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ADD" w:rsidRPr="006C6FBC" w:rsidRDefault="00663ADD" w:rsidP="00084AFB">
      <w:pPr>
        <w:adjustRightInd w:val="0"/>
        <w:snapToGrid w:val="0"/>
        <w:spacing w:line="360" w:lineRule="auto"/>
        <w:jc w:val="both"/>
        <w:rPr>
          <w:rFonts w:ascii="Book Antiqua" w:eastAsia="Times New Roman" w:hAnsi="Book Antiqua" w:cs="宋体"/>
          <w:i/>
          <w:color w:val="000000" w:themeColor="text1"/>
          <w:sz w:val="21"/>
        </w:rPr>
      </w:pPr>
      <w:r w:rsidRPr="006C6FBC">
        <w:rPr>
          <w:rFonts w:ascii="Book Antiqua" w:eastAsia="Times New Roman" w:hAnsi="Book Antiqua" w:cs="宋体"/>
          <w:b/>
          <w:color w:val="000000" w:themeColor="text1"/>
          <w:sz w:val="21"/>
        </w:rPr>
        <w:t>Name of journal: World Journal of Gastroenterology</w:t>
      </w:r>
    </w:p>
    <w:p w:rsidR="00663ADD" w:rsidRPr="006C6FBC" w:rsidRDefault="00663ADD" w:rsidP="00084AFB">
      <w:pPr>
        <w:adjustRightInd w:val="0"/>
        <w:snapToGrid w:val="0"/>
        <w:spacing w:line="360" w:lineRule="auto"/>
        <w:jc w:val="both"/>
        <w:rPr>
          <w:rFonts w:ascii="Book Antiqua" w:eastAsia="宋体" w:hAnsi="Book Antiqua" w:cs="Arial"/>
          <w:b/>
          <w:color w:val="000000" w:themeColor="text1"/>
          <w:sz w:val="21"/>
          <w:lang w:eastAsia="zh-CN"/>
        </w:rPr>
      </w:pPr>
      <w:r w:rsidRPr="006C6FBC">
        <w:rPr>
          <w:rFonts w:ascii="Book Antiqua" w:hAnsi="Book Antiqua" w:cs="Arial"/>
          <w:b/>
          <w:color w:val="000000" w:themeColor="text1"/>
          <w:sz w:val="21"/>
        </w:rPr>
        <w:t xml:space="preserve">ESPS Manuscript NO: </w:t>
      </w:r>
      <w:r w:rsidRPr="006C6FBC">
        <w:rPr>
          <w:rFonts w:ascii="Book Antiqua" w:eastAsia="宋体" w:hAnsi="Book Antiqua" w:cs="Arial"/>
          <w:b/>
          <w:color w:val="000000" w:themeColor="text1"/>
          <w:sz w:val="21"/>
          <w:lang w:eastAsia="zh-CN"/>
        </w:rPr>
        <w:t>14443</w:t>
      </w:r>
    </w:p>
    <w:p w:rsidR="00663ADD" w:rsidRPr="006C6FBC" w:rsidRDefault="00663ADD" w:rsidP="00084AFB">
      <w:pPr>
        <w:autoSpaceDE w:val="0"/>
        <w:autoSpaceDN w:val="0"/>
        <w:adjustRightInd w:val="0"/>
        <w:snapToGrid w:val="0"/>
        <w:spacing w:line="360" w:lineRule="auto"/>
        <w:jc w:val="both"/>
        <w:rPr>
          <w:rFonts w:ascii="Book Antiqua" w:eastAsia="宋体" w:hAnsi="Book Antiqua"/>
          <w:b/>
          <w:caps/>
          <w:color w:val="000000" w:themeColor="text1"/>
          <w:sz w:val="21"/>
          <w:lang w:eastAsia="zh-CN"/>
        </w:rPr>
      </w:pPr>
      <w:bookmarkStart w:id="0" w:name="OLE_LINK3"/>
      <w:bookmarkStart w:id="1" w:name="OLE_LINK4"/>
      <w:r w:rsidRPr="006C6FBC">
        <w:rPr>
          <w:rFonts w:ascii="Book Antiqua" w:hAnsi="Book Antiqua"/>
          <w:b/>
          <w:color w:val="000000" w:themeColor="text1"/>
          <w:sz w:val="21"/>
        </w:rPr>
        <w:t xml:space="preserve">Columns: </w:t>
      </w:r>
      <w:bookmarkEnd w:id="0"/>
      <w:bookmarkEnd w:id="1"/>
      <w:r w:rsidRPr="006C6FBC">
        <w:rPr>
          <w:rFonts w:ascii="Book Antiqua" w:eastAsia="宋体" w:hAnsi="Book Antiqua"/>
          <w:b/>
          <w:caps/>
          <w:color w:val="000000" w:themeColor="text1"/>
          <w:sz w:val="21"/>
          <w:lang w:eastAsia="zh-CN"/>
        </w:rPr>
        <w:t>Review</w:t>
      </w:r>
    </w:p>
    <w:p w:rsidR="00663ADD" w:rsidRPr="006C6FBC" w:rsidRDefault="00663ADD" w:rsidP="00084AFB">
      <w:pPr>
        <w:autoSpaceDE w:val="0"/>
        <w:autoSpaceDN w:val="0"/>
        <w:adjustRightInd w:val="0"/>
        <w:snapToGrid w:val="0"/>
        <w:spacing w:line="360" w:lineRule="auto"/>
        <w:jc w:val="both"/>
        <w:rPr>
          <w:rFonts w:ascii="Book Antiqua" w:eastAsia="宋体" w:hAnsi="Book Antiqua"/>
          <w:b/>
          <w:color w:val="000000" w:themeColor="text1"/>
          <w:lang w:eastAsia="zh-CN"/>
        </w:rPr>
      </w:pPr>
    </w:p>
    <w:p w:rsidR="00E36FE7" w:rsidRPr="006C6FBC" w:rsidRDefault="00E36FE7" w:rsidP="00084AFB">
      <w:pPr>
        <w:tabs>
          <w:tab w:val="left" w:pos="5130"/>
        </w:tabs>
        <w:adjustRightInd w:val="0"/>
        <w:snapToGrid w:val="0"/>
        <w:spacing w:line="360" w:lineRule="auto"/>
        <w:jc w:val="both"/>
        <w:rPr>
          <w:rFonts w:ascii="Book Antiqua" w:hAnsi="Book Antiqua"/>
        </w:rPr>
      </w:pPr>
      <w:proofErr w:type="spellStart"/>
      <w:r w:rsidRPr="006C6FBC">
        <w:rPr>
          <w:rFonts w:ascii="Book Antiqua" w:hAnsi="Book Antiqua"/>
          <w:b/>
        </w:rPr>
        <w:t>Hep</w:t>
      </w:r>
      <w:r w:rsidR="00BD699A" w:rsidRPr="006C6FBC">
        <w:rPr>
          <w:rFonts w:ascii="Book Antiqua" w:hAnsi="Book Antiqua"/>
          <w:b/>
        </w:rPr>
        <w:t>atos</w:t>
      </w:r>
      <w:r w:rsidRPr="006C6FBC">
        <w:rPr>
          <w:rFonts w:ascii="Book Antiqua" w:hAnsi="Book Antiqua"/>
          <w:b/>
        </w:rPr>
        <w:t>planchnic</w:t>
      </w:r>
      <w:proofErr w:type="spellEnd"/>
      <w:r w:rsidRPr="006C6FBC">
        <w:rPr>
          <w:rFonts w:ascii="Book Antiqua" w:hAnsi="Book Antiqua"/>
          <w:b/>
        </w:rPr>
        <w:t xml:space="preserve"> circulation </w:t>
      </w:r>
      <w:r w:rsidR="00BD699A" w:rsidRPr="006C6FBC">
        <w:rPr>
          <w:rFonts w:ascii="Book Antiqua" w:hAnsi="Book Antiqua"/>
          <w:b/>
        </w:rPr>
        <w:t xml:space="preserve">in </w:t>
      </w:r>
      <w:r w:rsidR="00DA5610" w:rsidRPr="006C6FBC">
        <w:rPr>
          <w:rFonts w:ascii="Book Antiqua" w:hAnsi="Book Antiqua"/>
          <w:b/>
        </w:rPr>
        <w:t>cirrhosis</w:t>
      </w:r>
      <w:r w:rsidR="00C72BAA" w:rsidRPr="006C6FBC">
        <w:rPr>
          <w:rFonts w:ascii="Book Antiqua" w:hAnsi="Book Antiqua"/>
          <w:b/>
        </w:rPr>
        <w:t xml:space="preserve"> and sepsis </w:t>
      </w:r>
    </w:p>
    <w:p w:rsidR="00663ADD" w:rsidRPr="006C6FBC" w:rsidRDefault="00663ADD" w:rsidP="00084A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napToGrid w:val="0"/>
        <w:spacing w:line="360" w:lineRule="auto"/>
        <w:jc w:val="both"/>
        <w:rPr>
          <w:rFonts w:ascii="Book Antiqua" w:eastAsia="宋体" w:hAnsi="Book Antiqua"/>
          <w:lang w:eastAsia="zh-CN"/>
        </w:rPr>
      </w:pPr>
    </w:p>
    <w:p w:rsidR="00663ADD" w:rsidRPr="006C6FBC" w:rsidRDefault="00663ADD" w:rsidP="00084AFB">
      <w:pPr>
        <w:adjustRightInd w:val="0"/>
        <w:snapToGrid w:val="0"/>
        <w:spacing w:line="360" w:lineRule="auto"/>
        <w:jc w:val="both"/>
        <w:rPr>
          <w:rFonts w:ascii="Book Antiqua" w:hAnsi="Book Antiqua"/>
        </w:rPr>
      </w:pPr>
      <w:proofErr w:type="spellStart"/>
      <w:r w:rsidRPr="006C6FBC">
        <w:rPr>
          <w:rFonts w:ascii="Book Antiqua" w:hAnsi="Book Antiqua"/>
        </w:rPr>
        <w:t>Prin</w:t>
      </w:r>
      <w:proofErr w:type="spellEnd"/>
      <w:r w:rsidRPr="006C6FBC">
        <w:rPr>
          <w:rFonts w:ascii="Book Antiqua" w:hAnsi="Book Antiqua"/>
        </w:rPr>
        <w:t xml:space="preserve"> </w:t>
      </w:r>
      <w:r w:rsidRPr="006C6FBC">
        <w:rPr>
          <w:rFonts w:ascii="Book Antiqua" w:eastAsia="宋体" w:hAnsi="Book Antiqua"/>
          <w:lang w:eastAsia="zh-CN"/>
        </w:rPr>
        <w:t>M</w:t>
      </w:r>
      <w:r w:rsidRPr="006C6FBC">
        <w:rPr>
          <w:rFonts w:ascii="Book Antiqua" w:eastAsia="宋体" w:hAnsi="Book Antiqua"/>
          <w:i/>
          <w:lang w:eastAsia="zh-CN"/>
        </w:rPr>
        <w:t xml:space="preserve"> et al</w:t>
      </w:r>
      <w:r w:rsidRPr="006C6FBC">
        <w:rPr>
          <w:rFonts w:ascii="Book Antiqua" w:eastAsia="宋体" w:hAnsi="Book Antiqua"/>
          <w:lang w:eastAsia="zh-CN"/>
        </w:rPr>
        <w:t xml:space="preserve">. </w:t>
      </w:r>
      <w:r w:rsidRPr="006C6FBC">
        <w:rPr>
          <w:rFonts w:ascii="Book Antiqua" w:hAnsi="Book Antiqua"/>
        </w:rPr>
        <w:t>Splanchnic circulation in cirrhosis</w:t>
      </w:r>
    </w:p>
    <w:p w:rsidR="00663ADD" w:rsidRPr="006C6FBC" w:rsidRDefault="00663ADD" w:rsidP="00084A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napToGrid w:val="0"/>
        <w:spacing w:line="360" w:lineRule="auto"/>
        <w:jc w:val="both"/>
        <w:rPr>
          <w:rFonts w:ascii="Book Antiqua" w:eastAsia="宋体" w:hAnsi="Book Antiqua"/>
          <w:lang w:eastAsia="zh-CN"/>
        </w:rPr>
      </w:pPr>
    </w:p>
    <w:p w:rsidR="00E36FE7" w:rsidRPr="006C6FBC" w:rsidRDefault="00E36FE7" w:rsidP="00084A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napToGrid w:val="0"/>
        <w:spacing w:line="360" w:lineRule="auto"/>
        <w:jc w:val="both"/>
        <w:rPr>
          <w:rFonts w:ascii="Book Antiqua" w:eastAsia="宋体" w:hAnsi="Book Antiqua"/>
          <w:lang w:eastAsia="zh-CN"/>
        </w:rPr>
      </w:pPr>
      <w:r w:rsidRPr="006C6FBC">
        <w:rPr>
          <w:rFonts w:ascii="Book Antiqua" w:hAnsi="Book Antiqua"/>
        </w:rPr>
        <w:t xml:space="preserve">Meghan </w:t>
      </w:r>
      <w:proofErr w:type="spellStart"/>
      <w:r w:rsidRPr="006C6FBC">
        <w:rPr>
          <w:rFonts w:ascii="Book Antiqua" w:hAnsi="Book Antiqua"/>
        </w:rPr>
        <w:t>Prin</w:t>
      </w:r>
      <w:proofErr w:type="spellEnd"/>
      <w:r w:rsidRPr="006C6FBC">
        <w:rPr>
          <w:rFonts w:ascii="Book Antiqua" w:hAnsi="Book Antiqua"/>
        </w:rPr>
        <w:t xml:space="preserve">, </w:t>
      </w:r>
      <w:r w:rsidR="004B278F" w:rsidRPr="006C6FBC">
        <w:rPr>
          <w:rFonts w:ascii="Book Antiqua" w:hAnsi="Book Antiqua"/>
        </w:rPr>
        <w:t xml:space="preserve">Jan Bakker, </w:t>
      </w:r>
      <w:proofErr w:type="spellStart"/>
      <w:r w:rsidRPr="006C6FBC">
        <w:rPr>
          <w:rFonts w:ascii="Book Antiqua" w:hAnsi="Book Antiqua"/>
        </w:rPr>
        <w:t>Gebhard</w:t>
      </w:r>
      <w:proofErr w:type="spellEnd"/>
      <w:r w:rsidRPr="006C6FBC">
        <w:rPr>
          <w:rFonts w:ascii="Book Antiqua" w:hAnsi="Book Antiqua"/>
        </w:rPr>
        <w:t xml:space="preserve"> Wagener</w:t>
      </w:r>
    </w:p>
    <w:p w:rsidR="00DA0710" w:rsidRPr="006C6FBC" w:rsidRDefault="00DA0710" w:rsidP="00084A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napToGrid w:val="0"/>
        <w:spacing w:line="360" w:lineRule="auto"/>
        <w:jc w:val="both"/>
        <w:rPr>
          <w:rFonts w:ascii="Book Antiqua" w:eastAsia="宋体" w:hAnsi="Book Antiqua"/>
          <w:lang w:eastAsia="zh-CN"/>
        </w:rPr>
      </w:pPr>
    </w:p>
    <w:p w:rsidR="00E36FE7" w:rsidRPr="006C6FBC" w:rsidRDefault="00663ADD" w:rsidP="00084AFB">
      <w:pPr>
        <w:adjustRightInd w:val="0"/>
        <w:snapToGrid w:val="0"/>
        <w:spacing w:line="360" w:lineRule="auto"/>
        <w:jc w:val="both"/>
        <w:rPr>
          <w:rFonts w:ascii="Book Antiqua" w:eastAsia="宋体" w:hAnsi="Book Antiqua"/>
          <w:lang w:eastAsia="zh-CN"/>
        </w:rPr>
      </w:pPr>
      <w:r w:rsidRPr="006C6FBC">
        <w:rPr>
          <w:rFonts w:ascii="Book Antiqua" w:hAnsi="Book Antiqua"/>
          <w:b/>
        </w:rPr>
        <w:t xml:space="preserve">Meghan </w:t>
      </w:r>
      <w:proofErr w:type="spellStart"/>
      <w:r w:rsidRPr="006C6FBC">
        <w:rPr>
          <w:rFonts w:ascii="Book Antiqua" w:hAnsi="Book Antiqua"/>
          <w:b/>
        </w:rPr>
        <w:t>Prin</w:t>
      </w:r>
      <w:proofErr w:type="spellEnd"/>
      <w:r w:rsidRPr="006C6FBC">
        <w:rPr>
          <w:rFonts w:ascii="Book Antiqua" w:hAnsi="Book Antiqua"/>
          <w:b/>
        </w:rPr>
        <w:t>,</w:t>
      </w:r>
      <w:r w:rsidRPr="006C6FBC">
        <w:rPr>
          <w:rFonts w:ascii="Book Antiqua" w:eastAsia="宋体" w:hAnsi="Book Antiqua"/>
          <w:b/>
          <w:lang w:eastAsia="zh-CN"/>
        </w:rPr>
        <w:t xml:space="preserve"> </w:t>
      </w:r>
      <w:proofErr w:type="spellStart"/>
      <w:r w:rsidRPr="006C6FBC">
        <w:rPr>
          <w:rFonts w:ascii="Book Antiqua" w:hAnsi="Book Antiqua"/>
          <w:b/>
        </w:rPr>
        <w:t>Gebhard</w:t>
      </w:r>
      <w:proofErr w:type="spellEnd"/>
      <w:r w:rsidRPr="006C6FBC">
        <w:rPr>
          <w:rFonts w:ascii="Book Antiqua" w:hAnsi="Book Antiqua"/>
          <w:b/>
        </w:rPr>
        <w:t xml:space="preserve"> Wagener,</w:t>
      </w:r>
      <w:r w:rsidR="00E36FE7" w:rsidRPr="006C6FBC">
        <w:rPr>
          <w:rFonts w:ascii="Book Antiqua" w:hAnsi="Book Antiqua"/>
        </w:rPr>
        <w:t xml:space="preserve"> Department of Anesthesiology</w:t>
      </w:r>
      <w:r w:rsidRPr="006C6FBC">
        <w:rPr>
          <w:rFonts w:ascii="Book Antiqua" w:eastAsia="宋体" w:hAnsi="Book Antiqua"/>
          <w:lang w:eastAsia="zh-CN"/>
        </w:rPr>
        <w:t xml:space="preserve">, </w:t>
      </w:r>
      <w:r w:rsidR="00E36FE7" w:rsidRPr="006C6FBC">
        <w:rPr>
          <w:rFonts w:ascii="Book Antiqua" w:hAnsi="Book Antiqua"/>
        </w:rPr>
        <w:t>College of Physicians and Surgeons of Columbia University</w:t>
      </w:r>
      <w:r w:rsidRPr="006C6FBC">
        <w:rPr>
          <w:rFonts w:ascii="Book Antiqua" w:eastAsia="宋体" w:hAnsi="Book Antiqua"/>
          <w:lang w:eastAsia="zh-CN"/>
        </w:rPr>
        <w:t xml:space="preserve">, </w:t>
      </w:r>
      <w:r w:rsidR="00E36FE7" w:rsidRPr="006C6FBC">
        <w:rPr>
          <w:rFonts w:ascii="Book Antiqua" w:hAnsi="Book Antiqua"/>
        </w:rPr>
        <w:t>New York, NY 10032</w:t>
      </w:r>
      <w:r w:rsidRPr="006C6FBC">
        <w:rPr>
          <w:rFonts w:ascii="Book Antiqua" w:eastAsia="宋体" w:hAnsi="Book Antiqua"/>
          <w:lang w:eastAsia="zh-CN"/>
        </w:rPr>
        <w:t>, United States</w:t>
      </w:r>
    </w:p>
    <w:p w:rsidR="00663ADD" w:rsidRPr="006C6FBC" w:rsidRDefault="00663ADD" w:rsidP="00084AFB">
      <w:pPr>
        <w:adjustRightInd w:val="0"/>
        <w:snapToGrid w:val="0"/>
        <w:spacing w:line="360" w:lineRule="auto"/>
        <w:jc w:val="both"/>
        <w:rPr>
          <w:rFonts w:ascii="Book Antiqua" w:eastAsia="宋体" w:hAnsi="Book Antiqua"/>
          <w:lang w:eastAsia="zh-CN"/>
        </w:rPr>
      </w:pPr>
    </w:p>
    <w:p w:rsidR="00A41F81" w:rsidRPr="006C6FBC" w:rsidRDefault="00663ADD" w:rsidP="00084AFB">
      <w:pPr>
        <w:adjustRightInd w:val="0"/>
        <w:snapToGrid w:val="0"/>
        <w:spacing w:line="360" w:lineRule="auto"/>
        <w:jc w:val="both"/>
        <w:rPr>
          <w:rFonts w:ascii="Book Antiqua" w:eastAsia="宋体" w:hAnsi="Book Antiqua"/>
          <w:lang w:eastAsia="zh-CN"/>
        </w:rPr>
      </w:pPr>
      <w:r w:rsidRPr="006C6FBC">
        <w:rPr>
          <w:rFonts w:ascii="Book Antiqua" w:hAnsi="Book Antiqua"/>
          <w:b/>
        </w:rPr>
        <w:t xml:space="preserve">Jan Bakker, </w:t>
      </w:r>
      <w:r w:rsidR="00493244" w:rsidRPr="006C6FBC">
        <w:rPr>
          <w:rFonts w:ascii="Book Antiqua" w:hAnsi="Book Antiqua"/>
        </w:rPr>
        <w:t xml:space="preserve">Department of Intensive Care Unit, Erasmus </w:t>
      </w:r>
      <w:r w:rsidR="005C4FDB" w:rsidRPr="006C6FBC">
        <w:rPr>
          <w:rFonts w:ascii="Book Antiqua" w:hAnsi="Book Antiqua"/>
        </w:rPr>
        <w:t xml:space="preserve">University </w:t>
      </w:r>
      <w:r w:rsidR="00493244" w:rsidRPr="006C6FBC">
        <w:rPr>
          <w:rFonts w:ascii="Book Antiqua" w:hAnsi="Book Antiqua"/>
        </w:rPr>
        <w:t xml:space="preserve">Medical Center, </w:t>
      </w:r>
      <w:r w:rsidR="005C4FDB" w:rsidRPr="006C6FBC">
        <w:rPr>
          <w:rFonts w:ascii="Book Antiqua" w:hAnsi="Book Antiqua"/>
        </w:rPr>
        <w:t>3015 GD Rotterdam</w:t>
      </w:r>
      <w:r w:rsidR="00843C47" w:rsidRPr="006C6FBC">
        <w:rPr>
          <w:rFonts w:ascii="Book Antiqua" w:hAnsi="Book Antiqua"/>
        </w:rPr>
        <w:t xml:space="preserve">, </w:t>
      </w:r>
      <w:proofErr w:type="gramStart"/>
      <w:r w:rsidR="00843C47" w:rsidRPr="006C6FBC">
        <w:rPr>
          <w:rFonts w:ascii="Book Antiqua" w:hAnsi="Book Antiqua"/>
        </w:rPr>
        <w:t>The</w:t>
      </w:r>
      <w:proofErr w:type="gramEnd"/>
      <w:r w:rsidR="00843C47" w:rsidRPr="006C6FBC">
        <w:rPr>
          <w:rFonts w:ascii="Book Antiqua" w:hAnsi="Book Antiqua"/>
        </w:rPr>
        <w:t xml:space="preserve"> Netherlands</w:t>
      </w:r>
    </w:p>
    <w:p w:rsidR="00663ADD" w:rsidRPr="006C6FBC" w:rsidRDefault="00663ADD" w:rsidP="00253D68">
      <w:pPr>
        <w:adjustRightInd w:val="0"/>
        <w:snapToGrid w:val="0"/>
        <w:spacing w:line="360" w:lineRule="auto"/>
        <w:ind w:left="482" w:hangingChars="200" w:hanging="482"/>
        <w:jc w:val="both"/>
        <w:rPr>
          <w:rFonts w:ascii="Book Antiqua" w:eastAsia="宋体" w:hAnsi="Book Antiqua"/>
          <w:b/>
          <w:color w:val="000000"/>
          <w:lang w:eastAsia="zh-CN"/>
        </w:rPr>
      </w:pPr>
    </w:p>
    <w:p w:rsidR="008D4CEE" w:rsidRPr="006C6FBC" w:rsidRDefault="00663ADD" w:rsidP="00084AFB">
      <w:pPr>
        <w:adjustRightInd w:val="0"/>
        <w:snapToGrid w:val="0"/>
        <w:spacing w:line="360" w:lineRule="auto"/>
        <w:jc w:val="both"/>
        <w:rPr>
          <w:rFonts w:ascii="Book Antiqua" w:eastAsia="宋体" w:hAnsi="Book Antiqua"/>
          <w:b/>
          <w:color w:val="000000"/>
          <w:lang w:eastAsia="zh-CN"/>
        </w:rPr>
      </w:pPr>
      <w:r w:rsidRPr="006C6FBC">
        <w:rPr>
          <w:rFonts w:ascii="Book Antiqua" w:hAnsi="Book Antiqua"/>
          <w:b/>
          <w:color w:val="000000"/>
        </w:rPr>
        <w:t>Author contributions:</w:t>
      </w:r>
      <w:r w:rsidR="00EA55D3" w:rsidRPr="006C6FBC">
        <w:rPr>
          <w:rFonts w:ascii="Book Antiqua" w:eastAsia="宋体" w:hAnsi="Book Antiqua" w:hint="eastAsia"/>
          <w:b/>
          <w:color w:val="000000"/>
          <w:lang w:eastAsia="zh-CN"/>
        </w:rPr>
        <w:t xml:space="preserve"> </w:t>
      </w:r>
      <w:proofErr w:type="spellStart"/>
      <w:r w:rsidR="008D4CEE" w:rsidRPr="006C6FBC">
        <w:rPr>
          <w:rFonts w:ascii="Book Antiqua" w:hAnsi="Book Antiqua"/>
        </w:rPr>
        <w:t>Prin</w:t>
      </w:r>
      <w:proofErr w:type="spellEnd"/>
      <w:r w:rsidR="0073506C" w:rsidRPr="006C6FBC">
        <w:rPr>
          <w:rFonts w:ascii="Book Antiqua" w:eastAsia="宋体" w:hAnsi="Book Antiqua" w:hint="eastAsia"/>
          <w:lang w:eastAsia="zh-CN"/>
        </w:rPr>
        <w:t xml:space="preserve"> M</w:t>
      </w:r>
      <w:r w:rsidR="008D4CEE" w:rsidRPr="006C6FBC">
        <w:rPr>
          <w:rFonts w:ascii="Book Antiqua" w:hAnsi="Book Antiqua"/>
        </w:rPr>
        <w:t>, Bakker</w:t>
      </w:r>
      <w:r w:rsidR="0073506C" w:rsidRPr="006C6FBC">
        <w:rPr>
          <w:rFonts w:ascii="Book Antiqua" w:eastAsia="宋体" w:hAnsi="Book Antiqua" w:hint="eastAsia"/>
          <w:lang w:eastAsia="zh-CN"/>
        </w:rPr>
        <w:t xml:space="preserve"> J and</w:t>
      </w:r>
      <w:r w:rsidR="008D4CEE" w:rsidRPr="006C6FBC">
        <w:rPr>
          <w:rFonts w:ascii="Book Antiqua" w:hAnsi="Book Antiqua"/>
        </w:rPr>
        <w:t xml:space="preserve"> Wagener </w:t>
      </w:r>
      <w:r w:rsidR="0073506C" w:rsidRPr="006C6FBC">
        <w:rPr>
          <w:rFonts w:ascii="Book Antiqua" w:eastAsia="宋体" w:hAnsi="Book Antiqua" w:hint="eastAsia"/>
          <w:lang w:eastAsia="zh-CN"/>
        </w:rPr>
        <w:t xml:space="preserve">G </w:t>
      </w:r>
      <w:r w:rsidR="008D4CEE" w:rsidRPr="006C6FBC">
        <w:rPr>
          <w:rFonts w:ascii="Book Antiqua" w:hAnsi="Book Antiqua"/>
        </w:rPr>
        <w:t xml:space="preserve">contributed equally to </w:t>
      </w:r>
      <w:proofErr w:type="gramStart"/>
      <w:r w:rsidR="008D4CEE" w:rsidRPr="006C6FBC">
        <w:rPr>
          <w:rFonts w:ascii="Book Antiqua" w:hAnsi="Book Antiqua"/>
        </w:rPr>
        <w:t>this</w:t>
      </w:r>
      <w:proofErr w:type="gramEnd"/>
      <w:r w:rsidR="008D4CEE" w:rsidRPr="006C6FBC">
        <w:rPr>
          <w:rFonts w:ascii="Book Antiqua" w:hAnsi="Book Antiqua"/>
        </w:rPr>
        <w:t xml:space="preserve"> work</w:t>
      </w:r>
      <w:r w:rsidR="0073506C" w:rsidRPr="006C6FBC">
        <w:rPr>
          <w:rFonts w:ascii="Book Antiqua" w:eastAsia="宋体" w:hAnsi="Book Antiqua" w:hint="eastAsia"/>
          <w:lang w:eastAsia="zh-CN"/>
        </w:rPr>
        <w:t>.</w:t>
      </w:r>
    </w:p>
    <w:p w:rsidR="008D4CEE" w:rsidRPr="006C6FBC" w:rsidRDefault="008D4CEE" w:rsidP="00084A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napToGrid w:val="0"/>
        <w:spacing w:line="360" w:lineRule="auto"/>
        <w:jc w:val="both"/>
        <w:rPr>
          <w:rFonts w:ascii="Book Antiqua" w:eastAsia="宋体" w:hAnsi="Book Antiqua"/>
          <w:lang w:eastAsia="zh-CN"/>
        </w:rPr>
      </w:pPr>
    </w:p>
    <w:p w:rsidR="00E36FE7" w:rsidRPr="006C6FBC" w:rsidRDefault="00663ADD" w:rsidP="00084AFB">
      <w:pPr>
        <w:autoSpaceDE w:val="0"/>
        <w:autoSpaceDN w:val="0"/>
        <w:adjustRightInd w:val="0"/>
        <w:snapToGrid w:val="0"/>
        <w:spacing w:line="360" w:lineRule="auto"/>
        <w:jc w:val="both"/>
        <w:rPr>
          <w:rFonts w:ascii="Book Antiqua" w:hAnsi="Book Antiqua" w:cs="TimesNewRomanPS-BoldItalicMT"/>
          <w:b/>
          <w:bCs/>
          <w:iCs/>
        </w:rPr>
      </w:pPr>
      <w:r w:rsidRPr="006C6FBC">
        <w:rPr>
          <w:rFonts w:ascii="Book Antiqua" w:hAnsi="Book Antiqua" w:cs="TimesNewRomanPS-BoldItalicMT"/>
          <w:b/>
          <w:bCs/>
          <w:iCs/>
        </w:rPr>
        <w:t>Conflict-of-interest:</w:t>
      </w:r>
      <w:r w:rsidRPr="006C6FBC">
        <w:rPr>
          <w:rFonts w:ascii="Book Antiqua" w:eastAsia="宋体" w:hAnsi="Book Antiqua" w:cs="TimesNewRomanPS-BoldItalicMT"/>
          <w:b/>
          <w:bCs/>
          <w:iCs/>
          <w:lang w:eastAsia="zh-CN"/>
        </w:rPr>
        <w:t xml:space="preserve"> </w:t>
      </w:r>
      <w:r w:rsidR="00E36FE7" w:rsidRPr="006C6FBC">
        <w:rPr>
          <w:rFonts w:ascii="Book Antiqua" w:hAnsi="Book Antiqua"/>
        </w:rPr>
        <w:t>None of the authors have any conflict of interest to report.</w:t>
      </w:r>
    </w:p>
    <w:p w:rsidR="00663ADD" w:rsidRPr="006C6FBC" w:rsidRDefault="00663ADD" w:rsidP="00084AFB">
      <w:pPr>
        <w:adjustRightInd w:val="0"/>
        <w:snapToGrid w:val="0"/>
        <w:spacing w:line="360" w:lineRule="auto"/>
        <w:jc w:val="both"/>
        <w:rPr>
          <w:rFonts w:ascii="Book Antiqua" w:eastAsia="宋体" w:hAnsi="Book Antiqua"/>
          <w:b/>
          <w:color w:val="000000"/>
          <w:lang w:eastAsia="zh-CN"/>
        </w:rPr>
      </w:pPr>
    </w:p>
    <w:p w:rsidR="00663ADD" w:rsidRPr="006C6FBC" w:rsidRDefault="00663ADD" w:rsidP="00084AFB">
      <w:pPr>
        <w:adjustRightInd w:val="0"/>
        <w:snapToGrid w:val="0"/>
        <w:spacing w:line="360" w:lineRule="auto"/>
        <w:jc w:val="both"/>
        <w:rPr>
          <w:rFonts w:ascii="Book Antiqua" w:hAnsi="Book Antiqua" w:cs="宋体"/>
        </w:rPr>
      </w:pPr>
      <w:r w:rsidRPr="006C6FBC">
        <w:rPr>
          <w:rFonts w:ascii="Book Antiqua" w:hAnsi="Book Antiqua"/>
          <w:b/>
          <w:color w:val="000000"/>
        </w:rPr>
        <w:t xml:space="preserve">Open-Access: </w:t>
      </w:r>
      <w:r w:rsidRPr="006C6FBC">
        <w:rPr>
          <w:rFonts w:ascii="Book Antiqua" w:hAnsi="Book Antiqua"/>
          <w:color w:val="000000"/>
        </w:rPr>
        <w:t xml:space="preserve">This article is an </w:t>
      </w:r>
      <w:r w:rsidR="00C351AC" w:rsidRPr="006C6FBC">
        <w:rPr>
          <w:rFonts w:ascii="Book Antiqua" w:hAnsi="Book Antiqua" w:cs="宋体"/>
        </w:rPr>
        <w:t>open-access</w:t>
      </w:r>
      <w:r w:rsidR="00C351AC" w:rsidRPr="006C6FBC">
        <w:rPr>
          <w:rFonts w:ascii="Book Antiqua" w:eastAsia="宋体" w:hAnsi="Book Antiqua" w:cs="宋体" w:hint="eastAsia"/>
          <w:lang w:eastAsia="zh-CN"/>
        </w:rPr>
        <w:t xml:space="preserve"> </w:t>
      </w:r>
      <w:r w:rsidR="00C351AC" w:rsidRPr="006C6FBC">
        <w:rPr>
          <w:rFonts w:ascii="Book Antiqua" w:hAnsi="Book Antiqua" w:cs="宋体"/>
        </w:rPr>
        <w:t>article</w:t>
      </w:r>
      <w:r w:rsidR="00C351AC" w:rsidRPr="006C6FBC">
        <w:rPr>
          <w:rFonts w:ascii="Book Antiqua" w:eastAsia="宋体" w:hAnsi="Book Antiqua" w:cs="宋体" w:hint="eastAsia"/>
          <w:lang w:eastAsia="zh-CN"/>
        </w:rPr>
        <w:t xml:space="preserve"> </w:t>
      </w:r>
      <w:r w:rsidRPr="006C6FBC">
        <w:rPr>
          <w:rFonts w:ascii="Book Antiqua" w:hAnsi="Book Antiqua" w:cs="宋体"/>
        </w:rPr>
        <w:t xml:space="preserve">which </w:t>
      </w:r>
      <w:r w:rsidR="00C351AC" w:rsidRPr="006C6FBC">
        <w:rPr>
          <w:rFonts w:ascii="Book Antiqua" w:eastAsia="宋体" w:hAnsi="Book Antiqua" w:cs="宋体" w:hint="eastAsia"/>
          <w:lang w:eastAsia="zh-CN"/>
        </w:rPr>
        <w:t xml:space="preserve">was </w:t>
      </w:r>
      <w:r w:rsidRPr="006C6FBC">
        <w:rPr>
          <w:rFonts w:ascii="Book Antiqua" w:hAnsi="Book Antiqua"/>
        </w:rPr>
        <w:t xml:space="preserve">selected by an in-house editor and fully peer-reviewed by external reviewers. It </w:t>
      </w:r>
      <w:r w:rsidR="00C351AC" w:rsidRPr="006C6FBC">
        <w:rPr>
          <w:rFonts w:ascii="Book Antiqua" w:eastAsia="宋体" w:hAnsi="Book Antiqua" w:hint="eastAsia"/>
          <w:lang w:eastAsia="zh-CN"/>
        </w:rPr>
        <w:t xml:space="preserve">is </w:t>
      </w:r>
      <w:r w:rsidR="00C351AC" w:rsidRPr="006C6FBC">
        <w:rPr>
          <w:rFonts w:ascii="Book Antiqua" w:hAnsi="Book Antiqua" w:cs="宋体"/>
        </w:rPr>
        <w:t>distributed</w:t>
      </w:r>
      <w:r w:rsidR="00C351AC" w:rsidRPr="006C6FBC">
        <w:rPr>
          <w:rFonts w:ascii="Book Antiqua" w:eastAsia="宋体" w:hAnsi="Book Antiqua" w:cs="宋体" w:hint="eastAsia"/>
          <w:lang w:eastAsia="zh-CN"/>
        </w:rPr>
        <w:t xml:space="preserve"> </w:t>
      </w:r>
      <w:r w:rsidR="00C351AC" w:rsidRPr="006C6FBC">
        <w:rPr>
          <w:rFonts w:ascii="Book Antiqua" w:hAnsi="Book Antiqua" w:cs="宋体"/>
        </w:rPr>
        <w:t>in</w:t>
      </w:r>
      <w:r w:rsidR="00C351AC" w:rsidRPr="006C6FBC">
        <w:rPr>
          <w:rFonts w:ascii="Book Antiqua" w:eastAsia="宋体" w:hAnsi="Book Antiqua" w:cs="宋体" w:hint="eastAsia"/>
          <w:lang w:eastAsia="zh-CN"/>
        </w:rPr>
        <w:t xml:space="preserve"> </w:t>
      </w:r>
      <w:r w:rsidR="00C351AC" w:rsidRPr="006C6FBC">
        <w:rPr>
          <w:rFonts w:ascii="Book Antiqua" w:hAnsi="Book Antiqua" w:cs="宋体"/>
        </w:rPr>
        <w:t>accordance</w:t>
      </w:r>
      <w:r w:rsidR="00C351AC" w:rsidRPr="006C6FBC">
        <w:rPr>
          <w:rFonts w:ascii="Book Antiqua" w:eastAsia="宋体" w:hAnsi="Book Antiqua" w:cs="宋体" w:hint="eastAsia"/>
          <w:lang w:eastAsia="zh-CN"/>
        </w:rPr>
        <w:t xml:space="preserve"> </w:t>
      </w:r>
      <w:r w:rsidRPr="006C6FBC">
        <w:rPr>
          <w:rFonts w:ascii="Book Antiqua" w:hAnsi="Book Antiqua" w:cs="宋体"/>
        </w:rPr>
        <w:t xml:space="preserve">with </w:t>
      </w:r>
      <w:r w:rsidRPr="006C6FBC">
        <w:rPr>
          <w:rFonts w:ascii="Book Antiqua" w:hAnsi="Book Antiqua"/>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663ADD" w:rsidRPr="006C6FBC" w:rsidRDefault="00663ADD" w:rsidP="00084AFB">
      <w:pPr>
        <w:adjustRightInd w:val="0"/>
        <w:snapToGrid w:val="0"/>
        <w:spacing w:line="360" w:lineRule="auto"/>
        <w:jc w:val="both"/>
        <w:rPr>
          <w:rFonts w:ascii="Book Antiqua" w:hAnsi="Book Antiqua"/>
        </w:rPr>
      </w:pPr>
    </w:p>
    <w:p w:rsidR="00E36FE7" w:rsidRPr="006C6FBC" w:rsidRDefault="00663ADD" w:rsidP="00084AFB">
      <w:pPr>
        <w:adjustRightInd w:val="0"/>
        <w:snapToGrid w:val="0"/>
        <w:spacing w:line="360" w:lineRule="auto"/>
        <w:jc w:val="both"/>
        <w:rPr>
          <w:rFonts w:ascii="Book Antiqua" w:eastAsia="宋体" w:hAnsi="Book Antiqua"/>
          <w:lang w:eastAsia="zh-CN"/>
        </w:rPr>
      </w:pPr>
      <w:r w:rsidRPr="006C6FBC">
        <w:rPr>
          <w:rFonts w:ascii="Book Antiqua" w:hAnsi="Book Antiqua"/>
          <w:b/>
          <w:lang w:val="en-GB"/>
        </w:rPr>
        <w:t>Correspondence to</w:t>
      </w:r>
      <w:r w:rsidRPr="006C6FBC">
        <w:rPr>
          <w:rFonts w:ascii="Book Antiqua" w:hAnsi="Book Antiqua"/>
          <w:lang w:val="en-GB"/>
        </w:rPr>
        <w:t>:</w:t>
      </w:r>
      <w:r w:rsidRPr="006C6FBC">
        <w:rPr>
          <w:rFonts w:ascii="Book Antiqua" w:eastAsia="宋体" w:hAnsi="Book Antiqua"/>
          <w:lang w:val="en-GB" w:eastAsia="zh-CN"/>
        </w:rPr>
        <w:t xml:space="preserve"> </w:t>
      </w:r>
      <w:proofErr w:type="spellStart"/>
      <w:r w:rsidR="00E36FE7" w:rsidRPr="006C6FBC">
        <w:rPr>
          <w:rFonts w:ascii="Book Antiqua" w:hAnsi="Book Antiqua"/>
          <w:b/>
        </w:rPr>
        <w:t>Gebhard</w:t>
      </w:r>
      <w:proofErr w:type="spellEnd"/>
      <w:r w:rsidR="00E36FE7" w:rsidRPr="006C6FBC">
        <w:rPr>
          <w:rFonts w:ascii="Book Antiqua" w:hAnsi="Book Antiqua"/>
          <w:b/>
        </w:rPr>
        <w:t xml:space="preserve"> Wagener, MD</w:t>
      </w:r>
      <w:r w:rsidRPr="006C6FBC">
        <w:rPr>
          <w:rFonts w:ascii="Book Antiqua" w:eastAsia="宋体" w:hAnsi="Book Antiqua"/>
          <w:b/>
          <w:lang w:eastAsia="zh-CN"/>
        </w:rPr>
        <w:t>,</w:t>
      </w:r>
      <w:r w:rsidRPr="006C6FBC">
        <w:rPr>
          <w:rFonts w:ascii="Book Antiqua" w:eastAsia="宋体" w:hAnsi="Book Antiqua"/>
          <w:b/>
          <w:i/>
          <w:lang w:eastAsia="zh-CN"/>
        </w:rPr>
        <w:t xml:space="preserve"> </w:t>
      </w:r>
      <w:r w:rsidR="00E36FE7" w:rsidRPr="006C6FBC">
        <w:rPr>
          <w:rFonts w:ascii="Book Antiqua" w:hAnsi="Book Antiqua"/>
          <w:b/>
        </w:rPr>
        <w:t>Associate Professor</w:t>
      </w:r>
      <w:r w:rsidRPr="006C6FBC">
        <w:rPr>
          <w:rFonts w:ascii="Book Antiqua" w:eastAsia="宋体" w:hAnsi="Book Antiqua"/>
          <w:b/>
          <w:lang w:eastAsia="zh-CN"/>
        </w:rPr>
        <w:t>,</w:t>
      </w:r>
      <w:r w:rsidRPr="006C6FBC">
        <w:rPr>
          <w:rFonts w:ascii="Book Antiqua" w:eastAsia="宋体" w:hAnsi="Book Antiqua"/>
          <w:lang w:eastAsia="zh-CN"/>
        </w:rPr>
        <w:t xml:space="preserve"> </w:t>
      </w:r>
      <w:r w:rsidRPr="006C6FBC">
        <w:rPr>
          <w:rFonts w:ascii="Book Antiqua" w:hAnsi="Book Antiqua"/>
        </w:rPr>
        <w:t>Department of Anesthesiology</w:t>
      </w:r>
      <w:r w:rsidRPr="006C6FBC">
        <w:rPr>
          <w:rFonts w:ascii="Book Antiqua" w:eastAsia="宋体" w:hAnsi="Book Antiqua"/>
          <w:lang w:eastAsia="zh-CN"/>
        </w:rPr>
        <w:t xml:space="preserve">, </w:t>
      </w:r>
      <w:r w:rsidRPr="006C6FBC">
        <w:rPr>
          <w:rFonts w:ascii="Book Antiqua" w:hAnsi="Book Antiqua"/>
        </w:rPr>
        <w:t>College of Physicians and Surgeons of Columbia University</w:t>
      </w:r>
      <w:r w:rsidRPr="006C6FBC">
        <w:rPr>
          <w:rFonts w:ascii="Book Antiqua" w:eastAsia="宋体" w:hAnsi="Book Antiqua"/>
          <w:lang w:eastAsia="zh-CN"/>
        </w:rPr>
        <w:t xml:space="preserve">, </w:t>
      </w:r>
      <w:r w:rsidR="00594D85">
        <w:rPr>
          <w:rFonts w:ascii="Book Antiqua" w:hAnsi="Book Antiqua"/>
        </w:rPr>
        <w:t>P</w:t>
      </w:r>
      <w:r w:rsidR="00594D85">
        <w:rPr>
          <w:rFonts w:ascii="Book Antiqua" w:eastAsia="宋体" w:hAnsi="Book Antiqua" w:hint="eastAsia"/>
          <w:lang w:eastAsia="zh-CN"/>
        </w:rPr>
        <w:t xml:space="preserve"> </w:t>
      </w:r>
      <w:r w:rsidR="00E36FE7" w:rsidRPr="006C6FBC">
        <w:rPr>
          <w:rFonts w:ascii="Book Antiqua" w:hAnsi="Book Antiqua"/>
        </w:rPr>
        <w:t>S Box 46 (PH-5)</w:t>
      </w:r>
      <w:r w:rsidRPr="006C6FBC">
        <w:rPr>
          <w:rFonts w:ascii="Book Antiqua" w:eastAsia="宋体" w:hAnsi="Book Antiqua"/>
          <w:lang w:eastAsia="zh-CN"/>
        </w:rPr>
        <w:t xml:space="preserve">, </w:t>
      </w:r>
      <w:r w:rsidR="00E36FE7" w:rsidRPr="006C6FBC">
        <w:rPr>
          <w:rFonts w:ascii="Book Antiqua" w:hAnsi="Book Antiqua"/>
        </w:rPr>
        <w:t>630 West 168</w:t>
      </w:r>
      <w:r w:rsidR="00E36FE7" w:rsidRPr="006C6FBC">
        <w:rPr>
          <w:rFonts w:ascii="Book Antiqua" w:hAnsi="Book Antiqua"/>
          <w:vertAlign w:val="superscript"/>
        </w:rPr>
        <w:t>th</w:t>
      </w:r>
      <w:r w:rsidR="00E36FE7" w:rsidRPr="006C6FBC">
        <w:rPr>
          <w:rFonts w:ascii="Book Antiqua" w:hAnsi="Book Antiqua"/>
        </w:rPr>
        <w:t xml:space="preserve"> Street</w:t>
      </w:r>
      <w:r w:rsidRPr="006C6FBC">
        <w:rPr>
          <w:rFonts w:ascii="Book Antiqua" w:eastAsia="宋体" w:hAnsi="Book Antiqua"/>
          <w:lang w:eastAsia="zh-CN"/>
        </w:rPr>
        <w:t xml:space="preserve">, </w:t>
      </w:r>
      <w:r w:rsidR="00E36FE7" w:rsidRPr="006C6FBC">
        <w:rPr>
          <w:rFonts w:ascii="Book Antiqua" w:hAnsi="Book Antiqua"/>
        </w:rPr>
        <w:t>New York, NY 10032-3784</w:t>
      </w:r>
      <w:r w:rsidRPr="006C6FBC">
        <w:rPr>
          <w:rFonts w:ascii="Book Antiqua" w:eastAsia="宋体" w:hAnsi="Book Antiqua"/>
          <w:lang w:eastAsia="zh-CN"/>
        </w:rPr>
        <w:t>, United States. gw72@columbia.edu</w:t>
      </w:r>
    </w:p>
    <w:p w:rsidR="000A20A0" w:rsidRPr="006C6FBC" w:rsidRDefault="000A20A0" w:rsidP="00084AFB">
      <w:pPr>
        <w:adjustRightInd w:val="0"/>
        <w:snapToGrid w:val="0"/>
        <w:spacing w:line="360" w:lineRule="auto"/>
        <w:jc w:val="both"/>
        <w:rPr>
          <w:rFonts w:ascii="Book Antiqua" w:eastAsia="宋体" w:hAnsi="Book Antiqua"/>
          <w:lang w:val="fr-FR" w:eastAsia="zh-CN"/>
        </w:rPr>
      </w:pPr>
    </w:p>
    <w:p w:rsidR="000A20A0" w:rsidRPr="006C6FBC" w:rsidRDefault="000A20A0" w:rsidP="00084AFB">
      <w:pPr>
        <w:adjustRightInd w:val="0"/>
        <w:snapToGrid w:val="0"/>
        <w:spacing w:line="360" w:lineRule="auto"/>
        <w:jc w:val="both"/>
        <w:rPr>
          <w:rFonts w:ascii="Book Antiqua" w:eastAsia="宋体" w:hAnsi="Book Antiqua"/>
          <w:lang w:val="en-GB" w:eastAsia="zh-CN"/>
        </w:rPr>
      </w:pPr>
      <w:r w:rsidRPr="006C6FBC">
        <w:rPr>
          <w:rFonts w:ascii="Book Antiqua" w:hAnsi="Book Antiqua"/>
          <w:b/>
          <w:lang w:val="en-GB"/>
        </w:rPr>
        <w:t>Telephone:</w:t>
      </w:r>
      <w:r w:rsidRPr="006C6FBC">
        <w:rPr>
          <w:rFonts w:ascii="Book Antiqua" w:hAnsi="Book Antiqua"/>
          <w:lang w:val="en-GB"/>
        </w:rPr>
        <w:t xml:space="preserve"> +</w:t>
      </w:r>
      <w:r w:rsidRPr="006C6FBC">
        <w:rPr>
          <w:rFonts w:ascii="Book Antiqua" w:hAnsi="Book Antiqua"/>
        </w:rPr>
        <w:t>1</w:t>
      </w:r>
      <w:r w:rsidRPr="006C6FBC">
        <w:rPr>
          <w:rFonts w:ascii="Book Antiqua" w:eastAsia="宋体" w:hAnsi="Book Antiqua"/>
          <w:lang w:eastAsia="zh-CN"/>
        </w:rPr>
        <w:t>-</w:t>
      </w:r>
      <w:r w:rsidRPr="006C6FBC">
        <w:rPr>
          <w:rFonts w:ascii="Book Antiqua" w:hAnsi="Book Antiqua"/>
        </w:rPr>
        <w:t>212</w:t>
      </w:r>
      <w:r w:rsidRPr="006C6FBC">
        <w:rPr>
          <w:rFonts w:ascii="Book Antiqua" w:eastAsia="宋体" w:hAnsi="Book Antiqua"/>
          <w:lang w:eastAsia="zh-CN"/>
        </w:rPr>
        <w:t>-</w:t>
      </w:r>
      <w:r w:rsidRPr="006C6FBC">
        <w:rPr>
          <w:rFonts w:ascii="Book Antiqua" w:hAnsi="Book Antiqua"/>
        </w:rPr>
        <w:t>3056494</w:t>
      </w:r>
      <w:r w:rsidRPr="006C6FBC">
        <w:rPr>
          <w:rFonts w:ascii="Book Antiqua" w:hAnsi="Book Antiqua"/>
          <w:lang w:val="en-GB"/>
        </w:rPr>
        <w:t xml:space="preserve"> </w:t>
      </w:r>
    </w:p>
    <w:p w:rsidR="000A20A0" w:rsidRPr="006C6FBC" w:rsidRDefault="000A20A0" w:rsidP="00084AFB">
      <w:pPr>
        <w:adjustRightInd w:val="0"/>
        <w:snapToGrid w:val="0"/>
        <w:spacing w:line="360" w:lineRule="auto"/>
        <w:jc w:val="both"/>
        <w:rPr>
          <w:rFonts w:ascii="Book Antiqua" w:hAnsi="Book Antiqua"/>
          <w:lang w:val="en-GB"/>
        </w:rPr>
      </w:pPr>
      <w:r w:rsidRPr="006C6FBC">
        <w:rPr>
          <w:rFonts w:ascii="Book Antiqua" w:hAnsi="Book Antiqua"/>
          <w:b/>
          <w:lang w:val="en-GB"/>
        </w:rPr>
        <w:t>Fax:</w:t>
      </w:r>
      <w:r w:rsidRPr="006C6FBC">
        <w:rPr>
          <w:rFonts w:ascii="Book Antiqua" w:hAnsi="Book Antiqua"/>
          <w:lang w:val="en-GB"/>
        </w:rPr>
        <w:t xml:space="preserve"> +</w:t>
      </w:r>
      <w:r w:rsidRPr="006C6FBC">
        <w:rPr>
          <w:rFonts w:ascii="Book Antiqua" w:hAnsi="Book Antiqua"/>
          <w:lang w:val="fr-FR"/>
        </w:rPr>
        <w:t>1</w:t>
      </w:r>
      <w:r w:rsidRPr="006C6FBC">
        <w:rPr>
          <w:rFonts w:ascii="Book Antiqua" w:eastAsia="宋体" w:hAnsi="Book Antiqua"/>
          <w:lang w:val="fr-FR" w:eastAsia="zh-CN"/>
        </w:rPr>
        <w:t>-</w:t>
      </w:r>
      <w:r w:rsidRPr="006C6FBC">
        <w:rPr>
          <w:rFonts w:ascii="Book Antiqua" w:hAnsi="Book Antiqua"/>
          <w:lang w:val="fr-FR"/>
        </w:rPr>
        <w:t>212</w:t>
      </w:r>
      <w:r w:rsidRPr="006C6FBC">
        <w:rPr>
          <w:rFonts w:ascii="Book Antiqua" w:eastAsia="宋体" w:hAnsi="Book Antiqua"/>
          <w:lang w:val="fr-FR" w:eastAsia="zh-CN"/>
        </w:rPr>
        <w:t>-</w:t>
      </w:r>
      <w:r w:rsidRPr="006C6FBC">
        <w:rPr>
          <w:rFonts w:ascii="Book Antiqua" w:hAnsi="Book Antiqua"/>
          <w:lang w:val="fr-FR"/>
        </w:rPr>
        <w:t xml:space="preserve"> 3052182</w:t>
      </w:r>
    </w:p>
    <w:p w:rsidR="000A20A0" w:rsidRPr="006C6FBC" w:rsidRDefault="000A20A0" w:rsidP="00084AFB">
      <w:pPr>
        <w:adjustRightInd w:val="0"/>
        <w:snapToGrid w:val="0"/>
        <w:spacing w:line="360" w:lineRule="auto"/>
        <w:jc w:val="both"/>
        <w:rPr>
          <w:rFonts w:ascii="Book Antiqua" w:eastAsia="宋体" w:hAnsi="Book Antiqua"/>
          <w:b/>
          <w:lang w:eastAsia="zh-CN"/>
        </w:rPr>
      </w:pPr>
      <w:r w:rsidRPr="006C6FBC">
        <w:rPr>
          <w:rFonts w:ascii="Book Antiqua" w:hAnsi="Book Antiqua"/>
          <w:b/>
        </w:rPr>
        <w:t xml:space="preserve">Received: </w:t>
      </w:r>
      <w:bookmarkStart w:id="2" w:name="OLE_LINK14"/>
      <w:bookmarkStart w:id="3" w:name="OLE_LINK15"/>
      <w:r w:rsidR="00843C47" w:rsidRPr="006C6FBC">
        <w:rPr>
          <w:rFonts w:ascii="Book Antiqua" w:hAnsi="Book Antiqua"/>
        </w:rPr>
        <w:t>October</w:t>
      </w:r>
      <w:bookmarkEnd w:id="2"/>
      <w:bookmarkEnd w:id="3"/>
      <w:r w:rsidR="00843C47" w:rsidRPr="006C6FBC">
        <w:rPr>
          <w:rFonts w:ascii="Book Antiqua" w:eastAsia="宋体" w:hAnsi="Book Antiqua" w:hint="eastAsia"/>
          <w:lang w:eastAsia="zh-CN"/>
        </w:rPr>
        <w:t xml:space="preserve"> 4, 2014</w:t>
      </w:r>
    </w:p>
    <w:p w:rsidR="000A20A0" w:rsidRPr="006C6FBC" w:rsidRDefault="000A20A0" w:rsidP="00084AFB">
      <w:pPr>
        <w:adjustRightInd w:val="0"/>
        <w:snapToGrid w:val="0"/>
        <w:spacing w:line="360" w:lineRule="auto"/>
        <w:jc w:val="both"/>
        <w:rPr>
          <w:rFonts w:ascii="Book Antiqua" w:eastAsia="宋体" w:hAnsi="Book Antiqua"/>
          <w:b/>
          <w:lang w:eastAsia="zh-CN"/>
        </w:rPr>
      </w:pPr>
      <w:r w:rsidRPr="006C6FBC">
        <w:rPr>
          <w:rFonts w:ascii="Book Antiqua" w:hAnsi="Book Antiqua"/>
          <w:b/>
        </w:rPr>
        <w:t>Peer-review started:</w:t>
      </w:r>
      <w:r w:rsidR="00625FE8" w:rsidRPr="006C6FBC">
        <w:rPr>
          <w:rFonts w:ascii="Book Antiqua" w:eastAsia="宋体" w:hAnsi="Book Antiqua" w:hint="eastAsia"/>
          <w:b/>
          <w:lang w:eastAsia="zh-CN"/>
        </w:rPr>
        <w:t xml:space="preserve"> </w:t>
      </w:r>
      <w:r w:rsidR="00625FE8" w:rsidRPr="006C6FBC">
        <w:rPr>
          <w:rFonts w:ascii="Book Antiqua" w:hAnsi="Book Antiqua"/>
        </w:rPr>
        <w:t>October</w:t>
      </w:r>
      <w:r w:rsidR="00625FE8" w:rsidRPr="006C6FBC">
        <w:rPr>
          <w:rFonts w:ascii="Book Antiqua" w:eastAsia="宋体" w:hAnsi="Book Antiqua" w:hint="eastAsia"/>
          <w:lang w:eastAsia="zh-CN"/>
        </w:rPr>
        <w:t xml:space="preserve"> 4, 2014</w:t>
      </w:r>
    </w:p>
    <w:p w:rsidR="000A20A0" w:rsidRPr="006C6FBC" w:rsidRDefault="000A20A0" w:rsidP="00084AFB">
      <w:pPr>
        <w:adjustRightInd w:val="0"/>
        <w:snapToGrid w:val="0"/>
        <w:spacing w:line="360" w:lineRule="auto"/>
        <w:jc w:val="both"/>
        <w:rPr>
          <w:rFonts w:ascii="Book Antiqua" w:eastAsia="宋体" w:hAnsi="Book Antiqua"/>
          <w:b/>
          <w:lang w:eastAsia="zh-CN"/>
        </w:rPr>
      </w:pPr>
      <w:r w:rsidRPr="006C6FBC">
        <w:rPr>
          <w:rFonts w:ascii="Book Antiqua" w:hAnsi="Book Antiqua"/>
          <w:b/>
        </w:rPr>
        <w:t>First decision:</w:t>
      </w:r>
      <w:r w:rsidR="000916C6" w:rsidRPr="006C6FBC">
        <w:rPr>
          <w:rFonts w:ascii="Book Antiqua" w:eastAsia="宋体" w:hAnsi="Book Antiqua" w:hint="eastAsia"/>
          <w:b/>
          <w:lang w:eastAsia="zh-CN"/>
        </w:rPr>
        <w:t xml:space="preserve"> </w:t>
      </w:r>
      <w:r w:rsidR="000916C6" w:rsidRPr="006C6FBC">
        <w:rPr>
          <w:rFonts w:ascii="Book Antiqua" w:hAnsi="Book Antiqua"/>
        </w:rPr>
        <w:t>October</w:t>
      </w:r>
      <w:r w:rsidR="000916C6" w:rsidRPr="006C6FBC">
        <w:rPr>
          <w:rFonts w:ascii="Book Antiqua" w:eastAsia="宋体" w:hAnsi="Book Antiqua" w:hint="eastAsia"/>
          <w:lang w:eastAsia="zh-CN"/>
        </w:rPr>
        <w:t xml:space="preserve"> 29, 2014</w:t>
      </w:r>
    </w:p>
    <w:p w:rsidR="000A20A0" w:rsidRPr="006C6FBC" w:rsidRDefault="000A20A0" w:rsidP="00084AFB">
      <w:pPr>
        <w:adjustRightInd w:val="0"/>
        <w:snapToGrid w:val="0"/>
        <w:spacing w:line="360" w:lineRule="auto"/>
        <w:jc w:val="both"/>
        <w:rPr>
          <w:rFonts w:ascii="Book Antiqua" w:eastAsia="宋体" w:hAnsi="Book Antiqua"/>
          <w:b/>
          <w:lang w:eastAsia="zh-CN"/>
        </w:rPr>
      </w:pPr>
      <w:r w:rsidRPr="006C6FBC">
        <w:rPr>
          <w:rFonts w:ascii="Book Antiqua" w:hAnsi="Book Antiqua"/>
          <w:b/>
        </w:rPr>
        <w:t xml:space="preserve">Revised: </w:t>
      </w:r>
      <w:r w:rsidR="00362965" w:rsidRPr="006C6FBC">
        <w:rPr>
          <w:rFonts w:ascii="Book Antiqua" w:hAnsi="Book Antiqua"/>
        </w:rPr>
        <w:t>November</w:t>
      </w:r>
      <w:r w:rsidR="00362965" w:rsidRPr="006C6FBC">
        <w:rPr>
          <w:rFonts w:ascii="Book Antiqua" w:eastAsia="宋体" w:hAnsi="Book Antiqua" w:hint="eastAsia"/>
          <w:lang w:eastAsia="zh-CN"/>
        </w:rPr>
        <w:t xml:space="preserve"> 15, 2014</w:t>
      </w:r>
    </w:p>
    <w:p w:rsidR="00F65D72" w:rsidRPr="003F0F43" w:rsidRDefault="000A20A0" w:rsidP="00F65D72">
      <w:pPr>
        <w:rPr>
          <w:rFonts w:ascii="Book Antiqua" w:hAnsi="Book Antiqua"/>
          <w:color w:val="000000"/>
        </w:rPr>
      </w:pPr>
      <w:r w:rsidRPr="006C6FBC">
        <w:rPr>
          <w:rFonts w:ascii="Book Antiqua" w:hAnsi="Book Antiqua"/>
          <w:b/>
        </w:rPr>
        <w:t>Accepted:</w:t>
      </w:r>
      <w:bookmarkStart w:id="4" w:name="OLE_LINK37"/>
      <w:bookmarkStart w:id="5" w:name="OLE_LINK36"/>
      <w:bookmarkStart w:id="6" w:name="OLE_LINK32"/>
      <w:bookmarkStart w:id="7" w:name="OLE_LINK31"/>
      <w:bookmarkStart w:id="8" w:name="OLE_LINK30"/>
      <w:bookmarkStart w:id="9" w:name="OLE_LINK29"/>
      <w:bookmarkStart w:id="10" w:name="OLE_LINK28"/>
      <w:bookmarkStart w:id="11" w:name="OLE_LINK25"/>
      <w:bookmarkStart w:id="12" w:name="OLE_LINK24"/>
      <w:bookmarkStart w:id="13" w:name="OLE_LINK22"/>
      <w:bookmarkStart w:id="14" w:name="OLE_LINK19"/>
      <w:bookmarkStart w:id="15" w:name="OLE_LINK18"/>
      <w:bookmarkStart w:id="16" w:name="OLE_LINK7"/>
      <w:bookmarkStart w:id="17" w:name="OLE_LINK13"/>
      <w:bookmarkStart w:id="18" w:name="OLE_LINK6"/>
      <w:bookmarkStart w:id="19" w:name="OLE_LINK10"/>
      <w:bookmarkStart w:id="20" w:name="OLE_LINK9"/>
      <w:bookmarkStart w:id="21" w:name="OLE_LINK8"/>
      <w:bookmarkStart w:id="22" w:name="OLE_LINK5"/>
      <w:bookmarkStart w:id="23" w:name="OLE_LINK2"/>
      <w:bookmarkStart w:id="24" w:name="OLE_LINK43"/>
      <w:bookmarkStart w:id="25" w:name="OLE_LINK45"/>
      <w:bookmarkStart w:id="26" w:name="OLE_LINK46"/>
      <w:bookmarkStart w:id="27" w:name="OLE_LINK42"/>
      <w:r w:rsidR="00F65D72" w:rsidRPr="00F65D72">
        <w:rPr>
          <w:rFonts w:ascii="Book Antiqua" w:hAnsi="Book Antiqua"/>
          <w:color w:val="000000"/>
        </w:rPr>
        <w:t xml:space="preserve"> </w:t>
      </w:r>
      <w:r w:rsidR="00F65D72">
        <w:rPr>
          <w:rFonts w:ascii="Book Antiqua" w:hAnsi="Book Antiqua"/>
          <w:color w:val="000000"/>
        </w:rPr>
        <w:t>January 21</w:t>
      </w:r>
      <w:r w:rsidR="00F65D72" w:rsidRPr="003F0F43">
        <w:rPr>
          <w:rFonts w:ascii="Book Antiqua" w:hAnsi="Book Antiqua"/>
          <w:color w:val="000000"/>
        </w:rPr>
        <w:t>, 201</w:t>
      </w:r>
      <w:bookmarkEnd w:id="4"/>
      <w:bookmarkEnd w:id="5"/>
      <w:r w:rsidR="00F65D72" w:rsidRPr="003F0F43">
        <w:rPr>
          <w:rFonts w:ascii="Book Antiqua" w:hAnsi="Book Antiqua"/>
          <w:color w:val="000000"/>
        </w:rPr>
        <w:t>5</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bookmarkEnd w:id="24"/>
    <w:bookmarkEnd w:id="25"/>
    <w:bookmarkEnd w:id="26"/>
    <w:bookmarkEnd w:id="27"/>
    <w:p w:rsidR="000A20A0" w:rsidRPr="006C6FBC" w:rsidRDefault="000A20A0" w:rsidP="00084AFB">
      <w:pPr>
        <w:adjustRightInd w:val="0"/>
        <w:snapToGrid w:val="0"/>
        <w:spacing w:line="360" w:lineRule="auto"/>
        <w:jc w:val="both"/>
        <w:rPr>
          <w:rFonts w:ascii="Book Antiqua" w:hAnsi="Book Antiqua"/>
          <w:b/>
        </w:rPr>
      </w:pPr>
      <w:r w:rsidRPr="006C6FBC">
        <w:rPr>
          <w:rFonts w:ascii="Book Antiqua" w:hAnsi="Book Antiqua"/>
          <w:b/>
        </w:rPr>
        <w:t xml:space="preserve"> </w:t>
      </w:r>
    </w:p>
    <w:p w:rsidR="000A20A0" w:rsidRPr="006C6FBC" w:rsidRDefault="000A20A0" w:rsidP="00084AFB">
      <w:pPr>
        <w:adjustRightInd w:val="0"/>
        <w:snapToGrid w:val="0"/>
        <w:spacing w:line="360" w:lineRule="auto"/>
        <w:jc w:val="both"/>
        <w:rPr>
          <w:rFonts w:ascii="Book Antiqua" w:hAnsi="Book Antiqua"/>
          <w:b/>
        </w:rPr>
      </w:pPr>
      <w:r w:rsidRPr="006C6FBC">
        <w:rPr>
          <w:rFonts w:ascii="Book Antiqua" w:hAnsi="Book Antiqua"/>
          <w:b/>
        </w:rPr>
        <w:t>Article in press:</w:t>
      </w:r>
    </w:p>
    <w:p w:rsidR="000A20A0" w:rsidRPr="006C6FBC" w:rsidRDefault="000A20A0" w:rsidP="00084AFB">
      <w:pPr>
        <w:adjustRightInd w:val="0"/>
        <w:snapToGrid w:val="0"/>
        <w:spacing w:line="360" w:lineRule="auto"/>
        <w:jc w:val="both"/>
        <w:rPr>
          <w:rFonts w:ascii="Book Antiqua" w:hAnsi="Book Antiqua"/>
          <w:b/>
        </w:rPr>
      </w:pPr>
      <w:r w:rsidRPr="006C6FBC">
        <w:rPr>
          <w:rFonts w:ascii="Book Antiqua" w:hAnsi="Book Antiqua"/>
          <w:b/>
        </w:rPr>
        <w:t xml:space="preserve">Published online: </w:t>
      </w:r>
    </w:p>
    <w:p w:rsidR="00E36FE7" w:rsidRPr="006C6FBC" w:rsidRDefault="00E36FE7" w:rsidP="00084AFB">
      <w:pPr>
        <w:adjustRightInd w:val="0"/>
        <w:snapToGrid w:val="0"/>
        <w:spacing w:line="360" w:lineRule="auto"/>
        <w:jc w:val="both"/>
        <w:rPr>
          <w:rFonts w:ascii="Book Antiqua" w:hAnsi="Book Antiqua"/>
          <w:lang w:val="fr-FR"/>
        </w:rPr>
      </w:pPr>
    </w:p>
    <w:p w:rsidR="009C42BA" w:rsidRPr="006C6FBC" w:rsidRDefault="00663ADD" w:rsidP="00084AFB">
      <w:pPr>
        <w:widowControl w:val="0"/>
        <w:autoSpaceDE w:val="0"/>
        <w:autoSpaceDN w:val="0"/>
        <w:adjustRightInd w:val="0"/>
        <w:snapToGrid w:val="0"/>
        <w:spacing w:line="360" w:lineRule="auto"/>
        <w:jc w:val="both"/>
        <w:rPr>
          <w:rFonts w:ascii="Book Antiqua" w:eastAsia="宋体" w:hAnsi="Book Antiqua" w:cs="Cambria"/>
          <w:b/>
          <w:lang w:eastAsia="zh-CN"/>
        </w:rPr>
      </w:pPr>
      <w:r w:rsidRPr="006C6FBC">
        <w:rPr>
          <w:rFonts w:ascii="Book Antiqua" w:hAnsi="Book Antiqua" w:cs="Cambria"/>
          <w:b/>
        </w:rPr>
        <w:t>Abstract</w:t>
      </w:r>
    </w:p>
    <w:p w:rsidR="009C42BA" w:rsidRPr="006C6FBC" w:rsidRDefault="00B753B4" w:rsidP="00084AFB">
      <w:pPr>
        <w:widowControl w:val="0"/>
        <w:autoSpaceDE w:val="0"/>
        <w:autoSpaceDN w:val="0"/>
        <w:adjustRightInd w:val="0"/>
        <w:snapToGrid w:val="0"/>
        <w:spacing w:line="360" w:lineRule="auto"/>
        <w:jc w:val="both"/>
        <w:rPr>
          <w:rFonts w:ascii="Book Antiqua" w:hAnsi="Book Antiqua" w:cs="Cambria"/>
        </w:rPr>
      </w:pPr>
      <w:proofErr w:type="spellStart"/>
      <w:r w:rsidRPr="006C6FBC">
        <w:rPr>
          <w:rFonts w:ascii="Book Antiqua" w:hAnsi="Book Antiqua" w:cs="Cambria"/>
        </w:rPr>
        <w:t>Hepat</w:t>
      </w:r>
      <w:r w:rsidR="00A71E63" w:rsidRPr="006C6FBC">
        <w:rPr>
          <w:rFonts w:ascii="Book Antiqua" w:hAnsi="Book Antiqua" w:cs="Cambria"/>
        </w:rPr>
        <w:t>os</w:t>
      </w:r>
      <w:r w:rsidRPr="006C6FBC">
        <w:rPr>
          <w:rFonts w:ascii="Book Antiqua" w:hAnsi="Book Antiqua" w:cs="Cambria"/>
        </w:rPr>
        <w:t>planchnic</w:t>
      </w:r>
      <w:proofErr w:type="spellEnd"/>
      <w:r w:rsidRPr="006C6FBC">
        <w:rPr>
          <w:rFonts w:ascii="Book Antiqua" w:hAnsi="Book Antiqua" w:cs="Cambria"/>
        </w:rPr>
        <w:t xml:space="preserve"> circulation</w:t>
      </w:r>
      <w:r w:rsidR="004C3276" w:rsidRPr="006C6FBC">
        <w:rPr>
          <w:rFonts w:ascii="Book Antiqua" w:hAnsi="Book Antiqua" w:cs="Cambria"/>
        </w:rPr>
        <w:t xml:space="preserve"> receives almost half of cardiac output and</w:t>
      </w:r>
      <w:r w:rsidRPr="006C6FBC">
        <w:rPr>
          <w:rFonts w:ascii="Book Antiqua" w:hAnsi="Book Antiqua" w:cs="Cambria"/>
        </w:rPr>
        <w:t xml:space="preserve"> is essential to physiologic homeostasis.</w:t>
      </w:r>
      <w:r w:rsidR="004C3276" w:rsidRPr="006C6FBC">
        <w:rPr>
          <w:rFonts w:ascii="Book Antiqua" w:hAnsi="Book Antiqua" w:cs="Cambria"/>
        </w:rPr>
        <w:t xml:space="preserve"> Liver cirrhosis is estimated to affect up to 1% of populations worldwide</w:t>
      </w:r>
      <w:r w:rsidR="00B95A98" w:rsidRPr="006C6FBC">
        <w:rPr>
          <w:rFonts w:ascii="Book Antiqua" w:hAnsi="Book Antiqua" w:cs="Cambria"/>
        </w:rPr>
        <w:t xml:space="preserve">, </w:t>
      </w:r>
      <w:r w:rsidR="00BD699A" w:rsidRPr="006C6FBC">
        <w:rPr>
          <w:rFonts w:ascii="Book Antiqua" w:hAnsi="Book Antiqua" w:cs="Cambria"/>
        </w:rPr>
        <w:t xml:space="preserve">including </w:t>
      </w:r>
      <w:r w:rsidR="000623ED" w:rsidRPr="006C6FBC">
        <w:rPr>
          <w:rFonts w:ascii="Book Antiqua" w:hAnsi="Book Antiqua" w:cs="Cambria"/>
        </w:rPr>
        <w:t xml:space="preserve">1.5% to 3.3% of </w:t>
      </w:r>
      <w:r w:rsidR="000A20A0" w:rsidRPr="006C6FBC">
        <w:rPr>
          <w:rFonts w:ascii="Book Antiqua" w:hAnsi="Book Antiqua" w:cs="Cambria"/>
        </w:rPr>
        <w:t xml:space="preserve">intensive care unit </w:t>
      </w:r>
      <w:r w:rsidR="000623ED" w:rsidRPr="006C6FBC">
        <w:rPr>
          <w:rFonts w:ascii="Book Antiqua" w:hAnsi="Book Antiqua" w:cs="Cambria"/>
        </w:rPr>
        <w:t>patients</w:t>
      </w:r>
      <w:r w:rsidR="00BD699A" w:rsidRPr="006C6FBC">
        <w:rPr>
          <w:rFonts w:ascii="Book Antiqua" w:hAnsi="Book Antiqua" w:cs="Cambria"/>
        </w:rPr>
        <w:t>. Cirrhosis leads to</w:t>
      </w:r>
      <w:r w:rsidR="004C3276" w:rsidRPr="006C6FBC">
        <w:rPr>
          <w:rFonts w:ascii="Book Antiqua" w:hAnsi="Book Antiqua" w:cs="Cambria"/>
        </w:rPr>
        <w:t xml:space="preserve"> </w:t>
      </w:r>
      <w:proofErr w:type="spellStart"/>
      <w:r w:rsidR="004C3276" w:rsidRPr="006C6FBC">
        <w:rPr>
          <w:rFonts w:ascii="Book Antiqua" w:hAnsi="Book Antiqua" w:cs="Cambria"/>
        </w:rPr>
        <w:t>hepatosplanchnic</w:t>
      </w:r>
      <w:proofErr w:type="spellEnd"/>
      <w:r w:rsidR="004C3276" w:rsidRPr="006C6FBC">
        <w:rPr>
          <w:rFonts w:ascii="Book Antiqua" w:hAnsi="Book Antiqua" w:cs="Cambria"/>
        </w:rPr>
        <w:t xml:space="preserve"> circulatory abnormalities</w:t>
      </w:r>
      <w:r w:rsidR="00BD699A" w:rsidRPr="006C6FBC">
        <w:rPr>
          <w:rFonts w:ascii="Book Antiqua" w:hAnsi="Book Antiqua" w:cs="Cambria"/>
        </w:rPr>
        <w:t xml:space="preserve"> and end-organ damage</w:t>
      </w:r>
      <w:r w:rsidR="004C3276" w:rsidRPr="006C6FBC">
        <w:rPr>
          <w:rFonts w:ascii="Book Antiqua" w:hAnsi="Book Antiqua" w:cs="Cambria"/>
        </w:rPr>
        <w:t xml:space="preserve">. </w:t>
      </w:r>
      <w:r w:rsidR="007420C5" w:rsidRPr="006C6FBC">
        <w:rPr>
          <w:rFonts w:ascii="Book Antiqua" w:hAnsi="Book Antiqua" w:cs="Cambria"/>
        </w:rPr>
        <w:t xml:space="preserve">Sepsis and cirrhosis result in similar </w:t>
      </w:r>
      <w:r w:rsidR="006810F2" w:rsidRPr="006C6FBC">
        <w:rPr>
          <w:rFonts w:ascii="Book Antiqua" w:hAnsi="Book Antiqua" w:cs="Cambria"/>
        </w:rPr>
        <w:t>circulatory changes</w:t>
      </w:r>
      <w:r w:rsidR="002D6675" w:rsidRPr="006C6FBC">
        <w:rPr>
          <w:rFonts w:ascii="Book Antiqua" w:hAnsi="Book Antiqua" w:cs="Cambria"/>
        </w:rPr>
        <w:t xml:space="preserve"> </w:t>
      </w:r>
      <w:r w:rsidR="007420C5" w:rsidRPr="006C6FBC">
        <w:rPr>
          <w:rFonts w:ascii="Book Antiqua" w:hAnsi="Book Antiqua" w:cs="Cambria"/>
        </w:rPr>
        <w:t xml:space="preserve">and resultant multi-organ dysfunction. </w:t>
      </w:r>
      <w:r w:rsidRPr="006C6FBC">
        <w:rPr>
          <w:rFonts w:ascii="Book Antiqua" w:hAnsi="Book Antiqua" w:cs="Cambria"/>
        </w:rPr>
        <w:t>This review provi</w:t>
      </w:r>
      <w:r w:rsidR="000676EE" w:rsidRPr="006C6FBC">
        <w:rPr>
          <w:rFonts w:ascii="Book Antiqua" w:hAnsi="Book Antiqua" w:cs="Cambria"/>
        </w:rPr>
        <w:t>des a</w:t>
      </w:r>
      <w:r w:rsidR="001A47B1" w:rsidRPr="006C6FBC">
        <w:rPr>
          <w:rFonts w:ascii="Book Antiqua" w:hAnsi="Book Antiqua" w:cs="Cambria"/>
        </w:rPr>
        <w:t>n</w:t>
      </w:r>
      <w:r w:rsidR="000676EE" w:rsidRPr="006C6FBC">
        <w:rPr>
          <w:rFonts w:ascii="Book Antiqua" w:hAnsi="Book Antiqua" w:cs="Cambria"/>
        </w:rPr>
        <w:t xml:space="preserve"> overview of </w:t>
      </w:r>
      <w:r w:rsidR="001A47B1" w:rsidRPr="006C6FBC">
        <w:rPr>
          <w:rFonts w:ascii="Book Antiqua" w:hAnsi="Book Antiqua" w:cs="Cambria"/>
        </w:rPr>
        <w:t xml:space="preserve">the </w:t>
      </w:r>
      <w:proofErr w:type="spellStart"/>
      <w:r w:rsidR="000676EE" w:rsidRPr="006C6FBC">
        <w:rPr>
          <w:rFonts w:ascii="Book Antiqua" w:hAnsi="Book Antiqua" w:cs="Cambria"/>
        </w:rPr>
        <w:t>hepatoplanchnic</w:t>
      </w:r>
      <w:proofErr w:type="spellEnd"/>
      <w:r w:rsidR="000676EE" w:rsidRPr="006C6FBC">
        <w:rPr>
          <w:rFonts w:ascii="Book Antiqua" w:hAnsi="Book Antiqua" w:cs="Cambria"/>
        </w:rPr>
        <w:t xml:space="preserve"> circulation</w:t>
      </w:r>
      <w:r w:rsidRPr="006C6FBC">
        <w:rPr>
          <w:rFonts w:ascii="Book Antiqua" w:hAnsi="Book Antiqua" w:cs="Cambria"/>
        </w:rPr>
        <w:t xml:space="preserve"> in the </w:t>
      </w:r>
      <w:r w:rsidR="000676EE" w:rsidRPr="006C6FBC">
        <w:rPr>
          <w:rFonts w:ascii="Book Antiqua" w:hAnsi="Book Antiqua" w:cs="Cambria"/>
        </w:rPr>
        <w:t>healthy state and in cirrhosis</w:t>
      </w:r>
      <w:r w:rsidR="00811E26" w:rsidRPr="006C6FBC">
        <w:rPr>
          <w:rFonts w:ascii="Book Antiqua" w:hAnsi="Book Antiqua" w:cs="Cambria"/>
        </w:rPr>
        <w:t xml:space="preserve">, </w:t>
      </w:r>
      <w:r w:rsidRPr="006C6FBC">
        <w:rPr>
          <w:rFonts w:ascii="Book Antiqua" w:hAnsi="Book Antiqua" w:cs="Cambria"/>
        </w:rPr>
        <w:t xml:space="preserve">examines the signaling </w:t>
      </w:r>
      <w:r w:rsidR="00E66811" w:rsidRPr="006C6FBC">
        <w:rPr>
          <w:rFonts w:ascii="Book Antiqua" w:hAnsi="Book Antiqua" w:cs="Cambria"/>
        </w:rPr>
        <w:t xml:space="preserve">pathways </w:t>
      </w:r>
      <w:r w:rsidRPr="006C6FBC">
        <w:rPr>
          <w:rFonts w:ascii="Book Antiqua" w:hAnsi="Book Antiqua" w:cs="Cambria"/>
        </w:rPr>
        <w:t>that may play a role</w:t>
      </w:r>
      <w:r w:rsidR="00DA5610" w:rsidRPr="006C6FBC">
        <w:rPr>
          <w:rFonts w:ascii="Book Antiqua" w:hAnsi="Book Antiqua" w:cs="Cambria"/>
        </w:rPr>
        <w:t xml:space="preserve"> in the physiology of cirrhosis</w:t>
      </w:r>
      <w:r w:rsidRPr="006C6FBC">
        <w:rPr>
          <w:rFonts w:ascii="Book Antiqua" w:hAnsi="Book Antiqua" w:cs="Cambria"/>
        </w:rPr>
        <w:t xml:space="preserve">, </w:t>
      </w:r>
      <w:r w:rsidR="000676EE" w:rsidRPr="006C6FBC">
        <w:rPr>
          <w:rFonts w:ascii="Book Antiqua" w:hAnsi="Book Antiqua" w:cs="Cambria"/>
        </w:rPr>
        <w:t xml:space="preserve">discusses the physiology common to cirrhosis and sepsis, </w:t>
      </w:r>
      <w:r w:rsidR="00DA5610" w:rsidRPr="006C6FBC">
        <w:rPr>
          <w:rFonts w:ascii="Book Antiqua" w:hAnsi="Book Antiqua" w:cs="Cambria"/>
        </w:rPr>
        <w:t xml:space="preserve">and </w:t>
      </w:r>
      <w:r w:rsidRPr="006C6FBC">
        <w:rPr>
          <w:rFonts w:ascii="Book Antiqua" w:hAnsi="Book Antiqua" w:cs="Cambria"/>
        </w:rPr>
        <w:t xml:space="preserve">reviews </w:t>
      </w:r>
      <w:r w:rsidR="00DA5610" w:rsidRPr="006C6FBC">
        <w:rPr>
          <w:rFonts w:ascii="Book Antiqua" w:hAnsi="Book Antiqua" w:cs="Cambria"/>
        </w:rPr>
        <w:t>important issues in management.</w:t>
      </w:r>
      <w:r w:rsidRPr="006C6FBC">
        <w:rPr>
          <w:rFonts w:ascii="Book Antiqua" w:hAnsi="Book Antiqua" w:cs="Cambria"/>
        </w:rPr>
        <w:t xml:space="preserve"> </w:t>
      </w:r>
    </w:p>
    <w:p w:rsidR="00263F17" w:rsidRPr="006C6FBC" w:rsidRDefault="00263F17" w:rsidP="00084AFB">
      <w:pPr>
        <w:widowControl w:val="0"/>
        <w:autoSpaceDE w:val="0"/>
        <w:autoSpaceDN w:val="0"/>
        <w:adjustRightInd w:val="0"/>
        <w:snapToGrid w:val="0"/>
        <w:spacing w:line="360" w:lineRule="auto"/>
        <w:jc w:val="both"/>
        <w:rPr>
          <w:rFonts w:ascii="Book Antiqua" w:hAnsi="Book Antiqua" w:cs="Cambria"/>
        </w:rPr>
      </w:pPr>
    </w:p>
    <w:p w:rsidR="00663ADD" w:rsidRPr="006C6FBC" w:rsidRDefault="00663ADD" w:rsidP="00084AFB">
      <w:pPr>
        <w:widowControl w:val="0"/>
        <w:autoSpaceDE w:val="0"/>
        <w:autoSpaceDN w:val="0"/>
        <w:adjustRightInd w:val="0"/>
        <w:snapToGrid w:val="0"/>
        <w:spacing w:line="360" w:lineRule="auto"/>
        <w:jc w:val="both"/>
        <w:rPr>
          <w:rFonts w:ascii="Book Antiqua" w:hAnsi="Book Antiqua" w:cs="Cambria"/>
        </w:rPr>
      </w:pPr>
      <w:r w:rsidRPr="006C6FBC">
        <w:rPr>
          <w:rFonts w:ascii="Book Antiqua" w:hAnsi="Book Antiqua" w:cs="Cambria"/>
          <w:b/>
        </w:rPr>
        <w:lastRenderedPageBreak/>
        <w:t>Key words:</w:t>
      </w:r>
      <w:r w:rsidRPr="006C6FBC">
        <w:rPr>
          <w:rFonts w:ascii="Book Antiqua" w:hAnsi="Book Antiqua" w:cs="Cambria"/>
        </w:rPr>
        <w:t xml:space="preserve"> </w:t>
      </w:r>
      <w:r w:rsidR="00684D52" w:rsidRPr="006C6FBC">
        <w:rPr>
          <w:rFonts w:ascii="Book Antiqua" w:hAnsi="Book Antiqua" w:cs="Cambria"/>
        </w:rPr>
        <w:t xml:space="preserve">Liver </w:t>
      </w:r>
      <w:r w:rsidRPr="006C6FBC">
        <w:rPr>
          <w:rFonts w:ascii="Book Antiqua" w:hAnsi="Book Antiqua" w:cs="Cambria"/>
        </w:rPr>
        <w:t>cirrhosis</w:t>
      </w:r>
      <w:r w:rsidR="00684D52" w:rsidRPr="006C6FBC">
        <w:rPr>
          <w:rFonts w:ascii="Book Antiqua" w:eastAsia="宋体" w:hAnsi="Book Antiqua" w:cs="Cambria" w:hint="eastAsia"/>
          <w:lang w:eastAsia="zh-CN"/>
        </w:rPr>
        <w:t>;</w:t>
      </w:r>
      <w:r w:rsidRPr="006C6FBC">
        <w:rPr>
          <w:rFonts w:ascii="Book Antiqua" w:hAnsi="Book Antiqua" w:cs="Cambria"/>
        </w:rPr>
        <w:t xml:space="preserve"> </w:t>
      </w:r>
      <w:r w:rsidR="00684D52" w:rsidRPr="006C6FBC">
        <w:rPr>
          <w:rFonts w:ascii="Book Antiqua" w:hAnsi="Book Antiqua" w:cs="Cambria"/>
        </w:rPr>
        <w:t>Sepsis</w:t>
      </w:r>
      <w:r w:rsidR="00684D52" w:rsidRPr="006C6FBC">
        <w:rPr>
          <w:rFonts w:ascii="Book Antiqua" w:eastAsia="宋体" w:hAnsi="Book Antiqua" w:cs="Cambria" w:hint="eastAsia"/>
          <w:lang w:eastAsia="zh-CN"/>
        </w:rPr>
        <w:t>;</w:t>
      </w:r>
      <w:r w:rsidRPr="006C6FBC">
        <w:rPr>
          <w:rFonts w:ascii="Book Antiqua" w:hAnsi="Book Antiqua" w:cs="Cambria"/>
        </w:rPr>
        <w:t xml:space="preserve"> </w:t>
      </w:r>
      <w:r w:rsidR="00684D52" w:rsidRPr="006C6FBC">
        <w:rPr>
          <w:rFonts w:ascii="Book Antiqua" w:hAnsi="Book Antiqua" w:cs="Cambria"/>
        </w:rPr>
        <w:t xml:space="preserve">Splanchnic </w:t>
      </w:r>
      <w:r w:rsidRPr="006C6FBC">
        <w:rPr>
          <w:rFonts w:ascii="Book Antiqua" w:hAnsi="Book Antiqua" w:cs="Cambria"/>
        </w:rPr>
        <w:t>circulation</w:t>
      </w:r>
      <w:r w:rsidR="00684D52" w:rsidRPr="006C6FBC">
        <w:rPr>
          <w:rFonts w:ascii="Book Antiqua" w:eastAsia="宋体" w:hAnsi="Book Antiqua" w:cs="Cambria" w:hint="eastAsia"/>
          <w:lang w:eastAsia="zh-CN"/>
        </w:rPr>
        <w:t>;</w:t>
      </w:r>
      <w:r w:rsidRPr="006C6FBC">
        <w:rPr>
          <w:rFonts w:ascii="Book Antiqua" w:hAnsi="Book Antiqua" w:cs="Cambria"/>
        </w:rPr>
        <w:t xml:space="preserve"> </w:t>
      </w:r>
      <w:r w:rsidR="00684D52" w:rsidRPr="006C6FBC">
        <w:rPr>
          <w:rFonts w:ascii="Book Antiqua" w:hAnsi="Book Antiqua" w:cs="Cambria"/>
        </w:rPr>
        <w:t xml:space="preserve">Hepatic </w:t>
      </w:r>
      <w:r w:rsidRPr="006C6FBC">
        <w:rPr>
          <w:rFonts w:ascii="Book Antiqua" w:hAnsi="Book Antiqua" w:cs="Cambria"/>
        </w:rPr>
        <w:t>circulation</w:t>
      </w:r>
      <w:r w:rsidR="00684D52" w:rsidRPr="006C6FBC">
        <w:rPr>
          <w:rFonts w:ascii="Book Antiqua" w:eastAsia="宋体" w:hAnsi="Book Antiqua" w:cs="Cambria" w:hint="eastAsia"/>
          <w:lang w:eastAsia="zh-CN"/>
        </w:rPr>
        <w:t>;</w:t>
      </w:r>
      <w:r w:rsidRPr="006C6FBC">
        <w:rPr>
          <w:rFonts w:ascii="Book Antiqua" w:hAnsi="Book Antiqua" w:cs="Cambria"/>
        </w:rPr>
        <w:t xml:space="preserve"> </w:t>
      </w:r>
      <w:r w:rsidR="00684D52" w:rsidRPr="006C6FBC">
        <w:rPr>
          <w:rFonts w:ascii="Book Antiqua" w:hAnsi="Book Antiqua" w:cs="Cambria"/>
        </w:rPr>
        <w:t xml:space="preserve">Hepatic </w:t>
      </w:r>
      <w:r w:rsidRPr="006C6FBC">
        <w:rPr>
          <w:rFonts w:ascii="Book Antiqua" w:hAnsi="Book Antiqua" w:cs="Cambria"/>
        </w:rPr>
        <w:t>artery buffer response</w:t>
      </w:r>
    </w:p>
    <w:p w:rsidR="00A41F81" w:rsidRPr="006C6FBC" w:rsidRDefault="00A41F81" w:rsidP="00084AFB">
      <w:pPr>
        <w:widowControl w:val="0"/>
        <w:autoSpaceDE w:val="0"/>
        <w:autoSpaceDN w:val="0"/>
        <w:adjustRightInd w:val="0"/>
        <w:snapToGrid w:val="0"/>
        <w:spacing w:line="360" w:lineRule="auto"/>
        <w:jc w:val="both"/>
        <w:rPr>
          <w:rFonts w:ascii="Book Antiqua" w:eastAsia="宋体" w:hAnsi="Book Antiqua" w:cs="Cambria"/>
          <w:i/>
          <w:lang w:eastAsia="zh-CN"/>
        </w:rPr>
      </w:pPr>
    </w:p>
    <w:p w:rsidR="00684D52" w:rsidRPr="006C6FBC" w:rsidRDefault="006146A5" w:rsidP="00084AFB">
      <w:pPr>
        <w:widowControl w:val="0"/>
        <w:autoSpaceDE w:val="0"/>
        <w:autoSpaceDN w:val="0"/>
        <w:adjustRightInd w:val="0"/>
        <w:snapToGrid w:val="0"/>
        <w:spacing w:line="360" w:lineRule="auto"/>
        <w:jc w:val="both"/>
        <w:rPr>
          <w:rFonts w:ascii="Book Antiqua" w:eastAsia="宋体" w:hAnsi="Book Antiqua" w:cs="Cambria"/>
          <w:lang w:eastAsia="zh-CN"/>
        </w:rPr>
      </w:pPr>
      <w:proofErr w:type="gramStart"/>
      <w:r w:rsidRPr="00FD3F8F">
        <w:rPr>
          <w:rFonts w:ascii="Book Antiqua" w:eastAsia="宋体" w:hAnsi="Book Antiqua" w:cs="Cambria" w:hint="eastAsia"/>
          <w:b/>
          <w:lang w:eastAsia="zh-CN"/>
        </w:rPr>
        <w:t>©</w:t>
      </w:r>
      <w:r w:rsidRPr="00FD3F8F">
        <w:rPr>
          <w:rFonts w:ascii="Book Antiqua" w:eastAsia="宋体" w:hAnsi="Book Antiqua" w:cs="Cambria"/>
          <w:b/>
          <w:lang w:eastAsia="zh-CN"/>
        </w:rPr>
        <w:t xml:space="preserve"> The Author(s) 2015.</w:t>
      </w:r>
      <w:proofErr w:type="gramEnd"/>
      <w:r w:rsidRPr="006C6FBC">
        <w:rPr>
          <w:rFonts w:ascii="Book Antiqua" w:eastAsia="宋体" w:hAnsi="Book Antiqua" w:cs="Cambria"/>
          <w:lang w:eastAsia="zh-CN"/>
        </w:rPr>
        <w:t xml:space="preserve"> </w:t>
      </w:r>
      <w:proofErr w:type="gramStart"/>
      <w:r w:rsidRPr="006C6FBC">
        <w:rPr>
          <w:rFonts w:ascii="Book Antiqua" w:eastAsia="宋体" w:hAnsi="Book Antiqua" w:cs="Cambria"/>
          <w:lang w:eastAsia="zh-CN"/>
        </w:rPr>
        <w:t xml:space="preserve">Published by </w:t>
      </w:r>
      <w:proofErr w:type="spellStart"/>
      <w:r w:rsidRPr="006C6FBC">
        <w:rPr>
          <w:rFonts w:ascii="Book Antiqua" w:eastAsia="宋体" w:hAnsi="Book Antiqua" w:cs="Cambria"/>
          <w:lang w:eastAsia="zh-CN"/>
        </w:rPr>
        <w:t>Baishideng</w:t>
      </w:r>
      <w:proofErr w:type="spellEnd"/>
      <w:r w:rsidRPr="006C6FBC">
        <w:rPr>
          <w:rFonts w:ascii="Book Antiqua" w:eastAsia="宋体" w:hAnsi="Book Antiqua" w:cs="Cambria"/>
          <w:lang w:eastAsia="zh-CN"/>
        </w:rPr>
        <w:t xml:space="preserve"> Publishing Group Inc.</w:t>
      </w:r>
      <w:proofErr w:type="gramEnd"/>
      <w:r w:rsidRPr="006C6FBC">
        <w:rPr>
          <w:rFonts w:ascii="Book Antiqua" w:eastAsia="宋体" w:hAnsi="Book Antiqua" w:cs="Cambria"/>
          <w:lang w:eastAsia="zh-CN"/>
        </w:rPr>
        <w:t xml:space="preserve"> All rights reserved.</w:t>
      </w:r>
    </w:p>
    <w:p w:rsidR="006146A5" w:rsidRPr="006C6FBC" w:rsidRDefault="006146A5" w:rsidP="00084AFB">
      <w:pPr>
        <w:widowControl w:val="0"/>
        <w:autoSpaceDE w:val="0"/>
        <w:autoSpaceDN w:val="0"/>
        <w:adjustRightInd w:val="0"/>
        <w:snapToGrid w:val="0"/>
        <w:spacing w:line="360" w:lineRule="auto"/>
        <w:jc w:val="both"/>
        <w:rPr>
          <w:rFonts w:ascii="Book Antiqua" w:eastAsia="宋体" w:hAnsi="Book Antiqua" w:cs="Cambria"/>
          <w:lang w:eastAsia="zh-CN"/>
        </w:rPr>
      </w:pPr>
    </w:p>
    <w:p w:rsidR="001D61F9" w:rsidRPr="006C6FBC" w:rsidRDefault="001D61F9" w:rsidP="00084AFB">
      <w:pPr>
        <w:adjustRightInd w:val="0"/>
        <w:snapToGrid w:val="0"/>
        <w:spacing w:line="360" w:lineRule="auto"/>
        <w:jc w:val="both"/>
        <w:rPr>
          <w:rFonts w:ascii="Book Antiqua" w:hAnsi="Book Antiqua" w:cs="Cambria"/>
        </w:rPr>
      </w:pPr>
      <w:bookmarkStart w:id="28" w:name="OLE_LINK33"/>
      <w:bookmarkStart w:id="29" w:name="OLE_LINK34"/>
      <w:bookmarkStart w:id="30" w:name="OLE_LINK49"/>
      <w:bookmarkStart w:id="31" w:name="OLE_LINK1"/>
      <w:r w:rsidRPr="006C6FBC">
        <w:rPr>
          <w:rFonts w:ascii="Book Antiqua" w:eastAsia="Arial Unicode MS" w:hAnsi="Book Antiqua" w:cs="Arial Unicode MS"/>
          <w:b/>
        </w:rPr>
        <w:t xml:space="preserve">Core </w:t>
      </w:r>
      <w:r w:rsidRPr="006C6FBC">
        <w:rPr>
          <w:rFonts w:ascii="Book Antiqua" w:hAnsi="Book Antiqua" w:cs="Arial Unicode MS"/>
          <w:b/>
        </w:rPr>
        <w:t>tip</w:t>
      </w:r>
      <w:r w:rsidRPr="006C6FBC">
        <w:rPr>
          <w:rFonts w:ascii="Book Antiqua" w:eastAsia="Arial Unicode MS" w:hAnsi="Book Antiqua" w:cs="Arial Unicode MS"/>
          <w:b/>
        </w:rPr>
        <w:t>:</w:t>
      </w:r>
      <w:bookmarkEnd w:id="28"/>
      <w:bookmarkEnd w:id="29"/>
      <w:bookmarkEnd w:id="30"/>
      <w:r w:rsidRPr="006C6FBC">
        <w:rPr>
          <w:rFonts w:ascii="Book Antiqua" w:eastAsia="Arial Unicode MS" w:hAnsi="Book Antiqua" w:cs="Arial Unicode MS"/>
          <w:b/>
        </w:rPr>
        <w:t xml:space="preserve"> </w:t>
      </w:r>
      <w:r w:rsidRPr="006C6FBC">
        <w:rPr>
          <w:rFonts w:ascii="Book Antiqua" w:hAnsi="Book Antiqua" w:cs="Cambria"/>
        </w:rPr>
        <w:t xml:space="preserve">The prevalence of cirrhosis in critically ill patients is increasing worldwide. Cirrhosis leads to </w:t>
      </w:r>
      <w:proofErr w:type="spellStart"/>
      <w:r w:rsidRPr="006C6FBC">
        <w:rPr>
          <w:rFonts w:ascii="Book Antiqua" w:hAnsi="Book Antiqua" w:cs="Cambria"/>
        </w:rPr>
        <w:t>hepatosplanchnic</w:t>
      </w:r>
      <w:proofErr w:type="spellEnd"/>
      <w:r w:rsidRPr="006C6FBC">
        <w:rPr>
          <w:rFonts w:ascii="Book Antiqua" w:hAnsi="Book Antiqua" w:cs="Cambria"/>
        </w:rPr>
        <w:t xml:space="preserve"> circulatory abnormalities and end-organ damage, which resemble the clinical syndrome of patients with sepsis. The pathophysiology of cirrhosis can both predispose patients to, and exacerbate, sepsis. An understanding of this pathophysiology may assist critical care providers in the development and application of treatment modalities. </w:t>
      </w:r>
    </w:p>
    <w:bookmarkEnd w:id="31"/>
    <w:p w:rsidR="000146F0" w:rsidRPr="006C6FBC" w:rsidRDefault="000146F0" w:rsidP="00084AFB">
      <w:pPr>
        <w:adjustRightInd w:val="0"/>
        <w:snapToGrid w:val="0"/>
        <w:spacing w:line="360" w:lineRule="auto"/>
        <w:jc w:val="both"/>
        <w:rPr>
          <w:rFonts w:ascii="Book Antiqua" w:eastAsia="宋体" w:hAnsi="Book Antiqua" w:cs="Cambria"/>
          <w:b/>
          <w:i/>
          <w:lang w:eastAsia="zh-CN"/>
        </w:rPr>
      </w:pPr>
    </w:p>
    <w:p w:rsidR="00182E7B" w:rsidRPr="006C6FBC" w:rsidRDefault="00182E7B" w:rsidP="00084A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napToGrid w:val="0"/>
        <w:spacing w:line="360" w:lineRule="auto"/>
        <w:jc w:val="both"/>
        <w:rPr>
          <w:rFonts w:ascii="Book Antiqua" w:eastAsia="宋体" w:hAnsi="Book Antiqua"/>
          <w:lang w:eastAsia="zh-CN"/>
        </w:rPr>
      </w:pPr>
      <w:proofErr w:type="spellStart"/>
      <w:r w:rsidRPr="006C6FBC">
        <w:rPr>
          <w:rFonts w:ascii="Book Antiqua" w:hAnsi="Book Antiqua"/>
        </w:rPr>
        <w:t>Prin</w:t>
      </w:r>
      <w:proofErr w:type="spellEnd"/>
      <w:r w:rsidRPr="006C6FBC">
        <w:rPr>
          <w:rFonts w:ascii="Book Antiqua" w:eastAsia="宋体" w:hAnsi="Book Antiqua" w:hint="eastAsia"/>
          <w:lang w:eastAsia="zh-CN"/>
        </w:rPr>
        <w:t xml:space="preserve"> M</w:t>
      </w:r>
      <w:r w:rsidRPr="006C6FBC">
        <w:rPr>
          <w:rFonts w:ascii="Book Antiqua" w:hAnsi="Book Antiqua"/>
        </w:rPr>
        <w:t>, Bakker</w:t>
      </w:r>
      <w:r w:rsidRPr="006C6FBC">
        <w:rPr>
          <w:rFonts w:ascii="Book Antiqua" w:eastAsia="宋体" w:hAnsi="Book Antiqua" w:hint="eastAsia"/>
          <w:lang w:eastAsia="zh-CN"/>
        </w:rPr>
        <w:t xml:space="preserve"> J</w:t>
      </w:r>
      <w:r w:rsidRPr="006C6FBC">
        <w:rPr>
          <w:rFonts w:ascii="Book Antiqua" w:hAnsi="Book Antiqua"/>
        </w:rPr>
        <w:t>, Wagener</w:t>
      </w:r>
      <w:r w:rsidRPr="006C6FBC">
        <w:rPr>
          <w:rFonts w:ascii="Book Antiqua" w:eastAsia="宋体" w:hAnsi="Book Antiqua" w:hint="eastAsia"/>
          <w:lang w:eastAsia="zh-CN"/>
        </w:rPr>
        <w:t xml:space="preserve"> G. </w:t>
      </w:r>
      <w:proofErr w:type="spellStart"/>
      <w:r w:rsidRPr="006C6FBC">
        <w:rPr>
          <w:rFonts w:ascii="Book Antiqua" w:hAnsi="Book Antiqua"/>
        </w:rPr>
        <w:t>Hepatosplanchnic</w:t>
      </w:r>
      <w:proofErr w:type="spellEnd"/>
      <w:r w:rsidRPr="006C6FBC">
        <w:rPr>
          <w:rFonts w:ascii="Book Antiqua" w:hAnsi="Book Antiqua"/>
        </w:rPr>
        <w:t xml:space="preserve"> circulation in cirrhosis and sepsis</w:t>
      </w:r>
      <w:r w:rsidRPr="006C6FBC">
        <w:rPr>
          <w:rFonts w:ascii="Book Antiqua" w:eastAsia="宋体" w:hAnsi="Book Antiqua" w:hint="eastAsia"/>
          <w:lang w:eastAsia="zh-CN"/>
        </w:rPr>
        <w:t xml:space="preserve">. </w:t>
      </w:r>
      <w:r w:rsidRPr="006C6FBC">
        <w:rPr>
          <w:rFonts w:ascii="Book Antiqua" w:eastAsia="宋体" w:hAnsi="Book Antiqua"/>
          <w:i/>
          <w:lang w:eastAsia="zh-CN"/>
        </w:rPr>
        <w:t xml:space="preserve">World J </w:t>
      </w:r>
      <w:proofErr w:type="spellStart"/>
      <w:r w:rsidRPr="006C6FBC">
        <w:rPr>
          <w:rFonts w:ascii="Book Antiqua" w:eastAsia="宋体" w:hAnsi="Book Antiqua"/>
          <w:i/>
          <w:lang w:eastAsia="zh-CN"/>
        </w:rPr>
        <w:t>Gastroenterol</w:t>
      </w:r>
      <w:proofErr w:type="spellEnd"/>
      <w:r w:rsidRPr="006C6FBC">
        <w:rPr>
          <w:rFonts w:ascii="Book Antiqua" w:eastAsia="宋体" w:hAnsi="Book Antiqua"/>
          <w:lang w:eastAsia="zh-CN"/>
        </w:rPr>
        <w:t xml:space="preserve"> 2015; </w:t>
      </w:r>
      <w:proofErr w:type="gramStart"/>
      <w:r w:rsidRPr="006C6FBC">
        <w:rPr>
          <w:rFonts w:ascii="Book Antiqua" w:eastAsia="宋体" w:hAnsi="Book Antiqua"/>
          <w:lang w:eastAsia="zh-CN"/>
        </w:rPr>
        <w:t>In</w:t>
      </w:r>
      <w:proofErr w:type="gramEnd"/>
      <w:r w:rsidRPr="006C6FBC">
        <w:rPr>
          <w:rFonts w:ascii="Book Antiqua" w:eastAsia="宋体" w:hAnsi="Book Antiqua"/>
          <w:lang w:eastAsia="zh-CN"/>
        </w:rPr>
        <w:t xml:space="preserve"> press</w:t>
      </w:r>
    </w:p>
    <w:p w:rsidR="006146A5" w:rsidRDefault="006146A5" w:rsidP="00084AFB">
      <w:pPr>
        <w:adjustRightInd w:val="0"/>
        <w:snapToGrid w:val="0"/>
        <w:spacing w:line="360" w:lineRule="auto"/>
        <w:jc w:val="both"/>
        <w:rPr>
          <w:rFonts w:ascii="Book Antiqua" w:eastAsia="宋体" w:hAnsi="Book Antiqua" w:cs="Cambria"/>
          <w:b/>
          <w:lang w:eastAsia="zh-CN"/>
        </w:rPr>
      </w:pPr>
    </w:p>
    <w:p w:rsidR="00FC1431" w:rsidRPr="006C6FBC" w:rsidRDefault="00FC1431" w:rsidP="00084AFB">
      <w:pPr>
        <w:adjustRightInd w:val="0"/>
        <w:snapToGrid w:val="0"/>
        <w:spacing w:line="360" w:lineRule="auto"/>
        <w:jc w:val="both"/>
        <w:rPr>
          <w:rFonts w:ascii="Book Antiqua" w:eastAsia="宋体" w:hAnsi="Book Antiqua" w:cs="Cambria"/>
          <w:b/>
          <w:lang w:eastAsia="zh-CN"/>
        </w:rPr>
      </w:pPr>
    </w:p>
    <w:p w:rsidR="000529A7" w:rsidRPr="006C6FBC" w:rsidRDefault="00BE5B1D" w:rsidP="00084AFB">
      <w:pPr>
        <w:adjustRightInd w:val="0"/>
        <w:snapToGrid w:val="0"/>
        <w:spacing w:line="360" w:lineRule="auto"/>
        <w:jc w:val="both"/>
        <w:rPr>
          <w:rFonts w:ascii="Book Antiqua" w:hAnsi="Book Antiqua" w:cs="Cambria"/>
          <w:b/>
          <w:caps/>
        </w:rPr>
      </w:pPr>
      <w:r w:rsidRPr="006C6FBC">
        <w:rPr>
          <w:rFonts w:ascii="Book Antiqua" w:hAnsi="Book Antiqua" w:cs="Cambria"/>
          <w:b/>
          <w:caps/>
        </w:rPr>
        <w:t>Introduction</w:t>
      </w:r>
    </w:p>
    <w:p w:rsidR="00563223" w:rsidRPr="006C6FBC" w:rsidRDefault="000529A7" w:rsidP="00084AFB">
      <w:pPr>
        <w:widowControl w:val="0"/>
        <w:autoSpaceDE w:val="0"/>
        <w:autoSpaceDN w:val="0"/>
        <w:adjustRightInd w:val="0"/>
        <w:snapToGrid w:val="0"/>
        <w:spacing w:line="360" w:lineRule="auto"/>
        <w:jc w:val="both"/>
        <w:rPr>
          <w:rFonts w:ascii="Book Antiqua" w:hAnsi="Book Antiqua" w:cs="Cambria"/>
        </w:rPr>
      </w:pPr>
      <w:r w:rsidRPr="006C6FBC">
        <w:rPr>
          <w:rFonts w:ascii="Book Antiqua" w:hAnsi="Book Antiqua" w:cs="Cambria"/>
        </w:rPr>
        <w:t>The prevalence o</w:t>
      </w:r>
      <w:r w:rsidR="00A41F81" w:rsidRPr="006C6FBC">
        <w:rPr>
          <w:rFonts w:ascii="Book Antiqua" w:hAnsi="Book Antiqua" w:cs="Cambria"/>
        </w:rPr>
        <w:t>f severe liver disease among intensive care unit (ICU)</w:t>
      </w:r>
      <w:r w:rsidRPr="006C6FBC">
        <w:rPr>
          <w:rFonts w:ascii="Book Antiqua" w:hAnsi="Book Antiqua" w:cs="Cambria"/>
        </w:rPr>
        <w:t xml:space="preserve"> patients ranges from 1.35</w:t>
      </w:r>
      <w:r w:rsidR="000A07DA" w:rsidRPr="006C6FBC">
        <w:rPr>
          <w:rFonts w:ascii="Book Antiqua" w:eastAsia="宋体" w:hAnsi="Book Antiqua" w:cs="Cambria" w:hint="eastAsia"/>
          <w:lang w:eastAsia="zh-CN"/>
        </w:rPr>
        <w:t>%</w:t>
      </w:r>
      <w:r w:rsidRPr="006C6FBC">
        <w:rPr>
          <w:rFonts w:ascii="Book Antiqua" w:hAnsi="Book Antiqua" w:cs="Cambria"/>
        </w:rPr>
        <w:t>-3.3</w:t>
      </w:r>
      <w:proofErr w:type="gramStart"/>
      <w:r w:rsidRPr="006C6FBC">
        <w:rPr>
          <w:rFonts w:ascii="Book Antiqua" w:hAnsi="Book Antiqua" w:cs="Cambria"/>
        </w:rPr>
        <w:t>%</w:t>
      </w:r>
      <w:proofErr w:type="gramEnd"/>
      <w:r w:rsidR="00D510C0" w:rsidRPr="006C6FBC">
        <w:rPr>
          <w:rFonts w:ascii="Book Antiqua" w:hAnsi="Book Antiqua" w:cs="Cambria"/>
        </w:rPr>
        <w:fldChar w:fldCharType="begin">
          <w:fldData xml:space="preserve">PEVuZE5vdGU+PENpdGU+PEF1dGhvcj5XZWxjaDwvQXV0aG9yPjxZZWFyPjIwMDg8L1llYXI+PFJl
Y051bT4yMDc8L1JlY051bT48RGlzcGxheVRleHQ+PHN0eWxlIGZhY2U9InN1cGVyc2NyaXB0Ij5b
MS0zXTwvc3R5bGU+PC9EaXNwbGF5VGV4dD48cmVjb3JkPjxyZWMtbnVtYmVyPjIwNzwvcmVjLW51
bWJlcj48Zm9yZWlnbi1rZXlzPjxrZXkgYXBwPSJFTiIgZGItaWQ9InA1cHd4OTA5bnZ2ZGFrZWVz
d3Z2djVlbjIwdGR3OWZ2d3RwcCIgdGltZXN0YW1wPSIxMzk4Mzg5MDM3Ij4yMDc8L2tleT48L2Zv
cmVpZ24ta2V5cz48cmVmLXR5cGUgbmFtZT0iSm91cm5hbCBBcnRpY2xlIj4xNzwvcmVmLXR5cGU+
PGNvbnRyaWJ1dG9ycz48YXV0aG9ycz48YXV0aG9yPldlbGNoLCBDLjwvYXV0aG9yPjxhdXRob3I+
SGFycmlzb24sIEQuPC9hdXRob3I+PGF1dGhvcj5TaG9ydCwgQS48L2F1dGhvcj48YXV0aG9yPlJv
d2FuLCBLLjwvYXV0aG9yPjwvYXV0aG9ycz48L2NvbnRyaWJ1dG9ycz48YXV0aC1hZGRyZXNzPklu
dGVuc2l2ZSBDYXJlIE5hdGlvbmFsIEF1ZGl0ICZhbXA7IFJlc2VhcmNoIENlbnRyZSwgTG9uZG9u
LCBVSy4gY2F0aHkud2VsY2hAaWNuYXJjLm9yZzwvYXV0aC1hZGRyZXNzPjx0aXRsZXM+PHRpdGxl
PlRoZSBpbmNyZWFzaW5nIGJ1cmRlbiBvZiBhbGNvaG9saWMgbGl2ZXIgZGlzZWFzZSBvbiBVbml0
ZWQgS2luZ2RvbSBjcml0aWNhbCBjYXJlIHVuaXRzOiBzZWNvbmRhcnkgYW5hbHlzaXMgb2YgYSBo
aWdoIHF1YWxpdHkgY2xpbmljYWwgZGF0YWJhc2U8L3RpdGxlPjxzZWNvbmRhcnktdGl0bGU+SiBI
ZWFsdGggU2VydiBSZXMgUG9saWN5PC9zZWNvbmRhcnktdGl0bGU+PGFsdC10aXRsZT5Kb3VybmFs
IG9mIGhlYWx0aCBzZXJ2aWNlcyByZXNlYXJjaCAmYW1wOyBwb2xpY3k8L2FsdC10aXRsZT48L3Rp
dGxlcz48cGVyaW9kaWNhbD48ZnVsbC10aXRsZT5KIEhlYWx0aCBTZXJ2IFJlcyBQb2xpY3k8L2Z1
bGwtdGl0bGU+PGFiYnItMT5Kb3VybmFsIG9mIGhlYWx0aCBzZXJ2aWNlcyByZXNlYXJjaCAmYW1w
OyBwb2xpY3k8L2FiYnItMT48L3BlcmlvZGljYWw+PGFsdC1wZXJpb2RpY2FsPjxmdWxsLXRpdGxl
PkogSGVhbHRoIFNlcnYgUmVzIFBvbGljeTwvZnVsbC10aXRsZT48YWJici0xPkpvdXJuYWwgb2Yg
aGVhbHRoIHNlcnZpY2VzIHJlc2VhcmNoICZhbXA7IHBvbGljeTwvYWJici0xPjwvYWx0LXBlcmlv
ZGljYWw+PHBhZ2VzPjQwLTQ8L3BhZ2VzPjx2b2x1bWU+MTMgU3VwcGwgMjwvdm9sdW1lPjxlZGl0
aW9uPjIwMDgvMDYvMTc8L2VkaXRpb24+PGtleXdvcmRzPjxrZXl3b3JkPkFkdWx0PC9rZXl3b3Jk
PjxrZXl3b3JkPkFsY29ob2xpc20vKmNvbXBsaWNhdGlvbnM8L2tleXdvcmQ+PGtleXdvcmQ+KkNv
c3Qgb2YgSWxsbmVzczwva2V5d29yZD48a2V5d29yZD5EYXRhYmFzZXMgYXMgVG9waWM8L2tleXdv
cmQ+PGtleXdvcmQ+RW5nbGFuZC9lcGlkZW1pb2xvZ3k8L2tleXdvcmQ+PGtleXdvcmQ+RmVtYWxl
PC9rZXl3b3JkPjxrZXl3b3JkPkh1bWFuczwva2V5d29yZD48a2V5d29yZD5JbnRlbnNpdmUgQ2Fy
ZSBVbml0cy8qdXRpbGl6YXRpb248L2tleXdvcmQ+PGtleXdvcmQ+TGl2ZXIgQ2lycmhvc2lzLypl
cGlkZW1pb2xvZ3kvZXRpb2xvZ3k8L2tleXdvcmQ+PGtleXdvcmQ+TWFsZTwva2V5d29yZD48a2V5
d29yZD5NaWRkbGUgQWdlZDwva2V5d29yZD48a2V5d29yZD5XYWxlcy9lcGlkZW1pb2xvZ3k8L2tl
eXdvcmQ+PC9rZXl3b3Jkcz48ZGF0ZXM+PHllYXI+MjAwODwveWVhcj48cHViLWRhdGVzPjxkYXRl
PkFwcjwvZGF0ZT48L3B1Yi1kYXRlcz48L2RhdGVzPjxpc2JuPjEzNTUtODE5NiAoUHJpbnQpJiN4
RDsxMzU1LTgxOTYgKExpbmtpbmcpPC9pc2JuPjxhY2Nlc3Npb24tbnVtPjE4NDE2OTI4PC9hY2Nl
c3Npb24tbnVtPjx3b3JrLXR5cGU+UmVzZWFyY2ggU3VwcG9ydCwgTm9uLVUuUy4gR292JmFwb3M7
dDwvd29yay10eXBlPjx1cmxzPjxyZWxhdGVkLXVybHM+PHVybD5odHRwOi8vd3d3Lm5jYmkubmxt
Lm5paC5nb3YvcHVibWVkLzE4NDE2OTI4PC91cmw+PC9yZWxhdGVkLXVybHM+PC91cmxzPjxlbGVj
dHJvbmljLXJlc291cmNlLW51bT4xMC4xMjU4L2poc3JwLjIwMDcuMDA3MTAxPC9lbGVjdHJvbmlj
LXJlc291cmNlLW51bT48L3JlY29yZD48L0NpdGU+PENpdGU+PEF1dGhvcj5GdWNoczwvQXV0aG9y
PjxZZWFyPjIwMTI8L1llYXI+PFJlY051bT4yMTE8L1JlY051bT48cmVjb3JkPjxyZWMtbnVtYmVy
PjIxMTwvcmVjLW51bWJlcj48Zm9yZWlnbi1rZXlzPjxrZXkgYXBwPSJFTiIgZGItaWQ9InA1cHd4
OTA5bnZ2ZGFrZWVzd3Z2djVlbjIwdGR3OWZ2d3RwcCIgdGltZXN0YW1wPSIxMzk4MzkzMDY1Ij4y
MTE8L2tleT48L2ZvcmVpZ24ta2V5cz48cmVmLXR5cGUgbmFtZT0iSm91cm5hbCBBcnRpY2xlIj4x
NzwvcmVmLXR5cGU+PGNvbnRyaWJ1dG9ycz48YXV0aG9ycz48YXV0aG9yPkZ1Y2hzLCBMLCBDaHJv
bmFraSBDRSwgUGFyayBTLCBOb3ZhY2sgViwgQmF1bWZlbGQgWSwgU2NvdHQgRCwgTWNMZW5uYW4g
UywgVGFsbW9yIEQsIENlbGkgTDwvYXV0aG9yPjwvYXV0aG9ycz48L2NvbnRyaWJ1dG9ycz48dGl0
bGVzPjx0aXRsZT5JQ1UgYWRtaXNzaW9uIGNoYXJhY3RlcmlzdGljcyBhbmQgbW9ydGFsaXR5IHJh
dGVzIGFtb25nIGVsZGVybHkgYW5kIHZlcnkgZWxkZXJseSBwYXRpZW50czwvdGl0bGU+PHNlY29u
ZGFyeS10aXRsZT5JbnRlbnNpdmUgQ2FyZSBNZWRpY2luZTwvc2Vjb25kYXJ5LXRpdGxlPjwvdGl0
bGVzPjxwZXJpb2RpY2FsPjxmdWxsLXRpdGxlPkludGVuc2l2ZSBDYXJlIE1lZGljaW5lPC9mdWxs
LXRpdGxlPjwvcGVyaW9kaWNhbD48cGFnZXM+MTY1NC02MTwvcGFnZXM+PHZvbHVtZT4zODwvdm9s
dW1lPjxudW1iZXI+MTA8L251bWJlcj48ZGF0ZXM+PHllYXI+MjAxMjwveWVhcj48L2RhdGVzPjx1
cmxzPjwvdXJscz48L3JlY29yZD48L0NpdGU+PENpdGU+PEF1dGhvcj5UaG9tc29uPC9BdXRob3I+
PFllYXI+MjAxMDwvWWVhcj48UmVjTnVtPjIxMjwvUmVjTnVtPjxyZWNvcmQ+PHJlYy1udW1iZXI+
MjEyPC9yZWMtbnVtYmVyPjxmb3JlaWduLWtleXM+PGtleSBhcHA9IkVOIiBkYi1pZD0icDVwd3g5
MDludnZkYWtlZXN3dnZ2NWVuMjB0ZHc5ZnZ3dHBwIiB0aW1lc3RhbXA9IjEzOTgzOTMyMDkiPjIx
Mjwva2V5PjwvZm9yZWlnbi1rZXlzPjxyZWYtdHlwZSBuYW1lPSJKb3VybmFsIEFydGljbGUiPjE3
PC9yZWYtdHlwZT48Y29udHJpYnV0b3JzPjxhdXRob3JzPjxhdXRob3I+VGhvbXNvbiwgU0osIE1v
cmFuIEMsIENvd2FuIE1MLCBNdXNhIFMsIEJlYWxlIFIsIFRyZWFjaGVyIEQsIEhhbWlsdG9uIE0s
IEdyb3VuZHMgUk0sIFJhaG1hbiBUTTwvYXV0aG9yPjwvYXV0aG9ycz48L2NvbnRyaWJ1dG9ycz48
dGl0bGVzPjx0aXRsZT5PdXRjb21lcyBvZiBjcml0aWNhbGx5IGlsbCBwYXRpZW50cyB3aXRoIGNp
cnJob3NpcyBhZG1pdHRlZCB0byBpbnRlbnNpdmUgY2FyZTogYW4gaW1wb3J0YW50IHBlcnNwZWN0
aXZlIGZyb20gdGhlIG5vbi10cmFuc3BsYW50IHNldHRpbmc8L3RpdGxlPjxzZWNvbmRhcnktdGl0
bGU+QWxpbWVudGFyeSBQaGFybWFjb2xvZ3kgJmFtcDsgVGhlcmFwZXV0aWNzPC9zZWNvbmRhcnkt
dGl0bGU+PC90aXRsZXM+PHBlcmlvZGljYWw+PGZ1bGwtdGl0bGU+QWxpbWVudGFyeSBQaGFybWFj
b2xvZ3kgJmFtcDsgVGhlcmFwZXV0aWNzPC9mdWxsLXRpdGxlPjwvcGVyaW9kaWNhbD48cGFnZXM+
MjMzLTQzPC9wYWdlcz48dm9sdW1lPjMyPC92b2x1bWU+PG51bWJlcj4yPC9udW1iZXI+PGRhdGVz
Pjx5ZWFyPjIwMTA8L3llYXI+PC9kYXRlcz48dXJscz48L3VybHM+PC9yZWNvcmQ+PC9DaXRlPjwv
RW5kTm90ZT4A
</w:fldData>
        </w:fldChar>
      </w:r>
      <w:r w:rsidR="00B238D8" w:rsidRPr="006C6FBC">
        <w:rPr>
          <w:rFonts w:ascii="Book Antiqua" w:hAnsi="Book Antiqua" w:cs="Cambria"/>
        </w:rPr>
        <w:instrText xml:space="preserve"> ADDIN EN.CITE </w:instrText>
      </w:r>
      <w:r w:rsidR="00D510C0" w:rsidRPr="006C6FBC">
        <w:rPr>
          <w:rFonts w:ascii="Book Antiqua" w:hAnsi="Book Antiqua" w:cs="Cambria"/>
        </w:rPr>
        <w:fldChar w:fldCharType="begin">
          <w:fldData xml:space="preserve">PEVuZE5vdGU+PENpdGU+PEF1dGhvcj5XZWxjaDwvQXV0aG9yPjxZZWFyPjIwMDg8L1llYXI+PFJl
Y051bT4yMDc8L1JlY051bT48RGlzcGxheVRleHQ+PHN0eWxlIGZhY2U9InN1cGVyc2NyaXB0Ij5b
MS0zXTwvc3R5bGU+PC9EaXNwbGF5VGV4dD48cmVjb3JkPjxyZWMtbnVtYmVyPjIwNzwvcmVjLW51
bWJlcj48Zm9yZWlnbi1rZXlzPjxrZXkgYXBwPSJFTiIgZGItaWQ9InA1cHd4OTA5bnZ2ZGFrZWVz
d3Z2djVlbjIwdGR3OWZ2d3RwcCIgdGltZXN0YW1wPSIxMzk4Mzg5MDM3Ij4yMDc8L2tleT48L2Zv
cmVpZ24ta2V5cz48cmVmLXR5cGUgbmFtZT0iSm91cm5hbCBBcnRpY2xlIj4xNzwvcmVmLXR5cGU+
PGNvbnRyaWJ1dG9ycz48YXV0aG9ycz48YXV0aG9yPldlbGNoLCBDLjwvYXV0aG9yPjxhdXRob3I+
SGFycmlzb24sIEQuPC9hdXRob3I+PGF1dGhvcj5TaG9ydCwgQS48L2F1dGhvcj48YXV0aG9yPlJv
d2FuLCBLLjwvYXV0aG9yPjwvYXV0aG9ycz48L2NvbnRyaWJ1dG9ycz48YXV0aC1hZGRyZXNzPklu
dGVuc2l2ZSBDYXJlIE5hdGlvbmFsIEF1ZGl0ICZhbXA7IFJlc2VhcmNoIENlbnRyZSwgTG9uZG9u
LCBVSy4gY2F0aHkud2VsY2hAaWNuYXJjLm9yZzwvYXV0aC1hZGRyZXNzPjx0aXRsZXM+PHRpdGxl
PlRoZSBpbmNyZWFzaW5nIGJ1cmRlbiBvZiBhbGNvaG9saWMgbGl2ZXIgZGlzZWFzZSBvbiBVbml0
ZWQgS2luZ2RvbSBjcml0aWNhbCBjYXJlIHVuaXRzOiBzZWNvbmRhcnkgYW5hbHlzaXMgb2YgYSBo
aWdoIHF1YWxpdHkgY2xpbmljYWwgZGF0YWJhc2U8L3RpdGxlPjxzZWNvbmRhcnktdGl0bGU+SiBI
ZWFsdGggU2VydiBSZXMgUG9saWN5PC9zZWNvbmRhcnktdGl0bGU+PGFsdC10aXRsZT5Kb3VybmFs
IG9mIGhlYWx0aCBzZXJ2aWNlcyByZXNlYXJjaCAmYW1wOyBwb2xpY3k8L2FsdC10aXRsZT48L3Rp
dGxlcz48cGVyaW9kaWNhbD48ZnVsbC10aXRsZT5KIEhlYWx0aCBTZXJ2IFJlcyBQb2xpY3k8L2Z1
bGwtdGl0bGU+PGFiYnItMT5Kb3VybmFsIG9mIGhlYWx0aCBzZXJ2aWNlcyByZXNlYXJjaCAmYW1w
OyBwb2xpY3k8L2FiYnItMT48L3BlcmlvZGljYWw+PGFsdC1wZXJpb2RpY2FsPjxmdWxsLXRpdGxl
PkogSGVhbHRoIFNlcnYgUmVzIFBvbGljeTwvZnVsbC10aXRsZT48YWJici0xPkpvdXJuYWwgb2Yg
aGVhbHRoIHNlcnZpY2VzIHJlc2VhcmNoICZhbXA7IHBvbGljeTwvYWJici0xPjwvYWx0LXBlcmlv
ZGljYWw+PHBhZ2VzPjQwLTQ8L3BhZ2VzPjx2b2x1bWU+MTMgU3VwcGwgMjwvdm9sdW1lPjxlZGl0
aW9uPjIwMDgvMDYvMTc8L2VkaXRpb24+PGtleXdvcmRzPjxrZXl3b3JkPkFkdWx0PC9rZXl3b3Jk
PjxrZXl3b3JkPkFsY29ob2xpc20vKmNvbXBsaWNhdGlvbnM8L2tleXdvcmQ+PGtleXdvcmQ+KkNv
c3Qgb2YgSWxsbmVzczwva2V5d29yZD48a2V5d29yZD5EYXRhYmFzZXMgYXMgVG9waWM8L2tleXdv
cmQ+PGtleXdvcmQ+RW5nbGFuZC9lcGlkZW1pb2xvZ3k8L2tleXdvcmQ+PGtleXdvcmQ+RmVtYWxl
PC9rZXl3b3JkPjxrZXl3b3JkPkh1bWFuczwva2V5d29yZD48a2V5d29yZD5JbnRlbnNpdmUgQ2Fy
ZSBVbml0cy8qdXRpbGl6YXRpb248L2tleXdvcmQ+PGtleXdvcmQ+TGl2ZXIgQ2lycmhvc2lzLypl
cGlkZW1pb2xvZ3kvZXRpb2xvZ3k8L2tleXdvcmQ+PGtleXdvcmQ+TWFsZTwva2V5d29yZD48a2V5
d29yZD5NaWRkbGUgQWdlZDwva2V5d29yZD48a2V5d29yZD5XYWxlcy9lcGlkZW1pb2xvZ3k8L2tl
eXdvcmQ+PC9rZXl3b3Jkcz48ZGF0ZXM+PHllYXI+MjAwODwveWVhcj48cHViLWRhdGVzPjxkYXRl
PkFwcjwvZGF0ZT48L3B1Yi1kYXRlcz48L2RhdGVzPjxpc2JuPjEzNTUtODE5NiAoUHJpbnQpJiN4
RDsxMzU1LTgxOTYgKExpbmtpbmcpPC9pc2JuPjxhY2Nlc3Npb24tbnVtPjE4NDE2OTI4PC9hY2Nl
c3Npb24tbnVtPjx3b3JrLXR5cGU+UmVzZWFyY2ggU3VwcG9ydCwgTm9uLVUuUy4gR292JmFwb3M7
dDwvd29yay10eXBlPjx1cmxzPjxyZWxhdGVkLXVybHM+PHVybD5odHRwOi8vd3d3Lm5jYmkubmxt
Lm5paC5nb3YvcHVibWVkLzE4NDE2OTI4PC91cmw+PC9yZWxhdGVkLXVybHM+PC91cmxzPjxlbGVj
dHJvbmljLXJlc291cmNlLW51bT4xMC4xMjU4L2poc3JwLjIwMDcuMDA3MTAxPC9lbGVjdHJvbmlj
LXJlc291cmNlLW51bT48L3JlY29yZD48L0NpdGU+PENpdGU+PEF1dGhvcj5GdWNoczwvQXV0aG9y
PjxZZWFyPjIwMTI8L1llYXI+PFJlY051bT4yMTE8L1JlY051bT48cmVjb3JkPjxyZWMtbnVtYmVy
PjIxMTwvcmVjLW51bWJlcj48Zm9yZWlnbi1rZXlzPjxrZXkgYXBwPSJFTiIgZGItaWQ9InA1cHd4
OTA5bnZ2ZGFrZWVzd3Z2djVlbjIwdGR3OWZ2d3RwcCIgdGltZXN0YW1wPSIxMzk4MzkzMDY1Ij4y
MTE8L2tleT48L2ZvcmVpZ24ta2V5cz48cmVmLXR5cGUgbmFtZT0iSm91cm5hbCBBcnRpY2xlIj4x
NzwvcmVmLXR5cGU+PGNvbnRyaWJ1dG9ycz48YXV0aG9ycz48YXV0aG9yPkZ1Y2hzLCBMLCBDaHJv
bmFraSBDRSwgUGFyayBTLCBOb3ZhY2sgViwgQmF1bWZlbGQgWSwgU2NvdHQgRCwgTWNMZW5uYW4g
UywgVGFsbW9yIEQsIENlbGkgTDwvYXV0aG9yPjwvYXV0aG9ycz48L2NvbnRyaWJ1dG9ycz48dGl0
bGVzPjx0aXRsZT5JQ1UgYWRtaXNzaW9uIGNoYXJhY3RlcmlzdGljcyBhbmQgbW9ydGFsaXR5IHJh
dGVzIGFtb25nIGVsZGVybHkgYW5kIHZlcnkgZWxkZXJseSBwYXRpZW50czwvdGl0bGU+PHNlY29u
ZGFyeS10aXRsZT5JbnRlbnNpdmUgQ2FyZSBNZWRpY2luZTwvc2Vjb25kYXJ5LXRpdGxlPjwvdGl0
bGVzPjxwZXJpb2RpY2FsPjxmdWxsLXRpdGxlPkludGVuc2l2ZSBDYXJlIE1lZGljaW5lPC9mdWxs
LXRpdGxlPjwvcGVyaW9kaWNhbD48cGFnZXM+MTY1NC02MTwvcGFnZXM+PHZvbHVtZT4zODwvdm9s
dW1lPjxudW1iZXI+MTA8L251bWJlcj48ZGF0ZXM+PHllYXI+MjAxMjwveWVhcj48L2RhdGVzPjx1
cmxzPjwvdXJscz48L3JlY29yZD48L0NpdGU+PENpdGU+PEF1dGhvcj5UaG9tc29uPC9BdXRob3I+
PFllYXI+MjAxMDwvWWVhcj48UmVjTnVtPjIxMjwvUmVjTnVtPjxyZWNvcmQ+PHJlYy1udW1iZXI+
MjEyPC9yZWMtbnVtYmVyPjxmb3JlaWduLWtleXM+PGtleSBhcHA9IkVOIiBkYi1pZD0icDVwd3g5
MDludnZkYWtlZXN3dnZ2NWVuMjB0ZHc5ZnZ3dHBwIiB0aW1lc3RhbXA9IjEzOTgzOTMyMDkiPjIx
Mjwva2V5PjwvZm9yZWlnbi1rZXlzPjxyZWYtdHlwZSBuYW1lPSJKb3VybmFsIEFydGljbGUiPjE3
PC9yZWYtdHlwZT48Y29udHJpYnV0b3JzPjxhdXRob3JzPjxhdXRob3I+VGhvbXNvbiwgU0osIE1v
cmFuIEMsIENvd2FuIE1MLCBNdXNhIFMsIEJlYWxlIFIsIFRyZWFjaGVyIEQsIEhhbWlsdG9uIE0s
IEdyb3VuZHMgUk0sIFJhaG1hbiBUTTwvYXV0aG9yPjwvYXV0aG9ycz48L2NvbnRyaWJ1dG9ycz48
dGl0bGVzPjx0aXRsZT5PdXRjb21lcyBvZiBjcml0aWNhbGx5IGlsbCBwYXRpZW50cyB3aXRoIGNp
cnJob3NpcyBhZG1pdHRlZCB0byBpbnRlbnNpdmUgY2FyZTogYW4gaW1wb3J0YW50IHBlcnNwZWN0
aXZlIGZyb20gdGhlIG5vbi10cmFuc3BsYW50IHNldHRpbmc8L3RpdGxlPjxzZWNvbmRhcnktdGl0
bGU+QWxpbWVudGFyeSBQaGFybWFjb2xvZ3kgJmFtcDsgVGhlcmFwZXV0aWNzPC9zZWNvbmRhcnkt
dGl0bGU+PC90aXRsZXM+PHBlcmlvZGljYWw+PGZ1bGwtdGl0bGU+QWxpbWVudGFyeSBQaGFybWFj
b2xvZ3kgJmFtcDsgVGhlcmFwZXV0aWNzPC9mdWxsLXRpdGxlPjwvcGVyaW9kaWNhbD48cGFnZXM+
MjMzLTQzPC9wYWdlcz48dm9sdW1lPjMyPC92b2x1bWU+PG51bWJlcj4yPC9udW1iZXI+PGRhdGVz
Pjx5ZWFyPjIwMTA8L3llYXI+PC9kYXRlcz48dXJscz48L3VybHM+PC9yZWNvcmQ+PC9DaXRlPjwv
RW5kTm90ZT4A
</w:fldData>
        </w:fldChar>
      </w:r>
      <w:r w:rsidR="00B238D8" w:rsidRPr="006C6FBC">
        <w:rPr>
          <w:rFonts w:ascii="Book Antiqua" w:hAnsi="Book Antiqua" w:cs="Cambria"/>
        </w:rPr>
        <w:instrText xml:space="preserve"> ADDIN EN.CITE.DATA </w:instrText>
      </w:r>
      <w:r w:rsidR="00D510C0" w:rsidRPr="006C6FBC">
        <w:rPr>
          <w:rFonts w:ascii="Book Antiqua" w:hAnsi="Book Antiqua" w:cs="Cambria"/>
        </w:rPr>
      </w:r>
      <w:r w:rsidR="00D510C0" w:rsidRPr="006C6FBC">
        <w:rPr>
          <w:rFonts w:ascii="Book Antiqua" w:hAnsi="Book Antiqua" w:cs="Cambria"/>
        </w:rPr>
        <w:fldChar w:fldCharType="end"/>
      </w:r>
      <w:r w:rsidR="00D510C0" w:rsidRPr="006C6FBC">
        <w:rPr>
          <w:rFonts w:ascii="Book Antiqua" w:hAnsi="Book Antiqua" w:cs="Cambria"/>
        </w:rPr>
      </w:r>
      <w:r w:rsidR="00D510C0" w:rsidRPr="006C6FBC">
        <w:rPr>
          <w:rFonts w:ascii="Book Antiqua" w:hAnsi="Book Antiqua" w:cs="Cambria"/>
        </w:rPr>
        <w:fldChar w:fldCharType="separate"/>
      </w:r>
      <w:r w:rsidR="00B238D8" w:rsidRPr="006C6FBC">
        <w:rPr>
          <w:rFonts w:ascii="Book Antiqua" w:hAnsi="Book Antiqua" w:cs="Cambria"/>
          <w:noProof/>
          <w:vertAlign w:val="superscript"/>
        </w:rPr>
        <w:t>[</w:t>
      </w:r>
      <w:hyperlink w:anchor="_ENREF_1" w:tooltip="Welch, 2008 #207" w:history="1">
        <w:r w:rsidR="00630B34" w:rsidRPr="006C6FBC">
          <w:rPr>
            <w:rFonts w:ascii="Book Antiqua" w:hAnsi="Book Antiqua" w:cs="Cambria"/>
            <w:noProof/>
            <w:vertAlign w:val="superscript"/>
          </w:rPr>
          <w:t>1-3</w:t>
        </w:r>
      </w:hyperlink>
      <w:r w:rsidR="00B238D8" w:rsidRPr="006C6FBC">
        <w:rPr>
          <w:rFonts w:ascii="Book Antiqua" w:hAnsi="Book Antiqua" w:cs="Cambria"/>
          <w:noProof/>
          <w:vertAlign w:val="superscript"/>
        </w:rPr>
        <w:t>]</w:t>
      </w:r>
      <w:r w:rsidR="00D510C0" w:rsidRPr="006C6FBC">
        <w:rPr>
          <w:rFonts w:ascii="Book Antiqua" w:hAnsi="Book Antiqua" w:cs="Cambria"/>
        </w:rPr>
        <w:fldChar w:fldCharType="end"/>
      </w:r>
      <w:r w:rsidRPr="006C6FBC">
        <w:rPr>
          <w:rFonts w:ascii="Book Antiqua" w:hAnsi="Book Antiqua" w:cs="Cambria"/>
        </w:rPr>
        <w:t xml:space="preserve"> and </w:t>
      </w:r>
      <w:r w:rsidR="008C11BD" w:rsidRPr="006C6FBC">
        <w:rPr>
          <w:rFonts w:ascii="Book Antiqua" w:hAnsi="Book Antiqua" w:cs="Cambria"/>
        </w:rPr>
        <w:t xml:space="preserve">is increasing worldwide. A </w:t>
      </w:r>
      <w:r w:rsidRPr="006C6FBC">
        <w:rPr>
          <w:rFonts w:ascii="Book Antiqua" w:hAnsi="Book Antiqua" w:cs="Cambria"/>
        </w:rPr>
        <w:t>study of</w:t>
      </w:r>
      <w:r w:rsidR="0039744A" w:rsidRPr="006C6FBC">
        <w:rPr>
          <w:rFonts w:ascii="Book Antiqua" w:hAnsi="Book Antiqua" w:cs="Cambria"/>
        </w:rPr>
        <w:t xml:space="preserve"> 174 ICUs in the United Kingdom</w:t>
      </w:r>
      <w:r w:rsidRPr="006C6FBC">
        <w:rPr>
          <w:rFonts w:ascii="Book Antiqua" w:hAnsi="Book Antiqua" w:cs="Cambria"/>
        </w:rPr>
        <w:t xml:space="preserve"> reported that the number of patients admitted to ICU with alcoholic liver disease tripled </w:t>
      </w:r>
      <w:r w:rsidR="008C11BD" w:rsidRPr="006C6FBC">
        <w:rPr>
          <w:rFonts w:ascii="Book Antiqua" w:hAnsi="Book Antiqua" w:cs="Cambria"/>
        </w:rPr>
        <w:t>from 1995 to 2005</w:t>
      </w:r>
      <w:r w:rsidR="00D510C0" w:rsidRPr="006C6FBC">
        <w:rPr>
          <w:rFonts w:ascii="Book Antiqua" w:hAnsi="Book Antiqua" w:cs="Cambria"/>
        </w:rPr>
        <w:fldChar w:fldCharType="begin">
          <w:fldData xml:space="preserve">PEVuZE5vdGU+PENpdGU+PEF1dGhvcj5XZWxjaDwvQXV0aG9yPjxZZWFyPjIwMDg8L1llYXI+PFJl
Y051bT4yMDc8L1JlY051bT48RGlzcGxheVRleHQ+PHN0eWxlIGZhY2U9InN1cGVyc2NyaXB0Ij5b
MV08L3N0eWxlPjwvRGlzcGxheVRleHQ+PHJlY29yZD48cmVjLW51bWJlcj4yMDc8L3JlYy1udW1i
ZXI+PGZvcmVpZ24ta2V5cz48a2V5IGFwcD0iRU4iIGRiLWlkPSJwNXB3eDkwOW52dmRha2Vlc3d2
dnY1ZW4yMHRkdzlmdnd0cHAiIHRpbWVzdGFtcD0iMTM5ODM4OTAzNyI+MjA3PC9rZXk+PC9mb3Jl
aWduLWtleXM+PHJlZi10eXBlIG5hbWU9IkpvdXJuYWwgQXJ0aWNsZSI+MTc8L3JlZi10eXBlPjxj
b250cmlidXRvcnM+PGF1dGhvcnM+PGF1dGhvcj5XZWxjaCwgQy48L2F1dGhvcj48YXV0aG9yPkhh
cnJpc29uLCBELjwvYXV0aG9yPjxhdXRob3I+U2hvcnQsIEEuPC9hdXRob3I+PGF1dGhvcj5Sb3dh
biwgSy48L2F1dGhvcj48L2F1dGhvcnM+PC9jb250cmlidXRvcnM+PGF1dGgtYWRkcmVzcz5JbnRl
bnNpdmUgQ2FyZSBOYXRpb25hbCBBdWRpdCAmYW1wOyBSZXNlYXJjaCBDZW50cmUsIExvbmRvbiwg
VUsuIGNhdGh5LndlbGNoQGljbmFyYy5vcmc8L2F1dGgtYWRkcmVzcz48dGl0bGVzPjx0aXRsZT5U
aGUgaW5jcmVhc2luZyBidXJkZW4gb2YgYWxjb2hvbGljIGxpdmVyIGRpc2Vhc2Ugb24gVW5pdGVk
IEtpbmdkb20gY3JpdGljYWwgY2FyZSB1bml0czogc2Vjb25kYXJ5IGFuYWx5c2lzIG9mIGEgaGln
aCBxdWFsaXR5IGNsaW5pY2FsIGRhdGFiYXNlPC90aXRsZT48c2Vjb25kYXJ5LXRpdGxlPkogSGVh
bHRoIFNlcnYgUmVzIFBvbGljeTwvc2Vjb25kYXJ5LXRpdGxlPjxhbHQtdGl0bGU+Sm91cm5hbCBv
ZiBoZWFsdGggc2VydmljZXMgcmVzZWFyY2ggJmFtcDsgcG9saWN5PC9hbHQtdGl0bGU+PC90aXRs
ZXM+PHBlcmlvZGljYWw+PGZ1bGwtdGl0bGU+SiBIZWFsdGggU2VydiBSZXMgUG9saWN5PC9mdWxs
LXRpdGxlPjxhYmJyLTE+Sm91cm5hbCBvZiBoZWFsdGggc2VydmljZXMgcmVzZWFyY2ggJmFtcDsg
cG9saWN5PC9hYmJyLTE+PC9wZXJpb2RpY2FsPjxhbHQtcGVyaW9kaWNhbD48ZnVsbC10aXRsZT5K
IEhlYWx0aCBTZXJ2IFJlcyBQb2xpY3k8L2Z1bGwtdGl0bGU+PGFiYnItMT5Kb3VybmFsIG9mIGhl
YWx0aCBzZXJ2aWNlcyByZXNlYXJjaCAmYW1wOyBwb2xpY3k8L2FiYnItMT48L2FsdC1wZXJpb2Rp
Y2FsPjxwYWdlcz40MC00PC9wYWdlcz48dm9sdW1lPjEzIFN1cHBsIDI8L3ZvbHVtZT48ZWRpdGlv
bj4yMDA4LzA2LzE3PC9lZGl0aW9uPjxrZXl3b3Jkcz48a2V5d29yZD5BZHVsdDwva2V5d29yZD48
a2V5d29yZD5BbGNvaG9saXNtLypjb21wbGljYXRpb25zPC9rZXl3b3JkPjxrZXl3b3JkPipDb3N0
IG9mIElsbG5lc3M8L2tleXdvcmQ+PGtleXdvcmQ+RGF0YWJhc2VzIGFzIFRvcGljPC9rZXl3b3Jk
PjxrZXl3b3JkPkVuZ2xhbmQvZXBpZGVtaW9sb2d5PC9rZXl3b3JkPjxrZXl3b3JkPkZlbWFsZTwv
a2V5d29yZD48a2V5d29yZD5IdW1hbnM8L2tleXdvcmQ+PGtleXdvcmQ+SW50ZW5zaXZlIENhcmUg
VW5pdHMvKnV0aWxpemF0aW9uPC9rZXl3b3JkPjxrZXl3b3JkPkxpdmVyIENpcnJob3Npcy8qZXBp
ZGVtaW9sb2d5L2V0aW9sb2d5PC9rZXl3b3JkPjxrZXl3b3JkPk1hbGU8L2tleXdvcmQ+PGtleXdv
cmQ+TWlkZGxlIEFnZWQ8L2tleXdvcmQ+PGtleXdvcmQ+V2FsZXMvZXBpZGVtaW9sb2d5PC9rZXl3
b3JkPjwva2V5d29yZHM+PGRhdGVzPjx5ZWFyPjIwMDg8L3llYXI+PHB1Yi1kYXRlcz48ZGF0ZT5B
cHI8L2RhdGU+PC9wdWItZGF0ZXM+PC9kYXRlcz48aXNibj4xMzU1LTgxOTYgKFByaW50KSYjeEQ7
MTM1NS04MTk2IChMaW5raW5nKTwvaXNibj48YWNjZXNzaW9uLW51bT4xODQxNjkyODwvYWNjZXNz
aW9uLW51bT48d29yay10eXBlPlJlc2VhcmNoIFN1cHBvcnQsIE5vbi1VLlMuIEdvdiZhcG9zO3Q8
L3dvcmstdHlwZT48dXJscz48cmVsYXRlZC11cmxzPjx1cmw+aHR0cDovL3d3dy5uY2JpLm5sbS5u
aWguZ292L3B1Ym1lZC8xODQxNjkyODwvdXJsPjwvcmVsYXRlZC11cmxzPjwvdXJscz48ZWxlY3Ry
b25pYy1yZXNvdXJjZS1udW0+MTAuMTI1OC9qaHNycC4yMDA3LjAwNzEwMTwvZWxlY3Ryb25pYy1y
ZXNvdXJjZS1udW0+PC9yZWNvcmQ+PC9DaXRlPjwvRW5kTm90ZT4A
</w:fldData>
        </w:fldChar>
      </w:r>
      <w:r w:rsidR="00B238D8" w:rsidRPr="006C6FBC">
        <w:rPr>
          <w:rFonts w:ascii="Book Antiqua" w:hAnsi="Book Antiqua" w:cs="Cambria"/>
        </w:rPr>
        <w:instrText xml:space="preserve"> ADDIN EN.CITE </w:instrText>
      </w:r>
      <w:r w:rsidR="00D510C0" w:rsidRPr="006C6FBC">
        <w:rPr>
          <w:rFonts w:ascii="Book Antiqua" w:hAnsi="Book Antiqua" w:cs="Cambria"/>
        </w:rPr>
        <w:fldChar w:fldCharType="begin">
          <w:fldData xml:space="preserve">PEVuZE5vdGU+PENpdGU+PEF1dGhvcj5XZWxjaDwvQXV0aG9yPjxZZWFyPjIwMDg8L1llYXI+PFJl
Y051bT4yMDc8L1JlY051bT48RGlzcGxheVRleHQ+PHN0eWxlIGZhY2U9InN1cGVyc2NyaXB0Ij5b
MV08L3N0eWxlPjwvRGlzcGxheVRleHQ+PHJlY29yZD48cmVjLW51bWJlcj4yMDc8L3JlYy1udW1i
ZXI+PGZvcmVpZ24ta2V5cz48a2V5IGFwcD0iRU4iIGRiLWlkPSJwNXB3eDkwOW52dmRha2Vlc3d2
dnY1ZW4yMHRkdzlmdnd0cHAiIHRpbWVzdGFtcD0iMTM5ODM4OTAzNyI+MjA3PC9rZXk+PC9mb3Jl
aWduLWtleXM+PHJlZi10eXBlIG5hbWU9IkpvdXJuYWwgQXJ0aWNsZSI+MTc8L3JlZi10eXBlPjxj
b250cmlidXRvcnM+PGF1dGhvcnM+PGF1dGhvcj5XZWxjaCwgQy48L2F1dGhvcj48YXV0aG9yPkhh
cnJpc29uLCBELjwvYXV0aG9yPjxhdXRob3I+U2hvcnQsIEEuPC9hdXRob3I+PGF1dGhvcj5Sb3dh
biwgSy48L2F1dGhvcj48L2F1dGhvcnM+PC9jb250cmlidXRvcnM+PGF1dGgtYWRkcmVzcz5JbnRl
bnNpdmUgQ2FyZSBOYXRpb25hbCBBdWRpdCAmYW1wOyBSZXNlYXJjaCBDZW50cmUsIExvbmRvbiwg
VUsuIGNhdGh5LndlbGNoQGljbmFyYy5vcmc8L2F1dGgtYWRkcmVzcz48dGl0bGVzPjx0aXRsZT5U
aGUgaW5jcmVhc2luZyBidXJkZW4gb2YgYWxjb2hvbGljIGxpdmVyIGRpc2Vhc2Ugb24gVW5pdGVk
IEtpbmdkb20gY3JpdGljYWwgY2FyZSB1bml0czogc2Vjb25kYXJ5IGFuYWx5c2lzIG9mIGEgaGln
aCBxdWFsaXR5IGNsaW5pY2FsIGRhdGFiYXNlPC90aXRsZT48c2Vjb25kYXJ5LXRpdGxlPkogSGVh
bHRoIFNlcnYgUmVzIFBvbGljeTwvc2Vjb25kYXJ5LXRpdGxlPjxhbHQtdGl0bGU+Sm91cm5hbCBv
ZiBoZWFsdGggc2VydmljZXMgcmVzZWFyY2ggJmFtcDsgcG9saWN5PC9hbHQtdGl0bGU+PC90aXRs
ZXM+PHBlcmlvZGljYWw+PGZ1bGwtdGl0bGU+SiBIZWFsdGggU2VydiBSZXMgUG9saWN5PC9mdWxs
LXRpdGxlPjxhYmJyLTE+Sm91cm5hbCBvZiBoZWFsdGggc2VydmljZXMgcmVzZWFyY2ggJmFtcDsg
cG9saWN5PC9hYmJyLTE+PC9wZXJpb2RpY2FsPjxhbHQtcGVyaW9kaWNhbD48ZnVsbC10aXRsZT5K
IEhlYWx0aCBTZXJ2IFJlcyBQb2xpY3k8L2Z1bGwtdGl0bGU+PGFiYnItMT5Kb3VybmFsIG9mIGhl
YWx0aCBzZXJ2aWNlcyByZXNlYXJjaCAmYW1wOyBwb2xpY3k8L2FiYnItMT48L2FsdC1wZXJpb2Rp
Y2FsPjxwYWdlcz40MC00PC9wYWdlcz48dm9sdW1lPjEzIFN1cHBsIDI8L3ZvbHVtZT48ZWRpdGlv
bj4yMDA4LzA2LzE3PC9lZGl0aW9uPjxrZXl3b3Jkcz48a2V5d29yZD5BZHVsdDwva2V5d29yZD48
a2V5d29yZD5BbGNvaG9saXNtLypjb21wbGljYXRpb25zPC9rZXl3b3JkPjxrZXl3b3JkPipDb3N0
IG9mIElsbG5lc3M8L2tleXdvcmQ+PGtleXdvcmQ+RGF0YWJhc2VzIGFzIFRvcGljPC9rZXl3b3Jk
PjxrZXl3b3JkPkVuZ2xhbmQvZXBpZGVtaW9sb2d5PC9rZXl3b3JkPjxrZXl3b3JkPkZlbWFsZTwv
a2V5d29yZD48a2V5d29yZD5IdW1hbnM8L2tleXdvcmQ+PGtleXdvcmQ+SW50ZW5zaXZlIENhcmUg
VW5pdHMvKnV0aWxpemF0aW9uPC9rZXl3b3JkPjxrZXl3b3JkPkxpdmVyIENpcnJob3Npcy8qZXBp
ZGVtaW9sb2d5L2V0aW9sb2d5PC9rZXl3b3JkPjxrZXl3b3JkPk1hbGU8L2tleXdvcmQ+PGtleXdv
cmQ+TWlkZGxlIEFnZWQ8L2tleXdvcmQ+PGtleXdvcmQ+V2FsZXMvZXBpZGVtaW9sb2d5PC9rZXl3
b3JkPjwva2V5d29yZHM+PGRhdGVzPjx5ZWFyPjIwMDg8L3llYXI+PHB1Yi1kYXRlcz48ZGF0ZT5B
cHI8L2RhdGU+PC9wdWItZGF0ZXM+PC9kYXRlcz48aXNibj4xMzU1LTgxOTYgKFByaW50KSYjeEQ7
MTM1NS04MTk2IChMaW5raW5nKTwvaXNibj48YWNjZXNzaW9uLW51bT4xODQxNjkyODwvYWNjZXNz
aW9uLW51bT48d29yay10eXBlPlJlc2VhcmNoIFN1cHBvcnQsIE5vbi1VLlMuIEdvdiZhcG9zO3Q8
L3dvcmstdHlwZT48dXJscz48cmVsYXRlZC11cmxzPjx1cmw+aHR0cDovL3d3dy5uY2JpLm5sbS5u
aWguZ292L3B1Ym1lZC8xODQxNjkyODwvdXJsPjwvcmVsYXRlZC11cmxzPjwvdXJscz48ZWxlY3Ry
b25pYy1yZXNvdXJjZS1udW0+MTAuMTI1OC9qaHNycC4yMDA3LjAwNzEwMTwvZWxlY3Ryb25pYy1y
ZXNvdXJjZS1udW0+PC9yZWNvcmQ+PC9DaXRlPjwvRW5kTm90ZT4A
</w:fldData>
        </w:fldChar>
      </w:r>
      <w:r w:rsidR="00B238D8" w:rsidRPr="006C6FBC">
        <w:rPr>
          <w:rFonts w:ascii="Book Antiqua" w:hAnsi="Book Antiqua" w:cs="Cambria"/>
        </w:rPr>
        <w:instrText xml:space="preserve"> ADDIN EN.CITE.DATA </w:instrText>
      </w:r>
      <w:r w:rsidR="00D510C0" w:rsidRPr="006C6FBC">
        <w:rPr>
          <w:rFonts w:ascii="Book Antiqua" w:hAnsi="Book Antiqua" w:cs="Cambria"/>
        </w:rPr>
      </w:r>
      <w:r w:rsidR="00D510C0" w:rsidRPr="006C6FBC">
        <w:rPr>
          <w:rFonts w:ascii="Book Antiqua" w:hAnsi="Book Antiqua" w:cs="Cambria"/>
        </w:rPr>
        <w:fldChar w:fldCharType="end"/>
      </w:r>
      <w:r w:rsidR="00D510C0" w:rsidRPr="006C6FBC">
        <w:rPr>
          <w:rFonts w:ascii="Book Antiqua" w:hAnsi="Book Antiqua" w:cs="Cambria"/>
        </w:rPr>
      </w:r>
      <w:r w:rsidR="00D510C0" w:rsidRPr="006C6FBC">
        <w:rPr>
          <w:rFonts w:ascii="Book Antiqua" w:hAnsi="Book Antiqua" w:cs="Cambria"/>
        </w:rPr>
        <w:fldChar w:fldCharType="separate"/>
      </w:r>
      <w:r w:rsidR="00B238D8" w:rsidRPr="006C6FBC">
        <w:rPr>
          <w:rFonts w:ascii="Book Antiqua" w:hAnsi="Book Antiqua" w:cs="Cambria"/>
          <w:noProof/>
          <w:vertAlign w:val="superscript"/>
        </w:rPr>
        <w:t>[</w:t>
      </w:r>
      <w:hyperlink w:anchor="_ENREF_1" w:tooltip="Welch, 2008 #207" w:history="1">
        <w:r w:rsidR="00630B34" w:rsidRPr="006C6FBC">
          <w:rPr>
            <w:rFonts w:ascii="Book Antiqua" w:hAnsi="Book Antiqua" w:cs="Cambria"/>
            <w:noProof/>
            <w:vertAlign w:val="superscript"/>
          </w:rPr>
          <w:t>1</w:t>
        </w:r>
      </w:hyperlink>
      <w:r w:rsidR="00B238D8" w:rsidRPr="006C6FBC">
        <w:rPr>
          <w:rFonts w:ascii="Book Antiqua" w:hAnsi="Book Antiqua" w:cs="Cambria"/>
          <w:noProof/>
          <w:vertAlign w:val="superscript"/>
        </w:rPr>
        <w:t>]</w:t>
      </w:r>
      <w:r w:rsidR="00D510C0" w:rsidRPr="006C6FBC">
        <w:rPr>
          <w:rFonts w:ascii="Book Antiqua" w:hAnsi="Book Antiqua" w:cs="Cambria"/>
        </w:rPr>
        <w:fldChar w:fldCharType="end"/>
      </w:r>
      <w:r w:rsidRPr="006C6FBC">
        <w:rPr>
          <w:rFonts w:ascii="Book Antiqua" w:hAnsi="Book Antiqua" w:cs="Cambria"/>
        </w:rPr>
        <w:t xml:space="preserve">. The </w:t>
      </w:r>
      <w:r w:rsidR="00B8446C" w:rsidRPr="006C6FBC">
        <w:rPr>
          <w:rFonts w:ascii="Book Antiqua" w:hAnsi="Book Antiqua" w:cs="Cambria"/>
        </w:rPr>
        <w:t xml:space="preserve">ICU </w:t>
      </w:r>
      <w:r w:rsidRPr="006C6FBC">
        <w:rPr>
          <w:rFonts w:ascii="Book Antiqua" w:hAnsi="Book Antiqua" w:cs="Cambria"/>
        </w:rPr>
        <w:t>mortality for patients with liver disease is high</w:t>
      </w:r>
      <w:r w:rsidR="00131027" w:rsidRPr="006C6FBC">
        <w:rPr>
          <w:rFonts w:ascii="Book Antiqua" w:hAnsi="Book Antiqua" w:cs="Cambria"/>
        </w:rPr>
        <w:t>, ranging from</w:t>
      </w:r>
      <w:r w:rsidR="00921FDA" w:rsidRPr="006C6FBC">
        <w:rPr>
          <w:rFonts w:ascii="Book Antiqua" w:hAnsi="Book Antiqua" w:cs="Cambria"/>
        </w:rPr>
        <w:t xml:space="preserve"> 36.6%</w:t>
      </w:r>
      <w:r w:rsidR="00131027" w:rsidRPr="006C6FBC">
        <w:rPr>
          <w:rFonts w:ascii="Book Antiqua" w:hAnsi="Book Antiqua" w:cs="Cambria"/>
        </w:rPr>
        <w:t xml:space="preserve"> to </w:t>
      </w:r>
      <w:r w:rsidR="0026408E" w:rsidRPr="006C6FBC">
        <w:rPr>
          <w:rFonts w:ascii="Book Antiqua" w:hAnsi="Book Antiqua" w:cs="Cambria"/>
        </w:rPr>
        <w:t>73.6</w:t>
      </w:r>
      <w:proofErr w:type="gramStart"/>
      <w:r w:rsidR="0026408E" w:rsidRPr="006C6FBC">
        <w:rPr>
          <w:rFonts w:ascii="Book Antiqua" w:hAnsi="Book Antiqua" w:cs="Cambria"/>
        </w:rPr>
        <w:t>%</w:t>
      </w:r>
      <w:proofErr w:type="gramEnd"/>
      <w:r w:rsidR="00D510C0" w:rsidRPr="006C6FBC">
        <w:rPr>
          <w:rFonts w:ascii="Book Antiqua" w:hAnsi="Book Antiqua" w:cs="Cambria"/>
        </w:rPr>
        <w:fldChar w:fldCharType="begin">
          <w:fldData xml:space="preserve">PEVuZE5vdGU+PENpdGU+PEF1dGhvcj5EYXM8L0F1dGhvcj48WWVhcj4yMDEwPC9ZZWFyPjxSZWNO
dW0+MjE1PC9SZWNOdW0+PERpc3BsYXlUZXh0PjxzdHlsZSBmYWNlPSJzdXBlcnNjcmlwdCI+WzQt
OF08L3N0eWxlPjwvRGlzcGxheVRleHQ+PHJlY29yZD48cmVjLW51bWJlcj4yMTU8L3JlYy1udW1i
ZXI+PGZvcmVpZ24ta2V5cz48a2V5IGFwcD0iRU4iIGRiLWlkPSJwNXB3eDkwOW52dmRha2Vlc3d2
dnY1ZW4yMHRkdzlmdnd0cHAiIHRpbWVzdGFtcD0iMTM5ODQ1NzcyNCI+MjE1PC9rZXk+PC9mb3Jl
aWduLWtleXM+PHJlZi10eXBlIG5hbWU9IkpvdXJuYWwgQXJ0aWNsZSI+MTc8L3JlZi10eXBlPjxj
b250cmlidXRvcnM+PGF1dGhvcnM+PGF1dGhvcj5EYXMsIFYuPC9hdXRob3I+PGF1dGhvcj5Cb2Vs
bGUsIFAuIFkuPC9hdXRob3I+PGF1dGhvcj5HYWxib2lzLCBBLjwvYXV0aG9yPjxhdXRob3I+R3Vp
ZGV0LCBCLjwvYXV0aG9yPjxhdXRob3I+TWF1cnksIEUuPC9hdXRob3I+PGF1dGhvcj5DYXJib25l
bGwsIE4uPC9hdXRob3I+PGF1dGhvcj5Nb3JlYXUsIFIuPC9hdXRob3I+PGF1dGhvcj5PZmZlbnN0
YWR0LCBHLjwvYXV0aG9yPjwvYXV0aG9ycz48L2NvbnRyaWJ1dG9ycz48YXV0aC1hZGRyZXNzPlNl
cnZpY2UgZGUgUmVhbmltYXRpb24gTWVkaWNhbGUsIFBhcmlzLCBGcmFuY2UuIHZpbmNlbnQuZGFz
QGNoaS1hbmRyZS1ncmVnb2lyZS5mcjwvYXV0aC1hZGRyZXNzPjx0aXRsZXM+PHRpdGxlPkNpcnJo
b3RpYyBwYXRpZW50cyBpbiB0aGUgbWVkaWNhbCBpbnRlbnNpdmUgY2FyZSB1bml0OiBlYXJseSBw
cm9nbm9zaXMgYW5kIGxvbmctdGVybSBzdXJ2aXZhbDwvdGl0bGU+PHNlY29uZGFyeS10aXRsZT5D
cml0IENhcmUgTWVkPC9zZWNvbmRhcnktdGl0bGU+PGFsdC10aXRsZT5Dcml0aWNhbCBjYXJlIG1l
ZGljaW5lPC9hbHQtdGl0bGU+PC90aXRsZXM+PHBlcmlvZGljYWw+PGZ1bGwtdGl0bGU+Q3JpdCBD
YXJlIE1lZDwvZnVsbC10aXRsZT48L3BlcmlvZGljYWw+PGFsdC1wZXJpb2RpY2FsPjxmdWxsLXRp
dGxlPkNyaXRpY2FsIENhcmUgTWVkaWNpbmU8L2Z1bGwtdGl0bGU+PC9hbHQtcGVyaW9kaWNhbD48
cGFnZXM+MjEwOC0xNjwvcGFnZXM+PHZvbHVtZT4zODwvdm9sdW1lPjxudW1iZXI+MTE8L251bWJl
cj48ZWRpdGlvbj4yMDEwLzA4LzMxPC9lZGl0aW9uPjxrZXl3b3Jkcz48a2V5d29yZD5BZ2UgRmFj
dG9yczwva2V5d29yZD48a2V5d29yZD5Db25maWRlbmNlIEludGVydmFsczwva2V5d29yZD48a2V5
d29yZD5GZW1hbGU8L2tleXdvcmQ+PGtleXdvcmQ+SG9zcGl0YWwgTW9ydGFsaXR5PC9rZXl3b3Jk
PjxrZXl3b3JkPkh1bWFuczwva2V5d29yZD48a2V5d29yZD5JbnRlbnNpdmUgQ2FyZSBVbml0cy8q
c3RhdGlzdGljcyAmYW1wOyBudW1lcmljYWwgZGF0YTwva2V5d29yZD48a2V5d29yZD5LYXBsYW4t
TWVpZXIgRXN0aW1hdGU8L2tleXdvcmQ+PGtleXdvcmQ+TGl2ZXIgQ2lycmhvc2lzL2RpYWdub3Np
cy8qbW9ydGFsaXR5PC9rZXl3b3JkPjxrZXl3b3JkPkxvZ2lzdGljIE1vZGVsczwva2V5d29yZD48
a2V5d29yZD5NYWxlPC9rZXl3b3JkPjxrZXl3b3JkPk1pZGRsZSBBZ2VkPC9rZXl3b3JkPjxrZXl3
b3JkPlByb2dub3Npczwva2V5d29yZD48a2V5d29yZD5SZW5hbCBSZXBsYWNlbWVudCBUaGVyYXB5
L21vcnRhbGl0eTwva2V5d29yZD48a2V5d29yZD5SZXNwaXJhdGlvbiwgQXJ0aWZpY2lhbC9tb3J0
YWxpdHk8L2tleXdvcmQ+PGtleXdvcmQ+UmV0cm9zcGVjdGl2ZSBTdHVkaWVzPC9rZXl3b3JkPjxr
ZXl3b3JkPlJpc2sgRmFjdG9yczwva2V5d29yZD48a2V5d29yZD5TZXJ1bSBBbGJ1bWluL2FuYWx5
c2lzPC9rZXl3b3JkPjxrZXl3b3JkPlNldmVyaXR5IG9mIElsbG5lc3MgSW5kZXg8L2tleXdvcmQ+
PGtleXdvcmQ+U3Vydml2YWwgQW5hbHlzaXM8L2tleXdvcmQ+PC9rZXl3b3Jkcz48ZGF0ZXM+PHll
YXI+MjAxMDwveWVhcj48cHViLWRhdGVzPjxkYXRlPk5vdjwvZGF0ZT48L3B1Yi1kYXRlcz48L2Rh
dGVzPjxpc2JuPjE1MzAtMDI5MyAoRWxlY3Ryb25pYykmI3hEOzAwOTAtMzQ5MyAoTGlua2luZyk8
L2lzYm4+PGFjY2Vzc2lvbi1udW0+MjA4MDIzMjQ8L2FjY2Vzc2lvbi1udW0+PHVybHM+PHJlbGF0
ZWQtdXJscz48dXJsPmh0dHA6Ly93d3cubmNiaS5ubG0ubmloLmdvdi9wdWJtZWQvMjA4MDIzMjQ8
L3VybD48L3JlbGF0ZWQtdXJscz48L3VybHM+PGVsZWN0cm9uaWMtcmVzb3VyY2UtbnVtPjEwLjEw
OTcvQ0NNLjBiMDEzZTMxODFmM2RlYTk8L2VsZWN0cm9uaWMtcmVzb3VyY2UtbnVtPjwvcmVjb3Jk
PjwvQ2l0ZT48Q2l0ZT48QXV0aG9yPkNob2xvbmdpdGFzPC9BdXRob3I+PFllYXI+MjAwOTwvWWVh
cj48UmVjTnVtPjIxNDwvUmVjTnVtPjxyZWNvcmQ+PHJlYy1udW1iZXI+MjE0PC9yZWMtbnVtYmVy
Pjxmb3JlaWduLWtleXM+PGtleSBhcHA9IkVOIiBkYi1pZD0icDVwd3g5MDludnZkYWtlZXN3dnZ2
NWVuMjB0ZHc5ZnZ3dHBwIiB0aW1lc3RhbXA9IjEzOTg0NTc2NzAiPjIxNDwva2V5PjwvZm9yZWln
bi1rZXlzPjxyZWYtdHlwZSBuYW1lPSJKb3VybmFsIEFydGljbGUiPjE3PC9yZWYtdHlwZT48Y29u
dHJpYnV0b3JzPjxhdXRob3JzPjxhdXRob3I+Q2hvbG9uZ2l0YXMsIEUsIENhbHZhcnVzbyBWLCBT
ZW56b2xvIE0sIFBhdGNoIEQsIFNoYXcgUywgTyZhcG9zO0JlaXJuZSBKLCBCdXJyb3VnaHMgSzwv
YXV0aG9yPjwvYXV0aG9ycz48L2NvbnRyaWJ1dG9ycz48dGl0bGVzPjx0aXRsZT5SSUZMRSBDbGFz
c2lmaWNhdGlvbiBhcyBQcmVkaWN0aXZlIEZhY3RvciBvZiBNb3J0YWxpdHkgaW4gUGF0aWVudHMg
d2l0aCBDaXJyaG9zaXMgQWRtaXR0ZWQgdG8gSW50ZW5zaXZlIENhcmUgVW5pdDwvdGl0bGU+PHNl
Y29uZGFyeS10aXRsZT5Kb3VybmFsIG9mIEdhc3Ryb2VudGVyb2xvZ3kgYW5kIEhlcGF0b2xvZ3k8
L3NlY29uZGFyeS10aXRsZT48L3RpdGxlcz48cGVyaW9kaWNhbD48ZnVsbC10aXRsZT5Kb3VybmFs
IG9mIEdhc3Ryb2VudGVyb2xvZ3kgYW5kIEhlcGF0b2xvZ3k8L2Z1bGwtdGl0bGU+PC9wZXJpb2Rp
Y2FsPjxwYWdlcz4xNjM5LTQ3PC9wYWdlcz48dm9sdW1lPjI0PC92b2x1bWU+PG51bWJlcj4xMDwv
bnVtYmVyPjxkYXRlcz48eWVhcj4yMDA5PC95ZWFyPjwvZGF0ZXM+PHVybHM+PC91cmxzPjwvcmVj
b3JkPjwvQ2l0ZT48Q2l0ZT48QXV0aG9yPkxldmVzcXVlPC9BdXRob3I+PFllYXI+MjAxNDwvWWVh
cj48UmVjTnVtPjI0ODwvUmVjTnVtPjxyZWNvcmQ+PHJlYy1udW1iZXI+MjQ4PC9yZWMtbnVtYmVy
Pjxmb3JlaWduLWtleXM+PGtleSBhcHA9IkVOIiBkYi1pZD0icDVwd3g5MDludnZkYWtlZXN3dnZ2
NWVuMjB0ZHc5ZnZ3dHBwIiB0aW1lc3RhbXA9IjE0MDMwMzQwNTkiPjI0ODwva2V5PjwvZm9yZWln
bi1rZXlzPjxyZWYtdHlwZSBuYW1lPSJKb3VybmFsIEFydGljbGUiPjE3PC9yZWYtdHlwZT48Y29u
dHJpYnV0b3JzPjxhdXRob3JzPjxhdXRob3I+TGV2ZXNxdWUsIEUsIFNhbGliYSBGLCBJY2hhaSBQ
LCBTYW11ZWwgRDwvYXV0aG9yPjwvYXV0aG9ycz48L2NvbnRyaWJ1dG9ycz48YXV0aC1hZGRyZXNz
PkFQLUhQIEhvcGl0YWwgSGVucmkgTW9uZG9yLCBBbmVzdGhlc2llIGV0IFJlYW5pbWF0aW9ucyBD
aGlydXJnaWNhbGVzLCBDcmV0ZWlsLCBGcmFuY2U7IEFQLUhQIEhvcGl0YWwgUGF1bCBCcm91c3Nl
LCBDZW50cmUgSGVwYXRvLUJpbGlhaXJlLCBWaWxsZWp1aWYsIEZyYW5jZS4mI3hEO0FQLUhQIEhv
cGl0YWwgUGF1bCBCcm91c3NlLCBDZW50cmUgSGVwYXRvLUJpbGlhaXJlLCBWaWxsZWp1aWYsIEZy
YW5jZTsgVW5pdiBQYXJpcy1TdWQsIFVNUi1TIDc4NSwgVmlsbGVqdWlmLCBGcmFuY2U7IEluc2Vy
bSwgVW5pdGUgNzg1LCA5NDgwMCBWaWxsZWp1aWYsIEZyYW5jZS4gRWxlY3Ryb25pYyBhZGRyZXNz
OiBmYW91emkuc2FsaWJhQHBici5hcGhwLmZyLiYjeEQ7QVAtSFAgSG9waXRhbCBQYXVsIEJyb3Vz
c2UsIENlbnRyZSBIZXBhdG8tQmlsaWFpcmUsIFZpbGxlanVpZiwgRnJhbmNlOyBVbml2IFBhcmlz
LVN1ZCwgVU1SLVMgNzg1LCBWaWxsZWp1aWYsIEZyYW5jZTsgSW5zZXJtLCBVbml0ZSA3ODUsIDk0
ODAwIFZpbGxlanVpZiwgRnJhbmNlLjwvYXV0aC1hZGRyZXNzPjx0aXRsZXM+PHRpdGxlPk91dGNv
bWUgb2YgcGF0aWVudHMgd2l0aCBjaXJyaG9zaXMgcmVxdWlyaW5nIG1lY2hhbmljYWwgdmVudGls
YXRpb24gaW4gSUNVPC90aXRsZT48c2Vjb25kYXJ5LXRpdGxlPkogSGVwYXRvbDwvc2Vjb25kYXJ5
LXRpdGxlPjxhbHQtdGl0bGU+Sm91cm5hbCBvZiBoZXBhdG9sb2d5PC9hbHQtdGl0bGU+PC90aXRs
ZXM+PHBlcmlvZGljYWw+PGZ1bGwtdGl0bGU+SiBIZXBhdG9sPC9mdWxsLXRpdGxlPjwvcGVyaW9k
aWNhbD48YWx0LXBlcmlvZGljYWw+PGZ1bGwtdGl0bGU+Sm91cm5hbCBvZiBIZXBhdG9sb2d5PC9m
dWxsLXRpdGxlPjwvYWx0LXBlcmlvZGljYWw+PHBhZ2VzPjU3MC04PC9wYWdlcz48dm9sdW1lPjYw
PC92b2x1bWU+PG51bWJlcj4zPC9udW1iZXI+PGVkaXRpb24+MjAxMy8xMS8yODwvZWRpdGlvbj48
a2V5d29yZHM+PGtleXdvcmQ+QWNsZjwva2V5d29yZD48a2V5d29yZD5BdXJvYzwva2V5d29yZD48
a2V5d29yZD5DZnU8L2tleXdvcmQ+PGtleXdvcmQ+Q2xpZi1zb2ZhPC9rZXl3b3JkPjxrZXl3b3Jk
PkNycnQ8L2tleXdvcmQ+PGtleXdvcmQ+Q2lycmhvc2lzPC9rZXl3b3JkPjxrZXl3b3JkPkVjbW88
L2tleXdvcmQ+PGtleXdvcmQ+SGl2PC9rZXl3b3JkPjxrZXl3b3JkPkljdTwva2V5d29yZD48a2V5
d29yZD5JbnRlbnNpdmUgY2FyZSB1bml0PC9rZXl3b3JkPjxrZXl3b3JkPk1hcnM8L2tleXdvcmQ+
PGtleXdvcmQ+TWNwaXM8L2tleXdvcmQ+PGtleXdvcmQ+TWVsZDwva2V5d29yZD48a2V5d29yZD5N
RUxELU5hPC9rZXl3b3JkPjxrZXl3b3JkPk1lY2hhbmljYWwgdmVudGlsYXRpb248L2tleXdvcmQ+
PGtleXdvcmQ+TW9ydGFsaXR5PC9rZXl3b3JkPjxrZXl3b3JkPk9yPC9rZXl3b3JkPjxrZXl3b3Jk
Pk91dGNvbWU8L2tleXdvcmQ+PGtleXdvcmQ+Um9jPC9rZXl3b3JkPjxrZXl3b3JkPlNhcHMgaWk8
L2tleXdvcmQ+PGtleXdvcmQ+U2lyczwva2V5d29yZD48a2V5d29yZD5Tb2ZhPC9rZXl3b3JkPjxr
ZXl3b3JkPmFjdXRlLW9uLWNocm9uaWMgbGl2ZXIgZmFpbHVyZTwva2V5d29yZD48a2V5d29yZD5h
cmVhcyB1bmRlciByZWNlaXZlciBvcGVyYXRpbmcgY2hhcmFjdGVyaXN0aWM8L2tleXdvcmQ+PGtl
eXdvcmQ+Y2hyb25pYyBsaXZlciBmYWlsdXJlIOKAkyBzZXF1ZW50aWFsIG9yZ2FuIGZhaWx1cmUg
YXNzZXNzbWVudDwva2V5d29yZD48a2V5d29yZD5jb2xvbnkgZm9ybWluZyB1bml0czwva2V5d29y
ZD48a2V5d29yZD5jb250aW51b3VzIHJlbmFsIHJlcGxhY2VtZW50IHRoZXJhcHk8L2tleXdvcmQ+
PGtleXdvcmQ+ZXh0cmFjb3Jwb3JlYWwgbWVtYnJhbmUgb3h5Z2VuYXRpb248L2tleXdvcmQ+PGtl
eXdvcmQ+aHVtYW4gaW1tdW5vZGVmaWNpZW5jeSB2aXJ1czwva2V5d29yZD48a2V5d29yZD5tb2Rl
bCBmb3IgZW5kLXN0YWdlIGxpdmVyIGRpc2Vhc2U8L2tleXdvcmQ+PGtleXdvcmQ+bW9kZWwgZm9y
IGVuZC1zdGFnZSBsaXZlciBkaXNlYXNlIHdpdGggaW5jb3Jwb3JhdGlvbiBvZiBzZXJ1bSBzb2Rp
dW08L2tleXdvcmQ+PGtleXdvcmQ+bW9kaWZpZWQgY2xpbmljYWwgcHVsbW9uYXJ5IGluZmVjdGlv
biBzY29yZTwva2V5d29yZD48a2V5d29yZD5tb2xlY3VsYXIgYWRzb3JiZW50IHJlY2lyY3VsYXRp
bmcgc3lzdGVtPC9rZXl3b3JkPjxrZXl3b3JkPm9kZHMgcmF0aW88L2tleXdvcmQ+PGtleXdvcmQ+
cmVjZWl2ZXIgb3BlcmF0aW5nIGNoYXJhY3RlcmlzdGljPC9rZXl3b3JkPjxrZXl3b3JkPnNlcXVl
bnRpYWwgb3JnYW4gZmFpbHVyZSBhc3Nlc3NtZW50PC9rZXl3b3JkPjxrZXl3b3JkPnNpbXBsaWZp
ZWQgYWN1dGUgcGh5c2lvbG9neSBzY29yZTwva2V5d29yZD48a2V5d29yZD5zeXN0ZW1pYyBpbmZs
YW1tYXRvcnkgcmVzcG9uc2Ugc3luZHJvbWU8L2tleXdvcmQ+PC9rZXl3b3Jkcz48ZGF0ZXM+PHll
YXI+MjAxNDwveWVhcj48cHViLWRhdGVzPjxkYXRlPk1hcjwvZGF0ZT48L3B1Yi1kYXRlcz48L2Rh
dGVzPjxpc2JuPjE2MDAtMDY0MSAoRWxlY3Ryb25pYykmI3hEOzAxNjgtODI3OCAoTGlua2luZyk8
L2lzYm4+PGFjY2Vzc2lvbi1udW0+MjQyODAyOTQ8L2FjY2Vzc2lvbi1udW0+PHVybHM+PHJlbGF0
ZWQtdXJscz48dXJsPmh0dHA6Ly93d3cubmNiaS5ubG0ubmloLmdvdi9wdWJtZWQvMjQyODAyOTQ8
L3VybD48L3JlbGF0ZWQtdXJscz48L3VybHM+PGVsZWN0cm9uaWMtcmVzb3VyY2UtbnVtPjEwLjEw
MTYvai5qaGVwLjIwMTMuMTEuMDEyPC9lbGVjdHJvbmljLXJlc291cmNlLW51bT48L3JlY29yZD48
L0NpdGU+PENpdGU+PEF1dGhvcj5BZ2dhcndhbDwvQXV0aG9yPjxZZWFyPjIwMDE8L1llYXI+PFJl
Y051bT4yMTc8L1JlY051bT48cmVjb3JkPjxyZWMtbnVtYmVyPjIxNzwvcmVjLW51bWJlcj48Zm9y
ZWlnbi1rZXlzPjxrZXkgYXBwPSJFTiIgZGItaWQ9InA1cHd4OTA5bnZ2ZGFrZWVzd3Z2djVlbjIw
dGR3OWZ2d3RwcCIgdGltZXN0YW1wPSIxMzk4NDYwMDQxIj4yMTc8L2tleT48L2ZvcmVpZ24ta2V5
cz48cmVmLXR5cGUgbmFtZT0iSm91cm5hbCBBcnRpY2xlIj4xNzwvcmVmLXR5cGU+PGNvbnRyaWJ1
dG9ycz48YXV0aG9ycz48YXV0aG9yPkFnZ2Fyd2FsLCBBLCBPbmcgSlAsIFlvdW5vc3NpIFpNLCBO
ZWxzb24gRFIsIEhvZmZtYW4tSG9nZyBMLCBBcnJvbGlnYSBBQzwvYXV0aG9yPjwvYXV0aG9ycz48
L2NvbnRyaWJ1dG9ycz48dGl0bGVzPjx0aXRsZT5QcmVkaWN0b3JzIG9mIG1vcnRhbGl0eSBhbmQg
cmVzb3VyY2UgdXRpbGl6YXRpb24gaW4gY2lycmhvdGljIHBhdGllbnRzIGFkbWl0dGVkIHRvIHRo
ZSBtZWRpY2FsIElDVTwvdGl0bGU+PHNlY29uZGFyeS10aXRsZT5DaGVzdDwvc2Vjb25kYXJ5LXRp
dGxlPjwvdGl0bGVzPjxwZXJpb2RpY2FsPjxmdWxsLXRpdGxlPkNoZXN0PC9mdWxsLXRpdGxlPjwv
cGVyaW9kaWNhbD48cGFnZXM+MTQ4OS05NzwvcGFnZXM+PHZvbHVtZT4xMTk8L3ZvbHVtZT48ZGF0
ZXM+PHllYXI+MjAwMTwveWVhcj48L2RhdGVzPjx1cmxzPjwvdXJscz48L3JlY29yZD48L0NpdGU+
PENpdGU+PEF1dGhvcj5BcmFiaTwvQXV0aG9yPjxZZWFyPjIwMDQ8L1llYXI+PFJlY051bT4yNDQ8
L1JlY051bT48cmVjb3JkPjxyZWMtbnVtYmVyPjI0NDwvcmVjLW51bWJlcj48Zm9yZWlnbi1rZXlz
PjxrZXkgYXBwPSJFTiIgZGItaWQ9InA1cHd4OTA5bnZ2ZGFrZWVzd3Z2djVlbjIwdGR3OWZ2d3Rw
cCIgdGltZXN0YW1wPSIxMzk4NzM0Mjc1Ij4yNDQ8L2tleT48L2ZvcmVpZ24ta2V5cz48cmVmLXR5
cGUgbmFtZT0iSm91cm5hbCBBcnRpY2xlIj4xNzwvcmVmLXR5cGU+PGNvbnRyaWJ1dG9ycz48YXV0
aG9ycz48YXV0aG9yPkFyYWJpLCBZLjwvYXV0aG9yPjxhdXRob3I+QWhtZWQsIFEuIEEuPC9hdXRo
b3I+PGF1dGhvcj5IYWRkYWQsIFMuPC9hdXRob3I+PGF1dGhvcj5BbGp1bWFoLCBBLjwvYXV0aG9y
PjxhdXRob3I+QWwtU2hpbWVtZXJpLCBBLjwvYXV0aG9yPjwvYXV0aG9ycz48L2NvbnRyaWJ1dG9y
cz48YXV0aC1hZGRyZXNzPkRlcGFydG1lbnQgb2YgSW50ZW5zaXZlIENhcmUgTWVkaWNpbmUsIEtp
bmcgQWJkdWwgQXppeiBNZWRpY2FsIENlbnRyZSwgTmF0aW9uYWwgR3VhcmQgSGVhbHRoIEFmZmFp
cnMsIFJpeWFkaCwgS2luZ2RvbSBvZiBTYXVkaSBBcmFiaWEuIHlhc2VlbmFyYWJpQHlhaG9vLmNv
bTwvYXV0aC1hZGRyZXNzPjx0aXRsZXM+PHRpdGxlPk91dGNvbWUgcHJlZGljdG9ycyBvZiBjaXJy
aG9zaXMgcGF0aWVudHMgYWRtaXR0ZWQgdG8gdGhlIGludGVuc2l2ZSBjYXJlIHVuaXQ8L3RpdGxl
PjxzZWNvbmRhcnktdGl0bGU+RXVyIEogR2FzdHJvZW50ZXJvbCBIZXBhdG9sPC9zZWNvbmRhcnkt
dGl0bGU+PGFsdC10aXRsZT5FdXJvcGVhbiBqb3VybmFsIG9mIGdhc3Ryb2VudGVyb2xvZ3kgJmFt
cDsgaGVwYXRvbG9neTwvYWx0LXRpdGxlPjwvdGl0bGVzPjxwZXJpb2RpY2FsPjxmdWxsLXRpdGxl
PkV1ciBKIEdhc3Ryb2VudGVyb2wgSGVwYXRvbDwvZnVsbC10aXRsZT48YWJici0xPkV1cm9wZWFu
IGpvdXJuYWwgb2YgZ2FzdHJvZW50ZXJvbG9neSAmYW1wOyBoZXBhdG9sb2d5PC9hYmJyLTE+PC9w
ZXJpb2RpY2FsPjxhbHQtcGVyaW9kaWNhbD48ZnVsbC10aXRsZT5FdXIgSiBHYXN0cm9lbnRlcm9s
IEhlcGF0b2w8L2Z1bGwtdGl0bGU+PGFiYnItMT5FdXJvcGVhbiBqb3VybmFsIG9mIGdhc3Ryb2Vu
dGVyb2xvZ3kgJmFtcDsgaGVwYXRvbG9neTwvYWJici0xPjwvYWx0LXBlcmlvZGljYWw+PHBhZ2Vz
PjMzMy05PC9wYWdlcz48dm9sdW1lPjE2PC92b2x1bWU+PG51bWJlcj4zPC9udW1iZXI+PGVkaXRp
b24+MjAwNC8wNi8xNjwvZWRpdGlvbj48a2V5d29yZHM+PGtleXdvcmQ+Q2F0aGV0ZXJpemF0aW9u
LCBTd2FuLUdhbno8L2tleXdvcmQ+PGtleXdvcmQ+RmVtYWxlPC9rZXl3b3JkPjxrZXl3b3JkPkhl
cGF0aXRpcyBDL2NvbXBsaWNhdGlvbnM8L2tleXdvcmQ+PGtleXdvcmQ+SHVtYW5zPC9rZXl3b3Jk
PjxrZXl3b3JkPkludGVuc2l2ZSBDYXJlL21ldGhvZHM8L2tleXdvcmQ+PGtleXdvcmQ+TGl2ZXIg
Q2lycmhvc2lzLyptb3J0YWxpdHkvcGh5c2lvcGF0aG9sb2d5L3RoZXJhcHk8L2tleXdvcmQ+PGtl
eXdvcmQ+TWFsZTwva2V5d29yZD48a2V5d29yZD5NaWRkbGUgQWdlZDwva2V5d29yZD48a2V5d29y
ZD5NdWx0aXBsZSBPcmdhbiBGYWlsdXJlL2V0aW9sb2d5PC9rZXl3b3JkPjxrZXl3b3JkPlByb2du
b3Npczwva2V5d29yZD48a2V5d29yZD5Qcm9zcGVjdGl2ZSBTdHVkaWVzPC9rZXl3b3JkPjxrZXl3
b3JkPlJlbmFsIFJlcGxhY2VtZW50IFRoZXJhcHk8L2tleXdvcmQ+PGtleXdvcmQ+UmVzcGlyYXRp
b24sIEFydGlmaWNpYWw8L2tleXdvcmQ+PC9rZXl3b3Jkcz48ZGF0ZXM+PHllYXI+MjAwNDwveWVh
cj48cHViLWRhdGVzPjxkYXRlPk1hcjwvZGF0ZT48L3B1Yi1kYXRlcz48L2RhdGVzPjxpc2JuPjA5
NTQtNjkxWCAoUHJpbnQpJiN4RDswOTU0LTY5MVggKExpbmtpbmcpPC9pc2JuPjxhY2Nlc3Npb24t
bnVtPjE1MTk1ODk5PC9hY2Nlc3Npb24tbnVtPjx1cmxzPjxyZWxhdGVkLXVybHM+PHVybD5odHRw
Oi8vd3d3Lm5jYmkubmxtLm5paC5nb3YvcHVibWVkLzE1MTk1ODk5PC91cmw+PC9yZWxhdGVkLXVy
bHM+PC91cmxzPjwvcmVjb3JkPjwvQ2l0ZT48L0VuZE5vdGU+
</w:fldData>
        </w:fldChar>
      </w:r>
      <w:r w:rsidR="000B7FA4" w:rsidRPr="006C6FBC">
        <w:rPr>
          <w:rFonts w:ascii="Book Antiqua" w:hAnsi="Book Antiqua" w:cs="Cambria"/>
        </w:rPr>
        <w:instrText xml:space="preserve"> ADDIN EN.CITE </w:instrText>
      </w:r>
      <w:r w:rsidR="00D510C0" w:rsidRPr="006C6FBC">
        <w:rPr>
          <w:rFonts w:ascii="Book Antiqua" w:hAnsi="Book Antiqua" w:cs="Cambria"/>
        </w:rPr>
        <w:fldChar w:fldCharType="begin">
          <w:fldData xml:space="preserve">PEVuZE5vdGU+PENpdGU+PEF1dGhvcj5EYXM8L0F1dGhvcj48WWVhcj4yMDEwPC9ZZWFyPjxSZWNO
dW0+MjE1PC9SZWNOdW0+PERpc3BsYXlUZXh0PjxzdHlsZSBmYWNlPSJzdXBlcnNjcmlwdCI+WzQt
OF08L3N0eWxlPjwvRGlzcGxheVRleHQ+PHJlY29yZD48cmVjLW51bWJlcj4yMTU8L3JlYy1udW1i
ZXI+PGZvcmVpZ24ta2V5cz48a2V5IGFwcD0iRU4iIGRiLWlkPSJwNXB3eDkwOW52dmRha2Vlc3d2
dnY1ZW4yMHRkdzlmdnd0cHAiIHRpbWVzdGFtcD0iMTM5ODQ1NzcyNCI+MjE1PC9rZXk+PC9mb3Jl
aWduLWtleXM+PHJlZi10eXBlIG5hbWU9IkpvdXJuYWwgQXJ0aWNsZSI+MTc8L3JlZi10eXBlPjxj
b250cmlidXRvcnM+PGF1dGhvcnM+PGF1dGhvcj5EYXMsIFYuPC9hdXRob3I+PGF1dGhvcj5Cb2Vs
bGUsIFAuIFkuPC9hdXRob3I+PGF1dGhvcj5HYWxib2lzLCBBLjwvYXV0aG9yPjxhdXRob3I+R3Vp
ZGV0LCBCLjwvYXV0aG9yPjxhdXRob3I+TWF1cnksIEUuPC9hdXRob3I+PGF1dGhvcj5DYXJib25l
bGwsIE4uPC9hdXRob3I+PGF1dGhvcj5Nb3JlYXUsIFIuPC9hdXRob3I+PGF1dGhvcj5PZmZlbnN0
YWR0LCBHLjwvYXV0aG9yPjwvYXV0aG9ycz48L2NvbnRyaWJ1dG9ycz48YXV0aC1hZGRyZXNzPlNl
cnZpY2UgZGUgUmVhbmltYXRpb24gTWVkaWNhbGUsIFBhcmlzLCBGcmFuY2UuIHZpbmNlbnQuZGFz
QGNoaS1hbmRyZS1ncmVnb2lyZS5mcjwvYXV0aC1hZGRyZXNzPjx0aXRsZXM+PHRpdGxlPkNpcnJo
b3RpYyBwYXRpZW50cyBpbiB0aGUgbWVkaWNhbCBpbnRlbnNpdmUgY2FyZSB1bml0OiBlYXJseSBw
cm9nbm9zaXMgYW5kIGxvbmctdGVybSBzdXJ2aXZhbDwvdGl0bGU+PHNlY29uZGFyeS10aXRsZT5D
cml0IENhcmUgTWVkPC9zZWNvbmRhcnktdGl0bGU+PGFsdC10aXRsZT5Dcml0aWNhbCBjYXJlIG1l
ZGljaW5lPC9hbHQtdGl0bGU+PC90aXRsZXM+PHBlcmlvZGljYWw+PGZ1bGwtdGl0bGU+Q3JpdCBD
YXJlIE1lZDwvZnVsbC10aXRsZT48L3BlcmlvZGljYWw+PGFsdC1wZXJpb2RpY2FsPjxmdWxsLXRp
dGxlPkNyaXRpY2FsIENhcmUgTWVkaWNpbmU8L2Z1bGwtdGl0bGU+PC9hbHQtcGVyaW9kaWNhbD48
cGFnZXM+MjEwOC0xNjwvcGFnZXM+PHZvbHVtZT4zODwvdm9sdW1lPjxudW1iZXI+MTE8L251bWJl
cj48ZWRpdGlvbj4yMDEwLzA4LzMxPC9lZGl0aW9uPjxrZXl3b3Jkcz48a2V5d29yZD5BZ2UgRmFj
dG9yczwva2V5d29yZD48a2V5d29yZD5Db25maWRlbmNlIEludGVydmFsczwva2V5d29yZD48a2V5
d29yZD5GZW1hbGU8L2tleXdvcmQ+PGtleXdvcmQ+SG9zcGl0YWwgTW9ydGFsaXR5PC9rZXl3b3Jk
PjxrZXl3b3JkPkh1bWFuczwva2V5d29yZD48a2V5d29yZD5JbnRlbnNpdmUgQ2FyZSBVbml0cy8q
c3RhdGlzdGljcyAmYW1wOyBudW1lcmljYWwgZGF0YTwva2V5d29yZD48a2V5d29yZD5LYXBsYW4t
TWVpZXIgRXN0aW1hdGU8L2tleXdvcmQ+PGtleXdvcmQ+TGl2ZXIgQ2lycmhvc2lzL2RpYWdub3Np
cy8qbW9ydGFsaXR5PC9rZXl3b3JkPjxrZXl3b3JkPkxvZ2lzdGljIE1vZGVsczwva2V5d29yZD48
a2V5d29yZD5NYWxlPC9rZXl3b3JkPjxrZXl3b3JkPk1pZGRsZSBBZ2VkPC9rZXl3b3JkPjxrZXl3
b3JkPlByb2dub3Npczwva2V5d29yZD48a2V5d29yZD5SZW5hbCBSZXBsYWNlbWVudCBUaGVyYXB5
L21vcnRhbGl0eTwva2V5d29yZD48a2V5d29yZD5SZXNwaXJhdGlvbiwgQXJ0aWZpY2lhbC9tb3J0
YWxpdHk8L2tleXdvcmQ+PGtleXdvcmQ+UmV0cm9zcGVjdGl2ZSBTdHVkaWVzPC9rZXl3b3JkPjxr
ZXl3b3JkPlJpc2sgRmFjdG9yczwva2V5d29yZD48a2V5d29yZD5TZXJ1bSBBbGJ1bWluL2FuYWx5
c2lzPC9rZXl3b3JkPjxrZXl3b3JkPlNldmVyaXR5IG9mIElsbG5lc3MgSW5kZXg8L2tleXdvcmQ+
PGtleXdvcmQ+U3Vydml2YWwgQW5hbHlzaXM8L2tleXdvcmQ+PC9rZXl3b3Jkcz48ZGF0ZXM+PHll
YXI+MjAxMDwveWVhcj48cHViLWRhdGVzPjxkYXRlPk5vdjwvZGF0ZT48L3B1Yi1kYXRlcz48L2Rh
dGVzPjxpc2JuPjE1MzAtMDI5MyAoRWxlY3Ryb25pYykmI3hEOzAwOTAtMzQ5MyAoTGlua2luZyk8
L2lzYm4+PGFjY2Vzc2lvbi1udW0+MjA4MDIzMjQ8L2FjY2Vzc2lvbi1udW0+PHVybHM+PHJlbGF0
ZWQtdXJscz48dXJsPmh0dHA6Ly93d3cubmNiaS5ubG0ubmloLmdvdi9wdWJtZWQvMjA4MDIzMjQ8
L3VybD48L3JlbGF0ZWQtdXJscz48L3VybHM+PGVsZWN0cm9uaWMtcmVzb3VyY2UtbnVtPjEwLjEw
OTcvQ0NNLjBiMDEzZTMxODFmM2RlYTk8L2VsZWN0cm9uaWMtcmVzb3VyY2UtbnVtPjwvcmVjb3Jk
PjwvQ2l0ZT48Q2l0ZT48QXV0aG9yPkNob2xvbmdpdGFzPC9BdXRob3I+PFllYXI+MjAwOTwvWWVh
cj48UmVjTnVtPjIxNDwvUmVjTnVtPjxyZWNvcmQ+PHJlYy1udW1iZXI+MjE0PC9yZWMtbnVtYmVy
Pjxmb3JlaWduLWtleXM+PGtleSBhcHA9IkVOIiBkYi1pZD0icDVwd3g5MDludnZkYWtlZXN3dnZ2
NWVuMjB0ZHc5ZnZ3dHBwIiB0aW1lc3RhbXA9IjEzOTg0NTc2NzAiPjIxNDwva2V5PjwvZm9yZWln
bi1rZXlzPjxyZWYtdHlwZSBuYW1lPSJKb3VybmFsIEFydGljbGUiPjE3PC9yZWYtdHlwZT48Y29u
dHJpYnV0b3JzPjxhdXRob3JzPjxhdXRob3I+Q2hvbG9uZ2l0YXMsIEUsIENhbHZhcnVzbyBWLCBT
ZW56b2xvIE0sIFBhdGNoIEQsIFNoYXcgUywgTyZhcG9zO0JlaXJuZSBKLCBCdXJyb3VnaHMgSzwv
YXV0aG9yPjwvYXV0aG9ycz48L2NvbnRyaWJ1dG9ycz48dGl0bGVzPjx0aXRsZT5SSUZMRSBDbGFz
c2lmaWNhdGlvbiBhcyBQcmVkaWN0aXZlIEZhY3RvciBvZiBNb3J0YWxpdHkgaW4gUGF0aWVudHMg
d2l0aCBDaXJyaG9zaXMgQWRtaXR0ZWQgdG8gSW50ZW5zaXZlIENhcmUgVW5pdDwvdGl0bGU+PHNl
Y29uZGFyeS10aXRsZT5Kb3VybmFsIG9mIEdhc3Ryb2VudGVyb2xvZ3kgYW5kIEhlcGF0b2xvZ3k8
L3NlY29uZGFyeS10aXRsZT48L3RpdGxlcz48cGVyaW9kaWNhbD48ZnVsbC10aXRsZT5Kb3VybmFs
IG9mIEdhc3Ryb2VudGVyb2xvZ3kgYW5kIEhlcGF0b2xvZ3k8L2Z1bGwtdGl0bGU+PC9wZXJpb2Rp
Y2FsPjxwYWdlcz4xNjM5LTQ3PC9wYWdlcz48dm9sdW1lPjI0PC92b2x1bWU+PG51bWJlcj4xMDwv
bnVtYmVyPjxkYXRlcz48eWVhcj4yMDA5PC95ZWFyPjwvZGF0ZXM+PHVybHM+PC91cmxzPjwvcmVj
b3JkPjwvQ2l0ZT48Q2l0ZT48QXV0aG9yPkxldmVzcXVlPC9BdXRob3I+PFllYXI+MjAxNDwvWWVh
cj48UmVjTnVtPjI0ODwvUmVjTnVtPjxyZWNvcmQ+PHJlYy1udW1iZXI+MjQ4PC9yZWMtbnVtYmVy
Pjxmb3JlaWduLWtleXM+PGtleSBhcHA9IkVOIiBkYi1pZD0icDVwd3g5MDludnZkYWtlZXN3dnZ2
NWVuMjB0ZHc5ZnZ3dHBwIiB0aW1lc3RhbXA9IjE0MDMwMzQwNTkiPjI0ODwva2V5PjwvZm9yZWln
bi1rZXlzPjxyZWYtdHlwZSBuYW1lPSJKb3VybmFsIEFydGljbGUiPjE3PC9yZWYtdHlwZT48Y29u
dHJpYnV0b3JzPjxhdXRob3JzPjxhdXRob3I+TGV2ZXNxdWUsIEUsIFNhbGliYSBGLCBJY2hhaSBQ
LCBTYW11ZWwgRDwvYXV0aG9yPjwvYXV0aG9ycz48L2NvbnRyaWJ1dG9ycz48YXV0aC1hZGRyZXNz
PkFQLUhQIEhvcGl0YWwgSGVucmkgTW9uZG9yLCBBbmVzdGhlc2llIGV0IFJlYW5pbWF0aW9ucyBD
aGlydXJnaWNhbGVzLCBDcmV0ZWlsLCBGcmFuY2U7IEFQLUhQIEhvcGl0YWwgUGF1bCBCcm91c3Nl
LCBDZW50cmUgSGVwYXRvLUJpbGlhaXJlLCBWaWxsZWp1aWYsIEZyYW5jZS4mI3hEO0FQLUhQIEhv
cGl0YWwgUGF1bCBCcm91c3NlLCBDZW50cmUgSGVwYXRvLUJpbGlhaXJlLCBWaWxsZWp1aWYsIEZy
YW5jZTsgVW5pdiBQYXJpcy1TdWQsIFVNUi1TIDc4NSwgVmlsbGVqdWlmLCBGcmFuY2U7IEluc2Vy
bSwgVW5pdGUgNzg1LCA5NDgwMCBWaWxsZWp1aWYsIEZyYW5jZS4gRWxlY3Ryb25pYyBhZGRyZXNz
OiBmYW91emkuc2FsaWJhQHBici5hcGhwLmZyLiYjeEQ7QVAtSFAgSG9waXRhbCBQYXVsIEJyb3Vz
c2UsIENlbnRyZSBIZXBhdG8tQmlsaWFpcmUsIFZpbGxlanVpZiwgRnJhbmNlOyBVbml2IFBhcmlz
LVN1ZCwgVU1SLVMgNzg1LCBWaWxsZWp1aWYsIEZyYW5jZTsgSW5zZXJtLCBVbml0ZSA3ODUsIDk0
ODAwIFZpbGxlanVpZiwgRnJhbmNlLjwvYXV0aC1hZGRyZXNzPjx0aXRsZXM+PHRpdGxlPk91dGNv
bWUgb2YgcGF0aWVudHMgd2l0aCBjaXJyaG9zaXMgcmVxdWlyaW5nIG1lY2hhbmljYWwgdmVudGls
YXRpb24gaW4gSUNVPC90aXRsZT48c2Vjb25kYXJ5LXRpdGxlPkogSGVwYXRvbDwvc2Vjb25kYXJ5
LXRpdGxlPjxhbHQtdGl0bGU+Sm91cm5hbCBvZiBoZXBhdG9sb2d5PC9hbHQtdGl0bGU+PC90aXRs
ZXM+PHBlcmlvZGljYWw+PGZ1bGwtdGl0bGU+SiBIZXBhdG9sPC9mdWxsLXRpdGxlPjwvcGVyaW9k
aWNhbD48YWx0LXBlcmlvZGljYWw+PGZ1bGwtdGl0bGU+Sm91cm5hbCBvZiBIZXBhdG9sb2d5PC9m
dWxsLXRpdGxlPjwvYWx0LXBlcmlvZGljYWw+PHBhZ2VzPjU3MC04PC9wYWdlcz48dm9sdW1lPjYw
PC92b2x1bWU+PG51bWJlcj4zPC9udW1iZXI+PGVkaXRpb24+MjAxMy8xMS8yODwvZWRpdGlvbj48
a2V5d29yZHM+PGtleXdvcmQ+QWNsZjwva2V5d29yZD48a2V5d29yZD5BdXJvYzwva2V5d29yZD48
a2V5d29yZD5DZnU8L2tleXdvcmQ+PGtleXdvcmQ+Q2xpZi1zb2ZhPC9rZXl3b3JkPjxrZXl3b3Jk
PkNycnQ8L2tleXdvcmQ+PGtleXdvcmQ+Q2lycmhvc2lzPC9rZXl3b3JkPjxrZXl3b3JkPkVjbW88
L2tleXdvcmQ+PGtleXdvcmQ+SGl2PC9rZXl3b3JkPjxrZXl3b3JkPkljdTwva2V5d29yZD48a2V5
d29yZD5JbnRlbnNpdmUgY2FyZSB1bml0PC9rZXl3b3JkPjxrZXl3b3JkPk1hcnM8L2tleXdvcmQ+
PGtleXdvcmQ+TWNwaXM8L2tleXdvcmQ+PGtleXdvcmQ+TWVsZDwva2V5d29yZD48a2V5d29yZD5N
RUxELU5hPC9rZXl3b3JkPjxrZXl3b3JkPk1lY2hhbmljYWwgdmVudGlsYXRpb248L2tleXdvcmQ+
PGtleXdvcmQ+TW9ydGFsaXR5PC9rZXl3b3JkPjxrZXl3b3JkPk9yPC9rZXl3b3JkPjxrZXl3b3Jk
Pk91dGNvbWU8L2tleXdvcmQ+PGtleXdvcmQ+Um9jPC9rZXl3b3JkPjxrZXl3b3JkPlNhcHMgaWk8
L2tleXdvcmQ+PGtleXdvcmQ+U2lyczwva2V5d29yZD48a2V5d29yZD5Tb2ZhPC9rZXl3b3JkPjxr
ZXl3b3JkPmFjdXRlLW9uLWNocm9uaWMgbGl2ZXIgZmFpbHVyZTwva2V5d29yZD48a2V5d29yZD5h
cmVhcyB1bmRlciByZWNlaXZlciBvcGVyYXRpbmcgY2hhcmFjdGVyaXN0aWM8L2tleXdvcmQ+PGtl
eXdvcmQ+Y2hyb25pYyBsaXZlciBmYWlsdXJlIOKAkyBzZXF1ZW50aWFsIG9yZ2FuIGZhaWx1cmUg
YXNzZXNzbWVudDwva2V5d29yZD48a2V5d29yZD5jb2xvbnkgZm9ybWluZyB1bml0czwva2V5d29y
ZD48a2V5d29yZD5jb250aW51b3VzIHJlbmFsIHJlcGxhY2VtZW50IHRoZXJhcHk8L2tleXdvcmQ+
PGtleXdvcmQ+ZXh0cmFjb3Jwb3JlYWwgbWVtYnJhbmUgb3h5Z2VuYXRpb248L2tleXdvcmQ+PGtl
eXdvcmQ+aHVtYW4gaW1tdW5vZGVmaWNpZW5jeSB2aXJ1czwva2V5d29yZD48a2V5d29yZD5tb2Rl
bCBmb3IgZW5kLXN0YWdlIGxpdmVyIGRpc2Vhc2U8L2tleXdvcmQ+PGtleXdvcmQ+bW9kZWwgZm9y
IGVuZC1zdGFnZSBsaXZlciBkaXNlYXNlIHdpdGggaW5jb3Jwb3JhdGlvbiBvZiBzZXJ1bSBzb2Rp
dW08L2tleXdvcmQ+PGtleXdvcmQ+bW9kaWZpZWQgY2xpbmljYWwgcHVsbW9uYXJ5IGluZmVjdGlv
biBzY29yZTwva2V5d29yZD48a2V5d29yZD5tb2xlY3VsYXIgYWRzb3JiZW50IHJlY2lyY3VsYXRp
bmcgc3lzdGVtPC9rZXl3b3JkPjxrZXl3b3JkPm9kZHMgcmF0aW88L2tleXdvcmQ+PGtleXdvcmQ+
cmVjZWl2ZXIgb3BlcmF0aW5nIGNoYXJhY3RlcmlzdGljPC9rZXl3b3JkPjxrZXl3b3JkPnNlcXVl
bnRpYWwgb3JnYW4gZmFpbHVyZSBhc3Nlc3NtZW50PC9rZXl3b3JkPjxrZXl3b3JkPnNpbXBsaWZp
ZWQgYWN1dGUgcGh5c2lvbG9neSBzY29yZTwva2V5d29yZD48a2V5d29yZD5zeXN0ZW1pYyBpbmZs
YW1tYXRvcnkgcmVzcG9uc2Ugc3luZHJvbWU8L2tleXdvcmQ+PC9rZXl3b3Jkcz48ZGF0ZXM+PHll
YXI+MjAxNDwveWVhcj48cHViLWRhdGVzPjxkYXRlPk1hcjwvZGF0ZT48L3B1Yi1kYXRlcz48L2Rh
dGVzPjxpc2JuPjE2MDAtMDY0MSAoRWxlY3Ryb25pYykmI3hEOzAxNjgtODI3OCAoTGlua2luZyk8
L2lzYm4+PGFjY2Vzc2lvbi1udW0+MjQyODAyOTQ8L2FjY2Vzc2lvbi1udW0+PHVybHM+PHJlbGF0
ZWQtdXJscz48dXJsPmh0dHA6Ly93d3cubmNiaS5ubG0ubmloLmdvdi9wdWJtZWQvMjQyODAyOTQ8
L3VybD48L3JlbGF0ZWQtdXJscz48L3VybHM+PGVsZWN0cm9uaWMtcmVzb3VyY2UtbnVtPjEwLjEw
MTYvai5qaGVwLjIwMTMuMTEuMDEyPC9lbGVjdHJvbmljLXJlc291cmNlLW51bT48L3JlY29yZD48
L0NpdGU+PENpdGU+PEF1dGhvcj5BZ2dhcndhbDwvQXV0aG9yPjxZZWFyPjIwMDE8L1llYXI+PFJl
Y051bT4yMTc8L1JlY051bT48cmVjb3JkPjxyZWMtbnVtYmVyPjIxNzwvcmVjLW51bWJlcj48Zm9y
ZWlnbi1rZXlzPjxrZXkgYXBwPSJFTiIgZGItaWQ9InA1cHd4OTA5bnZ2ZGFrZWVzd3Z2djVlbjIw
dGR3OWZ2d3RwcCIgdGltZXN0YW1wPSIxMzk4NDYwMDQxIj4yMTc8L2tleT48L2ZvcmVpZ24ta2V5
cz48cmVmLXR5cGUgbmFtZT0iSm91cm5hbCBBcnRpY2xlIj4xNzwvcmVmLXR5cGU+PGNvbnRyaWJ1
dG9ycz48YXV0aG9ycz48YXV0aG9yPkFnZ2Fyd2FsLCBBLCBPbmcgSlAsIFlvdW5vc3NpIFpNLCBO
ZWxzb24gRFIsIEhvZmZtYW4tSG9nZyBMLCBBcnJvbGlnYSBBQzwvYXV0aG9yPjwvYXV0aG9ycz48
L2NvbnRyaWJ1dG9ycz48dGl0bGVzPjx0aXRsZT5QcmVkaWN0b3JzIG9mIG1vcnRhbGl0eSBhbmQg
cmVzb3VyY2UgdXRpbGl6YXRpb24gaW4gY2lycmhvdGljIHBhdGllbnRzIGFkbWl0dGVkIHRvIHRo
ZSBtZWRpY2FsIElDVTwvdGl0bGU+PHNlY29uZGFyeS10aXRsZT5DaGVzdDwvc2Vjb25kYXJ5LXRp
dGxlPjwvdGl0bGVzPjxwZXJpb2RpY2FsPjxmdWxsLXRpdGxlPkNoZXN0PC9mdWxsLXRpdGxlPjwv
cGVyaW9kaWNhbD48cGFnZXM+MTQ4OS05NzwvcGFnZXM+PHZvbHVtZT4xMTk8L3ZvbHVtZT48ZGF0
ZXM+PHllYXI+MjAwMTwveWVhcj48L2RhdGVzPjx1cmxzPjwvdXJscz48L3JlY29yZD48L0NpdGU+
PENpdGU+PEF1dGhvcj5BcmFiaTwvQXV0aG9yPjxZZWFyPjIwMDQ8L1llYXI+PFJlY051bT4yNDQ8
L1JlY051bT48cmVjb3JkPjxyZWMtbnVtYmVyPjI0NDwvcmVjLW51bWJlcj48Zm9yZWlnbi1rZXlz
PjxrZXkgYXBwPSJFTiIgZGItaWQ9InA1cHd4OTA5bnZ2ZGFrZWVzd3Z2djVlbjIwdGR3OWZ2d3Rw
cCIgdGltZXN0YW1wPSIxMzk4NzM0Mjc1Ij4yNDQ8L2tleT48L2ZvcmVpZ24ta2V5cz48cmVmLXR5
cGUgbmFtZT0iSm91cm5hbCBBcnRpY2xlIj4xNzwvcmVmLXR5cGU+PGNvbnRyaWJ1dG9ycz48YXV0
aG9ycz48YXV0aG9yPkFyYWJpLCBZLjwvYXV0aG9yPjxhdXRob3I+QWhtZWQsIFEuIEEuPC9hdXRo
b3I+PGF1dGhvcj5IYWRkYWQsIFMuPC9hdXRob3I+PGF1dGhvcj5BbGp1bWFoLCBBLjwvYXV0aG9y
PjxhdXRob3I+QWwtU2hpbWVtZXJpLCBBLjwvYXV0aG9yPjwvYXV0aG9ycz48L2NvbnRyaWJ1dG9y
cz48YXV0aC1hZGRyZXNzPkRlcGFydG1lbnQgb2YgSW50ZW5zaXZlIENhcmUgTWVkaWNpbmUsIEtp
bmcgQWJkdWwgQXppeiBNZWRpY2FsIENlbnRyZSwgTmF0aW9uYWwgR3VhcmQgSGVhbHRoIEFmZmFp
cnMsIFJpeWFkaCwgS2luZ2RvbSBvZiBTYXVkaSBBcmFiaWEuIHlhc2VlbmFyYWJpQHlhaG9vLmNv
bTwvYXV0aC1hZGRyZXNzPjx0aXRsZXM+PHRpdGxlPk91dGNvbWUgcHJlZGljdG9ycyBvZiBjaXJy
aG9zaXMgcGF0aWVudHMgYWRtaXR0ZWQgdG8gdGhlIGludGVuc2l2ZSBjYXJlIHVuaXQ8L3RpdGxl
PjxzZWNvbmRhcnktdGl0bGU+RXVyIEogR2FzdHJvZW50ZXJvbCBIZXBhdG9sPC9zZWNvbmRhcnkt
dGl0bGU+PGFsdC10aXRsZT5FdXJvcGVhbiBqb3VybmFsIG9mIGdhc3Ryb2VudGVyb2xvZ3kgJmFt
cDsgaGVwYXRvbG9neTwvYWx0LXRpdGxlPjwvdGl0bGVzPjxwZXJpb2RpY2FsPjxmdWxsLXRpdGxl
PkV1ciBKIEdhc3Ryb2VudGVyb2wgSGVwYXRvbDwvZnVsbC10aXRsZT48YWJici0xPkV1cm9wZWFu
IGpvdXJuYWwgb2YgZ2FzdHJvZW50ZXJvbG9neSAmYW1wOyBoZXBhdG9sb2d5PC9hYmJyLTE+PC9w
ZXJpb2RpY2FsPjxhbHQtcGVyaW9kaWNhbD48ZnVsbC10aXRsZT5FdXIgSiBHYXN0cm9lbnRlcm9s
IEhlcGF0b2w8L2Z1bGwtdGl0bGU+PGFiYnItMT5FdXJvcGVhbiBqb3VybmFsIG9mIGdhc3Ryb2Vu
dGVyb2xvZ3kgJmFtcDsgaGVwYXRvbG9neTwvYWJici0xPjwvYWx0LXBlcmlvZGljYWw+PHBhZ2Vz
PjMzMy05PC9wYWdlcz48dm9sdW1lPjE2PC92b2x1bWU+PG51bWJlcj4zPC9udW1iZXI+PGVkaXRp
b24+MjAwNC8wNi8xNjwvZWRpdGlvbj48a2V5d29yZHM+PGtleXdvcmQ+Q2F0aGV0ZXJpemF0aW9u
LCBTd2FuLUdhbno8L2tleXdvcmQ+PGtleXdvcmQ+RmVtYWxlPC9rZXl3b3JkPjxrZXl3b3JkPkhl
cGF0aXRpcyBDL2NvbXBsaWNhdGlvbnM8L2tleXdvcmQ+PGtleXdvcmQ+SHVtYW5zPC9rZXl3b3Jk
PjxrZXl3b3JkPkludGVuc2l2ZSBDYXJlL21ldGhvZHM8L2tleXdvcmQ+PGtleXdvcmQ+TGl2ZXIg
Q2lycmhvc2lzLyptb3J0YWxpdHkvcGh5c2lvcGF0aG9sb2d5L3RoZXJhcHk8L2tleXdvcmQ+PGtl
eXdvcmQ+TWFsZTwva2V5d29yZD48a2V5d29yZD5NaWRkbGUgQWdlZDwva2V5d29yZD48a2V5d29y
ZD5NdWx0aXBsZSBPcmdhbiBGYWlsdXJlL2V0aW9sb2d5PC9rZXl3b3JkPjxrZXl3b3JkPlByb2du
b3Npczwva2V5d29yZD48a2V5d29yZD5Qcm9zcGVjdGl2ZSBTdHVkaWVzPC9rZXl3b3JkPjxrZXl3
b3JkPlJlbmFsIFJlcGxhY2VtZW50IFRoZXJhcHk8L2tleXdvcmQ+PGtleXdvcmQ+UmVzcGlyYXRp
b24sIEFydGlmaWNpYWw8L2tleXdvcmQ+PC9rZXl3b3Jkcz48ZGF0ZXM+PHllYXI+MjAwNDwveWVh
cj48cHViLWRhdGVzPjxkYXRlPk1hcjwvZGF0ZT48L3B1Yi1kYXRlcz48L2RhdGVzPjxpc2JuPjA5
NTQtNjkxWCAoUHJpbnQpJiN4RDswOTU0LTY5MVggKExpbmtpbmcpPC9pc2JuPjxhY2Nlc3Npb24t
bnVtPjE1MTk1ODk5PC9hY2Nlc3Npb24tbnVtPjx1cmxzPjxyZWxhdGVkLXVybHM+PHVybD5odHRw
Oi8vd3d3Lm5jYmkubmxtLm5paC5nb3YvcHVibWVkLzE1MTk1ODk5PC91cmw+PC9yZWxhdGVkLXVy
bHM+PC91cmxzPjwvcmVjb3JkPjwvQ2l0ZT48L0VuZE5vdGU+
</w:fldData>
        </w:fldChar>
      </w:r>
      <w:r w:rsidR="000B7FA4" w:rsidRPr="006C6FBC">
        <w:rPr>
          <w:rFonts w:ascii="Book Antiqua" w:hAnsi="Book Antiqua" w:cs="Cambria"/>
        </w:rPr>
        <w:instrText xml:space="preserve"> ADDIN EN.CITE.DATA </w:instrText>
      </w:r>
      <w:r w:rsidR="00D510C0" w:rsidRPr="006C6FBC">
        <w:rPr>
          <w:rFonts w:ascii="Book Antiqua" w:hAnsi="Book Antiqua" w:cs="Cambria"/>
        </w:rPr>
      </w:r>
      <w:r w:rsidR="00D510C0" w:rsidRPr="006C6FBC">
        <w:rPr>
          <w:rFonts w:ascii="Book Antiqua" w:hAnsi="Book Antiqua" w:cs="Cambria"/>
        </w:rPr>
        <w:fldChar w:fldCharType="end"/>
      </w:r>
      <w:r w:rsidR="00D510C0" w:rsidRPr="006C6FBC">
        <w:rPr>
          <w:rFonts w:ascii="Book Antiqua" w:hAnsi="Book Antiqua" w:cs="Cambria"/>
        </w:rPr>
      </w:r>
      <w:r w:rsidR="00D510C0" w:rsidRPr="006C6FBC">
        <w:rPr>
          <w:rFonts w:ascii="Book Antiqua" w:hAnsi="Book Antiqua" w:cs="Cambria"/>
        </w:rPr>
        <w:fldChar w:fldCharType="separate"/>
      </w:r>
      <w:r w:rsidR="00B238D8" w:rsidRPr="006C6FBC">
        <w:rPr>
          <w:rFonts w:ascii="Book Antiqua" w:hAnsi="Book Antiqua" w:cs="Cambria"/>
          <w:noProof/>
          <w:vertAlign w:val="superscript"/>
        </w:rPr>
        <w:t>[</w:t>
      </w:r>
      <w:hyperlink w:anchor="_ENREF_4" w:tooltip="Das, 2010 #215" w:history="1">
        <w:r w:rsidR="00630B34" w:rsidRPr="006C6FBC">
          <w:rPr>
            <w:rFonts w:ascii="Book Antiqua" w:hAnsi="Book Antiqua" w:cs="Cambria"/>
            <w:noProof/>
            <w:vertAlign w:val="superscript"/>
          </w:rPr>
          <w:t>4-8</w:t>
        </w:r>
      </w:hyperlink>
      <w:r w:rsidR="00B238D8" w:rsidRPr="006C6FBC">
        <w:rPr>
          <w:rFonts w:ascii="Book Antiqua" w:hAnsi="Book Antiqua" w:cs="Cambria"/>
          <w:noProof/>
          <w:vertAlign w:val="superscript"/>
        </w:rPr>
        <w:t>]</w:t>
      </w:r>
      <w:r w:rsidR="00D510C0" w:rsidRPr="006C6FBC">
        <w:rPr>
          <w:rFonts w:ascii="Book Antiqua" w:hAnsi="Book Antiqua" w:cs="Cambria"/>
        </w:rPr>
        <w:fldChar w:fldCharType="end"/>
      </w:r>
      <w:r w:rsidR="00B8446C" w:rsidRPr="006C6FBC">
        <w:rPr>
          <w:rFonts w:ascii="Book Antiqua" w:hAnsi="Book Antiqua" w:cs="Cambria"/>
        </w:rPr>
        <w:t>,</w:t>
      </w:r>
      <w:r w:rsidR="00AF1C41" w:rsidRPr="006C6FBC">
        <w:rPr>
          <w:rFonts w:ascii="Book Antiqua" w:hAnsi="Book Antiqua" w:cs="Cambria"/>
        </w:rPr>
        <w:t xml:space="preserve"> and the o</w:t>
      </w:r>
      <w:r w:rsidR="0059233E" w:rsidRPr="006C6FBC">
        <w:rPr>
          <w:rFonts w:ascii="Book Antiqua" w:hAnsi="Book Antiqua" w:cs="Cambria"/>
        </w:rPr>
        <w:t>ne</w:t>
      </w:r>
      <w:r w:rsidR="001864D0" w:rsidRPr="006C6FBC">
        <w:rPr>
          <w:rFonts w:ascii="Book Antiqua" w:hAnsi="Book Antiqua" w:cs="Cambria"/>
        </w:rPr>
        <w:t>-</w:t>
      </w:r>
      <w:r w:rsidR="0059233E" w:rsidRPr="006C6FBC">
        <w:rPr>
          <w:rFonts w:ascii="Book Antiqua" w:hAnsi="Book Antiqua" w:cs="Cambria"/>
        </w:rPr>
        <w:t xml:space="preserve">year mortality </w:t>
      </w:r>
      <w:r w:rsidR="007C5CAE" w:rsidRPr="006C6FBC">
        <w:rPr>
          <w:rFonts w:ascii="Book Antiqua" w:hAnsi="Book Antiqua" w:cs="Cambria"/>
        </w:rPr>
        <w:t>for ICU survivors</w:t>
      </w:r>
      <w:r w:rsidR="0059233E" w:rsidRPr="006C6FBC">
        <w:rPr>
          <w:rFonts w:ascii="Book Antiqua" w:hAnsi="Book Antiqua" w:cs="Cambria"/>
        </w:rPr>
        <w:t xml:space="preserve"> </w:t>
      </w:r>
      <w:r w:rsidR="007C5CAE" w:rsidRPr="006C6FBC">
        <w:rPr>
          <w:rFonts w:ascii="Book Antiqua" w:hAnsi="Book Antiqua" w:cs="Cambria"/>
        </w:rPr>
        <w:t>is as high as</w:t>
      </w:r>
      <w:r w:rsidR="0059233E" w:rsidRPr="006C6FBC">
        <w:rPr>
          <w:rFonts w:ascii="Book Antiqua" w:hAnsi="Book Antiqua" w:cs="Cambria"/>
        </w:rPr>
        <w:t xml:space="preserve"> </w:t>
      </w:r>
      <w:r w:rsidR="007C5CAE" w:rsidRPr="006C6FBC">
        <w:rPr>
          <w:rFonts w:ascii="Book Antiqua" w:hAnsi="Book Antiqua" w:cs="Cambria"/>
        </w:rPr>
        <w:t>68</w:t>
      </w:r>
      <w:r w:rsidR="0059233E" w:rsidRPr="006C6FBC">
        <w:rPr>
          <w:rFonts w:ascii="Book Antiqua" w:hAnsi="Book Antiqua" w:cs="Cambria"/>
        </w:rPr>
        <w:t>%</w:t>
      </w:r>
      <w:r w:rsidR="00D510C0" w:rsidRPr="006C6FBC">
        <w:rPr>
          <w:rFonts w:ascii="Book Antiqua" w:hAnsi="Book Antiqua" w:cs="Cambria"/>
        </w:rPr>
        <w:fldChar w:fldCharType="begin">
          <w:fldData xml:space="preserve">PEVuZE5vdGU+PENpdGU+PEF1dGhvcj5MZXZlc3F1ZTwvQXV0aG9yPjxZZWFyPjIwMTQ8L1llYXI+
PFJlY051bT4yNDg8L1JlY051bT48RGlzcGxheVRleHQ+PHN0eWxlIGZhY2U9InN1cGVyc2NyaXB0
Ij5bNl08L3N0eWxlPjwvRGlzcGxheVRleHQ+PHJlY29yZD48cmVjLW51bWJlcj4yNDg8L3JlYy1u
dW1iZXI+PGZvcmVpZ24ta2V5cz48a2V5IGFwcD0iRU4iIGRiLWlkPSJwNXB3eDkwOW52dmRha2Vl
c3d2dnY1ZW4yMHRkdzlmdnd0cHAiIHRpbWVzdGFtcD0iMTQwMzAzNDA1OSI+MjQ4PC9rZXk+PC9m
b3JlaWduLWtleXM+PHJlZi10eXBlIG5hbWU9IkpvdXJuYWwgQXJ0aWNsZSI+MTc8L3JlZi10eXBl
Pjxjb250cmlidXRvcnM+PGF1dGhvcnM+PGF1dGhvcj5MZXZlc3F1ZSwgRSwgU2FsaWJhIEYsIElj
aGFpIFAsIFNhbXVlbCBEPC9hdXRob3I+PC9hdXRob3JzPjwvY29udHJpYnV0b3JzPjxhdXRoLWFk
ZHJlc3M+QVAtSFAgSG9waXRhbCBIZW5yaSBNb25kb3IsIEFuZXN0aGVzaWUgZXQgUmVhbmltYXRp
b25zIENoaXJ1cmdpY2FsZXMsIENyZXRlaWwsIEZyYW5jZTsgQVAtSFAgSG9waXRhbCBQYXVsIEJy
b3Vzc2UsIENlbnRyZSBIZXBhdG8tQmlsaWFpcmUsIFZpbGxlanVpZiwgRnJhbmNlLiYjeEQ7QVAt
SFAgSG9waXRhbCBQYXVsIEJyb3Vzc2UsIENlbnRyZSBIZXBhdG8tQmlsaWFpcmUsIFZpbGxlanVp
ZiwgRnJhbmNlOyBVbml2IFBhcmlzLVN1ZCwgVU1SLVMgNzg1LCBWaWxsZWp1aWYsIEZyYW5jZTsg
SW5zZXJtLCBVbml0ZSA3ODUsIDk0ODAwIFZpbGxlanVpZiwgRnJhbmNlLiBFbGVjdHJvbmljIGFk
ZHJlc3M6IGZhb3V6aS5zYWxpYmFAcGJyLmFwaHAuZnIuJiN4RDtBUC1IUCBIb3BpdGFsIFBhdWwg
QnJvdXNzZSwgQ2VudHJlIEhlcGF0by1CaWxpYWlyZSwgVmlsbGVqdWlmLCBGcmFuY2U7IFVuaXYg
UGFyaXMtU3VkLCBVTVItUyA3ODUsIFZpbGxlanVpZiwgRnJhbmNlOyBJbnNlcm0sIFVuaXRlIDc4
NSwgOTQ4MDAgVmlsbGVqdWlmLCBGcmFuY2UuPC9hdXRoLWFkZHJlc3M+PHRpdGxlcz48dGl0bGU+
T3V0Y29tZSBvZiBwYXRpZW50cyB3aXRoIGNpcnJob3NpcyByZXF1aXJpbmcgbWVjaGFuaWNhbCB2
ZW50aWxhdGlvbiBpbiBJQ1U8L3RpdGxlPjxzZWNvbmRhcnktdGl0bGU+SiBIZXBhdG9sPC9zZWNv
bmRhcnktdGl0bGU+PGFsdC10aXRsZT5Kb3VybmFsIG9mIGhlcGF0b2xvZ3k8L2FsdC10aXRsZT48
L3RpdGxlcz48cGVyaW9kaWNhbD48ZnVsbC10aXRsZT5KIEhlcGF0b2w8L2Z1bGwtdGl0bGU+PC9w
ZXJpb2RpY2FsPjxhbHQtcGVyaW9kaWNhbD48ZnVsbC10aXRsZT5Kb3VybmFsIG9mIEhlcGF0b2xv
Z3k8L2Z1bGwtdGl0bGU+PC9hbHQtcGVyaW9kaWNhbD48cGFnZXM+NTcwLTg8L3BhZ2VzPjx2b2x1
bWU+NjA8L3ZvbHVtZT48bnVtYmVyPjM8L251bWJlcj48ZWRpdGlvbj4yMDEzLzExLzI4PC9lZGl0
aW9uPjxrZXl3b3Jkcz48a2V5d29yZD5BY2xmPC9rZXl3b3JkPjxrZXl3b3JkPkF1cm9jPC9rZXl3
b3JkPjxrZXl3b3JkPkNmdTwva2V5d29yZD48a2V5d29yZD5DbGlmLXNvZmE8L2tleXdvcmQ+PGtl
eXdvcmQ+Q3JydDwva2V5d29yZD48a2V5d29yZD5DaXJyaG9zaXM8L2tleXdvcmQ+PGtleXdvcmQ+
RWNtbzwva2V5d29yZD48a2V5d29yZD5IaXY8L2tleXdvcmQ+PGtleXdvcmQ+SWN1PC9rZXl3b3Jk
PjxrZXl3b3JkPkludGVuc2l2ZSBjYXJlIHVuaXQ8L2tleXdvcmQ+PGtleXdvcmQ+TWFyczwva2V5
d29yZD48a2V5d29yZD5NY3Bpczwva2V5d29yZD48a2V5d29yZD5NZWxkPC9rZXl3b3JkPjxrZXl3
b3JkPk1FTEQtTmE8L2tleXdvcmQ+PGtleXdvcmQ+TWVjaGFuaWNhbCB2ZW50aWxhdGlvbjwva2V5
d29yZD48a2V5d29yZD5Nb3J0YWxpdHk8L2tleXdvcmQ+PGtleXdvcmQ+T3I8L2tleXdvcmQ+PGtl
eXdvcmQ+T3V0Y29tZTwva2V5d29yZD48a2V5d29yZD5Sb2M8L2tleXdvcmQ+PGtleXdvcmQ+U2Fw
cyBpaTwva2V5d29yZD48a2V5d29yZD5TaXJzPC9rZXl3b3JkPjxrZXl3b3JkPlNvZmE8L2tleXdv
cmQ+PGtleXdvcmQ+YWN1dGUtb24tY2hyb25pYyBsaXZlciBmYWlsdXJlPC9rZXl3b3JkPjxrZXl3
b3JkPmFyZWFzIHVuZGVyIHJlY2VpdmVyIG9wZXJhdGluZyBjaGFyYWN0ZXJpc3RpYzwva2V5d29y
ZD48a2V5d29yZD5jaHJvbmljIGxpdmVyIGZhaWx1cmUg4oCTIHNlcXVlbnRpYWwgb3JnYW4gZmFp
bHVyZSBhc3Nlc3NtZW50PC9rZXl3b3JkPjxrZXl3b3JkPmNvbG9ueSBmb3JtaW5nIHVuaXRzPC9r
ZXl3b3JkPjxrZXl3b3JkPmNvbnRpbnVvdXMgcmVuYWwgcmVwbGFjZW1lbnQgdGhlcmFweTwva2V5
d29yZD48a2V5d29yZD5leHRyYWNvcnBvcmVhbCBtZW1icmFuZSBveHlnZW5hdGlvbjwva2V5d29y
ZD48a2V5d29yZD5odW1hbiBpbW11bm9kZWZpY2llbmN5IHZpcnVzPC9rZXl3b3JkPjxrZXl3b3Jk
Pm1vZGVsIGZvciBlbmQtc3RhZ2UgbGl2ZXIgZGlzZWFzZTwva2V5d29yZD48a2V5d29yZD5tb2Rl
bCBmb3IgZW5kLXN0YWdlIGxpdmVyIGRpc2Vhc2Ugd2l0aCBpbmNvcnBvcmF0aW9uIG9mIHNlcnVt
IHNvZGl1bTwva2V5d29yZD48a2V5d29yZD5tb2RpZmllZCBjbGluaWNhbCBwdWxtb25hcnkgaW5m
ZWN0aW9uIHNjb3JlPC9rZXl3b3JkPjxrZXl3b3JkPm1vbGVjdWxhciBhZHNvcmJlbnQgcmVjaXJj
dWxhdGluZyBzeXN0ZW08L2tleXdvcmQ+PGtleXdvcmQ+b2RkcyByYXRpbzwva2V5d29yZD48a2V5
d29yZD5yZWNlaXZlciBvcGVyYXRpbmcgY2hhcmFjdGVyaXN0aWM8L2tleXdvcmQ+PGtleXdvcmQ+
c2VxdWVudGlhbCBvcmdhbiBmYWlsdXJlIGFzc2Vzc21lbnQ8L2tleXdvcmQ+PGtleXdvcmQ+c2lt
cGxpZmllZCBhY3V0ZSBwaHlzaW9sb2d5IHNjb3JlPC9rZXl3b3JkPjxrZXl3b3JkPnN5c3RlbWlj
IGluZmxhbW1hdG9yeSByZXNwb25zZSBzeW5kcm9tZTwva2V5d29yZD48L2tleXdvcmRzPjxkYXRl
cz48eWVhcj4yMDE0PC95ZWFyPjxwdWItZGF0ZXM+PGRhdGU+TWFyPC9kYXRlPjwvcHViLWRhdGVz
PjwvZGF0ZXM+PGlzYm4+MTYwMC0wNjQxIChFbGVjdHJvbmljKSYjeEQ7MDE2OC04Mjc4IChMaW5r
aW5nKTwvaXNibj48YWNjZXNzaW9uLW51bT4yNDI4MDI5NDwvYWNjZXNzaW9uLW51bT48dXJscz48
cmVsYXRlZC11cmxzPjx1cmw+aHR0cDovL3d3dy5uY2JpLm5sbS5uaWguZ292L3B1Ym1lZC8yNDI4
MDI5NDwvdXJsPjwvcmVsYXRlZC11cmxzPjwvdXJscz48ZWxlY3Ryb25pYy1yZXNvdXJjZS1udW0+
MTAuMTAxNi9qLmpoZXAuMjAxMy4xMS4wMTI8L2VsZWN0cm9uaWMtcmVzb3VyY2UtbnVtPjwvcmVj
b3JkPjwvQ2l0ZT48L0VuZE5vdGU+
</w:fldData>
        </w:fldChar>
      </w:r>
      <w:r w:rsidR="000B7FA4" w:rsidRPr="006C6FBC">
        <w:rPr>
          <w:rFonts w:ascii="Book Antiqua" w:hAnsi="Book Antiqua" w:cs="Cambria"/>
        </w:rPr>
        <w:instrText xml:space="preserve"> ADDIN EN.CITE </w:instrText>
      </w:r>
      <w:r w:rsidR="00D510C0" w:rsidRPr="006C6FBC">
        <w:rPr>
          <w:rFonts w:ascii="Book Antiqua" w:hAnsi="Book Antiqua" w:cs="Cambria"/>
        </w:rPr>
        <w:fldChar w:fldCharType="begin">
          <w:fldData xml:space="preserve">PEVuZE5vdGU+PENpdGU+PEF1dGhvcj5MZXZlc3F1ZTwvQXV0aG9yPjxZZWFyPjIwMTQ8L1llYXI+
PFJlY051bT4yNDg8L1JlY051bT48RGlzcGxheVRleHQ+PHN0eWxlIGZhY2U9InN1cGVyc2NyaXB0
Ij5bNl08L3N0eWxlPjwvRGlzcGxheVRleHQ+PHJlY29yZD48cmVjLW51bWJlcj4yNDg8L3JlYy1u
dW1iZXI+PGZvcmVpZ24ta2V5cz48a2V5IGFwcD0iRU4iIGRiLWlkPSJwNXB3eDkwOW52dmRha2Vl
c3d2dnY1ZW4yMHRkdzlmdnd0cHAiIHRpbWVzdGFtcD0iMTQwMzAzNDA1OSI+MjQ4PC9rZXk+PC9m
b3JlaWduLWtleXM+PHJlZi10eXBlIG5hbWU9IkpvdXJuYWwgQXJ0aWNsZSI+MTc8L3JlZi10eXBl
Pjxjb250cmlidXRvcnM+PGF1dGhvcnM+PGF1dGhvcj5MZXZlc3F1ZSwgRSwgU2FsaWJhIEYsIElj
aGFpIFAsIFNhbXVlbCBEPC9hdXRob3I+PC9hdXRob3JzPjwvY29udHJpYnV0b3JzPjxhdXRoLWFk
ZHJlc3M+QVAtSFAgSG9waXRhbCBIZW5yaSBNb25kb3IsIEFuZXN0aGVzaWUgZXQgUmVhbmltYXRp
b25zIENoaXJ1cmdpY2FsZXMsIENyZXRlaWwsIEZyYW5jZTsgQVAtSFAgSG9waXRhbCBQYXVsIEJy
b3Vzc2UsIENlbnRyZSBIZXBhdG8tQmlsaWFpcmUsIFZpbGxlanVpZiwgRnJhbmNlLiYjeEQ7QVAt
SFAgSG9waXRhbCBQYXVsIEJyb3Vzc2UsIENlbnRyZSBIZXBhdG8tQmlsaWFpcmUsIFZpbGxlanVp
ZiwgRnJhbmNlOyBVbml2IFBhcmlzLVN1ZCwgVU1SLVMgNzg1LCBWaWxsZWp1aWYsIEZyYW5jZTsg
SW5zZXJtLCBVbml0ZSA3ODUsIDk0ODAwIFZpbGxlanVpZiwgRnJhbmNlLiBFbGVjdHJvbmljIGFk
ZHJlc3M6IGZhb3V6aS5zYWxpYmFAcGJyLmFwaHAuZnIuJiN4RDtBUC1IUCBIb3BpdGFsIFBhdWwg
QnJvdXNzZSwgQ2VudHJlIEhlcGF0by1CaWxpYWlyZSwgVmlsbGVqdWlmLCBGcmFuY2U7IFVuaXYg
UGFyaXMtU3VkLCBVTVItUyA3ODUsIFZpbGxlanVpZiwgRnJhbmNlOyBJbnNlcm0sIFVuaXRlIDc4
NSwgOTQ4MDAgVmlsbGVqdWlmLCBGcmFuY2UuPC9hdXRoLWFkZHJlc3M+PHRpdGxlcz48dGl0bGU+
T3V0Y29tZSBvZiBwYXRpZW50cyB3aXRoIGNpcnJob3NpcyByZXF1aXJpbmcgbWVjaGFuaWNhbCB2
ZW50aWxhdGlvbiBpbiBJQ1U8L3RpdGxlPjxzZWNvbmRhcnktdGl0bGU+SiBIZXBhdG9sPC9zZWNv
bmRhcnktdGl0bGU+PGFsdC10aXRsZT5Kb3VybmFsIG9mIGhlcGF0b2xvZ3k8L2FsdC10aXRsZT48
L3RpdGxlcz48cGVyaW9kaWNhbD48ZnVsbC10aXRsZT5KIEhlcGF0b2w8L2Z1bGwtdGl0bGU+PC9w
ZXJpb2RpY2FsPjxhbHQtcGVyaW9kaWNhbD48ZnVsbC10aXRsZT5Kb3VybmFsIG9mIEhlcGF0b2xv
Z3k8L2Z1bGwtdGl0bGU+PC9hbHQtcGVyaW9kaWNhbD48cGFnZXM+NTcwLTg8L3BhZ2VzPjx2b2x1
bWU+NjA8L3ZvbHVtZT48bnVtYmVyPjM8L251bWJlcj48ZWRpdGlvbj4yMDEzLzExLzI4PC9lZGl0
aW9uPjxrZXl3b3Jkcz48a2V5d29yZD5BY2xmPC9rZXl3b3JkPjxrZXl3b3JkPkF1cm9jPC9rZXl3
b3JkPjxrZXl3b3JkPkNmdTwva2V5d29yZD48a2V5d29yZD5DbGlmLXNvZmE8L2tleXdvcmQ+PGtl
eXdvcmQ+Q3JydDwva2V5d29yZD48a2V5d29yZD5DaXJyaG9zaXM8L2tleXdvcmQ+PGtleXdvcmQ+
RWNtbzwva2V5d29yZD48a2V5d29yZD5IaXY8L2tleXdvcmQ+PGtleXdvcmQ+SWN1PC9rZXl3b3Jk
PjxrZXl3b3JkPkludGVuc2l2ZSBjYXJlIHVuaXQ8L2tleXdvcmQ+PGtleXdvcmQ+TWFyczwva2V5
d29yZD48a2V5d29yZD5NY3Bpczwva2V5d29yZD48a2V5d29yZD5NZWxkPC9rZXl3b3JkPjxrZXl3
b3JkPk1FTEQtTmE8L2tleXdvcmQ+PGtleXdvcmQ+TWVjaGFuaWNhbCB2ZW50aWxhdGlvbjwva2V5
d29yZD48a2V5d29yZD5Nb3J0YWxpdHk8L2tleXdvcmQ+PGtleXdvcmQ+T3I8L2tleXdvcmQ+PGtl
eXdvcmQ+T3V0Y29tZTwva2V5d29yZD48a2V5d29yZD5Sb2M8L2tleXdvcmQ+PGtleXdvcmQ+U2Fw
cyBpaTwva2V5d29yZD48a2V5d29yZD5TaXJzPC9rZXl3b3JkPjxrZXl3b3JkPlNvZmE8L2tleXdv
cmQ+PGtleXdvcmQ+YWN1dGUtb24tY2hyb25pYyBsaXZlciBmYWlsdXJlPC9rZXl3b3JkPjxrZXl3
b3JkPmFyZWFzIHVuZGVyIHJlY2VpdmVyIG9wZXJhdGluZyBjaGFyYWN0ZXJpc3RpYzwva2V5d29y
ZD48a2V5d29yZD5jaHJvbmljIGxpdmVyIGZhaWx1cmUg4oCTIHNlcXVlbnRpYWwgb3JnYW4gZmFp
bHVyZSBhc3Nlc3NtZW50PC9rZXl3b3JkPjxrZXl3b3JkPmNvbG9ueSBmb3JtaW5nIHVuaXRzPC9r
ZXl3b3JkPjxrZXl3b3JkPmNvbnRpbnVvdXMgcmVuYWwgcmVwbGFjZW1lbnQgdGhlcmFweTwva2V5
d29yZD48a2V5d29yZD5leHRyYWNvcnBvcmVhbCBtZW1icmFuZSBveHlnZW5hdGlvbjwva2V5d29y
ZD48a2V5d29yZD5odW1hbiBpbW11bm9kZWZpY2llbmN5IHZpcnVzPC9rZXl3b3JkPjxrZXl3b3Jk
Pm1vZGVsIGZvciBlbmQtc3RhZ2UgbGl2ZXIgZGlzZWFzZTwva2V5d29yZD48a2V5d29yZD5tb2Rl
bCBmb3IgZW5kLXN0YWdlIGxpdmVyIGRpc2Vhc2Ugd2l0aCBpbmNvcnBvcmF0aW9uIG9mIHNlcnVt
IHNvZGl1bTwva2V5d29yZD48a2V5d29yZD5tb2RpZmllZCBjbGluaWNhbCBwdWxtb25hcnkgaW5m
ZWN0aW9uIHNjb3JlPC9rZXl3b3JkPjxrZXl3b3JkPm1vbGVjdWxhciBhZHNvcmJlbnQgcmVjaXJj
dWxhdGluZyBzeXN0ZW08L2tleXdvcmQ+PGtleXdvcmQ+b2RkcyByYXRpbzwva2V5d29yZD48a2V5
d29yZD5yZWNlaXZlciBvcGVyYXRpbmcgY2hhcmFjdGVyaXN0aWM8L2tleXdvcmQ+PGtleXdvcmQ+
c2VxdWVudGlhbCBvcmdhbiBmYWlsdXJlIGFzc2Vzc21lbnQ8L2tleXdvcmQ+PGtleXdvcmQ+c2lt
cGxpZmllZCBhY3V0ZSBwaHlzaW9sb2d5IHNjb3JlPC9rZXl3b3JkPjxrZXl3b3JkPnN5c3RlbWlj
IGluZmxhbW1hdG9yeSByZXNwb25zZSBzeW5kcm9tZTwva2V5d29yZD48L2tleXdvcmRzPjxkYXRl
cz48eWVhcj4yMDE0PC95ZWFyPjxwdWItZGF0ZXM+PGRhdGU+TWFyPC9kYXRlPjwvcHViLWRhdGVz
PjwvZGF0ZXM+PGlzYm4+MTYwMC0wNjQxIChFbGVjdHJvbmljKSYjeEQ7MDE2OC04Mjc4IChMaW5r
aW5nKTwvaXNibj48YWNjZXNzaW9uLW51bT4yNDI4MDI5NDwvYWNjZXNzaW9uLW51bT48dXJscz48
cmVsYXRlZC11cmxzPjx1cmw+aHR0cDovL3d3dy5uY2JpLm5sbS5uaWguZ292L3B1Ym1lZC8yNDI4
MDI5NDwvdXJsPjwvcmVsYXRlZC11cmxzPjwvdXJscz48ZWxlY3Ryb25pYy1yZXNvdXJjZS1udW0+
MTAuMTAxNi9qLmpoZXAuMjAxMy4xMS4wMTI8L2VsZWN0cm9uaWMtcmVzb3VyY2UtbnVtPjwvcmVj
b3JkPjwvQ2l0ZT48L0VuZE5vdGU+
</w:fldData>
        </w:fldChar>
      </w:r>
      <w:r w:rsidR="000B7FA4" w:rsidRPr="006C6FBC">
        <w:rPr>
          <w:rFonts w:ascii="Book Antiqua" w:hAnsi="Book Antiqua" w:cs="Cambria"/>
        </w:rPr>
        <w:instrText xml:space="preserve"> ADDIN EN.CITE.DATA </w:instrText>
      </w:r>
      <w:r w:rsidR="00D510C0" w:rsidRPr="006C6FBC">
        <w:rPr>
          <w:rFonts w:ascii="Book Antiqua" w:hAnsi="Book Antiqua" w:cs="Cambria"/>
        </w:rPr>
      </w:r>
      <w:r w:rsidR="00D510C0" w:rsidRPr="006C6FBC">
        <w:rPr>
          <w:rFonts w:ascii="Book Antiqua" w:hAnsi="Book Antiqua" w:cs="Cambria"/>
        </w:rPr>
        <w:fldChar w:fldCharType="end"/>
      </w:r>
      <w:r w:rsidR="00D510C0" w:rsidRPr="006C6FBC">
        <w:rPr>
          <w:rFonts w:ascii="Book Antiqua" w:hAnsi="Book Antiqua" w:cs="Cambria"/>
        </w:rPr>
      </w:r>
      <w:r w:rsidR="00D510C0" w:rsidRPr="006C6FBC">
        <w:rPr>
          <w:rFonts w:ascii="Book Antiqua" w:hAnsi="Book Antiqua" w:cs="Cambria"/>
        </w:rPr>
        <w:fldChar w:fldCharType="separate"/>
      </w:r>
      <w:r w:rsidR="00B238D8" w:rsidRPr="006C6FBC">
        <w:rPr>
          <w:rFonts w:ascii="Book Antiqua" w:hAnsi="Book Antiqua" w:cs="Cambria"/>
          <w:noProof/>
          <w:vertAlign w:val="superscript"/>
        </w:rPr>
        <w:t>[</w:t>
      </w:r>
      <w:hyperlink w:anchor="_ENREF_6" w:tooltip="Levesque, 2014 #248" w:history="1">
        <w:r w:rsidR="00630B34" w:rsidRPr="006C6FBC">
          <w:rPr>
            <w:rFonts w:ascii="Book Antiqua" w:hAnsi="Book Antiqua" w:cs="Cambria"/>
            <w:noProof/>
            <w:vertAlign w:val="superscript"/>
          </w:rPr>
          <w:t>6</w:t>
        </w:r>
      </w:hyperlink>
      <w:r w:rsidR="00B238D8" w:rsidRPr="006C6FBC">
        <w:rPr>
          <w:rFonts w:ascii="Book Antiqua" w:hAnsi="Book Antiqua" w:cs="Cambria"/>
          <w:noProof/>
          <w:vertAlign w:val="superscript"/>
        </w:rPr>
        <w:t>]</w:t>
      </w:r>
      <w:r w:rsidR="00D510C0" w:rsidRPr="006C6FBC">
        <w:rPr>
          <w:rFonts w:ascii="Book Antiqua" w:hAnsi="Book Antiqua" w:cs="Cambria"/>
        </w:rPr>
        <w:fldChar w:fldCharType="end"/>
      </w:r>
      <w:r w:rsidR="000623ED" w:rsidRPr="006C6FBC">
        <w:rPr>
          <w:rFonts w:ascii="Book Antiqua" w:hAnsi="Book Antiqua" w:cs="Cambria"/>
        </w:rPr>
        <w:t xml:space="preserve">. </w:t>
      </w:r>
    </w:p>
    <w:p w:rsidR="000676EE" w:rsidRPr="006C6FBC" w:rsidRDefault="002E65D6" w:rsidP="00084AFB">
      <w:pPr>
        <w:widowControl w:val="0"/>
        <w:autoSpaceDE w:val="0"/>
        <w:autoSpaceDN w:val="0"/>
        <w:adjustRightInd w:val="0"/>
        <w:snapToGrid w:val="0"/>
        <w:spacing w:line="360" w:lineRule="auto"/>
        <w:ind w:firstLineChars="200" w:firstLine="480"/>
        <w:jc w:val="both"/>
        <w:rPr>
          <w:rFonts w:ascii="Book Antiqua" w:hAnsi="Book Antiqua" w:cs="Cambria"/>
        </w:rPr>
      </w:pPr>
      <w:r w:rsidRPr="006C6FBC">
        <w:rPr>
          <w:rFonts w:ascii="Book Antiqua" w:hAnsi="Book Antiqua" w:cs="Cambria"/>
        </w:rPr>
        <w:t xml:space="preserve">Liver disease </w:t>
      </w:r>
      <w:r w:rsidR="00B06C11" w:rsidRPr="006C6FBC">
        <w:rPr>
          <w:rFonts w:ascii="Book Antiqua" w:hAnsi="Book Antiqua" w:cs="Cambria"/>
        </w:rPr>
        <w:t>exacerbates</w:t>
      </w:r>
      <w:r w:rsidRPr="006C6FBC">
        <w:rPr>
          <w:rFonts w:ascii="Book Antiqua" w:hAnsi="Book Antiqua" w:cs="Cambria"/>
        </w:rPr>
        <w:t xml:space="preserve"> coexisting disease</w:t>
      </w:r>
      <w:r w:rsidR="00111D4B" w:rsidRPr="006C6FBC">
        <w:rPr>
          <w:rFonts w:ascii="Book Antiqua" w:hAnsi="Book Antiqua" w:cs="Cambria"/>
        </w:rPr>
        <w:t>s</w:t>
      </w:r>
      <w:r w:rsidRPr="006C6FBC">
        <w:rPr>
          <w:rFonts w:ascii="Book Antiqua" w:hAnsi="Book Antiqua" w:cs="Cambria"/>
        </w:rPr>
        <w:t>.</w:t>
      </w:r>
      <w:r w:rsidR="004066E4" w:rsidRPr="006C6FBC">
        <w:rPr>
          <w:rFonts w:ascii="Book Antiqua" w:hAnsi="Book Antiqua" w:cs="Cambria"/>
        </w:rPr>
        <w:t xml:space="preserve"> </w:t>
      </w:r>
      <w:r w:rsidR="00111D4B" w:rsidRPr="006C6FBC">
        <w:rPr>
          <w:rFonts w:ascii="Book Antiqua" w:hAnsi="Book Antiqua" w:cs="Cambria"/>
        </w:rPr>
        <w:t xml:space="preserve">Hepatic </w:t>
      </w:r>
      <w:r w:rsidR="00111D4B" w:rsidRPr="006C6FBC">
        <w:rPr>
          <w:rFonts w:ascii="Book Antiqua" w:hAnsi="Book Antiqua" w:cs="Arial"/>
        </w:rPr>
        <w:t>c</w:t>
      </w:r>
      <w:r w:rsidR="00EB7A0F" w:rsidRPr="006C6FBC">
        <w:rPr>
          <w:rFonts w:ascii="Book Antiqua" w:hAnsi="Book Antiqua" w:cs="Arial"/>
        </w:rPr>
        <w:t xml:space="preserve">irrhosis is associated with an increased risk for </w:t>
      </w:r>
      <w:r w:rsidR="002A2362" w:rsidRPr="006C6FBC">
        <w:rPr>
          <w:rFonts w:ascii="Book Antiqua" w:hAnsi="Book Antiqua" w:cs="Arial"/>
        </w:rPr>
        <w:t xml:space="preserve">ICU-associated </w:t>
      </w:r>
      <w:r w:rsidR="00EB7A0F" w:rsidRPr="006C6FBC">
        <w:rPr>
          <w:rFonts w:ascii="Book Antiqua" w:hAnsi="Book Antiqua" w:cs="Arial"/>
        </w:rPr>
        <w:t>pn</w:t>
      </w:r>
      <w:r w:rsidR="00111D4B" w:rsidRPr="006C6FBC">
        <w:rPr>
          <w:rFonts w:ascii="Book Antiqua" w:hAnsi="Book Antiqua" w:cs="Arial"/>
        </w:rPr>
        <w:t>eumonia</w:t>
      </w:r>
      <w:r w:rsidR="00921FDA" w:rsidRPr="006C6FBC">
        <w:rPr>
          <w:rFonts w:ascii="Book Antiqua" w:hAnsi="Book Antiqua" w:cs="Arial"/>
        </w:rPr>
        <w:t>,</w:t>
      </w:r>
      <w:r w:rsidR="00111D4B" w:rsidRPr="006C6FBC">
        <w:rPr>
          <w:rFonts w:ascii="Book Antiqua" w:hAnsi="Book Antiqua" w:cs="Arial"/>
        </w:rPr>
        <w:t xml:space="preserve"> respiratory failure</w:t>
      </w:r>
      <w:r w:rsidR="00921FDA" w:rsidRPr="006C6FBC">
        <w:rPr>
          <w:rFonts w:ascii="Book Antiqua" w:hAnsi="Book Antiqua" w:cs="Arial"/>
        </w:rPr>
        <w:t>,</w:t>
      </w:r>
      <w:r w:rsidR="00EB7A0F" w:rsidRPr="006C6FBC">
        <w:rPr>
          <w:rFonts w:ascii="Book Antiqua" w:hAnsi="Book Antiqua" w:cs="Arial"/>
        </w:rPr>
        <w:t xml:space="preserve"> and </w:t>
      </w:r>
      <w:proofErr w:type="gramStart"/>
      <w:r w:rsidR="006668B7" w:rsidRPr="006C6FBC">
        <w:rPr>
          <w:rFonts w:ascii="Book Antiqua" w:hAnsi="Book Antiqua" w:cs="Arial"/>
        </w:rPr>
        <w:t>death</w:t>
      </w:r>
      <w:proofErr w:type="gramEnd"/>
      <w:r w:rsidR="00D510C0" w:rsidRPr="006C6FBC">
        <w:rPr>
          <w:rFonts w:ascii="Book Antiqua" w:hAnsi="Book Antiqua" w:cs="Arial"/>
        </w:rPr>
        <w:fldChar w:fldCharType="begin">
          <w:fldData xml:space="preserve">PEVuZE5vdGU+PENpdGU+PEF1dGhvcj5Gb3JlbWFuPC9BdXRob3I+PFllYXI+MjAwMzwvWWVhcj48
UmVjTnVtPjIxNjwvUmVjTnVtPjxEaXNwbGF5VGV4dD48c3R5bGUgZmFjZT0ic3VwZXJzY3JpcHQi
Pls5LCAxMF08L3N0eWxlPjwvRGlzcGxheVRleHQ+PHJlY29yZD48cmVjLW51bWJlcj4yMTY8L3Jl
Yy1udW1iZXI+PGZvcmVpZ24ta2V5cz48a2V5IGFwcD0iRU4iIGRiLWlkPSJwNXB3eDkwOW52dmRh
a2Vlc3d2dnY1ZW4yMHRkdzlmdnd0cHAiIHRpbWVzdGFtcD0iMTM5ODQ1OTAxNSI+MjE2PC9rZXk+
PC9mb3JlaWduLWtleXM+PHJlZi10eXBlIG5hbWU9IkpvdXJuYWwgQXJ0aWNsZSI+MTc8L3JlZi10
eXBlPjxjb250cmlidXRvcnM+PGF1dGhvcnM+PGF1dGhvcj5Gb3JlbWFuLCBNRywgTWFubmlubyBE
TSwgTW9zcyBNPC9hdXRob3I+PC9hdXRob3JzPjwvY29udHJpYnV0b3JzPjx0aXRsZXM+PHRpdGxl
PkNpcnJob3NpcyBhcyBhIHJpc2sgZmFjdG9yIGZvciBzZXBzaXMgYW5kIGRlYXRoOiBhbmFseXNp
cyBvZiB0aGUgTmF0aW9uYWwgSG9zcGl0YWwgRGlzY2hhcmdlIFN1cnZleTwvdGl0bGU+PHNlY29u
ZGFyeS10aXRsZT5DaGVzdDwvc2Vjb25kYXJ5LXRpdGxlPjwvdGl0bGVzPjxwZXJpb2RpY2FsPjxm
dWxsLXRpdGxlPkNoZXN0PC9mdWxsLXRpdGxlPjwvcGVyaW9kaWNhbD48cGFnZXM+MTAxNi0yMDwv
cGFnZXM+PHZvbHVtZT4xMjQ8L3ZvbHVtZT48bnVtYmVyPjM8L251bWJlcj48ZGF0ZXM+PHllYXI+
MjAwMzwveWVhcj48L2RhdGVzPjx1cmxzPjwvdXJscz48L3JlY29yZD48L0NpdGU+PENpdGU+PEF1
dGhvcj5EaSBQYXNxdWFsZTwvQXV0aG9yPjxZZWFyPjIwMTM8L1llYXI+PFJlY051bT4yMDk8L1Jl
Y051bT48cmVjb3JkPjxyZWMtbnVtYmVyPjIwOTwvcmVjLW51bWJlcj48Zm9yZWlnbi1rZXlzPjxr
ZXkgYXBwPSJFTiIgZGItaWQ9InA1cHd4OTA5bnZ2ZGFrZWVzd3Z2djVlbjIwdGR3OWZ2d3RwcCIg
dGltZXN0YW1wPSIxMzk4MzkxMzk2Ij4yMDk8L2tleT48L2ZvcmVpZ24ta2V5cz48cmVmLXR5cGUg
bmFtZT0iSm91cm5hbCBBcnRpY2xlIj4xNzwvcmVmLXR5cGU+PGNvbnRyaWJ1dG9ycz48YXV0aG9y
cz48YXV0aG9yPkRpIFBhc3F1YWxlLCBNLjwvYXV0aG9yPjxhdXRob3I+RXNwZXJhdHRpLCBNLjwv
YXV0aG9yPjxhdXRob3I+Q3Jpc2FmdWxsaSwgRS48L2F1dGhvcj48YXV0aG9yPkZlcnJlciwgTS48
L2F1dGhvcj48YXV0aG9yPkJhc3NpLCBHLiBMLjwvYXV0aG9yPjxhdXRob3I+UmluYXVkbywgTS48
L2F1dGhvcj48YXV0aG9yPkVzY29yc2VsbCwgQS48L2F1dGhvcj48YXV0aG9yPkZlcm5hbmRleiwg
Si48L2F1dGhvcj48YXV0aG9yPk1hcywgQS48L2F1dGhvcj48YXV0aG9yPkJsYXNpLCBGLjwvYXV0
aG9yPjxhdXRob3I+VG9ycmVzLCBBLjwvYXV0aG9yPjwvYXV0aG9ycz48L2NvbnRyaWJ1dG9ycz48
YXV0aC1hZGRyZXNzPlNlcnZlaSBkZSBQbmV1bW9sb2dpYSwgSW5zdGl0dXQgZGVsIFRvcmF4LCBI
b3NwaXRhbCBDbGluaWMsIElESUJBUFMsIFVuaXZlcnNpdGF0IGRlIEJhcmNlbG9uYSwgQmFyY2Vs
b25hLCBTcGFpbiwgbWFydGEuZGlwYXNxdWFsZUB1bmltaS5pdC48L2F1dGgtYWRkcmVzcz48dGl0
bGVzPjx0aXRsZT5JbXBhY3Qgb2YgY2hyb25pYyBsaXZlciBkaXNlYXNlIGluIGludGVuc2l2ZSBj
YXJlIHVuaXQgYWNxdWlyZWQgcG5ldW1vbmlhOiBhIHByb3NwZWN0aXZlIHN0dWR5PC90aXRsZT48
c2Vjb25kYXJ5LXRpdGxlPkludGVuc2l2ZSBDYXJlIE1lZDwvc2Vjb25kYXJ5LXRpdGxlPjxhbHQt
dGl0bGU+SW50ZW5zaXZlIGNhcmUgbWVkaWNpbmU8L2FsdC10aXRsZT48L3RpdGxlcz48YWx0LXBl
cmlvZGljYWw+PGZ1bGwtdGl0bGU+SW50ZW5zaXZlIENhcmUgTWVkaWNpbmU8L2Z1bGwtdGl0bGU+
PC9hbHQtcGVyaW9kaWNhbD48cGFnZXM+MTc3Ni04NDwvcGFnZXM+PHZvbHVtZT4zOTwvdm9sdW1l
PjxudW1iZXI+MTA8L251bWJlcj48ZWRpdGlvbj4yMDEzLzA4LzAzPC9lZGl0aW9uPjxkYXRlcz48
eWVhcj4yMDEzPC95ZWFyPjxwdWItZGF0ZXM+PGRhdGU+T2N0PC9kYXRlPjwvcHViLWRhdGVzPjwv
ZGF0ZXM+PGlzYm4+MTQzMi0xMjM4IChFbGVjdHJvbmljKSYjeEQ7MDM0Mi00NjQyIChMaW5raW5n
KTwvaXNibj48YWNjZXNzaW9uLW51bT4yMzkwNzQ5NjwvYWNjZXNzaW9uLW51bT48dXJscz48cmVs
YXRlZC11cmxzPjx1cmw+aHR0cDovL3d3dy5uY2JpLm5sbS5uaWguZ292L3B1Ym1lZC8yMzkwNzQ5
NjwvdXJsPjwvcmVsYXRlZC11cmxzPjwvdXJscz48ZWxlY3Ryb25pYy1yZXNvdXJjZS1udW0+MTAu
MTAwNy9zMDAxMzQtMDEzLTMwMjUtNjwvZWxlY3Ryb25pYy1yZXNvdXJjZS1udW0+PC9yZWNvcmQ+
PC9DaXRlPjwvRW5kTm90ZT5=
</w:fldData>
        </w:fldChar>
      </w:r>
      <w:r w:rsidR="0094407B" w:rsidRPr="006C6FBC">
        <w:rPr>
          <w:rFonts w:ascii="Book Antiqua" w:hAnsi="Book Antiqua" w:cs="Arial"/>
        </w:rPr>
        <w:instrText xml:space="preserve"> ADDIN EN.CITE </w:instrText>
      </w:r>
      <w:r w:rsidR="00D510C0" w:rsidRPr="006C6FBC">
        <w:rPr>
          <w:rFonts w:ascii="Book Antiqua" w:hAnsi="Book Antiqua" w:cs="Arial"/>
        </w:rPr>
        <w:fldChar w:fldCharType="begin">
          <w:fldData xml:space="preserve">PEVuZE5vdGU+PENpdGU+PEF1dGhvcj5Gb3JlbWFuPC9BdXRob3I+PFllYXI+MjAwMzwvWWVhcj48
UmVjTnVtPjIxNjwvUmVjTnVtPjxEaXNwbGF5VGV4dD48c3R5bGUgZmFjZT0ic3VwZXJzY3JpcHQi
Pls5LCAxMF08L3N0eWxlPjwvRGlzcGxheVRleHQ+PHJlY29yZD48cmVjLW51bWJlcj4yMTY8L3Jl
Yy1udW1iZXI+PGZvcmVpZ24ta2V5cz48a2V5IGFwcD0iRU4iIGRiLWlkPSJwNXB3eDkwOW52dmRh
a2Vlc3d2dnY1ZW4yMHRkdzlmdnd0cHAiIHRpbWVzdGFtcD0iMTM5ODQ1OTAxNSI+MjE2PC9rZXk+
PC9mb3JlaWduLWtleXM+PHJlZi10eXBlIG5hbWU9IkpvdXJuYWwgQXJ0aWNsZSI+MTc8L3JlZi10
eXBlPjxjb250cmlidXRvcnM+PGF1dGhvcnM+PGF1dGhvcj5Gb3JlbWFuLCBNRywgTWFubmlubyBE
TSwgTW9zcyBNPC9hdXRob3I+PC9hdXRob3JzPjwvY29udHJpYnV0b3JzPjx0aXRsZXM+PHRpdGxl
PkNpcnJob3NpcyBhcyBhIHJpc2sgZmFjdG9yIGZvciBzZXBzaXMgYW5kIGRlYXRoOiBhbmFseXNp
cyBvZiB0aGUgTmF0aW9uYWwgSG9zcGl0YWwgRGlzY2hhcmdlIFN1cnZleTwvdGl0bGU+PHNlY29u
ZGFyeS10aXRsZT5DaGVzdDwvc2Vjb25kYXJ5LXRpdGxlPjwvdGl0bGVzPjxwZXJpb2RpY2FsPjxm
dWxsLXRpdGxlPkNoZXN0PC9mdWxsLXRpdGxlPjwvcGVyaW9kaWNhbD48cGFnZXM+MTAxNi0yMDwv
cGFnZXM+PHZvbHVtZT4xMjQ8L3ZvbHVtZT48bnVtYmVyPjM8L251bWJlcj48ZGF0ZXM+PHllYXI+
MjAwMzwveWVhcj48L2RhdGVzPjx1cmxzPjwvdXJscz48L3JlY29yZD48L0NpdGU+PENpdGU+PEF1
dGhvcj5EaSBQYXNxdWFsZTwvQXV0aG9yPjxZZWFyPjIwMTM8L1llYXI+PFJlY051bT4yMDk8L1Jl
Y051bT48cmVjb3JkPjxyZWMtbnVtYmVyPjIwOTwvcmVjLW51bWJlcj48Zm9yZWlnbi1rZXlzPjxr
ZXkgYXBwPSJFTiIgZGItaWQ9InA1cHd4OTA5bnZ2ZGFrZWVzd3Z2djVlbjIwdGR3OWZ2d3RwcCIg
dGltZXN0YW1wPSIxMzk4MzkxMzk2Ij4yMDk8L2tleT48L2ZvcmVpZ24ta2V5cz48cmVmLXR5cGUg
bmFtZT0iSm91cm5hbCBBcnRpY2xlIj4xNzwvcmVmLXR5cGU+PGNvbnRyaWJ1dG9ycz48YXV0aG9y
cz48YXV0aG9yPkRpIFBhc3F1YWxlLCBNLjwvYXV0aG9yPjxhdXRob3I+RXNwZXJhdHRpLCBNLjwv
YXV0aG9yPjxhdXRob3I+Q3Jpc2FmdWxsaSwgRS48L2F1dGhvcj48YXV0aG9yPkZlcnJlciwgTS48
L2F1dGhvcj48YXV0aG9yPkJhc3NpLCBHLiBMLjwvYXV0aG9yPjxhdXRob3I+UmluYXVkbywgTS48
L2F1dGhvcj48YXV0aG9yPkVzY29yc2VsbCwgQS48L2F1dGhvcj48YXV0aG9yPkZlcm5hbmRleiwg
Si48L2F1dGhvcj48YXV0aG9yPk1hcywgQS48L2F1dGhvcj48YXV0aG9yPkJsYXNpLCBGLjwvYXV0
aG9yPjxhdXRob3I+VG9ycmVzLCBBLjwvYXV0aG9yPjwvYXV0aG9ycz48L2NvbnRyaWJ1dG9ycz48
YXV0aC1hZGRyZXNzPlNlcnZlaSBkZSBQbmV1bW9sb2dpYSwgSW5zdGl0dXQgZGVsIFRvcmF4LCBI
b3NwaXRhbCBDbGluaWMsIElESUJBUFMsIFVuaXZlcnNpdGF0IGRlIEJhcmNlbG9uYSwgQmFyY2Vs
b25hLCBTcGFpbiwgbWFydGEuZGlwYXNxdWFsZUB1bmltaS5pdC48L2F1dGgtYWRkcmVzcz48dGl0
bGVzPjx0aXRsZT5JbXBhY3Qgb2YgY2hyb25pYyBsaXZlciBkaXNlYXNlIGluIGludGVuc2l2ZSBj
YXJlIHVuaXQgYWNxdWlyZWQgcG5ldW1vbmlhOiBhIHByb3NwZWN0aXZlIHN0dWR5PC90aXRsZT48
c2Vjb25kYXJ5LXRpdGxlPkludGVuc2l2ZSBDYXJlIE1lZDwvc2Vjb25kYXJ5LXRpdGxlPjxhbHQt
dGl0bGU+SW50ZW5zaXZlIGNhcmUgbWVkaWNpbmU8L2FsdC10aXRsZT48L3RpdGxlcz48YWx0LXBl
cmlvZGljYWw+PGZ1bGwtdGl0bGU+SW50ZW5zaXZlIENhcmUgTWVkaWNpbmU8L2Z1bGwtdGl0bGU+
PC9hbHQtcGVyaW9kaWNhbD48cGFnZXM+MTc3Ni04NDwvcGFnZXM+PHZvbHVtZT4zOTwvdm9sdW1l
PjxudW1iZXI+MTA8L251bWJlcj48ZWRpdGlvbj4yMDEzLzA4LzAzPC9lZGl0aW9uPjxkYXRlcz48
eWVhcj4yMDEzPC95ZWFyPjxwdWItZGF0ZXM+PGRhdGU+T2N0PC9kYXRlPjwvcHViLWRhdGVzPjwv
ZGF0ZXM+PGlzYm4+MTQzMi0xMjM4IChFbGVjdHJvbmljKSYjeEQ7MDM0Mi00NjQyIChMaW5raW5n
KTwvaXNibj48YWNjZXNzaW9uLW51bT4yMzkwNzQ5NjwvYWNjZXNzaW9uLW51bT48dXJscz48cmVs
YXRlZC11cmxzPjx1cmw+aHR0cDovL3d3dy5uY2JpLm5sbS5uaWguZ292L3B1Ym1lZC8yMzkwNzQ5
NjwvdXJsPjwvcmVsYXRlZC11cmxzPjwvdXJscz48ZWxlY3Ryb25pYy1yZXNvdXJjZS1udW0+MTAu
MTAwNy9zMDAxMzQtMDEzLTMwMjUtNjwvZWxlY3Ryb25pYy1yZXNvdXJjZS1udW0+PC9yZWNvcmQ+
PC9DaXRlPjwvRW5kTm90ZT5=
</w:fldData>
        </w:fldChar>
      </w:r>
      <w:r w:rsidR="0094407B" w:rsidRPr="006C6FBC">
        <w:rPr>
          <w:rFonts w:ascii="Book Antiqua" w:hAnsi="Book Antiqua" w:cs="Arial"/>
        </w:rPr>
        <w:instrText xml:space="preserve"> ADDIN EN.CITE.DATA </w:instrText>
      </w:r>
      <w:r w:rsidR="00D510C0" w:rsidRPr="006C6FBC">
        <w:rPr>
          <w:rFonts w:ascii="Book Antiqua" w:hAnsi="Book Antiqua" w:cs="Arial"/>
        </w:rPr>
      </w:r>
      <w:r w:rsidR="00D510C0" w:rsidRPr="006C6FBC">
        <w:rPr>
          <w:rFonts w:ascii="Book Antiqua" w:hAnsi="Book Antiqua" w:cs="Arial"/>
        </w:rPr>
        <w:fldChar w:fldCharType="end"/>
      </w:r>
      <w:r w:rsidR="00D510C0" w:rsidRPr="006C6FBC">
        <w:rPr>
          <w:rFonts w:ascii="Book Antiqua" w:hAnsi="Book Antiqua" w:cs="Arial"/>
        </w:rPr>
      </w:r>
      <w:r w:rsidR="00D510C0" w:rsidRPr="006C6FBC">
        <w:rPr>
          <w:rFonts w:ascii="Book Antiqua" w:hAnsi="Book Antiqua" w:cs="Arial"/>
        </w:rPr>
        <w:fldChar w:fldCharType="separate"/>
      </w:r>
      <w:r w:rsidR="0094407B" w:rsidRPr="006C6FBC">
        <w:rPr>
          <w:rFonts w:ascii="Book Antiqua" w:hAnsi="Book Antiqua" w:cs="Arial"/>
          <w:noProof/>
          <w:vertAlign w:val="superscript"/>
        </w:rPr>
        <w:t>[</w:t>
      </w:r>
      <w:hyperlink w:anchor="_ENREF_9" w:tooltip="Foreman, 2003 #216" w:history="1">
        <w:r w:rsidR="00630B34" w:rsidRPr="006C6FBC">
          <w:rPr>
            <w:rFonts w:ascii="Book Antiqua" w:hAnsi="Book Antiqua" w:cs="Arial"/>
            <w:noProof/>
            <w:vertAlign w:val="superscript"/>
          </w:rPr>
          <w:t>9</w:t>
        </w:r>
      </w:hyperlink>
      <w:r w:rsidR="00253D68" w:rsidRPr="006C6FBC">
        <w:rPr>
          <w:rFonts w:ascii="Book Antiqua" w:hAnsi="Book Antiqua" w:cs="Arial"/>
          <w:noProof/>
          <w:vertAlign w:val="superscript"/>
        </w:rPr>
        <w:t>,</w:t>
      </w:r>
      <w:hyperlink w:anchor="_ENREF_10" w:tooltip="Di Pasquale, 2013 #209" w:history="1">
        <w:r w:rsidR="00630B34" w:rsidRPr="006C6FBC">
          <w:rPr>
            <w:rFonts w:ascii="Book Antiqua" w:hAnsi="Book Antiqua" w:cs="Arial"/>
            <w:noProof/>
            <w:vertAlign w:val="superscript"/>
          </w:rPr>
          <w:t>10</w:t>
        </w:r>
      </w:hyperlink>
      <w:r w:rsidR="0094407B" w:rsidRPr="006C6FBC">
        <w:rPr>
          <w:rFonts w:ascii="Book Antiqua" w:hAnsi="Book Antiqua" w:cs="Arial"/>
          <w:noProof/>
          <w:vertAlign w:val="superscript"/>
        </w:rPr>
        <w:t>]</w:t>
      </w:r>
      <w:r w:rsidR="00D510C0" w:rsidRPr="006C6FBC">
        <w:rPr>
          <w:rFonts w:ascii="Book Antiqua" w:hAnsi="Book Antiqua" w:cs="Arial"/>
        </w:rPr>
        <w:fldChar w:fldCharType="end"/>
      </w:r>
      <w:r w:rsidR="00EB7A0F" w:rsidRPr="006C6FBC">
        <w:rPr>
          <w:rFonts w:ascii="Book Antiqua" w:hAnsi="Book Antiqua" w:cs="Cambria"/>
        </w:rPr>
        <w:t>.</w:t>
      </w:r>
      <w:r w:rsidRPr="006C6FBC">
        <w:rPr>
          <w:rFonts w:ascii="Book Antiqua" w:hAnsi="Book Antiqua" w:cs="Cambria"/>
        </w:rPr>
        <w:t xml:space="preserve"> </w:t>
      </w:r>
      <w:r w:rsidR="00EB7A0F" w:rsidRPr="006C6FBC">
        <w:rPr>
          <w:rFonts w:ascii="Book Antiqua" w:hAnsi="Book Antiqua" w:cs="Cambria"/>
        </w:rPr>
        <w:t>In both the</w:t>
      </w:r>
      <w:r w:rsidR="00E54C2B" w:rsidRPr="006C6FBC">
        <w:rPr>
          <w:rFonts w:ascii="Book Antiqua" w:hAnsi="Book Antiqua" w:cs="Cambria"/>
        </w:rPr>
        <w:t xml:space="preserve"> </w:t>
      </w:r>
      <w:r w:rsidR="008C11BD" w:rsidRPr="006C6FBC">
        <w:rPr>
          <w:rFonts w:ascii="Book Antiqua" w:hAnsi="Book Antiqua" w:cs="Cambria"/>
        </w:rPr>
        <w:t>UK</w:t>
      </w:r>
      <w:r w:rsidR="00D942F9" w:rsidRPr="006C6FBC">
        <w:rPr>
          <w:rFonts w:ascii="Book Antiqua" w:hAnsi="Book Antiqua" w:cs="Cambria"/>
        </w:rPr>
        <w:t xml:space="preserve"> and the United States</w:t>
      </w:r>
      <w:r w:rsidR="00E54C2B" w:rsidRPr="006C6FBC">
        <w:rPr>
          <w:rFonts w:ascii="Book Antiqua" w:hAnsi="Book Antiqua" w:cs="Cambria"/>
        </w:rPr>
        <w:t xml:space="preserve"> </w:t>
      </w:r>
      <w:r w:rsidR="00867867" w:rsidRPr="006C6FBC">
        <w:rPr>
          <w:rFonts w:ascii="Book Antiqua" w:hAnsi="Book Antiqua" w:cs="Cambria"/>
        </w:rPr>
        <w:t>the proportion of</w:t>
      </w:r>
      <w:r w:rsidR="008C11BD" w:rsidRPr="006C6FBC">
        <w:rPr>
          <w:rFonts w:ascii="Book Antiqua" w:hAnsi="Book Antiqua" w:cs="Cambria"/>
        </w:rPr>
        <w:t xml:space="preserve"> sepsis in the setting of</w:t>
      </w:r>
      <w:r w:rsidR="00E54C2B" w:rsidRPr="006C6FBC">
        <w:rPr>
          <w:rFonts w:ascii="Book Antiqua" w:hAnsi="Book Antiqua" w:cs="Cambria"/>
        </w:rPr>
        <w:t xml:space="preserve"> liver disease</w:t>
      </w:r>
      <w:r w:rsidR="008C11BD" w:rsidRPr="006C6FBC">
        <w:rPr>
          <w:rFonts w:ascii="Book Antiqua" w:hAnsi="Book Antiqua" w:cs="Cambria"/>
        </w:rPr>
        <w:t xml:space="preserve"> </w:t>
      </w:r>
      <w:r w:rsidR="00EB7A0F" w:rsidRPr="006C6FBC">
        <w:rPr>
          <w:rFonts w:ascii="Book Antiqua" w:hAnsi="Book Antiqua" w:cs="Cambria"/>
        </w:rPr>
        <w:t>is increasing</w:t>
      </w:r>
      <w:r w:rsidR="0067350B" w:rsidRPr="006C6FBC">
        <w:rPr>
          <w:rFonts w:ascii="Book Antiqua" w:hAnsi="Book Antiqua" w:cs="Cambria"/>
        </w:rPr>
        <w:t xml:space="preserve"> and </w:t>
      </w:r>
      <w:r w:rsidR="00EB7A0F" w:rsidRPr="006C6FBC">
        <w:rPr>
          <w:rFonts w:ascii="Book Antiqua" w:hAnsi="Book Antiqua" w:cs="Cambria"/>
        </w:rPr>
        <w:t>patients with cirrhosis are more likely</w:t>
      </w:r>
      <w:r w:rsidR="008C11BD" w:rsidRPr="006C6FBC">
        <w:rPr>
          <w:rFonts w:ascii="Book Antiqua" w:hAnsi="Book Antiqua" w:cs="Arial"/>
        </w:rPr>
        <w:t xml:space="preserve"> to die </w:t>
      </w:r>
      <w:r w:rsidR="00EB7A0F" w:rsidRPr="006C6FBC">
        <w:rPr>
          <w:rFonts w:ascii="Book Antiqua" w:hAnsi="Book Antiqua" w:cs="Arial"/>
        </w:rPr>
        <w:t>from sepsis</w:t>
      </w:r>
      <w:r w:rsidR="00D510C0" w:rsidRPr="006C6FBC">
        <w:rPr>
          <w:rFonts w:ascii="Book Antiqua" w:hAnsi="Book Antiqua" w:cs="Arial"/>
        </w:rPr>
        <w:fldChar w:fldCharType="begin">
          <w:fldData xml:space="preserve">PEVuZE5vdGU+PENpdGU+PEF1dGhvcj5Gb3JlbWFuPC9BdXRob3I+PFllYXI+MjAwMzwvWWVhcj48
UmVjTnVtPjE1PC9SZWNOdW0+PERpc3BsYXlUZXh0PjxzdHlsZSBmYWNlPSJzdXBlcnNjcmlwdCI+
WzExLCAxMl08L3N0eWxlPjwvRGlzcGxheVRleHQ+PHJlY29yZD48cmVjLW51bWJlcj4xNTwvcmVj
LW51bWJlcj48Zm9yZWlnbi1rZXlzPjxrZXkgYXBwPSJFTiIgZGItaWQ9InA1cHd4OTA5bnZ2ZGFr
ZWVzd3Z2djVlbjIwdGR3OWZ2d3RwcCIgdGltZXN0YW1wPSIxMzg1NTEwMTkzIj4xNTwva2V5Pjxr
ZXkgYXBwPSJFTldlYiIgZGItaWQ9IlRSemlVZ3J0cWdZQUFDV0lSYVEiPjE1PC9rZXk+PC9mb3Jl
aWduLWtleXM+PHJlZi10eXBlIG5hbWU9IkpvdXJuYWwgQXJ0aWNsZSI+MTc8L3JlZi10eXBlPjxj
b250cmlidXRvcnM+PGF1dGhvcnM+PGF1dGhvcj5Gb3JlbWFuLCBNLiBHLjwvYXV0aG9yPjxhdXRo
b3I+TWFubmlubywgRC4gTS48L2F1dGhvcj48YXV0aG9yPk1vc3MsIE0uPC9hdXRob3I+PC9hdXRo
b3JzPjwvY29udHJpYnV0b3JzPjxhdXRoLWFkZHJlc3M+RGVwYXJ0bWVudCBvZiBNZWRpY2luZSwg
RGl2aXNpb24gb2YgUHVsbW9uYXJ5IGFuZCBDcml0aWNhbCBDYXJlLCBNb3JlaG91c2UgU2Nob29s
IG9mIE1lZGljaW5lLCA3MjAgV2VzdHZpZXcgRHJpdmUgU1csIEF0bGFudGEsIEdBIDMwMzEwLCBV
U0EuIGZvcmVtYW1AbXNtLmVkdTwvYXV0aC1hZGRyZXNzPjx0aXRsZXM+PHRpdGxlPkNpcnJob3Np
cyBhcyBhIHJpc2sgZmFjdG9yIGZvciBzZXBzaXMgYW5kIGRlYXRoOiBhbmFseXNpcyBvZiB0aGUg
TmF0aW9uYWwgSG9zcGl0YWwgRGlzY2hhcmdlIFN1cnZleTwvdGl0bGU+PHNlY29uZGFyeS10aXRs
ZT5DaGVzdDwvc2Vjb25kYXJ5LXRpdGxlPjwvdGl0bGVzPjxwZXJpb2RpY2FsPjxmdWxsLXRpdGxl
PkNoZXN0PC9mdWxsLXRpdGxlPjwvcGVyaW9kaWNhbD48cGFnZXM+MTAxNi0yMDwvcGFnZXM+PHZv
bHVtZT4xMjQ8L3ZvbHVtZT48bnVtYmVyPjM8L251bWJlcj48ZWRpdGlvbj4yMDAzLzA5LzEzPC9l
ZGl0aW9uPjxrZXl3b3Jkcz48a2V5d29yZD5BZHVsdDwva2V5d29yZD48a2V5d29yZD5BZ2VkPC9r
ZXl3b3JkPjxrZXl3b3JkPkNhdXNlIG9mIERlYXRoPC9rZXl3b3JkPjxrZXl3b3JkPkZlbWFsZTwv
a2V5d29yZD48a2V5d29yZD5IZWFsdGggU3VydmV5czwva2V5d29yZD48a2V5d29yZD5Ib3NwaXRh
bCBNb3J0YWxpdHk8L2tleXdvcmQ+PGtleXdvcmQ+SHVtYW5zPC9rZXl3b3JkPjxrZXl3b3JkPkxp
dmVyIENpcnJob3Npcy8qbW9ydGFsaXR5PC9rZXl3b3JkPjxrZXl3b3JkPk1hbGU8L2tleXdvcmQ+
PGtleXdvcmQ+TWlkZGxlIEFnZWQ8L2tleXdvcmQ+PGtleXdvcmQ+UGF0aWVudCBEaXNjaGFyZ2Uv
c3RhdGlzdGljcyAmYW1wOyBudW1lcmljYWwgZGF0YTwva2V5d29yZD48a2V5d29yZD5SZXNwaXJh
dG9yeSBJbnN1ZmZpY2llbmN5Lyptb3J0YWxpdHk8L2tleXdvcmQ+PGtleXdvcmQ+Umlzazwva2V5
d29yZD48a2V5d29yZD5TaG9jaywgU2VwdGljLyptb3J0YWxpdHk8L2tleXdvcmQ+PGtleXdvcmQ+
U3lzdGVtaWMgSW5mbGFtbWF0b3J5IFJlc3BvbnNlIFN5bmRyb21lLyptb3J0YWxpdHk8L2tleXdv
cmQ+PGtleXdvcmQ+VW5pdGVkIFN0YXRlczwva2V5d29yZD48L2tleXdvcmRzPjxkYXRlcz48eWVh
cj4yMDAzPC95ZWFyPjxwdWItZGF0ZXM+PGRhdGU+U2VwPC9kYXRlPjwvcHViLWRhdGVzPjwvZGF0
ZXM+PGlzYm4+MDAxMi0zNjkyIChQcmludCkmI3hEOzAwMTItMzY5MiAoTGlua2luZyk8L2lzYm4+
PGFjY2Vzc2lvbi1udW0+MTI5NzAwMzI8L2FjY2Vzc2lvbi1udW0+PHVybHM+PHJlbGF0ZWQtdXJs
cz48dXJsPmh0dHA6Ly93d3cubmNiaS5ubG0ubmloLmdvdi9wdWJtZWQvMTI5NzAwMzI8L3VybD48
L3JlbGF0ZWQtdXJscz48L3VybHM+PGxhbmd1YWdlPmVuZzwvbGFuZ3VhZ2U+PC9yZWNvcmQ+PC9D
aXRlPjxDaXRlPjxBdXRob3I+SGFycmlzb248L0F1dGhvcj48WWVhcj4yMDA2PC9ZZWFyPjxSZWNO
dW0+MjA4PC9SZWNOdW0+PHJlY29yZD48cmVjLW51bWJlcj4yMDg8L3JlYy1udW1iZXI+PGZvcmVp
Z24ta2V5cz48a2V5IGFwcD0iRU4iIGRiLWlkPSJwNXB3eDkwOW52dmRha2Vlc3d2dnY1ZW4yMHRk
dzlmdnd0cHAiIHRpbWVzdGFtcD0iMTM5ODM4OTg4OSI+MjA4PC9rZXk+PC9mb3JlaWduLWtleXM+
PHJlZi10eXBlIG5hbWU9IkpvdXJuYWwgQXJ0aWNsZSI+MTc8L3JlZi10eXBlPjxjb250cmlidXRv
cnM+PGF1dGhvcnM+PGF1dGhvcj5IYXJyaXNvbiwgRC4gQS48L2F1dGhvcj48YXV0aG9yPldlbGNo
LCBDLiBBLjwvYXV0aG9yPjxhdXRob3I+RWRkbGVzdG9uLCBKLiBNLjwvYXV0aG9yPjwvYXV0aG9y
cz48L2NvbnRyaWJ1dG9ycz48YXV0aC1hZGRyZXNzPkludGVuc2l2ZSBDYXJlIE5hdGlvbmFsIEF1
ZGl0ICZhbXA7IFJlc2VhcmNoIENlbnRyZSAoSUNOQVJDKSwgVGF2aXN0b2NrIEhvdXNlLCBUYXZp
c3RvY2sgU3F1YXJlLCBMb25kb24gV0MxSCA5SFIsIFVLLiBkYXZpZC5oYXJyaXNvbkBpY25hcmMu
b3JnPC9hdXRoLWFkZHJlc3M+PHRpdGxlcz48dGl0bGU+VGhlIGVwaWRlbWlvbG9neSBvZiBzZXZl
cmUgc2Vwc2lzIGluIEVuZ2xhbmQsIFdhbGVzIGFuZCBOb3J0aGVybiBJcmVsYW5kLCAxOTk2IHRv
IDIwMDQ6IHNlY29uZGFyeSBhbmFseXNpcyBvZiBhIGhpZ2ggcXVhbGl0eSBjbGluaWNhbCBkYXRh
YmFzZSwgdGhlIElDTkFSQyBDYXNlIE1peCBQcm9ncmFtbWUgRGF0YWJhc2U8L3RpdGxlPjxzZWNv
bmRhcnktdGl0bGU+Q3JpdCBDYXJlPC9zZWNvbmRhcnktdGl0bGU+PGFsdC10aXRsZT5Dcml0aWNh
bCBjYXJlPC9hbHQtdGl0bGU+PC90aXRsZXM+PHBlcmlvZGljYWw+PGZ1bGwtdGl0bGU+Q3JpdCBD
YXJlPC9mdWxsLXRpdGxlPjwvcGVyaW9kaWNhbD48YWx0LXBlcmlvZGljYWw+PGZ1bGwtdGl0bGU+
Q3JpdGljYWwgQ2FyZTwvZnVsbC10aXRsZT48L2FsdC1wZXJpb2RpY2FsPjxwYWdlcz5SNDI8L3Bh
Z2VzPjx2b2x1bWU+MTA8L3ZvbHVtZT48bnVtYmVyPjI8L251bWJlcj48ZWRpdGlvbj4yMDA2LzAz
LzE4PC9lZGl0aW9uPjxrZXl3b3Jkcz48a2V5d29yZD5EYXRhYmFzZXMsIEZhY3R1YWwvKnRyZW5k
czwva2V5d29yZD48a2V5d29yZD5EaWFnbm9zaXMtUmVsYXRlZCBHcm91cHMvKnRyZW5kczwva2V5
d29yZD48a2V5d29yZD5FbmdsYW5kL2VwaWRlbWlvbG9neTwva2V5d29yZD48a2V5d29yZD5IdW1h
bnM8L2tleXdvcmQ+PGtleXdvcmQ+SW50ZW5zaXZlIENhcmUgVW5pdHMvKnRyZW5kczwva2V5d29y
ZD48a2V5d29yZD5Ob3J0aGVybiBJcmVsYW5kL2VwaWRlbWlvbG9neTwva2V5d29yZD48a2V5d29y
ZD5TZXBzaXMvKmVwaWRlbWlvbG9neS9tb3J0YWxpdHkvcGh5c2lvcGF0aG9sb2d5PC9rZXl3b3Jk
PjxrZXl3b3JkPldhbGVzL2VwaWRlbWlvbG9neTwva2V5d29yZD48L2tleXdvcmRzPjxkYXRlcz48
eWVhcj4yMDA2PC95ZWFyPjwvZGF0ZXM+PGlzYm4+MTQ2Ni02MDlYIChFbGVjdHJvbmljKSYjeEQ7
MTM2NC04NTM1IChMaW5raW5nKTwvaXNibj48YWNjZXNzaW9uLW51bT4xNjU0MjQ5MjwvYWNjZXNz
aW9uLW51bT48d29yay10eXBlPlJlc2VhcmNoIFN1cHBvcnQsIE5vbi1VLlMuIEdvdiZhcG9zO3Q8
L3dvcmstdHlwZT48dXJscz48cmVsYXRlZC11cmxzPjx1cmw+aHR0cDovL3d3dy5uY2JpLm5sbS5u
aWguZ292L3B1Ym1lZC8xNjU0MjQ5MjwvdXJsPjwvcmVsYXRlZC11cmxzPjwvdXJscz48Y3VzdG9t
Mj4xNTUwOTAyPC9jdXN0b20yPjxlbGVjdHJvbmljLXJlc291cmNlLW51bT4xMC4xMTg2L2NjNDg1
NDwvZWxlY3Ryb25pYy1yZXNvdXJjZS1udW0+PC9yZWNvcmQ+PC9DaXRlPjwvRW5kTm90ZT4A
</w:fldData>
        </w:fldChar>
      </w:r>
      <w:r w:rsidR="0094407B" w:rsidRPr="006C6FBC">
        <w:rPr>
          <w:rFonts w:ascii="Book Antiqua" w:hAnsi="Book Antiqua" w:cs="Arial"/>
        </w:rPr>
        <w:instrText xml:space="preserve"> ADDIN EN.CITE </w:instrText>
      </w:r>
      <w:r w:rsidR="00D510C0" w:rsidRPr="006C6FBC">
        <w:rPr>
          <w:rFonts w:ascii="Book Antiqua" w:hAnsi="Book Antiqua" w:cs="Arial"/>
        </w:rPr>
        <w:fldChar w:fldCharType="begin">
          <w:fldData xml:space="preserve">PEVuZE5vdGU+PENpdGU+PEF1dGhvcj5Gb3JlbWFuPC9BdXRob3I+PFllYXI+MjAwMzwvWWVhcj48
UmVjTnVtPjE1PC9SZWNOdW0+PERpc3BsYXlUZXh0PjxzdHlsZSBmYWNlPSJzdXBlcnNjcmlwdCI+
WzExLCAxMl08L3N0eWxlPjwvRGlzcGxheVRleHQ+PHJlY29yZD48cmVjLW51bWJlcj4xNTwvcmVj
LW51bWJlcj48Zm9yZWlnbi1rZXlzPjxrZXkgYXBwPSJFTiIgZGItaWQ9InA1cHd4OTA5bnZ2ZGFr
ZWVzd3Z2djVlbjIwdGR3OWZ2d3RwcCIgdGltZXN0YW1wPSIxMzg1NTEwMTkzIj4xNTwva2V5Pjxr
ZXkgYXBwPSJFTldlYiIgZGItaWQ9IlRSemlVZ3J0cWdZQUFDV0lSYVEiPjE1PC9rZXk+PC9mb3Jl
aWduLWtleXM+PHJlZi10eXBlIG5hbWU9IkpvdXJuYWwgQXJ0aWNsZSI+MTc8L3JlZi10eXBlPjxj
b250cmlidXRvcnM+PGF1dGhvcnM+PGF1dGhvcj5Gb3JlbWFuLCBNLiBHLjwvYXV0aG9yPjxhdXRo
b3I+TWFubmlubywgRC4gTS48L2F1dGhvcj48YXV0aG9yPk1vc3MsIE0uPC9hdXRob3I+PC9hdXRo
b3JzPjwvY29udHJpYnV0b3JzPjxhdXRoLWFkZHJlc3M+RGVwYXJ0bWVudCBvZiBNZWRpY2luZSwg
RGl2aXNpb24gb2YgUHVsbW9uYXJ5IGFuZCBDcml0aWNhbCBDYXJlLCBNb3JlaG91c2UgU2Nob29s
IG9mIE1lZGljaW5lLCA3MjAgV2VzdHZpZXcgRHJpdmUgU1csIEF0bGFudGEsIEdBIDMwMzEwLCBV
U0EuIGZvcmVtYW1AbXNtLmVkdTwvYXV0aC1hZGRyZXNzPjx0aXRsZXM+PHRpdGxlPkNpcnJob3Np
cyBhcyBhIHJpc2sgZmFjdG9yIGZvciBzZXBzaXMgYW5kIGRlYXRoOiBhbmFseXNpcyBvZiB0aGUg
TmF0aW9uYWwgSG9zcGl0YWwgRGlzY2hhcmdlIFN1cnZleTwvdGl0bGU+PHNlY29uZGFyeS10aXRs
ZT5DaGVzdDwvc2Vjb25kYXJ5LXRpdGxlPjwvdGl0bGVzPjxwZXJpb2RpY2FsPjxmdWxsLXRpdGxl
PkNoZXN0PC9mdWxsLXRpdGxlPjwvcGVyaW9kaWNhbD48cGFnZXM+MTAxNi0yMDwvcGFnZXM+PHZv
bHVtZT4xMjQ8L3ZvbHVtZT48bnVtYmVyPjM8L251bWJlcj48ZWRpdGlvbj4yMDAzLzA5LzEzPC9l
ZGl0aW9uPjxrZXl3b3Jkcz48a2V5d29yZD5BZHVsdDwva2V5d29yZD48a2V5d29yZD5BZ2VkPC9r
ZXl3b3JkPjxrZXl3b3JkPkNhdXNlIG9mIERlYXRoPC9rZXl3b3JkPjxrZXl3b3JkPkZlbWFsZTwv
a2V5d29yZD48a2V5d29yZD5IZWFsdGggU3VydmV5czwva2V5d29yZD48a2V5d29yZD5Ib3NwaXRh
bCBNb3J0YWxpdHk8L2tleXdvcmQ+PGtleXdvcmQ+SHVtYW5zPC9rZXl3b3JkPjxrZXl3b3JkPkxp
dmVyIENpcnJob3Npcy8qbW9ydGFsaXR5PC9rZXl3b3JkPjxrZXl3b3JkPk1hbGU8L2tleXdvcmQ+
PGtleXdvcmQ+TWlkZGxlIEFnZWQ8L2tleXdvcmQ+PGtleXdvcmQ+UGF0aWVudCBEaXNjaGFyZ2Uv
c3RhdGlzdGljcyAmYW1wOyBudW1lcmljYWwgZGF0YTwva2V5d29yZD48a2V5d29yZD5SZXNwaXJh
dG9yeSBJbnN1ZmZpY2llbmN5Lyptb3J0YWxpdHk8L2tleXdvcmQ+PGtleXdvcmQ+Umlzazwva2V5
d29yZD48a2V5d29yZD5TaG9jaywgU2VwdGljLyptb3J0YWxpdHk8L2tleXdvcmQ+PGtleXdvcmQ+
U3lzdGVtaWMgSW5mbGFtbWF0b3J5IFJlc3BvbnNlIFN5bmRyb21lLyptb3J0YWxpdHk8L2tleXdv
cmQ+PGtleXdvcmQ+VW5pdGVkIFN0YXRlczwva2V5d29yZD48L2tleXdvcmRzPjxkYXRlcz48eWVh
cj4yMDAzPC95ZWFyPjxwdWItZGF0ZXM+PGRhdGU+U2VwPC9kYXRlPjwvcHViLWRhdGVzPjwvZGF0
ZXM+PGlzYm4+MDAxMi0zNjkyIChQcmludCkmI3hEOzAwMTItMzY5MiAoTGlua2luZyk8L2lzYm4+
PGFjY2Vzc2lvbi1udW0+MTI5NzAwMzI8L2FjY2Vzc2lvbi1udW0+PHVybHM+PHJlbGF0ZWQtdXJs
cz48dXJsPmh0dHA6Ly93d3cubmNiaS5ubG0ubmloLmdvdi9wdWJtZWQvMTI5NzAwMzI8L3VybD48
L3JlbGF0ZWQtdXJscz48L3VybHM+PGxhbmd1YWdlPmVuZzwvbGFuZ3VhZ2U+PC9yZWNvcmQ+PC9D
aXRlPjxDaXRlPjxBdXRob3I+SGFycmlzb248L0F1dGhvcj48WWVhcj4yMDA2PC9ZZWFyPjxSZWNO
dW0+MjA4PC9SZWNOdW0+PHJlY29yZD48cmVjLW51bWJlcj4yMDg8L3JlYy1udW1iZXI+PGZvcmVp
Z24ta2V5cz48a2V5IGFwcD0iRU4iIGRiLWlkPSJwNXB3eDkwOW52dmRha2Vlc3d2dnY1ZW4yMHRk
dzlmdnd0cHAiIHRpbWVzdGFtcD0iMTM5ODM4OTg4OSI+MjA4PC9rZXk+PC9mb3JlaWduLWtleXM+
PHJlZi10eXBlIG5hbWU9IkpvdXJuYWwgQXJ0aWNsZSI+MTc8L3JlZi10eXBlPjxjb250cmlidXRv
cnM+PGF1dGhvcnM+PGF1dGhvcj5IYXJyaXNvbiwgRC4gQS48L2F1dGhvcj48YXV0aG9yPldlbGNo
LCBDLiBBLjwvYXV0aG9yPjxhdXRob3I+RWRkbGVzdG9uLCBKLiBNLjwvYXV0aG9yPjwvYXV0aG9y
cz48L2NvbnRyaWJ1dG9ycz48YXV0aC1hZGRyZXNzPkludGVuc2l2ZSBDYXJlIE5hdGlvbmFsIEF1
ZGl0ICZhbXA7IFJlc2VhcmNoIENlbnRyZSAoSUNOQVJDKSwgVGF2aXN0b2NrIEhvdXNlLCBUYXZp
c3RvY2sgU3F1YXJlLCBMb25kb24gV0MxSCA5SFIsIFVLLiBkYXZpZC5oYXJyaXNvbkBpY25hcmMu
b3JnPC9hdXRoLWFkZHJlc3M+PHRpdGxlcz48dGl0bGU+VGhlIGVwaWRlbWlvbG9neSBvZiBzZXZl
cmUgc2Vwc2lzIGluIEVuZ2xhbmQsIFdhbGVzIGFuZCBOb3J0aGVybiBJcmVsYW5kLCAxOTk2IHRv
IDIwMDQ6IHNlY29uZGFyeSBhbmFseXNpcyBvZiBhIGhpZ2ggcXVhbGl0eSBjbGluaWNhbCBkYXRh
YmFzZSwgdGhlIElDTkFSQyBDYXNlIE1peCBQcm9ncmFtbWUgRGF0YWJhc2U8L3RpdGxlPjxzZWNv
bmRhcnktdGl0bGU+Q3JpdCBDYXJlPC9zZWNvbmRhcnktdGl0bGU+PGFsdC10aXRsZT5Dcml0aWNh
bCBjYXJlPC9hbHQtdGl0bGU+PC90aXRsZXM+PHBlcmlvZGljYWw+PGZ1bGwtdGl0bGU+Q3JpdCBD
YXJlPC9mdWxsLXRpdGxlPjwvcGVyaW9kaWNhbD48YWx0LXBlcmlvZGljYWw+PGZ1bGwtdGl0bGU+
Q3JpdGljYWwgQ2FyZTwvZnVsbC10aXRsZT48L2FsdC1wZXJpb2RpY2FsPjxwYWdlcz5SNDI8L3Bh
Z2VzPjx2b2x1bWU+MTA8L3ZvbHVtZT48bnVtYmVyPjI8L251bWJlcj48ZWRpdGlvbj4yMDA2LzAz
LzE4PC9lZGl0aW9uPjxrZXl3b3Jkcz48a2V5d29yZD5EYXRhYmFzZXMsIEZhY3R1YWwvKnRyZW5k
czwva2V5d29yZD48a2V5d29yZD5EaWFnbm9zaXMtUmVsYXRlZCBHcm91cHMvKnRyZW5kczwva2V5
d29yZD48a2V5d29yZD5FbmdsYW5kL2VwaWRlbWlvbG9neTwva2V5d29yZD48a2V5d29yZD5IdW1h
bnM8L2tleXdvcmQ+PGtleXdvcmQ+SW50ZW5zaXZlIENhcmUgVW5pdHMvKnRyZW5kczwva2V5d29y
ZD48a2V5d29yZD5Ob3J0aGVybiBJcmVsYW5kL2VwaWRlbWlvbG9neTwva2V5d29yZD48a2V5d29y
ZD5TZXBzaXMvKmVwaWRlbWlvbG9neS9tb3J0YWxpdHkvcGh5c2lvcGF0aG9sb2d5PC9rZXl3b3Jk
PjxrZXl3b3JkPldhbGVzL2VwaWRlbWlvbG9neTwva2V5d29yZD48L2tleXdvcmRzPjxkYXRlcz48
eWVhcj4yMDA2PC95ZWFyPjwvZGF0ZXM+PGlzYm4+MTQ2Ni02MDlYIChFbGVjdHJvbmljKSYjeEQ7
MTM2NC04NTM1IChMaW5raW5nKTwvaXNibj48YWNjZXNzaW9uLW51bT4xNjU0MjQ5MjwvYWNjZXNz
aW9uLW51bT48d29yay10eXBlPlJlc2VhcmNoIFN1cHBvcnQsIE5vbi1VLlMuIEdvdiZhcG9zO3Q8
L3dvcmstdHlwZT48dXJscz48cmVsYXRlZC11cmxzPjx1cmw+aHR0cDovL3d3dy5uY2JpLm5sbS5u
aWguZ292L3B1Ym1lZC8xNjU0MjQ5MjwvdXJsPjwvcmVsYXRlZC11cmxzPjwvdXJscz48Y3VzdG9t
Mj4xNTUwOTAyPC9jdXN0b20yPjxlbGVjdHJvbmljLXJlc291cmNlLW51bT4xMC4xMTg2L2NjNDg1
NDwvZWxlY3Ryb25pYy1yZXNvdXJjZS1udW0+PC9yZWNvcmQ+PC9DaXRlPjwvRW5kTm90ZT4A
</w:fldData>
        </w:fldChar>
      </w:r>
      <w:r w:rsidR="0094407B" w:rsidRPr="006C6FBC">
        <w:rPr>
          <w:rFonts w:ascii="Book Antiqua" w:hAnsi="Book Antiqua" w:cs="Arial"/>
        </w:rPr>
        <w:instrText xml:space="preserve"> ADDIN EN.CITE.DATA </w:instrText>
      </w:r>
      <w:r w:rsidR="00D510C0" w:rsidRPr="006C6FBC">
        <w:rPr>
          <w:rFonts w:ascii="Book Antiqua" w:hAnsi="Book Antiqua" w:cs="Arial"/>
        </w:rPr>
      </w:r>
      <w:r w:rsidR="00D510C0" w:rsidRPr="006C6FBC">
        <w:rPr>
          <w:rFonts w:ascii="Book Antiqua" w:hAnsi="Book Antiqua" w:cs="Arial"/>
        </w:rPr>
        <w:fldChar w:fldCharType="end"/>
      </w:r>
      <w:r w:rsidR="00D510C0" w:rsidRPr="006C6FBC">
        <w:rPr>
          <w:rFonts w:ascii="Book Antiqua" w:hAnsi="Book Antiqua" w:cs="Arial"/>
        </w:rPr>
      </w:r>
      <w:r w:rsidR="00D510C0" w:rsidRPr="006C6FBC">
        <w:rPr>
          <w:rFonts w:ascii="Book Antiqua" w:hAnsi="Book Antiqua" w:cs="Arial"/>
        </w:rPr>
        <w:fldChar w:fldCharType="separate"/>
      </w:r>
      <w:r w:rsidR="0094407B" w:rsidRPr="006C6FBC">
        <w:rPr>
          <w:rFonts w:ascii="Book Antiqua" w:hAnsi="Book Antiqua" w:cs="Arial"/>
          <w:noProof/>
          <w:vertAlign w:val="superscript"/>
        </w:rPr>
        <w:t>[</w:t>
      </w:r>
      <w:hyperlink w:anchor="_ENREF_11" w:tooltip="Foreman, 2003 #15" w:history="1">
        <w:r w:rsidR="00630B34" w:rsidRPr="006C6FBC">
          <w:rPr>
            <w:rFonts w:ascii="Book Antiqua" w:hAnsi="Book Antiqua" w:cs="Arial"/>
            <w:noProof/>
            <w:vertAlign w:val="superscript"/>
          </w:rPr>
          <w:t>11</w:t>
        </w:r>
      </w:hyperlink>
      <w:r w:rsidR="00253D68" w:rsidRPr="006C6FBC">
        <w:rPr>
          <w:rFonts w:ascii="Book Antiqua" w:hAnsi="Book Antiqua" w:cs="Arial"/>
          <w:noProof/>
          <w:vertAlign w:val="superscript"/>
        </w:rPr>
        <w:t>,</w:t>
      </w:r>
      <w:hyperlink w:anchor="_ENREF_12" w:tooltip="Harrison, 2006 #208" w:history="1">
        <w:r w:rsidR="00630B34" w:rsidRPr="006C6FBC">
          <w:rPr>
            <w:rFonts w:ascii="Book Antiqua" w:hAnsi="Book Antiqua" w:cs="Arial"/>
            <w:noProof/>
            <w:vertAlign w:val="superscript"/>
          </w:rPr>
          <w:t>12</w:t>
        </w:r>
      </w:hyperlink>
      <w:r w:rsidR="0094407B" w:rsidRPr="006C6FBC">
        <w:rPr>
          <w:rFonts w:ascii="Book Antiqua" w:hAnsi="Book Antiqua" w:cs="Arial"/>
          <w:noProof/>
          <w:vertAlign w:val="superscript"/>
        </w:rPr>
        <w:t>]</w:t>
      </w:r>
      <w:r w:rsidR="00D510C0" w:rsidRPr="006C6FBC">
        <w:rPr>
          <w:rFonts w:ascii="Book Antiqua" w:hAnsi="Book Antiqua" w:cs="Arial"/>
        </w:rPr>
        <w:fldChar w:fldCharType="end"/>
      </w:r>
      <w:r w:rsidR="00EB7A0F" w:rsidRPr="006C6FBC">
        <w:rPr>
          <w:rFonts w:ascii="Book Antiqua" w:hAnsi="Book Antiqua" w:cs="Arial"/>
        </w:rPr>
        <w:t xml:space="preserve">. </w:t>
      </w:r>
      <w:r w:rsidR="00867867" w:rsidRPr="006C6FBC">
        <w:rPr>
          <w:rFonts w:ascii="Book Antiqua" w:hAnsi="Book Antiqua" w:cs="Cambria"/>
        </w:rPr>
        <w:t xml:space="preserve">The </w:t>
      </w:r>
      <w:r w:rsidR="00DA5610" w:rsidRPr="006C6FBC">
        <w:rPr>
          <w:rFonts w:ascii="Book Antiqua" w:hAnsi="Book Antiqua" w:cs="Cambria"/>
        </w:rPr>
        <w:t>systemic</w:t>
      </w:r>
      <w:r w:rsidR="00867867" w:rsidRPr="006C6FBC">
        <w:rPr>
          <w:rFonts w:ascii="Book Antiqua" w:hAnsi="Book Antiqua" w:cs="Cambria"/>
        </w:rPr>
        <w:t xml:space="preserve"> effects of </w:t>
      </w:r>
      <w:r w:rsidR="0091141F" w:rsidRPr="006C6FBC">
        <w:rPr>
          <w:rFonts w:ascii="Book Antiqua" w:hAnsi="Book Antiqua" w:cs="Cambria"/>
        </w:rPr>
        <w:t>cirrho</w:t>
      </w:r>
      <w:r w:rsidR="00867867" w:rsidRPr="006C6FBC">
        <w:rPr>
          <w:rFonts w:ascii="Book Antiqua" w:hAnsi="Book Antiqua" w:cs="Cambria"/>
        </w:rPr>
        <w:t xml:space="preserve">sis </w:t>
      </w:r>
      <w:r w:rsidR="00FD535D" w:rsidRPr="006C6FBC">
        <w:rPr>
          <w:rFonts w:ascii="Book Antiqua" w:hAnsi="Book Antiqua" w:cs="Cambria"/>
        </w:rPr>
        <w:t>also increase</w:t>
      </w:r>
      <w:r w:rsidR="0091141F" w:rsidRPr="006C6FBC">
        <w:rPr>
          <w:rFonts w:ascii="Book Antiqua" w:hAnsi="Book Antiqua" w:cs="Cambria"/>
        </w:rPr>
        <w:t xml:space="preserve"> the mor</w:t>
      </w:r>
      <w:r w:rsidR="00D942F9" w:rsidRPr="006C6FBC">
        <w:rPr>
          <w:rFonts w:ascii="Book Antiqua" w:hAnsi="Book Antiqua" w:cs="Cambria"/>
        </w:rPr>
        <w:t xml:space="preserve">bidity </w:t>
      </w:r>
      <w:r w:rsidR="00D942F9" w:rsidRPr="006C6FBC">
        <w:rPr>
          <w:rFonts w:ascii="Book Antiqua" w:hAnsi="Book Antiqua" w:cs="Cambria"/>
        </w:rPr>
        <w:lastRenderedPageBreak/>
        <w:t>and mortality of surgery</w:t>
      </w:r>
      <w:r w:rsidR="00D510C0" w:rsidRPr="006C6FBC">
        <w:rPr>
          <w:rFonts w:ascii="Book Antiqua" w:hAnsi="Book Antiqua" w:cs="Cambria"/>
        </w:rPr>
        <w:fldChar w:fldCharType="begin"/>
      </w:r>
      <w:r w:rsidR="0094407B" w:rsidRPr="006C6FBC">
        <w:rPr>
          <w:rFonts w:ascii="Book Antiqua" w:hAnsi="Book Antiqua" w:cs="Cambria"/>
        </w:rPr>
        <w:instrText xml:space="preserve"> ADDIN EN.CITE &lt;EndNote&gt;&lt;Cite&gt;&lt;Author&gt;Ziser&lt;/Author&gt;&lt;Year&gt;1999&lt;/Year&gt;&lt;RecNum&gt;189&lt;/RecNum&gt;&lt;DisplayText&gt;&lt;style face="superscript"&gt;[13, 14]&lt;/style&gt;&lt;/DisplayText&gt;&lt;record&gt;&lt;rec-number&gt;189&lt;/rec-number&gt;&lt;foreign-keys&gt;&lt;key app="EN" db-id="p5pwx909nvvdakeeswvvv5en20tdw9fvwtpp" timestamp="1393185242"&gt;189&lt;/key&gt;&lt;/foreign-keys&gt;&lt;ref-type name="Journal Article"&gt;17&lt;/ref-type&gt;&lt;contributors&gt;&lt;authors&gt;&lt;author&gt;Ziser, A, Plevak DJ, Wiesner RH, Rakela J, Offord KP, Brown DL&lt;/author&gt;&lt;/authors&gt;&lt;/contributors&gt;&lt;titles&gt;&lt;title&gt;Morbidity and mortality in cirrhotic patients undergoing anesthesia and surgery&lt;/title&gt;&lt;secondary-title&gt;Anesthesiology&lt;/secondary-title&gt;&lt;/titles&gt;&lt;periodical&gt;&lt;full-title&gt;Anesthesiology&lt;/full-title&gt;&lt;/periodical&gt;&lt;pages&gt;42-53&lt;/pages&gt;&lt;volume&gt;90&lt;/volume&gt;&lt;number&gt;1&lt;/number&gt;&lt;dates&gt;&lt;year&gt;1999&lt;/year&gt;&lt;/dates&gt;&lt;urls&gt;&lt;/urls&gt;&lt;/record&gt;&lt;/Cite&gt;&lt;Cite&gt;&lt;Author&gt;de Goede&lt;/Author&gt;&lt;Year&gt;2012&lt;/Year&gt;&lt;RecNum&gt;190&lt;/RecNum&gt;&lt;record&gt;&lt;rec-number&gt;190&lt;/rec-number&gt;&lt;foreign-keys&gt;&lt;key app="EN" db-id="p5pwx909nvvdakeeswvvv5en20tdw9fvwtpp" timestamp="1393185420"&gt;190&lt;/key&gt;&lt;/foreign-keys&gt;&lt;ref-type name="Journal Article"&gt;17&lt;/ref-type&gt;&lt;contributors&gt;&lt;authors&gt;&lt;author&gt;de Goede, B, Klitsie PJ, Lange JF, Metselaar HJ, Kazemier G&lt;/author&gt;&lt;/authors&gt;&lt;/contributors&gt;&lt;titles&gt;&lt;title&gt;Morbidity and mortality related to non-hepatic surgery in patients with liver cirrhosis: a systematic review&lt;/title&gt;&lt;secondary-title&gt;Best Pract Res Clin Gastroenterology&lt;/secondary-title&gt;&lt;/titles&gt;&lt;periodical&gt;&lt;full-title&gt;Best Pract Res Clin Gastroenterology&lt;/full-title&gt;&lt;/periodical&gt;&lt;pages&gt;47-59&lt;/pages&gt;&lt;volume&gt;26&lt;/volume&gt;&lt;number&gt;1&lt;/number&gt;&lt;dates&gt;&lt;year&gt;2012&lt;/year&gt;&lt;/dates&gt;&lt;urls&gt;&lt;/urls&gt;&lt;/record&gt;&lt;/Cite&gt;&lt;/EndNote&gt;</w:instrText>
      </w:r>
      <w:r w:rsidR="00D510C0" w:rsidRPr="006C6FBC">
        <w:rPr>
          <w:rFonts w:ascii="Book Antiqua" w:hAnsi="Book Antiqua" w:cs="Cambria"/>
        </w:rPr>
        <w:fldChar w:fldCharType="separate"/>
      </w:r>
      <w:r w:rsidR="0094407B" w:rsidRPr="006C6FBC">
        <w:rPr>
          <w:rFonts w:ascii="Book Antiqua" w:hAnsi="Book Antiqua" w:cs="Cambria"/>
          <w:noProof/>
          <w:vertAlign w:val="superscript"/>
        </w:rPr>
        <w:t>[</w:t>
      </w:r>
      <w:hyperlink w:anchor="_ENREF_13" w:tooltip="Ziser, 1999 #189" w:history="1">
        <w:r w:rsidR="00630B34" w:rsidRPr="006C6FBC">
          <w:rPr>
            <w:rFonts w:ascii="Book Antiqua" w:hAnsi="Book Antiqua" w:cs="Cambria"/>
            <w:noProof/>
            <w:vertAlign w:val="superscript"/>
          </w:rPr>
          <w:t>13</w:t>
        </w:r>
      </w:hyperlink>
      <w:r w:rsidR="00253D68" w:rsidRPr="006C6FBC">
        <w:rPr>
          <w:rFonts w:ascii="Book Antiqua" w:hAnsi="Book Antiqua" w:cs="Cambria"/>
          <w:noProof/>
          <w:vertAlign w:val="superscript"/>
        </w:rPr>
        <w:t>,</w:t>
      </w:r>
      <w:hyperlink w:anchor="_ENREF_14" w:tooltip="de Goede, 2012 #190" w:history="1">
        <w:r w:rsidR="00630B34" w:rsidRPr="006C6FBC">
          <w:rPr>
            <w:rFonts w:ascii="Book Antiqua" w:hAnsi="Book Antiqua" w:cs="Cambria"/>
            <w:noProof/>
            <w:vertAlign w:val="superscript"/>
          </w:rPr>
          <w:t>14</w:t>
        </w:r>
      </w:hyperlink>
      <w:r w:rsidR="0094407B" w:rsidRPr="006C6FBC">
        <w:rPr>
          <w:rFonts w:ascii="Book Antiqua" w:hAnsi="Book Antiqua" w:cs="Cambria"/>
          <w:noProof/>
          <w:vertAlign w:val="superscript"/>
        </w:rPr>
        <w:t>]</w:t>
      </w:r>
      <w:r w:rsidR="00D510C0" w:rsidRPr="006C6FBC">
        <w:rPr>
          <w:rFonts w:ascii="Book Antiqua" w:hAnsi="Book Antiqua" w:cs="Cambria"/>
        </w:rPr>
        <w:fldChar w:fldCharType="end"/>
      </w:r>
      <w:r w:rsidR="0091141F" w:rsidRPr="006C6FBC">
        <w:rPr>
          <w:rFonts w:ascii="Book Antiqua" w:hAnsi="Book Antiqua" w:cs="Cambria"/>
        </w:rPr>
        <w:t>.</w:t>
      </w:r>
    </w:p>
    <w:p w:rsidR="001864D0" w:rsidRPr="006C6FBC" w:rsidRDefault="001864D0" w:rsidP="00084AFB">
      <w:pPr>
        <w:widowControl w:val="0"/>
        <w:autoSpaceDE w:val="0"/>
        <w:autoSpaceDN w:val="0"/>
        <w:adjustRightInd w:val="0"/>
        <w:snapToGrid w:val="0"/>
        <w:spacing w:line="360" w:lineRule="auto"/>
        <w:jc w:val="both"/>
        <w:rPr>
          <w:rFonts w:ascii="Book Antiqua" w:hAnsi="Book Antiqua" w:cs="Cambria"/>
        </w:rPr>
      </w:pPr>
    </w:p>
    <w:p w:rsidR="00CA28D6" w:rsidRPr="006C6FBC" w:rsidRDefault="00FD535D" w:rsidP="00084AFB">
      <w:pPr>
        <w:widowControl w:val="0"/>
        <w:autoSpaceDE w:val="0"/>
        <w:autoSpaceDN w:val="0"/>
        <w:adjustRightInd w:val="0"/>
        <w:snapToGrid w:val="0"/>
        <w:spacing w:line="360" w:lineRule="auto"/>
        <w:ind w:firstLineChars="200" w:firstLine="480"/>
        <w:jc w:val="both"/>
        <w:rPr>
          <w:rFonts w:ascii="Book Antiqua" w:hAnsi="Book Antiqua" w:cs="Cambria"/>
        </w:rPr>
      </w:pPr>
      <w:r w:rsidRPr="006C6FBC">
        <w:rPr>
          <w:rFonts w:ascii="Book Antiqua" w:hAnsi="Book Antiqua" w:cs="Cambria"/>
        </w:rPr>
        <w:t>Given the</w:t>
      </w:r>
      <w:r w:rsidR="00AF1C41" w:rsidRPr="006C6FBC">
        <w:rPr>
          <w:rFonts w:ascii="Book Antiqua" w:hAnsi="Book Antiqua" w:cs="Cambria"/>
        </w:rPr>
        <w:t xml:space="preserve"> high</w:t>
      </w:r>
      <w:r w:rsidRPr="006C6FBC">
        <w:rPr>
          <w:rFonts w:ascii="Book Antiqua" w:hAnsi="Book Antiqua" w:cs="Cambria"/>
        </w:rPr>
        <w:t xml:space="preserve"> morbidit</w:t>
      </w:r>
      <w:r w:rsidR="000623ED" w:rsidRPr="006C6FBC">
        <w:rPr>
          <w:rFonts w:ascii="Book Antiqua" w:hAnsi="Book Antiqua" w:cs="Cambria"/>
        </w:rPr>
        <w:t>y of severe liver disease</w:t>
      </w:r>
      <w:r w:rsidR="0091141F" w:rsidRPr="006C6FBC">
        <w:rPr>
          <w:rFonts w:ascii="Book Antiqua" w:hAnsi="Book Antiqua" w:cs="Cambria"/>
        </w:rPr>
        <w:t xml:space="preserve"> in critical care</w:t>
      </w:r>
      <w:r w:rsidR="000623ED" w:rsidRPr="006C6FBC">
        <w:rPr>
          <w:rFonts w:ascii="Book Antiqua" w:hAnsi="Book Antiqua" w:cs="Cambria"/>
        </w:rPr>
        <w:t xml:space="preserve">, </w:t>
      </w:r>
      <w:r w:rsidR="004066E4" w:rsidRPr="006C6FBC">
        <w:rPr>
          <w:rFonts w:ascii="Book Antiqua" w:hAnsi="Book Antiqua" w:cs="Cambria"/>
        </w:rPr>
        <w:t>an</w:t>
      </w:r>
      <w:r w:rsidR="000623ED" w:rsidRPr="006C6FBC">
        <w:rPr>
          <w:rFonts w:ascii="Book Antiqua" w:hAnsi="Book Antiqua" w:cs="Cambria"/>
        </w:rPr>
        <w:t xml:space="preserve"> ap</w:t>
      </w:r>
      <w:r w:rsidRPr="006C6FBC">
        <w:rPr>
          <w:rFonts w:ascii="Book Antiqua" w:hAnsi="Book Antiqua" w:cs="Cambria"/>
        </w:rPr>
        <w:t xml:space="preserve">preciation of </w:t>
      </w:r>
      <w:proofErr w:type="spellStart"/>
      <w:r w:rsidRPr="006C6FBC">
        <w:rPr>
          <w:rFonts w:ascii="Book Antiqua" w:hAnsi="Book Antiqua" w:cs="Cambria"/>
        </w:rPr>
        <w:t>hepatosplanchnic</w:t>
      </w:r>
      <w:proofErr w:type="spellEnd"/>
      <w:r w:rsidRPr="006C6FBC">
        <w:rPr>
          <w:rFonts w:ascii="Book Antiqua" w:hAnsi="Book Antiqua" w:cs="Cambria"/>
        </w:rPr>
        <w:t xml:space="preserve"> physiology</w:t>
      </w:r>
      <w:r w:rsidR="000623ED" w:rsidRPr="006C6FBC">
        <w:rPr>
          <w:rFonts w:ascii="Book Antiqua" w:hAnsi="Book Antiqua" w:cs="Cambria"/>
        </w:rPr>
        <w:t xml:space="preserve"> </w:t>
      </w:r>
      <w:r w:rsidR="001B6C31" w:rsidRPr="006C6FBC">
        <w:rPr>
          <w:rFonts w:ascii="Book Antiqua" w:hAnsi="Book Antiqua" w:cs="Cambria"/>
        </w:rPr>
        <w:t xml:space="preserve">may </w:t>
      </w:r>
      <w:r w:rsidR="00EB7A0F" w:rsidRPr="006C6FBC">
        <w:rPr>
          <w:rFonts w:ascii="Book Antiqua" w:hAnsi="Book Antiqua" w:cs="Cambria"/>
        </w:rPr>
        <w:t xml:space="preserve">help guide </w:t>
      </w:r>
      <w:proofErr w:type="spellStart"/>
      <w:r w:rsidR="00EB7A0F" w:rsidRPr="006C6FBC">
        <w:rPr>
          <w:rFonts w:ascii="Book Antiqua" w:hAnsi="Book Antiqua" w:cs="Cambria"/>
        </w:rPr>
        <w:t>intensivists</w:t>
      </w:r>
      <w:proofErr w:type="spellEnd"/>
      <w:r w:rsidR="00EB7A0F" w:rsidRPr="006C6FBC">
        <w:rPr>
          <w:rFonts w:ascii="Book Antiqua" w:hAnsi="Book Antiqua" w:cs="Cambria"/>
        </w:rPr>
        <w:t>, particularly those who care for patients with sepsis</w:t>
      </w:r>
      <w:r w:rsidR="000623ED" w:rsidRPr="006C6FBC">
        <w:rPr>
          <w:rFonts w:ascii="Book Antiqua" w:hAnsi="Book Antiqua" w:cs="Cambria"/>
        </w:rPr>
        <w:t>.</w:t>
      </w:r>
      <w:r w:rsidR="00374C5A" w:rsidRPr="006C6FBC">
        <w:rPr>
          <w:rFonts w:ascii="Book Antiqua" w:hAnsi="Book Antiqua" w:cs="Cambria"/>
        </w:rPr>
        <w:t xml:space="preserve"> </w:t>
      </w:r>
      <w:r w:rsidR="000623ED" w:rsidRPr="006C6FBC">
        <w:rPr>
          <w:rFonts w:ascii="Book Antiqua" w:hAnsi="Book Antiqua" w:cs="Cambria"/>
        </w:rPr>
        <w:t>This review provides</w:t>
      </w:r>
      <w:r w:rsidR="00EB7A0F" w:rsidRPr="006C6FBC">
        <w:rPr>
          <w:rFonts w:ascii="Book Antiqua" w:hAnsi="Book Antiqua" w:cs="Cambria"/>
        </w:rPr>
        <w:t xml:space="preserve"> an </w:t>
      </w:r>
      <w:r w:rsidR="00CA28D6" w:rsidRPr="006C6FBC">
        <w:rPr>
          <w:rFonts w:ascii="Book Antiqua" w:hAnsi="Book Antiqua" w:cs="Cambria"/>
        </w:rPr>
        <w:t xml:space="preserve">overview of </w:t>
      </w:r>
      <w:r w:rsidR="00AF1C41" w:rsidRPr="006C6FBC">
        <w:rPr>
          <w:rFonts w:ascii="Book Antiqua" w:hAnsi="Book Antiqua" w:cs="Cambria"/>
        </w:rPr>
        <w:t xml:space="preserve">the </w:t>
      </w:r>
      <w:r w:rsidR="000676EE" w:rsidRPr="006C6FBC">
        <w:rPr>
          <w:rFonts w:ascii="Book Antiqua" w:hAnsi="Book Antiqua" w:cs="Cambria"/>
        </w:rPr>
        <w:t xml:space="preserve">hepatic and </w:t>
      </w:r>
      <w:r w:rsidR="00AF1C41" w:rsidRPr="006C6FBC">
        <w:rPr>
          <w:rFonts w:ascii="Book Antiqua" w:hAnsi="Book Antiqua" w:cs="Cambria"/>
        </w:rPr>
        <w:t>s</w:t>
      </w:r>
      <w:r w:rsidR="000623ED" w:rsidRPr="006C6FBC">
        <w:rPr>
          <w:rFonts w:ascii="Book Antiqua" w:hAnsi="Book Antiqua" w:cs="Cambria"/>
        </w:rPr>
        <w:t xml:space="preserve">planchnic circulatory anatomy, examines the </w:t>
      </w:r>
      <w:r w:rsidR="004B278F" w:rsidRPr="006C6FBC">
        <w:rPr>
          <w:rFonts w:ascii="Book Antiqua" w:hAnsi="Book Antiqua" w:cs="Cambria"/>
        </w:rPr>
        <w:t>factors</w:t>
      </w:r>
      <w:r w:rsidR="000623ED" w:rsidRPr="006C6FBC">
        <w:rPr>
          <w:rFonts w:ascii="Book Antiqua" w:hAnsi="Book Antiqua" w:cs="Cambria"/>
        </w:rPr>
        <w:t xml:space="preserve"> that </w:t>
      </w:r>
      <w:r w:rsidR="00867867" w:rsidRPr="006C6FBC">
        <w:rPr>
          <w:rFonts w:ascii="Book Antiqua" w:hAnsi="Book Antiqua" w:cs="Cambria"/>
        </w:rPr>
        <w:t>contribute to</w:t>
      </w:r>
      <w:r w:rsidR="000623ED" w:rsidRPr="006C6FBC">
        <w:rPr>
          <w:rFonts w:ascii="Book Antiqua" w:hAnsi="Book Antiqua" w:cs="Cambria"/>
        </w:rPr>
        <w:t xml:space="preserve"> the </w:t>
      </w:r>
      <w:r w:rsidR="004B278F" w:rsidRPr="006C6FBC">
        <w:rPr>
          <w:rFonts w:ascii="Book Antiqua" w:hAnsi="Book Antiqua" w:cs="Cambria"/>
        </w:rPr>
        <w:t xml:space="preserve">circulatory changes </w:t>
      </w:r>
      <w:r w:rsidR="000623ED" w:rsidRPr="006C6FBC">
        <w:rPr>
          <w:rFonts w:ascii="Book Antiqua" w:hAnsi="Book Antiqua" w:cs="Cambria"/>
        </w:rPr>
        <w:t>of cirrhosis</w:t>
      </w:r>
      <w:r w:rsidR="00B06C11" w:rsidRPr="006C6FBC">
        <w:rPr>
          <w:rFonts w:ascii="Book Antiqua" w:hAnsi="Book Antiqua" w:cs="Cambria"/>
        </w:rPr>
        <w:t>,</w:t>
      </w:r>
      <w:r w:rsidR="000623ED" w:rsidRPr="006C6FBC">
        <w:rPr>
          <w:rFonts w:ascii="Book Antiqua" w:hAnsi="Book Antiqua" w:cs="Cambria"/>
        </w:rPr>
        <w:t xml:space="preserve"> </w:t>
      </w:r>
      <w:r w:rsidR="000676EE" w:rsidRPr="006C6FBC">
        <w:rPr>
          <w:rFonts w:ascii="Book Antiqua" w:hAnsi="Book Antiqua" w:cs="Cambria"/>
        </w:rPr>
        <w:t xml:space="preserve">reviews the pathophysiology common to cirrhosis and sepsis, </w:t>
      </w:r>
      <w:r w:rsidR="000623ED" w:rsidRPr="006C6FBC">
        <w:rPr>
          <w:rFonts w:ascii="Book Antiqua" w:hAnsi="Book Antiqua" w:cs="Cambria"/>
        </w:rPr>
        <w:t>and</w:t>
      </w:r>
      <w:r w:rsidR="00513DDD" w:rsidRPr="006C6FBC">
        <w:rPr>
          <w:rFonts w:ascii="Book Antiqua" w:hAnsi="Book Antiqua" w:cs="Cambria"/>
        </w:rPr>
        <w:t xml:space="preserve"> </w:t>
      </w:r>
      <w:r w:rsidR="00E35F28" w:rsidRPr="006C6FBC">
        <w:rPr>
          <w:rFonts w:ascii="Book Antiqua" w:hAnsi="Book Antiqua" w:cs="Cambria"/>
        </w:rPr>
        <w:t xml:space="preserve">discusses </w:t>
      </w:r>
      <w:r w:rsidR="00EB7A0F" w:rsidRPr="006C6FBC">
        <w:rPr>
          <w:rFonts w:ascii="Book Antiqua" w:hAnsi="Book Antiqua" w:cs="Cambria"/>
        </w:rPr>
        <w:t xml:space="preserve">clinical </w:t>
      </w:r>
      <w:r w:rsidR="008D250C" w:rsidRPr="006C6FBC">
        <w:rPr>
          <w:rFonts w:ascii="Book Antiqua" w:hAnsi="Book Antiqua" w:cs="Cambria"/>
        </w:rPr>
        <w:t>management</w:t>
      </w:r>
      <w:r w:rsidR="00D43F92" w:rsidRPr="006C6FBC">
        <w:rPr>
          <w:rFonts w:ascii="Book Antiqua" w:hAnsi="Book Antiqua" w:cs="Cambria"/>
        </w:rPr>
        <w:t xml:space="preserve"> in the ICU.</w:t>
      </w:r>
    </w:p>
    <w:p w:rsidR="0091141F" w:rsidRPr="006C6FBC" w:rsidRDefault="0091141F" w:rsidP="00084AFB">
      <w:pPr>
        <w:widowControl w:val="0"/>
        <w:autoSpaceDE w:val="0"/>
        <w:autoSpaceDN w:val="0"/>
        <w:adjustRightInd w:val="0"/>
        <w:snapToGrid w:val="0"/>
        <w:spacing w:line="360" w:lineRule="auto"/>
        <w:jc w:val="both"/>
        <w:rPr>
          <w:rFonts w:ascii="Book Antiqua" w:hAnsi="Book Antiqua" w:cs="Cambria"/>
        </w:rPr>
      </w:pPr>
    </w:p>
    <w:p w:rsidR="00401AFC" w:rsidRPr="006C6FBC" w:rsidRDefault="004D61AB" w:rsidP="00084AFB">
      <w:pPr>
        <w:widowControl w:val="0"/>
        <w:autoSpaceDE w:val="0"/>
        <w:autoSpaceDN w:val="0"/>
        <w:adjustRightInd w:val="0"/>
        <w:snapToGrid w:val="0"/>
        <w:spacing w:line="360" w:lineRule="auto"/>
        <w:jc w:val="both"/>
        <w:rPr>
          <w:rFonts w:ascii="Book Antiqua" w:hAnsi="Book Antiqua" w:cs="Cambria"/>
          <w:b/>
          <w:i/>
        </w:rPr>
      </w:pPr>
      <w:r w:rsidRPr="006C6FBC">
        <w:rPr>
          <w:rFonts w:ascii="Book Antiqua" w:hAnsi="Book Antiqua" w:cs="Cambria"/>
          <w:b/>
          <w:i/>
        </w:rPr>
        <w:t>Epidemiology of Cirrhosis</w:t>
      </w:r>
      <w:r w:rsidR="00A41F81" w:rsidRPr="006C6FBC">
        <w:rPr>
          <w:rFonts w:ascii="Book Antiqua" w:hAnsi="Book Antiqua" w:cs="Cambria"/>
          <w:b/>
          <w:i/>
        </w:rPr>
        <w:t xml:space="preserve"> in the ICU</w:t>
      </w:r>
    </w:p>
    <w:p w:rsidR="00003A3B" w:rsidRPr="006C6FBC" w:rsidRDefault="00401AFC" w:rsidP="00084AFB">
      <w:pPr>
        <w:widowControl w:val="0"/>
        <w:autoSpaceDE w:val="0"/>
        <w:autoSpaceDN w:val="0"/>
        <w:adjustRightInd w:val="0"/>
        <w:snapToGrid w:val="0"/>
        <w:spacing w:line="360" w:lineRule="auto"/>
        <w:jc w:val="both"/>
        <w:rPr>
          <w:rFonts w:ascii="Book Antiqua" w:hAnsi="Book Antiqua" w:cs="Cambria"/>
        </w:rPr>
      </w:pPr>
      <w:r w:rsidRPr="006C6FBC">
        <w:rPr>
          <w:rFonts w:ascii="Book Antiqua" w:hAnsi="Book Antiqua" w:cs="Cambria"/>
        </w:rPr>
        <w:t xml:space="preserve">Cirrhosis may be the result of infectious, autoimmune, vascular, </w:t>
      </w:r>
      <w:r w:rsidR="00CA28D6" w:rsidRPr="006C6FBC">
        <w:rPr>
          <w:rFonts w:ascii="Book Antiqua" w:hAnsi="Book Antiqua" w:cs="Cambria"/>
        </w:rPr>
        <w:t>hereditary, or toxic factors</w:t>
      </w:r>
      <w:r w:rsidRPr="006C6FBC">
        <w:rPr>
          <w:rFonts w:ascii="Book Antiqua" w:hAnsi="Book Antiqua" w:cs="Cambria"/>
        </w:rPr>
        <w:t xml:space="preserve">. </w:t>
      </w:r>
      <w:r w:rsidR="000676EE" w:rsidRPr="006C6FBC">
        <w:rPr>
          <w:rFonts w:ascii="Book Antiqua" w:hAnsi="Book Antiqua" w:cs="Cambria"/>
        </w:rPr>
        <w:t xml:space="preserve">In Europe and the US </w:t>
      </w:r>
      <w:r w:rsidRPr="006C6FBC">
        <w:rPr>
          <w:rFonts w:ascii="Book Antiqua" w:hAnsi="Book Antiqua" w:cs="Cambria"/>
        </w:rPr>
        <w:t>it</w:t>
      </w:r>
      <w:r w:rsidR="000676EE" w:rsidRPr="006C6FBC">
        <w:rPr>
          <w:rFonts w:ascii="Book Antiqua" w:hAnsi="Book Antiqua" w:cs="Cambria"/>
        </w:rPr>
        <w:t xml:space="preserve"> is</w:t>
      </w:r>
      <w:r w:rsidRPr="006C6FBC">
        <w:rPr>
          <w:rFonts w:ascii="Book Antiqua" w:hAnsi="Book Antiqua" w:cs="Cambria"/>
        </w:rPr>
        <w:t xml:space="preserve"> </w:t>
      </w:r>
      <w:r w:rsidR="000676EE" w:rsidRPr="006C6FBC">
        <w:rPr>
          <w:rFonts w:ascii="Book Antiqua" w:hAnsi="Book Antiqua" w:cs="Cambria"/>
        </w:rPr>
        <w:t xml:space="preserve">primarily </w:t>
      </w:r>
      <w:r w:rsidR="00B71FBB" w:rsidRPr="006C6FBC">
        <w:rPr>
          <w:rFonts w:ascii="Book Antiqua" w:hAnsi="Book Antiqua" w:cs="Cambria"/>
        </w:rPr>
        <w:t>caused</w:t>
      </w:r>
      <w:r w:rsidRPr="006C6FBC">
        <w:rPr>
          <w:rFonts w:ascii="Book Antiqua" w:hAnsi="Book Antiqua" w:cs="Cambria"/>
        </w:rPr>
        <w:t xml:space="preserve"> </w:t>
      </w:r>
      <w:r w:rsidR="00B71FBB" w:rsidRPr="006C6FBC">
        <w:rPr>
          <w:rFonts w:ascii="Book Antiqua" w:hAnsi="Book Antiqua" w:cs="Cambria"/>
        </w:rPr>
        <w:t>by</w:t>
      </w:r>
      <w:r w:rsidRPr="006C6FBC">
        <w:rPr>
          <w:rFonts w:ascii="Book Antiqua" w:hAnsi="Book Antiqua" w:cs="Cambria"/>
        </w:rPr>
        <w:t xml:space="preserve"> </w:t>
      </w:r>
      <w:r w:rsidR="00B71FBB" w:rsidRPr="006C6FBC">
        <w:rPr>
          <w:rFonts w:ascii="Book Antiqua" w:hAnsi="Book Antiqua" w:cs="Cambria"/>
        </w:rPr>
        <w:t xml:space="preserve">either </w:t>
      </w:r>
      <w:r w:rsidRPr="006C6FBC">
        <w:rPr>
          <w:rFonts w:ascii="Book Antiqua" w:hAnsi="Book Antiqua" w:cs="Cambria"/>
        </w:rPr>
        <w:t xml:space="preserve">alcohol </w:t>
      </w:r>
      <w:r w:rsidR="00B71FBB" w:rsidRPr="006C6FBC">
        <w:rPr>
          <w:rFonts w:ascii="Book Antiqua" w:hAnsi="Book Antiqua" w:cs="Cambria"/>
        </w:rPr>
        <w:t>use or</w:t>
      </w:r>
      <w:r w:rsidRPr="006C6FBC">
        <w:rPr>
          <w:rFonts w:ascii="Book Antiqua" w:hAnsi="Book Antiqua" w:cs="Cambria"/>
        </w:rPr>
        <w:t xml:space="preserve"> </w:t>
      </w:r>
      <w:r w:rsidR="00B71FBB" w:rsidRPr="006C6FBC">
        <w:rPr>
          <w:rFonts w:ascii="Book Antiqua" w:hAnsi="Book Antiqua" w:cs="Cambria"/>
        </w:rPr>
        <w:t xml:space="preserve">infection with </w:t>
      </w:r>
      <w:r w:rsidRPr="006C6FBC">
        <w:rPr>
          <w:rFonts w:ascii="Book Antiqua" w:hAnsi="Book Antiqua" w:cs="Cambria"/>
        </w:rPr>
        <w:t>Hepatitis C virus</w:t>
      </w:r>
      <w:r w:rsidR="000676EE" w:rsidRPr="006C6FBC">
        <w:rPr>
          <w:rFonts w:ascii="Book Antiqua" w:hAnsi="Book Antiqua" w:cs="Cambria"/>
        </w:rPr>
        <w:t xml:space="preserve"> (HCV)</w:t>
      </w:r>
      <w:r w:rsidRPr="006C6FBC">
        <w:rPr>
          <w:rFonts w:ascii="Book Antiqua" w:hAnsi="Book Antiqua" w:cs="Cambria"/>
        </w:rPr>
        <w:t xml:space="preserve">, while in Asia and sub-Saharan Africa </w:t>
      </w:r>
      <w:r w:rsidR="00B71FBB" w:rsidRPr="006C6FBC">
        <w:rPr>
          <w:rFonts w:ascii="Book Antiqua" w:hAnsi="Book Antiqua" w:cs="Cambria"/>
        </w:rPr>
        <w:t xml:space="preserve">the most common cause is infection with </w:t>
      </w:r>
      <w:r w:rsidRPr="006C6FBC">
        <w:rPr>
          <w:rFonts w:ascii="Book Antiqua" w:hAnsi="Book Antiqua" w:cs="Cambria"/>
        </w:rPr>
        <w:t>Hepatitis B virus</w:t>
      </w:r>
      <w:r w:rsidR="00D942F9" w:rsidRPr="006C6FBC">
        <w:rPr>
          <w:rFonts w:ascii="Book Antiqua" w:hAnsi="Book Antiqua" w:cs="Cambria"/>
        </w:rPr>
        <w:t xml:space="preserve"> (HBV)</w:t>
      </w:r>
      <w:r w:rsidR="00D510C0" w:rsidRPr="006C6FBC">
        <w:rPr>
          <w:rFonts w:ascii="Book Antiqua" w:hAnsi="Book Antiqua" w:cs="Cambria"/>
        </w:rPr>
        <w:fldChar w:fldCharType="begin"/>
      </w:r>
      <w:r w:rsidR="00B238D8" w:rsidRPr="006C6FBC">
        <w:rPr>
          <w:rFonts w:ascii="Book Antiqua" w:hAnsi="Book Antiqua" w:cs="Cambria"/>
        </w:rPr>
        <w:instrText xml:space="preserve"> ADDIN EN.CITE &lt;EndNote&gt;&lt;Cite&gt;&lt;Author&gt;Cowie&lt;/Author&gt;&lt;Year&gt;2013&lt;/Year&gt;&lt;RecNum&gt;220&lt;/RecNum&gt;&lt;DisplayText&gt;&lt;style face="superscript"&gt;[15]&lt;/style&gt;&lt;/DisplayText&gt;&lt;record&gt;&lt;rec-number&gt;220&lt;/rec-number&gt;&lt;foreign-keys&gt;&lt;key app="EN" db-id="p5pwx909nvvdakeeswvvv5en20tdw9fvwtpp" timestamp="1398462023"&gt;220&lt;/key&gt;&lt;/foreign-keys&gt;&lt;ref-type name="Conference Paper"&gt;47&lt;/ref-type&gt;&lt;contributors&gt;&lt;authors&gt;&lt;author&gt;Cowie, B, MacLachlan J&lt;/author&gt;&lt;/authors&gt;&lt;secondary-authors&gt;&lt;author&gt;Jules Levin&lt;/author&gt;&lt;/secondary-authors&gt;&lt;/contributors&gt;&lt;titles&gt;&lt;title&gt;The global burden of liver disease attributable to hepatitis B, hepatitis C, and alcohol: increasing mortality, differing causes&lt;/title&gt;&lt;secondary-title&gt;64th Annual Meeting of the American Association for the Study of Liver Diseases&lt;/secondary-title&gt;&lt;/titles&gt;&lt;dates&gt;&lt;year&gt;2013&lt;/year&gt;&lt;/dates&gt;&lt;pub-location&gt;Washington, DC&lt;/pub-location&gt;&lt;urls&gt;&lt;/urls&gt;&lt;/record&gt;&lt;/Cite&gt;&lt;/EndNote&gt;</w:instrText>
      </w:r>
      <w:r w:rsidR="00D510C0" w:rsidRPr="006C6FBC">
        <w:rPr>
          <w:rFonts w:ascii="Book Antiqua" w:hAnsi="Book Antiqua" w:cs="Cambria"/>
        </w:rPr>
        <w:fldChar w:fldCharType="separate"/>
      </w:r>
      <w:r w:rsidR="00B238D8" w:rsidRPr="006C6FBC">
        <w:rPr>
          <w:rFonts w:ascii="Book Antiqua" w:hAnsi="Book Antiqua" w:cs="Cambria"/>
          <w:noProof/>
          <w:vertAlign w:val="superscript"/>
        </w:rPr>
        <w:t>[</w:t>
      </w:r>
      <w:hyperlink w:anchor="_ENREF_15" w:tooltip="Cowie, 2013 #220" w:history="1">
        <w:r w:rsidR="00630B34" w:rsidRPr="006C6FBC">
          <w:rPr>
            <w:rFonts w:ascii="Book Antiqua" w:hAnsi="Book Antiqua" w:cs="Cambria"/>
            <w:noProof/>
            <w:vertAlign w:val="superscript"/>
          </w:rPr>
          <w:t>15</w:t>
        </w:r>
      </w:hyperlink>
      <w:r w:rsidR="00B238D8" w:rsidRPr="006C6FBC">
        <w:rPr>
          <w:rFonts w:ascii="Book Antiqua" w:hAnsi="Book Antiqua" w:cs="Cambria"/>
          <w:noProof/>
          <w:vertAlign w:val="superscript"/>
        </w:rPr>
        <w:t>]</w:t>
      </w:r>
      <w:r w:rsidR="00D510C0" w:rsidRPr="006C6FBC">
        <w:rPr>
          <w:rFonts w:ascii="Book Antiqua" w:hAnsi="Book Antiqua" w:cs="Cambria"/>
        </w:rPr>
        <w:fldChar w:fldCharType="end"/>
      </w:r>
      <w:r w:rsidRPr="006C6FBC">
        <w:rPr>
          <w:rFonts w:ascii="Book Antiqua" w:hAnsi="Book Antiqua" w:cs="Cambria"/>
        </w:rPr>
        <w:t xml:space="preserve">. </w:t>
      </w:r>
      <w:r w:rsidR="00003A3B" w:rsidRPr="006C6FBC">
        <w:rPr>
          <w:rFonts w:ascii="Book Antiqua" w:hAnsi="Book Antiqua" w:cs="Cambria"/>
        </w:rPr>
        <w:t>Observational studies in the UK and France showed that the most common cause of cirrhosis am</w:t>
      </w:r>
      <w:r w:rsidR="00836268" w:rsidRPr="006C6FBC">
        <w:rPr>
          <w:rFonts w:ascii="Book Antiqua" w:hAnsi="Book Antiqua" w:cs="Cambria"/>
        </w:rPr>
        <w:t>ong patients admitted to ICUs was</w:t>
      </w:r>
      <w:r w:rsidR="00003A3B" w:rsidRPr="006C6FBC">
        <w:rPr>
          <w:rFonts w:ascii="Book Antiqua" w:hAnsi="Book Antiqua" w:cs="Cambria"/>
        </w:rPr>
        <w:t xml:space="preserve"> alcoholic hepatitis (43%-78%) followed by viral hepatitis (10</w:t>
      </w:r>
      <w:r w:rsidR="00D942F9" w:rsidRPr="006C6FBC">
        <w:rPr>
          <w:rFonts w:ascii="Book Antiqua" w:eastAsia="宋体" w:hAnsi="Book Antiqua" w:cs="Cambria" w:hint="eastAsia"/>
          <w:lang w:eastAsia="zh-CN"/>
        </w:rPr>
        <w:t>%</w:t>
      </w:r>
      <w:r w:rsidR="00003A3B" w:rsidRPr="006C6FBC">
        <w:rPr>
          <w:rFonts w:ascii="Book Antiqua" w:hAnsi="Book Antiqua" w:cs="Cambria"/>
        </w:rPr>
        <w:t>-19%)</w:t>
      </w:r>
      <w:r w:rsidR="00D510C0" w:rsidRPr="006C6FBC">
        <w:rPr>
          <w:rFonts w:ascii="Book Antiqua" w:hAnsi="Book Antiqua" w:cs="Cambria"/>
        </w:rPr>
        <w:fldChar w:fldCharType="begin">
          <w:fldData xml:space="preserve">PEVuZE5vdGU+PENpdGU+PEF1dGhvcj5EYXM8L0F1dGhvcj48WWVhcj4yMDEwPC9ZZWFyPjxSZWNO
dW0+MjE1PC9SZWNOdW0+PERpc3BsYXlUZXh0PjxzdHlsZSBmYWNlPSJzdXBlcnNjcmlwdCI+WzQs
IDYsIDE2XTwvc3R5bGU+PC9EaXNwbGF5VGV4dD48cmVjb3JkPjxyZWMtbnVtYmVyPjIxNTwvcmVj
LW51bWJlcj48Zm9yZWlnbi1rZXlzPjxrZXkgYXBwPSJFTiIgZGItaWQ9InA1cHd4OTA5bnZ2ZGFr
ZWVzd3Z2djVlbjIwdGR3OWZ2d3RwcCIgdGltZXN0YW1wPSIxMzk4NDU3NzI0Ij4yMTU8L2tleT48
L2ZvcmVpZ24ta2V5cz48cmVmLXR5cGUgbmFtZT0iSm91cm5hbCBBcnRpY2xlIj4xNzwvcmVmLXR5
cGU+PGNvbnRyaWJ1dG9ycz48YXV0aG9ycz48YXV0aG9yPkRhcywgVi48L2F1dGhvcj48YXV0aG9y
PkJvZWxsZSwgUC4gWS48L2F1dGhvcj48YXV0aG9yPkdhbGJvaXMsIEEuPC9hdXRob3I+PGF1dGhv
cj5HdWlkZXQsIEIuPC9hdXRob3I+PGF1dGhvcj5NYXVyeSwgRS48L2F1dGhvcj48YXV0aG9yPkNh
cmJvbmVsbCwgTi48L2F1dGhvcj48YXV0aG9yPk1vcmVhdSwgUi48L2F1dGhvcj48YXV0aG9yPk9m
ZmVuc3RhZHQsIEcuPC9hdXRob3I+PC9hdXRob3JzPjwvY29udHJpYnV0b3JzPjxhdXRoLWFkZHJl
c3M+U2VydmljZSBkZSBSZWFuaW1hdGlvbiBNZWRpY2FsZSwgUGFyaXMsIEZyYW5jZS4gdmluY2Vu
dC5kYXNAY2hpLWFuZHJlLWdyZWdvaXJlLmZyPC9hdXRoLWFkZHJlc3M+PHRpdGxlcz48dGl0bGU+
Q2lycmhvdGljIHBhdGllbnRzIGluIHRoZSBtZWRpY2FsIGludGVuc2l2ZSBjYXJlIHVuaXQ6IGVh
cmx5IHByb2dub3NpcyBhbmQgbG9uZy10ZXJtIHN1cnZpdmFsPC90aXRsZT48c2Vjb25kYXJ5LXRp
dGxlPkNyaXQgQ2FyZSBNZWQ8L3NlY29uZGFyeS10aXRsZT48YWx0LXRpdGxlPkNyaXRpY2FsIGNh
cmUgbWVkaWNpbmU8L2FsdC10aXRsZT48L3RpdGxlcz48cGVyaW9kaWNhbD48ZnVsbC10aXRsZT5D
cml0IENhcmUgTWVkPC9mdWxsLXRpdGxlPjwvcGVyaW9kaWNhbD48YWx0LXBlcmlvZGljYWw+PGZ1
bGwtdGl0bGU+Q3JpdGljYWwgQ2FyZSBNZWRpY2luZTwvZnVsbC10aXRsZT48L2FsdC1wZXJpb2Rp
Y2FsPjxwYWdlcz4yMTA4LTE2PC9wYWdlcz48dm9sdW1lPjM4PC92b2x1bWU+PG51bWJlcj4xMTwv
bnVtYmVyPjxlZGl0aW9uPjIwMTAvMDgvMzE8L2VkaXRpb24+PGtleXdvcmRzPjxrZXl3b3JkPkFn
ZSBGYWN0b3JzPC9rZXl3b3JkPjxrZXl3b3JkPkNvbmZpZGVuY2UgSW50ZXJ2YWxzPC9rZXl3b3Jk
PjxrZXl3b3JkPkZlbWFsZTwva2V5d29yZD48a2V5d29yZD5Ib3NwaXRhbCBNb3J0YWxpdHk8L2tl
eXdvcmQ+PGtleXdvcmQ+SHVtYW5zPC9rZXl3b3JkPjxrZXl3b3JkPkludGVuc2l2ZSBDYXJlIFVu
aXRzLypzdGF0aXN0aWNzICZhbXA7IG51bWVyaWNhbCBkYXRhPC9rZXl3b3JkPjxrZXl3b3JkPkth
cGxhbi1NZWllciBFc3RpbWF0ZTwva2V5d29yZD48a2V5d29yZD5MaXZlciBDaXJyaG9zaXMvZGlh
Z25vc2lzLyptb3J0YWxpdHk8L2tleXdvcmQ+PGtleXdvcmQ+TG9naXN0aWMgTW9kZWxzPC9rZXl3
b3JkPjxrZXl3b3JkPk1hbGU8L2tleXdvcmQ+PGtleXdvcmQ+TWlkZGxlIEFnZWQ8L2tleXdvcmQ+
PGtleXdvcmQ+UHJvZ25vc2lzPC9rZXl3b3JkPjxrZXl3b3JkPlJlbmFsIFJlcGxhY2VtZW50IFRo
ZXJhcHkvbW9ydGFsaXR5PC9rZXl3b3JkPjxrZXl3b3JkPlJlc3BpcmF0aW9uLCBBcnRpZmljaWFs
L21vcnRhbGl0eTwva2V5d29yZD48a2V5d29yZD5SZXRyb3NwZWN0aXZlIFN0dWRpZXM8L2tleXdv
cmQ+PGtleXdvcmQ+UmlzayBGYWN0b3JzPC9rZXl3b3JkPjxrZXl3b3JkPlNlcnVtIEFsYnVtaW4v
YW5hbHlzaXM8L2tleXdvcmQ+PGtleXdvcmQ+U2V2ZXJpdHkgb2YgSWxsbmVzcyBJbmRleDwva2V5
d29yZD48a2V5d29yZD5TdXJ2aXZhbCBBbmFseXNpczwva2V5d29yZD48L2tleXdvcmRzPjxkYXRl
cz48eWVhcj4yMDEwPC95ZWFyPjxwdWItZGF0ZXM+PGRhdGU+Tm92PC9kYXRlPjwvcHViLWRhdGVz
PjwvZGF0ZXM+PGlzYm4+MTUzMC0wMjkzIChFbGVjdHJvbmljKSYjeEQ7MDA5MC0zNDkzIChMaW5r
aW5nKTwvaXNibj48YWNjZXNzaW9uLW51bT4yMDgwMjMyNDwvYWNjZXNzaW9uLW51bT48dXJscz48
cmVsYXRlZC11cmxzPjx1cmw+aHR0cDovL3d3dy5uY2JpLm5sbS5uaWguZ292L3B1Ym1lZC8yMDgw
MjMyNDwvdXJsPjwvcmVsYXRlZC11cmxzPjwvdXJscz48ZWxlY3Ryb25pYy1yZXNvdXJjZS1udW0+
MTAuMTA5Ny9DQ00uMGIwMTNlMzE4MWYzZGVhOTwvZWxlY3Ryb25pYy1yZXNvdXJjZS1udW0+PC9y
ZWNvcmQ+PC9DaXRlPjxDaXRlPjxBdXRob3I+TWNQaGFpbDwvQXV0aG9yPjxZZWFyPjIwMTI8L1ll
YXI+PFJlY051bT4yMTA8L1JlY051bT48cmVjb3JkPjxyZWMtbnVtYmVyPjIxMDwvcmVjLW51bWJl
cj48Zm9yZWlnbi1rZXlzPjxrZXkgYXBwPSJFTiIgZGItaWQ9InA1cHd4OTA5bnZ2ZGFrZWVzd3Z2
djVlbjIwdGR3OWZ2d3RwcCIgdGltZXN0YW1wPSIxMzk4MzkxNjQ2Ij4yMTA8L2tleT48L2ZvcmVp
Z24ta2V5cz48cmVmLXR5cGUgbmFtZT0iSm91cm5hbCBBcnRpY2xlIj4xNzwvcmVmLXR5cGU+PGNv
bnRyaWJ1dG9ycz48YXV0aG9ycz48YXV0aG9yPk1jUGhhaWwsIE0uSi4sIFNoYXdjcm9zcyBETCwg
QWJlbGVzIFJELCBIdWVpLUxlZSBHLCBBYmR1bGxhIE0sIENoYW5nIFQsIFdpbGxhcnMgQywgU2l6
ZXIgRSwgQXV6aW5nZXIgRywgQmVybmFsIFcsIFdlbmRvbiBKPC9hdXRob3I+PC9hdXRob3JzPjwv
Y29udHJpYnV0b3JzPjx0aXRsZXM+PHRpdGxlPkNoYW5naW5nIG91dGNvbWVzIGluIHBhdGllbnRz
IHdpdGggY2hyb25pYyBsaXZlciBkaXNlYXNlIGluIGludGVuc2l2ZSBjYXJlOiBhIGRlY2FkZSBv
ZiBleHBlcmllbmNlPC90aXRsZT48c2Vjb25kYXJ5LXRpdGxlPkNyaXRpY2FsIENhcmUgPC9zZWNv
bmRhcnktdGl0bGU+PC90aXRsZXM+PHBlcmlvZGljYWw+PGZ1bGwtdGl0bGU+Q3JpdGljYWwgQ2Fy
ZTwvZnVsbC10aXRsZT48L3BlcmlvZGljYWw+PHZvbHVtZT4xNjwvdm9sdW1lPjxudW1iZXI+KFN1
cHBsIDEpIFAzOTM8L251bWJlcj48ZGF0ZXM+PHllYXI+MjAxMjwveWVhcj48L2RhdGVzPjx1cmxz
PjwvdXJscz48L3JlY29yZD48L0NpdGU+PENpdGU+PEF1dGhvcj5MZXZlc3F1ZTwvQXV0aG9yPjxZ
ZWFyPjIwMTQ8L1llYXI+PFJlY051bT4yNDg8L1JlY051bT48cmVjb3JkPjxyZWMtbnVtYmVyPjI0
ODwvcmVjLW51bWJlcj48Zm9yZWlnbi1rZXlzPjxrZXkgYXBwPSJFTiIgZGItaWQ9InA1cHd4OTA5
bnZ2ZGFrZWVzd3Z2djVlbjIwdGR3OWZ2d3RwcCIgdGltZXN0YW1wPSIxNDAzMDM0MDU5Ij4yNDg8
L2tleT48L2ZvcmVpZ24ta2V5cz48cmVmLXR5cGUgbmFtZT0iSm91cm5hbCBBcnRpY2xlIj4xNzwv
cmVmLXR5cGU+PGNvbnRyaWJ1dG9ycz48YXV0aG9ycz48YXV0aG9yPkxldmVzcXVlLCBFLCBTYWxp
YmEgRiwgSWNoYWkgUCwgU2FtdWVsIEQ8L2F1dGhvcj48L2F1dGhvcnM+PC9jb250cmlidXRvcnM+
PGF1dGgtYWRkcmVzcz5BUC1IUCBIb3BpdGFsIEhlbnJpIE1vbmRvciwgQW5lc3RoZXNpZSBldCBS
ZWFuaW1hdGlvbnMgQ2hpcnVyZ2ljYWxlcywgQ3JldGVpbCwgRnJhbmNlOyBBUC1IUCBIb3BpdGFs
IFBhdWwgQnJvdXNzZSwgQ2VudHJlIEhlcGF0by1CaWxpYWlyZSwgVmlsbGVqdWlmLCBGcmFuY2Uu
JiN4RDtBUC1IUCBIb3BpdGFsIFBhdWwgQnJvdXNzZSwgQ2VudHJlIEhlcGF0by1CaWxpYWlyZSwg
VmlsbGVqdWlmLCBGcmFuY2U7IFVuaXYgUGFyaXMtU3VkLCBVTVItUyA3ODUsIFZpbGxlanVpZiwg
RnJhbmNlOyBJbnNlcm0sIFVuaXRlIDc4NSwgOTQ4MDAgVmlsbGVqdWlmLCBGcmFuY2UuIEVsZWN0
cm9uaWMgYWRkcmVzczogZmFvdXppLnNhbGliYUBwYnIuYXBocC5mci4mI3hEO0FQLUhQIEhvcGl0
YWwgUGF1bCBCcm91c3NlLCBDZW50cmUgSGVwYXRvLUJpbGlhaXJlLCBWaWxsZWp1aWYsIEZyYW5j
ZTsgVW5pdiBQYXJpcy1TdWQsIFVNUi1TIDc4NSwgVmlsbGVqdWlmLCBGcmFuY2U7IEluc2VybSwg
VW5pdGUgNzg1LCA5NDgwMCBWaWxsZWp1aWYsIEZyYW5jZS48L2F1dGgtYWRkcmVzcz48dGl0bGVz
Pjx0aXRsZT5PdXRjb21lIG9mIHBhdGllbnRzIHdpdGggY2lycmhvc2lzIHJlcXVpcmluZyBtZWNo
YW5pY2FsIHZlbnRpbGF0aW9uIGluIElDVTwvdGl0bGU+PHNlY29uZGFyeS10aXRsZT5KIEhlcGF0
b2w8L3NlY29uZGFyeS10aXRsZT48YWx0LXRpdGxlPkpvdXJuYWwgb2YgaGVwYXRvbG9neTwvYWx0
LXRpdGxlPjwvdGl0bGVzPjxwZXJpb2RpY2FsPjxmdWxsLXRpdGxlPkogSGVwYXRvbDwvZnVsbC10
aXRsZT48L3BlcmlvZGljYWw+PGFsdC1wZXJpb2RpY2FsPjxmdWxsLXRpdGxlPkpvdXJuYWwgb2Yg
SGVwYXRvbG9neTwvZnVsbC10aXRsZT48L2FsdC1wZXJpb2RpY2FsPjxwYWdlcz41NzAtODwvcGFn
ZXM+PHZvbHVtZT42MDwvdm9sdW1lPjxudW1iZXI+MzwvbnVtYmVyPjxlZGl0aW9uPjIwMTMvMTEv
Mjg8L2VkaXRpb24+PGtleXdvcmRzPjxrZXl3b3JkPkFjbGY8L2tleXdvcmQ+PGtleXdvcmQ+QXVy
b2M8L2tleXdvcmQ+PGtleXdvcmQ+Q2Z1PC9rZXl3b3JkPjxrZXl3b3JkPkNsaWYtc29mYTwva2V5
d29yZD48a2V5d29yZD5DcnJ0PC9rZXl3b3JkPjxrZXl3b3JkPkNpcnJob3Npczwva2V5d29yZD48
a2V5d29yZD5FY21vPC9rZXl3b3JkPjxrZXl3b3JkPkhpdjwva2V5d29yZD48a2V5d29yZD5JY3U8
L2tleXdvcmQ+PGtleXdvcmQ+SW50ZW5zaXZlIGNhcmUgdW5pdDwva2V5d29yZD48a2V5d29yZD5N
YXJzPC9rZXl3b3JkPjxrZXl3b3JkPk1jcGlzPC9rZXl3b3JkPjxrZXl3b3JkPk1lbGQ8L2tleXdv
cmQ+PGtleXdvcmQ+TUVMRC1OYTwva2V5d29yZD48a2V5d29yZD5NZWNoYW5pY2FsIHZlbnRpbGF0
aW9uPC9rZXl3b3JkPjxrZXl3b3JkPk1vcnRhbGl0eTwva2V5d29yZD48a2V5d29yZD5Pcjwva2V5
d29yZD48a2V5d29yZD5PdXRjb21lPC9rZXl3b3JkPjxrZXl3b3JkPlJvYzwva2V5d29yZD48a2V5
d29yZD5TYXBzIGlpPC9rZXl3b3JkPjxrZXl3b3JkPlNpcnM8L2tleXdvcmQ+PGtleXdvcmQ+U29m
YTwva2V5d29yZD48a2V5d29yZD5hY3V0ZS1vbi1jaHJvbmljIGxpdmVyIGZhaWx1cmU8L2tleXdv
cmQ+PGtleXdvcmQ+YXJlYXMgdW5kZXIgcmVjZWl2ZXIgb3BlcmF0aW5nIGNoYXJhY3RlcmlzdGlj
PC9rZXl3b3JkPjxrZXl3b3JkPmNocm9uaWMgbGl2ZXIgZmFpbHVyZSDigJMgc2VxdWVudGlhbCBv
cmdhbiBmYWlsdXJlIGFzc2Vzc21lbnQ8L2tleXdvcmQ+PGtleXdvcmQ+Y29sb255IGZvcm1pbmcg
dW5pdHM8L2tleXdvcmQ+PGtleXdvcmQ+Y29udGludW91cyByZW5hbCByZXBsYWNlbWVudCB0aGVy
YXB5PC9rZXl3b3JkPjxrZXl3b3JkPmV4dHJhY29ycG9yZWFsIG1lbWJyYW5lIG94eWdlbmF0aW9u
PC9rZXl3b3JkPjxrZXl3b3JkPmh1bWFuIGltbXVub2RlZmljaWVuY3kgdmlydXM8L2tleXdvcmQ+
PGtleXdvcmQ+bW9kZWwgZm9yIGVuZC1zdGFnZSBsaXZlciBkaXNlYXNlPC9rZXl3b3JkPjxrZXl3
b3JkPm1vZGVsIGZvciBlbmQtc3RhZ2UgbGl2ZXIgZGlzZWFzZSB3aXRoIGluY29ycG9yYXRpb24g
b2Ygc2VydW0gc29kaXVtPC9rZXl3b3JkPjxrZXl3b3JkPm1vZGlmaWVkIGNsaW5pY2FsIHB1bG1v
bmFyeSBpbmZlY3Rpb24gc2NvcmU8L2tleXdvcmQ+PGtleXdvcmQ+bW9sZWN1bGFyIGFkc29yYmVu
dCByZWNpcmN1bGF0aW5nIHN5c3RlbTwva2V5d29yZD48a2V5d29yZD5vZGRzIHJhdGlvPC9rZXl3
b3JkPjxrZXl3b3JkPnJlY2VpdmVyIG9wZXJhdGluZyBjaGFyYWN0ZXJpc3RpYzwva2V5d29yZD48
a2V5d29yZD5zZXF1ZW50aWFsIG9yZ2FuIGZhaWx1cmUgYXNzZXNzbWVudDwva2V5d29yZD48a2V5
d29yZD5zaW1wbGlmaWVkIGFjdXRlIHBoeXNpb2xvZ3kgc2NvcmU8L2tleXdvcmQ+PGtleXdvcmQ+
c3lzdGVtaWMgaW5mbGFtbWF0b3J5IHJlc3BvbnNlIHN5bmRyb21lPC9rZXl3b3JkPjwva2V5d29y
ZHM+PGRhdGVzPjx5ZWFyPjIwMTQ8L3llYXI+PHB1Yi1kYXRlcz48ZGF0ZT5NYXI8L2RhdGU+PC9w
dWItZGF0ZXM+PC9kYXRlcz48aXNibj4xNjAwLTA2NDEgKEVsZWN0cm9uaWMpJiN4RDswMTY4LTgy
NzggKExpbmtpbmcpPC9pc2JuPjxhY2Nlc3Npb24tbnVtPjI0MjgwMjk0PC9hY2Nlc3Npb24tbnVt
Pjx1cmxzPjxyZWxhdGVkLXVybHM+PHVybD5odHRwOi8vd3d3Lm5jYmkubmxtLm5paC5nb3YvcHVi
bWVkLzI0MjgwMjk0PC91cmw+PC9yZWxhdGVkLXVybHM+PC91cmxzPjxlbGVjdHJvbmljLXJlc291
cmNlLW51bT4xMC4xMDE2L2ouamhlcC4yMDEzLjExLjAxMjwvZWxlY3Ryb25pYy1yZXNvdXJjZS1u
dW0+PC9yZWNvcmQ+PC9DaXRlPjwvRW5kTm90ZT4A
</w:fldData>
        </w:fldChar>
      </w:r>
      <w:r w:rsidR="0094407B" w:rsidRPr="006C6FBC">
        <w:rPr>
          <w:rFonts w:ascii="Book Antiqua" w:hAnsi="Book Antiqua" w:cs="Cambria"/>
        </w:rPr>
        <w:instrText xml:space="preserve"> ADDIN EN.CITE </w:instrText>
      </w:r>
      <w:r w:rsidR="00D510C0" w:rsidRPr="006C6FBC">
        <w:rPr>
          <w:rFonts w:ascii="Book Antiqua" w:hAnsi="Book Antiqua" w:cs="Cambria"/>
        </w:rPr>
        <w:fldChar w:fldCharType="begin">
          <w:fldData xml:space="preserve">PEVuZE5vdGU+PENpdGU+PEF1dGhvcj5EYXM8L0F1dGhvcj48WWVhcj4yMDEwPC9ZZWFyPjxSZWNO
dW0+MjE1PC9SZWNOdW0+PERpc3BsYXlUZXh0PjxzdHlsZSBmYWNlPSJzdXBlcnNjcmlwdCI+WzQs
IDYsIDE2XTwvc3R5bGU+PC9EaXNwbGF5VGV4dD48cmVjb3JkPjxyZWMtbnVtYmVyPjIxNTwvcmVj
LW51bWJlcj48Zm9yZWlnbi1rZXlzPjxrZXkgYXBwPSJFTiIgZGItaWQ9InA1cHd4OTA5bnZ2ZGFr
ZWVzd3Z2djVlbjIwdGR3OWZ2d3RwcCIgdGltZXN0YW1wPSIxMzk4NDU3NzI0Ij4yMTU8L2tleT48
L2ZvcmVpZ24ta2V5cz48cmVmLXR5cGUgbmFtZT0iSm91cm5hbCBBcnRpY2xlIj4xNzwvcmVmLXR5
cGU+PGNvbnRyaWJ1dG9ycz48YXV0aG9ycz48YXV0aG9yPkRhcywgVi48L2F1dGhvcj48YXV0aG9y
PkJvZWxsZSwgUC4gWS48L2F1dGhvcj48YXV0aG9yPkdhbGJvaXMsIEEuPC9hdXRob3I+PGF1dGhv
cj5HdWlkZXQsIEIuPC9hdXRob3I+PGF1dGhvcj5NYXVyeSwgRS48L2F1dGhvcj48YXV0aG9yPkNh
cmJvbmVsbCwgTi48L2F1dGhvcj48YXV0aG9yPk1vcmVhdSwgUi48L2F1dGhvcj48YXV0aG9yPk9m
ZmVuc3RhZHQsIEcuPC9hdXRob3I+PC9hdXRob3JzPjwvY29udHJpYnV0b3JzPjxhdXRoLWFkZHJl
c3M+U2VydmljZSBkZSBSZWFuaW1hdGlvbiBNZWRpY2FsZSwgUGFyaXMsIEZyYW5jZS4gdmluY2Vu
dC5kYXNAY2hpLWFuZHJlLWdyZWdvaXJlLmZyPC9hdXRoLWFkZHJlc3M+PHRpdGxlcz48dGl0bGU+
Q2lycmhvdGljIHBhdGllbnRzIGluIHRoZSBtZWRpY2FsIGludGVuc2l2ZSBjYXJlIHVuaXQ6IGVh
cmx5IHByb2dub3NpcyBhbmQgbG9uZy10ZXJtIHN1cnZpdmFsPC90aXRsZT48c2Vjb25kYXJ5LXRp
dGxlPkNyaXQgQ2FyZSBNZWQ8L3NlY29uZGFyeS10aXRsZT48YWx0LXRpdGxlPkNyaXRpY2FsIGNh
cmUgbWVkaWNpbmU8L2FsdC10aXRsZT48L3RpdGxlcz48cGVyaW9kaWNhbD48ZnVsbC10aXRsZT5D
cml0IENhcmUgTWVkPC9mdWxsLXRpdGxlPjwvcGVyaW9kaWNhbD48YWx0LXBlcmlvZGljYWw+PGZ1
bGwtdGl0bGU+Q3JpdGljYWwgQ2FyZSBNZWRpY2luZTwvZnVsbC10aXRsZT48L2FsdC1wZXJpb2Rp
Y2FsPjxwYWdlcz4yMTA4LTE2PC9wYWdlcz48dm9sdW1lPjM4PC92b2x1bWU+PG51bWJlcj4xMTwv
bnVtYmVyPjxlZGl0aW9uPjIwMTAvMDgvMzE8L2VkaXRpb24+PGtleXdvcmRzPjxrZXl3b3JkPkFn
ZSBGYWN0b3JzPC9rZXl3b3JkPjxrZXl3b3JkPkNvbmZpZGVuY2UgSW50ZXJ2YWxzPC9rZXl3b3Jk
PjxrZXl3b3JkPkZlbWFsZTwva2V5d29yZD48a2V5d29yZD5Ib3NwaXRhbCBNb3J0YWxpdHk8L2tl
eXdvcmQ+PGtleXdvcmQ+SHVtYW5zPC9rZXl3b3JkPjxrZXl3b3JkPkludGVuc2l2ZSBDYXJlIFVu
aXRzLypzdGF0aXN0aWNzICZhbXA7IG51bWVyaWNhbCBkYXRhPC9rZXl3b3JkPjxrZXl3b3JkPkth
cGxhbi1NZWllciBFc3RpbWF0ZTwva2V5d29yZD48a2V5d29yZD5MaXZlciBDaXJyaG9zaXMvZGlh
Z25vc2lzLyptb3J0YWxpdHk8L2tleXdvcmQ+PGtleXdvcmQ+TG9naXN0aWMgTW9kZWxzPC9rZXl3
b3JkPjxrZXl3b3JkPk1hbGU8L2tleXdvcmQ+PGtleXdvcmQ+TWlkZGxlIEFnZWQ8L2tleXdvcmQ+
PGtleXdvcmQ+UHJvZ25vc2lzPC9rZXl3b3JkPjxrZXl3b3JkPlJlbmFsIFJlcGxhY2VtZW50IFRo
ZXJhcHkvbW9ydGFsaXR5PC9rZXl3b3JkPjxrZXl3b3JkPlJlc3BpcmF0aW9uLCBBcnRpZmljaWFs
L21vcnRhbGl0eTwva2V5d29yZD48a2V5d29yZD5SZXRyb3NwZWN0aXZlIFN0dWRpZXM8L2tleXdv
cmQ+PGtleXdvcmQ+UmlzayBGYWN0b3JzPC9rZXl3b3JkPjxrZXl3b3JkPlNlcnVtIEFsYnVtaW4v
YW5hbHlzaXM8L2tleXdvcmQ+PGtleXdvcmQ+U2V2ZXJpdHkgb2YgSWxsbmVzcyBJbmRleDwva2V5
d29yZD48a2V5d29yZD5TdXJ2aXZhbCBBbmFseXNpczwva2V5d29yZD48L2tleXdvcmRzPjxkYXRl
cz48eWVhcj4yMDEwPC95ZWFyPjxwdWItZGF0ZXM+PGRhdGU+Tm92PC9kYXRlPjwvcHViLWRhdGVz
PjwvZGF0ZXM+PGlzYm4+MTUzMC0wMjkzIChFbGVjdHJvbmljKSYjeEQ7MDA5MC0zNDkzIChMaW5r
aW5nKTwvaXNibj48YWNjZXNzaW9uLW51bT4yMDgwMjMyNDwvYWNjZXNzaW9uLW51bT48dXJscz48
cmVsYXRlZC11cmxzPjx1cmw+aHR0cDovL3d3dy5uY2JpLm5sbS5uaWguZ292L3B1Ym1lZC8yMDgw
MjMyNDwvdXJsPjwvcmVsYXRlZC11cmxzPjwvdXJscz48ZWxlY3Ryb25pYy1yZXNvdXJjZS1udW0+
MTAuMTA5Ny9DQ00uMGIwMTNlMzE4MWYzZGVhOTwvZWxlY3Ryb25pYy1yZXNvdXJjZS1udW0+PC9y
ZWNvcmQ+PC9DaXRlPjxDaXRlPjxBdXRob3I+TWNQaGFpbDwvQXV0aG9yPjxZZWFyPjIwMTI8L1ll
YXI+PFJlY051bT4yMTA8L1JlY051bT48cmVjb3JkPjxyZWMtbnVtYmVyPjIxMDwvcmVjLW51bWJl
cj48Zm9yZWlnbi1rZXlzPjxrZXkgYXBwPSJFTiIgZGItaWQ9InA1cHd4OTA5bnZ2ZGFrZWVzd3Z2
djVlbjIwdGR3OWZ2d3RwcCIgdGltZXN0YW1wPSIxMzk4MzkxNjQ2Ij4yMTA8L2tleT48L2ZvcmVp
Z24ta2V5cz48cmVmLXR5cGUgbmFtZT0iSm91cm5hbCBBcnRpY2xlIj4xNzwvcmVmLXR5cGU+PGNv
bnRyaWJ1dG9ycz48YXV0aG9ycz48YXV0aG9yPk1jUGhhaWwsIE0uSi4sIFNoYXdjcm9zcyBETCwg
QWJlbGVzIFJELCBIdWVpLUxlZSBHLCBBYmR1bGxhIE0sIENoYW5nIFQsIFdpbGxhcnMgQywgU2l6
ZXIgRSwgQXV6aW5nZXIgRywgQmVybmFsIFcsIFdlbmRvbiBKPC9hdXRob3I+PC9hdXRob3JzPjwv
Y29udHJpYnV0b3JzPjx0aXRsZXM+PHRpdGxlPkNoYW5naW5nIG91dGNvbWVzIGluIHBhdGllbnRz
IHdpdGggY2hyb25pYyBsaXZlciBkaXNlYXNlIGluIGludGVuc2l2ZSBjYXJlOiBhIGRlY2FkZSBv
ZiBleHBlcmllbmNlPC90aXRsZT48c2Vjb25kYXJ5LXRpdGxlPkNyaXRpY2FsIENhcmUgPC9zZWNv
bmRhcnktdGl0bGU+PC90aXRsZXM+PHBlcmlvZGljYWw+PGZ1bGwtdGl0bGU+Q3JpdGljYWwgQ2Fy
ZTwvZnVsbC10aXRsZT48L3BlcmlvZGljYWw+PHZvbHVtZT4xNjwvdm9sdW1lPjxudW1iZXI+KFN1
cHBsIDEpIFAzOTM8L251bWJlcj48ZGF0ZXM+PHllYXI+MjAxMjwveWVhcj48L2RhdGVzPjx1cmxz
PjwvdXJscz48L3JlY29yZD48L0NpdGU+PENpdGU+PEF1dGhvcj5MZXZlc3F1ZTwvQXV0aG9yPjxZ
ZWFyPjIwMTQ8L1llYXI+PFJlY051bT4yNDg8L1JlY051bT48cmVjb3JkPjxyZWMtbnVtYmVyPjI0
ODwvcmVjLW51bWJlcj48Zm9yZWlnbi1rZXlzPjxrZXkgYXBwPSJFTiIgZGItaWQ9InA1cHd4OTA5
bnZ2ZGFrZWVzd3Z2djVlbjIwdGR3OWZ2d3RwcCIgdGltZXN0YW1wPSIxNDAzMDM0MDU5Ij4yNDg8
L2tleT48L2ZvcmVpZ24ta2V5cz48cmVmLXR5cGUgbmFtZT0iSm91cm5hbCBBcnRpY2xlIj4xNzwv
cmVmLXR5cGU+PGNvbnRyaWJ1dG9ycz48YXV0aG9ycz48YXV0aG9yPkxldmVzcXVlLCBFLCBTYWxp
YmEgRiwgSWNoYWkgUCwgU2FtdWVsIEQ8L2F1dGhvcj48L2F1dGhvcnM+PC9jb250cmlidXRvcnM+
PGF1dGgtYWRkcmVzcz5BUC1IUCBIb3BpdGFsIEhlbnJpIE1vbmRvciwgQW5lc3RoZXNpZSBldCBS
ZWFuaW1hdGlvbnMgQ2hpcnVyZ2ljYWxlcywgQ3JldGVpbCwgRnJhbmNlOyBBUC1IUCBIb3BpdGFs
IFBhdWwgQnJvdXNzZSwgQ2VudHJlIEhlcGF0by1CaWxpYWlyZSwgVmlsbGVqdWlmLCBGcmFuY2Uu
JiN4RDtBUC1IUCBIb3BpdGFsIFBhdWwgQnJvdXNzZSwgQ2VudHJlIEhlcGF0by1CaWxpYWlyZSwg
VmlsbGVqdWlmLCBGcmFuY2U7IFVuaXYgUGFyaXMtU3VkLCBVTVItUyA3ODUsIFZpbGxlanVpZiwg
RnJhbmNlOyBJbnNlcm0sIFVuaXRlIDc4NSwgOTQ4MDAgVmlsbGVqdWlmLCBGcmFuY2UuIEVsZWN0
cm9uaWMgYWRkcmVzczogZmFvdXppLnNhbGliYUBwYnIuYXBocC5mci4mI3hEO0FQLUhQIEhvcGl0
YWwgUGF1bCBCcm91c3NlLCBDZW50cmUgSGVwYXRvLUJpbGlhaXJlLCBWaWxsZWp1aWYsIEZyYW5j
ZTsgVW5pdiBQYXJpcy1TdWQsIFVNUi1TIDc4NSwgVmlsbGVqdWlmLCBGcmFuY2U7IEluc2VybSwg
VW5pdGUgNzg1LCA5NDgwMCBWaWxsZWp1aWYsIEZyYW5jZS48L2F1dGgtYWRkcmVzcz48dGl0bGVz
Pjx0aXRsZT5PdXRjb21lIG9mIHBhdGllbnRzIHdpdGggY2lycmhvc2lzIHJlcXVpcmluZyBtZWNo
YW5pY2FsIHZlbnRpbGF0aW9uIGluIElDVTwvdGl0bGU+PHNlY29uZGFyeS10aXRsZT5KIEhlcGF0
b2w8L3NlY29uZGFyeS10aXRsZT48YWx0LXRpdGxlPkpvdXJuYWwgb2YgaGVwYXRvbG9neTwvYWx0
LXRpdGxlPjwvdGl0bGVzPjxwZXJpb2RpY2FsPjxmdWxsLXRpdGxlPkogSGVwYXRvbDwvZnVsbC10
aXRsZT48L3BlcmlvZGljYWw+PGFsdC1wZXJpb2RpY2FsPjxmdWxsLXRpdGxlPkpvdXJuYWwgb2Yg
SGVwYXRvbG9neTwvZnVsbC10aXRsZT48L2FsdC1wZXJpb2RpY2FsPjxwYWdlcz41NzAtODwvcGFn
ZXM+PHZvbHVtZT42MDwvdm9sdW1lPjxudW1iZXI+MzwvbnVtYmVyPjxlZGl0aW9uPjIwMTMvMTEv
Mjg8L2VkaXRpb24+PGtleXdvcmRzPjxrZXl3b3JkPkFjbGY8L2tleXdvcmQ+PGtleXdvcmQ+QXVy
b2M8L2tleXdvcmQ+PGtleXdvcmQ+Q2Z1PC9rZXl3b3JkPjxrZXl3b3JkPkNsaWYtc29mYTwva2V5
d29yZD48a2V5d29yZD5DcnJ0PC9rZXl3b3JkPjxrZXl3b3JkPkNpcnJob3Npczwva2V5d29yZD48
a2V5d29yZD5FY21vPC9rZXl3b3JkPjxrZXl3b3JkPkhpdjwva2V5d29yZD48a2V5d29yZD5JY3U8
L2tleXdvcmQ+PGtleXdvcmQ+SW50ZW5zaXZlIGNhcmUgdW5pdDwva2V5d29yZD48a2V5d29yZD5N
YXJzPC9rZXl3b3JkPjxrZXl3b3JkPk1jcGlzPC9rZXl3b3JkPjxrZXl3b3JkPk1lbGQ8L2tleXdv
cmQ+PGtleXdvcmQ+TUVMRC1OYTwva2V5d29yZD48a2V5d29yZD5NZWNoYW5pY2FsIHZlbnRpbGF0
aW9uPC9rZXl3b3JkPjxrZXl3b3JkPk1vcnRhbGl0eTwva2V5d29yZD48a2V5d29yZD5Pcjwva2V5
d29yZD48a2V5d29yZD5PdXRjb21lPC9rZXl3b3JkPjxrZXl3b3JkPlJvYzwva2V5d29yZD48a2V5
d29yZD5TYXBzIGlpPC9rZXl3b3JkPjxrZXl3b3JkPlNpcnM8L2tleXdvcmQ+PGtleXdvcmQ+U29m
YTwva2V5d29yZD48a2V5d29yZD5hY3V0ZS1vbi1jaHJvbmljIGxpdmVyIGZhaWx1cmU8L2tleXdv
cmQ+PGtleXdvcmQ+YXJlYXMgdW5kZXIgcmVjZWl2ZXIgb3BlcmF0aW5nIGNoYXJhY3RlcmlzdGlj
PC9rZXl3b3JkPjxrZXl3b3JkPmNocm9uaWMgbGl2ZXIgZmFpbHVyZSDigJMgc2VxdWVudGlhbCBv
cmdhbiBmYWlsdXJlIGFzc2Vzc21lbnQ8L2tleXdvcmQ+PGtleXdvcmQ+Y29sb255IGZvcm1pbmcg
dW5pdHM8L2tleXdvcmQ+PGtleXdvcmQ+Y29udGludW91cyByZW5hbCByZXBsYWNlbWVudCB0aGVy
YXB5PC9rZXl3b3JkPjxrZXl3b3JkPmV4dHJhY29ycG9yZWFsIG1lbWJyYW5lIG94eWdlbmF0aW9u
PC9rZXl3b3JkPjxrZXl3b3JkPmh1bWFuIGltbXVub2RlZmljaWVuY3kgdmlydXM8L2tleXdvcmQ+
PGtleXdvcmQ+bW9kZWwgZm9yIGVuZC1zdGFnZSBsaXZlciBkaXNlYXNlPC9rZXl3b3JkPjxrZXl3
b3JkPm1vZGVsIGZvciBlbmQtc3RhZ2UgbGl2ZXIgZGlzZWFzZSB3aXRoIGluY29ycG9yYXRpb24g
b2Ygc2VydW0gc29kaXVtPC9rZXl3b3JkPjxrZXl3b3JkPm1vZGlmaWVkIGNsaW5pY2FsIHB1bG1v
bmFyeSBpbmZlY3Rpb24gc2NvcmU8L2tleXdvcmQ+PGtleXdvcmQ+bW9sZWN1bGFyIGFkc29yYmVu
dCByZWNpcmN1bGF0aW5nIHN5c3RlbTwva2V5d29yZD48a2V5d29yZD5vZGRzIHJhdGlvPC9rZXl3
b3JkPjxrZXl3b3JkPnJlY2VpdmVyIG9wZXJhdGluZyBjaGFyYWN0ZXJpc3RpYzwva2V5d29yZD48
a2V5d29yZD5zZXF1ZW50aWFsIG9yZ2FuIGZhaWx1cmUgYXNzZXNzbWVudDwva2V5d29yZD48a2V5
d29yZD5zaW1wbGlmaWVkIGFjdXRlIHBoeXNpb2xvZ3kgc2NvcmU8L2tleXdvcmQ+PGtleXdvcmQ+
c3lzdGVtaWMgaW5mbGFtbWF0b3J5IHJlc3BvbnNlIHN5bmRyb21lPC9rZXl3b3JkPjwva2V5d29y
ZHM+PGRhdGVzPjx5ZWFyPjIwMTQ8L3llYXI+PHB1Yi1kYXRlcz48ZGF0ZT5NYXI8L2RhdGU+PC9w
dWItZGF0ZXM+PC9kYXRlcz48aXNibj4xNjAwLTA2NDEgKEVsZWN0cm9uaWMpJiN4RDswMTY4LTgy
NzggKExpbmtpbmcpPC9pc2JuPjxhY2Nlc3Npb24tbnVtPjI0MjgwMjk0PC9hY2Nlc3Npb24tbnVt
Pjx1cmxzPjxyZWxhdGVkLXVybHM+PHVybD5odHRwOi8vd3d3Lm5jYmkubmxtLm5paC5nb3YvcHVi
bWVkLzI0MjgwMjk0PC91cmw+PC9yZWxhdGVkLXVybHM+PC91cmxzPjxlbGVjdHJvbmljLXJlc291
cmNlLW51bT4xMC4xMDE2L2ouamhlcC4yMDEzLjExLjAxMjwvZWxlY3Ryb25pYy1yZXNvdXJjZS1u
dW0+PC9yZWNvcmQ+PC9DaXRlPjwvRW5kTm90ZT4A
</w:fldData>
        </w:fldChar>
      </w:r>
      <w:r w:rsidR="0094407B" w:rsidRPr="006C6FBC">
        <w:rPr>
          <w:rFonts w:ascii="Book Antiqua" w:hAnsi="Book Antiqua" w:cs="Cambria"/>
        </w:rPr>
        <w:instrText xml:space="preserve"> ADDIN EN.CITE.DATA </w:instrText>
      </w:r>
      <w:r w:rsidR="00D510C0" w:rsidRPr="006C6FBC">
        <w:rPr>
          <w:rFonts w:ascii="Book Antiqua" w:hAnsi="Book Antiqua" w:cs="Cambria"/>
        </w:rPr>
      </w:r>
      <w:r w:rsidR="00D510C0" w:rsidRPr="006C6FBC">
        <w:rPr>
          <w:rFonts w:ascii="Book Antiqua" w:hAnsi="Book Antiqua" w:cs="Cambria"/>
        </w:rPr>
        <w:fldChar w:fldCharType="end"/>
      </w:r>
      <w:r w:rsidR="00D510C0" w:rsidRPr="006C6FBC">
        <w:rPr>
          <w:rFonts w:ascii="Book Antiqua" w:hAnsi="Book Antiqua" w:cs="Cambria"/>
        </w:rPr>
      </w:r>
      <w:r w:rsidR="00D510C0" w:rsidRPr="006C6FBC">
        <w:rPr>
          <w:rFonts w:ascii="Book Antiqua" w:hAnsi="Book Antiqua" w:cs="Cambria"/>
        </w:rPr>
        <w:fldChar w:fldCharType="separate"/>
      </w:r>
      <w:r w:rsidR="0094407B" w:rsidRPr="006C6FBC">
        <w:rPr>
          <w:rFonts w:ascii="Book Antiqua" w:hAnsi="Book Antiqua" w:cs="Cambria"/>
          <w:noProof/>
          <w:vertAlign w:val="superscript"/>
        </w:rPr>
        <w:t>[</w:t>
      </w:r>
      <w:hyperlink w:anchor="_ENREF_4" w:tooltip="Das, 2010 #215" w:history="1">
        <w:r w:rsidR="00630B34" w:rsidRPr="006C6FBC">
          <w:rPr>
            <w:rFonts w:ascii="Book Antiqua" w:hAnsi="Book Antiqua" w:cs="Cambria"/>
            <w:noProof/>
            <w:vertAlign w:val="superscript"/>
          </w:rPr>
          <w:t>4</w:t>
        </w:r>
      </w:hyperlink>
      <w:r w:rsidR="00253D68" w:rsidRPr="006C6FBC">
        <w:rPr>
          <w:rFonts w:ascii="Book Antiqua" w:hAnsi="Book Antiqua" w:cs="Cambria"/>
          <w:noProof/>
          <w:vertAlign w:val="superscript"/>
        </w:rPr>
        <w:t>,</w:t>
      </w:r>
      <w:hyperlink w:anchor="_ENREF_6" w:tooltip="Levesque, 2014 #248" w:history="1">
        <w:r w:rsidR="00630B34" w:rsidRPr="006C6FBC">
          <w:rPr>
            <w:rFonts w:ascii="Book Antiqua" w:hAnsi="Book Antiqua" w:cs="Cambria"/>
            <w:noProof/>
            <w:vertAlign w:val="superscript"/>
          </w:rPr>
          <w:t>6</w:t>
        </w:r>
      </w:hyperlink>
      <w:r w:rsidR="00253D68" w:rsidRPr="006C6FBC">
        <w:rPr>
          <w:rFonts w:ascii="Book Antiqua" w:hAnsi="Book Antiqua" w:cs="Cambria"/>
          <w:noProof/>
          <w:vertAlign w:val="superscript"/>
        </w:rPr>
        <w:t>,</w:t>
      </w:r>
      <w:hyperlink w:anchor="_ENREF_16" w:tooltip="McPhail, 2012 #210" w:history="1">
        <w:r w:rsidR="00630B34" w:rsidRPr="006C6FBC">
          <w:rPr>
            <w:rFonts w:ascii="Book Antiqua" w:hAnsi="Book Antiqua" w:cs="Cambria"/>
            <w:noProof/>
            <w:vertAlign w:val="superscript"/>
          </w:rPr>
          <w:t>16</w:t>
        </w:r>
      </w:hyperlink>
      <w:r w:rsidR="0094407B" w:rsidRPr="006C6FBC">
        <w:rPr>
          <w:rFonts w:ascii="Book Antiqua" w:hAnsi="Book Antiqua" w:cs="Cambria"/>
          <w:noProof/>
          <w:vertAlign w:val="superscript"/>
        </w:rPr>
        <w:t>]</w:t>
      </w:r>
      <w:r w:rsidR="00D510C0" w:rsidRPr="006C6FBC">
        <w:rPr>
          <w:rFonts w:ascii="Book Antiqua" w:hAnsi="Book Antiqua" w:cs="Cambria"/>
        </w:rPr>
        <w:fldChar w:fldCharType="end"/>
      </w:r>
      <w:r w:rsidR="00003A3B" w:rsidRPr="006C6FBC">
        <w:rPr>
          <w:rFonts w:ascii="Book Antiqua" w:hAnsi="Book Antiqua" w:cs="Cambria"/>
        </w:rPr>
        <w:t xml:space="preserve">. </w:t>
      </w:r>
    </w:p>
    <w:p w:rsidR="00003A3B" w:rsidRPr="006C6FBC" w:rsidRDefault="00401AFC" w:rsidP="00084AFB">
      <w:pPr>
        <w:widowControl w:val="0"/>
        <w:autoSpaceDE w:val="0"/>
        <w:autoSpaceDN w:val="0"/>
        <w:adjustRightInd w:val="0"/>
        <w:snapToGrid w:val="0"/>
        <w:spacing w:line="360" w:lineRule="auto"/>
        <w:ind w:firstLineChars="200" w:firstLine="480"/>
        <w:jc w:val="both"/>
        <w:rPr>
          <w:rFonts w:ascii="Book Antiqua" w:hAnsi="Book Antiqua" w:cs="Cambria"/>
        </w:rPr>
      </w:pPr>
      <w:r w:rsidRPr="006C6FBC">
        <w:rPr>
          <w:rFonts w:ascii="Book Antiqua" w:hAnsi="Book Antiqua" w:cs="Cambria"/>
        </w:rPr>
        <w:t>Although the precise global prev</w:t>
      </w:r>
      <w:r w:rsidR="004D61AB" w:rsidRPr="006C6FBC">
        <w:rPr>
          <w:rFonts w:ascii="Book Antiqua" w:hAnsi="Book Antiqua" w:cs="Cambria"/>
        </w:rPr>
        <w:t xml:space="preserve">alence is unknown </w:t>
      </w:r>
      <w:r w:rsidRPr="006C6FBC">
        <w:rPr>
          <w:rFonts w:ascii="Book Antiqua" w:hAnsi="Book Antiqua" w:cs="Cambria"/>
        </w:rPr>
        <w:t>because compensated disease can remain undet</w:t>
      </w:r>
      <w:r w:rsidR="004D61AB" w:rsidRPr="006C6FBC">
        <w:rPr>
          <w:rFonts w:ascii="Book Antiqua" w:hAnsi="Book Antiqua" w:cs="Cambria"/>
        </w:rPr>
        <w:t xml:space="preserve">ected for </w:t>
      </w:r>
      <w:r w:rsidR="00933AFB" w:rsidRPr="006C6FBC">
        <w:rPr>
          <w:rFonts w:ascii="Book Antiqua" w:hAnsi="Book Antiqua" w:cs="Cambria"/>
        </w:rPr>
        <w:t xml:space="preserve">many </w:t>
      </w:r>
      <w:r w:rsidR="004D61AB" w:rsidRPr="006C6FBC">
        <w:rPr>
          <w:rFonts w:ascii="Book Antiqua" w:hAnsi="Book Antiqua" w:cs="Cambria"/>
        </w:rPr>
        <w:t>years</w:t>
      </w:r>
      <w:r w:rsidRPr="006C6FBC">
        <w:rPr>
          <w:rFonts w:ascii="Book Antiqua" w:hAnsi="Book Antiqua" w:cs="Cambria"/>
        </w:rPr>
        <w:t>, up to 1% of populations worldwide may have histological cirrhosis</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&lt;EndNote&gt;&lt;Cite&gt;&lt;Author&gt;Schuppan&lt;/Author&gt;&lt;Year&gt;2008&lt;/Year&gt;&lt;RecNum&gt;187&lt;/RecNum&gt;&lt;DisplayText&gt;&lt;style face="superscript"&gt;[17]&lt;/style&gt;&lt;/DisplayText&gt;&lt;record&gt;&lt;rec-number&gt;187&lt;/rec-number&gt;&lt;foreign-keys&gt;&lt;key app="EN" db-id="p5pwx909nvvdakeeswvvv5en20tdw9fvwtpp" timestamp="1393183225"&gt;187&lt;/key&gt;&lt;/foreign-keys&gt;&lt;ref-type name="Journal Article"&gt;17&lt;/ref-type&gt;&lt;contributors&gt;&lt;authors&gt;&lt;author&gt;Schuppan, D, Afdhal NH&lt;/author&gt;&lt;/authors&gt;&lt;/contributors&gt;&lt;titles&gt;&lt;title&gt;Liver cirrhosis&lt;/title&gt;&lt;secondary-title&gt;Lancet&lt;/secondary-title&gt;&lt;/titles&gt;&lt;periodical&gt;&lt;full-title&gt;Lancet&lt;/full-title&gt;&lt;/periodical&gt;&lt;pages&gt;838-51&lt;/pages&gt;&lt;volume&gt;371&lt;/volume&gt;&lt;number&gt;9615&lt;/number&gt;&lt;dates&gt;&lt;year&gt;2008&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17" w:tooltip="Schuppan, 2008 #187" w:history="1">
        <w:r w:rsidR="00630B34" w:rsidRPr="006C6FBC">
          <w:rPr>
            <w:rFonts w:ascii="Book Antiqua" w:hAnsi="Book Antiqua" w:cs="Cambria"/>
            <w:noProof/>
            <w:vertAlign w:val="superscript"/>
          </w:rPr>
          <w:t>17</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Pr="006C6FBC">
        <w:rPr>
          <w:rFonts w:ascii="Book Antiqua" w:hAnsi="Book Antiqua" w:cs="Cambria"/>
        </w:rPr>
        <w:t xml:space="preserve">. </w:t>
      </w:r>
      <w:r w:rsidR="00D30F72" w:rsidRPr="006C6FBC">
        <w:rPr>
          <w:rFonts w:ascii="Book Antiqua" w:hAnsi="Book Antiqua" w:cs="Cambria"/>
        </w:rPr>
        <w:t xml:space="preserve">In the </w:t>
      </w:r>
      <w:r w:rsidR="00D942F9" w:rsidRPr="006C6FBC">
        <w:rPr>
          <w:rFonts w:ascii="Book Antiqua" w:eastAsia="宋体" w:hAnsi="Book Antiqua" w:cs="Cambria" w:hint="eastAsia"/>
          <w:lang w:eastAsia="zh-CN"/>
        </w:rPr>
        <w:t>United States</w:t>
      </w:r>
      <w:r w:rsidR="00921FDA" w:rsidRPr="006C6FBC">
        <w:rPr>
          <w:rFonts w:ascii="Book Antiqua" w:hAnsi="Book Antiqua" w:cs="Cambria"/>
        </w:rPr>
        <w:t xml:space="preserve"> </w:t>
      </w:r>
      <w:r w:rsidR="00D30F72" w:rsidRPr="006C6FBC">
        <w:rPr>
          <w:rFonts w:ascii="Book Antiqua" w:hAnsi="Book Antiqua" w:cs="Cambria"/>
        </w:rPr>
        <w:t>t</w:t>
      </w:r>
      <w:r w:rsidRPr="006C6FBC">
        <w:rPr>
          <w:rFonts w:ascii="Book Antiqua" w:hAnsi="Book Antiqua" w:cs="Cambria"/>
        </w:rPr>
        <w:t>he prevalence o</w:t>
      </w:r>
      <w:r w:rsidR="000676EE" w:rsidRPr="006C6FBC">
        <w:rPr>
          <w:rFonts w:ascii="Book Antiqua" w:hAnsi="Book Antiqua" w:cs="Cambria"/>
        </w:rPr>
        <w:t xml:space="preserve">f cirrhosis </w:t>
      </w:r>
      <w:r w:rsidRPr="006C6FBC">
        <w:rPr>
          <w:rFonts w:ascii="Book Antiqua" w:hAnsi="Book Antiqua" w:cs="Cambria"/>
        </w:rPr>
        <w:t>is estimated at 0.15%</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&lt;EndNote&gt;&lt;Cite&gt;&lt;Author&gt;NIH&lt;/Author&gt;&lt;Year&gt;1994&lt;/Year&gt;&lt;RecNum&gt;188&lt;/RecNum&gt;&lt;DisplayText&gt;&lt;style face="superscript"&gt;[18]&lt;/style&gt;&lt;/DisplayText&gt;&lt;record&gt;&lt;rec-number&gt;188&lt;/rec-number&gt;&lt;foreign-keys&gt;&lt;key app="EN" db-id="p5pwx909nvvdakeeswvvv5en20tdw9fvwtpp" timestamp="1393184433"&gt;188&lt;/key&gt;&lt;/foreign-keys&gt;&lt;ref-type name="Government Document"&gt;46&lt;/ref-type&gt;&lt;contributors&gt;&lt;authors&gt;&lt;author&gt;NIH&lt;/author&gt;&lt;/authors&gt;&lt;secondary-authors&gt;&lt;author&gt;94-1447&lt;/author&gt;&lt;/secondary-authors&gt;&lt;/contributors&gt;&lt;titles&gt;&lt;title&gt;Digestive diseases in the United States: Epidemiology and Impact&lt;/title&gt;&lt;/titles&gt;&lt;dates&gt;&lt;year&gt;1994&lt;/year&gt;&lt;/dates&gt;&lt;pub-location&gt;Bethesda, MD&lt;/pub-location&gt;&lt;isbn&gt;94-1447&lt;/isbn&gt;&lt;urls&gt;&lt;/urls&gt;&lt;/record&gt;&lt;/Cite&gt;&lt;/EndNote&gt;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18" w:tooltip="NIH, 1994 #188" w:history="1">
        <w:r w:rsidR="00630B34" w:rsidRPr="006C6FBC">
          <w:rPr>
            <w:rFonts w:ascii="Book Antiqua" w:hAnsi="Book Antiqua" w:cs="Cambria"/>
            <w:noProof/>
            <w:vertAlign w:val="superscript"/>
          </w:rPr>
          <w:t>18</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DA5610" w:rsidRPr="006C6FBC">
        <w:rPr>
          <w:rFonts w:ascii="Book Antiqua" w:hAnsi="Book Antiqua" w:cs="Cambria"/>
        </w:rPr>
        <w:t>.</w:t>
      </w:r>
      <w:r w:rsidR="00CA28D6" w:rsidRPr="006C6FBC">
        <w:rPr>
          <w:rFonts w:ascii="Book Antiqua" w:hAnsi="Book Antiqua" w:cs="Cambria"/>
        </w:rPr>
        <w:t xml:space="preserve"> </w:t>
      </w:r>
    </w:p>
    <w:p w:rsidR="000529A7" w:rsidRPr="006C6FBC" w:rsidRDefault="000529A7" w:rsidP="00084AFB">
      <w:pPr>
        <w:widowControl w:val="0"/>
        <w:autoSpaceDE w:val="0"/>
        <w:autoSpaceDN w:val="0"/>
        <w:adjustRightInd w:val="0"/>
        <w:snapToGrid w:val="0"/>
        <w:spacing w:line="360" w:lineRule="auto"/>
        <w:jc w:val="both"/>
        <w:rPr>
          <w:rFonts w:ascii="Book Antiqua" w:hAnsi="Book Antiqua" w:cs="Cambria"/>
          <w:i/>
        </w:rPr>
      </w:pPr>
    </w:p>
    <w:p w:rsidR="0091141F" w:rsidRPr="006C6FBC" w:rsidRDefault="00BE581E" w:rsidP="00084AFB">
      <w:pPr>
        <w:widowControl w:val="0"/>
        <w:autoSpaceDE w:val="0"/>
        <w:autoSpaceDN w:val="0"/>
        <w:adjustRightInd w:val="0"/>
        <w:snapToGrid w:val="0"/>
        <w:spacing w:line="360" w:lineRule="auto"/>
        <w:jc w:val="both"/>
        <w:rPr>
          <w:rFonts w:ascii="Book Antiqua" w:hAnsi="Book Antiqua" w:cs="Cambria"/>
          <w:b/>
          <w:i/>
        </w:rPr>
      </w:pPr>
      <w:r w:rsidRPr="006C6FBC">
        <w:rPr>
          <w:rFonts w:ascii="Book Antiqua" w:hAnsi="Book Antiqua" w:cs="Cambria"/>
          <w:b/>
          <w:i/>
        </w:rPr>
        <w:t xml:space="preserve">Hepatic </w:t>
      </w:r>
      <w:r w:rsidR="00DB0101" w:rsidRPr="006C6FBC">
        <w:rPr>
          <w:rFonts w:ascii="Book Antiqua" w:hAnsi="Book Antiqua" w:cs="Cambria"/>
          <w:b/>
          <w:i/>
        </w:rPr>
        <w:t>c</w:t>
      </w:r>
      <w:r w:rsidRPr="006C6FBC">
        <w:rPr>
          <w:rFonts w:ascii="Book Antiqua" w:hAnsi="Book Antiqua" w:cs="Cambria"/>
          <w:b/>
          <w:i/>
        </w:rPr>
        <w:t>irculation</w:t>
      </w:r>
    </w:p>
    <w:p w:rsidR="001864D0" w:rsidRPr="006C6FBC" w:rsidRDefault="004B4421" w:rsidP="00084AFB">
      <w:pPr>
        <w:widowControl w:val="0"/>
        <w:autoSpaceDE w:val="0"/>
        <w:autoSpaceDN w:val="0"/>
        <w:adjustRightInd w:val="0"/>
        <w:snapToGrid w:val="0"/>
        <w:spacing w:line="360" w:lineRule="auto"/>
        <w:jc w:val="both"/>
        <w:rPr>
          <w:rFonts w:ascii="Book Antiqua" w:hAnsi="Book Antiqua" w:cs="Cambria"/>
        </w:rPr>
      </w:pPr>
      <w:r w:rsidRPr="006C6FBC">
        <w:rPr>
          <w:rFonts w:ascii="Book Antiqua" w:hAnsi="Book Antiqua" w:cs="Cambria"/>
        </w:rPr>
        <w:t>The liver receives 20% o</w:t>
      </w:r>
      <w:r w:rsidR="00FB77DF" w:rsidRPr="006C6FBC">
        <w:rPr>
          <w:rFonts w:ascii="Book Antiqua" w:hAnsi="Book Antiqua" w:cs="Cambria"/>
        </w:rPr>
        <w:t>f cardiac output</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&lt;EndNote&gt;&lt;Cite&gt;&lt;Author&gt;Bennett&lt;/Author&gt;&lt;Year&gt;1981&lt;/Year&gt;&lt;RecNum&gt;106&lt;/RecNum&gt;&lt;DisplayText&gt;&lt;style face="superscript"&gt;[19]&lt;/style&gt;&lt;/DisplayText&gt;&lt;record&gt;&lt;rec-number&gt;106&lt;/rec-number&gt;&lt;foreign-keys&gt;&lt;key app="EN" db-id="p5pwx909nvvdakeeswvvv5en20tdw9fvwtpp" timestamp="1388108119"&gt;106&lt;/key&gt;&lt;/foreign-keys&gt;&lt;ref-type name="Journal Article"&gt;17&lt;/ref-type&gt;&lt;contributors&gt;&lt;authors&gt;&lt;author&gt;Bennett, TD, Rothe CF&lt;/author&gt;&lt;/authors&gt;&lt;/contributors&gt;&lt;titles&gt;&lt;title&gt;Hepatic capacitance responses to changes in flow and hepatic venous pressure in dogs&lt;/title&gt;&lt;secondary-title&gt;American Journal of Physiology&lt;/secondary-title&gt;&lt;/titles&gt;&lt;periodical&gt;&lt;full-title&gt;American Journal of Physiology&lt;/full-title&gt;&lt;/periodical&gt;&lt;pages&gt;H18-28&lt;/pages&gt;&lt;volume&gt;240&lt;/volume&gt;&lt;dates&gt;&lt;year&gt;1981&lt;/year&gt;&lt;/dates&gt;&lt;urls&gt;&lt;/urls&gt;&lt;/record&gt;&lt;/Cite&gt;&lt;/EndNote&gt;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19" w:tooltip="Bennett, 1981 #106" w:history="1">
        <w:r w:rsidR="00630B34" w:rsidRPr="006C6FBC">
          <w:rPr>
            <w:rFonts w:ascii="Book Antiqua" w:hAnsi="Book Antiqua" w:cs="Cambria"/>
            <w:noProof/>
            <w:vertAlign w:val="superscript"/>
          </w:rPr>
          <w:t>19</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FB77DF" w:rsidRPr="006C6FBC">
        <w:rPr>
          <w:rFonts w:ascii="Book Antiqua" w:hAnsi="Book Antiqua" w:cs="Cambria"/>
        </w:rPr>
        <w:t xml:space="preserve">. Total </w:t>
      </w:r>
      <w:r w:rsidR="00F90EB8" w:rsidRPr="006C6FBC">
        <w:rPr>
          <w:rFonts w:ascii="Book Antiqua" w:hAnsi="Book Antiqua" w:cs="Cambria"/>
        </w:rPr>
        <w:t xml:space="preserve">liver </w:t>
      </w:r>
      <w:r w:rsidR="00FB77DF" w:rsidRPr="006C6FBC">
        <w:rPr>
          <w:rFonts w:ascii="Book Antiqua" w:hAnsi="Book Antiqua" w:cs="Cambria"/>
        </w:rPr>
        <w:t xml:space="preserve">blood </w:t>
      </w:r>
      <w:r w:rsidR="00F90EB8" w:rsidRPr="006C6FBC">
        <w:rPr>
          <w:rFonts w:ascii="Book Antiqua" w:hAnsi="Book Antiqua" w:cs="Cambria"/>
        </w:rPr>
        <w:t>flow</w:t>
      </w:r>
      <w:r w:rsidR="00FB77DF" w:rsidRPr="006C6FBC">
        <w:rPr>
          <w:rFonts w:ascii="Book Antiqua" w:hAnsi="Book Antiqua" w:cs="Cambria"/>
        </w:rPr>
        <w:t xml:space="preserve"> is approximately 100 mL/min</w:t>
      </w:r>
      <w:r w:rsidR="005C0377" w:rsidRPr="006C6FBC">
        <w:rPr>
          <w:rFonts w:ascii="Book Antiqua" w:eastAsia="宋体" w:hAnsi="Book Antiqua" w:cs="Cambria" w:hint="eastAsia"/>
          <w:lang w:eastAsia="zh-CN"/>
        </w:rPr>
        <w:t xml:space="preserve"> per </w:t>
      </w:r>
      <w:r w:rsidR="00FB77DF" w:rsidRPr="006C6FBC">
        <w:rPr>
          <w:rFonts w:ascii="Book Antiqua" w:hAnsi="Book Antiqua" w:cs="Cambria"/>
        </w:rPr>
        <w:t>100 g liver tissue, or 800-1200 mL/min</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&lt;EndNote&gt;&lt;Cite&gt;&lt;Author&gt;Greenway&lt;/Author&gt;&lt;Year&gt;1971&lt;/Year&gt;&lt;RecNum&gt;194&lt;/RecNum&gt;&lt;DisplayText&gt;&lt;style face="superscript"&gt;[20]&lt;/style&gt;&lt;/DisplayText&gt;&lt;record&gt;&lt;rec-number&gt;194&lt;/rec-number&gt;&lt;foreign-keys&gt;&lt;key app="EN" db-id="p5pwx909nvvdakeeswvvv5en20tdw9fvwtpp" timestamp="1393195502"&gt;194&lt;/key&gt;&lt;/foreign-keys&gt;&lt;ref-type name="Journal Article"&gt;17&lt;/ref-type&gt;&lt;contributors&gt;&lt;authors&gt;&lt;author&gt;Greenway, CV, Stark RD&lt;/author&gt;&lt;/authors&gt;&lt;/contributors&gt;&lt;titles&gt;&lt;title&gt;Hepatic vascular bed&lt;/title&gt;&lt;secondary-title&gt;Physiological Reviews&lt;/secondary-title&gt;&lt;/titles&gt;&lt;periodical&gt;&lt;full-title&gt;Physiological Reviews&lt;/full-title&gt;&lt;/periodical&gt;&lt;pages&gt;23-65&lt;/pages&gt;&lt;volume&gt;51&lt;/volume&gt;&lt;number&gt;1&lt;/number&gt;&lt;dates&gt;&lt;year&gt;1971&lt;/year&gt;&lt;/dates&gt;&lt;urls&gt;&lt;/urls&gt;&lt;/record&gt;&lt;/Cite&gt;&lt;/EndNote&gt;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20" w:tooltip="Greenway, 1971 #194" w:history="1">
        <w:r w:rsidR="00630B34" w:rsidRPr="006C6FBC">
          <w:rPr>
            <w:rFonts w:ascii="Book Antiqua" w:hAnsi="Book Antiqua" w:cs="Cambria"/>
            <w:noProof/>
            <w:vertAlign w:val="superscript"/>
          </w:rPr>
          <w:t>20</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FB77DF" w:rsidRPr="006C6FBC">
        <w:rPr>
          <w:rFonts w:ascii="Book Antiqua" w:hAnsi="Book Antiqua" w:cs="Cambria"/>
        </w:rPr>
        <w:t xml:space="preserve">. </w:t>
      </w:r>
      <w:r w:rsidR="00F90EB8" w:rsidRPr="006C6FBC">
        <w:rPr>
          <w:rFonts w:ascii="Book Antiqua" w:hAnsi="Book Antiqua" w:cs="Cambria"/>
        </w:rPr>
        <w:t>The liver has a dual blood supply with</w:t>
      </w:r>
      <w:r w:rsidR="00EF0D29" w:rsidRPr="006C6FBC">
        <w:rPr>
          <w:rFonts w:ascii="Book Antiqua" w:hAnsi="Book Antiqua" w:cs="Cambria"/>
        </w:rPr>
        <w:t xml:space="preserve"> blood from</w:t>
      </w:r>
      <w:r w:rsidR="00FB77DF" w:rsidRPr="006C6FBC">
        <w:rPr>
          <w:rFonts w:ascii="Book Antiqua" w:hAnsi="Book Antiqua" w:cs="Cambria"/>
        </w:rPr>
        <w:t xml:space="preserve"> </w:t>
      </w:r>
      <w:r w:rsidR="00EF0D29" w:rsidRPr="006C6FBC">
        <w:rPr>
          <w:rFonts w:ascii="Book Antiqua" w:hAnsi="Book Antiqua" w:cs="Cambria"/>
        </w:rPr>
        <w:t>the hepatic artery and portal vein</w:t>
      </w:r>
      <w:r w:rsidR="001864D0" w:rsidRPr="006C6FBC">
        <w:rPr>
          <w:rFonts w:ascii="Book Antiqua" w:hAnsi="Book Antiqua" w:cs="Cambria"/>
        </w:rPr>
        <w:t>,</w:t>
      </w:r>
      <w:r w:rsidR="00FB77DF" w:rsidRPr="006C6FBC">
        <w:rPr>
          <w:rFonts w:ascii="Book Antiqua" w:hAnsi="Book Antiqua" w:cs="Cambria"/>
        </w:rPr>
        <w:t xml:space="preserve"> which </w:t>
      </w:r>
      <w:r w:rsidR="00F64D10" w:rsidRPr="006C6FBC">
        <w:rPr>
          <w:rFonts w:ascii="Book Antiqua" w:hAnsi="Book Antiqua" w:cs="Cambria"/>
        </w:rPr>
        <w:t>together with the bile duct form the hepatic triad.</w:t>
      </w:r>
      <w:r w:rsidR="00FB77DF" w:rsidRPr="006C6FBC">
        <w:rPr>
          <w:rFonts w:ascii="Book Antiqua" w:hAnsi="Book Antiqua" w:cs="Cambria"/>
        </w:rPr>
        <w:t xml:space="preserve"> </w:t>
      </w:r>
      <w:r w:rsidR="000269D5" w:rsidRPr="006C6FBC">
        <w:rPr>
          <w:rFonts w:ascii="Book Antiqua" w:hAnsi="Book Antiqua" w:cs="Cambria"/>
        </w:rPr>
        <w:t>The hepatic artery</w:t>
      </w:r>
      <w:r w:rsidR="00836268" w:rsidRPr="006C6FBC">
        <w:rPr>
          <w:rFonts w:ascii="Book Antiqua" w:hAnsi="Book Antiqua" w:cs="Cambria"/>
        </w:rPr>
        <w:t xml:space="preserve"> is a branch of the celiac artery</w:t>
      </w:r>
      <w:r w:rsidR="000269D5" w:rsidRPr="006C6FBC">
        <w:rPr>
          <w:rFonts w:ascii="Book Antiqua" w:hAnsi="Book Antiqua" w:cs="Cambria"/>
        </w:rPr>
        <w:t>, with a press</w:t>
      </w:r>
      <w:r w:rsidR="00836268" w:rsidRPr="006C6FBC">
        <w:rPr>
          <w:rFonts w:ascii="Book Antiqua" w:hAnsi="Book Antiqua" w:cs="Cambria"/>
        </w:rPr>
        <w:t>ure similar to</w:t>
      </w:r>
      <w:r w:rsidR="000269D5" w:rsidRPr="006C6FBC">
        <w:rPr>
          <w:rFonts w:ascii="Book Antiqua" w:hAnsi="Book Antiqua" w:cs="Cambria"/>
        </w:rPr>
        <w:t xml:space="preserve"> aort</w:t>
      </w:r>
      <w:r w:rsidR="005A4C01" w:rsidRPr="006C6FBC">
        <w:rPr>
          <w:rFonts w:ascii="Book Antiqua" w:hAnsi="Book Antiqua" w:cs="Cambria"/>
        </w:rPr>
        <w:t>ic pressure</w:t>
      </w:r>
      <w:r w:rsidR="000269D5" w:rsidRPr="006C6FBC">
        <w:rPr>
          <w:rFonts w:ascii="Book Antiqua" w:hAnsi="Book Antiqua" w:cs="Cambria"/>
        </w:rPr>
        <w:t xml:space="preserve"> (mean 60-80 </w:t>
      </w:r>
      <w:r w:rsidR="000269D5" w:rsidRPr="006C6FBC">
        <w:rPr>
          <w:rFonts w:ascii="Book Antiqua" w:hAnsi="Book Antiqua" w:cs="Cambria"/>
        </w:rPr>
        <w:lastRenderedPageBreak/>
        <w:t xml:space="preserve">mmHg). It carries well-oxygenated blood to the liver, providing approximately 30% of hepatic blood flow. The </w:t>
      </w:r>
      <w:proofErr w:type="spellStart"/>
      <w:r w:rsidR="000269D5" w:rsidRPr="006C6FBC">
        <w:rPr>
          <w:rFonts w:ascii="Book Antiqua" w:hAnsi="Book Antiqua" w:cs="Cambria"/>
        </w:rPr>
        <w:t>valveless</w:t>
      </w:r>
      <w:proofErr w:type="spellEnd"/>
      <w:r w:rsidR="000269D5" w:rsidRPr="006C6FBC">
        <w:rPr>
          <w:rFonts w:ascii="Book Antiqua" w:hAnsi="Book Antiqua" w:cs="Cambria"/>
        </w:rPr>
        <w:t xml:space="preserve"> portal vein is a low-pressure/low-resistance system</w:t>
      </w:r>
      <w:r w:rsidR="00374C5A" w:rsidRPr="006C6FBC">
        <w:rPr>
          <w:rFonts w:ascii="Book Antiqua" w:hAnsi="Book Antiqua" w:cs="Cambria"/>
        </w:rPr>
        <w:t xml:space="preserve"> that provides partially deoxygenated blood from the intestinal bed to the liver, accounting for 70% of hepatic blood supply</w:t>
      </w:r>
      <w:r w:rsidR="000269D5" w:rsidRPr="006C6FBC">
        <w:rPr>
          <w:rFonts w:ascii="Book Antiqua" w:hAnsi="Book Antiqua" w:cs="Cambria"/>
        </w:rPr>
        <w:t xml:space="preserve">. </w:t>
      </w:r>
      <w:r w:rsidR="00BF3D9F" w:rsidRPr="006C6FBC">
        <w:rPr>
          <w:rFonts w:ascii="Book Antiqua" w:hAnsi="Book Antiqua" w:cs="Cambria"/>
        </w:rPr>
        <w:t>Normal m</w:t>
      </w:r>
      <w:r w:rsidR="000269D5" w:rsidRPr="006C6FBC">
        <w:rPr>
          <w:rFonts w:ascii="Book Antiqua" w:hAnsi="Book Antiqua" w:cs="Cambria"/>
        </w:rPr>
        <w:t>ean portal pressures range from 5-10</w:t>
      </w:r>
      <w:r w:rsidR="00BF3D9F" w:rsidRPr="006C6FBC">
        <w:rPr>
          <w:rFonts w:ascii="Book Antiqua" w:hAnsi="Book Antiqua" w:cs="Cambria"/>
        </w:rPr>
        <w:t xml:space="preserve"> </w:t>
      </w:r>
      <w:r w:rsidR="005C0377" w:rsidRPr="006C6FBC">
        <w:rPr>
          <w:rFonts w:ascii="Book Antiqua" w:hAnsi="Book Antiqua" w:cs="Cambria"/>
        </w:rPr>
        <w:t>mmHg</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&lt;EndNote&gt;&lt;Cite&gt;&lt;Author&gt;Womack&lt;/Author&gt;&lt;Year&gt;1957&lt;/Year&gt;&lt;RecNum&gt;104&lt;/RecNum&gt;&lt;DisplayText&gt;&lt;style face="superscript"&gt;[21]&lt;/style&gt;&lt;/DisplayText&gt;&lt;record&gt;&lt;rec-number&gt;104&lt;/rec-number&gt;&lt;foreign-keys&gt;&lt;key app="EN" db-id="p5pwx909nvvdakeeswvvv5en20tdw9fvwtpp" timestamp="1387320419"&gt;104&lt;/key&gt;&lt;/foreign-keys&gt;&lt;ref-type name="Journal Article"&gt;17&lt;/ref-type&gt;&lt;contributors&gt;&lt;authors&gt;&lt;author&gt;Womack, N.A., Peters RM&lt;/author&gt;&lt;/authors&gt;&lt;/contributors&gt;&lt;titles&gt;&lt;title&gt;An investigation of the relationship between portal venous pressure and inferior vena caval and portal venous oxygen saturations&lt;/title&gt;&lt;secondary-title&gt;Annals of Surgery&lt;/secondary-title&gt;&lt;/titles&gt;&lt;periodical&gt;&lt;full-title&gt;Annals of Surgery&lt;/full-title&gt;&lt;/periodical&gt;&lt;pages&gt;691-98&lt;/pages&gt;&lt;volume&gt;146&lt;/volume&gt;&lt;number&gt;4&lt;/number&gt;&lt;dates&gt;&lt;year&gt;1957&lt;/year&gt;&lt;/dates&gt;&lt;urls&gt;&lt;/urls&gt;&lt;/record&gt;&lt;/Cite&gt;&lt;/EndNote&gt;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21" w:tooltip="Womack, 1957 #104" w:history="1">
        <w:r w:rsidR="00630B34" w:rsidRPr="006C6FBC">
          <w:rPr>
            <w:rFonts w:ascii="Book Antiqua" w:hAnsi="Book Antiqua" w:cs="Cambria"/>
            <w:noProof/>
            <w:vertAlign w:val="superscript"/>
          </w:rPr>
          <w:t>21</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0269D5" w:rsidRPr="006C6FBC">
        <w:rPr>
          <w:rFonts w:ascii="Book Antiqua" w:hAnsi="Book Antiqua" w:cs="Cambria"/>
        </w:rPr>
        <w:t xml:space="preserve"> </w:t>
      </w:r>
      <w:r w:rsidR="009C1AE5" w:rsidRPr="006C6FBC">
        <w:rPr>
          <w:rFonts w:ascii="Book Antiqua" w:hAnsi="Book Antiqua" w:cs="Cambria"/>
        </w:rPr>
        <w:t xml:space="preserve">(Figure 1). </w:t>
      </w:r>
      <w:r w:rsidR="00374C5A" w:rsidRPr="006C6FBC">
        <w:rPr>
          <w:rFonts w:ascii="Book Antiqua" w:hAnsi="Book Antiqua" w:cs="Cambria"/>
        </w:rPr>
        <w:t>Oxygen delivery</w:t>
      </w:r>
      <w:r w:rsidR="004B278F" w:rsidRPr="006C6FBC">
        <w:rPr>
          <w:rFonts w:ascii="Book Antiqua" w:hAnsi="Book Antiqua" w:cs="Cambria"/>
        </w:rPr>
        <w:t xml:space="preserve"> to hepatocytes</w:t>
      </w:r>
      <w:r w:rsidR="00374C5A" w:rsidRPr="006C6FBC">
        <w:rPr>
          <w:rFonts w:ascii="Book Antiqua" w:hAnsi="Book Antiqua" w:cs="Cambria"/>
        </w:rPr>
        <w:t xml:space="preserve"> does not depend on the proportion of portal versus arterial </w:t>
      </w:r>
      <w:r w:rsidR="00921FDA" w:rsidRPr="006C6FBC">
        <w:rPr>
          <w:rFonts w:ascii="Book Antiqua" w:hAnsi="Book Antiqua" w:cs="Cambria"/>
        </w:rPr>
        <w:t xml:space="preserve">blood </w:t>
      </w:r>
      <w:r w:rsidR="005C0377" w:rsidRPr="006C6FBC">
        <w:rPr>
          <w:rFonts w:ascii="Book Antiqua" w:hAnsi="Book Antiqua" w:cs="Cambria"/>
        </w:rPr>
        <w:t>flow</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&lt;EndNote&gt;&lt;Cite&gt;&lt;Author&gt;Lutz&lt;/Author&gt;&lt;Year&gt;1975&lt;/Year&gt;&lt;RecNum&gt;108&lt;/RecNum&gt;&lt;DisplayText&gt;&lt;style face="superscript"&gt;[22]&lt;/style&gt;&lt;/DisplayText&gt;&lt;record&gt;&lt;rec-number&gt;108&lt;/rec-number&gt;&lt;foreign-keys&gt;&lt;key app="EN" db-id="p5pwx909nvvdakeeswvvv5en20tdw9fvwtpp" timestamp="1388148048"&gt;108&lt;/key&gt;&lt;/foreign-keys&gt;&lt;ref-type name="Journal Article"&gt;17&lt;/ref-type&gt;&lt;contributors&gt;&lt;authors&gt;&lt;author&gt;Lutz, J, Henrich H, Bauereisen E&lt;/author&gt;&lt;/authors&gt;&lt;/contributors&gt;&lt;titles&gt;&lt;title&gt;Oxygen supply and uptake in the liver and the intestine&lt;/title&gt;&lt;secondary-title&gt;1975&lt;/secondary-title&gt;&lt;/titles&gt;&lt;periodical&gt;&lt;full-title&gt;1975&lt;/full-title&gt;&lt;/periodical&gt;&lt;pages&gt;7-15&lt;/pages&gt;&lt;volume&gt;360&lt;/volume&gt;&lt;dates&gt;&lt;year&gt;1975&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22" w:tooltip="Lutz, 1975 #108" w:history="1">
        <w:r w:rsidR="00630B34" w:rsidRPr="006C6FBC">
          <w:rPr>
            <w:rFonts w:ascii="Book Antiqua" w:hAnsi="Book Antiqua" w:cs="Cambria"/>
            <w:noProof/>
            <w:vertAlign w:val="superscript"/>
          </w:rPr>
          <w:t>22</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374C5A" w:rsidRPr="006C6FBC">
        <w:rPr>
          <w:rFonts w:ascii="Book Antiqua" w:hAnsi="Book Antiqua" w:cs="Cambria"/>
        </w:rPr>
        <w:t>. Animal models have demonstrated that normal hepatocyte oxygen supply is approximately 16 mL/min</w:t>
      </w:r>
      <w:r w:rsidR="005C0377" w:rsidRPr="006C6FBC">
        <w:rPr>
          <w:rFonts w:ascii="Book Antiqua" w:eastAsia="宋体" w:hAnsi="Book Antiqua" w:cs="Cambria" w:hint="eastAsia"/>
          <w:lang w:eastAsia="zh-CN"/>
        </w:rPr>
        <w:t xml:space="preserve"> per </w:t>
      </w:r>
      <w:r w:rsidR="00374C5A" w:rsidRPr="006C6FBC">
        <w:rPr>
          <w:rFonts w:ascii="Book Antiqua" w:hAnsi="Book Antiqua" w:cs="Cambria"/>
        </w:rPr>
        <w:t>100</w:t>
      </w:r>
      <w:r w:rsidR="005C0377" w:rsidRPr="006C6FBC">
        <w:rPr>
          <w:rFonts w:ascii="Book Antiqua" w:eastAsia="宋体" w:hAnsi="Book Antiqua" w:cs="Cambria" w:hint="eastAsia"/>
          <w:lang w:eastAsia="zh-CN"/>
        </w:rPr>
        <w:t xml:space="preserve"> </w:t>
      </w:r>
      <w:r w:rsidR="00374C5A" w:rsidRPr="006C6FBC">
        <w:rPr>
          <w:rFonts w:ascii="Book Antiqua" w:hAnsi="Book Antiqua" w:cs="Cambria"/>
        </w:rPr>
        <w:t>g liver tissue with an extraction ratio of 35%</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&lt;EndNote&gt;&lt;Cite&gt;&lt;Author&gt;Lutz&lt;/Author&gt;&lt;Year&gt;1975&lt;/Year&gt;&lt;RecNum&gt;108&lt;/RecNum&gt;&lt;DisplayText&gt;&lt;style face="superscript"&gt;[22]&lt;/style&gt;&lt;/DisplayText&gt;&lt;record&gt;&lt;rec-number&gt;108&lt;/rec-number&gt;&lt;foreign-keys&gt;&lt;key app="EN" db-id="p5pwx909nvvdakeeswvvv5en20tdw9fvwtpp" timestamp="1388148048"&gt;108&lt;/key&gt;&lt;/foreign-keys&gt;&lt;ref-type name="Journal Article"&gt;17&lt;/ref-type&gt;&lt;contributors&gt;&lt;authors&gt;&lt;author&gt;Lutz, J, Henrich H, Bauereisen E&lt;/author&gt;&lt;/authors&gt;&lt;/contributors&gt;&lt;titles&gt;&lt;title&gt;Oxygen supply and uptake in the liver and the intestine&lt;/title&gt;&lt;secondary-title&gt;1975&lt;/secondary-title&gt;&lt;/titles&gt;&lt;periodical&gt;&lt;full-title&gt;1975&lt;/full-title&gt;&lt;/periodical&gt;&lt;pages&gt;7-15&lt;/pages&gt;&lt;volume&gt;360&lt;/volume&gt;&lt;dates&gt;&lt;year&gt;1975&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22" w:tooltip="Lutz, 1975 #108" w:history="1">
        <w:r w:rsidR="00630B34" w:rsidRPr="006C6FBC">
          <w:rPr>
            <w:rFonts w:ascii="Book Antiqua" w:hAnsi="Book Antiqua" w:cs="Cambria"/>
            <w:noProof/>
            <w:vertAlign w:val="superscript"/>
          </w:rPr>
          <w:t>22</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374C5A" w:rsidRPr="006C6FBC">
        <w:rPr>
          <w:rFonts w:ascii="Book Antiqua" w:hAnsi="Book Antiqua" w:cs="Cambria"/>
        </w:rPr>
        <w:t>. Oxygen extraction chan</w:t>
      </w:r>
      <w:r w:rsidR="004B278F" w:rsidRPr="006C6FBC">
        <w:rPr>
          <w:rFonts w:ascii="Book Antiqua" w:hAnsi="Book Antiqua" w:cs="Cambria"/>
        </w:rPr>
        <w:t>ges with variations in demand; a</w:t>
      </w:r>
      <w:r w:rsidR="00374C5A" w:rsidRPr="006C6FBC">
        <w:rPr>
          <w:rFonts w:ascii="Book Antiqua" w:hAnsi="Book Antiqua" w:cs="Cambria"/>
        </w:rPr>
        <w:t>s oxygen supply decreases t</w:t>
      </w:r>
      <w:r w:rsidR="005C0377" w:rsidRPr="006C6FBC">
        <w:rPr>
          <w:rFonts w:ascii="Book Antiqua" w:hAnsi="Book Antiqua" w:cs="Cambria"/>
        </w:rPr>
        <w:t>he extraction can approach 100%</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&lt;EndNote&gt;&lt;Cite&gt;&lt;Author&gt;Lutz&lt;/Author&gt;&lt;Year&gt;1975&lt;/Year&gt;&lt;RecNum&gt;108&lt;/RecNum&gt;&lt;DisplayText&gt;&lt;style face="superscript"&gt;[22]&lt;/style&gt;&lt;/DisplayText&gt;&lt;record&gt;&lt;rec-number&gt;108&lt;/rec-number&gt;&lt;foreign-keys&gt;&lt;key app="EN" db-id="p5pwx909nvvdakeeswvvv5en20tdw9fvwtpp" timestamp="1388148048"&gt;108&lt;/key&gt;&lt;/foreign-keys&gt;&lt;ref-type name="Journal Article"&gt;17&lt;/ref-type&gt;&lt;contributors&gt;&lt;authors&gt;&lt;author&gt;Lutz, J, Henrich H, Bauereisen E&lt;/author&gt;&lt;/authors&gt;&lt;/contributors&gt;&lt;titles&gt;&lt;title&gt;Oxygen supply and uptake in the liver and the intestine&lt;/title&gt;&lt;secondary-title&gt;1975&lt;/secondary-title&gt;&lt;/titles&gt;&lt;periodical&gt;&lt;full-title&gt;1975&lt;/full-title&gt;&lt;/periodical&gt;&lt;pages&gt;7-15&lt;/pages&gt;&lt;volume&gt;360&lt;/volume&gt;&lt;dates&gt;&lt;year&gt;1975&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22" w:tooltip="Lutz, 1975 #108" w:history="1">
        <w:r w:rsidR="00630B34" w:rsidRPr="006C6FBC">
          <w:rPr>
            <w:rFonts w:ascii="Book Antiqua" w:hAnsi="Book Antiqua" w:cs="Cambria"/>
            <w:noProof/>
            <w:vertAlign w:val="superscript"/>
          </w:rPr>
          <w:t>22</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374C5A" w:rsidRPr="006C6FBC">
        <w:rPr>
          <w:rFonts w:ascii="Book Antiqua" w:hAnsi="Book Antiqua" w:cs="Cambria"/>
        </w:rPr>
        <w:t>.</w:t>
      </w:r>
    </w:p>
    <w:p w:rsidR="008D250C" w:rsidRPr="006C6FBC" w:rsidRDefault="00FB77DF" w:rsidP="00084AFB">
      <w:pPr>
        <w:widowControl w:val="0"/>
        <w:autoSpaceDE w:val="0"/>
        <w:autoSpaceDN w:val="0"/>
        <w:adjustRightInd w:val="0"/>
        <w:snapToGrid w:val="0"/>
        <w:spacing w:line="360" w:lineRule="auto"/>
        <w:ind w:firstLineChars="200" w:firstLine="480"/>
        <w:jc w:val="both"/>
        <w:rPr>
          <w:rFonts w:ascii="Book Antiqua" w:hAnsi="Book Antiqua" w:cs="Arial"/>
        </w:rPr>
      </w:pPr>
      <w:r w:rsidRPr="006C6FBC">
        <w:rPr>
          <w:rFonts w:ascii="Book Antiqua" w:hAnsi="Book Antiqua" w:cs="Cambria"/>
        </w:rPr>
        <w:t>The</w:t>
      </w:r>
      <w:r w:rsidR="00720F91" w:rsidRPr="006C6FBC">
        <w:rPr>
          <w:rFonts w:ascii="Book Antiqua" w:hAnsi="Book Antiqua" w:cs="Cambria"/>
        </w:rPr>
        <w:t xml:space="preserve"> unique</w:t>
      </w:r>
      <w:r w:rsidRPr="006C6FBC">
        <w:rPr>
          <w:rFonts w:ascii="Book Antiqua" w:hAnsi="Book Antiqua" w:cs="Cambria"/>
        </w:rPr>
        <w:t xml:space="preserve"> interaction between </w:t>
      </w:r>
      <w:r w:rsidR="000269D5" w:rsidRPr="006C6FBC">
        <w:rPr>
          <w:rFonts w:ascii="Book Antiqua" w:hAnsi="Book Antiqua" w:cs="Cambria"/>
        </w:rPr>
        <w:t>the hepatic artery and portal vein</w:t>
      </w:r>
      <w:r w:rsidR="00674E51" w:rsidRPr="006C6FBC">
        <w:rPr>
          <w:rFonts w:ascii="Book Antiqua" w:hAnsi="Book Antiqua" w:cs="Cambria"/>
        </w:rPr>
        <w:t xml:space="preserve"> flow</w:t>
      </w:r>
      <w:r w:rsidR="00720F91" w:rsidRPr="006C6FBC">
        <w:rPr>
          <w:rFonts w:ascii="Book Antiqua" w:hAnsi="Book Antiqua" w:cs="Cambria"/>
        </w:rPr>
        <w:t>, termed the Hepatic Artery Buffer Response (HABR)</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&lt;EndNote&gt;&lt;Cite&gt;&lt;Author&gt;Lautt&lt;/Author&gt;&lt;Year&gt;1981&lt;/Year&gt;&lt;RecNum&gt;109&lt;/RecNum&gt;&lt;DisplayText&gt;&lt;style face="superscript"&gt;[23]&lt;/style&gt;&lt;/DisplayText&gt;&lt;record&gt;&lt;rec-number&gt;109&lt;/rec-number&gt;&lt;foreign-keys&gt;&lt;key app="EN" db-id="p5pwx909nvvdakeeswvvv5en20tdw9fvwtpp" timestamp="1388453405"&gt;109&lt;/key&gt;&lt;/foreign-keys&gt;&lt;ref-type name="Book Section"&gt;5&lt;/ref-type&gt;&lt;contributors&gt;&lt;authors&gt;&lt;author&gt;Lautt &lt;/author&gt;&lt;/authors&gt;&lt;secondary-authors&gt;&lt;author&gt;WW Lautt&lt;/author&gt;&lt;/secondary-authors&gt;&lt;/contributors&gt;&lt;titles&gt;&lt;title&gt;Role and control of the hepatic artery&lt;/title&gt;&lt;secondary-title&gt;Hepatic circulation in health and disease&lt;/secondary-title&gt;&lt;/titles&gt;&lt;pages&gt;203-226&lt;/pages&gt;&lt;dates&gt;&lt;year&gt;1981&lt;/year&gt;&lt;/dates&gt;&lt;pub-location&gt;New York&lt;/pub-location&gt;&lt;publisher&gt;Raven Press&lt;/publisher&gt;&lt;urls&gt;&lt;/urls&gt;&lt;/record&gt;&lt;/Cite&gt;&lt;/EndNote&gt;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23" w:tooltip="Lautt, 1981 #109" w:history="1">
        <w:r w:rsidR="00630B34" w:rsidRPr="006C6FBC">
          <w:rPr>
            <w:rFonts w:ascii="Book Antiqua" w:hAnsi="Book Antiqua" w:cs="Cambria"/>
            <w:noProof/>
            <w:vertAlign w:val="superscript"/>
          </w:rPr>
          <w:t>23</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720F91" w:rsidRPr="006C6FBC">
        <w:rPr>
          <w:rFonts w:ascii="Book Antiqua" w:hAnsi="Book Antiqua" w:cs="Cambria"/>
        </w:rPr>
        <w:t xml:space="preserve">, is essential to </w:t>
      </w:r>
      <w:r w:rsidR="008D250C" w:rsidRPr="006C6FBC">
        <w:rPr>
          <w:rFonts w:ascii="Book Antiqua" w:hAnsi="Book Antiqua" w:cs="Cambria"/>
        </w:rPr>
        <w:t>maintenance</w:t>
      </w:r>
      <w:r w:rsidR="00B87397" w:rsidRPr="006C6FBC">
        <w:rPr>
          <w:rFonts w:ascii="Book Antiqua" w:hAnsi="Book Antiqua" w:cs="Cambria"/>
        </w:rPr>
        <w:t xml:space="preserve"> of</w:t>
      </w:r>
      <w:r w:rsidR="00674E51" w:rsidRPr="006C6FBC">
        <w:rPr>
          <w:rFonts w:ascii="Book Antiqua" w:hAnsi="Book Antiqua" w:cs="Cambria"/>
        </w:rPr>
        <w:t xml:space="preserve"> </w:t>
      </w:r>
      <w:r w:rsidR="00720F91" w:rsidRPr="006C6FBC">
        <w:rPr>
          <w:rFonts w:ascii="Book Antiqua" w:hAnsi="Book Antiqua" w:cs="Cambria"/>
        </w:rPr>
        <w:t>hepatic blood flow</w:t>
      </w:r>
      <w:r w:rsidRPr="006C6FBC">
        <w:rPr>
          <w:rFonts w:ascii="Book Antiqua" w:hAnsi="Book Antiqua" w:cs="Cambria"/>
        </w:rPr>
        <w:t>.</w:t>
      </w:r>
      <w:r w:rsidR="00720F91" w:rsidRPr="006C6FBC">
        <w:rPr>
          <w:rFonts w:ascii="Book Antiqua" w:hAnsi="Book Antiqua" w:cs="Cambria"/>
        </w:rPr>
        <w:t xml:space="preserve"> The hepatic artery flow </w:t>
      </w:r>
      <w:r w:rsidR="00921FDA" w:rsidRPr="006C6FBC">
        <w:rPr>
          <w:rFonts w:ascii="Book Antiqua" w:hAnsi="Book Antiqua" w:cs="Cambria"/>
        </w:rPr>
        <w:t xml:space="preserve">increases </w:t>
      </w:r>
      <w:r w:rsidR="00720F91" w:rsidRPr="006C6FBC">
        <w:rPr>
          <w:rFonts w:ascii="Book Antiqua" w:hAnsi="Book Antiqua" w:cs="Cambria"/>
        </w:rPr>
        <w:t>in</w:t>
      </w:r>
      <w:r w:rsidR="00C929B8" w:rsidRPr="006C6FBC">
        <w:rPr>
          <w:rFonts w:ascii="Book Antiqua" w:hAnsi="Book Antiqua" w:cs="Cambria"/>
        </w:rPr>
        <w:t xml:space="preserve"> response to</w:t>
      </w:r>
      <w:r w:rsidR="00921FDA" w:rsidRPr="006C6FBC">
        <w:rPr>
          <w:rFonts w:ascii="Book Antiqua" w:hAnsi="Book Antiqua" w:cs="Cambria"/>
        </w:rPr>
        <w:t xml:space="preserve"> decreases in</w:t>
      </w:r>
      <w:r w:rsidR="00C929B8" w:rsidRPr="006C6FBC">
        <w:rPr>
          <w:rFonts w:ascii="Book Antiqua" w:hAnsi="Book Antiqua" w:cs="Cambria"/>
        </w:rPr>
        <w:t xml:space="preserve"> portal venous flow</w:t>
      </w:r>
      <w:r w:rsidR="00D510C0" w:rsidRPr="006C6FBC">
        <w:rPr>
          <w:rFonts w:ascii="Book Antiqua" w:hAnsi="Book Antiqua" w:cs="Cambria"/>
        </w:rPr>
        <w:fldChar w:fldCharType="begin"/>
      </w:r>
      <w:r w:rsidR="0094407B" w:rsidRPr="006C6FBC">
        <w:rPr>
          <w:rFonts w:ascii="Book Antiqua" w:hAnsi="Book Antiqua" w:cs="Cambria"/>
        </w:rPr>
        <w:instrText xml:space="preserve"> ADDIN EN.CITE &lt;EndNote&gt;&lt;Cite&gt;&lt;Author&gt;Lautt&lt;/Author&gt;&lt;Year&gt;1990&lt;/Year&gt;&lt;RecNum&gt;111&lt;/RecNum&gt;&lt;DisplayText&gt;&lt;style face="superscript"&gt;[24, 25]&lt;/style&gt;&lt;/DisplayText&gt;&lt;record&gt;&lt;rec-number&gt;111&lt;/rec-number&gt;&lt;foreign-keys&gt;&lt;key app="EN" db-id="p5pwx909nvvdakeeswvvv5en20tdw9fvwtpp" timestamp="1388453699"&gt;111&lt;/key&gt;&lt;/foreign-keys&gt;&lt;ref-type name="Journal Article"&gt;17&lt;/ref-type&gt;&lt;contributors&gt;&lt;authors&gt;&lt;author&gt;Lautt, WW, Legare DJ, Ezzat WR&lt;/author&gt;&lt;/authors&gt;&lt;/contributors&gt;&lt;titles&gt;&lt;title&gt;Quantitation of the hepatic arterial buffer response to graded changes in portal blood flow&lt;/title&gt;&lt;secondary-title&gt;Gastroenterology&lt;/secondary-title&gt;&lt;/titles&gt;&lt;periodical&gt;&lt;full-title&gt;Gastroenterology&lt;/full-title&gt;&lt;/periodical&gt;&lt;pages&gt;1024-8&lt;/pages&gt;&lt;volume&gt;98&lt;/volume&gt;&lt;number&gt;4&lt;/number&gt;&lt;dates&gt;&lt;year&gt;1990&lt;/year&gt;&lt;/dates&gt;&lt;urls&gt;&lt;/urls&gt;&lt;/record&gt;&lt;/Cite&gt;&lt;Cite&gt;&lt;Author&gt;Jakab&lt;/Author&gt;&lt;Year&gt;1995&lt;/Year&gt;&lt;RecNum&gt;110&lt;/RecNum&gt;&lt;record&gt;&lt;rec-number&gt;110&lt;/rec-number&gt;&lt;foreign-keys&gt;&lt;key app="EN" db-id="p5pwx909nvvdakeeswvvv5en20tdw9fvwtpp" timestamp="1388453616"&gt;110&lt;/key&gt;&lt;/foreign-keys&gt;&lt;ref-type name="Journal Article"&gt;17&lt;/ref-type&gt;&lt;contributors&gt;&lt;authors&gt;&lt;author&gt;Jakab, F, Rath Z, Schmal F, Nagy P, Faller J&lt;/author&gt;&lt;/authors&gt;&lt;/contributors&gt;&lt;titles&gt;&lt;title&gt;The interaction between hepatic arterial and portal venous blood flows; simultaneous measurement by transit time ultrasonic volume flowmetry&lt;/title&gt;&lt;secondary-title&gt;Hepatogastroenterology&lt;/secondary-title&gt;&lt;/titles&gt;&lt;periodical&gt;&lt;full-title&gt;Hepatogastroenterology&lt;/full-title&gt;&lt;/periodical&gt;&lt;pages&gt;18-21&lt;/pages&gt;&lt;volume&gt;42&lt;/volume&gt;&lt;number&gt;1&lt;/number&gt;&lt;dates&gt;&lt;year&gt;1995&lt;/year&gt;&lt;/dates&gt;&lt;urls&gt;&lt;/urls&gt;&lt;/record&gt;&lt;/Cite&gt;&lt;/EndNote&gt;</w:instrText>
      </w:r>
      <w:r w:rsidR="00D510C0" w:rsidRPr="006C6FBC">
        <w:rPr>
          <w:rFonts w:ascii="Book Antiqua" w:hAnsi="Book Antiqua" w:cs="Cambria"/>
        </w:rPr>
        <w:fldChar w:fldCharType="separate"/>
      </w:r>
      <w:r w:rsidR="0094407B" w:rsidRPr="006C6FBC">
        <w:rPr>
          <w:rFonts w:ascii="Book Antiqua" w:hAnsi="Book Antiqua" w:cs="Cambria"/>
          <w:noProof/>
          <w:vertAlign w:val="superscript"/>
        </w:rPr>
        <w:t>[</w:t>
      </w:r>
      <w:hyperlink w:anchor="_ENREF_24" w:tooltip="Lautt, 1990 #111" w:history="1">
        <w:r w:rsidR="00630B34" w:rsidRPr="006C6FBC">
          <w:rPr>
            <w:rFonts w:ascii="Book Antiqua" w:hAnsi="Book Antiqua" w:cs="Cambria"/>
            <w:noProof/>
            <w:vertAlign w:val="superscript"/>
          </w:rPr>
          <w:t>24</w:t>
        </w:r>
      </w:hyperlink>
      <w:r w:rsidR="00253D68" w:rsidRPr="006C6FBC">
        <w:rPr>
          <w:rFonts w:ascii="Book Antiqua" w:hAnsi="Book Antiqua" w:cs="Cambria"/>
          <w:noProof/>
          <w:vertAlign w:val="superscript"/>
        </w:rPr>
        <w:t>,</w:t>
      </w:r>
      <w:hyperlink w:anchor="_ENREF_25" w:tooltip="Jakab, 1995 #110" w:history="1">
        <w:r w:rsidR="00630B34" w:rsidRPr="006C6FBC">
          <w:rPr>
            <w:rFonts w:ascii="Book Antiqua" w:hAnsi="Book Antiqua" w:cs="Cambria"/>
            <w:noProof/>
            <w:vertAlign w:val="superscript"/>
          </w:rPr>
          <w:t>25</w:t>
        </w:r>
      </w:hyperlink>
      <w:r w:rsidR="0094407B" w:rsidRPr="006C6FBC">
        <w:rPr>
          <w:rFonts w:ascii="Book Antiqua" w:hAnsi="Book Antiqua" w:cs="Cambria"/>
          <w:noProof/>
          <w:vertAlign w:val="superscript"/>
        </w:rPr>
        <w:t>]</w:t>
      </w:r>
      <w:r w:rsidR="00D510C0" w:rsidRPr="006C6FBC">
        <w:rPr>
          <w:rFonts w:ascii="Book Antiqua" w:hAnsi="Book Antiqua" w:cs="Cambria"/>
        </w:rPr>
        <w:fldChar w:fldCharType="end"/>
      </w:r>
      <w:r w:rsidR="00720F91" w:rsidRPr="006C6FBC">
        <w:rPr>
          <w:rFonts w:ascii="Book Antiqua" w:hAnsi="Book Antiqua" w:cs="Cambria"/>
        </w:rPr>
        <w:t xml:space="preserve">. This relationship is unilateral; portal vein flow does not change in response to alterations of hepatic artery flow. </w:t>
      </w:r>
      <w:r w:rsidR="00720F91" w:rsidRPr="006C6FBC">
        <w:rPr>
          <w:rFonts w:ascii="Book Antiqua" w:hAnsi="Book Antiqua" w:cs="Arial"/>
        </w:rPr>
        <w:t>The HABR is capable of offsetting a 25</w:t>
      </w:r>
      <w:r w:rsidR="005C0377" w:rsidRPr="006C6FBC">
        <w:rPr>
          <w:rFonts w:ascii="Book Antiqua" w:eastAsia="宋体" w:hAnsi="Book Antiqua" w:cs="Arial" w:hint="eastAsia"/>
          <w:lang w:eastAsia="zh-CN"/>
        </w:rPr>
        <w:t>%</w:t>
      </w:r>
      <w:r w:rsidR="00720F91" w:rsidRPr="006C6FBC">
        <w:rPr>
          <w:rFonts w:ascii="Book Antiqua" w:hAnsi="Book Antiqua" w:cs="Arial"/>
        </w:rPr>
        <w:t>-60% decrease in portal vein flow</w:t>
      </w:r>
      <w:r w:rsidR="00D510C0" w:rsidRPr="006C6FBC">
        <w:rPr>
          <w:rFonts w:ascii="Book Antiqua" w:hAnsi="Book Antiqua" w:cs="Arial"/>
        </w:rPr>
        <w:fldChar w:fldCharType="begin"/>
      </w:r>
      <w:r w:rsidR="0094407B" w:rsidRPr="006C6FBC">
        <w:rPr>
          <w:rFonts w:ascii="Book Antiqua" w:hAnsi="Book Antiqua" w:cs="Arial"/>
        </w:rPr>
        <w:instrText xml:space="preserve"> ADDIN EN.CITE &lt;EndNote&gt;&lt;Cite&gt;&lt;Author&gt;Lautt&lt;/Author&gt;&lt;Year&gt;1985&lt;/Year&gt;&lt;RecNum&gt;113&lt;/RecNum&gt;&lt;DisplayText&gt;&lt;style face="superscript"&gt;[26, 27]&lt;/style&gt;&lt;/DisplayText&gt;&lt;record&gt;&lt;rec-number&gt;113&lt;/rec-number&gt;&lt;foreign-keys&gt;&lt;key app="EN" db-id="p5pwx909nvvdakeeswvvv5en20tdw9fvwtpp" timestamp="1388458233"&gt;113&lt;/key&gt;&lt;/foreign-keys&gt;&lt;ref-type name="Journal Article"&gt;17&lt;/ref-type&gt;&lt;contributors&gt;&lt;authors&gt;&lt;author&gt;Lautt, WW, Legare DJ, D&amp;apos;Almeida MS&lt;/author&gt;&lt;/authors&gt;&lt;/contributors&gt;&lt;titles&gt;&lt;title&gt;Adenosine as putative regulator of hepatic arterial flow (the buffer response)&lt;/title&gt;&lt;secondary-title&gt;American Journal of Physiology&lt;/secondary-title&gt;&lt;/titles&gt;&lt;periodical&gt;&lt;full-title&gt;American Journal of Physiology&lt;/full-title&gt;&lt;/periodical&gt;&lt;pages&gt;H331-8&lt;/pages&gt;&lt;volume&gt;248&lt;/volume&gt;&lt;number&gt;3&lt;/number&gt;&lt;dates&gt;&lt;year&gt;1985&lt;/year&gt;&lt;/dates&gt;&lt;urls&gt;&lt;/urls&gt;&lt;/record&gt;&lt;/Cite&gt;&lt;Cite&gt;&lt;Author&gt;Lautt&lt;/Author&gt;&lt;Year&gt;1983&lt;/Year&gt;&lt;RecNum&gt;112&lt;/RecNum&gt;&lt;record&gt;&lt;rec-number&gt;112&lt;/rec-number&gt;&lt;foreign-keys&gt;&lt;key app="EN" db-id="p5pwx909nvvdakeeswvvv5en20tdw9fvwtpp" timestamp="1388457920"&gt;112&lt;/key&gt;&lt;/foreign-keys&gt;&lt;ref-type name="Journal Article"&gt;17&lt;/ref-type&gt;&lt;contributors&gt;&lt;authors&gt;&lt;author&gt;Lautt &lt;/author&gt;&lt;/authors&gt;&lt;/contributors&gt;&lt;titles&gt;&lt;title&gt;Relationship between hepatic blood flow and overall metabolism: the hepatic arterial buffer response&lt;/title&gt;&lt;secondary-title&gt;Federation proceedings&lt;/secondary-title&gt;&lt;/titles&gt;&lt;periodical&gt;&lt;full-title&gt;Federation proceedings&lt;/full-title&gt;&lt;/periodical&gt;&lt;pages&gt;1662-6&lt;/pages&gt;&lt;volume&gt;42&lt;/volume&gt;&lt;number&gt;6&lt;/number&gt;&lt;dates&gt;&lt;year&gt;1983&lt;/year&gt;&lt;/dates&gt;&lt;urls&gt;&lt;/urls&gt;&lt;/record&gt;&lt;/Cite&gt;&lt;/EndNote&gt;</w:instrText>
      </w:r>
      <w:r w:rsidR="00D510C0" w:rsidRPr="006C6FBC">
        <w:rPr>
          <w:rFonts w:ascii="Book Antiqua" w:hAnsi="Book Antiqua" w:cs="Arial"/>
        </w:rPr>
        <w:fldChar w:fldCharType="separate"/>
      </w:r>
      <w:r w:rsidR="0094407B" w:rsidRPr="006C6FBC">
        <w:rPr>
          <w:rFonts w:ascii="Book Antiqua" w:hAnsi="Book Antiqua" w:cs="Arial"/>
          <w:noProof/>
          <w:vertAlign w:val="superscript"/>
        </w:rPr>
        <w:t>[</w:t>
      </w:r>
      <w:hyperlink w:anchor="_ENREF_26" w:tooltip="Lautt, 1985 #113" w:history="1">
        <w:r w:rsidR="00630B34" w:rsidRPr="006C6FBC">
          <w:rPr>
            <w:rFonts w:ascii="Book Antiqua" w:hAnsi="Book Antiqua" w:cs="Arial"/>
            <w:noProof/>
            <w:vertAlign w:val="superscript"/>
          </w:rPr>
          <w:t>26</w:t>
        </w:r>
      </w:hyperlink>
      <w:r w:rsidR="00253D68" w:rsidRPr="006C6FBC">
        <w:rPr>
          <w:rFonts w:ascii="Book Antiqua" w:hAnsi="Book Antiqua" w:cs="Arial"/>
          <w:noProof/>
          <w:vertAlign w:val="superscript"/>
        </w:rPr>
        <w:t>,</w:t>
      </w:r>
      <w:hyperlink w:anchor="_ENREF_27" w:tooltip="Lautt, 1983 #112" w:history="1">
        <w:r w:rsidR="00630B34" w:rsidRPr="006C6FBC">
          <w:rPr>
            <w:rFonts w:ascii="Book Antiqua" w:hAnsi="Book Antiqua" w:cs="Arial"/>
            <w:noProof/>
            <w:vertAlign w:val="superscript"/>
          </w:rPr>
          <w:t>27</w:t>
        </w:r>
      </w:hyperlink>
      <w:r w:rsidR="0094407B" w:rsidRPr="006C6FBC">
        <w:rPr>
          <w:rFonts w:ascii="Book Antiqua" w:hAnsi="Book Antiqua" w:cs="Arial"/>
          <w:noProof/>
          <w:vertAlign w:val="superscript"/>
        </w:rPr>
        <w:t>]</w:t>
      </w:r>
      <w:r w:rsidR="00D510C0" w:rsidRPr="006C6FBC">
        <w:rPr>
          <w:rFonts w:ascii="Book Antiqua" w:hAnsi="Book Antiqua" w:cs="Arial"/>
        </w:rPr>
        <w:fldChar w:fldCharType="end"/>
      </w:r>
      <w:r w:rsidR="008D250C" w:rsidRPr="006C6FBC">
        <w:rPr>
          <w:rFonts w:ascii="Book Antiqua" w:hAnsi="Book Antiqua" w:cs="Arial"/>
        </w:rPr>
        <w:t>.</w:t>
      </w:r>
      <w:r w:rsidR="00720F91" w:rsidRPr="006C6FBC">
        <w:rPr>
          <w:rFonts w:ascii="Book Antiqua" w:hAnsi="Book Antiqua" w:cs="Arial"/>
        </w:rPr>
        <w:t xml:space="preserve"> </w:t>
      </w:r>
    </w:p>
    <w:p w:rsidR="0008671F" w:rsidRPr="006C6FBC" w:rsidRDefault="003C311C" w:rsidP="00084AFB">
      <w:pPr>
        <w:widowControl w:val="0"/>
        <w:autoSpaceDE w:val="0"/>
        <w:autoSpaceDN w:val="0"/>
        <w:adjustRightInd w:val="0"/>
        <w:snapToGrid w:val="0"/>
        <w:spacing w:line="360" w:lineRule="auto"/>
        <w:ind w:firstLineChars="200" w:firstLine="480"/>
        <w:jc w:val="both"/>
        <w:rPr>
          <w:rFonts w:ascii="Book Antiqua" w:hAnsi="Book Antiqua" w:cs="Arial"/>
        </w:rPr>
      </w:pPr>
      <w:r w:rsidRPr="006C6FBC">
        <w:rPr>
          <w:rFonts w:ascii="Book Antiqua" w:hAnsi="Book Antiqua" w:cs="Cambria"/>
        </w:rPr>
        <w:t xml:space="preserve">The </w:t>
      </w:r>
      <w:r w:rsidRPr="006C6FBC">
        <w:rPr>
          <w:rFonts w:ascii="Book Antiqua" w:hAnsi="Book Antiqua" w:cs="Arial"/>
        </w:rPr>
        <w:t xml:space="preserve">HABR is the primary regulator of </w:t>
      </w:r>
      <w:r w:rsidR="00374C5A" w:rsidRPr="006C6FBC">
        <w:rPr>
          <w:rFonts w:ascii="Book Antiqua" w:hAnsi="Book Antiqua" w:cs="Arial"/>
        </w:rPr>
        <w:t>hepatic artery flow</w:t>
      </w:r>
      <w:r w:rsidR="00B87397" w:rsidRPr="006C6FBC">
        <w:rPr>
          <w:rFonts w:ascii="Book Antiqua" w:hAnsi="Book Antiqua" w:cs="Arial"/>
        </w:rPr>
        <w:t>.</w:t>
      </w:r>
      <w:r w:rsidR="007D53E1" w:rsidRPr="006C6FBC">
        <w:rPr>
          <w:rFonts w:ascii="Book Antiqua" w:hAnsi="Book Antiqua" w:cs="Arial"/>
        </w:rPr>
        <w:t xml:space="preserve"> </w:t>
      </w:r>
      <w:r w:rsidR="00B87397" w:rsidRPr="006C6FBC">
        <w:rPr>
          <w:rFonts w:ascii="Book Antiqua" w:hAnsi="Book Antiqua" w:cs="Arial"/>
        </w:rPr>
        <w:t>F</w:t>
      </w:r>
      <w:r w:rsidRPr="006C6FBC">
        <w:rPr>
          <w:rFonts w:ascii="Book Antiqua" w:hAnsi="Book Antiqua" w:cs="Arial"/>
        </w:rPr>
        <w:t>low does not change in response to metabolic a</w:t>
      </w:r>
      <w:r w:rsidR="005C0377" w:rsidRPr="006C6FBC">
        <w:rPr>
          <w:rFonts w:ascii="Book Antiqua" w:hAnsi="Book Antiqua" w:cs="Arial"/>
        </w:rPr>
        <w:t>ctivity or blood oxygen content</w:t>
      </w:r>
      <w:r w:rsidR="00D510C0" w:rsidRPr="006C6FBC">
        <w:rPr>
          <w:rFonts w:ascii="Book Antiqua" w:hAnsi="Book Antiqua" w:cs="Arial"/>
        </w:rPr>
        <w:fldChar w:fldCharType="begin"/>
      </w:r>
      <w:r w:rsidR="00B92CFF" w:rsidRPr="006C6FBC">
        <w:rPr>
          <w:rFonts w:ascii="Book Antiqua" w:hAnsi="Book Antiqua" w:cs="Arial"/>
        </w:rPr>
        <w:instrText xml:space="preserve"> ADDIN EN.CITE &lt;EndNote&gt;&lt;Cite&gt;&lt;Author&gt;Lautt&lt;/Author&gt;&lt;Year&gt;1980&lt;/Year&gt;&lt;RecNum&gt;114&lt;/RecNum&gt;&lt;DisplayText&gt;&lt;style face="superscript"&gt;[28]&lt;/style&gt;&lt;/DisplayText&gt;&lt;record&gt;&lt;rec-number&gt;114&lt;/rec-number&gt;&lt;foreign-keys&gt;&lt;key app="EN" db-id="p5pwx909nvvdakeeswvvv5en20tdw9fvwtpp" timestamp="1388458729"&gt;114&lt;/key&gt;&lt;/foreign-keys&gt;&lt;ref-type name="Journal Article"&gt;17&lt;/ref-type&gt;&lt;contributors&gt;&lt;authors&gt;&lt;author&gt;Lautt &lt;/author&gt;&lt;/authors&gt;&lt;/contributors&gt;&lt;titles&gt;&lt;title&gt;Control of hepatic arterial blood flow: independence from liver metabolic activity&lt;/title&gt;&lt;secondary-title&gt;American Journal of Physiology&lt;/secondary-title&gt;&lt;/titles&gt;&lt;periodical&gt;&lt;full-title&gt;American Journal of Physiology&lt;/full-title&gt;&lt;/periodical&gt;&lt;pages&gt;H559-564&lt;/pages&gt;&lt;volume&gt;239&lt;/volume&gt;&lt;number&gt;4&lt;/number&gt;&lt;dates&gt;&lt;year&gt;1980&lt;/year&gt;&lt;/dates&gt;&lt;urls&gt;&lt;/urls&gt;&lt;/record&gt;&lt;/Cite&gt;&lt;/EndNote&gt;</w:instrText>
      </w:r>
      <w:r w:rsidR="00D510C0" w:rsidRPr="006C6FBC">
        <w:rPr>
          <w:rFonts w:ascii="Book Antiqua" w:hAnsi="Book Antiqua" w:cs="Arial"/>
        </w:rPr>
        <w:fldChar w:fldCharType="separate"/>
      </w:r>
      <w:r w:rsidR="00B92CFF" w:rsidRPr="006C6FBC">
        <w:rPr>
          <w:rFonts w:ascii="Book Antiqua" w:hAnsi="Book Antiqua" w:cs="Arial"/>
          <w:noProof/>
          <w:vertAlign w:val="superscript"/>
        </w:rPr>
        <w:t>[</w:t>
      </w:r>
      <w:hyperlink w:anchor="_ENREF_28" w:tooltip="Lautt, 1980 #114" w:history="1">
        <w:r w:rsidR="00630B34" w:rsidRPr="006C6FBC">
          <w:rPr>
            <w:rFonts w:ascii="Book Antiqua" w:hAnsi="Book Antiqua" w:cs="Arial"/>
            <w:noProof/>
            <w:vertAlign w:val="superscript"/>
          </w:rPr>
          <w:t>28</w:t>
        </w:r>
      </w:hyperlink>
      <w:r w:rsidR="00B92CFF" w:rsidRPr="006C6FBC">
        <w:rPr>
          <w:rFonts w:ascii="Book Antiqua" w:hAnsi="Book Antiqua" w:cs="Arial"/>
          <w:noProof/>
          <w:vertAlign w:val="superscript"/>
        </w:rPr>
        <w:t>]</w:t>
      </w:r>
      <w:r w:rsidR="00D510C0" w:rsidRPr="006C6FBC">
        <w:rPr>
          <w:rFonts w:ascii="Book Antiqua" w:hAnsi="Book Antiqua" w:cs="Arial"/>
        </w:rPr>
        <w:fldChar w:fldCharType="end"/>
      </w:r>
      <w:r w:rsidR="007D53E1" w:rsidRPr="006C6FBC">
        <w:rPr>
          <w:rFonts w:ascii="Book Antiqua" w:hAnsi="Book Antiqua" w:cs="Arial"/>
        </w:rPr>
        <w:t xml:space="preserve"> </w:t>
      </w:r>
      <w:r w:rsidRPr="006C6FBC">
        <w:rPr>
          <w:rFonts w:ascii="Book Antiqua" w:hAnsi="Book Antiqua" w:cs="Arial"/>
        </w:rPr>
        <w:t xml:space="preserve">and </w:t>
      </w:r>
      <w:r w:rsidRPr="006C6FBC">
        <w:rPr>
          <w:rFonts w:ascii="Book Antiqua" w:hAnsi="Book Antiqua" w:cs="Cambria"/>
        </w:rPr>
        <w:t>m</w:t>
      </w:r>
      <w:r w:rsidR="000269D5" w:rsidRPr="006C6FBC">
        <w:rPr>
          <w:rFonts w:ascii="Book Antiqua" w:hAnsi="Book Antiqua" w:cs="Cambria"/>
        </w:rPr>
        <w:t xml:space="preserve">yogenic </w:t>
      </w:r>
      <w:proofErr w:type="spellStart"/>
      <w:r w:rsidR="000269D5" w:rsidRPr="006C6FBC">
        <w:rPr>
          <w:rFonts w:ascii="Book Antiqua" w:hAnsi="Book Antiqua" w:cs="Cambria"/>
        </w:rPr>
        <w:t>autoregulation</w:t>
      </w:r>
      <w:proofErr w:type="spellEnd"/>
      <w:r w:rsidRPr="006C6FBC">
        <w:rPr>
          <w:rFonts w:ascii="Book Antiqua" w:hAnsi="Book Antiqua" w:cs="Cambria"/>
        </w:rPr>
        <w:t xml:space="preserve"> plays a relativ</w:t>
      </w:r>
      <w:r w:rsidR="00374C5A" w:rsidRPr="006C6FBC">
        <w:rPr>
          <w:rFonts w:ascii="Book Antiqua" w:hAnsi="Book Antiqua" w:cs="Cambria"/>
        </w:rPr>
        <w:t>ely small role</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&lt;EndNote&gt;&lt;Cite&gt;&lt;Author&gt;Torrance&lt;/Author&gt;&lt;Year&gt;1961&lt;/Year&gt;&lt;RecNum&gt;205&lt;/RecNum&gt;&lt;DisplayText&gt;&lt;style face="superscript"&gt;[29]&lt;/style&gt;&lt;/DisplayText&gt;&lt;record&gt;&lt;rec-number&gt;205&lt;/rec-number&gt;&lt;foreign-keys&gt;&lt;key app="EN" db-id="p5pwx909nvvdakeeswvvv5en20tdw9fvwtpp" timestamp="1393541562"&gt;205&lt;/key&gt;&lt;/foreign-keys&gt;&lt;ref-type name="Journal Article"&gt;17&lt;/ref-type&gt;&lt;contributors&gt;&lt;authors&gt;&lt;author&gt;Torrance&lt;/author&gt;&lt;/authors&gt;&lt;/contributors&gt;&lt;titles&gt;&lt;title&gt;The control of the hepatic arterial circulation&lt;/title&gt;&lt;secondary-title&gt;Journal of Physiology&lt;/secondary-title&gt;&lt;/titles&gt;&lt;periodical&gt;&lt;full-title&gt;Journal of Physiology&lt;/full-title&gt;&lt;/periodical&gt;&lt;pages&gt;39-49&lt;/pages&gt;&lt;volume&gt;158&lt;/volume&gt;&lt;dates&gt;&lt;year&gt;1961&lt;/year&gt;&lt;/dates&gt;&lt;urls&gt;&lt;/urls&gt;&lt;/record&gt;&lt;/Cite&gt;&lt;/EndNote&gt;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29" w:tooltip="Torrance, 1961 #205" w:history="1">
        <w:r w:rsidR="00630B34" w:rsidRPr="006C6FBC">
          <w:rPr>
            <w:rFonts w:ascii="Book Antiqua" w:hAnsi="Book Antiqua" w:cs="Cambria"/>
            <w:noProof/>
            <w:vertAlign w:val="superscript"/>
          </w:rPr>
          <w:t>29</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563223" w:rsidRPr="006C6FBC">
        <w:rPr>
          <w:rFonts w:ascii="Book Antiqua" w:hAnsi="Book Antiqua" w:cs="Arial"/>
        </w:rPr>
        <w:t xml:space="preserve">. </w:t>
      </w:r>
      <w:r w:rsidR="00C07C78" w:rsidRPr="006C6FBC">
        <w:rPr>
          <w:rFonts w:ascii="Book Antiqua" w:hAnsi="Book Antiqua" w:cs="Arial"/>
        </w:rPr>
        <w:t>The physiologic purpose of HABR is unclear</w:t>
      </w:r>
      <w:r w:rsidR="00B87397" w:rsidRPr="006C6FBC">
        <w:rPr>
          <w:rFonts w:ascii="Book Antiqua" w:hAnsi="Book Antiqua" w:cs="Arial"/>
        </w:rPr>
        <w:t>,</w:t>
      </w:r>
      <w:r w:rsidR="00C07C78" w:rsidRPr="006C6FBC">
        <w:rPr>
          <w:rFonts w:ascii="Book Antiqua" w:hAnsi="Book Antiqua" w:cs="Arial"/>
        </w:rPr>
        <w:t xml:space="preserve"> as hepatic oxygen supply exceeds demand and oxygen extraction</w:t>
      </w:r>
      <w:r w:rsidR="004301EC" w:rsidRPr="006C6FBC">
        <w:rPr>
          <w:rFonts w:ascii="Book Antiqua" w:hAnsi="Book Antiqua" w:cs="Arial"/>
        </w:rPr>
        <w:t xml:space="preserve"> </w:t>
      </w:r>
      <w:r w:rsidR="00B87397" w:rsidRPr="006C6FBC">
        <w:rPr>
          <w:rFonts w:ascii="Book Antiqua" w:hAnsi="Book Antiqua" w:cs="Arial"/>
        </w:rPr>
        <w:t xml:space="preserve">can </w:t>
      </w:r>
      <w:r w:rsidR="00C07C78" w:rsidRPr="006C6FBC">
        <w:rPr>
          <w:rFonts w:ascii="Book Antiqua" w:hAnsi="Book Antiqua" w:cs="Arial"/>
        </w:rPr>
        <w:t xml:space="preserve">increase in response to </w:t>
      </w:r>
      <w:r w:rsidR="00B87397" w:rsidRPr="006C6FBC">
        <w:rPr>
          <w:rFonts w:ascii="Book Antiqua" w:hAnsi="Book Antiqua" w:cs="Arial"/>
        </w:rPr>
        <w:t>metabolic changes</w:t>
      </w:r>
      <w:r w:rsidR="003D656F" w:rsidRPr="006C6FBC">
        <w:rPr>
          <w:rFonts w:ascii="Book Antiqua" w:hAnsi="Book Antiqua" w:cs="Arial"/>
        </w:rPr>
        <w:t xml:space="preserve"> or decreased blood supply</w:t>
      </w:r>
      <w:r w:rsidR="00C07C78" w:rsidRPr="006C6FBC">
        <w:rPr>
          <w:rFonts w:ascii="Book Antiqua" w:hAnsi="Book Antiqua" w:cs="Arial"/>
        </w:rPr>
        <w:t>.</w:t>
      </w:r>
      <w:r w:rsidR="00D7746B" w:rsidRPr="006C6FBC">
        <w:rPr>
          <w:rFonts w:ascii="Book Antiqua" w:hAnsi="Book Antiqua" w:cs="Arial"/>
        </w:rPr>
        <w:t xml:space="preserve"> Further, t</w:t>
      </w:r>
      <w:r w:rsidR="00713B51" w:rsidRPr="006C6FBC">
        <w:rPr>
          <w:rFonts w:ascii="Book Antiqua" w:hAnsi="Book Antiqua" w:cs="Arial"/>
        </w:rPr>
        <w:t>he underlying physiology</w:t>
      </w:r>
      <w:r w:rsidR="00D7746B" w:rsidRPr="006C6FBC">
        <w:rPr>
          <w:rFonts w:ascii="Book Antiqua" w:hAnsi="Book Antiqua" w:cs="Arial"/>
        </w:rPr>
        <w:t xml:space="preserve"> </w:t>
      </w:r>
      <w:r w:rsidR="00713B51" w:rsidRPr="006C6FBC">
        <w:rPr>
          <w:rFonts w:ascii="Book Antiqua" w:hAnsi="Book Antiqua" w:cs="Arial"/>
        </w:rPr>
        <w:t xml:space="preserve">remains unclear. </w:t>
      </w:r>
      <w:r w:rsidR="00D7746B" w:rsidRPr="006C6FBC">
        <w:rPr>
          <w:rFonts w:ascii="Book Antiqua" w:hAnsi="Book Antiqua" w:cs="Cambria"/>
        </w:rPr>
        <w:t>The role of n</w:t>
      </w:r>
      <w:r w:rsidR="00FC68DB" w:rsidRPr="006C6FBC">
        <w:rPr>
          <w:rFonts w:ascii="Book Antiqua" w:hAnsi="Book Antiqua" w:cs="Cambria"/>
        </w:rPr>
        <w:t>itric oxide synthase (NOS)</w:t>
      </w:r>
      <w:r w:rsidR="00713B51" w:rsidRPr="006C6FBC">
        <w:rPr>
          <w:rFonts w:ascii="Book Antiqua" w:hAnsi="Book Antiqua" w:cs="Cambria"/>
        </w:rPr>
        <w:t xml:space="preserve"> </w:t>
      </w:r>
      <w:r w:rsidR="00D7746B" w:rsidRPr="006C6FBC">
        <w:rPr>
          <w:rFonts w:ascii="Book Antiqua" w:hAnsi="Book Antiqua" w:cs="Cambria"/>
        </w:rPr>
        <w:t>has been investigated but animal models have</w:t>
      </w:r>
      <w:r w:rsidR="00B87397" w:rsidRPr="006C6FBC">
        <w:rPr>
          <w:rFonts w:ascii="Book Antiqua" w:hAnsi="Book Antiqua" w:cs="Cambria"/>
        </w:rPr>
        <w:t xml:space="preserve"> not</w:t>
      </w:r>
      <w:r w:rsidR="00D7746B" w:rsidRPr="006C6FBC">
        <w:rPr>
          <w:rFonts w:ascii="Book Antiqua" w:hAnsi="Book Antiqua" w:cs="Cambria"/>
        </w:rPr>
        <w:t xml:space="preserve"> shown </w:t>
      </w:r>
      <w:r w:rsidR="00B87397" w:rsidRPr="006C6FBC">
        <w:rPr>
          <w:rFonts w:ascii="Book Antiqua" w:hAnsi="Book Antiqua" w:cs="Cambria"/>
        </w:rPr>
        <w:t>a</w:t>
      </w:r>
      <w:r w:rsidR="00D7746B" w:rsidRPr="006C6FBC">
        <w:rPr>
          <w:rFonts w:ascii="Book Antiqua" w:hAnsi="Book Antiqua" w:cs="Cambria"/>
        </w:rPr>
        <w:t xml:space="preserve"> </w:t>
      </w:r>
      <w:r w:rsidR="00FC68DB" w:rsidRPr="006C6FBC">
        <w:rPr>
          <w:rFonts w:ascii="Book Antiqua" w:hAnsi="Book Antiqua" w:cs="Cambria"/>
        </w:rPr>
        <w:t xml:space="preserve">major </w:t>
      </w:r>
      <w:r w:rsidR="004B278F" w:rsidRPr="006C6FBC">
        <w:rPr>
          <w:rFonts w:ascii="Book Antiqua" w:hAnsi="Book Antiqua" w:cs="Cambria"/>
        </w:rPr>
        <w:t>contribu</w:t>
      </w:r>
      <w:r w:rsidR="00D7746B" w:rsidRPr="006C6FBC">
        <w:rPr>
          <w:rFonts w:ascii="Book Antiqua" w:hAnsi="Book Antiqua" w:cs="Cambria"/>
        </w:rPr>
        <w:t>tion to</w:t>
      </w:r>
      <w:r w:rsidR="00FC68DB" w:rsidRPr="006C6FBC">
        <w:rPr>
          <w:rFonts w:ascii="Book Antiqua" w:hAnsi="Book Antiqua" w:cs="Cambria"/>
        </w:rPr>
        <w:t xml:space="preserve"> the HABR</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&lt;EndNote&gt;&lt;Cite&gt;&lt;Author&gt;Grund&lt;/Author&gt;&lt;Year&gt;1997&lt;/Year&gt;&lt;RecNum&gt;206&lt;/RecNum&gt;&lt;DisplayText&gt;&lt;style face="superscript"&gt;[30]&lt;/style&gt;&lt;/DisplayText&gt;&lt;record&gt;&lt;rec-number&gt;206&lt;/rec-number&gt;&lt;foreign-keys&gt;&lt;key app="EN" db-id="p5pwx909nvvdakeeswvvv5en20tdw9fvwtpp" timestamp="1393898301"&gt;206&lt;/key&gt;&lt;/foreign-keys&gt;&lt;ref-type name="Journal Article"&gt;17&lt;/ref-type&gt;&lt;contributors&gt;&lt;authors&gt;&lt;author&gt;Grund, F, Sommerschild HT, Winecoff A, Ujhelyi MR, Tonnessen T, Kirkeboen KA, Rutlen DL, Ilebekk A&lt;/author&gt;&lt;/authors&gt;&lt;/contributors&gt;&lt;titles&gt;&lt;title&gt;Importance of nitric oxide in hepatic arterial blood flow and total hepatic blood volume regulation in pigs&lt;/title&gt;&lt;secondary-title&gt;Acta Physiol Scand&lt;/secondary-title&gt;&lt;/titles&gt;&lt;periodical&gt;&lt;full-title&gt;Acta Physiol Scand&lt;/full-title&gt;&lt;/periodical&gt;&lt;pages&gt;303-9&lt;/pages&gt;&lt;volume&gt;161&lt;/volume&gt;&lt;number&gt;3&lt;/number&gt;&lt;dates&gt;&lt;year&gt;1997&lt;/year&gt;&lt;/dates&gt;&lt;urls&gt;&lt;/urls&gt;&lt;/record&gt;&lt;/Cite&gt;&lt;/EndNote&gt;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30" w:tooltip="Grund, 1997 #206" w:history="1">
        <w:r w:rsidR="00630B34" w:rsidRPr="006C6FBC">
          <w:rPr>
            <w:rFonts w:ascii="Book Antiqua" w:hAnsi="Book Antiqua" w:cs="Cambria"/>
            <w:noProof/>
            <w:vertAlign w:val="superscript"/>
          </w:rPr>
          <w:t>30</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9A5E01" w:rsidRPr="006C6FBC">
        <w:rPr>
          <w:rFonts w:ascii="Book Antiqua" w:hAnsi="Book Antiqua" w:cs="Arial"/>
        </w:rPr>
        <w:t xml:space="preserve">. </w:t>
      </w:r>
      <w:r w:rsidR="007B28E8" w:rsidRPr="006C6FBC">
        <w:rPr>
          <w:rFonts w:ascii="Book Antiqua" w:hAnsi="Book Antiqua" w:cs="Arial"/>
        </w:rPr>
        <w:t xml:space="preserve">The </w:t>
      </w:r>
      <w:r w:rsidR="007C4B6B" w:rsidRPr="006C6FBC">
        <w:rPr>
          <w:rFonts w:ascii="Book Antiqua" w:hAnsi="Book Antiqua" w:cs="Arial"/>
        </w:rPr>
        <w:t>HABR is</w:t>
      </w:r>
      <w:r w:rsidR="007B28E8" w:rsidRPr="006C6FBC">
        <w:rPr>
          <w:rFonts w:ascii="Book Antiqua" w:hAnsi="Book Antiqua" w:cs="Arial"/>
        </w:rPr>
        <w:t xml:space="preserve"> likely</w:t>
      </w:r>
      <w:r w:rsidR="007C4B6B" w:rsidRPr="006C6FBC">
        <w:rPr>
          <w:rFonts w:ascii="Book Antiqua" w:hAnsi="Book Antiqua" w:cs="Arial"/>
        </w:rPr>
        <w:t xml:space="preserve"> regulated by washout of adenosine</w:t>
      </w:r>
      <w:r w:rsidR="007B28E8" w:rsidRPr="006C6FBC">
        <w:rPr>
          <w:rFonts w:ascii="Book Antiqua" w:hAnsi="Book Antiqua" w:cs="Arial"/>
        </w:rPr>
        <w:t>,</w:t>
      </w:r>
      <w:r w:rsidR="007C4B6B" w:rsidRPr="006C6FBC">
        <w:rPr>
          <w:rFonts w:ascii="Book Antiqua" w:hAnsi="Book Antiqua" w:cs="Arial"/>
        </w:rPr>
        <w:t xml:space="preserve"> </w:t>
      </w:r>
      <w:r w:rsidR="00612596" w:rsidRPr="006C6FBC">
        <w:rPr>
          <w:rFonts w:ascii="Book Antiqua" w:hAnsi="Book Antiqua" w:cs="Arial"/>
        </w:rPr>
        <w:t>mediated through P1-</w:t>
      </w:r>
      <w:proofErr w:type="gramStart"/>
      <w:r w:rsidR="00612596" w:rsidRPr="006C6FBC">
        <w:rPr>
          <w:rFonts w:ascii="Book Antiqua" w:hAnsi="Book Antiqua" w:cs="Arial"/>
        </w:rPr>
        <w:t>purinoceptors</w:t>
      </w:r>
      <w:proofErr w:type="gramEnd"/>
      <w:r w:rsidR="00D510C0" w:rsidRPr="006C6FBC">
        <w:rPr>
          <w:rFonts w:ascii="Book Antiqua" w:hAnsi="Book Antiqua" w:cs="Arial"/>
        </w:rPr>
        <w:fldChar w:fldCharType="begin">
          <w:fldData xml:space="preserve">PEVuZE5vdGU+PENpdGU+PEF1dGhvcj5MYXV0dDwvQXV0aG9yPjxZZWFyPjE5ODU8L1llYXI+PFJl
Y051bT4xMTM8L1JlY051bT48RGlzcGxheVRleHQ+PHN0eWxlIGZhY2U9InN1cGVyc2NyaXB0Ij5b
MjYsIDMxLCAzMl08L3N0eWxlPjwvRGlzcGxheVRleHQ+PHJlY29yZD48cmVjLW51bWJlcj4xMTM8
L3JlYy1udW1iZXI+PGZvcmVpZ24ta2V5cz48a2V5IGFwcD0iRU4iIGRiLWlkPSJwNXB3eDkwOW52
dmRha2Vlc3d2dnY1ZW4yMHRkdzlmdnd0cHAiIHRpbWVzdGFtcD0iMTM4ODQ1ODIzMyI+MTEzPC9r
ZXk+PC9mb3JlaWduLWtleXM+PHJlZi10eXBlIG5hbWU9IkpvdXJuYWwgQXJ0aWNsZSI+MTc8L3Jl
Zi10eXBlPjxjb250cmlidXRvcnM+PGF1dGhvcnM+PGF1dGhvcj5MYXV0dCwgV1csIExlZ2FyZSBE
SiwgRCZhcG9zO0FsbWVpZGEgTVM8L2F1dGhvcj48L2F1dGhvcnM+PC9jb250cmlidXRvcnM+PHRp
dGxlcz48dGl0bGU+QWRlbm9zaW5lIGFzIHB1dGF0aXZlIHJlZ3VsYXRvciBvZiBoZXBhdGljIGFy
dGVyaWFsIGZsb3cgKHRoZSBidWZmZXIgcmVzcG9uc2UpPC90aXRsZT48c2Vjb25kYXJ5LXRpdGxl
PkFtZXJpY2FuIEpvdXJuYWwgb2YgUGh5c2lvbG9neTwvc2Vjb25kYXJ5LXRpdGxlPjwvdGl0bGVz
PjxwZXJpb2RpY2FsPjxmdWxsLXRpdGxlPkFtZXJpY2FuIEpvdXJuYWwgb2YgUGh5c2lvbG9neTwv
ZnVsbC10aXRsZT48L3BlcmlvZGljYWw+PHBhZ2VzPkgzMzEtODwvcGFnZXM+PHZvbHVtZT4yNDg8
L3ZvbHVtZT48bnVtYmVyPjM8L251bWJlcj48ZGF0ZXM+PHllYXI+MTk4NTwveWVhcj48L2RhdGVz
Pjx1cmxzPjwvdXJscz48L3JlY29yZD48L0NpdGU+PENpdGU+PEF1dGhvcj5Ccm93c2U8L0F1dGhv
cj48WWVhcj4yMDAzPC9ZZWFyPjxSZWNOdW0+MTE1PC9SZWNOdW0+PHJlY29yZD48cmVjLW51bWJl
cj4xMTU8L3JlYy1udW1iZXI+PGZvcmVpZ24ta2V5cz48a2V5IGFwcD0iRU4iIGRiLWlkPSJwNXB3
eDkwOW52dmRha2Vlc3d2dnY1ZW4yMHRkdzlmdnd0cHAiIHRpbWVzdGFtcD0iMTM4ODQ1OTc1NSI+
MTE1PC9rZXk+PC9mb3JlaWduLWtleXM+PHJlZi10eXBlIG5hbWU9IkpvdXJuYWwgQXJ0aWNsZSI+
MTc8L3JlZi10eXBlPjxjb250cmlidXRvcnM+PGF1dGhvcnM+PGF1dGhvcj5Ccm93c2UsIERKLCBN
YXRoaWUgUlQsIEJlbmphbWluIElTLCBBbGV4YW5kZXIgQjwvYXV0aG9yPjwvYXV0aG9ycz48L2Nv
bnRyaWJ1dG9ycz48dGl0bGVzPjx0aXRsZT5UaGUgcm9sZSBvZiBBVFAgYW5kIGFkZW5vc2luZSBp
biB0aGUgY29udHJvbCBvZiBoZXBhdGljIGJsb29kIGZsb3cgaW4gdGhlIHJhYmJpdCBsaXZlciBp
biB2aXZvPC90aXRsZT48c2Vjb25kYXJ5LXRpdGxlPkNvbXBhcmF0aXZlIEhlcGF0b2xvZ3k8L3Nl
Y29uZGFyeS10aXRsZT48L3RpdGxlcz48cGVyaW9kaWNhbD48ZnVsbC10aXRsZT5Db21wYXJhdGl2
ZSBIZXBhdG9sb2d5PC9mdWxsLXRpdGxlPjwvcGVyaW9kaWNhbD48dm9sdW1lPjI8L3ZvbHVtZT48
bnVtYmVyPjk8L251bWJlcj48ZGF0ZXM+PHllYXI+MjAwMzwveWVhcj48L2RhdGVzPjx1cmxzPjwv
dXJscz48L3JlY29yZD48L0NpdGU+PENpdGU+PEF1dGhvcj5MYXV0dDwvQXV0aG9yPjxZZWFyPjE5
ODk8L1llYXI+PFJlY051bT4yMjE8L1JlY051bT48cmVjb3JkPjxyZWMtbnVtYmVyPjIyMTwvcmVj
LW51bWJlcj48Zm9yZWlnbi1rZXlzPjxrZXkgYXBwPSJFTiIgZGItaWQ9InA1cHd4OTA5bnZ2ZGFr
ZWVzd3Z2djVlbjIwdGR3OWZ2d3RwcCIgdGltZXN0YW1wPSIxMzk4NDY3NjY2Ij4yMjE8L2tleT48
L2ZvcmVpZ24ta2V5cz48cmVmLXR5cGUgbmFtZT0iSm91cm5hbCBBcnRpY2xlIj4xNzwvcmVmLXR5
cGU+PGNvbnRyaWJ1dG9ycz48YXV0aG9ycz48YXV0aG9yPkxhdXR0LCBXLiBXLjwvYXV0aG9yPjxh
dXRob3I+TWNRdWFrZXIsIEouIEUuPC9hdXRob3I+PC9hdXRob3JzPjwvY29udHJpYnV0b3JzPjxh
dXRoLWFkZHJlc3M+RGVwYXJ0bWVudCBvZiBQaGFybWFjb2xvZ3ksIEZhY3VsdHkgb2YgTWVkaWNp
bmUsIFVuaXZlcnNpdHkgb2YgTWFuaXRvYmEsIFdpbm5pcGVnLCBDYW5hZGEuPC9hdXRoLWFkZHJl
c3M+PHRpdGxlcz48dGl0bGU+TWFpbnRlbmFuY2Ugb2YgaGVwYXRpYyBhcnRlcmlhbCBibG9vZCBm
bG93IGR1cmluZyBoZW1vcnJoYWdlIGlzIG1lZGlhdGVkIGJ5IGFkZW5vc2luZTwvdGl0bGU+PHNl
Y29uZGFyeS10aXRsZT5DYW4gSiBQaHlzaW9sIFBoYXJtYWNvbDwvc2Vjb25kYXJ5LXRpdGxlPjxh
bHQtdGl0bGU+Q2FuYWRpYW4gam91cm5hbCBvZiBwaHlzaW9sb2d5IGFuZCBwaGFybWFjb2xvZ3k8
L2FsdC10aXRsZT48L3RpdGxlcz48cGVyaW9kaWNhbD48ZnVsbC10aXRsZT5DYW4gSiBQaHlzaW9s
IFBoYXJtYWNvbDwvZnVsbC10aXRsZT48L3BlcmlvZGljYWw+PHBhZ2VzPjEwMjMtODwvcGFnZXM+
PHZvbHVtZT42Nzwvdm9sdW1lPjxudW1iZXI+OTwvbnVtYmVyPjxlZGl0aW9uPjE5ODkvMDkvMDE8
L2VkaXRpb24+PGtleXdvcmRzPjxrZXl3b3JkPkFkZW5vc2luZS8qcGh5c2lvbG9neTwva2V5d29y
ZD48a2V5d29yZD5BbmltYWxzPC9rZXl3b3JkPjxrZXl3b3JkPkJvZHkgVGVtcGVyYXR1cmUvZHJ1
ZyBlZmZlY3RzPC9rZXl3b3JkPjxrZXl3b3JkPkNhdHM8L2tleXdvcmQ+PGtleXdvcmQ+RmVtYWxl
PC9rZXl3b3JkPjxrZXl3b3JkPkhlbW9ycmhhZ2UvKnBoeXNpb3BhdGhvbG9neTwva2V5d29yZD48
a2V5d29yZD4qTGl2ZXIgQ2lyY3VsYXRpb248L2tleXdvcmQ+PGtleXdvcmQ+TWFsZTwva2V5d29y
ZD48a2V5d29yZD5SZWNlcHRvcnMsIFB1cmluZXJnaWMvZHJ1ZyBlZmZlY3RzL21ldGFib2xpc208
L2tleXdvcmQ+PGtleXdvcmQ+U3BsYW5jaG5pYyBDaXJjdWxhdGlvbjwva2V5d29yZD48a2V5d29y
ZD5UaGVvcGh5bGxpbmUvYW5hbG9ncyAmYW1wOyBkZXJpdmF0aXZlcy9waGFybWFjb2xvZ3k8L2tl
eXdvcmQ+PC9rZXl3b3Jkcz48ZGF0ZXM+PHllYXI+MTk4OTwveWVhcj48cHViLWRhdGVzPjxkYXRl
PlNlcDwvZGF0ZT48L3B1Yi1kYXRlcz48L2RhdGVzPjxpc2JuPjAwMDgtNDIxMiAoUHJpbnQpJiN4
RDswMDA4LTQyMTIgKExpbmtpbmcpPC9pc2JuPjxhY2Nlc3Npb24tbnVtPjI1OTgxMjc8L2FjY2Vz
c2lvbi1udW0+PHdvcmstdHlwZT5SZXNlYXJjaCBTdXBwb3J0LCBOb24tVS5TLiBHb3YmYXBvczt0
PC93b3JrLXR5cGU+PHVybHM+PHJlbGF0ZWQtdXJscz48dXJsPmh0dHA6Ly93d3cubmNiaS5ubG0u
bmloLmdvdi9wdWJtZWQvMjU5ODEyNzwvdXJsPjwvcmVsYXRlZC11cmxzPjwvdXJscz48L3JlY29y
ZD48L0NpdGU+PC9FbmROb3RlPn==
</w:fldData>
        </w:fldChar>
      </w:r>
      <w:r w:rsidR="0094407B" w:rsidRPr="006C6FBC">
        <w:rPr>
          <w:rFonts w:ascii="Book Antiqua" w:hAnsi="Book Antiqua" w:cs="Arial"/>
        </w:rPr>
        <w:instrText xml:space="preserve"> ADDIN EN.CITE </w:instrText>
      </w:r>
      <w:r w:rsidR="00D510C0" w:rsidRPr="006C6FBC">
        <w:rPr>
          <w:rFonts w:ascii="Book Antiqua" w:hAnsi="Book Antiqua" w:cs="Arial"/>
        </w:rPr>
        <w:fldChar w:fldCharType="begin">
          <w:fldData xml:space="preserve">PEVuZE5vdGU+PENpdGU+PEF1dGhvcj5MYXV0dDwvQXV0aG9yPjxZZWFyPjE5ODU8L1llYXI+PFJl
Y051bT4xMTM8L1JlY051bT48RGlzcGxheVRleHQ+PHN0eWxlIGZhY2U9InN1cGVyc2NyaXB0Ij5b
MjYsIDMxLCAzMl08L3N0eWxlPjwvRGlzcGxheVRleHQ+PHJlY29yZD48cmVjLW51bWJlcj4xMTM8
L3JlYy1udW1iZXI+PGZvcmVpZ24ta2V5cz48a2V5IGFwcD0iRU4iIGRiLWlkPSJwNXB3eDkwOW52
dmRha2Vlc3d2dnY1ZW4yMHRkdzlmdnd0cHAiIHRpbWVzdGFtcD0iMTM4ODQ1ODIzMyI+MTEzPC9r
ZXk+PC9mb3JlaWduLWtleXM+PHJlZi10eXBlIG5hbWU9IkpvdXJuYWwgQXJ0aWNsZSI+MTc8L3Jl
Zi10eXBlPjxjb250cmlidXRvcnM+PGF1dGhvcnM+PGF1dGhvcj5MYXV0dCwgV1csIExlZ2FyZSBE
SiwgRCZhcG9zO0FsbWVpZGEgTVM8L2F1dGhvcj48L2F1dGhvcnM+PC9jb250cmlidXRvcnM+PHRp
dGxlcz48dGl0bGU+QWRlbm9zaW5lIGFzIHB1dGF0aXZlIHJlZ3VsYXRvciBvZiBoZXBhdGljIGFy
dGVyaWFsIGZsb3cgKHRoZSBidWZmZXIgcmVzcG9uc2UpPC90aXRsZT48c2Vjb25kYXJ5LXRpdGxl
PkFtZXJpY2FuIEpvdXJuYWwgb2YgUGh5c2lvbG9neTwvc2Vjb25kYXJ5LXRpdGxlPjwvdGl0bGVz
PjxwZXJpb2RpY2FsPjxmdWxsLXRpdGxlPkFtZXJpY2FuIEpvdXJuYWwgb2YgUGh5c2lvbG9neTwv
ZnVsbC10aXRsZT48L3BlcmlvZGljYWw+PHBhZ2VzPkgzMzEtODwvcGFnZXM+PHZvbHVtZT4yNDg8
L3ZvbHVtZT48bnVtYmVyPjM8L251bWJlcj48ZGF0ZXM+PHllYXI+MTk4NTwveWVhcj48L2RhdGVz
Pjx1cmxzPjwvdXJscz48L3JlY29yZD48L0NpdGU+PENpdGU+PEF1dGhvcj5Ccm93c2U8L0F1dGhv
cj48WWVhcj4yMDAzPC9ZZWFyPjxSZWNOdW0+MTE1PC9SZWNOdW0+PHJlY29yZD48cmVjLW51bWJl
cj4xMTU8L3JlYy1udW1iZXI+PGZvcmVpZ24ta2V5cz48a2V5IGFwcD0iRU4iIGRiLWlkPSJwNXB3
eDkwOW52dmRha2Vlc3d2dnY1ZW4yMHRkdzlmdnd0cHAiIHRpbWVzdGFtcD0iMTM4ODQ1OTc1NSI+
MTE1PC9rZXk+PC9mb3JlaWduLWtleXM+PHJlZi10eXBlIG5hbWU9IkpvdXJuYWwgQXJ0aWNsZSI+
MTc8L3JlZi10eXBlPjxjb250cmlidXRvcnM+PGF1dGhvcnM+PGF1dGhvcj5Ccm93c2UsIERKLCBN
YXRoaWUgUlQsIEJlbmphbWluIElTLCBBbGV4YW5kZXIgQjwvYXV0aG9yPjwvYXV0aG9ycz48L2Nv
bnRyaWJ1dG9ycz48dGl0bGVzPjx0aXRsZT5UaGUgcm9sZSBvZiBBVFAgYW5kIGFkZW5vc2luZSBp
biB0aGUgY29udHJvbCBvZiBoZXBhdGljIGJsb29kIGZsb3cgaW4gdGhlIHJhYmJpdCBsaXZlciBp
biB2aXZvPC90aXRsZT48c2Vjb25kYXJ5LXRpdGxlPkNvbXBhcmF0aXZlIEhlcGF0b2xvZ3k8L3Nl
Y29uZGFyeS10aXRsZT48L3RpdGxlcz48cGVyaW9kaWNhbD48ZnVsbC10aXRsZT5Db21wYXJhdGl2
ZSBIZXBhdG9sb2d5PC9mdWxsLXRpdGxlPjwvcGVyaW9kaWNhbD48dm9sdW1lPjI8L3ZvbHVtZT48
bnVtYmVyPjk8L251bWJlcj48ZGF0ZXM+PHllYXI+MjAwMzwveWVhcj48L2RhdGVzPjx1cmxzPjwv
dXJscz48L3JlY29yZD48L0NpdGU+PENpdGU+PEF1dGhvcj5MYXV0dDwvQXV0aG9yPjxZZWFyPjE5
ODk8L1llYXI+PFJlY051bT4yMjE8L1JlY051bT48cmVjb3JkPjxyZWMtbnVtYmVyPjIyMTwvcmVj
LW51bWJlcj48Zm9yZWlnbi1rZXlzPjxrZXkgYXBwPSJFTiIgZGItaWQ9InA1cHd4OTA5bnZ2ZGFr
ZWVzd3Z2djVlbjIwdGR3OWZ2d3RwcCIgdGltZXN0YW1wPSIxMzk4NDY3NjY2Ij4yMjE8L2tleT48
L2ZvcmVpZ24ta2V5cz48cmVmLXR5cGUgbmFtZT0iSm91cm5hbCBBcnRpY2xlIj4xNzwvcmVmLXR5
cGU+PGNvbnRyaWJ1dG9ycz48YXV0aG9ycz48YXV0aG9yPkxhdXR0LCBXLiBXLjwvYXV0aG9yPjxh
dXRob3I+TWNRdWFrZXIsIEouIEUuPC9hdXRob3I+PC9hdXRob3JzPjwvY29udHJpYnV0b3JzPjxh
dXRoLWFkZHJlc3M+RGVwYXJ0bWVudCBvZiBQaGFybWFjb2xvZ3ksIEZhY3VsdHkgb2YgTWVkaWNp
bmUsIFVuaXZlcnNpdHkgb2YgTWFuaXRvYmEsIFdpbm5pcGVnLCBDYW5hZGEuPC9hdXRoLWFkZHJl
c3M+PHRpdGxlcz48dGl0bGU+TWFpbnRlbmFuY2Ugb2YgaGVwYXRpYyBhcnRlcmlhbCBibG9vZCBm
bG93IGR1cmluZyBoZW1vcnJoYWdlIGlzIG1lZGlhdGVkIGJ5IGFkZW5vc2luZTwvdGl0bGU+PHNl
Y29uZGFyeS10aXRsZT5DYW4gSiBQaHlzaW9sIFBoYXJtYWNvbDwvc2Vjb25kYXJ5LXRpdGxlPjxh
bHQtdGl0bGU+Q2FuYWRpYW4gam91cm5hbCBvZiBwaHlzaW9sb2d5IGFuZCBwaGFybWFjb2xvZ3k8
L2FsdC10aXRsZT48L3RpdGxlcz48cGVyaW9kaWNhbD48ZnVsbC10aXRsZT5DYW4gSiBQaHlzaW9s
IFBoYXJtYWNvbDwvZnVsbC10aXRsZT48L3BlcmlvZGljYWw+PHBhZ2VzPjEwMjMtODwvcGFnZXM+
PHZvbHVtZT42Nzwvdm9sdW1lPjxudW1iZXI+OTwvbnVtYmVyPjxlZGl0aW9uPjE5ODkvMDkvMDE8
L2VkaXRpb24+PGtleXdvcmRzPjxrZXl3b3JkPkFkZW5vc2luZS8qcGh5c2lvbG9neTwva2V5d29y
ZD48a2V5d29yZD5BbmltYWxzPC9rZXl3b3JkPjxrZXl3b3JkPkJvZHkgVGVtcGVyYXR1cmUvZHJ1
ZyBlZmZlY3RzPC9rZXl3b3JkPjxrZXl3b3JkPkNhdHM8L2tleXdvcmQ+PGtleXdvcmQ+RmVtYWxl
PC9rZXl3b3JkPjxrZXl3b3JkPkhlbW9ycmhhZ2UvKnBoeXNpb3BhdGhvbG9neTwva2V5d29yZD48
a2V5d29yZD4qTGl2ZXIgQ2lyY3VsYXRpb248L2tleXdvcmQ+PGtleXdvcmQ+TWFsZTwva2V5d29y
ZD48a2V5d29yZD5SZWNlcHRvcnMsIFB1cmluZXJnaWMvZHJ1ZyBlZmZlY3RzL21ldGFib2xpc208
L2tleXdvcmQ+PGtleXdvcmQ+U3BsYW5jaG5pYyBDaXJjdWxhdGlvbjwva2V5d29yZD48a2V5d29y
ZD5UaGVvcGh5bGxpbmUvYW5hbG9ncyAmYW1wOyBkZXJpdmF0aXZlcy9waGFybWFjb2xvZ3k8L2tl
eXdvcmQ+PC9rZXl3b3Jkcz48ZGF0ZXM+PHllYXI+MTk4OTwveWVhcj48cHViLWRhdGVzPjxkYXRl
PlNlcDwvZGF0ZT48L3B1Yi1kYXRlcz48L2RhdGVzPjxpc2JuPjAwMDgtNDIxMiAoUHJpbnQpJiN4
RDswMDA4LTQyMTIgKExpbmtpbmcpPC9pc2JuPjxhY2Nlc3Npb24tbnVtPjI1OTgxMjc8L2FjY2Vz
c2lvbi1udW0+PHdvcmstdHlwZT5SZXNlYXJjaCBTdXBwb3J0LCBOb24tVS5TLiBHb3YmYXBvczt0
PC93b3JrLXR5cGU+PHVybHM+PHJlbGF0ZWQtdXJscz48dXJsPmh0dHA6Ly93d3cubmNiaS5ubG0u
bmloLmdvdi9wdWJtZWQvMjU5ODEyNzwvdXJsPjwvcmVsYXRlZC11cmxzPjwvdXJscz48L3JlY29y
ZD48L0NpdGU+PC9FbmROb3RlPn==
</w:fldData>
        </w:fldChar>
      </w:r>
      <w:r w:rsidR="0094407B" w:rsidRPr="006C6FBC">
        <w:rPr>
          <w:rFonts w:ascii="Book Antiqua" w:hAnsi="Book Antiqua" w:cs="Arial"/>
        </w:rPr>
        <w:instrText xml:space="preserve"> ADDIN EN.CITE.DATA </w:instrText>
      </w:r>
      <w:r w:rsidR="00D510C0" w:rsidRPr="006C6FBC">
        <w:rPr>
          <w:rFonts w:ascii="Book Antiqua" w:hAnsi="Book Antiqua" w:cs="Arial"/>
        </w:rPr>
      </w:r>
      <w:r w:rsidR="00D510C0" w:rsidRPr="006C6FBC">
        <w:rPr>
          <w:rFonts w:ascii="Book Antiqua" w:hAnsi="Book Antiqua" w:cs="Arial"/>
        </w:rPr>
        <w:fldChar w:fldCharType="end"/>
      </w:r>
      <w:r w:rsidR="00D510C0" w:rsidRPr="006C6FBC">
        <w:rPr>
          <w:rFonts w:ascii="Book Antiqua" w:hAnsi="Book Antiqua" w:cs="Arial"/>
        </w:rPr>
      </w:r>
      <w:r w:rsidR="00D510C0" w:rsidRPr="006C6FBC">
        <w:rPr>
          <w:rFonts w:ascii="Book Antiqua" w:hAnsi="Book Antiqua" w:cs="Arial"/>
        </w:rPr>
        <w:fldChar w:fldCharType="separate"/>
      </w:r>
      <w:r w:rsidR="0094407B" w:rsidRPr="006C6FBC">
        <w:rPr>
          <w:rFonts w:ascii="Book Antiqua" w:hAnsi="Book Antiqua" w:cs="Arial"/>
          <w:noProof/>
          <w:vertAlign w:val="superscript"/>
        </w:rPr>
        <w:t>[</w:t>
      </w:r>
      <w:hyperlink w:anchor="_ENREF_26" w:tooltip="Lautt, 1985 #113" w:history="1">
        <w:r w:rsidR="00630B34" w:rsidRPr="006C6FBC">
          <w:rPr>
            <w:rFonts w:ascii="Book Antiqua" w:hAnsi="Book Antiqua" w:cs="Arial"/>
            <w:noProof/>
            <w:vertAlign w:val="superscript"/>
          </w:rPr>
          <w:t>26</w:t>
        </w:r>
      </w:hyperlink>
      <w:r w:rsidR="00253D68" w:rsidRPr="006C6FBC">
        <w:rPr>
          <w:rFonts w:ascii="Book Antiqua" w:hAnsi="Book Antiqua" w:cs="Arial"/>
          <w:noProof/>
          <w:vertAlign w:val="superscript"/>
        </w:rPr>
        <w:t>,</w:t>
      </w:r>
      <w:hyperlink w:anchor="_ENREF_31" w:tooltip="Browse, 2003 #115" w:history="1">
        <w:r w:rsidR="00630B34" w:rsidRPr="006C6FBC">
          <w:rPr>
            <w:rFonts w:ascii="Book Antiqua" w:hAnsi="Book Antiqua" w:cs="Arial"/>
            <w:noProof/>
            <w:vertAlign w:val="superscript"/>
          </w:rPr>
          <w:t>31</w:t>
        </w:r>
      </w:hyperlink>
      <w:r w:rsidR="00253D68" w:rsidRPr="006C6FBC">
        <w:rPr>
          <w:rFonts w:ascii="Book Antiqua" w:hAnsi="Book Antiqua" w:cs="Arial"/>
          <w:noProof/>
          <w:vertAlign w:val="superscript"/>
        </w:rPr>
        <w:t>,</w:t>
      </w:r>
      <w:hyperlink w:anchor="_ENREF_32" w:tooltip="Lautt, 1989 #221" w:history="1">
        <w:r w:rsidR="00630B34" w:rsidRPr="006C6FBC">
          <w:rPr>
            <w:rFonts w:ascii="Book Antiqua" w:hAnsi="Book Antiqua" w:cs="Arial"/>
            <w:noProof/>
            <w:vertAlign w:val="superscript"/>
          </w:rPr>
          <w:t>32</w:t>
        </w:r>
      </w:hyperlink>
      <w:r w:rsidR="0094407B" w:rsidRPr="006C6FBC">
        <w:rPr>
          <w:rFonts w:ascii="Book Antiqua" w:hAnsi="Book Antiqua" w:cs="Arial"/>
          <w:noProof/>
          <w:vertAlign w:val="superscript"/>
        </w:rPr>
        <w:t>]</w:t>
      </w:r>
      <w:r w:rsidR="00D510C0" w:rsidRPr="006C6FBC">
        <w:rPr>
          <w:rFonts w:ascii="Book Antiqua" w:hAnsi="Book Antiqua" w:cs="Arial"/>
        </w:rPr>
        <w:fldChar w:fldCharType="end"/>
      </w:r>
      <w:r w:rsidR="00D7746B" w:rsidRPr="006C6FBC">
        <w:rPr>
          <w:rFonts w:ascii="Book Antiqua" w:hAnsi="Book Antiqua" w:cs="Arial"/>
        </w:rPr>
        <w:t>.</w:t>
      </w:r>
      <w:r w:rsidR="004B278F" w:rsidRPr="006C6FBC">
        <w:rPr>
          <w:rFonts w:ascii="Book Antiqua" w:hAnsi="Book Antiqua" w:cs="Arial"/>
        </w:rPr>
        <w:t xml:space="preserve"> </w:t>
      </w:r>
    </w:p>
    <w:p w:rsidR="007D53E1" w:rsidRPr="006C6FBC" w:rsidDel="007D53E1" w:rsidRDefault="007D53E1" w:rsidP="00084AFB">
      <w:pPr>
        <w:widowControl w:val="0"/>
        <w:autoSpaceDE w:val="0"/>
        <w:autoSpaceDN w:val="0"/>
        <w:adjustRightInd w:val="0"/>
        <w:snapToGrid w:val="0"/>
        <w:spacing w:line="360" w:lineRule="auto"/>
        <w:jc w:val="both"/>
        <w:rPr>
          <w:rFonts w:ascii="Book Antiqua" w:hAnsi="Book Antiqua" w:cs="Cambria"/>
          <w:i/>
        </w:rPr>
      </w:pPr>
    </w:p>
    <w:p w:rsidR="002A50D7" w:rsidRPr="006C6FBC" w:rsidRDefault="00224781" w:rsidP="00084AFB">
      <w:pPr>
        <w:widowControl w:val="0"/>
        <w:autoSpaceDE w:val="0"/>
        <w:autoSpaceDN w:val="0"/>
        <w:adjustRightInd w:val="0"/>
        <w:snapToGrid w:val="0"/>
        <w:spacing w:line="360" w:lineRule="auto"/>
        <w:jc w:val="both"/>
        <w:rPr>
          <w:rFonts w:ascii="Book Antiqua" w:hAnsi="Book Antiqua" w:cs="Cambria"/>
          <w:b/>
        </w:rPr>
      </w:pPr>
      <w:r w:rsidRPr="006C6FBC">
        <w:rPr>
          <w:rFonts w:ascii="Book Antiqua" w:hAnsi="Book Antiqua" w:cs="Cambria"/>
          <w:b/>
          <w:i/>
        </w:rPr>
        <w:t xml:space="preserve">Splanchnic </w:t>
      </w:r>
      <w:r w:rsidR="005C0377" w:rsidRPr="006C6FBC">
        <w:rPr>
          <w:rFonts w:ascii="Book Antiqua" w:hAnsi="Book Antiqua" w:cs="Cambria"/>
          <w:b/>
          <w:i/>
        </w:rPr>
        <w:t>ci</w:t>
      </w:r>
      <w:r w:rsidRPr="006C6FBC">
        <w:rPr>
          <w:rFonts w:ascii="Book Antiqua" w:hAnsi="Book Antiqua" w:cs="Cambria"/>
          <w:b/>
          <w:i/>
        </w:rPr>
        <w:t xml:space="preserve">rculation </w:t>
      </w:r>
    </w:p>
    <w:p w:rsidR="00B87397" w:rsidRPr="006C6FBC" w:rsidRDefault="00844FE2" w:rsidP="00084AFB">
      <w:pPr>
        <w:widowControl w:val="0"/>
        <w:autoSpaceDE w:val="0"/>
        <w:autoSpaceDN w:val="0"/>
        <w:adjustRightInd w:val="0"/>
        <w:snapToGrid w:val="0"/>
        <w:spacing w:line="360" w:lineRule="auto"/>
        <w:jc w:val="both"/>
        <w:rPr>
          <w:rFonts w:ascii="Book Antiqua" w:hAnsi="Book Antiqua" w:cs="Cambria"/>
        </w:rPr>
      </w:pPr>
      <w:r w:rsidRPr="006C6FBC">
        <w:rPr>
          <w:rFonts w:ascii="Book Antiqua" w:hAnsi="Book Antiqua" w:cs="Cambria"/>
        </w:rPr>
        <w:t>The s</w:t>
      </w:r>
      <w:r w:rsidR="00C36EF7" w:rsidRPr="006C6FBC">
        <w:rPr>
          <w:rFonts w:ascii="Book Antiqua" w:hAnsi="Book Antiqua" w:cs="Cambria"/>
        </w:rPr>
        <w:t>planchnic vasculature, comprised of gastric, small intestinal, colonic, pancreatic, and splenic vessels arranged in parallel,</w:t>
      </w:r>
      <w:r w:rsidR="000F31FD" w:rsidRPr="006C6FBC">
        <w:rPr>
          <w:rFonts w:ascii="Book Antiqua" w:hAnsi="Book Antiqua" w:cs="Cambria"/>
        </w:rPr>
        <w:t xml:space="preserve"> </w:t>
      </w:r>
      <w:r w:rsidRPr="006C6FBC">
        <w:rPr>
          <w:rFonts w:ascii="Book Antiqua" w:hAnsi="Book Antiqua" w:cs="Cambria"/>
        </w:rPr>
        <w:t>receive</w:t>
      </w:r>
      <w:r w:rsidR="007B28E8" w:rsidRPr="006C6FBC">
        <w:rPr>
          <w:rFonts w:ascii="Book Antiqua" w:hAnsi="Book Antiqua" w:cs="Cambria"/>
        </w:rPr>
        <w:t>s</w:t>
      </w:r>
      <w:r w:rsidR="000F31FD" w:rsidRPr="006C6FBC">
        <w:rPr>
          <w:rFonts w:ascii="Book Antiqua" w:hAnsi="Book Antiqua" w:cs="Cambria"/>
        </w:rPr>
        <w:t xml:space="preserve"> approximately 25% </w:t>
      </w:r>
      <w:r w:rsidR="000F31FD" w:rsidRPr="006C6FBC">
        <w:rPr>
          <w:rFonts w:ascii="Book Antiqua" w:hAnsi="Book Antiqua" w:cs="Cambria"/>
        </w:rPr>
        <w:lastRenderedPageBreak/>
        <w:t>of cardiac output at rest</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&lt;EndNote&gt;&lt;Cite&gt;&lt;Author&gt;Donald&lt;/Author&gt;&lt;Year&gt;1983&lt;/Year&gt;&lt;RecNum&gt;186&lt;/RecNum&gt;&lt;DisplayText&gt;&lt;style face="superscript"&gt;[33]&lt;/style&gt;&lt;/DisplayText&gt;&lt;record&gt;&lt;rec-number&gt;186&lt;/rec-number&gt;&lt;foreign-keys&gt;&lt;key app="EN" db-id="p5pwx909nvvdakeeswvvv5en20tdw9fvwtpp" timestamp="1393182051"&gt;186&lt;/key&gt;&lt;/foreign-keys&gt;&lt;ref-type name="Book Section"&gt;5&lt;/ref-type&gt;&lt;contributors&gt;&lt;authors&gt;&lt;author&gt;DE Donald&lt;/author&gt;&lt;/authors&gt;&lt;/contributors&gt;&lt;titles&gt;&lt;title&gt;Splanchnic circulation&lt;/title&gt;&lt;secondary-title&gt;Handbook of Physiology&lt;/secondary-title&gt;&lt;/titles&gt;&lt;pages&gt;219-40&lt;/pages&gt;&lt;volume&gt;1&lt;/volume&gt;&lt;edition&gt;part 2&lt;/edition&gt;&lt;section&gt;6&lt;/section&gt;&lt;dates&gt;&lt;year&gt;1983&lt;/year&gt;&lt;/dates&gt;&lt;pub-location&gt;Bethesda, MD&lt;/pub-location&gt;&lt;publisher&gt;American Physiological Society&lt;/publisher&gt;&lt;urls&gt;&lt;/urls&gt;&lt;/record&gt;&lt;/Cite&gt;&lt;/EndNote&gt;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33" w:tooltip="Donald, 1983 #186" w:history="1">
        <w:r w:rsidR="00630B34" w:rsidRPr="006C6FBC">
          <w:rPr>
            <w:rFonts w:ascii="Book Antiqua" w:hAnsi="Book Antiqua" w:cs="Cambria"/>
            <w:noProof/>
            <w:vertAlign w:val="superscript"/>
          </w:rPr>
          <w:t>33</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1215F1" w:rsidRPr="006C6FBC">
        <w:rPr>
          <w:rFonts w:ascii="Book Antiqua" w:hAnsi="Book Antiqua" w:cs="Cambria"/>
        </w:rPr>
        <w:t xml:space="preserve"> and </w:t>
      </w:r>
      <w:r w:rsidRPr="006C6FBC">
        <w:rPr>
          <w:rFonts w:ascii="Book Antiqua" w:hAnsi="Book Antiqua" w:cs="Cambria"/>
        </w:rPr>
        <w:t>more</w:t>
      </w:r>
      <w:r w:rsidR="000F31FD" w:rsidRPr="006C6FBC">
        <w:rPr>
          <w:rFonts w:ascii="Book Antiqua" w:hAnsi="Book Antiqua" w:cs="Cambria"/>
        </w:rPr>
        <w:t xml:space="preserve"> during digestion. </w:t>
      </w:r>
      <w:r w:rsidR="00073D7D" w:rsidRPr="006C6FBC">
        <w:rPr>
          <w:rFonts w:ascii="Book Antiqua" w:hAnsi="Book Antiqua" w:cs="Cambria"/>
        </w:rPr>
        <w:t xml:space="preserve">The major </w:t>
      </w:r>
      <w:r w:rsidR="000F31FD" w:rsidRPr="006C6FBC">
        <w:rPr>
          <w:rFonts w:ascii="Book Antiqua" w:hAnsi="Book Antiqua" w:cs="Cambria"/>
        </w:rPr>
        <w:t xml:space="preserve">supplying </w:t>
      </w:r>
      <w:r w:rsidR="00073D7D" w:rsidRPr="006C6FBC">
        <w:rPr>
          <w:rFonts w:ascii="Book Antiqua" w:hAnsi="Book Antiqua" w:cs="Cambria"/>
        </w:rPr>
        <w:t>arteries are the celiac, superior and inferior mesenteric</w:t>
      </w:r>
      <w:r w:rsidR="00C518C1" w:rsidRPr="006C6FBC">
        <w:rPr>
          <w:rFonts w:ascii="Book Antiqua" w:hAnsi="Book Antiqua" w:cs="Cambria"/>
        </w:rPr>
        <w:t>.</w:t>
      </w:r>
      <w:r w:rsidR="00807EEE" w:rsidRPr="006C6FBC">
        <w:rPr>
          <w:rFonts w:ascii="Book Antiqua" w:hAnsi="Book Antiqua" w:cs="Cambria"/>
        </w:rPr>
        <w:t xml:space="preserve"> The capillary beds of this system form extensive </w:t>
      </w:r>
      <w:proofErr w:type="spellStart"/>
      <w:r w:rsidR="00807EEE" w:rsidRPr="006C6FBC">
        <w:rPr>
          <w:rFonts w:ascii="Book Antiqua" w:hAnsi="Book Antiqua" w:cs="Cambria"/>
        </w:rPr>
        <w:t>anastamoses</w:t>
      </w:r>
      <w:proofErr w:type="spellEnd"/>
      <w:r w:rsidR="00807EEE" w:rsidRPr="006C6FBC">
        <w:rPr>
          <w:rFonts w:ascii="Book Antiqua" w:hAnsi="Book Antiqua" w:cs="Cambria"/>
        </w:rPr>
        <w:t>.</w:t>
      </w:r>
      <w:r w:rsidR="00C518C1" w:rsidRPr="006C6FBC">
        <w:rPr>
          <w:rFonts w:ascii="Book Antiqua" w:hAnsi="Book Antiqua" w:cs="Cambria"/>
        </w:rPr>
        <w:t xml:space="preserve"> </w:t>
      </w:r>
      <w:r w:rsidR="00F900B2" w:rsidRPr="006C6FBC">
        <w:rPr>
          <w:rFonts w:ascii="Book Antiqua" w:hAnsi="Book Antiqua" w:cs="Cambria"/>
        </w:rPr>
        <w:t>Human studies of splanchnic blood flow are scarce because</w:t>
      </w:r>
      <w:r w:rsidR="001215F1" w:rsidRPr="006C6FBC">
        <w:rPr>
          <w:rFonts w:ascii="Book Antiqua" w:hAnsi="Book Antiqua" w:cs="Cambria"/>
        </w:rPr>
        <w:t xml:space="preserve"> </w:t>
      </w:r>
      <w:r w:rsidR="00F900B2" w:rsidRPr="006C6FBC">
        <w:rPr>
          <w:rFonts w:ascii="Book Antiqua" w:hAnsi="Book Antiqua" w:cs="Cambria"/>
        </w:rPr>
        <w:t xml:space="preserve">direct measurement of splanchnic </w:t>
      </w:r>
      <w:r w:rsidR="000F31FD" w:rsidRPr="006C6FBC">
        <w:rPr>
          <w:rFonts w:ascii="Book Antiqua" w:hAnsi="Book Antiqua" w:cs="Cambria"/>
        </w:rPr>
        <w:t xml:space="preserve">vasculature </w:t>
      </w:r>
      <w:r w:rsidR="00F900B2" w:rsidRPr="006C6FBC">
        <w:rPr>
          <w:rFonts w:ascii="Book Antiqua" w:hAnsi="Book Antiqua" w:cs="Cambria"/>
        </w:rPr>
        <w:t>is al</w:t>
      </w:r>
      <w:r w:rsidR="005C1018" w:rsidRPr="006C6FBC">
        <w:rPr>
          <w:rFonts w:ascii="Book Antiqua" w:hAnsi="Book Antiqua" w:cs="Cambria"/>
        </w:rPr>
        <w:t>most impossible without surger</w:t>
      </w:r>
      <w:r w:rsidR="00B87397" w:rsidRPr="006C6FBC">
        <w:rPr>
          <w:rFonts w:ascii="Book Antiqua" w:hAnsi="Book Antiqua" w:cs="Cambria"/>
        </w:rPr>
        <w:t>y. M</w:t>
      </w:r>
      <w:r w:rsidR="00F900B2" w:rsidRPr="006C6FBC">
        <w:rPr>
          <w:rFonts w:ascii="Book Antiqua" w:hAnsi="Book Antiqua" w:cs="Cambria"/>
        </w:rPr>
        <w:t>ost studies rely on indirect measurements</w:t>
      </w:r>
      <w:r w:rsidR="00074E94" w:rsidRPr="006C6FBC">
        <w:rPr>
          <w:rFonts w:ascii="Book Antiqua" w:hAnsi="Book Antiqua" w:cs="Cambria"/>
        </w:rPr>
        <w:t xml:space="preserve"> </w:t>
      </w:r>
      <w:r w:rsidR="00F900B2" w:rsidRPr="006C6FBC">
        <w:rPr>
          <w:rFonts w:ascii="Book Antiqua" w:hAnsi="Book Antiqua" w:cs="Cambria"/>
        </w:rPr>
        <w:t>and extrapolation from experimental models.</w:t>
      </w:r>
    </w:p>
    <w:p w:rsidR="00E514EC" w:rsidRPr="006C6FBC" w:rsidRDefault="005C045A" w:rsidP="00084AFB">
      <w:pPr>
        <w:widowControl w:val="0"/>
        <w:autoSpaceDE w:val="0"/>
        <w:autoSpaceDN w:val="0"/>
        <w:adjustRightInd w:val="0"/>
        <w:snapToGrid w:val="0"/>
        <w:spacing w:line="360" w:lineRule="auto"/>
        <w:ind w:firstLineChars="200" w:firstLine="480"/>
        <w:jc w:val="both"/>
        <w:rPr>
          <w:rFonts w:ascii="Book Antiqua" w:hAnsi="Book Antiqua" w:cs="Cambria"/>
        </w:rPr>
      </w:pPr>
      <w:r w:rsidRPr="006C6FBC">
        <w:rPr>
          <w:rFonts w:ascii="Book Antiqua" w:hAnsi="Book Antiqua" w:cs="Cambria"/>
        </w:rPr>
        <w:t>S</w:t>
      </w:r>
      <w:r w:rsidR="006B7223" w:rsidRPr="006C6FBC">
        <w:rPr>
          <w:rFonts w:ascii="Book Antiqua" w:hAnsi="Book Antiqua" w:cs="Cambria"/>
        </w:rPr>
        <w:t>planchnic blood flow is</w:t>
      </w:r>
      <w:r w:rsidRPr="006C6FBC">
        <w:rPr>
          <w:rFonts w:ascii="Book Antiqua" w:hAnsi="Book Antiqua" w:cs="Cambria"/>
        </w:rPr>
        <w:t xml:space="preserve"> regulated </w:t>
      </w:r>
      <w:r w:rsidR="00F76FB9" w:rsidRPr="006C6FBC">
        <w:rPr>
          <w:rFonts w:ascii="Book Antiqua" w:hAnsi="Book Antiqua" w:cs="Cambria"/>
        </w:rPr>
        <w:t>by</w:t>
      </w:r>
      <w:r w:rsidR="006B7223" w:rsidRPr="006C6FBC">
        <w:rPr>
          <w:rFonts w:ascii="Book Antiqua" w:hAnsi="Book Antiqua" w:cs="Cambria"/>
        </w:rPr>
        <w:t xml:space="preserve"> a </w:t>
      </w:r>
      <w:r w:rsidRPr="006C6FBC">
        <w:rPr>
          <w:rFonts w:ascii="Book Antiqua" w:hAnsi="Book Antiqua" w:cs="Cambria"/>
        </w:rPr>
        <w:t xml:space="preserve">combination </w:t>
      </w:r>
      <w:r w:rsidR="006B7223" w:rsidRPr="006C6FBC">
        <w:rPr>
          <w:rFonts w:ascii="Book Antiqua" w:hAnsi="Book Antiqua" w:cs="Cambria"/>
        </w:rPr>
        <w:t>o</w:t>
      </w:r>
      <w:r w:rsidR="004F6071" w:rsidRPr="006C6FBC">
        <w:rPr>
          <w:rFonts w:ascii="Book Antiqua" w:hAnsi="Book Antiqua" w:cs="Cambria"/>
        </w:rPr>
        <w:t xml:space="preserve">f </w:t>
      </w:r>
      <w:r w:rsidR="006B7223" w:rsidRPr="006C6FBC">
        <w:rPr>
          <w:rFonts w:ascii="Book Antiqua" w:hAnsi="Book Antiqua" w:cs="Cambria"/>
        </w:rPr>
        <w:t>local</w:t>
      </w:r>
      <w:r w:rsidR="001254E1" w:rsidRPr="006C6FBC">
        <w:rPr>
          <w:rFonts w:ascii="Book Antiqua" w:hAnsi="Book Antiqua" w:cs="Cambria"/>
        </w:rPr>
        <w:t xml:space="preserve"> </w:t>
      </w:r>
      <w:r w:rsidR="00B025C8" w:rsidRPr="006C6FBC">
        <w:rPr>
          <w:rFonts w:ascii="Book Antiqua" w:hAnsi="Book Antiqua" w:cs="Cambria"/>
        </w:rPr>
        <w:t xml:space="preserve">and </w:t>
      </w:r>
      <w:r w:rsidR="00047EB4" w:rsidRPr="006C6FBC">
        <w:rPr>
          <w:rFonts w:ascii="Book Antiqua" w:hAnsi="Book Antiqua" w:cs="Cambria"/>
        </w:rPr>
        <w:t xml:space="preserve">systemic factors </w:t>
      </w:r>
      <w:r w:rsidR="009D1F3E" w:rsidRPr="006C6FBC">
        <w:rPr>
          <w:rFonts w:ascii="Book Antiqua" w:hAnsi="Book Antiqua" w:cs="Cambria"/>
        </w:rPr>
        <w:t xml:space="preserve">including </w:t>
      </w:r>
      <w:r w:rsidR="00047EB4" w:rsidRPr="006C6FBC">
        <w:rPr>
          <w:rFonts w:ascii="Book Antiqua" w:hAnsi="Book Antiqua" w:cs="Cambria"/>
        </w:rPr>
        <w:t>paracrine</w:t>
      </w:r>
      <w:r w:rsidR="009D1F3E" w:rsidRPr="006C6FBC">
        <w:rPr>
          <w:rFonts w:ascii="Book Antiqua" w:hAnsi="Book Antiqua" w:cs="Cambria"/>
        </w:rPr>
        <w:t xml:space="preserve"> and </w:t>
      </w:r>
      <w:r w:rsidR="00047EB4" w:rsidRPr="006C6FBC">
        <w:rPr>
          <w:rFonts w:ascii="Book Antiqua" w:hAnsi="Book Antiqua" w:cs="Cambria"/>
        </w:rPr>
        <w:t>endocrine signaling</w:t>
      </w:r>
      <w:r w:rsidR="004F6071" w:rsidRPr="006C6FBC">
        <w:rPr>
          <w:rFonts w:ascii="Book Antiqua" w:hAnsi="Book Antiqua" w:cs="Cambria"/>
        </w:rPr>
        <w:t>, vasoactive substances, and sympathetic innervation</w:t>
      </w:r>
      <w:r w:rsidR="00047EB4" w:rsidRPr="006C6FBC">
        <w:rPr>
          <w:rFonts w:ascii="Book Antiqua" w:hAnsi="Book Antiqua" w:cs="Cambria"/>
        </w:rPr>
        <w:t>.</w:t>
      </w:r>
      <w:r w:rsidR="006B7223" w:rsidRPr="006C6FBC">
        <w:rPr>
          <w:rFonts w:ascii="Book Antiqua" w:hAnsi="Book Antiqua" w:cs="Cambria"/>
        </w:rPr>
        <w:t xml:space="preserve"> </w:t>
      </w:r>
      <w:r w:rsidR="00B025C8" w:rsidRPr="006C6FBC">
        <w:rPr>
          <w:rFonts w:ascii="Book Antiqua" w:hAnsi="Book Antiqua" w:cs="Cambria"/>
        </w:rPr>
        <w:t>Auto</w:t>
      </w:r>
      <w:r w:rsidR="004F6071" w:rsidRPr="006C6FBC">
        <w:rPr>
          <w:rFonts w:ascii="Book Antiqua" w:hAnsi="Book Antiqua" w:cs="Cambria"/>
        </w:rPr>
        <w:t xml:space="preserve">nomic </w:t>
      </w:r>
      <w:r w:rsidR="00B025C8" w:rsidRPr="006C6FBC">
        <w:rPr>
          <w:rFonts w:ascii="Book Antiqua" w:hAnsi="Book Antiqua" w:cs="Cambria"/>
        </w:rPr>
        <w:t>regulation</w:t>
      </w:r>
      <w:r w:rsidR="005C1947" w:rsidRPr="006C6FBC">
        <w:rPr>
          <w:rFonts w:ascii="Book Antiqua" w:hAnsi="Book Antiqua" w:cs="Cambria"/>
        </w:rPr>
        <w:t xml:space="preserve"> </w:t>
      </w:r>
      <w:r w:rsidR="00807EEE" w:rsidRPr="006C6FBC">
        <w:rPr>
          <w:rFonts w:ascii="Book Antiqua" w:hAnsi="Book Antiqua" w:cs="Cambria"/>
        </w:rPr>
        <w:t>is a</w:t>
      </w:r>
      <w:r w:rsidR="00B025C8" w:rsidRPr="006C6FBC">
        <w:rPr>
          <w:rFonts w:ascii="Book Antiqua" w:hAnsi="Book Antiqua" w:cs="Cambria"/>
        </w:rPr>
        <w:t xml:space="preserve"> weak </w:t>
      </w:r>
      <w:r w:rsidR="00807EEE" w:rsidRPr="006C6FBC">
        <w:rPr>
          <w:rFonts w:ascii="Book Antiqua" w:hAnsi="Book Antiqua" w:cs="Cambria"/>
        </w:rPr>
        <w:t>contributor, although it is enhanced in the fed</w:t>
      </w:r>
      <w:r w:rsidR="007B28E8" w:rsidRPr="006C6FBC">
        <w:rPr>
          <w:rFonts w:ascii="Book Antiqua" w:hAnsi="Book Antiqua" w:cs="Cambria"/>
        </w:rPr>
        <w:t xml:space="preserve"> state</w:t>
      </w:r>
      <w:r w:rsidR="00807EEE" w:rsidRPr="006C6FBC">
        <w:rPr>
          <w:rFonts w:ascii="Book Antiqua" w:hAnsi="Book Antiqua" w:cs="Cambria"/>
        </w:rPr>
        <w:t xml:space="preserve"> compared to the starved state</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&lt;EndNote&gt;&lt;Cite&gt;&lt;Author&gt;Takala&lt;/Author&gt;&lt;Year&gt;1997&lt;/Year&gt;&lt;RecNum&gt;193&lt;/RecNum&gt;&lt;DisplayText&gt;&lt;style face="superscript"&gt;[34]&lt;/style&gt;&lt;/DisplayText&gt;&lt;record&gt;&lt;rec-number&gt;193&lt;/rec-number&gt;&lt;foreign-keys&gt;&lt;key app="EN" db-id="p5pwx909nvvdakeeswvvv5en20tdw9fvwtpp" timestamp="1393194255"&gt;193&lt;/key&gt;&lt;/foreign-keys&gt;&lt;ref-type name="Journal Article"&gt;17&lt;/ref-type&gt;&lt;contributors&gt;&lt;authors&gt;&lt;author&gt;Takala, J.&lt;/author&gt;&lt;/authors&gt;&lt;/contributors&gt;&lt;titles&gt;&lt;title&gt;Determinants of splanchnic blood flow&lt;/title&gt;&lt;secondary-title&gt;British Journal of Anaesthesia&lt;/secondary-title&gt;&lt;/titles&gt;&lt;periodical&gt;&lt;full-title&gt;British Journal of Anaesthesia&lt;/full-title&gt;&lt;/periodical&gt;&lt;pages&gt;50-8&lt;/pages&gt;&lt;volume&gt;77&lt;/volume&gt;&lt;dates&gt;&lt;year&gt;1997&lt;/year&gt;&lt;/dates&gt;&lt;urls&gt;&lt;/urls&gt;&lt;/record&gt;&lt;/Cite&gt;&lt;/EndNote&gt;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34" w:tooltip="Takala, 1997 #193" w:history="1">
        <w:r w:rsidR="00630B34" w:rsidRPr="006C6FBC">
          <w:rPr>
            <w:rFonts w:ascii="Book Antiqua" w:hAnsi="Book Antiqua" w:cs="Cambria"/>
            <w:noProof/>
            <w:vertAlign w:val="superscript"/>
          </w:rPr>
          <w:t>34</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807EEE" w:rsidRPr="006C6FBC">
        <w:rPr>
          <w:rFonts w:ascii="Book Antiqua" w:hAnsi="Book Antiqua" w:cs="Cambria"/>
        </w:rPr>
        <w:t>.</w:t>
      </w:r>
      <w:r w:rsidR="008D5135" w:rsidRPr="006C6FBC">
        <w:rPr>
          <w:rFonts w:ascii="Book Antiqua" w:hAnsi="Book Antiqua" w:cs="Cambria"/>
        </w:rPr>
        <w:t xml:space="preserve"> In</w:t>
      </w:r>
      <w:r w:rsidR="000807E5" w:rsidRPr="006C6FBC">
        <w:rPr>
          <w:rFonts w:ascii="Book Antiqua" w:hAnsi="Book Antiqua" w:cs="Cambria"/>
        </w:rPr>
        <w:t xml:space="preserve"> a</w:t>
      </w:r>
      <w:r w:rsidR="008D5135" w:rsidRPr="006C6FBC">
        <w:rPr>
          <w:rFonts w:ascii="Book Antiqua" w:hAnsi="Book Antiqua" w:cs="Cambria"/>
        </w:rPr>
        <w:t xml:space="preserve"> low-flow </w:t>
      </w:r>
      <w:r w:rsidR="001215F1" w:rsidRPr="006C6FBC">
        <w:rPr>
          <w:rFonts w:ascii="Book Antiqua" w:hAnsi="Book Antiqua" w:cs="Cambria"/>
        </w:rPr>
        <w:t>state</w:t>
      </w:r>
      <w:r w:rsidR="008D5135" w:rsidRPr="006C6FBC">
        <w:rPr>
          <w:rFonts w:ascii="Book Antiqua" w:hAnsi="Book Antiqua" w:cs="Cambria"/>
        </w:rPr>
        <w:t>, splanchnic blood</w:t>
      </w:r>
      <w:r w:rsidR="001B76BA" w:rsidRPr="006C6FBC">
        <w:rPr>
          <w:rFonts w:ascii="Book Antiqua" w:hAnsi="Book Antiqua" w:cs="Cambria"/>
        </w:rPr>
        <w:t xml:space="preserve"> flow</w:t>
      </w:r>
      <w:r w:rsidR="008D5135" w:rsidRPr="006C6FBC">
        <w:rPr>
          <w:rFonts w:ascii="Book Antiqua" w:hAnsi="Book Antiqua" w:cs="Cambria"/>
        </w:rPr>
        <w:t xml:space="preserve"> de</w:t>
      </w:r>
      <w:r w:rsidR="008E5C47" w:rsidRPr="006C6FBC">
        <w:rPr>
          <w:rFonts w:ascii="Book Antiqua" w:hAnsi="Book Antiqua" w:cs="Cambria"/>
        </w:rPr>
        <w:t>c</w:t>
      </w:r>
      <w:r w:rsidR="001B76BA" w:rsidRPr="006C6FBC">
        <w:rPr>
          <w:rFonts w:ascii="Book Antiqua" w:hAnsi="Book Antiqua" w:cs="Cambria"/>
        </w:rPr>
        <w:t>reases</w:t>
      </w:r>
      <w:r w:rsidR="008D5135" w:rsidRPr="006C6FBC">
        <w:rPr>
          <w:rFonts w:ascii="Book Antiqua" w:hAnsi="Book Antiqua" w:cs="Cambria"/>
        </w:rPr>
        <w:t xml:space="preserve"> </w:t>
      </w:r>
      <w:r w:rsidR="001B76BA" w:rsidRPr="006C6FBC">
        <w:rPr>
          <w:rFonts w:ascii="Book Antiqua" w:hAnsi="Book Antiqua" w:cs="Cambria"/>
        </w:rPr>
        <w:t>in order to maintain vital cardiac and cerebral blood supply</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&lt;EndNote&gt;&lt;Cite&gt;&lt;Author&gt;Jakob&lt;/Author&gt;&lt;Year&gt;2001&lt;/Year&gt;&lt;RecNum&gt;222&lt;/RecNum&gt;&lt;DisplayText&gt;&lt;style face="superscript"&gt;[35]&lt;/style&gt;&lt;/DisplayText&gt;&lt;record&gt;&lt;rec-number&gt;222&lt;/rec-number&gt;&lt;foreign-keys&gt;&lt;key app="EN" db-id="p5pwx909nvvdakeeswvvv5en20tdw9fvwtpp" timestamp="1398467856"&gt;222&lt;/key&gt;&lt;/foreign-keys&gt;&lt;ref-type name="Journal Article"&gt;17&lt;/ref-type&gt;&lt;contributors&gt;&lt;authors&gt;&lt;author&gt;Jakob, SM, Tenhunen JJ, Laitinen S&lt;/author&gt;&lt;/authors&gt;&lt;/contributors&gt;&lt;titles&gt;&lt;title&gt;Effects of systemic arterial hypoperfusion on splanchnic hemodynamics and hepatic arterial buffer response in pigs&lt;/title&gt;&lt;secondary-title&gt;American Journal of Physiol Gastrointes Liver Physiol&lt;/secondary-title&gt;&lt;/titles&gt;&lt;periodical&gt;&lt;full-title&gt;American Journal of Physiol Gastrointes Liver Physiol&lt;/full-title&gt;&lt;/periodical&gt;&lt;volume&gt;280&lt;/volume&gt;&lt;number&gt;G819-27&lt;/number&gt;&lt;dates&gt;&lt;year&gt;2001&lt;/year&gt;&lt;/dates&gt;&lt;urls&gt;&lt;/urls&gt;&lt;/record&gt;&lt;/Cite&gt;&lt;/EndNote&gt;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35" w:tooltip="Jakob, 2001 #222" w:history="1">
        <w:r w:rsidR="00630B34" w:rsidRPr="006C6FBC">
          <w:rPr>
            <w:rFonts w:ascii="Book Antiqua" w:hAnsi="Book Antiqua" w:cs="Cambria"/>
            <w:noProof/>
            <w:vertAlign w:val="superscript"/>
          </w:rPr>
          <w:t>35</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1B76BA" w:rsidRPr="006C6FBC">
        <w:rPr>
          <w:rFonts w:ascii="Book Antiqua" w:hAnsi="Book Antiqua" w:cs="Cambria"/>
        </w:rPr>
        <w:t xml:space="preserve">. </w:t>
      </w:r>
      <w:r w:rsidR="00B025C8" w:rsidRPr="006C6FBC">
        <w:rPr>
          <w:rFonts w:ascii="Book Antiqua" w:hAnsi="Book Antiqua" w:cs="Cambria"/>
        </w:rPr>
        <w:t>This</w:t>
      </w:r>
      <w:r w:rsidR="001B76BA" w:rsidRPr="006C6FBC">
        <w:rPr>
          <w:rFonts w:ascii="Book Antiqua" w:hAnsi="Book Antiqua" w:cs="Cambria"/>
        </w:rPr>
        <w:t xml:space="preserve"> </w:t>
      </w:r>
      <w:r w:rsidR="00B025C8" w:rsidRPr="006C6FBC">
        <w:rPr>
          <w:rFonts w:ascii="Book Antiqua" w:hAnsi="Book Antiqua" w:cs="Cambria"/>
        </w:rPr>
        <w:t>response occur</w:t>
      </w:r>
      <w:r w:rsidR="00964A12" w:rsidRPr="006C6FBC">
        <w:rPr>
          <w:rFonts w:ascii="Book Antiqua" w:hAnsi="Book Antiqua" w:cs="Cambria"/>
        </w:rPr>
        <w:t>s</w:t>
      </w:r>
      <w:r w:rsidR="00B025C8" w:rsidRPr="006C6FBC">
        <w:rPr>
          <w:rFonts w:ascii="Book Antiqua" w:hAnsi="Book Antiqua" w:cs="Cambria"/>
        </w:rPr>
        <w:t xml:space="preserve"> even after small-volume hemorrhage</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&lt;EndNote&gt;&lt;Cite&gt;&lt;Author&gt;Dalton&lt;/Author&gt;&lt;Year&gt;1995&lt;/Year&gt;&lt;RecNum&gt;158&lt;/RecNum&gt;&lt;DisplayText&gt;&lt;style face="superscript"&gt;[36]&lt;/style&gt;&lt;/DisplayText&gt;&lt;record&gt;&lt;rec-number&gt;158&lt;/rec-number&gt;&lt;foreign-keys&gt;&lt;key app="EN" db-id="p5pwx909nvvdakeeswvvv5en20tdw9fvwtpp" timestamp="1388855770"&gt;158&lt;/key&gt;&lt;/foreign-keys&gt;&lt;ref-type name="Journal Article"&gt;17&lt;/ref-type&gt;&lt;contributors&gt;&lt;authors&gt;&lt;author&gt;Dalton, JM, Gore DC, Makhoul RG, Fisher MR, DeMaria EJ&lt;/author&gt;&lt;/authors&gt;&lt;/contributors&gt;&lt;titles&gt;&lt;title&gt;Decreased splanchnic perfusion measured by duplex ultrasound in humans undergoing small volume hemorrhage&lt;/title&gt;&lt;secondary-title&gt;Critical Care Medicine&lt;/secondary-title&gt;&lt;/titles&gt;&lt;periodical&gt;&lt;full-title&gt;Critical Care Medicine&lt;/full-title&gt;&lt;/periodical&gt;&lt;pages&gt;491-97&lt;/pages&gt;&lt;volume&gt;23&lt;/volume&gt;&lt;dates&gt;&lt;year&gt;1995&lt;/year&gt;&lt;/dates&gt;&lt;urls&gt;&lt;/urls&gt;&lt;/record&gt;&lt;/Cite&gt;&lt;/EndNote&gt;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36" w:tooltip="Dalton, 1995 #158" w:history="1">
        <w:r w:rsidR="00630B34" w:rsidRPr="006C6FBC">
          <w:rPr>
            <w:rFonts w:ascii="Book Antiqua" w:hAnsi="Book Antiqua" w:cs="Cambria"/>
            <w:noProof/>
            <w:vertAlign w:val="superscript"/>
          </w:rPr>
          <w:t>36</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F276D3" w:rsidRPr="006C6FBC">
        <w:rPr>
          <w:rFonts w:ascii="Book Antiqua" w:hAnsi="Book Antiqua" w:cs="Cambria"/>
        </w:rPr>
        <w:t>.</w:t>
      </w:r>
      <w:r w:rsidR="000807E5" w:rsidRPr="006C6FBC">
        <w:rPr>
          <w:rFonts w:ascii="Book Antiqua" w:hAnsi="Book Antiqua" w:cs="Cambria"/>
        </w:rPr>
        <w:t xml:space="preserve"> </w:t>
      </w:r>
      <w:r w:rsidR="00A60A7E" w:rsidRPr="006C6FBC">
        <w:rPr>
          <w:rFonts w:ascii="Book Antiqua" w:hAnsi="Book Antiqua" w:cs="Cambria"/>
        </w:rPr>
        <w:t>T</w:t>
      </w:r>
      <w:r w:rsidR="001B76BA" w:rsidRPr="006C6FBC">
        <w:rPr>
          <w:rFonts w:ascii="Book Antiqua" w:hAnsi="Book Antiqua" w:cs="Cambria"/>
        </w:rPr>
        <w:t xml:space="preserve">he splanchnic organs </w:t>
      </w:r>
      <w:r w:rsidR="00A60A7E" w:rsidRPr="006C6FBC">
        <w:rPr>
          <w:rFonts w:ascii="Book Antiqua" w:hAnsi="Book Antiqua" w:cs="Cambria"/>
        </w:rPr>
        <w:t>do not</w:t>
      </w:r>
      <w:r w:rsidR="001B76BA" w:rsidRPr="006C6FBC">
        <w:rPr>
          <w:rFonts w:ascii="Book Antiqua" w:hAnsi="Book Antiqua" w:cs="Cambria"/>
        </w:rPr>
        <w:t xml:space="preserve"> produce lactate </w:t>
      </w:r>
      <w:r w:rsidR="00A60A7E" w:rsidRPr="006C6FBC">
        <w:rPr>
          <w:rFonts w:ascii="Book Antiqua" w:hAnsi="Book Antiqua" w:cs="Cambria"/>
        </w:rPr>
        <w:t>early in low-flow states because</w:t>
      </w:r>
      <w:r w:rsidR="00C929B8" w:rsidRPr="006C6FBC">
        <w:rPr>
          <w:rFonts w:ascii="Book Antiqua" w:hAnsi="Book Antiqua" w:cs="Cambria"/>
        </w:rPr>
        <w:t xml:space="preserve"> oxygenation is</w:t>
      </w:r>
      <w:r w:rsidR="001B76BA" w:rsidRPr="006C6FBC">
        <w:rPr>
          <w:rFonts w:ascii="Book Antiqua" w:hAnsi="Book Antiqua" w:cs="Cambria"/>
        </w:rPr>
        <w:t xml:space="preserve"> preserved due to high baseline supply</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&lt;EndNote&gt;&lt;Cite&gt;&lt;Author&gt;Jakob&lt;/Author&gt;&lt;Year&gt;2001&lt;/Year&gt;&lt;RecNum&gt;222&lt;/RecNum&gt;&lt;DisplayText&gt;&lt;style face="superscript"&gt;[35]&lt;/style&gt;&lt;/DisplayText&gt;&lt;record&gt;&lt;rec-number&gt;222&lt;/rec-number&gt;&lt;foreign-keys&gt;&lt;key app="EN" db-id="p5pwx909nvvdakeeswvvv5en20tdw9fvwtpp" timestamp="1398467856"&gt;222&lt;/key&gt;&lt;/foreign-keys&gt;&lt;ref-type name="Journal Article"&gt;17&lt;/ref-type&gt;&lt;contributors&gt;&lt;authors&gt;&lt;author&gt;Jakob, SM, Tenhunen JJ, Laitinen S&lt;/author&gt;&lt;/authors&gt;&lt;/contributors&gt;&lt;titles&gt;&lt;title&gt;Effects of systemic arterial hypoperfusion on splanchnic hemodynamics and hepatic arterial buffer response in pigs&lt;/title&gt;&lt;secondary-title&gt;American Journal of Physiol Gastrointes Liver Physiol&lt;/secondary-title&gt;&lt;/titles&gt;&lt;periodical&gt;&lt;full-title&gt;American Journal of Physiol Gastrointes Liver Physiol&lt;/full-title&gt;&lt;/periodical&gt;&lt;volume&gt;280&lt;/volume&gt;&lt;number&gt;G819-27&lt;/number&gt;&lt;dates&gt;&lt;year&gt;2001&lt;/year&gt;&lt;/dates&gt;&lt;urls&gt;&lt;/urls&gt;&lt;/record&gt;&lt;/Cite&gt;&lt;/EndNote&gt;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35" w:tooltip="Jakob, 2001 #222" w:history="1">
        <w:r w:rsidR="00630B34" w:rsidRPr="006C6FBC">
          <w:rPr>
            <w:rFonts w:ascii="Book Antiqua" w:hAnsi="Book Antiqua" w:cs="Cambria"/>
            <w:noProof/>
            <w:vertAlign w:val="superscript"/>
          </w:rPr>
          <w:t>35</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1B76BA" w:rsidRPr="006C6FBC">
        <w:rPr>
          <w:rFonts w:ascii="Book Antiqua" w:hAnsi="Book Antiqua" w:cs="Cambria"/>
        </w:rPr>
        <w:t>. However,</w:t>
      </w:r>
      <w:r w:rsidR="00B025C8" w:rsidRPr="006C6FBC">
        <w:rPr>
          <w:rFonts w:ascii="Book Antiqua" w:hAnsi="Book Antiqua" w:cs="Cambria"/>
        </w:rPr>
        <w:t xml:space="preserve"> recovery </w:t>
      </w:r>
      <w:r w:rsidR="00023B02" w:rsidRPr="006C6FBC">
        <w:rPr>
          <w:rFonts w:ascii="Book Antiqua" w:hAnsi="Book Antiqua" w:cs="Cambria"/>
        </w:rPr>
        <w:t xml:space="preserve">of </w:t>
      </w:r>
      <w:r w:rsidR="00B025C8" w:rsidRPr="006C6FBC">
        <w:rPr>
          <w:rFonts w:ascii="Book Antiqua" w:hAnsi="Book Antiqua" w:cs="Cambria"/>
        </w:rPr>
        <w:t xml:space="preserve">splanchnic </w:t>
      </w:r>
      <w:r w:rsidR="00D65B05" w:rsidRPr="006C6FBC">
        <w:rPr>
          <w:rFonts w:ascii="Book Antiqua" w:hAnsi="Book Antiqua" w:cs="Cambria"/>
        </w:rPr>
        <w:t>flow</w:t>
      </w:r>
      <w:r w:rsidR="00B025C8" w:rsidRPr="006C6FBC">
        <w:rPr>
          <w:rFonts w:ascii="Book Antiqua" w:hAnsi="Book Antiqua" w:cs="Cambria"/>
        </w:rPr>
        <w:t xml:space="preserve"> is protracted even after </w:t>
      </w:r>
      <w:r w:rsidR="000807E5" w:rsidRPr="006C6FBC">
        <w:rPr>
          <w:rFonts w:ascii="Book Antiqua" w:hAnsi="Book Antiqua" w:cs="Cambria"/>
        </w:rPr>
        <w:t xml:space="preserve">adequate </w:t>
      </w:r>
      <w:r w:rsidR="00B025C8" w:rsidRPr="006C6FBC">
        <w:rPr>
          <w:rFonts w:ascii="Book Antiqua" w:hAnsi="Book Antiqua" w:cs="Cambria"/>
        </w:rPr>
        <w:t>volume resuscitation</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&lt;EndNote&gt;&lt;Cite&gt;&lt;Author&gt;Edouard&lt;/Author&gt;&lt;Year&gt;1994&lt;/Year&gt;&lt;RecNum&gt;157&lt;/RecNum&gt;&lt;DisplayText&gt;&lt;style face="superscript"&gt;[37]&lt;/style&gt;&lt;/DisplayText&gt;&lt;record&gt;&lt;rec-number&gt;157&lt;/rec-number&gt;&lt;foreign-keys&gt;&lt;key app="EN" db-id="p5pwx909nvvdakeeswvvv5en20tdw9fvwtpp" timestamp="1388855464"&gt;157&lt;/key&gt;&lt;/foreign-keys&gt;&lt;ref-type name="Journal Article"&gt;17&lt;/ref-type&gt;&lt;contributors&gt;&lt;authors&gt;&lt;author&gt;Edouard, AR, Degremont AC, Duranteau J, Pussard E, Berdeaux A, Samii K&lt;/author&gt;&lt;/authors&gt;&lt;/contributors&gt;&lt;titles&gt;&lt;title&gt;Heterogenous regional vascular responses to simulated transient hypovolemia in man&lt;/title&gt;&lt;secondary-title&gt;Intensive Care Medicine&lt;/secondary-title&gt;&lt;/titles&gt;&lt;periodical&gt;&lt;full-title&gt;Intensive Care Medicine&lt;/full-title&gt;&lt;/periodical&gt;&lt;pages&gt;414-20&lt;/pages&gt;&lt;volume&gt;20&lt;/volume&gt;&lt;dates&gt;&lt;year&gt;1994&lt;/year&gt;&lt;/dates&gt;&lt;urls&gt;&lt;/urls&gt;&lt;/record&gt;&lt;/Cite&gt;&lt;/EndNote&gt;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37" w:tooltip="Edouard, 1994 #157" w:history="1">
        <w:r w:rsidR="00630B34" w:rsidRPr="006C6FBC">
          <w:rPr>
            <w:rFonts w:ascii="Book Antiqua" w:hAnsi="Book Antiqua" w:cs="Cambria"/>
            <w:noProof/>
            <w:vertAlign w:val="superscript"/>
          </w:rPr>
          <w:t>37</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B025C8" w:rsidRPr="006C6FBC">
        <w:rPr>
          <w:rFonts w:ascii="Book Antiqua" w:hAnsi="Book Antiqua" w:cs="Cambria"/>
        </w:rPr>
        <w:t xml:space="preserve">. </w:t>
      </w:r>
    </w:p>
    <w:p w:rsidR="005D5A9F" w:rsidRPr="006C6FBC" w:rsidRDefault="00E514EC" w:rsidP="00084AFB">
      <w:pPr>
        <w:widowControl w:val="0"/>
        <w:autoSpaceDE w:val="0"/>
        <w:autoSpaceDN w:val="0"/>
        <w:adjustRightInd w:val="0"/>
        <w:snapToGrid w:val="0"/>
        <w:spacing w:line="360" w:lineRule="auto"/>
        <w:ind w:firstLineChars="200" w:firstLine="480"/>
        <w:jc w:val="both"/>
        <w:rPr>
          <w:rFonts w:ascii="Book Antiqua" w:hAnsi="Book Antiqua" w:cs="Cambria"/>
        </w:rPr>
      </w:pPr>
      <w:r w:rsidRPr="006C6FBC">
        <w:rPr>
          <w:rFonts w:ascii="Book Antiqua" w:hAnsi="Book Antiqua" w:cs="Cambria"/>
        </w:rPr>
        <w:t xml:space="preserve">The </w:t>
      </w:r>
      <w:proofErr w:type="spellStart"/>
      <w:r w:rsidRPr="006C6FBC">
        <w:rPr>
          <w:rFonts w:ascii="Book Antiqua" w:hAnsi="Book Antiqua" w:cs="Cambria"/>
        </w:rPr>
        <w:t>hepatosplanchnic</w:t>
      </w:r>
      <w:proofErr w:type="spellEnd"/>
      <w:r w:rsidRPr="006C6FBC">
        <w:rPr>
          <w:rFonts w:ascii="Book Antiqua" w:hAnsi="Book Antiqua" w:cs="Cambria"/>
        </w:rPr>
        <w:t xml:space="preserve"> vasculature’s</w:t>
      </w:r>
      <w:r w:rsidR="00765F55" w:rsidRPr="006C6FBC">
        <w:rPr>
          <w:rFonts w:ascii="Book Antiqua" w:hAnsi="Book Antiqua" w:cs="Cambria"/>
        </w:rPr>
        <w:t xml:space="preserve"> active response to systemic </w:t>
      </w:r>
      <w:proofErr w:type="spellStart"/>
      <w:r w:rsidR="00765F55" w:rsidRPr="006C6FBC">
        <w:rPr>
          <w:rFonts w:ascii="Book Antiqua" w:hAnsi="Book Antiqua" w:cs="Cambria"/>
        </w:rPr>
        <w:t>bl</w:t>
      </w:r>
      <w:r w:rsidRPr="006C6FBC">
        <w:rPr>
          <w:rFonts w:ascii="Book Antiqua" w:hAnsi="Book Antiqua" w:cs="Cambria"/>
        </w:rPr>
        <w:t>oodflow</w:t>
      </w:r>
      <w:proofErr w:type="spellEnd"/>
      <w:r w:rsidR="00A148E0" w:rsidRPr="006C6FBC">
        <w:rPr>
          <w:rFonts w:ascii="Book Antiqua" w:hAnsi="Book Antiqua" w:cs="Cambria"/>
        </w:rPr>
        <w:t xml:space="preserve"> </w:t>
      </w:r>
      <w:r w:rsidRPr="006C6FBC">
        <w:rPr>
          <w:rFonts w:ascii="Book Antiqua" w:hAnsi="Book Antiqua" w:cs="Cambria"/>
        </w:rPr>
        <w:t>contribute</w:t>
      </w:r>
      <w:r w:rsidR="00A60A7E" w:rsidRPr="006C6FBC">
        <w:rPr>
          <w:rFonts w:ascii="Book Antiqua" w:hAnsi="Book Antiqua" w:cs="Cambria"/>
        </w:rPr>
        <w:t>s</w:t>
      </w:r>
      <w:r w:rsidRPr="006C6FBC">
        <w:rPr>
          <w:rFonts w:ascii="Book Antiqua" w:hAnsi="Book Antiqua" w:cs="Cambria"/>
        </w:rPr>
        <w:t xml:space="preserve"> to its role as a blood volume reservoir, and i</w:t>
      </w:r>
      <w:r w:rsidR="00EC676D" w:rsidRPr="006C6FBC">
        <w:rPr>
          <w:rFonts w:ascii="Book Antiqua" w:hAnsi="Book Antiqua" w:cs="Cambria"/>
        </w:rPr>
        <w:t>ts anatomic position just distal</w:t>
      </w:r>
      <w:r w:rsidRPr="006C6FBC">
        <w:rPr>
          <w:rFonts w:ascii="Book Antiqua" w:hAnsi="Book Antiqua" w:cs="Cambria"/>
        </w:rPr>
        <w:t xml:space="preserve"> to the inferior vena cava</w:t>
      </w:r>
      <w:r w:rsidR="00EC676D" w:rsidRPr="006C6FBC">
        <w:rPr>
          <w:rFonts w:ascii="Book Antiqua" w:hAnsi="Book Antiqua" w:cs="Cambria"/>
        </w:rPr>
        <w:t xml:space="preserve"> (IVC)</w:t>
      </w:r>
      <w:r w:rsidRPr="006C6FBC">
        <w:rPr>
          <w:rFonts w:ascii="Book Antiqua" w:hAnsi="Book Antiqua" w:cs="Cambria"/>
        </w:rPr>
        <w:t xml:space="preserve"> make it</w:t>
      </w:r>
      <w:r w:rsidR="00A148E0" w:rsidRPr="006C6FBC">
        <w:rPr>
          <w:rFonts w:ascii="Book Antiqua" w:hAnsi="Book Antiqua" w:cs="Cambria"/>
        </w:rPr>
        <w:t xml:space="preserve"> a</w:t>
      </w:r>
      <w:r w:rsidR="00D803B8" w:rsidRPr="006C6FBC">
        <w:rPr>
          <w:rFonts w:ascii="Book Antiqua" w:hAnsi="Book Antiqua" w:cs="Cambria"/>
        </w:rPr>
        <w:t xml:space="preserve"> significant</w:t>
      </w:r>
      <w:r w:rsidR="00A148E0" w:rsidRPr="006C6FBC">
        <w:rPr>
          <w:rFonts w:ascii="Book Antiqua" w:hAnsi="Book Antiqua" w:cs="Cambria"/>
        </w:rPr>
        <w:t xml:space="preserve"> component of cardiovascular </w:t>
      </w:r>
      <w:r w:rsidR="00D803B8" w:rsidRPr="006C6FBC">
        <w:rPr>
          <w:rFonts w:ascii="Book Antiqua" w:hAnsi="Book Antiqua" w:cs="Cambria"/>
        </w:rPr>
        <w:t>preload</w:t>
      </w:r>
      <w:r w:rsidR="00A148E0" w:rsidRPr="006C6FBC">
        <w:rPr>
          <w:rFonts w:ascii="Book Antiqua" w:hAnsi="Book Antiqua" w:cs="Cambria"/>
        </w:rPr>
        <w:t>. As a capacitance vessel</w:t>
      </w:r>
      <w:r w:rsidR="004B278F" w:rsidRPr="006C6FBC">
        <w:rPr>
          <w:rFonts w:ascii="Book Antiqua" w:hAnsi="Book Antiqua" w:cs="Cambria"/>
        </w:rPr>
        <w:t xml:space="preserve">, </w:t>
      </w:r>
      <w:r w:rsidR="00A50DDF" w:rsidRPr="006C6FBC">
        <w:rPr>
          <w:rFonts w:ascii="Book Antiqua" w:hAnsi="Book Antiqua" w:cs="Cambria"/>
        </w:rPr>
        <w:t>it has been shown to</w:t>
      </w:r>
      <w:r w:rsidR="0042273E" w:rsidRPr="006C6FBC">
        <w:rPr>
          <w:rFonts w:ascii="Book Antiqua" w:hAnsi="Book Antiqua" w:cs="Cambria"/>
        </w:rPr>
        <w:t xml:space="preserve"> </w:t>
      </w:r>
      <w:r w:rsidR="003D3DED" w:rsidRPr="006C6FBC">
        <w:rPr>
          <w:rFonts w:ascii="Book Antiqua" w:hAnsi="Book Antiqua" w:cs="Cambria"/>
        </w:rPr>
        <w:t xml:space="preserve">pool 2.5% or </w:t>
      </w:r>
      <w:r w:rsidR="0042273E" w:rsidRPr="006C6FBC">
        <w:rPr>
          <w:rFonts w:ascii="Book Antiqua" w:hAnsi="Book Antiqua" w:cs="Cambria"/>
        </w:rPr>
        <w:t xml:space="preserve">mobilize </w:t>
      </w:r>
      <w:r w:rsidR="00A50DDF" w:rsidRPr="006C6FBC">
        <w:rPr>
          <w:rFonts w:ascii="Book Antiqua" w:hAnsi="Book Antiqua" w:cs="Cambria"/>
        </w:rPr>
        <w:t xml:space="preserve">up to </w:t>
      </w:r>
      <w:r w:rsidR="0042273E" w:rsidRPr="006C6FBC">
        <w:rPr>
          <w:rFonts w:ascii="Book Antiqua" w:hAnsi="Book Antiqua" w:cs="Cambria"/>
        </w:rPr>
        <w:t>5</w:t>
      </w:r>
      <w:r w:rsidR="005C0377" w:rsidRPr="006C6FBC">
        <w:rPr>
          <w:rFonts w:ascii="Book Antiqua" w:eastAsia="宋体" w:hAnsi="Book Antiqua" w:cs="Cambria" w:hint="eastAsia"/>
          <w:lang w:eastAsia="zh-CN"/>
        </w:rPr>
        <w:t>%</w:t>
      </w:r>
      <w:r w:rsidR="0042273E" w:rsidRPr="006C6FBC">
        <w:rPr>
          <w:rFonts w:ascii="Book Antiqua" w:hAnsi="Book Antiqua" w:cs="Cambria"/>
        </w:rPr>
        <w:t xml:space="preserve">-6% of </w:t>
      </w:r>
      <w:r w:rsidR="00796AE5" w:rsidRPr="006C6FBC">
        <w:rPr>
          <w:rFonts w:ascii="Book Antiqua" w:hAnsi="Book Antiqua" w:cs="Cambria"/>
        </w:rPr>
        <w:t>total blood volume (</w:t>
      </w:r>
      <w:r w:rsidR="00D803B8" w:rsidRPr="006C6FBC">
        <w:rPr>
          <w:rFonts w:ascii="Book Antiqua" w:hAnsi="Book Antiqua" w:cs="Cambria"/>
        </w:rPr>
        <w:t>TBV</w:t>
      </w:r>
      <w:r w:rsidR="00796AE5" w:rsidRPr="006C6FBC">
        <w:rPr>
          <w:rFonts w:ascii="Book Antiqua" w:hAnsi="Book Antiqua" w:cs="Cambria"/>
        </w:rPr>
        <w:t>)</w:t>
      </w:r>
      <w:r w:rsidR="009E3078" w:rsidRPr="006C6FBC">
        <w:rPr>
          <w:rFonts w:ascii="Book Antiqua" w:hAnsi="Book Antiqua" w:cs="Cambria"/>
        </w:rPr>
        <w:t xml:space="preserve"> in</w:t>
      </w:r>
      <w:r w:rsidR="0042273E" w:rsidRPr="006C6FBC">
        <w:rPr>
          <w:rFonts w:ascii="Book Antiqua" w:hAnsi="Book Antiqua" w:cs="Cambria"/>
        </w:rPr>
        <w:t xml:space="preserve"> response to physiologic challenges</w:t>
      </w:r>
      <w:r w:rsidR="00D510C0" w:rsidRPr="006C6FBC">
        <w:rPr>
          <w:rFonts w:ascii="Book Antiqua" w:hAnsi="Book Antiqua" w:cs="Cambria"/>
        </w:rPr>
        <w:fldChar w:fldCharType="begin">
          <w:fldData xml:space="preserve">PEVuZE5vdGU+PENpdGU+PEF1dGhvcj5LamVrc2h1czwvQXV0aG9yPjxZZWFyPjE5OTc8L1llYXI+
PFJlY051bT4xMDc8L1JlY051bT48RGlzcGxheVRleHQ+PHN0eWxlIGZhY2U9InN1cGVyc2NyaXB0
Ij5bMzgtNDBdPC9zdHlsZT48L0Rpc3BsYXlUZXh0PjxyZWNvcmQ+PHJlYy1udW1iZXI+MTA3PC9y
ZWMtbnVtYmVyPjxmb3JlaWduLWtleXM+PGtleSBhcHA9IkVOIiBkYi1pZD0icDVwd3g5MDludnZk
YWtlZXN3dnZ2NWVuMjB0ZHc5ZnZ3dHBwIiB0aW1lc3RhbXA9IjEzODgxMDgyNjYiPjEwNzwva2V5
PjwvZm9yZWlnbi1rZXlzPjxyZWYtdHlwZSBuYW1lPSJKb3VybmFsIEFydGljbGUiPjE3PC9yZWYt
dHlwZT48Y29udHJpYnV0b3JzPjxhdXRob3JzPjxhdXRob3I+S2pla3NodXMsIEgsIFJpc29lIEMs
IFNjaG9seiBULCBTbWlzZXRoIE88L2F1dGhvcj48L2F1dGhvcnM+PC9jb250cmlidXRvcnM+PHRp
dGxlcz48dGl0bGU+UmVndWxhdGlvbiBvZiBIZXBhdGljIFZhc2N1bGFyIFZvbHVtZTwvdGl0bGU+
PHNlY29uZGFyeS10aXRsZT5DaXJjdWxhdGlvbjwvc2Vjb25kYXJ5LXRpdGxlPjwvdGl0bGVzPjxw
ZXJpb2RpY2FsPjxmdWxsLXRpdGxlPkNpcmN1bGF0aW9uPC9mdWxsLXRpdGxlPjwvcGVyaW9kaWNh
bD48dm9sdW1lPjk2PC92b2x1bWU+PG51bWJlcj40NDE1LTIzPC9udW1iZXI+PGRhdGVzPjx5ZWFy
PjE5OTc8L3llYXI+PC9kYXRlcz48dXJscz48L3VybHM+PC9yZWNvcmQ+PC9DaXRlPjxDaXRlPjxB
dXRob3I+S2pla3NodXM8L0F1dGhvcj48WWVhcj4xOTk3PC9ZZWFyPjxSZWNOdW0+MTA3PC9SZWNO
dW0+PHJlY29yZD48cmVjLW51bWJlcj4xMDc8L3JlYy1udW1iZXI+PGZvcmVpZ24ta2V5cz48a2V5
IGFwcD0iRU4iIGRiLWlkPSJwNXB3eDkwOW52dmRha2Vlc3d2dnY1ZW4yMHRkdzlmdnd0cHAiIHRp
bWVzdGFtcD0iMTM4ODEwODI2NiI+MTA3PC9rZXk+PC9mb3JlaWduLWtleXM+PHJlZi10eXBlIG5h
bWU9IkpvdXJuYWwgQXJ0aWNsZSI+MTc8L3JlZi10eXBlPjxjb250cmlidXRvcnM+PGF1dGhvcnM+
PGF1dGhvcj5LamVrc2h1cywgSCwgUmlzb2UgQywgU2Nob2x6IFQsIFNtaXNldGggTzwvYXV0aG9y
PjwvYXV0aG9ycz48L2NvbnRyaWJ1dG9ycz48dGl0bGVzPjx0aXRsZT5SZWd1bGF0aW9uIG9mIEhl
cGF0aWMgVmFzY3VsYXIgVm9sdW1lPC90aXRsZT48c2Vjb25kYXJ5LXRpdGxlPkNpcmN1bGF0aW9u
PC9zZWNvbmRhcnktdGl0bGU+PC90aXRsZXM+PHBlcmlvZGljYWw+PGZ1bGwtdGl0bGU+Q2lyY3Vs
YXRpb248L2Z1bGwtdGl0bGU+PC9wZXJpb2RpY2FsPjx2b2x1bWU+OTY8L3ZvbHVtZT48bnVtYmVy
PjQ0MTUtMjM8L251bWJlcj48ZGF0ZXM+PHllYXI+MTk5NzwveWVhcj48L2RhdGVzPjx1cmxzPjwv
dXJscz48L3JlY29yZD48L0NpdGU+PENpdGU+PEF1dGhvcj5LamVrc2h1czwvQXV0aG9yPjxZZWFy
PjE5OTc8L1llYXI+PFJlY051bT4xMDc8L1JlY051bT48cmVjb3JkPjxyZWMtbnVtYmVyPjEwNzwv
cmVjLW51bWJlcj48Zm9yZWlnbi1rZXlzPjxrZXkgYXBwPSJFTiIgZGItaWQ9InA1cHd4OTA5bnZ2
ZGFrZWVzd3Z2djVlbjIwdGR3OWZ2d3RwcCIgdGltZXN0YW1wPSIxMzg4MTA4MjY2Ij4xMDc8L2tl
eT48L2ZvcmVpZ24ta2V5cz48cmVmLXR5cGUgbmFtZT0iSm91cm5hbCBBcnRpY2xlIj4xNzwvcmVm
LXR5cGU+PGNvbnRyaWJ1dG9ycz48YXV0aG9ycz48YXV0aG9yPktqZWtzaHVzLCBILCBSaXNvZSBD
LCBTY2hvbHogVCwgU21pc2V0aCBPPC9hdXRob3I+PC9hdXRob3JzPjwvY29udHJpYnV0b3JzPjx0
aXRsZXM+PHRpdGxlPlJlZ3VsYXRpb24gb2YgSGVwYXRpYyBWYXNjdWxhciBWb2x1bWU8L3RpdGxl
PjxzZWNvbmRhcnktdGl0bGU+Q2lyY3VsYXRpb248L3NlY29uZGFyeS10aXRsZT48L3RpdGxlcz48
cGVyaW9kaWNhbD48ZnVsbC10aXRsZT5DaXJjdWxhdGlvbjwvZnVsbC10aXRsZT48L3BlcmlvZGlj
YWw+PHZvbHVtZT45Njwvdm9sdW1lPjxudW1iZXI+NDQxNS0yMzwvbnVtYmVyPjxkYXRlcz48eWVh
cj4xOTk3PC95ZWFyPjwvZGF0ZXM+PHVybHM+PC91cmxzPjwvcmVjb3JkPjwvQ2l0ZT48Q2l0ZT48
QXV0aG9yPkxhdXR0PC9BdXRob3I+PFllYXI+MjAwNzwvWWVhcj48UmVjTnVtPjE5MTwvUmVjTnVt
PjxyZWNvcmQ+PHJlYy1udW1iZXI+MTkxPC9yZWMtbnVtYmVyPjxmb3JlaWduLWtleXM+PGtleSBh
cHA9IkVOIiBkYi1pZD0icDVwd3g5MDludnZkYWtlZXN3dnZ2NWVuMjB0ZHc5ZnZ3dHBwIiB0aW1l
c3RhbXA9IjEzOTMxODcyNDciPjE5MTwva2V5PjwvZm9yZWlnbi1rZXlzPjxyZWYtdHlwZSBuYW1l
PSJKb3VybmFsIEFydGljbGUiPjE3PC9yZWYtdHlwZT48Y29udHJpYnV0b3JzPjxhdXRob3JzPjxh
dXRob3I+TGF1dHQgPC9hdXRob3I+PC9hdXRob3JzPjwvY29udHJpYnV0b3JzPjx0aXRsZXM+PHRp
dGxlPlJlZ3VsYXRvcnkgcHJvY2Vzc2VzIGludGVyYWN0aW5nIHRvIG1haW50YWluIGhlcGF0aWMg
Ymxvb2QgZmxvdyBjb25zdGFuY3k6IHZhc2N1bGFyIGNvbXBsaWFuY2UsIGhlcGF0aWMgYXJ0ZXJp
YWwgYnVmZmVyIHJlc3BvbnNlLCBoZXBhdG9yZW5hbCByZWZsZXgsIGxpdmVyIHJlZ2VuZXJhdGlv
biwgZXNjYXBlIGZyb20gdmFzb2NvbnN0cmljdGlvbjwvdGl0bGU+PHNlY29uZGFyeS10aXRsZT5I
ZXBhdG9sb2d5IFJlc2VhcmNoPC9zZWNvbmRhcnktdGl0bGU+PC90aXRsZXM+PHBlcmlvZGljYWw+
PGZ1bGwtdGl0bGU+SGVwYXRvbG9neSBSZXNlYXJjaDwvZnVsbC10aXRsZT48L3BlcmlvZGljYWw+
PHBhZ2VzPjg5MS05MDM8L3BhZ2VzPjx2b2x1bWU+Mzc8L3ZvbHVtZT48bnVtYmVyPjExPC9udW1i
ZXI+PGRhdGVzPjx5ZWFyPjIwMDc8L3llYXI+PC9kYXRlcz48dXJscz48L3VybHM+PC9yZWNvcmQ+
PC9DaXRlPjxDaXRlPjxBdXRob3I+R3JlZW53YXk8L0F1dGhvcj48WWVhcj4xOTgwPC9ZZWFyPjxS
ZWNOdW0+MTk1PC9SZWNOdW0+PHJlY29yZD48cmVjLW51bWJlcj4xOTU8L3JlYy1udW1iZXI+PGZv
cmVpZ24ta2V5cz48a2V5IGFwcD0iRU4iIGRiLWlkPSJwNXB3eDkwOW52dmRha2Vlc3d2dnY1ZW4y
MHRkdzlmdnd0cHAiIHRpbWVzdGFtcD0iMTM5MzE5NTc0OCI+MTk1PC9rZXk+PC9mb3JlaWduLWtl
eXM+PHJlZi10eXBlIG5hbWU9IkpvdXJuYWwgQXJ0aWNsZSI+MTc8L3JlZi10eXBlPjxjb250cmli
dXRvcnM+PGF1dGhvcnM+PGF1dGhvcj5HcmVlbndheSwgQ1YsIElubmVzIElSPC9hdXRob3I+PC9h
dXRob3JzPjwvY29udHJpYnV0b3JzPjx0aXRsZXM+PHRpdGxlPkVmZmVjdHMgb2Ygc3BsYW5jaG5p
YyBuZXJ2ZSBzdGltdWxhdGlvbiBvbiBjYXJkaWFjIHByZWxvYWQsIGFmdGVybG9hZCwgYW5kIG91
dHB1dCBpbiBjYXRzPC90aXRsZT48c2Vjb25kYXJ5LXRpdGxlPkNpcmMgUmVzPC9zZWNvbmRhcnkt
dGl0bGU+PC90aXRsZXM+PHBlcmlvZGljYWw+PGZ1bGwtdGl0bGU+Q2lyYyBSZXM8L2Z1bGwtdGl0
bGU+PC9wZXJpb2RpY2FsPjxwYWdlcz4xODEtODk8L3BhZ2VzPjx2b2x1bWU+NDg8L3ZvbHVtZT48
ZGF0ZXM+PHllYXI+MTk4MDwveWVhcj48L2RhdGVzPjx1cmxzPjwvdXJscz48L3JlY29yZD48L0Np
dGU+PC9FbmROb3RlPgB=
</w:fldData>
        </w:fldChar>
      </w:r>
      <w:r w:rsidR="00B92CFF" w:rsidRPr="006C6FBC">
        <w:rPr>
          <w:rFonts w:ascii="Book Antiqua" w:hAnsi="Book Antiqua" w:cs="Cambria"/>
        </w:rPr>
        <w:instrText xml:space="preserve"> ADDIN EN.CITE </w:instrText>
      </w:r>
      <w:r w:rsidR="00D510C0" w:rsidRPr="006C6FBC">
        <w:rPr>
          <w:rFonts w:ascii="Book Antiqua" w:hAnsi="Book Antiqua" w:cs="Cambria"/>
        </w:rPr>
        <w:fldChar w:fldCharType="begin">
          <w:fldData xml:space="preserve">PEVuZE5vdGU+PENpdGU+PEF1dGhvcj5LamVrc2h1czwvQXV0aG9yPjxZZWFyPjE5OTc8L1llYXI+
PFJlY051bT4xMDc8L1JlY051bT48RGlzcGxheVRleHQ+PHN0eWxlIGZhY2U9InN1cGVyc2NyaXB0
Ij5bMzgtNDBdPC9zdHlsZT48L0Rpc3BsYXlUZXh0PjxyZWNvcmQ+PHJlYy1udW1iZXI+MTA3PC9y
ZWMtbnVtYmVyPjxmb3JlaWduLWtleXM+PGtleSBhcHA9IkVOIiBkYi1pZD0icDVwd3g5MDludnZk
YWtlZXN3dnZ2NWVuMjB0ZHc5ZnZ3dHBwIiB0aW1lc3RhbXA9IjEzODgxMDgyNjYiPjEwNzwva2V5
PjwvZm9yZWlnbi1rZXlzPjxyZWYtdHlwZSBuYW1lPSJKb3VybmFsIEFydGljbGUiPjE3PC9yZWYt
dHlwZT48Y29udHJpYnV0b3JzPjxhdXRob3JzPjxhdXRob3I+S2pla3NodXMsIEgsIFJpc29lIEMs
IFNjaG9seiBULCBTbWlzZXRoIE88L2F1dGhvcj48L2F1dGhvcnM+PC9jb250cmlidXRvcnM+PHRp
dGxlcz48dGl0bGU+UmVndWxhdGlvbiBvZiBIZXBhdGljIFZhc2N1bGFyIFZvbHVtZTwvdGl0bGU+
PHNlY29uZGFyeS10aXRsZT5DaXJjdWxhdGlvbjwvc2Vjb25kYXJ5LXRpdGxlPjwvdGl0bGVzPjxw
ZXJpb2RpY2FsPjxmdWxsLXRpdGxlPkNpcmN1bGF0aW9uPC9mdWxsLXRpdGxlPjwvcGVyaW9kaWNh
bD48dm9sdW1lPjk2PC92b2x1bWU+PG51bWJlcj40NDE1LTIzPC9udW1iZXI+PGRhdGVzPjx5ZWFy
PjE5OTc8L3llYXI+PC9kYXRlcz48dXJscz48L3VybHM+PC9yZWNvcmQ+PC9DaXRlPjxDaXRlPjxB
dXRob3I+S2pla3NodXM8L0F1dGhvcj48WWVhcj4xOTk3PC9ZZWFyPjxSZWNOdW0+MTA3PC9SZWNO
dW0+PHJlY29yZD48cmVjLW51bWJlcj4xMDc8L3JlYy1udW1iZXI+PGZvcmVpZ24ta2V5cz48a2V5
IGFwcD0iRU4iIGRiLWlkPSJwNXB3eDkwOW52dmRha2Vlc3d2dnY1ZW4yMHRkdzlmdnd0cHAiIHRp
bWVzdGFtcD0iMTM4ODEwODI2NiI+MTA3PC9rZXk+PC9mb3JlaWduLWtleXM+PHJlZi10eXBlIG5h
bWU9IkpvdXJuYWwgQXJ0aWNsZSI+MTc8L3JlZi10eXBlPjxjb250cmlidXRvcnM+PGF1dGhvcnM+
PGF1dGhvcj5LamVrc2h1cywgSCwgUmlzb2UgQywgU2Nob2x6IFQsIFNtaXNldGggTzwvYXV0aG9y
PjwvYXV0aG9ycz48L2NvbnRyaWJ1dG9ycz48dGl0bGVzPjx0aXRsZT5SZWd1bGF0aW9uIG9mIEhl
cGF0aWMgVmFzY3VsYXIgVm9sdW1lPC90aXRsZT48c2Vjb25kYXJ5LXRpdGxlPkNpcmN1bGF0aW9u
PC9zZWNvbmRhcnktdGl0bGU+PC90aXRsZXM+PHBlcmlvZGljYWw+PGZ1bGwtdGl0bGU+Q2lyY3Vs
YXRpb248L2Z1bGwtdGl0bGU+PC9wZXJpb2RpY2FsPjx2b2x1bWU+OTY8L3ZvbHVtZT48bnVtYmVy
PjQ0MTUtMjM8L251bWJlcj48ZGF0ZXM+PHllYXI+MTk5NzwveWVhcj48L2RhdGVzPjx1cmxzPjwv
dXJscz48L3JlY29yZD48L0NpdGU+PENpdGU+PEF1dGhvcj5LamVrc2h1czwvQXV0aG9yPjxZZWFy
PjE5OTc8L1llYXI+PFJlY051bT4xMDc8L1JlY051bT48cmVjb3JkPjxyZWMtbnVtYmVyPjEwNzwv
cmVjLW51bWJlcj48Zm9yZWlnbi1rZXlzPjxrZXkgYXBwPSJFTiIgZGItaWQ9InA1cHd4OTA5bnZ2
ZGFrZWVzd3Z2djVlbjIwdGR3OWZ2d3RwcCIgdGltZXN0YW1wPSIxMzg4MTA4MjY2Ij4xMDc8L2tl
eT48L2ZvcmVpZ24ta2V5cz48cmVmLXR5cGUgbmFtZT0iSm91cm5hbCBBcnRpY2xlIj4xNzwvcmVm
LXR5cGU+PGNvbnRyaWJ1dG9ycz48YXV0aG9ycz48YXV0aG9yPktqZWtzaHVzLCBILCBSaXNvZSBD
LCBTY2hvbHogVCwgU21pc2V0aCBPPC9hdXRob3I+PC9hdXRob3JzPjwvY29udHJpYnV0b3JzPjx0
aXRsZXM+PHRpdGxlPlJlZ3VsYXRpb24gb2YgSGVwYXRpYyBWYXNjdWxhciBWb2x1bWU8L3RpdGxl
PjxzZWNvbmRhcnktdGl0bGU+Q2lyY3VsYXRpb248L3NlY29uZGFyeS10aXRsZT48L3RpdGxlcz48
cGVyaW9kaWNhbD48ZnVsbC10aXRsZT5DaXJjdWxhdGlvbjwvZnVsbC10aXRsZT48L3BlcmlvZGlj
YWw+PHZvbHVtZT45Njwvdm9sdW1lPjxudW1iZXI+NDQxNS0yMzwvbnVtYmVyPjxkYXRlcz48eWVh
cj4xOTk3PC95ZWFyPjwvZGF0ZXM+PHVybHM+PC91cmxzPjwvcmVjb3JkPjwvQ2l0ZT48Q2l0ZT48
QXV0aG9yPkxhdXR0PC9BdXRob3I+PFllYXI+MjAwNzwvWWVhcj48UmVjTnVtPjE5MTwvUmVjTnVt
PjxyZWNvcmQ+PHJlYy1udW1iZXI+MTkxPC9yZWMtbnVtYmVyPjxmb3JlaWduLWtleXM+PGtleSBh
cHA9IkVOIiBkYi1pZD0icDVwd3g5MDludnZkYWtlZXN3dnZ2NWVuMjB0ZHc5ZnZ3dHBwIiB0aW1l
c3RhbXA9IjEzOTMxODcyNDciPjE5MTwva2V5PjwvZm9yZWlnbi1rZXlzPjxyZWYtdHlwZSBuYW1l
PSJKb3VybmFsIEFydGljbGUiPjE3PC9yZWYtdHlwZT48Y29udHJpYnV0b3JzPjxhdXRob3JzPjxh
dXRob3I+TGF1dHQgPC9hdXRob3I+PC9hdXRob3JzPjwvY29udHJpYnV0b3JzPjx0aXRsZXM+PHRp
dGxlPlJlZ3VsYXRvcnkgcHJvY2Vzc2VzIGludGVyYWN0aW5nIHRvIG1haW50YWluIGhlcGF0aWMg
Ymxvb2QgZmxvdyBjb25zdGFuY3k6IHZhc2N1bGFyIGNvbXBsaWFuY2UsIGhlcGF0aWMgYXJ0ZXJp
YWwgYnVmZmVyIHJlc3BvbnNlLCBoZXBhdG9yZW5hbCByZWZsZXgsIGxpdmVyIHJlZ2VuZXJhdGlv
biwgZXNjYXBlIGZyb20gdmFzb2NvbnN0cmljdGlvbjwvdGl0bGU+PHNlY29uZGFyeS10aXRsZT5I
ZXBhdG9sb2d5IFJlc2VhcmNoPC9zZWNvbmRhcnktdGl0bGU+PC90aXRsZXM+PHBlcmlvZGljYWw+
PGZ1bGwtdGl0bGU+SGVwYXRvbG9neSBSZXNlYXJjaDwvZnVsbC10aXRsZT48L3BlcmlvZGljYWw+
PHBhZ2VzPjg5MS05MDM8L3BhZ2VzPjx2b2x1bWU+Mzc8L3ZvbHVtZT48bnVtYmVyPjExPC9udW1i
ZXI+PGRhdGVzPjx5ZWFyPjIwMDc8L3llYXI+PC9kYXRlcz48dXJscz48L3VybHM+PC9yZWNvcmQ+
PC9DaXRlPjxDaXRlPjxBdXRob3I+R3JlZW53YXk8L0F1dGhvcj48WWVhcj4xOTgwPC9ZZWFyPjxS
ZWNOdW0+MTk1PC9SZWNOdW0+PHJlY29yZD48cmVjLW51bWJlcj4xOTU8L3JlYy1udW1iZXI+PGZv
cmVpZ24ta2V5cz48a2V5IGFwcD0iRU4iIGRiLWlkPSJwNXB3eDkwOW52dmRha2Vlc3d2dnY1ZW4y
MHRkdzlmdnd0cHAiIHRpbWVzdGFtcD0iMTM5MzE5NTc0OCI+MTk1PC9rZXk+PC9mb3JlaWduLWtl
eXM+PHJlZi10eXBlIG5hbWU9IkpvdXJuYWwgQXJ0aWNsZSI+MTc8L3JlZi10eXBlPjxjb250cmli
dXRvcnM+PGF1dGhvcnM+PGF1dGhvcj5HcmVlbndheSwgQ1YsIElubmVzIElSPC9hdXRob3I+PC9h
dXRob3JzPjwvY29udHJpYnV0b3JzPjx0aXRsZXM+PHRpdGxlPkVmZmVjdHMgb2Ygc3BsYW5jaG5p
YyBuZXJ2ZSBzdGltdWxhdGlvbiBvbiBjYXJkaWFjIHByZWxvYWQsIGFmdGVybG9hZCwgYW5kIG91
dHB1dCBpbiBjYXRzPC90aXRsZT48c2Vjb25kYXJ5LXRpdGxlPkNpcmMgUmVzPC9zZWNvbmRhcnkt
dGl0bGU+PC90aXRsZXM+PHBlcmlvZGljYWw+PGZ1bGwtdGl0bGU+Q2lyYyBSZXM8L2Z1bGwtdGl0
bGU+PC9wZXJpb2RpY2FsPjxwYWdlcz4xODEtODk8L3BhZ2VzPjx2b2x1bWU+NDg8L3ZvbHVtZT48
ZGF0ZXM+PHllYXI+MTk4MDwveWVhcj48L2RhdGVzPjx1cmxzPjwvdXJscz48L3JlY29yZD48L0Np
dGU+PC9FbmROb3RlPgB=
</w:fldData>
        </w:fldChar>
      </w:r>
      <w:r w:rsidR="00B92CFF" w:rsidRPr="006C6FBC">
        <w:rPr>
          <w:rFonts w:ascii="Book Antiqua" w:hAnsi="Book Antiqua" w:cs="Cambria"/>
        </w:rPr>
        <w:instrText xml:space="preserve"> ADDIN EN.CITE.DATA </w:instrText>
      </w:r>
      <w:r w:rsidR="00D510C0" w:rsidRPr="006C6FBC">
        <w:rPr>
          <w:rFonts w:ascii="Book Antiqua" w:hAnsi="Book Antiqua" w:cs="Cambria"/>
        </w:rPr>
      </w:r>
      <w:r w:rsidR="00D510C0" w:rsidRPr="006C6FBC">
        <w:rPr>
          <w:rFonts w:ascii="Book Antiqua" w:hAnsi="Book Antiqua" w:cs="Cambria"/>
        </w:rPr>
        <w:fldChar w:fldCharType="end"/>
      </w:r>
      <w:r w:rsidR="00D510C0" w:rsidRPr="006C6FBC">
        <w:rPr>
          <w:rFonts w:ascii="Book Antiqua" w:hAnsi="Book Antiqua" w:cs="Cambria"/>
        </w:rPr>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38" w:tooltip="Kjekshus, 1997 #107" w:history="1">
        <w:r w:rsidR="00630B34" w:rsidRPr="006C6FBC">
          <w:rPr>
            <w:rFonts w:ascii="Book Antiqua" w:hAnsi="Book Antiqua" w:cs="Cambria"/>
            <w:noProof/>
            <w:vertAlign w:val="superscript"/>
          </w:rPr>
          <w:t>38-40</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42273E" w:rsidRPr="006C6FBC">
        <w:rPr>
          <w:rFonts w:ascii="Book Antiqua" w:hAnsi="Book Antiqua" w:cs="Cambria"/>
        </w:rPr>
        <w:t xml:space="preserve">. </w:t>
      </w:r>
    </w:p>
    <w:p w:rsidR="0008671F" w:rsidRPr="006C6FBC" w:rsidRDefault="0008671F" w:rsidP="00084AFB">
      <w:pPr>
        <w:widowControl w:val="0"/>
        <w:autoSpaceDE w:val="0"/>
        <w:autoSpaceDN w:val="0"/>
        <w:adjustRightInd w:val="0"/>
        <w:snapToGrid w:val="0"/>
        <w:spacing w:line="360" w:lineRule="auto"/>
        <w:jc w:val="both"/>
        <w:rPr>
          <w:rFonts w:ascii="Book Antiqua" w:hAnsi="Book Antiqua" w:cs="Cambria"/>
        </w:rPr>
      </w:pPr>
    </w:p>
    <w:p w:rsidR="00186E75" w:rsidRPr="006C6FBC" w:rsidRDefault="00A41F81" w:rsidP="00084AFB">
      <w:pPr>
        <w:widowControl w:val="0"/>
        <w:autoSpaceDE w:val="0"/>
        <w:autoSpaceDN w:val="0"/>
        <w:adjustRightInd w:val="0"/>
        <w:snapToGrid w:val="0"/>
        <w:spacing w:line="360" w:lineRule="auto"/>
        <w:jc w:val="both"/>
        <w:rPr>
          <w:rFonts w:ascii="Book Antiqua" w:hAnsi="Book Antiqua" w:cs="Cambria"/>
          <w:b/>
        </w:rPr>
      </w:pPr>
      <w:r w:rsidRPr="006C6FBC">
        <w:rPr>
          <w:rFonts w:ascii="Book Antiqua" w:hAnsi="Book Antiqua" w:cs="Cambria"/>
          <w:b/>
          <w:i/>
        </w:rPr>
        <w:t xml:space="preserve">Circulatory </w:t>
      </w:r>
      <w:r w:rsidR="005C0377" w:rsidRPr="006C6FBC">
        <w:rPr>
          <w:rFonts w:ascii="Book Antiqua" w:hAnsi="Book Antiqua" w:cs="Cambria"/>
          <w:b/>
          <w:i/>
        </w:rPr>
        <w:t xml:space="preserve">changes of cirrhosis </w:t>
      </w:r>
    </w:p>
    <w:p w:rsidR="00BA5F06" w:rsidRPr="006C6FBC" w:rsidDel="00BA5F06" w:rsidRDefault="00C03B3E" w:rsidP="00084AFB">
      <w:pPr>
        <w:widowControl w:val="0"/>
        <w:autoSpaceDE w:val="0"/>
        <w:autoSpaceDN w:val="0"/>
        <w:adjustRightInd w:val="0"/>
        <w:snapToGrid w:val="0"/>
        <w:spacing w:line="360" w:lineRule="auto"/>
        <w:jc w:val="both"/>
        <w:rPr>
          <w:rFonts w:ascii="Book Antiqua" w:hAnsi="Book Antiqua" w:cs="Cambria"/>
        </w:rPr>
      </w:pPr>
      <w:r w:rsidRPr="006C6FBC">
        <w:rPr>
          <w:rFonts w:ascii="Book Antiqua" w:hAnsi="Book Antiqua" w:cs="Cambria"/>
        </w:rPr>
        <w:t>Liver cirrhosis is</w:t>
      </w:r>
      <w:r w:rsidR="00023B02" w:rsidRPr="006C6FBC">
        <w:rPr>
          <w:rFonts w:ascii="Book Antiqua" w:hAnsi="Book Antiqua" w:cs="Cambria"/>
        </w:rPr>
        <w:t xml:space="preserve"> the</w:t>
      </w:r>
      <w:r w:rsidRPr="006C6FBC">
        <w:rPr>
          <w:rFonts w:ascii="Book Antiqua" w:hAnsi="Book Antiqua" w:cs="Cambria"/>
        </w:rPr>
        <w:t xml:space="preserve"> end-stage </w:t>
      </w:r>
      <w:r w:rsidR="00023B02" w:rsidRPr="006C6FBC">
        <w:rPr>
          <w:rFonts w:ascii="Book Antiqua" w:hAnsi="Book Antiqua" w:cs="Cambria"/>
        </w:rPr>
        <w:t xml:space="preserve">of chronic liver </w:t>
      </w:r>
      <w:r w:rsidRPr="006C6FBC">
        <w:rPr>
          <w:rFonts w:ascii="Book Antiqua" w:hAnsi="Book Antiqua" w:cs="Cambria"/>
        </w:rPr>
        <w:t>disease</w:t>
      </w:r>
      <w:r w:rsidR="00023B02" w:rsidRPr="006C6FBC">
        <w:rPr>
          <w:rFonts w:ascii="Book Antiqua" w:hAnsi="Book Antiqua" w:cs="Cambria"/>
        </w:rPr>
        <w:t xml:space="preserve"> </w:t>
      </w:r>
      <w:r w:rsidRPr="006C6FBC">
        <w:rPr>
          <w:rFonts w:ascii="Book Antiqua" w:hAnsi="Book Antiqua" w:cs="Cambria"/>
        </w:rPr>
        <w:t>characterized by replacement of hepatic tissue with fibrosis and regenerative nodules (</w:t>
      </w:r>
      <w:r w:rsidR="00FF5162" w:rsidRPr="006C6FBC">
        <w:rPr>
          <w:rFonts w:ascii="Book Antiqua" w:hAnsi="Book Antiqua" w:cs="Cambria"/>
        </w:rPr>
        <w:t xml:space="preserve">structurally abnormal </w:t>
      </w:r>
      <w:r w:rsidRPr="006C6FBC">
        <w:rPr>
          <w:rFonts w:ascii="Book Antiqua" w:hAnsi="Book Antiqua" w:cs="Cambria"/>
        </w:rPr>
        <w:t>areas of attempted tissue repair),</w:t>
      </w:r>
      <w:r w:rsidR="005A6538" w:rsidRPr="006C6FBC">
        <w:rPr>
          <w:rFonts w:ascii="Book Antiqua" w:hAnsi="Book Antiqua" w:cs="Cambria"/>
        </w:rPr>
        <w:t xml:space="preserve"> and impaired</w:t>
      </w:r>
      <w:r w:rsidRPr="006C6FBC">
        <w:rPr>
          <w:rFonts w:ascii="Book Antiqua" w:hAnsi="Book Antiqua" w:cs="Cambria"/>
        </w:rPr>
        <w:t xml:space="preserve"> liver function</w:t>
      </w:r>
      <w:r w:rsidR="003B1F1A" w:rsidRPr="006C6FBC">
        <w:rPr>
          <w:rFonts w:ascii="Book Antiqua" w:hAnsi="Book Antiqua" w:cs="Cambria"/>
        </w:rPr>
        <w:t xml:space="preserve">. </w:t>
      </w:r>
      <w:r w:rsidR="00FF5162" w:rsidRPr="006C6FBC">
        <w:rPr>
          <w:rFonts w:ascii="Book Antiqua" w:hAnsi="Book Antiqua" w:cs="Cambria"/>
        </w:rPr>
        <w:t>The alter</w:t>
      </w:r>
      <w:r w:rsidR="00BA5F06" w:rsidRPr="006C6FBC">
        <w:rPr>
          <w:rFonts w:ascii="Book Antiqua" w:hAnsi="Book Antiqua" w:cs="Cambria"/>
        </w:rPr>
        <w:t>ed</w:t>
      </w:r>
      <w:r w:rsidR="00FF5162" w:rsidRPr="006C6FBC">
        <w:rPr>
          <w:rFonts w:ascii="Book Antiqua" w:hAnsi="Book Antiqua" w:cs="Cambria"/>
        </w:rPr>
        <w:t xml:space="preserve"> hepatic architecture</w:t>
      </w:r>
      <w:r w:rsidR="00425D75" w:rsidRPr="006C6FBC">
        <w:rPr>
          <w:rFonts w:ascii="Book Antiqua" w:hAnsi="Book Antiqua" w:cs="Cambria"/>
        </w:rPr>
        <w:t xml:space="preserve"> </w:t>
      </w:r>
      <w:r w:rsidR="00BA5F06" w:rsidRPr="006C6FBC">
        <w:rPr>
          <w:rFonts w:ascii="Book Antiqua" w:hAnsi="Book Antiqua" w:cs="Cambria"/>
        </w:rPr>
        <w:t>in</w:t>
      </w:r>
      <w:r w:rsidR="0083011E" w:rsidRPr="006C6FBC">
        <w:rPr>
          <w:rFonts w:ascii="Book Antiqua" w:hAnsi="Book Antiqua" w:cs="Cambria"/>
        </w:rPr>
        <w:t xml:space="preserve"> </w:t>
      </w:r>
      <w:r w:rsidR="00415369" w:rsidRPr="006C6FBC">
        <w:rPr>
          <w:rFonts w:ascii="Book Antiqua" w:hAnsi="Book Antiqua" w:cs="Cambria"/>
        </w:rPr>
        <w:t>cirrhosis</w:t>
      </w:r>
      <w:r w:rsidR="00FF5162" w:rsidRPr="006C6FBC">
        <w:rPr>
          <w:rFonts w:ascii="Book Antiqua" w:hAnsi="Book Antiqua" w:cs="Cambria"/>
        </w:rPr>
        <w:t xml:space="preserve"> leads to </w:t>
      </w:r>
      <w:r w:rsidR="00415369" w:rsidRPr="006C6FBC">
        <w:rPr>
          <w:rFonts w:ascii="Book Antiqua" w:hAnsi="Book Antiqua" w:cs="Cambria"/>
        </w:rPr>
        <w:t>circulatory abnormalities</w:t>
      </w:r>
      <w:r w:rsidR="00BA5F06" w:rsidRPr="006C6FBC">
        <w:rPr>
          <w:rFonts w:ascii="Book Antiqua" w:hAnsi="Book Antiqua" w:cs="Cambria"/>
        </w:rPr>
        <w:t xml:space="preserve">, </w:t>
      </w:r>
      <w:r w:rsidR="00961A24" w:rsidRPr="006C6FBC">
        <w:rPr>
          <w:rFonts w:ascii="Book Antiqua" w:hAnsi="Book Antiqua" w:cs="Cambria"/>
        </w:rPr>
        <w:t>namely portal hypertension</w:t>
      </w:r>
      <w:r w:rsidR="004B278F" w:rsidRPr="006C6FBC">
        <w:rPr>
          <w:rFonts w:ascii="Book Antiqua" w:hAnsi="Book Antiqua" w:cs="Cambria"/>
        </w:rPr>
        <w:t>, splanchnic vasodilation,</w:t>
      </w:r>
      <w:r w:rsidR="003C78D4" w:rsidRPr="006C6FBC">
        <w:rPr>
          <w:rFonts w:ascii="Book Antiqua" w:hAnsi="Book Antiqua" w:cs="Cambria"/>
        </w:rPr>
        <w:t xml:space="preserve"> and </w:t>
      </w:r>
      <w:proofErr w:type="spellStart"/>
      <w:r w:rsidR="003C78D4" w:rsidRPr="006C6FBC">
        <w:rPr>
          <w:rFonts w:ascii="Book Antiqua" w:hAnsi="Book Antiqua" w:cs="Cambria"/>
        </w:rPr>
        <w:t>hyperdynamic</w:t>
      </w:r>
      <w:proofErr w:type="spellEnd"/>
      <w:r w:rsidR="003C78D4" w:rsidRPr="006C6FBC">
        <w:rPr>
          <w:rFonts w:ascii="Book Antiqua" w:hAnsi="Book Antiqua" w:cs="Cambria"/>
        </w:rPr>
        <w:t xml:space="preserve"> circulation</w:t>
      </w:r>
      <w:r w:rsidR="00BA5F06" w:rsidRPr="006C6FBC">
        <w:rPr>
          <w:rFonts w:ascii="Book Antiqua" w:hAnsi="Book Antiqua" w:cs="Cambria"/>
        </w:rPr>
        <w:t xml:space="preserve">. </w:t>
      </w:r>
    </w:p>
    <w:p w:rsidR="008D087D" w:rsidRPr="006C6FBC" w:rsidRDefault="008D087D" w:rsidP="00084AFB">
      <w:pPr>
        <w:widowControl w:val="0"/>
        <w:autoSpaceDE w:val="0"/>
        <w:autoSpaceDN w:val="0"/>
        <w:adjustRightInd w:val="0"/>
        <w:snapToGrid w:val="0"/>
        <w:spacing w:line="360" w:lineRule="auto"/>
        <w:jc w:val="both"/>
        <w:rPr>
          <w:rFonts w:ascii="Book Antiqua" w:hAnsi="Book Antiqua" w:cs="Cambria"/>
        </w:rPr>
      </w:pPr>
    </w:p>
    <w:p w:rsidR="00961A24" w:rsidRPr="006C6FBC" w:rsidRDefault="008D087D" w:rsidP="00084AFB">
      <w:pPr>
        <w:widowControl w:val="0"/>
        <w:autoSpaceDE w:val="0"/>
        <w:autoSpaceDN w:val="0"/>
        <w:adjustRightInd w:val="0"/>
        <w:snapToGrid w:val="0"/>
        <w:spacing w:line="360" w:lineRule="auto"/>
        <w:jc w:val="both"/>
        <w:rPr>
          <w:rFonts w:ascii="Book Antiqua" w:hAnsi="Book Antiqua" w:cs="Cambria"/>
          <w:b/>
          <w:i/>
        </w:rPr>
      </w:pPr>
      <w:r w:rsidRPr="006C6FBC">
        <w:rPr>
          <w:rFonts w:ascii="Book Antiqua" w:hAnsi="Book Antiqua" w:cs="Cambria"/>
          <w:b/>
          <w:i/>
        </w:rPr>
        <w:t xml:space="preserve">Portal </w:t>
      </w:r>
      <w:r w:rsidR="005C0377" w:rsidRPr="006C6FBC">
        <w:rPr>
          <w:rFonts w:ascii="Book Antiqua" w:hAnsi="Book Antiqua" w:cs="Cambria"/>
          <w:b/>
          <w:i/>
        </w:rPr>
        <w:t>h</w:t>
      </w:r>
      <w:r w:rsidRPr="006C6FBC">
        <w:rPr>
          <w:rFonts w:ascii="Book Antiqua" w:hAnsi="Book Antiqua" w:cs="Cambria"/>
          <w:b/>
          <w:i/>
        </w:rPr>
        <w:t>ypertension</w:t>
      </w:r>
    </w:p>
    <w:p w:rsidR="00255205" w:rsidRPr="006C6FBC" w:rsidRDefault="00B378A8" w:rsidP="00084AFB">
      <w:pPr>
        <w:widowControl w:val="0"/>
        <w:autoSpaceDE w:val="0"/>
        <w:autoSpaceDN w:val="0"/>
        <w:adjustRightInd w:val="0"/>
        <w:snapToGrid w:val="0"/>
        <w:spacing w:line="360" w:lineRule="auto"/>
        <w:jc w:val="both"/>
        <w:rPr>
          <w:rFonts w:ascii="Book Antiqua" w:hAnsi="Book Antiqua" w:cs="Cambria"/>
        </w:rPr>
      </w:pPr>
      <w:r w:rsidRPr="006C6FBC">
        <w:rPr>
          <w:rFonts w:ascii="Book Antiqua" w:hAnsi="Book Antiqua" w:cs="Cambria"/>
        </w:rPr>
        <w:t>Portal hypertension is</w:t>
      </w:r>
      <w:r w:rsidR="00200A95" w:rsidRPr="006C6FBC">
        <w:rPr>
          <w:rFonts w:ascii="Book Antiqua" w:hAnsi="Book Antiqua" w:cs="Cambria"/>
        </w:rPr>
        <w:t xml:space="preserve"> </w:t>
      </w:r>
      <w:r w:rsidR="00BA5F06" w:rsidRPr="006C6FBC">
        <w:rPr>
          <w:rFonts w:ascii="Book Antiqua" w:hAnsi="Book Antiqua" w:cs="Cambria"/>
        </w:rPr>
        <w:t>a</w:t>
      </w:r>
      <w:r w:rsidRPr="006C6FBC">
        <w:rPr>
          <w:rFonts w:ascii="Book Antiqua" w:hAnsi="Book Antiqua" w:cs="Cambria"/>
        </w:rPr>
        <w:t xml:space="preserve"> </w:t>
      </w:r>
      <w:proofErr w:type="spellStart"/>
      <w:r w:rsidRPr="006C6FBC">
        <w:rPr>
          <w:rFonts w:ascii="Book Antiqua" w:hAnsi="Book Antiqua" w:cs="Cambria"/>
        </w:rPr>
        <w:t>pathognomic</w:t>
      </w:r>
      <w:proofErr w:type="spellEnd"/>
      <w:r w:rsidRPr="006C6FBC">
        <w:rPr>
          <w:rFonts w:ascii="Book Antiqua" w:hAnsi="Book Antiqua" w:cs="Cambria"/>
        </w:rPr>
        <w:t xml:space="preserve"> </w:t>
      </w:r>
      <w:r w:rsidR="00200A95" w:rsidRPr="006C6FBC">
        <w:rPr>
          <w:rFonts w:ascii="Book Antiqua" w:hAnsi="Book Antiqua" w:cs="Cambria"/>
        </w:rPr>
        <w:t xml:space="preserve">feature </w:t>
      </w:r>
      <w:r w:rsidRPr="006C6FBC">
        <w:rPr>
          <w:rFonts w:ascii="Book Antiqua" w:hAnsi="Book Antiqua" w:cs="Cambria"/>
        </w:rPr>
        <w:t xml:space="preserve">of liver cirrhosis, </w:t>
      </w:r>
      <w:r w:rsidR="00BA5F06" w:rsidRPr="006C6FBC">
        <w:rPr>
          <w:rFonts w:ascii="Book Antiqua" w:hAnsi="Book Antiqua" w:cs="Cambria"/>
        </w:rPr>
        <w:t>defined as an increase in the</w:t>
      </w:r>
      <w:r w:rsidR="003B1F1A" w:rsidRPr="006C6FBC">
        <w:rPr>
          <w:rFonts w:ascii="Book Antiqua" w:hAnsi="Book Antiqua" w:cs="Cambria"/>
        </w:rPr>
        <w:t xml:space="preserve"> </w:t>
      </w:r>
      <w:r w:rsidR="00BA5F06" w:rsidRPr="006C6FBC">
        <w:rPr>
          <w:rFonts w:ascii="Book Antiqua" w:hAnsi="Book Antiqua" w:cs="Cambria"/>
        </w:rPr>
        <w:t xml:space="preserve">hepatic </w:t>
      </w:r>
      <w:r w:rsidR="00FB572A" w:rsidRPr="006C6FBC">
        <w:rPr>
          <w:rFonts w:ascii="Book Antiqua" w:hAnsi="Book Antiqua" w:cs="Cambria"/>
        </w:rPr>
        <w:t>venous pressure gradient (</w:t>
      </w:r>
      <w:r w:rsidR="002A2362" w:rsidRPr="006C6FBC">
        <w:rPr>
          <w:rFonts w:ascii="Book Antiqua" w:hAnsi="Book Antiqua" w:cs="Cambria"/>
        </w:rPr>
        <w:t>HVPG</w:t>
      </w:r>
      <w:r w:rsidR="00FB572A" w:rsidRPr="006C6FBC">
        <w:rPr>
          <w:rFonts w:ascii="Book Antiqua" w:hAnsi="Book Antiqua" w:cs="Cambria"/>
        </w:rPr>
        <w:t>) (</w:t>
      </w:r>
      <w:r w:rsidR="00921FDA" w:rsidRPr="006C6FBC">
        <w:rPr>
          <w:rFonts w:ascii="Book Antiqua" w:hAnsi="Book Antiqua" w:cs="Cambria"/>
        </w:rPr>
        <w:t xml:space="preserve">an indirect reflection of the </w:t>
      </w:r>
      <w:proofErr w:type="spellStart"/>
      <w:r w:rsidR="00921FDA" w:rsidRPr="006C6FBC">
        <w:rPr>
          <w:rFonts w:ascii="Book Antiqua" w:hAnsi="Book Antiqua" w:cs="Cambria"/>
        </w:rPr>
        <w:t>portocaval</w:t>
      </w:r>
      <w:proofErr w:type="spellEnd"/>
      <w:r w:rsidR="00FB572A" w:rsidRPr="006C6FBC">
        <w:rPr>
          <w:rFonts w:ascii="Book Antiqua" w:hAnsi="Book Antiqua" w:cs="Cambria"/>
        </w:rPr>
        <w:t xml:space="preserve"> gradient</w:t>
      </w:r>
      <w:r w:rsidR="00921FDA" w:rsidRPr="006C6FBC">
        <w:rPr>
          <w:rFonts w:ascii="Book Antiqua" w:hAnsi="Book Antiqua" w:cs="Cambria"/>
        </w:rPr>
        <w:t xml:space="preserve"> in patients with </w:t>
      </w:r>
      <w:r w:rsidR="00AE38AA" w:rsidRPr="006C6FBC">
        <w:rPr>
          <w:rFonts w:ascii="Book Antiqua" w:hAnsi="Book Antiqua" w:cs="Cambria"/>
        </w:rPr>
        <w:t>cirrhosis</w:t>
      </w:r>
      <w:r w:rsidR="00FB572A" w:rsidRPr="006C6FBC">
        <w:rPr>
          <w:rFonts w:ascii="Book Antiqua" w:hAnsi="Book Antiqua" w:cs="Cambria"/>
        </w:rPr>
        <w:t>)</w:t>
      </w:r>
      <w:r w:rsidR="00BA5F06" w:rsidRPr="006C6FBC">
        <w:rPr>
          <w:rFonts w:ascii="Book Antiqua" w:hAnsi="Book Antiqua" w:cs="Cambria"/>
        </w:rPr>
        <w:t xml:space="preserve"> </w:t>
      </w:r>
      <w:r w:rsidR="00FB572A" w:rsidRPr="006C6FBC">
        <w:rPr>
          <w:rFonts w:ascii="Book Antiqua" w:hAnsi="Book Antiqua" w:cs="Cambria"/>
        </w:rPr>
        <w:t>of</w:t>
      </w:r>
      <w:r w:rsidR="003B1F1A" w:rsidRPr="006C6FBC">
        <w:rPr>
          <w:rFonts w:ascii="Book Antiqua" w:hAnsi="Book Antiqua" w:cs="Cambria"/>
        </w:rPr>
        <w:t xml:space="preserve"> more than</w:t>
      </w:r>
      <w:r w:rsidR="00BA5F06" w:rsidRPr="006C6FBC">
        <w:rPr>
          <w:rFonts w:ascii="Book Antiqua" w:hAnsi="Book Antiqua" w:cs="Cambria"/>
        </w:rPr>
        <w:t xml:space="preserve"> 10 mmHg</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&lt;EndNote&gt;&lt;Cite&gt;&lt;Author&gt;Martell&lt;/Author&gt;&lt;Year&gt;2010&lt;/Year&gt;&lt;RecNum&gt;117&lt;/RecNum&gt;&lt;DisplayText&gt;&lt;style face="superscript"&gt;[41]&lt;/style&gt;&lt;/DisplayText&gt;&lt;record&gt;&lt;rec-number&gt;117&lt;/rec-number&gt;&lt;foreign-keys&gt;&lt;key app="EN" db-id="p5pwx909nvvdakeeswvvv5en20tdw9fvwtpp" timestamp="1388465864"&gt;117&lt;/key&gt;&lt;/foreign-keys&gt;&lt;ref-type name="Journal Article"&gt;17&lt;/ref-type&gt;&lt;contributors&gt;&lt;authors&gt;&lt;author&gt;Martell, M, Coll M, Ezkurdia N, Raurell I, Genesca J&lt;/author&gt;&lt;/authors&gt;&lt;/contributors&gt;&lt;titles&gt;&lt;title&gt;Physiopathology of splanchnic vasodilation in portal hypertension&lt;/title&gt;&lt;secondary-title&gt;World Journal of Hepatology&lt;/secondary-title&gt;&lt;/titles&gt;&lt;periodical&gt;&lt;full-title&gt;World Journal of Hepatology&lt;/full-title&gt;&lt;/periodical&gt;&lt;pages&gt;208-220&lt;/pages&gt;&lt;volume&gt;2&lt;/volume&gt;&lt;number&gt;6&lt;/number&gt;&lt;dates&gt;&lt;year&gt;2010&lt;/year&gt;&lt;/dates&gt;&lt;urls&gt;&lt;/urls&gt;&lt;custom2&gt;PMC29999290&lt;/custom2&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41" w:tooltip="Martell, 2010 #117" w:history="1">
        <w:r w:rsidR="00630B34" w:rsidRPr="006C6FBC">
          <w:rPr>
            <w:rFonts w:ascii="Book Antiqua" w:hAnsi="Book Antiqua" w:cs="Cambria"/>
            <w:noProof/>
            <w:vertAlign w:val="superscript"/>
          </w:rPr>
          <w:t>41</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BA5F06" w:rsidRPr="006C6FBC">
        <w:rPr>
          <w:rFonts w:ascii="Book Antiqua" w:hAnsi="Book Antiqua" w:cs="Cambria"/>
        </w:rPr>
        <w:t xml:space="preserve">. </w:t>
      </w:r>
      <w:r w:rsidR="003B1F1A" w:rsidRPr="006C6FBC">
        <w:rPr>
          <w:rFonts w:ascii="Book Antiqua" w:hAnsi="Book Antiqua" w:cs="Cambria"/>
        </w:rPr>
        <w:t xml:space="preserve">Portal hypertension </w:t>
      </w:r>
      <w:r w:rsidR="0058207A" w:rsidRPr="006C6FBC">
        <w:rPr>
          <w:rFonts w:ascii="Book Antiqua" w:hAnsi="Book Antiqua" w:cs="Cambria"/>
        </w:rPr>
        <w:t>can</w:t>
      </w:r>
      <w:r w:rsidR="003B1F1A" w:rsidRPr="006C6FBC">
        <w:rPr>
          <w:rFonts w:ascii="Book Antiqua" w:hAnsi="Book Antiqua" w:cs="Cambria"/>
        </w:rPr>
        <w:t xml:space="preserve"> also</w:t>
      </w:r>
      <w:r w:rsidR="0058207A" w:rsidRPr="006C6FBC">
        <w:rPr>
          <w:rFonts w:ascii="Book Antiqua" w:hAnsi="Book Antiqua" w:cs="Cambria"/>
        </w:rPr>
        <w:t xml:space="preserve"> </w:t>
      </w:r>
      <w:r w:rsidR="004B278F" w:rsidRPr="006C6FBC">
        <w:rPr>
          <w:rFonts w:ascii="Book Antiqua" w:hAnsi="Book Antiqua" w:cs="Cambria"/>
        </w:rPr>
        <w:t>be</w:t>
      </w:r>
      <w:r w:rsidR="0058207A" w:rsidRPr="006C6FBC">
        <w:rPr>
          <w:rFonts w:ascii="Book Antiqua" w:hAnsi="Book Antiqua" w:cs="Cambria"/>
        </w:rPr>
        <w:t xml:space="preserve"> diagnosed </w:t>
      </w:r>
      <w:proofErr w:type="spellStart"/>
      <w:r w:rsidR="0058207A" w:rsidRPr="006C6FBC">
        <w:rPr>
          <w:rFonts w:ascii="Book Antiqua" w:hAnsi="Book Antiqua" w:cs="Cambria"/>
        </w:rPr>
        <w:t>ultraso</w:t>
      </w:r>
      <w:r w:rsidR="00FB572A" w:rsidRPr="006C6FBC">
        <w:rPr>
          <w:rFonts w:ascii="Book Antiqua" w:hAnsi="Book Antiqua" w:cs="Cambria"/>
        </w:rPr>
        <w:t>nographically</w:t>
      </w:r>
      <w:proofErr w:type="spellEnd"/>
      <w:r w:rsidR="00A60A7E" w:rsidRPr="006C6FBC">
        <w:rPr>
          <w:rFonts w:ascii="Book Antiqua" w:hAnsi="Book Antiqua" w:cs="Cambria"/>
        </w:rPr>
        <w:t>:</w:t>
      </w:r>
      <w:r w:rsidR="00FB572A" w:rsidRPr="006C6FBC">
        <w:rPr>
          <w:rFonts w:ascii="Book Antiqua" w:hAnsi="Book Antiqua" w:cs="Cambria"/>
        </w:rPr>
        <w:t xml:space="preserve"> h</w:t>
      </w:r>
      <w:r w:rsidR="003153B6" w:rsidRPr="006C6FBC">
        <w:rPr>
          <w:rFonts w:ascii="Book Antiqua" w:hAnsi="Book Antiqua" w:cs="Cambria"/>
        </w:rPr>
        <w:t xml:space="preserve">epatic vein </w:t>
      </w:r>
      <w:proofErr w:type="spellStart"/>
      <w:r w:rsidR="003153B6" w:rsidRPr="006C6FBC">
        <w:rPr>
          <w:rFonts w:ascii="Book Antiqua" w:hAnsi="Book Antiqua" w:cs="Cambria"/>
        </w:rPr>
        <w:t>pul</w:t>
      </w:r>
      <w:r w:rsidR="0058207A" w:rsidRPr="006C6FBC">
        <w:rPr>
          <w:rFonts w:ascii="Book Antiqua" w:hAnsi="Book Antiqua" w:cs="Cambria"/>
        </w:rPr>
        <w:t>s</w:t>
      </w:r>
      <w:r w:rsidR="003153B6" w:rsidRPr="006C6FBC">
        <w:rPr>
          <w:rFonts w:ascii="Book Antiqua" w:hAnsi="Book Antiqua" w:cs="Cambria"/>
        </w:rPr>
        <w:t>a</w:t>
      </w:r>
      <w:r w:rsidR="00FB572A" w:rsidRPr="006C6FBC">
        <w:rPr>
          <w:rFonts w:ascii="Book Antiqua" w:hAnsi="Book Antiqua" w:cs="Cambria"/>
        </w:rPr>
        <w:t>tility</w:t>
      </w:r>
      <w:proofErr w:type="spellEnd"/>
      <w:r w:rsidR="0058207A" w:rsidRPr="006C6FBC">
        <w:rPr>
          <w:rFonts w:ascii="Book Antiqua" w:hAnsi="Book Antiqua" w:cs="Cambria"/>
        </w:rPr>
        <w:t xml:space="preserve"> flatten</w:t>
      </w:r>
      <w:r w:rsidR="00FB572A" w:rsidRPr="006C6FBC">
        <w:rPr>
          <w:rFonts w:ascii="Book Antiqua" w:hAnsi="Book Antiqua" w:cs="Cambria"/>
        </w:rPr>
        <w:t>s</w:t>
      </w:r>
      <w:r w:rsidR="0058207A" w:rsidRPr="006C6FBC">
        <w:rPr>
          <w:rFonts w:ascii="Book Antiqua" w:hAnsi="Book Antiqua" w:cs="Cambria"/>
        </w:rPr>
        <w:t xml:space="preserve"> from </w:t>
      </w:r>
      <w:proofErr w:type="spellStart"/>
      <w:r w:rsidR="0058207A" w:rsidRPr="006C6FBC">
        <w:rPr>
          <w:rFonts w:ascii="Book Antiqua" w:hAnsi="Book Antiqua" w:cs="Cambria"/>
        </w:rPr>
        <w:t>triphasic</w:t>
      </w:r>
      <w:proofErr w:type="spellEnd"/>
      <w:r w:rsidR="0058207A" w:rsidRPr="006C6FBC">
        <w:rPr>
          <w:rFonts w:ascii="Book Antiqua" w:hAnsi="Book Antiqua" w:cs="Cambria"/>
        </w:rPr>
        <w:t xml:space="preserve"> to monophasic secondary to histologic </w:t>
      </w:r>
      <w:r w:rsidR="00F75907" w:rsidRPr="006C6FBC">
        <w:rPr>
          <w:rFonts w:ascii="Book Antiqua" w:hAnsi="Book Antiqua" w:cs="Cambria"/>
        </w:rPr>
        <w:t>reductions in</w:t>
      </w:r>
      <w:r w:rsidR="0058207A" w:rsidRPr="006C6FBC">
        <w:rPr>
          <w:rFonts w:ascii="Book Antiqua" w:hAnsi="Book Antiqua" w:cs="Cambria"/>
        </w:rPr>
        <w:t xml:space="preserve"> hepatic vein compliance. This is accompanied by a decrease in portal vein flow and an increase in the hepatic artery </w:t>
      </w:r>
      <w:proofErr w:type="spellStart"/>
      <w:r w:rsidR="0058207A" w:rsidRPr="006C6FBC">
        <w:rPr>
          <w:rFonts w:ascii="Book Antiqua" w:hAnsi="Book Antiqua" w:cs="Cambria"/>
        </w:rPr>
        <w:t>pulsatility</w:t>
      </w:r>
      <w:proofErr w:type="spellEnd"/>
      <w:r w:rsidR="0058207A" w:rsidRPr="006C6FBC">
        <w:rPr>
          <w:rFonts w:ascii="Book Antiqua" w:hAnsi="Book Antiqua" w:cs="Cambria"/>
        </w:rPr>
        <w:t xml:space="preserve"> index</w:t>
      </w:r>
      <w:r w:rsidR="002A2362" w:rsidRPr="006C6FBC">
        <w:rPr>
          <w:rFonts w:ascii="Book Antiqua" w:hAnsi="Book Antiqua" w:cs="Cambria"/>
        </w:rPr>
        <w:t>,</w:t>
      </w:r>
      <w:r w:rsidR="00642DBB" w:rsidRPr="006C6FBC">
        <w:rPr>
          <w:rFonts w:ascii="Book Antiqua" w:hAnsi="Book Antiqua" w:cs="Cambria"/>
        </w:rPr>
        <w:t xml:space="preserve"> due to</w:t>
      </w:r>
      <w:r w:rsidR="0058207A" w:rsidRPr="006C6FBC">
        <w:rPr>
          <w:rFonts w:ascii="Book Antiqua" w:hAnsi="Book Antiqua" w:cs="Cambria"/>
        </w:rPr>
        <w:t xml:space="preserve"> the HABR</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&lt;EndNote&gt;&lt;Cite&gt;&lt;Author&gt;Zhang&lt;/Author&gt;&lt;Year&gt;2011&lt;/Year&gt;&lt;RecNum&gt;116&lt;/RecNum&gt;&lt;DisplayText&gt;&lt;style face="superscript"&gt;[42]&lt;/style&gt;&lt;/DisplayText&gt;&lt;record&gt;&lt;rec-number&gt;116&lt;/rec-number&gt;&lt;foreign-keys&gt;&lt;key app="EN" db-id="p5pwx909nvvdakeeswvvv5en20tdw9fvwtpp" timestamp="1388462783"&gt;116&lt;/key&gt;&lt;/foreign-keys&gt;&lt;ref-type name="Journal Article"&gt;17&lt;/ref-type&gt;&lt;contributors&gt;&lt;authors&gt;&lt;author&gt;Zhang, L,Yin J, Duan Y, Yang Y, Yuan L, Cao T&lt;/author&gt;&lt;/authors&gt;&lt;/contributors&gt;&lt;titles&gt;&lt;title&gt;Assessment of intrahepatic blood flow by Doppler ultrasonography: Relationship between the hepatic vein, portal vein, hepatic artery, and portal pressure measured intraoperatively in patients with portal hypertensino&lt;/title&gt;&lt;secondary-title&gt;BMC Gastroenterology&lt;/secondary-title&gt;&lt;/titles&gt;&lt;periodical&gt;&lt;full-title&gt;BMC Gastroenterology&lt;/full-title&gt;&lt;/periodical&gt;&lt;volume&gt;11&lt;/volume&gt;&lt;number&gt;84&lt;/number&gt;&lt;dates&gt;&lt;year&gt;2011&lt;/year&gt;&lt;/dates&gt;&lt;urls&gt;&lt;/urls&gt;&lt;/record&gt;&lt;/Cite&gt;&lt;/EndNote&gt;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42" w:tooltip="Zhang, 2011 #116" w:history="1">
        <w:r w:rsidR="00630B34" w:rsidRPr="006C6FBC">
          <w:rPr>
            <w:rFonts w:ascii="Book Antiqua" w:hAnsi="Book Antiqua" w:cs="Cambria"/>
            <w:noProof/>
            <w:vertAlign w:val="superscript"/>
          </w:rPr>
          <w:t>42</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58207A" w:rsidRPr="006C6FBC">
        <w:rPr>
          <w:rFonts w:ascii="Book Antiqua" w:hAnsi="Book Antiqua" w:cs="Cambria"/>
        </w:rPr>
        <w:t xml:space="preserve">. </w:t>
      </w:r>
      <w:r w:rsidR="00921FDA" w:rsidRPr="006C6FBC">
        <w:rPr>
          <w:rFonts w:ascii="Book Antiqua" w:hAnsi="Book Antiqua" w:cs="Cambria"/>
        </w:rPr>
        <w:t xml:space="preserve">Portal hypertension can be diagnosed clinically by the presence of </w:t>
      </w:r>
      <w:r w:rsidR="00354463" w:rsidRPr="006C6FBC">
        <w:rPr>
          <w:rFonts w:ascii="Book Antiqua" w:hAnsi="Book Antiqua" w:cs="Cambria"/>
        </w:rPr>
        <w:t>esophageal varices, paten</w:t>
      </w:r>
      <w:r w:rsidR="00A60A7E" w:rsidRPr="006C6FBC">
        <w:rPr>
          <w:rFonts w:ascii="Book Antiqua" w:hAnsi="Book Antiqua" w:cs="Cambria"/>
        </w:rPr>
        <w:t>cy of the umbilical vein, and</w:t>
      </w:r>
      <w:r w:rsidR="00354463" w:rsidRPr="006C6FBC">
        <w:rPr>
          <w:rFonts w:ascii="Book Antiqua" w:hAnsi="Book Antiqua" w:cs="Cambria"/>
        </w:rPr>
        <w:t xml:space="preserve"> the presence of </w:t>
      </w:r>
      <w:proofErr w:type="spellStart"/>
      <w:r w:rsidR="00354463" w:rsidRPr="006C6FBC">
        <w:rPr>
          <w:rFonts w:ascii="Book Antiqua" w:hAnsi="Book Antiqua" w:cs="Cambria"/>
        </w:rPr>
        <w:t>portocaval</w:t>
      </w:r>
      <w:proofErr w:type="spellEnd"/>
      <w:r w:rsidR="00354463" w:rsidRPr="006C6FBC">
        <w:rPr>
          <w:rFonts w:ascii="Book Antiqua" w:hAnsi="Book Antiqua" w:cs="Cambria"/>
        </w:rPr>
        <w:t xml:space="preserve"> shunts (</w:t>
      </w:r>
      <w:r w:rsidR="005C0377" w:rsidRPr="006C6FBC">
        <w:rPr>
          <w:rFonts w:ascii="Book Antiqua" w:hAnsi="Book Antiqua" w:cs="Cambria"/>
          <w:i/>
        </w:rPr>
        <w:t>e.g.,</w:t>
      </w:r>
      <w:r w:rsidR="00354463" w:rsidRPr="006C6FBC">
        <w:rPr>
          <w:rFonts w:ascii="Book Antiqua" w:hAnsi="Book Antiqua" w:cs="Cambria"/>
        </w:rPr>
        <w:t xml:space="preserve"> </w:t>
      </w:r>
      <w:proofErr w:type="spellStart"/>
      <w:r w:rsidR="00354463" w:rsidRPr="006C6FBC">
        <w:rPr>
          <w:rFonts w:ascii="Book Antiqua" w:hAnsi="Book Antiqua" w:cs="Cambria"/>
        </w:rPr>
        <w:t>splenorenal</w:t>
      </w:r>
      <w:proofErr w:type="spellEnd"/>
      <w:r w:rsidR="00354463" w:rsidRPr="006C6FBC">
        <w:rPr>
          <w:rFonts w:ascii="Book Antiqua" w:hAnsi="Book Antiqua" w:cs="Cambria"/>
        </w:rPr>
        <w:t xml:space="preserve"> shunts). </w:t>
      </w:r>
    </w:p>
    <w:p w:rsidR="00792CF7" w:rsidRPr="006C6FBC" w:rsidRDefault="00200A95" w:rsidP="00084AFB">
      <w:pPr>
        <w:widowControl w:val="0"/>
        <w:autoSpaceDE w:val="0"/>
        <w:autoSpaceDN w:val="0"/>
        <w:adjustRightInd w:val="0"/>
        <w:snapToGrid w:val="0"/>
        <w:spacing w:line="360" w:lineRule="auto"/>
        <w:ind w:firstLineChars="200" w:firstLine="480"/>
        <w:jc w:val="both"/>
        <w:rPr>
          <w:rFonts w:ascii="Book Antiqua" w:hAnsi="Book Antiqua" w:cs="Cambria"/>
        </w:rPr>
      </w:pPr>
      <w:r w:rsidRPr="006C6FBC">
        <w:rPr>
          <w:rFonts w:ascii="Book Antiqua" w:hAnsi="Book Antiqua" w:cs="Cambria"/>
        </w:rPr>
        <w:t xml:space="preserve">The development of </w:t>
      </w:r>
      <w:r w:rsidR="00961A24" w:rsidRPr="006C6FBC">
        <w:rPr>
          <w:rFonts w:ascii="Book Antiqua" w:hAnsi="Book Antiqua" w:cs="Cambria"/>
        </w:rPr>
        <w:t>portal hypert</w:t>
      </w:r>
      <w:r w:rsidR="00B47C7F" w:rsidRPr="006C6FBC">
        <w:rPr>
          <w:rFonts w:ascii="Book Antiqua" w:hAnsi="Book Antiqua" w:cs="Cambria"/>
        </w:rPr>
        <w:t>ension is</w:t>
      </w:r>
      <w:r w:rsidR="003153B6" w:rsidRPr="006C6FBC">
        <w:rPr>
          <w:rFonts w:ascii="Book Antiqua" w:hAnsi="Book Antiqua" w:cs="Cambria"/>
        </w:rPr>
        <w:t xml:space="preserve"> </w:t>
      </w:r>
      <w:r w:rsidRPr="006C6FBC">
        <w:rPr>
          <w:rFonts w:ascii="Book Antiqua" w:hAnsi="Book Antiqua" w:cs="Cambria"/>
        </w:rPr>
        <w:t>multifactorial</w:t>
      </w:r>
      <w:r w:rsidR="004B278F" w:rsidRPr="006C6FBC">
        <w:rPr>
          <w:rFonts w:ascii="Book Antiqua" w:hAnsi="Book Antiqua" w:cs="Cambria"/>
        </w:rPr>
        <w:t>. H</w:t>
      </w:r>
      <w:r w:rsidR="005A40B1" w:rsidRPr="006C6FBC">
        <w:rPr>
          <w:rFonts w:ascii="Book Antiqua" w:hAnsi="Book Antiqua" w:cs="Cambria"/>
        </w:rPr>
        <w:t xml:space="preserve">epatic fibrosis </w:t>
      </w:r>
      <w:r w:rsidR="00FB572A" w:rsidRPr="006C6FBC">
        <w:rPr>
          <w:rFonts w:ascii="Book Antiqua" w:hAnsi="Book Antiqua" w:cs="Cambria"/>
        </w:rPr>
        <w:t>plays a</w:t>
      </w:r>
      <w:r w:rsidR="002621E1" w:rsidRPr="006C6FBC">
        <w:rPr>
          <w:rFonts w:ascii="Book Antiqua" w:hAnsi="Book Antiqua" w:cs="Cambria"/>
        </w:rPr>
        <w:t xml:space="preserve"> role</w:t>
      </w:r>
      <w:r w:rsidR="004B278F" w:rsidRPr="006C6FBC">
        <w:rPr>
          <w:rFonts w:ascii="Book Antiqua" w:hAnsi="Book Antiqua" w:cs="Cambria"/>
        </w:rPr>
        <w:t xml:space="preserve"> by disrupting</w:t>
      </w:r>
      <w:r w:rsidR="002621E1" w:rsidRPr="006C6FBC">
        <w:rPr>
          <w:rFonts w:ascii="Book Antiqua" w:hAnsi="Book Antiqua" w:cs="Cambria"/>
        </w:rPr>
        <w:t xml:space="preserve"> </w:t>
      </w:r>
      <w:r w:rsidR="004B278F" w:rsidRPr="006C6FBC">
        <w:rPr>
          <w:rFonts w:ascii="Book Antiqua" w:hAnsi="Book Antiqua" w:cs="Cambria"/>
        </w:rPr>
        <w:t>hepatocyte architecture and</w:t>
      </w:r>
      <w:r w:rsidR="002621E1" w:rsidRPr="006C6FBC">
        <w:rPr>
          <w:rFonts w:ascii="Book Antiqua" w:hAnsi="Book Antiqua" w:cs="Cambria"/>
        </w:rPr>
        <w:t xml:space="preserve"> increasing resistance to </w:t>
      </w:r>
      <w:proofErr w:type="spellStart"/>
      <w:r w:rsidR="002621E1" w:rsidRPr="006C6FBC">
        <w:rPr>
          <w:rFonts w:ascii="Book Antiqua" w:hAnsi="Book Antiqua" w:cs="Cambria"/>
        </w:rPr>
        <w:t>bloodflow</w:t>
      </w:r>
      <w:proofErr w:type="spellEnd"/>
      <w:r w:rsidR="002621E1" w:rsidRPr="006C6FBC">
        <w:rPr>
          <w:rFonts w:ascii="Book Antiqua" w:hAnsi="Book Antiqua" w:cs="Cambria"/>
        </w:rPr>
        <w:t xml:space="preserve">. </w:t>
      </w:r>
      <w:r w:rsidR="00FB572A" w:rsidRPr="006C6FBC">
        <w:rPr>
          <w:rFonts w:ascii="Book Antiqua" w:hAnsi="Book Antiqua" w:cs="Cambria"/>
        </w:rPr>
        <w:t>Hepatic s</w:t>
      </w:r>
      <w:r w:rsidR="002621E1" w:rsidRPr="006C6FBC">
        <w:rPr>
          <w:rFonts w:ascii="Book Antiqua" w:hAnsi="Book Antiqua" w:cs="Cambria"/>
        </w:rPr>
        <w:t xml:space="preserve">inusoidal pressure </w:t>
      </w:r>
      <w:r w:rsidR="00E73D7F" w:rsidRPr="006C6FBC">
        <w:rPr>
          <w:rFonts w:ascii="Book Antiqua" w:hAnsi="Book Antiqua" w:cs="Cambria"/>
        </w:rPr>
        <w:t>is</w:t>
      </w:r>
      <w:r w:rsidR="002621E1" w:rsidRPr="006C6FBC">
        <w:rPr>
          <w:rFonts w:ascii="Book Antiqua" w:hAnsi="Book Antiqua" w:cs="Cambria"/>
        </w:rPr>
        <w:t xml:space="preserve"> negatively correlated with the percentage of un-</w:t>
      </w:r>
      <w:proofErr w:type="spellStart"/>
      <w:r w:rsidR="002621E1" w:rsidRPr="006C6FBC">
        <w:rPr>
          <w:rFonts w:ascii="Book Antiqua" w:hAnsi="Book Antiqua" w:cs="Cambria"/>
        </w:rPr>
        <w:t>fibrosed</w:t>
      </w:r>
      <w:proofErr w:type="spellEnd"/>
      <w:r w:rsidR="002621E1" w:rsidRPr="006C6FBC">
        <w:rPr>
          <w:rFonts w:ascii="Book Antiqua" w:hAnsi="Book Antiqua" w:cs="Cambria"/>
        </w:rPr>
        <w:t xml:space="preserve"> portal spaces, or “residual portal spaces”</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&lt;EndNote&gt;&lt;Cite&gt;&lt;Author&gt;Picchiotti&lt;/Author&gt;&lt;Year&gt;1994&lt;/Year&gt;&lt;RecNum&gt;162&lt;/RecNum&gt;&lt;DisplayText&gt;&lt;style face="superscript"&gt;[43]&lt;/style&gt;&lt;/DisplayText&gt;&lt;record&gt;&lt;rec-number&gt;162&lt;/rec-number&gt;&lt;foreign-keys&gt;&lt;key app="EN" db-id="p5pwx909nvvdakeeswvvv5en20tdw9fvwtpp" timestamp="1389022542"&gt;162&lt;/key&gt;&lt;/foreign-keys&gt;&lt;ref-type name="Journal Article"&gt;17&lt;/ref-type&gt;&lt;contributors&gt;&lt;authors&gt;&lt;author&gt;Picchiotti, R, Mingazzini PL, Scucchi L, Bressan M, Di Stefano D, Donnetti M, Feroci L&lt;/author&gt;&lt;/authors&gt;&lt;/contributors&gt;&lt;titles&gt;&lt;title&gt;Correlations between sinusoidal pressure and liver morphology in cirrhosis&lt;/title&gt;&lt;secondary-title&gt;Journal of Hepatology&lt;/secondary-title&gt;&lt;/titles&gt;&lt;periodical&gt;&lt;full-title&gt;Journal of Hepatology&lt;/full-title&gt;&lt;/periodical&gt;&lt;pages&gt;364-9&lt;/pages&gt;&lt;volume&gt;20&lt;/volume&gt;&lt;number&gt;3&lt;/number&gt;&lt;dates&gt;&lt;year&gt;1994&lt;/year&gt;&lt;/dates&gt;&lt;urls&gt;&lt;/urls&gt;&lt;/record&gt;&lt;/Cite&gt;&lt;/EndNote&gt;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43" w:tooltip="Picchiotti, 1994 #162" w:history="1">
        <w:r w:rsidR="00630B34" w:rsidRPr="006C6FBC">
          <w:rPr>
            <w:rFonts w:ascii="Book Antiqua" w:hAnsi="Book Antiqua" w:cs="Cambria"/>
            <w:noProof/>
            <w:vertAlign w:val="superscript"/>
          </w:rPr>
          <w:t>43</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2621E1" w:rsidRPr="006C6FBC">
        <w:rPr>
          <w:rFonts w:ascii="Book Antiqua" w:hAnsi="Book Antiqua" w:cs="Cambria"/>
        </w:rPr>
        <w:t xml:space="preserve">. Hepatic fibrosis is largely caused by </w:t>
      </w:r>
      <w:r w:rsidR="00F276D3" w:rsidRPr="006C6FBC">
        <w:rPr>
          <w:rFonts w:ascii="Book Antiqua" w:hAnsi="Book Antiqua" w:cs="Cambria"/>
        </w:rPr>
        <w:t xml:space="preserve">hepatic </w:t>
      </w:r>
      <w:r w:rsidR="002621E1" w:rsidRPr="006C6FBC">
        <w:rPr>
          <w:rFonts w:ascii="Book Antiqua" w:hAnsi="Book Antiqua" w:cs="Cambria"/>
        </w:rPr>
        <w:t xml:space="preserve">stellate cell injury. </w:t>
      </w:r>
      <w:r w:rsidR="001333F1" w:rsidRPr="006C6FBC">
        <w:rPr>
          <w:rFonts w:ascii="Book Antiqua" w:hAnsi="Book Antiqua" w:cs="Cambria"/>
        </w:rPr>
        <w:t xml:space="preserve">When injured by toxins </w:t>
      </w:r>
      <w:r w:rsidR="003D3DED" w:rsidRPr="006C6FBC">
        <w:rPr>
          <w:rFonts w:ascii="Book Antiqua" w:hAnsi="Book Antiqua" w:cs="Cambria"/>
        </w:rPr>
        <w:t>(</w:t>
      </w:r>
      <w:r w:rsidR="005C0377" w:rsidRPr="006C6FBC">
        <w:rPr>
          <w:rFonts w:ascii="Book Antiqua" w:hAnsi="Book Antiqua" w:cs="Cambria"/>
          <w:i/>
        </w:rPr>
        <w:t>e.g.,</w:t>
      </w:r>
      <w:r w:rsidR="003D3DED" w:rsidRPr="006C6FBC">
        <w:rPr>
          <w:rFonts w:ascii="Book Antiqua" w:hAnsi="Book Antiqua" w:cs="Cambria"/>
        </w:rPr>
        <w:t xml:space="preserve"> </w:t>
      </w:r>
      <w:r w:rsidR="001333F1" w:rsidRPr="006C6FBC">
        <w:rPr>
          <w:rFonts w:ascii="Book Antiqua" w:hAnsi="Book Antiqua" w:cs="Cambria"/>
        </w:rPr>
        <w:t>alcohol, hepatitis virus,</w:t>
      </w:r>
      <w:r w:rsidR="003D3DED" w:rsidRPr="006C6FBC">
        <w:rPr>
          <w:rFonts w:ascii="Book Antiqua" w:hAnsi="Book Antiqua" w:cs="Cambria"/>
        </w:rPr>
        <w:t xml:space="preserve"> infection,</w:t>
      </w:r>
      <w:r w:rsidR="001333F1" w:rsidRPr="006C6FBC">
        <w:rPr>
          <w:rFonts w:ascii="Book Antiqua" w:hAnsi="Book Antiqua" w:cs="Cambria"/>
        </w:rPr>
        <w:t xml:space="preserve"> acetaminoph</w:t>
      </w:r>
      <w:r w:rsidR="00BC7659" w:rsidRPr="006C6FBC">
        <w:rPr>
          <w:rFonts w:ascii="Book Antiqua" w:hAnsi="Book Antiqua" w:cs="Cambria"/>
        </w:rPr>
        <w:t>en</w:t>
      </w:r>
      <w:r w:rsidR="003D3DED" w:rsidRPr="006C6FBC">
        <w:rPr>
          <w:rFonts w:ascii="Book Antiqua" w:hAnsi="Book Antiqua" w:cs="Cambria"/>
        </w:rPr>
        <w:t>)</w:t>
      </w:r>
      <w:r w:rsidR="00E73D7F" w:rsidRPr="006C6FBC">
        <w:rPr>
          <w:rFonts w:ascii="Book Antiqua" w:hAnsi="Book Antiqua" w:cs="Cambria"/>
        </w:rPr>
        <w:t xml:space="preserve"> </w:t>
      </w:r>
      <w:r w:rsidR="007D0996" w:rsidRPr="006C6FBC">
        <w:rPr>
          <w:rFonts w:ascii="Book Antiqua" w:hAnsi="Book Antiqua" w:cs="Cambria"/>
        </w:rPr>
        <w:t>or expos</w:t>
      </w:r>
      <w:r w:rsidR="00E73D7F" w:rsidRPr="006C6FBC">
        <w:rPr>
          <w:rFonts w:ascii="Book Antiqua" w:hAnsi="Book Antiqua" w:cs="Cambria"/>
        </w:rPr>
        <w:t>ed</w:t>
      </w:r>
      <w:r w:rsidR="007D0996" w:rsidRPr="006C6FBC">
        <w:rPr>
          <w:rFonts w:ascii="Book Antiqua" w:hAnsi="Book Antiqua" w:cs="Cambria"/>
        </w:rPr>
        <w:t xml:space="preserve"> to</w:t>
      </w:r>
      <w:r w:rsidR="009F3984" w:rsidRPr="006C6FBC">
        <w:rPr>
          <w:rFonts w:ascii="Book Antiqua" w:hAnsi="Book Antiqua" w:cs="Cambria"/>
        </w:rPr>
        <w:t xml:space="preserve"> </w:t>
      </w:r>
      <w:r w:rsidR="004B278F" w:rsidRPr="006C6FBC">
        <w:rPr>
          <w:rFonts w:ascii="Book Antiqua" w:hAnsi="Book Antiqua" w:cs="Cambria"/>
        </w:rPr>
        <w:t>p</w:t>
      </w:r>
      <w:r w:rsidR="009F3984" w:rsidRPr="006C6FBC">
        <w:rPr>
          <w:rFonts w:ascii="Book Antiqua" w:hAnsi="Book Antiqua" w:cs="Cambria"/>
        </w:rPr>
        <w:t>latelet</w:t>
      </w:r>
      <w:r w:rsidR="004B278F" w:rsidRPr="006C6FBC">
        <w:rPr>
          <w:rFonts w:ascii="Book Antiqua" w:hAnsi="Book Antiqua" w:cs="Cambria"/>
        </w:rPr>
        <w:t xml:space="preserve"> activating factor (PAF)</w:t>
      </w:r>
      <w:r w:rsidR="007D0996" w:rsidRPr="006C6FBC">
        <w:rPr>
          <w:rFonts w:ascii="Book Antiqua" w:hAnsi="Book Antiqua" w:cs="Cambria"/>
        </w:rPr>
        <w:t xml:space="preserve">, </w:t>
      </w:r>
      <w:r w:rsidR="00F276D3" w:rsidRPr="006C6FBC">
        <w:rPr>
          <w:rFonts w:ascii="Book Antiqua" w:hAnsi="Book Antiqua" w:cs="Cambria"/>
        </w:rPr>
        <w:t xml:space="preserve">hepatic </w:t>
      </w:r>
      <w:r w:rsidR="007D0996" w:rsidRPr="006C6FBC">
        <w:rPr>
          <w:rFonts w:ascii="Book Antiqua" w:hAnsi="Book Antiqua" w:cs="Cambria"/>
        </w:rPr>
        <w:t>stellate</w:t>
      </w:r>
      <w:r w:rsidR="001333F1" w:rsidRPr="006C6FBC">
        <w:rPr>
          <w:rFonts w:ascii="Book Antiqua" w:hAnsi="Book Antiqua" w:cs="Cambria"/>
        </w:rPr>
        <w:t xml:space="preserve"> cells</w:t>
      </w:r>
      <w:r w:rsidR="00BC7659" w:rsidRPr="006C6FBC">
        <w:rPr>
          <w:rFonts w:ascii="Book Antiqua" w:hAnsi="Book Antiqua" w:cs="Cambria"/>
        </w:rPr>
        <w:t xml:space="preserve"> </w:t>
      </w:r>
      <w:r w:rsidR="001333F1" w:rsidRPr="006C6FBC">
        <w:rPr>
          <w:rFonts w:ascii="Book Antiqua" w:hAnsi="Book Antiqua" w:cs="Cambria"/>
        </w:rPr>
        <w:t xml:space="preserve">transform into </w:t>
      </w:r>
      <w:proofErr w:type="spellStart"/>
      <w:r w:rsidR="001333F1" w:rsidRPr="006C6FBC">
        <w:rPr>
          <w:rFonts w:ascii="Book Antiqua" w:hAnsi="Book Antiqua" w:cs="Cambria"/>
        </w:rPr>
        <w:t>myofibroblast</w:t>
      </w:r>
      <w:proofErr w:type="spellEnd"/>
      <w:r w:rsidR="001333F1" w:rsidRPr="006C6FBC">
        <w:rPr>
          <w:rFonts w:ascii="Book Antiqua" w:hAnsi="Book Antiqua" w:cs="Cambria"/>
        </w:rPr>
        <w:t>-like cells, releasing collagen I and III</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&lt;EndNote&gt;&lt;Cite&gt;&lt;Author&gt;Murphy&lt;/Author&gt;&lt;Year&gt;2002&lt;/Year&gt;&lt;RecNum&gt;160&lt;/RecNum&gt;&lt;DisplayText&gt;&lt;style face="superscript"&gt;[44]&lt;/style&gt;&lt;/DisplayText&gt;&lt;record&gt;&lt;rec-number&gt;160&lt;/rec-number&gt;&lt;foreign-keys&gt;&lt;key app="EN" db-id="p5pwx909nvvdakeeswvvv5en20tdw9fvwtpp" timestamp="1389021266"&gt;160&lt;/key&gt;&lt;/foreign-keys&gt;&lt;ref-type name="Journal Article"&gt;17&lt;/ref-type&gt;&lt;contributors&gt;&lt;authors&gt;&lt;author&gt;Murphy, FR, Issa R, Zhou X, Ratnarajah S, Nagase, H, Arthur MJ, Benyon C, Iredale J&lt;/author&gt;&lt;/authors&gt;&lt;/contributors&gt;&lt;titles&gt;&lt;title&gt;Inhibition of Apoptosis of Activated Hepatic Stellate Cells by Tissue Inhibitor of Metalloproteinase-1 is Mediated via Effects on Matrix Metalloproteinase Inhibition: Implications for Reversibility of Liver Fibrosis&lt;/title&gt;&lt;secondary-title&gt;Journal of Biological Chemistry&lt;/secondary-title&gt;&lt;/titles&gt;&lt;periodical&gt;&lt;full-title&gt;Journal of Biological Chemistry&lt;/full-title&gt;&lt;/periodical&gt;&lt;pages&gt;11069-76&lt;/pages&gt;&lt;volume&gt;277&lt;/volume&gt;&lt;dates&gt;&lt;year&gt;2002&lt;/year&gt;&lt;/dates&gt;&lt;urls&gt;&lt;/urls&gt;&lt;/record&gt;&lt;/Cite&gt;&lt;/EndNote&gt;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44" w:tooltip="Murphy, 2002 #160" w:history="1">
        <w:r w:rsidR="00630B34" w:rsidRPr="006C6FBC">
          <w:rPr>
            <w:rFonts w:ascii="Book Antiqua" w:hAnsi="Book Antiqua" w:cs="Cambria"/>
            <w:noProof/>
            <w:vertAlign w:val="superscript"/>
          </w:rPr>
          <w:t>44</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1333F1" w:rsidRPr="006C6FBC">
        <w:rPr>
          <w:rFonts w:ascii="Book Antiqua" w:hAnsi="Book Antiqua" w:cs="Cambria"/>
        </w:rPr>
        <w:t xml:space="preserve">. </w:t>
      </w:r>
      <w:r w:rsidR="00DA59F3" w:rsidRPr="006C6FBC">
        <w:rPr>
          <w:rFonts w:ascii="Book Antiqua" w:hAnsi="Book Antiqua" w:cs="Cambria"/>
        </w:rPr>
        <w:t xml:space="preserve">Other cell types </w:t>
      </w:r>
      <w:r w:rsidR="00F75907" w:rsidRPr="006C6FBC">
        <w:rPr>
          <w:rFonts w:ascii="Book Antiqua" w:hAnsi="Book Antiqua" w:cs="Cambria"/>
        </w:rPr>
        <w:t>implicated in</w:t>
      </w:r>
      <w:r w:rsidR="00DA59F3" w:rsidRPr="006C6FBC">
        <w:rPr>
          <w:rFonts w:ascii="Book Antiqua" w:hAnsi="Book Antiqua" w:cs="Cambria"/>
        </w:rPr>
        <w:t xml:space="preserve"> fibrosis include </w:t>
      </w:r>
      <w:proofErr w:type="spellStart"/>
      <w:r w:rsidR="00DA59F3" w:rsidRPr="006C6FBC">
        <w:rPr>
          <w:rFonts w:ascii="Book Antiqua" w:hAnsi="Book Antiqua" w:cs="Cambria"/>
        </w:rPr>
        <w:t>myofibroblasts</w:t>
      </w:r>
      <w:proofErr w:type="spellEnd"/>
      <w:r w:rsidR="00DA59F3" w:rsidRPr="006C6FBC">
        <w:rPr>
          <w:rFonts w:ascii="Book Antiqua" w:hAnsi="Book Antiqua" w:cs="Cambria"/>
        </w:rPr>
        <w:t xml:space="preserve"> derived from portal vessels</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&lt;EndNote&gt;&lt;Cite&gt;&lt;Author&gt;Kinnman&lt;/Author&gt;&lt;Year&gt;2002&lt;/Year&gt;&lt;RecNum&gt;163&lt;/RecNum&gt;&lt;DisplayText&gt;&lt;style face="superscript"&gt;[45]&lt;/style&gt;&lt;/DisplayText&gt;&lt;record&gt;&lt;rec-number&gt;163&lt;/rec-number&gt;&lt;foreign-keys&gt;&lt;key app="EN" db-id="p5pwx909nvvdakeeswvvv5en20tdw9fvwtpp" timestamp="1389023241"&gt;163&lt;/key&gt;&lt;/foreign-keys&gt;&lt;ref-type name="Journal Article"&gt;17&lt;/ref-type&gt;&lt;contributors&gt;&lt;authors&gt;&lt;author&gt;Kinnman, N, Housset C&lt;/author&gt;&lt;/authors&gt;&lt;/contributors&gt;&lt;titles&gt;&lt;title&gt;Peribiliary myofibroblasts in biliary type liver fibrosis&lt;/title&gt;&lt;secondary-title&gt;Frontiers in Bioscience&lt;/secondary-title&gt;&lt;/titles&gt;&lt;periodical&gt;&lt;full-title&gt;Frontiers in Bioscience&lt;/full-title&gt;&lt;/periodical&gt;&lt;pages&gt;d496-d503&lt;/pages&gt;&lt;volume&gt;7&lt;/volume&gt;&lt;dates&gt;&lt;year&gt;2002&lt;/year&gt;&lt;/dates&gt;&lt;urls&gt;&lt;/urls&gt;&lt;/record&gt;&lt;/Cite&gt;&lt;/EndNote&gt;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45" w:tooltip="Kinnman, 2002 #163" w:history="1">
        <w:r w:rsidR="00630B34" w:rsidRPr="006C6FBC">
          <w:rPr>
            <w:rFonts w:ascii="Book Antiqua" w:hAnsi="Book Antiqua" w:cs="Cambria"/>
            <w:noProof/>
            <w:vertAlign w:val="superscript"/>
          </w:rPr>
          <w:t>45</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DA59F3" w:rsidRPr="006C6FBC">
        <w:rPr>
          <w:rFonts w:ascii="Book Antiqua" w:hAnsi="Book Antiqua" w:cs="Cambria"/>
        </w:rPr>
        <w:t xml:space="preserve"> and </w:t>
      </w:r>
      <w:r w:rsidR="00AE38AA" w:rsidRPr="006C6FBC">
        <w:rPr>
          <w:rFonts w:ascii="Book Antiqua" w:hAnsi="Book Antiqua" w:cs="Cambria"/>
        </w:rPr>
        <w:t>hematopoietic</w:t>
      </w:r>
      <w:r w:rsidR="00DA59F3" w:rsidRPr="006C6FBC">
        <w:rPr>
          <w:rFonts w:ascii="Book Antiqua" w:hAnsi="Book Antiqua" w:cs="Cambria"/>
        </w:rPr>
        <w:t xml:space="preserve"> stem cells</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&lt;EndNote&gt;&lt;Cite&gt;&lt;Author&gt;Forbes&lt;/Author&gt;&lt;Year&gt;2004&lt;/Year&gt;&lt;RecNum&gt;164&lt;/RecNum&gt;&lt;DisplayText&gt;&lt;style face="superscript"&gt;[46]&lt;/style&gt;&lt;/DisplayText&gt;&lt;record&gt;&lt;rec-number&gt;164&lt;/rec-number&gt;&lt;foreign-keys&gt;&lt;key app="EN" db-id="p5pwx909nvvdakeeswvvv5en20tdw9fvwtpp" timestamp="1389023368"&gt;164&lt;/key&gt;&lt;/foreign-keys&gt;&lt;ref-type name="Journal Article"&gt;17&lt;/ref-type&gt;&lt;contributors&gt;&lt;authors&gt;&lt;author&gt;Forbes, SJ, Russo FP, Rey V, Burra P, Rugge M, Wright NA, Allison MR&lt;/author&gt;&lt;/authors&gt;&lt;/contributors&gt;&lt;titles&gt;&lt;title&gt;A significant proportion of myofibroblasts are of bone marrow origin in human liver fibrosis&lt;/title&gt;&lt;secondary-title&gt;Gastroenterology&lt;/secondary-title&gt;&lt;/titles&gt;&lt;periodical&gt;&lt;full-title&gt;Gastroenterology&lt;/full-title&gt;&lt;/periodical&gt;&lt;pages&gt;955-63&lt;/pages&gt;&lt;volume&gt;126&lt;/volume&gt;&lt;dates&gt;&lt;year&gt;2004&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46" w:tooltip="Forbes, 2004 #164" w:history="1">
        <w:r w:rsidR="00630B34" w:rsidRPr="006C6FBC">
          <w:rPr>
            <w:rFonts w:ascii="Book Antiqua" w:hAnsi="Book Antiqua" w:cs="Cambria"/>
            <w:noProof/>
            <w:vertAlign w:val="superscript"/>
          </w:rPr>
          <w:t>46</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BF5F22" w:rsidRPr="006C6FBC">
        <w:rPr>
          <w:rFonts w:ascii="Book Antiqua" w:hAnsi="Book Antiqua" w:cs="Cambria"/>
        </w:rPr>
        <w:t>.</w:t>
      </w:r>
      <w:r w:rsidR="00BB37A0" w:rsidRPr="006C6FBC">
        <w:rPr>
          <w:rFonts w:ascii="Book Antiqua" w:hAnsi="Book Antiqua" w:cs="Cambria"/>
          <w:i/>
        </w:rPr>
        <w:t xml:space="preserve"> </w:t>
      </w:r>
      <w:r w:rsidR="003153B6" w:rsidRPr="006C6FBC">
        <w:rPr>
          <w:rFonts w:ascii="Book Antiqua" w:hAnsi="Book Antiqua" w:cs="Cambria"/>
        </w:rPr>
        <w:t>F</w:t>
      </w:r>
      <w:r w:rsidR="00BF5F22" w:rsidRPr="006C6FBC">
        <w:rPr>
          <w:rFonts w:ascii="Book Antiqua" w:hAnsi="Book Antiqua" w:cs="Cambria"/>
        </w:rPr>
        <w:t>ibrosis is also stimulated by inflammatory cytokines</w:t>
      </w:r>
      <w:r w:rsidR="000835D6" w:rsidRPr="006C6FBC">
        <w:rPr>
          <w:rFonts w:ascii="Book Antiqua" w:hAnsi="Book Antiqua" w:cs="Cambria"/>
        </w:rPr>
        <w:t xml:space="preserve"> and vasoactive molecules, including</w:t>
      </w:r>
      <w:r w:rsidR="003153B6" w:rsidRPr="006C6FBC">
        <w:rPr>
          <w:rFonts w:ascii="Book Antiqua" w:hAnsi="Book Antiqua" w:cs="Cambria"/>
        </w:rPr>
        <w:t xml:space="preserve"> chemotactic protein 1, </w:t>
      </w:r>
      <w:r w:rsidR="003D3DED" w:rsidRPr="006C6FBC">
        <w:rPr>
          <w:rFonts w:ascii="Book Antiqua" w:hAnsi="Book Antiqua" w:cs="Cambria"/>
        </w:rPr>
        <w:t>t</w:t>
      </w:r>
      <w:r w:rsidR="00E73D7F" w:rsidRPr="006C6FBC">
        <w:rPr>
          <w:rFonts w:ascii="Book Antiqua" w:hAnsi="Book Antiqua" w:cs="Cambria"/>
        </w:rPr>
        <w:t>ransforming growth factor (</w:t>
      </w:r>
      <w:r w:rsidR="003153B6" w:rsidRPr="006C6FBC">
        <w:rPr>
          <w:rFonts w:ascii="Book Antiqua" w:hAnsi="Book Antiqua" w:cs="Cambria"/>
        </w:rPr>
        <w:t>TGF</w:t>
      </w:r>
      <w:r w:rsidR="003D3DED" w:rsidRPr="006C6FBC">
        <w:rPr>
          <w:rFonts w:ascii="Book Antiqua" w:hAnsi="Book Antiqua" w:cs="Cambria"/>
        </w:rPr>
        <w:t>)</w:t>
      </w:r>
      <w:r w:rsidR="003153B6" w:rsidRPr="006C6FBC">
        <w:rPr>
          <w:rFonts w:ascii="Book Antiqua" w:hAnsi="Book Antiqua" w:cs="Cambria"/>
        </w:rPr>
        <w:t>-</w:t>
      </w:r>
      <w:r w:rsidR="003153B6" w:rsidRPr="006C6FBC">
        <w:rPr>
          <w:rFonts w:ascii="Book Antiqua" w:hAnsi="Book Antiqua" w:cs="Cambria"/>
        </w:rPr>
        <w:sym w:font="Symbol" w:char="F062"/>
      </w:r>
      <w:r w:rsidR="003153B6" w:rsidRPr="006C6FBC">
        <w:rPr>
          <w:rFonts w:ascii="Book Antiqua" w:hAnsi="Book Antiqua" w:cs="Cambria"/>
        </w:rPr>
        <w:t xml:space="preserve">1, nitric oxide, endothelin-1 and angiotensin </w:t>
      </w:r>
      <w:proofErr w:type="gramStart"/>
      <w:r w:rsidR="003153B6" w:rsidRPr="006C6FBC">
        <w:rPr>
          <w:rFonts w:ascii="Book Antiqua" w:hAnsi="Book Antiqua" w:cs="Cambria"/>
        </w:rPr>
        <w:t>II</w:t>
      </w:r>
      <w:proofErr w:type="gramEnd"/>
      <w:r w:rsidR="00D510C0" w:rsidRPr="006C6FBC">
        <w:rPr>
          <w:rFonts w:ascii="Book Antiqua" w:hAnsi="Book Antiqua" w:cs="Cambria"/>
        </w:rPr>
        <w:fldChar w:fldCharType="begin">
          <w:fldData xml:space="preserve">PEVuZE5vdGU+PENpdGU+PEF1dGhvcj5CYXRhbGxlcjwvQXV0aG9yPjxZZWFyPjIwMDU8L1llYXI+
PFJlY051bT4xNjU8L1JlY051bT48RGlzcGxheVRleHQ+PHN0eWxlIGZhY2U9InN1cGVyc2NyaXB0
Ij5bNDcsIDQ4XTwvc3R5bGU+PC9EaXNwbGF5VGV4dD48cmVjb3JkPjxyZWMtbnVtYmVyPjE2NTwv
cmVjLW51bWJlcj48Zm9yZWlnbi1rZXlzPjxrZXkgYXBwPSJFTiIgZGItaWQ9InA1cHd4OTA5bnZ2
ZGFrZWVzd3Z2djVlbjIwdGR3OWZ2d3RwcCIgdGltZXN0YW1wPSIxMzg5MDI0MzAyIj4xNjU8L2tl
eT48L2ZvcmVpZ24ta2V5cz48cmVmLXR5cGUgbmFtZT0iSm91cm5hbCBBcnRpY2xlIj4xNzwvcmVm
LXR5cGU+PGNvbnRyaWJ1dG9ycz48YXV0aG9ycz48YXV0aG9yPkJhdGFsbGVyLCBSLCBCcmVubmVy
IEQ8L2F1dGhvcj48L2F1dGhvcnM+PC9jb250cmlidXRvcnM+PHRpdGxlcz48dGl0bGU+TGl2ZXIg
Zmlicm9zaXM8L3RpdGxlPjxzZWNvbmRhcnktdGl0bGU+Sm91cm5hbCBvZiBDbGluaWNhbCBJbnZl
c3RpZ2F0aW9uPC9zZWNvbmRhcnktdGl0bGU+PC90aXRsZXM+PHBlcmlvZGljYWw+PGZ1bGwtdGl0
bGU+Sm91cm5hbCBvZiBDbGluaWNhbCBJbnZlc3RpZ2F0aW9uPC9mdWxsLXRpdGxlPjwvcGVyaW9k
aWNhbD48cGFnZXM+MjA5LTE4PC9wYWdlcz48dm9sdW1lPjExNTwvdm9sdW1lPjxudW1iZXI+Mjwv
bnVtYmVyPjxkYXRlcz48eWVhcj4yMDA1PC95ZWFyPjwvZGF0ZXM+PHVybHM+PC91cmxzPjwvcmVj
b3JkPjwvQ2l0ZT48Q2l0ZT48QXV0aG9yPk1hdHRoZXc8L0F1dGhvcj48WWVhcj4yMDEzPC9ZZWFy
PjxSZWNOdW0+MjY3PC9SZWNOdW0+PHJlY29yZD48cmVjLW51bWJlcj4yNjc8L3JlYy1udW1iZXI+
PGZvcmVpZ24ta2V5cz48a2V5IGFwcD0iRU4iIGRiLWlkPSJwNXB3eDkwOW52dmRha2Vlc3d2dnY1
ZW4yMHRkdzlmdnd0cHAiIHRpbWVzdGFtcD0iMTQxNTEzMzA4MyI+MjY3PC9rZXk+PC9mb3JlaWdu
LWtleXM+PHJlZi10eXBlIG5hbWU9IkpvdXJuYWwgQXJ0aWNsZSI+MTc8L3JlZi10eXBlPjxjb250
cmlidXRvcnM+PGF1dGhvcnM+PGF1dGhvcj5NYXR0aGV3LCBNRSwgRmxldGNoZXIgSkEsIFRoeWZh
dWx0IEpQLCBSZWN0b3IgUlM8L2F1dGhvcj48L2F1dGhvcnM+PC9jb250cmlidXRvcnM+PGF1dGgt
YWRkcmVzcz5EZXBhcnRtZW50IG9mIEludGVybmFsIE1lZGljaW5lIC0gRGl2aXNpb24gb2YgR2Fz
dHJvZW50ZXJvbG9neSBhbmQgSGVwYXRvbG9neSwgVW5pdmVyc2l0eSBvZiBNaXNzb3VyaSwgTU8s
IFVuaXRlZCBTdGF0ZXM7IEhhcnJ5IFMgVHJ1bWFuIE1lbW9yaWFsIFZldGVyYW5zIE1lZGljYWwg
Q2VudGVyLCBDb2x1bWJpYSwgTU8gNjUyMDEsIFVuaXRlZCBTdGF0ZXMuIEVsZWN0cm9uaWMgYWRk
cmVzczogbW9ycmlzZW1AaGVhbHRoLm1pc3NvdXJpLmVkdS48L2F1dGgtYWRkcmVzcz48dGl0bGVz
Pjx0aXRsZT5UaGUgcm9sZSBvZiBhbmdpb3RlbnNpbiBJSSBpbiBub25hbGNvaG9saWMgc3RlYXRv
aGVwYXRpdGlzPC90aXRsZT48c2Vjb25kYXJ5LXRpdGxlPk1vbCBDZWxsIEVuZG9jcmlub2w8L3Nl
Y29uZGFyeS10aXRsZT48YWx0LXRpdGxlPk1vbGVjdWxhciBhbmQgY2VsbHVsYXIgZW5kb2NyaW5v
bG9neTwvYWx0LXRpdGxlPjwvdGl0bGVzPjxwZXJpb2RpY2FsPjxmdWxsLXRpdGxlPk1vbCBDZWxs
IEVuZG9jcmlub2w8L2Z1bGwtdGl0bGU+PGFiYnItMT5Nb2xlY3VsYXIgYW5kIGNlbGx1bGFyIGVu
ZG9jcmlub2xvZ3k8L2FiYnItMT48L3BlcmlvZGljYWw+PGFsdC1wZXJpb2RpY2FsPjxmdWxsLXRp
dGxlPk1vbCBDZWxsIEVuZG9jcmlub2w8L2Z1bGwtdGl0bGU+PGFiYnItMT5Nb2xlY3VsYXIgYW5k
IGNlbGx1bGFyIGVuZG9jcmlub2xvZ3k8L2FiYnItMT48L2FsdC1wZXJpb2RpY2FsPjxwYWdlcz4y
OS00MDwvcGFnZXM+PHZvbHVtZT4zNzg8L3ZvbHVtZT48bnVtYmVyPjEtMjwvbnVtYmVyPjxlZGl0
aW9uPjIwMTIvMDUvMTU8L2VkaXRpb24+PGtleXdvcmRzPjxrZXl3b3JkPkFuZ2lvdGVuc2luIElJ
LyptZXRhYm9saXNtPC9rZXl3b3JkPjxrZXl3b3JkPkFuaW1hbHM8L2tleXdvcmQ+PGtleXdvcmQ+
Q2hyb25pYyBEaXNlYXNlPC9rZXl3b3JkPjxrZXl3b3JkPkZhdHR5IExpdmVyLyptZXRhYm9saXNt
L3BhdGhvbG9neTwva2V5d29yZD48a2V5d29yZD5IdW1hbnM8L2tleXdvcmQ+PGtleXdvcmQ+Kklu
c3VsaW4gUmVzaXN0YW5jZTwva2V5d29yZD48a2V5d29yZD5MaXZlciBDaXJyaG9zaXMvbWV0YWJv
bGlzbS9wYXRob2xvZ3k8L2tleXdvcmQ+PGtleXdvcmQ+TWV0YWJvbGljIFN5bmRyb21lIFgvbWV0
YWJvbGlzbS9wYXRob2xvZ3k8L2tleXdvcmQ+PGtleXdvcmQ+KlJlbmluLUFuZ2lvdGVuc2luIFN5
c3RlbTwva2V5d29yZD48a2V5d29yZD4qU2lnbmFsIFRyYW5zZHVjdGlvbjwva2V5d29yZD48a2V5
d29yZD5Bbmdpb3RlbnNpbiBJSTwva2V5d29yZD48a2V5d29yZD5GaWJyb3Npczwva2V5d29yZD48
a2V5d29yZD5NaXRvY2hvbmRyaWE8L2tleXdvcmQ+PGtleXdvcmQ+TmFmbGQ8L2tleXdvcmQ+PGtl
eXdvcmQ+U3RlYXRvc2lzPC9rZXl3b3JkPjwva2V5d29yZHM+PGRhdGVzPjx5ZWFyPjIwMTM8L3ll
YXI+PHB1Yi1kYXRlcz48ZGF0ZT5TZXAgMjU8L2RhdGU+PC9wdWItZGF0ZXM+PC9kYXRlcz48aXNi
bj4xODcyLTgwNTcgKEVsZWN0cm9uaWMpJiN4RDswMzAzLTcyMDcgKExpbmtpbmcpPC9pc2JuPjxh
Y2Nlc3Npb24tbnVtPjIyNTc5NjEyPC9hY2Nlc3Npb24tbnVtPjx3b3JrLXR5cGU+UmV2aWV3PC93
b3JrLXR5cGU+PHVybHM+PHJlbGF0ZWQtdXJscz48dXJsPmh0dHA6Ly93d3cubmNiaS5ubG0ubmlo
Lmdvdi9wdWJtZWQvMjI1Nzk2MTI8L3VybD48L3JlbGF0ZWQtdXJscz48L3VybHM+PGVsZWN0cm9u
aWMtcmVzb3VyY2UtbnVtPjEwLjEwMTYvai5tY2UuMjAxMi4wNC4wMTM8L2VsZWN0cm9uaWMtcmVz
b3VyY2UtbnVtPjwvcmVjb3JkPjwvQ2l0ZT48L0VuZE5vdGU+AG==
</w:fldData>
        </w:fldChar>
      </w:r>
      <w:r w:rsidR="0094407B" w:rsidRPr="006C6FBC">
        <w:rPr>
          <w:rFonts w:ascii="Book Antiqua" w:hAnsi="Book Antiqua" w:cs="Cambria"/>
        </w:rPr>
        <w:instrText xml:space="preserve"> ADDIN EN.CITE </w:instrText>
      </w:r>
      <w:r w:rsidR="00D510C0" w:rsidRPr="006C6FBC">
        <w:rPr>
          <w:rFonts w:ascii="Book Antiqua" w:hAnsi="Book Antiqua" w:cs="Cambria"/>
        </w:rPr>
        <w:fldChar w:fldCharType="begin">
          <w:fldData xml:space="preserve">PEVuZE5vdGU+PENpdGU+PEF1dGhvcj5CYXRhbGxlcjwvQXV0aG9yPjxZZWFyPjIwMDU8L1llYXI+
PFJlY051bT4xNjU8L1JlY051bT48RGlzcGxheVRleHQ+PHN0eWxlIGZhY2U9InN1cGVyc2NyaXB0
Ij5bNDcsIDQ4XTwvc3R5bGU+PC9EaXNwbGF5VGV4dD48cmVjb3JkPjxyZWMtbnVtYmVyPjE2NTwv
cmVjLW51bWJlcj48Zm9yZWlnbi1rZXlzPjxrZXkgYXBwPSJFTiIgZGItaWQ9InA1cHd4OTA5bnZ2
ZGFrZWVzd3Z2djVlbjIwdGR3OWZ2d3RwcCIgdGltZXN0YW1wPSIxMzg5MDI0MzAyIj4xNjU8L2tl
eT48L2ZvcmVpZ24ta2V5cz48cmVmLXR5cGUgbmFtZT0iSm91cm5hbCBBcnRpY2xlIj4xNzwvcmVm
LXR5cGU+PGNvbnRyaWJ1dG9ycz48YXV0aG9ycz48YXV0aG9yPkJhdGFsbGVyLCBSLCBCcmVubmVy
IEQ8L2F1dGhvcj48L2F1dGhvcnM+PC9jb250cmlidXRvcnM+PHRpdGxlcz48dGl0bGU+TGl2ZXIg
Zmlicm9zaXM8L3RpdGxlPjxzZWNvbmRhcnktdGl0bGU+Sm91cm5hbCBvZiBDbGluaWNhbCBJbnZl
c3RpZ2F0aW9uPC9zZWNvbmRhcnktdGl0bGU+PC90aXRsZXM+PHBlcmlvZGljYWw+PGZ1bGwtdGl0
bGU+Sm91cm5hbCBvZiBDbGluaWNhbCBJbnZlc3RpZ2F0aW9uPC9mdWxsLXRpdGxlPjwvcGVyaW9k
aWNhbD48cGFnZXM+MjA5LTE4PC9wYWdlcz48dm9sdW1lPjExNTwvdm9sdW1lPjxudW1iZXI+Mjwv
bnVtYmVyPjxkYXRlcz48eWVhcj4yMDA1PC95ZWFyPjwvZGF0ZXM+PHVybHM+PC91cmxzPjwvcmVj
b3JkPjwvQ2l0ZT48Q2l0ZT48QXV0aG9yPk1hdHRoZXc8L0F1dGhvcj48WWVhcj4yMDEzPC9ZZWFy
PjxSZWNOdW0+MjY3PC9SZWNOdW0+PHJlY29yZD48cmVjLW51bWJlcj4yNjc8L3JlYy1udW1iZXI+
PGZvcmVpZ24ta2V5cz48a2V5IGFwcD0iRU4iIGRiLWlkPSJwNXB3eDkwOW52dmRha2Vlc3d2dnY1
ZW4yMHRkdzlmdnd0cHAiIHRpbWVzdGFtcD0iMTQxNTEzMzA4MyI+MjY3PC9rZXk+PC9mb3JlaWdu
LWtleXM+PHJlZi10eXBlIG5hbWU9IkpvdXJuYWwgQXJ0aWNsZSI+MTc8L3JlZi10eXBlPjxjb250
cmlidXRvcnM+PGF1dGhvcnM+PGF1dGhvcj5NYXR0aGV3LCBNRSwgRmxldGNoZXIgSkEsIFRoeWZh
dWx0IEpQLCBSZWN0b3IgUlM8L2F1dGhvcj48L2F1dGhvcnM+PC9jb250cmlidXRvcnM+PGF1dGgt
YWRkcmVzcz5EZXBhcnRtZW50IG9mIEludGVybmFsIE1lZGljaW5lIC0gRGl2aXNpb24gb2YgR2Fz
dHJvZW50ZXJvbG9neSBhbmQgSGVwYXRvbG9neSwgVW5pdmVyc2l0eSBvZiBNaXNzb3VyaSwgTU8s
IFVuaXRlZCBTdGF0ZXM7IEhhcnJ5IFMgVHJ1bWFuIE1lbW9yaWFsIFZldGVyYW5zIE1lZGljYWwg
Q2VudGVyLCBDb2x1bWJpYSwgTU8gNjUyMDEsIFVuaXRlZCBTdGF0ZXMuIEVsZWN0cm9uaWMgYWRk
cmVzczogbW9ycmlzZW1AaGVhbHRoLm1pc3NvdXJpLmVkdS48L2F1dGgtYWRkcmVzcz48dGl0bGVz
Pjx0aXRsZT5UaGUgcm9sZSBvZiBhbmdpb3RlbnNpbiBJSSBpbiBub25hbGNvaG9saWMgc3RlYXRv
aGVwYXRpdGlzPC90aXRsZT48c2Vjb25kYXJ5LXRpdGxlPk1vbCBDZWxsIEVuZG9jcmlub2w8L3Nl
Y29uZGFyeS10aXRsZT48YWx0LXRpdGxlPk1vbGVjdWxhciBhbmQgY2VsbHVsYXIgZW5kb2NyaW5v
bG9neTwvYWx0LXRpdGxlPjwvdGl0bGVzPjxwZXJpb2RpY2FsPjxmdWxsLXRpdGxlPk1vbCBDZWxs
IEVuZG9jcmlub2w8L2Z1bGwtdGl0bGU+PGFiYnItMT5Nb2xlY3VsYXIgYW5kIGNlbGx1bGFyIGVu
ZG9jcmlub2xvZ3k8L2FiYnItMT48L3BlcmlvZGljYWw+PGFsdC1wZXJpb2RpY2FsPjxmdWxsLXRp
dGxlPk1vbCBDZWxsIEVuZG9jcmlub2w8L2Z1bGwtdGl0bGU+PGFiYnItMT5Nb2xlY3VsYXIgYW5k
IGNlbGx1bGFyIGVuZG9jcmlub2xvZ3k8L2FiYnItMT48L2FsdC1wZXJpb2RpY2FsPjxwYWdlcz4y
OS00MDwvcGFnZXM+PHZvbHVtZT4zNzg8L3ZvbHVtZT48bnVtYmVyPjEtMjwvbnVtYmVyPjxlZGl0
aW9uPjIwMTIvMDUvMTU8L2VkaXRpb24+PGtleXdvcmRzPjxrZXl3b3JkPkFuZ2lvdGVuc2luIElJ
LyptZXRhYm9saXNtPC9rZXl3b3JkPjxrZXl3b3JkPkFuaW1hbHM8L2tleXdvcmQ+PGtleXdvcmQ+
Q2hyb25pYyBEaXNlYXNlPC9rZXl3b3JkPjxrZXl3b3JkPkZhdHR5IExpdmVyLyptZXRhYm9saXNt
L3BhdGhvbG9neTwva2V5d29yZD48a2V5d29yZD5IdW1hbnM8L2tleXdvcmQ+PGtleXdvcmQ+Kklu
c3VsaW4gUmVzaXN0YW5jZTwva2V5d29yZD48a2V5d29yZD5MaXZlciBDaXJyaG9zaXMvbWV0YWJv
bGlzbS9wYXRob2xvZ3k8L2tleXdvcmQ+PGtleXdvcmQ+TWV0YWJvbGljIFN5bmRyb21lIFgvbWV0
YWJvbGlzbS9wYXRob2xvZ3k8L2tleXdvcmQ+PGtleXdvcmQ+KlJlbmluLUFuZ2lvdGVuc2luIFN5
c3RlbTwva2V5d29yZD48a2V5d29yZD4qU2lnbmFsIFRyYW5zZHVjdGlvbjwva2V5d29yZD48a2V5
d29yZD5Bbmdpb3RlbnNpbiBJSTwva2V5d29yZD48a2V5d29yZD5GaWJyb3Npczwva2V5d29yZD48
a2V5d29yZD5NaXRvY2hvbmRyaWE8L2tleXdvcmQ+PGtleXdvcmQ+TmFmbGQ8L2tleXdvcmQ+PGtl
eXdvcmQ+U3RlYXRvc2lzPC9rZXl3b3JkPjwva2V5d29yZHM+PGRhdGVzPjx5ZWFyPjIwMTM8L3ll
YXI+PHB1Yi1kYXRlcz48ZGF0ZT5TZXAgMjU8L2RhdGU+PC9wdWItZGF0ZXM+PC9kYXRlcz48aXNi
bj4xODcyLTgwNTcgKEVsZWN0cm9uaWMpJiN4RDswMzAzLTcyMDcgKExpbmtpbmcpPC9pc2JuPjxh
Y2Nlc3Npb24tbnVtPjIyNTc5NjEyPC9hY2Nlc3Npb24tbnVtPjx3b3JrLXR5cGU+UmV2aWV3PC93
b3JrLXR5cGU+PHVybHM+PHJlbGF0ZWQtdXJscz48dXJsPmh0dHA6Ly93d3cubmNiaS5ubG0ubmlo
Lmdvdi9wdWJtZWQvMjI1Nzk2MTI8L3VybD48L3JlbGF0ZWQtdXJscz48L3VybHM+PGVsZWN0cm9u
aWMtcmVzb3VyY2UtbnVtPjEwLjEwMTYvai5tY2UuMjAxMi4wNC4wMTM8L2VsZWN0cm9uaWMtcmVz
b3VyY2UtbnVtPjwvcmVjb3JkPjwvQ2l0ZT48L0VuZE5vdGU+AG==
</w:fldData>
        </w:fldChar>
      </w:r>
      <w:r w:rsidR="0094407B" w:rsidRPr="006C6FBC">
        <w:rPr>
          <w:rFonts w:ascii="Book Antiqua" w:hAnsi="Book Antiqua" w:cs="Cambria"/>
        </w:rPr>
        <w:instrText xml:space="preserve"> ADDIN EN.CITE.DATA </w:instrText>
      </w:r>
      <w:r w:rsidR="00D510C0" w:rsidRPr="006C6FBC">
        <w:rPr>
          <w:rFonts w:ascii="Book Antiqua" w:hAnsi="Book Antiqua" w:cs="Cambria"/>
        </w:rPr>
      </w:r>
      <w:r w:rsidR="00D510C0" w:rsidRPr="006C6FBC">
        <w:rPr>
          <w:rFonts w:ascii="Book Antiqua" w:hAnsi="Book Antiqua" w:cs="Cambria"/>
        </w:rPr>
        <w:fldChar w:fldCharType="end"/>
      </w:r>
      <w:r w:rsidR="00D510C0" w:rsidRPr="006C6FBC">
        <w:rPr>
          <w:rFonts w:ascii="Book Antiqua" w:hAnsi="Book Antiqua" w:cs="Cambria"/>
        </w:rPr>
      </w:r>
      <w:r w:rsidR="00D510C0" w:rsidRPr="006C6FBC">
        <w:rPr>
          <w:rFonts w:ascii="Book Antiqua" w:hAnsi="Book Antiqua" w:cs="Cambria"/>
        </w:rPr>
        <w:fldChar w:fldCharType="separate"/>
      </w:r>
      <w:r w:rsidR="0094407B" w:rsidRPr="006C6FBC">
        <w:rPr>
          <w:rFonts w:ascii="Book Antiqua" w:hAnsi="Book Antiqua" w:cs="Cambria"/>
          <w:noProof/>
          <w:vertAlign w:val="superscript"/>
        </w:rPr>
        <w:t>[</w:t>
      </w:r>
      <w:hyperlink w:anchor="_ENREF_47" w:tooltip="Bataller, 2005 #165" w:history="1">
        <w:r w:rsidR="00630B34" w:rsidRPr="006C6FBC">
          <w:rPr>
            <w:rFonts w:ascii="Book Antiqua" w:hAnsi="Book Antiqua" w:cs="Cambria"/>
            <w:noProof/>
            <w:vertAlign w:val="superscript"/>
          </w:rPr>
          <w:t>47</w:t>
        </w:r>
      </w:hyperlink>
      <w:r w:rsidR="00253D68" w:rsidRPr="006C6FBC">
        <w:rPr>
          <w:rFonts w:ascii="Book Antiqua" w:hAnsi="Book Antiqua" w:cs="Cambria"/>
          <w:noProof/>
          <w:vertAlign w:val="superscript"/>
        </w:rPr>
        <w:t>,</w:t>
      </w:r>
      <w:hyperlink w:anchor="_ENREF_48" w:tooltip="Matthew, 2013 #267" w:history="1">
        <w:r w:rsidR="00630B34" w:rsidRPr="006C6FBC">
          <w:rPr>
            <w:rFonts w:ascii="Book Antiqua" w:hAnsi="Book Antiqua" w:cs="Cambria"/>
            <w:noProof/>
            <w:vertAlign w:val="superscript"/>
          </w:rPr>
          <w:t>48</w:t>
        </w:r>
      </w:hyperlink>
      <w:r w:rsidR="0094407B" w:rsidRPr="006C6FBC">
        <w:rPr>
          <w:rFonts w:ascii="Book Antiqua" w:hAnsi="Book Antiqua" w:cs="Cambria"/>
          <w:noProof/>
          <w:vertAlign w:val="superscript"/>
        </w:rPr>
        <w:t>]</w:t>
      </w:r>
      <w:r w:rsidR="00D510C0" w:rsidRPr="006C6FBC">
        <w:rPr>
          <w:rFonts w:ascii="Book Antiqua" w:hAnsi="Book Antiqua" w:cs="Cambria"/>
        </w:rPr>
        <w:fldChar w:fldCharType="end"/>
      </w:r>
      <w:r w:rsidR="003153B6" w:rsidRPr="006C6FBC">
        <w:rPr>
          <w:rFonts w:ascii="Book Antiqua" w:hAnsi="Book Antiqua" w:cs="Cambria"/>
        </w:rPr>
        <w:t xml:space="preserve">. </w:t>
      </w:r>
      <w:r w:rsidR="00BF5F22" w:rsidRPr="006C6FBC">
        <w:rPr>
          <w:rFonts w:ascii="Book Antiqua" w:hAnsi="Book Antiqua" w:cs="Cambria"/>
        </w:rPr>
        <w:t>These mediators are increased in</w:t>
      </w:r>
      <w:r w:rsidR="003153B6" w:rsidRPr="006C6FBC">
        <w:rPr>
          <w:rFonts w:ascii="Book Antiqua" w:hAnsi="Book Antiqua" w:cs="Cambria"/>
        </w:rPr>
        <w:t xml:space="preserve"> liver disease </w:t>
      </w:r>
      <w:r w:rsidR="00C71D6D" w:rsidRPr="006C6FBC">
        <w:rPr>
          <w:rFonts w:ascii="Book Antiqua" w:hAnsi="Book Antiqua" w:cs="Cambria"/>
        </w:rPr>
        <w:t xml:space="preserve">and </w:t>
      </w:r>
      <w:r w:rsidR="003153B6" w:rsidRPr="006C6FBC">
        <w:rPr>
          <w:rFonts w:ascii="Book Antiqua" w:hAnsi="Book Antiqua" w:cs="Cambria"/>
        </w:rPr>
        <w:t>can</w:t>
      </w:r>
      <w:r w:rsidR="00BF5F22" w:rsidRPr="006C6FBC">
        <w:rPr>
          <w:rFonts w:ascii="Book Antiqua" w:hAnsi="Book Antiqua" w:cs="Cambria"/>
        </w:rPr>
        <w:t xml:space="preserve"> </w:t>
      </w:r>
      <w:r w:rsidR="00E73D7F" w:rsidRPr="006C6FBC">
        <w:rPr>
          <w:rFonts w:ascii="Book Antiqua" w:hAnsi="Book Antiqua" w:cs="Cambria"/>
        </w:rPr>
        <w:t xml:space="preserve">further </w:t>
      </w:r>
      <w:proofErr w:type="spellStart"/>
      <w:r w:rsidR="00BF5F22" w:rsidRPr="006C6FBC">
        <w:rPr>
          <w:rFonts w:ascii="Book Antiqua" w:hAnsi="Book Antiqua" w:cs="Cambria"/>
        </w:rPr>
        <w:t>upregulate</w:t>
      </w:r>
      <w:proofErr w:type="spellEnd"/>
      <w:r w:rsidR="00BF5F22" w:rsidRPr="006C6FBC">
        <w:rPr>
          <w:rFonts w:ascii="Book Antiqua" w:hAnsi="Book Antiqua" w:cs="Cambria"/>
        </w:rPr>
        <w:t xml:space="preserve"> their own release</w:t>
      </w:r>
      <w:r w:rsidR="003D3DED" w:rsidRPr="006C6FBC">
        <w:rPr>
          <w:rFonts w:ascii="Book Antiqua" w:hAnsi="Book Antiqua" w:cs="Cambria"/>
        </w:rPr>
        <w:t>,</w:t>
      </w:r>
      <w:r w:rsidR="00E73D7F" w:rsidRPr="006C6FBC">
        <w:rPr>
          <w:rFonts w:ascii="Book Antiqua" w:hAnsi="Book Antiqua" w:cs="Cambria"/>
        </w:rPr>
        <w:t xml:space="preserve"> thereby</w:t>
      </w:r>
      <w:r w:rsidR="00C71D6D" w:rsidRPr="006C6FBC">
        <w:rPr>
          <w:rFonts w:ascii="Book Antiqua" w:hAnsi="Book Antiqua" w:cs="Cambria"/>
        </w:rPr>
        <w:t xml:space="preserve"> accelerating</w:t>
      </w:r>
      <w:r w:rsidR="002621E1" w:rsidRPr="006C6FBC">
        <w:rPr>
          <w:rFonts w:ascii="Book Antiqua" w:hAnsi="Book Antiqua" w:cs="Cambria"/>
        </w:rPr>
        <w:t xml:space="preserve"> </w:t>
      </w:r>
      <w:r w:rsidR="00E73D7F" w:rsidRPr="006C6FBC">
        <w:rPr>
          <w:rFonts w:ascii="Book Antiqua" w:hAnsi="Book Antiqua" w:cs="Cambria"/>
        </w:rPr>
        <w:t>an</w:t>
      </w:r>
      <w:r w:rsidR="002621E1" w:rsidRPr="006C6FBC">
        <w:rPr>
          <w:rFonts w:ascii="Book Antiqua" w:hAnsi="Book Antiqua" w:cs="Cambria"/>
        </w:rPr>
        <w:t xml:space="preserve"> inflammatory </w:t>
      </w:r>
      <w:r w:rsidR="00BF5F22" w:rsidRPr="006C6FBC">
        <w:rPr>
          <w:rFonts w:ascii="Book Antiqua" w:hAnsi="Book Antiqua" w:cs="Cambria"/>
        </w:rPr>
        <w:t>cycle.</w:t>
      </w:r>
      <w:r w:rsidR="00F30232" w:rsidRPr="006C6FBC">
        <w:rPr>
          <w:rFonts w:ascii="Book Antiqua" w:hAnsi="Book Antiqua" w:cs="Cambria"/>
        </w:rPr>
        <w:t xml:space="preserve"> </w:t>
      </w:r>
    </w:p>
    <w:p w:rsidR="005A40B1" w:rsidRPr="006C6FBC" w:rsidRDefault="0008671F" w:rsidP="00084AFB">
      <w:pPr>
        <w:widowControl w:val="0"/>
        <w:autoSpaceDE w:val="0"/>
        <w:autoSpaceDN w:val="0"/>
        <w:adjustRightInd w:val="0"/>
        <w:snapToGrid w:val="0"/>
        <w:spacing w:line="360" w:lineRule="auto"/>
        <w:ind w:firstLineChars="200" w:firstLine="480"/>
        <w:jc w:val="both"/>
        <w:rPr>
          <w:rFonts w:ascii="Book Antiqua" w:hAnsi="Book Antiqua" w:cs="Cambria"/>
        </w:rPr>
      </w:pPr>
      <w:r w:rsidRPr="006C6FBC">
        <w:rPr>
          <w:rFonts w:ascii="Book Antiqua" w:hAnsi="Book Antiqua" w:cs="Cambria"/>
        </w:rPr>
        <w:t>C</w:t>
      </w:r>
      <w:r w:rsidR="00792CF7" w:rsidRPr="006C6FBC">
        <w:rPr>
          <w:rFonts w:ascii="Book Antiqua" w:hAnsi="Book Antiqua" w:cs="Cambria"/>
        </w:rPr>
        <w:t>irculatory system changes</w:t>
      </w:r>
      <w:r w:rsidRPr="006C6FBC">
        <w:rPr>
          <w:rFonts w:ascii="Book Antiqua" w:hAnsi="Book Antiqua" w:cs="Cambria"/>
        </w:rPr>
        <w:t xml:space="preserve"> may also contribute to the development of portal hypertension. Direct intraoperative measurements have demonstrated that, in cirrhosis, a basal HABR is continuously activated but </w:t>
      </w:r>
      <w:r w:rsidR="00F30232" w:rsidRPr="006C6FBC">
        <w:rPr>
          <w:rFonts w:ascii="Book Antiqua" w:hAnsi="Book Antiqua" w:cs="Cambria"/>
        </w:rPr>
        <w:t xml:space="preserve">the </w:t>
      </w:r>
      <w:r w:rsidRPr="006C6FBC">
        <w:rPr>
          <w:rFonts w:ascii="Book Antiqua" w:hAnsi="Book Antiqua" w:cs="Cambria"/>
        </w:rPr>
        <w:t xml:space="preserve">acute HABR is </w:t>
      </w:r>
      <w:r w:rsidRPr="006C6FBC">
        <w:rPr>
          <w:rFonts w:ascii="Book Antiqua" w:hAnsi="Book Antiqua" w:cs="Cambria"/>
        </w:rPr>
        <w:lastRenderedPageBreak/>
        <w:t>impaired</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&lt;EndNote&gt;&lt;Cite&gt;&lt;Author&gt;Aoki&lt;/Author&gt;&lt;Year&gt;2005&lt;/Year&gt;&lt;RecNum&gt;192&lt;/RecNum&gt;&lt;DisplayText&gt;&lt;style face="superscript"&gt;[49]&lt;/style&gt;&lt;/DisplayText&gt;&lt;record&gt;&lt;rec-number&gt;192&lt;/rec-number&gt;&lt;foreign-keys&gt;&lt;key app="EN" db-id="p5pwx909nvvdakeeswvvv5en20tdw9fvwtpp" timestamp="1393191283"&gt;192&lt;/key&gt;&lt;/foreign-keys&gt;&lt;ref-type name="Journal Article"&gt;17&lt;/ref-type&gt;&lt;contributors&gt;&lt;authors&gt;&lt;author&gt;Aoki, T, Imamura H, Kaneko J, Sakamoto Y, Matsuyama Y, Kokudo N, Sugawara Y, Makuuchi M&lt;/author&gt;&lt;/authors&gt;&lt;/contributors&gt;&lt;titles&gt;&lt;title&gt;Intraoperative direct measurement of hepatic arterial buffer response in patients with or without cirrhosis&lt;/title&gt;&lt;secondary-title&gt;Liver Transpl&lt;/secondary-title&gt;&lt;/titles&gt;&lt;periodical&gt;&lt;full-title&gt;Liver Transpl&lt;/full-title&gt;&lt;/periodical&gt;&lt;pages&gt;684-91&lt;/pages&gt;&lt;volume&gt;11&lt;/volume&gt;&lt;number&gt;6&lt;/number&gt;&lt;dates&gt;&lt;year&gt;2005&lt;/year&gt;&lt;/dates&gt;&lt;urls&gt;&lt;/urls&gt;&lt;/record&gt;&lt;/Cite&gt;&lt;/EndNote&gt;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49" w:tooltip="Aoki, 2005 #192" w:history="1">
        <w:r w:rsidR="00630B34" w:rsidRPr="006C6FBC">
          <w:rPr>
            <w:rFonts w:ascii="Book Antiqua" w:hAnsi="Book Antiqua" w:cs="Cambria"/>
            <w:noProof/>
            <w:vertAlign w:val="superscript"/>
          </w:rPr>
          <w:t>49</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Pr="006C6FBC">
        <w:rPr>
          <w:rFonts w:ascii="Book Antiqua" w:hAnsi="Book Antiqua" w:cs="Cambria"/>
        </w:rPr>
        <w:t>.</w:t>
      </w:r>
      <w:r w:rsidRPr="006C6FBC">
        <w:rPr>
          <w:rFonts w:ascii="Book Antiqua" w:hAnsi="Book Antiqua"/>
        </w:rPr>
        <w:t xml:space="preserve"> </w:t>
      </w:r>
      <w:r w:rsidR="00105081" w:rsidRPr="006C6FBC">
        <w:rPr>
          <w:rFonts w:ascii="Book Antiqua" w:hAnsi="Book Antiqua"/>
        </w:rPr>
        <w:t>While recent data suggests that</w:t>
      </w:r>
      <w:r w:rsidR="00105081" w:rsidRPr="006C6FBC">
        <w:rPr>
          <w:rFonts w:ascii="Book Antiqua" w:hAnsi="Book Antiqua" w:cs="Cambria"/>
        </w:rPr>
        <w:t xml:space="preserve"> angiotensin II is a primary mediator of the progression from hepatic inflammation to </w:t>
      </w:r>
      <w:proofErr w:type="gramStart"/>
      <w:r w:rsidR="00105081" w:rsidRPr="006C6FBC">
        <w:rPr>
          <w:rFonts w:ascii="Book Antiqua" w:hAnsi="Book Antiqua" w:cs="Cambria"/>
        </w:rPr>
        <w:t>fibrosis</w:t>
      </w:r>
      <w:proofErr w:type="gramEnd"/>
      <w:r w:rsidR="00D510C0" w:rsidRPr="006C6FBC">
        <w:rPr>
          <w:rFonts w:ascii="Book Antiqua" w:hAnsi="Book Antiqua" w:cs="Cambria"/>
        </w:rPr>
        <w:fldChar w:fldCharType="begin">
          <w:fldData xml:space="preserve">PEVuZE5vdGU+PENpdGU+PEF1dGhvcj5NYXR0aGV3PC9BdXRob3I+PFllYXI+MjAxMzwvWWVhcj48
UmVjTnVtPjI2NzwvUmVjTnVtPjxEaXNwbGF5VGV4dD48c3R5bGUgZmFjZT0ic3VwZXJzY3JpcHQi
Pls0OF08L3N0eWxlPjwvRGlzcGxheVRleHQ+PHJlY29yZD48cmVjLW51bWJlcj4yNjc8L3JlYy1u
dW1iZXI+PGZvcmVpZ24ta2V5cz48a2V5IGFwcD0iRU4iIGRiLWlkPSJwNXB3eDkwOW52dmRha2Vl
c3d2dnY1ZW4yMHRkdzlmdnd0cHAiIHRpbWVzdGFtcD0iMTQxNTEzMzA4MyI+MjY3PC9rZXk+PC9m
b3JlaWduLWtleXM+PHJlZi10eXBlIG5hbWU9IkpvdXJuYWwgQXJ0aWNsZSI+MTc8L3JlZi10eXBl
Pjxjb250cmlidXRvcnM+PGF1dGhvcnM+PGF1dGhvcj5NYXR0aGV3LCBNRSwgRmxldGNoZXIgSkEs
IFRoeWZhdWx0IEpQLCBSZWN0b3IgUlM8L2F1dGhvcj48L2F1dGhvcnM+PC9jb250cmlidXRvcnM+
PGF1dGgtYWRkcmVzcz5EZXBhcnRtZW50IG9mIEludGVybmFsIE1lZGljaW5lIC0gRGl2aXNpb24g
b2YgR2FzdHJvZW50ZXJvbG9neSBhbmQgSGVwYXRvbG9neSwgVW5pdmVyc2l0eSBvZiBNaXNzb3Vy
aSwgTU8sIFVuaXRlZCBTdGF0ZXM7IEhhcnJ5IFMgVHJ1bWFuIE1lbW9yaWFsIFZldGVyYW5zIE1l
ZGljYWwgQ2VudGVyLCBDb2x1bWJpYSwgTU8gNjUyMDEsIFVuaXRlZCBTdGF0ZXMuIEVsZWN0cm9u
aWMgYWRkcmVzczogbW9ycmlzZW1AaGVhbHRoLm1pc3NvdXJpLmVkdS48L2F1dGgtYWRkcmVzcz48
dGl0bGVzPjx0aXRsZT5UaGUgcm9sZSBvZiBhbmdpb3RlbnNpbiBJSSBpbiBub25hbGNvaG9saWMg
c3RlYXRvaGVwYXRpdGlzPC90aXRsZT48c2Vjb25kYXJ5LXRpdGxlPk1vbCBDZWxsIEVuZG9jcmlu
b2w8L3NlY29uZGFyeS10aXRsZT48YWx0LXRpdGxlPk1vbGVjdWxhciBhbmQgY2VsbHVsYXIgZW5k
b2NyaW5vbG9neTwvYWx0LXRpdGxlPjwvdGl0bGVzPjxwZXJpb2RpY2FsPjxmdWxsLXRpdGxlPk1v
bCBDZWxsIEVuZG9jcmlub2w8L2Z1bGwtdGl0bGU+PGFiYnItMT5Nb2xlY3VsYXIgYW5kIGNlbGx1
bGFyIGVuZG9jcmlub2xvZ3k8L2FiYnItMT48L3BlcmlvZGljYWw+PGFsdC1wZXJpb2RpY2FsPjxm
dWxsLXRpdGxlPk1vbCBDZWxsIEVuZG9jcmlub2w8L2Z1bGwtdGl0bGU+PGFiYnItMT5Nb2xlY3Vs
YXIgYW5kIGNlbGx1bGFyIGVuZG9jcmlub2xvZ3k8L2FiYnItMT48L2FsdC1wZXJpb2RpY2FsPjxw
YWdlcz4yOS00MDwvcGFnZXM+PHZvbHVtZT4zNzg8L3ZvbHVtZT48bnVtYmVyPjEtMjwvbnVtYmVy
PjxlZGl0aW9uPjIwMTIvMDUvMTU8L2VkaXRpb24+PGtleXdvcmRzPjxrZXl3b3JkPkFuZ2lvdGVu
c2luIElJLyptZXRhYm9saXNtPC9rZXl3b3JkPjxrZXl3b3JkPkFuaW1hbHM8L2tleXdvcmQ+PGtl
eXdvcmQ+Q2hyb25pYyBEaXNlYXNlPC9rZXl3b3JkPjxrZXl3b3JkPkZhdHR5IExpdmVyLyptZXRh
Ym9saXNtL3BhdGhvbG9neTwva2V5d29yZD48a2V5d29yZD5IdW1hbnM8L2tleXdvcmQ+PGtleXdv
cmQ+Kkluc3VsaW4gUmVzaXN0YW5jZTwva2V5d29yZD48a2V5d29yZD5MaXZlciBDaXJyaG9zaXMv
bWV0YWJvbGlzbS9wYXRob2xvZ3k8L2tleXdvcmQ+PGtleXdvcmQ+TWV0YWJvbGljIFN5bmRyb21l
IFgvbWV0YWJvbGlzbS9wYXRob2xvZ3k8L2tleXdvcmQ+PGtleXdvcmQ+KlJlbmluLUFuZ2lvdGVu
c2luIFN5c3RlbTwva2V5d29yZD48a2V5d29yZD4qU2lnbmFsIFRyYW5zZHVjdGlvbjwva2V5d29y
ZD48a2V5d29yZD5Bbmdpb3RlbnNpbiBJSTwva2V5d29yZD48a2V5d29yZD5GaWJyb3Npczwva2V5
d29yZD48a2V5d29yZD5NaXRvY2hvbmRyaWE8L2tleXdvcmQ+PGtleXdvcmQ+TmFmbGQ8L2tleXdv
cmQ+PGtleXdvcmQ+U3RlYXRvc2lzPC9rZXl3b3JkPjwva2V5d29yZHM+PGRhdGVzPjx5ZWFyPjIw
MTM8L3llYXI+PHB1Yi1kYXRlcz48ZGF0ZT5TZXAgMjU8L2RhdGU+PC9wdWItZGF0ZXM+PC9kYXRl
cz48aXNibj4xODcyLTgwNTcgKEVsZWN0cm9uaWMpJiN4RDswMzAzLTcyMDcgKExpbmtpbmcpPC9p
c2JuPjxhY2Nlc3Npb24tbnVtPjIyNTc5NjEyPC9hY2Nlc3Npb24tbnVtPjx3b3JrLXR5cGU+UmV2
aWV3PC93b3JrLXR5cGU+PHVybHM+PHJlbGF0ZWQtdXJscz48dXJsPmh0dHA6Ly93d3cubmNiaS5u
bG0ubmloLmdvdi9wdWJtZWQvMjI1Nzk2MTI8L3VybD48L3JlbGF0ZWQtdXJscz48L3VybHM+PGVs
ZWN0cm9uaWMtcmVzb3VyY2UtbnVtPjEwLjEwMTYvai5tY2UuMjAxMi4wNC4wMTM8L2VsZWN0cm9u
aWMtcmVzb3VyY2UtbnVtPjwvcmVjb3JkPjwvQ2l0ZT48L0VuZE5vdGU+AG==
</w:fldData>
        </w:fldChar>
      </w:r>
      <w:r w:rsidR="00B92CFF" w:rsidRPr="006C6FBC">
        <w:rPr>
          <w:rFonts w:ascii="Book Antiqua" w:hAnsi="Book Antiqua" w:cs="Cambria"/>
        </w:rPr>
        <w:instrText xml:space="preserve"> ADDIN EN.CITE </w:instrText>
      </w:r>
      <w:r w:rsidR="00D510C0" w:rsidRPr="006C6FBC">
        <w:rPr>
          <w:rFonts w:ascii="Book Antiqua" w:hAnsi="Book Antiqua" w:cs="Cambria"/>
        </w:rPr>
        <w:fldChar w:fldCharType="begin">
          <w:fldData xml:space="preserve">PEVuZE5vdGU+PENpdGU+PEF1dGhvcj5NYXR0aGV3PC9BdXRob3I+PFllYXI+MjAxMzwvWWVhcj48
UmVjTnVtPjI2NzwvUmVjTnVtPjxEaXNwbGF5VGV4dD48c3R5bGUgZmFjZT0ic3VwZXJzY3JpcHQi
Pls0OF08L3N0eWxlPjwvRGlzcGxheVRleHQ+PHJlY29yZD48cmVjLW51bWJlcj4yNjc8L3JlYy1u
dW1iZXI+PGZvcmVpZ24ta2V5cz48a2V5IGFwcD0iRU4iIGRiLWlkPSJwNXB3eDkwOW52dmRha2Vl
c3d2dnY1ZW4yMHRkdzlmdnd0cHAiIHRpbWVzdGFtcD0iMTQxNTEzMzA4MyI+MjY3PC9rZXk+PC9m
b3JlaWduLWtleXM+PHJlZi10eXBlIG5hbWU9IkpvdXJuYWwgQXJ0aWNsZSI+MTc8L3JlZi10eXBl
Pjxjb250cmlidXRvcnM+PGF1dGhvcnM+PGF1dGhvcj5NYXR0aGV3LCBNRSwgRmxldGNoZXIgSkEs
IFRoeWZhdWx0IEpQLCBSZWN0b3IgUlM8L2F1dGhvcj48L2F1dGhvcnM+PC9jb250cmlidXRvcnM+
PGF1dGgtYWRkcmVzcz5EZXBhcnRtZW50IG9mIEludGVybmFsIE1lZGljaW5lIC0gRGl2aXNpb24g
b2YgR2FzdHJvZW50ZXJvbG9neSBhbmQgSGVwYXRvbG9neSwgVW5pdmVyc2l0eSBvZiBNaXNzb3Vy
aSwgTU8sIFVuaXRlZCBTdGF0ZXM7IEhhcnJ5IFMgVHJ1bWFuIE1lbW9yaWFsIFZldGVyYW5zIE1l
ZGljYWwgQ2VudGVyLCBDb2x1bWJpYSwgTU8gNjUyMDEsIFVuaXRlZCBTdGF0ZXMuIEVsZWN0cm9u
aWMgYWRkcmVzczogbW9ycmlzZW1AaGVhbHRoLm1pc3NvdXJpLmVkdS48L2F1dGgtYWRkcmVzcz48
dGl0bGVzPjx0aXRsZT5UaGUgcm9sZSBvZiBhbmdpb3RlbnNpbiBJSSBpbiBub25hbGNvaG9saWMg
c3RlYXRvaGVwYXRpdGlzPC90aXRsZT48c2Vjb25kYXJ5LXRpdGxlPk1vbCBDZWxsIEVuZG9jcmlu
b2w8L3NlY29uZGFyeS10aXRsZT48YWx0LXRpdGxlPk1vbGVjdWxhciBhbmQgY2VsbHVsYXIgZW5k
b2NyaW5vbG9neTwvYWx0LXRpdGxlPjwvdGl0bGVzPjxwZXJpb2RpY2FsPjxmdWxsLXRpdGxlPk1v
bCBDZWxsIEVuZG9jcmlub2w8L2Z1bGwtdGl0bGU+PGFiYnItMT5Nb2xlY3VsYXIgYW5kIGNlbGx1
bGFyIGVuZG9jcmlub2xvZ3k8L2FiYnItMT48L3BlcmlvZGljYWw+PGFsdC1wZXJpb2RpY2FsPjxm
dWxsLXRpdGxlPk1vbCBDZWxsIEVuZG9jcmlub2w8L2Z1bGwtdGl0bGU+PGFiYnItMT5Nb2xlY3Vs
YXIgYW5kIGNlbGx1bGFyIGVuZG9jcmlub2xvZ3k8L2FiYnItMT48L2FsdC1wZXJpb2RpY2FsPjxw
YWdlcz4yOS00MDwvcGFnZXM+PHZvbHVtZT4zNzg8L3ZvbHVtZT48bnVtYmVyPjEtMjwvbnVtYmVy
PjxlZGl0aW9uPjIwMTIvMDUvMTU8L2VkaXRpb24+PGtleXdvcmRzPjxrZXl3b3JkPkFuZ2lvdGVu
c2luIElJLyptZXRhYm9saXNtPC9rZXl3b3JkPjxrZXl3b3JkPkFuaW1hbHM8L2tleXdvcmQ+PGtl
eXdvcmQ+Q2hyb25pYyBEaXNlYXNlPC9rZXl3b3JkPjxrZXl3b3JkPkZhdHR5IExpdmVyLyptZXRh
Ym9saXNtL3BhdGhvbG9neTwva2V5d29yZD48a2V5d29yZD5IdW1hbnM8L2tleXdvcmQ+PGtleXdv
cmQ+Kkluc3VsaW4gUmVzaXN0YW5jZTwva2V5d29yZD48a2V5d29yZD5MaXZlciBDaXJyaG9zaXMv
bWV0YWJvbGlzbS9wYXRob2xvZ3k8L2tleXdvcmQ+PGtleXdvcmQ+TWV0YWJvbGljIFN5bmRyb21l
IFgvbWV0YWJvbGlzbS9wYXRob2xvZ3k8L2tleXdvcmQ+PGtleXdvcmQ+KlJlbmluLUFuZ2lvdGVu
c2luIFN5c3RlbTwva2V5d29yZD48a2V5d29yZD4qU2lnbmFsIFRyYW5zZHVjdGlvbjwva2V5d29y
ZD48a2V5d29yZD5Bbmdpb3RlbnNpbiBJSTwva2V5d29yZD48a2V5d29yZD5GaWJyb3Npczwva2V5
d29yZD48a2V5d29yZD5NaXRvY2hvbmRyaWE8L2tleXdvcmQ+PGtleXdvcmQ+TmFmbGQ8L2tleXdv
cmQ+PGtleXdvcmQ+U3RlYXRvc2lzPC9rZXl3b3JkPjwva2V5d29yZHM+PGRhdGVzPjx5ZWFyPjIw
MTM8L3llYXI+PHB1Yi1kYXRlcz48ZGF0ZT5TZXAgMjU8L2RhdGU+PC9wdWItZGF0ZXM+PC9kYXRl
cz48aXNibj4xODcyLTgwNTcgKEVsZWN0cm9uaWMpJiN4RDswMzAzLTcyMDcgKExpbmtpbmcpPC9p
c2JuPjxhY2Nlc3Npb24tbnVtPjIyNTc5NjEyPC9hY2Nlc3Npb24tbnVtPjx3b3JrLXR5cGU+UmV2
aWV3PC93b3JrLXR5cGU+PHVybHM+PHJlbGF0ZWQtdXJscz48dXJsPmh0dHA6Ly93d3cubmNiaS5u
bG0ubmloLmdvdi9wdWJtZWQvMjI1Nzk2MTI8L3VybD48L3JlbGF0ZWQtdXJscz48L3VybHM+PGVs
ZWN0cm9uaWMtcmVzb3VyY2UtbnVtPjEwLjEwMTYvai5tY2UuMjAxMi4wNC4wMTM8L2VsZWN0cm9u
aWMtcmVzb3VyY2UtbnVtPjwvcmVjb3JkPjwvQ2l0ZT48L0VuZE5vdGU+AG==
</w:fldData>
        </w:fldChar>
      </w:r>
      <w:r w:rsidR="00B92CFF" w:rsidRPr="006C6FBC">
        <w:rPr>
          <w:rFonts w:ascii="Book Antiqua" w:hAnsi="Book Antiqua" w:cs="Cambria"/>
        </w:rPr>
        <w:instrText xml:space="preserve"> ADDIN EN.CITE.DATA </w:instrText>
      </w:r>
      <w:r w:rsidR="00D510C0" w:rsidRPr="006C6FBC">
        <w:rPr>
          <w:rFonts w:ascii="Book Antiqua" w:hAnsi="Book Antiqua" w:cs="Cambria"/>
        </w:rPr>
      </w:r>
      <w:r w:rsidR="00D510C0" w:rsidRPr="006C6FBC">
        <w:rPr>
          <w:rFonts w:ascii="Book Antiqua" w:hAnsi="Book Antiqua" w:cs="Cambria"/>
        </w:rPr>
        <w:fldChar w:fldCharType="end"/>
      </w:r>
      <w:r w:rsidR="00D510C0" w:rsidRPr="006C6FBC">
        <w:rPr>
          <w:rFonts w:ascii="Book Antiqua" w:hAnsi="Book Antiqua" w:cs="Cambria"/>
        </w:rPr>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48" w:tooltip="Matthew, 2013 #267" w:history="1">
        <w:r w:rsidR="00630B34" w:rsidRPr="006C6FBC">
          <w:rPr>
            <w:rFonts w:ascii="Book Antiqua" w:hAnsi="Book Antiqua" w:cs="Cambria"/>
            <w:noProof/>
            <w:vertAlign w:val="superscript"/>
          </w:rPr>
          <w:t>48</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105081" w:rsidRPr="006C6FBC">
        <w:rPr>
          <w:rFonts w:ascii="Book Antiqua" w:hAnsi="Book Antiqua" w:cs="Cambria"/>
        </w:rPr>
        <w:t xml:space="preserve">, the entire renin-angiotensin-aldosterone </w:t>
      </w:r>
      <w:r w:rsidR="00FC0A07" w:rsidRPr="006C6FBC">
        <w:rPr>
          <w:rFonts w:ascii="Book Antiqua" w:hAnsi="Book Antiqua" w:cs="Cambria"/>
        </w:rPr>
        <w:t xml:space="preserve">system (RAAS) may </w:t>
      </w:r>
      <w:r w:rsidR="008A0EDB" w:rsidRPr="006C6FBC">
        <w:rPr>
          <w:rFonts w:ascii="Book Antiqua" w:hAnsi="Book Antiqua" w:cs="Cambria"/>
        </w:rPr>
        <w:t xml:space="preserve">also </w:t>
      </w:r>
      <w:r w:rsidR="00FC0A07" w:rsidRPr="006C6FBC">
        <w:rPr>
          <w:rFonts w:ascii="Book Antiqua" w:hAnsi="Book Antiqua" w:cs="Cambria"/>
        </w:rPr>
        <w:t>play a role</w:t>
      </w:r>
      <w:r w:rsidR="00D510C0" w:rsidRPr="006C6FBC">
        <w:rPr>
          <w:rFonts w:ascii="Book Antiqua" w:hAnsi="Book Antiqua" w:cs="Cambria"/>
        </w:rPr>
        <w:fldChar w:fldCharType="begin">
          <w:fldData xml:space="preserve">PEVuZE5vdGU+PENpdGU+PEF1dGhvcj5UYW5kb248L0F1dGhvcj48WWVhcj4yMDEwPC9ZZWFyPjxS
ZWNOdW0+MjY4PC9SZWNOdW0+PERpc3BsYXlUZXh0PjxzdHlsZSBmYWNlPSJzdXBlcnNjcmlwdCI+
WzUwXTwvc3R5bGU+PC9EaXNwbGF5VGV4dD48cmVjb3JkPjxyZWMtbnVtYmVyPjI2ODwvcmVjLW51
bWJlcj48Zm9yZWlnbi1rZXlzPjxrZXkgYXBwPSJFTiIgZGItaWQ9InA1cHd4OTA5bnZ2ZGFrZWVz
d3Z2djVlbjIwdGR3OWZ2d3RwcCIgdGltZXN0YW1wPSIxNDE1MTMzMzE4Ij4yNjg8L2tleT48L2Zv
cmVpZ24ta2V5cz48cmVmLXR5cGUgbmFtZT0iSm91cm5hbCBBcnRpY2xlIj4xNzwvcmVmLXR5cGU+
PGNvbnRyaWJ1dG9ycz48YXV0aG9ycz48YXV0aG9yPlRhbmRvbiwgUCwgQWJyYWxkZXMgSkcsIEJl
cnppZ290dGkgQSBHYXJjaWEtUGFnYW4gSkMsIEJvc2NoIEo8L2F1dGhvcj48L2F1dGhvcnM+PC9j
b250cmlidXRvcnM+PGF1dGgtYWRkcmVzcz5Ib3NwaXRhbCBDbGluaWMsIExpdmVyIFVuaXQsIEJh
cmNlbG9uYSwgU3BhaW4uPC9hdXRoLWFkZHJlc3M+PHRpdGxlcz48dGl0bGU+UmVuaW4tYW5naW90
ZW5zaW4tYWxkb3N0ZXJvbmUgaW5oaWJpdG9ycyBpbiB0aGUgcmVkdWN0aW9uIG9mIHBvcnRhbCBw
cmVzc3VyZTogYSBzeXN0ZW1hdGljIHJldmlldyBhbmQgbWV0YS1hbmFseXNpczwvdGl0bGU+PHNl
Y29uZGFyeS10aXRsZT5KIEhlcGF0b2w8L3NlY29uZGFyeS10aXRsZT48YWx0LXRpdGxlPkpvdXJu
YWwgb2YgaGVwYXRvbG9neTwvYWx0LXRpdGxlPjwvdGl0bGVzPjxwZXJpb2RpY2FsPjxmdWxsLXRp
dGxlPkogSGVwYXRvbDwvZnVsbC10aXRsZT48L3BlcmlvZGljYWw+PGFsdC1wZXJpb2RpY2FsPjxm
dWxsLXRpdGxlPkpvdXJuYWwgb2YgSGVwYXRvbG9neTwvZnVsbC10aXRsZT48L2FsdC1wZXJpb2Rp
Y2FsPjxwYWdlcz4yNzMtODI8L3BhZ2VzPjx2b2x1bWU+NTM8L3ZvbHVtZT48bnVtYmVyPjI8L251
bWJlcj48ZWRpdGlvbj4yMDEwLzA2LzI0PC9lZGl0aW9uPjxrZXl3b3Jkcz48a2V5d29yZD5Bbmdp
b3RlbnNpbiBJSSBUeXBlIDEgUmVjZXB0b3IgQmxvY2tlcnMvcGhhcm1hY29sb2d5L3RoZXJhcGV1
dGljIHVzZTwva2V5d29yZD48a2V5d29yZD5Bbmdpb3RlbnNpbi1Db252ZXJ0aW5nIEVuenltZSBJ
bmhpYml0b3JzL3BoYXJtYWNvbG9neS90aGVyYXBldXRpYyB1c2U8L2tleXdvcmQ+PGtleXdvcmQ+
QW50aWh5cGVydGVuc2l2ZSBBZ2VudHMvKnBoYXJtYWNvbG9neS90aGVyYXBldXRpYyB1c2U8L2tl
eXdvcmQ+PGtleXdvcmQ+Qmxvb2QgUHJlc3N1cmUvZHJ1ZyBlZmZlY3RzPC9rZXl3b3JkPjxrZXl3
b3JkPkZlbWFsZTwva2V5d29yZD48a2V5d29yZD5IdW1hbnM8L2tleXdvcmQ+PGtleXdvcmQ+SHlw
ZXJ0ZW5zaW9uLCBQb3J0YWwvKmRydWcgdGhlcmFweS9waHlzaW9wYXRob2xvZ3k8L2tleXdvcmQ+
PGtleXdvcmQ+TWFsZTwva2V5d29yZD48a2V5d29yZD5NaWRkbGUgQWdlZDwva2V5d29yZD48a2V5
d29yZD5NaW5lcmFsb2NvcnRpY29pZCBSZWNlcHRvciBBbnRhZ29uaXN0cy9waGFybWFjb2xvZ3kv
dGhlcmFwZXV0aWMgdXNlPC9rZXl3b3JkPjxrZXl3b3JkPlJlbmluLUFuZ2lvdGVuc2luIFN5c3Rl
bS8qZHJ1ZyBlZmZlY3RzL3BoeXNpb2xvZ3k8L2tleXdvcmQ+PGtleXdvcmQ+VHJlYXRtZW50IE91
dGNvbWU8L2tleXdvcmQ+PC9rZXl3b3Jkcz48ZGF0ZXM+PHllYXI+MjAxMDwveWVhcj48cHViLWRh
dGVzPjxkYXRlPkF1ZzwvZGF0ZT48L3B1Yi1kYXRlcz48L2RhdGVzPjxpc2JuPjE2MDAtMDY0MSAo
RWxlY3Ryb25pYykmI3hEOzAxNjgtODI3OCAoTGlua2luZyk8L2lzYm4+PGFjY2Vzc2lvbi1udW0+
MjA1NzAzODU8L2FjY2Vzc2lvbi1udW0+PHdvcmstdHlwZT5NZXRhLUFuYWx5c2lzJiN4RDtSZXNl
YXJjaCBTdXBwb3J0LCBOb24tVS5TLiBHb3YmYXBvczt0JiN4RDtSZXZpZXc8L3dvcmstdHlwZT48
dXJscz48cmVsYXRlZC11cmxzPjx1cmw+aHR0cDovL3d3dy5uY2JpLm5sbS5uaWguZ292L3B1Ym1l
ZC8yMDU3MDM4NTwvdXJsPjwvcmVsYXRlZC11cmxzPjwvdXJscz48ZWxlY3Ryb25pYy1yZXNvdXJj
ZS1udW0+MTAuMTAxNi9qLmpoZXAuMjAxMC4wMy4wMTM8L2VsZWN0cm9uaWMtcmVzb3VyY2UtbnVt
PjwvcmVjb3JkPjwvQ2l0ZT48L0VuZE5vdGU+
</w:fldData>
        </w:fldChar>
      </w:r>
      <w:r w:rsidR="00B92CFF" w:rsidRPr="006C6FBC">
        <w:rPr>
          <w:rFonts w:ascii="Book Antiqua" w:hAnsi="Book Antiqua" w:cs="Cambria"/>
        </w:rPr>
        <w:instrText xml:space="preserve"> ADDIN EN.CITE </w:instrText>
      </w:r>
      <w:r w:rsidR="00D510C0" w:rsidRPr="006C6FBC">
        <w:rPr>
          <w:rFonts w:ascii="Book Antiqua" w:hAnsi="Book Antiqua" w:cs="Cambria"/>
        </w:rPr>
        <w:fldChar w:fldCharType="begin">
          <w:fldData xml:space="preserve">PEVuZE5vdGU+PENpdGU+PEF1dGhvcj5UYW5kb248L0F1dGhvcj48WWVhcj4yMDEwPC9ZZWFyPjxS
ZWNOdW0+MjY4PC9SZWNOdW0+PERpc3BsYXlUZXh0PjxzdHlsZSBmYWNlPSJzdXBlcnNjcmlwdCI+
WzUwXTwvc3R5bGU+PC9EaXNwbGF5VGV4dD48cmVjb3JkPjxyZWMtbnVtYmVyPjI2ODwvcmVjLW51
bWJlcj48Zm9yZWlnbi1rZXlzPjxrZXkgYXBwPSJFTiIgZGItaWQ9InA1cHd4OTA5bnZ2ZGFrZWVz
d3Z2djVlbjIwdGR3OWZ2d3RwcCIgdGltZXN0YW1wPSIxNDE1MTMzMzE4Ij4yNjg8L2tleT48L2Zv
cmVpZ24ta2V5cz48cmVmLXR5cGUgbmFtZT0iSm91cm5hbCBBcnRpY2xlIj4xNzwvcmVmLXR5cGU+
PGNvbnRyaWJ1dG9ycz48YXV0aG9ycz48YXV0aG9yPlRhbmRvbiwgUCwgQWJyYWxkZXMgSkcsIEJl
cnppZ290dGkgQSBHYXJjaWEtUGFnYW4gSkMsIEJvc2NoIEo8L2F1dGhvcj48L2F1dGhvcnM+PC9j
b250cmlidXRvcnM+PGF1dGgtYWRkcmVzcz5Ib3NwaXRhbCBDbGluaWMsIExpdmVyIFVuaXQsIEJh
cmNlbG9uYSwgU3BhaW4uPC9hdXRoLWFkZHJlc3M+PHRpdGxlcz48dGl0bGU+UmVuaW4tYW5naW90
ZW5zaW4tYWxkb3N0ZXJvbmUgaW5oaWJpdG9ycyBpbiB0aGUgcmVkdWN0aW9uIG9mIHBvcnRhbCBw
cmVzc3VyZTogYSBzeXN0ZW1hdGljIHJldmlldyBhbmQgbWV0YS1hbmFseXNpczwvdGl0bGU+PHNl
Y29uZGFyeS10aXRsZT5KIEhlcGF0b2w8L3NlY29uZGFyeS10aXRsZT48YWx0LXRpdGxlPkpvdXJu
YWwgb2YgaGVwYXRvbG9neTwvYWx0LXRpdGxlPjwvdGl0bGVzPjxwZXJpb2RpY2FsPjxmdWxsLXRp
dGxlPkogSGVwYXRvbDwvZnVsbC10aXRsZT48L3BlcmlvZGljYWw+PGFsdC1wZXJpb2RpY2FsPjxm
dWxsLXRpdGxlPkpvdXJuYWwgb2YgSGVwYXRvbG9neTwvZnVsbC10aXRsZT48L2FsdC1wZXJpb2Rp
Y2FsPjxwYWdlcz4yNzMtODI8L3BhZ2VzPjx2b2x1bWU+NTM8L3ZvbHVtZT48bnVtYmVyPjI8L251
bWJlcj48ZWRpdGlvbj4yMDEwLzA2LzI0PC9lZGl0aW9uPjxrZXl3b3Jkcz48a2V5d29yZD5Bbmdp
b3RlbnNpbiBJSSBUeXBlIDEgUmVjZXB0b3IgQmxvY2tlcnMvcGhhcm1hY29sb2d5L3RoZXJhcGV1
dGljIHVzZTwva2V5d29yZD48a2V5d29yZD5Bbmdpb3RlbnNpbi1Db252ZXJ0aW5nIEVuenltZSBJ
bmhpYml0b3JzL3BoYXJtYWNvbG9neS90aGVyYXBldXRpYyB1c2U8L2tleXdvcmQ+PGtleXdvcmQ+
QW50aWh5cGVydGVuc2l2ZSBBZ2VudHMvKnBoYXJtYWNvbG9neS90aGVyYXBldXRpYyB1c2U8L2tl
eXdvcmQ+PGtleXdvcmQ+Qmxvb2QgUHJlc3N1cmUvZHJ1ZyBlZmZlY3RzPC9rZXl3b3JkPjxrZXl3
b3JkPkZlbWFsZTwva2V5d29yZD48a2V5d29yZD5IdW1hbnM8L2tleXdvcmQ+PGtleXdvcmQ+SHlw
ZXJ0ZW5zaW9uLCBQb3J0YWwvKmRydWcgdGhlcmFweS9waHlzaW9wYXRob2xvZ3k8L2tleXdvcmQ+
PGtleXdvcmQ+TWFsZTwva2V5d29yZD48a2V5d29yZD5NaWRkbGUgQWdlZDwva2V5d29yZD48a2V5
d29yZD5NaW5lcmFsb2NvcnRpY29pZCBSZWNlcHRvciBBbnRhZ29uaXN0cy9waGFybWFjb2xvZ3kv
dGhlcmFwZXV0aWMgdXNlPC9rZXl3b3JkPjxrZXl3b3JkPlJlbmluLUFuZ2lvdGVuc2luIFN5c3Rl
bS8qZHJ1ZyBlZmZlY3RzL3BoeXNpb2xvZ3k8L2tleXdvcmQ+PGtleXdvcmQ+VHJlYXRtZW50IE91
dGNvbWU8L2tleXdvcmQ+PC9rZXl3b3Jkcz48ZGF0ZXM+PHllYXI+MjAxMDwveWVhcj48cHViLWRh
dGVzPjxkYXRlPkF1ZzwvZGF0ZT48L3B1Yi1kYXRlcz48L2RhdGVzPjxpc2JuPjE2MDAtMDY0MSAo
RWxlY3Ryb25pYykmI3hEOzAxNjgtODI3OCAoTGlua2luZyk8L2lzYm4+PGFjY2Vzc2lvbi1udW0+
MjA1NzAzODU8L2FjY2Vzc2lvbi1udW0+PHdvcmstdHlwZT5NZXRhLUFuYWx5c2lzJiN4RDtSZXNl
YXJjaCBTdXBwb3J0LCBOb24tVS5TLiBHb3YmYXBvczt0JiN4RDtSZXZpZXc8L3dvcmstdHlwZT48
dXJscz48cmVsYXRlZC11cmxzPjx1cmw+aHR0cDovL3d3dy5uY2JpLm5sbS5uaWguZ292L3B1Ym1l
ZC8yMDU3MDM4NTwvdXJsPjwvcmVsYXRlZC11cmxzPjwvdXJscz48ZWxlY3Ryb25pYy1yZXNvdXJj
ZS1udW0+MTAuMTAxNi9qLmpoZXAuMjAxMC4wMy4wMTM8L2VsZWN0cm9uaWMtcmVzb3VyY2UtbnVt
PjwvcmVjb3JkPjwvQ2l0ZT48L0VuZE5vdGU+
</w:fldData>
        </w:fldChar>
      </w:r>
      <w:r w:rsidR="00B92CFF" w:rsidRPr="006C6FBC">
        <w:rPr>
          <w:rFonts w:ascii="Book Antiqua" w:hAnsi="Book Antiqua" w:cs="Cambria"/>
        </w:rPr>
        <w:instrText xml:space="preserve"> ADDIN EN.CITE.DATA </w:instrText>
      </w:r>
      <w:r w:rsidR="00D510C0" w:rsidRPr="006C6FBC">
        <w:rPr>
          <w:rFonts w:ascii="Book Antiqua" w:hAnsi="Book Antiqua" w:cs="Cambria"/>
        </w:rPr>
      </w:r>
      <w:r w:rsidR="00D510C0" w:rsidRPr="006C6FBC">
        <w:rPr>
          <w:rFonts w:ascii="Book Antiqua" w:hAnsi="Book Antiqua" w:cs="Cambria"/>
        </w:rPr>
        <w:fldChar w:fldCharType="end"/>
      </w:r>
      <w:r w:rsidR="00D510C0" w:rsidRPr="006C6FBC">
        <w:rPr>
          <w:rFonts w:ascii="Book Antiqua" w:hAnsi="Book Antiqua" w:cs="Cambria"/>
        </w:rPr>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50" w:tooltip="Tandon, 2010 #268" w:history="1">
        <w:r w:rsidR="00630B34" w:rsidRPr="006C6FBC">
          <w:rPr>
            <w:rFonts w:ascii="Book Antiqua" w:hAnsi="Book Antiqua" w:cs="Cambria"/>
            <w:noProof/>
            <w:vertAlign w:val="superscript"/>
          </w:rPr>
          <w:t>50</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FC0A07" w:rsidRPr="006C6FBC">
        <w:rPr>
          <w:rFonts w:ascii="Book Antiqua" w:hAnsi="Book Antiqua" w:cs="Cambria"/>
        </w:rPr>
        <w:t xml:space="preserve">. </w:t>
      </w:r>
    </w:p>
    <w:p w:rsidR="0008671F" w:rsidRPr="006C6FBC" w:rsidRDefault="0008671F" w:rsidP="00084AFB">
      <w:pPr>
        <w:widowControl w:val="0"/>
        <w:autoSpaceDE w:val="0"/>
        <w:autoSpaceDN w:val="0"/>
        <w:adjustRightInd w:val="0"/>
        <w:snapToGrid w:val="0"/>
        <w:spacing w:line="360" w:lineRule="auto"/>
        <w:jc w:val="both"/>
        <w:rPr>
          <w:rFonts w:ascii="Book Antiqua" w:hAnsi="Book Antiqua" w:cs="Cambria"/>
        </w:rPr>
      </w:pPr>
    </w:p>
    <w:p w:rsidR="008D087D" w:rsidRPr="006C6FBC" w:rsidRDefault="008D087D" w:rsidP="00084AFB">
      <w:pPr>
        <w:widowControl w:val="0"/>
        <w:autoSpaceDE w:val="0"/>
        <w:autoSpaceDN w:val="0"/>
        <w:adjustRightInd w:val="0"/>
        <w:snapToGrid w:val="0"/>
        <w:spacing w:line="360" w:lineRule="auto"/>
        <w:jc w:val="both"/>
        <w:rPr>
          <w:rFonts w:ascii="Book Antiqua" w:hAnsi="Book Antiqua" w:cs="Cambria"/>
          <w:b/>
          <w:i/>
        </w:rPr>
      </w:pPr>
      <w:r w:rsidRPr="006C6FBC">
        <w:rPr>
          <w:rFonts w:ascii="Book Antiqua" w:hAnsi="Book Antiqua" w:cs="Cambria"/>
          <w:b/>
          <w:i/>
        </w:rPr>
        <w:t>Splanchnic</w:t>
      </w:r>
      <w:r w:rsidR="00BB37A0" w:rsidRPr="006C6FBC">
        <w:rPr>
          <w:rFonts w:ascii="Book Antiqua" w:hAnsi="Book Antiqua" w:cs="Cambria"/>
          <w:b/>
          <w:i/>
        </w:rPr>
        <w:t xml:space="preserve"> vaso</w:t>
      </w:r>
      <w:r w:rsidRPr="006C6FBC">
        <w:rPr>
          <w:rFonts w:ascii="Book Antiqua" w:hAnsi="Book Antiqua" w:cs="Cambria"/>
          <w:b/>
          <w:i/>
        </w:rPr>
        <w:t xml:space="preserve">dilation </w:t>
      </w:r>
    </w:p>
    <w:p w:rsidR="00563223" w:rsidRPr="006C6FBC" w:rsidRDefault="009B545A" w:rsidP="00084AFB">
      <w:pPr>
        <w:widowControl w:val="0"/>
        <w:autoSpaceDE w:val="0"/>
        <w:autoSpaceDN w:val="0"/>
        <w:adjustRightInd w:val="0"/>
        <w:snapToGrid w:val="0"/>
        <w:spacing w:line="360" w:lineRule="auto"/>
        <w:jc w:val="both"/>
        <w:rPr>
          <w:rFonts w:ascii="Book Antiqua" w:hAnsi="Book Antiqua" w:cs="Cambria"/>
        </w:rPr>
      </w:pPr>
      <w:r w:rsidRPr="006C6FBC">
        <w:rPr>
          <w:rFonts w:ascii="Book Antiqua" w:hAnsi="Book Antiqua" w:cs="Cambria"/>
        </w:rPr>
        <w:t xml:space="preserve">Splanchnic </w:t>
      </w:r>
      <w:r w:rsidR="004B278F" w:rsidRPr="006C6FBC">
        <w:rPr>
          <w:rFonts w:ascii="Book Antiqua" w:hAnsi="Book Antiqua" w:cs="Cambria"/>
        </w:rPr>
        <w:t>arteriolar vaso</w:t>
      </w:r>
      <w:r w:rsidRPr="006C6FBC">
        <w:rPr>
          <w:rFonts w:ascii="Book Antiqua" w:hAnsi="Book Antiqua" w:cs="Cambria"/>
        </w:rPr>
        <w:t xml:space="preserve">dilation with </w:t>
      </w:r>
      <w:proofErr w:type="spellStart"/>
      <w:r w:rsidRPr="006C6FBC">
        <w:rPr>
          <w:rFonts w:ascii="Book Antiqua" w:hAnsi="Book Antiqua" w:cs="Cambria"/>
        </w:rPr>
        <w:t>hyperdynamic</w:t>
      </w:r>
      <w:proofErr w:type="spellEnd"/>
      <w:r w:rsidRPr="006C6FBC">
        <w:rPr>
          <w:rFonts w:ascii="Book Antiqua" w:hAnsi="Book Antiqua" w:cs="Cambria"/>
        </w:rPr>
        <w:t xml:space="preserve"> flow </w:t>
      </w:r>
      <w:r w:rsidR="008D087D" w:rsidRPr="006C6FBC">
        <w:rPr>
          <w:rFonts w:ascii="Book Antiqua" w:hAnsi="Book Antiqua" w:cs="Cambria"/>
        </w:rPr>
        <w:t>has been demonstrated</w:t>
      </w:r>
      <w:r w:rsidR="004B278F" w:rsidRPr="006C6FBC">
        <w:rPr>
          <w:rFonts w:ascii="Book Antiqua" w:hAnsi="Book Antiqua" w:cs="Cambria"/>
        </w:rPr>
        <w:t xml:space="preserve"> in liver disease </w:t>
      </w:r>
      <w:r w:rsidR="008D087D" w:rsidRPr="006C6FBC">
        <w:rPr>
          <w:rFonts w:ascii="Book Antiqua" w:hAnsi="Book Antiqua" w:cs="Cambria"/>
        </w:rPr>
        <w:t>by observation of shortened albumin transit times through the splanchnic circulation</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&lt;EndNote&gt;&lt;Cite&gt;&lt;Author&gt;Kotelanski&lt;/Author&gt;&lt;Year&gt;1972&lt;/Year&gt;&lt;RecNum&gt;121&lt;/RecNum&gt;&lt;DisplayText&gt;&lt;style face="superscript"&gt;[51]&lt;/style&gt;&lt;/DisplayText&gt;&lt;record&gt;&lt;rec-number&gt;121&lt;/rec-number&gt;&lt;foreign-keys&gt;&lt;key app="EN" db-id="p5pwx909nvvdakeeswvvv5en20tdw9fvwtpp" timestamp="1388616528"&gt;121&lt;/key&gt;&lt;/foreign-keys&gt;&lt;ref-type name="Journal Article"&gt;17&lt;/ref-type&gt;&lt;contributors&gt;&lt;authors&gt;&lt;author&gt;Kotelanski, B, Groszmann RJ, Cohn JN&lt;/author&gt;&lt;/authors&gt;&lt;/contributors&gt;&lt;titles&gt;&lt;title&gt;Circulation time in the splanchnic and hepatic beds in alcoholic liver disease&lt;/title&gt;&lt;secondary-title&gt;Gastroenterology&lt;/secondary-title&gt;&lt;/titles&gt;&lt;periodical&gt;&lt;full-title&gt;Gastroenterology&lt;/full-title&gt;&lt;/periodical&gt;&lt;pages&gt;102-111&lt;/pages&gt;&lt;volume&gt;63&lt;/volume&gt;&lt;dates&gt;&lt;year&gt;1972&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51" w:tooltip="Kotelanski, 1972 #121" w:history="1">
        <w:r w:rsidR="00630B34" w:rsidRPr="006C6FBC">
          <w:rPr>
            <w:rFonts w:ascii="Book Antiqua" w:hAnsi="Book Antiqua" w:cs="Cambria"/>
            <w:noProof/>
            <w:vertAlign w:val="superscript"/>
          </w:rPr>
          <w:t>51</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8D087D" w:rsidRPr="006C6FBC">
        <w:rPr>
          <w:rFonts w:ascii="Book Antiqua" w:hAnsi="Book Antiqua" w:cs="Cambria"/>
        </w:rPr>
        <w:t xml:space="preserve">, increased splenic and mesenteric </w:t>
      </w:r>
      <w:proofErr w:type="spellStart"/>
      <w:r w:rsidR="008D087D" w:rsidRPr="006C6FBC">
        <w:rPr>
          <w:rFonts w:ascii="Book Antiqua" w:hAnsi="Book Antiqua" w:cs="Cambria"/>
        </w:rPr>
        <w:t>bloodflow</w:t>
      </w:r>
      <w:proofErr w:type="spellEnd"/>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&lt;EndNote&gt;&lt;Cite&gt;&lt;Author&gt;Williams&lt;/Author&gt;&lt;Year&gt;1968&lt;/Year&gt;&lt;RecNum&gt;122&lt;/RecNum&gt;&lt;DisplayText&gt;&lt;style face="superscript"&gt;[52]&lt;/style&gt;&lt;/DisplayText&gt;&lt;record&gt;&lt;rec-number&gt;122&lt;/rec-number&gt;&lt;foreign-keys&gt;&lt;key app="EN" db-id="p5pwx909nvvdakeeswvvv5en20tdw9fvwtpp" timestamp="1388616732"&gt;122&lt;/key&gt;&lt;/foreign-keys&gt;&lt;ref-type name="Journal Article"&gt;17&lt;/ref-type&gt;&lt;contributors&gt;&lt;authors&gt;&lt;author&gt;Williams, R, Condon RE, Williams HS, Blendis LM, Kreel L&lt;/author&gt;&lt;/authors&gt;&lt;/contributors&gt;&lt;titles&gt;&lt;title&gt;Splenic blood flow in cirrhosis and portal hypertension&lt;/title&gt;&lt;secondary-title&gt;Clinical Science&lt;/secondary-title&gt;&lt;/titles&gt;&lt;periodical&gt;&lt;full-title&gt;Clinical Science&lt;/full-title&gt;&lt;/periodical&gt;&lt;pages&gt;441-52&lt;/pages&gt;&lt;volume&gt;34&lt;/volume&gt;&lt;dates&gt;&lt;year&gt;1968&lt;/year&gt;&lt;/dates&gt;&lt;urls&gt;&lt;/urls&gt;&lt;/record&gt;&lt;/Cite&gt;&lt;/EndNote&gt;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52" w:tooltip="Williams, 1968 #122" w:history="1">
        <w:r w:rsidR="00630B34" w:rsidRPr="006C6FBC">
          <w:rPr>
            <w:rFonts w:ascii="Book Antiqua" w:hAnsi="Book Antiqua" w:cs="Cambria"/>
            <w:noProof/>
            <w:vertAlign w:val="superscript"/>
          </w:rPr>
          <w:t>52</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8D087D" w:rsidRPr="006C6FBC">
        <w:rPr>
          <w:rFonts w:ascii="Book Antiqua" w:hAnsi="Book Antiqua" w:cs="Cambria"/>
        </w:rPr>
        <w:t>, and decreased measured superior mesenteric artery impedance</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&lt;EndNote&gt;&lt;Cite&gt;&lt;Author&gt;Piscaglia&lt;/Author&gt;&lt;Year&gt;1998&lt;/Year&gt;&lt;RecNum&gt;123&lt;/RecNum&gt;&lt;DisplayText&gt;&lt;style face="superscript"&gt;[53]&lt;/style&gt;&lt;/DisplayText&gt;&lt;record&gt;&lt;rec-number&gt;123&lt;/rec-number&gt;&lt;foreign-keys&gt;&lt;key app="EN" db-id="p5pwx909nvvdakeeswvvv5en20tdw9fvwtpp" timestamp="1388616886"&gt;123&lt;/key&gt;&lt;/foreign-keys&gt;&lt;ref-type name="Journal Article"&gt;17&lt;/ref-type&gt;&lt;contributors&gt;&lt;authors&gt;&lt;author&gt;Piscaglia, F, Galani S, Gramantieri L, Zironi G, Siringo S, Bolondi L&lt;/author&gt;&lt;/authors&gt;&lt;/contributors&gt;&lt;titles&gt;&lt;title&gt;Superior mesenteric artery impedance in chronic liver disease: relationship with disease severity and portal circulation&lt;/title&gt;&lt;secondary-title&gt;American Journal of Gastroenterology&lt;/secondary-title&gt;&lt;/titles&gt;&lt;periodical&gt;&lt;full-title&gt;American Journal of Gastroenterology&lt;/full-title&gt;&lt;/periodical&gt;&lt;pages&gt;1925-30&lt;/pages&gt;&lt;volume&gt;93&lt;/volume&gt;&lt;number&gt;10&lt;/number&gt;&lt;dates&gt;&lt;year&gt;1998&lt;/year&gt;&lt;/dates&gt;&lt;urls&gt;&lt;/urls&gt;&lt;/record&gt;&lt;/Cite&gt;&lt;/EndNote&gt;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53" w:tooltip="Piscaglia, 1998 #123" w:history="1">
        <w:r w:rsidR="00630B34" w:rsidRPr="006C6FBC">
          <w:rPr>
            <w:rFonts w:ascii="Book Antiqua" w:hAnsi="Book Antiqua" w:cs="Cambria"/>
            <w:noProof/>
            <w:vertAlign w:val="superscript"/>
          </w:rPr>
          <w:t>53</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8D087D" w:rsidRPr="006C6FBC">
        <w:rPr>
          <w:rFonts w:ascii="Book Antiqua" w:hAnsi="Book Antiqua" w:cs="Cambria"/>
        </w:rPr>
        <w:t xml:space="preserve">. </w:t>
      </w:r>
      <w:r w:rsidR="00705874" w:rsidRPr="006C6FBC">
        <w:rPr>
          <w:rFonts w:ascii="Book Antiqua" w:hAnsi="Book Antiqua" w:cs="Cambria"/>
        </w:rPr>
        <w:t>D</w:t>
      </w:r>
      <w:r w:rsidR="008D087D" w:rsidRPr="006C6FBC">
        <w:rPr>
          <w:rFonts w:ascii="Book Antiqua" w:hAnsi="Book Antiqua" w:cs="Cambria"/>
        </w:rPr>
        <w:t>ecreased mesenteric artery impedance begins early in liver disease and worsens with the progression to cirrhosis</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&lt;EndNote&gt;&lt;Cite&gt;&lt;Author&gt;Piscaglia&lt;/Author&gt;&lt;Year&gt;1998&lt;/Year&gt;&lt;RecNum&gt;123&lt;/RecNum&gt;&lt;DisplayText&gt;&lt;style face="superscript"&gt;[53]&lt;/style&gt;&lt;/DisplayText&gt;&lt;record&gt;&lt;rec-number&gt;123&lt;/rec-number&gt;&lt;foreign-keys&gt;&lt;key app="EN" db-id="p5pwx909nvvdakeeswvvv5en20tdw9fvwtpp" timestamp="1388616886"&gt;123&lt;/key&gt;&lt;/foreign-keys&gt;&lt;ref-type name="Journal Article"&gt;17&lt;/ref-type&gt;&lt;contributors&gt;&lt;authors&gt;&lt;author&gt;Piscaglia, F, Galani S, Gramantieri L, Zironi G, Siringo S, Bolondi L&lt;/author&gt;&lt;/authors&gt;&lt;/contributors&gt;&lt;titles&gt;&lt;title&gt;Superior mesenteric artery impedance in chronic liver disease: relationship with disease severity and portal circulation&lt;/title&gt;&lt;secondary-title&gt;American Journal of Gastroenterology&lt;/secondary-title&gt;&lt;/titles&gt;&lt;periodical&gt;&lt;full-title&gt;American Journal of Gastroenterology&lt;/full-title&gt;&lt;/periodical&gt;&lt;pages&gt;1925-30&lt;/pages&gt;&lt;volume&gt;93&lt;/volume&gt;&lt;number&gt;10&lt;/number&gt;&lt;dates&gt;&lt;year&gt;1998&lt;/year&gt;&lt;/dates&gt;&lt;urls&gt;&lt;/urls&gt;&lt;/record&gt;&lt;/Cite&gt;&lt;/EndNote&gt;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53" w:tooltip="Piscaglia, 1998 #123" w:history="1">
        <w:r w:rsidR="00630B34" w:rsidRPr="006C6FBC">
          <w:rPr>
            <w:rFonts w:ascii="Book Antiqua" w:hAnsi="Book Antiqua" w:cs="Cambria"/>
            <w:noProof/>
            <w:vertAlign w:val="superscript"/>
          </w:rPr>
          <w:t>53</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8D087D" w:rsidRPr="006C6FBC">
        <w:rPr>
          <w:rFonts w:ascii="Book Antiqua" w:hAnsi="Book Antiqua" w:cs="Cambria"/>
        </w:rPr>
        <w:t xml:space="preserve">. </w:t>
      </w:r>
      <w:r w:rsidR="00A74853" w:rsidRPr="006C6FBC">
        <w:rPr>
          <w:rFonts w:ascii="Book Antiqua" w:hAnsi="Book Antiqua" w:cs="Cambria"/>
        </w:rPr>
        <w:t>Splanchnic vasodilation</w:t>
      </w:r>
      <w:r w:rsidR="00BC7659" w:rsidRPr="006C6FBC">
        <w:rPr>
          <w:rFonts w:ascii="Book Antiqua" w:hAnsi="Book Antiqua" w:cs="Cambria"/>
        </w:rPr>
        <w:t xml:space="preserve"> is multifactorial and not completely understood. </w:t>
      </w:r>
      <w:r w:rsidR="0062605D" w:rsidRPr="006C6FBC">
        <w:rPr>
          <w:rFonts w:ascii="Book Antiqua" w:hAnsi="Book Antiqua" w:cs="Cambria"/>
        </w:rPr>
        <w:t xml:space="preserve">The pathogenesis is partly explained by increased resistance </w:t>
      </w:r>
      <w:r w:rsidR="003D3DED" w:rsidRPr="006C6FBC">
        <w:rPr>
          <w:rFonts w:ascii="Book Antiqua" w:hAnsi="Book Antiqua" w:cs="Cambria"/>
        </w:rPr>
        <w:t>to</w:t>
      </w:r>
      <w:r w:rsidR="0062605D" w:rsidRPr="006C6FBC">
        <w:rPr>
          <w:rFonts w:ascii="Book Antiqua" w:hAnsi="Book Antiqua" w:cs="Cambria"/>
        </w:rPr>
        <w:t xml:space="preserve"> portal outflow</w:t>
      </w:r>
      <w:r w:rsidR="003D3DED" w:rsidRPr="006C6FBC">
        <w:rPr>
          <w:rFonts w:ascii="Book Antiqua" w:hAnsi="Book Antiqua" w:cs="Cambria"/>
        </w:rPr>
        <w:t>, but</w:t>
      </w:r>
      <w:r w:rsidR="000F0026" w:rsidRPr="006C6FBC">
        <w:rPr>
          <w:rFonts w:ascii="Book Antiqua" w:hAnsi="Book Antiqua" w:cs="Cambria"/>
        </w:rPr>
        <w:t xml:space="preserve"> activation </w:t>
      </w:r>
      <w:r w:rsidR="003D3DED" w:rsidRPr="006C6FBC">
        <w:rPr>
          <w:rFonts w:ascii="Book Antiqua" w:hAnsi="Book Antiqua" w:cs="Cambria"/>
        </w:rPr>
        <w:t xml:space="preserve">of </w:t>
      </w:r>
      <w:r w:rsidR="000F0026" w:rsidRPr="006C6FBC">
        <w:rPr>
          <w:rFonts w:ascii="Book Antiqua" w:hAnsi="Book Antiqua" w:cs="Cambria"/>
        </w:rPr>
        <w:t>other</w:t>
      </w:r>
      <w:r w:rsidR="0062605D" w:rsidRPr="006C6FBC">
        <w:rPr>
          <w:rFonts w:ascii="Book Antiqua" w:hAnsi="Book Antiqua" w:cs="Cambria"/>
        </w:rPr>
        <w:t xml:space="preserve"> mediators</w:t>
      </w:r>
      <w:r w:rsidR="00B029FE" w:rsidRPr="006C6FBC">
        <w:rPr>
          <w:rFonts w:ascii="Book Antiqua" w:hAnsi="Book Antiqua" w:cs="Cambria"/>
        </w:rPr>
        <w:t xml:space="preserve"> includ</w:t>
      </w:r>
      <w:r w:rsidR="000F0026" w:rsidRPr="006C6FBC">
        <w:rPr>
          <w:rFonts w:ascii="Book Antiqua" w:hAnsi="Book Antiqua" w:cs="Cambria"/>
        </w:rPr>
        <w:t>ing</w:t>
      </w:r>
      <w:r w:rsidR="00A74853" w:rsidRPr="006C6FBC">
        <w:rPr>
          <w:rFonts w:ascii="Book Antiqua" w:hAnsi="Book Antiqua" w:cs="Cambria"/>
        </w:rPr>
        <w:t xml:space="preserve"> </w:t>
      </w:r>
      <w:r w:rsidR="00CC1235" w:rsidRPr="006C6FBC">
        <w:rPr>
          <w:rFonts w:ascii="Book Antiqua" w:hAnsi="Book Antiqua" w:cs="Cambria"/>
        </w:rPr>
        <w:t xml:space="preserve">the </w:t>
      </w:r>
      <w:r w:rsidR="003E74F3" w:rsidRPr="006C6FBC">
        <w:rPr>
          <w:rFonts w:ascii="Book Antiqua" w:hAnsi="Book Antiqua" w:cs="Cambria"/>
        </w:rPr>
        <w:t>RAAS</w:t>
      </w:r>
      <w:r w:rsidR="00CC1235" w:rsidRPr="006C6FBC">
        <w:rPr>
          <w:rFonts w:ascii="Book Antiqua" w:hAnsi="Book Antiqua" w:cs="Cambria"/>
        </w:rPr>
        <w:t xml:space="preserve">, </w:t>
      </w:r>
      <w:r w:rsidR="00332350" w:rsidRPr="006C6FBC">
        <w:rPr>
          <w:rFonts w:ascii="Book Antiqua" w:hAnsi="Book Antiqua" w:cs="Cambria"/>
        </w:rPr>
        <w:t>nitric oxide</w:t>
      </w:r>
      <w:r w:rsidR="004B278F" w:rsidRPr="006C6FBC">
        <w:rPr>
          <w:rFonts w:ascii="Book Antiqua" w:hAnsi="Book Antiqua" w:cs="Cambria"/>
        </w:rPr>
        <w:t>, platelet activating f</w:t>
      </w:r>
      <w:r w:rsidR="007D7DB2" w:rsidRPr="006C6FBC">
        <w:rPr>
          <w:rFonts w:ascii="Book Antiqua" w:hAnsi="Book Antiqua" w:cs="Cambria"/>
        </w:rPr>
        <w:t>actor,</w:t>
      </w:r>
      <w:r w:rsidR="00860CF5" w:rsidRPr="006C6FBC">
        <w:rPr>
          <w:rFonts w:ascii="Book Antiqua" w:hAnsi="Book Antiqua" w:cs="Cambria"/>
        </w:rPr>
        <w:t xml:space="preserve"> </w:t>
      </w:r>
      <w:r w:rsidR="00B029FE" w:rsidRPr="006C6FBC">
        <w:rPr>
          <w:rFonts w:ascii="Book Antiqua" w:hAnsi="Book Antiqua" w:cs="Cambria"/>
        </w:rPr>
        <w:t>vasopressin,</w:t>
      </w:r>
      <w:r w:rsidR="00A74853" w:rsidRPr="006C6FBC">
        <w:rPr>
          <w:rFonts w:ascii="Book Antiqua" w:hAnsi="Book Antiqua" w:cs="Cambria"/>
        </w:rPr>
        <w:t xml:space="preserve"> </w:t>
      </w:r>
      <w:r w:rsidR="00860CF5" w:rsidRPr="006C6FBC">
        <w:rPr>
          <w:rFonts w:ascii="Book Antiqua" w:hAnsi="Book Antiqua" w:cs="Cambria"/>
        </w:rPr>
        <w:t>and inflammatory molecules</w:t>
      </w:r>
      <w:r w:rsidR="000F0026" w:rsidRPr="006C6FBC">
        <w:rPr>
          <w:rFonts w:ascii="Book Antiqua" w:hAnsi="Book Antiqua" w:cs="Cambria"/>
        </w:rPr>
        <w:t xml:space="preserve"> likely play</w:t>
      </w:r>
      <w:r w:rsidR="002D5D60" w:rsidRPr="006C6FBC">
        <w:rPr>
          <w:rFonts w:ascii="Book Antiqua" w:hAnsi="Book Antiqua" w:cs="Cambria"/>
        </w:rPr>
        <w:t>s a role</w:t>
      </w:r>
      <w:r w:rsidR="000F0026" w:rsidRPr="006C6FBC">
        <w:rPr>
          <w:rFonts w:ascii="Book Antiqua" w:hAnsi="Book Antiqua" w:cs="Cambria"/>
        </w:rPr>
        <w:t>.</w:t>
      </w:r>
    </w:p>
    <w:p w:rsidR="00CC1235" w:rsidRPr="006C6FBC" w:rsidRDefault="00EC3DF5" w:rsidP="00084AFB">
      <w:pPr>
        <w:widowControl w:val="0"/>
        <w:autoSpaceDE w:val="0"/>
        <w:autoSpaceDN w:val="0"/>
        <w:adjustRightInd w:val="0"/>
        <w:snapToGrid w:val="0"/>
        <w:spacing w:line="360" w:lineRule="auto"/>
        <w:ind w:firstLineChars="200" w:firstLine="480"/>
        <w:jc w:val="both"/>
        <w:rPr>
          <w:rFonts w:ascii="Book Antiqua" w:hAnsi="Book Antiqua" w:cs="Cambria"/>
        </w:rPr>
      </w:pPr>
      <w:r w:rsidRPr="006C6FBC">
        <w:rPr>
          <w:rFonts w:ascii="Book Antiqua" w:hAnsi="Book Antiqua" w:cs="Cambria"/>
        </w:rPr>
        <w:t>Early in liver disease</w:t>
      </w:r>
      <w:r w:rsidR="003D3DED" w:rsidRPr="006C6FBC">
        <w:rPr>
          <w:rFonts w:ascii="Book Antiqua" w:hAnsi="Book Antiqua" w:cs="Cambria"/>
        </w:rPr>
        <w:t>,</w:t>
      </w:r>
      <w:r w:rsidRPr="006C6FBC">
        <w:rPr>
          <w:rFonts w:ascii="Book Antiqua" w:hAnsi="Book Antiqua" w:cs="Cambria"/>
        </w:rPr>
        <w:t xml:space="preserve"> </w:t>
      </w:r>
      <w:r w:rsidR="00790BCF" w:rsidRPr="006C6FBC">
        <w:rPr>
          <w:rFonts w:ascii="Book Antiqua" w:hAnsi="Book Antiqua" w:cs="Cambria"/>
        </w:rPr>
        <w:t>total blood volume</w:t>
      </w:r>
      <w:r w:rsidRPr="006C6FBC">
        <w:rPr>
          <w:rFonts w:ascii="Book Antiqua" w:hAnsi="Book Antiqua" w:cs="Cambria"/>
        </w:rPr>
        <w:t xml:space="preserve"> increases but is </w:t>
      </w:r>
      <w:r w:rsidR="00CC1235" w:rsidRPr="006C6FBC">
        <w:rPr>
          <w:rFonts w:ascii="Book Antiqua" w:hAnsi="Book Antiqua" w:cs="Cambria"/>
        </w:rPr>
        <w:t xml:space="preserve">largely sequestered in the splanchnic vascular bed, leading to “splanchnic steal” </w:t>
      </w:r>
      <w:r w:rsidRPr="006C6FBC">
        <w:rPr>
          <w:rFonts w:ascii="Book Antiqua" w:hAnsi="Book Antiqua" w:cs="Cambria"/>
        </w:rPr>
        <w:t xml:space="preserve">and </w:t>
      </w:r>
      <w:r w:rsidR="00CC1235" w:rsidRPr="006C6FBC">
        <w:rPr>
          <w:rFonts w:ascii="Book Antiqua" w:hAnsi="Book Antiqua" w:cs="Cambria"/>
        </w:rPr>
        <w:t xml:space="preserve">systemic </w:t>
      </w:r>
      <w:proofErr w:type="gramStart"/>
      <w:r w:rsidR="00CC1235" w:rsidRPr="006C6FBC">
        <w:rPr>
          <w:rFonts w:ascii="Book Antiqua" w:hAnsi="Book Antiqua" w:cs="Cambria"/>
        </w:rPr>
        <w:t>hypovolemia</w:t>
      </w:r>
      <w:proofErr w:type="gramEnd"/>
      <w:r w:rsidR="00D510C0" w:rsidRPr="006C6FBC">
        <w:rPr>
          <w:rFonts w:ascii="Book Antiqua" w:hAnsi="Book Antiqua" w:cs="Cambria"/>
        </w:rPr>
        <w:fldChar w:fldCharType="begin">
          <w:fldData xml:space="preserve">PEVuZE5vdGU+PENpdGU+PEF1dGhvcj5Jd2FraXJpPC9BdXRob3I+PFllYXI+MjAwNjwvWWVhcj48
UmVjTnVtPjE3MTwvUmVjTnVtPjxEaXNwbGF5VGV4dD48c3R5bGUgZmFjZT0ic3VwZXJzY3JpcHQi
Pls1NC01Nl08L3N0eWxlPjwvRGlzcGxheVRleHQ+PHJlY29yZD48cmVjLW51bWJlcj4xNzE8L3Jl
Yy1udW1iZXI+PGZvcmVpZ24ta2V5cz48a2V5IGFwcD0iRU4iIGRiLWlkPSJwNXB3eDkwOW52dmRh
a2Vlc3d2dnY1ZW4yMHRkdzlmdnd0cHAiIHRpbWVzdGFtcD0iMTM4OTA0OTAyMCI+MTcxPC9rZXk+
PC9mb3JlaWduLWtleXM+PHJlZi10eXBlIG5hbWU9IkpvdXJuYWwgQXJ0aWNsZSI+MTc8L3JlZi10
eXBlPjxjb250cmlidXRvcnM+PGF1dGhvcnM+PGF1dGhvcj5Jd2FraXJpLCBZLCBHcm9zem1hbm4g
Uko8L2F1dGhvcj48L2F1dGhvcnM+PC9jb250cmlidXRvcnM+PHRpdGxlcz48dGl0bGU+VGhlIGh5
cGVyZHluYW1pYyBjaXJjdWxhdGlvbiBvZiBjaHJvbmljIGxpdmVyIGRpc2Vhc2U6IGZyb20gdGhl
IHBhdGllbnQgdG8gdGhlIG1vbGVjdWxlPC90aXRsZT48c2Vjb25kYXJ5LXRpdGxlPkhlcGF0b2xv
Z3k8L3NlY29uZGFyeS10aXRsZT48L3RpdGxlcz48cGVyaW9kaWNhbD48ZnVsbC10aXRsZT5IZXBh
dG9sb2d5PC9mdWxsLXRpdGxlPjwvcGVyaW9kaWNhbD48cGFnZXM+UzEyMS0zMTwvcGFnZXM+PHZv
bHVtZT40Mzwvdm9sdW1lPjxudW1iZXI+MiwgU3VwcGxlbWVudCAxPC9udW1iZXI+PGRhdGVzPjx5
ZWFyPjIwMDY8L3llYXI+PC9kYXRlcz48dXJscz48L3VybHM+PC9yZWNvcmQ+PC9DaXRlPjxDaXRl
PjxBdXRob3I+S2lzemthLUthbm93aXR6PC9BdXRob3I+PFllYXI+MjAwMTwvWWVhcj48UmVjTnVt
PjQ4PC9SZWNOdW0+PHJlY29yZD48cmVjLW51bWJlcj40ODwvcmVjLW51bWJlcj48Zm9yZWlnbi1r
ZXlzPjxrZXkgYXBwPSJFTiIgZGItaWQ9InA1cHd4OTA5bnZ2ZGFrZWVzd3Z2djVlbjIwdGR3OWZ2
d3RwcCIgdGltZXN0YW1wPSIxMzg1NTExNzc2Ij40ODwva2V5PjxrZXkgYXBwPSJFTldlYiIgZGIt
aWQ9IlRSemlVZ3J0cWdZQUFDV0lSYVEiPjQ3PC9rZXk+PC9mb3JlaWduLWtleXM+PHJlZi10eXBl
IG5hbWU9IkpvdXJuYWwgQXJ0aWNsZSI+MTc8L3JlZi10eXBlPjxjb250cmlidXRvcnM+PGF1dGhv
cnM+PGF1dGhvcj5LaXN6a2EtS2Fub3dpdHosIE0uPC9hdXRob3I+PGF1dGhvcj5IZW5yaWtzZW4s
IEouIEguPC9hdXRob3I+PGF1dGhvcj5Nb2xsZXIsIFMuPC9hdXRob3I+PGF1dGhvcj5CZW5kdHNl
biwgRi48L2F1dGhvcj48L2F1dGhvcnM+PC9jb250cmlidXRvcnM+PGF1dGgtYWRkcmVzcz5EZXBh
cnRtZW50IG9mIEdhc3Ryb2VudGVyb2xvZ3ksIEh2aWRvdnJlIEhvc3BpdGFsLCBVbml2ZXJzaXR5
IG9mIENvcGVuaGFnZW4sIERLLTI2NTAgSHZpZG92cmUsIERlbm1hcmsuPC9hdXRoLWFkZHJlc3M+
PHRpdGxlcz48dGl0bGU+Qmxvb2Qgdm9sdW1lIGRpc3RyaWJ1dGlvbiBpbiBwYXRpZW50cyB3aXRo
IGNpcnJob3NpczogYXNwZWN0cyBvZiB0aGUgZHVhbC1oZWFkIGdhbW1hLWNhbWVyYSB0ZWNobmlx
dWU8L3RpdGxlPjxzZWNvbmRhcnktdGl0bGU+SiBIZXBhdG9sPC9zZWNvbmRhcnktdGl0bGU+PC90
aXRsZXM+PHBlcmlvZGljYWw+PGZ1bGwtdGl0bGU+SiBIZXBhdG9sPC9mdWxsLXRpdGxlPjwvcGVy
aW9kaWNhbD48cGFnZXM+NjA1LTEyPC9wYWdlcz48dm9sdW1lPjM1PC92b2x1bWU+PG51bWJlcj41
PC9udW1iZXI+PGVkaXRpb24+MjAwMS8xMS8wMzwvZWRpdGlvbj48a2V5d29yZHM+PGtleXdvcmQ+
KkJsb29kIFZvbHVtZTwva2V5d29yZD48a2V5d29yZD4qQ2VyZWJyb3Zhc2N1bGFyIENpcmN1bGF0
aW9uPC9rZXl3b3JkPjxrZXl3b3JkPkZlbWFsZTwva2V5d29yZD48a2V5d29yZD5HYW1tYSBDYW1l
cmFzPC9rZXl3b3JkPjxrZXl3b3JkPkhlbW9keW5hbWljcy8qcGh5c2lvbG9neTwva2V5d29yZD48
a2V5d29yZD5IdW1hbnM8L2tleXdvcmQ+PGtleXdvcmQ+TGl2ZXIgQ2lycmhvc2lzLypwaHlzaW9w
YXRob2xvZ3kvcmFkaW9udWNsaWRlIGltYWdpbmc8L2tleXdvcmQ+PGtleXdvcmQ+TWFsZTwva2V5
d29yZD48a2V5d29yZD5NaWRkbGUgQWdlZDwva2V5d29yZD48a2V5d29yZD5Pcmdhbm90ZWNobmV0
aXVtIENvbXBvdW5kcy9kaWFnbm9zdGljIHVzZS9waGFybWFjb2tpbmV0aWNzPC9rZXl3b3JkPjxr
ZXl3b3JkPlJhZGlvcGhhcm1hY2V1dGljYWxzL2RpYWdub3N0aWMgdXNlL3BoYXJtYWNva2luZXRp
Y3M8L2tleXdvcmQ+PGtleXdvcmQ+UmVmZXJlbmNlIFZhbHVlczwva2V5d29yZD48a2V5d29yZD5S
ZXByb2R1Y2liaWxpdHkgb2YgUmVzdWx0czwva2V5d29yZD48a2V5d29yZD5TZXJ1bSBBbGJ1bWlu
L2RpYWdub3N0aWMgdXNlL3BoYXJtYWNva2luZXRpY3M8L2tleXdvcmQ+PGtleXdvcmQ+U3BsYW5j
aG5pYyBDaXJjdWxhdGlvbjwva2V5d29yZD48a2V5d29yZD5UaXNzdWUgRGlzdHJpYnV0aW9uPC9r
ZXl3b3JkPjwva2V5d29yZHM+PGRhdGVzPjx5ZWFyPjIwMDE8L3llYXI+PHB1Yi1kYXRlcz48ZGF0
ZT5Ob3Y8L2RhdGU+PC9wdWItZGF0ZXM+PC9kYXRlcz48aXNibj4wMTY4LTgyNzggKFByaW50KSYj
eEQ7MDE2OC04Mjc4IChMaW5raW5nKTwvaXNibj48YWNjZXNzaW9uLW51bT4xMTY5MDcwNjwvYWNj
ZXNzaW9uLW51bT48dXJscz48cmVsYXRlZC11cmxzPjx1cmw+aHR0cDovL3d3dy5uY2JpLm5sbS5u
aWguZ292L3B1Ym1lZC8xMTY5MDcwNjwvdXJsPjwvcmVsYXRlZC11cmxzPjwvdXJscz48ZWxlY3Ry
b25pYy1yZXNvdXJjZS1udW0+UzAxNjg4Mjc4MDEwMDE3NTEgW3BpaV08L2VsZWN0cm9uaWMtcmVz
b3VyY2UtbnVtPjxsYW5ndWFnZT5lbmc8L2xhbmd1YWdlPjwvcmVjb3JkPjwvQ2l0ZT48Q2l0ZT48
QXV0aG9yPk1vbGxlcjwvQXV0aG9yPjxZZWFyPjE5OTU8L1llYXI+PFJlY051bT4xNzM8L1JlY051
bT48cmVjb3JkPjxyZWMtbnVtYmVyPjE3MzwvcmVjLW51bWJlcj48Zm9yZWlnbi1rZXlzPjxrZXkg
YXBwPSJFTiIgZGItaWQ9InA1cHd4OTA5bnZ2ZGFrZWVzd3Z2djVlbjIwdGR3OWZ2d3RwcCIgdGlt
ZXN0YW1wPSIxMzg5MDQ5MzA5Ij4xNzM8L2tleT48L2ZvcmVpZ24ta2V5cz48cmVmLXR5cGUgbmFt
ZT0iSm91cm5hbCBBcnRpY2xlIj4xNzwvcmVmLXR5cGU+PGNvbnRyaWJ1dG9ycz48YXV0aG9ycz48
YXV0aG9yPk1vbGxlciwgUywgQmVuZHRzZW4gRiwgSGVucmlrc2VuIEpIPC9hdXRob3I+PC9hdXRo
b3JzPjwvY29udHJpYnV0b3JzPjx0aXRsZXM+PHRpdGxlPkVmZmVjdCBvZiB2b2x1bWUgZXhwYW5z
aW9uIG9uIHN5c3RlbWljIGhlbW9keW5hbWljcyBhbmQgY2VudHJhbCBhbmQgYXJ0ZXJpYWwgYmxv
b2Qgdm9sdW1lIGluIGNpcnJob3NpczwvdGl0bGU+PHNlY29uZGFyeS10aXRsZT5HYXN0cm9lbnRl
cm9sb2d5PC9zZWNvbmRhcnktdGl0bGU+PC90aXRsZXM+PHBlcmlvZGljYWw+PGZ1bGwtdGl0bGU+
R2FzdHJvZW50ZXJvbG9neTwvZnVsbC10aXRsZT48L3BlcmlvZGljYWw+PHBhZ2VzPjE5MTctMjU8
L3BhZ2VzPjx2b2x1bWU+MTA5PC92b2x1bWU+PG51bWJlcj42PC9udW1iZXI+PGRhdGVzPjx5ZWFy
PjE5OTU8L3llYXI+PC9kYXRlcz48dXJscz48L3VybHM+PC9yZWNvcmQ+PC9DaXRlPjwvRW5kTm90
ZT4A
</w:fldData>
        </w:fldChar>
      </w:r>
      <w:r w:rsidR="00B92CFF" w:rsidRPr="006C6FBC">
        <w:rPr>
          <w:rFonts w:ascii="Book Antiqua" w:hAnsi="Book Antiqua" w:cs="Cambria"/>
        </w:rPr>
        <w:instrText xml:space="preserve"> ADDIN EN.CITE </w:instrText>
      </w:r>
      <w:r w:rsidR="00D510C0" w:rsidRPr="006C6FBC">
        <w:rPr>
          <w:rFonts w:ascii="Book Antiqua" w:hAnsi="Book Antiqua" w:cs="Cambria"/>
        </w:rPr>
        <w:fldChar w:fldCharType="begin">
          <w:fldData xml:space="preserve">PEVuZE5vdGU+PENpdGU+PEF1dGhvcj5Jd2FraXJpPC9BdXRob3I+PFllYXI+MjAwNjwvWWVhcj48
UmVjTnVtPjE3MTwvUmVjTnVtPjxEaXNwbGF5VGV4dD48c3R5bGUgZmFjZT0ic3VwZXJzY3JpcHQi
Pls1NC01Nl08L3N0eWxlPjwvRGlzcGxheVRleHQ+PHJlY29yZD48cmVjLW51bWJlcj4xNzE8L3Jl
Yy1udW1iZXI+PGZvcmVpZ24ta2V5cz48a2V5IGFwcD0iRU4iIGRiLWlkPSJwNXB3eDkwOW52dmRh
a2Vlc3d2dnY1ZW4yMHRkdzlmdnd0cHAiIHRpbWVzdGFtcD0iMTM4OTA0OTAyMCI+MTcxPC9rZXk+
PC9mb3JlaWduLWtleXM+PHJlZi10eXBlIG5hbWU9IkpvdXJuYWwgQXJ0aWNsZSI+MTc8L3JlZi10
eXBlPjxjb250cmlidXRvcnM+PGF1dGhvcnM+PGF1dGhvcj5Jd2FraXJpLCBZLCBHcm9zem1hbm4g
Uko8L2F1dGhvcj48L2F1dGhvcnM+PC9jb250cmlidXRvcnM+PHRpdGxlcz48dGl0bGU+VGhlIGh5
cGVyZHluYW1pYyBjaXJjdWxhdGlvbiBvZiBjaHJvbmljIGxpdmVyIGRpc2Vhc2U6IGZyb20gdGhl
IHBhdGllbnQgdG8gdGhlIG1vbGVjdWxlPC90aXRsZT48c2Vjb25kYXJ5LXRpdGxlPkhlcGF0b2xv
Z3k8L3NlY29uZGFyeS10aXRsZT48L3RpdGxlcz48cGVyaW9kaWNhbD48ZnVsbC10aXRsZT5IZXBh
dG9sb2d5PC9mdWxsLXRpdGxlPjwvcGVyaW9kaWNhbD48cGFnZXM+UzEyMS0zMTwvcGFnZXM+PHZv
bHVtZT40Mzwvdm9sdW1lPjxudW1iZXI+MiwgU3VwcGxlbWVudCAxPC9udW1iZXI+PGRhdGVzPjx5
ZWFyPjIwMDY8L3llYXI+PC9kYXRlcz48dXJscz48L3VybHM+PC9yZWNvcmQ+PC9DaXRlPjxDaXRl
PjxBdXRob3I+S2lzemthLUthbm93aXR6PC9BdXRob3I+PFllYXI+MjAwMTwvWWVhcj48UmVjTnVt
PjQ4PC9SZWNOdW0+PHJlY29yZD48cmVjLW51bWJlcj40ODwvcmVjLW51bWJlcj48Zm9yZWlnbi1r
ZXlzPjxrZXkgYXBwPSJFTiIgZGItaWQ9InA1cHd4OTA5bnZ2ZGFrZWVzd3Z2djVlbjIwdGR3OWZ2
d3RwcCIgdGltZXN0YW1wPSIxMzg1NTExNzc2Ij40ODwva2V5PjxrZXkgYXBwPSJFTldlYiIgZGIt
aWQ9IlRSemlVZ3J0cWdZQUFDV0lSYVEiPjQ3PC9rZXk+PC9mb3JlaWduLWtleXM+PHJlZi10eXBl
IG5hbWU9IkpvdXJuYWwgQXJ0aWNsZSI+MTc8L3JlZi10eXBlPjxjb250cmlidXRvcnM+PGF1dGhv
cnM+PGF1dGhvcj5LaXN6a2EtS2Fub3dpdHosIE0uPC9hdXRob3I+PGF1dGhvcj5IZW5yaWtzZW4s
IEouIEguPC9hdXRob3I+PGF1dGhvcj5Nb2xsZXIsIFMuPC9hdXRob3I+PGF1dGhvcj5CZW5kdHNl
biwgRi48L2F1dGhvcj48L2F1dGhvcnM+PC9jb250cmlidXRvcnM+PGF1dGgtYWRkcmVzcz5EZXBh
cnRtZW50IG9mIEdhc3Ryb2VudGVyb2xvZ3ksIEh2aWRvdnJlIEhvc3BpdGFsLCBVbml2ZXJzaXR5
IG9mIENvcGVuaGFnZW4sIERLLTI2NTAgSHZpZG92cmUsIERlbm1hcmsuPC9hdXRoLWFkZHJlc3M+
PHRpdGxlcz48dGl0bGU+Qmxvb2Qgdm9sdW1lIGRpc3RyaWJ1dGlvbiBpbiBwYXRpZW50cyB3aXRo
IGNpcnJob3NpczogYXNwZWN0cyBvZiB0aGUgZHVhbC1oZWFkIGdhbW1hLWNhbWVyYSB0ZWNobmlx
dWU8L3RpdGxlPjxzZWNvbmRhcnktdGl0bGU+SiBIZXBhdG9sPC9zZWNvbmRhcnktdGl0bGU+PC90
aXRsZXM+PHBlcmlvZGljYWw+PGZ1bGwtdGl0bGU+SiBIZXBhdG9sPC9mdWxsLXRpdGxlPjwvcGVy
aW9kaWNhbD48cGFnZXM+NjA1LTEyPC9wYWdlcz48dm9sdW1lPjM1PC92b2x1bWU+PG51bWJlcj41
PC9udW1iZXI+PGVkaXRpb24+MjAwMS8xMS8wMzwvZWRpdGlvbj48a2V5d29yZHM+PGtleXdvcmQ+
KkJsb29kIFZvbHVtZTwva2V5d29yZD48a2V5d29yZD4qQ2VyZWJyb3Zhc2N1bGFyIENpcmN1bGF0
aW9uPC9rZXl3b3JkPjxrZXl3b3JkPkZlbWFsZTwva2V5d29yZD48a2V5d29yZD5HYW1tYSBDYW1l
cmFzPC9rZXl3b3JkPjxrZXl3b3JkPkhlbW9keW5hbWljcy8qcGh5c2lvbG9neTwva2V5d29yZD48
a2V5d29yZD5IdW1hbnM8L2tleXdvcmQ+PGtleXdvcmQ+TGl2ZXIgQ2lycmhvc2lzLypwaHlzaW9w
YXRob2xvZ3kvcmFkaW9udWNsaWRlIGltYWdpbmc8L2tleXdvcmQ+PGtleXdvcmQ+TWFsZTwva2V5
d29yZD48a2V5d29yZD5NaWRkbGUgQWdlZDwva2V5d29yZD48a2V5d29yZD5Pcmdhbm90ZWNobmV0
aXVtIENvbXBvdW5kcy9kaWFnbm9zdGljIHVzZS9waGFybWFjb2tpbmV0aWNzPC9rZXl3b3JkPjxr
ZXl3b3JkPlJhZGlvcGhhcm1hY2V1dGljYWxzL2RpYWdub3N0aWMgdXNlL3BoYXJtYWNva2luZXRp
Y3M8L2tleXdvcmQ+PGtleXdvcmQ+UmVmZXJlbmNlIFZhbHVlczwva2V5d29yZD48a2V5d29yZD5S
ZXByb2R1Y2liaWxpdHkgb2YgUmVzdWx0czwva2V5d29yZD48a2V5d29yZD5TZXJ1bSBBbGJ1bWlu
L2RpYWdub3N0aWMgdXNlL3BoYXJtYWNva2luZXRpY3M8L2tleXdvcmQ+PGtleXdvcmQ+U3BsYW5j
aG5pYyBDaXJjdWxhdGlvbjwva2V5d29yZD48a2V5d29yZD5UaXNzdWUgRGlzdHJpYnV0aW9uPC9r
ZXl3b3JkPjwva2V5d29yZHM+PGRhdGVzPjx5ZWFyPjIwMDE8L3llYXI+PHB1Yi1kYXRlcz48ZGF0
ZT5Ob3Y8L2RhdGU+PC9wdWItZGF0ZXM+PC9kYXRlcz48aXNibj4wMTY4LTgyNzggKFByaW50KSYj
eEQ7MDE2OC04Mjc4IChMaW5raW5nKTwvaXNibj48YWNjZXNzaW9uLW51bT4xMTY5MDcwNjwvYWNj
ZXNzaW9uLW51bT48dXJscz48cmVsYXRlZC11cmxzPjx1cmw+aHR0cDovL3d3dy5uY2JpLm5sbS5u
aWguZ292L3B1Ym1lZC8xMTY5MDcwNjwvdXJsPjwvcmVsYXRlZC11cmxzPjwvdXJscz48ZWxlY3Ry
b25pYy1yZXNvdXJjZS1udW0+UzAxNjg4Mjc4MDEwMDE3NTEgW3BpaV08L2VsZWN0cm9uaWMtcmVz
b3VyY2UtbnVtPjxsYW5ndWFnZT5lbmc8L2xhbmd1YWdlPjwvcmVjb3JkPjwvQ2l0ZT48Q2l0ZT48
QXV0aG9yPk1vbGxlcjwvQXV0aG9yPjxZZWFyPjE5OTU8L1llYXI+PFJlY051bT4xNzM8L1JlY051
bT48cmVjb3JkPjxyZWMtbnVtYmVyPjE3MzwvcmVjLW51bWJlcj48Zm9yZWlnbi1rZXlzPjxrZXkg
YXBwPSJFTiIgZGItaWQ9InA1cHd4OTA5bnZ2ZGFrZWVzd3Z2djVlbjIwdGR3OWZ2d3RwcCIgdGlt
ZXN0YW1wPSIxMzg5MDQ5MzA5Ij4xNzM8L2tleT48L2ZvcmVpZ24ta2V5cz48cmVmLXR5cGUgbmFt
ZT0iSm91cm5hbCBBcnRpY2xlIj4xNzwvcmVmLXR5cGU+PGNvbnRyaWJ1dG9ycz48YXV0aG9ycz48
YXV0aG9yPk1vbGxlciwgUywgQmVuZHRzZW4gRiwgSGVucmlrc2VuIEpIPC9hdXRob3I+PC9hdXRo
b3JzPjwvY29udHJpYnV0b3JzPjx0aXRsZXM+PHRpdGxlPkVmZmVjdCBvZiB2b2x1bWUgZXhwYW5z
aW9uIG9uIHN5c3RlbWljIGhlbW9keW5hbWljcyBhbmQgY2VudHJhbCBhbmQgYXJ0ZXJpYWwgYmxv
b2Qgdm9sdW1lIGluIGNpcnJob3NpczwvdGl0bGU+PHNlY29uZGFyeS10aXRsZT5HYXN0cm9lbnRl
cm9sb2d5PC9zZWNvbmRhcnktdGl0bGU+PC90aXRsZXM+PHBlcmlvZGljYWw+PGZ1bGwtdGl0bGU+
R2FzdHJvZW50ZXJvbG9neTwvZnVsbC10aXRsZT48L3BlcmlvZGljYWw+PHBhZ2VzPjE5MTctMjU8
L3BhZ2VzPjx2b2x1bWU+MTA5PC92b2x1bWU+PG51bWJlcj42PC9udW1iZXI+PGRhdGVzPjx5ZWFy
PjE5OTU8L3llYXI+PC9kYXRlcz48dXJscz48L3VybHM+PC9yZWNvcmQ+PC9DaXRlPjwvRW5kTm90
ZT4A
</w:fldData>
        </w:fldChar>
      </w:r>
      <w:r w:rsidR="00B92CFF" w:rsidRPr="006C6FBC">
        <w:rPr>
          <w:rFonts w:ascii="Book Antiqua" w:hAnsi="Book Antiqua" w:cs="Cambria"/>
        </w:rPr>
        <w:instrText xml:space="preserve"> ADDIN EN.CITE.DATA </w:instrText>
      </w:r>
      <w:r w:rsidR="00D510C0" w:rsidRPr="006C6FBC">
        <w:rPr>
          <w:rFonts w:ascii="Book Antiqua" w:hAnsi="Book Antiqua" w:cs="Cambria"/>
        </w:rPr>
      </w:r>
      <w:r w:rsidR="00D510C0" w:rsidRPr="006C6FBC">
        <w:rPr>
          <w:rFonts w:ascii="Book Antiqua" w:hAnsi="Book Antiqua" w:cs="Cambria"/>
        </w:rPr>
        <w:fldChar w:fldCharType="end"/>
      </w:r>
      <w:r w:rsidR="00D510C0" w:rsidRPr="006C6FBC">
        <w:rPr>
          <w:rFonts w:ascii="Book Antiqua" w:hAnsi="Book Antiqua" w:cs="Cambria"/>
        </w:rPr>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54" w:tooltip="Iwakiri, 2006 #171" w:history="1">
        <w:r w:rsidR="00630B34" w:rsidRPr="006C6FBC">
          <w:rPr>
            <w:rFonts w:ascii="Book Antiqua" w:hAnsi="Book Antiqua" w:cs="Cambria"/>
            <w:noProof/>
            <w:vertAlign w:val="superscript"/>
          </w:rPr>
          <w:t>54-56</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CC1235" w:rsidRPr="006C6FBC">
        <w:rPr>
          <w:rFonts w:ascii="Book Antiqua" w:hAnsi="Book Antiqua" w:cs="Cambria"/>
        </w:rPr>
        <w:t>. Animal models have shown that this occurs before the development of portal hypertension or splanchnic vasodilation</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&lt;EndNote&gt;&lt;Cite&gt;&lt;Author&gt;Levy&lt;/Author&gt;&lt;Year&gt;1978&lt;/Year&gt;&lt;RecNum&gt;126&lt;/RecNum&gt;&lt;DisplayText&gt;&lt;style face="superscript"&gt;[57]&lt;/style&gt;&lt;/DisplayText&gt;&lt;record&gt;&lt;rec-number&gt;126&lt;/rec-number&gt;&lt;foreign-keys&gt;&lt;key app="EN" db-id="p5pwx909nvvdakeeswvvv5en20tdw9fvwtpp" timestamp="1388717081"&gt;126&lt;/key&gt;&lt;/foreign-keys&gt;&lt;ref-type name="Journal Article"&gt;17&lt;/ref-type&gt;&lt;contributors&gt;&lt;authors&gt;&lt;author&gt;Levy, M, Wexler MJ&lt;/author&gt;&lt;/authors&gt;&lt;/contributors&gt;&lt;titles&gt;&lt;title&gt;Renal sodium retention and ascites formation in dogs with experimental cirrhosis but without portal hypertension or increased splanchnic vascular capacity&lt;/title&gt;&lt;secondary-title&gt;Journal of Laboratory and Clinical Medicine&lt;/secondary-title&gt;&lt;/titles&gt;&lt;periodical&gt;&lt;full-title&gt;Journal of Laboratory and Clinical Medicine&lt;/full-title&gt;&lt;/periodical&gt;&lt;pages&gt;520-36&lt;/pages&gt;&lt;volume&gt;91&lt;/volume&gt;&lt;number&gt;3&lt;/number&gt;&lt;dates&gt;&lt;year&gt;1978&lt;/year&gt;&lt;/dates&gt;&lt;urls&gt;&lt;/urls&gt;&lt;/record&gt;&lt;/Cite&gt;&lt;/EndNote&gt;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57" w:tooltip="Levy, 1978 #126" w:history="1">
        <w:r w:rsidR="00630B34" w:rsidRPr="006C6FBC">
          <w:rPr>
            <w:rFonts w:ascii="Book Antiqua" w:hAnsi="Book Antiqua" w:cs="Cambria"/>
            <w:noProof/>
            <w:vertAlign w:val="superscript"/>
          </w:rPr>
          <w:t>57</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9E3078" w:rsidRPr="006C6FBC">
        <w:rPr>
          <w:rFonts w:ascii="Book Antiqua" w:hAnsi="Book Antiqua" w:cs="Cambria"/>
        </w:rPr>
        <w:t xml:space="preserve">. Splanchnic </w:t>
      </w:r>
      <w:r w:rsidR="00945542" w:rsidRPr="006C6FBC">
        <w:rPr>
          <w:rFonts w:ascii="Book Antiqua" w:hAnsi="Book Antiqua" w:cs="Cambria"/>
        </w:rPr>
        <w:t>steal</w:t>
      </w:r>
      <w:r w:rsidRPr="006C6FBC">
        <w:rPr>
          <w:rFonts w:ascii="Book Antiqua" w:hAnsi="Book Antiqua" w:cs="Cambria"/>
        </w:rPr>
        <w:t xml:space="preserve"> is </w:t>
      </w:r>
      <w:r w:rsidR="00CC1235" w:rsidRPr="006C6FBC">
        <w:rPr>
          <w:rFonts w:ascii="Book Antiqua" w:hAnsi="Book Antiqua" w:cs="Cambria"/>
        </w:rPr>
        <w:t xml:space="preserve">likely mediated by the </w:t>
      </w:r>
      <w:r w:rsidR="00BB37A0" w:rsidRPr="006C6FBC">
        <w:rPr>
          <w:rFonts w:ascii="Book Antiqua" w:hAnsi="Book Antiqua" w:cs="Cambria"/>
        </w:rPr>
        <w:t>RAAS</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&lt;EndNote&gt;&lt;Cite&gt;&lt;Author&gt;Bernardi&lt;/Author&gt;&lt;Year&gt;1983&lt;/Year&gt;&lt;RecNum&gt;224&lt;/RecNum&gt;&lt;DisplayText&gt;&lt;style face="superscript"&gt;[58]&lt;/style&gt;&lt;/DisplayText&gt;&lt;record&gt;&lt;rec-number&gt;224&lt;/rec-number&gt;&lt;foreign-keys&gt;&lt;key app="EN" db-id="p5pwx909nvvdakeeswvvv5en20tdw9fvwtpp" timestamp="1398471269"&gt;224&lt;/key&gt;&lt;/foreign-keys&gt;&lt;ref-type name="Journal Article"&gt;17&lt;/ref-type&gt;&lt;contributors&gt;&lt;authors&gt;&lt;author&gt;Bernardi, M, Trevisani F, Santini C, De Palma R, Gasbarrini G&lt;/author&gt;&lt;/authors&gt;&lt;/contributors&gt;&lt;titles&gt;&lt;title&gt;Aldosterone related blood volume expansion in cirrhosis before and during the early phase of ascites formation&lt;/title&gt;&lt;secondary-title&gt;Gut&lt;/secondary-title&gt;&lt;/titles&gt;&lt;periodical&gt;&lt;full-title&gt;Gut&lt;/full-title&gt;&lt;/periodical&gt;&lt;pages&gt;761-66&lt;/pages&gt;&lt;volume&gt;24&lt;/volume&gt;&lt;dates&gt;&lt;year&gt;1983&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58" w:tooltip="Bernardi, 1983 #224" w:history="1">
        <w:r w:rsidR="00630B34" w:rsidRPr="006C6FBC">
          <w:rPr>
            <w:rFonts w:ascii="Book Antiqua" w:hAnsi="Book Antiqua" w:cs="Cambria"/>
            <w:noProof/>
            <w:vertAlign w:val="superscript"/>
          </w:rPr>
          <w:t>58</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9E3078" w:rsidRPr="006C6FBC">
        <w:rPr>
          <w:rFonts w:ascii="Book Antiqua" w:hAnsi="Book Antiqua" w:cs="Cambria"/>
        </w:rPr>
        <w:t xml:space="preserve">, </w:t>
      </w:r>
      <w:r w:rsidR="00CC1235" w:rsidRPr="006C6FBC">
        <w:rPr>
          <w:rFonts w:ascii="Book Antiqua" w:hAnsi="Book Antiqua" w:cs="Cambria"/>
        </w:rPr>
        <w:t>a hormone cascade</w:t>
      </w:r>
      <w:r w:rsidR="009E3078" w:rsidRPr="006C6FBC">
        <w:rPr>
          <w:rFonts w:ascii="Book Antiqua" w:hAnsi="Book Antiqua" w:cs="Cambria"/>
        </w:rPr>
        <w:t xml:space="preserve"> which </w:t>
      </w:r>
      <w:r w:rsidR="00671A7E" w:rsidRPr="006C6FBC">
        <w:rPr>
          <w:rFonts w:ascii="Book Antiqua" w:hAnsi="Book Antiqua" w:cs="Cambria"/>
        </w:rPr>
        <w:t>l</w:t>
      </w:r>
      <w:r w:rsidR="009E3078" w:rsidRPr="006C6FBC">
        <w:rPr>
          <w:rFonts w:ascii="Book Antiqua" w:hAnsi="Book Antiqua" w:cs="Cambria"/>
        </w:rPr>
        <w:t>eads to volume loading through</w:t>
      </w:r>
      <w:r w:rsidR="00CC1235" w:rsidRPr="006C6FBC">
        <w:rPr>
          <w:rFonts w:ascii="Book Antiqua" w:hAnsi="Book Antiqua" w:cs="Cambria"/>
        </w:rPr>
        <w:t xml:space="preserve"> m</w:t>
      </w:r>
      <w:r w:rsidR="009E3078" w:rsidRPr="006C6FBC">
        <w:rPr>
          <w:rFonts w:ascii="Book Antiqua" w:hAnsi="Book Antiqua" w:cs="Cambria"/>
        </w:rPr>
        <w:t>odulation of</w:t>
      </w:r>
      <w:r w:rsidR="00CC1235" w:rsidRPr="006C6FBC">
        <w:rPr>
          <w:rFonts w:ascii="Book Antiqua" w:hAnsi="Book Antiqua" w:cs="Cambria"/>
        </w:rPr>
        <w:t xml:space="preserve"> renal sodium retention. Recently an alternate RAAS pathway, angiotensin-converting-enzyme-2 (ACE-2) has also been investigated for its role in liver disease. ACE-2 levels are </w:t>
      </w:r>
      <w:proofErr w:type="spellStart"/>
      <w:r w:rsidR="00B035D6" w:rsidRPr="006C6FBC">
        <w:rPr>
          <w:rFonts w:ascii="Book Antiqua" w:hAnsi="Book Antiqua" w:cs="Cambria"/>
        </w:rPr>
        <w:t>upregulated</w:t>
      </w:r>
      <w:proofErr w:type="spellEnd"/>
      <w:r w:rsidR="00CC1235" w:rsidRPr="006C6FBC">
        <w:rPr>
          <w:rFonts w:ascii="Book Antiqua" w:hAnsi="Book Antiqua" w:cs="Cambria"/>
        </w:rPr>
        <w:t xml:space="preserve"> in cirrhosis, and expression is directly related to hepatocyte </w:t>
      </w:r>
      <w:proofErr w:type="gramStart"/>
      <w:r w:rsidR="00CC1235" w:rsidRPr="006C6FBC">
        <w:rPr>
          <w:rFonts w:ascii="Book Antiqua" w:hAnsi="Book Antiqua" w:cs="Cambria"/>
        </w:rPr>
        <w:t>hypoxia</w:t>
      </w:r>
      <w:proofErr w:type="gramEnd"/>
      <w:r w:rsidR="00D510C0" w:rsidRPr="006C6FBC">
        <w:rPr>
          <w:rFonts w:ascii="Book Antiqua" w:hAnsi="Book Antiqua" w:cs="Cambria"/>
        </w:rPr>
        <w:fldChar w:fldCharType="begin">
          <w:fldData xml:space="preserve">PEVuZE5vdGU+PENpdGU+PEF1dGhvcj5QYWx6aXM8L0F1dGhvcj48WWVhcj4yMDA1PC9ZZWFyPjxS
ZWNOdW0+MTI1PC9SZWNOdW0+PERpc3BsYXlUZXh0PjxzdHlsZSBmYWNlPSJzdXBlcnNjcmlwdCI+
WzU5LCA2MF08L3N0eWxlPjwvRGlzcGxheVRleHQ+PHJlY29yZD48cmVjLW51bWJlcj4xMjU8L3Jl
Yy1udW1iZXI+PGZvcmVpZ24ta2V5cz48a2V5IGFwcD0iRU4iIGRiLWlkPSJwNXB3eDkwOW52dmRh
a2Vlc3d2dnY1ZW4yMHRkdzlmdnd0cHAiIHRpbWVzdGFtcD0iMTM4ODcxNTg4MiI+MTI1PC9rZXk+
PC9mb3JlaWduLWtleXM+PHJlZi10eXBlIG5hbWU9IkpvdXJuYWwgQXJ0aWNsZSI+MTc8L3JlZi10
eXBlPjxjb250cmlidXRvcnM+PGF1dGhvcnM+PGF1dGhvcj5QYWx6aXMsIEcsIFRpa2VsbGlzIEMs
IENvb3BlciBNRSwgU2NoZW1icmkgSk0sIExldyBSQSwgU21pdGggQUksIFNoYXcgVCwgV2FybmVy
IEZKLCBadWlsbGkgQSwgQnVycmVsbCBMTSwgQW5ndXMgUFc8L2F1dGhvcj48L2F1dGhvcnM+PC9j
b250cmlidXRvcnM+PHRpdGxlcz48dGl0bGU+Q2hyb25pYyBsaXZlciBpbmp1cnkgaW4gcmF0cyBh
bmQgaHVtYW5zIHVwcmVndWxhdGVzIHRoZSBub3ZlbCBlbnp5bWUgYW5naW90ZW5zaW4gY29udmVy
dGluZyBlbnp5bWUgMjwvdGl0bGU+PHNlY29uZGFyeS10aXRsZT5HdXQ8L3NlY29uZGFyeS10aXRs
ZT48L3RpdGxlcz48cGVyaW9kaWNhbD48ZnVsbC10aXRsZT5HdXQ8L2Z1bGwtdGl0bGU+PC9wZXJp
b2RpY2FsPjxwYWdlcz4xNzkwLTY8L3BhZ2VzPjx2b2x1bWU+NTQ8L3ZvbHVtZT48bnVtYmVyPjEy
PC9udW1iZXI+PGRhdGVzPjx5ZWFyPjIwMDU8L3llYXI+PC9kYXRlcz48dXJscz48L3VybHM+PC9y
ZWNvcmQ+PC9DaXRlPjxDaXRlPjxBdXRob3I+R3JhY2U8L0F1dGhvcj48WWVhcj4yMDEzPC9ZZWFy
PjxSZWNOdW0+MTI0PC9SZWNOdW0+PHJlY29yZD48cmVjLW51bWJlcj4xMjQ8L3JlYy1udW1iZXI+
PGZvcmVpZ24ta2V5cz48a2V5IGFwcD0iRU4iIGRiLWlkPSJwNXB3eDkwOW52dmRha2Vlc3d2dnY1
ZW4yMHRkdzlmdnd0cHAiIHRpbWVzdGFtcD0iMTM4ODcxMzUyNyI+MTI0PC9rZXk+PC9mb3JlaWdu
LWtleXM+PHJlZi10eXBlIG5hbWU9IkpvdXJuYWwgQXJ0aWNsZSI+MTc8L3JlZi10eXBlPjxjb250
cmlidXRvcnM+PGF1dGhvcnM+PGF1dGhvcj5HcmFjZSwgSi4gQS48L2F1dGhvcj48YXV0aG9yPkts
ZWluLCBTLjwvYXV0aG9yPjxhdXRob3I+SGVyYXRoLCBDLiBCLjwvYXV0aG9yPjxhdXRob3I+R3Jh
bnpvdywgTS48L2F1dGhvcj48YXV0aG9yPlNjaGllcndhZ2VuLCBSLjwvYXV0aG9yPjxhdXRob3I+
TWFzaW5nLCBOLjwvYXV0aG9yPjxhdXRob3I+V2FsdGhlciwgVC48L2F1dGhvcj48YXV0aG9yPlNh
dWVyYnJ1Y2gsIFQuPC9hdXRob3I+PGF1dGhvcj5CdXJyZWxsLCBMLiBNLjwvYXV0aG9yPjxhdXRo
b3I+QW5ndXMsIFAuIFcuPC9hdXRob3I+PGF1dGhvcj5UcmViaWNrYSwgSi48L2F1dGhvcj48L2F1
dGhvcnM+PC9jb250cmlidXRvcnM+PGF1dGgtYWRkcmVzcz5EZXBhcnRtZW50IG9mIE1lZGljaW5l
LCBUaGUgVW5pdmVyc2l0eSBvZiBNZWxib3VybmUsIEhlaWRlbGJlcmcgUmVwYXRyaWF0aW9uIEhv
c3BpdGFsLCBIZWlkZWxiZXJnLCBNZWxib3VybmUsIFZpY3RvcmlhLCBBdXN0cmFsaWE7IEF1c3Rp
biBIZWFsdGgsIEF1c3RpbiBIb3NwaXRhbCwgSGVpZGVsYmVyZywgTWVsYm91cm5lLCBWaWN0b3Jp
YSwgQXVzdHJhbGlhLjwvYXV0aC1hZGRyZXNzPjx0aXRsZXM+PHRpdGxlPkFjdGl2YXRpb24gb2Yg
dGhlIE1BUyByZWNlcHRvciBieSBhbmdpb3RlbnNpbi0oMS03KSBpbiB0aGUgcmVuaW4tYW5naW90
ZW5zaW4gc3lzdGVtIG1lZGlhdGVzIG1lc2VudGVyaWMgdmFzb2RpbGF0YXRpb24gaW4gY2lycmhv
c2lzPC90aXRsZT48c2Vjb25kYXJ5LXRpdGxlPkdhc3Ryb2VudGVyb2xvZ3k8L3NlY29uZGFyeS10
aXRsZT48L3RpdGxlcz48cGVyaW9kaWNhbD48ZnVsbC10aXRsZT5HYXN0cm9lbnRlcm9sb2d5PC9m
dWxsLXRpdGxlPjwvcGVyaW9kaWNhbD48cGFnZXM+ODc0LTg4NCBlNTwvcGFnZXM+PHZvbHVtZT4x
NDU8L3ZvbHVtZT48bnVtYmVyPjQ8L251bWJlcj48ZWRpdGlvbj4yMDEzLzA2LzI2PC9lZGl0aW9u
PjxrZXl3b3Jkcz48a2V5d29yZD5Bbmdpb3RlbnNpbiBJLypwaGFybWFjb2xvZ3k8L2tleXdvcmQ+
PGtleXdvcmQ+QW5pbWFsczwva2V5d29yZD48a2V5d29yZD5IdW1hbnM8L2tleXdvcmQ+PGtleXdv
cmQ+TGl2ZXIgQ2lycmhvc2lzLCBFeHBlcmltZW50YWwvKnBoeXNpb3BhdGhvbG9neTwva2V5d29y
ZD48a2V5d29yZD5NZXNlbnRlcmljIEFydGVyaWVzLypwaHlzaW9wYXRob2xvZ3k8L2tleXdvcmQ+
PGtleXdvcmQ+Tml0cmljIE94aWRlL3BoeXNpb2xvZ3k8L2tleXdvcmQ+PGtleXdvcmQ+UGVwdGlk
ZSBGcmFnbWVudHMvKnBoYXJtYWNvbG9neTwva2V5d29yZD48a2V5d29yZD5QZXB0aWR5bC1EaXBl
cHRpZGFzZSBBL3BoeXNpb2xvZ3k8L2tleXdvcmQ+PGtleXdvcmQ+UHJvdG8tT25jb2dlbmUgUHJv
dGVpbnMvKm1ldGFib2xpc208L2tleXdvcmQ+PGtleXdvcmQ+UmF0czwva2V5d29yZD48a2V5d29y
ZD5SZWNlcHRvcnMsIEctUHJvdGVpbi1Db3VwbGVkLypkcnVnIGVmZmVjdHMvbWV0YWJvbGlzbS9w
aHlzaW9sb2d5PC9rZXl3b3JkPjxrZXl3b3JkPlJlbmluLUFuZ2lvdGVuc2luIFN5c3RlbS8qZHJ1
ZyBlZmZlY3RzPC9rZXl3b3JkPjxrZXl3b3JkPlZhc2N1bGFyIFJlc2lzdGFuY2U8L2tleXdvcmQ+
PGtleXdvcmQ+VmFzb2RpbGF0aW9uLypwaHlzaW9sb2d5PC9rZXl3b3JkPjwva2V5d29yZHM+PGRh
dGVzPjx5ZWFyPjIwMTM8L3llYXI+PHB1Yi1kYXRlcz48ZGF0ZT5PY3Q8L2RhdGU+PC9wdWItZGF0
ZXM+PC9kYXRlcz48aXNibj4xNTI4LTAwMTIgKEVsZWN0cm9uaWMpJiN4RDswMDE2LTUwODUgKExp
bmtpbmcpPC9pc2JuPjxhY2Nlc3Npb24tbnVtPjIzNzk2NDU2PC9hY2Nlc3Npb24tbnVtPjx1cmxz
PjxyZWxhdGVkLXVybHM+PHVybD5odHRwOi8vd3d3Lm5jYmkubmxtLm5paC5nb3YvcHVibWVkLzIz
Nzk2NDU2PC91cmw+PC9yZWxhdGVkLXVybHM+PC91cmxzPjxlbGVjdHJvbmljLXJlc291cmNlLW51
bT4xMC4xMDUzL2ouZ2FzdHJvLjIwMTMuMDYuMDM2JiN4RDtTMDAxNi01MDg1KDEzKTAwOTM4LTQg
W3BpaV08L2VsZWN0cm9uaWMtcmVzb3VyY2UtbnVtPjxsYW5ndWFnZT5lbmc8L2xhbmd1YWdlPjwv
cmVjb3JkPjwvQ2l0ZT48L0VuZE5vdGU+
</w:fldData>
        </w:fldChar>
      </w:r>
      <w:r w:rsidR="0094407B" w:rsidRPr="006C6FBC">
        <w:rPr>
          <w:rFonts w:ascii="Book Antiqua" w:hAnsi="Book Antiqua" w:cs="Cambria"/>
        </w:rPr>
        <w:instrText xml:space="preserve"> ADDIN EN.CITE </w:instrText>
      </w:r>
      <w:r w:rsidR="00D510C0" w:rsidRPr="006C6FBC">
        <w:rPr>
          <w:rFonts w:ascii="Book Antiqua" w:hAnsi="Book Antiqua" w:cs="Cambria"/>
        </w:rPr>
        <w:fldChar w:fldCharType="begin">
          <w:fldData xml:space="preserve">PEVuZE5vdGU+PENpdGU+PEF1dGhvcj5QYWx6aXM8L0F1dGhvcj48WWVhcj4yMDA1PC9ZZWFyPjxS
ZWNOdW0+MTI1PC9SZWNOdW0+PERpc3BsYXlUZXh0PjxzdHlsZSBmYWNlPSJzdXBlcnNjcmlwdCI+
WzU5LCA2MF08L3N0eWxlPjwvRGlzcGxheVRleHQ+PHJlY29yZD48cmVjLW51bWJlcj4xMjU8L3Jl
Yy1udW1iZXI+PGZvcmVpZ24ta2V5cz48a2V5IGFwcD0iRU4iIGRiLWlkPSJwNXB3eDkwOW52dmRh
a2Vlc3d2dnY1ZW4yMHRkdzlmdnd0cHAiIHRpbWVzdGFtcD0iMTM4ODcxNTg4MiI+MTI1PC9rZXk+
PC9mb3JlaWduLWtleXM+PHJlZi10eXBlIG5hbWU9IkpvdXJuYWwgQXJ0aWNsZSI+MTc8L3JlZi10
eXBlPjxjb250cmlidXRvcnM+PGF1dGhvcnM+PGF1dGhvcj5QYWx6aXMsIEcsIFRpa2VsbGlzIEMs
IENvb3BlciBNRSwgU2NoZW1icmkgSk0sIExldyBSQSwgU21pdGggQUksIFNoYXcgVCwgV2FybmVy
IEZKLCBadWlsbGkgQSwgQnVycmVsbCBMTSwgQW5ndXMgUFc8L2F1dGhvcj48L2F1dGhvcnM+PC9j
b250cmlidXRvcnM+PHRpdGxlcz48dGl0bGU+Q2hyb25pYyBsaXZlciBpbmp1cnkgaW4gcmF0cyBh
bmQgaHVtYW5zIHVwcmVndWxhdGVzIHRoZSBub3ZlbCBlbnp5bWUgYW5naW90ZW5zaW4gY29udmVy
dGluZyBlbnp5bWUgMjwvdGl0bGU+PHNlY29uZGFyeS10aXRsZT5HdXQ8L3NlY29uZGFyeS10aXRs
ZT48L3RpdGxlcz48cGVyaW9kaWNhbD48ZnVsbC10aXRsZT5HdXQ8L2Z1bGwtdGl0bGU+PC9wZXJp
b2RpY2FsPjxwYWdlcz4xNzkwLTY8L3BhZ2VzPjx2b2x1bWU+NTQ8L3ZvbHVtZT48bnVtYmVyPjEy
PC9udW1iZXI+PGRhdGVzPjx5ZWFyPjIwMDU8L3llYXI+PC9kYXRlcz48dXJscz48L3VybHM+PC9y
ZWNvcmQ+PC9DaXRlPjxDaXRlPjxBdXRob3I+R3JhY2U8L0F1dGhvcj48WWVhcj4yMDEzPC9ZZWFy
PjxSZWNOdW0+MTI0PC9SZWNOdW0+PHJlY29yZD48cmVjLW51bWJlcj4xMjQ8L3JlYy1udW1iZXI+
PGZvcmVpZ24ta2V5cz48a2V5IGFwcD0iRU4iIGRiLWlkPSJwNXB3eDkwOW52dmRha2Vlc3d2dnY1
ZW4yMHRkdzlmdnd0cHAiIHRpbWVzdGFtcD0iMTM4ODcxMzUyNyI+MTI0PC9rZXk+PC9mb3JlaWdu
LWtleXM+PHJlZi10eXBlIG5hbWU9IkpvdXJuYWwgQXJ0aWNsZSI+MTc8L3JlZi10eXBlPjxjb250
cmlidXRvcnM+PGF1dGhvcnM+PGF1dGhvcj5HcmFjZSwgSi4gQS48L2F1dGhvcj48YXV0aG9yPkts
ZWluLCBTLjwvYXV0aG9yPjxhdXRob3I+SGVyYXRoLCBDLiBCLjwvYXV0aG9yPjxhdXRob3I+R3Jh
bnpvdywgTS48L2F1dGhvcj48YXV0aG9yPlNjaGllcndhZ2VuLCBSLjwvYXV0aG9yPjxhdXRob3I+
TWFzaW5nLCBOLjwvYXV0aG9yPjxhdXRob3I+V2FsdGhlciwgVC48L2F1dGhvcj48YXV0aG9yPlNh
dWVyYnJ1Y2gsIFQuPC9hdXRob3I+PGF1dGhvcj5CdXJyZWxsLCBMLiBNLjwvYXV0aG9yPjxhdXRo
b3I+QW5ndXMsIFAuIFcuPC9hdXRob3I+PGF1dGhvcj5UcmViaWNrYSwgSi48L2F1dGhvcj48L2F1
dGhvcnM+PC9jb250cmlidXRvcnM+PGF1dGgtYWRkcmVzcz5EZXBhcnRtZW50IG9mIE1lZGljaW5l
LCBUaGUgVW5pdmVyc2l0eSBvZiBNZWxib3VybmUsIEhlaWRlbGJlcmcgUmVwYXRyaWF0aW9uIEhv
c3BpdGFsLCBIZWlkZWxiZXJnLCBNZWxib3VybmUsIFZpY3RvcmlhLCBBdXN0cmFsaWE7IEF1c3Rp
biBIZWFsdGgsIEF1c3RpbiBIb3NwaXRhbCwgSGVpZGVsYmVyZywgTWVsYm91cm5lLCBWaWN0b3Jp
YSwgQXVzdHJhbGlhLjwvYXV0aC1hZGRyZXNzPjx0aXRsZXM+PHRpdGxlPkFjdGl2YXRpb24gb2Yg
dGhlIE1BUyByZWNlcHRvciBieSBhbmdpb3RlbnNpbi0oMS03KSBpbiB0aGUgcmVuaW4tYW5naW90
ZW5zaW4gc3lzdGVtIG1lZGlhdGVzIG1lc2VudGVyaWMgdmFzb2RpbGF0YXRpb24gaW4gY2lycmhv
c2lzPC90aXRsZT48c2Vjb25kYXJ5LXRpdGxlPkdhc3Ryb2VudGVyb2xvZ3k8L3NlY29uZGFyeS10
aXRsZT48L3RpdGxlcz48cGVyaW9kaWNhbD48ZnVsbC10aXRsZT5HYXN0cm9lbnRlcm9sb2d5PC9m
dWxsLXRpdGxlPjwvcGVyaW9kaWNhbD48cGFnZXM+ODc0LTg4NCBlNTwvcGFnZXM+PHZvbHVtZT4x
NDU8L3ZvbHVtZT48bnVtYmVyPjQ8L251bWJlcj48ZWRpdGlvbj4yMDEzLzA2LzI2PC9lZGl0aW9u
PjxrZXl3b3Jkcz48a2V5d29yZD5Bbmdpb3RlbnNpbiBJLypwaGFybWFjb2xvZ3k8L2tleXdvcmQ+
PGtleXdvcmQ+QW5pbWFsczwva2V5d29yZD48a2V5d29yZD5IdW1hbnM8L2tleXdvcmQ+PGtleXdv
cmQ+TGl2ZXIgQ2lycmhvc2lzLCBFeHBlcmltZW50YWwvKnBoeXNpb3BhdGhvbG9neTwva2V5d29y
ZD48a2V5d29yZD5NZXNlbnRlcmljIEFydGVyaWVzLypwaHlzaW9wYXRob2xvZ3k8L2tleXdvcmQ+
PGtleXdvcmQ+Tml0cmljIE94aWRlL3BoeXNpb2xvZ3k8L2tleXdvcmQ+PGtleXdvcmQ+UGVwdGlk
ZSBGcmFnbWVudHMvKnBoYXJtYWNvbG9neTwva2V5d29yZD48a2V5d29yZD5QZXB0aWR5bC1EaXBl
cHRpZGFzZSBBL3BoeXNpb2xvZ3k8L2tleXdvcmQ+PGtleXdvcmQ+UHJvdG8tT25jb2dlbmUgUHJv
dGVpbnMvKm1ldGFib2xpc208L2tleXdvcmQ+PGtleXdvcmQ+UmF0czwva2V5d29yZD48a2V5d29y
ZD5SZWNlcHRvcnMsIEctUHJvdGVpbi1Db3VwbGVkLypkcnVnIGVmZmVjdHMvbWV0YWJvbGlzbS9w
aHlzaW9sb2d5PC9rZXl3b3JkPjxrZXl3b3JkPlJlbmluLUFuZ2lvdGVuc2luIFN5c3RlbS8qZHJ1
ZyBlZmZlY3RzPC9rZXl3b3JkPjxrZXl3b3JkPlZhc2N1bGFyIFJlc2lzdGFuY2U8L2tleXdvcmQ+
PGtleXdvcmQ+VmFzb2RpbGF0aW9uLypwaHlzaW9sb2d5PC9rZXl3b3JkPjwva2V5d29yZHM+PGRh
dGVzPjx5ZWFyPjIwMTM8L3llYXI+PHB1Yi1kYXRlcz48ZGF0ZT5PY3Q8L2RhdGU+PC9wdWItZGF0
ZXM+PC9kYXRlcz48aXNibj4xNTI4LTAwMTIgKEVsZWN0cm9uaWMpJiN4RDswMDE2LTUwODUgKExp
bmtpbmcpPC9pc2JuPjxhY2Nlc3Npb24tbnVtPjIzNzk2NDU2PC9hY2Nlc3Npb24tbnVtPjx1cmxz
PjxyZWxhdGVkLXVybHM+PHVybD5odHRwOi8vd3d3Lm5jYmkubmxtLm5paC5nb3YvcHVibWVkLzIz
Nzk2NDU2PC91cmw+PC9yZWxhdGVkLXVybHM+PC91cmxzPjxlbGVjdHJvbmljLXJlc291cmNlLW51
bT4xMC4xMDUzL2ouZ2FzdHJvLjIwMTMuMDYuMDM2JiN4RDtTMDAxNi01MDg1KDEzKTAwOTM4LTQg
W3BpaV08L2VsZWN0cm9uaWMtcmVzb3VyY2UtbnVtPjxsYW5ndWFnZT5lbmc8L2xhbmd1YWdlPjwv
cmVjb3JkPjwvQ2l0ZT48L0VuZE5vdGU+
</w:fldData>
        </w:fldChar>
      </w:r>
      <w:r w:rsidR="0094407B" w:rsidRPr="006C6FBC">
        <w:rPr>
          <w:rFonts w:ascii="Book Antiqua" w:hAnsi="Book Antiqua" w:cs="Cambria"/>
        </w:rPr>
        <w:instrText xml:space="preserve"> ADDIN EN.CITE.DATA </w:instrText>
      </w:r>
      <w:r w:rsidR="00D510C0" w:rsidRPr="006C6FBC">
        <w:rPr>
          <w:rFonts w:ascii="Book Antiqua" w:hAnsi="Book Antiqua" w:cs="Cambria"/>
        </w:rPr>
      </w:r>
      <w:r w:rsidR="00D510C0" w:rsidRPr="006C6FBC">
        <w:rPr>
          <w:rFonts w:ascii="Book Antiqua" w:hAnsi="Book Antiqua" w:cs="Cambria"/>
        </w:rPr>
        <w:fldChar w:fldCharType="end"/>
      </w:r>
      <w:r w:rsidR="00D510C0" w:rsidRPr="006C6FBC">
        <w:rPr>
          <w:rFonts w:ascii="Book Antiqua" w:hAnsi="Book Antiqua" w:cs="Cambria"/>
        </w:rPr>
      </w:r>
      <w:r w:rsidR="00D510C0" w:rsidRPr="006C6FBC">
        <w:rPr>
          <w:rFonts w:ascii="Book Antiqua" w:hAnsi="Book Antiqua" w:cs="Cambria"/>
        </w:rPr>
        <w:fldChar w:fldCharType="separate"/>
      </w:r>
      <w:r w:rsidR="0094407B" w:rsidRPr="006C6FBC">
        <w:rPr>
          <w:rFonts w:ascii="Book Antiqua" w:hAnsi="Book Antiqua" w:cs="Cambria"/>
          <w:noProof/>
          <w:vertAlign w:val="superscript"/>
        </w:rPr>
        <w:t>[</w:t>
      </w:r>
      <w:hyperlink w:anchor="_ENREF_59" w:tooltip="Palzis, 2005 #125" w:history="1">
        <w:r w:rsidR="00630B34" w:rsidRPr="006C6FBC">
          <w:rPr>
            <w:rFonts w:ascii="Book Antiqua" w:hAnsi="Book Antiqua" w:cs="Cambria"/>
            <w:noProof/>
            <w:vertAlign w:val="superscript"/>
          </w:rPr>
          <w:t>59</w:t>
        </w:r>
      </w:hyperlink>
      <w:r w:rsidR="00253D68" w:rsidRPr="006C6FBC">
        <w:rPr>
          <w:rFonts w:ascii="Book Antiqua" w:hAnsi="Book Antiqua" w:cs="Cambria"/>
          <w:noProof/>
          <w:vertAlign w:val="superscript"/>
        </w:rPr>
        <w:t>,</w:t>
      </w:r>
      <w:hyperlink w:anchor="_ENREF_60" w:tooltip="Grace, 2013 #124" w:history="1">
        <w:r w:rsidR="00630B34" w:rsidRPr="006C6FBC">
          <w:rPr>
            <w:rFonts w:ascii="Book Antiqua" w:hAnsi="Book Antiqua" w:cs="Cambria"/>
            <w:noProof/>
            <w:vertAlign w:val="superscript"/>
          </w:rPr>
          <w:t>60</w:t>
        </w:r>
      </w:hyperlink>
      <w:r w:rsidR="0094407B" w:rsidRPr="006C6FBC">
        <w:rPr>
          <w:rFonts w:ascii="Book Antiqua" w:hAnsi="Book Antiqua" w:cs="Cambria"/>
          <w:noProof/>
          <w:vertAlign w:val="superscript"/>
        </w:rPr>
        <w:t>]</w:t>
      </w:r>
      <w:r w:rsidR="00D510C0" w:rsidRPr="006C6FBC">
        <w:rPr>
          <w:rFonts w:ascii="Book Antiqua" w:hAnsi="Book Antiqua" w:cs="Cambria"/>
        </w:rPr>
        <w:fldChar w:fldCharType="end"/>
      </w:r>
      <w:r w:rsidR="00CC1235" w:rsidRPr="006C6FBC">
        <w:rPr>
          <w:rFonts w:ascii="Book Antiqua" w:hAnsi="Book Antiqua" w:cs="Cambria"/>
        </w:rPr>
        <w:t xml:space="preserve">. </w:t>
      </w:r>
      <w:r w:rsidR="00FD1B9F" w:rsidRPr="006C6FBC">
        <w:rPr>
          <w:rFonts w:ascii="Book Antiqua" w:hAnsi="Book Antiqua" w:cs="Cambria"/>
        </w:rPr>
        <w:t>The ACE-2</w:t>
      </w:r>
      <w:r w:rsidR="006105FB" w:rsidRPr="006C6FBC">
        <w:rPr>
          <w:rFonts w:ascii="Book Antiqua" w:hAnsi="Book Antiqua" w:cs="Cambria"/>
        </w:rPr>
        <w:t xml:space="preserve"> system</w:t>
      </w:r>
      <w:r w:rsidR="00B035D6" w:rsidRPr="006C6FBC">
        <w:rPr>
          <w:rFonts w:ascii="Book Antiqua" w:hAnsi="Book Antiqua" w:cs="Cambria"/>
        </w:rPr>
        <w:t xml:space="preserve"> acts dow</w:t>
      </w:r>
      <w:r w:rsidR="002D5D60" w:rsidRPr="006C6FBC">
        <w:rPr>
          <w:rFonts w:ascii="Book Antiqua" w:hAnsi="Book Antiqua" w:cs="Cambria"/>
        </w:rPr>
        <w:t>nstream at the Mas receptor, which</w:t>
      </w:r>
      <w:r w:rsidR="00CC1235" w:rsidRPr="006C6FBC">
        <w:rPr>
          <w:rFonts w:ascii="Book Antiqua" w:hAnsi="Book Antiqua" w:cs="Cambria"/>
        </w:rPr>
        <w:t xml:space="preserve"> </w:t>
      </w:r>
      <w:proofErr w:type="spellStart"/>
      <w:r w:rsidR="00B035D6" w:rsidRPr="006C6FBC">
        <w:rPr>
          <w:rFonts w:ascii="Book Antiqua" w:hAnsi="Book Antiqua" w:cs="Cambria"/>
        </w:rPr>
        <w:t>vasodilates</w:t>
      </w:r>
      <w:proofErr w:type="spellEnd"/>
      <w:r w:rsidR="00B035D6" w:rsidRPr="006C6FBC">
        <w:rPr>
          <w:rFonts w:ascii="Book Antiqua" w:hAnsi="Book Antiqua" w:cs="Cambria"/>
        </w:rPr>
        <w:t xml:space="preserve"> splanchnic vessels.</w:t>
      </w:r>
      <w:r w:rsidR="00CC1235" w:rsidRPr="006C6FBC">
        <w:rPr>
          <w:rFonts w:ascii="Book Antiqua" w:hAnsi="Book Antiqua" w:cs="Cambria"/>
        </w:rPr>
        <w:t xml:space="preserve"> </w:t>
      </w:r>
      <w:r w:rsidR="00B035D6" w:rsidRPr="006C6FBC">
        <w:rPr>
          <w:rFonts w:ascii="Book Antiqua" w:hAnsi="Book Antiqua" w:cs="Cambria"/>
        </w:rPr>
        <w:t>In</w:t>
      </w:r>
      <w:r w:rsidR="00CC1235" w:rsidRPr="006C6FBC">
        <w:rPr>
          <w:rFonts w:ascii="Book Antiqua" w:hAnsi="Book Antiqua" w:cs="Cambria"/>
        </w:rPr>
        <w:t xml:space="preserve"> cirrhosis</w:t>
      </w:r>
      <w:r w:rsidR="00B035D6" w:rsidRPr="006C6FBC">
        <w:rPr>
          <w:rFonts w:ascii="Book Antiqua" w:hAnsi="Book Antiqua" w:cs="Cambria"/>
        </w:rPr>
        <w:t>,</w:t>
      </w:r>
      <w:r w:rsidR="00FD1B9F" w:rsidRPr="006C6FBC">
        <w:rPr>
          <w:rFonts w:ascii="Book Antiqua" w:hAnsi="Book Antiqua" w:cs="Cambria"/>
        </w:rPr>
        <w:t xml:space="preserve"> blockade</w:t>
      </w:r>
      <w:r w:rsidR="00B035D6" w:rsidRPr="006C6FBC">
        <w:rPr>
          <w:rFonts w:ascii="Book Antiqua" w:hAnsi="Book Antiqua" w:cs="Cambria"/>
        </w:rPr>
        <w:t xml:space="preserve"> of this receptor</w:t>
      </w:r>
      <w:r w:rsidR="00CC1235" w:rsidRPr="006C6FBC">
        <w:rPr>
          <w:rFonts w:ascii="Book Antiqua" w:hAnsi="Book Antiqua" w:cs="Cambria"/>
        </w:rPr>
        <w:t xml:space="preserve"> reduce</w:t>
      </w:r>
      <w:r w:rsidR="00FD1B9F" w:rsidRPr="006C6FBC">
        <w:rPr>
          <w:rFonts w:ascii="Book Antiqua" w:hAnsi="Book Antiqua" w:cs="Cambria"/>
        </w:rPr>
        <w:t xml:space="preserve">s </w:t>
      </w:r>
      <w:r w:rsidR="00CC1235" w:rsidRPr="006C6FBC">
        <w:rPr>
          <w:rFonts w:ascii="Book Antiqua" w:hAnsi="Book Antiqua" w:cs="Cambria"/>
        </w:rPr>
        <w:t xml:space="preserve">portal </w:t>
      </w:r>
      <w:proofErr w:type="gramStart"/>
      <w:r w:rsidR="00CC1235" w:rsidRPr="006C6FBC">
        <w:rPr>
          <w:rFonts w:ascii="Book Antiqua" w:hAnsi="Book Antiqua" w:cs="Cambria"/>
        </w:rPr>
        <w:t>pressure</w:t>
      </w:r>
      <w:proofErr w:type="gramEnd"/>
      <w:r w:rsidR="00D510C0" w:rsidRPr="006C6FBC">
        <w:rPr>
          <w:rFonts w:ascii="Book Antiqua" w:hAnsi="Book Antiqua" w:cs="Cambria"/>
        </w:rPr>
        <w:fldChar w:fldCharType="begin">
          <w:fldData xml:space="preserve">PEVuZE5vdGU+PENpdGU+PEF1dGhvcj5HcmFjZTwvQXV0aG9yPjxZZWFyPjIwMTM8L1llYXI+PFJl
Y051bT4xMjQ8L1JlY051bT48RGlzcGxheVRleHQ+PHN0eWxlIGZhY2U9InN1cGVyc2NyaXB0Ij5b
NjBdPC9zdHlsZT48L0Rpc3BsYXlUZXh0PjxyZWNvcmQ+PHJlYy1udW1iZXI+MTI0PC9yZWMtbnVt
YmVyPjxmb3JlaWduLWtleXM+PGtleSBhcHA9IkVOIiBkYi1pZD0icDVwd3g5MDludnZkYWtlZXN3
dnZ2NWVuMjB0ZHc5ZnZ3dHBwIiB0aW1lc3RhbXA9IjEzODg3MTM1MjciPjEyNDwva2V5PjwvZm9y
ZWlnbi1rZXlzPjxyZWYtdHlwZSBuYW1lPSJKb3VybmFsIEFydGljbGUiPjE3PC9yZWYtdHlwZT48
Y29udHJpYnV0b3JzPjxhdXRob3JzPjxhdXRob3I+R3JhY2UsIEouIEEuPC9hdXRob3I+PGF1dGhv
cj5LbGVpbiwgUy48L2F1dGhvcj48YXV0aG9yPkhlcmF0aCwgQy4gQi48L2F1dGhvcj48YXV0aG9y
PkdyYW56b3csIE0uPC9hdXRob3I+PGF1dGhvcj5TY2hpZXJ3YWdlbiwgUi48L2F1dGhvcj48YXV0
aG9yPk1hc2luZywgTi48L2F1dGhvcj48YXV0aG9yPldhbHRoZXIsIFQuPC9hdXRob3I+PGF1dGhv
cj5TYXVlcmJydWNoLCBULjwvYXV0aG9yPjxhdXRob3I+QnVycmVsbCwgTC4gTS48L2F1dGhvcj48
YXV0aG9yPkFuZ3VzLCBQLiBXLjwvYXV0aG9yPjxhdXRob3I+VHJlYmlja2EsIEouPC9hdXRob3I+
PC9hdXRob3JzPjwvY29udHJpYnV0b3JzPjxhdXRoLWFkZHJlc3M+RGVwYXJ0bWVudCBvZiBNZWRp
Y2luZSwgVGhlIFVuaXZlcnNpdHkgb2YgTWVsYm91cm5lLCBIZWlkZWxiZXJnIFJlcGF0cmlhdGlv
biBIb3NwaXRhbCwgSGVpZGVsYmVyZywgTWVsYm91cm5lLCBWaWN0b3JpYSwgQXVzdHJhbGlhOyBB
dXN0aW4gSGVhbHRoLCBBdXN0aW4gSG9zcGl0YWwsIEhlaWRlbGJlcmcsIE1lbGJvdXJuZSwgVmlj
dG9yaWEsIEF1c3RyYWxpYS48L2F1dGgtYWRkcmVzcz48dGl0bGVzPjx0aXRsZT5BY3RpdmF0aW9u
IG9mIHRoZSBNQVMgcmVjZXB0b3IgYnkgYW5naW90ZW5zaW4tKDEtNykgaW4gdGhlIHJlbmluLWFu
Z2lvdGVuc2luIHN5c3RlbSBtZWRpYXRlcyBtZXNlbnRlcmljIHZhc29kaWxhdGF0aW9uIGluIGNp
cnJob3NpczwvdGl0bGU+PHNlY29uZGFyeS10aXRsZT5HYXN0cm9lbnRlcm9sb2d5PC9zZWNvbmRh
cnktdGl0bGU+PC90aXRsZXM+PHBlcmlvZGljYWw+PGZ1bGwtdGl0bGU+R2FzdHJvZW50ZXJvbG9n
eTwvZnVsbC10aXRsZT48L3BlcmlvZGljYWw+PHBhZ2VzPjg3NC04ODQgZTU8L3BhZ2VzPjx2b2x1
bWU+MTQ1PC92b2x1bWU+PG51bWJlcj40PC9udW1iZXI+PGVkaXRpb24+MjAxMy8wNi8yNjwvZWRp
dGlvbj48a2V5d29yZHM+PGtleXdvcmQ+QW5naW90ZW5zaW4gSS8qcGhhcm1hY29sb2d5PC9rZXl3
b3JkPjxrZXl3b3JkPkFuaW1hbHM8L2tleXdvcmQ+PGtleXdvcmQ+SHVtYW5zPC9rZXl3b3JkPjxr
ZXl3b3JkPkxpdmVyIENpcnJob3NpcywgRXhwZXJpbWVudGFsLypwaHlzaW9wYXRob2xvZ3k8L2tl
eXdvcmQ+PGtleXdvcmQ+TWVzZW50ZXJpYyBBcnRlcmllcy8qcGh5c2lvcGF0aG9sb2d5PC9rZXl3
b3JkPjxrZXl3b3JkPk5pdHJpYyBPeGlkZS9waHlzaW9sb2d5PC9rZXl3b3JkPjxrZXl3b3JkPlBl
cHRpZGUgRnJhZ21lbnRzLypwaGFybWFjb2xvZ3k8L2tleXdvcmQ+PGtleXdvcmQ+UGVwdGlkeWwt
RGlwZXB0aWRhc2UgQS9waHlzaW9sb2d5PC9rZXl3b3JkPjxrZXl3b3JkPlByb3RvLU9uY29nZW5l
IFByb3RlaW5zLyptZXRhYm9saXNtPC9rZXl3b3JkPjxrZXl3b3JkPlJhdHM8L2tleXdvcmQ+PGtl
eXdvcmQ+UmVjZXB0b3JzLCBHLVByb3RlaW4tQ291cGxlZC8qZHJ1ZyBlZmZlY3RzL21ldGFib2xp
c20vcGh5c2lvbG9neTwva2V5d29yZD48a2V5d29yZD5SZW5pbi1Bbmdpb3RlbnNpbiBTeXN0ZW0v
KmRydWcgZWZmZWN0czwva2V5d29yZD48a2V5d29yZD5WYXNjdWxhciBSZXNpc3RhbmNlPC9rZXl3
b3JkPjxrZXl3b3JkPlZhc29kaWxhdGlvbi8qcGh5c2lvbG9neTwva2V5d29yZD48L2tleXdvcmRz
PjxkYXRlcz48eWVhcj4yMDEzPC95ZWFyPjxwdWItZGF0ZXM+PGRhdGU+T2N0PC9kYXRlPjwvcHVi
LWRhdGVzPjwvZGF0ZXM+PGlzYm4+MTUyOC0wMDEyIChFbGVjdHJvbmljKSYjeEQ7MDAxNi01MDg1
IChMaW5raW5nKTwvaXNibj48YWNjZXNzaW9uLW51bT4yMzc5NjQ1NjwvYWNjZXNzaW9uLW51bT48
dXJscz48cmVsYXRlZC11cmxzPjx1cmw+aHR0cDovL3d3dy5uY2JpLm5sbS5uaWguZ292L3B1Ym1l
ZC8yMzc5NjQ1NjwvdXJsPjwvcmVsYXRlZC11cmxzPjwvdXJscz48ZWxlY3Ryb25pYy1yZXNvdXJj
ZS1udW0+MTAuMTA1My9qLmdhc3Ryby4yMDEzLjA2LjAzNiYjeEQ7UzAwMTYtNTA4NSgxMykwMDkz
OC00IFtwaWldPC9lbGVjdHJvbmljLXJlc291cmNlLW51bT48bGFuZ3VhZ2U+ZW5nPC9sYW5ndWFn
ZT48L3JlY29yZD48L0NpdGU+PC9FbmROb3RlPn==
</w:fldData>
        </w:fldChar>
      </w:r>
      <w:r w:rsidR="00B92CFF" w:rsidRPr="006C6FBC">
        <w:rPr>
          <w:rFonts w:ascii="Book Antiqua" w:hAnsi="Book Antiqua" w:cs="Cambria"/>
        </w:rPr>
        <w:instrText xml:space="preserve"> ADDIN EN.CITE </w:instrText>
      </w:r>
      <w:r w:rsidR="00D510C0" w:rsidRPr="006C6FBC">
        <w:rPr>
          <w:rFonts w:ascii="Book Antiqua" w:hAnsi="Book Antiqua" w:cs="Cambria"/>
        </w:rPr>
        <w:fldChar w:fldCharType="begin">
          <w:fldData xml:space="preserve">PEVuZE5vdGU+PENpdGU+PEF1dGhvcj5HcmFjZTwvQXV0aG9yPjxZZWFyPjIwMTM8L1llYXI+PFJl
Y051bT4xMjQ8L1JlY051bT48RGlzcGxheVRleHQ+PHN0eWxlIGZhY2U9InN1cGVyc2NyaXB0Ij5b
NjBdPC9zdHlsZT48L0Rpc3BsYXlUZXh0PjxyZWNvcmQ+PHJlYy1udW1iZXI+MTI0PC9yZWMtbnVt
YmVyPjxmb3JlaWduLWtleXM+PGtleSBhcHA9IkVOIiBkYi1pZD0icDVwd3g5MDludnZkYWtlZXN3
dnZ2NWVuMjB0ZHc5ZnZ3dHBwIiB0aW1lc3RhbXA9IjEzODg3MTM1MjciPjEyNDwva2V5PjwvZm9y
ZWlnbi1rZXlzPjxyZWYtdHlwZSBuYW1lPSJKb3VybmFsIEFydGljbGUiPjE3PC9yZWYtdHlwZT48
Y29udHJpYnV0b3JzPjxhdXRob3JzPjxhdXRob3I+R3JhY2UsIEouIEEuPC9hdXRob3I+PGF1dGhv
cj5LbGVpbiwgUy48L2F1dGhvcj48YXV0aG9yPkhlcmF0aCwgQy4gQi48L2F1dGhvcj48YXV0aG9y
PkdyYW56b3csIE0uPC9hdXRob3I+PGF1dGhvcj5TY2hpZXJ3YWdlbiwgUi48L2F1dGhvcj48YXV0
aG9yPk1hc2luZywgTi48L2F1dGhvcj48YXV0aG9yPldhbHRoZXIsIFQuPC9hdXRob3I+PGF1dGhv
cj5TYXVlcmJydWNoLCBULjwvYXV0aG9yPjxhdXRob3I+QnVycmVsbCwgTC4gTS48L2F1dGhvcj48
YXV0aG9yPkFuZ3VzLCBQLiBXLjwvYXV0aG9yPjxhdXRob3I+VHJlYmlja2EsIEouPC9hdXRob3I+
PC9hdXRob3JzPjwvY29udHJpYnV0b3JzPjxhdXRoLWFkZHJlc3M+RGVwYXJ0bWVudCBvZiBNZWRp
Y2luZSwgVGhlIFVuaXZlcnNpdHkgb2YgTWVsYm91cm5lLCBIZWlkZWxiZXJnIFJlcGF0cmlhdGlv
biBIb3NwaXRhbCwgSGVpZGVsYmVyZywgTWVsYm91cm5lLCBWaWN0b3JpYSwgQXVzdHJhbGlhOyBB
dXN0aW4gSGVhbHRoLCBBdXN0aW4gSG9zcGl0YWwsIEhlaWRlbGJlcmcsIE1lbGJvdXJuZSwgVmlj
dG9yaWEsIEF1c3RyYWxpYS48L2F1dGgtYWRkcmVzcz48dGl0bGVzPjx0aXRsZT5BY3RpdmF0aW9u
IG9mIHRoZSBNQVMgcmVjZXB0b3IgYnkgYW5naW90ZW5zaW4tKDEtNykgaW4gdGhlIHJlbmluLWFu
Z2lvdGVuc2luIHN5c3RlbSBtZWRpYXRlcyBtZXNlbnRlcmljIHZhc29kaWxhdGF0aW9uIGluIGNp
cnJob3NpczwvdGl0bGU+PHNlY29uZGFyeS10aXRsZT5HYXN0cm9lbnRlcm9sb2d5PC9zZWNvbmRh
cnktdGl0bGU+PC90aXRsZXM+PHBlcmlvZGljYWw+PGZ1bGwtdGl0bGU+R2FzdHJvZW50ZXJvbG9n
eTwvZnVsbC10aXRsZT48L3BlcmlvZGljYWw+PHBhZ2VzPjg3NC04ODQgZTU8L3BhZ2VzPjx2b2x1
bWU+MTQ1PC92b2x1bWU+PG51bWJlcj40PC9udW1iZXI+PGVkaXRpb24+MjAxMy8wNi8yNjwvZWRp
dGlvbj48a2V5d29yZHM+PGtleXdvcmQ+QW5naW90ZW5zaW4gSS8qcGhhcm1hY29sb2d5PC9rZXl3
b3JkPjxrZXl3b3JkPkFuaW1hbHM8L2tleXdvcmQ+PGtleXdvcmQ+SHVtYW5zPC9rZXl3b3JkPjxr
ZXl3b3JkPkxpdmVyIENpcnJob3NpcywgRXhwZXJpbWVudGFsLypwaHlzaW9wYXRob2xvZ3k8L2tl
eXdvcmQ+PGtleXdvcmQ+TWVzZW50ZXJpYyBBcnRlcmllcy8qcGh5c2lvcGF0aG9sb2d5PC9rZXl3
b3JkPjxrZXl3b3JkPk5pdHJpYyBPeGlkZS9waHlzaW9sb2d5PC9rZXl3b3JkPjxrZXl3b3JkPlBl
cHRpZGUgRnJhZ21lbnRzLypwaGFybWFjb2xvZ3k8L2tleXdvcmQ+PGtleXdvcmQ+UGVwdGlkeWwt
RGlwZXB0aWRhc2UgQS9waHlzaW9sb2d5PC9rZXl3b3JkPjxrZXl3b3JkPlByb3RvLU9uY29nZW5l
IFByb3RlaW5zLyptZXRhYm9saXNtPC9rZXl3b3JkPjxrZXl3b3JkPlJhdHM8L2tleXdvcmQ+PGtl
eXdvcmQ+UmVjZXB0b3JzLCBHLVByb3RlaW4tQ291cGxlZC8qZHJ1ZyBlZmZlY3RzL21ldGFib2xp
c20vcGh5c2lvbG9neTwva2V5d29yZD48a2V5d29yZD5SZW5pbi1Bbmdpb3RlbnNpbiBTeXN0ZW0v
KmRydWcgZWZmZWN0czwva2V5d29yZD48a2V5d29yZD5WYXNjdWxhciBSZXNpc3RhbmNlPC9rZXl3
b3JkPjxrZXl3b3JkPlZhc29kaWxhdGlvbi8qcGh5c2lvbG9neTwva2V5d29yZD48L2tleXdvcmRz
PjxkYXRlcz48eWVhcj4yMDEzPC95ZWFyPjxwdWItZGF0ZXM+PGRhdGU+T2N0PC9kYXRlPjwvcHVi
LWRhdGVzPjwvZGF0ZXM+PGlzYm4+MTUyOC0wMDEyIChFbGVjdHJvbmljKSYjeEQ7MDAxNi01MDg1
IChMaW5raW5nKTwvaXNibj48YWNjZXNzaW9uLW51bT4yMzc5NjQ1NjwvYWNjZXNzaW9uLW51bT48
dXJscz48cmVsYXRlZC11cmxzPjx1cmw+aHR0cDovL3d3dy5uY2JpLm5sbS5uaWguZ292L3B1Ym1l
ZC8yMzc5NjQ1NjwvdXJsPjwvcmVsYXRlZC11cmxzPjwvdXJscz48ZWxlY3Ryb25pYy1yZXNvdXJj
ZS1udW0+MTAuMTA1My9qLmdhc3Ryby4yMDEzLjA2LjAzNiYjeEQ7UzAwMTYtNTA4NSgxMykwMDkz
OC00IFtwaWldPC9lbGVjdHJvbmljLXJlc291cmNlLW51bT48bGFuZ3VhZ2U+ZW5nPC9sYW5ndWFn
ZT48L3JlY29yZD48L0NpdGU+PC9FbmROb3RlPn==
</w:fldData>
        </w:fldChar>
      </w:r>
      <w:r w:rsidR="00B92CFF" w:rsidRPr="006C6FBC">
        <w:rPr>
          <w:rFonts w:ascii="Book Antiqua" w:hAnsi="Book Antiqua" w:cs="Cambria"/>
        </w:rPr>
        <w:instrText xml:space="preserve"> ADDIN EN.CITE.DATA </w:instrText>
      </w:r>
      <w:r w:rsidR="00D510C0" w:rsidRPr="006C6FBC">
        <w:rPr>
          <w:rFonts w:ascii="Book Antiqua" w:hAnsi="Book Antiqua" w:cs="Cambria"/>
        </w:rPr>
      </w:r>
      <w:r w:rsidR="00D510C0" w:rsidRPr="006C6FBC">
        <w:rPr>
          <w:rFonts w:ascii="Book Antiqua" w:hAnsi="Book Antiqua" w:cs="Cambria"/>
        </w:rPr>
        <w:fldChar w:fldCharType="end"/>
      </w:r>
      <w:r w:rsidR="00D510C0" w:rsidRPr="006C6FBC">
        <w:rPr>
          <w:rFonts w:ascii="Book Antiqua" w:hAnsi="Book Antiqua" w:cs="Cambria"/>
        </w:rPr>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60" w:tooltip="Grace, 2013 #124" w:history="1">
        <w:r w:rsidR="00630B34" w:rsidRPr="006C6FBC">
          <w:rPr>
            <w:rFonts w:ascii="Book Antiqua" w:hAnsi="Book Antiqua" w:cs="Cambria"/>
            <w:noProof/>
            <w:vertAlign w:val="superscript"/>
          </w:rPr>
          <w:t>60</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CC1235" w:rsidRPr="006C6FBC">
        <w:rPr>
          <w:rFonts w:ascii="Book Antiqua" w:hAnsi="Book Antiqua" w:cs="Cambria"/>
        </w:rPr>
        <w:t>.</w:t>
      </w:r>
    </w:p>
    <w:p w:rsidR="00255205" w:rsidRPr="006C6FBC" w:rsidRDefault="00BC7659" w:rsidP="00084AFB">
      <w:pPr>
        <w:widowControl w:val="0"/>
        <w:autoSpaceDE w:val="0"/>
        <w:autoSpaceDN w:val="0"/>
        <w:adjustRightInd w:val="0"/>
        <w:snapToGrid w:val="0"/>
        <w:spacing w:line="360" w:lineRule="auto"/>
        <w:ind w:firstLineChars="200" w:firstLine="480"/>
        <w:jc w:val="both"/>
        <w:rPr>
          <w:rFonts w:ascii="Book Antiqua" w:hAnsi="Book Antiqua" w:cs="Cambria"/>
        </w:rPr>
      </w:pPr>
      <w:r w:rsidRPr="006C6FBC">
        <w:rPr>
          <w:rFonts w:ascii="Book Antiqua" w:hAnsi="Book Antiqua" w:cs="Cambria"/>
        </w:rPr>
        <w:t>Nitric oxide (NO) is</w:t>
      </w:r>
      <w:r w:rsidR="00332350" w:rsidRPr="006C6FBC">
        <w:rPr>
          <w:rFonts w:ascii="Book Antiqua" w:hAnsi="Book Antiqua" w:cs="Cambria"/>
        </w:rPr>
        <w:t xml:space="preserve"> an endot</w:t>
      </w:r>
      <w:r w:rsidRPr="006C6FBC">
        <w:rPr>
          <w:rFonts w:ascii="Book Antiqua" w:hAnsi="Book Antiqua" w:cs="Cambria"/>
        </w:rPr>
        <w:t>helial-derived relaxing factor</w:t>
      </w:r>
      <w:r w:rsidR="00332350" w:rsidRPr="006C6FBC">
        <w:rPr>
          <w:rFonts w:ascii="Book Antiqua" w:hAnsi="Book Antiqua" w:cs="Cambria"/>
        </w:rPr>
        <w:t>. Cirrhotic patients not only have increased expression of NO, but also show increased sensitivity to NO-mediated vasodilation</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&lt;EndNote&gt;&lt;Cite&gt;&lt;Author&gt;Helmy&lt;/Author&gt;&lt;Year&gt;2001&lt;/Year&gt;&lt;RecNum&gt;142&lt;/RecNum&gt;&lt;DisplayText&gt;&lt;style face="superscript"&gt;[61]&lt;/style&gt;&lt;/DisplayText&gt;&lt;record&gt;&lt;rec-number&gt;142&lt;/rec-number&gt;&lt;foreign-keys&gt;&lt;key app="EN" db-id="p5pwx909nvvdakeeswvvv5en20tdw9fvwtpp" timestamp="1388800325"&gt;142&lt;/key&gt;&lt;/foreign-keys&gt;&lt;ref-type name="Journal Article"&gt;17&lt;/ref-type&gt;&lt;contributors&gt;&lt;authors&gt;&lt;author&gt;Helmy, A, Jalan R, Newby DE, Johnston NR, Hayes PC, Webb DJ&lt;/author&gt;&lt;/authors&gt;&lt;/contributors&gt;&lt;titles&gt;&lt;title&gt;Altered peripheral vascular responses to exogenous and endogenous endothelin-1 in patients with well-compensated cirrhosis&lt;/title&gt;&lt;secondary-title&gt;Hepatology&lt;/secondary-title&gt;&lt;/titles&gt;&lt;periodical&gt;&lt;full-title&gt;Hepatology&lt;/full-title&gt;&lt;/periodical&gt;&lt;pages&gt;826-31&lt;/pages&gt;&lt;volume&gt;33&lt;/volume&gt;&lt;number&gt;4&lt;/number&gt;&lt;dates&gt;&lt;year&gt;2001&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61" w:tooltip="Helmy, 2001 #142" w:history="1">
        <w:r w:rsidR="00630B34" w:rsidRPr="006C6FBC">
          <w:rPr>
            <w:rFonts w:ascii="Book Antiqua" w:hAnsi="Book Antiqua" w:cs="Cambria"/>
            <w:noProof/>
            <w:vertAlign w:val="superscript"/>
          </w:rPr>
          <w:t>61</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Pr="006C6FBC">
        <w:rPr>
          <w:rFonts w:ascii="Book Antiqua" w:hAnsi="Book Antiqua" w:cs="Cambria"/>
        </w:rPr>
        <w:t>. NO</w:t>
      </w:r>
      <w:r w:rsidR="00332350" w:rsidRPr="006C6FBC">
        <w:rPr>
          <w:rFonts w:ascii="Book Antiqua" w:hAnsi="Book Antiqua" w:cs="Cambria"/>
        </w:rPr>
        <w:t xml:space="preserve"> causes vasodilation by </w:t>
      </w:r>
      <w:r w:rsidR="00332350" w:rsidRPr="006C6FBC">
        <w:rPr>
          <w:rFonts w:ascii="Book Antiqua" w:hAnsi="Book Antiqua" w:cs="Cambria"/>
        </w:rPr>
        <w:lastRenderedPageBreak/>
        <w:t xml:space="preserve">stimulating soluble </w:t>
      </w:r>
      <w:proofErr w:type="spellStart"/>
      <w:r w:rsidR="00332350" w:rsidRPr="006C6FBC">
        <w:rPr>
          <w:rFonts w:ascii="Book Antiqua" w:hAnsi="Book Antiqua" w:cs="Cambria"/>
        </w:rPr>
        <w:t>guanylate</w:t>
      </w:r>
      <w:proofErr w:type="spellEnd"/>
      <w:r w:rsidR="00332350" w:rsidRPr="006C6FBC">
        <w:rPr>
          <w:rFonts w:ascii="Book Antiqua" w:hAnsi="Book Antiqua" w:cs="Cambria"/>
        </w:rPr>
        <w:t xml:space="preserve"> cyclase to generate cyclic </w:t>
      </w:r>
      <w:proofErr w:type="spellStart"/>
      <w:r w:rsidR="00332350" w:rsidRPr="006C6FBC">
        <w:rPr>
          <w:rFonts w:ascii="Book Antiqua" w:hAnsi="Book Antiqua" w:cs="Cambria"/>
        </w:rPr>
        <w:t>guanosine</w:t>
      </w:r>
      <w:proofErr w:type="spellEnd"/>
      <w:r w:rsidR="00332350" w:rsidRPr="006C6FBC">
        <w:rPr>
          <w:rFonts w:ascii="Book Antiqua" w:hAnsi="Book Antiqua" w:cs="Cambria"/>
        </w:rPr>
        <w:t xml:space="preserve"> monophosphate (cGMP) in vascular smooth muscle</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&lt;EndNote&gt;&lt;Cite&gt;&lt;Author&gt;Ignarro&lt;/Author&gt;&lt;Year&gt;1987&lt;/Year&gt;&lt;RecNum&gt;131&lt;/RecNum&gt;&lt;DisplayText&gt;&lt;style face="superscript"&gt;[62]&lt;/style&gt;&lt;/DisplayText&gt;&lt;record&gt;&lt;rec-number&gt;131&lt;/rec-number&gt;&lt;foreign-keys&gt;&lt;key app="EN" db-id="p5pwx909nvvdakeeswvvv5en20tdw9fvwtpp" timestamp="1388765107"&gt;131&lt;/key&gt;&lt;/foreign-keys&gt;&lt;ref-type name="Journal Article"&gt;17&lt;/ref-type&gt;&lt;contributors&gt;&lt;authors&gt;&lt;author&gt;Ignarro, LJ, Byrns RE, Wood KS&lt;/author&gt;&lt;/authors&gt;&lt;/contributors&gt;&lt;titles&gt;&lt;title&gt;Endothelium-dependent modulation of cGMP levels and intrinsic smooth muscle tone in isolated bovine intrapulmonary artery and vein&lt;/title&gt;&lt;secondary-title&gt;Circulation Research&lt;/secondary-title&gt;&lt;/titles&gt;&lt;periodical&gt;&lt;full-title&gt;Circulation Research&lt;/full-title&gt;&lt;/periodical&gt;&lt;volume&gt;60&lt;/volume&gt;&lt;number&gt;82-92&lt;/number&gt;&lt;dates&gt;&lt;year&gt;1987&lt;/year&gt;&lt;/dates&gt;&lt;urls&gt;&lt;/urls&gt;&lt;/record&gt;&lt;/Cite&gt;&lt;/EndNote&gt;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62" w:tooltip="Ignarro, 1987 #131" w:history="1">
        <w:r w:rsidR="00630B34" w:rsidRPr="006C6FBC">
          <w:rPr>
            <w:rFonts w:ascii="Book Antiqua" w:hAnsi="Book Antiqua" w:cs="Cambria"/>
            <w:noProof/>
            <w:vertAlign w:val="superscript"/>
          </w:rPr>
          <w:t>62</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332350" w:rsidRPr="006C6FBC">
        <w:rPr>
          <w:rFonts w:ascii="Book Antiqua" w:hAnsi="Book Antiqua" w:cs="Cambria"/>
        </w:rPr>
        <w:t xml:space="preserve">. It also </w:t>
      </w:r>
      <w:r w:rsidRPr="006C6FBC">
        <w:rPr>
          <w:rFonts w:ascii="Book Antiqua" w:hAnsi="Book Antiqua" w:cs="Cambria"/>
        </w:rPr>
        <w:t>decreases</w:t>
      </w:r>
      <w:r w:rsidR="00332350" w:rsidRPr="006C6FBC">
        <w:rPr>
          <w:rFonts w:ascii="Book Antiqua" w:hAnsi="Book Antiqua" w:cs="Cambria"/>
        </w:rPr>
        <w:t xml:space="preserve"> vascular response to vasoconstrictors</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&lt;EndNote&gt;&lt;Cite&gt;&lt;Author&gt;Lee&lt;/Author&gt;&lt;Year&gt;1992&lt;/Year&gt;&lt;RecNum&gt;135&lt;/RecNum&gt;&lt;DisplayText&gt;&lt;style face="superscript"&gt;[63]&lt;/style&gt;&lt;/DisplayText&gt;&lt;record&gt;&lt;rec-number&gt;135&lt;/rec-number&gt;&lt;foreign-keys&gt;&lt;key app="EN" db-id="p5pwx909nvvdakeeswvvv5en20tdw9fvwtpp" timestamp="1388766376"&gt;135&lt;/key&gt;&lt;/foreign-keys&gt;&lt;ref-type name="Journal Article"&gt;17&lt;/ref-type&gt;&lt;contributors&gt;&lt;authors&gt;&lt;author&gt;Lee, FY, Albillos A, Colombato LA, Groszmann RJ&lt;/author&gt;&lt;/authors&gt;&lt;/contributors&gt;&lt;titles&gt;&lt;title&gt;The role of nitric oxide in the vascular hyporesponsiveness to methoxamine in portal hypertensive rats&lt;/title&gt;&lt;secondary-title&gt;Hepatology&lt;/secondary-title&gt;&lt;/titles&gt;&lt;periodical&gt;&lt;full-title&gt;Hepatology&lt;/full-title&gt;&lt;/periodical&gt;&lt;pages&gt;1043-8&lt;/pages&gt;&lt;volume&gt;16&lt;/volume&gt;&lt;number&gt;4&lt;/number&gt;&lt;dates&gt;&lt;year&gt;1992&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63" w:tooltip="Lee, 1992 #135" w:history="1">
        <w:r w:rsidR="00630B34" w:rsidRPr="006C6FBC">
          <w:rPr>
            <w:rFonts w:ascii="Book Antiqua" w:hAnsi="Book Antiqua" w:cs="Cambria"/>
            <w:noProof/>
            <w:vertAlign w:val="superscript"/>
          </w:rPr>
          <w:t>63</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Pr="006C6FBC">
        <w:rPr>
          <w:rFonts w:ascii="Book Antiqua" w:hAnsi="Book Antiqua" w:cs="Cambria"/>
        </w:rPr>
        <w:t>. I</w:t>
      </w:r>
      <w:r w:rsidR="00332350" w:rsidRPr="006C6FBC">
        <w:rPr>
          <w:rFonts w:ascii="Book Antiqua" w:hAnsi="Book Antiqua" w:cs="Cambria"/>
        </w:rPr>
        <w:t xml:space="preserve">n animal models </w:t>
      </w:r>
      <w:r w:rsidRPr="006C6FBC">
        <w:rPr>
          <w:rFonts w:ascii="Book Antiqua" w:hAnsi="Book Antiqua" w:cs="Cambria"/>
        </w:rPr>
        <w:t>this</w:t>
      </w:r>
      <w:r w:rsidR="00332350" w:rsidRPr="006C6FBC">
        <w:rPr>
          <w:rFonts w:ascii="Book Antiqua" w:hAnsi="Book Antiqua" w:cs="Cambria"/>
        </w:rPr>
        <w:t xml:space="preserve"> </w:t>
      </w:r>
      <w:proofErr w:type="spellStart"/>
      <w:r w:rsidR="00332350" w:rsidRPr="006C6FBC">
        <w:rPr>
          <w:rFonts w:ascii="Book Antiqua" w:hAnsi="Book Antiqua" w:cs="Cambria"/>
        </w:rPr>
        <w:t>va</w:t>
      </w:r>
      <w:r w:rsidRPr="006C6FBC">
        <w:rPr>
          <w:rFonts w:ascii="Book Antiqua" w:hAnsi="Book Antiqua" w:cs="Cambria"/>
        </w:rPr>
        <w:t>soplegia</w:t>
      </w:r>
      <w:proofErr w:type="spellEnd"/>
      <w:r w:rsidRPr="006C6FBC">
        <w:rPr>
          <w:rFonts w:ascii="Book Antiqua" w:hAnsi="Book Antiqua" w:cs="Cambria"/>
        </w:rPr>
        <w:t xml:space="preserve"> </w:t>
      </w:r>
      <w:r w:rsidR="00332350" w:rsidRPr="006C6FBC">
        <w:rPr>
          <w:rFonts w:ascii="Book Antiqua" w:hAnsi="Book Antiqua" w:cs="Cambria"/>
        </w:rPr>
        <w:t>is completely reversed by removal of the endothelium</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&lt;EndNote&gt;&lt;Cite&gt;&lt;Author&gt;Atucha&lt;/Author&gt;&lt;Year&gt;1996&lt;/Year&gt;&lt;RecNum&gt;137&lt;/RecNum&gt;&lt;DisplayText&gt;&lt;style face="superscript"&gt;[64]&lt;/style&gt;&lt;/DisplayText&gt;&lt;record&gt;&lt;rec-number&gt;137&lt;/rec-number&gt;&lt;foreign-keys&gt;&lt;key app="EN" db-id="p5pwx909nvvdakeeswvvv5en20tdw9fvwtpp" timestamp="1388767941"&gt;137&lt;/key&gt;&lt;/foreign-keys&gt;&lt;ref-type name="Journal Article"&gt;17&lt;/ref-type&gt;&lt;contributors&gt;&lt;authors&gt;&lt;author&gt;Atucha, NM, Shah V, Garcia-Cardena G, Sessa WE, Groszmann RJ&lt;/author&gt;&lt;/authors&gt;&lt;/contributors&gt;&lt;titles&gt;&lt;title&gt;Role of endothelium in the abnormal response of mesenteric vessels in rats with portal hypertension and liver cirrhosis&lt;/title&gt;&lt;secondary-title&gt;Gastroenterology&lt;/secondary-title&gt;&lt;/titles&gt;&lt;periodical&gt;&lt;full-title&gt;Gastroenterology&lt;/full-title&gt;&lt;/periodical&gt;&lt;pages&gt;1627-32&lt;/pages&gt;&lt;volume&gt;111&lt;/volume&gt;&lt;dates&gt;&lt;year&gt;1996&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64" w:tooltip="Atucha, 1996 #137" w:history="1">
        <w:r w:rsidR="00630B34" w:rsidRPr="006C6FBC">
          <w:rPr>
            <w:rFonts w:ascii="Book Antiqua" w:hAnsi="Book Antiqua" w:cs="Cambria"/>
            <w:noProof/>
            <w:vertAlign w:val="superscript"/>
          </w:rPr>
          <w:t>64</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332350" w:rsidRPr="006C6FBC">
        <w:rPr>
          <w:rFonts w:ascii="Book Antiqua" w:hAnsi="Book Antiqua" w:cs="Cambria"/>
        </w:rPr>
        <w:t xml:space="preserve">. The </w:t>
      </w:r>
      <w:r w:rsidR="00EB3DA2" w:rsidRPr="006C6FBC">
        <w:rPr>
          <w:rFonts w:ascii="Book Antiqua" w:hAnsi="Book Antiqua" w:cs="Cambria"/>
        </w:rPr>
        <w:t>constitutively</w:t>
      </w:r>
      <w:r w:rsidR="00332350" w:rsidRPr="006C6FBC">
        <w:rPr>
          <w:rFonts w:ascii="Book Antiqua" w:hAnsi="Book Antiqua" w:cs="Cambria"/>
        </w:rPr>
        <w:t xml:space="preserve"> expressed endothelial isoform of NOS has been implicated as </w:t>
      </w:r>
      <w:r w:rsidR="00EB3DA2" w:rsidRPr="006C6FBC">
        <w:rPr>
          <w:rFonts w:ascii="Book Antiqua" w:hAnsi="Book Antiqua" w:cs="Cambria"/>
        </w:rPr>
        <w:t>a</w:t>
      </w:r>
      <w:r w:rsidR="00332350" w:rsidRPr="006C6FBC">
        <w:rPr>
          <w:rFonts w:ascii="Book Antiqua" w:hAnsi="Book Antiqua" w:cs="Cambria"/>
        </w:rPr>
        <w:t xml:space="preserve"> major contributor to splanchnic vascular overexpression of NO</w:t>
      </w:r>
      <w:r w:rsidR="00EB3DA2" w:rsidRPr="006C6FBC">
        <w:rPr>
          <w:rFonts w:ascii="Book Antiqua" w:hAnsi="Book Antiqua" w:cs="Cambria"/>
        </w:rPr>
        <w:t xml:space="preserve"> and i</w:t>
      </w:r>
      <w:r w:rsidR="00332350" w:rsidRPr="006C6FBC">
        <w:rPr>
          <w:rFonts w:ascii="Book Antiqua" w:hAnsi="Book Antiqua" w:cs="Cambria"/>
        </w:rPr>
        <w:t>ts activity precedes splanchnic vasodilatation in rats</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&lt;EndNote&gt;&lt;Cite&gt;&lt;Author&gt;Wiest&lt;/Author&gt;&lt;Year&gt;1999&lt;/Year&gt;&lt;RecNum&gt;132&lt;/RecNum&gt;&lt;DisplayText&gt;&lt;style face="superscript"&gt;[65]&lt;/style&gt;&lt;/DisplayText&gt;&lt;record&gt;&lt;rec-number&gt;132&lt;/rec-number&gt;&lt;foreign-keys&gt;&lt;key app="EN" db-id="p5pwx909nvvdakeeswvvv5en20tdw9fvwtpp" timestamp="1388765500"&gt;132&lt;/key&gt;&lt;/foreign-keys&gt;&lt;ref-type name="Journal Article"&gt;17&lt;/ref-type&gt;&lt;contributors&gt;&lt;authors&gt;&lt;author&gt;Wiest, R, Shah V, Sessa WC, Groszmann RJ&lt;/author&gt;&lt;/authors&gt;&lt;/contributors&gt;&lt;titles&gt;&lt;title&gt;NO overproduction by eNOS precedes hyperdynamic splanchnic circulation in portal hypertensive rats&lt;/title&gt;&lt;secondary-title&gt;American Journal of Physiology&lt;/secondary-title&gt;&lt;/titles&gt;&lt;periodical&gt;&lt;full-title&gt;American Journal of Physiology&lt;/full-title&gt;&lt;/periodical&gt;&lt;pages&gt;G1043-1051&lt;/pages&gt;&lt;volume&gt;276&lt;/volume&gt;&lt;dates&gt;&lt;year&gt;1999&lt;/year&gt;&lt;/dates&gt;&lt;urls&gt;&lt;/urls&gt;&lt;/record&gt;&lt;/Cite&gt;&lt;/EndNote&gt;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65" w:tooltip="Wiest, 1999 #132" w:history="1">
        <w:r w:rsidR="00630B34" w:rsidRPr="006C6FBC">
          <w:rPr>
            <w:rFonts w:ascii="Book Antiqua" w:hAnsi="Book Antiqua" w:cs="Cambria"/>
            <w:noProof/>
            <w:vertAlign w:val="superscript"/>
          </w:rPr>
          <w:t>65</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332350" w:rsidRPr="006C6FBC">
        <w:rPr>
          <w:rFonts w:ascii="Book Antiqua" w:hAnsi="Book Antiqua" w:cs="Cambria"/>
        </w:rPr>
        <w:t>.</w:t>
      </w:r>
      <w:r w:rsidR="00BB37A0" w:rsidRPr="006C6FBC">
        <w:rPr>
          <w:rFonts w:ascii="Book Antiqua" w:hAnsi="Book Antiqua" w:cs="Cambria"/>
          <w:i/>
        </w:rPr>
        <w:t xml:space="preserve"> </w:t>
      </w:r>
      <w:r w:rsidR="00332350" w:rsidRPr="006C6FBC">
        <w:rPr>
          <w:rFonts w:ascii="Book Antiqua" w:hAnsi="Book Antiqua" w:cs="Cambria"/>
        </w:rPr>
        <w:t xml:space="preserve">Neuronal NOS is also </w:t>
      </w:r>
      <w:proofErr w:type="spellStart"/>
      <w:r w:rsidR="00332350" w:rsidRPr="006C6FBC">
        <w:rPr>
          <w:rFonts w:ascii="Book Antiqua" w:hAnsi="Book Antiqua" w:cs="Cambria"/>
        </w:rPr>
        <w:t>upregulated</w:t>
      </w:r>
      <w:proofErr w:type="spellEnd"/>
      <w:r w:rsidR="00332350" w:rsidRPr="006C6FBC">
        <w:rPr>
          <w:rFonts w:ascii="Book Antiqua" w:hAnsi="Book Antiqua" w:cs="Cambria"/>
        </w:rPr>
        <w:t xml:space="preserve"> in experimental models of cirrhosis</w:t>
      </w:r>
      <w:r w:rsidR="00D510C0" w:rsidRPr="006C6FBC">
        <w:rPr>
          <w:rFonts w:ascii="Book Antiqua" w:hAnsi="Book Antiqua" w:cs="Cambria"/>
        </w:rPr>
        <w:fldChar w:fldCharType="begin"/>
      </w:r>
      <w:r w:rsidR="0094407B" w:rsidRPr="006C6FBC">
        <w:rPr>
          <w:rFonts w:ascii="Book Antiqua" w:hAnsi="Book Antiqua" w:cs="Cambria"/>
        </w:rPr>
        <w:instrText xml:space="preserve"> ADDIN EN.CITE &lt;EndNote&gt;&lt;Cite&gt;&lt;Author&gt;Jurzik&lt;/Author&gt;&lt;Year&gt;2005&lt;/Year&gt;&lt;RecNum&gt;133&lt;/RecNum&gt;&lt;DisplayText&gt;&lt;style face="superscript"&gt;[66, 67]&lt;/style&gt;&lt;/DisplayText&gt;&lt;record&gt;&lt;rec-number&gt;133&lt;/rec-number&gt;&lt;foreign-keys&gt;&lt;key app="EN" db-id="p5pwx909nvvdakeeswvvv5en20tdw9fvwtpp" timestamp="1388765900"&gt;133&lt;/key&gt;&lt;/foreign-keys&gt;&lt;ref-type name="Journal Article"&gt;17&lt;/ref-type&gt;&lt;contributors&gt;&lt;authors&gt;&lt;author&gt;Jurzik, L, Froh M, Straub RH, Scholmerich J, Wiest R&lt;/author&gt;&lt;/authors&gt;&lt;/contributors&gt;&lt;titles&gt;&lt;title&gt;Up-regulation of nNOS and associated increase in nitrergic vasodilation in superior mesenteric arteries in pre-hepatic portal hypertension&lt;/title&gt;&lt;secondary-title&gt;Journal of Hepatology&lt;/secondary-title&gt;&lt;/titles&gt;&lt;periodical&gt;&lt;full-title&gt;Journal of Hepatology&lt;/full-title&gt;&lt;/periodical&gt;&lt;pages&gt;258-65&lt;/pages&gt;&lt;volume&gt;43&lt;/volume&gt;&lt;number&gt;2&lt;/number&gt;&lt;dates&gt;&lt;year&gt;2005&lt;/year&gt;&lt;/dates&gt;&lt;urls&gt;&lt;/urls&gt;&lt;/record&gt;&lt;/Cite&gt;&lt;Cite&gt;&lt;Author&gt;Xu&lt;/Author&gt;&lt;Year&gt;2000&lt;/Year&gt;&lt;RecNum&gt;138&lt;/RecNum&gt;&lt;record&gt;&lt;rec-number&gt;138&lt;/rec-number&gt;&lt;foreign-keys&gt;&lt;key app="EN" db-id="p5pwx909nvvdakeeswvvv5en20tdw9fvwtpp" timestamp="1388768300"&gt;138&lt;/key&gt;&lt;/foreign-keys&gt;&lt;ref-type name="Journal Article"&gt;17&lt;/ref-type&gt;&lt;contributors&gt;&lt;authors&gt;&lt;author&gt;Xu, L, Carter EP, Ohara M, Martin PY, Rogachev B, Morris K, Cadnapaphornchai M, Knotek M, Schrier RW&lt;/author&gt;&lt;/authors&gt;&lt;/contributors&gt;&lt;titles&gt;&lt;title&gt;Neuronal nitric oxide synthase and systemic vasodilation in rats with cirrhosis&lt;/title&gt;&lt;secondary-title&gt;American Journal of Physiology Renal Physiology&lt;/secondary-title&gt;&lt;/titles&gt;&lt;periodical&gt;&lt;full-title&gt;American Journal of Physiology Renal Physiology&lt;/full-title&gt;&lt;/periodical&gt;&lt;pages&gt;F1110-F&lt;/pages&gt;&lt;volume&gt;279&lt;/volume&gt;&lt;number&gt;6&lt;/number&gt;&lt;dates&gt;&lt;year&gt;2000&lt;/year&gt;&lt;/dates&gt;&lt;urls&gt;&lt;/urls&gt;&lt;/record&gt;&lt;/Cite&gt;&lt;/EndNote&gt;</w:instrText>
      </w:r>
      <w:r w:rsidR="00D510C0" w:rsidRPr="006C6FBC">
        <w:rPr>
          <w:rFonts w:ascii="Book Antiqua" w:hAnsi="Book Antiqua" w:cs="Cambria"/>
        </w:rPr>
        <w:fldChar w:fldCharType="separate"/>
      </w:r>
      <w:r w:rsidR="0094407B" w:rsidRPr="006C6FBC">
        <w:rPr>
          <w:rFonts w:ascii="Book Antiqua" w:hAnsi="Book Antiqua" w:cs="Cambria"/>
          <w:noProof/>
          <w:vertAlign w:val="superscript"/>
        </w:rPr>
        <w:t>[</w:t>
      </w:r>
      <w:hyperlink w:anchor="_ENREF_66" w:tooltip="Jurzik, 2005 #133" w:history="1">
        <w:r w:rsidR="00630B34" w:rsidRPr="006C6FBC">
          <w:rPr>
            <w:rFonts w:ascii="Book Antiqua" w:hAnsi="Book Antiqua" w:cs="Cambria"/>
            <w:noProof/>
            <w:vertAlign w:val="superscript"/>
          </w:rPr>
          <w:t>66</w:t>
        </w:r>
      </w:hyperlink>
      <w:r w:rsidR="00253D68" w:rsidRPr="006C6FBC">
        <w:rPr>
          <w:rFonts w:ascii="Book Antiqua" w:hAnsi="Book Antiqua" w:cs="Cambria"/>
          <w:noProof/>
          <w:vertAlign w:val="superscript"/>
        </w:rPr>
        <w:t>,</w:t>
      </w:r>
      <w:hyperlink w:anchor="_ENREF_67" w:tooltip="Xu, 2000 #138" w:history="1">
        <w:r w:rsidR="00630B34" w:rsidRPr="006C6FBC">
          <w:rPr>
            <w:rFonts w:ascii="Book Antiqua" w:hAnsi="Book Antiqua" w:cs="Cambria"/>
            <w:noProof/>
            <w:vertAlign w:val="superscript"/>
          </w:rPr>
          <w:t>67</w:t>
        </w:r>
      </w:hyperlink>
      <w:r w:rsidR="0094407B" w:rsidRPr="006C6FBC">
        <w:rPr>
          <w:rFonts w:ascii="Book Antiqua" w:hAnsi="Book Antiqua" w:cs="Cambria"/>
          <w:noProof/>
          <w:vertAlign w:val="superscript"/>
        </w:rPr>
        <w:t>]</w:t>
      </w:r>
      <w:r w:rsidR="00D510C0" w:rsidRPr="006C6FBC">
        <w:rPr>
          <w:rFonts w:ascii="Book Antiqua" w:hAnsi="Book Antiqua" w:cs="Cambria"/>
        </w:rPr>
        <w:fldChar w:fldCharType="end"/>
      </w:r>
      <w:r w:rsidR="00332350" w:rsidRPr="006C6FBC">
        <w:rPr>
          <w:rFonts w:ascii="Book Antiqua" w:hAnsi="Book Antiqua" w:cs="Cambria"/>
        </w:rPr>
        <w:t>. In addition to nitric oxide, other vasodilators suggested to play a role in splanchnic dilation include carbon monoxide</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&lt;EndNote&gt;&lt;Cite&gt;&lt;Author&gt;De la Heras&lt;/Author&gt;&lt;Year&gt;2003&lt;/Year&gt;&lt;RecNum&gt;147&lt;/RecNum&gt;&lt;DisplayText&gt;&lt;style face="superscript"&gt;[68]&lt;/style&gt;&lt;/DisplayText&gt;&lt;record&gt;&lt;rec-number&gt;147&lt;/rec-number&gt;&lt;foreign-keys&gt;&lt;key app="EN" db-id="p5pwx909nvvdakeeswvvv5en20tdw9fvwtpp" timestamp="1388809962"&gt;147&lt;/key&gt;&lt;/foreign-keys&gt;&lt;ref-type name="Journal Article"&gt;17&lt;/ref-type&gt;&lt;contributors&gt;&lt;authors&gt;&lt;author&gt;De la Heras, D, Fernandez J, Gines P, Cardenas A, Ortega R, Navasa M, Barbera JA, Calahorra B, Guevara M, Bataller R&lt;/author&gt;&lt;/authors&gt;&lt;/contributors&gt;&lt;titles&gt;&lt;title&gt;Increased carbon monoxide production in patients with cirrhosis with and without spontaneous bacterial peritonitis&lt;/title&gt;&lt;secondary-title&gt;Hepatology&lt;/secondary-title&gt;&lt;/titles&gt;&lt;periodical&gt;&lt;full-title&gt;Hepatology&lt;/full-title&gt;&lt;/periodical&gt;&lt;pages&gt;452-59&lt;/pages&gt;&lt;volume&gt;38&lt;/volume&gt;&lt;dates&gt;&lt;year&gt;2003&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68" w:tooltip="De la Heras, 2003 #147" w:history="1">
        <w:r w:rsidR="00630B34" w:rsidRPr="006C6FBC">
          <w:rPr>
            <w:rFonts w:ascii="Book Antiqua" w:hAnsi="Book Antiqua" w:cs="Cambria"/>
            <w:noProof/>
            <w:vertAlign w:val="superscript"/>
          </w:rPr>
          <w:t>68</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332350" w:rsidRPr="006C6FBC">
        <w:rPr>
          <w:rFonts w:ascii="Book Antiqua" w:hAnsi="Book Antiqua" w:cs="Cambria"/>
        </w:rPr>
        <w:t>, plasma calcitonin gene related peptide (CGRP)</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&lt;EndNote&gt;&lt;Cite&gt;&lt;Author&gt;Henricksen&lt;/Author&gt;&lt;Year&gt;2001&lt;/Year&gt;&lt;RecNum&gt;144&lt;/RecNum&gt;&lt;DisplayText&gt;&lt;style face="superscript"&gt;[69]&lt;/style&gt;&lt;/DisplayText&gt;&lt;record&gt;&lt;rec-number&gt;144&lt;/rec-number&gt;&lt;foreign-keys&gt;&lt;key app="EN" db-id="p5pwx909nvvdakeeswvvv5en20tdw9fvwtpp" timestamp="1388801204"&gt;144&lt;/key&gt;&lt;/foreign-keys&gt;&lt;ref-type name="Journal Article"&gt;17&lt;/ref-type&gt;&lt;contributors&gt;&lt;authors&gt;&lt;author&gt;Henricksen, JH, Moller S, Schifter S, Abrahamsen J, Becker U&lt;/author&gt;&lt;/authors&gt;&lt;/contributors&gt;&lt;titles&gt;&lt;title&gt;High arterial compliance in cirrhosis is related to low adrenaline and elevated circulating calcitonin gene related peptide but not to activated vasoconstrictor systems&lt;/title&gt;&lt;secondary-title&gt;Gut&lt;/secondary-title&gt;&lt;/titles&gt;&lt;periodical&gt;&lt;full-title&gt;Gut&lt;/full-title&gt;&lt;/periodical&gt;&lt;pages&gt;112-18&lt;/pages&gt;&lt;volume&gt;49&lt;/volume&gt;&lt;number&gt;1&lt;/number&gt;&lt;dates&gt;&lt;year&gt;2001&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69" w:tooltip="Henricksen, 2001 #144" w:history="1">
        <w:r w:rsidR="00630B34" w:rsidRPr="006C6FBC">
          <w:rPr>
            <w:rFonts w:ascii="Book Antiqua" w:hAnsi="Book Antiqua" w:cs="Cambria"/>
            <w:noProof/>
            <w:vertAlign w:val="superscript"/>
          </w:rPr>
          <w:t>69</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332350" w:rsidRPr="006C6FBC">
        <w:rPr>
          <w:rFonts w:ascii="Book Antiqua" w:hAnsi="Book Antiqua" w:cs="Cambria"/>
        </w:rPr>
        <w:t>, eicosanoids, bile salts, adenosine and substance P</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&lt;EndNote&gt;&lt;Cite&gt;&lt;Author&gt;Martell&lt;/Author&gt;&lt;Year&gt;2010&lt;/Year&gt;&lt;RecNum&gt;117&lt;/RecNum&gt;&lt;DisplayText&gt;&lt;style face="superscript"&gt;[41]&lt;/style&gt;&lt;/DisplayText&gt;&lt;record&gt;&lt;rec-number&gt;117&lt;/rec-number&gt;&lt;foreign-keys&gt;&lt;key app="EN" db-id="p5pwx909nvvdakeeswvvv5en20tdw9fvwtpp" timestamp="1388465864"&gt;117&lt;/key&gt;&lt;/foreign-keys&gt;&lt;ref-type name="Journal Article"&gt;17&lt;/ref-type&gt;&lt;contributors&gt;&lt;authors&gt;&lt;author&gt;Martell, M, Coll M, Ezkurdia N, Raurell I, Genesca J&lt;/author&gt;&lt;/authors&gt;&lt;/contributors&gt;&lt;titles&gt;&lt;title&gt;Physiopathology of splanchnic vasodilation in portal hypertension&lt;/title&gt;&lt;secondary-title&gt;World Journal of Hepatology&lt;/secondary-title&gt;&lt;/titles&gt;&lt;periodical&gt;&lt;full-title&gt;World Journal of Hepatology&lt;/full-title&gt;&lt;/periodical&gt;&lt;pages&gt;208-220&lt;/pages&gt;&lt;volume&gt;2&lt;/volume&gt;&lt;number&gt;6&lt;/number&gt;&lt;dates&gt;&lt;year&gt;2010&lt;/year&gt;&lt;/dates&gt;&lt;urls&gt;&lt;/urls&gt;&lt;custom2&gt;PMC29999290&lt;/custom2&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41" w:tooltip="Martell, 2010 #117" w:history="1">
        <w:r w:rsidR="00630B34" w:rsidRPr="006C6FBC">
          <w:rPr>
            <w:rFonts w:ascii="Book Antiqua" w:hAnsi="Book Antiqua" w:cs="Cambria"/>
            <w:noProof/>
            <w:vertAlign w:val="superscript"/>
          </w:rPr>
          <w:t>41</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332350" w:rsidRPr="006C6FBC">
        <w:rPr>
          <w:rFonts w:ascii="Book Antiqua" w:hAnsi="Book Antiqua" w:cs="Cambria"/>
        </w:rPr>
        <w:t xml:space="preserve">. </w:t>
      </w:r>
    </w:p>
    <w:p w:rsidR="00563223" w:rsidRPr="006C6FBC" w:rsidRDefault="00167555" w:rsidP="00084AFB">
      <w:pPr>
        <w:widowControl w:val="0"/>
        <w:autoSpaceDE w:val="0"/>
        <w:autoSpaceDN w:val="0"/>
        <w:adjustRightInd w:val="0"/>
        <w:snapToGrid w:val="0"/>
        <w:spacing w:line="360" w:lineRule="auto"/>
        <w:ind w:firstLineChars="200" w:firstLine="480"/>
        <w:jc w:val="both"/>
        <w:rPr>
          <w:rFonts w:ascii="Book Antiqua" w:hAnsi="Book Antiqua" w:cs="Cambria"/>
        </w:rPr>
      </w:pPr>
      <w:r w:rsidRPr="006C6FBC">
        <w:rPr>
          <w:rFonts w:ascii="Book Antiqua" w:hAnsi="Book Antiqua" w:cs="Cambria"/>
        </w:rPr>
        <w:t>PAF is a pro-inflammatory molecule that affects platelet aggregation, vascular permeability, and vascular tone. Hepatic concentrations of PAF are increased in cirrhosis</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&lt;EndNote&gt;&lt;Cite&gt;&lt;Author&gt;Yang&lt;/Author&gt;&lt;Year&gt;2004&lt;/Year&gt;&lt;RecNum&gt;118&lt;/RecNum&gt;&lt;DisplayText&gt;&lt;style face="superscript"&gt;[70]&lt;/style&gt;&lt;/DisplayText&gt;&lt;record&gt;&lt;rec-number&gt;118&lt;/rec-number&gt;&lt;foreign-keys&gt;&lt;key app="EN" db-id="p5pwx909nvvdakeeswvvv5en20tdw9fvwtpp" timestamp="1388467357"&gt;118&lt;/key&gt;&lt;/foreign-keys&gt;&lt;ref-type name="Journal Article"&gt;17&lt;/ref-type&gt;&lt;contributors&gt;&lt;authors&gt;&lt;author&gt;Yang, Y, Nemoto EM, Harvey SA, Subbotin VM, Gandhi CR&lt;/author&gt;&lt;/authors&gt;&lt;/contributors&gt;&lt;titles&gt;&lt;title&gt;Increased hepatic platelet activating factor (PAF) and PAF receptors in carbon tetrachloride induced liver cirrhosis&lt;/title&gt;&lt;secondary-title&gt;Gut&lt;/secondary-title&gt;&lt;/titles&gt;&lt;periodical&gt;&lt;full-title&gt;Gut&lt;/full-title&gt;&lt;/periodical&gt;&lt;pages&gt;877-883&lt;/pages&gt;&lt;volume&gt;53&lt;/volume&gt;&lt;number&gt;6&lt;/number&gt;&lt;dates&gt;&lt;year&gt;2004&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70" w:tooltip="Yang, 2004 #118" w:history="1">
        <w:r w:rsidR="00630B34" w:rsidRPr="006C6FBC">
          <w:rPr>
            <w:rFonts w:ascii="Book Antiqua" w:hAnsi="Book Antiqua" w:cs="Cambria"/>
            <w:noProof/>
            <w:vertAlign w:val="superscript"/>
          </w:rPr>
          <w:t>70</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Pr="006C6FBC">
        <w:rPr>
          <w:rFonts w:ascii="Book Antiqua" w:hAnsi="Book Antiqua" w:cs="Cambria"/>
        </w:rPr>
        <w:t>. The effect of PAF on vasculature tone is regional</w:t>
      </w:r>
      <w:r w:rsidR="002D5D60" w:rsidRPr="006C6FBC">
        <w:rPr>
          <w:rFonts w:ascii="Book Antiqua" w:hAnsi="Book Antiqua" w:cs="Cambria"/>
        </w:rPr>
        <w:t>,</w:t>
      </w:r>
      <w:r w:rsidR="0014292E" w:rsidRPr="006C6FBC">
        <w:rPr>
          <w:rFonts w:ascii="Book Antiqua" w:hAnsi="Book Antiqua" w:cs="Cambria"/>
        </w:rPr>
        <w:t xml:space="preserve"> and e</w:t>
      </w:r>
      <w:r w:rsidRPr="006C6FBC">
        <w:rPr>
          <w:rFonts w:ascii="Book Antiqua" w:hAnsi="Book Antiqua" w:cs="Cambria"/>
        </w:rPr>
        <w:t>xogenous PAF increases portal pressure but decreases systemic arterial blood pressure</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&lt;EndNote&gt;&lt;Cite&gt;&lt;Author&gt;Kleber&lt;/Author&gt;&lt;Year&gt;1992&lt;/Year&gt;&lt;RecNum&gt;149&lt;/RecNum&gt;&lt;DisplayText&gt;&lt;style face="superscript"&gt;[71]&lt;/style&gt;&lt;/DisplayText&gt;&lt;record&gt;&lt;rec-number&gt;149&lt;/rec-number&gt;&lt;foreign-keys&gt;&lt;key app="EN" db-id="p5pwx909nvvdakeeswvvv5en20tdw9fvwtpp" timestamp="1388811879"&gt;149&lt;/key&gt;&lt;/foreign-keys&gt;&lt;ref-type name="Journal Article"&gt;17&lt;/ref-type&gt;&lt;contributors&gt;&lt;authors&gt;&lt;author&gt;Kleber, G, Braillon A, Gaudin C, Champigneulie B, Cailmail S, Lebrec D&lt;/author&gt;&lt;/authors&gt;&lt;/contributors&gt;&lt;titles&gt;&lt;title&gt;Hemodynamic effects of endotoxin and platelet activating factor in cirrhotic rats&lt;/title&gt;&lt;secondary-title&gt;Gastroenterology&lt;/secondary-title&gt;&lt;/titles&gt;&lt;periodical&gt;&lt;full-title&gt;Gastroenterology&lt;/full-title&gt;&lt;/periodical&gt;&lt;pages&gt;282-8&lt;/pages&gt;&lt;volume&gt;103&lt;/volume&gt;&lt;number&gt;1&lt;/number&gt;&lt;dates&gt;&lt;year&gt;1992&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71" w:tooltip="Kleber, 1992 #149" w:history="1">
        <w:r w:rsidR="00630B34" w:rsidRPr="006C6FBC">
          <w:rPr>
            <w:rFonts w:ascii="Book Antiqua" w:hAnsi="Book Antiqua" w:cs="Cambria"/>
            <w:noProof/>
            <w:vertAlign w:val="superscript"/>
          </w:rPr>
          <w:t>71</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Pr="006C6FBC">
        <w:rPr>
          <w:rFonts w:ascii="Book Antiqua" w:hAnsi="Book Antiqua" w:cs="Cambria"/>
        </w:rPr>
        <w:t xml:space="preserve">. PAF is also </w:t>
      </w:r>
      <w:proofErr w:type="spellStart"/>
      <w:r w:rsidRPr="006C6FBC">
        <w:rPr>
          <w:rFonts w:ascii="Book Antiqua" w:hAnsi="Book Antiqua" w:cs="Cambria"/>
        </w:rPr>
        <w:t>neoangiogenic</w:t>
      </w:r>
      <w:proofErr w:type="spellEnd"/>
      <w:r w:rsidRPr="006C6FBC">
        <w:rPr>
          <w:rFonts w:ascii="Book Antiqua" w:hAnsi="Book Antiqua" w:cs="Cambria"/>
        </w:rPr>
        <w:t xml:space="preserve">, and may play a role in the development of the arteriovenous and </w:t>
      </w:r>
      <w:proofErr w:type="spellStart"/>
      <w:r w:rsidRPr="006C6FBC">
        <w:rPr>
          <w:rFonts w:ascii="Book Antiqua" w:hAnsi="Book Antiqua" w:cs="Cambria"/>
        </w:rPr>
        <w:t>portocaval</w:t>
      </w:r>
      <w:proofErr w:type="spellEnd"/>
      <w:r w:rsidRPr="006C6FBC">
        <w:rPr>
          <w:rFonts w:ascii="Book Antiqua" w:hAnsi="Book Antiqua" w:cs="Cambria"/>
        </w:rPr>
        <w:t xml:space="preserve"> shunts common to cirrhosis. </w:t>
      </w:r>
    </w:p>
    <w:p w:rsidR="00563223" w:rsidRPr="006C6FBC" w:rsidRDefault="00736A0F" w:rsidP="00084AFB">
      <w:pPr>
        <w:widowControl w:val="0"/>
        <w:autoSpaceDE w:val="0"/>
        <w:autoSpaceDN w:val="0"/>
        <w:adjustRightInd w:val="0"/>
        <w:snapToGrid w:val="0"/>
        <w:spacing w:line="360" w:lineRule="auto"/>
        <w:ind w:firstLineChars="200" w:firstLine="480"/>
        <w:jc w:val="both"/>
        <w:rPr>
          <w:rFonts w:ascii="Book Antiqua" w:hAnsi="Book Antiqua" w:cs="Cambria"/>
        </w:rPr>
      </w:pPr>
      <w:proofErr w:type="spellStart"/>
      <w:r w:rsidRPr="006C6FBC">
        <w:rPr>
          <w:rFonts w:ascii="Book Antiqua" w:hAnsi="Book Antiqua" w:cs="Cambria"/>
        </w:rPr>
        <w:t>Endothelin</w:t>
      </w:r>
      <w:proofErr w:type="spellEnd"/>
      <w:r w:rsidRPr="006C6FBC">
        <w:rPr>
          <w:rFonts w:ascii="Book Antiqua" w:hAnsi="Book Antiqua" w:cs="Cambria"/>
        </w:rPr>
        <w:t xml:space="preserve"> is a paracrine vasoconstrictor</w:t>
      </w:r>
      <w:r w:rsidR="00B029FE" w:rsidRPr="006C6FBC">
        <w:rPr>
          <w:rFonts w:ascii="Book Antiqua" w:hAnsi="Book Antiqua" w:cs="Cambria"/>
        </w:rPr>
        <w:t>,</w:t>
      </w:r>
      <w:r w:rsidRPr="006C6FBC">
        <w:rPr>
          <w:rFonts w:ascii="Book Antiqua" w:hAnsi="Book Antiqua" w:cs="Cambria"/>
        </w:rPr>
        <w:t xml:space="preserve"> released by vascular endothelial cells</w:t>
      </w:r>
      <w:r w:rsidR="00B029FE" w:rsidRPr="006C6FBC">
        <w:rPr>
          <w:rFonts w:ascii="Book Antiqua" w:hAnsi="Book Antiqua" w:cs="Cambria"/>
        </w:rPr>
        <w:t>,</w:t>
      </w:r>
      <w:r w:rsidR="00727B7E" w:rsidRPr="006C6FBC">
        <w:rPr>
          <w:rFonts w:ascii="Book Antiqua" w:hAnsi="Book Antiqua" w:cs="Cambria"/>
        </w:rPr>
        <w:t xml:space="preserve"> which is</w:t>
      </w:r>
      <w:r w:rsidR="00332350" w:rsidRPr="006C6FBC">
        <w:rPr>
          <w:rFonts w:ascii="Book Antiqua" w:hAnsi="Book Antiqua" w:cs="Cambria"/>
        </w:rPr>
        <w:t xml:space="preserve"> increased in cirrhosis</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&lt;EndNote&gt;&lt;Cite&gt;&lt;Author&gt;Bruno&lt;/Author&gt;&lt;Year&gt;2000&lt;/Year&gt;&lt;RecNum&gt;155&lt;/RecNum&gt;&lt;DisplayText&gt;&lt;style face="superscript"&gt;[72]&lt;/style&gt;&lt;/DisplayText&gt;&lt;record&gt;&lt;rec-number&gt;155&lt;/rec-number&gt;&lt;foreign-keys&gt;&lt;key app="EN" db-id="p5pwx909nvvdakeeswvvv5en20tdw9fvwtpp" timestamp="1388853533"&gt;155&lt;/key&gt;&lt;/foreign-keys&gt;&lt;ref-type name="Journal Article"&gt;17&lt;/ref-type&gt;&lt;contributors&gt;&lt;authors&gt;&lt;author&gt;Bruno, CM, Neri S, Sciacca C, Caruso L&lt;/author&gt;&lt;/authors&gt;&lt;/contributors&gt;&lt;titles&gt;&lt;title&gt;Plasma endothelin-1 levels in liver cirrhosis&lt;/title&gt;&lt;secondary-title&gt;Int J Clin Lab Res&lt;/secondary-title&gt;&lt;/titles&gt;&lt;periodical&gt;&lt;full-title&gt;Int J Clin Lab Res&lt;/full-title&gt;&lt;/periodical&gt;&lt;pages&gt;169-72&lt;/pages&gt;&lt;volume&gt;30&lt;/volume&gt;&lt;number&gt;4&lt;/number&gt;&lt;dates&gt;&lt;year&gt;2000&lt;/year&gt;&lt;/dates&gt;&lt;urls&gt;&lt;/urls&gt;&lt;/record&gt;&lt;/Cite&gt;&lt;/EndNote&gt;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72" w:tooltip="Bruno, 2000 #155" w:history="1">
        <w:r w:rsidR="00630B34" w:rsidRPr="006C6FBC">
          <w:rPr>
            <w:rFonts w:ascii="Book Antiqua" w:hAnsi="Book Antiqua" w:cs="Cambria"/>
            <w:noProof/>
            <w:vertAlign w:val="superscript"/>
          </w:rPr>
          <w:t>72</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332350" w:rsidRPr="006C6FBC">
        <w:rPr>
          <w:rFonts w:ascii="Book Antiqua" w:hAnsi="Book Antiqua" w:cs="Cambria"/>
        </w:rPr>
        <w:t>.</w:t>
      </w:r>
      <w:r w:rsidR="00167555" w:rsidRPr="006C6FBC">
        <w:rPr>
          <w:rFonts w:ascii="Book Antiqua" w:hAnsi="Book Antiqua" w:cs="Cambria"/>
        </w:rPr>
        <w:t xml:space="preserve"> It stimulates hepatic sinusoidal macrophages to produce platelet activating factor (PAF)</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&lt;EndNote&gt;&lt;Cite&gt;&lt;Author&gt;Mustafa&lt;/Author&gt;&lt;Year&gt;1995&lt;/Year&gt;&lt;RecNum&gt;151&lt;/RecNum&gt;&lt;DisplayText&gt;&lt;style face="superscript"&gt;[73]&lt;/style&gt;&lt;/DisplayText&gt;&lt;record&gt;&lt;rec-number&gt;151&lt;/rec-number&gt;&lt;foreign-keys&gt;&lt;key app="EN" db-id="p5pwx909nvvdakeeswvvv5en20tdw9fvwtpp" timestamp="1388812391"&gt;151&lt;/key&gt;&lt;/foreign-keys&gt;&lt;ref-type name="Journal Article"&gt;17&lt;/ref-type&gt;&lt;contributors&gt;&lt;authors&gt;&lt;author&gt;Mustafa, SB, Gandhi CR, Harvey SA, Olson MS&lt;/author&gt;&lt;/authors&gt;&lt;/contributors&gt;&lt;titles&gt;&lt;title&gt;Endothelin stimulates platelet activating factor synthesis by cultured rat Kupffer cells&lt;/title&gt;&lt;secondary-title&gt;Hepatology&lt;/secondary-title&gt;&lt;/titles&gt;&lt;periodical&gt;&lt;full-title&gt;Hepatology&lt;/full-title&gt;&lt;/periodical&gt;&lt;pages&gt;545-53&lt;/pages&gt;&lt;volume&gt;21&lt;/volume&gt;&lt;dates&gt;&lt;year&gt;1995&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73" w:tooltip="Mustafa, 1995 #151" w:history="1">
        <w:r w:rsidR="00630B34" w:rsidRPr="006C6FBC">
          <w:rPr>
            <w:rFonts w:ascii="Book Antiqua" w:hAnsi="Book Antiqua" w:cs="Cambria"/>
            <w:noProof/>
            <w:vertAlign w:val="superscript"/>
          </w:rPr>
          <w:t>73</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167555" w:rsidRPr="006C6FBC">
        <w:rPr>
          <w:rFonts w:ascii="Book Antiqua" w:hAnsi="Book Antiqua" w:cs="Cambria"/>
        </w:rPr>
        <w:t>, particularly in the setting of cirrhosis</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&lt;EndNote&gt;&lt;Cite&gt;&lt;Author&gt;Yang&lt;/Author&gt;&lt;Year&gt;2003&lt;/Year&gt;&lt;RecNum&gt;150&lt;/RecNum&gt;&lt;DisplayText&gt;&lt;style face="superscript"&gt;[74]&lt;/style&gt;&lt;/DisplayText&gt;&lt;record&gt;&lt;rec-number&gt;150&lt;/rec-number&gt;&lt;foreign-keys&gt;&lt;key app="EN" db-id="p5pwx909nvvdakeeswvvv5en20tdw9fvwtpp" timestamp="1388812273"&gt;150&lt;/key&gt;&lt;/foreign-keys&gt;&lt;ref-type name="Journal Article"&gt;17&lt;/ref-type&gt;&lt;contributors&gt;&lt;authors&gt;&lt;author&gt;Yang, Y, Harvey SA, Gandhi CR&lt;/author&gt;&lt;/authors&gt;&lt;/contributors&gt;&lt;titles&gt;&lt;title&gt;Kupffer cells are a major source of increased platelet activating factor in the CCl4-induced cirrhotic rat liver&lt;/title&gt;&lt;secondary-title&gt;Journal of Hepatology&lt;/secondary-title&gt;&lt;/titles&gt;&lt;periodical&gt;&lt;full-title&gt;Journal of Hepatology&lt;/full-title&gt;&lt;/periodical&gt;&lt;pages&gt;200-7&lt;/pages&gt;&lt;volume&gt;39&lt;/volume&gt;&lt;number&gt;2&lt;/number&gt;&lt;dates&gt;&lt;year&gt;2003&lt;/year&gt;&lt;/dates&gt;&lt;urls&gt;&lt;/urls&gt;&lt;/record&gt;&lt;/Cite&gt;&lt;/EndNote&gt;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74" w:tooltip="Yang, 2003 #150" w:history="1">
        <w:r w:rsidR="00630B34" w:rsidRPr="006C6FBC">
          <w:rPr>
            <w:rFonts w:ascii="Book Antiqua" w:hAnsi="Book Antiqua" w:cs="Cambria"/>
            <w:noProof/>
            <w:vertAlign w:val="superscript"/>
          </w:rPr>
          <w:t>74</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167555" w:rsidRPr="006C6FBC">
        <w:rPr>
          <w:rFonts w:ascii="Book Antiqua" w:hAnsi="Book Antiqua" w:cs="Cambria"/>
        </w:rPr>
        <w:t xml:space="preserve">. </w:t>
      </w:r>
      <w:r w:rsidR="00BA1D32" w:rsidRPr="006C6FBC">
        <w:rPr>
          <w:rFonts w:ascii="Book Antiqua" w:hAnsi="Book Antiqua" w:cs="Cambria"/>
        </w:rPr>
        <w:t xml:space="preserve">There are </w:t>
      </w:r>
      <w:r w:rsidRPr="006C6FBC">
        <w:rPr>
          <w:rFonts w:ascii="Book Antiqua" w:hAnsi="Book Antiqua" w:cs="Cambria"/>
        </w:rPr>
        <w:t xml:space="preserve">least four </w:t>
      </w:r>
      <w:proofErr w:type="spellStart"/>
      <w:r w:rsidRPr="006C6FBC">
        <w:rPr>
          <w:rFonts w:ascii="Book Antiqua" w:hAnsi="Book Antiqua" w:cs="Cambria"/>
        </w:rPr>
        <w:t>endothelin</w:t>
      </w:r>
      <w:proofErr w:type="spellEnd"/>
      <w:r w:rsidRPr="006C6FBC">
        <w:rPr>
          <w:rFonts w:ascii="Book Antiqua" w:hAnsi="Book Antiqua" w:cs="Cambria"/>
        </w:rPr>
        <w:t xml:space="preserve"> receptors (ET</w:t>
      </w:r>
      <w:r w:rsidRPr="006C6FBC">
        <w:rPr>
          <w:rFonts w:ascii="Book Antiqua" w:hAnsi="Book Antiqua" w:cs="Cambria"/>
          <w:vertAlign w:val="subscript"/>
        </w:rPr>
        <w:t>A</w:t>
      </w:r>
      <w:r w:rsidRPr="006C6FBC">
        <w:rPr>
          <w:rFonts w:ascii="Book Antiqua" w:hAnsi="Book Antiqua" w:cs="Cambria"/>
        </w:rPr>
        <w:t>, ET</w:t>
      </w:r>
      <w:r w:rsidRPr="006C6FBC">
        <w:rPr>
          <w:rFonts w:ascii="Book Antiqua" w:hAnsi="Book Antiqua" w:cs="Cambria"/>
          <w:vertAlign w:val="subscript"/>
        </w:rPr>
        <w:t>B1</w:t>
      </w:r>
      <w:r w:rsidRPr="006C6FBC">
        <w:rPr>
          <w:rFonts w:ascii="Book Antiqua" w:hAnsi="Book Antiqua" w:cs="Cambria"/>
        </w:rPr>
        <w:t>, ET</w:t>
      </w:r>
      <w:r w:rsidRPr="006C6FBC">
        <w:rPr>
          <w:rFonts w:ascii="Book Antiqua" w:hAnsi="Book Antiqua" w:cs="Cambria"/>
          <w:vertAlign w:val="subscript"/>
        </w:rPr>
        <w:t>B2</w:t>
      </w:r>
      <w:r w:rsidRPr="006C6FBC">
        <w:rPr>
          <w:rFonts w:ascii="Book Antiqua" w:hAnsi="Book Antiqua" w:cs="Cambria"/>
        </w:rPr>
        <w:t>, ET</w:t>
      </w:r>
      <w:r w:rsidRPr="006C6FBC">
        <w:rPr>
          <w:rFonts w:ascii="Book Antiqua" w:hAnsi="Book Antiqua" w:cs="Cambria"/>
          <w:vertAlign w:val="subscript"/>
        </w:rPr>
        <w:t>C</w:t>
      </w:r>
      <w:r w:rsidRPr="006C6FBC">
        <w:rPr>
          <w:rFonts w:ascii="Book Antiqua" w:hAnsi="Book Antiqua" w:cs="Cambria"/>
        </w:rPr>
        <w:t>). Endothelin-1 mediated vasoconstriction occurs through the activation of the ET</w:t>
      </w:r>
      <w:r w:rsidRPr="006C6FBC">
        <w:rPr>
          <w:rFonts w:ascii="Book Antiqua" w:hAnsi="Book Antiqua" w:cs="Cambria"/>
          <w:vertAlign w:val="subscript"/>
        </w:rPr>
        <w:t xml:space="preserve">A </w:t>
      </w:r>
      <w:r w:rsidRPr="006C6FBC">
        <w:rPr>
          <w:rFonts w:ascii="Book Antiqua" w:hAnsi="Book Antiqua" w:cs="Cambria"/>
        </w:rPr>
        <w:t>receptor</w:t>
      </w:r>
      <w:r w:rsidR="00727B7E" w:rsidRPr="006C6FBC">
        <w:rPr>
          <w:rFonts w:ascii="Book Antiqua" w:hAnsi="Book Antiqua" w:cs="Cambria"/>
        </w:rPr>
        <w:t>, and t</w:t>
      </w:r>
      <w:r w:rsidRPr="006C6FBC">
        <w:rPr>
          <w:rFonts w:ascii="Book Antiqua" w:hAnsi="Book Antiqua" w:cs="Cambria"/>
        </w:rPr>
        <w:t>he ET</w:t>
      </w:r>
      <w:r w:rsidRPr="006C6FBC">
        <w:rPr>
          <w:rFonts w:ascii="Book Antiqua" w:hAnsi="Book Antiqua" w:cs="Cambria"/>
          <w:vertAlign w:val="subscript"/>
        </w:rPr>
        <w:t xml:space="preserve">B1 </w:t>
      </w:r>
      <w:r w:rsidRPr="006C6FBC">
        <w:rPr>
          <w:rFonts w:ascii="Book Antiqua" w:hAnsi="Book Antiqua" w:cs="Cambria"/>
        </w:rPr>
        <w:t>receptor s</w:t>
      </w:r>
      <w:r w:rsidR="00BA1D32" w:rsidRPr="006C6FBC">
        <w:rPr>
          <w:rFonts w:ascii="Book Antiqua" w:hAnsi="Book Antiqua" w:cs="Cambria"/>
        </w:rPr>
        <w:t>t</w:t>
      </w:r>
      <w:r w:rsidRPr="006C6FBC">
        <w:rPr>
          <w:rFonts w:ascii="Book Antiqua" w:hAnsi="Book Antiqua" w:cs="Cambria"/>
        </w:rPr>
        <w:t xml:space="preserve">imulates </w:t>
      </w:r>
      <w:r w:rsidR="002D5D60" w:rsidRPr="006C6FBC">
        <w:rPr>
          <w:rFonts w:ascii="Book Antiqua" w:hAnsi="Book Antiqua" w:cs="Cambria"/>
        </w:rPr>
        <w:t xml:space="preserve">the </w:t>
      </w:r>
      <w:r w:rsidRPr="006C6FBC">
        <w:rPr>
          <w:rFonts w:ascii="Book Antiqua" w:hAnsi="Book Antiqua" w:cs="Cambria"/>
        </w:rPr>
        <w:t xml:space="preserve">release of </w:t>
      </w:r>
      <w:r w:rsidR="00BA1D32" w:rsidRPr="006C6FBC">
        <w:rPr>
          <w:rFonts w:ascii="Book Antiqua" w:hAnsi="Book Antiqua" w:cs="Cambria"/>
        </w:rPr>
        <w:t>nitric oxide</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&lt;EndNote&gt;&lt;Cite&gt;&lt;Author&gt;Helmy&lt;/Author&gt;&lt;Year&gt;2003&lt;/Year&gt;&lt;RecNum&gt;143&lt;/RecNum&gt;&lt;DisplayText&gt;&lt;style face="superscript"&gt;[75]&lt;/style&gt;&lt;/DisplayText&gt;&lt;record&gt;&lt;rec-number&gt;143&lt;/rec-number&gt;&lt;foreign-keys&gt;&lt;key app="EN" db-id="p5pwx909nvvdakeeswvvv5en20tdw9fvwtpp" timestamp="1388800788"&gt;143&lt;/key&gt;&lt;/foreign-keys&gt;&lt;ref-type name="Journal Article"&gt;17&lt;/ref-type&gt;&lt;contributors&gt;&lt;authors&gt;&lt;author&gt;Helmy, A, Newby DE, Jalan R, Hayes PC, Webb DJ&lt;/author&gt;&lt;/authors&gt;&lt;/contributors&gt;&lt;titles&gt;&lt;title&gt;Enhanced vasodilatation to endothelin antagonism in patients with compensated cirrhosis and the role of nitric oxide&lt;/title&gt;&lt;secondary-title&gt;Gut&lt;/secondary-title&gt;&lt;/titles&gt;&lt;periodical&gt;&lt;full-title&gt;Gut&lt;/full-title&gt;&lt;/periodical&gt;&lt;pages&gt;410-15&lt;/pages&gt;&lt;volume&gt;52&lt;/volume&gt;&lt;number&gt;3&lt;/number&gt;&lt;dates&gt;&lt;year&gt;2003&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75" w:tooltip="Helmy, 2003 #143" w:history="1">
        <w:r w:rsidR="00630B34" w:rsidRPr="006C6FBC">
          <w:rPr>
            <w:rFonts w:ascii="Book Antiqua" w:hAnsi="Book Antiqua" w:cs="Cambria"/>
            <w:noProof/>
            <w:vertAlign w:val="superscript"/>
          </w:rPr>
          <w:t>75</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Pr="006C6FBC">
        <w:rPr>
          <w:rFonts w:ascii="Book Antiqua" w:hAnsi="Book Antiqua" w:cs="Cambria"/>
        </w:rPr>
        <w:t xml:space="preserve">. </w:t>
      </w:r>
      <w:r w:rsidR="00727B7E" w:rsidRPr="006C6FBC">
        <w:rPr>
          <w:rFonts w:ascii="Book Antiqua" w:hAnsi="Book Antiqua" w:cs="Cambria"/>
        </w:rPr>
        <w:t>Endothelin-1 also s</w:t>
      </w:r>
      <w:r w:rsidR="00BB37A0" w:rsidRPr="006C6FBC">
        <w:rPr>
          <w:rFonts w:ascii="Book Antiqua" w:hAnsi="Book Antiqua" w:cs="Cambria"/>
        </w:rPr>
        <w:t>timulates catecholamine release</w:t>
      </w:r>
      <w:r w:rsidR="00D510C0" w:rsidRPr="006C6FBC">
        <w:rPr>
          <w:rFonts w:ascii="Book Antiqua" w:hAnsi="Book Antiqua" w:cs="Cambria"/>
        </w:rPr>
        <w:fldChar w:fldCharType="begin"/>
      </w:r>
      <w:r w:rsidR="0094407B" w:rsidRPr="006C6FBC">
        <w:rPr>
          <w:rFonts w:ascii="Book Antiqua" w:hAnsi="Book Antiqua" w:cs="Cambria"/>
        </w:rPr>
        <w:instrText xml:space="preserve"> ADDIN EN.CITE &lt;EndNote&gt;&lt;Cite&gt;&lt;Author&gt;Yamaguchi&lt;/Author&gt;&lt;Year&gt;1997&lt;/Year&gt;&lt;RecNum&gt;166&lt;/RecNum&gt;&lt;DisplayText&gt;&lt;style face="superscript"&gt;[76, 77]&lt;/style&gt;&lt;/DisplayText&gt;&lt;record&gt;&lt;rec-number&gt;166&lt;/rec-number&gt;&lt;foreign-keys&gt;&lt;key app="EN" db-id="p5pwx909nvvdakeeswvvv5en20tdw9fvwtpp" timestamp="1389026886"&gt;166&lt;/key&gt;&lt;/foreign-keys&gt;&lt;ref-type name="Journal Article"&gt;17&lt;/ref-type&gt;&lt;contributors&gt;&lt;authors&gt;&lt;author&gt;Yamaguchi &lt;/author&gt;&lt;/authors&gt;&lt;/contributors&gt;&lt;titles&gt;&lt;title&gt;Role of ET(A) and ET(B) receptors in endothelin-1-induced adrenal catecholmaine secretion in vivo&lt;/title&gt;&lt;secondary-title&gt;American Journal of Physiology&lt;/secondary-title&gt;&lt;/titles&gt;&lt;periodical&gt;&lt;full-title&gt;American Journal of Physiology&lt;/full-title&gt;&lt;/periodical&gt;&lt;pages&gt;R1290-97&lt;/pages&gt;&lt;volume&gt;272&lt;/volume&gt;&lt;dates&gt;&lt;year&gt;1997&lt;/year&gt;&lt;/dates&gt;&lt;urls&gt;&lt;/urls&gt;&lt;/record&gt;&lt;/Cite&gt;&lt;Cite&gt;&lt;Author&gt;Yamaguchi&lt;/Author&gt;&lt;Year&gt;1995&lt;/Year&gt;&lt;RecNum&gt;167&lt;/RecNum&gt;&lt;record&gt;&lt;rec-number&gt;167&lt;/rec-number&gt;&lt;foreign-keys&gt;&lt;key app="EN" db-id="p5pwx909nvvdakeeswvvv5en20tdw9fvwtpp" timestamp="1389027109"&gt;167&lt;/key&gt;&lt;/foreign-keys&gt;&lt;ref-type name="Journal Article"&gt;17&lt;/ref-type&gt;&lt;contributors&gt;&lt;authors&gt;&lt;author&gt;Yamaguchi&lt;/author&gt;&lt;/authors&gt;&lt;/contributors&gt;&lt;titles&gt;&lt;title&gt;Implication of L-type Ca2+ channels in noncholinergic adrenal catecholamine secretion by endothelin-1 in vivo&lt;/title&gt;&lt;secondary-title&gt;American Journal of Physiology&lt;/secondary-title&gt;&lt;/titles&gt;&lt;periodical&gt;&lt;full-title&gt;American Journal of Physiology&lt;/full-title&gt;&lt;/periodical&gt;&lt;pages&gt;R287-93&lt;/pages&gt;&lt;volume&gt;269&lt;/volume&gt;&lt;dates&gt;&lt;year&gt;1995&lt;/year&gt;&lt;/dates&gt;&lt;urls&gt;&lt;/urls&gt;&lt;/record&gt;&lt;/Cite&gt;&lt;/EndNote&gt;</w:instrText>
      </w:r>
      <w:r w:rsidR="00D510C0" w:rsidRPr="006C6FBC">
        <w:rPr>
          <w:rFonts w:ascii="Book Antiqua" w:hAnsi="Book Antiqua" w:cs="Cambria"/>
        </w:rPr>
        <w:fldChar w:fldCharType="separate"/>
      </w:r>
      <w:r w:rsidR="0094407B" w:rsidRPr="006C6FBC">
        <w:rPr>
          <w:rFonts w:ascii="Book Antiqua" w:hAnsi="Book Antiqua" w:cs="Cambria"/>
          <w:noProof/>
          <w:vertAlign w:val="superscript"/>
        </w:rPr>
        <w:t>[</w:t>
      </w:r>
      <w:hyperlink w:anchor="_ENREF_76" w:tooltip="Yamaguchi, 1997 #166" w:history="1">
        <w:r w:rsidR="00630B34" w:rsidRPr="006C6FBC">
          <w:rPr>
            <w:rFonts w:ascii="Book Antiqua" w:hAnsi="Book Antiqua" w:cs="Cambria"/>
            <w:noProof/>
            <w:vertAlign w:val="superscript"/>
          </w:rPr>
          <w:t>76</w:t>
        </w:r>
      </w:hyperlink>
      <w:r w:rsidR="00253D68" w:rsidRPr="006C6FBC">
        <w:rPr>
          <w:rFonts w:ascii="Book Antiqua" w:hAnsi="Book Antiqua" w:cs="Cambria"/>
          <w:noProof/>
          <w:vertAlign w:val="superscript"/>
        </w:rPr>
        <w:t>,</w:t>
      </w:r>
      <w:hyperlink w:anchor="_ENREF_77" w:tooltip="Yamaguchi, 1995 #167" w:history="1">
        <w:r w:rsidR="00630B34" w:rsidRPr="006C6FBC">
          <w:rPr>
            <w:rFonts w:ascii="Book Antiqua" w:hAnsi="Book Antiqua" w:cs="Cambria"/>
            <w:noProof/>
            <w:vertAlign w:val="superscript"/>
          </w:rPr>
          <w:t>77</w:t>
        </w:r>
      </w:hyperlink>
      <w:r w:rsidR="0094407B" w:rsidRPr="006C6FBC">
        <w:rPr>
          <w:rFonts w:ascii="Book Antiqua" w:hAnsi="Book Antiqua" w:cs="Cambria"/>
          <w:noProof/>
          <w:vertAlign w:val="superscript"/>
        </w:rPr>
        <w:t>]</w:t>
      </w:r>
      <w:r w:rsidR="00D510C0" w:rsidRPr="006C6FBC">
        <w:rPr>
          <w:rFonts w:ascii="Book Antiqua" w:hAnsi="Book Antiqua" w:cs="Cambria"/>
        </w:rPr>
        <w:fldChar w:fldCharType="end"/>
      </w:r>
      <w:r w:rsidR="00727B7E" w:rsidRPr="006C6FBC">
        <w:rPr>
          <w:rFonts w:ascii="Book Antiqua" w:hAnsi="Book Antiqua" w:cs="Cambria"/>
        </w:rPr>
        <w:t xml:space="preserve"> which may contribute to </w:t>
      </w:r>
      <w:r w:rsidR="00B029FE" w:rsidRPr="006C6FBC">
        <w:rPr>
          <w:rFonts w:ascii="Book Antiqua" w:hAnsi="Book Antiqua" w:cs="Cambria"/>
        </w:rPr>
        <w:t>the elevated levels seen in cirrhosis</w:t>
      </w:r>
      <w:r w:rsidR="00727B7E" w:rsidRPr="006C6FBC">
        <w:rPr>
          <w:rFonts w:ascii="Book Antiqua" w:hAnsi="Book Antiqua" w:cs="Cambria"/>
        </w:rPr>
        <w:t xml:space="preserve">. </w:t>
      </w:r>
      <w:r w:rsidR="00332350" w:rsidRPr="006C6FBC">
        <w:rPr>
          <w:rFonts w:ascii="Book Antiqua" w:hAnsi="Book Antiqua" w:cs="Cambria"/>
        </w:rPr>
        <w:t xml:space="preserve">In vitro </w:t>
      </w:r>
      <w:r w:rsidRPr="006C6FBC">
        <w:rPr>
          <w:rFonts w:ascii="Book Antiqua" w:hAnsi="Book Antiqua" w:cs="Cambria"/>
        </w:rPr>
        <w:t>models have shown a direct relationship between ET</w:t>
      </w:r>
      <w:r w:rsidRPr="006C6FBC">
        <w:rPr>
          <w:rFonts w:ascii="Book Antiqua" w:hAnsi="Book Antiqua" w:cs="Cambria"/>
          <w:vertAlign w:val="subscript"/>
        </w:rPr>
        <w:t>A</w:t>
      </w:r>
      <w:r w:rsidRPr="006C6FBC">
        <w:rPr>
          <w:rFonts w:ascii="Book Antiqua" w:hAnsi="Book Antiqua" w:cs="Cambria"/>
        </w:rPr>
        <w:t xml:space="preserve"> and ET</w:t>
      </w:r>
      <w:r w:rsidRPr="006C6FBC">
        <w:rPr>
          <w:rFonts w:ascii="Book Antiqua" w:hAnsi="Book Antiqua" w:cs="Cambria"/>
          <w:vertAlign w:val="subscript"/>
        </w:rPr>
        <w:t>B</w:t>
      </w:r>
      <w:r w:rsidRPr="006C6FBC">
        <w:rPr>
          <w:rFonts w:ascii="Book Antiqua" w:hAnsi="Book Antiqua" w:cs="Cambria"/>
        </w:rPr>
        <w:t xml:space="preserve"> expression and portal</w:t>
      </w:r>
      <w:r w:rsidR="00727B7E" w:rsidRPr="006C6FBC">
        <w:rPr>
          <w:rFonts w:ascii="Book Antiqua" w:hAnsi="Book Antiqua" w:cs="Cambria"/>
        </w:rPr>
        <w:t xml:space="preserve"> </w:t>
      </w:r>
      <w:r w:rsidRPr="006C6FBC">
        <w:rPr>
          <w:rFonts w:ascii="Book Antiqua" w:hAnsi="Book Antiqua" w:cs="Cambria"/>
        </w:rPr>
        <w:t>pressure</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&lt;EndNote&gt;&lt;Cite&gt;&lt;Author&gt;Cahill&lt;/Author&gt;&lt;Year&gt;1995&lt;/Year&gt;&lt;RecNum&gt;136&lt;/RecNum&gt;&lt;DisplayText&gt;&lt;style face="superscript"&gt;[78]&lt;/style&gt;&lt;/DisplayText&gt;&lt;record&gt;&lt;rec-number&gt;136&lt;/rec-number&gt;&lt;foreign-keys&gt;&lt;key app="EN" db-id="p5pwx909nvvdakeeswvvv5en20tdw9fvwtpp" timestamp="1388767350"&gt;136&lt;/key&gt;&lt;/foreign-keys&gt;&lt;ref-type name="Journal Article"&gt;17&lt;/ref-type&gt;&lt;contributors&gt;&lt;authors&gt;&lt;author&gt;Cahill, PA, Foster C, Redmond EM, Gingalewski C, Wu Y, Sitzmann JV&lt;/author&gt;&lt;/authors&gt;&lt;/contributors&gt;&lt;titles&gt;&lt;title&gt;Enhanced nitric oxide synthase activity in portal hypertensive rats&lt;/title&gt;&lt;secondary-title&gt;Hepatology&lt;/secondary-title&gt;&lt;/titles&gt;&lt;periodical&gt;&lt;full-title&gt;Hepatology&lt;/full-title&gt;&lt;/periodical&gt;&lt;pages&gt;598-606&lt;/pages&gt;&lt;volume&gt;22&lt;/volume&gt;&lt;number&gt;2&lt;/number&gt;&lt;dates&gt;&lt;year&gt;1995&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78" w:tooltip="Cahill, 1995 #136" w:history="1">
        <w:r w:rsidR="00630B34" w:rsidRPr="006C6FBC">
          <w:rPr>
            <w:rFonts w:ascii="Book Antiqua" w:hAnsi="Book Antiqua" w:cs="Cambria"/>
            <w:noProof/>
            <w:vertAlign w:val="superscript"/>
          </w:rPr>
          <w:t>78</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Pr="006C6FBC">
        <w:rPr>
          <w:rFonts w:ascii="Book Antiqua" w:hAnsi="Book Antiqua" w:cs="Cambria"/>
        </w:rPr>
        <w:t>.</w:t>
      </w:r>
      <w:r w:rsidR="00332350" w:rsidRPr="006C6FBC">
        <w:rPr>
          <w:rFonts w:ascii="Book Antiqua" w:hAnsi="Book Antiqua" w:cs="Cambria"/>
        </w:rPr>
        <w:t xml:space="preserve"> </w:t>
      </w:r>
      <w:r w:rsidR="00727B7E" w:rsidRPr="006C6FBC">
        <w:rPr>
          <w:rFonts w:ascii="Book Antiqua" w:hAnsi="Book Antiqua" w:cs="Cambria"/>
        </w:rPr>
        <w:t>It is</w:t>
      </w:r>
      <w:r w:rsidR="002D5D60" w:rsidRPr="006C6FBC">
        <w:rPr>
          <w:rFonts w:ascii="Book Antiqua" w:hAnsi="Book Antiqua" w:cs="Cambria"/>
        </w:rPr>
        <w:t xml:space="preserve"> </w:t>
      </w:r>
      <w:r w:rsidR="00727B7E" w:rsidRPr="006C6FBC">
        <w:rPr>
          <w:rFonts w:ascii="Book Antiqua" w:hAnsi="Book Antiqua" w:cs="Cambria"/>
        </w:rPr>
        <w:t xml:space="preserve">unclear if </w:t>
      </w:r>
      <w:proofErr w:type="spellStart"/>
      <w:r w:rsidR="00727B7E" w:rsidRPr="006C6FBC">
        <w:rPr>
          <w:rFonts w:ascii="Book Antiqua" w:hAnsi="Book Antiqua" w:cs="Cambria"/>
        </w:rPr>
        <w:t>endothelin</w:t>
      </w:r>
      <w:proofErr w:type="spellEnd"/>
      <w:r w:rsidR="00727B7E" w:rsidRPr="006C6FBC">
        <w:rPr>
          <w:rFonts w:ascii="Book Antiqua" w:hAnsi="Book Antiqua" w:cs="Cambria"/>
        </w:rPr>
        <w:t xml:space="preserve"> is increased in cirrhosis as a </w:t>
      </w:r>
      <w:r w:rsidR="002D5D60" w:rsidRPr="006C6FBC">
        <w:rPr>
          <w:rFonts w:ascii="Book Antiqua" w:hAnsi="Book Antiqua" w:cs="Cambria"/>
        </w:rPr>
        <w:t xml:space="preserve">consequence or pathogenic response to </w:t>
      </w:r>
      <w:r w:rsidR="00727B7E" w:rsidRPr="006C6FBC">
        <w:rPr>
          <w:rFonts w:ascii="Book Antiqua" w:hAnsi="Book Antiqua" w:cs="Cambria"/>
        </w:rPr>
        <w:t>splanchnic dilation.</w:t>
      </w:r>
    </w:p>
    <w:p w:rsidR="009369E2" w:rsidRPr="006C6FBC" w:rsidRDefault="009369E2" w:rsidP="00084AFB">
      <w:pPr>
        <w:widowControl w:val="0"/>
        <w:autoSpaceDE w:val="0"/>
        <w:autoSpaceDN w:val="0"/>
        <w:adjustRightInd w:val="0"/>
        <w:snapToGrid w:val="0"/>
        <w:spacing w:line="360" w:lineRule="auto"/>
        <w:ind w:firstLineChars="200" w:firstLine="480"/>
        <w:jc w:val="both"/>
        <w:rPr>
          <w:rFonts w:ascii="Book Antiqua" w:hAnsi="Book Antiqua" w:cs="Cambria"/>
        </w:rPr>
      </w:pPr>
      <w:r w:rsidRPr="006C6FBC">
        <w:rPr>
          <w:rFonts w:ascii="Book Antiqua" w:hAnsi="Book Antiqua" w:cs="Cambria"/>
        </w:rPr>
        <w:t xml:space="preserve">Vasopressin is a </w:t>
      </w:r>
      <w:proofErr w:type="spellStart"/>
      <w:r w:rsidRPr="006C6FBC">
        <w:rPr>
          <w:rFonts w:ascii="Book Antiqua" w:hAnsi="Book Antiqua" w:cs="Cambria"/>
        </w:rPr>
        <w:t>neurohypophyseal</w:t>
      </w:r>
      <w:proofErr w:type="spellEnd"/>
      <w:r w:rsidRPr="006C6FBC">
        <w:rPr>
          <w:rFonts w:ascii="Book Antiqua" w:hAnsi="Book Antiqua" w:cs="Cambria"/>
        </w:rPr>
        <w:t xml:space="preserve"> hormone that </w:t>
      </w:r>
      <w:r w:rsidR="00957AE0" w:rsidRPr="006C6FBC">
        <w:rPr>
          <w:rFonts w:ascii="Book Antiqua" w:hAnsi="Book Antiqua" w:cs="Cambria"/>
        </w:rPr>
        <w:t xml:space="preserve">regulates plasma </w:t>
      </w:r>
      <w:r w:rsidR="00957AE0" w:rsidRPr="006C6FBC">
        <w:rPr>
          <w:rFonts w:ascii="Book Antiqua" w:hAnsi="Book Antiqua" w:cs="Cambria"/>
        </w:rPr>
        <w:lastRenderedPageBreak/>
        <w:t xml:space="preserve">osmolality and </w:t>
      </w:r>
      <w:r w:rsidRPr="006C6FBC">
        <w:rPr>
          <w:rFonts w:ascii="Book Antiqua" w:hAnsi="Book Antiqua" w:cs="Cambria"/>
        </w:rPr>
        <w:t>increases vascular resistance</w:t>
      </w:r>
      <w:r w:rsidR="00957AE0" w:rsidRPr="006C6FBC">
        <w:rPr>
          <w:rFonts w:ascii="Book Antiqua" w:hAnsi="Book Antiqua" w:cs="Cambria"/>
        </w:rPr>
        <w:t xml:space="preserve"> in </w:t>
      </w:r>
      <w:proofErr w:type="spellStart"/>
      <w:r w:rsidR="00957AE0" w:rsidRPr="006C6FBC">
        <w:rPr>
          <w:rFonts w:ascii="Book Antiqua" w:hAnsi="Book Antiqua" w:cs="Cambria"/>
        </w:rPr>
        <w:t>vasodilated</w:t>
      </w:r>
      <w:proofErr w:type="spellEnd"/>
      <w:r w:rsidR="00957AE0" w:rsidRPr="006C6FBC">
        <w:rPr>
          <w:rFonts w:ascii="Book Antiqua" w:hAnsi="Book Antiqua" w:cs="Cambria"/>
        </w:rPr>
        <w:t xml:space="preserve"> states</w:t>
      </w:r>
      <w:r w:rsidRPr="006C6FBC">
        <w:rPr>
          <w:rFonts w:ascii="Book Antiqua" w:hAnsi="Book Antiqua" w:cs="Cambria"/>
        </w:rPr>
        <w:t xml:space="preserve">. Cirrhotic patients are vasopressin deficient, but respond to exogenous vasopressin (and its analogues </w:t>
      </w:r>
      <w:proofErr w:type="spellStart"/>
      <w:r w:rsidRPr="006C6FBC">
        <w:rPr>
          <w:rFonts w:ascii="Book Antiqua" w:hAnsi="Book Antiqua" w:cs="Cambria"/>
        </w:rPr>
        <w:t>terlipressin</w:t>
      </w:r>
      <w:proofErr w:type="spellEnd"/>
      <w:r w:rsidRPr="006C6FBC">
        <w:rPr>
          <w:rFonts w:ascii="Book Antiqua" w:hAnsi="Book Antiqua" w:cs="Cambria"/>
        </w:rPr>
        <w:t xml:space="preserve"> or </w:t>
      </w:r>
      <w:proofErr w:type="spellStart"/>
      <w:r w:rsidRPr="006C6FBC">
        <w:rPr>
          <w:rFonts w:ascii="Book Antiqua" w:hAnsi="Book Antiqua" w:cs="Cambria"/>
        </w:rPr>
        <w:t>ornipressin</w:t>
      </w:r>
      <w:proofErr w:type="spellEnd"/>
      <w:r w:rsidRPr="006C6FBC">
        <w:rPr>
          <w:rFonts w:ascii="Book Antiqua" w:hAnsi="Book Antiqua" w:cs="Cambria"/>
        </w:rPr>
        <w:t xml:space="preserve">) with increased blood </w:t>
      </w:r>
      <w:proofErr w:type="gramStart"/>
      <w:r w:rsidRPr="006C6FBC">
        <w:rPr>
          <w:rFonts w:ascii="Book Antiqua" w:hAnsi="Book Antiqua" w:cs="Cambria"/>
        </w:rPr>
        <w:t>pressure</w:t>
      </w:r>
      <w:proofErr w:type="gramEnd"/>
      <w:r w:rsidR="00D510C0" w:rsidRPr="006C6FBC">
        <w:rPr>
          <w:rFonts w:ascii="Book Antiqua" w:hAnsi="Book Antiqua" w:cs="Cambria"/>
        </w:rPr>
        <w:fldChar w:fldCharType="begin">
          <w:fldData xml:space="preserve">PEVuZE5vdGU+PENpdGU+PEF1dGhvcj5XYWdlbmVyPC9BdXRob3I+PFllYXI+MjAxMTwvWWVhcj48
UmVjTnVtPjIzMDwvUmVjTnVtPjxEaXNwbGF5VGV4dD48c3R5bGUgZmFjZT0ic3VwZXJzY3JpcHQi
Pls3OV08L3N0eWxlPjwvRGlzcGxheVRleHQ+PHJlY29yZD48cmVjLW51bWJlcj4yMzA8L3JlYy1u
dW1iZXI+PGZvcmVpZ24ta2V5cz48a2V5IGFwcD0iRU4iIGRiLWlkPSJwNXB3eDkwOW52dmRha2Vl
c3d2dnY1ZW4yMHRkdzlmdnd0cHAiIHRpbWVzdGFtcD0iMTM5ODYxMjUxOSI+MjMwPC9rZXk+PC9m
b3JlaWduLWtleXM+PHJlZi10eXBlIG5hbWU9IkpvdXJuYWwgQXJ0aWNsZSI+MTc8L3JlZi10eXBl
Pjxjb250cmlidXRvcnM+PGF1dGhvcnM+PGF1dGhvcj5XYWdlbmVyLCBHLCBLb3ZhbGV2c2theWEg
RywgTWluaGF6IE0sIE1hdHRpcyBGLCBFbW9uZCBKQywgTGFuZHJ5IERXPC9hdXRob3I+PC9hdXRo
b3JzPjwvY29udHJpYnV0b3JzPjxhdXRoLWFkZHJlc3M+RGVwYXJ0bWVudCBvZiBBbmVzdGhlc2lv
bG9neSwgQ29sbGVnZSBvZiBQaHlzaWNpYW5zIGFuZCBTdXJnZW9ucywgQ29sdW1iaWEgVW5pdmVy
c2l0eSwgTmV3IFlvcmssIE5ZIDEwMDMyLTM3ODQsIFVTQS4gZ3c3MkBjb2x1bWJpYS5lZHU8L2F1
dGgtYWRkcmVzcz48dGl0bGVzPjx0aXRsZT5WYXNvcHJlc3NpbiBkZWZpY2llbmN5IGFuZCB2YXNv
ZGlsYXRvcnkgc3RhdGUgaW4gZW5kLXN0YWdlIGxpdmVyIGRpc2Vhc2U8L3RpdGxlPjxzZWNvbmRh
cnktdGl0bGU+SiBDYXJkaW90aG9yYWMgVmFzYyBBbmVzdGg8L3NlY29uZGFyeS10aXRsZT48YWx0
LXRpdGxlPkpvdXJuYWwgb2YgY2FyZGlvdGhvcmFjaWMgYW5kIHZhc2N1bGFyIGFuZXN0aGVzaWE8
L2FsdC10aXRsZT48L3RpdGxlcz48cGVyaW9kaWNhbD48ZnVsbC10aXRsZT5KIENhcmRpb3Rob3Jh
YyBWYXNjIEFuZXN0aDwvZnVsbC10aXRsZT48L3BlcmlvZGljYWw+PGFsdC1wZXJpb2RpY2FsPjxm
dWxsLXRpdGxlPkpvdXJuYWwgb2YgQ2FyZGlvdGhvcmFjaWMgYW5kIFZhc2N1bGFyIEFuZXN0aGVz
aWE8L2Z1bGwtdGl0bGU+PC9hbHQtcGVyaW9kaWNhbD48cGFnZXM+NjY1LTcwPC9wYWdlcz48dm9s
dW1lPjI1PC92b2x1bWU+PG51bWJlcj40PC9udW1iZXI+PGVkaXRpb24+MjAxMC8xMi8wNDwvZWRp
dGlvbj48a2V5d29yZHM+PGtleXdvcmQ+QWR1bHQ8L2tleXdvcmQ+PGtleXdvcmQ+QWdlZDwva2V5
d29yZD48a2V5d29yZD5FbmQgU3RhZ2UgTGl2ZXIgRGlzZWFzZS9ibG9vZC8qcGh5c2lvcGF0aG9s
b2d5PC9rZXl3b3JkPjxrZXl3b3JkPkZlbWFsZTwva2V5d29yZD48a2V5d29yZD5IdW1hbnM8L2tl
eXdvcmQ+PGtleXdvcmQ+TGl2ZXIgVHJhbnNwbGFudGF0aW9uPC9rZXl3b3JkPjxrZXl3b3JkPk1h
bGU8L2tleXdvcmQ+PGtleXdvcmQ+TWlkZGxlIEFnZWQ8L2tleXdvcmQ+PGtleXdvcmQ+UHJvc3Bl
Y3RpdmUgU3R1ZGllczwva2V5d29yZD48a2V5d29yZD5TaG9jaywgU2VwdGljL2Jsb29kPC9rZXl3
b3JkPjxrZXl3b3JkPlZhc2N1bGFyIFJlc2lzdGFuY2U8L2tleXdvcmQ+PGtleXdvcmQ+KlZhc29k
aWxhdGlvbjwva2V5d29yZD48a2V5d29yZD5WYXNvcHJlc3NpbnMvYmxvb2QvKmRlZmljaWVuY3kv
cGh5c2lvbG9neTwva2V5d29yZD48L2tleXdvcmRzPjxkYXRlcz48eWVhcj4yMDExPC95ZWFyPjxw
dWItZGF0ZXM+PGRhdGU+QXVnPC9kYXRlPjwvcHViLWRhdGVzPjwvZGF0ZXM+PGlzYm4+MTUzMi04
NDIyIChFbGVjdHJvbmljKSYjeEQ7MTA1My0wNzcwIChMaW5raW5nKTwvaXNibj48YWNjZXNzaW9u
LW51bT4yMTEyNjg4NjwvYWNjZXNzaW9uLW51bT48d29yay10eXBlPlJlc2VhcmNoIFN1cHBvcnQs
IE4uSS5ILiwgRXh0cmFtdXJhbCYjeEQ7UmVzZWFyY2ggU3VwcG9ydCwgTm9uLVUuUy4gR292JmFw
b3M7dDwvd29yay10eXBlPjx1cmxzPjxyZWxhdGVkLXVybHM+PHVybD5odHRwOi8vd3d3Lm5jYmku
bmxtLm5paC5nb3YvcHVibWVkLzIxMTI2ODg2PC91cmw+PC9yZWxhdGVkLXVybHM+PC91cmxzPjxj
dXN0b20yPjMxNDA1NDc8L2N1c3RvbTI+PGVsZWN0cm9uaWMtcmVzb3VyY2UtbnVtPjEwLjEwNTMv
ai5qdmNhLjIwMTAuMDkuMDE4PC9lbGVjdHJvbmljLXJlc291cmNlLW51bT48L3JlY29yZD48L0Np
dGU+PC9FbmROb3RlPn==
</w:fldData>
        </w:fldChar>
      </w:r>
      <w:r w:rsidR="00B92CFF" w:rsidRPr="006C6FBC">
        <w:rPr>
          <w:rFonts w:ascii="Book Antiqua" w:hAnsi="Book Antiqua" w:cs="Cambria"/>
        </w:rPr>
        <w:instrText xml:space="preserve"> ADDIN EN.CITE </w:instrText>
      </w:r>
      <w:r w:rsidR="00D510C0" w:rsidRPr="006C6FBC">
        <w:rPr>
          <w:rFonts w:ascii="Book Antiqua" w:hAnsi="Book Antiqua" w:cs="Cambria"/>
        </w:rPr>
        <w:fldChar w:fldCharType="begin">
          <w:fldData xml:space="preserve">PEVuZE5vdGU+PENpdGU+PEF1dGhvcj5XYWdlbmVyPC9BdXRob3I+PFllYXI+MjAxMTwvWWVhcj48
UmVjTnVtPjIzMDwvUmVjTnVtPjxEaXNwbGF5VGV4dD48c3R5bGUgZmFjZT0ic3VwZXJzY3JpcHQi
Pls3OV08L3N0eWxlPjwvRGlzcGxheVRleHQ+PHJlY29yZD48cmVjLW51bWJlcj4yMzA8L3JlYy1u
dW1iZXI+PGZvcmVpZ24ta2V5cz48a2V5IGFwcD0iRU4iIGRiLWlkPSJwNXB3eDkwOW52dmRha2Vl
c3d2dnY1ZW4yMHRkdzlmdnd0cHAiIHRpbWVzdGFtcD0iMTM5ODYxMjUxOSI+MjMwPC9rZXk+PC9m
b3JlaWduLWtleXM+PHJlZi10eXBlIG5hbWU9IkpvdXJuYWwgQXJ0aWNsZSI+MTc8L3JlZi10eXBl
Pjxjb250cmlidXRvcnM+PGF1dGhvcnM+PGF1dGhvcj5XYWdlbmVyLCBHLCBLb3ZhbGV2c2theWEg
RywgTWluaGF6IE0sIE1hdHRpcyBGLCBFbW9uZCBKQywgTGFuZHJ5IERXPC9hdXRob3I+PC9hdXRo
b3JzPjwvY29udHJpYnV0b3JzPjxhdXRoLWFkZHJlc3M+RGVwYXJ0bWVudCBvZiBBbmVzdGhlc2lv
bG9neSwgQ29sbGVnZSBvZiBQaHlzaWNpYW5zIGFuZCBTdXJnZW9ucywgQ29sdW1iaWEgVW5pdmVy
c2l0eSwgTmV3IFlvcmssIE5ZIDEwMDMyLTM3ODQsIFVTQS4gZ3c3MkBjb2x1bWJpYS5lZHU8L2F1
dGgtYWRkcmVzcz48dGl0bGVzPjx0aXRsZT5WYXNvcHJlc3NpbiBkZWZpY2llbmN5IGFuZCB2YXNv
ZGlsYXRvcnkgc3RhdGUgaW4gZW5kLXN0YWdlIGxpdmVyIGRpc2Vhc2U8L3RpdGxlPjxzZWNvbmRh
cnktdGl0bGU+SiBDYXJkaW90aG9yYWMgVmFzYyBBbmVzdGg8L3NlY29uZGFyeS10aXRsZT48YWx0
LXRpdGxlPkpvdXJuYWwgb2YgY2FyZGlvdGhvcmFjaWMgYW5kIHZhc2N1bGFyIGFuZXN0aGVzaWE8
L2FsdC10aXRsZT48L3RpdGxlcz48cGVyaW9kaWNhbD48ZnVsbC10aXRsZT5KIENhcmRpb3Rob3Jh
YyBWYXNjIEFuZXN0aDwvZnVsbC10aXRsZT48L3BlcmlvZGljYWw+PGFsdC1wZXJpb2RpY2FsPjxm
dWxsLXRpdGxlPkpvdXJuYWwgb2YgQ2FyZGlvdGhvcmFjaWMgYW5kIFZhc2N1bGFyIEFuZXN0aGVz
aWE8L2Z1bGwtdGl0bGU+PC9hbHQtcGVyaW9kaWNhbD48cGFnZXM+NjY1LTcwPC9wYWdlcz48dm9s
dW1lPjI1PC92b2x1bWU+PG51bWJlcj40PC9udW1iZXI+PGVkaXRpb24+MjAxMC8xMi8wNDwvZWRp
dGlvbj48a2V5d29yZHM+PGtleXdvcmQ+QWR1bHQ8L2tleXdvcmQ+PGtleXdvcmQ+QWdlZDwva2V5
d29yZD48a2V5d29yZD5FbmQgU3RhZ2UgTGl2ZXIgRGlzZWFzZS9ibG9vZC8qcGh5c2lvcGF0aG9s
b2d5PC9rZXl3b3JkPjxrZXl3b3JkPkZlbWFsZTwva2V5d29yZD48a2V5d29yZD5IdW1hbnM8L2tl
eXdvcmQ+PGtleXdvcmQ+TGl2ZXIgVHJhbnNwbGFudGF0aW9uPC9rZXl3b3JkPjxrZXl3b3JkPk1h
bGU8L2tleXdvcmQ+PGtleXdvcmQ+TWlkZGxlIEFnZWQ8L2tleXdvcmQ+PGtleXdvcmQ+UHJvc3Bl
Y3RpdmUgU3R1ZGllczwva2V5d29yZD48a2V5d29yZD5TaG9jaywgU2VwdGljL2Jsb29kPC9rZXl3
b3JkPjxrZXl3b3JkPlZhc2N1bGFyIFJlc2lzdGFuY2U8L2tleXdvcmQ+PGtleXdvcmQ+KlZhc29k
aWxhdGlvbjwva2V5d29yZD48a2V5d29yZD5WYXNvcHJlc3NpbnMvYmxvb2QvKmRlZmljaWVuY3kv
cGh5c2lvbG9neTwva2V5d29yZD48L2tleXdvcmRzPjxkYXRlcz48eWVhcj4yMDExPC95ZWFyPjxw
dWItZGF0ZXM+PGRhdGU+QXVnPC9kYXRlPjwvcHViLWRhdGVzPjwvZGF0ZXM+PGlzYm4+MTUzMi04
NDIyIChFbGVjdHJvbmljKSYjeEQ7MTA1My0wNzcwIChMaW5raW5nKTwvaXNibj48YWNjZXNzaW9u
LW51bT4yMTEyNjg4NjwvYWNjZXNzaW9uLW51bT48d29yay10eXBlPlJlc2VhcmNoIFN1cHBvcnQs
IE4uSS5ILiwgRXh0cmFtdXJhbCYjeEQ7UmVzZWFyY2ggU3VwcG9ydCwgTm9uLVUuUy4gR292JmFw
b3M7dDwvd29yay10eXBlPjx1cmxzPjxyZWxhdGVkLXVybHM+PHVybD5odHRwOi8vd3d3Lm5jYmku
bmxtLm5paC5nb3YvcHVibWVkLzIxMTI2ODg2PC91cmw+PC9yZWxhdGVkLXVybHM+PC91cmxzPjxj
dXN0b20yPjMxNDA1NDc8L2N1c3RvbTI+PGVsZWN0cm9uaWMtcmVzb3VyY2UtbnVtPjEwLjEwNTMv
ai5qdmNhLjIwMTAuMDkuMDE4PC9lbGVjdHJvbmljLXJlc291cmNlLW51bT48L3JlY29yZD48L0Np
dGU+PC9FbmROb3RlPn==
</w:fldData>
        </w:fldChar>
      </w:r>
      <w:r w:rsidR="00B92CFF" w:rsidRPr="006C6FBC">
        <w:rPr>
          <w:rFonts w:ascii="Book Antiqua" w:hAnsi="Book Antiqua" w:cs="Cambria"/>
        </w:rPr>
        <w:instrText xml:space="preserve"> ADDIN EN.CITE.DATA </w:instrText>
      </w:r>
      <w:r w:rsidR="00D510C0" w:rsidRPr="006C6FBC">
        <w:rPr>
          <w:rFonts w:ascii="Book Antiqua" w:hAnsi="Book Antiqua" w:cs="Cambria"/>
        </w:rPr>
      </w:r>
      <w:r w:rsidR="00D510C0" w:rsidRPr="006C6FBC">
        <w:rPr>
          <w:rFonts w:ascii="Book Antiqua" w:hAnsi="Book Antiqua" w:cs="Cambria"/>
        </w:rPr>
        <w:fldChar w:fldCharType="end"/>
      </w:r>
      <w:r w:rsidR="00D510C0" w:rsidRPr="006C6FBC">
        <w:rPr>
          <w:rFonts w:ascii="Book Antiqua" w:hAnsi="Book Antiqua" w:cs="Cambria"/>
        </w:rPr>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79" w:tooltip="Wagener, 2011 #230" w:history="1">
        <w:r w:rsidR="00630B34" w:rsidRPr="006C6FBC">
          <w:rPr>
            <w:rFonts w:ascii="Book Antiqua" w:hAnsi="Book Antiqua" w:cs="Cambria"/>
            <w:noProof/>
            <w:vertAlign w:val="superscript"/>
          </w:rPr>
          <w:t>79</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Pr="006C6FBC">
        <w:rPr>
          <w:rFonts w:ascii="Book Antiqua" w:hAnsi="Book Antiqua" w:cs="Cambria"/>
        </w:rPr>
        <w:t xml:space="preserve">. </w:t>
      </w:r>
      <w:r w:rsidR="00860CF5" w:rsidRPr="006C6FBC">
        <w:rPr>
          <w:rFonts w:ascii="Book Antiqua" w:hAnsi="Book Antiqua" w:cs="Cambria"/>
        </w:rPr>
        <w:t xml:space="preserve">It is unclear if vasopressin deficiency </w:t>
      </w:r>
      <w:r w:rsidR="0008671F" w:rsidRPr="006C6FBC">
        <w:rPr>
          <w:rFonts w:ascii="Book Antiqua" w:hAnsi="Book Antiqua" w:cs="Cambria"/>
        </w:rPr>
        <w:t>precedes</w:t>
      </w:r>
      <w:r w:rsidR="00860CF5" w:rsidRPr="006C6FBC">
        <w:rPr>
          <w:rFonts w:ascii="Book Antiqua" w:hAnsi="Book Antiqua" w:cs="Cambria"/>
        </w:rPr>
        <w:t xml:space="preserve"> </w:t>
      </w:r>
      <w:r w:rsidR="009A0C9A" w:rsidRPr="006C6FBC">
        <w:rPr>
          <w:rFonts w:ascii="Book Antiqua" w:hAnsi="Book Antiqua" w:cs="Cambria"/>
        </w:rPr>
        <w:t xml:space="preserve">or causes </w:t>
      </w:r>
      <w:r w:rsidR="0008671F" w:rsidRPr="006C6FBC">
        <w:rPr>
          <w:rFonts w:ascii="Book Antiqua" w:hAnsi="Book Antiqua" w:cs="Cambria"/>
        </w:rPr>
        <w:t>splanchnic dilation</w:t>
      </w:r>
      <w:r w:rsidR="00860CF5" w:rsidRPr="006C6FBC">
        <w:rPr>
          <w:rFonts w:ascii="Book Antiqua" w:hAnsi="Book Antiqua" w:cs="Cambria"/>
        </w:rPr>
        <w:t>.</w:t>
      </w:r>
    </w:p>
    <w:p w:rsidR="00CC1235" w:rsidRPr="006C6FBC" w:rsidRDefault="00CC1235" w:rsidP="00084AFB">
      <w:pPr>
        <w:widowControl w:val="0"/>
        <w:autoSpaceDE w:val="0"/>
        <w:autoSpaceDN w:val="0"/>
        <w:adjustRightInd w:val="0"/>
        <w:snapToGrid w:val="0"/>
        <w:spacing w:line="360" w:lineRule="auto"/>
        <w:jc w:val="both"/>
        <w:rPr>
          <w:rFonts w:ascii="Book Antiqua" w:hAnsi="Book Antiqua" w:cs="Cambria"/>
        </w:rPr>
      </w:pPr>
    </w:p>
    <w:p w:rsidR="004A2514" w:rsidRPr="006C6FBC" w:rsidRDefault="00072F39" w:rsidP="00084AFB">
      <w:pPr>
        <w:widowControl w:val="0"/>
        <w:autoSpaceDE w:val="0"/>
        <w:autoSpaceDN w:val="0"/>
        <w:adjustRightInd w:val="0"/>
        <w:snapToGrid w:val="0"/>
        <w:spacing w:line="360" w:lineRule="auto"/>
        <w:jc w:val="both"/>
        <w:rPr>
          <w:rFonts w:ascii="Book Antiqua" w:hAnsi="Book Antiqua" w:cs="Cambria"/>
          <w:b/>
          <w:i/>
        </w:rPr>
      </w:pPr>
      <w:proofErr w:type="spellStart"/>
      <w:r w:rsidRPr="006C6FBC">
        <w:rPr>
          <w:rFonts w:ascii="Book Antiqua" w:hAnsi="Book Antiqua" w:cs="Cambria"/>
          <w:b/>
          <w:i/>
        </w:rPr>
        <w:t>Hyperdynamic</w:t>
      </w:r>
      <w:proofErr w:type="spellEnd"/>
      <w:r w:rsidR="00BB37A0" w:rsidRPr="006C6FBC">
        <w:rPr>
          <w:rFonts w:ascii="Book Antiqua" w:hAnsi="Book Antiqua" w:cs="Cambria"/>
          <w:b/>
          <w:i/>
        </w:rPr>
        <w:t xml:space="preserve"> circ</w:t>
      </w:r>
      <w:r w:rsidRPr="006C6FBC">
        <w:rPr>
          <w:rFonts w:ascii="Book Antiqua" w:hAnsi="Book Antiqua" w:cs="Cambria"/>
          <w:b/>
          <w:i/>
        </w:rPr>
        <w:t>ulation</w:t>
      </w:r>
    </w:p>
    <w:p w:rsidR="0008094C" w:rsidRPr="006C6FBC" w:rsidRDefault="004A2514" w:rsidP="00084AFB">
      <w:pPr>
        <w:widowControl w:val="0"/>
        <w:autoSpaceDE w:val="0"/>
        <w:autoSpaceDN w:val="0"/>
        <w:adjustRightInd w:val="0"/>
        <w:snapToGrid w:val="0"/>
        <w:spacing w:line="360" w:lineRule="auto"/>
        <w:jc w:val="both"/>
        <w:rPr>
          <w:rFonts w:ascii="Book Antiqua" w:hAnsi="Book Antiqua" w:cs="Cambria"/>
        </w:rPr>
      </w:pPr>
      <w:r w:rsidRPr="006C6FBC">
        <w:rPr>
          <w:rFonts w:ascii="Book Antiqua" w:hAnsi="Book Antiqua" w:cs="Cambria"/>
        </w:rPr>
        <w:t xml:space="preserve">The </w:t>
      </w:r>
      <w:proofErr w:type="spellStart"/>
      <w:r w:rsidRPr="006C6FBC">
        <w:rPr>
          <w:rFonts w:ascii="Book Antiqua" w:hAnsi="Book Antiqua" w:cs="Cambria"/>
        </w:rPr>
        <w:t>hyperdynamic</w:t>
      </w:r>
      <w:proofErr w:type="spellEnd"/>
      <w:r w:rsidRPr="006C6FBC">
        <w:rPr>
          <w:rFonts w:ascii="Book Antiqua" w:hAnsi="Book Antiqua" w:cs="Cambria"/>
        </w:rPr>
        <w:t xml:space="preserve"> circulation associated with cirrhosis is characterized by increased heart rate, increased cardiac output, and systemic hypotension</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&lt;EndNote&gt;&lt;Cite&gt;&lt;Author&gt;Moller&lt;/Author&gt;&lt;Year&gt;2002&lt;/Year&gt;&lt;RecNum&gt;228&lt;/RecNum&gt;&lt;DisplayText&gt;&lt;style face="superscript"&gt;[80]&lt;/style&gt;&lt;/DisplayText&gt;&lt;record&gt;&lt;rec-number&gt;228&lt;/rec-number&gt;&lt;foreign-keys&gt;&lt;key app="EN" db-id="p5pwx909nvvdakeeswvvv5en20tdw9fvwtpp" timestamp="1398479296"&gt;228&lt;/key&gt;&lt;/foreign-keys&gt;&lt;ref-type name="Journal Article"&gt;17&lt;/ref-type&gt;&lt;contributors&gt;&lt;authors&gt;&lt;author&gt;Moller, S, Henriksen JH&lt;/author&gt;&lt;/authors&gt;&lt;/contributors&gt;&lt;titles&gt;&lt;title&gt;Cirrhotic cardiomyopathy: a pathophysiological review of circulatory dysfunction in liver disease&lt;/title&gt;&lt;secondary-title&gt;Heart&lt;/secondary-title&gt;&lt;/titles&gt;&lt;periodical&gt;&lt;full-title&gt;Heart&lt;/full-title&gt;&lt;/periodical&gt;&lt;pages&gt;9-15&lt;/pages&gt;&lt;volume&gt;87&lt;/volume&gt;&lt;number&gt;1&lt;/number&gt;&lt;dates&gt;&lt;year&gt;2002&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80" w:tooltip="Moller, 2002 #228" w:history="1">
        <w:r w:rsidR="00630B34" w:rsidRPr="006C6FBC">
          <w:rPr>
            <w:rFonts w:ascii="Book Antiqua" w:hAnsi="Book Antiqua" w:cs="Cambria"/>
            <w:noProof/>
            <w:vertAlign w:val="superscript"/>
          </w:rPr>
          <w:t>80</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Pr="006C6FBC">
        <w:rPr>
          <w:rFonts w:ascii="Book Antiqua" w:hAnsi="Book Antiqua" w:cs="Cambria"/>
        </w:rPr>
        <w:t xml:space="preserve">. </w:t>
      </w:r>
      <w:r w:rsidR="0008094C" w:rsidRPr="006C6FBC">
        <w:rPr>
          <w:rFonts w:ascii="Book Antiqua" w:hAnsi="Book Antiqua" w:cs="Cambria"/>
        </w:rPr>
        <w:t xml:space="preserve">The etiology of </w:t>
      </w:r>
      <w:proofErr w:type="spellStart"/>
      <w:r w:rsidR="0008094C" w:rsidRPr="006C6FBC">
        <w:rPr>
          <w:rFonts w:ascii="Book Antiqua" w:hAnsi="Book Antiqua" w:cs="Cambria"/>
        </w:rPr>
        <w:t>hyperdynamic</w:t>
      </w:r>
      <w:proofErr w:type="spellEnd"/>
      <w:r w:rsidR="0008094C" w:rsidRPr="006C6FBC">
        <w:rPr>
          <w:rFonts w:ascii="Book Antiqua" w:hAnsi="Book Antiqua" w:cs="Cambria"/>
        </w:rPr>
        <w:t xml:space="preserve"> circulation is unclear but may include (1) desensitization of myocardial </w:t>
      </w:r>
      <w:r w:rsidR="0008094C" w:rsidRPr="006C6FBC">
        <w:rPr>
          <w:rFonts w:ascii="Book Antiqua" w:hAnsi="Book Antiqua" w:cs="Cambria"/>
        </w:rPr>
        <w:sym w:font="Symbol" w:char="F062"/>
      </w:r>
      <w:r w:rsidR="0008094C" w:rsidRPr="006C6FBC">
        <w:rPr>
          <w:rFonts w:ascii="Book Antiqua" w:hAnsi="Book Antiqua" w:cs="Cambria"/>
        </w:rPr>
        <w:t>-receptors in the setting of an activated sympathetic nervous system</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&lt;EndNote&gt;&lt;Cite&gt;&lt;Author&gt;Gerbes&lt;/Author&gt;&lt;Year&gt;1986&lt;/Year&gt;&lt;RecNum&gt;174&lt;/RecNum&gt;&lt;DisplayText&gt;&lt;style face="superscript"&gt;[81, 82]&lt;/style&gt;&lt;/DisplayText&gt;&lt;record&gt;&lt;rec-number&gt;174&lt;/rec-number&gt;&lt;foreign-keys&gt;&lt;key app="EN" db-id="p5pwx909nvvdakeeswvvv5en20tdw9fvwtpp" timestamp="1389050386"&gt;174&lt;/key&gt;&lt;/foreign-keys&gt;&lt;ref-type name="Journal Article"&gt;17&lt;/ref-type&gt;&lt;contributors&gt;&lt;authors&gt;&lt;author&gt;Gerbes, AL, Remien J, Jungst D, Sauerbruch T, Paumgartner G&lt;/author&gt;&lt;/authors&gt;&lt;/contributors&gt;&lt;titles&gt;&lt;title&gt;Evidence for down-regulation of beta-2-adrenoreceptors in cirrhotic patients with severe ascites&lt;/title&gt;&lt;secondary-title&gt;Lancet&lt;/secondary-title&gt;&lt;/titles&gt;&lt;periodical&gt;&lt;full-title&gt;Lancet&lt;/full-title&gt;&lt;/periodical&gt;&lt;pages&gt;1409-1411&lt;/pages&gt;&lt;volume&gt;1&lt;/volume&gt;&lt;dates&gt;&lt;year&gt;1986&lt;/year&gt;&lt;/dates&gt;&lt;urls&gt;&lt;/urls&gt;&lt;/record&gt;&lt;/Cite&gt;&lt;Cite&gt;&lt;Author&gt;Lee&lt;/Author&gt;&lt;Year&gt;1990&lt;/Year&gt;&lt;RecNum&gt;175&lt;/RecNum&gt;&lt;record&gt;&lt;rec-number&gt;175&lt;/rec-number&gt;&lt;foreign-keys&gt;&lt;key app="EN" db-id="p5pwx909nvvdakeeswvvv5en20tdw9fvwtpp" timestamp="1389050467"&gt;175&lt;/key&gt;&lt;/foreign-keys&gt;&lt;ref-type name="Journal Article"&gt;17&lt;/ref-type&gt;&lt;contributors&gt;&lt;authors&gt;&lt;author&gt;Lee, SS, Marty J, Mantz J, Samain E, Braillon A, Lebrec D&lt;/author&gt;&lt;/authors&gt;&lt;/contributors&gt;&lt;titles&gt;&lt;title&gt;Desensitization of myocardial beta-adrenergic receptors in cirrhotic rats&lt;/title&gt;&lt;secondary-title&gt;Hepatology&lt;/secondary-title&gt;&lt;/titles&gt;&lt;periodical&gt;&lt;full-title&gt;Hepatology&lt;/full-title&gt;&lt;/periodical&gt;&lt;pages&gt;481-85&lt;/pages&gt;&lt;volume&gt;12&lt;/volume&gt;&lt;dates&gt;&lt;year&gt;1990&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81" w:tooltip="Gerbes, 1986 #174" w:history="1">
        <w:r w:rsidR="00630B34" w:rsidRPr="006C6FBC">
          <w:rPr>
            <w:rFonts w:ascii="Book Antiqua" w:hAnsi="Book Antiqua" w:cs="Cambria"/>
            <w:noProof/>
            <w:vertAlign w:val="superscript"/>
          </w:rPr>
          <w:t>81</w:t>
        </w:r>
      </w:hyperlink>
      <w:r w:rsidR="00253D68" w:rsidRPr="006C6FBC">
        <w:rPr>
          <w:rFonts w:ascii="Book Antiqua" w:hAnsi="Book Antiqua" w:cs="Cambria"/>
          <w:noProof/>
          <w:vertAlign w:val="superscript"/>
        </w:rPr>
        <w:t>,</w:t>
      </w:r>
      <w:hyperlink w:anchor="_ENREF_82" w:tooltip="Lee, 1990 #175" w:history="1">
        <w:r w:rsidR="00630B34" w:rsidRPr="006C6FBC">
          <w:rPr>
            <w:rFonts w:ascii="Book Antiqua" w:hAnsi="Book Antiqua" w:cs="Cambria"/>
            <w:noProof/>
            <w:vertAlign w:val="superscript"/>
          </w:rPr>
          <w:t>82</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BB37A0" w:rsidRPr="006C6FBC">
        <w:rPr>
          <w:rFonts w:ascii="Book Antiqua" w:eastAsia="宋体" w:hAnsi="Book Antiqua" w:cs="Cambria" w:hint="eastAsia"/>
          <w:lang w:eastAsia="zh-CN"/>
        </w:rPr>
        <w:t>;</w:t>
      </w:r>
      <w:r w:rsidR="0008094C" w:rsidRPr="006C6FBC">
        <w:rPr>
          <w:rFonts w:ascii="Book Antiqua" w:hAnsi="Book Antiqua" w:cs="Cambria"/>
        </w:rPr>
        <w:t xml:space="preserve"> (2) splanchnic steal that decreases the effective circulating volume</w:t>
      </w:r>
      <w:r w:rsidR="00BB37A0" w:rsidRPr="006C6FBC">
        <w:rPr>
          <w:rFonts w:ascii="Book Antiqua" w:eastAsia="宋体" w:hAnsi="Book Antiqua" w:cs="Cambria" w:hint="eastAsia"/>
          <w:lang w:eastAsia="zh-CN"/>
        </w:rPr>
        <w:t>;</w:t>
      </w:r>
      <w:r w:rsidR="0008094C" w:rsidRPr="006C6FBC">
        <w:rPr>
          <w:rFonts w:ascii="Book Antiqua" w:hAnsi="Book Antiqua" w:cs="Cambria"/>
        </w:rPr>
        <w:t xml:space="preserve"> (3) anemia</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&lt;EndNote&gt;&lt;Cite&gt;&lt;Author&gt;Cirera&lt;/Author&gt;&lt;Year&gt;1997&lt;/Year&gt;&lt;RecNum&gt;236&lt;/RecNum&gt;&lt;DisplayText&gt;&lt;style face="superscript"&gt;[83]&lt;/style&gt;&lt;/DisplayText&gt;&lt;record&gt;&lt;rec-number&gt;236&lt;/rec-number&gt;&lt;foreign-keys&gt;&lt;key app="EN" db-id="p5pwx909nvvdakeeswvvv5en20tdw9fvwtpp" timestamp="1398687750"&gt;236&lt;/key&gt;&lt;/foreign-keys&gt;&lt;ref-type name="Journal Article"&gt;17&lt;/ref-type&gt;&lt;contributors&gt;&lt;authors&gt;&lt;author&gt;Cirera, I, Elizalde JI, Pique JM, Feu F, Casadevall M, Goldin E, Teres J, Bosch J, Rodes J&lt;/author&gt;&lt;/authors&gt;&lt;/contributors&gt;&lt;titles&gt;&lt;title&gt;Anemia worsens hyperdynamic circulation of patients with cirrhosis and portal hypertension&lt;/title&gt;&lt;secondary-title&gt;Digestive Diseases and Sciences&lt;/secondary-title&gt;&lt;/titles&gt;&lt;periodical&gt;&lt;full-title&gt;Digestive Diseases and Sciences&lt;/full-title&gt;&lt;/periodical&gt;&lt;pages&gt;1697-1702&lt;/pages&gt;&lt;volume&gt;42&lt;/volume&gt;&lt;number&gt;8&lt;/number&gt;&lt;dates&gt;&lt;year&gt;1997&lt;/year&gt;&lt;/dates&gt;&lt;urls&gt;&lt;/urls&gt;&lt;/record&gt;&lt;/Cite&gt;&lt;/EndNote&gt;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83" w:tooltip="Cirera, 1997 #236" w:history="1">
        <w:r w:rsidR="00630B34" w:rsidRPr="006C6FBC">
          <w:rPr>
            <w:rFonts w:ascii="Book Antiqua" w:hAnsi="Book Antiqua" w:cs="Cambria"/>
            <w:noProof/>
            <w:vertAlign w:val="superscript"/>
          </w:rPr>
          <w:t>83</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BB37A0" w:rsidRPr="006C6FBC">
        <w:rPr>
          <w:rFonts w:ascii="Book Antiqua" w:eastAsia="宋体" w:hAnsi="Book Antiqua" w:cs="Cambria" w:hint="eastAsia"/>
          <w:lang w:eastAsia="zh-CN"/>
        </w:rPr>
        <w:t>;</w:t>
      </w:r>
      <w:r w:rsidR="0008094C" w:rsidRPr="006C6FBC">
        <w:rPr>
          <w:rFonts w:ascii="Book Antiqua" w:hAnsi="Book Antiqua" w:cs="Cambria"/>
        </w:rPr>
        <w:t xml:space="preserve"> and (4) </w:t>
      </w:r>
      <w:proofErr w:type="spellStart"/>
      <w:r w:rsidR="0008094C" w:rsidRPr="006C6FBC">
        <w:rPr>
          <w:rFonts w:ascii="Book Antiqua" w:hAnsi="Book Antiqua" w:cs="Cambria"/>
        </w:rPr>
        <w:t>cardiodepressant</w:t>
      </w:r>
      <w:r w:rsidR="0001175F" w:rsidRPr="006C6FBC">
        <w:rPr>
          <w:rFonts w:ascii="Book Antiqua" w:hAnsi="Book Antiqua" w:cs="Cambria"/>
        </w:rPr>
        <w:t>s</w:t>
      </w:r>
      <w:proofErr w:type="spellEnd"/>
      <w:r w:rsidR="0001175F" w:rsidRPr="006C6FBC">
        <w:rPr>
          <w:rFonts w:ascii="Book Antiqua" w:hAnsi="Book Antiqua" w:cs="Cambria"/>
        </w:rPr>
        <w:t xml:space="preserve"> </w:t>
      </w:r>
      <w:r w:rsidR="0008094C" w:rsidRPr="006C6FBC">
        <w:rPr>
          <w:rFonts w:ascii="Book Antiqua" w:hAnsi="Book Antiqua" w:cs="Cambria"/>
        </w:rPr>
        <w:t>such as nitric oxide</w:t>
      </w:r>
      <w:r w:rsidR="00D510C0" w:rsidRPr="006C6FBC">
        <w:rPr>
          <w:rFonts w:ascii="Book Antiqua" w:hAnsi="Book Antiqua" w:cs="Cambria"/>
        </w:rPr>
        <w:fldChar w:fldCharType="begin"/>
      </w:r>
      <w:r w:rsidR="0094407B" w:rsidRPr="006C6FBC">
        <w:rPr>
          <w:rFonts w:ascii="Book Antiqua" w:hAnsi="Book Antiqua" w:cs="Cambria"/>
        </w:rPr>
        <w:instrText xml:space="preserve"> ADDIN EN.CITE &lt;EndNote&gt;&lt;Cite&gt;&lt;Author&gt;Castro&lt;/Author&gt;&lt;Year&gt;1993&lt;/Year&gt;&lt;RecNum&gt;178&lt;/RecNum&gt;&lt;DisplayText&gt;&lt;style face="superscript"&gt;[84, 85]&lt;/style&gt;&lt;/DisplayText&gt;&lt;record&gt;&lt;rec-number&gt;178&lt;/rec-number&gt;&lt;foreign-keys&gt;&lt;key app="EN" db-id="p5pwx909nvvdakeeswvvv5en20tdw9fvwtpp" timestamp="1389051627"&gt;178&lt;/key&gt;&lt;/foreign-keys&gt;&lt;ref-type name="Journal Article"&gt;17&lt;/ref-type&gt;&lt;contributors&gt;&lt;authors&gt;&lt;author&gt;Castro, A, Jimenez W, Ciaria J, Ros J, Martinez JM, Bosch M, Arroyo V, Piulats J, Rivera F, Rodes J&lt;/author&gt;&lt;/authors&gt;&lt;/contributors&gt;&lt;titles&gt;&lt;title&gt;Impaired responsiveness to angiotensin in experimental cirrhosis: role of nitric oxide&lt;/title&gt;&lt;secondary-title&gt;Journal of Hepatology&lt;/secondary-title&gt;&lt;/titles&gt;&lt;periodical&gt;&lt;full-title&gt;Journal of Hepatology&lt;/full-title&gt;&lt;/periodical&gt;&lt;pages&gt;367-72&lt;/pages&gt;&lt;volume&gt;18&lt;/volume&gt;&lt;dates&gt;&lt;year&gt;1993&lt;/year&gt;&lt;/dates&gt;&lt;urls&gt;&lt;/urls&gt;&lt;/record&gt;&lt;/Cite&gt;&lt;Cite&gt;&lt;Author&gt;Liu&lt;/Author&gt;&lt;Year&gt;2000&lt;/Year&gt;&lt;RecNum&gt;179&lt;/RecNum&gt;&lt;record&gt;&lt;rec-number&gt;179&lt;/rec-number&gt;&lt;foreign-keys&gt;&lt;key app="EN" db-id="p5pwx909nvvdakeeswvvv5en20tdw9fvwtpp" timestamp="1389051975"&gt;179&lt;/key&gt;&lt;/foreign-keys&gt;&lt;ref-type name="Journal Article"&gt;17&lt;/ref-type&gt;&lt;contributors&gt;&lt;authors&gt;&lt;author&gt;Liu, H, Ma Z, Lee SS&lt;/author&gt;&lt;/authors&gt;&lt;/contributors&gt;&lt;titles&gt;&lt;title&gt;Contribution of nitric oxide to the pathogenesis of cirrhotic cardiomyopathy in bile duct-ligated rats&lt;/title&gt;&lt;secondary-title&gt;Gastroenterology&lt;/secondary-title&gt;&lt;/titles&gt;&lt;periodical&gt;&lt;full-title&gt;Gastroenterology&lt;/full-title&gt;&lt;/periodical&gt;&lt;pages&gt;937-44&lt;/pages&gt;&lt;volume&gt;18&lt;/volume&gt;&lt;dates&gt;&lt;year&gt;2000&lt;/year&gt;&lt;/dates&gt;&lt;urls&gt;&lt;/urls&gt;&lt;/record&gt;&lt;/Cite&gt;&lt;/EndNote&gt;</w:instrText>
      </w:r>
      <w:r w:rsidR="00D510C0" w:rsidRPr="006C6FBC">
        <w:rPr>
          <w:rFonts w:ascii="Book Antiqua" w:hAnsi="Book Antiqua" w:cs="Cambria"/>
        </w:rPr>
        <w:fldChar w:fldCharType="separate"/>
      </w:r>
      <w:r w:rsidR="0094407B" w:rsidRPr="006C6FBC">
        <w:rPr>
          <w:rFonts w:ascii="Book Antiqua" w:hAnsi="Book Antiqua" w:cs="Cambria"/>
          <w:noProof/>
          <w:vertAlign w:val="superscript"/>
        </w:rPr>
        <w:t>[</w:t>
      </w:r>
      <w:hyperlink w:anchor="_ENREF_84" w:tooltip="Castro, 1993 #178" w:history="1">
        <w:r w:rsidR="00630B34" w:rsidRPr="006C6FBC">
          <w:rPr>
            <w:rFonts w:ascii="Book Antiqua" w:hAnsi="Book Antiqua" w:cs="Cambria"/>
            <w:noProof/>
            <w:vertAlign w:val="superscript"/>
          </w:rPr>
          <w:t>84</w:t>
        </w:r>
      </w:hyperlink>
      <w:r w:rsidR="00253D68" w:rsidRPr="006C6FBC">
        <w:rPr>
          <w:rFonts w:ascii="Book Antiqua" w:hAnsi="Book Antiqua" w:cs="Cambria"/>
          <w:noProof/>
          <w:vertAlign w:val="superscript"/>
        </w:rPr>
        <w:t>,</w:t>
      </w:r>
      <w:hyperlink w:anchor="_ENREF_85" w:tooltip="Liu, 2000 #179" w:history="1">
        <w:r w:rsidR="00630B34" w:rsidRPr="006C6FBC">
          <w:rPr>
            <w:rFonts w:ascii="Book Antiqua" w:hAnsi="Book Antiqua" w:cs="Cambria"/>
            <w:noProof/>
            <w:vertAlign w:val="superscript"/>
          </w:rPr>
          <w:t>85</w:t>
        </w:r>
      </w:hyperlink>
      <w:r w:rsidR="0094407B" w:rsidRPr="006C6FBC">
        <w:rPr>
          <w:rFonts w:ascii="Book Antiqua" w:hAnsi="Book Antiqua" w:cs="Cambria"/>
          <w:noProof/>
          <w:vertAlign w:val="superscript"/>
        </w:rPr>
        <w:t>]</w:t>
      </w:r>
      <w:r w:rsidR="00D510C0" w:rsidRPr="006C6FBC">
        <w:rPr>
          <w:rFonts w:ascii="Book Antiqua" w:hAnsi="Book Antiqua" w:cs="Cambria"/>
        </w:rPr>
        <w:fldChar w:fldCharType="end"/>
      </w:r>
      <w:r w:rsidR="0008094C" w:rsidRPr="006C6FBC">
        <w:rPr>
          <w:rFonts w:ascii="Book Antiqua" w:hAnsi="Book Antiqua" w:cs="Cambria"/>
        </w:rPr>
        <w:t xml:space="preserve"> and endogenous </w:t>
      </w:r>
      <w:proofErr w:type="spellStart"/>
      <w:r w:rsidR="0008094C" w:rsidRPr="006C6FBC">
        <w:rPr>
          <w:rFonts w:ascii="Book Antiqua" w:hAnsi="Book Antiqua" w:cs="Cambria"/>
        </w:rPr>
        <w:t>cannibinoids</w:t>
      </w:r>
      <w:proofErr w:type="spellEnd"/>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&lt;EndNote&gt;&lt;Cite&gt;&lt;Author&gt;Gaskari&lt;/Author&gt;&lt;Year&gt;2005&lt;/Year&gt;&lt;RecNum&gt;176&lt;/RecNum&gt;&lt;DisplayText&gt;&lt;style face="superscript"&gt;[86]&lt;/style&gt;&lt;/DisplayText&gt;&lt;record&gt;&lt;rec-number&gt;176&lt;/rec-number&gt;&lt;foreign-keys&gt;&lt;key app="EN" db-id="p5pwx909nvvdakeeswvvv5en20tdw9fvwtpp" timestamp="1389050932"&gt;176&lt;/key&gt;&lt;/foreign-keys&gt;&lt;ref-type name="Journal Article"&gt;17&lt;/ref-type&gt;&lt;contributors&gt;&lt;authors&gt;&lt;author&gt;Gaskari, SA, Liu H, Moez L, Li Y, Baik SK, Lee SS&lt;/author&gt;&lt;/authors&gt;&lt;/contributors&gt;&lt;titles&gt;&lt;title&gt;Role of endocannabinoids in the pathogenesis of cirrhotic cardiomyopathy in bile duct-ligated rats&lt;/title&gt;&lt;secondary-title&gt;Journal of Hepatology&lt;/secondary-title&gt;&lt;/titles&gt;&lt;periodical&gt;&lt;full-title&gt;Journal of Hepatology&lt;/full-title&gt;&lt;/periodical&gt;&lt;pages&gt;315-23&lt;/pages&gt;&lt;volume&gt;146&lt;/volume&gt;&lt;dates&gt;&lt;year&gt;2005&lt;/year&gt;&lt;/dates&gt;&lt;urls&gt;&lt;/urls&gt;&lt;/record&gt;&lt;/Cite&gt;&lt;/EndNote&gt;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86" w:tooltip="Gaskari, 2005 #176" w:history="1">
        <w:r w:rsidR="00630B34" w:rsidRPr="006C6FBC">
          <w:rPr>
            <w:rFonts w:ascii="Book Antiqua" w:hAnsi="Book Antiqua" w:cs="Cambria"/>
            <w:noProof/>
            <w:vertAlign w:val="superscript"/>
          </w:rPr>
          <w:t>86</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08094C" w:rsidRPr="006C6FBC">
        <w:rPr>
          <w:rFonts w:ascii="Book Antiqua" w:hAnsi="Book Antiqua" w:cs="Cambria"/>
        </w:rPr>
        <w:t xml:space="preserve">. </w:t>
      </w:r>
      <w:proofErr w:type="spellStart"/>
      <w:r w:rsidR="0008094C" w:rsidRPr="006C6FBC">
        <w:rPr>
          <w:rFonts w:ascii="Book Antiqua" w:hAnsi="Book Antiqua" w:cs="Cambria"/>
        </w:rPr>
        <w:t>Hyperdynamic</w:t>
      </w:r>
      <w:proofErr w:type="spellEnd"/>
      <w:r w:rsidR="0008094C" w:rsidRPr="006C6FBC">
        <w:rPr>
          <w:rFonts w:ascii="Book Antiqua" w:hAnsi="Book Antiqua" w:cs="Cambria"/>
        </w:rPr>
        <w:t xml:space="preserve"> circu</w:t>
      </w:r>
      <w:r w:rsidR="0001175F" w:rsidRPr="006C6FBC">
        <w:rPr>
          <w:rFonts w:ascii="Book Antiqua" w:hAnsi="Book Antiqua" w:cs="Cambria"/>
        </w:rPr>
        <w:t>lation is</w:t>
      </w:r>
      <w:r w:rsidR="009A76B7" w:rsidRPr="006C6FBC">
        <w:rPr>
          <w:rFonts w:ascii="Book Antiqua" w:hAnsi="Book Antiqua" w:cs="Cambria"/>
        </w:rPr>
        <w:t xml:space="preserve"> exacerbated by </w:t>
      </w:r>
      <w:r w:rsidR="0008094C" w:rsidRPr="006C6FBC">
        <w:rPr>
          <w:rFonts w:ascii="Book Antiqua" w:hAnsi="Book Antiqua" w:cs="Cambria"/>
        </w:rPr>
        <w:t xml:space="preserve">systemic and </w:t>
      </w:r>
      <w:r w:rsidR="009A76B7" w:rsidRPr="006C6FBC">
        <w:rPr>
          <w:rFonts w:ascii="Book Antiqua" w:hAnsi="Book Antiqua" w:cs="Cambria"/>
        </w:rPr>
        <w:t>intra</w:t>
      </w:r>
      <w:r w:rsidR="0008094C" w:rsidRPr="006C6FBC">
        <w:rPr>
          <w:rFonts w:ascii="Book Antiqua" w:hAnsi="Book Antiqua" w:cs="Cambria"/>
        </w:rPr>
        <w:t>hepatic angiogenesis</w:t>
      </w:r>
      <w:r w:rsidR="00164470" w:rsidRPr="006C6FBC">
        <w:rPr>
          <w:rFonts w:ascii="Book Antiqua" w:hAnsi="Book Antiqua" w:cs="Cambria"/>
        </w:rPr>
        <w:t xml:space="preserve">, </w:t>
      </w:r>
      <w:r w:rsidR="003F020E" w:rsidRPr="006C6FBC">
        <w:rPr>
          <w:rFonts w:ascii="Book Antiqua" w:hAnsi="Book Antiqua" w:cs="Cambria"/>
        </w:rPr>
        <w:t xml:space="preserve">which is </w:t>
      </w:r>
      <w:r w:rsidR="00164470" w:rsidRPr="006C6FBC">
        <w:rPr>
          <w:rFonts w:ascii="Book Antiqua" w:hAnsi="Book Antiqua" w:cs="Cambria"/>
        </w:rPr>
        <w:t xml:space="preserve">mediated by hypoxia, PAF, vascular endothelial growth factor, and </w:t>
      </w:r>
      <w:r w:rsidR="009A76B7" w:rsidRPr="006C6FBC">
        <w:rPr>
          <w:rFonts w:ascii="Book Antiqua" w:hAnsi="Book Antiqua" w:cs="Cambria"/>
        </w:rPr>
        <w:t>transforming growth factor</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&lt;EndNote&gt;&lt;Cite&gt;&lt;Author&gt;Medina&lt;/Author&gt;&lt;Year&gt;2004&lt;/Year&gt;&lt;RecNum&gt;237&lt;/RecNum&gt;&lt;DisplayText&gt;&lt;style face="superscript"&gt;[87]&lt;/style&gt;&lt;/DisplayText&gt;&lt;record&gt;&lt;rec-number&gt;237&lt;/rec-number&gt;&lt;foreign-keys&gt;&lt;key app="EN" db-id="p5pwx909nvvdakeeswvvv5en20tdw9fvwtpp" timestamp="1398688683"&gt;237&lt;/key&gt;&lt;/foreign-keys&gt;&lt;ref-type name="Journal Article"&gt;17&lt;/ref-type&gt;&lt;contributors&gt;&lt;authors&gt;&lt;author&gt;Medina, J.&lt;/author&gt;&lt;author&gt;Arroyo, A. G.&lt;/author&gt;&lt;author&gt;Sanchez-Madrid, F.&lt;/author&gt;&lt;author&gt;Moreno-Otero, R.&lt;/author&gt;&lt;/authors&gt;&lt;/contributors&gt;&lt;auth-address&gt;Liver Unit, Hospital de la Princesa, Universidad Autonoma de Madrid, Spain.&lt;/auth-address&gt;&lt;titles&gt;&lt;title&gt;Angiogenesis in chronic inflammatory liver disease&lt;/title&gt;&lt;secondary-title&gt;Hepatology&lt;/secondary-title&gt;&lt;alt-title&gt;Hepatology&lt;/alt-title&gt;&lt;/titles&gt;&lt;periodical&gt;&lt;full-title&gt;Hepatology&lt;/full-title&gt;&lt;/periodical&gt;&lt;alt-periodical&gt;&lt;full-title&gt;Hepatology&lt;/full-title&gt;&lt;/alt-periodical&gt;&lt;pages&gt;1185-95&lt;/pages&gt;&lt;volume&gt;39&lt;/volume&gt;&lt;number&gt;5&lt;/number&gt;&lt;edition&gt;2004/05/04&lt;/edition&gt;&lt;keywords&gt;&lt;keyword&gt;Animals&lt;/keyword&gt;&lt;keyword&gt;Hepatitis, Chronic/*immunology/pathology/*physiopathology&lt;/keyword&gt;&lt;keyword&gt;Humans&lt;/keyword&gt;&lt;keyword&gt;Liver/blood supply/pathology&lt;/keyword&gt;&lt;keyword&gt;Neovascularization, Pathologic/*immunology/pathology/*physiopathology&lt;/keyword&gt;&lt;/keywords&gt;&lt;dates&gt;&lt;year&gt;2004&lt;/year&gt;&lt;pub-dates&gt;&lt;date&gt;May&lt;/date&gt;&lt;/pub-dates&gt;&lt;/dates&gt;&lt;isbn&gt;0270-9139 (Print)&amp;#xD;0270-9139 (Linking)&lt;/isbn&gt;&lt;accession-num&gt;15122744&lt;/accession-num&gt;&lt;work-type&gt;Research Support, Non-U.S. Gov&amp;apos;t&amp;#xD;Review&lt;/work-type&gt;&lt;urls&gt;&lt;related-urls&gt;&lt;url&gt;http://www.ncbi.nlm.nih.gov/pubmed/15122744&lt;/url&gt;&lt;/related-urls&gt;&lt;/urls&gt;&lt;electronic-resource-num&gt;10.1002/hep.20193&lt;/electronic-resource-num&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87" w:tooltip="Medina, 2004 #237" w:history="1">
        <w:r w:rsidR="00630B34" w:rsidRPr="006C6FBC">
          <w:rPr>
            <w:rFonts w:ascii="Book Antiqua" w:hAnsi="Book Antiqua" w:cs="Cambria"/>
            <w:noProof/>
            <w:vertAlign w:val="superscript"/>
          </w:rPr>
          <w:t>87</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9A76B7" w:rsidRPr="006C6FBC">
        <w:rPr>
          <w:rFonts w:ascii="Book Antiqua" w:hAnsi="Book Antiqua" w:cs="Cambria"/>
        </w:rPr>
        <w:t xml:space="preserve">. </w:t>
      </w:r>
      <w:r w:rsidR="003F020E" w:rsidRPr="006C6FBC">
        <w:rPr>
          <w:rFonts w:ascii="Book Antiqua" w:hAnsi="Book Antiqua" w:cs="Cambria"/>
        </w:rPr>
        <w:t>P</w:t>
      </w:r>
      <w:r w:rsidR="009A76B7" w:rsidRPr="006C6FBC">
        <w:rPr>
          <w:rFonts w:ascii="Book Antiqua" w:hAnsi="Book Antiqua" w:cs="Cambria"/>
        </w:rPr>
        <w:t>ortal hypertension-mediated engorgement of collateral veins (</w:t>
      </w:r>
      <w:r w:rsidR="00BB37A0" w:rsidRPr="006C6FBC">
        <w:rPr>
          <w:rFonts w:ascii="Book Antiqua" w:hAnsi="Book Antiqua" w:cs="Cambria"/>
          <w:i/>
        </w:rPr>
        <w:t>i.e.,</w:t>
      </w:r>
      <w:r w:rsidR="009A76B7" w:rsidRPr="006C6FBC">
        <w:rPr>
          <w:rFonts w:ascii="Book Antiqua" w:hAnsi="Book Antiqua" w:cs="Cambria"/>
        </w:rPr>
        <w:t xml:space="preserve"> esophageal varices, hemorrhoids, caput </w:t>
      </w:r>
      <w:proofErr w:type="spellStart"/>
      <w:r w:rsidR="009A76B7" w:rsidRPr="006C6FBC">
        <w:rPr>
          <w:rFonts w:ascii="Book Antiqua" w:hAnsi="Book Antiqua" w:cs="Cambria"/>
        </w:rPr>
        <w:t>m</w:t>
      </w:r>
      <w:r w:rsidR="00E932F2" w:rsidRPr="006C6FBC">
        <w:rPr>
          <w:rFonts w:ascii="Book Antiqua" w:hAnsi="Book Antiqua" w:cs="Cambria"/>
        </w:rPr>
        <w:t>e</w:t>
      </w:r>
      <w:r w:rsidR="009A76B7" w:rsidRPr="006C6FBC">
        <w:rPr>
          <w:rFonts w:ascii="Book Antiqua" w:hAnsi="Book Antiqua" w:cs="Cambria"/>
        </w:rPr>
        <w:t>dusae</w:t>
      </w:r>
      <w:proofErr w:type="spellEnd"/>
      <w:r w:rsidR="009A76B7" w:rsidRPr="006C6FBC">
        <w:rPr>
          <w:rFonts w:ascii="Book Antiqua" w:hAnsi="Book Antiqua" w:cs="Cambria"/>
        </w:rPr>
        <w:t xml:space="preserve">) </w:t>
      </w:r>
      <w:r w:rsidR="003F020E" w:rsidRPr="006C6FBC">
        <w:rPr>
          <w:rFonts w:ascii="Book Antiqua" w:hAnsi="Book Antiqua" w:cs="Cambria"/>
        </w:rPr>
        <w:t xml:space="preserve">also </w:t>
      </w:r>
      <w:r w:rsidR="009A76B7" w:rsidRPr="006C6FBC">
        <w:rPr>
          <w:rFonts w:ascii="Book Antiqua" w:hAnsi="Book Antiqua" w:cs="Cambria"/>
        </w:rPr>
        <w:t>increases the circulatory surface area.</w:t>
      </w:r>
    </w:p>
    <w:p w:rsidR="004A2514" w:rsidRPr="006C6FBC" w:rsidRDefault="0008094C" w:rsidP="00084AFB">
      <w:pPr>
        <w:widowControl w:val="0"/>
        <w:autoSpaceDE w:val="0"/>
        <w:autoSpaceDN w:val="0"/>
        <w:adjustRightInd w:val="0"/>
        <w:snapToGrid w:val="0"/>
        <w:spacing w:line="360" w:lineRule="auto"/>
        <w:ind w:firstLineChars="200" w:firstLine="480"/>
        <w:jc w:val="both"/>
        <w:rPr>
          <w:rFonts w:ascii="Book Antiqua" w:hAnsi="Book Antiqua" w:cs="Cambria"/>
        </w:rPr>
      </w:pPr>
      <w:r w:rsidRPr="006C6FBC">
        <w:rPr>
          <w:rFonts w:ascii="Book Antiqua" w:hAnsi="Book Antiqua" w:cs="Cambria"/>
        </w:rPr>
        <w:t>Observational echocardiographic studies of cirrhotic patients have noted normal baseline</w:t>
      </w:r>
      <w:r w:rsidR="00337B22" w:rsidRPr="006C6FBC">
        <w:rPr>
          <w:rFonts w:ascii="Book Antiqua" w:hAnsi="Book Antiqua" w:cs="Cambria"/>
        </w:rPr>
        <w:t xml:space="preserve"> cardiac</w:t>
      </w:r>
      <w:r w:rsidRPr="006C6FBC">
        <w:rPr>
          <w:rFonts w:ascii="Book Antiqua" w:hAnsi="Book Antiqua" w:cs="Cambria"/>
        </w:rPr>
        <w:t xml:space="preserve"> contractility but attenuated stress-response, with disturbances of left diastolic function</w:t>
      </w:r>
      <w:r w:rsidR="00D510C0" w:rsidRPr="006C6FBC">
        <w:rPr>
          <w:rFonts w:ascii="Book Antiqua" w:hAnsi="Book Antiqua" w:cs="Cambria"/>
        </w:rPr>
        <w:fldChar w:fldCharType="begin">
          <w:fldData xml:space="preserve">PEVuZE5vdGU+PENpdGU+PEF1dGhvcj5CZXJuYWw8L0F1dGhvcj48WWVhcj4yMDA5PC9ZZWFyPjxS
ZWNOdW0+MjMzPC9SZWNOdW0+PERpc3BsYXlUZXh0PjxzdHlsZSBmYWNlPSJzdXBlcnNjcmlwdCI+
Wzg4LCA4OV08L3N0eWxlPjwvRGlzcGxheVRleHQ+PHJlY29yZD48cmVjLW51bWJlcj4yMzM8L3Jl
Yy1udW1iZXI+PGZvcmVpZ24ta2V5cz48a2V5IGFwcD0iRU4iIGRiLWlkPSJwNXB3eDkwOW52dmRh
a2Vlc3d2dnY1ZW4yMHRkdzlmdnd0cHAiIHRpbWVzdGFtcD0iMTM5ODY4Njk4MCI+MjMzPC9rZXk+
PC9mb3JlaWduLWtleXM+PHJlZi10eXBlIG5hbWU9IkpvdXJuYWwgQXJ0aWNsZSI+MTc8L3JlZi10
eXBlPjxjb250cmlidXRvcnM+PGF1dGhvcnM+PGF1dGhvcj5CZXJuYWwsIFYuPC9hdXRob3I+PGF1
dGhvcj5QYXNjdWFsLCBJLjwvYXV0aG9yPjxhdXRob3I+RXNxdWl2aWFzLCBQLjwvYXV0aG9yPjxh
dXRob3I+R2FyY2lhLUdpbCwgQS48L2F1dGhvcj48YXV0aG9yPkZlcm5hbmRleiwgQy48L2F1dGhv
cj48YXV0aG9yPk1hdGVvLCBKLiBNLjwvYXV0aG9yPjxhdXRob3I+R29uemFsZXosIE0uPC9hdXRo
b3I+PGF1dGhvcj5TaW1vbiwgTS4gQS48L2F1dGhvcj48L2F1dGhvcnM+PC9jb250cmlidXRvcnM+
PGF1dGgtYWRkcmVzcz5MaXZlciBUcmFuc3BsYW50IFVuaXQsIFVuaXZlcnNpdHkgSG9zcGl0YWwg
JnF1b3Q7TG96YW5vIEJsZXNhLCZxdW90OyBaYXJhZ296YSwgU3BhaW4uIHZiZXJuYWxtQGdtYWls
LmNvbTwvYXV0aC1hZGRyZXNzPjx0aXRsZXM+PHRpdGxlPkNhcmRpYWMgaGVtb2R5bmFtaWMgcHJv
ZmlsZXMgYW5kIHByby1CLXR5cGUgbmF0cml1cmV0aWMgUGVwdGlkZSBpbiBjaXJyaG90aWMgcGF0
aWVudHMgdW5kZXJnb2luZyBsaXZlciB0cmFuc3BsYW50YXRpb248L3RpdGxlPjxzZWNvbmRhcnkt
dGl0bGU+VHJhbnNwbGFudCBQcm9jPC9zZWNvbmRhcnktdGl0bGU+PGFsdC10aXRsZT5UcmFuc3Bs
YW50YXRpb24gcHJvY2VlZGluZ3M8L2FsdC10aXRsZT48L3RpdGxlcz48cGVyaW9kaWNhbD48ZnVs
bC10aXRsZT5UcmFuc3BsYW50IFByb2M8L2Z1bGwtdGl0bGU+PC9wZXJpb2RpY2FsPjxwYWdlcz45
ODUtNjwvcGFnZXM+PHZvbHVtZT40MTwvdm9sdW1lPjxudW1iZXI+MzwvbnVtYmVyPjxlZGl0aW9u
PjIwMDkvMDQvMjE8L2VkaXRpb24+PGtleXdvcmRzPjxrZXl3b3JkPkJpb2xvZ2ljYWwgTWFya2Vy
cy9ibG9vZDwva2V5d29yZD48a2V5d29yZD5CbG9vZCBQcmVzc3VyZTwva2V5d29yZD48a2V5d29y
ZD5DYXJjaW5vbWEsIEhlcGF0b2NlbGx1bGFyL3N1cmdlcnk8L2tleXdvcmQ+PGtleXdvcmQ+Q2Fy
ZGlhYyBDYXRoZXRlcml6YXRpb248L2tleXdvcmQ+PGtleXdvcmQ+Q2FyZGlhYyBPdXRwdXQ8L2tl
eXdvcmQ+PGtleXdvcmQ+Q2FyZGlvbXlvcGF0aGllcy9kaWFnbm9zaXMvKmVwaWRlbWlvbG9neTwv
a2V5d29yZD48a2V5d29yZD5EaWFzdG9sZTwva2V5d29yZD48a2V5d29yZD5IZWFydC8qcGh5c2lv
cGF0aG9sb2d5PC9rZXl3b3JkPjxrZXl3b3JkPkhlYXJ0IERpc2Vhc2VzL2VwaWRlbWlvbG9neTwv
a2V5d29yZD48a2V5d29yZD5IZWFydCBSYXRlPC9rZXl3b3JkPjxrZXl3b3JkPkhlbW9keW5hbWlj
cy8qcGh5c2lvbG9neTwva2V5d29yZD48a2V5d29yZD5IZXBhdGl0aXMgQi9zdXJnZXJ5PC9rZXl3
b3JkPjxrZXl3b3JkPkhlcGF0aXRpcyBDL3N1cmdlcnk8L2tleXdvcmQ+PGtleXdvcmQ+SHVtYW5z
PC9rZXl3b3JkPjxrZXl3b3JkPkh5cGVydGVuc2lvbi9ldGlvbG9neTwva2V5d29yZD48a2V5d29y
ZD5MaXZlciBDaXJyaG9zaXMvZXRpb2xvZ3kvKnN1cmdlcnk8L2tleXdvcmQ+PGtleXdvcmQ+TGl2
ZXIgQ2lycmhvc2lzLCBBbGNvaG9saWMvc3VyZ2VyeTwva2V5d29yZD48a2V5d29yZD5MaXZlciBO
ZW9wbGFzbXMvc3VyZ2VyeTwva2V5d29yZD48a2V5d29yZD5MaXZlciBUcmFuc3BsYW50YXRpb24v
KnBoeXNpb2xvZ3k8L2tleXdvcmQ+PGtleXdvcmQ+TmF0cml1cmV0aWMgUGVwdGlkZSwgQnJhaW4v
KmJsb29kPC9rZXl3b3JkPjxrZXl3b3JkPlN5c3RvbGU8L2tleXdvcmQ+PGtleXdvcmQ+VmFzY3Vs
YXIgUmVzaXN0YW5jZTwva2V5d29yZD48L2tleXdvcmRzPjxkYXRlcz48eWVhcj4yMDA5PC95ZWFy
PjxwdWItZGF0ZXM+PGRhdGU+QXByPC9kYXRlPjwvcHViLWRhdGVzPjwvZGF0ZXM+PGlzYm4+MDA0
MS0xMzQ1IChQcmludCkmI3hEOzAwNDEtMTM0NSAoTGlua2luZyk8L2lzYm4+PGFjY2Vzc2lvbi1u
dW0+MTkzNzY0MDQ8L2FjY2Vzc2lvbi1udW0+PHVybHM+PHJlbGF0ZWQtdXJscz48dXJsPmh0dHA6
Ly93d3cubmNiaS5ubG0ubmloLmdvdi9wdWJtZWQvMTkzNzY0MDQ8L3VybD48L3JlbGF0ZWQtdXJs
cz48L3VybHM+PGVsZWN0cm9uaWMtcmVzb3VyY2UtbnVtPjEwLjEwMTYvai50cmFuc3Byb2NlZWQu
MjAwOS4wMi4wMjA8L2VsZWN0cm9uaWMtcmVzb3VyY2UtbnVtPjwvcmVjb3JkPjwvQ2l0ZT48Q2l0
ZT48QXV0aG9yPlBvbGl3Y3phazwvQXV0aG9yPjxZZWFyPjIwMTE8L1llYXI+PFJlY051bT4yMzQ8
L1JlY051bT48cmVjb3JkPjxyZWMtbnVtYmVyPjIzNDwvcmVjLW51bWJlcj48Zm9yZWlnbi1rZXlz
PjxrZXkgYXBwPSJFTiIgZGItaWQ9InA1cHd4OTA5bnZ2ZGFrZWVzd3Z2djVlbjIwdGR3OWZ2d3Rw
cCIgdGltZXN0YW1wPSIxMzk4Njg3MTg1Ij4yMzQ8L2tleT48L2ZvcmVpZ24ta2V5cz48cmVmLXR5
cGUgbmFtZT0iSm91cm5hbCBBcnRpY2xlIj4xNzwvcmVmLXR5cGU+PGNvbnRyaWJ1dG9ycz48YXV0
aG9ycz48YXV0aG9yPlBvbGl3Y3phaywgQVIsIEJpYWxrb3dza2EgSiwgQnJvbmNlbCBNLCBLb3pp
cm9nIE0sIER3b3JuaWFrIEssIEtvdGVja2EgSywgSmFibGtvd3NraSBNPC9hdXRob3I+PC9hdXRo
b3JzPjwvY29udHJpYnV0b3JzPjx0aXRsZXM+PHRpdGxlPkhlYXJ0IHJoeXRobSB0dXJidWxlbmNl
IGFuZCBOVC1wcm9CTlAgaW4gZGVjb21wZW5zYXRlZCBsaXZlciBjaXJyaG9zaXMtLWEgcGlsb3Qg
c3R1ZHk8L3RpdGxlPjxzZWNvbmRhcnktdGl0bGU+TWVkaWNhbCBTY2llbmNlIE1vbml0b3I8L3Nl
Y29uZGFyeS10aXRsZT48L3RpdGxlcz48cGVyaW9kaWNhbD48ZnVsbC10aXRsZT5NZWRpY2FsIFNj
aWVuY2UgTW9uaXRvcjwvZnVsbC10aXRsZT48L3BlcmlvZGljYWw+PHBhZ2VzPlBSNS1QUjExPC9w
YWdlcz48dm9sdW1lPjE3PC92b2x1bWU+PG51bWJlcj42PC9udW1iZXI+PGRhdGVzPjx5ZWFyPjIw
MTE8L3llYXI+PC9kYXRlcz48dXJscz48L3VybHM+PC9yZWNvcmQ+PC9DaXRlPjwvRW5kTm90ZT5=
</w:fldData>
        </w:fldChar>
      </w:r>
      <w:r w:rsidR="0094407B" w:rsidRPr="006C6FBC">
        <w:rPr>
          <w:rFonts w:ascii="Book Antiqua" w:hAnsi="Book Antiqua" w:cs="Cambria"/>
        </w:rPr>
        <w:instrText xml:space="preserve"> ADDIN EN.CITE </w:instrText>
      </w:r>
      <w:r w:rsidR="00D510C0" w:rsidRPr="006C6FBC">
        <w:rPr>
          <w:rFonts w:ascii="Book Antiqua" w:hAnsi="Book Antiqua" w:cs="Cambria"/>
        </w:rPr>
        <w:fldChar w:fldCharType="begin">
          <w:fldData xml:space="preserve">PEVuZE5vdGU+PENpdGU+PEF1dGhvcj5CZXJuYWw8L0F1dGhvcj48WWVhcj4yMDA5PC9ZZWFyPjxS
ZWNOdW0+MjMzPC9SZWNOdW0+PERpc3BsYXlUZXh0PjxzdHlsZSBmYWNlPSJzdXBlcnNjcmlwdCI+
Wzg4LCA4OV08L3N0eWxlPjwvRGlzcGxheVRleHQ+PHJlY29yZD48cmVjLW51bWJlcj4yMzM8L3Jl
Yy1udW1iZXI+PGZvcmVpZ24ta2V5cz48a2V5IGFwcD0iRU4iIGRiLWlkPSJwNXB3eDkwOW52dmRh
a2Vlc3d2dnY1ZW4yMHRkdzlmdnd0cHAiIHRpbWVzdGFtcD0iMTM5ODY4Njk4MCI+MjMzPC9rZXk+
PC9mb3JlaWduLWtleXM+PHJlZi10eXBlIG5hbWU9IkpvdXJuYWwgQXJ0aWNsZSI+MTc8L3JlZi10
eXBlPjxjb250cmlidXRvcnM+PGF1dGhvcnM+PGF1dGhvcj5CZXJuYWwsIFYuPC9hdXRob3I+PGF1
dGhvcj5QYXNjdWFsLCBJLjwvYXV0aG9yPjxhdXRob3I+RXNxdWl2aWFzLCBQLjwvYXV0aG9yPjxh
dXRob3I+R2FyY2lhLUdpbCwgQS48L2F1dGhvcj48YXV0aG9yPkZlcm5hbmRleiwgQy48L2F1dGhv
cj48YXV0aG9yPk1hdGVvLCBKLiBNLjwvYXV0aG9yPjxhdXRob3I+R29uemFsZXosIE0uPC9hdXRo
b3I+PGF1dGhvcj5TaW1vbiwgTS4gQS48L2F1dGhvcj48L2F1dGhvcnM+PC9jb250cmlidXRvcnM+
PGF1dGgtYWRkcmVzcz5MaXZlciBUcmFuc3BsYW50IFVuaXQsIFVuaXZlcnNpdHkgSG9zcGl0YWwg
JnF1b3Q7TG96YW5vIEJsZXNhLCZxdW90OyBaYXJhZ296YSwgU3BhaW4uIHZiZXJuYWxtQGdtYWls
LmNvbTwvYXV0aC1hZGRyZXNzPjx0aXRsZXM+PHRpdGxlPkNhcmRpYWMgaGVtb2R5bmFtaWMgcHJv
ZmlsZXMgYW5kIHByby1CLXR5cGUgbmF0cml1cmV0aWMgUGVwdGlkZSBpbiBjaXJyaG90aWMgcGF0
aWVudHMgdW5kZXJnb2luZyBsaXZlciB0cmFuc3BsYW50YXRpb248L3RpdGxlPjxzZWNvbmRhcnkt
dGl0bGU+VHJhbnNwbGFudCBQcm9jPC9zZWNvbmRhcnktdGl0bGU+PGFsdC10aXRsZT5UcmFuc3Bs
YW50YXRpb24gcHJvY2VlZGluZ3M8L2FsdC10aXRsZT48L3RpdGxlcz48cGVyaW9kaWNhbD48ZnVs
bC10aXRsZT5UcmFuc3BsYW50IFByb2M8L2Z1bGwtdGl0bGU+PC9wZXJpb2RpY2FsPjxwYWdlcz45
ODUtNjwvcGFnZXM+PHZvbHVtZT40MTwvdm9sdW1lPjxudW1iZXI+MzwvbnVtYmVyPjxlZGl0aW9u
PjIwMDkvMDQvMjE8L2VkaXRpb24+PGtleXdvcmRzPjxrZXl3b3JkPkJpb2xvZ2ljYWwgTWFya2Vy
cy9ibG9vZDwva2V5d29yZD48a2V5d29yZD5CbG9vZCBQcmVzc3VyZTwva2V5d29yZD48a2V5d29y
ZD5DYXJjaW5vbWEsIEhlcGF0b2NlbGx1bGFyL3N1cmdlcnk8L2tleXdvcmQ+PGtleXdvcmQ+Q2Fy
ZGlhYyBDYXRoZXRlcml6YXRpb248L2tleXdvcmQ+PGtleXdvcmQ+Q2FyZGlhYyBPdXRwdXQ8L2tl
eXdvcmQ+PGtleXdvcmQ+Q2FyZGlvbXlvcGF0aGllcy9kaWFnbm9zaXMvKmVwaWRlbWlvbG9neTwv
a2V5d29yZD48a2V5d29yZD5EaWFzdG9sZTwva2V5d29yZD48a2V5d29yZD5IZWFydC8qcGh5c2lv
cGF0aG9sb2d5PC9rZXl3b3JkPjxrZXl3b3JkPkhlYXJ0IERpc2Vhc2VzL2VwaWRlbWlvbG9neTwv
a2V5d29yZD48a2V5d29yZD5IZWFydCBSYXRlPC9rZXl3b3JkPjxrZXl3b3JkPkhlbW9keW5hbWlj
cy8qcGh5c2lvbG9neTwva2V5d29yZD48a2V5d29yZD5IZXBhdGl0aXMgQi9zdXJnZXJ5PC9rZXl3
b3JkPjxrZXl3b3JkPkhlcGF0aXRpcyBDL3N1cmdlcnk8L2tleXdvcmQ+PGtleXdvcmQ+SHVtYW5z
PC9rZXl3b3JkPjxrZXl3b3JkPkh5cGVydGVuc2lvbi9ldGlvbG9neTwva2V5d29yZD48a2V5d29y
ZD5MaXZlciBDaXJyaG9zaXMvZXRpb2xvZ3kvKnN1cmdlcnk8L2tleXdvcmQ+PGtleXdvcmQ+TGl2
ZXIgQ2lycmhvc2lzLCBBbGNvaG9saWMvc3VyZ2VyeTwva2V5d29yZD48a2V5d29yZD5MaXZlciBO
ZW9wbGFzbXMvc3VyZ2VyeTwva2V5d29yZD48a2V5d29yZD5MaXZlciBUcmFuc3BsYW50YXRpb24v
KnBoeXNpb2xvZ3k8L2tleXdvcmQ+PGtleXdvcmQ+TmF0cml1cmV0aWMgUGVwdGlkZSwgQnJhaW4v
KmJsb29kPC9rZXl3b3JkPjxrZXl3b3JkPlN5c3RvbGU8L2tleXdvcmQ+PGtleXdvcmQ+VmFzY3Vs
YXIgUmVzaXN0YW5jZTwva2V5d29yZD48L2tleXdvcmRzPjxkYXRlcz48eWVhcj4yMDA5PC95ZWFy
PjxwdWItZGF0ZXM+PGRhdGU+QXByPC9kYXRlPjwvcHViLWRhdGVzPjwvZGF0ZXM+PGlzYm4+MDA0
MS0xMzQ1IChQcmludCkmI3hEOzAwNDEtMTM0NSAoTGlua2luZyk8L2lzYm4+PGFjY2Vzc2lvbi1u
dW0+MTkzNzY0MDQ8L2FjY2Vzc2lvbi1udW0+PHVybHM+PHJlbGF0ZWQtdXJscz48dXJsPmh0dHA6
Ly93d3cubmNiaS5ubG0ubmloLmdvdi9wdWJtZWQvMTkzNzY0MDQ8L3VybD48L3JlbGF0ZWQtdXJs
cz48L3VybHM+PGVsZWN0cm9uaWMtcmVzb3VyY2UtbnVtPjEwLjEwMTYvai50cmFuc3Byb2NlZWQu
MjAwOS4wMi4wMjA8L2VsZWN0cm9uaWMtcmVzb3VyY2UtbnVtPjwvcmVjb3JkPjwvQ2l0ZT48Q2l0
ZT48QXV0aG9yPlBvbGl3Y3phazwvQXV0aG9yPjxZZWFyPjIwMTE8L1llYXI+PFJlY051bT4yMzQ8
L1JlY051bT48cmVjb3JkPjxyZWMtbnVtYmVyPjIzNDwvcmVjLW51bWJlcj48Zm9yZWlnbi1rZXlz
PjxrZXkgYXBwPSJFTiIgZGItaWQ9InA1cHd4OTA5bnZ2ZGFrZWVzd3Z2djVlbjIwdGR3OWZ2d3Rw
cCIgdGltZXN0YW1wPSIxMzk4Njg3MTg1Ij4yMzQ8L2tleT48L2ZvcmVpZ24ta2V5cz48cmVmLXR5
cGUgbmFtZT0iSm91cm5hbCBBcnRpY2xlIj4xNzwvcmVmLXR5cGU+PGNvbnRyaWJ1dG9ycz48YXV0
aG9ycz48YXV0aG9yPlBvbGl3Y3phaywgQVIsIEJpYWxrb3dza2EgSiwgQnJvbmNlbCBNLCBLb3pp
cm9nIE0sIER3b3JuaWFrIEssIEtvdGVja2EgSywgSmFibGtvd3NraSBNPC9hdXRob3I+PC9hdXRo
b3JzPjwvY29udHJpYnV0b3JzPjx0aXRsZXM+PHRpdGxlPkhlYXJ0IHJoeXRobSB0dXJidWxlbmNl
IGFuZCBOVC1wcm9CTlAgaW4gZGVjb21wZW5zYXRlZCBsaXZlciBjaXJyaG9zaXMtLWEgcGlsb3Qg
c3R1ZHk8L3RpdGxlPjxzZWNvbmRhcnktdGl0bGU+TWVkaWNhbCBTY2llbmNlIE1vbml0b3I8L3Nl
Y29uZGFyeS10aXRsZT48L3RpdGxlcz48cGVyaW9kaWNhbD48ZnVsbC10aXRsZT5NZWRpY2FsIFNj
aWVuY2UgTW9uaXRvcjwvZnVsbC10aXRsZT48L3BlcmlvZGljYWw+PHBhZ2VzPlBSNS1QUjExPC9w
YWdlcz48dm9sdW1lPjE3PC92b2x1bWU+PG51bWJlcj42PC9udW1iZXI+PGRhdGVzPjx5ZWFyPjIw
MTE8L3llYXI+PC9kYXRlcz48dXJscz48L3VybHM+PC9yZWNvcmQ+PC9DaXRlPjwvRW5kTm90ZT5=
</w:fldData>
        </w:fldChar>
      </w:r>
      <w:r w:rsidR="0094407B" w:rsidRPr="006C6FBC">
        <w:rPr>
          <w:rFonts w:ascii="Book Antiqua" w:hAnsi="Book Antiqua" w:cs="Cambria"/>
        </w:rPr>
        <w:instrText xml:space="preserve"> ADDIN EN.CITE.DATA </w:instrText>
      </w:r>
      <w:r w:rsidR="00D510C0" w:rsidRPr="006C6FBC">
        <w:rPr>
          <w:rFonts w:ascii="Book Antiqua" w:hAnsi="Book Antiqua" w:cs="Cambria"/>
        </w:rPr>
      </w:r>
      <w:r w:rsidR="00D510C0" w:rsidRPr="006C6FBC">
        <w:rPr>
          <w:rFonts w:ascii="Book Antiqua" w:hAnsi="Book Antiqua" w:cs="Cambria"/>
        </w:rPr>
        <w:fldChar w:fldCharType="end"/>
      </w:r>
      <w:r w:rsidR="00D510C0" w:rsidRPr="006C6FBC">
        <w:rPr>
          <w:rFonts w:ascii="Book Antiqua" w:hAnsi="Book Antiqua" w:cs="Cambria"/>
        </w:rPr>
      </w:r>
      <w:r w:rsidR="00D510C0" w:rsidRPr="006C6FBC">
        <w:rPr>
          <w:rFonts w:ascii="Book Antiqua" w:hAnsi="Book Antiqua" w:cs="Cambria"/>
        </w:rPr>
        <w:fldChar w:fldCharType="separate"/>
      </w:r>
      <w:r w:rsidR="0094407B" w:rsidRPr="006C6FBC">
        <w:rPr>
          <w:rFonts w:ascii="Book Antiqua" w:hAnsi="Book Antiqua" w:cs="Cambria"/>
          <w:noProof/>
          <w:vertAlign w:val="superscript"/>
        </w:rPr>
        <w:t>[</w:t>
      </w:r>
      <w:hyperlink w:anchor="_ENREF_88" w:tooltip="Bernal, 2009 #233" w:history="1">
        <w:r w:rsidR="00630B34" w:rsidRPr="006C6FBC">
          <w:rPr>
            <w:rFonts w:ascii="Book Antiqua" w:hAnsi="Book Antiqua" w:cs="Cambria"/>
            <w:noProof/>
            <w:vertAlign w:val="superscript"/>
          </w:rPr>
          <w:t>88</w:t>
        </w:r>
      </w:hyperlink>
      <w:r w:rsidR="00253D68" w:rsidRPr="006C6FBC">
        <w:rPr>
          <w:rFonts w:ascii="Book Antiqua" w:hAnsi="Book Antiqua" w:cs="Cambria"/>
          <w:noProof/>
          <w:vertAlign w:val="superscript"/>
        </w:rPr>
        <w:t>,</w:t>
      </w:r>
      <w:hyperlink w:anchor="_ENREF_89" w:tooltip="Poliwczak, 2011 #234" w:history="1">
        <w:r w:rsidR="00630B34" w:rsidRPr="006C6FBC">
          <w:rPr>
            <w:rFonts w:ascii="Book Antiqua" w:hAnsi="Book Antiqua" w:cs="Cambria"/>
            <w:noProof/>
            <w:vertAlign w:val="superscript"/>
          </w:rPr>
          <w:t>89</w:t>
        </w:r>
      </w:hyperlink>
      <w:r w:rsidR="0094407B" w:rsidRPr="006C6FBC">
        <w:rPr>
          <w:rFonts w:ascii="Book Antiqua" w:hAnsi="Book Antiqua" w:cs="Cambria"/>
          <w:noProof/>
          <w:vertAlign w:val="superscript"/>
        </w:rPr>
        <w:t>]</w:t>
      </w:r>
      <w:r w:rsidR="00D510C0" w:rsidRPr="006C6FBC">
        <w:rPr>
          <w:rFonts w:ascii="Book Antiqua" w:hAnsi="Book Antiqua" w:cs="Cambria"/>
        </w:rPr>
        <w:fldChar w:fldCharType="end"/>
      </w:r>
      <w:r w:rsidRPr="006C6FBC">
        <w:rPr>
          <w:rFonts w:ascii="Book Antiqua" w:hAnsi="Book Antiqua" w:cs="Cambria"/>
        </w:rPr>
        <w:t xml:space="preserve">. </w:t>
      </w:r>
      <w:r w:rsidR="003F020E" w:rsidRPr="006C6FBC">
        <w:rPr>
          <w:rFonts w:ascii="Book Antiqua" w:hAnsi="Book Antiqua" w:cs="Cambria"/>
        </w:rPr>
        <w:t xml:space="preserve">This </w:t>
      </w:r>
      <w:r w:rsidRPr="006C6FBC">
        <w:rPr>
          <w:rFonts w:ascii="Book Antiqua" w:hAnsi="Book Antiqua" w:cs="Cambria"/>
        </w:rPr>
        <w:t>dysfunction is termed cirrhotic cardiomyopathy</w:t>
      </w:r>
      <w:r w:rsidR="003F020E" w:rsidRPr="006C6FBC">
        <w:rPr>
          <w:rFonts w:ascii="Book Antiqua" w:hAnsi="Book Antiqua" w:cs="Cambria"/>
        </w:rPr>
        <w:t>. Cirrhotic cardiomyopathy</w:t>
      </w:r>
      <w:r w:rsidR="00354463" w:rsidRPr="006C6FBC">
        <w:rPr>
          <w:rFonts w:ascii="Book Antiqua" w:hAnsi="Book Antiqua" w:cs="Cambria"/>
        </w:rPr>
        <w:t xml:space="preserve"> </w:t>
      </w:r>
      <w:r w:rsidRPr="006C6FBC">
        <w:rPr>
          <w:rFonts w:ascii="Book Antiqua" w:hAnsi="Book Antiqua" w:cs="Cambria"/>
        </w:rPr>
        <w:t xml:space="preserve">is distinct from alcoholic cardiomyopathy </w:t>
      </w:r>
      <w:r w:rsidR="00337B22" w:rsidRPr="006C6FBC">
        <w:rPr>
          <w:rFonts w:ascii="Book Antiqua" w:hAnsi="Book Antiqua" w:cs="Cambria"/>
        </w:rPr>
        <w:t xml:space="preserve">which </w:t>
      </w:r>
      <w:r w:rsidRPr="006C6FBC">
        <w:rPr>
          <w:rFonts w:ascii="Book Antiqua" w:hAnsi="Book Antiqua" w:cs="Cambria"/>
        </w:rPr>
        <w:t>is characterized by reduced left ventricular contractility</w:t>
      </w:r>
      <w:r w:rsidR="00E932F2" w:rsidRPr="006C6FBC">
        <w:rPr>
          <w:rFonts w:ascii="Book Antiqua" w:hAnsi="Book Antiqua" w:cs="Cambria"/>
        </w:rPr>
        <w:t xml:space="preserve"> at baseline</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&lt;EndNote&gt;&lt;Cite&gt;&lt;Author&gt;George&lt;/Author&gt;&lt;Year&gt;2011&lt;/Year&gt;&lt;RecNum&gt;261&lt;/RecNum&gt;&lt;DisplayText&gt;&lt;style face="superscript"&gt;[90]&lt;/style&gt;&lt;/DisplayText&gt;&lt;record&gt;&lt;rec-number&gt;261&lt;/rec-number&gt;&lt;foreign-keys&gt;&lt;key app="EN" db-id="p5pwx909nvvdakeeswvvv5en20tdw9fvwtpp" timestamp="1415047048"&gt;261&lt;/key&gt;&lt;/foreign-keys&gt;&lt;ref-type name="Journal Article"&gt;17&lt;/ref-type&gt;&lt;contributors&gt;&lt;authors&gt;&lt;author&gt;George, A.&lt;/author&gt;&lt;author&gt;Figueredo, V. M.&lt;/author&gt;&lt;/authors&gt;&lt;/contributors&gt;&lt;auth-address&gt;Einstein Institute for Heart and Vascular Health, Albert Einstein Medical Center, Philadelphia, Pennsylvania, USA. figueredov@einstein.edu&lt;/auth-address&gt;&lt;titles&gt;&lt;title&gt;Alcoholic cardiomyopathy: a review&lt;/title&gt;&lt;secondary-title&gt;J Card Fail&lt;/secondary-title&gt;&lt;alt-title&gt;Journal of cardiac failure&lt;/alt-title&gt;&lt;/titles&gt;&lt;periodical&gt;&lt;full-title&gt;J Card Fail&lt;/full-title&gt;&lt;abbr-1&gt;Journal of cardiac failure&lt;/abbr-1&gt;&lt;/periodical&gt;&lt;alt-periodical&gt;&lt;full-title&gt;J Card Fail&lt;/full-title&gt;&lt;abbr-1&gt;Journal of cardiac failure&lt;/abbr-1&gt;&lt;/alt-periodical&gt;&lt;pages&gt;844-9&lt;/pages&gt;&lt;volume&gt;17&lt;/volume&gt;&lt;number&gt;10&lt;/number&gt;&lt;edition&gt;2011/10/04&lt;/edition&gt;&lt;keywords&gt;&lt;keyword&gt;Cardiomyopathy, Alcoholic/*diagnosis/physiopathology/*therapy&lt;/keyword&gt;&lt;keyword&gt;Humans&lt;/keyword&gt;&lt;/keywords&gt;&lt;dates&gt;&lt;year&gt;2011&lt;/year&gt;&lt;pub-dates&gt;&lt;date&gt;Oct&lt;/date&gt;&lt;/pub-dates&gt;&lt;/dates&gt;&lt;isbn&gt;1532-8414 (Electronic)&amp;#xD;1071-9164 (Linking)&lt;/isbn&gt;&lt;accession-num&gt;21962423&lt;/accession-num&gt;&lt;work-type&gt;Review&lt;/work-type&gt;&lt;urls&gt;&lt;related-urls&gt;&lt;url&gt;http://www.ncbi.nlm.nih.gov/pubmed/21962423&lt;/url&gt;&lt;/related-urls&gt;&lt;/urls&gt;&lt;electronic-resource-num&gt;10.1016/j.cardfail.2011.05.008&lt;/electronic-resource-num&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90" w:tooltip="George, 2011 #261" w:history="1">
        <w:r w:rsidR="00630B34" w:rsidRPr="006C6FBC">
          <w:rPr>
            <w:rFonts w:ascii="Book Antiqua" w:hAnsi="Book Antiqua" w:cs="Cambria"/>
            <w:noProof/>
            <w:vertAlign w:val="superscript"/>
          </w:rPr>
          <w:t>90</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Pr="006C6FBC">
        <w:rPr>
          <w:rFonts w:ascii="Book Antiqua" w:hAnsi="Book Antiqua" w:cs="Cambria"/>
        </w:rPr>
        <w:t xml:space="preserve">. </w:t>
      </w:r>
      <w:r w:rsidR="004A2514" w:rsidRPr="006C6FBC">
        <w:rPr>
          <w:rFonts w:ascii="Book Antiqua" w:hAnsi="Book Antiqua" w:cs="Cambria"/>
        </w:rPr>
        <w:t>Overt heart failure is rare in cirrhotic cardiomyopathy. The splanchnic sequestration of blood volume reduces the cardiac workload</w:t>
      </w:r>
      <w:r w:rsidR="007E1A09" w:rsidRPr="006C6FBC">
        <w:rPr>
          <w:rFonts w:ascii="Book Antiqua" w:hAnsi="Book Antiqua" w:cs="Cambria"/>
        </w:rPr>
        <w:t xml:space="preserve"> and </w:t>
      </w:r>
      <w:r w:rsidR="004A2514" w:rsidRPr="006C6FBC">
        <w:rPr>
          <w:rFonts w:ascii="Book Antiqua" w:hAnsi="Book Antiqua" w:cs="Cambria"/>
        </w:rPr>
        <w:t>disguise</w:t>
      </w:r>
      <w:r w:rsidR="0078418F" w:rsidRPr="006C6FBC">
        <w:rPr>
          <w:rFonts w:ascii="Book Antiqua" w:hAnsi="Book Antiqua" w:cs="Cambria"/>
        </w:rPr>
        <w:t>s</w:t>
      </w:r>
      <w:r w:rsidR="004A2514" w:rsidRPr="006C6FBC">
        <w:rPr>
          <w:rFonts w:ascii="Book Antiqua" w:hAnsi="Book Antiqua" w:cs="Cambria"/>
        </w:rPr>
        <w:t xml:space="preserve"> </w:t>
      </w:r>
      <w:r w:rsidR="007E1A09" w:rsidRPr="006C6FBC">
        <w:rPr>
          <w:rFonts w:ascii="Book Antiqua" w:hAnsi="Book Antiqua" w:cs="Cambria"/>
        </w:rPr>
        <w:t xml:space="preserve">the </w:t>
      </w:r>
      <w:r w:rsidR="004A2514" w:rsidRPr="006C6FBC">
        <w:rPr>
          <w:rFonts w:ascii="Book Antiqua" w:hAnsi="Book Antiqua" w:cs="Cambria"/>
        </w:rPr>
        <w:t>symptoms of heart failure</w:t>
      </w:r>
      <w:r w:rsidR="0078418F" w:rsidRPr="006C6FBC">
        <w:rPr>
          <w:rFonts w:ascii="Book Antiqua" w:hAnsi="Book Antiqua" w:cs="Cambria"/>
        </w:rPr>
        <w:t>; these can be</w:t>
      </w:r>
      <w:r w:rsidR="007E1A09" w:rsidRPr="006C6FBC">
        <w:rPr>
          <w:rFonts w:ascii="Book Antiqua" w:hAnsi="Book Antiqua" w:cs="Cambria"/>
        </w:rPr>
        <w:t xml:space="preserve"> </w:t>
      </w:r>
      <w:r w:rsidR="004A2514" w:rsidRPr="006C6FBC">
        <w:rPr>
          <w:rFonts w:ascii="Book Antiqua" w:hAnsi="Book Antiqua" w:cs="Cambria"/>
        </w:rPr>
        <w:t>unmasked by physical or pharmacologic str</w:t>
      </w:r>
      <w:r w:rsidR="0078418F" w:rsidRPr="006C6FBC">
        <w:rPr>
          <w:rFonts w:ascii="Book Antiqua" w:hAnsi="Book Antiqua" w:cs="Cambria"/>
        </w:rPr>
        <w:t>ess (</w:t>
      </w:r>
      <w:r w:rsidR="005C0377" w:rsidRPr="006C6FBC">
        <w:rPr>
          <w:rFonts w:ascii="Book Antiqua" w:hAnsi="Book Antiqua" w:cs="Cambria"/>
          <w:i/>
        </w:rPr>
        <w:t>e.g.,</w:t>
      </w:r>
      <w:r w:rsidR="0078418F" w:rsidRPr="006C6FBC">
        <w:rPr>
          <w:rFonts w:ascii="Book Antiqua" w:hAnsi="Book Antiqua" w:cs="Cambria"/>
        </w:rPr>
        <w:t xml:space="preserve"> </w:t>
      </w:r>
      <w:r w:rsidR="004A2514" w:rsidRPr="006C6FBC">
        <w:rPr>
          <w:rFonts w:ascii="Book Antiqua" w:hAnsi="Book Antiqua" w:cs="Cambria"/>
        </w:rPr>
        <w:t>surgery</w:t>
      </w:r>
      <w:r w:rsidR="0078418F" w:rsidRPr="006C6FBC">
        <w:rPr>
          <w:rFonts w:ascii="Book Antiqua" w:hAnsi="Book Antiqua" w:cs="Cambria"/>
        </w:rPr>
        <w:t>)</w:t>
      </w:r>
      <w:r w:rsidR="004A2514" w:rsidRPr="006C6FBC">
        <w:rPr>
          <w:rFonts w:ascii="Book Antiqua" w:hAnsi="Book Antiqua" w:cs="Cambria"/>
        </w:rPr>
        <w:t>.</w:t>
      </w:r>
      <w:r w:rsidR="003F020E" w:rsidRPr="006C6FBC">
        <w:rPr>
          <w:rFonts w:ascii="Book Antiqua" w:hAnsi="Book Antiqua" w:cs="Cambria"/>
        </w:rPr>
        <w:t xml:space="preserve"> The pathophysiology of cirrhotic cardiomyopathy is not completely understood but </w:t>
      </w:r>
      <w:proofErr w:type="spellStart"/>
      <w:r w:rsidR="003F020E" w:rsidRPr="006C6FBC">
        <w:rPr>
          <w:rFonts w:ascii="Book Antiqua" w:hAnsi="Book Antiqua" w:cs="Cambria"/>
        </w:rPr>
        <w:t>endocannibinoid</w:t>
      </w:r>
      <w:proofErr w:type="spellEnd"/>
      <w:r w:rsidR="003F020E" w:rsidRPr="006C6FBC">
        <w:rPr>
          <w:rFonts w:ascii="Book Antiqua" w:hAnsi="Book Antiqua" w:cs="Cambria"/>
        </w:rPr>
        <w:t>-receptor antagonists</w:t>
      </w:r>
      <w:r w:rsidR="001B2283" w:rsidRPr="006C6FBC">
        <w:rPr>
          <w:rFonts w:ascii="Book Antiqua" w:hAnsi="Book Antiqua" w:cs="Cambria"/>
        </w:rPr>
        <w:t xml:space="preserve"> have</w:t>
      </w:r>
      <w:r w:rsidR="003F020E" w:rsidRPr="006C6FBC">
        <w:rPr>
          <w:rFonts w:ascii="Book Antiqua" w:hAnsi="Book Antiqua" w:cs="Cambria"/>
        </w:rPr>
        <w:t xml:space="preserve"> improved cardiac contractili</w:t>
      </w:r>
      <w:r w:rsidR="001B637D" w:rsidRPr="006C6FBC">
        <w:rPr>
          <w:rFonts w:ascii="Book Antiqua" w:hAnsi="Book Antiqua" w:cs="Cambria"/>
        </w:rPr>
        <w:t>ty in animal models</w:t>
      </w:r>
      <w:r w:rsidR="003F020E" w:rsidRPr="006C6FBC">
        <w:rPr>
          <w:rFonts w:ascii="Book Antiqua" w:hAnsi="Book Antiqua" w:cs="Cambria"/>
        </w:rPr>
        <w:t xml:space="preserve">, suggesting a </w:t>
      </w:r>
      <w:r w:rsidR="003F020E" w:rsidRPr="006C6FBC">
        <w:rPr>
          <w:rFonts w:ascii="Book Antiqua" w:hAnsi="Book Antiqua" w:cs="Cambria"/>
        </w:rPr>
        <w:lastRenderedPageBreak/>
        <w:t xml:space="preserve">role for </w:t>
      </w:r>
      <w:proofErr w:type="spellStart"/>
      <w:r w:rsidR="003F020E" w:rsidRPr="006C6FBC">
        <w:rPr>
          <w:rFonts w:ascii="Book Antiqua" w:hAnsi="Book Antiqua" w:cs="Cambria"/>
        </w:rPr>
        <w:t>endocannibinoids</w:t>
      </w:r>
      <w:proofErr w:type="spellEnd"/>
      <w:r w:rsidR="003F020E" w:rsidRPr="006C6FBC">
        <w:rPr>
          <w:rFonts w:ascii="Book Antiqua" w:hAnsi="Book Antiqua" w:cs="Cambria"/>
        </w:rPr>
        <w:t xml:space="preserve"> in the pathogenesis of cardiac dysfunction</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&lt;EndNote&gt;&lt;Cite&gt;&lt;Author&gt;Batkai&lt;/Author&gt;&lt;Year&gt;2007&lt;/Year&gt;&lt;RecNum&gt;177&lt;/RecNum&gt;&lt;DisplayText&gt;&lt;style face="superscript"&gt;[91]&lt;/style&gt;&lt;/DisplayText&gt;&lt;record&gt;&lt;rec-number&gt;177&lt;/rec-number&gt;&lt;foreign-keys&gt;&lt;key app="EN" db-id="p5pwx909nvvdakeeswvvv5en20tdw9fvwtpp" timestamp="1389051078"&gt;177&lt;/key&gt;&lt;/foreign-keys&gt;&lt;ref-type name="Journal Article"&gt;17&lt;/ref-type&gt;&lt;contributors&gt;&lt;authors&gt;&lt;author&gt;Batkai, S, Mukhopadhyay P, Harvey-White J, Kechrid R, Pacher P, Kunos G&lt;/author&gt;&lt;/authors&gt;&lt;/contributors&gt;&lt;titles&gt;&lt;title&gt;Endocannabinoids acting at CB1-receptors mediate the cardiac contractile dysfunction in vivo in cirrhotic rats&lt;/title&gt;&lt;secondary-title&gt;Am J Physiol Heart Circ Physiol&lt;/secondary-title&gt;&lt;/titles&gt;&lt;periodical&gt;&lt;full-title&gt;Am J Physiol Heart Circ Physiol&lt;/full-title&gt;&lt;/periodical&gt;&lt;pages&gt;H1689-95&lt;/pages&gt;&lt;volume&gt;293&lt;/volume&gt;&lt;dates&gt;&lt;year&gt;2007&lt;/year&gt;&lt;/dates&gt;&lt;urls&gt;&lt;/urls&gt;&lt;/record&gt;&lt;/Cite&gt;&lt;/EndNote&gt;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91" w:tooltip="Batkai, 2007 #177" w:history="1">
        <w:r w:rsidR="00630B34" w:rsidRPr="006C6FBC">
          <w:rPr>
            <w:rFonts w:ascii="Book Antiqua" w:hAnsi="Book Antiqua" w:cs="Cambria"/>
            <w:noProof/>
            <w:vertAlign w:val="superscript"/>
          </w:rPr>
          <w:t>91</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3F020E" w:rsidRPr="006C6FBC">
        <w:rPr>
          <w:rFonts w:ascii="Book Antiqua" w:hAnsi="Book Antiqua" w:cs="Cambria"/>
        </w:rPr>
        <w:t>.</w:t>
      </w:r>
      <w:r w:rsidR="004A2514" w:rsidRPr="006C6FBC">
        <w:rPr>
          <w:rFonts w:ascii="Book Antiqua" w:hAnsi="Book Antiqua" w:cs="Cambria"/>
        </w:rPr>
        <w:t xml:space="preserve"> </w:t>
      </w:r>
    </w:p>
    <w:p w:rsidR="00985822" w:rsidRPr="006C6FBC" w:rsidRDefault="00985822" w:rsidP="00084AFB">
      <w:pPr>
        <w:widowControl w:val="0"/>
        <w:autoSpaceDE w:val="0"/>
        <w:autoSpaceDN w:val="0"/>
        <w:adjustRightInd w:val="0"/>
        <w:snapToGrid w:val="0"/>
        <w:spacing w:line="360" w:lineRule="auto"/>
        <w:jc w:val="both"/>
        <w:rPr>
          <w:rFonts w:ascii="Book Antiqua" w:hAnsi="Book Antiqua" w:cs="Cambria"/>
        </w:rPr>
      </w:pPr>
    </w:p>
    <w:p w:rsidR="0042623C" w:rsidRPr="006C6FBC" w:rsidRDefault="0042623C" w:rsidP="00084AFB">
      <w:pPr>
        <w:widowControl w:val="0"/>
        <w:autoSpaceDE w:val="0"/>
        <w:autoSpaceDN w:val="0"/>
        <w:adjustRightInd w:val="0"/>
        <w:snapToGrid w:val="0"/>
        <w:spacing w:line="360" w:lineRule="auto"/>
        <w:jc w:val="both"/>
        <w:rPr>
          <w:rFonts w:ascii="Book Antiqua" w:hAnsi="Book Antiqua" w:cs="Cambria"/>
          <w:b/>
          <w:i/>
        </w:rPr>
      </w:pPr>
      <w:r w:rsidRPr="006C6FBC">
        <w:rPr>
          <w:rFonts w:ascii="Book Antiqua" w:hAnsi="Book Antiqua" w:cs="Cambria"/>
          <w:b/>
          <w:i/>
        </w:rPr>
        <w:t xml:space="preserve">Cirrhosis </w:t>
      </w:r>
      <w:r w:rsidR="009369E2" w:rsidRPr="006C6FBC">
        <w:rPr>
          <w:rFonts w:ascii="Book Antiqua" w:hAnsi="Book Antiqua" w:cs="Cambria"/>
          <w:b/>
          <w:i/>
        </w:rPr>
        <w:t>and</w:t>
      </w:r>
      <w:r w:rsidR="00A41F81" w:rsidRPr="006C6FBC">
        <w:rPr>
          <w:rFonts w:ascii="Book Antiqua" w:hAnsi="Book Antiqua" w:cs="Cambria"/>
          <w:b/>
          <w:i/>
        </w:rPr>
        <w:t xml:space="preserve"> </w:t>
      </w:r>
      <w:r w:rsidR="00BB37A0" w:rsidRPr="006C6FBC">
        <w:rPr>
          <w:rFonts w:ascii="Book Antiqua" w:hAnsi="Book Antiqua" w:cs="Cambria"/>
          <w:b/>
          <w:i/>
        </w:rPr>
        <w:t>sep</w:t>
      </w:r>
      <w:r w:rsidRPr="006C6FBC">
        <w:rPr>
          <w:rFonts w:ascii="Book Antiqua" w:hAnsi="Book Antiqua" w:cs="Cambria"/>
          <w:b/>
          <w:i/>
        </w:rPr>
        <w:t xml:space="preserve">sis </w:t>
      </w:r>
    </w:p>
    <w:p w:rsidR="00563223" w:rsidRPr="006C6FBC" w:rsidRDefault="00240DDA" w:rsidP="00084AFB">
      <w:pPr>
        <w:widowControl w:val="0"/>
        <w:autoSpaceDE w:val="0"/>
        <w:autoSpaceDN w:val="0"/>
        <w:adjustRightInd w:val="0"/>
        <w:snapToGrid w:val="0"/>
        <w:spacing w:line="360" w:lineRule="auto"/>
        <w:jc w:val="both"/>
        <w:rPr>
          <w:rFonts w:ascii="Book Antiqua" w:hAnsi="Book Antiqua" w:cs="Cambria"/>
        </w:rPr>
      </w:pPr>
      <w:r w:rsidRPr="006C6FBC">
        <w:rPr>
          <w:rFonts w:ascii="Book Antiqua" w:hAnsi="Book Antiqua" w:cs="Cambria"/>
        </w:rPr>
        <w:t xml:space="preserve">The </w:t>
      </w:r>
      <w:r w:rsidR="00B43E0C" w:rsidRPr="006C6FBC">
        <w:rPr>
          <w:rFonts w:ascii="Book Antiqua" w:hAnsi="Book Antiqua" w:cs="Cambria"/>
        </w:rPr>
        <w:t>circulatory</w:t>
      </w:r>
      <w:r w:rsidRPr="006C6FBC">
        <w:rPr>
          <w:rFonts w:ascii="Book Antiqua" w:hAnsi="Book Antiqua" w:cs="Cambria"/>
        </w:rPr>
        <w:t xml:space="preserve"> changes in cirrhosis lead to </w:t>
      </w:r>
      <w:r w:rsidR="00D12CA0" w:rsidRPr="006C6FBC">
        <w:rPr>
          <w:rFonts w:ascii="Book Antiqua" w:hAnsi="Book Antiqua" w:cs="Cambria"/>
        </w:rPr>
        <w:t xml:space="preserve">a </w:t>
      </w:r>
      <w:r w:rsidRPr="006C6FBC">
        <w:rPr>
          <w:rFonts w:ascii="Book Antiqua" w:hAnsi="Book Antiqua" w:cs="Cambria"/>
        </w:rPr>
        <w:t>clinical syndrome that resembles sepsis</w:t>
      </w:r>
      <w:r w:rsidR="003D6761" w:rsidRPr="006C6FBC">
        <w:rPr>
          <w:rFonts w:ascii="Book Antiqua" w:hAnsi="Book Antiqua" w:cs="Cambria"/>
        </w:rPr>
        <w:t xml:space="preserve"> </w:t>
      </w:r>
      <w:r w:rsidR="00C316C7" w:rsidRPr="006C6FBC">
        <w:rPr>
          <w:rFonts w:ascii="Book Antiqua" w:hAnsi="Book Antiqua" w:cs="Cambria"/>
        </w:rPr>
        <w:t>(Table 1</w:t>
      </w:r>
      <w:r w:rsidR="00323E2E" w:rsidRPr="006C6FBC">
        <w:rPr>
          <w:rFonts w:ascii="Book Antiqua" w:hAnsi="Book Antiqua" w:cs="Cambria"/>
        </w:rPr>
        <w:t>)</w:t>
      </w:r>
      <w:r w:rsidR="003D6761" w:rsidRPr="006C6FBC">
        <w:rPr>
          <w:rFonts w:ascii="Book Antiqua" w:hAnsi="Book Antiqua" w:cs="Cambria"/>
        </w:rPr>
        <w:t>.</w:t>
      </w:r>
      <w:r w:rsidR="00CB7F3B" w:rsidRPr="006C6FBC">
        <w:rPr>
          <w:rFonts w:ascii="Book Antiqua" w:hAnsi="Book Antiqua" w:cs="Cambria"/>
        </w:rPr>
        <w:t xml:space="preserve"> Both </w:t>
      </w:r>
      <w:r w:rsidR="003352C7" w:rsidRPr="006C6FBC">
        <w:rPr>
          <w:rFonts w:ascii="Book Antiqua" w:hAnsi="Book Antiqua" w:cs="Cambria"/>
        </w:rPr>
        <w:t xml:space="preserve">sepsis and cirrhosis </w:t>
      </w:r>
      <w:r w:rsidR="00CB7F3B" w:rsidRPr="006C6FBC">
        <w:rPr>
          <w:rFonts w:ascii="Book Antiqua" w:hAnsi="Book Antiqua" w:cs="Cambria"/>
        </w:rPr>
        <w:t xml:space="preserve">feature a </w:t>
      </w:r>
      <w:proofErr w:type="spellStart"/>
      <w:r w:rsidR="00CB7F3B" w:rsidRPr="006C6FBC">
        <w:rPr>
          <w:rFonts w:ascii="Book Antiqua" w:hAnsi="Book Antiqua" w:cs="Cambria"/>
        </w:rPr>
        <w:t>vasodilated</w:t>
      </w:r>
      <w:proofErr w:type="spellEnd"/>
      <w:r w:rsidR="00CB7F3B" w:rsidRPr="006C6FBC">
        <w:rPr>
          <w:rFonts w:ascii="Book Antiqua" w:hAnsi="Book Antiqua" w:cs="Cambria"/>
        </w:rPr>
        <w:t xml:space="preserve"> state despite high levels of endogenous </w:t>
      </w:r>
      <w:proofErr w:type="spellStart"/>
      <w:r w:rsidR="00CB7F3B" w:rsidRPr="006C6FBC">
        <w:rPr>
          <w:rFonts w:ascii="Book Antiqua" w:hAnsi="Book Antiqua" w:cs="Cambria"/>
        </w:rPr>
        <w:t>catecholamines</w:t>
      </w:r>
      <w:proofErr w:type="spellEnd"/>
      <w:r w:rsidR="00CB7F3B" w:rsidRPr="006C6FBC">
        <w:rPr>
          <w:rFonts w:ascii="Book Antiqua" w:hAnsi="Book Antiqua" w:cs="Cambria"/>
        </w:rPr>
        <w:t xml:space="preserve">, a </w:t>
      </w:r>
      <w:r w:rsidR="009A0C9A" w:rsidRPr="006C6FBC">
        <w:rPr>
          <w:rFonts w:ascii="Book Antiqua" w:hAnsi="Book Antiqua" w:cs="Cambria"/>
        </w:rPr>
        <w:t xml:space="preserve">compensatory </w:t>
      </w:r>
      <w:proofErr w:type="spellStart"/>
      <w:r w:rsidR="009A0C9A" w:rsidRPr="006C6FBC">
        <w:rPr>
          <w:rFonts w:ascii="Book Antiqua" w:hAnsi="Book Antiqua" w:cs="Cambria"/>
        </w:rPr>
        <w:t>hyper</w:t>
      </w:r>
      <w:r w:rsidR="00CB7F3B" w:rsidRPr="006C6FBC">
        <w:rPr>
          <w:rFonts w:ascii="Book Antiqua" w:hAnsi="Book Antiqua" w:cs="Cambria"/>
        </w:rPr>
        <w:t>dynamic</w:t>
      </w:r>
      <w:proofErr w:type="spellEnd"/>
      <w:r w:rsidR="00CB7F3B" w:rsidRPr="006C6FBC">
        <w:rPr>
          <w:rFonts w:ascii="Book Antiqua" w:hAnsi="Book Antiqua" w:cs="Cambria"/>
        </w:rPr>
        <w:t xml:space="preserve"> state with </w:t>
      </w:r>
      <w:r w:rsidR="003352C7" w:rsidRPr="006C6FBC">
        <w:rPr>
          <w:rFonts w:ascii="Book Antiqua" w:hAnsi="Book Antiqua" w:cs="Cambria"/>
        </w:rPr>
        <w:t xml:space="preserve">the possibility of </w:t>
      </w:r>
      <w:r w:rsidR="00CB7F3B" w:rsidRPr="006C6FBC">
        <w:rPr>
          <w:rFonts w:ascii="Book Antiqua" w:hAnsi="Book Antiqua" w:cs="Cambria"/>
        </w:rPr>
        <w:t>cardiac dysfunction,</w:t>
      </w:r>
      <w:r w:rsidR="00CB516B" w:rsidRPr="006C6FBC">
        <w:rPr>
          <w:rFonts w:ascii="Book Antiqua" w:hAnsi="Book Antiqua" w:cs="Cambria"/>
        </w:rPr>
        <w:t xml:space="preserve"> and splanchnic hyperemia with systemic hypovolemia.</w:t>
      </w:r>
      <w:r w:rsidR="002F6328" w:rsidRPr="006C6FBC">
        <w:rPr>
          <w:rFonts w:ascii="Book Antiqua" w:hAnsi="Book Antiqua" w:cs="Cambria"/>
        </w:rPr>
        <w:t xml:space="preserve"> Both cirrhotic and septic p</w:t>
      </w:r>
      <w:r w:rsidR="00CB516B" w:rsidRPr="006C6FBC">
        <w:rPr>
          <w:rFonts w:ascii="Book Antiqua" w:hAnsi="Book Antiqua" w:cs="Cambria"/>
        </w:rPr>
        <w:t xml:space="preserve">atients </w:t>
      </w:r>
      <w:r w:rsidR="001279B7" w:rsidRPr="006C6FBC">
        <w:rPr>
          <w:rFonts w:ascii="Book Antiqua" w:hAnsi="Book Antiqua" w:cs="Cambria"/>
        </w:rPr>
        <w:t xml:space="preserve">frequently </w:t>
      </w:r>
      <w:r w:rsidR="00CB516B" w:rsidRPr="006C6FBC">
        <w:rPr>
          <w:rFonts w:ascii="Book Antiqua" w:hAnsi="Book Antiqua" w:cs="Cambria"/>
        </w:rPr>
        <w:t>present with signs of s</w:t>
      </w:r>
      <w:r w:rsidRPr="006C6FBC">
        <w:rPr>
          <w:rFonts w:ascii="Book Antiqua" w:hAnsi="Book Antiqua" w:cs="Cambria"/>
        </w:rPr>
        <w:t xml:space="preserve">ystemic inflammatory response </w:t>
      </w:r>
      <w:r w:rsidR="00AE38AA" w:rsidRPr="006C6FBC">
        <w:rPr>
          <w:rFonts w:ascii="Book Antiqua" w:hAnsi="Book Antiqua" w:cs="Cambria"/>
        </w:rPr>
        <w:t>syndrome</w:t>
      </w:r>
      <w:r w:rsidRPr="006C6FBC">
        <w:rPr>
          <w:rFonts w:ascii="Book Antiqua" w:hAnsi="Book Antiqua" w:cs="Cambria"/>
        </w:rPr>
        <w:t xml:space="preserve"> (SIRS)</w:t>
      </w:r>
      <w:r w:rsidR="00072F39" w:rsidRPr="006C6FBC">
        <w:rPr>
          <w:rFonts w:ascii="Book Antiqua" w:hAnsi="Book Antiqua" w:cs="Cambria"/>
        </w:rPr>
        <w:t xml:space="preserve"> including elevated heart rate, elevated respiratory rate, and blunted temperature regulation</w:t>
      </w:r>
      <w:r w:rsidRPr="006C6FBC">
        <w:rPr>
          <w:rFonts w:ascii="Book Antiqua" w:hAnsi="Book Antiqua" w:cs="Cambria"/>
        </w:rPr>
        <w:t>.</w:t>
      </w:r>
      <w:r w:rsidR="00072F39" w:rsidRPr="006C6FBC">
        <w:rPr>
          <w:rFonts w:ascii="Book Antiqua" w:hAnsi="Book Antiqua" w:cs="Cambria"/>
        </w:rPr>
        <w:t xml:space="preserve"> </w:t>
      </w:r>
    </w:p>
    <w:p w:rsidR="00563223" w:rsidRPr="006C6FBC" w:rsidRDefault="00072F39" w:rsidP="00084AFB">
      <w:pPr>
        <w:widowControl w:val="0"/>
        <w:autoSpaceDE w:val="0"/>
        <w:autoSpaceDN w:val="0"/>
        <w:adjustRightInd w:val="0"/>
        <w:snapToGrid w:val="0"/>
        <w:spacing w:line="360" w:lineRule="auto"/>
        <w:ind w:firstLineChars="200" w:firstLine="480"/>
        <w:jc w:val="both"/>
        <w:rPr>
          <w:rFonts w:ascii="Book Antiqua" w:hAnsi="Book Antiqua" w:cs="Cambria"/>
        </w:rPr>
      </w:pPr>
      <w:r w:rsidRPr="006C6FBC">
        <w:rPr>
          <w:rFonts w:ascii="Book Antiqua" w:hAnsi="Book Antiqua" w:cs="Cambria"/>
        </w:rPr>
        <w:t>B</w:t>
      </w:r>
      <w:r w:rsidR="00240DDA" w:rsidRPr="006C6FBC">
        <w:rPr>
          <w:rFonts w:ascii="Book Antiqua" w:hAnsi="Book Antiqua" w:cs="Cambria"/>
        </w:rPr>
        <w:t xml:space="preserve">acterial infections are a common complication of </w:t>
      </w:r>
      <w:proofErr w:type="gramStart"/>
      <w:r w:rsidR="00240DDA" w:rsidRPr="006C6FBC">
        <w:rPr>
          <w:rFonts w:ascii="Book Antiqua" w:hAnsi="Book Antiqua" w:cs="Cambria"/>
        </w:rPr>
        <w:t>cirrhosis</w:t>
      </w:r>
      <w:proofErr w:type="gramEnd"/>
      <w:r w:rsidR="00D510C0" w:rsidRPr="006C6FBC">
        <w:rPr>
          <w:rFonts w:ascii="Book Antiqua" w:hAnsi="Book Antiqua" w:cs="Cambria"/>
        </w:rPr>
        <w:fldChar w:fldCharType="begin">
          <w:fldData xml:space="preserve">PEVuZE5vdGU+PENpdGU+PEF1dGhvcj5Cb3J6aW88L0F1dGhvcj48WWVhcj4yMDAxPC9ZZWFyPjxS
ZWNOdW0+MjMxPC9SZWNOdW0+PERpc3BsYXlUZXh0PjxzdHlsZSBmYWNlPSJzdXBlcnNjcmlwdCI+
WzkyLCA5M108L3N0eWxlPjwvRGlzcGxheVRleHQ+PHJlY29yZD48cmVjLW51bWJlcj4yMzE8L3Jl
Yy1udW1iZXI+PGZvcmVpZ24ta2V5cz48a2V5IGFwcD0iRU4iIGRiLWlkPSJwNXB3eDkwOW52dmRh
a2Vlc3d2dnY1ZW4yMHRkdzlmdnd0cHAiIHRpbWVzdGFtcD0iMTM5ODYyMDA2OSI+MjMxPC9rZXk+
PC9mb3JlaWduLWtleXM+PHJlZi10eXBlIG5hbWU9IkpvdXJuYWwgQXJ0aWNsZSI+MTc8L3JlZi10
eXBlPjxjb250cmlidXRvcnM+PGF1dGhvcnM+PGF1dGhvcj5Cb3J6aW8sIE0uPC9hdXRob3I+PGF1
dGhvcj5TYWxlcm5vLCBGLjwvYXV0aG9yPjxhdXRob3I+UGlhbnRvbmksIEwuPC9hdXRob3I+PGF1
dGhvcj5DYXp6YW5pZ2EsIE0uPC9hdXRob3I+PGF1dGhvcj5BbmdlbGksIFAuPC9hdXRob3I+PGF1
dGhvcj5CaXNzb2xpLCBGLjwvYXV0aG9yPjxhdXRob3I+Qm9jY2lhLCBTLjwvYXV0aG9yPjxhdXRo
b3I+Q29sbG9yZWRvLU1lbHMsIEcuPC9hdXRob3I+PGF1dGhvcj5Db3JpZ2xpYW5vLCBQLjwvYXV0
aG9yPjxhdXRob3I+Rm9ybmFjaWFyaSwgRy48L2F1dGhvcj48YXV0aG9yPk1hcmVuY28sIEcuPC9h
dXRob3I+PGF1dGhvcj5QaXN0YXJhLCBSLjwvYXV0aG9yPjxhdXRob3I+U2FsdmFnbmluaSwgTS48
L2F1dGhvcj48YXV0aG9yPlNhbmdpb3Zhbm5pLCBBLjwvYXV0aG9yPjwvYXV0aG9ycz48L2NvbnRy
aWJ1dG9ycz48YXV0aC1hZGRyZXNzPkRlcGFydG1lbnQgb2YgTWVkaWNpbmUsIEZhdGViZW5lZnJh
dGVsbGkgSG9zcGl0YWwsIE1pbGFuLCBJdGFseS4gbWFib3J6aW9AdGluLml0PC9hdXRoLWFkZHJl
c3M+PHRpdGxlcz48dGl0bGU+QmFjdGVyaWFsIGluZmVjdGlvbiBpbiBwYXRpZW50cyB3aXRoIGFk
dmFuY2VkIGNpcnJob3NpczogYSBtdWx0aWNlbnRyZSBwcm9zcGVjdGl2ZSBzdHVkeTwvdGl0bGU+
PHNlY29uZGFyeS10aXRsZT5EaWcgTGl2ZXIgRGlzPC9zZWNvbmRhcnktdGl0bGU+PGFsdC10aXRs
ZT5EaWdlc3RpdmUgYW5kIGxpdmVyIGRpc2Vhc2UgOiBvZmZpY2lhbCBqb3VybmFsIG9mIHRoZSBJ
dGFsaWFuIFNvY2lldHkgb2YgR2FzdHJvZW50ZXJvbG9neSBhbmQgdGhlIEl0YWxpYW4gQXNzb2Np
YXRpb24gZm9yIHRoZSBTdHVkeSBvZiB0aGUgTGl2ZXI8L2FsdC10aXRsZT48L3RpdGxlcz48cGVy
aW9kaWNhbD48ZnVsbC10aXRsZT5EaWcgTGl2ZXIgRGlzPC9mdWxsLXRpdGxlPjxhYmJyLTE+RGln
ZXN0aXZlIGFuZCBsaXZlciBkaXNlYXNlIDogb2ZmaWNpYWwgam91cm5hbCBvZiB0aGUgSXRhbGlh
biBTb2NpZXR5IG9mIEdhc3Ryb2VudGVyb2xvZ3kgYW5kIHRoZSBJdGFsaWFuIEFzc29jaWF0aW9u
IGZvciB0aGUgU3R1ZHkgb2YgdGhlIExpdmVyPC9hYmJyLTE+PC9wZXJpb2RpY2FsPjxhbHQtcGVy
aW9kaWNhbD48ZnVsbC10aXRsZT5EaWcgTGl2ZXIgRGlzPC9mdWxsLXRpdGxlPjxhYmJyLTE+RGln
ZXN0aXZlIGFuZCBsaXZlciBkaXNlYXNlIDogb2ZmaWNpYWwgam91cm5hbCBvZiB0aGUgSXRhbGlh
biBTb2NpZXR5IG9mIEdhc3Ryb2VudGVyb2xvZ3kgYW5kIHRoZSBJdGFsaWFuIEFzc29jaWF0aW9u
IGZvciB0aGUgU3R1ZHkgb2YgdGhlIExpdmVyPC9hYmJyLTE+PC9hbHQtcGVyaW9kaWNhbD48cGFn
ZXM+NDEtODwvcGFnZXM+PHZvbHVtZT4zMzwvdm9sdW1lPjxudW1iZXI+MTwvbnVtYmVyPjxlZGl0
aW9uPjIwMDEvMDQvMTc8L2VkaXRpb24+PGtleXdvcmRzPjxrZXl3b3JkPkFnZWQ8L2tleXdvcmQ+
PGtleXdvcmQ+QmFjdGVyaWFsIEluZmVjdGlvbnMvaW1tdW5vbG9neS8qbW9ydGFsaXR5PC9rZXl3
b3JkPjxrZXl3b3JkPkNyb3NzIEluZmVjdGlvbi9pbW11bm9sb2d5Lyptb3J0YWxpdHk8L2tleXdv
cmQ+PGtleXdvcmQ+Q3Jvc3MtU2VjdGlvbmFsIFN0dWRpZXM8L2tleXdvcmQ+PGtleXdvcmQ+RmVt
YWxlPC9rZXl3b3JkPjxrZXl3b3JkPkhvc3BpdGFsIE1vcnRhbGl0eTwva2V5d29yZD48a2V5d29y
ZD5IdW1hbnM8L2tleXdvcmQ+PGtleXdvcmQ+SW1tdW5lIFRvbGVyYW5jZS9pbW11bm9sb2d5PC9r
ZXl3b3JkPjxrZXl3b3JkPkluY2lkZW5jZTwva2V5d29yZD48a2V5d29yZD5JdGFseS9lcGlkZW1p
b2xvZ3k8L2tleXdvcmQ+PGtleXdvcmQ+TGVuZ3RoIG9mIFN0YXkvc3RhdGlzdGljcyAmYW1wOyBu
dW1lcmljYWwgZGF0YTwva2V5d29yZD48a2V5d29yZD5MaXZlciBDaXJyaG9zaXMvaW1tdW5vbG9n
eS8qbW9ydGFsaXR5PC9rZXl3b3JkPjxrZXl3b3JkPk1hbGU8L2tleXdvcmQ+PGtleXdvcmQ+TWlk
ZGxlIEFnZWQ8L2tleXdvcmQ+PGtleXdvcmQ+T3Bwb3J0dW5pc3RpYyBJbmZlY3Rpb25zL2ltbXVu
b2xvZ3kvKm1vcnRhbGl0eTwva2V5d29yZD48a2V5d29yZD5Qcm9zcGVjdGl2ZSBTdHVkaWVzPC9r
ZXl3b3JkPjxrZXl3b3JkPlJpc2sgRmFjdG9yczwva2V5d29yZD48L2tleXdvcmRzPjxkYXRlcz48
eWVhcj4yMDAxPC95ZWFyPjxwdWItZGF0ZXM+PGRhdGU+SmFuLUZlYjwvZGF0ZT48L3B1Yi1kYXRl
cz48L2RhdGVzPjxpc2JuPjE1OTAtODY1OCAoUHJpbnQpJiN4RDsxNTkwLTg2NTggKExpbmtpbmcp
PC9pc2JuPjxhY2Nlc3Npb24tbnVtPjExMzAzOTc0PC9hY2Nlc3Npb24tbnVtPjx3b3JrLXR5cGU+
TXVsdGljZW50ZXIgU3R1ZHk8L3dvcmstdHlwZT48dXJscz48cmVsYXRlZC11cmxzPjx1cmw+aHR0
cDovL3d3dy5uY2JpLm5sbS5uaWguZ292L3B1Ym1lZC8xMTMwMzk3NDwvdXJsPjwvcmVsYXRlZC11
cmxzPjwvdXJscz48L3JlY29yZD48L0NpdGU+PENpdGU+PEF1dGhvcj5GZXJuYW5kZXo8L0F1dGhv
cj48WWVhcj4yMDAyPC9ZZWFyPjxSZWNOdW0+MjMyPC9SZWNOdW0+PHJlY29yZD48cmVjLW51bWJl
cj4yMzI8L3JlYy1udW1iZXI+PGZvcmVpZ24ta2V5cz48a2V5IGFwcD0iRU4iIGRiLWlkPSJwNXB3
eDkwOW52dmRha2Vlc3d2dnY1ZW4yMHRkdzlmdnd0cHAiIHRpbWVzdGFtcD0iMTM5ODYyMDI1MSI+
MjMyPC9rZXk+PC9mb3JlaWduLWtleXM+PHJlZi10eXBlIG5hbWU9IkpvdXJuYWwgQXJ0aWNsZSI+
MTc8L3JlZi10eXBlPjxjb250cmlidXRvcnM+PGF1dGhvcnM+PGF1dGhvcj5GZXJuYW5kZXosIEou
PC9hdXRob3I+PGF1dGhvcj5OYXZhc2EsIE0uPC9hdXRob3I+PGF1dGhvcj5Hb21leiwgSi48L2F1
dGhvcj48YXV0aG9yPkNvbG1lbmVybywgSi48L2F1dGhvcj48YXV0aG9yPlZpbGEsIEouPC9hdXRo
b3I+PGF1dGhvcj5BcnJveW8sIFYuPC9hdXRob3I+PGF1dGhvcj5Sb2RlcywgSi48L2F1dGhvcj48
L2F1dGhvcnM+PC9jb250cmlidXRvcnM+PGF1dGgtYWRkcmVzcz5MaXZlciBVbml0LCBJTUQsIGFu
ZCBEZXBhcnRtZW50IG9mIE1pY3JvYmlvbG9neSBhbmQgSURJQkFQUywgSG9zcGl0YWwgQ2xpbmlj
LCBVbml2ZXJzaXR5IG9mIEJhcmNlbG9uYSwgQmFyY2Vsb25hLCBTcGFpbi48L2F1dGgtYWRkcmVz
cz48dGl0bGVzPjx0aXRsZT5CYWN0ZXJpYWwgaW5mZWN0aW9ucyBpbiBjaXJyaG9zaXM6IGVwaWRl
bWlvbG9naWNhbCBjaGFuZ2VzIHdpdGggaW52YXNpdmUgcHJvY2VkdXJlcyBhbmQgbm9yZmxveGFj
aW4gcHJvcGh5bGF4aXM8L3RpdGxlPjxzZWNvbmRhcnktdGl0bGU+SGVwYXRvbG9neTwvc2Vjb25k
YXJ5LXRpdGxlPjxhbHQtdGl0bGU+SGVwYXRvbG9neTwvYWx0LXRpdGxlPjwvdGl0bGVzPjxwZXJp
b2RpY2FsPjxmdWxsLXRpdGxlPkhlcGF0b2xvZ3k8L2Z1bGwtdGl0bGU+PC9wZXJpb2RpY2FsPjxh
bHQtcGVyaW9kaWNhbD48ZnVsbC10aXRsZT5IZXBhdG9sb2d5PC9mdWxsLXRpdGxlPjwvYWx0LXBl
cmlvZGljYWw+PHBhZ2VzPjE0MC04PC9wYWdlcz48dm9sdW1lPjM1PC92b2x1bWU+PG51bWJlcj4x
PC9udW1iZXI+PGVkaXRpb24+MjAwMi8wMS8xMjwvZWRpdGlvbj48a2V5d29yZHM+PGtleXdvcmQ+
QWdlZDwva2V5d29yZD48a2V5d29yZD5BbnRpLUluZmVjdGl2ZSBBZ2VudHMvKnRoZXJhcGV1dGlj
IHVzZTwva2V5d29yZD48a2V5d29yZD5CYWN0ZXJpYWwgSW5mZWN0aW9ucy8qZXBpZGVtaW9sb2d5
L21pY3JvYmlvbG9neS8qcHJldmVudGlvbiAmYW1wOyBjb250cm9sPC9rZXl3b3JkPjxrZXl3b3Jk
PkRydWcgUmVzaXN0YW5jZSwgTWljcm9iaWFsPC9rZXl3b3JkPjxrZXl3b3JkPkVzY2hlcmljaGlh
IGNvbGkvaXNvbGF0aW9uICZhbXA7IHB1cmlmaWNhdGlvbjwva2V5d29yZD48a2V5d29yZD5GZW1h
bGU8L2tleXdvcmQ+PGtleXdvcmQ+R3JhbS1OZWdhdGl2ZSBCYWN0ZXJpYTwva2V5d29yZD48a2V5
d29yZD5HcmFtLVBvc2l0aXZlIENvY2NpPC9rZXl3b3JkPjxrZXl3b3JkPkhlcGF0aXRpcyBDPC9r
ZXl3b3JkPjxrZXl3b3JkPkh1bWFuczwva2V5d29yZD48a2V5d29yZD5JbnRlbnNpdmUgQ2FyZTwv
a2V5d29yZD48a2V5d29yZD5LaWRuZXkvcGh5c2lvcGF0aG9sb2d5PC9rZXl3b3JkPjxrZXl3b3Jk
PkxpdmVyL3BoeXNpb3BhdGhvbG9neTwva2V5d29yZD48a2V5d29yZD5MaXZlciBDaXJyaG9zaXMv
Km1pY3JvYmlvbG9neS9tb3J0YWxpdHkvdmlyb2xvZ3k8L2tleXdvcmQ+PGtleXdvcmQ+TGl2ZXIg
Q2lycmhvc2lzLCBBbGNvaG9saWMvbWljcm9iaW9sb2d5PC9rZXl3b3JkPjxrZXl3b3JkPk1hbGU8
L2tleXdvcmQ+PGtleXdvcmQ+TWlkZGxlIEFnZWQ8L2tleXdvcmQ+PGtleXdvcmQ+Tm9yZmxveGFj
aW4vKnRoZXJhcGV1dGljIHVzZTwva2V5d29yZD48a2V5d29yZD5QZXJpdG9uaXRpcy9taWNyb2Jp
b2xvZ3k8L2tleXdvcmQ+PGtleXdvcmQ+UHJvc3BlY3RpdmUgU3R1ZGllczwva2V5d29yZD48a2V5
d29yZD5TdWxmYW1ldGhveGF6b2xlL3RoZXJhcGV1dGljIHVzZTwva2V5d29yZD48a2V5d29yZD5U
cmltZXRob3ByaW0vdGhlcmFwZXV0aWMgdXNlPC9rZXl3b3JkPjwva2V5d29yZHM+PGRhdGVzPjx5
ZWFyPjIwMDI8L3llYXI+PHB1Yi1kYXRlcz48ZGF0ZT5KYW48L2RhdGU+PC9wdWItZGF0ZXM+PC9k
YXRlcz48aXNibj4wMjcwLTkxMzkgKFByaW50KSYjeEQ7MDI3MC05MTM5IChMaW5raW5nKTwvaXNi
bj48YWNjZXNzaW9uLW51bT4xMTc4Njk3MDwvYWNjZXNzaW9uLW51bT48d29yay10eXBlPlJlc2Vh
cmNoIFN1cHBvcnQsIE5vbi1VLlMuIEdvdiZhcG9zO3Q8L3dvcmstdHlwZT48dXJscz48cmVsYXRl
ZC11cmxzPjx1cmw+aHR0cDovL3d3dy5uY2JpLm5sbS5uaWguZ292L3B1Ym1lZC8xMTc4Njk3MDwv
dXJsPjwvcmVsYXRlZC11cmxzPjwvdXJscz48ZWxlY3Ryb25pYy1yZXNvdXJjZS1udW0+MTAuMTA1
My9qaGVwLjIwMDIuMzAwODI8L2VsZWN0cm9uaWMtcmVzb3VyY2UtbnVtPjwvcmVjb3JkPjwvQ2l0
ZT48L0VuZE5vdGU+AG==
</w:fldData>
        </w:fldChar>
      </w:r>
      <w:r w:rsidR="0094407B" w:rsidRPr="006C6FBC">
        <w:rPr>
          <w:rFonts w:ascii="Book Antiqua" w:hAnsi="Book Antiqua" w:cs="Cambria"/>
        </w:rPr>
        <w:instrText xml:space="preserve"> ADDIN EN.CITE </w:instrText>
      </w:r>
      <w:r w:rsidR="00D510C0" w:rsidRPr="006C6FBC">
        <w:rPr>
          <w:rFonts w:ascii="Book Antiqua" w:hAnsi="Book Antiqua" w:cs="Cambria"/>
        </w:rPr>
        <w:fldChar w:fldCharType="begin">
          <w:fldData xml:space="preserve">PEVuZE5vdGU+PENpdGU+PEF1dGhvcj5Cb3J6aW88L0F1dGhvcj48WWVhcj4yMDAxPC9ZZWFyPjxS
ZWNOdW0+MjMxPC9SZWNOdW0+PERpc3BsYXlUZXh0PjxzdHlsZSBmYWNlPSJzdXBlcnNjcmlwdCI+
WzkyLCA5M108L3N0eWxlPjwvRGlzcGxheVRleHQ+PHJlY29yZD48cmVjLW51bWJlcj4yMzE8L3Jl
Yy1udW1iZXI+PGZvcmVpZ24ta2V5cz48a2V5IGFwcD0iRU4iIGRiLWlkPSJwNXB3eDkwOW52dmRh
a2Vlc3d2dnY1ZW4yMHRkdzlmdnd0cHAiIHRpbWVzdGFtcD0iMTM5ODYyMDA2OSI+MjMxPC9rZXk+
PC9mb3JlaWduLWtleXM+PHJlZi10eXBlIG5hbWU9IkpvdXJuYWwgQXJ0aWNsZSI+MTc8L3JlZi10
eXBlPjxjb250cmlidXRvcnM+PGF1dGhvcnM+PGF1dGhvcj5Cb3J6aW8sIE0uPC9hdXRob3I+PGF1
dGhvcj5TYWxlcm5vLCBGLjwvYXV0aG9yPjxhdXRob3I+UGlhbnRvbmksIEwuPC9hdXRob3I+PGF1
dGhvcj5DYXp6YW5pZ2EsIE0uPC9hdXRob3I+PGF1dGhvcj5BbmdlbGksIFAuPC9hdXRob3I+PGF1
dGhvcj5CaXNzb2xpLCBGLjwvYXV0aG9yPjxhdXRob3I+Qm9jY2lhLCBTLjwvYXV0aG9yPjxhdXRo
b3I+Q29sbG9yZWRvLU1lbHMsIEcuPC9hdXRob3I+PGF1dGhvcj5Db3JpZ2xpYW5vLCBQLjwvYXV0
aG9yPjxhdXRob3I+Rm9ybmFjaWFyaSwgRy48L2F1dGhvcj48YXV0aG9yPk1hcmVuY28sIEcuPC9h
dXRob3I+PGF1dGhvcj5QaXN0YXJhLCBSLjwvYXV0aG9yPjxhdXRob3I+U2FsdmFnbmluaSwgTS48
L2F1dGhvcj48YXV0aG9yPlNhbmdpb3Zhbm5pLCBBLjwvYXV0aG9yPjwvYXV0aG9ycz48L2NvbnRy
aWJ1dG9ycz48YXV0aC1hZGRyZXNzPkRlcGFydG1lbnQgb2YgTWVkaWNpbmUsIEZhdGViZW5lZnJh
dGVsbGkgSG9zcGl0YWwsIE1pbGFuLCBJdGFseS4gbWFib3J6aW9AdGluLml0PC9hdXRoLWFkZHJl
c3M+PHRpdGxlcz48dGl0bGU+QmFjdGVyaWFsIGluZmVjdGlvbiBpbiBwYXRpZW50cyB3aXRoIGFk
dmFuY2VkIGNpcnJob3NpczogYSBtdWx0aWNlbnRyZSBwcm9zcGVjdGl2ZSBzdHVkeTwvdGl0bGU+
PHNlY29uZGFyeS10aXRsZT5EaWcgTGl2ZXIgRGlzPC9zZWNvbmRhcnktdGl0bGU+PGFsdC10aXRs
ZT5EaWdlc3RpdmUgYW5kIGxpdmVyIGRpc2Vhc2UgOiBvZmZpY2lhbCBqb3VybmFsIG9mIHRoZSBJ
dGFsaWFuIFNvY2lldHkgb2YgR2FzdHJvZW50ZXJvbG9neSBhbmQgdGhlIEl0YWxpYW4gQXNzb2Np
YXRpb24gZm9yIHRoZSBTdHVkeSBvZiB0aGUgTGl2ZXI8L2FsdC10aXRsZT48L3RpdGxlcz48cGVy
aW9kaWNhbD48ZnVsbC10aXRsZT5EaWcgTGl2ZXIgRGlzPC9mdWxsLXRpdGxlPjxhYmJyLTE+RGln
ZXN0aXZlIGFuZCBsaXZlciBkaXNlYXNlIDogb2ZmaWNpYWwgam91cm5hbCBvZiB0aGUgSXRhbGlh
biBTb2NpZXR5IG9mIEdhc3Ryb2VudGVyb2xvZ3kgYW5kIHRoZSBJdGFsaWFuIEFzc29jaWF0aW9u
IGZvciB0aGUgU3R1ZHkgb2YgdGhlIExpdmVyPC9hYmJyLTE+PC9wZXJpb2RpY2FsPjxhbHQtcGVy
aW9kaWNhbD48ZnVsbC10aXRsZT5EaWcgTGl2ZXIgRGlzPC9mdWxsLXRpdGxlPjxhYmJyLTE+RGln
ZXN0aXZlIGFuZCBsaXZlciBkaXNlYXNlIDogb2ZmaWNpYWwgam91cm5hbCBvZiB0aGUgSXRhbGlh
biBTb2NpZXR5IG9mIEdhc3Ryb2VudGVyb2xvZ3kgYW5kIHRoZSBJdGFsaWFuIEFzc29jaWF0aW9u
IGZvciB0aGUgU3R1ZHkgb2YgdGhlIExpdmVyPC9hYmJyLTE+PC9hbHQtcGVyaW9kaWNhbD48cGFn
ZXM+NDEtODwvcGFnZXM+PHZvbHVtZT4zMzwvdm9sdW1lPjxudW1iZXI+MTwvbnVtYmVyPjxlZGl0
aW9uPjIwMDEvMDQvMTc8L2VkaXRpb24+PGtleXdvcmRzPjxrZXl3b3JkPkFnZWQ8L2tleXdvcmQ+
PGtleXdvcmQ+QmFjdGVyaWFsIEluZmVjdGlvbnMvaW1tdW5vbG9neS8qbW9ydGFsaXR5PC9rZXl3
b3JkPjxrZXl3b3JkPkNyb3NzIEluZmVjdGlvbi9pbW11bm9sb2d5Lyptb3J0YWxpdHk8L2tleXdv
cmQ+PGtleXdvcmQ+Q3Jvc3MtU2VjdGlvbmFsIFN0dWRpZXM8L2tleXdvcmQ+PGtleXdvcmQ+RmVt
YWxlPC9rZXl3b3JkPjxrZXl3b3JkPkhvc3BpdGFsIE1vcnRhbGl0eTwva2V5d29yZD48a2V5d29y
ZD5IdW1hbnM8L2tleXdvcmQ+PGtleXdvcmQ+SW1tdW5lIFRvbGVyYW5jZS9pbW11bm9sb2d5PC9r
ZXl3b3JkPjxrZXl3b3JkPkluY2lkZW5jZTwva2V5d29yZD48a2V5d29yZD5JdGFseS9lcGlkZW1p
b2xvZ3k8L2tleXdvcmQ+PGtleXdvcmQ+TGVuZ3RoIG9mIFN0YXkvc3RhdGlzdGljcyAmYW1wOyBu
dW1lcmljYWwgZGF0YTwva2V5d29yZD48a2V5d29yZD5MaXZlciBDaXJyaG9zaXMvaW1tdW5vbG9n
eS8qbW9ydGFsaXR5PC9rZXl3b3JkPjxrZXl3b3JkPk1hbGU8L2tleXdvcmQ+PGtleXdvcmQ+TWlk
ZGxlIEFnZWQ8L2tleXdvcmQ+PGtleXdvcmQ+T3Bwb3J0dW5pc3RpYyBJbmZlY3Rpb25zL2ltbXVu
b2xvZ3kvKm1vcnRhbGl0eTwva2V5d29yZD48a2V5d29yZD5Qcm9zcGVjdGl2ZSBTdHVkaWVzPC9r
ZXl3b3JkPjxrZXl3b3JkPlJpc2sgRmFjdG9yczwva2V5d29yZD48L2tleXdvcmRzPjxkYXRlcz48
eWVhcj4yMDAxPC95ZWFyPjxwdWItZGF0ZXM+PGRhdGU+SmFuLUZlYjwvZGF0ZT48L3B1Yi1kYXRl
cz48L2RhdGVzPjxpc2JuPjE1OTAtODY1OCAoUHJpbnQpJiN4RDsxNTkwLTg2NTggKExpbmtpbmcp
PC9pc2JuPjxhY2Nlc3Npb24tbnVtPjExMzAzOTc0PC9hY2Nlc3Npb24tbnVtPjx3b3JrLXR5cGU+
TXVsdGljZW50ZXIgU3R1ZHk8L3dvcmstdHlwZT48dXJscz48cmVsYXRlZC11cmxzPjx1cmw+aHR0
cDovL3d3dy5uY2JpLm5sbS5uaWguZ292L3B1Ym1lZC8xMTMwMzk3NDwvdXJsPjwvcmVsYXRlZC11
cmxzPjwvdXJscz48L3JlY29yZD48L0NpdGU+PENpdGU+PEF1dGhvcj5GZXJuYW5kZXo8L0F1dGhv
cj48WWVhcj4yMDAyPC9ZZWFyPjxSZWNOdW0+MjMyPC9SZWNOdW0+PHJlY29yZD48cmVjLW51bWJl
cj4yMzI8L3JlYy1udW1iZXI+PGZvcmVpZ24ta2V5cz48a2V5IGFwcD0iRU4iIGRiLWlkPSJwNXB3
eDkwOW52dmRha2Vlc3d2dnY1ZW4yMHRkdzlmdnd0cHAiIHRpbWVzdGFtcD0iMTM5ODYyMDI1MSI+
MjMyPC9rZXk+PC9mb3JlaWduLWtleXM+PHJlZi10eXBlIG5hbWU9IkpvdXJuYWwgQXJ0aWNsZSI+
MTc8L3JlZi10eXBlPjxjb250cmlidXRvcnM+PGF1dGhvcnM+PGF1dGhvcj5GZXJuYW5kZXosIEou
PC9hdXRob3I+PGF1dGhvcj5OYXZhc2EsIE0uPC9hdXRob3I+PGF1dGhvcj5Hb21leiwgSi48L2F1
dGhvcj48YXV0aG9yPkNvbG1lbmVybywgSi48L2F1dGhvcj48YXV0aG9yPlZpbGEsIEouPC9hdXRo
b3I+PGF1dGhvcj5BcnJveW8sIFYuPC9hdXRob3I+PGF1dGhvcj5Sb2RlcywgSi48L2F1dGhvcj48
L2F1dGhvcnM+PC9jb250cmlidXRvcnM+PGF1dGgtYWRkcmVzcz5MaXZlciBVbml0LCBJTUQsIGFu
ZCBEZXBhcnRtZW50IG9mIE1pY3JvYmlvbG9neSBhbmQgSURJQkFQUywgSG9zcGl0YWwgQ2xpbmlj
LCBVbml2ZXJzaXR5IG9mIEJhcmNlbG9uYSwgQmFyY2Vsb25hLCBTcGFpbi48L2F1dGgtYWRkcmVz
cz48dGl0bGVzPjx0aXRsZT5CYWN0ZXJpYWwgaW5mZWN0aW9ucyBpbiBjaXJyaG9zaXM6IGVwaWRl
bWlvbG9naWNhbCBjaGFuZ2VzIHdpdGggaW52YXNpdmUgcHJvY2VkdXJlcyBhbmQgbm9yZmxveGFj
aW4gcHJvcGh5bGF4aXM8L3RpdGxlPjxzZWNvbmRhcnktdGl0bGU+SGVwYXRvbG9neTwvc2Vjb25k
YXJ5LXRpdGxlPjxhbHQtdGl0bGU+SGVwYXRvbG9neTwvYWx0LXRpdGxlPjwvdGl0bGVzPjxwZXJp
b2RpY2FsPjxmdWxsLXRpdGxlPkhlcGF0b2xvZ3k8L2Z1bGwtdGl0bGU+PC9wZXJpb2RpY2FsPjxh
bHQtcGVyaW9kaWNhbD48ZnVsbC10aXRsZT5IZXBhdG9sb2d5PC9mdWxsLXRpdGxlPjwvYWx0LXBl
cmlvZGljYWw+PHBhZ2VzPjE0MC04PC9wYWdlcz48dm9sdW1lPjM1PC92b2x1bWU+PG51bWJlcj4x
PC9udW1iZXI+PGVkaXRpb24+MjAwMi8wMS8xMjwvZWRpdGlvbj48a2V5d29yZHM+PGtleXdvcmQ+
QWdlZDwva2V5d29yZD48a2V5d29yZD5BbnRpLUluZmVjdGl2ZSBBZ2VudHMvKnRoZXJhcGV1dGlj
IHVzZTwva2V5d29yZD48a2V5d29yZD5CYWN0ZXJpYWwgSW5mZWN0aW9ucy8qZXBpZGVtaW9sb2d5
L21pY3JvYmlvbG9neS8qcHJldmVudGlvbiAmYW1wOyBjb250cm9sPC9rZXl3b3JkPjxrZXl3b3Jk
PkRydWcgUmVzaXN0YW5jZSwgTWljcm9iaWFsPC9rZXl3b3JkPjxrZXl3b3JkPkVzY2hlcmljaGlh
IGNvbGkvaXNvbGF0aW9uICZhbXA7IHB1cmlmaWNhdGlvbjwva2V5d29yZD48a2V5d29yZD5GZW1h
bGU8L2tleXdvcmQ+PGtleXdvcmQ+R3JhbS1OZWdhdGl2ZSBCYWN0ZXJpYTwva2V5d29yZD48a2V5
d29yZD5HcmFtLVBvc2l0aXZlIENvY2NpPC9rZXl3b3JkPjxrZXl3b3JkPkhlcGF0aXRpcyBDPC9r
ZXl3b3JkPjxrZXl3b3JkPkh1bWFuczwva2V5d29yZD48a2V5d29yZD5JbnRlbnNpdmUgQ2FyZTwv
a2V5d29yZD48a2V5d29yZD5LaWRuZXkvcGh5c2lvcGF0aG9sb2d5PC9rZXl3b3JkPjxrZXl3b3Jk
PkxpdmVyL3BoeXNpb3BhdGhvbG9neTwva2V5d29yZD48a2V5d29yZD5MaXZlciBDaXJyaG9zaXMv
Km1pY3JvYmlvbG9neS9tb3J0YWxpdHkvdmlyb2xvZ3k8L2tleXdvcmQ+PGtleXdvcmQ+TGl2ZXIg
Q2lycmhvc2lzLCBBbGNvaG9saWMvbWljcm9iaW9sb2d5PC9rZXl3b3JkPjxrZXl3b3JkPk1hbGU8
L2tleXdvcmQ+PGtleXdvcmQ+TWlkZGxlIEFnZWQ8L2tleXdvcmQ+PGtleXdvcmQ+Tm9yZmxveGFj
aW4vKnRoZXJhcGV1dGljIHVzZTwva2V5d29yZD48a2V5d29yZD5QZXJpdG9uaXRpcy9taWNyb2Jp
b2xvZ3k8L2tleXdvcmQ+PGtleXdvcmQ+UHJvc3BlY3RpdmUgU3R1ZGllczwva2V5d29yZD48a2V5
d29yZD5TdWxmYW1ldGhveGF6b2xlL3RoZXJhcGV1dGljIHVzZTwva2V5d29yZD48a2V5d29yZD5U
cmltZXRob3ByaW0vdGhlcmFwZXV0aWMgdXNlPC9rZXl3b3JkPjwva2V5d29yZHM+PGRhdGVzPjx5
ZWFyPjIwMDI8L3llYXI+PHB1Yi1kYXRlcz48ZGF0ZT5KYW48L2RhdGU+PC9wdWItZGF0ZXM+PC9k
YXRlcz48aXNibj4wMjcwLTkxMzkgKFByaW50KSYjeEQ7MDI3MC05MTM5IChMaW5raW5nKTwvaXNi
bj48YWNjZXNzaW9uLW51bT4xMTc4Njk3MDwvYWNjZXNzaW9uLW51bT48d29yay10eXBlPlJlc2Vh
cmNoIFN1cHBvcnQsIE5vbi1VLlMuIEdvdiZhcG9zO3Q8L3dvcmstdHlwZT48dXJscz48cmVsYXRl
ZC11cmxzPjx1cmw+aHR0cDovL3d3dy5uY2JpLm5sbS5uaWguZ292L3B1Ym1lZC8xMTc4Njk3MDwv
dXJsPjwvcmVsYXRlZC11cmxzPjwvdXJscz48ZWxlY3Ryb25pYy1yZXNvdXJjZS1udW0+MTAuMTA1
My9qaGVwLjIwMDIuMzAwODI8L2VsZWN0cm9uaWMtcmVzb3VyY2UtbnVtPjwvcmVjb3JkPjwvQ2l0
ZT48L0VuZE5vdGU+AG==
</w:fldData>
        </w:fldChar>
      </w:r>
      <w:r w:rsidR="0094407B" w:rsidRPr="006C6FBC">
        <w:rPr>
          <w:rFonts w:ascii="Book Antiqua" w:hAnsi="Book Antiqua" w:cs="Cambria"/>
        </w:rPr>
        <w:instrText xml:space="preserve"> ADDIN EN.CITE.DATA </w:instrText>
      </w:r>
      <w:r w:rsidR="00D510C0" w:rsidRPr="006C6FBC">
        <w:rPr>
          <w:rFonts w:ascii="Book Antiqua" w:hAnsi="Book Antiqua" w:cs="Cambria"/>
        </w:rPr>
      </w:r>
      <w:r w:rsidR="00D510C0" w:rsidRPr="006C6FBC">
        <w:rPr>
          <w:rFonts w:ascii="Book Antiqua" w:hAnsi="Book Antiqua" w:cs="Cambria"/>
        </w:rPr>
        <w:fldChar w:fldCharType="end"/>
      </w:r>
      <w:r w:rsidR="00D510C0" w:rsidRPr="006C6FBC">
        <w:rPr>
          <w:rFonts w:ascii="Book Antiqua" w:hAnsi="Book Antiqua" w:cs="Cambria"/>
        </w:rPr>
      </w:r>
      <w:r w:rsidR="00D510C0" w:rsidRPr="006C6FBC">
        <w:rPr>
          <w:rFonts w:ascii="Book Antiqua" w:hAnsi="Book Antiqua" w:cs="Cambria"/>
        </w:rPr>
        <w:fldChar w:fldCharType="separate"/>
      </w:r>
      <w:r w:rsidR="0094407B" w:rsidRPr="006C6FBC">
        <w:rPr>
          <w:rFonts w:ascii="Book Antiqua" w:hAnsi="Book Antiqua" w:cs="Cambria"/>
          <w:noProof/>
          <w:vertAlign w:val="superscript"/>
        </w:rPr>
        <w:t>[</w:t>
      </w:r>
      <w:hyperlink w:anchor="_ENREF_92" w:tooltip="Borzio, 2001 #231" w:history="1">
        <w:r w:rsidR="00630B34" w:rsidRPr="006C6FBC">
          <w:rPr>
            <w:rFonts w:ascii="Book Antiqua" w:hAnsi="Book Antiqua" w:cs="Cambria"/>
            <w:noProof/>
            <w:vertAlign w:val="superscript"/>
          </w:rPr>
          <w:t>92</w:t>
        </w:r>
      </w:hyperlink>
      <w:r w:rsidR="00253D68" w:rsidRPr="006C6FBC">
        <w:rPr>
          <w:rFonts w:ascii="Book Antiqua" w:hAnsi="Book Antiqua" w:cs="Cambria"/>
          <w:noProof/>
          <w:vertAlign w:val="superscript"/>
        </w:rPr>
        <w:t>,</w:t>
      </w:r>
      <w:hyperlink w:anchor="_ENREF_93" w:tooltip="Fernandez, 2002 #232" w:history="1">
        <w:r w:rsidR="00630B34" w:rsidRPr="006C6FBC">
          <w:rPr>
            <w:rFonts w:ascii="Book Antiqua" w:hAnsi="Book Antiqua" w:cs="Cambria"/>
            <w:noProof/>
            <w:vertAlign w:val="superscript"/>
          </w:rPr>
          <w:t>93</w:t>
        </w:r>
      </w:hyperlink>
      <w:r w:rsidR="0094407B" w:rsidRPr="006C6FBC">
        <w:rPr>
          <w:rFonts w:ascii="Book Antiqua" w:hAnsi="Book Antiqua" w:cs="Cambria"/>
          <w:noProof/>
          <w:vertAlign w:val="superscript"/>
        </w:rPr>
        <w:t>]</w:t>
      </w:r>
      <w:r w:rsidR="00D510C0" w:rsidRPr="006C6FBC">
        <w:rPr>
          <w:rFonts w:ascii="Book Antiqua" w:hAnsi="Book Antiqua" w:cs="Cambria"/>
        </w:rPr>
        <w:fldChar w:fldCharType="end"/>
      </w:r>
      <w:r w:rsidR="006606FD" w:rsidRPr="006C6FBC">
        <w:rPr>
          <w:rFonts w:ascii="Book Antiqua" w:hAnsi="Book Antiqua" w:cs="Cambria"/>
        </w:rPr>
        <w:t>, and are the most common independent risk factor for death</w:t>
      </w:r>
      <w:r w:rsidR="00D510C0" w:rsidRPr="006C6FBC">
        <w:rPr>
          <w:rFonts w:ascii="Book Antiqua" w:hAnsi="Book Antiqua" w:cs="Cambria"/>
        </w:rPr>
        <w:fldChar w:fldCharType="begin">
          <w:fldData xml:space="preserve">PEVuZE5vdGU+PENpdGU+PEF1dGhvcj5CYWphajwvQXV0aG9yPjxZZWFyPjIwMTI8L1llYXI+PFJl
Y051bT4yMzg8L1JlY051bT48RGlzcGxheVRleHQ+PHN0eWxlIGZhY2U9InN1cGVyc2NyaXB0Ij5b
OTQsIDk1XTwvc3R5bGU+PC9EaXNwbGF5VGV4dD48cmVjb3JkPjxyZWMtbnVtYmVyPjIzODwvcmVj
LW51bWJlcj48Zm9yZWlnbi1rZXlzPjxrZXkgYXBwPSJFTiIgZGItaWQ9InA1cHd4OTA5bnZ2ZGFr
ZWVzd3Z2djVlbjIwdGR3OWZ2d3RwcCIgdGltZXN0YW1wPSIxMzk4NjkwMjU3Ij4yMzg8L2tleT48
L2ZvcmVpZ24ta2V5cz48cmVmLXR5cGUgbmFtZT0iSm91cm5hbCBBcnRpY2xlIj4xNzwvcmVmLXR5
cGU+PGNvbnRyaWJ1dG9ycz48YXV0aG9ycz48YXV0aG9yPkJhamFqLCBKLiBTLjwvYXV0aG9yPjxh
dXRob3I+TyZhcG9zO0xlYXJ5LCBKLiBHLjwvYXV0aG9yPjxhdXRob3I+UmVkZHksIEsuIFIuPC9h
dXRob3I+PGF1dGhvcj5Xb25nLCBGLjwvYXV0aG9yPjxhdXRob3I+T2xzb24sIEouIEMuPC9hdXRo
b3I+PGF1dGhvcj5TdWJyYW1hbmlhbiwgUi4gTS48L2F1dGhvcj48YXV0aG9yPkJyb3duLCBHLjwv
YXV0aG9yPjxhdXRob3I+Tm9ibGUsIE4uIEEuPC9hdXRob3I+PGF1dGhvcj5UaGFja2VyLCBMLiBS
LjwvYXV0aG9yPjxhdXRob3I+S2FtYXRoLCBQLiBTLjwvYXV0aG9yPjxhdXRob3I+TmFjc2VsZCw8
L2F1dGhvcj48L2F1dGhvcnM+PC9jb250cmlidXRvcnM+PGF1dGgtYWRkcmVzcz5EaXZpc2lvbiBv
ZiBHYXN0cm9lbnRlcm9sb2d5LCBIZXBhdG9sb2d5IGFuZCBOdXRyaXRpb24sIFZpcmdpbmlhIENv
bW1vbndlYWx0aCBVbml2ZXJzaXR5IGFuZCBNY0d1aXJlIFZBIE1lZGljYWwgQ2VudGVyLCBSaWNo
bW9uZCwgVkEgMjMyNDksIFVTQS4ganNiYWphakB2Y3UuZWR1PC9hdXRoLWFkZHJlc3M+PHRpdGxl
cz48dGl0bGU+U2Vjb25kIGluZmVjdGlvbnMgaW5kZXBlbmRlbnRseSBpbmNyZWFzZSBtb3J0YWxp
dHkgaW4gaG9zcGl0YWxpemVkIHBhdGllbnRzIHdpdGggY2lycmhvc2lzOiB0aGUgTm9ydGggQW1l
cmljYW4gY29uc29ydGl1bSBmb3IgdGhlIHN0dWR5IG9mIGVuZC1zdGFnZSBsaXZlciBkaXNlYXNl
IChOQUNTRUxEKSBleHBlcmllbmNlPC90aXRsZT48c2Vjb25kYXJ5LXRpdGxlPkhlcGF0b2xvZ3k8
L3NlY29uZGFyeS10aXRsZT48YWx0LXRpdGxlPkhlcGF0b2xvZ3k8L2FsdC10aXRsZT48L3RpdGxl
cz48cGVyaW9kaWNhbD48ZnVsbC10aXRsZT5IZXBhdG9sb2d5PC9mdWxsLXRpdGxlPjwvcGVyaW9k
aWNhbD48YWx0LXBlcmlvZGljYWw+PGZ1bGwtdGl0bGU+SGVwYXRvbG9neTwvZnVsbC10aXRsZT48
L2FsdC1wZXJpb2RpY2FsPjxwYWdlcz4yMzI4LTM1PC9wYWdlcz48dm9sdW1lPjU2PC92b2x1bWU+
PG51bWJlcj42PC9udW1iZXI+PGVkaXRpb24+MjAxMi8wNy8xOTwvZWRpdGlvbj48a2V5d29yZHM+
PGtleXdvcmQ+QmFjdGVyaWFsIEluZmVjdGlvbnMvY29tcGxpY2F0aW9ucy8qbWljcm9iaW9sb2d5
Lyptb3J0YWxpdHk8L2tleXdvcmQ+PGtleXdvcmQ+Q2FuZGlkaWFzaXMvbWljcm9iaW9sb2d5L21v
cnRhbGl0eTwva2V5d29yZD48a2V5d29yZD5DYXRoZXRlci1SZWxhdGVkIEluZmVjdGlvbnMvbWlj
cm9iaW9sb2d5PC9rZXl3b3JkPjxrZXl3b3JkPkNsb3N0cmlkaXVtIGRpZmZpY2lsZTwva2V5d29y
ZD48a2V5d29yZD5Db21tdW5pdHktQWNxdWlyZWQgSW5mZWN0aW9ucy9taWNyb2Jpb2xvZ3kvbW9y
dGFsaXR5PC9rZXl3b3JkPjxrZXl3b3JkPkNyb3NzIEluZmVjdGlvbi9taWNyb2Jpb2xvZ3kvbW9y
dGFsaXR5PC9rZXl3b3JkPjxrZXl3b3JkPkVuZCBTdGFnZSBMaXZlciBEaXNlYXNlL2NvbXBsaWNh
dGlvbnMvbW9ydGFsaXR5PC9rZXl3b3JkPjxrZXl3b3JkPkVudGVyb2NvbGl0aXMsIFBzZXVkb21l
bWJyYW5vdXMvbWljcm9iaW9sb2d5L21vcnRhbGl0eTwva2V5d29yZD48a2V5d29yZD5GZW1hbGU8
L2tleXdvcmQ+PGtleXdvcmQ+Kkhvc3BpdGFsIE1vcnRhbGl0eTwva2V5d29yZD48a2V5d29yZD5I
dW1hbnM8L2tleXdvcmQ+PGtleXdvcmQ+TGVuZ3RoIG9mIFN0YXk8L2tleXdvcmQ+PGtleXdvcmQ+
TGl2ZXIgQ2lycmhvc2lzLypjb21wbGljYXRpb25zLyptb3J0YWxpdHk8L2tleXdvcmQ+PGtleXdv
cmQ+TG9naXN0aWMgTW9kZWxzPC9rZXl3b3JkPjxrZXl3b3JkPk1hbGU8L2tleXdvcmQ+PGtleXdv
cmQ+TWlkZGxlIEFnZWQ8L2tleXdvcmQ+PGtleXdvcmQ+TXVsdGl2YXJpYXRlIEFuYWx5c2lzPC9r
ZXl3b3JkPjxrZXl3b3JkPk9yZ2FuIER5c2Z1bmN0aW9uIFNjb3Jlczwva2V5d29yZD48a2V5d29y
ZD5Qcm9zcGVjdGl2ZSBTdHVkaWVzPC9rZXl3b3JkPjxrZXl3b3JkPlJpc2sgRmFjdG9yczwva2V5
d29yZD48a2V5d29yZD5TZXZlcml0eSBvZiBJbGxuZXNzIEluZGV4PC9rZXl3b3JkPjwva2V5d29y
ZHM+PGRhdGVzPjx5ZWFyPjIwMTI8L3llYXI+PHB1Yi1kYXRlcz48ZGF0ZT5EZWM8L2RhdGU+PC9w
dWItZGF0ZXM+PC9kYXRlcz48aXNibj4xNTI3LTMzNTAgKEVsZWN0cm9uaWMpJiN4RDswMjcwLTkx
MzkgKExpbmtpbmcpPC9pc2JuPjxhY2Nlc3Npb24tbnVtPjIyODA2NjE4PC9hY2Nlc3Npb24tbnVt
Pjx3b3JrLXR5cGU+TXVsdGljZW50ZXIgU3R1ZHkmI3hEO1Jlc2VhcmNoIFN1cHBvcnQsIE4uSS5I
LiwgRXh0cmFtdXJhbDwvd29yay10eXBlPjx1cmxzPjxyZWxhdGVkLXVybHM+PHVybD5odHRwOi8v
d3d3Lm5jYmkubmxtLm5paC5nb3YvcHVibWVkLzIyODA2NjE4PC91cmw+PC9yZWxhdGVkLXVybHM+
PC91cmxzPjxjdXN0b20yPjM0OTI1Mjg8L2N1c3RvbTI+PGVsZWN0cm9uaWMtcmVzb3VyY2UtbnVt
PjEwLjEwMDIvaGVwLjI1OTQ3PC9lbGVjdHJvbmljLXJlc291cmNlLW51bT48L3JlY29yZD48L0Np
dGU+PENpdGU+PEF1dGhvcj5DaXJlcmE8L0F1dGhvcj48WWVhcj4yMDAxPC9ZZWFyPjxSZWNOdW0+
MTY8L1JlY051bT48cmVjb3JkPjxyZWMtbnVtYmVyPjE2PC9yZWMtbnVtYmVyPjxmb3JlaWduLWtl
eXM+PGtleSBhcHA9IkVOIiBkYi1pZD0icDVwd3g5MDludnZkYWtlZXN3dnZ2NWVuMjB0ZHc5ZnZ3
dHBwIiB0aW1lc3RhbXA9IjEzODU1MTAyNDEiPjE2PC9rZXk+PGtleSBhcHA9IkVOV2ViIiBkYi1p
ZD0iVFJ6aVVncnRxZ1lBQUNXSVJhUSI+MTY8L2tleT48L2ZvcmVpZ24ta2V5cz48cmVmLXR5cGUg
bmFtZT0iSm91cm5hbCBBcnRpY2xlIj4xNzwvcmVmLXR5cGU+PGNvbnRyaWJ1dG9ycz48YXV0aG9y
cz48YXV0aG9yPkNpcmVyYSwgSS48L2F1dGhvcj48YXV0aG9yPkJhdWVyLCBULiBNLjwvYXV0aG9y
PjxhdXRob3I+TmF2YXNhLCBNLjwvYXV0aG9yPjxhdXRob3I+VmlsYSwgSi48L2F1dGhvcj48YXV0
aG9yPkdyYW5kZSwgTC48L2F1dGhvcj48YXV0aG9yPlRhdXJhLCBQLjwvYXV0aG9yPjxhdXRob3I+
RnVzdGVyLCBKLjwvYXV0aG9yPjxhdXRob3I+R2FyY2lhLVZhbGRlY2FzYXMsIEouIEMuPC9hdXRo
b3I+PGF1dGhvcj5MYWN5LCBBLjwvYXV0aG9yPjxhdXRob3I+U3VhcmV6LCBNLiBKLjwvYXV0aG9y
PjxhdXRob3I+Umltb2xhLCBBLjwvYXV0aG9yPjxhdXRob3I+Um9kZXMsIEouPC9hdXRob3I+PC9h
dXRob3JzPjwvY29udHJpYnV0b3JzPjxhdXRoLWFkZHJlc3M+TGl2ZXIgVW5pdCwgSG9zcGl0YWwg
Q2xpbmljLCBJRElCQVBTLCBVbml2ZXJzaXR5IG9mIEJhcmNlbG9uYSwgU3BhaW4uPC9hdXRoLWFk
ZHJlc3M+PHRpdGxlcz48dGl0bGU+QmFjdGVyaWFsIHRyYW5zbG9jYXRpb24gb2YgZW50ZXJpYyBv
cmdhbmlzbXMgaW4gcGF0aWVudHMgd2l0aCBjaXJyaG9zaXM8L3RpdGxlPjxzZWNvbmRhcnktdGl0
bGU+SiBIZXBhdG9sPC9zZWNvbmRhcnktdGl0bGU+PC90aXRsZXM+PHBlcmlvZGljYWw+PGZ1bGwt
dGl0bGU+SiBIZXBhdG9sPC9mdWxsLXRpdGxlPjwvcGVyaW9kaWNhbD48cGFnZXM+MzItNzwvcGFn
ZXM+PHZvbHVtZT4zNDwvdm9sdW1lPjxudW1iZXI+MTwvbnVtYmVyPjxlZGl0aW9uPjIwMDEvMDIv
MjQ8L2VkaXRpb24+PGtleXdvcmRzPjxrZXl3b3JkPkFkb2xlc2NlbnQ8L2tleXdvcmQ+PGtleXdv
cmQ+QWR1bHQ8L2tleXdvcmQ+PGtleXdvcmQ+QWdlZDwva2V5d29yZD48a2V5d29yZD5CYWN0ZXJp
YWwgSW5mZWN0aW9ucy9ldGlvbG9neTwva2V5d29yZD48a2V5d29yZD4qQmFjdGVyaWFsIFRyYW5z
bG9jYXRpb248L2tleXdvcmQ+PGtleXdvcmQ+RW50ZXJvYmFjdGVyaWFjZWFlL2lzb2xhdGlvbiAm
YW1wOyBwdXJpZmljYXRpb248L2tleXdvcmQ+PGtleXdvcmQ+RmVtYWxlPC9rZXl3b3JkPjxrZXl3
b3JkPkh1bWFuczwva2V5d29yZD48a2V5d29yZD5JbnRlc3RpbmVzLyptaWNyb2Jpb2xvZ3k8L2tl
eXdvcmQ+PGtleXdvcmQ+TGl2ZXIgQ2lycmhvc2lzL2NvbXBsaWNhdGlvbnMvKm1pY3JvYmlvbG9n
eTwva2V5d29yZD48a2V5d29yZD5MeW1waCBOb2Rlcy9taWNyb2Jpb2xvZ3k8L2tleXdvcmQ+PGtl
eXdvcmQ+TWFsZTwva2V5d29yZD48a2V5d29yZD5NaWRkbGUgQWdlZDwva2V5d29yZD48L2tleXdv
cmRzPjxkYXRlcz48eWVhcj4yMDAxPC95ZWFyPjxwdWItZGF0ZXM+PGRhdGU+SmFuPC9kYXRlPjwv
cHViLWRhdGVzPjwvZGF0ZXM+PGlzYm4+MDE2OC04Mjc4IChQcmludCkmI3hEOzAxNjgtODI3OCAo
TGlua2luZyk8L2lzYm4+PGFjY2Vzc2lvbi1udW0+MTEyMTE5MDQ8L2FjY2Vzc2lvbi1udW0+PHVy
bHM+PHJlbGF0ZWQtdXJscz48dXJsPmh0dHA6Ly93d3cubmNiaS5ubG0ubmloLmdvdi9wdWJtZWQv
MTEyMTE5MDQ8L3VybD48L3JlbGF0ZWQtdXJscz48L3VybHM+PGVsZWN0cm9uaWMtcmVzb3VyY2Ut
bnVtPlMwMTY4ODI3ODAwMDAwMTMxIFtwaWldPC9lbGVjdHJvbmljLXJlc291cmNlLW51bT48bGFu
Z3VhZ2U+ZW5nPC9sYW5ndWFnZT48L3JlY29yZD48L0NpdGU+PC9FbmROb3RlPn==
</w:fldData>
        </w:fldChar>
      </w:r>
      <w:r w:rsidR="0094407B" w:rsidRPr="006C6FBC">
        <w:rPr>
          <w:rFonts w:ascii="Book Antiqua" w:hAnsi="Book Antiqua" w:cs="Cambria"/>
        </w:rPr>
        <w:instrText xml:space="preserve"> ADDIN EN.CITE </w:instrText>
      </w:r>
      <w:r w:rsidR="00D510C0" w:rsidRPr="006C6FBC">
        <w:rPr>
          <w:rFonts w:ascii="Book Antiqua" w:hAnsi="Book Antiqua" w:cs="Cambria"/>
        </w:rPr>
        <w:fldChar w:fldCharType="begin">
          <w:fldData xml:space="preserve">PEVuZE5vdGU+PENpdGU+PEF1dGhvcj5CYWphajwvQXV0aG9yPjxZZWFyPjIwMTI8L1llYXI+PFJl
Y051bT4yMzg8L1JlY051bT48RGlzcGxheVRleHQ+PHN0eWxlIGZhY2U9InN1cGVyc2NyaXB0Ij5b
OTQsIDk1XTwvc3R5bGU+PC9EaXNwbGF5VGV4dD48cmVjb3JkPjxyZWMtbnVtYmVyPjIzODwvcmVj
LW51bWJlcj48Zm9yZWlnbi1rZXlzPjxrZXkgYXBwPSJFTiIgZGItaWQ9InA1cHd4OTA5bnZ2ZGFr
ZWVzd3Z2djVlbjIwdGR3OWZ2d3RwcCIgdGltZXN0YW1wPSIxMzk4NjkwMjU3Ij4yMzg8L2tleT48
L2ZvcmVpZ24ta2V5cz48cmVmLXR5cGUgbmFtZT0iSm91cm5hbCBBcnRpY2xlIj4xNzwvcmVmLXR5
cGU+PGNvbnRyaWJ1dG9ycz48YXV0aG9ycz48YXV0aG9yPkJhamFqLCBKLiBTLjwvYXV0aG9yPjxh
dXRob3I+TyZhcG9zO0xlYXJ5LCBKLiBHLjwvYXV0aG9yPjxhdXRob3I+UmVkZHksIEsuIFIuPC9h
dXRob3I+PGF1dGhvcj5Xb25nLCBGLjwvYXV0aG9yPjxhdXRob3I+T2xzb24sIEouIEMuPC9hdXRo
b3I+PGF1dGhvcj5TdWJyYW1hbmlhbiwgUi4gTS48L2F1dGhvcj48YXV0aG9yPkJyb3duLCBHLjwv
YXV0aG9yPjxhdXRob3I+Tm9ibGUsIE4uIEEuPC9hdXRob3I+PGF1dGhvcj5UaGFja2VyLCBMLiBS
LjwvYXV0aG9yPjxhdXRob3I+S2FtYXRoLCBQLiBTLjwvYXV0aG9yPjxhdXRob3I+TmFjc2VsZCw8
L2F1dGhvcj48L2F1dGhvcnM+PC9jb250cmlidXRvcnM+PGF1dGgtYWRkcmVzcz5EaXZpc2lvbiBv
ZiBHYXN0cm9lbnRlcm9sb2d5LCBIZXBhdG9sb2d5IGFuZCBOdXRyaXRpb24sIFZpcmdpbmlhIENv
bW1vbndlYWx0aCBVbml2ZXJzaXR5IGFuZCBNY0d1aXJlIFZBIE1lZGljYWwgQ2VudGVyLCBSaWNo
bW9uZCwgVkEgMjMyNDksIFVTQS4ganNiYWphakB2Y3UuZWR1PC9hdXRoLWFkZHJlc3M+PHRpdGxl
cz48dGl0bGU+U2Vjb25kIGluZmVjdGlvbnMgaW5kZXBlbmRlbnRseSBpbmNyZWFzZSBtb3J0YWxp
dHkgaW4gaG9zcGl0YWxpemVkIHBhdGllbnRzIHdpdGggY2lycmhvc2lzOiB0aGUgTm9ydGggQW1l
cmljYW4gY29uc29ydGl1bSBmb3IgdGhlIHN0dWR5IG9mIGVuZC1zdGFnZSBsaXZlciBkaXNlYXNl
IChOQUNTRUxEKSBleHBlcmllbmNlPC90aXRsZT48c2Vjb25kYXJ5LXRpdGxlPkhlcGF0b2xvZ3k8
L3NlY29uZGFyeS10aXRsZT48YWx0LXRpdGxlPkhlcGF0b2xvZ3k8L2FsdC10aXRsZT48L3RpdGxl
cz48cGVyaW9kaWNhbD48ZnVsbC10aXRsZT5IZXBhdG9sb2d5PC9mdWxsLXRpdGxlPjwvcGVyaW9k
aWNhbD48YWx0LXBlcmlvZGljYWw+PGZ1bGwtdGl0bGU+SGVwYXRvbG9neTwvZnVsbC10aXRsZT48
L2FsdC1wZXJpb2RpY2FsPjxwYWdlcz4yMzI4LTM1PC9wYWdlcz48dm9sdW1lPjU2PC92b2x1bWU+
PG51bWJlcj42PC9udW1iZXI+PGVkaXRpb24+MjAxMi8wNy8xOTwvZWRpdGlvbj48a2V5d29yZHM+
PGtleXdvcmQ+QmFjdGVyaWFsIEluZmVjdGlvbnMvY29tcGxpY2F0aW9ucy8qbWljcm9iaW9sb2d5
Lyptb3J0YWxpdHk8L2tleXdvcmQ+PGtleXdvcmQ+Q2FuZGlkaWFzaXMvbWljcm9iaW9sb2d5L21v
cnRhbGl0eTwva2V5d29yZD48a2V5d29yZD5DYXRoZXRlci1SZWxhdGVkIEluZmVjdGlvbnMvbWlj
cm9iaW9sb2d5PC9rZXl3b3JkPjxrZXl3b3JkPkNsb3N0cmlkaXVtIGRpZmZpY2lsZTwva2V5d29y
ZD48a2V5d29yZD5Db21tdW5pdHktQWNxdWlyZWQgSW5mZWN0aW9ucy9taWNyb2Jpb2xvZ3kvbW9y
dGFsaXR5PC9rZXl3b3JkPjxrZXl3b3JkPkNyb3NzIEluZmVjdGlvbi9taWNyb2Jpb2xvZ3kvbW9y
dGFsaXR5PC9rZXl3b3JkPjxrZXl3b3JkPkVuZCBTdGFnZSBMaXZlciBEaXNlYXNlL2NvbXBsaWNh
dGlvbnMvbW9ydGFsaXR5PC9rZXl3b3JkPjxrZXl3b3JkPkVudGVyb2NvbGl0aXMsIFBzZXVkb21l
bWJyYW5vdXMvbWljcm9iaW9sb2d5L21vcnRhbGl0eTwva2V5d29yZD48a2V5d29yZD5GZW1hbGU8
L2tleXdvcmQ+PGtleXdvcmQ+Kkhvc3BpdGFsIE1vcnRhbGl0eTwva2V5d29yZD48a2V5d29yZD5I
dW1hbnM8L2tleXdvcmQ+PGtleXdvcmQ+TGVuZ3RoIG9mIFN0YXk8L2tleXdvcmQ+PGtleXdvcmQ+
TGl2ZXIgQ2lycmhvc2lzLypjb21wbGljYXRpb25zLyptb3J0YWxpdHk8L2tleXdvcmQ+PGtleXdv
cmQ+TG9naXN0aWMgTW9kZWxzPC9rZXl3b3JkPjxrZXl3b3JkPk1hbGU8L2tleXdvcmQ+PGtleXdv
cmQ+TWlkZGxlIEFnZWQ8L2tleXdvcmQ+PGtleXdvcmQ+TXVsdGl2YXJpYXRlIEFuYWx5c2lzPC9r
ZXl3b3JkPjxrZXl3b3JkPk9yZ2FuIER5c2Z1bmN0aW9uIFNjb3Jlczwva2V5d29yZD48a2V5d29y
ZD5Qcm9zcGVjdGl2ZSBTdHVkaWVzPC9rZXl3b3JkPjxrZXl3b3JkPlJpc2sgRmFjdG9yczwva2V5
d29yZD48a2V5d29yZD5TZXZlcml0eSBvZiBJbGxuZXNzIEluZGV4PC9rZXl3b3JkPjwva2V5d29y
ZHM+PGRhdGVzPjx5ZWFyPjIwMTI8L3llYXI+PHB1Yi1kYXRlcz48ZGF0ZT5EZWM8L2RhdGU+PC9w
dWItZGF0ZXM+PC9kYXRlcz48aXNibj4xNTI3LTMzNTAgKEVsZWN0cm9uaWMpJiN4RDswMjcwLTkx
MzkgKExpbmtpbmcpPC9pc2JuPjxhY2Nlc3Npb24tbnVtPjIyODA2NjE4PC9hY2Nlc3Npb24tbnVt
Pjx3b3JrLXR5cGU+TXVsdGljZW50ZXIgU3R1ZHkmI3hEO1Jlc2VhcmNoIFN1cHBvcnQsIE4uSS5I
LiwgRXh0cmFtdXJhbDwvd29yay10eXBlPjx1cmxzPjxyZWxhdGVkLXVybHM+PHVybD5odHRwOi8v
d3d3Lm5jYmkubmxtLm5paC5nb3YvcHVibWVkLzIyODA2NjE4PC91cmw+PC9yZWxhdGVkLXVybHM+
PC91cmxzPjxjdXN0b20yPjM0OTI1Mjg8L2N1c3RvbTI+PGVsZWN0cm9uaWMtcmVzb3VyY2UtbnVt
PjEwLjEwMDIvaGVwLjI1OTQ3PC9lbGVjdHJvbmljLXJlc291cmNlLW51bT48L3JlY29yZD48L0Np
dGU+PENpdGU+PEF1dGhvcj5DaXJlcmE8L0F1dGhvcj48WWVhcj4yMDAxPC9ZZWFyPjxSZWNOdW0+
MTY8L1JlY051bT48cmVjb3JkPjxyZWMtbnVtYmVyPjE2PC9yZWMtbnVtYmVyPjxmb3JlaWduLWtl
eXM+PGtleSBhcHA9IkVOIiBkYi1pZD0icDVwd3g5MDludnZkYWtlZXN3dnZ2NWVuMjB0ZHc5ZnZ3
dHBwIiB0aW1lc3RhbXA9IjEzODU1MTAyNDEiPjE2PC9rZXk+PGtleSBhcHA9IkVOV2ViIiBkYi1p
ZD0iVFJ6aVVncnRxZ1lBQUNXSVJhUSI+MTY8L2tleT48L2ZvcmVpZ24ta2V5cz48cmVmLXR5cGUg
bmFtZT0iSm91cm5hbCBBcnRpY2xlIj4xNzwvcmVmLXR5cGU+PGNvbnRyaWJ1dG9ycz48YXV0aG9y
cz48YXV0aG9yPkNpcmVyYSwgSS48L2F1dGhvcj48YXV0aG9yPkJhdWVyLCBULiBNLjwvYXV0aG9y
PjxhdXRob3I+TmF2YXNhLCBNLjwvYXV0aG9yPjxhdXRob3I+VmlsYSwgSi48L2F1dGhvcj48YXV0
aG9yPkdyYW5kZSwgTC48L2F1dGhvcj48YXV0aG9yPlRhdXJhLCBQLjwvYXV0aG9yPjxhdXRob3I+
RnVzdGVyLCBKLjwvYXV0aG9yPjxhdXRob3I+R2FyY2lhLVZhbGRlY2FzYXMsIEouIEMuPC9hdXRo
b3I+PGF1dGhvcj5MYWN5LCBBLjwvYXV0aG9yPjxhdXRob3I+U3VhcmV6LCBNLiBKLjwvYXV0aG9y
PjxhdXRob3I+Umltb2xhLCBBLjwvYXV0aG9yPjxhdXRob3I+Um9kZXMsIEouPC9hdXRob3I+PC9h
dXRob3JzPjwvY29udHJpYnV0b3JzPjxhdXRoLWFkZHJlc3M+TGl2ZXIgVW5pdCwgSG9zcGl0YWwg
Q2xpbmljLCBJRElCQVBTLCBVbml2ZXJzaXR5IG9mIEJhcmNlbG9uYSwgU3BhaW4uPC9hdXRoLWFk
ZHJlc3M+PHRpdGxlcz48dGl0bGU+QmFjdGVyaWFsIHRyYW5zbG9jYXRpb24gb2YgZW50ZXJpYyBv
cmdhbmlzbXMgaW4gcGF0aWVudHMgd2l0aCBjaXJyaG9zaXM8L3RpdGxlPjxzZWNvbmRhcnktdGl0
bGU+SiBIZXBhdG9sPC9zZWNvbmRhcnktdGl0bGU+PC90aXRsZXM+PHBlcmlvZGljYWw+PGZ1bGwt
dGl0bGU+SiBIZXBhdG9sPC9mdWxsLXRpdGxlPjwvcGVyaW9kaWNhbD48cGFnZXM+MzItNzwvcGFn
ZXM+PHZvbHVtZT4zNDwvdm9sdW1lPjxudW1iZXI+MTwvbnVtYmVyPjxlZGl0aW9uPjIwMDEvMDIv
MjQ8L2VkaXRpb24+PGtleXdvcmRzPjxrZXl3b3JkPkFkb2xlc2NlbnQ8L2tleXdvcmQ+PGtleXdv
cmQ+QWR1bHQ8L2tleXdvcmQ+PGtleXdvcmQ+QWdlZDwva2V5d29yZD48a2V5d29yZD5CYWN0ZXJp
YWwgSW5mZWN0aW9ucy9ldGlvbG9neTwva2V5d29yZD48a2V5d29yZD4qQmFjdGVyaWFsIFRyYW5z
bG9jYXRpb248L2tleXdvcmQ+PGtleXdvcmQ+RW50ZXJvYmFjdGVyaWFjZWFlL2lzb2xhdGlvbiAm
YW1wOyBwdXJpZmljYXRpb248L2tleXdvcmQ+PGtleXdvcmQ+RmVtYWxlPC9rZXl3b3JkPjxrZXl3
b3JkPkh1bWFuczwva2V5d29yZD48a2V5d29yZD5JbnRlc3RpbmVzLyptaWNyb2Jpb2xvZ3k8L2tl
eXdvcmQ+PGtleXdvcmQ+TGl2ZXIgQ2lycmhvc2lzL2NvbXBsaWNhdGlvbnMvKm1pY3JvYmlvbG9n
eTwva2V5d29yZD48a2V5d29yZD5MeW1waCBOb2Rlcy9taWNyb2Jpb2xvZ3k8L2tleXdvcmQ+PGtl
eXdvcmQ+TWFsZTwva2V5d29yZD48a2V5d29yZD5NaWRkbGUgQWdlZDwva2V5d29yZD48L2tleXdv
cmRzPjxkYXRlcz48eWVhcj4yMDAxPC95ZWFyPjxwdWItZGF0ZXM+PGRhdGU+SmFuPC9kYXRlPjwv
cHViLWRhdGVzPjwvZGF0ZXM+PGlzYm4+MDE2OC04Mjc4IChQcmludCkmI3hEOzAxNjgtODI3OCAo
TGlua2luZyk8L2lzYm4+PGFjY2Vzc2lvbi1udW0+MTEyMTE5MDQ8L2FjY2Vzc2lvbi1udW0+PHVy
bHM+PHJlbGF0ZWQtdXJscz48dXJsPmh0dHA6Ly93d3cubmNiaS5ubG0ubmloLmdvdi9wdWJtZWQv
MTEyMTE5MDQ8L3VybD48L3JlbGF0ZWQtdXJscz48L3VybHM+PGVsZWN0cm9uaWMtcmVzb3VyY2Ut
bnVtPlMwMTY4ODI3ODAwMDAwMTMxIFtwaWldPC9lbGVjdHJvbmljLXJlc291cmNlLW51bT48bGFu
Z3VhZ2U+ZW5nPC9sYW5ndWFnZT48L3JlY29yZD48L0NpdGU+PC9FbmROb3RlPn==
</w:fldData>
        </w:fldChar>
      </w:r>
      <w:r w:rsidR="0094407B" w:rsidRPr="006C6FBC">
        <w:rPr>
          <w:rFonts w:ascii="Book Antiqua" w:hAnsi="Book Antiqua" w:cs="Cambria"/>
        </w:rPr>
        <w:instrText xml:space="preserve"> ADDIN EN.CITE.DATA </w:instrText>
      </w:r>
      <w:r w:rsidR="00D510C0" w:rsidRPr="006C6FBC">
        <w:rPr>
          <w:rFonts w:ascii="Book Antiqua" w:hAnsi="Book Antiqua" w:cs="Cambria"/>
        </w:rPr>
      </w:r>
      <w:r w:rsidR="00D510C0" w:rsidRPr="006C6FBC">
        <w:rPr>
          <w:rFonts w:ascii="Book Antiqua" w:hAnsi="Book Antiqua" w:cs="Cambria"/>
        </w:rPr>
        <w:fldChar w:fldCharType="end"/>
      </w:r>
      <w:r w:rsidR="00D510C0" w:rsidRPr="006C6FBC">
        <w:rPr>
          <w:rFonts w:ascii="Book Antiqua" w:hAnsi="Book Antiqua" w:cs="Cambria"/>
        </w:rPr>
      </w:r>
      <w:r w:rsidR="00D510C0" w:rsidRPr="006C6FBC">
        <w:rPr>
          <w:rFonts w:ascii="Book Antiqua" w:hAnsi="Book Antiqua" w:cs="Cambria"/>
        </w:rPr>
        <w:fldChar w:fldCharType="separate"/>
      </w:r>
      <w:r w:rsidR="0094407B" w:rsidRPr="006C6FBC">
        <w:rPr>
          <w:rFonts w:ascii="Book Antiqua" w:hAnsi="Book Antiqua" w:cs="Cambria"/>
          <w:noProof/>
          <w:vertAlign w:val="superscript"/>
        </w:rPr>
        <w:t>[</w:t>
      </w:r>
      <w:hyperlink w:anchor="_ENREF_94" w:tooltip="Bajaj, 2012 #238" w:history="1">
        <w:r w:rsidR="00630B34" w:rsidRPr="006C6FBC">
          <w:rPr>
            <w:rFonts w:ascii="Book Antiqua" w:hAnsi="Book Antiqua" w:cs="Cambria"/>
            <w:noProof/>
            <w:vertAlign w:val="superscript"/>
          </w:rPr>
          <w:t>94</w:t>
        </w:r>
      </w:hyperlink>
      <w:r w:rsidR="00253D68" w:rsidRPr="006C6FBC">
        <w:rPr>
          <w:rFonts w:ascii="Book Antiqua" w:hAnsi="Book Antiqua" w:cs="Cambria"/>
          <w:noProof/>
          <w:vertAlign w:val="superscript"/>
        </w:rPr>
        <w:t>,</w:t>
      </w:r>
      <w:hyperlink w:anchor="_ENREF_95" w:tooltip="Cirera, 2001 #16" w:history="1">
        <w:r w:rsidR="00630B34" w:rsidRPr="006C6FBC">
          <w:rPr>
            <w:rFonts w:ascii="Book Antiqua" w:hAnsi="Book Antiqua" w:cs="Cambria"/>
            <w:noProof/>
            <w:vertAlign w:val="superscript"/>
          </w:rPr>
          <w:t>95</w:t>
        </w:r>
      </w:hyperlink>
      <w:r w:rsidR="0094407B" w:rsidRPr="006C6FBC">
        <w:rPr>
          <w:rFonts w:ascii="Book Antiqua" w:hAnsi="Book Antiqua" w:cs="Cambria"/>
          <w:noProof/>
          <w:vertAlign w:val="superscript"/>
        </w:rPr>
        <w:t>]</w:t>
      </w:r>
      <w:r w:rsidR="00D510C0" w:rsidRPr="006C6FBC">
        <w:rPr>
          <w:rFonts w:ascii="Book Antiqua" w:hAnsi="Book Antiqua" w:cs="Cambria"/>
        </w:rPr>
        <w:fldChar w:fldCharType="end"/>
      </w:r>
      <w:r w:rsidR="006606FD" w:rsidRPr="006C6FBC">
        <w:rPr>
          <w:rFonts w:ascii="Book Antiqua" w:hAnsi="Book Antiqua" w:cs="Cambria"/>
        </w:rPr>
        <w:t xml:space="preserve">. </w:t>
      </w:r>
      <w:r w:rsidR="006A338E" w:rsidRPr="006C6FBC">
        <w:rPr>
          <w:rFonts w:ascii="Book Antiqua" w:hAnsi="Book Antiqua" w:cs="Cambria"/>
        </w:rPr>
        <w:t xml:space="preserve">A </w:t>
      </w:r>
      <w:r w:rsidR="00D72F65" w:rsidRPr="006C6FBC">
        <w:rPr>
          <w:rFonts w:ascii="Book Antiqua" w:hAnsi="Book Antiqua" w:cs="Cambria"/>
        </w:rPr>
        <w:t>multicenter</w:t>
      </w:r>
      <w:r w:rsidR="00835960" w:rsidRPr="006C6FBC">
        <w:rPr>
          <w:rFonts w:ascii="Book Antiqua" w:hAnsi="Book Antiqua" w:cs="Cambria"/>
        </w:rPr>
        <w:t xml:space="preserve"> prospective cohort study </w:t>
      </w:r>
      <w:r w:rsidR="008020F5" w:rsidRPr="006C6FBC">
        <w:rPr>
          <w:rFonts w:ascii="Book Antiqua" w:hAnsi="Book Antiqua" w:cs="Cambria"/>
        </w:rPr>
        <w:t>found the highest case fatality rate was</w:t>
      </w:r>
      <w:r w:rsidR="009A0C9A" w:rsidRPr="006C6FBC">
        <w:rPr>
          <w:rFonts w:ascii="Book Antiqua" w:hAnsi="Book Antiqua" w:cs="Cambria"/>
        </w:rPr>
        <w:t xml:space="preserve"> from infections </w:t>
      </w:r>
      <w:r w:rsidR="008020F5" w:rsidRPr="006C6FBC">
        <w:rPr>
          <w:rFonts w:ascii="Book Antiqua" w:hAnsi="Book Antiqua" w:cs="Cambria"/>
        </w:rPr>
        <w:t>with</w:t>
      </w:r>
      <w:r w:rsidR="006A338E" w:rsidRPr="006C6FBC">
        <w:rPr>
          <w:rFonts w:ascii="Book Antiqua" w:hAnsi="Book Antiqua" w:cs="Cambria"/>
        </w:rPr>
        <w:t xml:space="preserve"> </w:t>
      </w:r>
      <w:r w:rsidR="006F255C" w:rsidRPr="006C6FBC">
        <w:rPr>
          <w:rFonts w:ascii="Book Antiqua" w:hAnsi="Book Antiqua" w:cs="Arial"/>
          <w:i/>
        </w:rPr>
        <w:t xml:space="preserve">Clostridium </w:t>
      </w:r>
      <w:proofErr w:type="spellStart"/>
      <w:r w:rsidR="006F255C" w:rsidRPr="006C6FBC">
        <w:rPr>
          <w:rFonts w:ascii="Book Antiqua" w:hAnsi="Book Antiqua" w:cs="Arial"/>
          <w:i/>
        </w:rPr>
        <w:t>dificile</w:t>
      </w:r>
      <w:proofErr w:type="spellEnd"/>
      <w:r w:rsidR="006606FD" w:rsidRPr="006C6FBC">
        <w:rPr>
          <w:rFonts w:ascii="Book Antiqua" w:hAnsi="Book Antiqua" w:cs="Arial"/>
        </w:rPr>
        <w:t xml:space="preserve"> (40%), respiratory</w:t>
      </w:r>
      <w:r w:rsidR="006A338E" w:rsidRPr="006C6FBC">
        <w:rPr>
          <w:rFonts w:ascii="Book Antiqua" w:hAnsi="Book Antiqua" w:cs="Arial"/>
        </w:rPr>
        <w:t xml:space="preserve"> infections</w:t>
      </w:r>
      <w:r w:rsidR="006606FD" w:rsidRPr="006C6FBC">
        <w:rPr>
          <w:rFonts w:ascii="Book Antiqua" w:hAnsi="Book Antiqua" w:cs="Arial"/>
        </w:rPr>
        <w:t xml:space="preserve"> (37.5%), and s</w:t>
      </w:r>
      <w:r w:rsidR="006A338E" w:rsidRPr="006C6FBC">
        <w:rPr>
          <w:rFonts w:ascii="Book Antiqua" w:hAnsi="Book Antiqua" w:cs="Arial"/>
        </w:rPr>
        <w:t>pontaneous bacteremia (37%)</w:t>
      </w:r>
      <w:r w:rsidR="00D510C0" w:rsidRPr="006C6FBC">
        <w:rPr>
          <w:rFonts w:ascii="Book Antiqua" w:hAnsi="Book Antiqua" w:cs="Arial"/>
        </w:rPr>
        <w:fldChar w:fldCharType="begin">
          <w:fldData xml:space="preserve">PEVuZE5vdGU+PENpdGU+PEF1dGhvcj5CYWphajwvQXV0aG9yPjxZZWFyPjIwMTI8L1llYXI+PFJl
Y051bT4yMzg8L1JlY051bT48RGlzcGxheVRleHQ+PHN0eWxlIGZhY2U9InN1cGVyc2NyaXB0Ij5b
OTRdPC9zdHlsZT48L0Rpc3BsYXlUZXh0PjxyZWNvcmQ+PHJlYy1udW1iZXI+MjM4PC9yZWMtbnVt
YmVyPjxmb3JlaWduLWtleXM+PGtleSBhcHA9IkVOIiBkYi1pZD0icDVwd3g5MDludnZkYWtlZXN3
dnZ2NWVuMjB0ZHc5ZnZ3dHBwIiB0aW1lc3RhbXA9IjEzOTg2OTAyNTciPjIzODwva2V5PjwvZm9y
ZWlnbi1rZXlzPjxyZWYtdHlwZSBuYW1lPSJKb3VybmFsIEFydGljbGUiPjE3PC9yZWYtdHlwZT48
Y29udHJpYnV0b3JzPjxhdXRob3JzPjxhdXRob3I+QmFqYWosIEouIFMuPC9hdXRob3I+PGF1dGhv
cj5PJmFwb3M7TGVhcnksIEouIEcuPC9hdXRob3I+PGF1dGhvcj5SZWRkeSwgSy4gUi48L2F1dGhv
cj48YXV0aG9yPldvbmcsIEYuPC9hdXRob3I+PGF1dGhvcj5PbHNvbiwgSi4gQy48L2F1dGhvcj48
YXV0aG9yPlN1YnJhbWFuaWFuLCBSLiBNLjwvYXV0aG9yPjxhdXRob3I+QnJvd24sIEcuPC9hdXRo
b3I+PGF1dGhvcj5Ob2JsZSwgTi4gQS48L2F1dGhvcj48YXV0aG9yPlRoYWNrZXIsIEwuIFIuPC9h
dXRob3I+PGF1dGhvcj5LYW1hdGgsIFAuIFMuPC9hdXRob3I+PGF1dGhvcj5OYWNzZWxkLDwvYXV0
aG9yPjwvYXV0aG9ycz48L2NvbnRyaWJ1dG9ycz48YXV0aC1hZGRyZXNzPkRpdmlzaW9uIG9mIEdh
c3Ryb2VudGVyb2xvZ3ksIEhlcGF0b2xvZ3kgYW5kIE51dHJpdGlvbiwgVmlyZ2luaWEgQ29tbW9u
d2VhbHRoIFVuaXZlcnNpdHkgYW5kIE1jR3VpcmUgVkEgTWVkaWNhbCBDZW50ZXIsIFJpY2htb25k
LCBWQSAyMzI0OSwgVVNBLiBqc2JhamFqQHZjdS5lZHU8L2F1dGgtYWRkcmVzcz48dGl0bGVzPjx0
aXRsZT5TZWNvbmQgaW5mZWN0aW9ucyBpbmRlcGVuZGVudGx5IGluY3JlYXNlIG1vcnRhbGl0eSBp
biBob3NwaXRhbGl6ZWQgcGF0aWVudHMgd2l0aCBjaXJyaG9zaXM6IHRoZSBOb3J0aCBBbWVyaWNh
biBjb25zb3J0aXVtIGZvciB0aGUgc3R1ZHkgb2YgZW5kLXN0YWdlIGxpdmVyIGRpc2Vhc2UgKE5B
Q1NFTEQpIGV4cGVyaWVuY2U8L3RpdGxlPjxzZWNvbmRhcnktdGl0bGU+SGVwYXRvbG9neTwvc2Vj
b25kYXJ5LXRpdGxlPjxhbHQtdGl0bGU+SGVwYXRvbG9neTwvYWx0LXRpdGxlPjwvdGl0bGVzPjxw
ZXJpb2RpY2FsPjxmdWxsLXRpdGxlPkhlcGF0b2xvZ3k8L2Z1bGwtdGl0bGU+PC9wZXJpb2RpY2Fs
PjxhbHQtcGVyaW9kaWNhbD48ZnVsbC10aXRsZT5IZXBhdG9sb2d5PC9mdWxsLXRpdGxlPjwvYWx0
LXBlcmlvZGljYWw+PHBhZ2VzPjIzMjgtMzU8L3BhZ2VzPjx2b2x1bWU+NTY8L3ZvbHVtZT48bnVt
YmVyPjY8L251bWJlcj48ZWRpdGlvbj4yMDEyLzA3LzE5PC9lZGl0aW9uPjxrZXl3b3Jkcz48a2V5
d29yZD5CYWN0ZXJpYWwgSW5mZWN0aW9ucy9jb21wbGljYXRpb25zLyptaWNyb2Jpb2xvZ3kvKm1v
cnRhbGl0eTwva2V5d29yZD48a2V5d29yZD5DYW5kaWRpYXNpcy9taWNyb2Jpb2xvZ3kvbW9ydGFs
aXR5PC9rZXl3b3JkPjxrZXl3b3JkPkNhdGhldGVyLVJlbGF0ZWQgSW5mZWN0aW9ucy9taWNyb2Jp
b2xvZ3k8L2tleXdvcmQ+PGtleXdvcmQ+Q2xvc3RyaWRpdW0gZGlmZmljaWxlPC9rZXl3b3JkPjxr
ZXl3b3JkPkNvbW11bml0eS1BY3F1aXJlZCBJbmZlY3Rpb25zL21pY3JvYmlvbG9neS9tb3J0YWxp
dHk8L2tleXdvcmQ+PGtleXdvcmQ+Q3Jvc3MgSW5mZWN0aW9uL21pY3JvYmlvbG9neS9tb3J0YWxp
dHk8L2tleXdvcmQ+PGtleXdvcmQ+RW5kIFN0YWdlIExpdmVyIERpc2Vhc2UvY29tcGxpY2F0aW9u
cy9tb3J0YWxpdHk8L2tleXdvcmQ+PGtleXdvcmQ+RW50ZXJvY29saXRpcywgUHNldWRvbWVtYnJh
bm91cy9taWNyb2Jpb2xvZ3kvbW9ydGFsaXR5PC9rZXl3b3JkPjxrZXl3b3JkPkZlbWFsZTwva2V5
d29yZD48a2V5d29yZD4qSG9zcGl0YWwgTW9ydGFsaXR5PC9rZXl3b3JkPjxrZXl3b3JkPkh1bWFu
czwva2V5d29yZD48a2V5d29yZD5MZW5ndGggb2YgU3RheTwva2V5d29yZD48a2V5d29yZD5MaXZl
ciBDaXJyaG9zaXMvKmNvbXBsaWNhdGlvbnMvKm1vcnRhbGl0eTwva2V5d29yZD48a2V5d29yZD5M
b2dpc3RpYyBNb2RlbHM8L2tleXdvcmQ+PGtleXdvcmQ+TWFsZTwva2V5d29yZD48a2V5d29yZD5N
aWRkbGUgQWdlZDwva2V5d29yZD48a2V5d29yZD5NdWx0aXZhcmlhdGUgQW5hbHlzaXM8L2tleXdv
cmQ+PGtleXdvcmQ+T3JnYW4gRHlzZnVuY3Rpb24gU2NvcmVzPC9rZXl3b3JkPjxrZXl3b3JkPlBy
b3NwZWN0aXZlIFN0dWRpZXM8L2tleXdvcmQ+PGtleXdvcmQ+UmlzayBGYWN0b3JzPC9rZXl3b3Jk
PjxrZXl3b3JkPlNldmVyaXR5IG9mIElsbG5lc3MgSW5kZXg8L2tleXdvcmQ+PC9rZXl3b3Jkcz48
ZGF0ZXM+PHllYXI+MjAxMjwveWVhcj48cHViLWRhdGVzPjxkYXRlPkRlYzwvZGF0ZT48L3B1Yi1k
YXRlcz48L2RhdGVzPjxpc2JuPjE1MjctMzM1MCAoRWxlY3Ryb25pYykmI3hEOzAyNzAtOTEzOSAo
TGlua2luZyk8L2lzYm4+PGFjY2Vzc2lvbi1udW0+MjI4MDY2MTg8L2FjY2Vzc2lvbi1udW0+PHdv
cmstdHlwZT5NdWx0aWNlbnRlciBTdHVkeSYjeEQ7UmVzZWFyY2ggU3VwcG9ydCwgTi5JLkguLCBF
eHRyYW11cmFsPC93b3JrLXR5cGU+PHVybHM+PHJlbGF0ZWQtdXJscz48dXJsPmh0dHA6Ly93d3cu
bmNiaS5ubG0ubmloLmdvdi9wdWJtZWQvMjI4MDY2MTg8L3VybD48L3JlbGF0ZWQtdXJscz48L3Vy
bHM+PGN1c3RvbTI+MzQ5MjUyODwvY3VzdG9tMj48ZWxlY3Ryb25pYy1yZXNvdXJjZS1udW0+MTAu
MTAwMi9oZXAuMjU5NDc8L2VsZWN0cm9uaWMtcmVzb3VyY2UtbnVtPjwvcmVjb3JkPjwvQ2l0ZT48
L0VuZE5vdGU+AG==
</w:fldData>
        </w:fldChar>
      </w:r>
      <w:r w:rsidR="00B92CFF" w:rsidRPr="006C6FBC">
        <w:rPr>
          <w:rFonts w:ascii="Book Antiqua" w:hAnsi="Book Antiqua" w:cs="Arial"/>
        </w:rPr>
        <w:instrText xml:space="preserve"> ADDIN EN.CITE </w:instrText>
      </w:r>
      <w:r w:rsidR="00D510C0" w:rsidRPr="006C6FBC">
        <w:rPr>
          <w:rFonts w:ascii="Book Antiqua" w:hAnsi="Book Antiqua" w:cs="Arial"/>
        </w:rPr>
        <w:fldChar w:fldCharType="begin">
          <w:fldData xml:space="preserve">PEVuZE5vdGU+PENpdGU+PEF1dGhvcj5CYWphajwvQXV0aG9yPjxZZWFyPjIwMTI8L1llYXI+PFJl
Y051bT4yMzg8L1JlY051bT48RGlzcGxheVRleHQ+PHN0eWxlIGZhY2U9InN1cGVyc2NyaXB0Ij5b
OTRdPC9zdHlsZT48L0Rpc3BsYXlUZXh0PjxyZWNvcmQ+PHJlYy1udW1iZXI+MjM4PC9yZWMtbnVt
YmVyPjxmb3JlaWduLWtleXM+PGtleSBhcHA9IkVOIiBkYi1pZD0icDVwd3g5MDludnZkYWtlZXN3
dnZ2NWVuMjB0ZHc5ZnZ3dHBwIiB0aW1lc3RhbXA9IjEzOTg2OTAyNTciPjIzODwva2V5PjwvZm9y
ZWlnbi1rZXlzPjxyZWYtdHlwZSBuYW1lPSJKb3VybmFsIEFydGljbGUiPjE3PC9yZWYtdHlwZT48
Y29udHJpYnV0b3JzPjxhdXRob3JzPjxhdXRob3I+QmFqYWosIEouIFMuPC9hdXRob3I+PGF1dGhv
cj5PJmFwb3M7TGVhcnksIEouIEcuPC9hdXRob3I+PGF1dGhvcj5SZWRkeSwgSy4gUi48L2F1dGhv
cj48YXV0aG9yPldvbmcsIEYuPC9hdXRob3I+PGF1dGhvcj5PbHNvbiwgSi4gQy48L2F1dGhvcj48
YXV0aG9yPlN1YnJhbWFuaWFuLCBSLiBNLjwvYXV0aG9yPjxhdXRob3I+QnJvd24sIEcuPC9hdXRo
b3I+PGF1dGhvcj5Ob2JsZSwgTi4gQS48L2F1dGhvcj48YXV0aG9yPlRoYWNrZXIsIEwuIFIuPC9h
dXRob3I+PGF1dGhvcj5LYW1hdGgsIFAuIFMuPC9hdXRob3I+PGF1dGhvcj5OYWNzZWxkLDwvYXV0
aG9yPjwvYXV0aG9ycz48L2NvbnRyaWJ1dG9ycz48YXV0aC1hZGRyZXNzPkRpdmlzaW9uIG9mIEdh
c3Ryb2VudGVyb2xvZ3ksIEhlcGF0b2xvZ3kgYW5kIE51dHJpdGlvbiwgVmlyZ2luaWEgQ29tbW9u
d2VhbHRoIFVuaXZlcnNpdHkgYW5kIE1jR3VpcmUgVkEgTWVkaWNhbCBDZW50ZXIsIFJpY2htb25k
LCBWQSAyMzI0OSwgVVNBLiBqc2JhamFqQHZjdS5lZHU8L2F1dGgtYWRkcmVzcz48dGl0bGVzPjx0
aXRsZT5TZWNvbmQgaW5mZWN0aW9ucyBpbmRlcGVuZGVudGx5IGluY3JlYXNlIG1vcnRhbGl0eSBp
biBob3NwaXRhbGl6ZWQgcGF0aWVudHMgd2l0aCBjaXJyaG9zaXM6IHRoZSBOb3J0aCBBbWVyaWNh
biBjb25zb3J0aXVtIGZvciB0aGUgc3R1ZHkgb2YgZW5kLXN0YWdlIGxpdmVyIGRpc2Vhc2UgKE5B
Q1NFTEQpIGV4cGVyaWVuY2U8L3RpdGxlPjxzZWNvbmRhcnktdGl0bGU+SGVwYXRvbG9neTwvc2Vj
b25kYXJ5LXRpdGxlPjxhbHQtdGl0bGU+SGVwYXRvbG9neTwvYWx0LXRpdGxlPjwvdGl0bGVzPjxw
ZXJpb2RpY2FsPjxmdWxsLXRpdGxlPkhlcGF0b2xvZ3k8L2Z1bGwtdGl0bGU+PC9wZXJpb2RpY2Fs
PjxhbHQtcGVyaW9kaWNhbD48ZnVsbC10aXRsZT5IZXBhdG9sb2d5PC9mdWxsLXRpdGxlPjwvYWx0
LXBlcmlvZGljYWw+PHBhZ2VzPjIzMjgtMzU8L3BhZ2VzPjx2b2x1bWU+NTY8L3ZvbHVtZT48bnVt
YmVyPjY8L251bWJlcj48ZWRpdGlvbj4yMDEyLzA3LzE5PC9lZGl0aW9uPjxrZXl3b3Jkcz48a2V5
d29yZD5CYWN0ZXJpYWwgSW5mZWN0aW9ucy9jb21wbGljYXRpb25zLyptaWNyb2Jpb2xvZ3kvKm1v
cnRhbGl0eTwva2V5d29yZD48a2V5d29yZD5DYW5kaWRpYXNpcy9taWNyb2Jpb2xvZ3kvbW9ydGFs
aXR5PC9rZXl3b3JkPjxrZXl3b3JkPkNhdGhldGVyLVJlbGF0ZWQgSW5mZWN0aW9ucy9taWNyb2Jp
b2xvZ3k8L2tleXdvcmQ+PGtleXdvcmQ+Q2xvc3RyaWRpdW0gZGlmZmljaWxlPC9rZXl3b3JkPjxr
ZXl3b3JkPkNvbW11bml0eS1BY3F1aXJlZCBJbmZlY3Rpb25zL21pY3JvYmlvbG9neS9tb3J0YWxp
dHk8L2tleXdvcmQ+PGtleXdvcmQ+Q3Jvc3MgSW5mZWN0aW9uL21pY3JvYmlvbG9neS9tb3J0YWxp
dHk8L2tleXdvcmQ+PGtleXdvcmQ+RW5kIFN0YWdlIExpdmVyIERpc2Vhc2UvY29tcGxpY2F0aW9u
cy9tb3J0YWxpdHk8L2tleXdvcmQ+PGtleXdvcmQ+RW50ZXJvY29saXRpcywgUHNldWRvbWVtYnJh
bm91cy9taWNyb2Jpb2xvZ3kvbW9ydGFsaXR5PC9rZXl3b3JkPjxrZXl3b3JkPkZlbWFsZTwva2V5
d29yZD48a2V5d29yZD4qSG9zcGl0YWwgTW9ydGFsaXR5PC9rZXl3b3JkPjxrZXl3b3JkPkh1bWFu
czwva2V5d29yZD48a2V5d29yZD5MZW5ndGggb2YgU3RheTwva2V5d29yZD48a2V5d29yZD5MaXZl
ciBDaXJyaG9zaXMvKmNvbXBsaWNhdGlvbnMvKm1vcnRhbGl0eTwva2V5d29yZD48a2V5d29yZD5M
b2dpc3RpYyBNb2RlbHM8L2tleXdvcmQ+PGtleXdvcmQ+TWFsZTwva2V5d29yZD48a2V5d29yZD5N
aWRkbGUgQWdlZDwva2V5d29yZD48a2V5d29yZD5NdWx0aXZhcmlhdGUgQW5hbHlzaXM8L2tleXdv
cmQ+PGtleXdvcmQ+T3JnYW4gRHlzZnVuY3Rpb24gU2NvcmVzPC9rZXl3b3JkPjxrZXl3b3JkPlBy
b3NwZWN0aXZlIFN0dWRpZXM8L2tleXdvcmQ+PGtleXdvcmQ+UmlzayBGYWN0b3JzPC9rZXl3b3Jk
PjxrZXl3b3JkPlNldmVyaXR5IG9mIElsbG5lc3MgSW5kZXg8L2tleXdvcmQ+PC9rZXl3b3Jkcz48
ZGF0ZXM+PHllYXI+MjAxMjwveWVhcj48cHViLWRhdGVzPjxkYXRlPkRlYzwvZGF0ZT48L3B1Yi1k
YXRlcz48L2RhdGVzPjxpc2JuPjE1MjctMzM1MCAoRWxlY3Ryb25pYykmI3hEOzAyNzAtOTEzOSAo
TGlua2luZyk8L2lzYm4+PGFjY2Vzc2lvbi1udW0+MjI4MDY2MTg8L2FjY2Vzc2lvbi1udW0+PHdv
cmstdHlwZT5NdWx0aWNlbnRlciBTdHVkeSYjeEQ7UmVzZWFyY2ggU3VwcG9ydCwgTi5JLkguLCBF
eHRyYW11cmFsPC93b3JrLXR5cGU+PHVybHM+PHJlbGF0ZWQtdXJscz48dXJsPmh0dHA6Ly93d3cu
bmNiaS5ubG0ubmloLmdvdi9wdWJtZWQvMjI4MDY2MTg8L3VybD48L3JlbGF0ZWQtdXJscz48L3Vy
bHM+PGN1c3RvbTI+MzQ5MjUyODwvY3VzdG9tMj48ZWxlY3Ryb25pYy1yZXNvdXJjZS1udW0+MTAu
MTAwMi9oZXAuMjU5NDc8L2VsZWN0cm9uaWMtcmVzb3VyY2UtbnVtPjwvcmVjb3JkPjwvQ2l0ZT48
L0VuZE5vdGU+AG==
</w:fldData>
        </w:fldChar>
      </w:r>
      <w:r w:rsidR="00B92CFF" w:rsidRPr="006C6FBC">
        <w:rPr>
          <w:rFonts w:ascii="Book Antiqua" w:hAnsi="Book Antiqua" w:cs="Arial"/>
        </w:rPr>
        <w:instrText xml:space="preserve"> ADDIN EN.CITE.DATA </w:instrText>
      </w:r>
      <w:r w:rsidR="00D510C0" w:rsidRPr="006C6FBC">
        <w:rPr>
          <w:rFonts w:ascii="Book Antiqua" w:hAnsi="Book Antiqua" w:cs="Arial"/>
        </w:rPr>
      </w:r>
      <w:r w:rsidR="00D510C0" w:rsidRPr="006C6FBC">
        <w:rPr>
          <w:rFonts w:ascii="Book Antiqua" w:hAnsi="Book Antiqua" w:cs="Arial"/>
        </w:rPr>
        <w:fldChar w:fldCharType="end"/>
      </w:r>
      <w:r w:rsidR="00D510C0" w:rsidRPr="006C6FBC">
        <w:rPr>
          <w:rFonts w:ascii="Book Antiqua" w:hAnsi="Book Antiqua" w:cs="Arial"/>
        </w:rPr>
      </w:r>
      <w:r w:rsidR="00D510C0" w:rsidRPr="006C6FBC">
        <w:rPr>
          <w:rFonts w:ascii="Book Antiqua" w:hAnsi="Book Antiqua" w:cs="Arial"/>
        </w:rPr>
        <w:fldChar w:fldCharType="separate"/>
      </w:r>
      <w:r w:rsidR="00B92CFF" w:rsidRPr="006C6FBC">
        <w:rPr>
          <w:rFonts w:ascii="Book Antiqua" w:hAnsi="Book Antiqua" w:cs="Arial"/>
          <w:noProof/>
          <w:vertAlign w:val="superscript"/>
        </w:rPr>
        <w:t>[</w:t>
      </w:r>
      <w:hyperlink w:anchor="_ENREF_94" w:tooltip="Bajaj, 2012 #238" w:history="1">
        <w:r w:rsidR="00630B34" w:rsidRPr="006C6FBC">
          <w:rPr>
            <w:rFonts w:ascii="Book Antiqua" w:hAnsi="Book Antiqua" w:cs="Arial"/>
            <w:noProof/>
            <w:vertAlign w:val="superscript"/>
          </w:rPr>
          <w:t>94</w:t>
        </w:r>
      </w:hyperlink>
      <w:r w:rsidR="00B92CFF" w:rsidRPr="006C6FBC">
        <w:rPr>
          <w:rFonts w:ascii="Book Antiqua" w:hAnsi="Book Antiqua" w:cs="Arial"/>
          <w:noProof/>
          <w:vertAlign w:val="superscript"/>
        </w:rPr>
        <w:t>]</w:t>
      </w:r>
      <w:r w:rsidR="00D510C0" w:rsidRPr="006C6FBC">
        <w:rPr>
          <w:rFonts w:ascii="Book Antiqua" w:hAnsi="Book Antiqua" w:cs="Arial"/>
        </w:rPr>
        <w:fldChar w:fldCharType="end"/>
      </w:r>
      <w:r w:rsidR="002A64E8" w:rsidRPr="006C6FBC">
        <w:rPr>
          <w:rFonts w:ascii="Book Antiqua" w:hAnsi="Book Antiqua" w:cs="Arial"/>
        </w:rPr>
        <w:t xml:space="preserve">. </w:t>
      </w:r>
      <w:r w:rsidR="002072DC" w:rsidRPr="006C6FBC">
        <w:rPr>
          <w:rFonts w:ascii="Book Antiqua" w:hAnsi="Book Antiqua" w:cs="Arial"/>
        </w:rPr>
        <w:t xml:space="preserve">In a large epidemiologic survey, Foreman </w:t>
      </w:r>
      <w:r w:rsidR="002072DC" w:rsidRPr="006C6FBC">
        <w:rPr>
          <w:rFonts w:ascii="Book Antiqua" w:hAnsi="Book Antiqua" w:cs="Arial"/>
          <w:i/>
        </w:rPr>
        <w:t>et al</w:t>
      </w:r>
      <w:r w:rsidR="00D510C0" w:rsidRPr="006C6FBC">
        <w:rPr>
          <w:rFonts w:ascii="Book Antiqua" w:hAnsi="Book Antiqua" w:cs="Cambria"/>
        </w:rPr>
        <w:fldChar w:fldCharType="begin"/>
      </w:r>
      <w:r w:rsidR="00BB37A0" w:rsidRPr="006C6FBC">
        <w:rPr>
          <w:rFonts w:ascii="Book Antiqua" w:hAnsi="Book Antiqua" w:cs="Cambria"/>
        </w:rPr>
        <w:instrText xml:space="preserve"> ADDIN EN.CITE &lt;EndNote&gt;&lt;Cite&gt;&lt;Author&gt;Foreman&lt;/Author&gt;&lt;Year&gt;2003&lt;/Year&gt;&lt;RecNum&gt;216&lt;/RecNum&gt;&lt;DisplayText&gt;&lt;style face="superscript"&gt;[9]&lt;/style&gt;&lt;/DisplayText&gt;&lt;record&gt;&lt;rec-number&gt;216&lt;/rec-number&gt;&lt;foreign-keys&gt;&lt;key app="EN" db-id="p5pwx909nvvdakeeswvvv5en20tdw9fvwtpp" timestamp="1398459015"&gt;216&lt;/key&gt;&lt;/foreign-keys&gt;&lt;ref-type name="Journal Article"&gt;17&lt;/ref-type&gt;&lt;contributors&gt;&lt;authors&gt;&lt;author&gt;Foreman, MG, Mannino DM, Moss M&lt;/author&gt;&lt;/authors&gt;&lt;/contributors&gt;&lt;titles&gt;&lt;title&gt;Cirrhosis as a risk factor for sepsis and death: analysis of the National Hospital Discharge Survey&lt;/title&gt;&lt;secondary-title&gt;Chest&lt;/secondary-title&gt;&lt;/titles&gt;&lt;periodical&gt;&lt;full-title&gt;Chest&lt;/full-title&gt;&lt;/periodical&gt;&lt;pages&gt;1016-20&lt;/pages&gt;&lt;volume&gt;124&lt;/volume&gt;&lt;number&gt;3&lt;/number&gt;&lt;dates&gt;&lt;year&gt;2003&lt;/year&gt;&lt;/dates&gt;&lt;urls&gt;&lt;/urls&gt;&lt;/record&gt;&lt;/Cite&gt;&lt;/EndNote&gt;</w:instrText>
      </w:r>
      <w:r w:rsidR="00D510C0" w:rsidRPr="006C6FBC">
        <w:rPr>
          <w:rFonts w:ascii="Book Antiqua" w:hAnsi="Book Antiqua" w:cs="Cambria"/>
        </w:rPr>
        <w:fldChar w:fldCharType="separate"/>
      </w:r>
      <w:r w:rsidR="00BB37A0" w:rsidRPr="006C6FBC">
        <w:rPr>
          <w:rFonts w:ascii="Book Antiqua" w:hAnsi="Book Antiqua" w:cs="Cambria"/>
          <w:noProof/>
          <w:vertAlign w:val="superscript"/>
        </w:rPr>
        <w:t>[</w:t>
      </w:r>
      <w:hyperlink w:anchor="_ENREF_9" w:tooltip="Foreman, 2003 #216" w:history="1">
        <w:r w:rsidR="00630B34" w:rsidRPr="006C6FBC">
          <w:rPr>
            <w:rFonts w:ascii="Book Antiqua" w:hAnsi="Book Antiqua" w:cs="Cambria"/>
            <w:noProof/>
            <w:vertAlign w:val="superscript"/>
          </w:rPr>
          <w:t>9</w:t>
        </w:r>
      </w:hyperlink>
      <w:r w:rsidR="00BB37A0" w:rsidRPr="006C6FBC">
        <w:rPr>
          <w:rFonts w:ascii="Book Antiqua" w:hAnsi="Book Antiqua" w:cs="Cambria"/>
          <w:noProof/>
          <w:vertAlign w:val="superscript"/>
        </w:rPr>
        <w:t>]</w:t>
      </w:r>
      <w:r w:rsidR="00D510C0" w:rsidRPr="006C6FBC">
        <w:rPr>
          <w:rFonts w:ascii="Book Antiqua" w:hAnsi="Book Antiqua" w:cs="Cambria"/>
        </w:rPr>
        <w:fldChar w:fldCharType="end"/>
      </w:r>
      <w:r w:rsidR="002D251C" w:rsidRPr="006C6FBC">
        <w:rPr>
          <w:rFonts w:ascii="Book Antiqua" w:hAnsi="Book Antiqua" w:cs="Cambria"/>
        </w:rPr>
        <w:t xml:space="preserve"> noted that cirrhosis more than doubles </w:t>
      </w:r>
      <w:r w:rsidR="002A1C17" w:rsidRPr="006C6FBC">
        <w:rPr>
          <w:rFonts w:ascii="Book Antiqua" w:hAnsi="Book Antiqua" w:cs="Cambria"/>
        </w:rPr>
        <w:t xml:space="preserve">both </w:t>
      </w:r>
      <w:r w:rsidR="002D251C" w:rsidRPr="006C6FBC">
        <w:rPr>
          <w:rFonts w:ascii="Book Antiqua" w:hAnsi="Book Antiqua" w:cs="Cambria"/>
        </w:rPr>
        <w:t xml:space="preserve">the risk of </w:t>
      </w:r>
      <w:r w:rsidR="002072DC" w:rsidRPr="006C6FBC">
        <w:rPr>
          <w:rFonts w:ascii="Book Antiqua" w:hAnsi="Book Antiqua" w:cs="Cambria"/>
        </w:rPr>
        <w:t xml:space="preserve">being hospitalized with </w:t>
      </w:r>
      <w:r w:rsidR="002D251C" w:rsidRPr="006C6FBC">
        <w:rPr>
          <w:rFonts w:ascii="Book Antiqua" w:hAnsi="Book Antiqua" w:cs="Cambria"/>
        </w:rPr>
        <w:t>sepsis</w:t>
      </w:r>
      <w:r w:rsidR="002072DC" w:rsidRPr="006C6FBC">
        <w:rPr>
          <w:rFonts w:ascii="Book Antiqua" w:hAnsi="Book Antiqua" w:cs="Cambria"/>
        </w:rPr>
        <w:t xml:space="preserve"> and </w:t>
      </w:r>
      <w:r w:rsidR="002A1C17" w:rsidRPr="006C6FBC">
        <w:rPr>
          <w:rFonts w:ascii="Book Antiqua" w:hAnsi="Book Antiqua" w:cs="Cambria"/>
        </w:rPr>
        <w:t xml:space="preserve">the risk of </w:t>
      </w:r>
      <w:r w:rsidR="002072DC" w:rsidRPr="006C6FBC">
        <w:rPr>
          <w:rFonts w:ascii="Book Antiqua" w:hAnsi="Book Antiqua" w:cs="Cambria"/>
        </w:rPr>
        <w:t>death from sepsis</w:t>
      </w:r>
      <w:r w:rsidR="002D251C" w:rsidRPr="006C6FBC">
        <w:rPr>
          <w:rFonts w:ascii="Book Antiqua" w:hAnsi="Book Antiqua" w:cs="Cambria"/>
        </w:rPr>
        <w:t>.</w:t>
      </w:r>
      <w:r w:rsidR="002A64E8" w:rsidRPr="006C6FBC">
        <w:rPr>
          <w:rFonts w:ascii="Book Antiqua" w:hAnsi="Book Antiqua" w:cs="Cambria"/>
        </w:rPr>
        <w:t xml:space="preserve"> </w:t>
      </w:r>
    </w:p>
    <w:p w:rsidR="002D251C" w:rsidRPr="006C6FBC" w:rsidRDefault="006A338E" w:rsidP="00084AFB">
      <w:pPr>
        <w:widowControl w:val="0"/>
        <w:autoSpaceDE w:val="0"/>
        <w:autoSpaceDN w:val="0"/>
        <w:adjustRightInd w:val="0"/>
        <w:snapToGrid w:val="0"/>
        <w:spacing w:line="360" w:lineRule="auto"/>
        <w:ind w:firstLineChars="200" w:firstLine="480"/>
        <w:jc w:val="both"/>
        <w:rPr>
          <w:rFonts w:ascii="Book Antiqua" w:hAnsi="Book Antiqua" w:cs="Cambria"/>
        </w:rPr>
      </w:pPr>
      <w:r w:rsidRPr="006C6FBC">
        <w:rPr>
          <w:rFonts w:ascii="Book Antiqua" w:hAnsi="Book Antiqua" w:cs="Cambria"/>
        </w:rPr>
        <w:t xml:space="preserve">The increased risk for sepsis </w:t>
      </w:r>
      <w:r w:rsidR="003267C3" w:rsidRPr="006C6FBC">
        <w:rPr>
          <w:rFonts w:ascii="Book Antiqua" w:hAnsi="Book Antiqua" w:cs="Cambria"/>
        </w:rPr>
        <w:t>may</w:t>
      </w:r>
      <w:r w:rsidRPr="006C6FBC">
        <w:rPr>
          <w:rFonts w:ascii="Book Antiqua" w:hAnsi="Book Antiqua" w:cs="Cambria"/>
        </w:rPr>
        <w:t xml:space="preserve"> be attributed </w:t>
      </w:r>
      <w:r w:rsidR="00AE38AA" w:rsidRPr="006C6FBC">
        <w:rPr>
          <w:rFonts w:ascii="Book Antiqua" w:hAnsi="Book Antiqua" w:cs="Cambria"/>
        </w:rPr>
        <w:t xml:space="preserve">to </w:t>
      </w:r>
      <w:r w:rsidR="007C564E" w:rsidRPr="006C6FBC">
        <w:rPr>
          <w:rFonts w:ascii="Book Antiqua" w:hAnsi="Book Antiqua" w:cs="Cambria"/>
        </w:rPr>
        <w:t>bacteremia</w:t>
      </w:r>
      <w:r w:rsidR="001B2283" w:rsidRPr="006C6FBC">
        <w:rPr>
          <w:rFonts w:ascii="Book Antiqua" w:hAnsi="Book Antiqua" w:cs="Cambria"/>
        </w:rPr>
        <w:t>, particularly</w:t>
      </w:r>
      <w:r w:rsidR="007C564E" w:rsidRPr="006C6FBC">
        <w:rPr>
          <w:rFonts w:ascii="Book Antiqua" w:hAnsi="Book Antiqua" w:cs="Cambria"/>
        </w:rPr>
        <w:t xml:space="preserve"> from </w:t>
      </w:r>
      <w:r w:rsidR="00F77828" w:rsidRPr="006C6FBC">
        <w:rPr>
          <w:rFonts w:ascii="Book Antiqua" w:hAnsi="Book Antiqua" w:cs="Cambria"/>
        </w:rPr>
        <w:t xml:space="preserve">intestinal </w:t>
      </w:r>
      <w:r w:rsidR="002F6328" w:rsidRPr="006C6FBC">
        <w:rPr>
          <w:rFonts w:ascii="Book Antiqua" w:hAnsi="Book Antiqua" w:cs="Cambria"/>
        </w:rPr>
        <w:t>bacterial translocation</w:t>
      </w:r>
      <w:r w:rsidRPr="006C6FBC">
        <w:rPr>
          <w:rFonts w:ascii="Book Antiqua" w:hAnsi="Book Antiqua" w:cs="Cambria"/>
        </w:rPr>
        <w:t xml:space="preserve">. </w:t>
      </w:r>
      <w:r w:rsidR="00C261E5" w:rsidRPr="006C6FBC">
        <w:rPr>
          <w:rFonts w:ascii="Book Antiqua" w:hAnsi="Book Antiqua" w:cs="Cambria"/>
        </w:rPr>
        <w:t>Bacteremia increases the risk of spontaneous bacterial peritonitis (SBP) which is found in up to 15% of hospitalized cirrhotic patients</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&lt;EndNote&gt;&lt;Cite&gt;&lt;Author&gt;Tito&lt;/Author&gt;&lt;Year&gt;1988&lt;/Year&gt;&lt;RecNum&gt;200&lt;/RecNum&gt;&lt;DisplayText&gt;&lt;style face="superscript"&gt;[96]&lt;/style&gt;&lt;/DisplayText&gt;&lt;record&gt;&lt;rec-number&gt;200&lt;/rec-number&gt;&lt;foreign-keys&gt;&lt;key app="EN" db-id="p5pwx909nvvdakeeswvvv5en20tdw9fvwtpp" timestamp="1393202431"&gt;200&lt;/key&gt;&lt;/foreign-keys&gt;&lt;ref-type name="Journal Article"&gt;17&lt;/ref-type&gt;&lt;contributors&gt;&lt;authors&gt;&lt;author&gt;Tito, L, Rimola A, Gines P, Llach J, Arroyo V, Rodes&lt;/author&gt;&lt;/authors&gt;&lt;/contributors&gt;&lt;titles&gt;&lt;title&gt;Recurrence of spontaneous bacterial peritonitis in cirrhosis: frequency and predictive factors&lt;/title&gt;&lt;secondary-title&gt;Hepatology&lt;/secondary-title&gt;&lt;/titles&gt;&lt;periodical&gt;&lt;full-title&gt;Hepatology&lt;/full-title&gt;&lt;/periodical&gt;&lt;pages&gt;27-31&lt;/pages&gt;&lt;volume&gt;8&lt;/volume&gt;&lt;number&gt;1&lt;/number&gt;&lt;dates&gt;&lt;year&gt;1988&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96" w:tooltip="Tito, 1988 #200" w:history="1">
        <w:r w:rsidR="00630B34" w:rsidRPr="006C6FBC">
          <w:rPr>
            <w:rFonts w:ascii="Book Antiqua" w:hAnsi="Book Antiqua" w:cs="Cambria"/>
            <w:noProof/>
            <w:vertAlign w:val="superscript"/>
          </w:rPr>
          <w:t>96</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C261E5" w:rsidRPr="006C6FBC">
        <w:rPr>
          <w:rFonts w:ascii="Book Antiqua" w:hAnsi="Book Antiqua" w:cs="Cambria"/>
        </w:rPr>
        <w:t xml:space="preserve"> and 3</w:t>
      </w:r>
      <w:r w:rsidR="008B5A3E" w:rsidRPr="006C6FBC">
        <w:rPr>
          <w:rFonts w:ascii="Book Antiqua" w:eastAsia="宋体" w:hAnsi="Book Antiqua" w:cs="Cambria" w:hint="eastAsia"/>
          <w:lang w:eastAsia="zh-CN"/>
        </w:rPr>
        <w:t>%</w:t>
      </w:r>
      <w:r w:rsidR="00C261E5" w:rsidRPr="006C6FBC">
        <w:rPr>
          <w:rFonts w:ascii="Book Antiqua" w:hAnsi="Book Antiqua" w:cs="Cambria"/>
        </w:rPr>
        <w:t>-3.5% of asymptomatic outpatients with cirrhosis</w:t>
      </w:r>
      <w:r w:rsidR="00D510C0" w:rsidRPr="006C6FBC">
        <w:rPr>
          <w:rFonts w:ascii="Book Antiqua" w:hAnsi="Book Antiqua" w:cs="Cambria"/>
        </w:rPr>
        <w:fldChar w:fldCharType="begin"/>
      </w:r>
      <w:r w:rsidR="0094407B" w:rsidRPr="006C6FBC">
        <w:rPr>
          <w:rFonts w:ascii="Book Antiqua" w:hAnsi="Book Antiqua" w:cs="Cambria"/>
        </w:rPr>
        <w:instrText xml:space="preserve"> ADDIN EN.CITE &lt;EndNote&gt;&lt;Cite&gt;&lt;Author&gt;Evans&lt;/Author&gt;&lt;Year&gt;2003&lt;/Year&gt;&lt;RecNum&gt;201&lt;/RecNum&gt;&lt;DisplayText&gt;&lt;style face="superscript"&gt;[97, 98]&lt;/style&gt;&lt;/DisplayText&gt;&lt;record&gt;&lt;rec-number&gt;201&lt;/rec-number&gt;&lt;foreign-keys&gt;&lt;key app="EN" db-id="p5pwx909nvvdakeeswvvv5en20tdw9fvwtpp" timestamp="1393202643"&gt;201&lt;/key&gt;&lt;/foreign-keys&gt;&lt;ref-type name="Journal Article"&gt;17&lt;/ref-type&gt;&lt;contributors&gt;&lt;authors&gt;&lt;author&gt;Evans, LT, Kim WR, Poterucha JJ, Kamath PS&lt;/author&gt;&lt;/authors&gt;&lt;/contributors&gt;&lt;titles&gt;&lt;title&gt;Spontaneous bacterial peritonitis in asymptomatic outpatients with cirrhotic ascites&lt;/title&gt;&lt;secondary-title&gt;Hepatology&lt;/secondary-title&gt;&lt;/titles&gt;&lt;periodical&gt;&lt;full-title&gt;Hepatology&lt;/full-title&gt;&lt;/periodical&gt;&lt;pages&gt;897-901&lt;/pages&gt;&lt;volume&gt;37&lt;/volume&gt;&lt;number&gt;4&lt;/number&gt;&lt;dates&gt;&lt;year&gt;2003&lt;/year&gt;&lt;/dates&gt;&lt;urls&gt;&lt;/urls&gt;&lt;/record&gt;&lt;/Cite&gt;&lt;Cite&gt;&lt;Author&gt;Castellote&lt;/Author&gt;&lt;Year&gt;2008&lt;/Year&gt;&lt;RecNum&gt;202&lt;/RecNum&gt;&lt;record&gt;&lt;rec-number&gt;202&lt;/rec-number&gt;&lt;foreign-keys&gt;&lt;key app="EN" db-id="p5pwx909nvvdakeeswvvv5en20tdw9fvwtpp" timestamp="1393202796"&gt;202&lt;/key&gt;&lt;/foreign-keys&gt;&lt;ref-type name="Journal Article"&gt;17&lt;/ref-type&gt;&lt;contributors&gt;&lt;authors&gt;&lt;author&gt;Castellote, J, Girbau A, Maisterra S, Charhi N, Ballester R, Xiol X&lt;/author&gt;&lt;/authors&gt;&lt;/contributors&gt;&lt;titles&gt;&lt;title&gt;Spontaneous bacterial peritonitis and bacterascites prevalence in asymptomatic cirrhotic outpatients undergoing large-volume paracentesis&lt;/title&gt;&lt;secondary-title&gt;J Gastroenterol Hepatol&lt;/secondary-title&gt;&lt;/titles&gt;&lt;periodical&gt;&lt;full-title&gt;J Gastroenterol Hepatol&lt;/full-title&gt;&lt;/periodical&gt;&lt;pages&gt;256-9&lt;/pages&gt;&lt;volume&gt;23&lt;/volume&gt;&lt;number&gt;2&lt;/number&gt;&lt;dates&gt;&lt;year&gt;2008&lt;/year&gt;&lt;/dates&gt;&lt;urls&gt;&lt;/urls&gt;&lt;/record&gt;&lt;/Cite&gt;&lt;/EndNote&gt;</w:instrText>
      </w:r>
      <w:r w:rsidR="00D510C0" w:rsidRPr="006C6FBC">
        <w:rPr>
          <w:rFonts w:ascii="Book Antiqua" w:hAnsi="Book Antiqua" w:cs="Cambria"/>
        </w:rPr>
        <w:fldChar w:fldCharType="separate"/>
      </w:r>
      <w:r w:rsidR="0094407B" w:rsidRPr="006C6FBC">
        <w:rPr>
          <w:rFonts w:ascii="Book Antiqua" w:hAnsi="Book Antiqua" w:cs="Cambria"/>
          <w:noProof/>
          <w:vertAlign w:val="superscript"/>
        </w:rPr>
        <w:t>[</w:t>
      </w:r>
      <w:hyperlink w:anchor="_ENREF_97" w:tooltip="Evans, 2003 #201" w:history="1">
        <w:r w:rsidR="00630B34" w:rsidRPr="006C6FBC">
          <w:rPr>
            <w:rFonts w:ascii="Book Antiqua" w:hAnsi="Book Antiqua" w:cs="Cambria"/>
            <w:noProof/>
            <w:vertAlign w:val="superscript"/>
          </w:rPr>
          <w:t>97</w:t>
        </w:r>
      </w:hyperlink>
      <w:r w:rsidR="00253D68" w:rsidRPr="006C6FBC">
        <w:rPr>
          <w:rFonts w:ascii="Book Antiqua" w:hAnsi="Book Antiqua" w:cs="Cambria"/>
          <w:noProof/>
          <w:vertAlign w:val="superscript"/>
        </w:rPr>
        <w:t>,</w:t>
      </w:r>
      <w:hyperlink w:anchor="_ENREF_98" w:tooltip="Castellote, 2008 #202" w:history="1">
        <w:r w:rsidR="00630B34" w:rsidRPr="006C6FBC">
          <w:rPr>
            <w:rFonts w:ascii="Book Antiqua" w:hAnsi="Book Antiqua" w:cs="Cambria"/>
            <w:noProof/>
            <w:vertAlign w:val="superscript"/>
          </w:rPr>
          <w:t>98</w:t>
        </w:r>
      </w:hyperlink>
      <w:r w:rsidR="0094407B" w:rsidRPr="006C6FBC">
        <w:rPr>
          <w:rFonts w:ascii="Book Antiqua" w:hAnsi="Book Antiqua" w:cs="Cambria"/>
          <w:noProof/>
          <w:vertAlign w:val="superscript"/>
        </w:rPr>
        <w:t>]</w:t>
      </w:r>
      <w:r w:rsidR="00D510C0" w:rsidRPr="006C6FBC">
        <w:rPr>
          <w:rFonts w:ascii="Book Antiqua" w:hAnsi="Book Antiqua" w:cs="Cambria"/>
        </w:rPr>
        <w:fldChar w:fldCharType="end"/>
      </w:r>
      <w:r w:rsidR="00C261E5" w:rsidRPr="006C6FBC">
        <w:rPr>
          <w:rFonts w:ascii="Book Antiqua" w:hAnsi="Book Antiqua" w:cs="Cambria"/>
        </w:rPr>
        <w:t xml:space="preserve">, and it increases the risk of </w:t>
      </w:r>
      <w:proofErr w:type="spellStart"/>
      <w:r w:rsidR="00C261E5" w:rsidRPr="006C6FBC">
        <w:rPr>
          <w:rFonts w:ascii="Book Antiqua" w:hAnsi="Book Antiqua" w:cs="Cambria"/>
        </w:rPr>
        <w:t>variceal</w:t>
      </w:r>
      <w:proofErr w:type="spellEnd"/>
      <w:r w:rsidR="00C261E5" w:rsidRPr="006C6FBC">
        <w:rPr>
          <w:rFonts w:ascii="Book Antiqua" w:hAnsi="Book Antiqua" w:cs="Cambria"/>
        </w:rPr>
        <w:t xml:space="preserve"> hemorrhage</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&lt;EndNote&gt;&lt;Cite&gt;&lt;Author&gt;Goulis&lt;/Author&gt;&lt;Year&gt;1999&lt;/Year&gt;&lt;RecNum&gt;240&lt;/RecNum&gt;&lt;DisplayText&gt;&lt;style face="superscript"&gt;[99]&lt;/style&gt;&lt;/DisplayText&gt;&lt;record&gt;&lt;rec-number&gt;240&lt;/rec-number&gt;&lt;foreign-keys&gt;&lt;key app="EN" db-id="p5pwx909nvvdakeeswvvv5en20tdw9fvwtpp" timestamp="1398692246"&gt;240&lt;/key&gt;&lt;/foreign-keys&gt;&lt;ref-type name="Journal Article"&gt;17&lt;/ref-type&gt;&lt;contributors&gt;&lt;authors&gt;&lt;author&gt;Goulis, J.&lt;/author&gt;&lt;author&gt;Patch, D.&lt;/author&gt;&lt;author&gt;Burroughs, A. K.&lt;/author&gt;&lt;/authors&gt;&lt;/contributors&gt;&lt;auth-address&gt;Liver Transplantation and Hepatobiliary Medicine, Royal Free Hospital, London, UK.&lt;/auth-address&gt;&lt;titles&gt;&lt;title&gt;Bacterial infection in the pathogenesis of variceal bleeding&lt;/title&gt;&lt;secondary-title&gt;Lancet&lt;/secondary-title&gt;&lt;alt-title&gt;Lancet&lt;/alt-title&gt;&lt;/titles&gt;&lt;periodical&gt;&lt;full-title&gt;Lancet&lt;/full-title&gt;&lt;/periodical&gt;&lt;alt-periodical&gt;&lt;full-title&gt;Lancet&lt;/full-title&gt;&lt;/alt-periodical&gt;&lt;pages&gt;139-42&lt;/pages&gt;&lt;volume&gt;353&lt;/volume&gt;&lt;number&gt;9147&lt;/number&gt;&lt;edition&gt;1999/02/19&lt;/edition&gt;&lt;keywords&gt;&lt;keyword&gt;Bacterial Infections/*microbiology/physiopathology&lt;/keyword&gt;&lt;keyword&gt;Endothelins/physiology&lt;/keyword&gt;&lt;keyword&gt;Endotoxins/*blood&lt;/keyword&gt;&lt;keyword&gt;Esophageal and Gastric Varices/*microbiology/physiopathology&lt;/keyword&gt;&lt;keyword&gt;Gastrointestinal Hemorrhage/*microbiology/physiopathology&lt;/keyword&gt;&lt;keyword&gt;Hemostasis/physiology&lt;/keyword&gt;&lt;keyword&gt;Humans&lt;/keyword&gt;&lt;keyword&gt;Liver/blood supply&lt;/keyword&gt;&lt;keyword&gt;Nitric Oxide/physiology&lt;/keyword&gt;&lt;keyword&gt;Portal Pressure/physiology&lt;/keyword&gt;&lt;keyword&gt;Risk Factors&lt;/keyword&gt;&lt;keyword&gt;Vascular Resistance/physiology&lt;/keyword&gt;&lt;/keywords&gt;&lt;dates&gt;&lt;year&gt;1999&lt;/year&gt;&lt;pub-dates&gt;&lt;date&gt;Jan 9&lt;/date&gt;&lt;/pub-dates&gt;&lt;/dates&gt;&lt;isbn&gt;0140-6736 (Print)&amp;#xD;0140-6736 (Linking)&lt;/isbn&gt;&lt;accession-num&gt;10023916&lt;/accession-num&gt;&lt;urls&gt;&lt;related-urls&gt;&lt;url&gt;http://www.ncbi.nlm.nih.gov/pubmed/10023916&lt;/url&gt;&lt;/related-urls&gt;&lt;/urls&gt;&lt;electronic-resource-num&gt;10.1016/S0140-6736(98)06020-6&lt;/electronic-resource-num&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99" w:tooltip="Goulis, 1999 #240" w:history="1">
        <w:r w:rsidR="00630B34" w:rsidRPr="006C6FBC">
          <w:rPr>
            <w:rFonts w:ascii="Book Antiqua" w:hAnsi="Book Antiqua" w:cs="Cambria"/>
            <w:noProof/>
            <w:vertAlign w:val="superscript"/>
          </w:rPr>
          <w:t>99</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C261E5" w:rsidRPr="006C6FBC">
        <w:rPr>
          <w:rFonts w:ascii="Book Antiqua" w:hAnsi="Book Antiqua" w:cs="Cambria"/>
        </w:rPr>
        <w:t xml:space="preserve">. </w:t>
      </w:r>
      <w:r w:rsidR="005D437E" w:rsidRPr="006C6FBC">
        <w:rPr>
          <w:rFonts w:ascii="Book Antiqua" w:hAnsi="Book Antiqua" w:cs="Cambria"/>
        </w:rPr>
        <w:t xml:space="preserve">Bacterial translocation </w:t>
      </w:r>
      <w:r w:rsidRPr="006C6FBC">
        <w:rPr>
          <w:rFonts w:ascii="Book Antiqua" w:hAnsi="Book Antiqua" w:cs="Cambria"/>
        </w:rPr>
        <w:t>occurs in the setting of</w:t>
      </w:r>
      <w:r w:rsidR="005D437E" w:rsidRPr="006C6FBC">
        <w:rPr>
          <w:rFonts w:ascii="Book Antiqua" w:hAnsi="Book Antiqua" w:cs="Cambria"/>
        </w:rPr>
        <w:t xml:space="preserve"> splan</w:t>
      </w:r>
      <w:r w:rsidR="007C564E" w:rsidRPr="006C6FBC">
        <w:rPr>
          <w:rFonts w:ascii="Book Antiqua" w:hAnsi="Book Antiqua" w:cs="Cambria"/>
        </w:rPr>
        <w:t>chnic vasodilation (</w:t>
      </w:r>
      <w:r w:rsidRPr="006C6FBC">
        <w:rPr>
          <w:rFonts w:ascii="Book Antiqua" w:hAnsi="Book Antiqua" w:cs="Cambria"/>
        </w:rPr>
        <w:t>which increases</w:t>
      </w:r>
      <w:r w:rsidR="005D437E" w:rsidRPr="006C6FBC">
        <w:rPr>
          <w:rFonts w:ascii="Book Antiqua" w:hAnsi="Book Antiqua" w:cs="Cambria"/>
        </w:rPr>
        <w:t xml:space="preserve"> intestinal mucosal permeability</w:t>
      </w:r>
      <w:r w:rsidR="007C564E" w:rsidRPr="006C6FBC">
        <w:rPr>
          <w:rFonts w:ascii="Book Antiqua" w:hAnsi="Book Antiqua" w:cs="Cambria"/>
        </w:rPr>
        <w:t>)</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&lt;EndNote&gt;&lt;Cite&gt;&lt;Author&gt;Khanna&lt;/Author&gt;&lt;Year&gt;2001&lt;/Year&gt;&lt;RecNum&gt;223&lt;/RecNum&gt;&lt;DisplayText&gt;&lt;style face="superscript"&gt;[100]&lt;/style&gt;&lt;/DisplayText&gt;&lt;record&gt;&lt;rec-number&gt;223&lt;/rec-number&gt;&lt;foreign-keys&gt;&lt;key app="EN" db-id="p5pwx909nvvdakeeswvvv5en20tdw9fvwtpp" timestamp="1398468354"&gt;223&lt;/key&gt;&lt;/foreign-keys&gt;&lt;ref-type name="Journal Article"&gt;17&lt;/ref-type&gt;&lt;contributors&gt;&lt;authors&gt;&lt;author&gt;Khanna, A.&lt;/author&gt;&lt;author&gt;Rossman, J. E.&lt;/author&gt;&lt;author&gt;Fung, H. L.&lt;/author&gt;&lt;author&gt;Caty, M. G.&lt;/author&gt;&lt;/authors&gt;&lt;/contributors&gt;&lt;auth-address&gt;Department of Pharmaceutics, University at Buffalo, Amherst, New York 14260, USA. ashish.khanna@bms.com&lt;/auth-address&gt;&lt;titles&gt;&lt;title&gt;Intestinal and hemodynamic impairment following mesenteric ischemia/reperfusion&lt;/title&gt;&lt;secondary-title&gt;J Surg Res&lt;/secondary-title&gt;&lt;alt-title&gt;The Journal of surgical research&lt;/alt-title&gt;&lt;/titles&gt;&lt;periodical&gt;&lt;full-title&gt;J Surg Res&lt;/full-title&gt;&lt;abbr-1&gt;The Journal of surgical research&lt;/abbr-1&gt;&lt;/periodical&gt;&lt;alt-periodical&gt;&lt;full-title&gt;J Surg Res&lt;/full-title&gt;&lt;abbr-1&gt;The Journal of surgical research&lt;/abbr-1&gt;&lt;/alt-periodical&gt;&lt;pages&gt;114-9&lt;/pages&gt;&lt;volume&gt;99&lt;/volume&gt;&lt;number&gt;1&lt;/number&gt;&lt;edition&gt;2001/06/26&lt;/edition&gt;&lt;keywords&gt;&lt;keyword&gt;Animals&lt;/keyword&gt;&lt;keyword&gt;Hemodynamics&lt;/keyword&gt;&lt;keyword&gt;Intestines/metabolism/pathology/*physiopathology&lt;/keyword&gt;&lt;keyword&gt;Ischemia/pathology/*physiopathology&lt;/keyword&gt;&lt;keyword&gt;Male&lt;/keyword&gt;&lt;keyword&gt;Permeability&lt;/keyword&gt;&lt;keyword&gt;Rats&lt;/keyword&gt;&lt;keyword&gt;Rats, Sprague-Dawley&lt;/keyword&gt;&lt;keyword&gt;Reperfusion Injury/pathology/*physiopathology&lt;/keyword&gt;&lt;keyword&gt;*Splanchnic Circulation&lt;/keyword&gt;&lt;/keywords&gt;&lt;dates&gt;&lt;year&gt;2001&lt;/year&gt;&lt;pub-dates&gt;&lt;date&gt;Jul&lt;/date&gt;&lt;/pub-dates&gt;&lt;/dates&gt;&lt;isbn&gt;0022-4804 (Print)&amp;#xD;0022-4804 (Linking)&lt;/isbn&gt;&lt;accession-num&gt;11421612&lt;/accession-num&gt;&lt;work-type&gt;Research Support, Non-U.S. Gov&amp;apos;t&lt;/work-type&gt;&lt;urls&gt;&lt;related-urls&gt;&lt;url&gt;http://www.ncbi.nlm.nih.gov/pubmed/11421612&lt;/url&gt;&lt;/related-urls&gt;&lt;/urls&gt;&lt;electronic-resource-num&gt;10.1006/jsre.2001.6103&lt;/electronic-resource-num&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100" w:tooltip="Khanna, 2001 #223" w:history="1">
        <w:r w:rsidR="00630B34" w:rsidRPr="006C6FBC">
          <w:rPr>
            <w:rFonts w:ascii="Book Antiqua" w:hAnsi="Book Antiqua" w:cs="Cambria"/>
            <w:noProof/>
            <w:vertAlign w:val="superscript"/>
          </w:rPr>
          <w:t>100</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7C564E" w:rsidRPr="006C6FBC">
        <w:rPr>
          <w:rFonts w:ascii="Book Antiqua" w:hAnsi="Book Antiqua" w:cs="Cambria"/>
        </w:rPr>
        <w:t xml:space="preserve">, </w:t>
      </w:r>
      <w:r w:rsidR="005D437E" w:rsidRPr="006C6FBC">
        <w:rPr>
          <w:rFonts w:ascii="Book Antiqua" w:hAnsi="Book Antiqua" w:cs="Cambria"/>
        </w:rPr>
        <w:t>bacterial overgrowth secondary to delayed intestinal transit time</w:t>
      </w:r>
      <w:r w:rsidR="00D510C0" w:rsidRPr="006C6FBC">
        <w:rPr>
          <w:rFonts w:ascii="Book Antiqua" w:hAnsi="Book Antiqua" w:cs="Cambria"/>
        </w:rPr>
        <w:fldChar w:fldCharType="begin"/>
      </w:r>
      <w:r w:rsidR="0094407B" w:rsidRPr="006C6FBC">
        <w:rPr>
          <w:rFonts w:ascii="Book Antiqua" w:hAnsi="Book Antiqua" w:cs="Cambria"/>
        </w:rPr>
        <w:instrText xml:space="preserve"> ADDIN EN.CITE &lt;EndNote&gt;&lt;Cite&gt;&lt;Author&gt;Pardo&lt;/Author&gt;&lt;Year&gt;2000&lt;/Year&gt;&lt;RecNum&gt;140&lt;/RecNum&gt;&lt;DisplayText&gt;&lt;style face="superscript"&gt;[101, 102]&lt;/style&gt;&lt;/DisplayText&gt;&lt;record&gt;&lt;rec-number&gt;140&lt;/rec-number&gt;&lt;foreign-keys&gt;&lt;key app="EN" db-id="p5pwx909nvvdakeeswvvv5en20tdw9fvwtpp" timestamp="1388773452"&gt;140&lt;/key&gt;&lt;/foreign-keys&gt;&lt;ref-type name="Journal Article"&gt;17&lt;/ref-type&gt;&lt;contributors&gt;&lt;authors&gt;&lt;author&gt;Pardo, A, Bartoli R, Lorenzo-Zuniga V, Planas R, Vinado B, Riba J, Cabre E, Santos J, Luque T, Ausina V, Gassull MA&lt;/author&gt;&lt;/authors&gt;&lt;/contributors&gt;&lt;titles&gt;&lt;title&gt;Effect of cisapride on intestinal bacterial overgrowth and bacterial translocation in cirrhosis&lt;/title&gt;&lt;secondary-title&gt;Hepatology&lt;/secondary-title&gt;&lt;/titles&gt;&lt;periodical&gt;&lt;full-title&gt;Hepatology&lt;/full-title&gt;&lt;/periodical&gt;&lt;pages&gt;858-63&lt;/pages&gt;&lt;volume&gt;31&lt;/volume&gt;&lt;number&gt;4&lt;/number&gt;&lt;dates&gt;&lt;year&gt;2000&lt;/year&gt;&lt;/dates&gt;&lt;urls&gt;&lt;/urls&gt;&lt;/record&gt;&lt;/Cite&gt;&lt;Cite&gt;&lt;Author&gt;Zhang&lt;/Author&gt;&lt;Year&gt;2003&lt;/Year&gt;&lt;RecNum&gt;141&lt;/RecNum&gt;&lt;record&gt;&lt;rec-number&gt;141&lt;/rec-number&gt;&lt;foreign-keys&gt;&lt;key app="EN" db-id="p5pwx909nvvdakeeswvvv5en20tdw9fvwtpp" timestamp="1388773583"&gt;141&lt;/key&gt;&lt;/foreign-keys&gt;&lt;ref-type name="Journal Article"&gt;17&lt;/ref-type&gt;&lt;contributors&gt;&lt;authors&gt;&lt;author&gt;Zhang, SC, Wang W, Ren WY, He BM, Zhou K, Zhu WN&lt;/author&gt;&lt;/authors&gt;&lt;/contributors&gt;&lt;titles&gt;&lt;title&gt;Effect of cisapride on intestinal bacterial and endotoxin translocation in cirrhosis&lt;/title&gt;&lt;secondary-title&gt;World J Gastroenterol&lt;/secondary-title&gt;&lt;/titles&gt;&lt;periodical&gt;&lt;full-title&gt;World J Gastroenterol&lt;/full-title&gt;&lt;/periodical&gt;&lt;pages&gt;534-8&lt;/pages&gt;&lt;volume&gt;9&lt;/volume&gt;&lt;number&gt;3&lt;/number&gt;&lt;dates&gt;&lt;year&gt;2003&lt;/year&gt;&lt;/dates&gt;&lt;urls&gt;&lt;/urls&gt;&lt;/record&gt;&lt;/Cite&gt;&lt;/EndNote&gt;</w:instrText>
      </w:r>
      <w:r w:rsidR="00D510C0" w:rsidRPr="006C6FBC">
        <w:rPr>
          <w:rFonts w:ascii="Book Antiqua" w:hAnsi="Book Antiqua" w:cs="Cambria"/>
        </w:rPr>
        <w:fldChar w:fldCharType="separate"/>
      </w:r>
      <w:r w:rsidR="0094407B" w:rsidRPr="006C6FBC">
        <w:rPr>
          <w:rFonts w:ascii="Book Antiqua" w:hAnsi="Book Antiqua" w:cs="Cambria"/>
          <w:noProof/>
          <w:vertAlign w:val="superscript"/>
        </w:rPr>
        <w:t>[</w:t>
      </w:r>
      <w:hyperlink w:anchor="_ENREF_101" w:tooltip="Pardo, 2000 #140" w:history="1">
        <w:r w:rsidR="00630B34" w:rsidRPr="006C6FBC">
          <w:rPr>
            <w:rFonts w:ascii="Book Antiqua" w:hAnsi="Book Antiqua" w:cs="Cambria"/>
            <w:noProof/>
            <w:vertAlign w:val="superscript"/>
          </w:rPr>
          <w:t>101</w:t>
        </w:r>
      </w:hyperlink>
      <w:r w:rsidR="00253D68" w:rsidRPr="006C6FBC">
        <w:rPr>
          <w:rFonts w:ascii="Book Antiqua" w:hAnsi="Book Antiqua" w:cs="Cambria"/>
          <w:noProof/>
          <w:vertAlign w:val="superscript"/>
        </w:rPr>
        <w:t>,</w:t>
      </w:r>
      <w:hyperlink w:anchor="_ENREF_102" w:tooltip="Zhang, 2003 #141" w:history="1">
        <w:r w:rsidR="00630B34" w:rsidRPr="006C6FBC">
          <w:rPr>
            <w:rFonts w:ascii="Book Antiqua" w:hAnsi="Book Antiqua" w:cs="Cambria"/>
            <w:noProof/>
            <w:vertAlign w:val="superscript"/>
          </w:rPr>
          <w:t>102</w:t>
        </w:r>
      </w:hyperlink>
      <w:r w:rsidR="0094407B" w:rsidRPr="006C6FBC">
        <w:rPr>
          <w:rFonts w:ascii="Book Antiqua" w:hAnsi="Book Antiqua" w:cs="Cambria"/>
          <w:noProof/>
          <w:vertAlign w:val="superscript"/>
        </w:rPr>
        <w:t>]</w:t>
      </w:r>
      <w:r w:rsidR="00D510C0" w:rsidRPr="006C6FBC">
        <w:rPr>
          <w:rFonts w:ascii="Book Antiqua" w:hAnsi="Book Antiqua" w:cs="Cambria"/>
        </w:rPr>
        <w:fldChar w:fldCharType="end"/>
      </w:r>
      <w:r w:rsidR="005D437E" w:rsidRPr="006C6FBC">
        <w:rPr>
          <w:rFonts w:ascii="Book Antiqua" w:hAnsi="Book Antiqua" w:cs="Cambria"/>
        </w:rPr>
        <w:t xml:space="preserve"> and structural damage of intestinal epithelial cells</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&lt;EndNote&gt;&lt;Cite&gt;&lt;Author&gt;Such&lt;/Author&gt;&lt;Year&gt;2002&lt;/Year&gt;&lt;RecNum&gt;139&lt;/RecNum&gt;&lt;DisplayText&gt;&lt;style face="superscript"&gt;[103]&lt;/style&gt;&lt;/DisplayText&gt;&lt;record&gt;&lt;rec-number&gt;139&lt;/rec-number&gt;&lt;foreign-keys&gt;&lt;key app="EN" db-id="p5pwx909nvvdakeeswvvv5en20tdw9fvwtpp" timestamp="1388773012"&gt;139&lt;/key&gt;&lt;/foreign-keys&gt;&lt;ref-type name="Journal Article"&gt;17&lt;/ref-type&gt;&lt;contributors&gt;&lt;authors&gt;&lt;author&gt;Such, J, Guardiola JV, de Juan Joaquin, Casellas JA, Pascual S, Aparicio JR, Sola-Vera J, Perez Mateo M&lt;/author&gt;&lt;/authors&gt;&lt;/contributors&gt;&lt;titles&gt;&lt;title&gt;Ultrastructural characteristics of distal duodenum mucosa in patients with cirrhosis&lt;/title&gt;&lt;secondary-title&gt;European Journal of Gastroenterology and Hepatology&lt;/secondary-title&gt;&lt;/titles&gt;&lt;periodical&gt;&lt;full-title&gt;European Journal of Gastroenterology and Hepatology&lt;/full-title&gt;&lt;/periodical&gt;&lt;pages&gt;1-6&lt;/pages&gt;&lt;volume&gt;14&lt;/volume&gt;&lt;dates&gt;&lt;year&gt;2002&lt;/year&gt;&lt;/dates&gt;&lt;urls&gt;&lt;/urls&gt;&lt;/record&gt;&lt;/Cite&gt;&lt;/EndNote&gt;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103" w:tooltip="Such, 2002 #139" w:history="1">
        <w:r w:rsidR="00630B34" w:rsidRPr="006C6FBC">
          <w:rPr>
            <w:rFonts w:ascii="Book Antiqua" w:hAnsi="Book Antiqua" w:cs="Cambria"/>
            <w:noProof/>
            <w:vertAlign w:val="superscript"/>
          </w:rPr>
          <w:t>103</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ED7DFF" w:rsidRPr="006C6FBC">
        <w:rPr>
          <w:rFonts w:ascii="Book Antiqua" w:hAnsi="Book Antiqua" w:cs="Cambria"/>
        </w:rPr>
        <w:t xml:space="preserve"> (Figure</w:t>
      </w:r>
      <w:r w:rsidR="001F1421" w:rsidRPr="006C6FBC">
        <w:rPr>
          <w:rFonts w:ascii="Book Antiqua" w:hAnsi="Book Antiqua" w:cs="Cambria"/>
        </w:rPr>
        <w:t xml:space="preserve"> 2</w:t>
      </w:r>
      <w:r w:rsidR="00ED7DFF" w:rsidRPr="006C6FBC">
        <w:rPr>
          <w:rFonts w:ascii="Book Antiqua" w:hAnsi="Book Antiqua" w:cs="Cambria"/>
        </w:rPr>
        <w:t>)</w:t>
      </w:r>
      <w:r w:rsidR="005D437E" w:rsidRPr="006C6FBC">
        <w:rPr>
          <w:rFonts w:ascii="Book Antiqua" w:hAnsi="Book Antiqua" w:cs="Cambria"/>
        </w:rPr>
        <w:t xml:space="preserve">. </w:t>
      </w:r>
      <w:proofErr w:type="spellStart"/>
      <w:r w:rsidR="005D437E" w:rsidRPr="006C6FBC">
        <w:rPr>
          <w:rFonts w:ascii="Book Antiqua" w:hAnsi="Book Antiqua" w:cs="Cambria"/>
        </w:rPr>
        <w:t>iNOS</w:t>
      </w:r>
      <w:proofErr w:type="spellEnd"/>
      <w:r w:rsidR="005D437E" w:rsidRPr="006C6FBC">
        <w:rPr>
          <w:rFonts w:ascii="Book Antiqua" w:hAnsi="Book Antiqua" w:cs="Cambria"/>
        </w:rPr>
        <w:t xml:space="preserve"> knockout mice are resistant to bacterial translocation, suggesting a link between NO and bacterial translocation</w:t>
      </w:r>
      <w:r w:rsidR="00D510C0" w:rsidRPr="006C6FBC">
        <w:rPr>
          <w:rFonts w:ascii="Book Antiqua" w:hAnsi="Book Antiqua" w:cs="Cambria"/>
        </w:rPr>
        <w:fldChar w:fldCharType="begin"/>
      </w:r>
      <w:r w:rsidR="00B92CFF" w:rsidRPr="006C6FBC">
        <w:rPr>
          <w:rFonts w:ascii="Book Antiqua" w:hAnsi="Book Antiqua" w:cs="Cambria"/>
        </w:rPr>
        <w:instrText xml:space="preserve"> ADDIN EN.CITE &lt;EndNote&gt;&lt;Cite&gt;&lt;Author&gt;Suzuki&lt;/Author&gt;&lt;Year&gt;2000&lt;/Year&gt;&lt;RecNum&gt;102&lt;/RecNum&gt;&lt;DisplayText&gt;&lt;style face="superscript"&gt;[104]&lt;/style&gt;&lt;/DisplayText&gt;&lt;record&gt;&lt;rec-number&gt;102&lt;/rec-number&gt;&lt;foreign-keys&gt;&lt;key app="EN" db-id="p5pwx909nvvdakeeswvvv5en20tdw9fvwtpp" timestamp="1385513549"&gt;102&lt;/key&gt;&lt;key app="ENWeb" db-id="TRziUgrtqgYAACWIRaQ"&gt;100&lt;/key&gt;&lt;/foreign-keys&gt;&lt;ref-type name="Journal Article"&gt;17&lt;/ref-type&gt;&lt;contributors&gt;&lt;authors&gt;&lt;author&gt;Suzuki, Y, Deitch EA, Mishima S, Lu Q, Xu D&lt;/author&gt;&lt;/authors&gt;&lt;/contributors&gt;&lt;auth-address&gt;Department of Surgery, New Jersey Medical School, UMDNJ, Newark 07103-2714, USA.&lt;/auth-address&gt;&lt;titles&gt;&lt;title&gt;Inducible nitric oxide synthase gene knockout mice have increased resistance to gut injury and bacterial translocation after an intestinal ischemia-reperfusion injury&lt;/title&gt;&lt;secondary-title&gt;Crit Care Med&lt;/secondary-title&gt;&lt;/titles&gt;&lt;periodical&gt;&lt;full-title&gt;Crit Care Med&lt;/full-title&gt;&lt;/periodical&gt;&lt;pages&gt;3692-6&lt;/pages&gt;&lt;volume&gt;28&lt;/volume&gt;&lt;number&gt;11&lt;/number&gt;&lt;edition&gt;2000/12/01&lt;/edition&gt;&lt;keywords&gt;&lt;keyword&gt;Animals&lt;/keyword&gt;&lt;keyword&gt;Bacterial Translocation/*genetics/physiology&lt;/keyword&gt;&lt;keyword&gt;Ileum/blood supply&lt;/keyword&gt;&lt;keyword&gt;Intestinal Mucosa/blood supply&lt;/keyword&gt;&lt;keyword&gt;Intestines/*blood supply&lt;/keyword&gt;&lt;keyword&gt;Mesenteric Artery, Superior&lt;/keyword&gt;&lt;keyword&gt;Mesenteric Vascular Occlusion/physiopathology&lt;/keyword&gt;&lt;keyword&gt;Mice&lt;/keyword&gt;&lt;keyword&gt;Mice, Knockout&lt;/keyword&gt;&lt;keyword&gt;Nitric Oxide Synthase/*genetics/physiology&lt;/keyword&gt;&lt;keyword&gt;Prospective Studies&lt;/keyword&gt;&lt;keyword&gt;Regional Blood Flow/physiology&lt;/keyword&gt;&lt;keyword&gt;Reperfusion Injury/*genetics/physiopathology&lt;/keyword&gt;&lt;keyword&gt;Shock, Septic/*genetics/physiopathology&lt;/keyword&gt;&lt;/keywords&gt;&lt;dates&gt;&lt;year&gt;2000&lt;/year&gt;&lt;pub-dates&gt;&lt;date&gt;Nov&lt;/date&gt;&lt;/pub-dates&gt;&lt;/dates&gt;&lt;isbn&gt;0090-3493 (Print)&amp;#xD;0090-3493 (Linking)&lt;/isbn&gt;&lt;accession-num&gt;11098975&lt;/accession-num&gt;&lt;urls&gt;&lt;related-urls&gt;&lt;url&gt;http://www.ncbi.nlm.nih.gov/pubmed/11098975&lt;/url&gt;&lt;/related-urls&gt;&lt;/urls&gt;&lt;language&gt;eng&lt;/language&gt;&lt;/record&gt;&lt;/Cite&gt;&lt;/EndNote&gt;</w:instrText>
      </w:r>
      <w:r w:rsidR="00D510C0" w:rsidRPr="006C6FBC">
        <w:rPr>
          <w:rFonts w:ascii="Book Antiqua" w:hAnsi="Book Antiqua" w:cs="Cambria"/>
        </w:rPr>
        <w:fldChar w:fldCharType="separate"/>
      </w:r>
      <w:r w:rsidR="00B92CFF" w:rsidRPr="006C6FBC">
        <w:rPr>
          <w:rFonts w:ascii="Book Antiqua" w:hAnsi="Book Antiqua" w:cs="Cambria"/>
          <w:noProof/>
          <w:vertAlign w:val="superscript"/>
        </w:rPr>
        <w:t>[</w:t>
      </w:r>
      <w:hyperlink w:anchor="_ENREF_104" w:tooltip="Suzuki, 2000 #102" w:history="1">
        <w:r w:rsidR="00630B34" w:rsidRPr="006C6FBC">
          <w:rPr>
            <w:rFonts w:ascii="Book Antiqua" w:hAnsi="Book Antiqua" w:cs="Cambria"/>
            <w:noProof/>
            <w:vertAlign w:val="superscript"/>
          </w:rPr>
          <w:t>104</w:t>
        </w:r>
      </w:hyperlink>
      <w:r w:rsidR="00B92CFF" w:rsidRPr="006C6FBC">
        <w:rPr>
          <w:rFonts w:ascii="Book Antiqua" w:hAnsi="Book Antiqua" w:cs="Cambria"/>
          <w:noProof/>
          <w:vertAlign w:val="superscript"/>
        </w:rPr>
        <w:t>]</w:t>
      </w:r>
      <w:r w:rsidR="00D510C0" w:rsidRPr="006C6FBC">
        <w:rPr>
          <w:rFonts w:ascii="Book Antiqua" w:hAnsi="Book Antiqua" w:cs="Cambria"/>
        </w:rPr>
        <w:fldChar w:fldCharType="end"/>
      </w:r>
      <w:r w:rsidR="001F1421" w:rsidRPr="006C6FBC">
        <w:rPr>
          <w:rFonts w:ascii="Book Antiqua" w:hAnsi="Book Antiqua" w:cs="Cambria"/>
        </w:rPr>
        <w:t xml:space="preserve"> (Figure 3)</w:t>
      </w:r>
      <w:r w:rsidR="005D437E" w:rsidRPr="006C6FBC">
        <w:rPr>
          <w:rFonts w:ascii="Book Antiqua" w:hAnsi="Book Antiqua" w:cs="Cambria"/>
        </w:rPr>
        <w:t xml:space="preserve">. </w:t>
      </w:r>
      <w:r w:rsidR="005D437E" w:rsidRPr="006C6FBC">
        <w:rPr>
          <w:rFonts w:ascii="Book Antiqua" w:hAnsi="Book Antiqua" w:cs="Arial"/>
        </w:rPr>
        <w:t xml:space="preserve">Bacterial translocation </w:t>
      </w:r>
      <w:r w:rsidRPr="006C6FBC">
        <w:rPr>
          <w:rFonts w:ascii="Book Antiqua" w:hAnsi="Book Antiqua" w:cs="Arial"/>
        </w:rPr>
        <w:t xml:space="preserve">also </w:t>
      </w:r>
      <w:r w:rsidR="005D437E" w:rsidRPr="006C6FBC">
        <w:rPr>
          <w:rFonts w:ascii="Book Antiqua" w:hAnsi="Book Antiqua" w:cs="Arial"/>
        </w:rPr>
        <w:t>stimulates the release of inflammatory mediators</w:t>
      </w:r>
      <w:r w:rsidRPr="006C6FBC">
        <w:rPr>
          <w:rFonts w:ascii="Book Antiqua" w:hAnsi="Book Antiqua" w:cs="Arial"/>
        </w:rPr>
        <w:t>, and s</w:t>
      </w:r>
      <w:r w:rsidR="005D437E" w:rsidRPr="006C6FBC">
        <w:rPr>
          <w:rFonts w:ascii="Book Antiqua" w:hAnsi="Book Antiqua" w:cs="Cambria"/>
        </w:rPr>
        <w:t xml:space="preserve">everity of liver disease correlates with levels of </w:t>
      </w:r>
      <w:r w:rsidR="003D68ED" w:rsidRPr="006C6FBC">
        <w:rPr>
          <w:rFonts w:ascii="Book Antiqua" w:hAnsi="Book Antiqua" w:cs="Cambria"/>
        </w:rPr>
        <w:t xml:space="preserve">these </w:t>
      </w:r>
      <w:r w:rsidR="003D68ED" w:rsidRPr="006C6FBC">
        <w:rPr>
          <w:rFonts w:ascii="Book Antiqua" w:hAnsi="Book Antiqua" w:cs="Arial"/>
        </w:rPr>
        <w:t>mediators</w:t>
      </w:r>
      <w:r w:rsidR="005D437E" w:rsidRPr="006C6FBC">
        <w:rPr>
          <w:rFonts w:ascii="Book Antiqua" w:hAnsi="Book Antiqua" w:cs="Cambria"/>
        </w:rPr>
        <w:t xml:space="preserve">, including </w:t>
      </w:r>
      <w:r w:rsidR="00C965A9" w:rsidRPr="006C6FBC">
        <w:rPr>
          <w:rFonts w:ascii="Book Antiqua" w:hAnsi="Book Antiqua" w:cs="Cambria"/>
        </w:rPr>
        <w:t xml:space="preserve">interleukin </w:t>
      </w:r>
      <w:r w:rsidR="00C965A9" w:rsidRPr="006C6FBC">
        <w:rPr>
          <w:rFonts w:ascii="Book Antiqua" w:hAnsi="Book Antiqua" w:cs="Cambria"/>
        </w:rPr>
        <w:lastRenderedPageBreak/>
        <w:t>(</w:t>
      </w:r>
      <w:r w:rsidR="005D437E" w:rsidRPr="006C6FBC">
        <w:rPr>
          <w:rFonts w:ascii="Book Antiqua" w:hAnsi="Book Antiqua" w:cs="Cambria"/>
        </w:rPr>
        <w:t>IL</w:t>
      </w:r>
      <w:r w:rsidR="00C965A9" w:rsidRPr="006C6FBC">
        <w:rPr>
          <w:rFonts w:ascii="Book Antiqua" w:hAnsi="Book Antiqua" w:cs="Cambria"/>
        </w:rPr>
        <w:t>)</w:t>
      </w:r>
      <w:r w:rsidRPr="006C6FBC">
        <w:rPr>
          <w:rFonts w:ascii="Book Antiqua" w:hAnsi="Book Antiqua" w:cs="Cambria"/>
        </w:rPr>
        <w:t>-1</w:t>
      </w:r>
      <w:r w:rsidRPr="006C6FBC">
        <w:rPr>
          <w:rFonts w:ascii="Times New Roman" w:hAnsi="Times New Roman" w:cs="Times New Roman"/>
          <w:color w:val="1C1C1C"/>
        </w:rPr>
        <w:t>β</w:t>
      </w:r>
      <w:r w:rsidR="005D437E" w:rsidRPr="006C6FBC">
        <w:rPr>
          <w:rFonts w:ascii="Book Antiqua" w:hAnsi="Book Antiqua" w:cs="Cambria"/>
        </w:rPr>
        <w:t>, IL-2R, IL-6, IL-8 and IL-10</w:t>
      </w:r>
      <w:r w:rsidR="00D510C0" w:rsidRPr="006C6FBC">
        <w:rPr>
          <w:rFonts w:ascii="Book Antiqua" w:hAnsi="Book Antiqua" w:cs="Cambria"/>
        </w:rPr>
        <w:fldChar w:fldCharType="begin">
          <w:fldData xml:space="preserve">PEVuZE5vdGU+PENpdGU+PEF1dGhvcj5Hb3JhbDwvQXV0aG9yPjxZZWFyPjIwMTE8L1llYXI+PFJl
Y051bT4xMjk8L1JlY051bT48RGlzcGxheVRleHQ+PHN0eWxlIGZhY2U9InN1cGVyc2NyaXB0Ij5b
MTA1LCAxMDZdPC9zdHlsZT48L0Rpc3BsYXlUZXh0PjxyZWNvcmQ+PHJlYy1udW1iZXI+MTI5PC9y
ZWMtbnVtYmVyPjxmb3JlaWduLWtleXM+PGtleSBhcHA9IkVOIiBkYi1pZD0icDVwd3g5MDludnZk
YWtlZXN3dnZ2NWVuMjB0ZHc5ZnZ3dHBwIiB0aW1lc3RhbXA9IjEzODg3MTk3MzQiPjEyOTwva2V5
PjwvZm9yZWlnbi1rZXlzPjxyZWYtdHlwZSBuYW1lPSJKb3VybmFsIEFydGljbGUiPjE3PC9yZWYt
dHlwZT48Y29udHJpYnV0b3JzPjxhdXRob3JzPjxhdXRob3I+R29yYWwsIFYsIEF0YXlhbiBZLCBL
YXBsYW4gQTwvYXV0aG9yPjwvYXV0aG9ycz48L2NvbnRyaWJ1dG9ycz48dGl0bGVzPjx0aXRsZT5U
aGUgcmVsYXRpb24gYmV0d2VlbiBwYXRob2dlbmVzaXMgb2YgbGl2ZXIgY2lycmhvc2lzLCBoZXBh
dGljIGVuY2VwaGFsb3BhdGh5LCBhbmQgc2VydW0gY3l0b2tpbmUgbGV2ZWxzOiB3aGF0IGlzIHRo
ZSByb2xlIG9mIFR1bW9yIE5lY3Jvc2lzIEZhY3RvciBBPzwvdGl0bGU+PHNlY29uZGFyeS10aXRs
ZT5IZXBhdG9nYXN0cm9lbnRlcm9sb2d5PC9zZWNvbmRhcnktdGl0bGU+PC90aXRsZXM+PHBlcmlv
ZGljYWw+PGZ1bGwtdGl0bGU+SGVwYXRvZ2FzdHJvZW50ZXJvbG9neTwvZnVsbC10aXRsZT48L3Bl
cmlvZGljYWw+PHBhZ2VzPjk0My04PC9wYWdlcz48dm9sdW1lPjU4PC92b2x1bWU+PG51bWJlcj4x
MDctMTA4PC9udW1iZXI+PGRhdGVzPjx5ZWFyPjIwMTE8L3llYXI+PC9kYXRlcz48dXJscz48L3Vy
bHM+PC9yZWNvcmQ+PC9DaXRlPjxDaXRlPjxBdXRob3I+V2FzbXV0aDwvQXV0aG9yPjxZZWFyPjIw
MDU8L1llYXI+PFJlY051bT4xNDwvUmVjTnVtPjxyZWNvcmQ+PHJlYy1udW1iZXI+MTQ8L3JlYy1u
dW1iZXI+PGZvcmVpZ24ta2V5cz48a2V5IGFwcD0iRU4iIGRiLWlkPSJwNXB3eDkwOW52dmRha2Vl
c3d2dnY1ZW4yMHRkdzlmdnd0cHAiIHRpbWVzdGFtcD0iMTM4NTUxMDE0NSI+MTQ8L2tleT48a2V5
IGFwcD0iRU5XZWIiIGRiLWlkPSJUUnppVWdydHFnWUFBQ1dJUmFRIj4xNDwva2V5PjwvZm9yZWln
bi1rZXlzPjxyZWYtdHlwZSBuYW1lPSJKb3VybmFsIEFydGljbGUiPjE3PC9yZWYtdHlwZT48Y29u
dHJpYnV0b3JzPjxhdXRob3JzPjxhdXRob3I+V2FzbXV0aCwgSEUsIEt1bnogRCwgWWFnbXVyIEUs
IFRpbW1lci1TdHJhbmdob25lciBBLCBWaWRhY2VrIEQsIFNpZXdlcnQgRSwgQmFjaCBKLCBHZWll
ciBBLCBQdXJ1Y2tlciBFQSwgR3Jlc3NuZXIgQU0sIE1hdGVybiBTLCBMYW1tZXJ0IEY8L2F1dGhv
cj48L2F1dGhvcnM+PC9jb250cmlidXRvcnM+PGF1dGgtYWRkcmVzcz5EZXBhcnRtZW50IG9mIE1l
ZGljaW5lIElJSSwgVW5pdmVyc2l0eSBIb3NwaXRhbCBBYWNoZW4gKFVLQSksIEFhY2hlbiBVbml2
ZXJzaXR5IChSV1RIKSwgUGF1d2Vsc3N0cmFzc2UgMzAsIEQtNTIwNzQgQWFjaGVuLCBHZXJtYW55
LjwvYXV0aC1hZGRyZXNzPjx0aXRsZXM+PHRpdGxlPlBhdGllbnRzIHdpdGggYWN1dGUgb24gY2hy
b25pYyBsaXZlciBmYWlsdXJlIGRpc3BsYXkgJnF1b3Q7c2Vwc2lzLWxpa2UmcXVvdDsgaW1tdW5l
IHBhcmFseXNpczwvdGl0bGU+PHNlY29uZGFyeS10aXRsZT5KIEhlcGF0b2w8L3NlY29uZGFyeS10
aXRsZT48L3RpdGxlcz48cGVyaW9kaWNhbD48ZnVsbC10aXRsZT5KIEhlcGF0b2w8L2Z1bGwtdGl0
bGU+PC9wZXJpb2RpY2FsPjxwYWdlcz4xOTUtMjAxPC9wYWdlcz48dm9sdW1lPjQyPC92b2x1bWU+
PG51bWJlcj4yPC9udW1iZXI+PGVkaXRpb24+MjAwNS8wMS8yNTwvZWRpdGlvbj48a2V5d29yZHM+
PGtleXdvcmQ+QWR1bHQ8L2tleXdvcmQ+PGtleXdvcmQ+QWdlZDwva2V5d29yZD48a2V5d29yZD5B
Z2VkLCA4MCBhbmQgb3Zlcjwva2V5d29yZD48a2V5d29yZD5DaHJvbmljIERpc2Vhc2U8L2tleXdv
cmQ+PGtleXdvcmQ+RmVtYWxlPC9rZXl3b3JkPjxrZXl3b3JkPkhMQS1EUiBBbnRpZ2Vucy8qYmxv
b2Q8L2tleXdvcmQ+PGtleXdvcmQ+SGVwYXRpYyBFbmNlcGhhbG9wYXRoeS9ibG9vZC9tb3J0YWxp
dHk8L2tleXdvcmQ+PGtleXdvcmQ+SHVtYW5zPC9rZXl3b3JkPjxrZXl3b3JkPkxpdmVyIEZhaWx1
cmUvKmltbXVub2xvZ3k8L2tleXdvcmQ+PGtleXdvcmQ+TGl2ZXIgRmFpbHVyZSwgQWN1dGUvKmlt
bXVub2xvZ3kvbW9ydGFsaXR5PC9rZXl3b3JkPjxrZXl3b3JkPk1hbGU8L2tleXdvcmQ+PGtleXdv
cmQ+TWlkZGxlIEFnZWQ8L2tleXdvcmQ+PGtleXdvcmQ+UGFyYWx5c2lzLypldGlvbG9neS9pbW11
bm9sb2d5PC9rZXl3b3JkPjxrZXl3b3JkPlNlcHNpcy8qaW1tdW5vbG9neTwva2V5d29yZD48a2V5
d29yZD5TdXJ2aXZhbCBBbmFseXNpczwva2V5d29yZD48a2V5d29yZD5UdW1vciBOZWNyb3NpcyBG
YWN0b3ItYWxwaGEvYW5hbHlzaXM8L2tleXdvcmQ+PC9rZXl3b3Jkcz48ZGF0ZXM+PHllYXI+MjAw
NTwveWVhcj48cHViLWRhdGVzPjxkYXRlPkZlYjwvZGF0ZT48L3B1Yi1kYXRlcz48L2RhdGVzPjxp
c2JuPjAxNjgtODI3OCAoUHJpbnQpJiN4RDswMTY4LTgyNzggKExpbmtpbmcpPC9pc2JuPjxhY2Nl
c3Npb24tbnVtPjE1NjY0MjQ0PC9hY2Nlc3Npb24tbnVtPjx1cmxzPjxyZWxhdGVkLXVybHM+PHVy
bD5odHRwOi8vd3d3Lm5jYmkubmxtLm5paC5nb3YvcHVibWVkLzE1NjY0MjQ0PC91cmw+PC9yZWxh
dGVkLXVybHM+PC91cmxzPjxlbGVjdHJvbmljLXJlc291cmNlLW51bT5TMDE2OC04Mjc4KDA0KTAw
NTExLTIgW3BpaV0mI3hEOzEwLjEwMTYvai5qaGVwLjIwMDQuMTAuMDE5PC9lbGVjdHJvbmljLXJl
c291cmNlLW51bT48bGFuZ3VhZ2U+ZW5nPC9sYW5ndWFnZT48L3JlY29yZD48L0NpdGU+PC9FbmRO
b3RlPgB=
</w:fldData>
        </w:fldChar>
      </w:r>
      <w:r w:rsidR="0094407B" w:rsidRPr="006C6FBC">
        <w:rPr>
          <w:rFonts w:ascii="Book Antiqua" w:hAnsi="Book Antiqua" w:cs="Cambria"/>
        </w:rPr>
        <w:instrText xml:space="preserve"> ADDIN EN.CITE </w:instrText>
      </w:r>
      <w:r w:rsidR="00D510C0" w:rsidRPr="006C6FBC">
        <w:rPr>
          <w:rFonts w:ascii="Book Antiqua" w:hAnsi="Book Antiqua" w:cs="Cambria"/>
        </w:rPr>
        <w:fldChar w:fldCharType="begin">
          <w:fldData xml:space="preserve">PEVuZE5vdGU+PENpdGU+PEF1dGhvcj5Hb3JhbDwvQXV0aG9yPjxZZWFyPjIwMTE8L1llYXI+PFJl
Y051bT4xMjk8L1JlY051bT48RGlzcGxheVRleHQ+PHN0eWxlIGZhY2U9InN1cGVyc2NyaXB0Ij5b
MTA1LCAxMDZdPC9zdHlsZT48L0Rpc3BsYXlUZXh0PjxyZWNvcmQ+PHJlYy1udW1iZXI+MTI5PC9y
ZWMtbnVtYmVyPjxmb3JlaWduLWtleXM+PGtleSBhcHA9IkVOIiBkYi1pZD0icDVwd3g5MDludnZk
YWtlZXN3dnZ2NWVuMjB0ZHc5ZnZ3dHBwIiB0aW1lc3RhbXA9IjEzODg3MTk3MzQiPjEyOTwva2V5
PjwvZm9yZWlnbi1rZXlzPjxyZWYtdHlwZSBuYW1lPSJKb3VybmFsIEFydGljbGUiPjE3PC9yZWYt
dHlwZT48Y29udHJpYnV0b3JzPjxhdXRob3JzPjxhdXRob3I+R29yYWwsIFYsIEF0YXlhbiBZLCBL
YXBsYW4gQTwvYXV0aG9yPjwvYXV0aG9ycz48L2NvbnRyaWJ1dG9ycz48dGl0bGVzPjx0aXRsZT5U
aGUgcmVsYXRpb24gYmV0d2VlbiBwYXRob2dlbmVzaXMgb2YgbGl2ZXIgY2lycmhvc2lzLCBoZXBh
dGljIGVuY2VwaGFsb3BhdGh5LCBhbmQgc2VydW0gY3l0b2tpbmUgbGV2ZWxzOiB3aGF0IGlzIHRo
ZSByb2xlIG9mIFR1bW9yIE5lY3Jvc2lzIEZhY3RvciBBPzwvdGl0bGU+PHNlY29uZGFyeS10aXRs
ZT5IZXBhdG9nYXN0cm9lbnRlcm9sb2d5PC9zZWNvbmRhcnktdGl0bGU+PC90aXRsZXM+PHBlcmlv
ZGljYWw+PGZ1bGwtdGl0bGU+SGVwYXRvZ2FzdHJvZW50ZXJvbG9neTwvZnVsbC10aXRsZT48L3Bl
cmlvZGljYWw+PHBhZ2VzPjk0My04PC9wYWdlcz48dm9sdW1lPjU4PC92b2x1bWU+PG51bWJlcj4x
MDctMTA4PC9udW1iZXI+PGRhdGVzPjx5ZWFyPjIwMTE8L3llYXI+PC9kYXRlcz48dXJscz48L3Vy
bHM+PC9yZWNvcmQ+PC9DaXRlPjxDaXRlPjxBdXRob3I+V2FzbXV0aDwvQXV0aG9yPjxZZWFyPjIw
MDU8L1llYXI+PFJlY051bT4xNDwvUmVjTnVtPjxyZWNvcmQ+PHJlYy1udW1iZXI+MTQ8L3JlYy1u
dW1iZXI+PGZvcmVpZ24ta2V5cz48a2V5IGFwcD0iRU4iIGRiLWlkPSJwNXB3eDkwOW52dmRha2Vl
c3d2dnY1ZW4yMHRkdzlmdnd0cHAiIHRpbWVzdGFtcD0iMTM4NTUxMDE0NSI+MTQ8L2tleT48a2V5
IGFwcD0iRU5XZWIiIGRiLWlkPSJUUnppVWdydHFnWUFBQ1dJUmFRIj4xNDwva2V5PjwvZm9yZWln
bi1rZXlzPjxyZWYtdHlwZSBuYW1lPSJKb3VybmFsIEFydGljbGUiPjE3PC9yZWYtdHlwZT48Y29u
dHJpYnV0b3JzPjxhdXRob3JzPjxhdXRob3I+V2FzbXV0aCwgSEUsIEt1bnogRCwgWWFnbXVyIEUs
IFRpbW1lci1TdHJhbmdob25lciBBLCBWaWRhY2VrIEQsIFNpZXdlcnQgRSwgQmFjaCBKLCBHZWll
ciBBLCBQdXJ1Y2tlciBFQSwgR3Jlc3NuZXIgQU0sIE1hdGVybiBTLCBMYW1tZXJ0IEY8L2F1dGhv
cj48L2F1dGhvcnM+PC9jb250cmlidXRvcnM+PGF1dGgtYWRkcmVzcz5EZXBhcnRtZW50IG9mIE1l
ZGljaW5lIElJSSwgVW5pdmVyc2l0eSBIb3NwaXRhbCBBYWNoZW4gKFVLQSksIEFhY2hlbiBVbml2
ZXJzaXR5IChSV1RIKSwgUGF1d2Vsc3N0cmFzc2UgMzAsIEQtNTIwNzQgQWFjaGVuLCBHZXJtYW55
LjwvYXV0aC1hZGRyZXNzPjx0aXRsZXM+PHRpdGxlPlBhdGllbnRzIHdpdGggYWN1dGUgb24gY2hy
b25pYyBsaXZlciBmYWlsdXJlIGRpc3BsYXkgJnF1b3Q7c2Vwc2lzLWxpa2UmcXVvdDsgaW1tdW5l
IHBhcmFseXNpczwvdGl0bGU+PHNlY29uZGFyeS10aXRsZT5KIEhlcGF0b2w8L3NlY29uZGFyeS10
aXRsZT48L3RpdGxlcz48cGVyaW9kaWNhbD48ZnVsbC10aXRsZT5KIEhlcGF0b2w8L2Z1bGwtdGl0
bGU+PC9wZXJpb2RpY2FsPjxwYWdlcz4xOTUtMjAxPC9wYWdlcz48dm9sdW1lPjQyPC92b2x1bWU+
PG51bWJlcj4yPC9udW1iZXI+PGVkaXRpb24+MjAwNS8wMS8yNTwvZWRpdGlvbj48a2V5d29yZHM+
PGtleXdvcmQ+QWR1bHQ8L2tleXdvcmQ+PGtleXdvcmQ+QWdlZDwva2V5d29yZD48a2V5d29yZD5B
Z2VkLCA4MCBhbmQgb3Zlcjwva2V5d29yZD48a2V5d29yZD5DaHJvbmljIERpc2Vhc2U8L2tleXdv
cmQ+PGtleXdvcmQ+RmVtYWxlPC9rZXl3b3JkPjxrZXl3b3JkPkhMQS1EUiBBbnRpZ2Vucy8qYmxv
b2Q8L2tleXdvcmQ+PGtleXdvcmQ+SGVwYXRpYyBFbmNlcGhhbG9wYXRoeS9ibG9vZC9tb3J0YWxp
dHk8L2tleXdvcmQ+PGtleXdvcmQ+SHVtYW5zPC9rZXl3b3JkPjxrZXl3b3JkPkxpdmVyIEZhaWx1
cmUvKmltbXVub2xvZ3k8L2tleXdvcmQ+PGtleXdvcmQ+TGl2ZXIgRmFpbHVyZSwgQWN1dGUvKmlt
bXVub2xvZ3kvbW9ydGFsaXR5PC9rZXl3b3JkPjxrZXl3b3JkPk1hbGU8L2tleXdvcmQ+PGtleXdv
cmQ+TWlkZGxlIEFnZWQ8L2tleXdvcmQ+PGtleXdvcmQ+UGFyYWx5c2lzLypldGlvbG9neS9pbW11
bm9sb2d5PC9rZXl3b3JkPjxrZXl3b3JkPlNlcHNpcy8qaW1tdW5vbG9neTwva2V5d29yZD48a2V5
d29yZD5TdXJ2aXZhbCBBbmFseXNpczwva2V5d29yZD48a2V5d29yZD5UdW1vciBOZWNyb3NpcyBG
YWN0b3ItYWxwaGEvYW5hbHlzaXM8L2tleXdvcmQ+PC9rZXl3b3Jkcz48ZGF0ZXM+PHllYXI+MjAw
NTwveWVhcj48cHViLWRhdGVzPjxkYXRlPkZlYjwvZGF0ZT48L3B1Yi1kYXRlcz48L2RhdGVzPjxp
c2JuPjAxNjgtODI3OCAoUHJpbnQpJiN4RDswMTY4LTgyNzggKExpbmtpbmcpPC9pc2JuPjxhY2Nl
c3Npb24tbnVtPjE1NjY0MjQ0PC9hY2Nlc3Npb24tbnVtPjx1cmxzPjxyZWxhdGVkLXVybHM+PHVy
bD5odHRwOi8vd3d3Lm5jYmkubmxtLm5paC5nb3YvcHVibWVkLzE1NjY0MjQ0PC91cmw+PC9yZWxh
dGVkLXVybHM+PC91cmxzPjxlbGVjdHJvbmljLXJlc291cmNlLW51bT5TMDE2OC04Mjc4KDA0KTAw
NTExLTIgW3BpaV0mI3hEOzEwLjEwMTYvai5qaGVwLjIwMDQuMTAuMDE5PC9lbGVjdHJvbmljLXJl
c291cmNlLW51bT48bGFuZ3VhZ2U+ZW5nPC9sYW5ndWFnZT48L3JlY29yZD48L0NpdGU+PC9FbmRO
b3RlPgB=
</w:fldData>
        </w:fldChar>
      </w:r>
      <w:r w:rsidR="0094407B" w:rsidRPr="006C6FBC">
        <w:rPr>
          <w:rFonts w:ascii="Book Antiqua" w:hAnsi="Book Antiqua" w:cs="Cambria"/>
        </w:rPr>
        <w:instrText xml:space="preserve"> ADDIN EN.CITE.DATA </w:instrText>
      </w:r>
      <w:r w:rsidR="00D510C0" w:rsidRPr="006C6FBC">
        <w:rPr>
          <w:rFonts w:ascii="Book Antiqua" w:hAnsi="Book Antiqua" w:cs="Cambria"/>
        </w:rPr>
      </w:r>
      <w:r w:rsidR="00D510C0" w:rsidRPr="006C6FBC">
        <w:rPr>
          <w:rFonts w:ascii="Book Antiqua" w:hAnsi="Book Antiqua" w:cs="Cambria"/>
        </w:rPr>
        <w:fldChar w:fldCharType="end"/>
      </w:r>
      <w:r w:rsidR="00D510C0" w:rsidRPr="006C6FBC">
        <w:rPr>
          <w:rFonts w:ascii="Book Antiqua" w:hAnsi="Book Antiqua" w:cs="Cambria"/>
        </w:rPr>
      </w:r>
      <w:r w:rsidR="00D510C0" w:rsidRPr="006C6FBC">
        <w:rPr>
          <w:rFonts w:ascii="Book Antiqua" w:hAnsi="Book Antiqua" w:cs="Cambria"/>
        </w:rPr>
        <w:fldChar w:fldCharType="separate"/>
      </w:r>
      <w:r w:rsidR="0094407B" w:rsidRPr="006C6FBC">
        <w:rPr>
          <w:rFonts w:ascii="Book Antiqua" w:hAnsi="Book Antiqua" w:cs="Cambria"/>
          <w:noProof/>
          <w:vertAlign w:val="superscript"/>
        </w:rPr>
        <w:t>[</w:t>
      </w:r>
      <w:hyperlink w:anchor="_ENREF_105" w:tooltip="Goral, 2011 #129" w:history="1">
        <w:r w:rsidR="00630B34" w:rsidRPr="006C6FBC">
          <w:rPr>
            <w:rFonts w:ascii="Book Antiqua" w:hAnsi="Book Antiqua" w:cs="Cambria"/>
            <w:noProof/>
            <w:vertAlign w:val="superscript"/>
          </w:rPr>
          <w:t>105</w:t>
        </w:r>
      </w:hyperlink>
      <w:r w:rsidR="00253D68" w:rsidRPr="006C6FBC">
        <w:rPr>
          <w:rFonts w:ascii="Book Antiqua" w:hAnsi="Book Antiqua" w:cs="Cambria"/>
          <w:noProof/>
          <w:vertAlign w:val="superscript"/>
        </w:rPr>
        <w:t>,</w:t>
      </w:r>
      <w:hyperlink w:anchor="_ENREF_106" w:tooltip="Wasmuth, 2005 #14" w:history="1">
        <w:r w:rsidR="00630B34" w:rsidRPr="006C6FBC">
          <w:rPr>
            <w:rFonts w:ascii="Book Antiqua" w:hAnsi="Book Antiqua" w:cs="Cambria"/>
            <w:noProof/>
            <w:vertAlign w:val="superscript"/>
          </w:rPr>
          <w:t>106</w:t>
        </w:r>
      </w:hyperlink>
      <w:r w:rsidR="0094407B" w:rsidRPr="006C6FBC">
        <w:rPr>
          <w:rFonts w:ascii="Book Antiqua" w:hAnsi="Book Antiqua" w:cs="Cambria"/>
          <w:noProof/>
          <w:vertAlign w:val="superscript"/>
        </w:rPr>
        <w:t>]</w:t>
      </w:r>
      <w:r w:rsidR="00D510C0" w:rsidRPr="006C6FBC">
        <w:rPr>
          <w:rFonts w:ascii="Book Antiqua" w:hAnsi="Book Antiqua" w:cs="Cambria"/>
        </w:rPr>
        <w:fldChar w:fldCharType="end"/>
      </w:r>
      <w:r w:rsidR="005D437E" w:rsidRPr="006C6FBC">
        <w:rPr>
          <w:rFonts w:ascii="Book Antiqua" w:hAnsi="Book Antiqua" w:cs="Cambria"/>
        </w:rPr>
        <w:t xml:space="preserve">. </w:t>
      </w:r>
    </w:p>
    <w:p w:rsidR="00AE38AA" w:rsidRPr="006C6FBC" w:rsidRDefault="00AE38AA" w:rsidP="00084AFB">
      <w:pPr>
        <w:widowControl w:val="0"/>
        <w:autoSpaceDE w:val="0"/>
        <w:autoSpaceDN w:val="0"/>
        <w:adjustRightInd w:val="0"/>
        <w:snapToGrid w:val="0"/>
        <w:spacing w:line="360" w:lineRule="auto"/>
        <w:ind w:firstLineChars="200" w:firstLine="480"/>
        <w:jc w:val="both"/>
        <w:rPr>
          <w:rFonts w:ascii="Book Antiqua" w:hAnsi="Book Antiqua" w:cs="Cambria"/>
        </w:rPr>
      </w:pPr>
      <w:r w:rsidRPr="006C6FBC">
        <w:rPr>
          <w:rFonts w:ascii="Book Antiqua" w:hAnsi="Book Antiqua" w:cs="Cambria"/>
        </w:rPr>
        <w:t xml:space="preserve">The risk for developing sepsis may also be secondary to </w:t>
      </w:r>
      <w:r w:rsidRPr="006C6FBC">
        <w:rPr>
          <w:rFonts w:ascii="Book Antiqua" w:hAnsi="Book Antiqua" w:cs="Arial"/>
        </w:rPr>
        <w:t xml:space="preserve">impaired </w:t>
      </w:r>
      <w:r w:rsidR="00C261E5" w:rsidRPr="006C6FBC">
        <w:rPr>
          <w:rFonts w:ascii="Book Antiqua" w:hAnsi="Book Antiqua" w:cs="Cambria"/>
        </w:rPr>
        <w:t>cellular immunity.</w:t>
      </w:r>
      <w:r w:rsidR="00553039" w:rsidRPr="006C6FBC">
        <w:rPr>
          <w:rFonts w:ascii="Book Antiqua" w:hAnsi="Book Antiqua" w:cs="Cambria"/>
        </w:rPr>
        <w:t xml:space="preserve"> </w:t>
      </w:r>
      <w:r w:rsidR="00162DB4" w:rsidRPr="006C6FBC">
        <w:rPr>
          <w:rFonts w:ascii="Book Antiqua" w:hAnsi="Book Antiqua" w:cs="Cambria"/>
        </w:rPr>
        <w:t>In a single-center study, d</w:t>
      </w:r>
      <w:r w:rsidR="00553039" w:rsidRPr="006C6FBC">
        <w:rPr>
          <w:rFonts w:ascii="Book Antiqua" w:hAnsi="Book Antiqua" w:cs="Cambria"/>
        </w:rPr>
        <w:t>ecreased l</w:t>
      </w:r>
      <w:r w:rsidRPr="006C6FBC">
        <w:rPr>
          <w:rFonts w:ascii="Book Antiqua" w:hAnsi="Book Antiqua" w:cs="Cambria"/>
        </w:rPr>
        <w:t>evels of tumor necrosis factor (TNF-</w:t>
      </w:r>
      <w:r w:rsidRPr="006C6FBC">
        <w:rPr>
          <w:rFonts w:ascii="Book Antiqua" w:hAnsi="Book Antiqua" w:cs="Cambria"/>
        </w:rPr>
        <w:sym w:font="Symbol" w:char="F061"/>
      </w:r>
      <w:r w:rsidRPr="006C6FBC">
        <w:rPr>
          <w:rFonts w:ascii="Book Antiqua" w:hAnsi="Book Antiqua" w:cs="Cambria"/>
        </w:rPr>
        <w:t xml:space="preserve">) and human leukocyte antigen-DR (HLA-DR) </w:t>
      </w:r>
      <w:r w:rsidR="00553039" w:rsidRPr="006C6FBC">
        <w:rPr>
          <w:rFonts w:ascii="Book Antiqua" w:hAnsi="Book Antiqua" w:cs="Cambria"/>
        </w:rPr>
        <w:t>were</w:t>
      </w:r>
      <w:r w:rsidR="00162DB4" w:rsidRPr="006C6FBC">
        <w:rPr>
          <w:rFonts w:ascii="Book Antiqua" w:hAnsi="Book Antiqua" w:cs="Cambria"/>
        </w:rPr>
        <w:t xml:space="preserve"> found in</w:t>
      </w:r>
      <w:r w:rsidR="00553039" w:rsidRPr="006C6FBC">
        <w:rPr>
          <w:rFonts w:ascii="Book Antiqua" w:hAnsi="Book Antiqua" w:cs="Cambria"/>
        </w:rPr>
        <w:t xml:space="preserve"> patients with </w:t>
      </w:r>
      <w:r w:rsidR="00162DB4" w:rsidRPr="006C6FBC">
        <w:rPr>
          <w:rFonts w:ascii="Book Antiqua" w:hAnsi="Book Antiqua" w:cs="Cambria"/>
        </w:rPr>
        <w:t>acute liver failure</w:t>
      </w:r>
      <w:r w:rsidR="00553039" w:rsidRPr="006C6FBC">
        <w:rPr>
          <w:rFonts w:ascii="Book Antiqua" w:hAnsi="Book Antiqua" w:cs="Cambria"/>
        </w:rPr>
        <w:t xml:space="preserve"> and</w:t>
      </w:r>
      <w:r w:rsidR="00162DB4" w:rsidRPr="006C6FBC">
        <w:rPr>
          <w:rFonts w:ascii="Book Antiqua" w:hAnsi="Book Antiqua" w:cs="Cambria"/>
        </w:rPr>
        <w:t xml:space="preserve"> patients with</w:t>
      </w:r>
      <w:r w:rsidR="00553039" w:rsidRPr="006C6FBC">
        <w:rPr>
          <w:rFonts w:ascii="Book Antiqua" w:hAnsi="Book Antiqua" w:cs="Cambria"/>
        </w:rPr>
        <w:t xml:space="preserve"> sepsis</w:t>
      </w:r>
      <w:r w:rsidR="00162DB4" w:rsidRPr="006C6FBC">
        <w:rPr>
          <w:rFonts w:ascii="Book Antiqua" w:hAnsi="Book Antiqua" w:cs="Cambria"/>
        </w:rPr>
        <w:t>, in comparison to patients with stable cirrhosis</w:t>
      </w:r>
      <w:r w:rsidR="00D510C0" w:rsidRPr="006C6FBC">
        <w:rPr>
          <w:rFonts w:ascii="Book Antiqua" w:hAnsi="Book Antiqua" w:cs="Cambria"/>
        </w:rPr>
        <w:fldChar w:fldCharType="begin">
          <w:fldData xml:space="preserve">PEVuZE5vdGU+PENpdGU+PEF1dGhvcj5XYXNtdXRoPC9BdXRob3I+PFllYXI+MjAwNTwvWWVhcj48
UmVjTnVtPjE0PC9SZWNOdW0+PERpc3BsYXlUZXh0PjxzdHlsZSBmYWNlPSJzdXBlcnNjcmlwdCI+
WzEwNl08L3N0eWxlPjwvRGlzcGxheVRleHQ+PHJlY29yZD48cmVjLW51bWJlcj4xNDwvcmVjLW51
bWJlcj48Zm9yZWlnbi1rZXlzPjxrZXkgYXBwPSJFTiIgZGItaWQ9InA1cHd4OTA5bnZ2ZGFrZWVz
d3Z2djVlbjIwdGR3OWZ2d3RwcCIgdGltZXN0YW1wPSIxMzg1NTEwMTQ1Ij4xNDwva2V5PjxrZXkg
YXBwPSJFTldlYiIgZGItaWQ9IlRSemlVZ3J0cWdZQUFDV0lSYVEiPjE0PC9rZXk+PC9mb3JlaWdu
LWtleXM+PHJlZi10eXBlIG5hbWU9IkpvdXJuYWwgQXJ0aWNsZSI+MTc8L3JlZi10eXBlPjxjb250
cmlidXRvcnM+PGF1dGhvcnM+PGF1dGhvcj5XYXNtdXRoLCBIRSwgS3VueiBELCBZYWdtdXIgRSwg
VGltbWVyLVN0cmFuZ2hvbmVyIEEsIFZpZGFjZWsgRCwgU2lld2VydCBFLCBCYWNoIEosIEdlaWVy
IEEsIFB1cnVja2VyIEVBLCBHcmVzc25lciBBTSwgTWF0ZXJuIFMsIExhbW1lcnQgRjwvYXV0aG9y
PjwvYXV0aG9ycz48L2NvbnRyaWJ1dG9ycz48YXV0aC1hZGRyZXNzPkRlcGFydG1lbnQgb2YgTWVk
aWNpbmUgSUlJLCBVbml2ZXJzaXR5IEhvc3BpdGFsIEFhY2hlbiAoVUtBKSwgQWFjaGVuIFVuaXZl
cnNpdHkgKFJXVEgpLCBQYXV3ZWxzc3RyYXNzZSAzMCwgRC01MjA3NCBBYWNoZW4sIEdlcm1hbnku
PC9hdXRoLWFkZHJlc3M+PHRpdGxlcz48dGl0bGU+UGF0aWVudHMgd2l0aCBhY3V0ZSBvbiBjaHJv
bmljIGxpdmVyIGZhaWx1cmUgZGlzcGxheSAmcXVvdDtzZXBzaXMtbGlrZSZxdW90OyBpbW11bmUg
cGFyYWx5c2lzPC90aXRsZT48c2Vjb25kYXJ5LXRpdGxlPkogSGVwYXRvbDwvc2Vjb25kYXJ5LXRp
dGxlPjwvdGl0bGVzPjxwZXJpb2RpY2FsPjxmdWxsLXRpdGxlPkogSGVwYXRvbDwvZnVsbC10aXRs
ZT48L3BlcmlvZGljYWw+PHBhZ2VzPjE5NS0yMDE8L3BhZ2VzPjx2b2x1bWU+NDI8L3ZvbHVtZT48
bnVtYmVyPjI8L251bWJlcj48ZWRpdGlvbj4yMDA1LzAxLzI1PC9lZGl0aW9uPjxrZXl3b3Jkcz48
a2V5d29yZD5BZHVsdDwva2V5d29yZD48a2V5d29yZD5BZ2VkPC9rZXl3b3JkPjxrZXl3b3JkPkFn
ZWQsIDgwIGFuZCBvdmVyPC9rZXl3b3JkPjxrZXl3b3JkPkNocm9uaWMgRGlzZWFzZTwva2V5d29y
ZD48a2V5d29yZD5GZW1hbGU8L2tleXdvcmQ+PGtleXdvcmQ+SExBLURSIEFudGlnZW5zLypibG9v
ZDwva2V5d29yZD48a2V5d29yZD5IZXBhdGljIEVuY2VwaGFsb3BhdGh5L2Jsb29kL21vcnRhbGl0
eTwva2V5d29yZD48a2V5d29yZD5IdW1hbnM8L2tleXdvcmQ+PGtleXdvcmQ+TGl2ZXIgRmFpbHVy
ZS8qaW1tdW5vbG9neTwva2V5d29yZD48a2V5d29yZD5MaXZlciBGYWlsdXJlLCBBY3V0ZS8qaW1t
dW5vbG9neS9tb3J0YWxpdHk8L2tleXdvcmQ+PGtleXdvcmQ+TWFsZTwva2V5d29yZD48a2V5d29y
ZD5NaWRkbGUgQWdlZDwva2V5d29yZD48a2V5d29yZD5QYXJhbHlzaXMvKmV0aW9sb2d5L2ltbXVu
b2xvZ3k8L2tleXdvcmQ+PGtleXdvcmQ+U2Vwc2lzLyppbW11bm9sb2d5PC9rZXl3b3JkPjxrZXl3
b3JkPlN1cnZpdmFsIEFuYWx5c2lzPC9rZXl3b3JkPjxrZXl3b3JkPlR1bW9yIE5lY3Jvc2lzIEZh
Y3Rvci1hbHBoYS9hbmFseXNpczwva2V5d29yZD48L2tleXdvcmRzPjxkYXRlcz48eWVhcj4yMDA1
PC95ZWFyPjxwdWItZGF0ZXM+PGRhdGU+RmViPC9kYXRlPjwvcHViLWRhdGVzPjwvZGF0ZXM+PGlz
Ym4+MDE2OC04Mjc4IChQcmludCkmI3hEOzAxNjgtODI3OCAoTGlua2luZyk8L2lzYm4+PGFjY2Vz
c2lvbi1udW0+MTU2NjQyNDQ8L2FjY2Vzc2lvbi1udW0+PHVybHM+PHJlbGF0ZWQtdXJscz48dXJs
Pmh0dHA6Ly93d3cubmNiaS5ubG0ubmloLmdvdi9wdWJtZWQvMTU2NjQyNDQ8L3VybD48L3JlbGF0
ZWQtdXJscz48L3VybHM+PGVsZWN0cm9uaWMtcmVzb3VyY2UtbnVtPlMwMTY4LTgyNzgoMDQpMDA1
MTEtMiBbcGlpXSYjeEQ7MTAuMTAxNi9qLmpoZXAuMjAwNC4xMC4wMTk8L2VsZWN0cm9uaWMtcmVz
b3VyY2UtbnVtPjxsYW5ndWFnZT5lbmc8L2xhbmd1YWdlPjwvcmVjb3JkPjwvQ2l0ZT48L0VuZE5v
dGU+
</w:fldData>
        </w:fldChar>
      </w:r>
      <w:r w:rsidR="009F403F" w:rsidRPr="006C6FBC">
        <w:rPr>
          <w:rFonts w:ascii="Book Antiqua" w:hAnsi="Book Antiqua" w:cs="Cambria"/>
        </w:rPr>
        <w:instrText xml:space="preserve"> ADDIN EN.CITE </w:instrText>
      </w:r>
      <w:r w:rsidR="00D510C0" w:rsidRPr="006C6FBC">
        <w:rPr>
          <w:rFonts w:ascii="Book Antiqua" w:hAnsi="Book Antiqua" w:cs="Cambria"/>
        </w:rPr>
        <w:fldChar w:fldCharType="begin">
          <w:fldData xml:space="preserve">PEVuZE5vdGU+PENpdGU+PEF1dGhvcj5XYXNtdXRoPC9BdXRob3I+PFllYXI+MjAwNTwvWWVhcj48
UmVjTnVtPjE0PC9SZWNOdW0+PERpc3BsYXlUZXh0PjxzdHlsZSBmYWNlPSJzdXBlcnNjcmlwdCI+
WzEwNl08L3N0eWxlPjwvRGlzcGxheVRleHQ+PHJlY29yZD48cmVjLW51bWJlcj4xNDwvcmVjLW51
bWJlcj48Zm9yZWlnbi1rZXlzPjxrZXkgYXBwPSJFTiIgZGItaWQ9InA1cHd4OTA5bnZ2ZGFrZWVz
d3Z2djVlbjIwdGR3OWZ2d3RwcCIgdGltZXN0YW1wPSIxMzg1NTEwMTQ1Ij4xNDwva2V5PjxrZXkg
YXBwPSJFTldlYiIgZGItaWQ9IlRSemlVZ3J0cWdZQUFDV0lSYVEiPjE0PC9rZXk+PC9mb3JlaWdu
LWtleXM+PHJlZi10eXBlIG5hbWU9IkpvdXJuYWwgQXJ0aWNsZSI+MTc8L3JlZi10eXBlPjxjb250
cmlidXRvcnM+PGF1dGhvcnM+PGF1dGhvcj5XYXNtdXRoLCBIRSwgS3VueiBELCBZYWdtdXIgRSwg
VGltbWVyLVN0cmFuZ2hvbmVyIEEsIFZpZGFjZWsgRCwgU2lld2VydCBFLCBCYWNoIEosIEdlaWVy
IEEsIFB1cnVja2VyIEVBLCBHcmVzc25lciBBTSwgTWF0ZXJuIFMsIExhbW1lcnQgRjwvYXV0aG9y
PjwvYXV0aG9ycz48L2NvbnRyaWJ1dG9ycz48YXV0aC1hZGRyZXNzPkRlcGFydG1lbnQgb2YgTWVk
aWNpbmUgSUlJLCBVbml2ZXJzaXR5IEhvc3BpdGFsIEFhY2hlbiAoVUtBKSwgQWFjaGVuIFVuaXZl
cnNpdHkgKFJXVEgpLCBQYXV3ZWxzc3RyYXNzZSAzMCwgRC01MjA3NCBBYWNoZW4sIEdlcm1hbnku
PC9hdXRoLWFkZHJlc3M+PHRpdGxlcz48dGl0bGU+UGF0aWVudHMgd2l0aCBhY3V0ZSBvbiBjaHJv
bmljIGxpdmVyIGZhaWx1cmUgZGlzcGxheSAmcXVvdDtzZXBzaXMtbGlrZSZxdW90OyBpbW11bmUg
cGFyYWx5c2lzPC90aXRsZT48c2Vjb25kYXJ5LXRpdGxlPkogSGVwYXRvbDwvc2Vjb25kYXJ5LXRp
dGxlPjwvdGl0bGVzPjxwZXJpb2RpY2FsPjxmdWxsLXRpdGxlPkogSGVwYXRvbDwvZnVsbC10aXRs
ZT48L3BlcmlvZGljYWw+PHBhZ2VzPjE5NS0yMDE8L3BhZ2VzPjx2b2x1bWU+NDI8L3ZvbHVtZT48
bnVtYmVyPjI8L251bWJlcj48ZWRpdGlvbj4yMDA1LzAxLzI1PC9lZGl0aW9uPjxrZXl3b3Jkcz48
a2V5d29yZD5BZHVsdDwva2V5d29yZD48a2V5d29yZD5BZ2VkPC9rZXl3b3JkPjxrZXl3b3JkPkFn
ZWQsIDgwIGFuZCBvdmVyPC9rZXl3b3JkPjxrZXl3b3JkPkNocm9uaWMgRGlzZWFzZTwva2V5d29y
ZD48a2V5d29yZD5GZW1hbGU8L2tleXdvcmQ+PGtleXdvcmQ+SExBLURSIEFudGlnZW5zLypibG9v
ZDwva2V5d29yZD48a2V5d29yZD5IZXBhdGljIEVuY2VwaGFsb3BhdGh5L2Jsb29kL21vcnRhbGl0
eTwva2V5d29yZD48a2V5d29yZD5IdW1hbnM8L2tleXdvcmQ+PGtleXdvcmQ+TGl2ZXIgRmFpbHVy
ZS8qaW1tdW5vbG9neTwva2V5d29yZD48a2V5d29yZD5MaXZlciBGYWlsdXJlLCBBY3V0ZS8qaW1t
dW5vbG9neS9tb3J0YWxpdHk8L2tleXdvcmQ+PGtleXdvcmQ+TWFsZTwva2V5d29yZD48a2V5d29y
ZD5NaWRkbGUgQWdlZDwva2V5d29yZD48a2V5d29yZD5QYXJhbHlzaXMvKmV0aW9sb2d5L2ltbXVu
b2xvZ3k8L2tleXdvcmQ+PGtleXdvcmQ+U2Vwc2lzLyppbW11bm9sb2d5PC9rZXl3b3JkPjxrZXl3
b3JkPlN1cnZpdmFsIEFuYWx5c2lzPC9rZXl3b3JkPjxrZXl3b3JkPlR1bW9yIE5lY3Jvc2lzIEZh
Y3Rvci1hbHBoYS9hbmFseXNpczwva2V5d29yZD48L2tleXdvcmRzPjxkYXRlcz48eWVhcj4yMDA1
PC95ZWFyPjxwdWItZGF0ZXM+PGRhdGU+RmViPC9kYXRlPjwvcHViLWRhdGVzPjwvZGF0ZXM+PGlz
Ym4+MDE2OC04Mjc4IChQcmludCkmI3hEOzAxNjgtODI3OCAoTGlua2luZyk8L2lzYm4+PGFjY2Vz
c2lvbi1udW0+MTU2NjQyNDQ8L2FjY2Vzc2lvbi1udW0+PHVybHM+PHJlbGF0ZWQtdXJscz48dXJs
Pmh0dHA6Ly93d3cubmNiaS5ubG0ubmloLmdvdi9wdWJtZWQvMTU2NjQyNDQ8L3VybD48L3JlbGF0
ZWQtdXJscz48L3VybHM+PGVsZWN0cm9uaWMtcmVzb3VyY2UtbnVtPlMwMTY4LTgyNzgoMDQpMDA1
MTEtMiBbcGlpXSYjeEQ7MTAuMTAxNi9qLmpoZXAuMjAwNC4xMC4wMTk8L2VsZWN0cm9uaWMtcmVz
b3VyY2UtbnVtPjxsYW5ndWFnZT5lbmc8L2xhbmd1YWdlPjwvcmVjb3JkPjwvQ2l0ZT48L0VuZE5v
dGU+
</w:fldData>
        </w:fldChar>
      </w:r>
      <w:r w:rsidR="009F403F" w:rsidRPr="006C6FBC">
        <w:rPr>
          <w:rFonts w:ascii="Book Antiqua" w:hAnsi="Book Antiqua" w:cs="Cambria"/>
        </w:rPr>
        <w:instrText xml:space="preserve"> ADDIN EN.CITE.DATA </w:instrText>
      </w:r>
      <w:r w:rsidR="00D510C0" w:rsidRPr="006C6FBC">
        <w:rPr>
          <w:rFonts w:ascii="Book Antiqua" w:hAnsi="Book Antiqua" w:cs="Cambria"/>
        </w:rPr>
      </w:r>
      <w:r w:rsidR="00D510C0" w:rsidRPr="006C6FBC">
        <w:rPr>
          <w:rFonts w:ascii="Book Antiqua" w:hAnsi="Book Antiqua" w:cs="Cambria"/>
        </w:rPr>
        <w:fldChar w:fldCharType="end"/>
      </w:r>
      <w:r w:rsidR="00D510C0" w:rsidRPr="006C6FBC">
        <w:rPr>
          <w:rFonts w:ascii="Book Antiqua" w:hAnsi="Book Antiqua" w:cs="Cambria"/>
        </w:rPr>
      </w:r>
      <w:r w:rsidR="00D510C0" w:rsidRPr="006C6FBC">
        <w:rPr>
          <w:rFonts w:ascii="Book Antiqua" w:hAnsi="Book Antiqua" w:cs="Cambria"/>
        </w:rPr>
        <w:fldChar w:fldCharType="separate"/>
      </w:r>
      <w:r w:rsidR="009F403F" w:rsidRPr="006C6FBC">
        <w:rPr>
          <w:rFonts w:ascii="Book Antiqua" w:hAnsi="Book Antiqua" w:cs="Cambria"/>
          <w:noProof/>
          <w:vertAlign w:val="superscript"/>
        </w:rPr>
        <w:t>[</w:t>
      </w:r>
      <w:hyperlink w:anchor="_ENREF_106" w:tooltip="Wasmuth, 2005 #14" w:history="1">
        <w:r w:rsidR="00630B34" w:rsidRPr="006C6FBC">
          <w:rPr>
            <w:rFonts w:ascii="Book Antiqua" w:hAnsi="Book Antiqua" w:cs="Cambria"/>
            <w:noProof/>
            <w:vertAlign w:val="superscript"/>
          </w:rPr>
          <w:t>106</w:t>
        </w:r>
      </w:hyperlink>
      <w:r w:rsidR="009F403F" w:rsidRPr="006C6FBC">
        <w:rPr>
          <w:rFonts w:ascii="Book Antiqua" w:hAnsi="Book Antiqua" w:cs="Cambria"/>
          <w:noProof/>
          <w:vertAlign w:val="superscript"/>
        </w:rPr>
        <w:t>]</w:t>
      </w:r>
      <w:r w:rsidR="00D510C0" w:rsidRPr="006C6FBC">
        <w:rPr>
          <w:rFonts w:ascii="Book Antiqua" w:hAnsi="Book Antiqua" w:cs="Cambria"/>
        </w:rPr>
        <w:fldChar w:fldCharType="end"/>
      </w:r>
      <w:r w:rsidR="00553039" w:rsidRPr="006C6FBC">
        <w:rPr>
          <w:rFonts w:ascii="Book Antiqua" w:hAnsi="Book Antiqua" w:cs="Cambria"/>
        </w:rPr>
        <w:t xml:space="preserve">. </w:t>
      </w:r>
      <w:r w:rsidR="00162DB4" w:rsidRPr="006C6FBC">
        <w:rPr>
          <w:rFonts w:ascii="Book Antiqua" w:hAnsi="Book Antiqua" w:cs="Cambria"/>
        </w:rPr>
        <w:t>Changes in cellular immunity</w:t>
      </w:r>
      <w:r w:rsidR="00553039" w:rsidRPr="006C6FBC">
        <w:rPr>
          <w:rFonts w:ascii="Book Antiqua" w:hAnsi="Book Antiqua" w:cs="Cambria"/>
        </w:rPr>
        <w:t xml:space="preserve"> may alter the secretion of inflammatory mediators and the </w:t>
      </w:r>
      <w:r w:rsidR="00B92CFF" w:rsidRPr="006C6FBC">
        <w:rPr>
          <w:rFonts w:ascii="Book Antiqua" w:hAnsi="Book Antiqua" w:cs="Cambria"/>
        </w:rPr>
        <w:t>vulnerability</w:t>
      </w:r>
      <w:r w:rsidR="00553039" w:rsidRPr="006C6FBC">
        <w:rPr>
          <w:rFonts w:ascii="Book Antiqua" w:hAnsi="Book Antiqua" w:cs="Cambria"/>
        </w:rPr>
        <w:t xml:space="preserve"> to infection</w:t>
      </w:r>
      <w:r w:rsidR="00162DB4" w:rsidRPr="006C6FBC">
        <w:rPr>
          <w:rFonts w:ascii="Book Antiqua" w:hAnsi="Book Antiqua" w:cs="Cambria"/>
        </w:rPr>
        <w:t>.</w:t>
      </w:r>
    </w:p>
    <w:p w:rsidR="00513DDD" w:rsidRPr="006C6FBC" w:rsidDel="00513DDD" w:rsidRDefault="00816255" w:rsidP="00084AFB">
      <w:pPr>
        <w:widowControl w:val="0"/>
        <w:autoSpaceDE w:val="0"/>
        <w:autoSpaceDN w:val="0"/>
        <w:adjustRightInd w:val="0"/>
        <w:snapToGrid w:val="0"/>
        <w:spacing w:line="360" w:lineRule="auto"/>
        <w:ind w:firstLineChars="200" w:firstLine="480"/>
        <w:jc w:val="both"/>
        <w:rPr>
          <w:rFonts w:ascii="Book Antiqua" w:hAnsi="Book Antiqua" w:cs="Cambria"/>
        </w:rPr>
      </w:pPr>
      <w:r w:rsidRPr="006C6FBC">
        <w:rPr>
          <w:rFonts w:ascii="Book Antiqua" w:hAnsi="Book Antiqua" w:cs="Cambria"/>
        </w:rPr>
        <w:t>Liver disease</w:t>
      </w:r>
      <w:r w:rsidR="00A524F6" w:rsidRPr="006C6FBC">
        <w:rPr>
          <w:rFonts w:ascii="Book Antiqua" w:hAnsi="Book Antiqua" w:cs="Cambria"/>
        </w:rPr>
        <w:t xml:space="preserve"> increases </w:t>
      </w:r>
      <w:r w:rsidR="003D68ED" w:rsidRPr="006C6FBC">
        <w:rPr>
          <w:rFonts w:ascii="Book Antiqua" w:hAnsi="Book Antiqua" w:cs="Cambria"/>
        </w:rPr>
        <w:t>the susceptibility</w:t>
      </w:r>
      <w:r w:rsidR="00A524F6" w:rsidRPr="006C6FBC">
        <w:rPr>
          <w:rFonts w:ascii="Book Antiqua" w:hAnsi="Book Antiqua" w:cs="Cambria"/>
        </w:rPr>
        <w:t xml:space="preserve"> for sepsis</w:t>
      </w:r>
      <w:r w:rsidR="002A1C17" w:rsidRPr="006C6FBC">
        <w:rPr>
          <w:rFonts w:ascii="Book Antiqua" w:hAnsi="Book Antiqua" w:cs="Cambria"/>
        </w:rPr>
        <w:t>,</w:t>
      </w:r>
      <w:r w:rsidRPr="006C6FBC">
        <w:rPr>
          <w:rFonts w:ascii="Book Antiqua" w:hAnsi="Book Antiqua" w:cs="Cambria"/>
        </w:rPr>
        <w:t xml:space="preserve"> but </w:t>
      </w:r>
      <w:r w:rsidR="00A524F6" w:rsidRPr="006C6FBC">
        <w:rPr>
          <w:rFonts w:ascii="Book Antiqua" w:hAnsi="Book Antiqua" w:cs="Cambria"/>
        </w:rPr>
        <w:t xml:space="preserve">sepsis </w:t>
      </w:r>
      <w:r w:rsidRPr="006C6FBC">
        <w:rPr>
          <w:rFonts w:ascii="Book Antiqua" w:hAnsi="Book Antiqua" w:cs="Cambria"/>
        </w:rPr>
        <w:t xml:space="preserve">also </w:t>
      </w:r>
      <w:r w:rsidR="00A524F6" w:rsidRPr="006C6FBC">
        <w:rPr>
          <w:rFonts w:ascii="Book Antiqua" w:hAnsi="Book Antiqua" w:cs="Cambria"/>
        </w:rPr>
        <w:t xml:space="preserve">aggravates liver disease. In </w:t>
      </w:r>
      <w:r w:rsidR="008F6A9B" w:rsidRPr="006C6FBC">
        <w:rPr>
          <w:rFonts w:ascii="Book Antiqua" w:hAnsi="Book Antiqua" w:cs="Cambria"/>
        </w:rPr>
        <w:t>animal models of sepsis</w:t>
      </w:r>
      <w:r w:rsidR="007F5132" w:rsidRPr="006C6FBC">
        <w:rPr>
          <w:rFonts w:ascii="Book Antiqua" w:hAnsi="Book Antiqua" w:cs="Cambria"/>
        </w:rPr>
        <w:t>,</w:t>
      </w:r>
      <w:r w:rsidR="00A524F6" w:rsidRPr="006C6FBC">
        <w:rPr>
          <w:rFonts w:ascii="Book Antiqua" w:hAnsi="Book Antiqua" w:cs="Cambria"/>
        </w:rPr>
        <w:t xml:space="preserve"> </w:t>
      </w:r>
      <w:r w:rsidR="008F6A9B" w:rsidRPr="006C6FBC">
        <w:rPr>
          <w:rFonts w:ascii="Book Antiqua" w:hAnsi="Book Antiqua" w:cs="Cambria"/>
        </w:rPr>
        <w:t>portal vein</w:t>
      </w:r>
      <w:r w:rsidR="00F95753" w:rsidRPr="006C6FBC">
        <w:rPr>
          <w:rFonts w:ascii="Book Antiqua" w:hAnsi="Book Antiqua" w:cs="Cambria"/>
        </w:rPr>
        <w:t xml:space="preserve"> and overall hepatic</w:t>
      </w:r>
      <w:r w:rsidR="008F6A9B" w:rsidRPr="006C6FBC">
        <w:rPr>
          <w:rFonts w:ascii="Book Antiqua" w:hAnsi="Book Antiqua" w:cs="Cambria"/>
        </w:rPr>
        <w:t xml:space="preserve"> flow decreases</w:t>
      </w:r>
      <w:r w:rsidR="00F95753" w:rsidRPr="006C6FBC">
        <w:rPr>
          <w:rFonts w:ascii="Book Antiqua" w:hAnsi="Book Antiqua" w:cs="Cambria"/>
        </w:rPr>
        <w:t xml:space="preserve"> and angiotensin II has been </w:t>
      </w:r>
      <w:proofErr w:type="gramStart"/>
      <w:r w:rsidR="00F95753" w:rsidRPr="006C6FBC">
        <w:rPr>
          <w:rFonts w:ascii="Book Antiqua" w:hAnsi="Book Antiqua" w:cs="Cambria"/>
        </w:rPr>
        <w:t>implicated</w:t>
      </w:r>
      <w:proofErr w:type="gramEnd"/>
      <w:r w:rsidR="00D510C0" w:rsidRPr="006C6FBC">
        <w:rPr>
          <w:rFonts w:ascii="Book Antiqua" w:hAnsi="Book Antiqua" w:cs="Cambria"/>
        </w:rPr>
        <w:fldChar w:fldCharType="begin">
          <w:fldData xml:space="preserve">PEVuZE5vdGU+PENpdGU+PEF1dGhvcj5EYWhtPC9BdXRob3I+PFllYXI+MTk5OTwvWWVhcj48UmVj
TnVtPjIwPC9SZWNOdW0+PERpc3BsYXlUZXh0PjxzdHlsZSBmYWNlPSJzdXBlcnNjcmlwdCI+WzEw
NywgMTA4XTwvc3R5bGU+PC9EaXNwbGF5VGV4dD48cmVjb3JkPjxyZWMtbnVtYmVyPjIwPC9yZWMt
bnVtYmVyPjxmb3JlaWduLWtleXM+PGtleSBhcHA9IkVOIiBkYi1pZD0icDVwd3g5MDludnZkYWtl
ZXN3dnZ2NWVuMjB0ZHc5ZnZ3dHBwIiB0aW1lc3RhbXA9IjEzODU1MTA0MzciPjIwPC9rZXk+PGtl
eSBhcHA9IkVOV2ViIiBkYi1pZD0iVFJ6aVVncnRxZ1lBQUNXSVJhUSI+MjA8L2tleT48L2ZvcmVp
Z24ta2V5cz48cmVmLXR5cGUgbmFtZT0iSm91cm5hbCBBcnRpY2xlIj4xNzwvcmVmLXR5cGU+PGNv
bnRyaWJ1dG9ycz48YXV0aG9ycz48YXV0aG9yPkRhaG0sIFAuIEwuPC9hdXRob3I+PGF1dGhvcj5U
aG9ybmUsIEouPC9hdXRob3I+PGF1dGhvcj5NeWhyZSwgRS48L2F1dGhvcj48YXV0aG9yPkdyaW5z
LCBFLjwvYXV0aG9yPjxhdXRob3I+TWFydGVuc3NvbiwgTC48L2F1dGhvcj48YXV0aG9yPkJsb21x
dWlzdCwgUy48L2F1dGhvcj48L2F1dGhvcnM+PC9jb250cmlidXRvcnM+PGF1dGgtYWRkcmVzcz5E
ZXBhcnRtZW50IG9mIEFuYWVzdGhlc2lvbG9neSBhbmQgSW50ZW5zaXZlIENhcmUgTWVkaWNpbmUs
IFVuaXZlcnNpdHkgSG9zcGl0YWwgb2YgTHVuZCwgU3dlZGVuLjwvYXV0aC1hZGRyZXNzPjx0aXRs
ZXM+PHRpdGxlPkludGVzdGluYWwgYW5kIGhlcGF0aWMgcGVyZnVzaW9uIGFuZCBtZXRhYm9saXNt
IGluIGh5cG9keW5hbWljIGVuZG90b3hpYyBzaG9jay4gRWZmZWN0cyBvZiBuaXRyaWMgb3hpZGUg
c3ludGhhc2UgaW5oaWJpdGlvbjwvdGl0bGU+PHNlY29uZGFyeS10aXRsZT5BY3RhIEFuYWVzdGhl
c2lvbCBTY2FuZDwvc2Vjb25kYXJ5LXRpdGxlPjwvdGl0bGVzPjxwZXJpb2RpY2FsPjxmdWxsLXRp
dGxlPkFjdGEgQW5hZXN0aGVzaW9sIFNjYW5kPC9mdWxsLXRpdGxlPjwvcGVyaW9kaWNhbD48cGFn
ZXM+NTYtNjM8L3BhZ2VzPjx2b2x1bWU+NDM8L3ZvbHVtZT48bnVtYmVyPjE8L251bWJlcj48ZWRp
dGlvbj4xOTk5LzAyLzAyPC9lZGl0aW9uPjxrZXl3b3Jkcz48a2V5d29yZD5BbmltYWxzPC9rZXl3
b3JkPjxrZXl3b3JkPkJsb29kIFByZXNzdXJlL2RydWcgZWZmZWN0czwva2V5d29yZD48a2V5d29y
ZD5DYXJkaWFjIE91dHB1dC9kcnVnIGVmZmVjdHM8L2tleXdvcmQ+PGtleXdvcmQ+RGlzZWFzZSBN
b2RlbHMsIEFuaW1hbDwva2V5d29yZD48a2V5d29yZD5FbmRvdG94ZW1pYS9jb21wbGljYXRpb25z
L21ldGFib2xpc20vKnBoeXNpb3BhdGhvbG9neTwva2V5d29yZD48a2V5d29yZD5FbmRvdG94aW5z
LyphZHZlcnNlIGVmZmVjdHM8L2tleXdvcmQ+PGtleXdvcmQ+RW56eW1lIEluaGliaXRvcnMvYWRt
aW5pc3RyYXRpb24gJmFtcDsgZG9zYWdlLypwaGFybWFjb2xvZ3k8L2tleXdvcmQ+PGtleXdvcmQ+
KkVzY2hlcmljaGlhIGNvbGk8L2tleXdvcmQ+PGtleXdvcmQ+RmVtYWxlPC9rZXl3b3JkPjxrZXl3
b3JkPkhlbW9keW5hbWljcy9kcnVnIGVmZmVjdHM8L2tleXdvcmQ+PGtleXdvcmQ+SGVwYXRpYyBB
cnRlcnkvcGh5c2lvcGF0aG9sb2d5PC9rZXl3b3JkPjxrZXl3b3JkPkh5cGVydGVuc2lvbiwgUHVs
bW9uYXJ5L2V0aW9sb2d5L21ldGFib2xpc20vcGh5c2lvcGF0aG9sb2d5PC9rZXl3b3JkPjxrZXl3
b3JkPkludGVzdGluZSwgU21hbGwvKmJsb29kIHN1cHBseS9tZXRhYm9saXNtPC9rZXl3b3JkPjxr
ZXl3b3JkPkxhY3RhdGVzL21ldGFib2xpc208L2tleXdvcmQ+PGtleXdvcmQ+TGlwb3BvbHlzYWNj
aGFyaWRlcy8qYWR2ZXJzZSBlZmZlY3RzPC9rZXl3b3JkPjxrZXl3b3JkPkxpdmVyLypibG9vZCBz
dXBwbHkvbWV0YWJvbGlzbTwva2V5d29yZD48a2V5d29yZD5MdW5nL2Jsb29kIHN1cHBseTwva2V5
d29yZD48a2V5d29yZD5NZXNlbnRlcmljIEFydGVyeSwgU3VwZXJpb3IvcGh5c2lvcGF0aG9sb2d5
PC9rZXl3b3JkPjxrZXl3b3JkPk5HLU5pdHJvYXJnaW5pbmUgTWV0aHlsIEVzdGVyL2FkbWluaXN0
cmF0aW9uICZhbXA7IGRvc2FnZS8qcGhhcm1hY29sb2d5PC9rZXl3b3JkPjxrZXl3b3JkPk5pdHJp
YyBPeGlkZS9waHlzaW9sb2d5PC9rZXl3b3JkPjxrZXl3b3JkPk5pdHJpYyBPeGlkZSBTeW50aGFz
ZS8qYW50YWdvbmlzdHMgJmFtcDsgaW5oaWJpdG9yczwva2V5d29yZD48a2V5d29yZD5PeHlnZW4g
Q29uc3VtcHRpb24vZHJ1ZyBlZmZlY3RzPC9rZXl3b3JkPjxrZXl3b3JkPlBvcnRhbCBWZWluL3Bo
eXNpb3BhdGhvbG9neTwva2V5d29yZD48a2V5d29yZD5SZWdpb25hbCBCbG9vZCBGbG93L2RydWcg
ZWZmZWN0czwva2V5d29yZD48a2V5d29yZD5TaG9jaywgU2VwdGljL2NvbXBsaWNhdGlvbnMvbWV0
YWJvbGlzbS8qcGh5c2lvcGF0aG9sb2d5PC9rZXl3b3JkPjxrZXl3b3JkPlN1cnZpdmFsIFJhdGU8
L2tleXdvcmQ+PGtleXdvcmQ+U3dpbmU8L2tleXdvcmQ+PGtleXdvcmQ+VmFzY3VsYXIgUmVzaXN0
YW5jZS9kcnVnIGVmZmVjdHM8L2tleXdvcmQ+PGtleXdvcmQ+VmFzb2NvbnN0cmljdG9yIEFnZW50
cy9waGFybWFjb2xvZ3k8L2tleXdvcmQ+PGtleXdvcmQ+VmVudHJpY3VsYXIgRnVuY3Rpb24sIExl
ZnQvZHJ1ZyBlZmZlY3RzPC9rZXl3b3JkPjwva2V5d29yZHM+PGRhdGVzPjx5ZWFyPjE5OTk8L3ll
YXI+PHB1Yi1kYXRlcz48ZGF0ZT5KYW48L2RhdGU+PC9wdWItZGF0ZXM+PC9kYXRlcz48aXNibj4w
MDAxLTUxNzIgKFByaW50KSYjeEQ7MDAwMS01MTcyIChMaW5raW5nKTwvaXNibj48YWNjZXNzaW9u
LW51bT45OTI2MTkwPC9hY2Nlc3Npb24tbnVtPjx1cmxzPjxyZWxhdGVkLXVybHM+PHVybD5odHRw
Oi8vd3d3Lm5jYmkubmxtLm5paC5nb3YvcHVibWVkLzk5MjYxOTA8L3VybD48L3JlbGF0ZWQtdXJs
cz48L3VybHM+PGxhbmd1YWdlPmVuZzwvbGFuZ3VhZ2U+PC9yZWNvcmQ+PC9DaXRlPjxDaXRlPjxB
dXRob3I+VGFkcm9zPC9BdXRob3I+PFllYXI+MjAwMDwvWWVhcj48UmVjTnVtPjI0NTwvUmVjTnVt
PjxyZWNvcmQ+PHJlYy1udW1iZXI+MjQ1PC9yZWMtbnVtYmVyPjxmb3JlaWduLWtleXM+PGtleSBh
cHA9IkVOIiBkYi1pZD0icDVwd3g5MDludnZkYWtlZXN3dnZ2NWVuMjB0ZHc5ZnZ3dHBwIiB0aW1l
c3RhbXA9IjEzOTg4MTU0NTEiPjI0NTwva2V5PjwvZm9yZWlnbi1rZXlzPjxyZWYtdHlwZSBuYW1l
PSJKb3VybmFsIEFydGljbGUiPjE3PC9yZWYtdHlwZT48Y29udHJpYnV0b3JzPjxhdXRob3JzPjxh
dXRob3I+VGFkcm9zLCBULCBUcmFiZXIgREwsIEhlbWRvbiBEPC9hdXRob3I+PC9hdXRob3JzPjwv
Y29udHJpYnV0b3JzPjx0aXRsZXM+PHRpdGxlPlRyYXVtYS0gYW5kIHNlcHNpcy1pbmR1Y2VkIGhl
cGF0aWMgaXNjaGVtaWEgYW5kIHJlcGVyZnVzaW9uIGluanVyeTwvdGl0bGU+PHNlY29uZGFyeS10
aXRsZT5BcmNoaXZlcyBvZiBTdXJnZXJ5PC9zZWNvbmRhcnktdGl0bGU+PC90aXRsZXM+PHBlcmlv
ZGljYWw+PGZ1bGwtdGl0bGU+QXJjaGl2ZXMgb2YgU3VyZ2VyeTwvZnVsbC10aXRsZT48L3Blcmlv
ZGljYWw+PHBhZ2VzPjc2Ni03MjwvcGFnZXM+PHZvbHVtZT4xMzU8L3ZvbHVtZT48bnVtYmVyPjc8
L251bWJlcj48ZGF0ZXM+PHllYXI+MjAwMDwveWVhcj48L2RhdGVzPjx1cmxzPjwvdXJscz48L3Jl
Y29yZD48L0NpdGU+PC9FbmROb3RlPn==
</w:fldData>
        </w:fldChar>
      </w:r>
      <w:r w:rsidR="0094407B" w:rsidRPr="006C6FBC">
        <w:rPr>
          <w:rFonts w:ascii="Book Antiqua" w:hAnsi="Book Antiqua" w:cs="Cambria"/>
        </w:rPr>
        <w:instrText xml:space="preserve"> ADDIN EN.CITE </w:instrText>
      </w:r>
      <w:r w:rsidR="00D510C0" w:rsidRPr="006C6FBC">
        <w:rPr>
          <w:rFonts w:ascii="Book Antiqua" w:hAnsi="Book Antiqua" w:cs="Cambria"/>
        </w:rPr>
        <w:fldChar w:fldCharType="begin">
          <w:fldData xml:space="preserve">PEVuZE5vdGU+PENpdGU+PEF1dGhvcj5EYWhtPC9BdXRob3I+PFllYXI+MTk5OTwvWWVhcj48UmVj
TnVtPjIwPC9SZWNOdW0+PERpc3BsYXlUZXh0PjxzdHlsZSBmYWNlPSJzdXBlcnNjcmlwdCI+WzEw
NywgMTA4XTwvc3R5bGU+PC9EaXNwbGF5VGV4dD48cmVjb3JkPjxyZWMtbnVtYmVyPjIwPC9yZWMt
bnVtYmVyPjxmb3JlaWduLWtleXM+PGtleSBhcHA9IkVOIiBkYi1pZD0icDVwd3g5MDludnZkYWtl
ZXN3dnZ2NWVuMjB0ZHc5ZnZ3dHBwIiB0aW1lc3RhbXA9IjEzODU1MTA0MzciPjIwPC9rZXk+PGtl
eSBhcHA9IkVOV2ViIiBkYi1pZD0iVFJ6aVVncnRxZ1lBQUNXSVJhUSI+MjA8L2tleT48L2ZvcmVp
Z24ta2V5cz48cmVmLXR5cGUgbmFtZT0iSm91cm5hbCBBcnRpY2xlIj4xNzwvcmVmLXR5cGU+PGNv
bnRyaWJ1dG9ycz48YXV0aG9ycz48YXV0aG9yPkRhaG0sIFAuIEwuPC9hdXRob3I+PGF1dGhvcj5U
aG9ybmUsIEouPC9hdXRob3I+PGF1dGhvcj5NeWhyZSwgRS48L2F1dGhvcj48YXV0aG9yPkdyaW5z
LCBFLjwvYXV0aG9yPjxhdXRob3I+TWFydGVuc3NvbiwgTC48L2F1dGhvcj48YXV0aG9yPkJsb21x
dWlzdCwgUy48L2F1dGhvcj48L2F1dGhvcnM+PC9jb250cmlidXRvcnM+PGF1dGgtYWRkcmVzcz5E
ZXBhcnRtZW50IG9mIEFuYWVzdGhlc2lvbG9neSBhbmQgSW50ZW5zaXZlIENhcmUgTWVkaWNpbmUs
IFVuaXZlcnNpdHkgSG9zcGl0YWwgb2YgTHVuZCwgU3dlZGVuLjwvYXV0aC1hZGRyZXNzPjx0aXRs
ZXM+PHRpdGxlPkludGVzdGluYWwgYW5kIGhlcGF0aWMgcGVyZnVzaW9uIGFuZCBtZXRhYm9saXNt
IGluIGh5cG9keW5hbWljIGVuZG90b3hpYyBzaG9jay4gRWZmZWN0cyBvZiBuaXRyaWMgb3hpZGUg
c3ludGhhc2UgaW5oaWJpdGlvbjwvdGl0bGU+PHNlY29uZGFyeS10aXRsZT5BY3RhIEFuYWVzdGhl
c2lvbCBTY2FuZDwvc2Vjb25kYXJ5LXRpdGxlPjwvdGl0bGVzPjxwZXJpb2RpY2FsPjxmdWxsLXRp
dGxlPkFjdGEgQW5hZXN0aGVzaW9sIFNjYW5kPC9mdWxsLXRpdGxlPjwvcGVyaW9kaWNhbD48cGFn
ZXM+NTYtNjM8L3BhZ2VzPjx2b2x1bWU+NDM8L3ZvbHVtZT48bnVtYmVyPjE8L251bWJlcj48ZWRp
dGlvbj4xOTk5LzAyLzAyPC9lZGl0aW9uPjxrZXl3b3Jkcz48a2V5d29yZD5BbmltYWxzPC9rZXl3
b3JkPjxrZXl3b3JkPkJsb29kIFByZXNzdXJlL2RydWcgZWZmZWN0czwva2V5d29yZD48a2V5d29y
ZD5DYXJkaWFjIE91dHB1dC9kcnVnIGVmZmVjdHM8L2tleXdvcmQ+PGtleXdvcmQ+RGlzZWFzZSBN
b2RlbHMsIEFuaW1hbDwva2V5d29yZD48a2V5d29yZD5FbmRvdG94ZW1pYS9jb21wbGljYXRpb25z
L21ldGFib2xpc20vKnBoeXNpb3BhdGhvbG9neTwva2V5d29yZD48a2V5d29yZD5FbmRvdG94aW5z
LyphZHZlcnNlIGVmZmVjdHM8L2tleXdvcmQ+PGtleXdvcmQ+RW56eW1lIEluaGliaXRvcnMvYWRt
aW5pc3RyYXRpb24gJmFtcDsgZG9zYWdlLypwaGFybWFjb2xvZ3k8L2tleXdvcmQ+PGtleXdvcmQ+
KkVzY2hlcmljaGlhIGNvbGk8L2tleXdvcmQ+PGtleXdvcmQ+RmVtYWxlPC9rZXl3b3JkPjxrZXl3
b3JkPkhlbW9keW5hbWljcy9kcnVnIGVmZmVjdHM8L2tleXdvcmQ+PGtleXdvcmQ+SGVwYXRpYyBB
cnRlcnkvcGh5c2lvcGF0aG9sb2d5PC9rZXl3b3JkPjxrZXl3b3JkPkh5cGVydGVuc2lvbiwgUHVs
bW9uYXJ5L2V0aW9sb2d5L21ldGFib2xpc20vcGh5c2lvcGF0aG9sb2d5PC9rZXl3b3JkPjxrZXl3
b3JkPkludGVzdGluZSwgU21hbGwvKmJsb29kIHN1cHBseS9tZXRhYm9saXNtPC9rZXl3b3JkPjxr
ZXl3b3JkPkxhY3RhdGVzL21ldGFib2xpc208L2tleXdvcmQ+PGtleXdvcmQ+TGlwb3BvbHlzYWNj
aGFyaWRlcy8qYWR2ZXJzZSBlZmZlY3RzPC9rZXl3b3JkPjxrZXl3b3JkPkxpdmVyLypibG9vZCBz
dXBwbHkvbWV0YWJvbGlzbTwva2V5d29yZD48a2V5d29yZD5MdW5nL2Jsb29kIHN1cHBseTwva2V5
d29yZD48a2V5d29yZD5NZXNlbnRlcmljIEFydGVyeSwgU3VwZXJpb3IvcGh5c2lvcGF0aG9sb2d5
PC9rZXl3b3JkPjxrZXl3b3JkPk5HLU5pdHJvYXJnaW5pbmUgTWV0aHlsIEVzdGVyL2FkbWluaXN0
cmF0aW9uICZhbXA7IGRvc2FnZS8qcGhhcm1hY29sb2d5PC9rZXl3b3JkPjxrZXl3b3JkPk5pdHJp
YyBPeGlkZS9waHlzaW9sb2d5PC9rZXl3b3JkPjxrZXl3b3JkPk5pdHJpYyBPeGlkZSBTeW50aGFz
ZS8qYW50YWdvbmlzdHMgJmFtcDsgaW5oaWJpdG9yczwva2V5d29yZD48a2V5d29yZD5PeHlnZW4g
Q29uc3VtcHRpb24vZHJ1ZyBlZmZlY3RzPC9rZXl3b3JkPjxrZXl3b3JkPlBvcnRhbCBWZWluL3Bo
eXNpb3BhdGhvbG9neTwva2V5d29yZD48a2V5d29yZD5SZWdpb25hbCBCbG9vZCBGbG93L2RydWcg
ZWZmZWN0czwva2V5d29yZD48a2V5d29yZD5TaG9jaywgU2VwdGljL2NvbXBsaWNhdGlvbnMvbWV0
YWJvbGlzbS8qcGh5c2lvcGF0aG9sb2d5PC9rZXl3b3JkPjxrZXl3b3JkPlN1cnZpdmFsIFJhdGU8
L2tleXdvcmQ+PGtleXdvcmQ+U3dpbmU8L2tleXdvcmQ+PGtleXdvcmQ+VmFzY3VsYXIgUmVzaXN0
YW5jZS9kcnVnIGVmZmVjdHM8L2tleXdvcmQ+PGtleXdvcmQ+VmFzb2NvbnN0cmljdG9yIEFnZW50
cy9waGFybWFjb2xvZ3k8L2tleXdvcmQ+PGtleXdvcmQ+VmVudHJpY3VsYXIgRnVuY3Rpb24sIExl
ZnQvZHJ1ZyBlZmZlY3RzPC9rZXl3b3JkPjwva2V5d29yZHM+PGRhdGVzPjx5ZWFyPjE5OTk8L3ll
YXI+PHB1Yi1kYXRlcz48ZGF0ZT5KYW48L2RhdGU+PC9wdWItZGF0ZXM+PC9kYXRlcz48aXNibj4w
MDAxLTUxNzIgKFByaW50KSYjeEQ7MDAwMS01MTcyIChMaW5raW5nKTwvaXNibj48YWNjZXNzaW9u
LW51bT45OTI2MTkwPC9hY2Nlc3Npb24tbnVtPjx1cmxzPjxyZWxhdGVkLXVybHM+PHVybD5odHRw
Oi8vd3d3Lm5jYmkubmxtLm5paC5nb3YvcHVibWVkLzk5MjYxOTA8L3VybD48L3JlbGF0ZWQtdXJs
cz48L3VybHM+PGxhbmd1YWdlPmVuZzwvbGFuZ3VhZ2U+PC9yZWNvcmQ+PC9DaXRlPjxDaXRlPjxB
dXRob3I+VGFkcm9zPC9BdXRob3I+PFllYXI+MjAwMDwvWWVhcj48UmVjTnVtPjI0NTwvUmVjTnVt
PjxyZWNvcmQ+PHJlYy1udW1iZXI+MjQ1PC9yZWMtbnVtYmVyPjxmb3JlaWduLWtleXM+PGtleSBh
cHA9IkVOIiBkYi1pZD0icDVwd3g5MDludnZkYWtlZXN3dnZ2NWVuMjB0ZHc5ZnZ3dHBwIiB0aW1l
c3RhbXA9IjEzOTg4MTU0NTEiPjI0NTwva2V5PjwvZm9yZWlnbi1rZXlzPjxyZWYtdHlwZSBuYW1l
PSJKb3VybmFsIEFydGljbGUiPjE3PC9yZWYtdHlwZT48Y29udHJpYnV0b3JzPjxhdXRob3JzPjxh
dXRob3I+VGFkcm9zLCBULCBUcmFiZXIgREwsIEhlbWRvbiBEPC9hdXRob3I+PC9hdXRob3JzPjwv
Y29udHJpYnV0b3JzPjx0aXRsZXM+PHRpdGxlPlRyYXVtYS0gYW5kIHNlcHNpcy1pbmR1Y2VkIGhl
cGF0aWMgaXNjaGVtaWEgYW5kIHJlcGVyZnVzaW9uIGluanVyeTwvdGl0bGU+PHNlY29uZGFyeS10
aXRsZT5BcmNoaXZlcyBvZiBTdXJnZXJ5PC9zZWNvbmRhcnktdGl0bGU+PC90aXRsZXM+PHBlcmlv
ZGljYWw+PGZ1bGwtdGl0bGU+QXJjaGl2ZXMgb2YgU3VyZ2VyeTwvZnVsbC10aXRsZT48L3Blcmlv
ZGljYWw+PHBhZ2VzPjc2Ni03MjwvcGFnZXM+PHZvbHVtZT4xMzU8L3ZvbHVtZT48bnVtYmVyPjc8
L251bWJlcj48ZGF0ZXM+PHllYXI+MjAwMDwveWVhcj48L2RhdGVzPjx1cmxzPjwvdXJscz48L3Jl
Y29yZD48L0NpdGU+PC9FbmROb3RlPn==
</w:fldData>
        </w:fldChar>
      </w:r>
      <w:r w:rsidR="0094407B" w:rsidRPr="006C6FBC">
        <w:rPr>
          <w:rFonts w:ascii="Book Antiqua" w:hAnsi="Book Antiqua" w:cs="Cambria"/>
        </w:rPr>
        <w:instrText xml:space="preserve"> ADDIN EN.CITE.DATA </w:instrText>
      </w:r>
      <w:r w:rsidR="00D510C0" w:rsidRPr="006C6FBC">
        <w:rPr>
          <w:rFonts w:ascii="Book Antiqua" w:hAnsi="Book Antiqua" w:cs="Cambria"/>
        </w:rPr>
      </w:r>
      <w:r w:rsidR="00D510C0" w:rsidRPr="006C6FBC">
        <w:rPr>
          <w:rFonts w:ascii="Book Antiqua" w:hAnsi="Book Antiqua" w:cs="Cambria"/>
        </w:rPr>
        <w:fldChar w:fldCharType="end"/>
      </w:r>
      <w:r w:rsidR="00D510C0" w:rsidRPr="006C6FBC">
        <w:rPr>
          <w:rFonts w:ascii="Book Antiqua" w:hAnsi="Book Antiqua" w:cs="Cambria"/>
        </w:rPr>
      </w:r>
      <w:r w:rsidR="00D510C0" w:rsidRPr="006C6FBC">
        <w:rPr>
          <w:rFonts w:ascii="Book Antiqua" w:hAnsi="Book Antiqua" w:cs="Cambria"/>
        </w:rPr>
        <w:fldChar w:fldCharType="separate"/>
      </w:r>
      <w:r w:rsidR="0094407B" w:rsidRPr="006C6FBC">
        <w:rPr>
          <w:rFonts w:ascii="Book Antiqua" w:hAnsi="Book Antiqua" w:cs="Cambria"/>
          <w:noProof/>
          <w:vertAlign w:val="superscript"/>
        </w:rPr>
        <w:t>[</w:t>
      </w:r>
      <w:hyperlink w:anchor="_ENREF_107" w:tooltip="Dahm, 1999 #20" w:history="1">
        <w:r w:rsidR="00630B34" w:rsidRPr="006C6FBC">
          <w:rPr>
            <w:rFonts w:ascii="Book Antiqua" w:hAnsi="Book Antiqua" w:cs="Cambria"/>
            <w:noProof/>
            <w:vertAlign w:val="superscript"/>
          </w:rPr>
          <w:t>107</w:t>
        </w:r>
      </w:hyperlink>
      <w:r w:rsidR="00253D68" w:rsidRPr="006C6FBC">
        <w:rPr>
          <w:rFonts w:ascii="Book Antiqua" w:hAnsi="Book Antiqua" w:cs="Cambria"/>
          <w:noProof/>
          <w:vertAlign w:val="superscript"/>
        </w:rPr>
        <w:t>,</w:t>
      </w:r>
      <w:hyperlink w:anchor="_ENREF_108" w:tooltip="Tadros, 2000 #245" w:history="1">
        <w:r w:rsidR="00630B34" w:rsidRPr="006C6FBC">
          <w:rPr>
            <w:rFonts w:ascii="Book Antiqua" w:hAnsi="Book Antiqua" w:cs="Cambria"/>
            <w:noProof/>
            <w:vertAlign w:val="superscript"/>
          </w:rPr>
          <w:t>108</w:t>
        </w:r>
      </w:hyperlink>
      <w:r w:rsidR="0094407B" w:rsidRPr="006C6FBC">
        <w:rPr>
          <w:rFonts w:ascii="Book Antiqua" w:hAnsi="Book Antiqua" w:cs="Cambria"/>
          <w:noProof/>
          <w:vertAlign w:val="superscript"/>
        </w:rPr>
        <w:t>]</w:t>
      </w:r>
      <w:r w:rsidR="00D510C0" w:rsidRPr="006C6FBC">
        <w:rPr>
          <w:rFonts w:ascii="Book Antiqua" w:hAnsi="Book Antiqua" w:cs="Cambria"/>
        </w:rPr>
        <w:fldChar w:fldCharType="end"/>
      </w:r>
      <w:r w:rsidR="00F95753" w:rsidRPr="006C6FBC">
        <w:rPr>
          <w:rFonts w:ascii="Book Antiqua" w:hAnsi="Book Antiqua" w:cs="Cambria"/>
        </w:rPr>
        <w:t>.</w:t>
      </w:r>
      <w:r w:rsidR="00A524F6" w:rsidRPr="006C6FBC">
        <w:rPr>
          <w:rFonts w:ascii="Book Antiqua" w:hAnsi="Book Antiqua" w:cs="Cambria"/>
        </w:rPr>
        <w:t xml:space="preserve"> </w:t>
      </w:r>
      <w:r w:rsidR="009369E2" w:rsidRPr="006C6FBC">
        <w:rPr>
          <w:rFonts w:ascii="Book Antiqua" w:hAnsi="Book Antiqua" w:cs="Cambria"/>
        </w:rPr>
        <w:t xml:space="preserve">Up to one third of </w:t>
      </w:r>
      <w:r w:rsidRPr="006C6FBC">
        <w:rPr>
          <w:rFonts w:ascii="Book Antiqua" w:hAnsi="Book Antiqua" w:cs="Cambria"/>
        </w:rPr>
        <w:t xml:space="preserve">patients with </w:t>
      </w:r>
      <w:r w:rsidR="009369E2" w:rsidRPr="006C6FBC">
        <w:rPr>
          <w:rFonts w:ascii="Book Antiqua" w:hAnsi="Book Antiqua" w:cs="Cambria"/>
        </w:rPr>
        <w:t>late septic shock have</w:t>
      </w:r>
      <w:r w:rsidR="00A524F6" w:rsidRPr="006C6FBC">
        <w:rPr>
          <w:rFonts w:ascii="Book Antiqua" w:hAnsi="Book Antiqua" w:cs="Cambria"/>
        </w:rPr>
        <w:t xml:space="preserve"> </w:t>
      </w:r>
      <w:r w:rsidR="009369E2" w:rsidRPr="006C6FBC">
        <w:rPr>
          <w:rFonts w:ascii="Book Antiqua" w:hAnsi="Book Antiqua" w:cs="Cambria"/>
        </w:rPr>
        <w:t>depleted vasopressin levels</w:t>
      </w:r>
      <w:r w:rsidR="00D510C0" w:rsidRPr="006C6FBC">
        <w:rPr>
          <w:rFonts w:ascii="Book Antiqua" w:hAnsi="Book Antiqua" w:cs="Cambria"/>
        </w:rPr>
        <w:fldChar w:fldCharType="begin"/>
      </w:r>
      <w:r w:rsidR="009F403F" w:rsidRPr="006C6FBC">
        <w:rPr>
          <w:rFonts w:ascii="Book Antiqua" w:hAnsi="Book Antiqua" w:cs="Cambria"/>
        </w:rPr>
        <w:instrText xml:space="preserve"> ADDIN EN.CITE &lt;EndNote&gt;&lt;Cite&gt;&lt;Author&gt;Sharshar&lt;/Author&gt;&lt;Year&gt;2003&lt;/Year&gt;&lt;RecNum&gt;170&lt;/RecNum&gt;&lt;DisplayText&gt;&lt;style face="superscript"&gt;[109]&lt;/style&gt;&lt;/DisplayText&gt;&lt;record&gt;&lt;rec-number&gt;170&lt;/rec-number&gt;&lt;foreign-keys&gt;&lt;key app="EN" db-id="p5pwx909nvvdakeeswvvv5en20tdw9fvwtpp" timestamp="1389045319"&gt;170&lt;/key&gt;&lt;/foreign-keys&gt;&lt;ref-type name="Journal Article"&gt;17&lt;/ref-type&gt;&lt;contributors&gt;&lt;authors&gt;&lt;author&gt;Sharshar, T, Blanchard A, Paillard M, Raphael JC, Gajdos P, Annane D&lt;/author&gt;&lt;/authors&gt;&lt;/contributors&gt;&lt;titles&gt;&lt;title&gt;Circulating vasopressin levels in septic shock&lt;/title&gt;&lt;secondary-title&gt;Critical Care Medicine&lt;/secondary-title&gt;&lt;/titles&gt;&lt;periodical&gt;&lt;full-title&gt;Critical Care Medicine&lt;/full-title&gt;&lt;/periodical&gt;&lt;pages&gt;1752-8&lt;/pages&gt;&lt;volume&gt;31&lt;/volume&gt;&lt;number&gt;6&lt;/number&gt;&lt;dates&gt;&lt;year&gt;2003&lt;/year&gt;&lt;/dates&gt;&lt;urls&gt;&lt;/urls&gt;&lt;/record&gt;&lt;/Cite&gt;&lt;/EndNote&gt;</w:instrText>
      </w:r>
      <w:r w:rsidR="00D510C0" w:rsidRPr="006C6FBC">
        <w:rPr>
          <w:rFonts w:ascii="Book Antiqua" w:hAnsi="Book Antiqua" w:cs="Cambria"/>
        </w:rPr>
        <w:fldChar w:fldCharType="separate"/>
      </w:r>
      <w:r w:rsidR="009F403F" w:rsidRPr="006C6FBC">
        <w:rPr>
          <w:rFonts w:ascii="Book Antiqua" w:hAnsi="Book Antiqua" w:cs="Cambria"/>
          <w:noProof/>
          <w:vertAlign w:val="superscript"/>
        </w:rPr>
        <w:t>[</w:t>
      </w:r>
      <w:hyperlink w:anchor="_ENREF_109" w:tooltip="Sharshar, 2003 #170" w:history="1">
        <w:r w:rsidR="00630B34" w:rsidRPr="006C6FBC">
          <w:rPr>
            <w:rFonts w:ascii="Book Antiqua" w:hAnsi="Book Antiqua" w:cs="Cambria"/>
            <w:noProof/>
            <w:vertAlign w:val="superscript"/>
          </w:rPr>
          <w:t>109</w:t>
        </w:r>
      </w:hyperlink>
      <w:r w:rsidR="009F403F" w:rsidRPr="006C6FBC">
        <w:rPr>
          <w:rFonts w:ascii="Book Antiqua" w:hAnsi="Book Antiqua" w:cs="Cambria"/>
          <w:noProof/>
          <w:vertAlign w:val="superscript"/>
        </w:rPr>
        <w:t>]</w:t>
      </w:r>
      <w:r w:rsidR="00D510C0" w:rsidRPr="006C6FBC">
        <w:rPr>
          <w:rFonts w:ascii="Book Antiqua" w:hAnsi="Book Antiqua" w:cs="Cambria"/>
        </w:rPr>
        <w:fldChar w:fldCharType="end"/>
      </w:r>
      <w:r w:rsidRPr="006C6FBC">
        <w:rPr>
          <w:rFonts w:ascii="Book Antiqua" w:hAnsi="Book Antiqua" w:cs="Cambria"/>
        </w:rPr>
        <w:t xml:space="preserve"> resulting in hypotension, </w:t>
      </w:r>
      <w:proofErr w:type="spellStart"/>
      <w:r w:rsidRPr="006C6FBC">
        <w:rPr>
          <w:rFonts w:ascii="Book Antiqua" w:hAnsi="Book Antiqua" w:cs="Cambria"/>
        </w:rPr>
        <w:t>v</w:t>
      </w:r>
      <w:r w:rsidR="00563223" w:rsidRPr="006C6FBC">
        <w:rPr>
          <w:rFonts w:ascii="Book Antiqua" w:hAnsi="Book Antiqua" w:cs="Cambria"/>
        </w:rPr>
        <w:t>asoplegia</w:t>
      </w:r>
      <w:proofErr w:type="spellEnd"/>
      <w:r w:rsidR="00AE38AA" w:rsidRPr="006C6FBC">
        <w:rPr>
          <w:rFonts w:ascii="Book Antiqua" w:hAnsi="Book Antiqua" w:cs="Cambria"/>
        </w:rPr>
        <w:t>,</w:t>
      </w:r>
      <w:r w:rsidR="00563223" w:rsidRPr="006C6FBC">
        <w:rPr>
          <w:rFonts w:ascii="Book Antiqua" w:hAnsi="Book Antiqua" w:cs="Cambria"/>
        </w:rPr>
        <w:t xml:space="preserve"> and catecholamine res</w:t>
      </w:r>
      <w:r w:rsidRPr="006C6FBC">
        <w:rPr>
          <w:rFonts w:ascii="Book Antiqua" w:hAnsi="Book Antiqua" w:cs="Cambria"/>
        </w:rPr>
        <w:t>istance</w:t>
      </w:r>
      <w:r w:rsidR="00A524F6" w:rsidRPr="006C6FBC">
        <w:rPr>
          <w:rFonts w:ascii="Book Antiqua" w:hAnsi="Book Antiqua" w:cs="Cambria"/>
        </w:rPr>
        <w:t xml:space="preserve">. </w:t>
      </w:r>
      <w:r w:rsidR="008F6A9B" w:rsidRPr="006C6FBC">
        <w:rPr>
          <w:rFonts w:ascii="Book Antiqua" w:hAnsi="Book Antiqua" w:cs="Cambria"/>
        </w:rPr>
        <w:t xml:space="preserve">These circulatory changes may </w:t>
      </w:r>
      <w:r w:rsidR="009B016C" w:rsidRPr="006C6FBC">
        <w:rPr>
          <w:rFonts w:ascii="Book Antiqua" w:hAnsi="Book Antiqua" w:cs="Cambria"/>
        </w:rPr>
        <w:t>affect hepatic</w:t>
      </w:r>
      <w:r w:rsidR="00536052" w:rsidRPr="006C6FBC">
        <w:rPr>
          <w:rFonts w:ascii="Book Antiqua" w:hAnsi="Book Antiqua" w:cs="Cambria"/>
        </w:rPr>
        <w:t xml:space="preserve"> blood flow and</w:t>
      </w:r>
      <w:r w:rsidR="009B016C" w:rsidRPr="006C6FBC">
        <w:rPr>
          <w:rFonts w:ascii="Book Antiqua" w:hAnsi="Book Antiqua" w:cs="Cambria"/>
        </w:rPr>
        <w:t xml:space="preserve"> function</w:t>
      </w:r>
      <w:r w:rsidR="001B2EEE" w:rsidRPr="006C6FBC">
        <w:rPr>
          <w:rFonts w:ascii="Book Antiqua" w:hAnsi="Book Antiqua" w:cs="Cambria"/>
        </w:rPr>
        <w:t>.</w:t>
      </w:r>
      <w:r w:rsidR="009B016C" w:rsidRPr="006C6FBC">
        <w:rPr>
          <w:rFonts w:ascii="Book Antiqua" w:hAnsi="Book Antiqua" w:cs="Cambria"/>
        </w:rPr>
        <w:t xml:space="preserve"> </w:t>
      </w:r>
      <w:r w:rsidR="00306FF5" w:rsidRPr="006C6FBC">
        <w:rPr>
          <w:rFonts w:ascii="Book Antiqua" w:hAnsi="Book Antiqua" w:cs="Cambria"/>
        </w:rPr>
        <w:t xml:space="preserve">In septic patients with no previous history of liver disease, postmortem </w:t>
      </w:r>
      <w:proofErr w:type="spellStart"/>
      <w:r w:rsidR="00306FF5" w:rsidRPr="006C6FBC">
        <w:rPr>
          <w:rFonts w:ascii="Book Antiqua" w:hAnsi="Book Antiqua" w:cs="Cambria"/>
        </w:rPr>
        <w:t>histopathologic</w:t>
      </w:r>
      <w:proofErr w:type="spellEnd"/>
      <w:r w:rsidR="00306FF5" w:rsidRPr="006C6FBC">
        <w:rPr>
          <w:rFonts w:ascii="Book Antiqua" w:hAnsi="Book Antiqua" w:cs="Cambria"/>
        </w:rPr>
        <w:t xml:space="preserve"> hepatic changes were found</w:t>
      </w:r>
      <w:r w:rsidR="002A1C17" w:rsidRPr="006C6FBC">
        <w:rPr>
          <w:rFonts w:ascii="Book Antiqua" w:hAnsi="Book Antiqua" w:cs="Cambria"/>
        </w:rPr>
        <w:t>,</w:t>
      </w:r>
      <w:r w:rsidR="00306FF5" w:rsidRPr="006C6FBC">
        <w:rPr>
          <w:rFonts w:ascii="Book Antiqua" w:hAnsi="Book Antiqua" w:cs="Cambria"/>
        </w:rPr>
        <w:t xml:space="preserve"> including portal inflammation, </w:t>
      </w:r>
      <w:proofErr w:type="spellStart"/>
      <w:r w:rsidR="00306FF5" w:rsidRPr="006C6FBC">
        <w:rPr>
          <w:rFonts w:ascii="Book Antiqua" w:hAnsi="Book Antiqua" w:cs="Cambria"/>
        </w:rPr>
        <w:t>centrilobular</w:t>
      </w:r>
      <w:proofErr w:type="spellEnd"/>
      <w:r w:rsidR="00306FF5" w:rsidRPr="006C6FBC">
        <w:rPr>
          <w:rFonts w:ascii="Book Antiqua" w:hAnsi="Book Antiqua" w:cs="Cambria"/>
        </w:rPr>
        <w:t xml:space="preserve"> necrosis, and hepatocellular apoptosis</w:t>
      </w:r>
      <w:r w:rsidR="00D510C0" w:rsidRPr="006C6FBC">
        <w:rPr>
          <w:rFonts w:ascii="Book Antiqua" w:hAnsi="Book Antiqua" w:cs="Cambria"/>
        </w:rPr>
        <w:fldChar w:fldCharType="begin">
          <w:fldData xml:space="preserve">PEVuZE5vdGU+PENpdGU+PEF1dGhvcj5Lb3NraW5hczwvQXV0aG9yPjxZZWFyPjIwMDg8L1llYXI+
PFJlY051bT4yMzk8L1JlY051bT48RGlzcGxheVRleHQ+PHN0eWxlIGZhY2U9InN1cGVyc2NyaXB0
Ij5bMTEwXTwvc3R5bGU+PC9EaXNwbGF5VGV4dD48cmVjb3JkPjxyZWMtbnVtYmVyPjIzOTwvcmVj
LW51bWJlcj48Zm9yZWlnbi1rZXlzPjxrZXkgYXBwPSJFTiIgZGItaWQ9InA1cHd4OTA5bnZ2ZGFr
ZWVzd3Z2djVlbjIwdGR3OWZ2d3RwcCIgdGltZXN0YW1wPSIxMzk4NjkyMTI0Ij4yMzk8L2tleT48
L2ZvcmVpZ24ta2V5cz48cmVmLXR5cGUgbmFtZT0iSm91cm5hbCBBcnRpY2xlIj4xNzwvcmVmLXR5
cGU+PGNvbnRyaWJ1dG9ycz48YXV0aG9ycz48YXV0aG9yPktvc2tpbmFzLCBKLjwvYXV0aG9yPjxh
dXRob3I+R29tYXRvcywgSS4gUC48L2F1dGhvcj48YXV0aG9yPlRpbmlha29zLCBELiBHLjwvYXV0
aG9yPjxhdXRob3I+TWVtb3MsIE4uPC9hdXRob3I+PGF1dGhvcj5Cb3V0c2lrb3UsIE0uPC9hdXRo
b3I+PGF1dGhvcj5HYXJhdHppb3RpLCBBLjwvYXV0aG9yPjxhdXRob3I+QXJjaGltYW5kcml0aXMs
IEEuPC9hdXRob3I+PGF1dGhvcj5CZXRyb3NpYW4sIEEuPC9hdXRob3I+PC9hdXRob3JzPjwvY29u
dHJpYnV0b3JzPjxhdXRoLWFkZHJlc3M+Mm5kIERlcGFydG1lbnQgb2YgSW50ZXJuYWwgTWVkaWNp
bmUsIEF0aGVucyBNZWRpY2FsIFNjaG9vbCwgYW5kIEludGVuc2l2ZSBDYXJlIFVuaXQsIEhpcHBv
Y3JhdGlvbiBHZW5lcmFsIEhvc3BpdGFsLCAxMTQgVmFzLiBTb2ZpYXMgQXZlLCBBdGhlbnMgMTE1
MjcsIEdyZWVjZS4gbGFic3VyZXNAbWVkLnVvYS5ncjwvYXV0aC1hZGRyZXNzPjx0aXRsZXM+PHRp
dGxlPkxpdmVyIGhpc3RvbG9neSBpbiBJQ1UgcGF0aWVudHMgZHlpbmcgZnJvbSBzZXBzaXM6IGEg
Y2xpbmljby1wYXRob2xvZ2ljYWwgc3R1ZHk8L3RpdGxlPjxzZWNvbmRhcnktdGl0bGU+V29ybGQg
SiBHYXN0cm9lbnRlcm9sPC9zZWNvbmRhcnktdGl0bGU+PGFsdC10aXRsZT5Xb3JsZCBqb3VybmFs
IG9mIGdhc3Ryb2VudGVyb2xvZ3kgOiBXSkc8L2FsdC10aXRsZT48L3RpdGxlcz48cGVyaW9kaWNh
bD48ZnVsbC10aXRsZT5Xb3JsZCBKIEdhc3Ryb2VudGVyb2w8L2Z1bGwtdGl0bGU+PC9wZXJpb2Rp
Y2FsPjxwYWdlcz4xMzg5LTkzPC9wYWdlcz48dm9sdW1lPjE0PC92b2x1bWU+PG51bWJlcj45PC9u
dW1iZXI+PGVkaXRpb24+MjAwOC8wMy8wNzwvZWRpdGlvbj48a2V5d29yZHM+PGtleXdvcmQ+QWR1
bHQ8L2tleXdvcmQ+PGtleXdvcmQ+QWdlZDwva2V5d29yZD48a2V5d29yZD5BZ2VkLCA4MCBhbmQg
b3Zlcjwva2V5d29yZD48a2V5d29yZD5BcG9wdG9zaXM8L2tleXdvcmQ+PGtleXdvcmQ+QmlvcHN5
LCBOZWVkbGU8L2tleXdvcmQ+PGtleXdvcmQ+RmF0dHkgTGl2ZXIvbWljcm9iaW9sb2d5L3BhdGhv
bG9neTwva2V5d29yZD48a2V5d29yZD5GZW1hbGU8L2tleXdvcmQ+PGtleXdvcmQ+SGVwYXRpdGlz
L21pY3JvYmlvbG9neS9wYXRob2xvZ3k8L2tleXdvcmQ+PGtleXdvcmQ+SHVtYW5zPC9rZXl3b3Jk
PjxrZXl3b3JkPipJbnBhdGllbnRzPC9rZXl3b3JkPjxrZXl3b3JkPipJbnRlbnNpdmUgQ2FyZSBV
bml0czwva2V5d29yZD48a2V5d29yZD5MaXZlci8qbWljcm9iaW9sb2d5LypwYXRob2xvZ3k8L2tl
eXdvcmQ+PGtleXdvcmQ+TWFsZTwva2V5d29yZD48a2V5d29yZD5NaWRkbGUgQWdlZDwva2V5d29y
ZD48a2V5d29yZD5TZXBzaXMvKm1pY3JvYmlvbG9neS8qcGF0aG9sb2d5PC9rZXl3b3JkPjwva2V5
d29yZHM+PGRhdGVzPjx5ZWFyPjIwMDg8L3llYXI+PHB1Yi1kYXRlcz48ZGF0ZT5NYXIgNzwvZGF0
ZT48L3B1Yi1kYXRlcz48L2RhdGVzPjxpc2JuPjEwMDctOTMyNyAoUHJpbnQpJiN4RDsxMDA3LTkz
MjcgKExpbmtpbmcpPC9pc2JuPjxhY2Nlc3Npb24tbnVtPjE4MzIyOTUzPC9hY2Nlc3Npb24tbnVt
Pjx1cmxzPjxyZWxhdGVkLXVybHM+PHVybD5odHRwOi8vd3d3Lm5jYmkubmxtLm5paC5nb3YvcHVi
bWVkLzE4MzIyOTUzPC91cmw+PC9yZWxhdGVkLXVybHM+PC91cmxzPjxjdXN0b20yPjI2OTM2ODc8
L2N1c3RvbTI+PC9yZWNvcmQ+PC9DaXRlPjwvRW5kTm90ZT4A
</w:fldData>
        </w:fldChar>
      </w:r>
      <w:r w:rsidR="009F403F" w:rsidRPr="006C6FBC">
        <w:rPr>
          <w:rFonts w:ascii="Book Antiqua" w:hAnsi="Book Antiqua" w:cs="Cambria"/>
        </w:rPr>
        <w:instrText xml:space="preserve"> ADDIN EN.CITE </w:instrText>
      </w:r>
      <w:r w:rsidR="00D510C0" w:rsidRPr="006C6FBC">
        <w:rPr>
          <w:rFonts w:ascii="Book Antiqua" w:hAnsi="Book Antiqua" w:cs="Cambria"/>
        </w:rPr>
        <w:fldChar w:fldCharType="begin">
          <w:fldData xml:space="preserve">PEVuZE5vdGU+PENpdGU+PEF1dGhvcj5Lb3NraW5hczwvQXV0aG9yPjxZZWFyPjIwMDg8L1llYXI+
PFJlY051bT4yMzk8L1JlY051bT48RGlzcGxheVRleHQ+PHN0eWxlIGZhY2U9InN1cGVyc2NyaXB0
Ij5bMTEwXTwvc3R5bGU+PC9EaXNwbGF5VGV4dD48cmVjb3JkPjxyZWMtbnVtYmVyPjIzOTwvcmVj
LW51bWJlcj48Zm9yZWlnbi1rZXlzPjxrZXkgYXBwPSJFTiIgZGItaWQ9InA1cHd4OTA5bnZ2ZGFr
ZWVzd3Z2djVlbjIwdGR3OWZ2d3RwcCIgdGltZXN0YW1wPSIxMzk4NjkyMTI0Ij4yMzk8L2tleT48
L2ZvcmVpZ24ta2V5cz48cmVmLXR5cGUgbmFtZT0iSm91cm5hbCBBcnRpY2xlIj4xNzwvcmVmLXR5
cGU+PGNvbnRyaWJ1dG9ycz48YXV0aG9ycz48YXV0aG9yPktvc2tpbmFzLCBKLjwvYXV0aG9yPjxh
dXRob3I+R29tYXRvcywgSS4gUC48L2F1dGhvcj48YXV0aG9yPlRpbmlha29zLCBELiBHLjwvYXV0
aG9yPjxhdXRob3I+TWVtb3MsIE4uPC9hdXRob3I+PGF1dGhvcj5Cb3V0c2lrb3UsIE0uPC9hdXRo
b3I+PGF1dGhvcj5HYXJhdHppb3RpLCBBLjwvYXV0aG9yPjxhdXRob3I+QXJjaGltYW5kcml0aXMs
IEEuPC9hdXRob3I+PGF1dGhvcj5CZXRyb3NpYW4sIEEuPC9hdXRob3I+PC9hdXRob3JzPjwvY29u
dHJpYnV0b3JzPjxhdXRoLWFkZHJlc3M+Mm5kIERlcGFydG1lbnQgb2YgSW50ZXJuYWwgTWVkaWNp
bmUsIEF0aGVucyBNZWRpY2FsIFNjaG9vbCwgYW5kIEludGVuc2l2ZSBDYXJlIFVuaXQsIEhpcHBv
Y3JhdGlvbiBHZW5lcmFsIEhvc3BpdGFsLCAxMTQgVmFzLiBTb2ZpYXMgQXZlLCBBdGhlbnMgMTE1
MjcsIEdyZWVjZS4gbGFic3VyZXNAbWVkLnVvYS5ncjwvYXV0aC1hZGRyZXNzPjx0aXRsZXM+PHRp
dGxlPkxpdmVyIGhpc3RvbG9neSBpbiBJQ1UgcGF0aWVudHMgZHlpbmcgZnJvbSBzZXBzaXM6IGEg
Y2xpbmljby1wYXRob2xvZ2ljYWwgc3R1ZHk8L3RpdGxlPjxzZWNvbmRhcnktdGl0bGU+V29ybGQg
SiBHYXN0cm9lbnRlcm9sPC9zZWNvbmRhcnktdGl0bGU+PGFsdC10aXRsZT5Xb3JsZCBqb3VybmFs
IG9mIGdhc3Ryb2VudGVyb2xvZ3kgOiBXSkc8L2FsdC10aXRsZT48L3RpdGxlcz48cGVyaW9kaWNh
bD48ZnVsbC10aXRsZT5Xb3JsZCBKIEdhc3Ryb2VudGVyb2w8L2Z1bGwtdGl0bGU+PC9wZXJpb2Rp
Y2FsPjxwYWdlcz4xMzg5LTkzPC9wYWdlcz48dm9sdW1lPjE0PC92b2x1bWU+PG51bWJlcj45PC9u
dW1iZXI+PGVkaXRpb24+MjAwOC8wMy8wNzwvZWRpdGlvbj48a2V5d29yZHM+PGtleXdvcmQ+QWR1
bHQ8L2tleXdvcmQ+PGtleXdvcmQ+QWdlZDwva2V5d29yZD48a2V5d29yZD5BZ2VkLCA4MCBhbmQg
b3Zlcjwva2V5d29yZD48a2V5d29yZD5BcG9wdG9zaXM8L2tleXdvcmQ+PGtleXdvcmQ+QmlvcHN5
LCBOZWVkbGU8L2tleXdvcmQ+PGtleXdvcmQ+RmF0dHkgTGl2ZXIvbWljcm9iaW9sb2d5L3BhdGhv
bG9neTwva2V5d29yZD48a2V5d29yZD5GZW1hbGU8L2tleXdvcmQ+PGtleXdvcmQ+SGVwYXRpdGlz
L21pY3JvYmlvbG9neS9wYXRob2xvZ3k8L2tleXdvcmQ+PGtleXdvcmQ+SHVtYW5zPC9rZXl3b3Jk
PjxrZXl3b3JkPipJbnBhdGllbnRzPC9rZXl3b3JkPjxrZXl3b3JkPipJbnRlbnNpdmUgQ2FyZSBV
bml0czwva2V5d29yZD48a2V5d29yZD5MaXZlci8qbWljcm9iaW9sb2d5LypwYXRob2xvZ3k8L2tl
eXdvcmQ+PGtleXdvcmQ+TWFsZTwva2V5d29yZD48a2V5d29yZD5NaWRkbGUgQWdlZDwva2V5d29y
ZD48a2V5d29yZD5TZXBzaXMvKm1pY3JvYmlvbG9neS8qcGF0aG9sb2d5PC9rZXl3b3JkPjwva2V5
d29yZHM+PGRhdGVzPjx5ZWFyPjIwMDg8L3llYXI+PHB1Yi1kYXRlcz48ZGF0ZT5NYXIgNzwvZGF0
ZT48L3B1Yi1kYXRlcz48L2RhdGVzPjxpc2JuPjEwMDctOTMyNyAoUHJpbnQpJiN4RDsxMDA3LTkz
MjcgKExpbmtpbmcpPC9pc2JuPjxhY2Nlc3Npb24tbnVtPjE4MzIyOTUzPC9hY2Nlc3Npb24tbnVt
Pjx1cmxzPjxyZWxhdGVkLXVybHM+PHVybD5odHRwOi8vd3d3Lm5jYmkubmxtLm5paC5nb3YvcHVi
bWVkLzE4MzIyOTUzPC91cmw+PC9yZWxhdGVkLXVybHM+PC91cmxzPjxjdXN0b20yPjI2OTM2ODc8
L2N1c3RvbTI+PC9yZWNvcmQ+PC9DaXRlPjwvRW5kTm90ZT4A
</w:fldData>
        </w:fldChar>
      </w:r>
      <w:r w:rsidR="009F403F" w:rsidRPr="006C6FBC">
        <w:rPr>
          <w:rFonts w:ascii="Book Antiqua" w:hAnsi="Book Antiqua" w:cs="Cambria"/>
        </w:rPr>
        <w:instrText xml:space="preserve"> ADDIN EN.CITE.DATA </w:instrText>
      </w:r>
      <w:r w:rsidR="00D510C0" w:rsidRPr="006C6FBC">
        <w:rPr>
          <w:rFonts w:ascii="Book Antiqua" w:hAnsi="Book Antiqua" w:cs="Cambria"/>
        </w:rPr>
      </w:r>
      <w:r w:rsidR="00D510C0" w:rsidRPr="006C6FBC">
        <w:rPr>
          <w:rFonts w:ascii="Book Antiqua" w:hAnsi="Book Antiqua" w:cs="Cambria"/>
        </w:rPr>
        <w:fldChar w:fldCharType="end"/>
      </w:r>
      <w:r w:rsidR="00D510C0" w:rsidRPr="006C6FBC">
        <w:rPr>
          <w:rFonts w:ascii="Book Antiqua" w:hAnsi="Book Antiqua" w:cs="Cambria"/>
        </w:rPr>
      </w:r>
      <w:r w:rsidR="00D510C0" w:rsidRPr="006C6FBC">
        <w:rPr>
          <w:rFonts w:ascii="Book Antiqua" w:hAnsi="Book Antiqua" w:cs="Cambria"/>
        </w:rPr>
        <w:fldChar w:fldCharType="separate"/>
      </w:r>
      <w:r w:rsidR="009F403F" w:rsidRPr="006C6FBC">
        <w:rPr>
          <w:rFonts w:ascii="Book Antiqua" w:hAnsi="Book Antiqua" w:cs="Cambria"/>
          <w:noProof/>
          <w:vertAlign w:val="superscript"/>
        </w:rPr>
        <w:t>[</w:t>
      </w:r>
      <w:hyperlink w:anchor="_ENREF_110" w:tooltip="Koskinas, 2008 #239" w:history="1">
        <w:r w:rsidR="00630B34" w:rsidRPr="006C6FBC">
          <w:rPr>
            <w:rFonts w:ascii="Book Antiqua" w:hAnsi="Book Antiqua" w:cs="Cambria"/>
            <w:noProof/>
            <w:vertAlign w:val="superscript"/>
          </w:rPr>
          <w:t>110</w:t>
        </w:r>
      </w:hyperlink>
      <w:r w:rsidR="009F403F" w:rsidRPr="006C6FBC">
        <w:rPr>
          <w:rFonts w:ascii="Book Antiqua" w:hAnsi="Book Antiqua" w:cs="Cambria"/>
          <w:noProof/>
          <w:vertAlign w:val="superscript"/>
        </w:rPr>
        <w:t>]</w:t>
      </w:r>
      <w:r w:rsidR="00D510C0" w:rsidRPr="006C6FBC">
        <w:rPr>
          <w:rFonts w:ascii="Book Antiqua" w:hAnsi="Book Antiqua" w:cs="Cambria"/>
        </w:rPr>
        <w:fldChar w:fldCharType="end"/>
      </w:r>
      <w:r w:rsidR="00306FF5" w:rsidRPr="006C6FBC">
        <w:rPr>
          <w:rFonts w:ascii="Book Antiqua" w:hAnsi="Book Antiqua" w:cs="Cambria"/>
        </w:rPr>
        <w:t xml:space="preserve">. Human studies of </w:t>
      </w:r>
      <w:proofErr w:type="spellStart"/>
      <w:r w:rsidR="00306FF5" w:rsidRPr="006C6FBC">
        <w:rPr>
          <w:rFonts w:ascii="Book Antiqua" w:hAnsi="Book Antiqua" w:cs="Cambria"/>
        </w:rPr>
        <w:t>hep</w:t>
      </w:r>
      <w:r w:rsidR="006105FB" w:rsidRPr="006C6FBC">
        <w:rPr>
          <w:rFonts w:ascii="Book Antiqua" w:hAnsi="Book Antiqua" w:cs="Cambria"/>
        </w:rPr>
        <w:t>atosplanchnic</w:t>
      </w:r>
      <w:proofErr w:type="spellEnd"/>
      <w:r w:rsidR="006105FB" w:rsidRPr="006C6FBC">
        <w:rPr>
          <w:rFonts w:ascii="Book Antiqua" w:hAnsi="Book Antiqua" w:cs="Cambria"/>
        </w:rPr>
        <w:t xml:space="preserve"> flow in sepsis remain</w:t>
      </w:r>
      <w:r w:rsidR="00306FF5" w:rsidRPr="006C6FBC">
        <w:rPr>
          <w:rFonts w:ascii="Book Antiqua" w:hAnsi="Book Antiqua" w:cs="Cambria"/>
        </w:rPr>
        <w:t xml:space="preserve"> scarce and it is</w:t>
      </w:r>
      <w:r w:rsidR="009B016C" w:rsidRPr="006C6FBC">
        <w:rPr>
          <w:rFonts w:ascii="Book Antiqua" w:hAnsi="Book Antiqua" w:cs="Cambria"/>
        </w:rPr>
        <w:t xml:space="preserve"> important to note that </w:t>
      </w:r>
      <w:r w:rsidR="00306FF5" w:rsidRPr="006C6FBC">
        <w:rPr>
          <w:rFonts w:ascii="Book Antiqua" w:hAnsi="Book Antiqua" w:cs="Cambria"/>
        </w:rPr>
        <w:t xml:space="preserve">animal studies </w:t>
      </w:r>
      <w:r w:rsidR="009B016C" w:rsidRPr="006C6FBC">
        <w:rPr>
          <w:rFonts w:ascii="Book Antiqua" w:hAnsi="Book Antiqua" w:cs="Cambria"/>
        </w:rPr>
        <w:t>do not always include volume</w:t>
      </w:r>
      <w:r w:rsidR="003267C3" w:rsidRPr="006C6FBC">
        <w:rPr>
          <w:rFonts w:ascii="Book Antiqua" w:hAnsi="Book Antiqua" w:cs="Cambria"/>
        </w:rPr>
        <w:t>-</w:t>
      </w:r>
      <w:r w:rsidR="009B016C" w:rsidRPr="006C6FBC">
        <w:rPr>
          <w:rFonts w:ascii="Book Antiqua" w:hAnsi="Book Antiqua" w:cs="Cambria"/>
        </w:rPr>
        <w:t>resuscitated arms,</w:t>
      </w:r>
      <w:r w:rsidR="00306FF5" w:rsidRPr="006C6FBC">
        <w:rPr>
          <w:rFonts w:ascii="Book Antiqua" w:hAnsi="Book Antiqua" w:cs="Cambria"/>
        </w:rPr>
        <w:t xml:space="preserve"> which would increase their clinical r</w:t>
      </w:r>
      <w:r w:rsidR="009B016C" w:rsidRPr="006C6FBC">
        <w:rPr>
          <w:rFonts w:ascii="Book Antiqua" w:hAnsi="Book Antiqua" w:cs="Cambria"/>
        </w:rPr>
        <w:t>elevance</w:t>
      </w:r>
      <w:r w:rsidR="00306FF5" w:rsidRPr="006C6FBC">
        <w:rPr>
          <w:rFonts w:ascii="Book Antiqua" w:hAnsi="Book Antiqua" w:cs="Cambria"/>
        </w:rPr>
        <w:t>.</w:t>
      </w:r>
    </w:p>
    <w:p w:rsidR="00550A9F" w:rsidRPr="006C6FBC" w:rsidRDefault="00550A9F" w:rsidP="00084AFB">
      <w:pPr>
        <w:widowControl w:val="0"/>
        <w:autoSpaceDE w:val="0"/>
        <w:autoSpaceDN w:val="0"/>
        <w:adjustRightInd w:val="0"/>
        <w:snapToGrid w:val="0"/>
        <w:spacing w:line="360" w:lineRule="auto"/>
        <w:jc w:val="both"/>
        <w:rPr>
          <w:rFonts w:ascii="Book Antiqua" w:hAnsi="Book Antiqua" w:cs="Cambria"/>
        </w:rPr>
      </w:pPr>
    </w:p>
    <w:p w:rsidR="00550A9F" w:rsidRPr="006C6FBC" w:rsidRDefault="00AB6890" w:rsidP="00084AFB">
      <w:pPr>
        <w:widowControl w:val="0"/>
        <w:autoSpaceDE w:val="0"/>
        <w:autoSpaceDN w:val="0"/>
        <w:adjustRightInd w:val="0"/>
        <w:snapToGrid w:val="0"/>
        <w:spacing w:line="360" w:lineRule="auto"/>
        <w:jc w:val="both"/>
        <w:rPr>
          <w:rFonts w:ascii="Book Antiqua" w:hAnsi="Book Antiqua" w:cs="Cambria"/>
          <w:b/>
          <w:i/>
        </w:rPr>
      </w:pPr>
      <w:r w:rsidRPr="006C6FBC">
        <w:rPr>
          <w:rFonts w:ascii="Book Antiqua" w:hAnsi="Book Antiqua" w:cs="Cambria"/>
          <w:b/>
          <w:i/>
        </w:rPr>
        <w:t xml:space="preserve">Critical </w:t>
      </w:r>
      <w:r w:rsidR="008B5A3E" w:rsidRPr="006C6FBC">
        <w:rPr>
          <w:rFonts w:ascii="Book Antiqua" w:hAnsi="Book Antiqua" w:cs="Cambria"/>
          <w:b/>
          <w:i/>
        </w:rPr>
        <w:t>care co</w:t>
      </w:r>
      <w:r w:rsidR="00F56E9D" w:rsidRPr="006C6FBC">
        <w:rPr>
          <w:rFonts w:ascii="Book Antiqua" w:hAnsi="Book Antiqua" w:cs="Cambria"/>
          <w:b/>
          <w:i/>
        </w:rPr>
        <w:t>nsiderations</w:t>
      </w:r>
      <w:r w:rsidR="00550A9F" w:rsidRPr="006C6FBC">
        <w:rPr>
          <w:rFonts w:ascii="Book Antiqua" w:hAnsi="Book Antiqua" w:cs="Cambria"/>
          <w:b/>
          <w:i/>
        </w:rPr>
        <w:t xml:space="preserve"> </w:t>
      </w:r>
    </w:p>
    <w:p w:rsidR="00D65EC0" w:rsidRPr="006C6FBC" w:rsidRDefault="001B2EEE" w:rsidP="00084AFB">
      <w:pPr>
        <w:widowControl w:val="0"/>
        <w:autoSpaceDE w:val="0"/>
        <w:autoSpaceDN w:val="0"/>
        <w:adjustRightInd w:val="0"/>
        <w:snapToGrid w:val="0"/>
        <w:spacing w:line="360" w:lineRule="auto"/>
        <w:jc w:val="both"/>
        <w:rPr>
          <w:rFonts w:ascii="Book Antiqua" w:hAnsi="Book Antiqua" w:cs="Cambria"/>
        </w:rPr>
      </w:pPr>
      <w:r w:rsidRPr="006C6FBC">
        <w:rPr>
          <w:rFonts w:ascii="Book Antiqua" w:hAnsi="Book Antiqua" w:cs="Cambria"/>
        </w:rPr>
        <w:t>Patients with cirrho</w:t>
      </w:r>
      <w:r w:rsidR="00AF2C2E" w:rsidRPr="006C6FBC">
        <w:rPr>
          <w:rFonts w:ascii="Book Antiqua" w:hAnsi="Book Antiqua" w:cs="Cambria"/>
        </w:rPr>
        <w:t>sis may be admitted to the ICU with</w:t>
      </w:r>
      <w:r w:rsidRPr="006C6FBC">
        <w:rPr>
          <w:rFonts w:ascii="Book Antiqua" w:hAnsi="Book Antiqua" w:cs="Cambria"/>
        </w:rPr>
        <w:t xml:space="preserve"> decompensated disease, </w:t>
      </w:r>
      <w:r w:rsidR="009B6705" w:rsidRPr="006C6FBC">
        <w:rPr>
          <w:rFonts w:ascii="Book Antiqua" w:hAnsi="Book Antiqua" w:cs="Cambria"/>
        </w:rPr>
        <w:t>after surgery</w:t>
      </w:r>
      <w:r w:rsidR="00AF2C2E" w:rsidRPr="006C6FBC">
        <w:rPr>
          <w:rFonts w:ascii="Book Antiqua" w:hAnsi="Book Antiqua" w:cs="Cambria"/>
        </w:rPr>
        <w:t xml:space="preserve">, </w:t>
      </w:r>
      <w:r w:rsidRPr="006C6FBC">
        <w:rPr>
          <w:rFonts w:ascii="Book Antiqua" w:hAnsi="Book Antiqua" w:cs="Cambria"/>
        </w:rPr>
        <w:t>or with infection</w:t>
      </w:r>
      <w:r w:rsidR="009B6705" w:rsidRPr="006C6FBC">
        <w:rPr>
          <w:rFonts w:ascii="Book Antiqua" w:hAnsi="Book Antiqua" w:cs="Cambria"/>
        </w:rPr>
        <w:t xml:space="preserve"> and sepsis</w:t>
      </w:r>
      <w:r w:rsidR="0069358D" w:rsidRPr="006C6FBC">
        <w:rPr>
          <w:rFonts w:ascii="Book Antiqua" w:hAnsi="Book Antiqua" w:cs="Arial"/>
        </w:rPr>
        <w:t xml:space="preserve">. </w:t>
      </w:r>
      <w:r w:rsidR="0084469C" w:rsidRPr="006C6FBC">
        <w:rPr>
          <w:rFonts w:ascii="Book Antiqua" w:hAnsi="Book Antiqua" w:cs="Cambria"/>
        </w:rPr>
        <w:t xml:space="preserve">Although </w:t>
      </w:r>
      <w:r w:rsidR="009B6705" w:rsidRPr="006C6FBC">
        <w:rPr>
          <w:rFonts w:ascii="Book Antiqua" w:hAnsi="Book Antiqua" w:cs="Cambria"/>
        </w:rPr>
        <w:t>the Child-</w:t>
      </w:r>
      <w:proofErr w:type="spellStart"/>
      <w:r w:rsidR="0061499B" w:rsidRPr="006C6FBC">
        <w:rPr>
          <w:rFonts w:ascii="Book Antiqua" w:hAnsi="Book Antiqua" w:cs="Cambria"/>
        </w:rPr>
        <w:t>Turcotte</w:t>
      </w:r>
      <w:proofErr w:type="spellEnd"/>
      <w:r w:rsidR="0061499B" w:rsidRPr="006C6FBC">
        <w:rPr>
          <w:rFonts w:ascii="Book Antiqua" w:hAnsi="Book Antiqua" w:cs="Cambria"/>
        </w:rPr>
        <w:t>-</w:t>
      </w:r>
      <w:r w:rsidR="009B6705" w:rsidRPr="006C6FBC">
        <w:rPr>
          <w:rFonts w:ascii="Book Antiqua" w:hAnsi="Book Antiqua" w:cs="Cambria"/>
        </w:rPr>
        <w:t xml:space="preserve">Pugh </w:t>
      </w:r>
      <w:proofErr w:type="gramStart"/>
      <w:r w:rsidR="009B6705" w:rsidRPr="006C6FBC">
        <w:rPr>
          <w:rFonts w:ascii="Book Antiqua" w:hAnsi="Book Antiqua" w:cs="Cambria"/>
        </w:rPr>
        <w:t>score</w:t>
      </w:r>
      <w:proofErr w:type="gramEnd"/>
      <w:r w:rsidR="00D510C0" w:rsidRPr="006C6FBC">
        <w:rPr>
          <w:rFonts w:ascii="Book Antiqua" w:hAnsi="Book Antiqua" w:cs="Cambria"/>
        </w:rPr>
        <w:fldChar w:fldCharType="begin">
          <w:fldData xml:space="preserve">PEVuZE5vdGU+PENpdGU+PEF1dGhvcj5DaGlsZCBJSUk8L0F1dGhvcj48WWVhcj4xOTY0PC9ZZWFy
PjxSZWNOdW0+MjcwPC9SZWNOdW0+PERpc3BsYXlUZXh0PjxzdHlsZSBmYWNlPSJzdXBlcnNjcmlw
dCI+WzExMSwgMTEyXTwvc3R5bGU+PC9EaXNwbGF5VGV4dD48cmVjb3JkPjxyZWMtbnVtYmVyPjI3
MDwvcmVjLW51bWJlcj48Zm9yZWlnbi1rZXlzPjxrZXkgYXBwPSJFTiIgZGItaWQ9InA1cHd4OTA5
bnZ2ZGFrZWVzd3Z2djVlbjIwdGR3OWZ2d3RwcCIgdGltZXN0YW1wPSIxNDE1MjA0NTAzIj4yNzA8
L2tleT48L2ZvcmVpZ24ta2V5cz48cmVmLXR5cGUgbmFtZT0iQm9vayBTZWN0aW9uIj41PC9yZWYt
dHlwZT48Y29udHJpYnV0b3JzPjxhdXRob3JzPjxhdXRob3I+Q2hpbGQgSUlJLCBDRywgVHVyY290
dGUgSkc8L2F1dGhvcj48L2F1dGhvcnM+PHNlY29uZGFyeS1hdXRob3JzPjxhdXRob3I+Q2hpbGQg
SUksIENHPC9hdXRob3I+PC9zZWNvbmRhcnktYXV0aG9ycz48L2NvbnRyaWJ1dG9ycz48dGl0bGVz
Pjx0aXRsZT5TdXJnZXJ5IGFuZCBwb3J0YWwgaHlwZXJ0ZW5zaW9uPC90aXRsZT48c2Vjb25kYXJ5
LXRpdGxlPlRoZSBMaXZlciBhbmQgUG9ydGFsIEh5cGVydGVuc2lvbjwvc2Vjb25kYXJ5LXRpdGxl
PjwvdGl0bGVzPjxwYWdlcz41MDwvcGFnZXM+PGRhdGVzPjx5ZWFyPjE5NjQ8L3llYXI+PC9kYXRl
cz48cHViLWxvY2F0aW9uPlBoaWxhZGVscGhpYTwvcHViLWxvY2F0aW9uPjxwdWJsaXNoZXI+U2F1
bmRlcnM8L3B1Ymxpc2hlcj48dXJscz48L3VybHM+PC9yZWNvcmQ+PC9DaXRlPjxDaXRlPjxBdXRo
b3I+UHVnaDwvQXV0aG9yPjxZZWFyPjE5NzM8L1llYXI+PFJlY051bT4yNzE8L1JlY051bT48cmVj
b3JkPjxyZWMtbnVtYmVyPjI3MTwvcmVjLW51bWJlcj48Zm9yZWlnbi1rZXlzPjxrZXkgYXBwPSJF
TiIgZGItaWQ9InA1cHd4OTA5bnZ2ZGFrZWVzd3Z2djVlbjIwdGR3OWZ2d3RwcCIgdGltZXN0YW1w
PSIxNDE1MjA0NTgzIj4yNzE8L2tleT48L2ZvcmVpZ24ta2V5cz48cmVmLXR5cGUgbmFtZT0iSm91
cm5hbCBBcnRpY2xlIj4xNzwvcmVmLXR5cGU+PGNvbnRyaWJ1dG9ycz48YXV0aG9ycz48YXV0aG9y
PlB1Z2gsIFJOLCBNdXJyYXktTHlvbiBJTSwgRGF3c29uIEpMLCBQaWV0cm9uaSBNQywgV2lsbGlh
bXMgUjwvYXV0aG9yPjwvYXV0aG9ycz48L2NvbnRyaWJ1dG9ycz48dGl0bGVzPjx0aXRsZT5UcmFu
c2VjdGlvbiBvZiB0aGUgb2Vzb3BoYWd1cyBmb3IgYmxlZWRpbmcgb2Vzb3BoYWdlYWwgdmFyaWNl
czwvdGl0bGU+PHNlY29uZGFyeS10aXRsZT5CciBKIFN1cmc8L3NlY29uZGFyeS10aXRsZT48YWx0
LXRpdGxlPlRoZSBCcml0aXNoIGpvdXJuYWwgb2Ygc3VyZ2VyeTwvYWx0LXRpdGxlPjwvdGl0bGVz
PjxwZXJpb2RpY2FsPjxmdWxsLXRpdGxlPkJyIEogU3VyZzwvZnVsbC10aXRsZT48L3BlcmlvZGlj
YWw+PHBhZ2VzPjY0Ni05PC9wYWdlcz48dm9sdW1lPjYwPC92b2x1bWU+PG51bWJlcj44PC9udW1i
ZXI+PGVkaXRpb24+MTk3My8wOC8wMTwvZWRpdGlvbj48a2V5d29yZHM+PGtleXdvcmQ+Qmxvb2Qg
VHJhbnNmdXNpb248L2tleXdvcmQ+PGtleXdvcmQ+RW1lcmdlbmNpZXM8L2tleXdvcmQ+PGtleXdv
cmQ+RXNvcGhhZ2VhbCBhbmQgR2FzdHJpYyBWYXJpY2VzL2V0aW9sb2d5LypzdXJnZXJ5PC9rZXl3
b3JkPjxrZXl3b3JkPkVzb3BoYWd1cy8qc3VyZ2VyeTwva2V5d29yZD48a2V5d29yZD5HYXN0cm9p
bnRlc3RpbmFsIEhlbW9ycmhhZ2UvbW9ydGFsaXR5L3N1cmdlcnk8L2tleXdvcmQ+PGtleXdvcmQ+
SHVtYW5zPC9rZXl3b3JkPjxrZXl3b3JkPkphdW5kaWNlL2NvbXBsaWNhdGlvbnM8L2tleXdvcmQ+
PGtleXdvcmQ+TGl2ZXIgQ2lycmhvc2lzL2NvbXBsaWNhdGlvbnM8L2tleXdvcmQ+PGtleXdvcmQ+
TGl2ZXIgRGlzZWFzZXMvY29tcGxpY2F0aW9uczwva2V5d29yZD48a2V5d29yZD5MaXZlciBGdW5j
dGlvbiBUZXN0czwva2V5d29yZD48a2V5d29yZD5Qb3N0b3BlcmF0aXZlIENvbXBsaWNhdGlvbnMv
bW9ydGFsaXR5PC9rZXl3b3JkPjxrZXl3b3JkPlJlY3VycmVuY2U8L2tleXdvcmQ+PC9rZXl3b3Jk
cz48ZGF0ZXM+PHllYXI+MTk3MzwveWVhcj48cHViLWRhdGVzPjxkYXRlPkF1ZzwvZGF0ZT48L3B1
Yi1kYXRlcz48L2RhdGVzPjxpc2JuPjAwMDctMTMyMyAoUHJpbnQpJiN4RDswMDA3LTEzMjMgKExp
bmtpbmcpPC9pc2JuPjxhY2Nlc3Npb24tbnVtPjQ1NDE5MTM8L2FjY2Vzc2lvbi1udW0+PHVybHM+
PHJlbGF0ZWQtdXJscz48dXJsPmh0dHA6Ly93d3cubmNiaS5ubG0ubmloLmdvdi9wdWJtZWQvNDU0
MTkxMzwvdXJsPjwvcmVsYXRlZC11cmxzPjwvdXJscz48L3JlY29yZD48L0NpdGU+PC9FbmROb3Rl
Pn==
</w:fldData>
        </w:fldChar>
      </w:r>
      <w:r w:rsidR="0094407B" w:rsidRPr="006C6FBC">
        <w:rPr>
          <w:rFonts w:ascii="Book Antiqua" w:hAnsi="Book Antiqua" w:cs="Cambria"/>
        </w:rPr>
        <w:instrText xml:space="preserve"> ADDIN EN.CITE </w:instrText>
      </w:r>
      <w:r w:rsidR="00D510C0" w:rsidRPr="006C6FBC">
        <w:rPr>
          <w:rFonts w:ascii="Book Antiqua" w:hAnsi="Book Antiqua" w:cs="Cambria"/>
        </w:rPr>
        <w:fldChar w:fldCharType="begin">
          <w:fldData xml:space="preserve">PEVuZE5vdGU+PENpdGU+PEF1dGhvcj5DaGlsZCBJSUk8L0F1dGhvcj48WWVhcj4xOTY0PC9ZZWFy
PjxSZWNOdW0+MjcwPC9SZWNOdW0+PERpc3BsYXlUZXh0PjxzdHlsZSBmYWNlPSJzdXBlcnNjcmlw
dCI+WzExMSwgMTEyXTwvc3R5bGU+PC9EaXNwbGF5VGV4dD48cmVjb3JkPjxyZWMtbnVtYmVyPjI3
MDwvcmVjLW51bWJlcj48Zm9yZWlnbi1rZXlzPjxrZXkgYXBwPSJFTiIgZGItaWQ9InA1cHd4OTA5
bnZ2ZGFrZWVzd3Z2djVlbjIwdGR3OWZ2d3RwcCIgdGltZXN0YW1wPSIxNDE1MjA0NTAzIj4yNzA8
L2tleT48L2ZvcmVpZ24ta2V5cz48cmVmLXR5cGUgbmFtZT0iQm9vayBTZWN0aW9uIj41PC9yZWYt
dHlwZT48Y29udHJpYnV0b3JzPjxhdXRob3JzPjxhdXRob3I+Q2hpbGQgSUlJLCBDRywgVHVyY290
dGUgSkc8L2F1dGhvcj48L2F1dGhvcnM+PHNlY29uZGFyeS1hdXRob3JzPjxhdXRob3I+Q2hpbGQg
SUksIENHPC9hdXRob3I+PC9zZWNvbmRhcnktYXV0aG9ycz48L2NvbnRyaWJ1dG9ycz48dGl0bGVz
Pjx0aXRsZT5TdXJnZXJ5IGFuZCBwb3J0YWwgaHlwZXJ0ZW5zaW9uPC90aXRsZT48c2Vjb25kYXJ5
LXRpdGxlPlRoZSBMaXZlciBhbmQgUG9ydGFsIEh5cGVydGVuc2lvbjwvc2Vjb25kYXJ5LXRpdGxl
PjwvdGl0bGVzPjxwYWdlcz41MDwvcGFnZXM+PGRhdGVzPjx5ZWFyPjE5NjQ8L3llYXI+PC9kYXRl
cz48cHViLWxvY2F0aW9uPlBoaWxhZGVscGhpYTwvcHViLWxvY2F0aW9uPjxwdWJsaXNoZXI+U2F1
bmRlcnM8L3B1Ymxpc2hlcj48dXJscz48L3VybHM+PC9yZWNvcmQ+PC9DaXRlPjxDaXRlPjxBdXRo
b3I+UHVnaDwvQXV0aG9yPjxZZWFyPjE5NzM8L1llYXI+PFJlY051bT4yNzE8L1JlY051bT48cmVj
b3JkPjxyZWMtbnVtYmVyPjI3MTwvcmVjLW51bWJlcj48Zm9yZWlnbi1rZXlzPjxrZXkgYXBwPSJF
TiIgZGItaWQ9InA1cHd4OTA5bnZ2ZGFrZWVzd3Z2djVlbjIwdGR3OWZ2d3RwcCIgdGltZXN0YW1w
PSIxNDE1MjA0NTgzIj4yNzE8L2tleT48L2ZvcmVpZ24ta2V5cz48cmVmLXR5cGUgbmFtZT0iSm91
cm5hbCBBcnRpY2xlIj4xNzwvcmVmLXR5cGU+PGNvbnRyaWJ1dG9ycz48YXV0aG9ycz48YXV0aG9y
PlB1Z2gsIFJOLCBNdXJyYXktTHlvbiBJTSwgRGF3c29uIEpMLCBQaWV0cm9uaSBNQywgV2lsbGlh
bXMgUjwvYXV0aG9yPjwvYXV0aG9ycz48L2NvbnRyaWJ1dG9ycz48dGl0bGVzPjx0aXRsZT5UcmFu
c2VjdGlvbiBvZiB0aGUgb2Vzb3BoYWd1cyBmb3IgYmxlZWRpbmcgb2Vzb3BoYWdlYWwgdmFyaWNl
czwvdGl0bGU+PHNlY29uZGFyeS10aXRsZT5CciBKIFN1cmc8L3NlY29uZGFyeS10aXRsZT48YWx0
LXRpdGxlPlRoZSBCcml0aXNoIGpvdXJuYWwgb2Ygc3VyZ2VyeTwvYWx0LXRpdGxlPjwvdGl0bGVz
PjxwZXJpb2RpY2FsPjxmdWxsLXRpdGxlPkJyIEogU3VyZzwvZnVsbC10aXRsZT48L3BlcmlvZGlj
YWw+PHBhZ2VzPjY0Ni05PC9wYWdlcz48dm9sdW1lPjYwPC92b2x1bWU+PG51bWJlcj44PC9udW1i
ZXI+PGVkaXRpb24+MTk3My8wOC8wMTwvZWRpdGlvbj48a2V5d29yZHM+PGtleXdvcmQ+Qmxvb2Qg
VHJhbnNmdXNpb248L2tleXdvcmQ+PGtleXdvcmQ+RW1lcmdlbmNpZXM8L2tleXdvcmQ+PGtleXdv
cmQ+RXNvcGhhZ2VhbCBhbmQgR2FzdHJpYyBWYXJpY2VzL2V0aW9sb2d5LypzdXJnZXJ5PC9rZXl3
b3JkPjxrZXl3b3JkPkVzb3BoYWd1cy8qc3VyZ2VyeTwva2V5d29yZD48a2V5d29yZD5HYXN0cm9p
bnRlc3RpbmFsIEhlbW9ycmhhZ2UvbW9ydGFsaXR5L3N1cmdlcnk8L2tleXdvcmQ+PGtleXdvcmQ+
SHVtYW5zPC9rZXl3b3JkPjxrZXl3b3JkPkphdW5kaWNlL2NvbXBsaWNhdGlvbnM8L2tleXdvcmQ+
PGtleXdvcmQ+TGl2ZXIgQ2lycmhvc2lzL2NvbXBsaWNhdGlvbnM8L2tleXdvcmQ+PGtleXdvcmQ+
TGl2ZXIgRGlzZWFzZXMvY29tcGxpY2F0aW9uczwva2V5d29yZD48a2V5d29yZD5MaXZlciBGdW5j
dGlvbiBUZXN0czwva2V5d29yZD48a2V5d29yZD5Qb3N0b3BlcmF0aXZlIENvbXBsaWNhdGlvbnMv
bW9ydGFsaXR5PC9rZXl3b3JkPjxrZXl3b3JkPlJlY3VycmVuY2U8L2tleXdvcmQ+PC9rZXl3b3Jk
cz48ZGF0ZXM+PHllYXI+MTk3MzwveWVhcj48cHViLWRhdGVzPjxkYXRlPkF1ZzwvZGF0ZT48L3B1
Yi1kYXRlcz48L2RhdGVzPjxpc2JuPjAwMDctMTMyMyAoUHJpbnQpJiN4RDswMDA3LTEzMjMgKExp
bmtpbmcpPC9pc2JuPjxhY2Nlc3Npb24tbnVtPjQ1NDE5MTM8L2FjY2Vzc2lvbi1udW0+PHVybHM+
PHJlbGF0ZWQtdXJscz48dXJsPmh0dHA6Ly93d3cubmNiaS5ubG0ubmloLmdvdi9wdWJtZWQvNDU0
MTkxMzwvdXJsPjwvcmVsYXRlZC11cmxzPjwvdXJscz48L3JlY29yZD48L0NpdGU+PC9FbmROb3Rl
Pn==
</w:fldData>
        </w:fldChar>
      </w:r>
      <w:r w:rsidR="0094407B" w:rsidRPr="006C6FBC">
        <w:rPr>
          <w:rFonts w:ascii="Book Antiqua" w:hAnsi="Book Antiqua" w:cs="Cambria"/>
        </w:rPr>
        <w:instrText xml:space="preserve"> ADDIN EN.CITE.DATA </w:instrText>
      </w:r>
      <w:r w:rsidR="00D510C0" w:rsidRPr="006C6FBC">
        <w:rPr>
          <w:rFonts w:ascii="Book Antiqua" w:hAnsi="Book Antiqua" w:cs="Cambria"/>
        </w:rPr>
      </w:r>
      <w:r w:rsidR="00D510C0" w:rsidRPr="006C6FBC">
        <w:rPr>
          <w:rFonts w:ascii="Book Antiqua" w:hAnsi="Book Antiqua" w:cs="Cambria"/>
        </w:rPr>
        <w:fldChar w:fldCharType="end"/>
      </w:r>
      <w:r w:rsidR="00D510C0" w:rsidRPr="006C6FBC">
        <w:rPr>
          <w:rFonts w:ascii="Book Antiqua" w:hAnsi="Book Antiqua" w:cs="Cambria"/>
        </w:rPr>
      </w:r>
      <w:r w:rsidR="00D510C0" w:rsidRPr="006C6FBC">
        <w:rPr>
          <w:rFonts w:ascii="Book Antiqua" w:hAnsi="Book Antiqua" w:cs="Cambria"/>
        </w:rPr>
        <w:fldChar w:fldCharType="separate"/>
      </w:r>
      <w:r w:rsidR="0094407B" w:rsidRPr="006C6FBC">
        <w:rPr>
          <w:rFonts w:ascii="Book Antiqua" w:hAnsi="Book Antiqua" w:cs="Cambria"/>
          <w:noProof/>
          <w:vertAlign w:val="superscript"/>
        </w:rPr>
        <w:t>[</w:t>
      </w:r>
      <w:hyperlink w:anchor="_ENREF_111" w:tooltip="Child III, 1964 #270" w:history="1">
        <w:r w:rsidR="00630B34" w:rsidRPr="006C6FBC">
          <w:rPr>
            <w:rFonts w:ascii="Book Antiqua" w:hAnsi="Book Antiqua" w:cs="Cambria"/>
            <w:noProof/>
            <w:vertAlign w:val="superscript"/>
          </w:rPr>
          <w:t>111</w:t>
        </w:r>
      </w:hyperlink>
      <w:r w:rsidR="00253D68" w:rsidRPr="006C6FBC">
        <w:rPr>
          <w:rFonts w:ascii="Book Antiqua" w:hAnsi="Book Antiqua" w:cs="Cambria"/>
          <w:noProof/>
          <w:vertAlign w:val="superscript"/>
        </w:rPr>
        <w:t>,</w:t>
      </w:r>
      <w:hyperlink w:anchor="_ENREF_112" w:tooltip="Pugh, 1973 #271" w:history="1">
        <w:r w:rsidR="00630B34" w:rsidRPr="006C6FBC">
          <w:rPr>
            <w:rFonts w:ascii="Book Antiqua" w:hAnsi="Book Antiqua" w:cs="Cambria"/>
            <w:noProof/>
            <w:vertAlign w:val="superscript"/>
          </w:rPr>
          <w:t>112</w:t>
        </w:r>
      </w:hyperlink>
      <w:r w:rsidR="0094407B" w:rsidRPr="006C6FBC">
        <w:rPr>
          <w:rFonts w:ascii="Book Antiqua" w:hAnsi="Book Antiqua" w:cs="Cambria"/>
          <w:noProof/>
          <w:vertAlign w:val="superscript"/>
        </w:rPr>
        <w:t>]</w:t>
      </w:r>
      <w:r w:rsidR="00D510C0" w:rsidRPr="006C6FBC">
        <w:rPr>
          <w:rFonts w:ascii="Book Antiqua" w:hAnsi="Book Antiqua" w:cs="Cambria"/>
        </w:rPr>
        <w:fldChar w:fldCharType="end"/>
      </w:r>
      <w:r w:rsidR="009B6705" w:rsidRPr="006C6FBC" w:rsidDel="009B6705">
        <w:rPr>
          <w:rFonts w:ascii="Book Antiqua" w:hAnsi="Book Antiqua" w:cs="Cambria"/>
        </w:rPr>
        <w:t xml:space="preserve"> </w:t>
      </w:r>
      <w:r w:rsidR="0084469C" w:rsidRPr="006C6FBC">
        <w:rPr>
          <w:rFonts w:ascii="Book Antiqua" w:hAnsi="Book Antiqua" w:cs="Cambria"/>
        </w:rPr>
        <w:t xml:space="preserve">has traditionally been </w:t>
      </w:r>
      <w:r w:rsidR="00F0151F" w:rsidRPr="006C6FBC">
        <w:rPr>
          <w:rFonts w:ascii="Book Antiqua" w:hAnsi="Book Antiqua" w:cs="Cambria"/>
        </w:rPr>
        <w:t>used for risk assessment</w:t>
      </w:r>
      <w:r w:rsidR="0084469C" w:rsidRPr="006C6FBC">
        <w:rPr>
          <w:rFonts w:ascii="Book Antiqua" w:hAnsi="Book Antiqua" w:cs="Cambria"/>
        </w:rPr>
        <w:t xml:space="preserve">, </w:t>
      </w:r>
      <w:r w:rsidR="00CD5309" w:rsidRPr="006C6FBC">
        <w:rPr>
          <w:rFonts w:ascii="Book Antiqua" w:hAnsi="Book Antiqua" w:cs="Cambria"/>
        </w:rPr>
        <w:t xml:space="preserve">the </w:t>
      </w:r>
      <w:r w:rsidR="003A647F" w:rsidRPr="006C6FBC">
        <w:rPr>
          <w:rFonts w:ascii="Book Antiqua" w:hAnsi="Book Antiqua" w:cs="Cambria"/>
        </w:rPr>
        <w:t>Model for End S</w:t>
      </w:r>
      <w:r w:rsidR="00CD5309" w:rsidRPr="006C6FBC">
        <w:rPr>
          <w:rFonts w:ascii="Book Antiqua" w:hAnsi="Book Antiqua" w:cs="Cambria"/>
        </w:rPr>
        <w:t>tage Liver Disease (MELD) score</w:t>
      </w:r>
      <w:r w:rsidR="00D510C0" w:rsidRPr="006C6FBC">
        <w:rPr>
          <w:rFonts w:ascii="Book Antiqua" w:hAnsi="Book Antiqua" w:cs="Cambria"/>
        </w:rPr>
        <w:fldChar w:fldCharType="begin">
          <w:fldData xml:space="preserve">PEVuZE5vdGU+PENpdGU+PEF1dGhvcj5NYWxpbmNob2M8L0F1dGhvcj48WWVhcj4yMDAwPC9ZZWFy
PjxSZWNOdW0+MjY5PC9SZWNOdW0+PERpc3BsYXlUZXh0PjxzdHlsZSBmYWNlPSJzdXBlcnNjcmlw
dCI+WzExM108L3N0eWxlPjwvRGlzcGxheVRleHQ+PHJlY29yZD48cmVjLW51bWJlcj4yNjk8L3Jl
Yy1udW1iZXI+PGZvcmVpZ24ta2V5cz48a2V5IGFwcD0iRU4iIGRiLWlkPSJwNXB3eDkwOW52dmRh
a2Vlc3d2dnY1ZW4yMHRkdzlmdnd0cHAiIHRpbWVzdGFtcD0iMTQxNTIwNDE2MiI+MjY5PC9rZXk+
PC9mb3JlaWduLWtleXM+PHJlZi10eXBlIG5hbWU9IkpvdXJuYWwgQXJ0aWNsZSI+MTc8L3JlZi10
eXBlPjxjb250cmlidXRvcnM+PGF1dGhvcnM+PGF1dGhvcj5NYWxpbmNob2MsIE0sIEthbWF0aCBQ
UywgR29yZG9uIEZELCBQZWluZSBDSiwgUmFuayBKLCB0ZXIgQm9yZyBQQzwvYXV0aG9yPjwvYXV0
aG9ycz48L2NvbnRyaWJ1dG9ycz48YXV0aC1hZGRyZXNzPkRpdmlzaW9uIG9mIEdhc3Ryb2VudGVy
b2xvZ3ksIEhlcGF0b2xvZ3ksIGFuZCBJbnRlcm5hbCBNZWRpY2luZSBhbmQgdGhlIFNlY3Rpb24g
b2YgQmlvc3RhdGlzdGljcywgTWF5byBDbGluaWMsIFJvY2hlc3RlciwgTU4sIFVTQS48L2F1dGgt
YWRkcmVzcz48dGl0bGVzPjx0aXRsZT5BIG1vZGVsIHRvIHByZWRpY3QgcG9vciBzdXJ2aXZhbCBp
biBwYXRpZW50cyB1bmRlcmdvaW5nIHRyYW5zanVndWxhciBpbnRyYWhlcGF0aWMgcG9ydG9zeXN0
ZW1pYyBzaHVudHM8L3RpdGxlPjxzZWNvbmRhcnktdGl0bGU+SGVwYXRvbG9neTwvc2Vjb25kYXJ5
LXRpdGxlPjxhbHQtdGl0bGU+SGVwYXRvbG9neTwvYWx0LXRpdGxlPjwvdGl0bGVzPjxwZXJpb2Rp
Y2FsPjxmdWxsLXRpdGxlPkhlcGF0b2xvZ3k8L2Z1bGwtdGl0bGU+PC9wZXJpb2RpY2FsPjxhbHQt
cGVyaW9kaWNhbD48ZnVsbC10aXRsZT5IZXBhdG9sb2d5PC9mdWxsLXRpdGxlPjwvYWx0LXBlcmlv
ZGljYWw+PHBhZ2VzPjg2NC03MTwvcGFnZXM+PHZvbHVtZT4zMTwvdm9sdW1lPjxudW1iZXI+NDwv
bnVtYmVyPjxlZGl0aW9uPjIwMDAvMDMvMjU8L2VkaXRpb24+PGtleXdvcmRzPjxrZXl3b3JkPkFk
dWx0PC9rZXl3b3JkPjxrZXl3b3JkPkFnZWQ8L2tleXdvcmQ+PGtleXdvcmQ+QW5hbHlzaXMgb2Yg
VmFyaWFuY2U8L2tleXdvcmQ+PGtleXdvcmQ+QXNjaXRlczwva2V5d29yZD48a2V5d29yZD5CYWN0
ZXJpYWwgSW5mZWN0aW9uczwva2V5d29yZD48a2V5d29yZD5CaWxpcnViaW4vYmxvb2Q8L2tleXdv
cmQ+PGtleXdvcmQ+Q3JlYXRpbmluZS9ibG9vZDwva2V5d29yZD48a2V5d29yZD5IZXBhdGljIEVu
Y2VwaGFsb3BhdGh5PC9rZXl3b3JkPjxrZXl3b3JkPkh1bWFuczwva2V5d29yZD48a2V5d29yZD5M
aXZlciBDaXJyaG9zaXMvY29tcGxpY2F0aW9ucy8qbW9ydGFsaXR5LypzdXJnZXJ5PC9rZXl3b3Jk
PjxrZXl3b3JkPkxpdmVyIFRyYW5zcGxhbnRhdGlvbjwva2V5d29yZD48a2V5d29yZD5NYXRoZW1h
dGljczwva2V5d29yZD48a2V5d29yZD5NaWRkbGUgQWdlZDwva2V5d29yZD48a2V5d29yZD4qTW9k
ZWxzLCBCaW9sb2dpY2FsPC9rZXl3b3JkPjxrZXl3b3JkPlBlcml0b25pdGlzL21pY3JvYmlvbG9n
eTwva2V5d29yZD48a2V5d29yZD4qUG9ydGFzeXN0ZW1pYyBTaHVudCwgVHJhbnNqdWd1bGFyIElu
dHJhaGVwYXRpYzwva2V5d29yZD48a2V5d29yZD5Qcm90aHJvbWJpbiBUaW1lPC9rZXl3b3JkPjxr
ZXl3b3JkPlJpc2sgRmFjdG9yczwva2V5d29yZD48a2V5d29yZD5TdXJ2aXZhbCBSYXRlPC9rZXl3
b3JkPjwva2V5d29yZHM+PGRhdGVzPjx5ZWFyPjIwMDA8L3llYXI+PHB1Yi1kYXRlcz48ZGF0ZT5B
cHI8L2RhdGU+PC9wdWItZGF0ZXM+PC9kYXRlcz48aXNibj4wMjcwLTkxMzkgKFByaW50KSYjeEQ7
MDI3MC05MTM5IChMaW5raW5nKTwvaXNibj48YWNjZXNzaW9uLW51bT4xMDczMzU0MTwvYWNjZXNz
aW9uLW51bT48d29yay10eXBlPkNvbXBhcmF0aXZlIFN0dWR5JiN4RDtSZXNlYXJjaCBTdXBwb3J0
LCBVLlMuIEdvdiZhcG9zO3QsIFAuSC5TLjwvd29yay10eXBlPjx1cmxzPjxyZWxhdGVkLXVybHM+
PHVybD5odHRwOi8vd3d3Lm5jYmkubmxtLm5paC5nb3YvcHVibWVkLzEwNzMzNTQxPC91cmw+PC9y
ZWxhdGVkLXVybHM+PC91cmxzPjxlbGVjdHJvbmljLXJlc291cmNlLW51bT4xMC4xMDUzL2hlLjIw
MDAuNTg1MjwvZWxlY3Ryb25pYy1yZXNvdXJjZS1udW0+PC9yZWNvcmQ+PC9DaXRlPjwvRW5kTm90
ZT4A
</w:fldData>
        </w:fldChar>
      </w:r>
      <w:r w:rsidR="009F403F" w:rsidRPr="006C6FBC">
        <w:rPr>
          <w:rFonts w:ascii="Book Antiqua" w:hAnsi="Book Antiqua" w:cs="Cambria"/>
        </w:rPr>
        <w:instrText xml:space="preserve"> ADDIN EN.CITE </w:instrText>
      </w:r>
      <w:r w:rsidR="00D510C0" w:rsidRPr="006C6FBC">
        <w:rPr>
          <w:rFonts w:ascii="Book Antiqua" w:hAnsi="Book Antiqua" w:cs="Cambria"/>
        </w:rPr>
        <w:fldChar w:fldCharType="begin">
          <w:fldData xml:space="preserve">PEVuZE5vdGU+PENpdGU+PEF1dGhvcj5NYWxpbmNob2M8L0F1dGhvcj48WWVhcj4yMDAwPC9ZZWFy
PjxSZWNOdW0+MjY5PC9SZWNOdW0+PERpc3BsYXlUZXh0PjxzdHlsZSBmYWNlPSJzdXBlcnNjcmlw
dCI+WzExM108L3N0eWxlPjwvRGlzcGxheVRleHQ+PHJlY29yZD48cmVjLW51bWJlcj4yNjk8L3Jl
Yy1udW1iZXI+PGZvcmVpZ24ta2V5cz48a2V5IGFwcD0iRU4iIGRiLWlkPSJwNXB3eDkwOW52dmRh
a2Vlc3d2dnY1ZW4yMHRkdzlmdnd0cHAiIHRpbWVzdGFtcD0iMTQxNTIwNDE2MiI+MjY5PC9rZXk+
PC9mb3JlaWduLWtleXM+PHJlZi10eXBlIG5hbWU9IkpvdXJuYWwgQXJ0aWNsZSI+MTc8L3JlZi10
eXBlPjxjb250cmlidXRvcnM+PGF1dGhvcnM+PGF1dGhvcj5NYWxpbmNob2MsIE0sIEthbWF0aCBQ
UywgR29yZG9uIEZELCBQZWluZSBDSiwgUmFuayBKLCB0ZXIgQm9yZyBQQzwvYXV0aG9yPjwvYXV0
aG9ycz48L2NvbnRyaWJ1dG9ycz48YXV0aC1hZGRyZXNzPkRpdmlzaW9uIG9mIEdhc3Ryb2VudGVy
b2xvZ3ksIEhlcGF0b2xvZ3ksIGFuZCBJbnRlcm5hbCBNZWRpY2luZSBhbmQgdGhlIFNlY3Rpb24g
b2YgQmlvc3RhdGlzdGljcywgTWF5byBDbGluaWMsIFJvY2hlc3RlciwgTU4sIFVTQS48L2F1dGgt
YWRkcmVzcz48dGl0bGVzPjx0aXRsZT5BIG1vZGVsIHRvIHByZWRpY3QgcG9vciBzdXJ2aXZhbCBp
biBwYXRpZW50cyB1bmRlcmdvaW5nIHRyYW5zanVndWxhciBpbnRyYWhlcGF0aWMgcG9ydG9zeXN0
ZW1pYyBzaHVudHM8L3RpdGxlPjxzZWNvbmRhcnktdGl0bGU+SGVwYXRvbG9neTwvc2Vjb25kYXJ5
LXRpdGxlPjxhbHQtdGl0bGU+SGVwYXRvbG9neTwvYWx0LXRpdGxlPjwvdGl0bGVzPjxwZXJpb2Rp
Y2FsPjxmdWxsLXRpdGxlPkhlcGF0b2xvZ3k8L2Z1bGwtdGl0bGU+PC9wZXJpb2RpY2FsPjxhbHQt
cGVyaW9kaWNhbD48ZnVsbC10aXRsZT5IZXBhdG9sb2d5PC9mdWxsLXRpdGxlPjwvYWx0LXBlcmlv
ZGljYWw+PHBhZ2VzPjg2NC03MTwvcGFnZXM+PHZvbHVtZT4zMTwvdm9sdW1lPjxudW1iZXI+NDwv
bnVtYmVyPjxlZGl0aW9uPjIwMDAvMDMvMjU8L2VkaXRpb24+PGtleXdvcmRzPjxrZXl3b3JkPkFk
dWx0PC9rZXl3b3JkPjxrZXl3b3JkPkFnZWQ8L2tleXdvcmQ+PGtleXdvcmQ+QW5hbHlzaXMgb2Yg
VmFyaWFuY2U8L2tleXdvcmQ+PGtleXdvcmQ+QXNjaXRlczwva2V5d29yZD48a2V5d29yZD5CYWN0
ZXJpYWwgSW5mZWN0aW9uczwva2V5d29yZD48a2V5d29yZD5CaWxpcnViaW4vYmxvb2Q8L2tleXdv
cmQ+PGtleXdvcmQ+Q3JlYXRpbmluZS9ibG9vZDwva2V5d29yZD48a2V5d29yZD5IZXBhdGljIEVu
Y2VwaGFsb3BhdGh5PC9rZXl3b3JkPjxrZXl3b3JkPkh1bWFuczwva2V5d29yZD48a2V5d29yZD5M
aXZlciBDaXJyaG9zaXMvY29tcGxpY2F0aW9ucy8qbW9ydGFsaXR5LypzdXJnZXJ5PC9rZXl3b3Jk
PjxrZXl3b3JkPkxpdmVyIFRyYW5zcGxhbnRhdGlvbjwva2V5d29yZD48a2V5d29yZD5NYXRoZW1h
dGljczwva2V5d29yZD48a2V5d29yZD5NaWRkbGUgQWdlZDwva2V5d29yZD48a2V5d29yZD4qTW9k
ZWxzLCBCaW9sb2dpY2FsPC9rZXl3b3JkPjxrZXl3b3JkPlBlcml0b25pdGlzL21pY3JvYmlvbG9n
eTwva2V5d29yZD48a2V5d29yZD4qUG9ydGFzeXN0ZW1pYyBTaHVudCwgVHJhbnNqdWd1bGFyIElu
dHJhaGVwYXRpYzwva2V5d29yZD48a2V5d29yZD5Qcm90aHJvbWJpbiBUaW1lPC9rZXl3b3JkPjxr
ZXl3b3JkPlJpc2sgRmFjdG9yczwva2V5d29yZD48a2V5d29yZD5TdXJ2aXZhbCBSYXRlPC9rZXl3
b3JkPjwva2V5d29yZHM+PGRhdGVzPjx5ZWFyPjIwMDA8L3llYXI+PHB1Yi1kYXRlcz48ZGF0ZT5B
cHI8L2RhdGU+PC9wdWItZGF0ZXM+PC9kYXRlcz48aXNibj4wMjcwLTkxMzkgKFByaW50KSYjeEQ7
MDI3MC05MTM5IChMaW5raW5nKTwvaXNibj48YWNjZXNzaW9uLW51bT4xMDczMzU0MTwvYWNjZXNz
aW9uLW51bT48d29yay10eXBlPkNvbXBhcmF0aXZlIFN0dWR5JiN4RDtSZXNlYXJjaCBTdXBwb3J0
LCBVLlMuIEdvdiZhcG9zO3QsIFAuSC5TLjwvd29yay10eXBlPjx1cmxzPjxyZWxhdGVkLXVybHM+
PHVybD5odHRwOi8vd3d3Lm5jYmkubmxtLm5paC5nb3YvcHVibWVkLzEwNzMzNTQxPC91cmw+PC9y
ZWxhdGVkLXVybHM+PC91cmxzPjxlbGVjdHJvbmljLXJlc291cmNlLW51bT4xMC4xMDUzL2hlLjIw
MDAuNTg1MjwvZWxlY3Ryb25pYy1yZXNvdXJjZS1udW0+PC9yZWNvcmQ+PC9DaXRlPjwvRW5kTm90
ZT4A
</w:fldData>
        </w:fldChar>
      </w:r>
      <w:r w:rsidR="009F403F" w:rsidRPr="006C6FBC">
        <w:rPr>
          <w:rFonts w:ascii="Book Antiqua" w:hAnsi="Book Antiqua" w:cs="Cambria"/>
        </w:rPr>
        <w:instrText xml:space="preserve"> ADDIN EN.CITE.DATA </w:instrText>
      </w:r>
      <w:r w:rsidR="00D510C0" w:rsidRPr="006C6FBC">
        <w:rPr>
          <w:rFonts w:ascii="Book Antiqua" w:hAnsi="Book Antiqua" w:cs="Cambria"/>
        </w:rPr>
      </w:r>
      <w:r w:rsidR="00D510C0" w:rsidRPr="006C6FBC">
        <w:rPr>
          <w:rFonts w:ascii="Book Antiqua" w:hAnsi="Book Antiqua" w:cs="Cambria"/>
        </w:rPr>
        <w:fldChar w:fldCharType="end"/>
      </w:r>
      <w:r w:rsidR="00D510C0" w:rsidRPr="006C6FBC">
        <w:rPr>
          <w:rFonts w:ascii="Book Antiqua" w:hAnsi="Book Antiqua" w:cs="Cambria"/>
        </w:rPr>
      </w:r>
      <w:r w:rsidR="00D510C0" w:rsidRPr="006C6FBC">
        <w:rPr>
          <w:rFonts w:ascii="Book Antiqua" w:hAnsi="Book Antiqua" w:cs="Cambria"/>
        </w:rPr>
        <w:fldChar w:fldCharType="separate"/>
      </w:r>
      <w:r w:rsidR="009F403F" w:rsidRPr="006C6FBC">
        <w:rPr>
          <w:rFonts w:ascii="Book Antiqua" w:hAnsi="Book Antiqua" w:cs="Cambria"/>
          <w:noProof/>
          <w:vertAlign w:val="superscript"/>
        </w:rPr>
        <w:t>[</w:t>
      </w:r>
      <w:hyperlink w:anchor="_ENREF_113" w:tooltip="Malinchoc, 2000 #269" w:history="1">
        <w:r w:rsidR="00630B34" w:rsidRPr="006C6FBC">
          <w:rPr>
            <w:rFonts w:ascii="Book Antiqua" w:hAnsi="Book Antiqua" w:cs="Cambria"/>
            <w:noProof/>
            <w:vertAlign w:val="superscript"/>
          </w:rPr>
          <w:t>113</w:t>
        </w:r>
      </w:hyperlink>
      <w:r w:rsidR="009F403F" w:rsidRPr="006C6FBC">
        <w:rPr>
          <w:rFonts w:ascii="Book Antiqua" w:hAnsi="Book Antiqua" w:cs="Cambria"/>
          <w:noProof/>
          <w:vertAlign w:val="superscript"/>
        </w:rPr>
        <w:t>]</w:t>
      </w:r>
      <w:r w:rsidR="00D510C0" w:rsidRPr="006C6FBC">
        <w:rPr>
          <w:rFonts w:ascii="Book Antiqua" w:hAnsi="Book Antiqua" w:cs="Cambria"/>
        </w:rPr>
        <w:fldChar w:fldCharType="end"/>
      </w:r>
      <w:r w:rsidR="00F0151F" w:rsidRPr="006C6FBC">
        <w:rPr>
          <w:rFonts w:ascii="Book Antiqua" w:hAnsi="Book Antiqua" w:cs="Cambria"/>
        </w:rPr>
        <w:t xml:space="preserve"> </w:t>
      </w:r>
      <w:r w:rsidR="009B6705" w:rsidRPr="006C6FBC">
        <w:rPr>
          <w:rFonts w:ascii="Book Antiqua" w:hAnsi="Book Antiqua" w:cs="Cambria"/>
        </w:rPr>
        <w:t xml:space="preserve">is now </w:t>
      </w:r>
      <w:r w:rsidR="00E55C6C" w:rsidRPr="006C6FBC">
        <w:rPr>
          <w:rFonts w:ascii="Book Antiqua" w:hAnsi="Book Antiqua" w:cs="Cambria"/>
        </w:rPr>
        <w:t xml:space="preserve">commonly </w:t>
      </w:r>
      <w:r w:rsidR="009B6705" w:rsidRPr="006C6FBC">
        <w:rPr>
          <w:rFonts w:ascii="Book Antiqua" w:hAnsi="Book Antiqua" w:cs="Cambria"/>
        </w:rPr>
        <w:t>used to assess liver disease and rank-list pa</w:t>
      </w:r>
      <w:r w:rsidR="00E55C6C" w:rsidRPr="006C6FBC">
        <w:rPr>
          <w:rFonts w:ascii="Book Antiqua" w:hAnsi="Book Antiqua" w:cs="Cambria"/>
        </w:rPr>
        <w:t>tients for liver transplantation</w:t>
      </w:r>
      <w:r w:rsidR="009B6705" w:rsidRPr="006C6FBC">
        <w:rPr>
          <w:rFonts w:ascii="Book Antiqua" w:hAnsi="Book Antiqua" w:cs="Cambria"/>
        </w:rPr>
        <w:t xml:space="preserve">. </w:t>
      </w:r>
      <w:r w:rsidR="007C6D91" w:rsidRPr="006C6FBC">
        <w:rPr>
          <w:rFonts w:ascii="Book Antiqua" w:hAnsi="Book Antiqua" w:cs="Cambria"/>
        </w:rPr>
        <w:t xml:space="preserve">While the MELD score is an excellent tool for predicting short-term mortality amongst cirrhotic patients awaiting liver </w:t>
      </w:r>
      <w:proofErr w:type="gramStart"/>
      <w:r w:rsidR="007C6D91" w:rsidRPr="006C6FBC">
        <w:rPr>
          <w:rFonts w:ascii="Book Antiqua" w:hAnsi="Book Antiqua" w:cs="Cambria"/>
        </w:rPr>
        <w:t>transplantation</w:t>
      </w:r>
      <w:proofErr w:type="gramEnd"/>
      <w:r w:rsidR="00D510C0" w:rsidRPr="006C6FBC">
        <w:rPr>
          <w:rFonts w:ascii="Book Antiqua" w:hAnsi="Book Antiqua" w:cs="Cambria"/>
        </w:rPr>
        <w:fldChar w:fldCharType="begin">
          <w:fldData xml:space="preserve">PEVuZE5vdGU+PENpdGU+PEF1dGhvcj5XaWVzbmVyPC9BdXRob3I+PFllYXI+MjAwMzwvWWVhcj48
UmVjTnVtPjI2MjwvUmVjTnVtPjxEaXNwbGF5VGV4dD48c3R5bGUgZmFjZT0ic3VwZXJzY3JpcHQi
PlsxMTRdPC9zdHlsZT48L0Rpc3BsYXlUZXh0PjxyZWNvcmQ+PHJlYy1udW1iZXI+MjYyPC9yZWMt
bnVtYmVyPjxmb3JlaWduLWtleXM+PGtleSBhcHA9IkVOIiBkYi1pZD0icDVwd3g5MDludnZkYWtl
ZXN3dnZ2NWVuMjB0ZHc5ZnZ3dHBwIiB0aW1lc3RhbXA9IjE0MTUwNTQzNTEiPjI2Mjwva2V5Pjwv
Zm9yZWlnbi1rZXlzPjxyZWYtdHlwZSBuYW1lPSJKb3VybmFsIEFydGljbGUiPjE3PC9yZWYtdHlw
ZT48Y29udHJpYnV0b3JzPjxhdXRob3JzPjxhdXRob3I+V2llc25lciwgUi48L2F1dGhvcj48YXV0
aG9yPkVkd2FyZHMsIEUuPC9hdXRob3I+PGF1dGhvcj5GcmVlbWFuLCBSLjwvYXV0aG9yPjxhdXRo
b3I+SGFycGVyLCBBLjwvYXV0aG9yPjxhdXRob3I+S2ltLCBSLjwvYXV0aG9yPjxhdXRob3I+S2Ft
YXRoLCBQLjwvYXV0aG9yPjxhdXRob3I+S3JlbWVycywgVy48L2F1dGhvcj48YXV0aG9yPkxha2Us
IEouPC9hdXRob3I+PGF1dGhvcj5Ib3dhcmQsIFQuPC9hdXRob3I+PGF1dGhvcj5NZXJpb24sIFIu
IE0uPC9hdXRob3I+PGF1dGhvcj5Xb2xmZSwgUi4gQS48L2F1dGhvcj48YXV0aG9yPktyb20sIFIu
PC9hdXRob3I+PGF1dGhvcj5Vbml0ZWQgTmV0d29yayBmb3IgT3JnYW4gU2hhcmluZyBMaXZlciBE
aXNlYXNlIFNldmVyaXR5IFNjb3JlLCBDb21taXR0ZWU8L2F1dGhvcj48L2F1dGhvcnM+PC9jb250
cmlidXRvcnM+PGF1dGgtYWRkcmVzcz5NYXlvIENsaW5pYywgMjAwIEZpcnN0IFN0cmVldCBTVywg
Um9jaGVzdGVyLCBNTiA1NTkwNSwgVVNBLiByd2llc25lckBtYXlvLmVkdTwvYXV0aC1hZGRyZXNz
Pjx0aXRsZXM+PHRpdGxlPk1vZGVsIGZvciBlbmQtc3RhZ2UgbGl2ZXIgZGlzZWFzZSAoTUVMRCkg
YW5kIGFsbG9jYXRpb24gb2YgZG9ub3IgbGl2ZXJzPC90aXRsZT48c2Vjb25kYXJ5LXRpdGxlPkdh
c3Ryb2VudGVyb2xvZ3k8L3NlY29uZGFyeS10aXRsZT48YWx0LXRpdGxlPkdhc3Ryb2VudGVyb2xv
Z3k8L2FsdC10aXRsZT48L3RpdGxlcz48cGVyaW9kaWNhbD48ZnVsbC10aXRsZT5HYXN0cm9lbnRl
cm9sb2d5PC9mdWxsLXRpdGxlPjwvcGVyaW9kaWNhbD48YWx0LXBlcmlvZGljYWw+PGZ1bGwtdGl0
bGU+R2FzdHJvZW50ZXJvbG9neTwvZnVsbC10aXRsZT48L2FsdC1wZXJpb2RpY2FsPjxwYWdlcz45
MS02PC9wYWdlcz48dm9sdW1lPjEyNDwvdm9sdW1lPjxudW1iZXI+MTwvbnVtYmVyPjxlZGl0aW9u
PjIwMDMvMDEvMDQ8L2VkaXRpb24+PGtleXdvcmRzPjxrZXl3b3JkPkFkdWx0PC9rZXl3b3JkPjxr
ZXl3b3JkPkFnZWQ8L2tleXdvcmQ+PGtleXdvcmQ+Q29ob3J0IFN0dWRpZXM8L2tleXdvcmQ+PGtl
eXdvcmQ+RmVtYWxlPC9rZXl3b3JkPjxrZXl3b3JkPkZvcmVjYXN0aW5nPC9rZXl3b3JkPjxrZXl3
b3JkPkh1bWFuczwva2V5d29yZD48a2V5d29yZD5MaXZlciBGYWlsdXJlLyptb3J0YWxpdHkvKnN1
cmdlcnk8L2tleXdvcmQ+PGtleXdvcmQ+KkxpdmVyIFRyYW5zcGxhbnRhdGlvbjwva2V5d29yZD48
a2V5d29yZD5NYWxlPC9rZXl3b3JkPjxrZXl3b3JkPk1pZGRsZSBBZ2VkPC9rZXl3b3JkPjxrZXl3
b3JkPlJlc291cmNlIEFsbG9jYXRpb24vKm1ldGhvZHM8L2tleXdvcmQ+PGtleXdvcmQ+KlNldmVy
aXR5IG9mIElsbG5lc3MgSW5kZXg8L2tleXdvcmQ+PGtleXdvcmQ+V2FpdGluZyBMaXN0czwva2V5
d29yZD48L2tleXdvcmRzPjxkYXRlcz48eWVhcj4yMDAzPC95ZWFyPjxwdWItZGF0ZXM+PGRhdGU+
SmFuPC9kYXRlPjwvcHViLWRhdGVzPjwvZGF0ZXM+PGlzYm4+MDAxNi01MDg1IChQcmludCkmI3hE
OzAwMTYtNTA4NSAoTGlua2luZyk8L2lzYm4+PGFjY2Vzc2lvbi1udW0+MTI1MTIwMzM8L2FjY2Vz
c2lvbi1udW0+PHVybHM+PHJlbGF0ZWQtdXJscz48dXJsPmh0dHA6Ly93d3cubmNiaS5ubG0ubmlo
Lmdvdi9wdWJtZWQvMTI1MTIwMzM8L3VybD48L3JlbGF0ZWQtdXJscz48L3VybHM+PGVsZWN0cm9u
aWMtcmVzb3VyY2UtbnVtPjEwLjEwNTMvZ2FzdC4yMDAzLjUwMDE2PC9lbGVjdHJvbmljLXJlc291
cmNlLW51bT48L3JlY29yZD48L0NpdGU+PC9FbmROb3RlPgB=
</w:fldData>
        </w:fldChar>
      </w:r>
      <w:r w:rsidR="009F403F" w:rsidRPr="006C6FBC">
        <w:rPr>
          <w:rFonts w:ascii="Book Antiqua" w:hAnsi="Book Antiqua" w:cs="Cambria"/>
        </w:rPr>
        <w:instrText xml:space="preserve"> ADDIN EN.CITE </w:instrText>
      </w:r>
      <w:r w:rsidR="00D510C0" w:rsidRPr="006C6FBC">
        <w:rPr>
          <w:rFonts w:ascii="Book Antiqua" w:hAnsi="Book Antiqua" w:cs="Cambria"/>
        </w:rPr>
        <w:fldChar w:fldCharType="begin">
          <w:fldData xml:space="preserve">PEVuZE5vdGU+PENpdGU+PEF1dGhvcj5XaWVzbmVyPC9BdXRob3I+PFllYXI+MjAwMzwvWWVhcj48
UmVjTnVtPjI2MjwvUmVjTnVtPjxEaXNwbGF5VGV4dD48c3R5bGUgZmFjZT0ic3VwZXJzY3JpcHQi
PlsxMTRdPC9zdHlsZT48L0Rpc3BsYXlUZXh0PjxyZWNvcmQ+PHJlYy1udW1iZXI+MjYyPC9yZWMt
bnVtYmVyPjxmb3JlaWduLWtleXM+PGtleSBhcHA9IkVOIiBkYi1pZD0icDVwd3g5MDludnZkYWtl
ZXN3dnZ2NWVuMjB0ZHc5ZnZ3dHBwIiB0aW1lc3RhbXA9IjE0MTUwNTQzNTEiPjI2Mjwva2V5Pjwv
Zm9yZWlnbi1rZXlzPjxyZWYtdHlwZSBuYW1lPSJKb3VybmFsIEFydGljbGUiPjE3PC9yZWYtdHlw
ZT48Y29udHJpYnV0b3JzPjxhdXRob3JzPjxhdXRob3I+V2llc25lciwgUi48L2F1dGhvcj48YXV0
aG9yPkVkd2FyZHMsIEUuPC9hdXRob3I+PGF1dGhvcj5GcmVlbWFuLCBSLjwvYXV0aG9yPjxhdXRo
b3I+SGFycGVyLCBBLjwvYXV0aG9yPjxhdXRob3I+S2ltLCBSLjwvYXV0aG9yPjxhdXRob3I+S2Ft
YXRoLCBQLjwvYXV0aG9yPjxhdXRob3I+S3JlbWVycywgVy48L2F1dGhvcj48YXV0aG9yPkxha2Us
IEouPC9hdXRob3I+PGF1dGhvcj5Ib3dhcmQsIFQuPC9hdXRob3I+PGF1dGhvcj5NZXJpb24sIFIu
IE0uPC9hdXRob3I+PGF1dGhvcj5Xb2xmZSwgUi4gQS48L2F1dGhvcj48YXV0aG9yPktyb20sIFIu
PC9hdXRob3I+PGF1dGhvcj5Vbml0ZWQgTmV0d29yayBmb3IgT3JnYW4gU2hhcmluZyBMaXZlciBE
aXNlYXNlIFNldmVyaXR5IFNjb3JlLCBDb21taXR0ZWU8L2F1dGhvcj48L2F1dGhvcnM+PC9jb250
cmlidXRvcnM+PGF1dGgtYWRkcmVzcz5NYXlvIENsaW5pYywgMjAwIEZpcnN0IFN0cmVldCBTVywg
Um9jaGVzdGVyLCBNTiA1NTkwNSwgVVNBLiByd2llc25lckBtYXlvLmVkdTwvYXV0aC1hZGRyZXNz
Pjx0aXRsZXM+PHRpdGxlPk1vZGVsIGZvciBlbmQtc3RhZ2UgbGl2ZXIgZGlzZWFzZSAoTUVMRCkg
YW5kIGFsbG9jYXRpb24gb2YgZG9ub3IgbGl2ZXJzPC90aXRsZT48c2Vjb25kYXJ5LXRpdGxlPkdh
c3Ryb2VudGVyb2xvZ3k8L3NlY29uZGFyeS10aXRsZT48YWx0LXRpdGxlPkdhc3Ryb2VudGVyb2xv
Z3k8L2FsdC10aXRsZT48L3RpdGxlcz48cGVyaW9kaWNhbD48ZnVsbC10aXRsZT5HYXN0cm9lbnRl
cm9sb2d5PC9mdWxsLXRpdGxlPjwvcGVyaW9kaWNhbD48YWx0LXBlcmlvZGljYWw+PGZ1bGwtdGl0
bGU+R2FzdHJvZW50ZXJvbG9neTwvZnVsbC10aXRsZT48L2FsdC1wZXJpb2RpY2FsPjxwYWdlcz45
MS02PC9wYWdlcz48dm9sdW1lPjEyNDwvdm9sdW1lPjxudW1iZXI+MTwvbnVtYmVyPjxlZGl0aW9u
PjIwMDMvMDEvMDQ8L2VkaXRpb24+PGtleXdvcmRzPjxrZXl3b3JkPkFkdWx0PC9rZXl3b3JkPjxr
ZXl3b3JkPkFnZWQ8L2tleXdvcmQ+PGtleXdvcmQ+Q29ob3J0IFN0dWRpZXM8L2tleXdvcmQ+PGtl
eXdvcmQ+RmVtYWxlPC9rZXl3b3JkPjxrZXl3b3JkPkZvcmVjYXN0aW5nPC9rZXl3b3JkPjxrZXl3
b3JkPkh1bWFuczwva2V5d29yZD48a2V5d29yZD5MaXZlciBGYWlsdXJlLyptb3J0YWxpdHkvKnN1
cmdlcnk8L2tleXdvcmQ+PGtleXdvcmQ+KkxpdmVyIFRyYW5zcGxhbnRhdGlvbjwva2V5d29yZD48
a2V5d29yZD5NYWxlPC9rZXl3b3JkPjxrZXl3b3JkPk1pZGRsZSBBZ2VkPC9rZXl3b3JkPjxrZXl3
b3JkPlJlc291cmNlIEFsbG9jYXRpb24vKm1ldGhvZHM8L2tleXdvcmQ+PGtleXdvcmQ+KlNldmVy
aXR5IG9mIElsbG5lc3MgSW5kZXg8L2tleXdvcmQ+PGtleXdvcmQ+V2FpdGluZyBMaXN0czwva2V5
d29yZD48L2tleXdvcmRzPjxkYXRlcz48eWVhcj4yMDAzPC95ZWFyPjxwdWItZGF0ZXM+PGRhdGU+
SmFuPC9kYXRlPjwvcHViLWRhdGVzPjwvZGF0ZXM+PGlzYm4+MDAxNi01MDg1IChQcmludCkmI3hE
OzAwMTYtNTA4NSAoTGlua2luZyk8L2lzYm4+PGFjY2Vzc2lvbi1udW0+MTI1MTIwMzM8L2FjY2Vz
c2lvbi1udW0+PHVybHM+PHJlbGF0ZWQtdXJscz48dXJsPmh0dHA6Ly93d3cubmNiaS5ubG0ubmlo
Lmdvdi9wdWJtZWQvMTI1MTIwMzM8L3VybD48L3JlbGF0ZWQtdXJscz48L3VybHM+PGVsZWN0cm9u
aWMtcmVzb3VyY2UtbnVtPjEwLjEwNTMvZ2FzdC4yMDAzLjUwMDE2PC9lbGVjdHJvbmljLXJlc291
cmNlLW51bT48L3JlY29yZD48L0NpdGU+PC9FbmROb3RlPgB=
</w:fldData>
        </w:fldChar>
      </w:r>
      <w:r w:rsidR="009F403F" w:rsidRPr="006C6FBC">
        <w:rPr>
          <w:rFonts w:ascii="Book Antiqua" w:hAnsi="Book Antiqua" w:cs="Cambria"/>
        </w:rPr>
        <w:instrText xml:space="preserve"> ADDIN EN.CITE.DATA </w:instrText>
      </w:r>
      <w:r w:rsidR="00D510C0" w:rsidRPr="006C6FBC">
        <w:rPr>
          <w:rFonts w:ascii="Book Antiqua" w:hAnsi="Book Antiqua" w:cs="Cambria"/>
        </w:rPr>
      </w:r>
      <w:r w:rsidR="00D510C0" w:rsidRPr="006C6FBC">
        <w:rPr>
          <w:rFonts w:ascii="Book Antiqua" w:hAnsi="Book Antiqua" w:cs="Cambria"/>
        </w:rPr>
        <w:fldChar w:fldCharType="end"/>
      </w:r>
      <w:r w:rsidR="00D510C0" w:rsidRPr="006C6FBC">
        <w:rPr>
          <w:rFonts w:ascii="Book Antiqua" w:hAnsi="Book Antiqua" w:cs="Cambria"/>
        </w:rPr>
      </w:r>
      <w:r w:rsidR="00D510C0" w:rsidRPr="006C6FBC">
        <w:rPr>
          <w:rFonts w:ascii="Book Antiqua" w:hAnsi="Book Antiqua" w:cs="Cambria"/>
        </w:rPr>
        <w:fldChar w:fldCharType="separate"/>
      </w:r>
      <w:r w:rsidR="009F403F" w:rsidRPr="006C6FBC">
        <w:rPr>
          <w:rFonts w:ascii="Book Antiqua" w:hAnsi="Book Antiqua" w:cs="Cambria"/>
          <w:noProof/>
          <w:vertAlign w:val="superscript"/>
        </w:rPr>
        <w:t>[</w:t>
      </w:r>
      <w:hyperlink w:anchor="_ENREF_114" w:tooltip="Wiesner, 2003 #262" w:history="1">
        <w:r w:rsidR="00630B34" w:rsidRPr="006C6FBC">
          <w:rPr>
            <w:rFonts w:ascii="Book Antiqua" w:hAnsi="Book Antiqua" w:cs="Cambria"/>
            <w:noProof/>
            <w:vertAlign w:val="superscript"/>
          </w:rPr>
          <w:t>114</w:t>
        </w:r>
      </w:hyperlink>
      <w:r w:rsidR="009F403F" w:rsidRPr="006C6FBC">
        <w:rPr>
          <w:rFonts w:ascii="Book Antiqua" w:hAnsi="Book Antiqua" w:cs="Cambria"/>
          <w:noProof/>
          <w:vertAlign w:val="superscript"/>
        </w:rPr>
        <w:t>]</w:t>
      </w:r>
      <w:r w:rsidR="00D510C0" w:rsidRPr="006C6FBC">
        <w:rPr>
          <w:rFonts w:ascii="Book Antiqua" w:hAnsi="Book Antiqua" w:cs="Cambria"/>
        </w:rPr>
        <w:fldChar w:fldCharType="end"/>
      </w:r>
      <w:r w:rsidR="007C6D91" w:rsidRPr="006C6FBC">
        <w:rPr>
          <w:rFonts w:ascii="Book Antiqua" w:hAnsi="Book Antiqua" w:cs="Cambria"/>
        </w:rPr>
        <w:t>, d</w:t>
      </w:r>
      <w:r w:rsidR="006106E8" w:rsidRPr="006C6FBC">
        <w:rPr>
          <w:rFonts w:ascii="Book Antiqua" w:hAnsi="Book Antiqua" w:cs="Cambria"/>
        </w:rPr>
        <w:t xml:space="preserve">ata regarding </w:t>
      </w:r>
      <w:r w:rsidR="00284A14" w:rsidRPr="006C6FBC">
        <w:rPr>
          <w:rFonts w:ascii="Book Antiqua" w:hAnsi="Book Antiqua" w:cs="Cambria"/>
        </w:rPr>
        <w:t>its</w:t>
      </w:r>
      <w:r w:rsidR="00820977" w:rsidRPr="006C6FBC">
        <w:rPr>
          <w:rFonts w:ascii="Book Antiqua" w:hAnsi="Book Antiqua" w:cs="Cambria"/>
        </w:rPr>
        <w:t xml:space="preserve"> predictive power</w:t>
      </w:r>
      <w:r w:rsidR="00284A14" w:rsidRPr="006C6FBC">
        <w:rPr>
          <w:rFonts w:ascii="Book Antiqua" w:hAnsi="Book Antiqua" w:cs="Cambria"/>
        </w:rPr>
        <w:t xml:space="preserve"> </w:t>
      </w:r>
      <w:r w:rsidR="00820977" w:rsidRPr="006C6FBC">
        <w:rPr>
          <w:rFonts w:ascii="Book Antiqua" w:hAnsi="Book Antiqua" w:cs="Cambria"/>
        </w:rPr>
        <w:t>for mortality in hospitalized cirrhotic patients</w:t>
      </w:r>
      <w:r w:rsidR="006106E8" w:rsidRPr="006C6FBC">
        <w:rPr>
          <w:rFonts w:ascii="Book Antiqua" w:hAnsi="Book Antiqua" w:cs="Cambria"/>
        </w:rPr>
        <w:t xml:space="preserve"> has been inconsistent</w:t>
      </w:r>
      <w:r w:rsidR="005213C9" w:rsidRPr="006C6FBC">
        <w:rPr>
          <w:rFonts w:ascii="Book Antiqua" w:hAnsi="Book Antiqua" w:cs="Cambria"/>
        </w:rPr>
        <w:t xml:space="preserve">. </w:t>
      </w:r>
      <w:proofErr w:type="spellStart"/>
      <w:r w:rsidR="005213C9" w:rsidRPr="006C6FBC">
        <w:rPr>
          <w:rFonts w:ascii="Book Antiqua" w:hAnsi="Book Antiqua" w:cs="Cambria"/>
        </w:rPr>
        <w:t>Teh</w:t>
      </w:r>
      <w:proofErr w:type="spellEnd"/>
      <w:r w:rsidR="005213C9" w:rsidRPr="006C6FBC">
        <w:rPr>
          <w:rFonts w:ascii="Book Antiqua" w:hAnsi="Book Antiqua" w:cs="Cambria"/>
        </w:rPr>
        <w:t xml:space="preserve"> </w:t>
      </w:r>
      <w:r w:rsidR="008B5A3E" w:rsidRPr="006C6FBC">
        <w:rPr>
          <w:rFonts w:ascii="Book Antiqua" w:hAnsi="Book Antiqua" w:cs="Cambria"/>
          <w:i/>
        </w:rPr>
        <w:t xml:space="preserve">et </w:t>
      </w:r>
      <w:proofErr w:type="gramStart"/>
      <w:r w:rsidR="008B5A3E" w:rsidRPr="006C6FBC">
        <w:rPr>
          <w:rFonts w:ascii="Book Antiqua" w:hAnsi="Book Antiqua" w:cs="Cambria"/>
          <w:i/>
        </w:rPr>
        <w:t>al</w:t>
      </w:r>
      <w:r w:rsidR="008B5A3E" w:rsidRPr="006C6FBC">
        <w:rPr>
          <w:rFonts w:ascii="Book Antiqua" w:hAnsi="Book Antiqua" w:cs="Cambria"/>
          <w:noProof/>
          <w:vertAlign w:val="superscript"/>
        </w:rPr>
        <w:t>[</w:t>
      </w:r>
      <w:proofErr w:type="gramEnd"/>
      <w:r w:rsidR="00527BDD">
        <w:fldChar w:fldCharType="begin"/>
      </w:r>
      <w:r w:rsidR="00527BDD">
        <w:instrText xml:space="preserve"> HYPERLINK \l "_ENREF_115" \o "Teh, 2007 #203" </w:instrText>
      </w:r>
      <w:r w:rsidR="00527BDD">
        <w:fldChar w:fldCharType="separate"/>
      </w:r>
      <w:r w:rsidR="008B5A3E" w:rsidRPr="006C6FBC">
        <w:rPr>
          <w:rFonts w:ascii="Book Antiqua" w:hAnsi="Book Antiqua" w:cs="Cambria"/>
          <w:noProof/>
          <w:vertAlign w:val="superscript"/>
        </w:rPr>
        <w:t>115</w:t>
      </w:r>
      <w:r w:rsidR="00527BDD">
        <w:rPr>
          <w:rFonts w:ascii="Book Antiqua" w:hAnsi="Book Antiqua" w:cs="Cambria"/>
          <w:noProof/>
          <w:vertAlign w:val="superscript"/>
        </w:rPr>
        <w:fldChar w:fldCharType="end"/>
      </w:r>
      <w:r w:rsidR="008B5A3E" w:rsidRPr="006C6FBC">
        <w:rPr>
          <w:rFonts w:ascii="Book Antiqua" w:eastAsia="宋体" w:hAnsi="Book Antiqua" w:cs="Cambria" w:hint="eastAsia"/>
          <w:noProof/>
          <w:vertAlign w:val="superscript"/>
          <w:lang w:eastAsia="zh-CN"/>
        </w:rPr>
        <w:t xml:space="preserve">] </w:t>
      </w:r>
      <w:r w:rsidR="005213C9" w:rsidRPr="006C6FBC">
        <w:rPr>
          <w:rFonts w:ascii="Book Antiqua" w:hAnsi="Book Antiqua" w:cs="Cambria"/>
        </w:rPr>
        <w:t xml:space="preserve">retrospectively demonstrated increased mortality in postoperative cirrhotic </w:t>
      </w:r>
      <w:r w:rsidR="005213C9" w:rsidRPr="006C6FBC">
        <w:rPr>
          <w:rFonts w:ascii="Book Antiqua" w:hAnsi="Book Antiqua" w:cs="Cambria"/>
        </w:rPr>
        <w:lastRenderedPageBreak/>
        <w:t xml:space="preserve">patients with MELD greater than 20, while </w:t>
      </w:r>
      <w:proofErr w:type="spellStart"/>
      <w:r w:rsidR="004264D3" w:rsidRPr="006C6FBC">
        <w:rPr>
          <w:rFonts w:ascii="Book Antiqua" w:hAnsi="Book Antiqua" w:cs="Cambria"/>
        </w:rPr>
        <w:t>Oberkofler</w:t>
      </w:r>
      <w:proofErr w:type="spellEnd"/>
      <w:r w:rsidR="004264D3" w:rsidRPr="006C6FBC">
        <w:rPr>
          <w:rFonts w:ascii="Book Antiqua" w:hAnsi="Book Antiqua" w:cs="Cambria"/>
        </w:rPr>
        <w:t xml:space="preserve"> </w:t>
      </w:r>
      <w:r w:rsidR="004264D3" w:rsidRPr="006C6FBC">
        <w:rPr>
          <w:rFonts w:ascii="Book Antiqua" w:hAnsi="Book Antiqua" w:cs="Cambria"/>
          <w:i/>
        </w:rPr>
        <w:t>et al</w:t>
      </w:r>
      <w:r w:rsidR="008B5A3E" w:rsidRPr="006C6FBC">
        <w:rPr>
          <w:rFonts w:ascii="Book Antiqua" w:eastAsia="宋体" w:hAnsi="Book Antiqua" w:cs="Cambria" w:hint="eastAsia"/>
          <w:vertAlign w:val="superscript"/>
          <w:lang w:eastAsia="zh-CN"/>
        </w:rPr>
        <w:t>[</w:t>
      </w:r>
      <w:r w:rsidR="00D510C0" w:rsidRPr="006C6FBC">
        <w:rPr>
          <w:rFonts w:ascii="Book Antiqua" w:hAnsi="Book Antiqua" w:cs="Cambria"/>
        </w:rPr>
        <w:fldChar w:fldCharType="begin">
          <w:fldData xml:space="preserve">PEVuZE5vdGU+PENpdGU+PEF1dGhvcj5UZWg8L0F1dGhvcj48WWVhcj4yMDA3PC9ZZWFyPjxSZWNO
dW0+MjAzPC9SZWNOdW0+PERpc3BsYXlUZXh0PjxzdHlsZSBmYWNlPSJzdXBlcnNjcmlwdCI+WzEx
NSwgMTE2XTwvc3R5bGU+PC9EaXNwbGF5VGV4dD48cmVjb3JkPjxyZWMtbnVtYmVyPjIwMzwvcmVj
LW51bWJlcj48Zm9yZWlnbi1rZXlzPjxrZXkgYXBwPSJFTiIgZGItaWQ9InA1cHd4OTA5bnZ2ZGFr
ZWVzd3Z2djVlbjIwdGR3OWZ2d3RwcCIgdGltZXN0YW1wPSIxMzkzMjA1OTEyIj4yMDM8L2tleT48
L2ZvcmVpZ24ta2V5cz48cmVmLXR5cGUgbmFtZT0iSm91cm5hbCBBcnRpY2xlIj4xNzwvcmVmLXR5
cGU+PGNvbnRyaWJ1dG9ycz48YXV0aG9ycz48YXV0aG9yPlRlaCwgU0gsIE5hZ29ybmV5IERNLCBT
dGV2ZW5zIFNSLCBPZmZvcmQgS1AsIFRoZXJuZWF1IFRNLCBQbGV2YWsgREosIFRhbHdhbGthciBK
QSwgS2ltIFdSLCBLYW1hdGggUFM8L2F1dGhvcj48L2F1dGhvcnM+PC9jb250cmlidXRvcnM+PHRp
dGxlcz48dGl0bGU+UmlzayBmYWN0b3JzIGZvciBtb3J0YWxpdHkgYWZ0ZXIgc3VyZ2VyeSBpbiBw
YXRpZW50cyB3aXRoIGNpcnJob3NpczwvdGl0bGU+PHNlY29uZGFyeS10aXRsZT5HYXN0cm9lbnRl
cm9sb2d5PC9zZWNvbmRhcnktdGl0bGU+PC90aXRsZXM+PHBlcmlvZGljYWw+PGZ1bGwtdGl0bGU+
R2FzdHJvZW50ZXJvbG9neTwvZnVsbC10aXRsZT48L3BlcmlvZGljYWw+PHBhZ2VzPjEyNjEtOTwv
cGFnZXM+PHZvbHVtZT4xMzI8L3ZvbHVtZT48bnVtYmVyPjQ8L251bWJlcj48ZGF0ZXM+PHllYXI+
MjAwNzwveWVhcj48L2RhdGVzPjx1cmxzPjwvdXJscz48L3JlY29yZD48L0NpdGU+PENpdGU+PEF1
dGhvcj5PYmVya29mbGVyPC9BdXRob3I+PFllYXI+MjAxMDwvWWVhcj48UmVjTnVtPjI0MTwvUmVj
TnVtPjxyZWNvcmQ+PHJlYy1udW1iZXI+MjQxPC9yZWMtbnVtYmVyPjxmb3JlaWduLWtleXM+PGtl
eSBhcHA9IkVOIiBkYi1pZD0icDVwd3g5MDludnZkYWtlZXN3dnZ2NWVuMjB0ZHc5ZnZ3dHBwIiB0
aW1lc3RhbXA9IjEzOTg3MzIzMDciPjI0MTwva2V5PjwvZm9yZWlnbi1rZXlzPjxyZWYtdHlwZSBu
YW1lPSJKb3VybmFsIEFydGljbGUiPjE3PC9yZWYtdHlwZT48Y29udHJpYnV0b3JzPjxhdXRob3Jz
PjxhdXRob3I+T2JlcmtvZmxlciwgQy4gRS48L2F1dGhvcj48YXV0aG9yPkR1dGtvd3NraSwgUC48
L2F1dGhvcj48YXV0aG9yPlN0b2NrZXIsIFIuPC9hdXRob3I+PGF1dGhvcj5TY2h1ZXBiYWNoLCBS
LiBBLjwvYXV0aG9yPjxhdXRob3I+U3RvdmVyLCBKLiBGLjwvYXV0aG9yPjxhdXRob3I+Q2xhdmll
biwgUC4gQS48L2F1dGhvcj48YXV0aG9yPkJlY2hpciwgTS48L2F1dGhvcj48L2F1dGhvcnM+PC9j
b250cmlidXRvcnM+PGF1dGgtYWRkcmVzcz5EZXBhcnRtZW50IG9mIFZpc2NlcmFsLSBhbmQgVHJh
bnNwbGFudGF0aW9uIFN1cmdlcnksIFVuaXZlcnNpdHkgSG9zcGl0YWwgb2YgWnVyaWNoLCBSYWVt
aXN0cmFzc2UgMTAwLCBadXJpY2ggODA5MSwgU3dpdHplcmxhbmQuIGNocmlzdGlhbi5vYmVya29m
bGVyQHVzei5jaDwvYXV0aC1hZGRyZXNzPjx0aXRsZXM+PHRpdGxlPk1vZGVsIG9mIGVuZCBzdGFn
ZSBsaXZlciBkaXNlYXNlIChNRUxEKSBzY29yZSBncmVhdGVyIHRoYW4gMjMgcHJlZGljdHMgbGVu
Z3RoIG9mIHN0YXkgaW4gdGhlIElDVSBidXQgbm90IG1vcnRhbGl0eSBpbiBsaXZlciB0cmFuc3Bs
YW50IHJlY2lwaWVudHM8L3RpdGxlPjxzZWNvbmRhcnktdGl0bGU+Q3JpdCBDYXJlPC9zZWNvbmRh
cnktdGl0bGU+PGFsdC10aXRsZT5Dcml0aWNhbCBjYXJlPC9hbHQtdGl0bGU+PC90aXRsZXM+PHBl
cmlvZGljYWw+PGZ1bGwtdGl0bGU+Q3JpdCBDYXJlPC9mdWxsLXRpdGxlPjwvcGVyaW9kaWNhbD48
YWx0LXBlcmlvZGljYWw+PGZ1bGwtdGl0bGU+Q3JpdGljYWwgQ2FyZTwvZnVsbC10aXRsZT48L2Fs
dC1wZXJpb2RpY2FsPjxwYWdlcz5SMTE3PC9wYWdlcz48dm9sdW1lPjE0PC92b2x1bWU+PG51bWJl
cj4zPC9udW1iZXI+PGVkaXRpb24+MjAxMC8wNi8xNzwvZWRpdGlvbj48a2V5d29yZHM+PGtleXdv
cmQ+RW5kIFN0YWdlIExpdmVyIERpc2Vhc2UvbW9ydGFsaXR5LypwaHlzaW9wYXRob2xvZ3kvc3Vy
Z2VyeTwva2V5d29yZD48a2V5d29yZD5GZW1hbGU8L2tleXdvcmQ+PGtleXdvcmQ+SHVtYW5zPC9r
ZXl3b3JkPjxrZXl3b3JkPipJbnRlbnNpdmUgQ2FyZSBVbml0czwva2V5d29yZD48a2V5d29yZD4q
TGVuZ3RoIG9mIFN0YXk8L2tleXdvcmQ+PGtleXdvcmQ+TGl2ZXIgVHJhbnNwbGFudGF0aW9uLypt
b3J0YWxpdHk8L2tleXdvcmQ+PGtleXdvcmQ+TWFsZTwva2V5d29yZD48a2V5d29yZD5PdXRjb21l
IEFzc2Vzc21lbnQgKEhlYWx0aCBDYXJlKS9tZXRob2RzPC9rZXl3b3JkPjxrZXl3b3JkPlBvc3Rv
cGVyYXRpdmUgQ29tcGxpY2F0aW9uczwva2V5d29yZD48a2V5d29yZD5QcmVkaWN0aXZlIFZhbHVl
IG9mIFRlc3RzPC9rZXl3b3JkPjxrZXl3b3JkPlByb2dub3Npczwva2V5d29yZD48a2V5d29yZD5S
ZXRyb3NwZWN0aXZlIFN0dWRpZXM8L2tleXdvcmQ+PGtleXdvcmQ+U3dpdHplcmxhbmQvZXBpZGVt
aW9sb2d5PC9rZXl3b3JkPjwva2V5d29yZHM+PGRhdGVzPjx5ZWFyPjIwMTA8L3llYXI+PC9kYXRl
cz48aXNibj4xNDY2LTYwOVggKEVsZWN0cm9uaWMpJiN4RDsxMzY0LTg1MzUgKExpbmtpbmcpPC9p
c2JuPjxhY2Nlc3Npb24tbnVtPjIwNTUwNjYyPC9hY2Nlc3Npb24tbnVtPjx1cmxzPjxyZWxhdGVk
LXVybHM+PHVybD5odHRwOi8vd3d3Lm5jYmkubmxtLm5paC5nb3YvcHVibWVkLzIwNTUwNjYyPC91
cmw+PC9yZWxhdGVkLXVybHM+PC91cmxzPjxjdXN0b20yPjI5MTE3NjQ8L2N1c3RvbTI+PGVsZWN0
cm9uaWMtcmVzb3VyY2UtbnVtPjEwLjExODYvY2M5MDY4PC9lbGVjdHJvbmljLXJlc291cmNlLW51
bT48L3JlY29yZD48L0NpdGU+PC9FbmROb3RlPgB=
</w:fldData>
        </w:fldChar>
      </w:r>
      <w:r w:rsidR="0094407B" w:rsidRPr="006C6FBC">
        <w:rPr>
          <w:rFonts w:ascii="Book Antiqua" w:hAnsi="Book Antiqua" w:cs="Cambria"/>
        </w:rPr>
        <w:instrText xml:space="preserve"> ADDIN EN.CITE </w:instrText>
      </w:r>
      <w:r w:rsidR="00D510C0" w:rsidRPr="006C6FBC">
        <w:rPr>
          <w:rFonts w:ascii="Book Antiqua" w:hAnsi="Book Antiqua" w:cs="Cambria"/>
        </w:rPr>
        <w:fldChar w:fldCharType="begin">
          <w:fldData xml:space="preserve">PEVuZE5vdGU+PENpdGU+PEF1dGhvcj5UZWg8L0F1dGhvcj48WWVhcj4yMDA3PC9ZZWFyPjxSZWNO
dW0+MjAzPC9SZWNOdW0+PERpc3BsYXlUZXh0PjxzdHlsZSBmYWNlPSJzdXBlcnNjcmlwdCI+WzEx
NSwgMTE2XTwvc3R5bGU+PC9EaXNwbGF5VGV4dD48cmVjb3JkPjxyZWMtbnVtYmVyPjIwMzwvcmVj
LW51bWJlcj48Zm9yZWlnbi1rZXlzPjxrZXkgYXBwPSJFTiIgZGItaWQ9InA1cHd4OTA5bnZ2ZGFr
ZWVzd3Z2djVlbjIwdGR3OWZ2d3RwcCIgdGltZXN0YW1wPSIxMzkzMjA1OTEyIj4yMDM8L2tleT48
L2ZvcmVpZ24ta2V5cz48cmVmLXR5cGUgbmFtZT0iSm91cm5hbCBBcnRpY2xlIj4xNzwvcmVmLXR5
cGU+PGNvbnRyaWJ1dG9ycz48YXV0aG9ycz48YXV0aG9yPlRlaCwgU0gsIE5hZ29ybmV5IERNLCBT
dGV2ZW5zIFNSLCBPZmZvcmQgS1AsIFRoZXJuZWF1IFRNLCBQbGV2YWsgREosIFRhbHdhbGthciBK
QSwgS2ltIFdSLCBLYW1hdGggUFM8L2F1dGhvcj48L2F1dGhvcnM+PC9jb250cmlidXRvcnM+PHRp
dGxlcz48dGl0bGU+UmlzayBmYWN0b3JzIGZvciBtb3J0YWxpdHkgYWZ0ZXIgc3VyZ2VyeSBpbiBw
YXRpZW50cyB3aXRoIGNpcnJob3NpczwvdGl0bGU+PHNlY29uZGFyeS10aXRsZT5HYXN0cm9lbnRl
cm9sb2d5PC9zZWNvbmRhcnktdGl0bGU+PC90aXRsZXM+PHBlcmlvZGljYWw+PGZ1bGwtdGl0bGU+
R2FzdHJvZW50ZXJvbG9neTwvZnVsbC10aXRsZT48L3BlcmlvZGljYWw+PHBhZ2VzPjEyNjEtOTwv
cGFnZXM+PHZvbHVtZT4xMzI8L3ZvbHVtZT48bnVtYmVyPjQ8L251bWJlcj48ZGF0ZXM+PHllYXI+
MjAwNzwveWVhcj48L2RhdGVzPjx1cmxzPjwvdXJscz48L3JlY29yZD48L0NpdGU+PENpdGU+PEF1
dGhvcj5PYmVya29mbGVyPC9BdXRob3I+PFllYXI+MjAxMDwvWWVhcj48UmVjTnVtPjI0MTwvUmVj
TnVtPjxyZWNvcmQ+PHJlYy1udW1iZXI+MjQxPC9yZWMtbnVtYmVyPjxmb3JlaWduLWtleXM+PGtl
eSBhcHA9IkVOIiBkYi1pZD0icDVwd3g5MDludnZkYWtlZXN3dnZ2NWVuMjB0ZHc5ZnZ3dHBwIiB0
aW1lc3RhbXA9IjEzOTg3MzIzMDciPjI0MTwva2V5PjwvZm9yZWlnbi1rZXlzPjxyZWYtdHlwZSBu
YW1lPSJKb3VybmFsIEFydGljbGUiPjE3PC9yZWYtdHlwZT48Y29udHJpYnV0b3JzPjxhdXRob3Jz
PjxhdXRob3I+T2JlcmtvZmxlciwgQy4gRS48L2F1dGhvcj48YXV0aG9yPkR1dGtvd3NraSwgUC48
L2F1dGhvcj48YXV0aG9yPlN0b2NrZXIsIFIuPC9hdXRob3I+PGF1dGhvcj5TY2h1ZXBiYWNoLCBS
LiBBLjwvYXV0aG9yPjxhdXRob3I+U3RvdmVyLCBKLiBGLjwvYXV0aG9yPjxhdXRob3I+Q2xhdmll
biwgUC4gQS48L2F1dGhvcj48YXV0aG9yPkJlY2hpciwgTS48L2F1dGhvcj48L2F1dGhvcnM+PC9j
b250cmlidXRvcnM+PGF1dGgtYWRkcmVzcz5EZXBhcnRtZW50IG9mIFZpc2NlcmFsLSBhbmQgVHJh
bnNwbGFudGF0aW9uIFN1cmdlcnksIFVuaXZlcnNpdHkgSG9zcGl0YWwgb2YgWnVyaWNoLCBSYWVt
aXN0cmFzc2UgMTAwLCBadXJpY2ggODA5MSwgU3dpdHplcmxhbmQuIGNocmlzdGlhbi5vYmVya29m
bGVyQHVzei5jaDwvYXV0aC1hZGRyZXNzPjx0aXRsZXM+PHRpdGxlPk1vZGVsIG9mIGVuZCBzdGFn
ZSBsaXZlciBkaXNlYXNlIChNRUxEKSBzY29yZSBncmVhdGVyIHRoYW4gMjMgcHJlZGljdHMgbGVu
Z3RoIG9mIHN0YXkgaW4gdGhlIElDVSBidXQgbm90IG1vcnRhbGl0eSBpbiBsaXZlciB0cmFuc3Bs
YW50IHJlY2lwaWVudHM8L3RpdGxlPjxzZWNvbmRhcnktdGl0bGU+Q3JpdCBDYXJlPC9zZWNvbmRh
cnktdGl0bGU+PGFsdC10aXRsZT5Dcml0aWNhbCBjYXJlPC9hbHQtdGl0bGU+PC90aXRsZXM+PHBl
cmlvZGljYWw+PGZ1bGwtdGl0bGU+Q3JpdCBDYXJlPC9mdWxsLXRpdGxlPjwvcGVyaW9kaWNhbD48
YWx0LXBlcmlvZGljYWw+PGZ1bGwtdGl0bGU+Q3JpdGljYWwgQ2FyZTwvZnVsbC10aXRsZT48L2Fs
dC1wZXJpb2RpY2FsPjxwYWdlcz5SMTE3PC9wYWdlcz48dm9sdW1lPjE0PC92b2x1bWU+PG51bWJl
cj4zPC9udW1iZXI+PGVkaXRpb24+MjAxMC8wNi8xNzwvZWRpdGlvbj48a2V5d29yZHM+PGtleXdv
cmQ+RW5kIFN0YWdlIExpdmVyIERpc2Vhc2UvbW9ydGFsaXR5LypwaHlzaW9wYXRob2xvZ3kvc3Vy
Z2VyeTwva2V5d29yZD48a2V5d29yZD5GZW1hbGU8L2tleXdvcmQ+PGtleXdvcmQ+SHVtYW5zPC9r
ZXl3b3JkPjxrZXl3b3JkPipJbnRlbnNpdmUgQ2FyZSBVbml0czwva2V5d29yZD48a2V5d29yZD4q
TGVuZ3RoIG9mIFN0YXk8L2tleXdvcmQ+PGtleXdvcmQ+TGl2ZXIgVHJhbnNwbGFudGF0aW9uLypt
b3J0YWxpdHk8L2tleXdvcmQ+PGtleXdvcmQ+TWFsZTwva2V5d29yZD48a2V5d29yZD5PdXRjb21l
IEFzc2Vzc21lbnQgKEhlYWx0aCBDYXJlKS9tZXRob2RzPC9rZXl3b3JkPjxrZXl3b3JkPlBvc3Rv
cGVyYXRpdmUgQ29tcGxpY2F0aW9uczwva2V5d29yZD48a2V5d29yZD5QcmVkaWN0aXZlIFZhbHVl
IG9mIFRlc3RzPC9rZXl3b3JkPjxrZXl3b3JkPlByb2dub3Npczwva2V5d29yZD48a2V5d29yZD5S
ZXRyb3NwZWN0aXZlIFN0dWRpZXM8L2tleXdvcmQ+PGtleXdvcmQ+U3dpdHplcmxhbmQvZXBpZGVt
aW9sb2d5PC9rZXl3b3JkPjwva2V5d29yZHM+PGRhdGVzPjx5ZWFyPjIwMTA8L3llYXI+PC9kYXRl
cz48aXNibj4xNDY2LTYwOVggKEVsZWN0cm9uaWMpJiN4RDsxMzY0LTg1MzUgKExpbmtpbmcpPC9p
c2JuPjxhY2Nlc3Npb24tbnVtPjIwNTUwNjYyPC9hY2Nlc3Npb24tbnVtPjx1cmxzPjxyZWxhdGVk
LXVybHM+PHVybD5odHRwOi8vd3d3Lm5jYmkubmxtLm5paC5nb3YvcHVibWVkLzIwNTUwNjYyPC91
cmw+PC9yZWxhdGVkLXVybHM+PC91cmxzPjxjdXN0b20yPjI5MTE3NjQ8L2N1c3RvbTI+PGVsZWN0
cm9uaWMtcmVzb3VyY2UtbnVtPjEwLjExODYvY2M5MDY4PC9lbGVjdHJvbmljLXJlc291cmNlLW51
bT48L3JlY29yZD48L0NpdGU+PC9FbmROb3RlPgB=
</w:fldData>
        </w:fldChar>
      </w:r>
      <w:r w:rsidR="0094407B" w:rsidRPr="006C6FBC">
        <w:rPr>
          <w:rFonts w:ascii="Book Antiqua" w:hAnsi="Book Antiqua" w:cs="Cambria"/>
        </w:rPr>
        <w:instrText xml:space="preserve"> ADDIN EN.CITE.DATA </w:instrText>
      </w:r>
      <w:r w:rsidR="00D510C0" w:rsidRPr="006C6FBC">
        <w:rPr>
          <w:rFonts w:ascii="Book Antiqua" w:hAnsi="Book Antiqua" w:cs="Cambria"/>
        </w:rPr>
      </w:r>
      <w:r w:rsidR="00D510C0" w:rsidRPr="006C6FBC">
        <w:rPr>
          <w:rFonts w:ascii="Book Antiqua" w:hAnsi="Book Antiqua" w:cs="Cambria"/>
        </w:rPr>
        <w:fldChar w:fldCharType="end"/>
      </w:r>
      <w:r w:rsidR="00D510C0" w:rsidRPr="006C6FBC">
        <w:rPr>
          <w:rFonts w:ascii="Book Antiqua" w:hAnsi="Book Antiqua" w:cs="Cambria"/>
        </w:rPr>
      </w:r>
      <w:r w:rsidR="00D510C0" w:rsidRPr="006C6FBC">
        <w:rPr>
          <w:rFonts w:ascii="Book Antiqua" w:hAnsi="Book Antiqua" w:cs="Cambria"/>
        </w:rPr>
        <w:fldChar w:fldCharType="separate"/>
      </w:r>
      <w:r w:rsidR="0094407B" w:rsidRPr="006C6FBC">
        <w:rPr>
          <w:rFonts w:ascii="Book Antiqua" w:hAnsi="Book Antiqua" w:cs="Cambria"/>
          <w:noProof/>
          <w:vertAlign w:val="superscript"/>
        </w:rPr>
        <w:t>[</w:t>
      </w:r>
      <w:hyperlink w:anchor="_ENREF_115" w:tooltip="Teh, 2007 #203" w:history="1">
        <w:r w:rsidR="00630B34" w:rsidRPr="006C6FBC">
          <w:rPr>
            <w:rFonts w:ascii="Book Antiqua" w:hAnsi="Book Antiqua" w:cs="Cambria"/>
            <w:noProof/>
            <w:vertAlign w:val="superscript"/>
          </w:rPr>
          <w:t>115</w:t>
        </w:r>
      </w:hyperlink>
      <w:r w:rsidR="00253D68" w:rsidRPr="006C6FBC">
        <w:rPr>
          <w:rFonts w:ascii="Book Antiqua" w:hAnsi="Book Antiqua" w:cs="Cambria"/>
          <w:noProof/>
          <w:vertAlign w:val="superscript"/>
        </w:rPr>
        <w:t>,</w:t>
      </w:r>
      <w:hyperlink w:anchor="_ENREF_116" w:tooltip="Oberkofler, 2010 #241" w:history="1">
        <w:r w:rsidR="00630B34" w:rsidRPr="006C6FBC">
          <w:rPr>
            <w:rFonts w:ascii="Book Antiqua" w:hAnsi="Book Antiqua" w:cs="Cambria"/>
            <w:noProof/>
            <w:vertAlign w:val="superscript"/>
          </w:rPr>
          <w:t>116</w:t>
        </w:r>
      </w:hyperlink>
      <w:r w:rsidR="0094407B" w:rsidRPr="006C6FBC">
        <w:rPr>
          <w:rFonts w:ascii="Book Antiqua" w:hAnsi="Book Antiqua" w:cs="Cambria"/>
          <w:noProof/>
          <w:vertAlign w:val="superscript"/>
        </w:rPr>
        <w:t>]</w:t>
      </w:r>
      <w:r w:rsidR="00D510C0" w:rsidRPr="006C6FBC">
        <w:rPr>
          <w:rFonts w:ascii="Book Antiqua" w:hAnsi="Book Antiqua" w:cs="Cambria"/>
        </w:rPr>
        <w:fldChar w:fldCharType="end"/>
      </w:r>
      <w:r w:rsidR="004264D3" w:rsidRPr="006C6FBC">
        <w:rPr>
          <w:rFonts w:ascii="Book Antiqua" w:hAnsi="Book Antiqua" w:cs="Cambria"/>
        </w:rPr>
        <w:t xml:space="preserve"> </w:t>
      </w:r>
      <w:r w:rsidR="005213C9" w:rsidRPr="006C6FBC">
        <w:rPr>
          <w:rFonts w:ascii="Book Antiqua" w:hAnsi="Book Antiqua" w:cs="Cambria"/>
        </w:rPr>
        <w:t xml:space="preserve">found no mortality </w:t>
      </w:r>
      <w:r w:rsidR="00FB1AE6" w:rsidRPr="006C6FBC">
        <w:rPr>
          <w:rFonts w:ascii="Book Antiqua" w:hAnsi="Book Antiqua" w:cs="Cambria"/>
        </w:rPr>
        <w:t>prediction</w:t>
      </w:r>
      <w:r w:rsidR="004264D3" w:rsidRPr="006C6FBC">
        <w:rPr>
          <w:rFonts w:ascii="Book Antiqua" w:hAnsi="Book Antiqua" w:cs="Cambria"/>
        </w:rPr>
        <w:t xml:space="preserve"> in a cohort of liver transplant recipients</w:t>
      </w:r>
      <w:r w:rsidR="007F4323" w:rsidRPr="006C6FBC">
        <w:rPr>
          <w:rFonts w:ascii="Book Antiqua" w:hAnsi="Book Antiqua" w:cs="Cambria"/>
        </w:rPr>
        <w:t>.</w:t>
      </w:r>
      <w:r w:rsidR="00BB37A0" w:rsidRPr="006C6FBC">
        <w:rPr>
          <w:rFonts w:ascii="Book Antiqua" w:hAnsi="Book Antiqua" w:cs="Cambria"/>
          <w:i/>
        </w:rPr>
        <w:t xml:space="preserve"> </w:t>
      </w:r>
    </w:p>
    <w:p w:rsidR="00BC1B6C" w:rsidRPr="006C6FBC" w:rsidRDefault="00B65DD4" w:rsidP="00084AFB">
      <w:pPr>
        <w:widowControl w:val="0"/>
        <w:autoSpaceDE w:val="0"/>
        <w:autoSpaceDN w:val="0"/>
        <w:adjustRightInd w:val="0"/>
        <w:snapToGrid w:val="0"/>
        <w:spacing w:line="360" w:lineRule="auto"/>
        <w:ind w:firstLineChars="200" w:firstLine="480"/>
        <w:jc w:val="both"/>
        <w:rPr>
          <w:rFonts w:ascii="Times New Roman" w:hAnsi="Times New Roman" w:cs="Cambria"/>
        </w:rPr>
      </w:pPr>
      <w:r w:rsidRPr="006C6FBC">
        <w:rPr>
          <w:rFonts w:ascii="Book Antiqua" w:hAnsi="Book Antiqua" w:cs="Cambria"/>
        </w:rPr>
        <w:t>ICU scoring systems</w:t>
      </w:r>
      <w:r w:rsidR="00D93BC3" w:rsidRPr="006C6FBC">
        <w:rPr>
          <w:rFonts w:ascii="Book Antiqua" w:hAnsi="Book Antiqua" w:cs="Cambria"/>
        </w:rPr>
        <w:t xml:space="preserve"> (</w:t>
      </w:r>
      <w:r w:rsidR="005C0377" w:rsidRPr="006C6FBC">
        <w:rPr>
          <w:rFonts w:ascii="Book Antiqua" w:hAnsi="Book Antiqua" w:cs="Cambria"/>
          <w:i/>
        </w:rPr>
        <w:t>e.g.,</w:t>
      </w:r>
      <w:r w:rsidR="00D93BC3" w:rsidRPr="006C6FBC">
        <w:rPr>
          <w:rFonts w:ascii="Book Antiqua" w:hAnsi="Book Antiqua" w:cs="Cambria"/>
        </w:rPr>
        <w:t xml:space="preserve"> Sequential Organ Failure Assessment (SOFA)</w:t>
      </w:r>
      <w:r w:rsidRPr="006C6FBC">
        <w:rPr>
          <w:rFonts w:ascii="Book Antiqua" w:hAnsi="Book Antiqua" w:cs="Cambria"/>
        </w:rPr>
        <w:t>, S</w:t>
      </w:r>
      <w:r w:rsidR="00D93BC3" w:rsidRPr="006C6FBC">
        <w:rPr>
          <w:rFonts w:ascii="Book Antiqua" w:hAnsi="Book Antiqua" w:cs="Cambria"/>
        </w:rPr>
        <w:t xml:space="preserve">implified </w:t>
      </w:r>
      <w:r w:rsidRPr="006C6FBC">
        <w:rPr>
          <w:rFonts w:ascii="Book Antiqua" w:hAnsi="Book Antiqua" w:cs="Cambria"/>
        </w:rPr>
        <w:t>A</w:t>
      </w:r>
      <w:r w:rsidR="00D93BC3" w:rsidRPr="006C6FBC">
        <w:rPr>
          <w:rFonts w:ascii="Book Antiqua" w:hAnsi="Book Antiqua" w:cs="Cambria"/>
        </w:rPr>
        <w:t xml:space="preserve">cute </w:t>
      </w:r>
      <w:r w:rsidRPr="006C6FBC">
        <w:rPr>
          <w:rFonts w:ascii="Book Antiqua" w:hAnsi="Book Antiqua" w:cs="Cambria"/>
        </w:rPr>
        <w:t>P</w:t>
      </w:r>
      <w:r w:rsidR="00D93BC3" w:rsidRPr="006C6FBC">
        <w:rPr>
          <w:rFonts w:ascii="Book Antiqua" w:hAnsi="Book Antiqua" w:cs="Cambria"/>
        </w:rPr>
        <w:t xml:space="preserve">hysiology </w:t>
      </w:r>
      <w:r w:rsidRPr="006C6FBC">
        <w:rPr>
          <w:rFonts w:ascii="Book Antiqua" w:hAnsi="Book Antiqua" w:cs="Cambria"/>
        </w:rPr>
        <w:t>S</w:t>
      </w:r>
      <w:r w:rsidR="00D93BC3" w:rsidRPr="006C6FBC">
        <w:rPr>
          <w:rFonts w:ascii="Book Antiqua" w:hAnsi="Book Antiqua" w:cs="Cambria"/>
        </w:rPr>
        <w:t>core (SAPS)</w:t>
      </w:r>
      <w:r w:rsidRPr="006C6FBC">
        <w:rPr>
          <w:rFonts w:ascii="Book Antiqua" w:hAnsi="Book Antiqua" w:cs="Cambria"/>
        </w:rPr>
        <w:t xml:space="preserve"> II) have demonstrated superior mortality prediction in cirrhotic patients in the </w:t>
      </w:r>
      <w:proofErr w:type="gramStart"/>
      <w:r w:rsidRPr="006C6FBC">
        <w:rPr>
          <w:rFonts w:ascii="Book Antiqua" w:hAnsi="Book Antiqua" w:cs="Cambria"/>
        </w:rPr>
        <w:t>ICU</w:t>
      </w:r>
      <w:proofErr w:type="gramEnd"/>
      <w:r w:rsidR="00D510C0" w:rsidRPr="006C6FBC">
        <w:rPr>
          <w:rFonts w:ascii="Book Antiqua" w:hAnsi="Book Antiqua" w:cs="Cambria"/>
        </w:rPr>
        <w:fldChar w:fldCharType="begin">
          <w:fldData xml:space="preserve">PEVuZE5vdGU+PENpdGU+PEF1dGhvcj5TYWxpYmE8L0F1dGhvcj48WWVhcj4yMDEzPC9ZZWFyPjxS
ZWNOdW0+MjYzPC9SZWNOdW0+PERpc3BsYXlUZXh0PjxzdHlsZSBmYWNlPSJzdXBlcnNjcmlwdCI+
WzExNywgMTE4XTwvc3R5bGU+PC9EaXNwbGF5VGV4dD48cmVjb3JkPjxyZWMtbnVtYmVyPjI2Mzwv
cmVjLW51bWJlcj48Zm9yZWlnbi1rZXlzPjxrZXkgYXBwPSJFTiIgZGItaWQ9InA1cHd4OTA5bnZ2
ZGFrZWVzd3Z2djVlbjIwdGR3OWZ2d3RwcCIgdGltZXN0YW1wPSIxNDE1MDU0NzM0Ij4yNjM8L2tl
eT48L2ZvcmVpZ24ta2V5cz48cmVmLXR5cGUgbmFtZT0iSm91cm5hbCBBcnRpY2xlIj4xNzwvcmVm
LXR5cGU+PGNvbnRyaWJ1dG9ycz48YXV0aG9ycz48YXV0aG9yPlNhbGliYSwgRi48L2F1dGhvcj48
YXV0aG9yPkljaGFpLCBQLjwvYXV0aG9yPjxhdXRob3I+TGV2ZXNxdWUsIEUuPC9hdXRob3I+PGF1
dGhvcj5TYW11ZWwsIEQuPC9hdXRob3I+PC9hdXRob3JzPjwvY29udHJpYnV0b3JzPjxhdXRoLWFk
ZHJlc3M+SG9waXRhbCBQYXVsIEJyb3Vzc2UsIENlbnRyZSBIZXBhdG8tQmlsaWFpcmUsIFZpbGxl
anVpZiwgRnJhbmNlLiBmYW91emkuc2FsaWJhQHBici5hcGhwLmZyPC9hdXRoLWFkZHJlc3M+PHRp
dGxlcz48dGl0bGU+Q2lycmhvdGljIHBhdGllbnRzIGluIHRoZSBJQ1U6IHByb2dub3N0aWMgbWFy
a2VycyBhbmQgb3V0Y29tZTwvdGl0bGU+PHNlY29uZGFyeS10aXRsZT5DdXJyIE9waW4gQ3JpdCBD
YXJlPC9zZWNvbmRhcnktdGl0bGU+PGFsdC10aXRsZT5DdXJyZW50IG9waW5pb24gaW4gY3JpdGlj
YWwgY2FyZTwvYWx0LXRpdGxlPjwvdGl0bGVzPjxwZXJpb2RpY2FsPjxmdWxsLXRpdGxlPkN1cnIg
T3BpbiBDcml0IENhcmU8L2Z1bGwtdGl0bGU+PC9wZXJpb2RpY2FsPjxwYWdlcz4xNTQtNjA8L3Bh
Z2VzPjx2b2x1bWU+MTk8L3ZvbHVtZT48bnVtYmVyPjI8L251bWJlcj48ZWRpdGlvbj4yMDEzLzAy
LzIyPC9lZGl0aW9uPjxrZXl3b3Jkcz48a2V5d29yZD5Dcml0aWNhbCBJbGxuZXNzPC9rZXl3b3Jk
PjxrZXl3b3JkPkZlbWFsZTwva2V5d29yZD48a2V5d29yZD5IZWFsdGggU3RhdHVzIEluZGljYXRv
cnM8L2tleXdvcmQ+PGtleXdvcmQ+SG9zcGl0YWwgTW9ydGFsaXR5PC9rZXl3b3JkPjxrZXl3b3Jk
Pkh1bWFuczwva2V5d29yZD48a2V5d29yZD4qSW50ZW5zaXZlIENhcmUgVW5pdHM8L2tleXdvcmQ+
PGtleXdvcmQ+TGl2ZXIgQ2lycmhvc2lzLyptb3J0YWxpdHkvdGhlcmFweTwva2V5d29yZD48a2V5
d29yZD5NYWxlPC9rZXl3b3JkPjxrZXl3b3JkPk11bHRpcGxlIE9yZ2FuIEZhaWx1cmUvKm1vcnRh
bGl0eS90aGVyYXB5PC9rZXl3b3JkPjxrZXl3b3JkPlByZWRpY3RpdmUgVmFsdWUgb2YgVGVzdHM8
L2tleXdvcmQ+PGtleXdvcmQ+UHJvZ25vc2lzPC9rZXl3b3JkPjxrZXl3b3JkPlJlc3BpcmF0aW9u
LCBBcnRpZmljaWFsPC9rZXl3b3JkPjxrZXl3b3JkPlJpc2sgRmFjdG9yczwva2V5d29yZD48a2V5
d29yZD5TZXBzaXMvKm1vcnRhbGl0eS90aGVyYXB5PC9rZXl3b3JkPjxrZXl3b3JkPlNldmVyaXR5
IG9mIElsbG5lc3MgSW5kZXg8L2tleXdvcmQ+PGtleXdvcmQ+U3Vydml2YWwgUmF0ZTwva2V5d29y
ZD48a2V5d29yZD5UcmVhdG1lbnQgT3V0Y29tZTwva2V5d29yZD48a2V5d29yZD5WYXNvY29uc3Ry
aWN0b3IgQWdlbnRzLyp0aGVyYXBldXRpYyB1c2U8L2tleXdvcmQ+PC9rZXl3b3Jkcz48ZGF0ZXM+
PHllYXI+MjAxMzwveWVhcj48cHViLWRhdGVzPjxkYXRlPkFwcjwvZGF0ZT48L3B1Yi1kYXRlcz48
L2RhdGVzPjxpc2JuPjE1MzEtNzA3MiAoRWxlY3Ryb25pYykmI3hEOzEwNzAtNTI5NSAoTGlua2lu
Zyk8L2lzYm4+PGFjY2Vzc2lvbi1udW0+MjM0MjYxMzc8L2FjY2Vzc2lvbi1udW0+PHdvcmstdHlw
ZT5SZXZpZXc8L3dvcmstdHlwZT48dXJscz48cmVsYXRlZC11cmxzPjx1cmw+aHR0cDovL3d3dy5u
Y2JpLm5sbS5uaWguZ292L3B1Ym1lZC8yMzQyNjEzNzwvdXJsPjwvcmVsYXRlZC11cmxzPjwvdXJs
cz48ZWxlY3Ryb25pYy1yZXNvdXJjZS1udW0+MTAuMTA5Ny9NQ0MuMGIwMTNlMzI4MzVmMGMxNzwv
ZWxlY3Ryb25pYy1yZXNvdXJjZS1udW0+PC9yZWNvcmQ+PC9DaXRlPjxDaXRlPjxBdXRob3I+TGV2
ZXNxdWU8L0F1dGhvcj48WWVhcj4yMDEyPC9ZZWFyPjxSZWNOdW0+MjY0PC9SZWNOdW0+PHJlY29y
ZD48cmVjLW51bWJlcj4yNjQ8L3JlYy1udW1iZXI+PGZvcmVpZ24ta2V5cz48a2V5IGFwcD0iRU4i
IGRiLWlkPSJwNXB3eDkwOW52dmRha2Vlc3d2dnY1ZW4yMHRkdzlmdnd0cHAiIHRpbWVzdGFtcD0i
MTQxNTA1NDc4MyI+MjY0PC9rZXk+PC9mb3JlaWduLWtleXM+PHJlZi10eXBlIG5hbWU9IkpvdXJu
YWwgQXJ0aWNsZSI+MTc8L3JlZi10eXBlPjxjb250cmlidXRvcnM+PGF1dGhvcnM+PGF1dGhvcj5M
ZXZlc3F1ZSwgRS48L2F1dGhvcj48YXV0aG9yPkhvdGksIEUuPC9hdXRob3I+PGF1dGhvcj5Bem91
bGF5LCBELjwvYXV0aG9yPjxhdXRob3I+SWNoYWksIFAuPC9hdXRob3I+PGF1dGhvcj5IYWJvdWNo
aSwgSC48L2F1dGhvcj48YXV0aG9yPkNhc3RhaW5nLCBELjwvYXV0aG9yPjxhdXRob3I+U2FtdWVs
LCBELjwvYXV0aG9yPjxhdXRob3I+U2FsaWJhLCBGLjwvYXV0aG9yPjwvYXV0aG9ycz48L2NvbnRy
aWJ1dG9ycz48YXV0aC1hZGRyZXNzPkFQLUhQIEhvcGl0YWwgUGF1bCBCcm91c3NlLCBDZW50cmUg
SGVwYXRvLUJpbGlhaXJlLCBWaWxsZWp1aWYsIEZyYW5jZS48L2F1dGgtYWRkcmVzcz48dGl0bGVz
Pjx0aXRsZT5Qcm9zcGVjdGl2ZSBldmFsdWF0aW9uIG9mIHRoZSBwcm9nbm9zdGljIHNjb3JlcyBm
b3IgY2lycmhvdGljIHBhdGllbnRzIGFkbWl0dGVkIHRvIGFuIGludGVuc2l2ZSBjYXJlIHVuaXQ8
L3RpdGxlPjxzZWNvbmRhcnktdGl0bGU+SiBIZXBhdG9sPC9zZWNvbmRhcnktdGl0bGU+PGFsdC10
aXRsZT5Kb3VybmFsIG9mIGhlcGF0b2xvZ3k8L2FsdC10aXRsZT48L3RpdGxlcz48cGVyaW9kaWNh
bD48ZnVsbC10aXRsZT5KIEhlcGF0b2w8L2Z1bGwtdGl0bGU+PC9wZXJpb2RpY2FsPjxhbHQtcGVy
aW9kaWNhbD48ZnVsbC10aXRsZT5Kb3VybmFsIG9mIEhlcGF0b2xvZ3k8L2Z1bGwtdGl0bGU+PC9h
bHQtcGVyaW9kaWNhbD48cGFnZXM+OTUtMTAyPC9wYWdlcz48dm9sdW1lPjU2PC92b2x1bWU+PG51
bWJlcj4xPC9udW1iZXI+PGVkaXRpb24+MjAxMS8wOC8xMzwvZWRpdGlvbj48a2V5d29yZHM+PGtl
eXdvcmQ+QWR1bHQ8L2tleXdvcmQ+PGtleXdvcmQ+QWdlZDwva2V5d29yZD48a2V5d29yZD5CaWxp
cnViaW4vYmxvb2Q8L2tleXdvcmQ+PGtleXdvcmQ+Q29ob3J0IFN0dWRpZXM8L2tleXdvcmQ+PGtl
eXdvcmQ+RmVtYWxlPC9rZXl3b3JkPjxrZXl3b3JkPkZyYW5jZS9lcGlkZW1pb2xvZ3k8L2tleXdv
cmQ+PGtleXdvcmQ+SHVtYW5zPC9rZXl3b3JkPjxrZXl3b3JkPkluZmVjdGlvbi9jb21wbGljYXRp
b25zPC9rZXl3b3JkPjxrZXl3b3JkPkludGVuc2l2ZSBDYXJlIFVuaXRzPC9rZXl3b3JkPjxrZXl3
b3JkPkxpdmVyIENpcnJob3Npcy9jb21wbGljYXRpb25zLyptb3J0YWxpdHkvcGh5c2lvcGF0aG9s
b2d5L3RoZXJhcHk8L2tleXdvcmQ+PGtleXdvcmQ+TWFsZTwva2V5d29yZD48a2V5d29yZD5NaWRk
bGUgQWdlZDwva2V5d29yZD48a2V5d29yZD5QcmVkaWN0aXZlIFZhbHVlIG9mIFRlc3RzPC9rZXl3
b3JkPjxrZXl3b3JkPlByb2dub3Npczwva2V5d29yZD48a2V5d29yZD5Qcm9zcGVjdGl2ZSBTdHVk
aWVzPC9rZXl3b3JkPjxrZXl3b3JkPlJlc3BpcmF0aW9uLCBBcnRpZmljaWFsPC9rZXl3b3JkPjxr
ZXl3b3JkPlJpc2sgRmFjdG9yczwva2V5d29yZD48a2V5d29yZD5TZXZlcml0eSBvZiBJbGxuZXNz
IEluZGV4PC9rZXl3b3JkPjxrZXl3b3JkPlZhc29jb25zdHJpY3RvciBBZ2VudHMvdGhlcmFwZXV0
aWMgdXNlPC9rZXl3b3JkPjwva2V5d29yZHM+PGRhdGVzPjx5ZWFyPjIwMTI8L3llYXI+PHB1Yi1k
YXRlcz48ZGF0ZT5KYW48L2RhdGU+PC9wdWItZGF0ZXM+PC9kYXRlcz48aXNibj4xNjAwLTA2NDEg
KEVsZWN0cm9uaWMpJiN4RDswMTY4LTgyNzggKExpbmtpbmcpPC9pc2JuPjxhY2Nlc3Npb24tbnVt
PjIxODM1MTM2PC9hY2Nlc3Npb24tbnVtPjx3b3JrLXR5cGU+RXZhbHVhdGlvbiBTdHVkaWVzPC93
b3JrLXR5cGU+PHVybHM+PHJlbGF0ZWQtdXJscz48dXJsPmh0dHA6Ly93d3cubmNiaS5ubG0ubmlo
Lmdvdi9wdWJtZWQvMjE4MzUxMzY8L3VybD48L3JlbGF0ZWQtdXJscz48L3VybHM+PGVsZWN0cm9u
aWMtcmVzb3VyY2UtbnVtPjEwLjEwMTYvai5qaGVwLjIwMTEuMDYuMDI0PC9lbGVjdHJvbmljLXJl
c291cmNlLW51bT48L3JlY29yZD48L0NpdGU+PC9FbmROb3RlPn==
</w:fldData>
        </w:fldChar>
      </w:r>
      <w:r w:rsidR="0094407B" w:rsidRPr="006C6FBC">
        <w:rPr>
          <w:rFonts w:ascii="Book Antiqua" w:hAnsi="Book Antiqua" w:cs="Cambria"/>
        </w:rPr>
        <w:instrText xml:space="preserve"> ADDIN EN.CITE </w:instrText>
      </w:r>
      <w:r w:rsidR="00D510C0" w:rsidRPr="006C6FBC">
        <w:rPr>
          <w:rFonts w:ascii="Book Antiqua" w:hAnsi="Book Antiqua" w:cs="Cambria"/>
        </w:rPr>
        <w:fldChar w:fldCharType="begin">
          <w:fldData xml:space="preserve">PEVuZE5vdGU+PENpdGU+PEF1dGhvcj5TYWxpYmE8L0F1dGhvcj48WWVhcj4yMDEzPC9ZZWFyPjxS
ZWNOdW0+MjYzPC9SZWNOdW0+PERpc3BsYXlUZXh0PjxzdHlsZSBmYWNlPSJzdXBlcnNjcmlwdCI+
WzExNywgMTE4XTwvc3R5bGU+PC9EaXNwbGF5VGV4dD48cmVjb3JkPjxyZWMtbnVtYmVyPjI2Mzwv
cmVjLW51bWJlcj48Zm9yZWlnbi1rZXlzPjxrZXkgYXBwPSJFTiIgZGItaWQ9InA1cHd4OTA5bnZ2
ZGFrZWVzd3Z2djVlbjIwdGR3OWZ2d3RwcCIgdGltZXN0YW1wPSIxNDE1MDU0NzM0Ij4yNjM8L2tl
eT48L2ZvcmVpZ24ta2V5cz48cmVmLXR5cGUgbmFtZT0iSm91cm5hbCBBcnRpY2xlIj4xNzwvcmVm
LXR5cGU+PGNvbnRyaWJ1dG9ycz48YXV0aG9ycz48YXV0aG9yPlNhbGliYSwgRi48L2F1dGhvcj48
YXV0aG9yPkljaGFpLCBQLjwvYXV0aG9yPjxhdXRob3I+TGV2ZXNxdWUsIEUuPC9hdXRob3I+PGF1
dGhvcj5TYW11ZWwsIEQuPC9hdXRob3I+PC9hdXRob3JzPjwvY29udHJpYnV0b3JzPjxhdXRoLWFk
ZHJlc3M+SG9waXRhbCBQYXVsIEJyb3Vzc2UsIENlbnRyZSBIZXBhdG8tQmlsaWFpcmUsIFZpbGxl
anVpZiwgRnJhbmNlLiBmYW91emkuc2FsaWJhQHBici5hcGhwLmZyPC9hdXRoLWFkZHJlc3M+PHRp
dGxlcz48dGl0bGU+Q2lycmhvdGljIHBhdGllbnRzIGluIHRoZSBJQ1U6IHByb2dub3N0aWMgbWFy
a2VycyBhbmQgb3V0Y29tZTwvdGl0bGU+PHNlY29uZGFyeS10aXRsZT5DdXJyIE9waW4gQ3JpdCBD
YXJlPC9zZWNvbmRhcnktdGl0bGU+PGFsdC10aXRsZT5DdXJyZW50IG9waW5pb24gaW4gY3JpdGlj
YWwgY2FyZTwvYWx0LXRpdGxlPjwvdGl0bGVzPjxwZXJpb2RpY2FsPjxmdWxsLXRpdGxlPkN1cnIg
T3BpbiBDcml0IENhcmU8L2Z1bGwtdGl0bGU+PC9wZXJpb2RpY2FsPjxwYWdlcz4xNTQtNjA8L3Bh
Z2VzPjx2b2x1bWU+MTk8L3ZvbHVtZT48bnVtYmVyPjI8L251bWJlcj48ZWRpdGlvbj4yMDEzLzAy
LzIyPC9lZGl0aW9uPjxrZXl3b3Jkcz48a2V5d29yZD5Dcml0aWNhbCBJbGxuZXNzPC9rZXl3b3Jk
PjxrZXl3b3JkPkZlbWFsZTwva2V5d29yZD48a2V5d29yZD5IZWFsdGggU3RhdHVzIEluZGljYXRv
cnM8L2tleXdvcmQ+PGtleXdvcmQ+SG9zcGl0YWwgTW9ydGFsaXR5PC9rZXl3b3JkPjxrZXl3b3Jk
Pkh1bWFuczwva2V5d29yZD48a2V5d29yZD4qSW50ZW5zaXZlIENhcmUgVW5pdHM8L2tleXdvcmQ+
PGtleXdvcmQ+TGl2ZXIgQ2lycmhvc2lzLyptb3J0YWxpdHkvdGhlcmFweTwva2V5d29yZD48a2V5
d29yZD5NYWxlPC9rZXl3b3JkPjxrZXl3b3JkPk11bHRpcGxlIE9yZ2FuIEZhaWx1cmUvKm1vcnRh
bGl0eS90aGVyYXB5PC9rZXl3b3JkPjxrZXl3b3JkPlByZWRpY3RpdmUgVmFsdWUgb2YgVGVzdHM8
L2tleXdvcmQ+PGtleXdvcmQ+UHJvZ25vc2lzPC9rZXl3b3JkPjxrZXl3b3JkPlJlc3BpcmF0aW9u
LCBBcnRpZmljaWFsPC9rZXl3b3JkPjxrZXl3b3JkPlJpc2sgRmFjdG9yczwva2V5d29yZD48a2V5
d29yZD5TZXBzaXMvKm1vcnRhbGl0eS90aGVyYXB5PC9rZXl3b3JkPjxrZXl3b3JkPlNldmVyaXR5
IG9mIElsbG5lc3MgSW5kZXg8L2tleXdvcmQ+PGtleXdvcmQ+U3Vydml2YWwgUmF0ZTwva2V5d29y
ZD48a2V5d29yZD5UcmVhdG1lbnQgT3V0Y29tZTwva2V5d29yZD48a2V5d29yZD5WYXNvY29uc3Ry
aWN0b3IgQWdlbnRzLyp0aGVyYXBldXRpYyB1c2U8L2tleXdvcmQ+PC9rZXl3b3Jkcz48ZGF0ZXM+
PHllYXI+MjAxMzwveWVhcj48cHViLWRhdGVzPjxkYXRlPkFwcjwvZGF0ZT48L3B1Yi1kYXRlcz48
L2RhdGVzPjxpc2JuPjE1MzEtNzA3MiAoRWxlY3Ryb25pYykmI3hEOzEwNzAtNTI5NSAoTGlua2lu
Zyk8L2lzYm4+PGFjY2Vzc2lvbi1udW0+MjM0MjYxMzc8L2FjY2Vzc2lvbi1udW0+PHdvcmstdHlw
ZT5SZXZpZXc8L3dvcmstdHlwZT48dXJscz48cmVsYXRlZC11cmxzPjx1cmw+aHR0cDovL3d3dy5u
Y2JpLm5sbS5uaWguZ292L3B1Ym1lZC8yMzQyNjEzNzwvdXJsPjwvcmVsYXRlZC11cmxzPjwvdXJs
cz48ZWxlY3Ryb25pYy1yZXNvdXJjZS1udW0+MTAuMTA5Ny9NQ0MuMGIwMTNlMzI4MzVmMGMxNzwv
ZWxlY3Ryb25pYy1yZXNvdXJjZS1udW0+PC9yZWNvcmQ+PC9DaXRlPjxDaXRlPjxBdXRob3I+TGV2
ZXNxdWU8L0F1dGhvcj48WWVhcj4yMDEyPC9ZZWFyPjxSZWNOdW0+MjY0PC9SZWNOdW0+PHJlY29y
ZD48cmVjLW51bWJlcj4yNjQ8L3JlYy1udW1iZXI+PGZvcmVpZ24ta2V5cz48a2V5IGFwcD0iRU4i
IGRiLWlkPSJwNXB3eDkwOW52dmRha2Vlc3d2dnY1ZW4yMHRkdzlmdnd0cHAiIHRpbWVzdGFtcD0i
MTQxNTA1NDc4MyI+MjY0PC9rZXk+PC9mb3JlaWduLWtleXM+PHJlZi10eXBlIG5hbWU9IkpvdXJu
YWwgQXJ0aWNsZSI+MTc8L3JlZi10eXBlPjxjb250cmlidXRvcnM+PGF1dGhvcnM+PGF1dGhvcj5M
ZXZlc3F1ZSwgRS48L2F1dGhvcj48YXV0aG9yPkhvdGksIEUuPC9hdXRob3I+PGF1dGhvcj5Bem91
bGF5LCBELjwvYXV0aG9yPjxhdXRob3I+SWNoYWksIFAuPC9hdXRob3I+PGF1dGhvcj5IYWJvdWNo
aSwgSC48L2F1dGhvcj48YXV0aG9yPkNhc3RhaW5nLCBELjwvYXV0aG9yPjxhdXRob3I+U2FtdWVs
LCBELjwvYXV0aG9yPjxhdXRob3I+U2FsaWJhLCBGLjwvYXV0aG9yPjwvYXV0aG9ycz48L2NvbnRy
aWJ1dG9ycz48YXV0aC1hZGRyZXNzPkFQLUhQIEhvcGl0YWwgUGF1bCBCcm91c3NlLCBDZW50cmUg
SGVwYXRvLUJpbGlhaXJlLCBWaWxsZWp1aWYsIEZyYW5jZS48L2F1dGgtYWRkcmVzcz48dGl0bGVz
Pjx0aXRsZT5Qcm9zcGVjdGl2ZSBldmFsdWF0aW9uIG9mIHRoZSBwcm9nbm9zdGljIHNjb3JlcyBm
b3IgY2lycmhvdGljIHBhdGllbnRzIGFkbWl0dGVkIHRvIGFuIGludGVuc2l2ZSBjYXJlIHVuaXQ8
L3RpdGxlPjxzZWNvbmRhcnktdGl0bGU+SiBIZXBhdG9sPC9zZWNvbmRhcnktdGl0bGU+PGFsdC10
aXRsZT5Kb3VybmFsIG9mIGhlcGF0b2xvZ3k8L2FsdC10aXRsZT48L3RpdGxlcz48cGVyaW9kaWNh
bD48ZnVsbC10aXRsZT5KIEhlcGF0b2w8L2Z1bGwtdGl0bGU+PC9wZXJpb2RpY2FsPjxhbHQtcGVy
aW9kaWNhbD48ZnVsbC10aXRsZT5Kb3VybmFsIG9mIEhlcGF0b2xvZ3k8L2Z1bGwtdGl0bGU+PC9h
bHQtcGVyaW9kaWNhbD48cGFnZXM+OTUtMTAyPC9wYWdlcz48dm9sdW1lPjU2PC92b2x1bWU+PG51
bWJlcj4xPC9udW1iZXI+PGVkaXRpb24+MjAxMS8wOC8xMzwvZWRpdGlvbj48a2V5d29yZHM+PGtl
eXdvcmQ+QWR1bHQ8L2tleXdvcmQ+PGtleXdvcmQ+QWdlZDwva2V5d29yZD48a2V5d29yZD5CaWxp
cnViaW4vYmxvb2Q8L2tleXdvcmQ+PGtleXdvcmQ+Q29ob3J0IFN0dWRpZXM8L2tleXdvcmQ+PGtl
eXdvcmQ+RmVtYWxlPC9rZXl3b3JkPjxrZXl3b3JkPkZyYW5jZS9lcGlkZW1pb2xvZ3k8L2tleXdv
cmQ+PGtleXdvcmQ+SHVtYW5zPC9rZXl3b3JkPjxrZXl3b3JkPkluZmVjdGlvbi9jb21wbGljYXRp
b25zPC9rZXl3b3JkPjxrZXl3b3JkPkludGVuc2l2ZSBDYXJlIFVuaXRzPC9rZXl3b3JkPjxrZXl3
b3JkPkxpdmVyIENpcnJob3Npcy9jb21wbGljYXRpb25zLyptb3J0YWxpdHkvcGh5c2lvcGF0aG9s
b2d5L3RoZXJhcHk8L2tleXdvcmQ+PGtleXdvcmQ+TWFsZTwva2V5d29yZD48a2V5d29yZD5NaWRk
bGUgQWdlZDwva2V5d29yZD48a2V5d29yZD5QcmVkaWN0aXZlIFZhbHVlIG9mIFRlc3RzPC9rZXl3
b3JkPjxrZXl3b3JkPlByb2dub3Npczwva2V5d29yZD48a2V5d29yZD5Qcm9zcGVjdGl2ZSBTdHVk
aWVzPC9rZXl3b3JkPjxrZXl3b3JkPlJlc3BpcmF0aW9uLCBBcnRpZmljaWFsPC9rZXl3b3JkPjxr
ZXl3b3JkPlJpc2sgRmFjdG9yczwva2V5d29yZD48a2V5d29yZD5TZXZlcml0eSBvZiBJbGxuZXNz
IEluZGV4PC9rZXl3b3JkPjxrZXl3b3JkPlZhc29jb25zdHJpY3RvciBBZ2VudHMvdGhlcmFwZXV0
aWMgdXNlPC9rZXl3b3JkPjwva2V5d29yZHM+PGRhdGVzPjx5ZWFyPjIwMTI8L3llYXI+PHB1Yi1k
YXRlcz48ZGF0ZT5KYW48L2RhdGU+PC9wdWItZGF0ZXM+PC9kYXRlcz48aXNibj4xNjAwLTA2NDEg
KEVsZWN0cm9uaWMpJiN4RDswMTY4LTgyNzggKExpbmtpbmcpPC9pc2JuPjxhY2Nlc3Npb24tbnVt
PjIxODM1MTM2PC9hY2Nlc3Npb24tbnVtPjx3b3JrLXR5cGU+RXZhbHVhdGlvbiBTdHVkaWVzPC93
b3JrLXR5cGU+PHVybHM+PHJlbGF0ZWQtdXJscz48dXJsPmh0dHA6Ly93d3cubmNiaS5ubG0ubmlo
Lmdvdi9wdWJtZWQvMjE4MzUxMzY8L3VybD48L3JlbGF0ZWQtdXJscz48L3VybHM+PGVsZWN0cm9u
aWMtcmVzb3VyY2UtbnVtPjEwLjEwMTYvai5qaGVwLjIwMTEuMDYuMDI0PC9lbGVjdHJvbmljLXJl
c291cmNlLW51bT48L3JlY29yZD48L0NpdGU+PC9FbmROb3RlPn==
</w:fldData>
        </w:fldChar>
      </w:r>
      <w:r w:rsidR="0094407B" w:rsidRPr="006C6FBC">
        <w:rPr>
          <w:rFonts w:ascii="Book Antiqua" w:hAnsi="Book Antiqua" w:cs="Cambria"/>
        </w:rPr>
        <w:instrText xml:space="preserve"> ADDIN EN.CITE.DATA </w:instrText>
      </w:r>
      <w:r w:rsidR="00D510C0" w:rsidRPr="006C6FBC">
        <w:rPr>
          <w:rFonts w:ascii="Book Antiqua" w:hAnsi="Book Antiqua" w:cs="Cambria"/>
        </w:rPr>
      </w:r>
      <w:r w:rsidR="00D510C0" w:rsidRPr="006C6FBC">
        <w:rPr>
          <w:rFonts w:ascii="Book Antiqua" w:hAnsi="Book Antiqua" w:cs="Cambria"/>
        </w:rPr>
        <w:fldChar w:fldCharType="end"/>
      </w:r>
      <w:r w:rsidR="00D510C0" w:rsidRPr="006C6FBC">
        <w:rPr>
          <w:rFonts w:ascii="Book Antiqua" w:hAnsi="Book Antiqua" w:cs="Cambria"/>
        </w:rPr>
      </w:r>
      <w:r w:rsidR="00D510C0" w:rsidRPr="006C6FBC">
        <w:rPr>
          <w:rFonts w:ascii="Book Antiqua" w:hAnsi="Book Antiqua" w:cs="Cambria"/>
        </w:rPr>
        <w:fldChar w:fldCharType="separate"/>
      </w:r>
      <w:r w:rsidR="0094407B" w:rsidRPr="006C6FBC">
        <w:rPr>
          <w:rFonts w:ascii="Book Antiqua" w:hAnsi="Book Antiqua" w:cs="Cambria"/>
          <w:noProof/>
          <w:vertAlign w:val="superscript"/>
        </w:rPr>
        <w:t>[</w:t>
      </w:r>
      <w:hyperlink w:anchor="_ENREF_117" w:tooltip="Saliba, 2013 #263" w:history="1">
        <w:r w:rsidR="00630B34" w:rsidRPr="006C6FBC">
          <w:rPr>
            <w:rFonts w:ascii="Book Antiqua" w:hAnsi="Book Antiqua" w:cs="Cambria"/>
            <w:noProof/>
            <w:vertAlign w:val="superscript"/>
          </w:rPr>
          <w:t>117</w:t>
        </w:r>
      </w:hyperlink>
      <w:r w:rsidR="00253D68" w:rsidRPr="006C6FBC">
        <w:rPr>
          <w:rFonts w:ascii="Book Antiqua" w:hAnsi="Book Antiqua" w:cs="Cambria"/>
          <w:noProof/>
          <w:vertAlign w:val="superscript"/>
        </w:rPr>
        <w:t>,</w:t>
      </w:r>
      <w:hyperlink w:anchor="_ENREF_118" w:tooltip="Levesque, 2012 #264" w:history="1">
        <w:r w:rsidR="00630B34" w:rsidRPr="006C6FBC">
          <w:rPr>
            <w:rFonts w:ascii="Book Antiqua" w:hAnsi="Book Antiqua" w:cs="Cambria"/>
            <w:noProof/>
            <w:vertAlign w:val="superscript"/>
          </w:rPr>
          <w:t>118</w:t>
        </w:r>
      </w:hyperlink>
      <w:r w:rsidR="0094407B" w:rsidRPr="006C6FBC">
        <w:rPr>
          <w:rFonts w:ascii="Book Antiqua" w:hAnsi="Book Antiqua" w:cs="Cambria"/>
          <w:noProof/>
          <w:vertAlign w:val="superscript"/>
        </w:rPr>
        <w:t>]</w:t>
      </w:r>
      <w:r w:rsidR="00D510C0" w:rsidRPr="006C6FBC">
        <w:rPr>
          <w:rFonts w:ascii="Book Antiqua" w:hAnsi="Book Antiqua" w:cs="Cambria"/>
        </w:rPr>
        <w:fldChar w:fldCharType="end"/>
      </w:r>
      <w:r w:rsidR="0094407B" w:rsidRPr="006C6FBC">
        <w:rPr>
          <w:rFonts w:ascii="Book Antiqua" w:hAnsi="Book Antiqua" w:cs="Cambria"/>
        </w:rPr>
        <w:t>. Recently, two new scores have been developed for mortality prediction: a</w:t>
      </w:r>
      <w:r w:rsidR="00D93BC3" w:rsidRPr="006C6FBC">
        <w:rPr>
          <w:rFonts w:ascii="Book Antiqua" w:hAnsi="Book Antiqua" w:cs="Cambria"/>
        </w:rPr>
        <w:t xml:space="preserve"> modified SOFA score for Chronic Liver Failure (CLIF-SOFA) </w:t>
      </w:r>
      <w:r w:rsidR="0094407B" w:rsidRPr="006C6FBC">
        <w:rPr>
          <w:rFonts w:ascii="Book Antiqua" w:hAnsi="Book Antiqua" w:cs="Cambria"/>
        </w:rPr>
        <w:t xml:space="preserve">and the Royal Free Hospital </w:t>
      </w:r>
      <w:proofErr w:type="gramStart"/>
      <w:r w:rsidR="0094407B" w:rsidRPr="006C6FBC">
        <w:rPr>
          <w:rFonts w:ascii="Book Antiqua" w:hAnsi="Book Antiqua" w:cs="Cambria"/>
        </w:rPr>
        <w:t>Score</w:t>
      </w:r>
      <w:proofErr w:type="gramEnd"/>
      <w:r w:rsidR="00D510C0" w:rsidRPr="006C6FBC">
        <w:rPr>
          <w:rFonts w:ascii="Book Antiqua" w:hAnsi="Book Antiqua" w:cs="Cambria"/>
        </w:rPr>
        <w:fldChar w:fldCharType="begin">
          <w:fldData xml:space="preserve">PEVuZE5vdGU+PENpdGU+PEF1dGhvcj5Nb3JlYXU8L0F1dGhvcj48WWVhcj4yMDEzPC9ZZWFyPjxS
ZWNOdW0+MjY1PC9SZWNOdW0+PERpc3BsYXlUZXh0PjxzdHlsZSBmYWNlPSJzdXBlcnNjcmlwdCI+
WzExOSwgMTIwXTwvc3R5bGU+PC9EaXNwbGF5VGV4dD48cmVjb3JkPjxyZWMtbnVtYmVyPjI2NTwv
cmVjLW51bWJlcj48Zm9yZWlnbi1rZXlzPjxrZXkgYXBwPSJFTiIgZGItaWQ9InA1cHd4OTA5bnZ2
ZGFrZWVzd3Z2djVlbjIwdGR3OWZ2d3RwcCIgdGltZXN0YW1wPSIxNDE1MTI5OTA4Ij4yNjU8L2tl
eT48L2ZvcmVpZ24ta2V5cz48cmVmLXR5cGUgbmFtZT0iSm91cm5hbCBBcnRpY2xlIj4xNzwvcmVm
LXR5cGU+PGNvbnRyaWJ1dG9ycz48YXV0aG9ycz48YXV0aG9yPk1vcmVhdSwgUiwgSmFsYW4gUiwg
R2luZXMgUCwgUGF2ZXNpIE0sIEFuZ2VsaSBQLCBDb3Jkb2JhIEosIER1cmFuZCBGLCBHdXN0b3Qg
VCwgU2FsaWJhIEYsIERvbWVuaWNhbGkgTSwgR2VyYmVzIEEsIFdlbmRvbiBKLCBBbGVzc2FuZHJp
YSBDLCBMYWxlbWFuIFcsIFpldXplbSBTLCBUcmViaWNrYSBKLCBCZXJuYXJkaSBNLCBBcnJveW8g
VjwvYXV0aG9yPjwvYXV0aG9ycz48L2NvbnRyaWJ1dG9ycz48YXV0aC1hZGRyZXNzPlNlcnZpY2Ug
ZCZhcG9zO0hlcGF0b2xvZ2llLCBIb3BpdGFsIEJlYXVqb24sIEFzc2lzdGFuY2UgUHVibGlxdWUt
SG9waXRhdXggZGUgUGFyaXMsIENsaWNoeSwgRnJhbmNlLjwvYXV0aC1hZGRyZXNzPjx0aXRsZXM+
PHRpdGxlPkFjdXRlLW9uLWNocm9uaWMgbGl2ZXIgZmFpbHVyZSBpcyBhIGRpc3RpbmN0IHN5bmRy
b21lIHRoYXQgZGV2ZWxvcHMgaW4gcGF0aWVudHMgd2l0aCBhY3V0ZSBkZWNvbXBlbnNhdGlvbiBv
ZiBjaXJyaG9zaXM8L3RpdGxlPjxzZWNvbmRhcnktdGl0bGU+R2FzdHJvZW50ZXJvbG9neTwvc2Vj
b25kYXJ5LXRpdGxlPjxhbHQtdGl0bGU+R2FzdHJvZW50ZXJvbG9neTwvYWx0LXRpdGxlPjwvdGl0
bGVzPjxwZXJpb2RpY2FsPjxmdWxsLXRpdGxlPkdhc3Ryb2VudGVyb2xvZ3k8L2Z1bGwtdGl0bGU+
PC9wZXJpb2RpY2FsPjxhbHQtcGVyaW9kaWNhbD48ZnVsbC10aXRsZT5HYXN0cm9lbnRlcm9sb2d5
PC9mdWxsLXRpdGxlPjwvYWx0LXBlcmlvZGljYWw+PHBhZ2VzPjE0MjYtMzcsIDE0MzcgZTEtOTwv
cGFnZXM+PHZvbHVtZT4xNDQ8L3ZvbHVtZT48bnVtYmVyPjc8L251bWJlcj48ZWRpdGlvbj4yMDEz
LzAzLzEyPC9lZGl0aW9uPjxrZXl3b3Jkcz48a2V5d29yZD5BZHVsdDwva2V5d29yZD48a2V5d29y
ZD5BZ2VkPC9rZXl3b3JkPjxrZXl3b3JkPkNvaG9ydCBTdHVkaWVzPC9rZXl3b3JkPjxrZXl3b3Jk
PkRpc2Vhc2UgUHJvZ3Jlc3Npb248L2tleXdvcmQ+PGtleXdvcmQ+RW5kIFN0YWdlIExpdmVyIERp
c2Vhc2UvY29tcGxpY2F0aW9ucy8qZGlhZ25vc2lzL21vcnRhbGl0eTwva2V5d29yZD48a2V5d29y
ZD5GZW1hbGU8L2tleXdvcmQ+PGtleXdvcmQ+SHVtYW5zPC9rZXl3b3JkPjxrZXl3b3JkPkxpdmVy
IENpcnJob3Npcy8qY29tcGxpY2F0aW9ucy9tb3J0YWxpdHk8L2tleXdvcmQ+PGtleXdvcmQ+TGl2
ZXIgRmFpbHVyZSwgQWN1dGUvY29tcGxpY2F0aW9ucy8qZGlhZ25vc2lzL21vcnRhbGl0eTwva2V5
d29yZD48a2V5d29yZD5NYWxlPC9rZXl3b3JkPjxrZXl3b3JkPk1pZGRsZSBBZ2VkPC9rZXl3b3Jk
PjxrZXl3b3JkPlByb2dub3Npczwva2V5d29yZD48a2V5d29yZD5Qcm9zcGVjdGl2ZSBTdHVkaWVz
PC9rZXl3b3JkPjxrZXl3b3JkPlNldmVyaXR5IG9mIElsbG5lc3MgSW5kZXg8L2tleXdvcmQ+PGtl
eXdvcmQ+U3luZHJvbWU8L2tleXdvcmQ+PC9rZXl3b3Jkcz48ZGF0ZXM+PHllYXI+MjAxMzwveWVh
cj48cHViLWRhdGVzPjxkYXRlPkp1bjwvZGF0ZT48L3B1Yi1kYXRlcz48L2RhdGVzPjxpc2JuPjE1
MjgtMDAxMiAoRWxlY3Ryb25pYykmI3hEOzAwMTYtNTA4NSAoTGlua2luZyk8L2lzYm4+PGFjY2Vz
c2lvbi1udW0+MjM0NzQyODQ8L2FjY2Vzc2lvbi1udW0+PHdvcmstdHlwZT5NdWx0aWNlbnRlciBT
dHVkeSYjeEQ7UmVzZWFyY2ggU3VwcG9ydCwgTm9uLVUuUy4gR292JmFwb3M7dDwvd29yay10eXBl
Pjx1cmxzPjxyZWxhdGVkLXVybHM+PHVybD5odHRwOi8vd3d3Lm5jYmkubmxtLm5paC5nb3YvcHVi
bWVkLzIzNDc0Mjg0PC91cmw+PC9yZWxhdGVkLXVybHM+PC91cmxzPjxlbGVjdHJvbmljLXJlc291
cmNlLW51bT4xMC4xMDUzL2ouZ2FzdHJvLjIwMTMuMDIuMDQyPC9lbGVjdHJvbmljLXJlc291cmNl
LW51bT48cmVzZWFyY2gtbm90ZXM+Q2Fub25pYyBTdHVkeSBJbnZlc3RpZ2F0b3JzIG9mIHRoZSBF
QVNMLUNMSUYgQ29uc29ydGl1bTwvcmVzZWFyY2gtbm90ZXM+PC9yZWNvcmQ+PC9DaXRlPjxDaXRl
PjxBdXRob3I+VGhlb2NoYXJpZG91PC9BdXRob3I+PFllYXI+MjAxNDwvWWVhcj48UmVjTnVtPjI3
MzwvUmVjTnVtPjxyZWNvcmQ+PHJlYy1udW1iZXI+MjczPC9yZWMtbnVtYmVyPjxmb3JlaWduLWtl
eXM+PGtleSBhcHA9IkVOIiBkYi1pZD0icDVwd3g5MDludnZkYWtlZXN3dnZ2NWVuMjB0ZHc5ZnZ3
dHBwIiB0aW1lc3RhbXA9IjE0MjEyNDgzOTQiPjI3Mzwva2V5PjwvZm9yZWlnbi1rZXlzPjxyZWYt
dHlwZSBuYW1lPSJKb3VybmFsIEFydGljbGUiPjE3PC9yZWYtdHlwZT48Y29udHJpYnV0b3JzPjxh
dXRob3JzPjxhdXRob3I+VGhlb2NoYXJpZG91LCBFLjwvYXV0aG9yPjxhdXRob3I+UGllcmksIEcu
PC9hdXRob3I+PGF1dGhvcj5Nb2hhbW1hZCwgQS4gTy48L2F1dGhvcj48YXV0aG9yPkNoZXVuZywg
TS48L2F1dGhvcj48YXV0aG9yPkNob2xvbmdpdGFzLCBFLjwvYXV0aG9yPjxhdXRob3I+QWdhcndh
bCwgQi48L2F1dGhvcj48YXV0aG9yPkJ1cnJvdWdocywgQS4gSy48L2F1dGhvcj48L2F1dGhvcnM+
PC9jb250cmlidXRvcnM+PGF1dGgtYWRkcmVzcz5UaGUgUm95YWwgRnJlZSBTaGVpbGEgU2hlcmxv
Y2sgTGl2ZXIgQ2VudHJlLCBSb3lhbCBGcmVlIEhvc3BpdGFsLCBSb3lhbCBGcmVlIEhhbXBzdGVh
ZCBOSFMgVHJ1c3QgYW5kIEluc3RpdHV0ZSBvZiBMaXZlciBhbmQgRGlnZXN0aXZlIEhlYWx0aCwg
VW5pdmVyc2l0eSBDb2xsZWdlIExvbmRvbiwgTG9uZG9uLCBVSy4mI3hEO0ludGVuc2l2ZSBDYXJl
IFVuaXQsIFJveWFsIEZyZWUgSG9zcGl0YWwsIFJveWFsIEZyZWUgSGFtcHN0ZWFkIE5IUyBUcnVz
dCwgVW5pdmVyc2l0eSBDb2xsZWdlIExvbmRvbiwgTG9uZG9uLCBVSy48L2F1dGgtYWRkcmVzcz48
dGl0bGVzPjx0aXRsZT5UaGUgUm95YWwgRnJlZSBIb3NwaXRhbCBzY29yZTogYSBjYWxpYnJhdGVk
IHByb2dub3N0aWMgbW9kZWwgZm9yIHBhdGllbnRzIHdpdGggY2lycmhvc2lzIGFkbWl0dGVkIHRv
IGludGVuc2l2ZSBjYXJlIHVuaXQuIENvbXBhcmlzb24gd2l0aCBjdXJyZW50IG1vZGVscyBhbmQg
Q0xJRi1TT0ZBIHNjb3JlPC90aXRsZT48c2Vjb25kYXJ5LXRpdGxlPkFtIEogR2FzdHJvZW50ZXJv
bDwvc2Vjb25kYXJ5LXRpdGxlPjxhbHQtdGl0bGU+VGhlIEFtZXJpY2FuIGpvdXJuYWwgb2YgZ2Fz
dHJvZW50ZXJvbG9neTwvYWx0LXRpdGxlPjwvdGl0bGVzPjxwZXJpb2RpY2FsPjxmdWxsLXRpdGxl
PkFtIEogR2FzdHJvZW50ZXJvbDwvZnVsbC10aXRsZT48L3BlcmlvZGljYWw+PHBhZ2VzPjU1NC02
MjwvcGFnZXM+PHZvbHVtZT4xMDk8L3ZvbHVtZT48bnVtYmVyPjQ8L251bWJlcj48ZWRpdGlvbj4y
MDE0LzAyLzA1PC9lZGl0aW9uPjxrZXl3b3Jkcz48a2V5d29yZD5BcGFjaGU8L2tleXdvcmQ+PGtl
eXdvcmQ+QWRvbGVzY2VudDwva2V5d29yZD48a2V5d29yZD5BZHVsdDwva2V5d29yZD48a2V5d29y
ZD5BZ2VkPC9rZXl3b3JkPjxrZXl3b3JkPkFnZWQsIDgwIGFuZCBvdmVyPC9rZXl3b3JkPjxrZXl3
b3JkPkNhbGlicmF0aW9uPC9rZXl3b3JkPjxrZXl3b3JkPipEZWNpc2lvbiBTdXBwb3J0IFRlY2hu
aXF1ZXM8L2tleXdvcmQ+PGtleXdvcmQ+RmVtYWxlPC9rZXl3b3JkPjxrZXl3b3JkPipIZWFsdGgg
U3RhdHVzIEluZGljYXRvcnM8L2tleXdvcmQ+PGtleXdvcmQ+Kkhvc3BpdGFsIE1vcnRhbGl0eTwv
a2V5d29yZD48a2V5d29yZD5IdW1hbnM8L2tleXdvcmQ+PGtleXdvcmQ+KkludGVuc2l2ZSBDYXJl
PC9rZXl3b3JkPjxrZXl3b3JkPkxpdmVyIENpcnJob3Npcy9kaWFnbm9zaXMvKm1vcnRhbGl0eS90
aGVyYXB5PC9rZXl3b3JkPjxrZXl3b3JkPkxvZ2lzdGljIE1vZGVsczwva2V5d29yZD48a2V5d29y
ZD5NYWxlPC9rZXl3b3JkPjxrZXl3b3JkPk1pZGRsZSBBZ2VkPC9rZXl3b3JkPjxrZXl3b3JkPlBy
b2dub3Npczwva2V5d29yZD48a2V5d29yZD5ST0MgQ3VydmU8L2tleXdvcmQ+PGtleXdvcmQ+UmVw
cm9kdWNpYmlsaXR5IG9mIFJlc3VsdHM8L2tleXdvcmQ+PGtleXdvcmQ+WW91bmcgQWR1bHQ8L2tl
eXdvcmQ+PC9rZXl3b3Jkcz48ZGF0ZXM+PHllYXI+MjAxNDwveWVhcj48cHViLWRhdGVzPjxkYXRl
PkFwcjwvZGF0ZT48L3B1Yi1kYXRlcz48L2RhdGVzPjxpc2JuPjE1NzItMDI0MSAoRWxlY3Ryb25p
YykmI3hEOzAwMDItOTI3MCAoTGlua2luZyk8L2lzYm4+PGFjY2Vzc2lvbi1udW0+MjQ0OTI3NTU8
L2FjY2Vzc2lvbi1udW0+PHdvcmstdHlwZT5Db21wYXJhdGl2ZSBTdHVkeSYjeEQ7RXZhbHVhdGlv
biBTdHVkaWVzPC93b3JrLXR5cGU+PHVybHM+PHJlbGF0ZWQtdXJscz48dXJsPmh0dHA6Ly93d3cu
bmNiaS5ubG0ubmloLmdvdi9wdWJtZWQvMjQ0OTI3NTU8L3VybD48L3JlbGF0ZWQtdXJscz48L3Vy
bHM+PGN1c3RvbTI+Mzk3ODE5NzwvY3VzdG9tMj48ZWxlY3Ryb25pYy1yZXNvdXJjZS1udW0+MTAu
MTAzOC9hamcuMjAxMy40NjY8L2VsZWN0cm9uaWMtcmVzb3VyY2UtbnVtPjwvcmVjb3JkPjwvQ2l0
ZT48L0VuZE5vdGU+
</w:fldData>
        </w:fldChar>
      </w:r>
      <w:r w:rsidR="0094407B" w:rsidRPr="006C6FBC">
        <w:rPr>
          <w:rFonts w:ascii="Book Antiqua" w:hAnsi="Book Antiqua" w:cs="Cambria"/>
        </w:rPr>
        <w:instrText xml:space="preserve"> ADDIN EN.CITE </w:instrText>
      </w:r>
      <w:r w:rsidR="00D510C0" w:rsidRPr="006C6FBC">
        <w:rPr>
          <w:rFonts w:ascii="Book Antiqua" w:hAnsi="Book Antiqua" w:cs="Cambria"/>
        </w:rPr>
        <w:fldChar w:fldCharType="begin">
          <w:fldData xml:space="preserve">PEVuZE5vdGU+PENpdGU+PEF1dGhvcj5Nb3JlYXU8L0F1dGhvcj48WWVhcj4yMDEzPC9ZZWFyPjxS
ZWNOdW0+MjY1PC9SZWNOdW0+PERpc3BsYXlUZXh0PjxzdHlsZSBmYWNlPSJzdXBlcnNjcmlwdCI+
WzExOSwgMTIwXTwvc3R5bGU+PC9EaXNwbGF5VGV4dD48cmVjb3JkPjxyZWMtbnVtYmVyPjI2NTwv
cmVjLW51bWJlcj48Zm9yZWlnbi1rZXlzPjxrZXkgYXBwPSJFTiIgZGItaWQ9InA1cHd4OTA5bnZ2
ZGFrZWVzd3Z2djVlbjIwdGR3OWZ2d3RwcCIgdGltZXN0YW1wPSIxNDE1MTI5OTA4Ij4yNjU8L2tl
eT48L2ZvcmVpZ24ta2V5cz48cmVmLXR5cGUgbmFtZT0iSm91cm5hbCBBcnRpY2xlIj4xNzwvcmVm
LXR5cGU+PGNvbnRyaWJ1dG9ycz48YXV0aG9ycz48YXV0aG9yPk1vcmVhdSwgUiwgSmFsYW4gUiwg
R2luZXMgUCwgUGF2ZXNpIE0sIEFuZ2VsaSBQLCBDb3Jkb2JhIEosIER1cmFuZCBGLCBHdXN0b3Qg
VCwgU2FsaWJhIEYsIERvbWVuaWNhbGkgTSwgR2VyYmVzIEEsIFdlbmRvbiBKLCBBbGVzc2FuZHJp
YSBDLCBMYWxlbWFuIFcsIFpldXplbSBTLCBUcmViaWNrYSBKLCBCZXJuYXJkaSBNLCBBcnJveW8g
VjwvYXV0aG9yPjwvYXV0aG9ycz48L2NvbnRyaWJ1dG9ycz48YXV0aC1hZGRyZXNzPlNlcnZpY2Ug
ZCZhcG9zO0hlcGF0b2xvZ2llLCBIb3BpdGFsIEJlYXVqb24sIEFzc2lzdGFuY2UgUHVibGlxdWUt
SG9waXRhdXggZGUgUGFyaXMsIENsaWNoeSwgRnJhbmNlLjwvYXV0aC1hZGRyZXNzPjx0aXRsZXM+
PHRpdGxlPkFjdXRlLW9uLWNocm9uaWMgbGl2ZXIgZmFpbHVyZSBpcyBhIGRpc3RpbmN0IHN5bmRy
b21lIHRoYXQgZGV2ZWxvcHMgaW4gcGF0aWVudHMgd2l0aCBhY3V0ZSBkZWNvbXBlbnNhdGlvbiBv
ZiBjaXJyaG9zaXM8L3RpdGxlPjxzZWNvbmRhcnktdGl0bGU+R2FzdHJvZW50ZXJvbG9neTwvc2Vj
b25kYXJ5LXRpdGxlPjxhbHQtdGl0bGU+R2FzdHJvZW50ZXJvbG9neTwvYWx0LXRpdGxlPjwvdGl0
bGVzPjxwZXJpb2RpY2FsPjxmdWxsLXRpdGxlPkdhc3Ryb2VudGVyb2xvZ3k8L2Z1bGwtdGl0bGU+
PC9wZXJpb2RpY2FsPjxhbHQtcGVyaW9kaWNhbD48ZnVsbC10aXRsZT5HYXN0cm9lbnRlcm9sb2d5
PC9mdWxsLXRpdGxlPjwvYWx0LXBlcmlvZGljYWw+PHBhZ2VzPjE0MjYtMzcsIDE0MzcgZTEtOTwv
cGFnZXM+PHZvbHVtZT4xNDQ8L3ZvbHVtZT48bnVtYmVyPjc8L251bWJlcj48ZWRpdGlvbj4yMDEz
LzAzLzEyPC9lZGl0aW9uPjxrZXl3b3Jkcz48a2V5d29yZD5BZHVsdDwva2V5d29yZD48a2V5d29y
ZD5BZ2VkPC9rZXl3b3JkPjxrZXl3b3JkPkNvaG9ydCBTdHVkaWVzPC9rZXl3b3JkPjxrZXl3b3Jk
PkRpc2Vhc2UgUHJvZ3Jlc3Npb248L2tleXdvcmQ+PGtleXdvcmQ+RW5kIFN0YWdlIExpdmVyIERp
c2Vhc2UvY29tcGxpY2F0aW9ucy8qZGlhZ25vc2lzL21vcnRhbGl0eTwva2V5d29yZD48a2V5d29y
ZD5GZW1hbGU8L2tleXdvcmQ+PGtleXdvcmQ+SHVtYW5zPC9rZXl3b3JkPjxrZXl3b3JkPkxpdmVy
IENpcnJob3Npcy8qY29tcGxpY2F0aW9ucy9tb3J0YWxpdHk8L2tleXdvcmQ+PGtleXdvcmQ+TGl2
ZXIgRmFpbHVyZSwgQWN1dGUvY29tcGxpY2F0aW9ucy8qZGlhZ25vc2lzL21vcnRhbGl0eTwva2V5
d29yZD48a2V5d29yZD5NYWxlPC9rZXl3b3JkPjxrZXl3b3JkPk1pZGRsZSBBZ2VkPC9rZXl3b3Jk
PjxrZXl3b3JkPlByb2dub3Npczwva2V5d29yZD48a2V5d29yZD5Qcm9zcGVjdGl2ZSBTdHVkaWVz
PC9rZXl3b3JkPjxrZXl3b3JkPlNldmVyaXR5IG9mIElsbG5lc3MgSW5kZXg8L2tleXdvcmQ+PGtl
eXdvcmQ+U3luZHJvbWU8L2tleXdvcmQ+PC9rZXl3b3Jkcz48ZGF0ZXM+PHllYXI+MjAxMzwveWVh
cj48cHViLWRhdGVzPjxkYXRlPkp1bjwvZGF0ZT48L3B1Yi1kYXRlcz48L2RhdGVzPjxpc2JuPjE1
MjgtMDAxMiAoRWxlY3Ryb25pYykmI3hEOzAwMTYtNTA4NSAoTGlua2luZyk8L2lzYm4+PGFjY2Vz
c2lvbi1udW0+MjM0NzQyODQ8L2FjY2Vzc2lvbi1udW0+PHdvcmstdHlwZT5NdWx0aWNlbnRlciBT
dHVkeSYjeEQ7UmVzZWFyY2ggU3VwcG9ydCwgTm9uLVUuUy4gR292JmFwb3M7dDwvd29yay10eXBl
Pjx1cmxzPjxyZWxhdGVkLXVybHM+PHVybD5odHRwOi8vd3d3Lm5jYmkubmxtLm5paC5nb3YvcHVi
bWVkLzIzNDc0Mjg0PC91cmw+PC9yZWxhdGVkLXVybHM+PC91cmxzPjxlbGVjdHJvbmljLXJlc291
cmNlLW51bT4xMC4xMDUzL2ouZ2FzdHJvLjIwMTMuMDIuMDQyPC9lbGVjdHJvbmljLXJlc291cmNl
LW51bT48cmVzZWFyY2gtbm90ZXM+Q2Fub25pYyBTdHVkeSBJbnZlc3RpZ2F0b3JzIG9mIHRoZSBF
QVNMLUNMSUYgQ29uc29ydGl1bTwvcmVzZWFyY2gtbm90ZXM+PC9yZWNvcmQ+PC9DaXRlPjxDaXRl
PjxBdXRob3I+VGhlb2NoYXJpZG91PC9BdXRob3I+PFllYXI+MjAxNDwvWWVhcj48UmVjTnVtPjI3
MzwvUmVjTnVtPjxyZWNvcmQ+PHJlYy1udW1iZXI+MjczPC9yZWMtbnVtYmVyPjxmb3JlaWduLWtl
eXM+PGtleSBhcHA9IkVOIiBkYi1pZD0icDVwd3g5MDludnZkYWtlZXN3dnZ2NWVuMjB0ZHc5ZnZ3
dHBwIiB0aW1lc3RhbXA9IjE0MjEyNDgzOTQiPjI3Mzwva2V5PjwvZm9yZWlnbi1rZXlzPjxyZWYt
dHlwZSBuYW1lPSJKb3VybmFsIEFydGljbGUiPjE3PC9yZWYtdHlwZT48Y29udHJpYnV0b3JzPjxh
dXRob3JzPjxhdXRob3I+VGhlb2NoYXJpZG91LCBFLjwvYXV0aG9yPjxhdXRob3I+UGllcmksIEcu
PC9hdXRob3I+PGF1dGhvcj5Nb2hhbW1hZCwgQS4gTy48L2F1dGhvcj48YXV0aG9yPkNoZXVuZywg
TS48L2F1dGhvcj48YXV0aG9yPkNob2xvbmdpdGFzLCBFLjwvYXV0aG9yPjxhdXRob3I+QWdhcndh
bCwgQi48L2F1dGhvcj48YXV0aG9yPkJ1cnJvdWdocywgQS4gSy48L2F1dGhvcj48L2F1dGhvcnM+
PC9jb250cmlidXRvcnM+PGF1dGgtYWRkcmVzcz5UaGUgUm95YWwgRnJlZSBTaGVpbGEgU2hlcmxv
Y2sgTGl2ZXIgQ2VudHJlLCBSb3lhbCBGcmVlIEhvc3BpdGFsLCBSb3lhbCBGcmVlIEhhbXBzdGVh
ZCBOSFMgVHJ1c3QgYW5kIEluc3RpdHV0ZSBvZiBMaXZlciBhbmQgRGlnZXN0aXZlIEhlYWx0aCwg
VW5pdmVyc2l0eSBDb2xsZWdlIExvbmRvbiwgTG9uZG9uLCBVSy4mI3hEO0ludGVuc2l2ZSBDYXJl
IFVuaXQsIFJveWFsIEZyZWUgSG9zcGl0YWwsIFJveWFsIEZyZWUgSGFtcHN0ZWFkIE5IUyBUcnVz
dCwgVW5pdmVyc2l0eSBDb2xsZWdlIExvbmRvbiwgTG9uZG9uLCBVSy48L2F1dGgtYWRkcmVzcz48
dGl0bGVzPjx0aXRsZT5UaGUgUm95YWwgRnJlZSBIb3NwaXRhbCBzY29yZTogYSBjYWxpYnJhdGVk
IHByb2dub3N0aWMgbW9kZWwgZm9yIHBhdGllbnRzIHdpdGggY2lycmhvc2lzIGFkbWl0dGVkIHRv
IGludGVuc2l2ZSBjYXJlIHVuaXQuIENvbXBhcmlzb24gd2l0aCBjdXJyZW50IG1vZGVscyBhbmQg
Q0xJRi1TT0ZBIHNjb3JlPC90aXRsZT48c2Vjb25kYXJ5LXRpdGxlPkFtIEogR2FzdHJvZW50ZXJv
bDwvc2Vjb25kYXJ5LXRpdGxlPjxhbHQtdGl0bGU+VGhlIEFtZXJpY2FuIGpvdXJuYWwgb2YgZ2Fz
dHJvZW50ZXJvbG9neTwvYWx0LXRpdGxlPjwvdGl0bGVzPjxwZXJpb2RpY2FsPjxmdWxsLXRpdGxl
PkFtIEogR2FzdHJvZW50ZXJvbDwvZnVsbC10aXRsZT48L3BlcmlvZGljYWw+PHBhZ2VzPjU1NC02
MjwvcGFnZXM+PHZvbHVtZT4xMDk8L3ZvbHVtZT48bnVtYmVyPjQ8L251bWJlcj48ZWRpdGlvbj4y
MDE0LzAyLzA1PC9lZGl0aW9uPjxrZXl3b3Jkcz48a2V5d29yZD5BcGFjaGU8L2tleXdvcmQ+PGtl
eXdvcmQ+QWRvbGVzY2VudDwva2V5d29yZD48a2V5d29yZD5BZHVsdDwva2V5d29yZD48a2V5d29y
ZD5BZ2VkPC9rZXl3b3JkPjxrZXl3b3JkPkFnZWQsIDgwIGFuZCBvdmVyPC9rZXl3b3JkPjxrZXl3
b3JkPkNhbGlicmF0aW9uPC9rZXl3b3JkPjxrZXl3b3JkPipEZWNpc2lvbiBTdXBwb3J0IFRlY2hu
aXF1ZXM8L2tleXdvcmQ+PGtleXdvcmQ+RmVtYWxlPC9rZXl3b3JkPjxrZXl3b3JkPipIZWFsdGgg
U3RhdHVzIEluZGljYXRvcnM8L2tleXdvcmQ+PGtleXdvcmQ+Kkhvc3BpdGFsIE1vcnRhbGl0eTwv
a2V5d29yZD48a2V5d29yZD5IdW1hbnM8L2tleXdvcmQ+PGtleXdvcmQ+KkludGVuc2l2ZSBDYXJl
PC9rZXl3b3JkPjxrZXl3b3JkPkxpdmVyIENpcnJob3Npcy9kaWFnbm9zaXMvKm1vcnRhbGl0eS90
aGVyYXB5PC9rZXl3b3JkPjxrZXl3b3JkPkxvZ2lzdGljIE1vZGVsczwva2V5d29yZD48a2V5d29y
ZD5NYWxlPC9rZXl3b3JkPjxrZXl3b3JkPk1pZGRsZSBBZ2VkPC9rZXl3b3JkPjxrZXl3b3JkPlBy
b2dub3Npczwva2V5d29yZD48a2V5d29yZD5ST0MgQ3VydmU8L2tleXdvcmQ+PGtleXdvcmQ+UmVw
cm9kdWNpYmlsaXR5IG9mIFJlc3VsdHM8L2tleXdvcmQ+PGtleXdvcmQ+WW91bmcgQWR1bHQ8L2tl
eXdvcmQ+PC9rZXl3b3Jkcz48ZGF0ZXM+PHllYXI+MjAxNDwveWVhcj48cHViLWRhdGVzPjxkYXRl
PkFwcjwvZGF0ZT48L3B1Yi1kYXRlcz48L2RhdGVzPjxpc2JuPjE1NzItMDI0MSAoRWxlY3Ryb25p
YykmI3hEOzAwMDItOTI3MCAoTGlua2luZyk8L2lzYm4+PGFjY2Vzc2lvbi1udW0+MjQ0OTI3NTU8
L2FjY2Vzc2lvbi1udW0+PHdvcmstdHlwZT5Db21wYXJhdGl2ZSBTdHVkeSYjeEQ7RXZhbHVhdGlv
biBTdHVkaWVzPC93b3JrLXR5cGU+PHVybHM+PHJlbGF0ZWQtdXJscz48dXJsPmh0dHA6Ly93d3cu
bmNiaS5ubG0ubmloLmdvdi9wdWJtZWQvMjQ0OTI3NTU8L3VybD48L3JlbGF0ZWQtdXJscz48L3Vy
bHM+PGN1c3RvbTI+Mzk3ODE5NzwvY3VzdG9tMj48ZWxlY3Ryb25pYy1yZXNvdXJjZS1udW0+MTAu
MTAzOC9hamcuMjAxMy40NjY8L2VsZWN0cm9uaWMtcmVzb3VyY2UtbnVtPjwvcmVjb3JkPjwvQ2l0
ZT48L0VuZE5vdGU+
</w:fldData>
        </w:fldChar>
      </w:r>
      <w:r w:rsidR="0094407B" w:rsidRPr="006C6FBC">
        <w:rPr>
          <w:rFonts w:ascii="Book Antiqua" w:hAnsi="Book Antiqua" w:cs="Cambria"/>
        </w:rPr>
        <w:instrText xml:space="preserve"> ADDIN EN.CITE.DATA </w:instrText>
      </w:r>
      <w:r w:rsidR="00D510C0" w:rsidRPr="006C6FBC">
        <w:rPr>
          <w:rFonts w:ascii="Book Antiqua" w:hAnsi="Book Antiqua" w:cs="Cambria"/>
        </w:rPr>
      </w:r>
      <w:r w:rsidR="00D510C0" w:rsidRPr="006C6FBC">
        <w:rPr>
          <w:rFonts w:ascii="Book Antiqua" w:hAnsi="Book Antiqua" w:cs="Cambria"/>
        </w:rPr>
        <w:fldChar w:fldCharType="end"/>
      </w:r>
      <w:r w:rsidR="00D510C0" w:rsidRPr="006C6FBC">
        <w:rPr>
          <w:rFonts w:ascii="Book Antiqua" w:hAnsi="Book Antiqua" w:cs="Cambria"/>
        </w:rPr>
      </w:r>
      <w:r w:rsidR="00D510C0" w:rsidRPr="006C6FBC">
        <w:rPr>
          <w:rFonts w:ascii="Book Antiqua" w:hAnsi="Book Antiqua" w:cs="Cambria"/>
        </w:rPr>
        <w:fldChar w:fldCharType="separate"/>
      </w:r>
      <w:r w:rsidR="0094407B" w:rsidRPr="006C6FBC">
        <w:rPr>
          <w:rFonts w:ascii="Book Antiqua" w:hAnsi="Book Antiqua" w:cs="Cambria"/>
          <w:noProof/>
          <w:vertAlign w:val="superscript"/>
        </w:rPr>
        <w:t>[</w:t>
      </w:r>
      <w:hyperlink w:anchor="_ENREF_119" w:tooltip="Moreau, 2013 #265" w:history="1">
        <w:r w:rsidR="00630B34" w:rsidRPr="006C6FBC">
          <w:rPr>
            <w:rFonts w:ascii="Book Antiqua" w:hAnsi="Book Antiqua" w:cs="Cambria"/>
            <w:noProof/>
            <w:vertAlign w:val="superscript"/>
          </w:rPr>
          <w:t>119</w:t>
        </w:r>
      </w:hyperlink>
      <w:r w:rsidR="00253D68" w:rsidRPr="006C6FBC">
        <w:rPr>
          <w:rFonts w:ascii="Book Antiqua" w:hAnsi="Book Antiqua" w:cs="Cambria"/>
          <w:noProof/>
          <w:vertAlign w:val="superscript"/>
        </w:rPr>
        <w:t>,</w:t>
      </w:r>
      <w:hyperlink w:anchor="_ENREF_120" w:tooltip="Theocharidou, 2014 #273" w:history="1">
        <w:r w:rsidR="00630B34" w:rsidRPr="006C6FBC">
          <w:rPr>
            <w:rFonts w:ascii="Book Antiqua" w:hAnsi="Book Antiqua" w:cs="Cambria"/>
            <w:noProof/>
            <w:vertAlign w:val="superscript"/>
          </w:rPr>
          <w:t>120</w:t>
        </w:r>
      </w:hyperlink>
      <w:r w:rsidR="0094407B" w:rsidRPr="006C6FBC">
        <w:rPr>
          <w:rFonts w:ascii="Book Antiqua" w:hAnsi="Book Antiqua" w:cs="Cambria"/>
          <w:noProof/>
          <w:vertAlign w:val="superscript"/>
        </w:rPr>
        <w:t>]</w:t>
      </w:r>
      <w:r w:rsidR="00D510C0" w:rsidRPr="006C6FBC">
        <w:rPr>
          <w:rFonts w:ascii="Book Antiqua" w:hAnsi="Book Antiqua" w:cs="Cambria"/>
        </w:rPr>
        <w:fldChar w:fldCharType="end"/>
      </w:r>
      <w:r w:rsidR="0094407B" w:rsidRPr="006C6FBC">
        <w:rPr>
          <w:rFonts w:ascii="Book Antiqua" w:hAnsi="Book Antiqua" w:cs="Cambria"/>
        </w:rPr>
        <w:t>.</w:t>
      </w:r>
      <w:r w:rsidRPr="006C6FBC">
        <w:rPr>
          <w:rFonts w:ascii="Book Antiqua" w:hAnsi="Book Antiqua" w:cs="Cambria"/>
        </w:rPr>
        <w:t xml:space="preserve"> </w:t>
      </w:r>
      <w:r w:rsidR="00591439" w:rsidRPr="006C6FBC">
        <w:rPr>
          <w:rFonts w:ascii="Book Antiqua" w:hAnsi="Book Antiqua" w:cs="Cambria"/>
        </w:rPr>
        <w:t xml:space="preserve">Single biomarkers have also shown prognostic value. </w:t>
      </w:r>
      <w:r w:rsidR="00B24BFA" w:rsidRPr="006C6FBC">
        <w:rPr>
          <w:rFonts w:ascii="Book Antiqua" w:hAnsi="Book Antiqua" w:cs="Cambria"/>
        </w:rPr>
        <w:t xml:space="preserve">In developing the CLIF-SOFA score, Moreau </w:t>
      </w:r>
      <w:r w:rsidR="00B24BFA" w:rsidRPr="006C6FBC">
        <w:rPr>
          <w:rFonts w:ascii="Book Antiqua" w:hAnsi="Book Antiqua" w:cs="Cambria"/>
          <w:i/>
        </w:rPr>
        <w:t>et al</w:t>
      </w:r>
      <w:r w:rsidR="00591439" w:rsidRPr="006C6FBC">
        <w:rPr>
          <w:rFonts w:ascii="Book Antiqua" w:hAnsi="Book Antiqua" w:cs="Cambria"/>
        </w:rPr>
        <w:t xml:space="preserve"> </w:t>
      </w:r>
      <w:r w:rsidR="00B24BFA" w:rsidRPr="006C6FBC">
        <w:rPr>
          <w:rFonts w:ascii="Book Antiqua" w:hAnsi="Book Antiqua" w:cs="Cambria"/>
        </w:rPr>
        <w:t>demonstrated that leukocyte count was independently associated with acute-</w:t>
      </w:r>
      <w:r w:rsidR="00E91393" w:rsidRPr="006C6FBC">
        <w:rPr>
          <w:rFonts w:ascii="Book Antiqua" w:hAnsi="Book Antiqua" w:cs="Cambria"/>
        </w:rPr>
        <w:t>on-chronic liver failure and</w:t>
      </w:r>
      <w:r w:rsidR="00B24BFA" w:rsidRPr="006C6FBC">
        <w:rPr>
          <w:rFonts w:ascii="Book Antiqua" w:hAnsi="Book Antiqua" w:cs="Cambria"/>
        </w:rPr>
        <w:t xml:space="preserve"> associated </w:t>
      </w:r>
      <w:r w:rsidR="00E91393" w:rsidRPr="006C6FBC">
        <w:rPr>
          <w:rFonts w:ascii="Book Antiqua" w:hAnsi="Book Antiqua" w:cs="Cambria"/>
        </w:rPr>
        <w:t xml:space="preserve">28-day </w:t>
      </w:r>
      <w:r w:rsidR="00B24BFA" w:rsidRPr="006C6FBC">
        <w:rPr>
          <w:rFonts w:ascii="Book Antiqua" w:hAnsi="Book Antiqua" w:cs="Cambria"/>
        </w:rPr>
        <w:t xml:space="preserve">mortality. </w:t>
      </w:r>
      <w:r w:rsidR="00591439" w:rsidRPr="006C6FBC">
        <w:rPr>
          <w:rFonts w:ascii="Book Antiqua" w:hAnsi="Book Antiqua" w:cs="Cambria"/>
        </w:rPr>
        <w:t>Furthermore, i</w:t>
      </w:r>
      <w:r w:rsidR="00E91393" w:rsidRPr="006C6FBC">
        <w:rPr>
          <w:rFonts w:ascii="Book Antiqua" w:hAnsi="Book Antiqua" w:cs="Cambria"/>
        </w:rPr>
        <w:t>n an effort to identify</w:t>
      </w:r>
      <w:r w:rsidR="006A0104" w:rsidRPr="006C6FBC">
        <w:rPr>
          <w:rFonts w:ascii="Book Antiqua" w:hAnsi="Book Antiqua" w:cs="Cambria"/>
        </w:rPr>
        <w:t xml:space="preserve"> patients at risk for imminent decompensation, </w:t>
      </w:r>
      <w:r w:rsidR="00E91393" w:rsidRPr="006C6FBC">
        <w:rPr>
          <w:rFonts w:ascii="Book Antiqua" w:hAnsi="Book Antiqua" w:cs="Cambria"/>
        </w:rPr>
        <w:t xml:space="preserve">Lopez-Velazquez </w:t>
      </w:r>
      <w:r w:rsidR="00E91393" w:rsidRPr="006C6FBC">
        <w:rPr>
          <w:rFonts w:ascii="Book Antiqua" w:hAnsi="Book Antiqua" w:cs="Cambria"/>
          <w:i/>
        </w:rPr>
        <w:t>et al</w:t>
      </w:r>
      <w:r w:rsidR="00042D07" w:rsidRPr="006C6FBC">
        <w:rPr>
          <w:rFonts w:ascii="Book Antiqua" w:hAnsi="Book Antiqua" w:cs="Cambria"/>
        </w:rPr>
        <w:t xml:space="preserve"> </w:t>
      </w:r>
      <w:r w:rsidR="006A0104" w:rsidRPr="006C6FBC">
        <w:rPr>
          <w:rFonts w:ascii="Book Antiqua" w:hAnsi="Book Antiqua" w:cs="Cambria"/>
        </w:rPr>
        <w:t xml:space="preserve">found that </w:t>
      </w:r>
      <w:r w:rsidR="004161F1" w:rsidRPr="006C6FBC">
        <w:rPr>
          <w:rFonts w:ascii="Book Antiqua" w:hAnsi="Book Antiqua" w:cs="Cambria"/>
        </w:rPr>
        <w:t>bilirubin concentration alone wa</w:t>
      </w:r>
      <w:r w:rsidR="006A0104" w:rsidRPr="006C6FBC">
        <w:rPr>
          <w:rFonts w:ascii="Book Antiqua" w:hAnsi="Book Antiqua" w:cs="Cambria"/>
        </w:rPr>
        <w:t>s an independent predictor of 7-day mortality</w:t>
      </w:r>
      <w:r w:rsidR="00D510C0" w:rsidRPr="006C6FBC">
        <w:rPr>
          <w:rFonts w:ascii="Book Antiqua" w:hAnsi="Book Antiqua" w:cs="Cambria"/>
        </w:rPr>
        <w:fldChar w:fldCharType="begin">
          <w:fldData xml:space="preserve">PEVuZE5vdGU+PENpdGU+PEF1dGhvcj5Mb3Blei1WZWxhenF1ZXo8L0F1dGhvcj48WWVhcj4yMDEz
PC9ZZWFyPjxSZWNOdW0+MjcyPC9SZWNOdW0+PERpc3BsYXlUZXh0PjxzdHlsZSBmYWNlPSJzdXBl
cnNjcmlwdCI+WzEyMV08L3N0eWxlPjwvRGlzcGxheVRleHQ+PHJlY29yZD48cmVjLW51bWJlcj4y
NzI8L3JlYy1udW1iZXI+PGZvcmVpZ24ta2V5cz48a2V5IGFwcD0iRU4iIGRiLWlkPSJwNXB3eDkw
OW52dmRha2Vlc3d2dnY1ZW4yMHRkdzlmdnd0cHAiIHRpbWVzdGFtcD0iMTQyMTI0ODE5MyI+Mjcy
PC9rZXk+PC9mb3JlaWduLWtleXM+PHJlZi10eXBlIG5hbWU9IkpvdXJuYWwgQXJ0aWNsZSI+MTc8
L3JlZi10eXBlPjxjb250cmlidXRvcnM+PGF1dGhvcnM+PGF1dGhvcj5Mb3Blei1WZWxhenF1ZXos
IEouIEEuPC9hdXRob3I+PGF1dGhvcj5DaGF2ZXotVGFwaWEsIE4uIEMuPC9hdXRob3I+PGF1dGhv
cj5Qb25jaWFuby1Sb2RyaWd1ZXosIEcuPC9hdXRob3I+PGF1dGhvcj5TYW5jaGV6LVZhbGxlLCBW
LjwvYXV0aG9yPjxhdXRob3I+Q2FsZHdlbGwsIFMuIEguPC9hdXRob3I+PGF1dGhvcj5VcmliZSwg
TS48L2F1dGhvcj48YXV0aG9yPk1lbmRlei1TYW5jaGV6LCBOLjwvYXV0aG9yPjwvYXV0aG9ycz48
L2NvbnRyaWJ1dG9ycz48YXV0aC1hZGRyZXNzPkxpdmVyIFJlc2VhcmNoIFVuaXQsIE1lZGljYSBT
dXIgQ2xpbmljICZhbXA7IEZvdW5kYXRpb24sIFB1ZW50ZSBkZSBQaWVkcmEgMTUwLCBDb2wuIFRv
cmllbGxvIEd1ZXJyYSwgTWV4aWNvIENpdHksIE1leGljby4mI3hEO0ZhY3VsdHkgb2YgTWVkaWNp
bmUuIE5hdGlvbmFsIEF1dG9ub21vdXMgVW5pdmVyc2l0eSBvZiBNZXhpY28uIE1leGljbyBDaXR5
LCBNZXhpY28uJiN4RDtMaXZlciBSZXNlYXJjaCBVbml0LCBNZWRpY2EgU3VyIENsaW5pYyAmYW1w
OyBGb3VuZGF0aW9uLCBQdWVudGUgZGUgUGllZHJhIDE1MCwgQ29sLiBUb3JpZWxsbyBHdWVycmEs
IE1leGljbyBDaXR5LiYjeEQ7RGl2aXNpb24gb2YgR2FzdHJvZW50ZXJvbG9neSBhbmQgSGVwYXRv
bG9neSwgRGlnZXN0aXZlIEhlYWx0aCBDZW50ZXIgb2YgRXhjZWxsZW5jZSwgVW5pdmVyc2l0eSBv
ZiBWaXJnaW5pYSBIZWFsdGggU3lzdGVtLCBDaGFybG90dGVzdmlsbGUsIFZBLCBVU0EuPC9hdXRo
LWFkZHJlc3M+PHRpdGxlcz48dGl0bGU+QmlsaXJ1YmluIGFsb25lIGFzIGEgYmlvbWFya2VyIGZv
ciBzaG9ydC10ZXJtIG1vcnRhbGl0eSBpbiBhY3V0ZS1vbi1jaHJvbmljIGxpdmVyIGZhaWx1cmU6
IGFuIGltcG9ydGFudCBwcm9nbm9zdGljIGluZGljYXRvcjwvdGl0bGU+PHNlY29uZGFyeS10aXRs
ZT5Bbm4gSGVwYXRvbDwvc2Vjb25kYXJ5LXRpdGxlPjxhbHQtdGl0bGU+QW5uYWxzIG9mIGhlcGF0
b2xvZ3k8L2FsdC10aXRsZT48L3RpdGxlcz48cGVyaW9kaWNhbD48ZnVsbC10aXRsZT5Bbm4gSGVw
YXRvbDwvZnVsbC10aXRsZT48YWJici0xPkFubmFscyBvZiBoZXBhdG9sb2d5PC9hYmJyLTE+PC9w
ZXJpb2RpY2FsPjxhbHQtcGVyaW9kaWNhbD48ZnVsbC10aXRsZT5Bbm4gSGVwYXRvbDwvZnVsbC10
aXRsZT48YWJici0xPkFubmFscyBvZiBoZXBhdG9sb2d5PC9hYmJyLTE+PC9hbHQtcGVyaW9kaWNh
bD48cGFnZXM+OTgtMTA0PC9wYWdlcz48dm9sdW1lPjEzPC92b2x1bWU+PG51bWJlcj4xPC9udW1i
ZXI+PGVkaXRpb24+MjAxNC8wMS8wMTwvZWRpdGlvbj48a2V5d29yZHM+PGtleXdvcmQ+QWRvbGVz
Y2VudDwva2V5d29yZD48a2V5d29yZD5BZHVsdDwva2V5d29yZD48a2V5d29yZD5BZ2VkPC9rZXl3
b3JkPjxrZXl3b3JkPkFnZWQsIDgwIGFuZCBvdmVyPC9rZXl3b3JkPjxrZXl3b3JkPkJpbGlydWJp
bi8qYmxvb2Q8L2tleXdvcmQ+PGtleXdvcmQ+QmlvbG9naWNhbCBNYXJrZXJzL2Jsb29kPC9rZXl3
b3JkPjxrZXl3b3JkPkNvaG9ydCBTdHVkaWVzPC9rZXl3b3JkPjxrZXl3b3JkPkVuZCBTdGFnZSBM
aXZlciBEaXNlYXNlLypibG9vZC9jb21wbGljYXRpb25zL21vcnRhbGl0eTwva2V5d29yZD48a2V5
d29yZD5GZW1hbGU8L2tleXdvcmQ+PGtleXdvcmQ+SHVtYW5zPC9rZXl3b3JkPjxrZXl3b3JkPklu
dGVuc2l2ZSBDYXJlIFVuaXRzL3V0aWxpemF0aW9uPC9rZXl3b3JkPjxrZXl3b3JkPkxpdmVyIENp
cnJob3Npcy8qYmxvb2QvY29tcGxpY2F0aW9ucy9tb3J0YWxpdHk8L2tleXdvcmQ+PGtleXdvcmQ+
TGl2ZXIgRmFpbHVyZSwgQWN1dGUvKmJsb29kL2NvbXBsaWNhdGlvbnMvbW9ydGFsaXR5PC9rZXl3
b3JkPjxrZXl3b3JkPkxvZ2lzdGljIE1vZGVsczwva2V5d29yZD48a2V5d29yZD5NYWxlPC9rZXl3
b3JkPjxrZXl3b3JkPk1pZGRsZSBBZ2VkPC9rZXl3b3JkPjxrZXl3b3JkPk11bHRpdmFyaWF0ZSBB
bmFseXNpczwva2V5d29yZD48a2V5d29yZD5QYXJlbnRlcmFsIE51dHJpdGlvbi91dGlsaXphdGlv
bjwva2V5d29yZD48a2V5d29yZD5Qcm9nbm9zaXM8L2tleXdvcmQ+PGtleXdvcmQ+UmV0cm9zcGVj
dGl2ZSBTdHVkaWVzPC9rZXl3b3JkPjxrZXl3b3JkPllvdW5nIEFkdWx0PC9rZXl3b3JkPjwva2V5
d29yZHM+PGRhdGVzPjx5ZWFyPjIwMTM8L3llYXI+PHB1Yi1kYXRlcz48ZGF0ZT5KYW4tMjAxNCBG
ZWI8L2RhdGU+PC9wdWItZGF0ZXM+PC9kYXRlcz48aXNibj4xNjY1LTI2ODEgKFByaW50KSYjeEQ7
MTY2NS0yNjgxIChMaW5raW5nKTwvaXNibj48YWNjZXNzaW9uLW51bT4yNDM3ODI3MjwvYWNjZXNz
aW9uLW51bT48d29yay10eXBlPlJlc2VhcmNoIFN1cHBvcnQsIE5vbi1VLlMuIEdvdiZhcG9zO3Q8
L3dvcmstdHlwZT48dXJscz48cmVsYXRlZC11cmxzPjx1cmw+aHR0cDovL3d3dy5uY2JpLm5sbS5u
aWguZ292L3B1Ym1lZC8yNDM3ODI3MjwvdXJsPjwvcmVsYXRlZC11cmxzPjwvdXJscz48L3JlY29y
ZD48L0NpdGU+PC9FbmROb3RlPgB=
</w:fldData>
        </w:fldChar>
      </w:r>
      <w:r w:rsidR="0094407B" w:rsidRPr="006C6FBC">
        <w:rPr>
          <w:rFonts w:ascii="Book Antiqua" w:hAnsi="Book Antiqua" w:cs="Cambria"/>
        </w:rPr>
        <w:instrText xml:space="preserve"> ADDIN EN.CITE </w:instrText>
      </w:r>
      <w:r w:rsidR="00D510C0" w:rsidRPr="006C6FBC">
        <w:rPr>
          <w:rFonts w:ascii="Book Antiqua" w:hAnsi="Book Antiqua" w:cs="Cambria"/>
        </w:rPr>
        <w:fldChar w:fldCharType="begin">
          <w:fldData xml:space="preserve">PEVuZE5vdGU+PENpdGU+PEF1dGhvcj5Mb3Blei1WZWxhenF1ZXo8L0F1dGhvcj48WWVhcj4yMDEz
PC9ZZWFyPjxSZWNOdW0+MjcyPC9SZWNOdW0+PERpc3BsYXlUZXh0PjxzdHlsZSBmYWNlPSJzdXBl
cnNjcmlwdCI+WzEyMV08L3N0eWxlPjwvRGlzcGxheVRleHQ+PHJlY29yZD48cmVjLW51bWJlcj4y
NzI8L3JlYy1udW1iZXI+PGZvcmVpZ24ta2V5cz48a2V5IGFwcD0iRU4iIGRiLWlkPSJwNXB3eDkw
OW52dmRha2Vlc3d2dnY1ZW4yMHRkdzlmdnd0cHAiIHRpbWVzdGFtcD0iMTQyMTI0ODE5MyI+Mjcy
PC9rZXk+PC9mb3JlaWduLWtleXM+PHJlZi10eXBlIG5hbWU9IkpvdXJuYWwgQXJ0aWNsZSI+MTc8
L3JlZi10eXBlPjxjb250cmlidXRvcnM+PGF1dGhvcnM+PGF1dGhvcj5Mb3Blei1WZWxhenF1ZXos
IEouIEEuPC9hdXRob3I+PGF1dGhvcj5DaGF2ZXotVGFwaWEsIE4uIEMuPC9hdXRob3I+PGF1dGhv
cj5Qb25jaWFuby1Sb2RyaWd1ZXosIEcuPC9hdXRob3I+PGF1dGhvcj5TYW5jaGV6LVZhbGxlLCBW
LjwvYXV0aG9yPjxhdXRob3I+Q2FsZHdlbGwsIFMuIEguPC9hdXRob3I+PGF1dGhvcj5VcmliZSwg
TS48L2F1dGhvcj48YXV0aG9yPk1lbmRlei1TYW5jaGV6LCBOLjwvYXV0aG9yPjwvYXV0aG9ycz48
L2NvbnRyaWJ1dG9ycz48YXV0aC1hZGRyZXNzPkxpdmVyIFJlc2VhcmNoIFVuaXQsIE1lZGljYSBT
dXIgQ2xpbmljICZhbXA7IEZvdW5kYXRpb24sIFB1ZW50ZSBkZSBQaWVkcmEgMTUwLCBDb2wuIFRv
cmllbGxvIEd1ZXJyYSwgTWV4aWNvIENpdHksIE1leGljby4mI3hEO0ZhY3VsdHkgb2YgTWVkaWNp
bmUuIE5hdGlvbmFsIEF1dG9ub21vdXMgVW5pdmVyc2l0eSBvZiBNZXhpY28uIE1leGljbyBDaXR5
LCBNZXhpY28uJiN4RDtMaXZlciBSZXNlYXJjaCBVbml0LCBNZWRpY2EgU3VyIENsaW5pYyAmYW1w
OyBGb3VuZGF0aW9uLCBQdWVudGUgZGUgUGllZHJhIDE1MCwgQ29sLiBUb3JpZWxsbyBHdWVycmEs
IE1leGljbyBDaXR5LiYjeEQ7RGl2aXNpb24gb2YgR2FzdHJvZW50ZXJvbG9neSBhbmQgSGVwYXRv
bG9neSwgRGlnZXN0aXZlIEhlYWx0aCBDZW50ZXIgb2YgRXhjZWxsZW5jZSwgVW5pdmVyc2l0eSBv
ZiBWaXJnaW5pYSBIZWFsdGggU3lzdGVtLCBDaGFybG90dGVzdmlsbGUsIFZBLCBVU0EuPC9hdXRo
LWFkZHJlc3M+PHRpdGxlcz48dGl0bGU+QmlsaXJ1YmluIGFsb25lIGFzIGEgYmlvbWFya2VyIGZv
ciBzaG9ydC10ZXJtIG1vcnRhbGl0eSBpbiBhY3V0ZS1vbi1jaHJvbmljIGxpdmVyIGZhaWx1cmU6
IGFuIGltcG9ydGFudCBwcm9nbm9zdGljIGluZGljYXRvcjwvdGl0bGU+PHNlY29uZGFyeS10aXRs
ZT5Bbm4gSGVwYXRvbDwvc2Vjb25kYXJ5LXRpdGxlPjxhbHQtdGl0bGU+QW5uYWxzIG9mIGhlcGF0
b2xvZ3k8L2FsdC10aXRsZT48L3RpdGxlcz48cGVyaW9kaWNhbD48ZnVsbC10aXRsZT5Bbm4gSGVw
YXRvbDwvZnVsbC10aXRsZT48YWJici0xPkFubmFscyBvZiBoZXBhdG9sb2d5PC9hYmJyLTE+PC9w
ZXJpb2RpY2FsPjxhbHQtcGVyaW9kaWNhbD48ZnVsbC10aXRsZT5Bbm4gSGVwYXRvbDwvZnVsbC10
aXRsZT48YWJici0xPkFubmFscyBvZiBoZXBhdG9sb2d5PC9hYmJyLTE+PC9hbHQtcGVyaW9kaWNh
bD48cGFnZXM+OTgtMTA0PC9wYWdlcz48dm9sdW1lPjEzPC92b2x1bWU+PG51bWJlcj4xPC9udW1i
ZXI+PGVkaXRpb24+MjAxNC8wMS8wMTwvZWRpdGlvbj48a2V5d29yZHM+PGtleXdvcmQ+QWRvbGVz
Y2VudDwva2V5d29yZD48a2V5d29yZD5BZHVsdDwva2V5d29yZD48a2V5d29yZD5BZ2VkPC9rZXl3
b3JkPjxrZXl3b3JkPkFnZWQsIDgwIGFuZCBvdmVyPC9rZXl3b3JkPjxrZXl3b3JkPkJpbGlydWJp
bi8qYmxvb2Q8L2tleXdvcmQ+PGtleXdvcmQ+QmlvbG9naWNhbCBNYXJrZXJzL2Jsb29kPC9rZXl3
b3JkPjxrZXl3b3JkPkNvaG9ydCBTdHVkaWVzPC9rZXl3b3JkPjxrZXl3b3JkPkVuZCBTdGFnZSBM
aXZlciBEaXNlYXNlLypibG9vZC9jb21wbGljYXRpb25zL21vcnRhbGl0eTwva2V5d29yZD48a2V5
d29yZD5GZW1hbGU8L2tleXdvcmQ+PGtleXdvcmQ+SHVtYW5zPC9rZXl3b3JkPjxrZXl3b3JkPklu
dGVuc2l2ZSBDYXJlIFVuaXRzL3V0aWxpemF0aW9uPC9rZXl3b3JkPjxrZXl3b3JkPkxpdmVyIENp
cnJob3Npcy8qYmxvb2QvY29tcGxpY2F0aW9ucy9tb3J0YWxpdHk8L2tleXdvcmQ+PGtleXdvcmQ+
TGl2ZXIgRmFpbHVyZSwgQWN1dGUvKmJsb29kL2NvbXBsaWNhdGlvbnMvbW9ydGFsaXR5PC9rZXl3
b3JkPjxrZXl3b3JkPkxvZ2lzdGljIE1vZGVsczwva2V5d29yZD48a2V5d29yZD5NYWxlPC9rZXl3
b3JkPjxrZXl3b3JkPk1pZGRsZSBBZ2VkPC9rZXl3b3JkPjxrZXl3b3JkPk11bHRpdmFyaWF0ZSBB
bmFseXNpczwva2V5d29yZD48a2V5d29yZD5QYXJlbnRlcmFsIE51dHJpdGlvbi91dGlsaXphdGlv
bjwva2V5d29yZD48a2V5d29yZD5Qcm9nbm9zaXM8L2tleXdvcmQ+PGtleXdvcmQ+UmV0cm9zcGVj
dGl2ZSBTdHVkaWVzPC9rZXl3b3JkPjxrZXl3b3JkPllvdW5nIEFkdWx0PC9rZXl3b3JkPjwva2V5
d29yZHM+PGRhdGVzPjx5ZWFyPjIwMTM8L3llYXI+PHB1Yi1kYXRlcz48ZGF0ZT5KYW4tMjAxNCBG
ZWI8L2RhdGU+PC9wdWItZGF0ZXM+PC9kYXRlcz48aXNibj4xNjY1LTI2ODEgKFByaW50KSYjeEQ7
MTY2NS0yNjgxIChMaW5raW5nKTwvaXNibj48YWNjZXNzaW9uLW51bT4yNDM3ODI3MjwvYWNjZXNz
aW9uLW51bT48d29yay10eXBlPlJlc2VhcmNoIFN1cHBvcnQsIE5vbi1VLlMuIEdvdiZhcG9zO3Q8
L3dvcmstdHlwZT48dXJscz48cmVsYXRlZC11cmxzPjx1cmw+aHR0cDovL3d3dy5uY2JpLm5sbS5u
aWguZ292L3B1Ym1lZC8yNDM3ODI3MjwvdXJsPjwvcmVsYXRlZC11cmxzPjwvdXJscz48L3JlY29y
ZD48L0NpdGU+PC9FbmROb3RlPgB=
</w:fldData>
        </w:fldChar>
      </w:r>
      <w:r w:rsidR="0094407B" w:rsidRPr="006C6FBC">
        <w:rPr>
          <w:rFonts w:ascii="Book Antiqua" w:hAnsi="Book Antiqua" w:cs="Cambria"/>
        </w:rPr>
        <w:instrText xml:space="preserve"> ADDIN EN.CITE.DATA </w:instrText>
      </w:r>
      <w:r w:rsidR="00D510C0" w:rsidRPr="006C6FBC">
        <w:rPr>
          <w:rFonts w:ascii="Book Antiqua" w:hAnsi="Book Antiqua" w:cs="Cambria"/>
        </w:rPr>
      </w:r>
      <w:r w:rsidR="00D510C0" w:rsidRPr="006C6FBC">
        <w:rPr>
          <w:rFonts w:ascii="Book Antiqua" w:hAnsi="Book Antiqua" w:cs="Cambria"/>
        </w:rPr>
        <w:fldChar w:fldCharType="end"/>
      </w:r>
      <w:r w:rsidR="00D510C0" w:rsidRPr="006C6FBC">
        <w:rPr>
          <w:rFonts w:ascii="Book Antiqua" w:hAnsi="Book Antiqua" w:cs="Cambria"/>
        </w:rPr>
      </w:r>
      <w:r w:rsidR="00D510C0" w:rsidRPr="006C6FBC">
        <w:rPr>
          <w:rFonts w:ascii="Book Antiqua" w:hAnsi="Book Antiqua" w:cs="Cambria"/>
        </w:rPr>
        <w:fldChar w:fldCharType="separate"/>
      </w:r>
      <w:r w:rsidR="0094407B" w:rsidRPr="006C6FBC">
        <w:rPr>
          <w:rFonts w:ascii="Book Antiqua" w:hAnsi="Book Antiqua" w:cs="Cambria"/>
          <w:noProof/>
          <w:vertAlign w:val="superscript"/>
        </w:rPr>
        <w:t>[</w:t>
      </w:r>
      <w:hyperlink w:anchor="_ENREF_121" w:tooltip="Lopez-Velazquez, 2013 #272" w:history="1">
        <w:r w:rsidR="00630B34" w:rsidRPr="006C6FBC">
          <w:rPr>
            <w:rFonts w:ascii="Book Antiqua" w:hAnsi="Book Antiqua" w:cs="Cambria"/>
            <w:noProof/>
            <w:vertAlign w:val="superscript"/>
          </w:rPr>
          <w:t>121</w:t>
        </w:r>
      </w:hyperlink>
      <w:r w:rsidR="0094407B" w:rsidRPr="006C6FBC">
        <w:rPr>
          <w:rFonts w:ascii="Book Antiqua" w:hAnsi="Book Antiqua" w:cs="Cambria"/>
          <w:noProof/>
          <w:vertAlign w:val="superscript"/>
        </w:rPr>
        <w:t>]</w:t>
      </w:r>
      <w:r w:rsidR="00D510C0" w:rsidRPr="006C6FBC">
        <w:rPr>
          <w:rFonts w:ascii="Book Antiqua" w:hAnsi="Book Antiqua" w:cs="Cambria"/>
        </w:rPr>
        <w:fldChar w:fldCharType="end"/>
      </w:r>
      <w:r w:rsidR="006A0104" w:rsidRPr="006C6FBC">
        <w:rPr>
          <w:rFonts w:ascii="Book Antiqua" w:hAnsi="Book Antiqua" w:cs="Cambria"/>
        </w:rPr>
        <w:t>.</w:t>
      </w:r>
      <w:hyperlink r:id="rId8" w:history="1"/>
    </w:p>
    <w:p w:rsidR="004161F1" w:rsidRPr="006C6FBC" w:rsidRDefault="00FB1AE6" w:rsidP="00BC1B6C">
      <w:pPr>
        <w:widowControl w:val="0"/>
        <w:autoSpaceDE w:val="0"/>
        <w:autoSpaceDN w:val="0"/>
        <w:adjustRightInd w:val="0"/>
        <w:snapToGrid w:val="0"/>
        <w:spacing w:line="360" w:lineRule="auto"/>
        <w:ind w:firstLineChars="200" w:firstLine="480"/>
        <w:jc w:val="both"/>
        <w:rPr>
          <w:rFonts w:ascii="Book Antiqua" w:hAnsi="Book Antiqua" w:cs="Cambria"/>
        </w:rPr>
      </w:pPr>
      <w:r w:rsidRPr="006C6FBC">
        <w:rPr>
          <w:rFonts w:ascii="Book Antiqua" w:hAnsi="Book Antiqua" w:cs="Cambria"/>
        </w:rPr>
        <w:t xml:space="preserve">Beyond scoring systems, </w:t>
      </w:r>
      <w:proofErr w:type="spellStart"/>
      <w:r w:rsidRPr="006C6FBC">
        <w:rPr>
          <w:rFonts w:ascii="Book Antiqua" w:hAnsi="Book Antiqua" w:cs="Cambria"/>
        </w:rPr>
        <w:t>multiorgan</w:t>
      </w:r>
      <w:proofErr w:type="spellEnd"/>
      <w:r w:rsidRPr="006C6FBC">
        <w:rPr>
          <w:rFonts w:ascii="Book Antiqua" w:hAnsi="Book Antiqua" w:cs="Cambria"/>
        </w:rPr>
        <w:t xml:space="preserve"> dysfunction in cirrhosis has</w:t>
      </w:r>
      <w:r w:rsidR="0061499B" w:rsidRPr="006C6FBC">
        <w:rPr>
          <w:rFonts w:ascii="Book Antiqua" w:hAnsi="Book Antiqua" w:cs="Cambria"/>
        </w:rPr>
        <w:t xml:space="preserve"> </w:t>
      </w:r>
      <w:r w:rsidRPr="006C6FBC">
        <w:rPr>
          <w:rFonts w:ascii="Book Antiqua" w:hAnsi="Book Antiqua" w:cs="Cambria"/>
        </w:rPr>
        <w:t>been correlated with hospital mortality: a</w:t>
      </w:r>
      <w:r w:rsidR="00F47471" w:rsidRPr="006C6FBC">
        <w:rPr>
          <w:rFonts w:ascii="Book Antiqua" w:hAnsi="Book Antiqua" w:cs="Cambria"/>
        </w:rPr>
        <w:t xml:space="preserve"> prospective study of ICU patients with cirrhosis found that coma and acute renal failure were independent predictors of </w:t>
      </w:r>
      <w:proofErr w:type="gramStart"/>
      <w:r w:rsidR="00F47471" w:rsidRPr="006C6FBC">
        <w:rPr>
          <w:rFonts w:ascii="Book Antiqua" w:hAnsi="Book Antiqua" w:cs="Cambria"/>
        </w:rPr>
        <w:t>mortality</w:t>
      </w:r>
      <w:proofErr w:type="gramEnd"/>
      <w:r w:rsidR="00D510C0" w:rsidRPr="006C6FBC">
        <w:rPr>
          <w:rFonts w:ascii="Book Antiqua" w:hAnsi="Book Antiqua" w:cs="Cambria"/>
        </w:rPr>
        <w:fldChar w:fldCharType="begin">
          <w:fldData xml:space="preserve">PEVuZE5vdGU+PENpdGU+PEF1dGhvcj5BcmFiaTwvQXV0aG9yPjxZZWFyPjIwMDQ8L1llYXI+PFJl
Y051bT4yNDQ8L1JlY051bT48RGlzcGxheVRleHQ+PHN0eWxlIGZhY2U9InN1cGVyc2NyaXB0Ij5b
OF08L3N0eWxlPjwvRGlzcGxheVRleHQ+PHJlY29yZD48cmVjLW51bWJlcj4yNDQ8L3JlYy1udW1i
ZXI+PGZvcmVpZ24ta2V5cz48a2V5IGFwcD0iRU4iIGRiLWlkPSJwNXB3eDkwOW52dmRha2Vlc3d2
dnY1ZW4yMHRkdzlmdnd0cHAiIHRpbWVzdGFtcD0iMTM5ODczNDI3NSI+MjQ0PC9rZXk+PC9mb3Jl
aWduLWtleXM+PHJlZi10eXBlIG5hbWU9IkpvdXJuYWwgQXJ0aWNsZSI+MTc8L3JlZi10eXBlPjxj
b250cmlidXRvcnM+PGF1dGhvcnM+PGF1dGhvcj5BcmFiaSwgWS48L2F1dGhvcj48YXV0aG9yPkFo
bWVkLCBRLiBBLjwvYXV0aG9yPjxhdXRob3I+SGFkZGFkLCBTLjwvYXV0aG9yPjxhdXRob3I+QWxq
dW1haCwgQS48L2F1dGhvcj48YXV0aG9yPkFsLVNoaW1lbWVyaSwgQS48L2F1dGhvcj48L2F1dGhv
cnM+PC9jb250cmlidXRvcnM+PGF1dGgtYWRkcmVzcz5EZXBhcnRtZW50IG9mIEludGVuc2l2ZSBD
YXJlIE1lZGljaW5lLCBLaW5nIEFiZHVsIEF6aXogTWVkaWNhbCBDZW50cmUsIE5hdGlvbmFsIEd1
YXJkIEhlYWx0aCBBZmZhaXJzLCBSaXlhZGgsIEtpbmdkb20gb2YgU2F1ZGkgQXJhYmlhLiB5YXNl
ZW5hcmFiaUB5YWhvby5jb208L2F1dGgtYWRkcmVzcz48dGl0bGVzPjx0aXRsZT5PdXRjb21lIHBy
ZWRpY3RvcnMgb2YgY2lycmhvc2lzIHBhdGllbnRzIGFkbWl0dGVkIHRvIHRoZSBpbnRlbnNpdmUg
Y2FyZSB1bml0PC90aXRsZT48c2Vjb25kYXJ5LXRpdGxlPkV1ciBKIEdhc3Ryb2VudGVyb2wgSGVw
YXRvbDwvc2Vjb25kYXJ5LXRpdGxlPjxhbHQtdGl0bGU+RXVyb3BlYW4gam91cm5hbCBvZiBnYXN0
cm9lbnRlcm9sb2d5ICZhbXA7IGhlcGF0b2xvZ3k8L2FsdC10aXRsZT48L3RpdGxlcz48cGVyaW9k
aWNhbD48ZnVsbC10aXRsZT5FdXIgSiBHYXN0cm9lbnRlcm9sIEhlcGF0b2w8L2Z1bGwtdGl0bGU+
PGFiYnItMT5FdXJvcGVhbiBqb3VybmFsIG9mIGdhc3Ryb2VudGVyb2xvZ3kgJmFtcDsgaGVwYXRv
bG9neTwvYWJici0xPjwvcGVyaW9kaWNhbD48YWx0LXBlcmlvZGljYWw+PGZ1bGwtdGl0bGU+RXVy
IEogR2FzdHJvZW50ZXJvbCBIZXBhdG9sPC9mdWxsLXRpdGxlPjxhYmJyLTE+RXVyb3BlYW4gam91
cm5hbCBvZiBnYXN0cm9lbnRlcm9sb2d5ICZhbXA7IGhlcGF0b2xvZ3k8L2FiYnItMT48L2FsdC1w
ZXJpb2RpY2FsPjxwYWdlcz4zMzMtOTwvcGFnZXM+PHZvbHVtZT4xNjwvdm9sdW1lPjxudW1iZXI+
MzwvbnVtYmVyPjxlZGl0aW9uPjIwMDQvMDYvMTY8L2VkaXRpb24+PGtleXdvcmRzPjxrZXl3b3Jk
PkNhdGhldGVyaXphdGlvbiwgU3dhbi1HYW56PC9rZXl3b3JkPjxrZXl3b3JkPkZlbWFsZTwva2V5
d29yZD48a2V5d29yZD5IZXBhdGl0aXMgQy9jb21wbGljYXRpb25zPC9rZXl3b3JkPjxrZXl3b3Jk
Pkh1bWFuczwva2V5d29yZD48a2V5d29yZD5JbnRlbnNpdmUgQ2FyZS9tZXRob2RzPC9rZXl3b3Jk
PjxrZXl3b3JkPkxpdmVyIENpcnJob3Npcy8qbW9ydGFsaXR5L3BoeXNpb3BhdGhvbG9neS90aGVy
YXB5PC9rZXl3b3JkPjxrZXl3b3JkPk1hbGU8L2tleXdvcmQ+PGtleXdvcmQ+TWlkZGxlIEFnZWQ8
L2tleXdvcmQ+PGtleXdvcmQ+TXVsdGlwbGUgT3JnYW4gRmFpbHVyZS9ldGlvbG9neTwva2V5d29y
ZD48a2V5d29yZD5Qcm9nbm9zaXM8L2tleXdvcmQ+PGtleXdvcmQ+UHJvc3BlY3RpdmUgU3R1ZGll
czwva2V5d29yZD48a2V5d29yZD5SZW5hbCBSZXBsYWNlbWVudCBUaGVyYXB5PC9rZXl3b3JkPjxr
ZXl3b3JkPlJlc3BpcmF0aW9uLCBBcnRpZmljaWFsPC9rZXl3b3JkPjwva2V5d29yZHM+PGRhdGVz
Pjx5ZWFyPjIwMDQ8L3llYXI+PHB1Yi1kYXRlcz48ZGF0ZT5NYXI8L2RhdGU+PC9wdWItZGF0ZXM+
PC9kYXRlcz48aXNibj4wOTU0LTY5MVggKFByaW50KSYjeEQ7MDk1NC02OTFYIChMaW5raW5nKTwv
aXNibj48YWNjZXNzaW9uLW51bT4xNTE5NTg5OTwvYWNjZXNzaW9uLW51bT48dXJscz48cmVsYXRl
ZC11cmxzPjx1cmw+aHR0cDovL3d3dy5uY2JpLm5sbS5uaWguZ292L3B1Ym1lZC8xNTE5NTg5OTwv
dXJsPjwvcmVsYXRlZC11cmxzPjwvdXJscz48L3JlY29yZD48L0NpdGU+PC9FbmROb3RlPgB=
</w:fldData>
        </w:fldChar>
      </w:r>
      <w:r w:rsidR="00B238D8" w:rsidRPr="006C6FBC">
        <w:rPr>
          <w:rFonts w:ascii="Book Antiqua" w:hAnsi="Book Antiqua" w:cs="Cambria"/>
        </w:rPr>
        <w:instrText xml:space="preserve"> ADDIN EN.CITE </w:instrText>
      </w:r>
      <w:r w:rsidR="00D510C0" w:rsidRPr="006C6FBC">
        <w:rPr>
          <w:rFonts w:ascii="Book Antiqua" w:hAnsi="Book Antiqua" w:cs="Cambria"/>
        </w:rPr>
        <w:fldChar w:fldCharType="begin">
          <w:fldData xml:space="preserve">PEVuZE5vdGU+PENpdGU+PEF1dGhvcj5BcmFiaTwvQXV0aG9yPjxZZWFyPjIwMDQ8L1llYXI+PFJl
Y051bT4yNDQ8L1JlY051bT48RGlzcGxheVRleHQ+PHN0eWxlIGZhY2U9InN1cGVyc2NyaXB0Ij5b
OF08L3N0eWxlPjwvRGlzcGxheVRleHQ+PHJlY29yZD48cmVjLW51bWJlcj4yNDQ8L3JlYy1udW1i
ZXI+PGZvcmVpZ24ta2V5cz48a2V5IGFwcD0iRU4iIGRiLWlkPSJwNXB3eDkwOW52dmRha2Vlc3d2
dnY1ZW4yMHRkdzlmdnd0cHAiIHRpbWVzdGFtcD0iMTM5ODczNDI3NSI+MjQ0PC9rZXk+PC9mb3Jl
aWduLWtleXM+PHJlZi10eXBlIG5hbWU9IkpvdXJuYWwgQXJ0aWNsZSI+MTc8L3JlZi10eXBlPjxj
b250cmlidXRvcnM+PGF1dGhvcnM+PGF1dGhvcj5BcmFiaSwgWS48L2F1dGhvcj48YXV0aG9yPkFo
bWVkLCBRLiBBLjwvYXV0aG9yPjxhdXRob3I+SGFkZGFkLCBTLjwvYXV0aG9yPjxhdXRob3I+QWxq
dW1haCwgQS48L2F1dGhvcj48YXV0aG9yPkFsLVNoaW1lbWVyaSwgQS48L2F1dGhvcj48L2F1dGhv
cnM+PC9jb250cmlidXRvcnM+PGF1dGgtYWRkcmVzcz5EZXBhcnRtZW50IG9mIEludGVuc2l2ZSBD
YXJlIE1lZGljaW5lLCBLaW5nIEFiZHVsIEF6aXogTWVkaWNhbCBDZW50cmUsIE5hdGlvbmFsIEd1
YXJkIEhlYWx0aCBBZmZhaXJzLCBSaXlhZGgsIEtpbmdkb20gb2YgU2F1ZGkgQXJhYmlhLiB5YXNl
ZW5hcmFiaUB5YWhvby5jb208L2F1dGgtYWRkcmVzcz48dGl0bGVzPjx0aXRsZT5PdXRjb21lIHBy
ZWRpY3RvcnMgb2YgY2lycmhvc2lzIHBhdGllbnRzIGFkbWl0dGVkIHRvIHRoZSBpbnRlbnNpdmUg
Y2FyZSB1bml0PC90aXRsZT48c2Vjb25kYXJ5LXRpdGxlPkV1ciBKIEdhc3Ryb2VudGVyb2wgSGVw
YXRvbDwvc2Vjb25kYXJ5LXRpdGxlPjxhbHQtdGl0bGU+RXVyb3BlYW4gam91cm5hbCBvZiBnYXN0
cm9lbnRlcm9sb2d5ICZhbXA7IGhlcGF0b2xvZ3k8L2FsdC10aXRsZT48L3RpdGxlcz48cGVyaW9k
aWNhbD48ZnVsbC10aXRsZT5FdXIgSiBHYXN0cm9lbnRlcm9sIEhlcGF0b2w8L2Z1bGwtdGl0bGU+
PGFiYnItMT5FdXJvcGVhbiBqb3VybmFsIG9mIGdhc3Ryb2VudGVyb2xvZ3kgJmFtcDsgaGVwYXRv
bG9neTwvYWJici0xPjwvcGVyaW9kaWNhbD48YWx0LXBlcmlvZGljYWw+PGZ1bGwtdGl0bGU+RXVy
IEogR2FzdHJvZW50ZXJvbCBIZXBhdG9sPC9mdWxsLXRpdGxlPjxhYmJyLTE+RXVyb3BlYW4gam91
cm5hbCBvZiBnYXN0cm9lbnRlcm9sb2d5ICZhbXA7IGhlcGF0b2xvZ3k8L2FiYnItMT48L2FsdC1w
ZXJpb2RpY2FsPjxwYWdlcz4zMzMtOTwvcGFnZXM+PHZvbHVtZT4xNjwvdm9sdW1lPjxudW1iZXI+
MzwvbnVtYmVyPjxlZGl0aW9uPjIwMDQvMDYvMTY8L2VkaXRpb24+PGtleXdvcmRzPjxrZXl3b3Jk
PkNhdGhldGVyaXphdGlvbiwgU3dhbi1HYW56PC9rZXl3b3JkPjxrZXl3b3JkPkZlbWFsZTwva2V5
d29yZD48a2V5d29yZD5IZXBhdGl0aXMgQy9jb21wbGljYXRpb25zPC9rZXl3b3JkPjxrZXl3b3Jk
Pkh1bWFuczwva2V5d29yZD48a2V5d29yZD5JbnRlbnNpdmUgQ2FyZS9tZXRob2RzPC9rZXl3b3Jk
PjxrZXl3b3JkPkxpdmVyIENpcnJob3Npcy8qbW9ydGFsaXR5L3BoeXNpb3BhdGhvbG9neS90aGVy
YXB5PC9rZXl3b3JkPjxrZXl3b3JkPk1hbGU8L2tleXdvcmQ+PGtleXdvcmQ+TWlkZGxlIEFnZWQ8
L2tleXdvcmQ+PGtleXdvcmQ+TXVsdGlwbGUgT3JnYW4gRmFpbHVyZS9ldGlvbG9neTwva2V5d29y
ZD48a2V5d29yZD5Qcm9nbm9zaXM8L2tleXdvcmQ+PGtleXdvcmQ+UHJvc3BlY3RpdmUgU3R1ZGll
czwva2V5d29yZD48a2V5d29yZD5SZW5hbCBSZXBsYWNlbWVudCBUaGVyYXB5PC9rZXl3b3JkPjxr
ZXl3b3JkPlJlc3BpcmF0aW9uLCBBcnRpZmljaWFsPC9rZXl3b3JkPjwva2V5d29yZHM+PGRhdGVz
Pjx5ZWFyPjIwMDQ8L3llYXI+PHB1Yi1kYXRlcz48ZGF0ZT5NYXI8L2RhdGU+PC9wdWItZGF0ZXM+
PC9kYXRlcz48aXNibj4wOTU0LTY5MVggKFByaW50KSYjeEQ7MDk1NC02OTFYIChMaW5raW5nKTwv
aXNibj48YWNjZXNzaW9uLW51bT4xNTE5NTg5OTwvYWNjZXNzaW9uLW51bT48dXJscz48cmVsYXRl
ZC11cmxzPjx1cmw+aHR0cDovL3d3dy5uY2JpLm5sbS5uaWguZ292L3B1Ym1lZC8xNTE5NTg5OTwv
dXJsPjwvcmVsYXRlZC11cmxzPjwvdXJscz48L3JlY29yZD48L0NpdGU+PC9FbmROb3RlPgB=
</w:fldData>
        </w:fldChar>
      </w:r>
      <w:r w:rsidR="00B238D8" w:rsidRPr="006C6FBC">
        <w:rPr>
          <w:rFonts w:ascii="Book Antiqua" w:hAnsi="Book Antiqua" w:cs="Cambria"/>
        </w:rPr>
        <w:instrText xml:space="preserve"> ADDIN EN.CITE.DATA </w:instrText>
      </w:r>
      <w:r w:rsidR="00D510C0" w:rsidRPr="006C6FBC">
        <w:rPr>
          <w:rFonts w:ascii="Book Antiqua" w:hAnsi="Book Antiqua" w:cs="Cambria"/>
        </w:rPr>
      </w:r>
      <w:r w:rsidR="00D510C0" w:rsidRPr="006C6FBC">
        <w:rPr>
          <w:rFonts w:ascii="Book Antiqua" w:hAnsi="Book Antiqua" w:cs="Cambria"/>
        </w:rPr>
        <w:fldChar w:fldCharType="end"/>
      </w:r>
      <w:r w:rsidR="00D510C0" w:rsidRPr="006C6FBC">
        <w:rPr>
          <w:rFonts w:ascii="Book Antiqua" w:hAnsi="Book Antiqua" w:cs="Cambria"/>
        </w:rPr>
      </w:r>
      <w:r w:rsidR="00D510C0" w:rsidRPr="006C6FBC">
        <w:rPr>
          <w:rFonts w:ascii="Book Antiqua" w:hAnsi="Book Antiqua" w:cs="Cambria"/>
        </w:rPr>
        <w:fldChar w:fldCharType="separate"/>
      </w:r>
      <w:r w:rsidR="00B238D8" w:rsidRPr="006C6FBC">
        <w:rPr>
          <w:rFonts w:ascii="Book Antiqua" w:hAnsi="Book Antiqua" w:cs="Cambria"/>
          <w:noProof/>
          <w:vertAlign w:val="superscript"/>
        </w:rPr>
        <w:t>[</w:t>
      </w:r>
      <w:hyperlink w:anchor="_ENREF_8" w:tooltip="Arabi, 2004 #244" w:history="1">
        <w:r w:rsidR="00630B34" w:rsidRPr="006C6FBC">
          <w:rPr>
            <w:rFonts w:ascii="Book Antiqua" w:hAnsi="Book Antiqua" w:cs="Cambria"/>
            <w:noProof/>
            <w:vertAlign w:val="superscript"/>
          </w:rPr>
          <w:t>8</w:t>
        </w:r>
      </w:hyperlink>
      <w:r w:rsidR="00B238D8" w:rsidRPr="006C6FBC">
        <w:rPr>
          <w:rFonts w:ascii="Book Antiqua" w:hAnsi="Book Antiqua" w:cs="Cambria"/>
          <w:noProof/>
          <w:vertAlign w:val="superscript"/>
        </w:rPr>
        <w:t>]</w:t>
      </w:r>
      <w:r w:rsidR="00D510C0" w:rsidRPr="006C6FBC">
        <w:rPr>
          <w:rFonts w:ascii="Book Antiqua" w:hAnsi="Book Antiqua" w:cs="Cambria"/>
        </w:rPr>
        <w:fldChar w:fldCharType="end"/>
      </w:r>
      <w:r w:rsidR="00F47471" w:rsidRPr="006C6FBC">
        <w:rPr>
          <w:rFonts w:ascii="Book Antiqua" w:hAnsi="Book Antiqua" w:cs="Cambria"/>
        </w:rPr>
        <w:t xml:space="preserve">. </w:t>
      </w:r>
      <w:r w:rsidR="00646157" w:rsidRPr="006C6FBC">
        <w:rPr>
          <w:rFonts w:ascii="Book Antiqua" w:hAnsi="Book Antiqua" w:cs="Cambria"/>
        </w:rPr>
        <w:t>While o</w:t>
      </w:r>
      <w:r w:rsidR="004161F1" w:rsidRPr="006C6FBC">
        <w:rPr>
          <w:rFonts w:ascii="Book Antiqua" w:hAnsi="Book Antiqua" w:cs="Cambria"/>
        </w:rPr>
        <w:t>rgan dysfunction</w:t>
      </w:r>
      <w:r w:rsidR="00646157" w:rsidRPr="006C6FBC">
        <w:rPr>
          <w:rFonts w:ascii="Book Antiqua" w:hAnsi="Book Antiqua" w:cs="Cambria"/>
        </w:rPr>
        <w:t xml:space="preserve"> is reflected in scoring systems, these findings highlight the importance </w:t>
      </w:r>
      <w:r w:rsidR="006A0A3E" w:rsidRPr="006C6FBC">
        <w:rPr>
          <w:rFonts w:ascii="Book Antiqua" w:hAnsi="Book Antiqua" w:cs="Cambria"/>
        </w:rPr>
        <w:t xml:space="preserve">of </w:t>
      </w:r>
      <w:r w:rsidR="00646157" w:rsidRPr="006C6FBC">
        <w:rPr>
          <w:rFonts w:ascii="Book Antiqua" w:hAnsi="Book Antiqua" w:cs="Cambria"/>
        </w:rPr>
        <w:t>assessing patients for clinical markers of dysfunction other than those included in scores.</w:t>
      </w:r>
      <w:r w:rsidR="006A0A3E" w:rsidRPr="006C6FBC">
        <w:rPr>
          <w:rFonts w:ascii="Book Antiqua" w:hAnsi="Book Antiqua" w:cs="Cambria"/>
        </w:rPr>
        <w:t xml:space="preserve"> Recently a novel method of transient </w:t>
      </w:r>
      <w:proofErr w:type="spellStart"/>
      <w:r w:rsidR="006A0A3E" w:rsidRPr="006C6FBC">
        <w:rPr>
          <w:rFonts w:ascii="Book Antiqua" w:hAnsi="Book Antiqua" w:cs="Cambria"/>
        </w:rPr>
        <w:t>elastog</w:t>
      </w:r>
      <w:r w:rsidR="00630B34" w:rsidRPr="006C6FBC">
        <w:rPr>
          <w:rFonts w:ascii="Book Antiqua" w:hAnsi="Book Antiqua" w:cs="Cambria"/>
        </w:rPr>
        <w:t>raphy</w:t>
      </w:r>
      <w:proofErr w:type="spellEnd"/>
      <w:r w:rsidR="00630B34" w:rsidRPr="006C6FBC">
        <w:rPr>
          <w:rFonts w:ascii="Book Antiqua" w:hAnsi="Book Antiqua" w:cs="Cambria"/>
        </w:rPr>
        <w:t xml:space="preserve"> has been used to measure </w:t>
      </w:r>
      <w:r w:rsidR="006A0A3E" w:rsidRPr="006C6FBC">
        <w:rPr>
          <w:rFonts w:ascii="Book Antiqua" w:hAnsi="Book Antiqua" w:cs="Cambria"/>
        </w:rPr>
        <w:t xml:space="preserve">liver stiffness, a metric associated with hepatic fibrosis.  </w:t>
      </w:r>
      <w:r w:rsidR="00630B34" w:rsidRPr="006C6FBC">
        <w:rPr>
          <w:rFonts w:ascii="Book Antiqua" w:hAnsi="Book Antiqua" w:cs="Cambria"/>
        </w:rPr>
        <w:t>In a prospective study of ICU patients, liver stiffness was highest in patients with decompensated cirrhosis</w:t>
      </w:r>
      <w:r w:rsidR="005634DE" w:rsidRPr="006C6FBC">
        <w:rPr>
          <w:rFonts w:ascii="Book Antiqua" w:hAnsi="Book Antiqua" w:cs="Cambria"/>
        </w:rPr>
        <w:t xml:space="preserve"> (compared to other critical illnesses or comorbidities)</w:t>
      </w:r>
      <w:r w:rsidR="00DB000D" w:rsidRPr="006C6FBC">
        <w:rPr>
          <w:rFonts w:ascii="Book Antiqua" w:hAnsi="Book Antiqua" w:cs="Cambria"/>
        </w:rPr>
        <w:t xml:space="preserve">, and </w:t>
      </w:r>
      <w:r w:rsidR="005634DE" w:rsidRPr="006C6FBC">
        <w:rPr>
          <w:rFonts w:ascii="Book Antiqua" w:hAnsi="Book Antiqua" w:cs="Cambria"/>
        </w:rPr>
        <w:t>was</w:t>
      </w:r>
      <w:r w:rsidR="00630B34" w:rsidRPr="006C6FBC">
        <w:rPr>
          <w:rFonts w:ascii="Book Antiqua" w:hAnsi="Book Antiqua" w:cs="Cambria"/>
        </w:rPr>
        <w:t xml:space="preserve"> associated with increased ICU- and post-discharge-</w:t>
      </w:r>
      <w:proofErr w:type="gramStart"/>
      <w:r w:rsidR="00630B34" w:rsidRPr="006C6FBC">
        <w:rPr>
          <w:rFonts w:ascii="Book Antiqua" w:hAnsi="Book Antiqua" w:cs="Cambria"/>
        </w:rPr>
        <w:t>mortality</w:t>
      </w:r>
      <w:proofErr w:type="gramEnd"/>
      <w:r w:rsidR="00D510C0" w:rsidRPr="006C6FBC">
        <w:rPr>
          <w:rFonts w:ascii="Book Antiqua" w:hAnsi="Book Antiqua" w:cs="Cambria"/>
        </w:rPr>
        <w:fldChar w:fldCharType="begin">
          <w:fldData xml:space="preserve">PEVuZE5vdGU+PENpdGU+PEF1dGhvcj5Lb2NoPC9BdXRob3I+PFllYXI+MjAxMTwvWWVhcj48UmVj
TnVtPjI3NDwvUmVjTnVtPjxEaXNwbGF5VGV4dD48c3R5bGUgZmFjZT0ic3VwZXJzY3JpcHQiPlsx
MjJdPC9zdHlsZT48L0Rpc3BsYXlUZXh0PjxyZWNvcmQ+PHJlYy1udW1iZXI+Mjc0PC9yZWMtbnVt
YmVyPjxmb3JlaWduLWtleXM+PGtleSBhcHA9IkVOIiBkYi1pZD0icDVwd3g5MDludnZkYWtlZXN3
dnZ2NWVuMjB0ZHc5ZnZ3dHBwIiB0aW1lc3RhbXA9IjE0MjEyNDkzNTgiPjI3NDwva2V5PjwvZm9y
ZWlnbi1rZXlzPjxyZWYtdHlwZSBuYW1lPSJKb3VybmFsIEFydGljbGUiPjE3PC9yZWYtdHlwZT48
Y29udHJpYnV0b3JzPjxhdXRob3JzPjxhdXRob3I+S29jaCwgQS48L2F1dGhvcj48YXV0aG9yPkhv
cm4sIEEuPC9hdXRob3I+PGF1dGhvcj5EdWNrZXJzLCBILjwvYXV0aG9yPjxhdXRob3I+WWFnbXVy
LCBFLjwvYXV0aG9yPjxhdXRob3I+U2Fuc29uLCBFLjwvYXV0aG9yPjxhdXRob3I+QnJ1ZW5zaW5n
LCBKLjwvYXV0aG9yPjxhdXRob3I+QnVlbmRnZW5zLCBMLjwvYXV0aG9yPjxhdXRob3I+Vm9pZ3Qs
IFMuPC9hdXRob3I+PGF1dGhvcj5UcmF1dHdlaW4sIEMuPC9hdXRob3I+PGF1dGhvcj5UYWNrZSwg
Ri48L2F1dGhvcj48L2F1dGhvcnM+PC9jb250cmlidXRvcnM+PGF1dGgtYWRkcmVzcz5EZXBhcnRt
ZW50IG9mIE1lZGljaW5lIElJSSwgUldUSC1Vbml2ZXJzaXR5IEhvc3BpdGFsIEFhY2hlbiwgUGF1
d2Vsc3N0cmFzc2UgMzAsIDUyMDc0IEFhY2hlbiwgR2VybWFueS48L2F1dGgtYWRkcmVzcz48dGl0
bGVzPjx0aXRsZT5JbmNyZWFzZWQgbGl2ZXIgc3RpZmZuZXNzIGRlbm90ZXMgaGVwYXRpYyBkeXNm
dW5jdGlvbiBhbmQgbW9ydGFsaXR5IHJpc2sgaW4gY3JpdGljYWxseSBpbGwgbm9uLWNpcnJob3Rp
YyBwYXRpZW50cyBhdCBhIG1lZGljYWwgSUNVPC90aXRsZT48c2Vjb25kYXJ5LXRpdGxlPkNyaXQg
Q2FyZTwvc2Vjb25kYXJ5LXRpdGxlPjxhbHQtdGl0bGU+Q3JpdGljYWwgY2FyZTwvYWx0LXRpdGxl
PjwvdGl0bGVzPjxwZXJpb2RpY2FsPjxmdWxsLXRpdGxlPkNyaXQgQ2FyZTwvZnVsbC10aXRsZT48
L3BlcmlvZGljYWw+PGFsdC1wZXJpb2RpY2FsPjxmdWxsLXRpdGxlPkNyaXRpY2FsIENhcmU8L2Z1
bGwtdGl0bGU+PC9hbHQtcGVyaW9kaWNhbD48cGFnZXM+UjI2NjwvcGFnZXM+PHZvbHVtZT4xNTwv
dm9sdW1lPjxudW1iZXI+NjwvbnVtYmVyPjxlZGl0aW9uPjIwMTEvMTEvMTY8L2VkaXRpb24+PGtl
eXdvcmRzPjxrZXl3b3JkPkFkdWx0PC9rZXl3b3JkPjxrZXl3b3JkPkFnZWQ8L2tleXdvcmQ+PGtl
eXdvcmQ+QWdlZCwgODAgYW5kIG92ZXI8L2tleXdvcmQ+PGtleXdvcmQ+QW5hbHlzaXMgb2YgVmFy
aWFuY2U8L2tleXdvcmQ+PGtleXdvcmQ+Q3JpdGljYWwgSWxsbmVzcy8qbW9ydGFsaXR5PC9rZXl3
b3JkPjxrZXl3b3JkPkVsYXN0aWNpdHkgSW1hZ2luZyBUZWNobmlxdWVzPC9rZXl3b3JkPjxrZXl3
b3JkPkZlbWFsZTwva2V5d29yZD48a2V5d29yZD5IdW1hbnM8L2tleXdvcmQ+PGtleXdvcmQ+SW50
ZW5zaXZlIENhcmUgVW5pdHM8L2tleXdvcmQ+PGtleXdvcmQ+S2FwbGFuLU1laWVyIEVzdGltYXRl
PC9rZXl3b3JkPjxrZXl3b3JkPkxpdmVyLypwYXRob2xvZ3k8L2tleXdvcmQ+PGtleXdvcmQ+TGl2
ZXIgRGlzZWFzZXMvbW9ydGFsaXR5LypwYXRob2xvZ3k8L2tleXdvcmQ+PGtleXdvcmQ+TWFsZTwv
a2V5d29yZD48a2V5d29yZD5NaWRkbGUgQWdlZDwva2V5d29yZD48a2V5d29yZD5Qcm9zcGVjdGl2
ZSBTdHVkaWVzPC9rZXl3b3JkPjxrZXl3b3JkPlJpc2sgRmFjdG9yczwva2V5d29yZD48a2V5d29y
ZD5TdGF0aXN0aWNzLCBOb25wYXJhbWV0cmljPC9rZXl3b3JkPjxrZXl3b3JkPlRpbWUgRmFjdG9y
czwva2V5d29yZD48a2V5d29yZD5Zb3VuZyBBZHVsdDwva2V5d29yZD48L2tleXdvcmRzPjxkYXRl
cz48eWVhcj4yMDExPC95ZWFyPjwvZGF0ZXM+PGlzYm4+MTQ2Ni02MDlYIChFbGVjdHJvbmljKSYj
eEQ7MTM2NC04NTM1IChMaW5raW5nKTwvaXNibj48YWNjZXNzaW9uLW51bT4yMjA4MjIwNzwvYWNj
ZXNzaW9uLW51bT48d29yay10eXBlPlJlc2VhcmNoIFN1cHBvcnQsIE5vbi1VLlMuIEdvdiZhcG9z
O3Q8L3dvcmstdHlwZT48dXJscz48cmVsYXRlZC11cmxzPjx1cmw+aHR0cDovL3d3dy5uY2JpLm5s
bS5uaWguZ292L3B1Ym1lZC8yMjA4MjIwNzwvdXJsPjwvcmVsYXRlZC11cmxzPjwvdXJscz48Y3Vz
dG9tMj4zMzg4NjU1PC9jdXN0b20yPjxlbGVjdHJvbmljLXJlc291cmNlLW51bT4xMC4xMTg2L2Nj
MTA1NDM8L2VsZWN0cm9uaWMtcmVzb3VyY2UtbnVtPjwvcmVjb3JkPjwvQ2l0ZT48L0VuZE5vdGU+
AG==
</w:fldData>
        </w:fldChar>
      </w:r>
      <w:r w:rsidR="00630B34" w:rsidRPr="006C6FBC">
        <w:rPr>
          <w:rFonts w:ascii="Book Antiqua" w:hAnsi="Book Antiqua" w:cs="Cambria"/>
        </w:rPr>
        <w:instrText xml:space="preserve"> ADDIN EN.CITE </w:instrText>
      </w:r>
      <w:r w:rsidR="00D510C0" w:rsidRPr="006C6FBC">
        <w:rPr>
          <w:rFonts w:ascii="Book Antiqua" w:hAnsi="Book Antiqua" w:cs="Cambria"/>
        </w:rPr>
        <w:fldChar w:fldCharType="begin">
          <w:fldData xml:space="preserve">PEVuZE5vdGU+PENpdGU+PEF1dGhvcj5Lb2NoPC9BdXRob3I+PFllYXI+MjAxMTwvWWVhcj48UmVj
TnVtPjI3NDwvUmVjTnVtPjxEaXNwbGF5VGV4dD48c3R5bGUgZmFjZT0ic3VwZXJzY3JpcHQiPlsx
MjJdPC9zdHlsZT48L0Rpc3BsYXlUZXh0PjxyZWNvcmQ+PHJlYy1udW1iZXI+Mjc0PC9yZWMtbnVt
YmVyPjxmb3JlaWduLWtleXM+PGtleSBhcHA9IkVOIiBkYi1pZD0icDVwd3g5MDludnZkYWtlZXN3
dnZ2NWVuMjB0ZHc5ZnZ3dHBwIiB0aW1lc3RhbXA9IjE0MjEyNDkzNTgiPjI3NDwva2V5PjwvZm9y
ZWlnbi1rZXlzPjxyZWYtdHlwZSBuYW1lPSJKb3VybmFsIEFydGljbGUiPjE3PC9yZWYtdHlwZT48
Y29udHJpYnV0b3JzPjxhdXRob3JzPjxhdXRob3I+S29jaCwgQS48L2F1dGhvcj48YXV0aG9yPkhv
cm4sIEEuPC9hdXRob3I+PGF1dGhvcj5EdWNrZXJzLCBILjwvYXV0aG9yPjxhdXRob3I+WWFnbXVy
LCBFLjwvYXV0aG9yPjxhdXRob3I+U2Fuc29uLCBFLjwvYXV0aG9yPjxhdXRob3I+QnJ1ZW5zaW5n
LCBKLjwvYXV0aG9yPjxhdXRob3I+QnVlbmRnZW5zLCBMLjwvYXV0aG9yPjxhdXRob3I+Vm9pZ3Qs
IFMuPC9hdXRob3I+PGF1dGhvcj5UcmF1dHdlaW4sIEMuPC9hdXRob3I+PGF1dGhvcj5UYWNrZSwg
Ri48L2F1dGhvcj48L2F1dGhvcnM+PC9jb250cmlidXRvcnM+PGF1dGgtYWRkcmVzcz5EZXBhcnRt
ZW50IG9mIE1lZGljaW5lIElJSSwgUldUSC1Vbml2ZXJzaXR5IEhvc3BpdGFsIEFhY2hlbiwgUGF1
d2Vsc3N0cmFzc2UgMzAsIDUyMDc0IEFhY2hlbiwgR2VybWFueS48L2F1dGgtYWRkcmVzcz48dGl0
bGVzPjx0aXRsZT5JbmNyZWFzZWQgbGl2ZXIgc3RpZmZuZXNzIGRlbm90ZXMgaGVwYXRpYyBkeXNm
dW5jdGlvbiBhbmQgbW9ydGFsaXR5IHJpc2sgaW4gY3JpdGljYWxseSBpbGwgbm9uLWNpcnJob3Rp
YyBwYXRpZW50cyBhdCBhIG1lZGljYWwgSUNVPC90aXRsZT48c2Vjb25kYXJ5LXRpdGxlPkNyaXQg
Q2FyZTwvc2Vjb25kYXJ5LXRpdGxlPjxhbHQtdGl0bGU+Q3JpdGljYWwgY2FyZTwvYWx0LXRpdGxl
PjwvdGl0bGVzPjxwZXJpb2RpY2FsPjxmdWxsLXRpdGxlPkNyaXQgQ2FyZTwvZnVsbC10aXRsZT48
L3BlcmlvZGljYWw+PGFsdC1wZXJpb2RpY2FsPjxmdWxsLXRpdGxlPkNyaXRpY2FsIENhcmU8L2Z1
bGwtdGl0bGU+PC9hbHQtcGVyaW9kaWNhbD48cGFnZXM+UjI2NjwvcGFnZXM+PHZvbHVtZT4xNTwv
dm9sdW1lPjxudW1iZXI+NjwvbnVtYmVyPjxlZGl0aW9uPjIwMTEvMTEvMTY8L2VkaXRpb24+PGtl
eXdvcmRzPjxrZXl3b3JkPkFkdWx0PC9rZXl3b3JkPjxrZXl3b3JkPkFnZWQ8L2tleXdvcmQ+PGtl
eXdvcmQ+QWdlZCwgODAgYW5kIG92ZXI8L2tleXdvcmQ+PGtleXdvcmQ+QW5hbHlzaXMgb2YgVmFy
aWFuY2U8L2tleXdvcmQ+PGtleXdvcmQ+Q3JpdGljYWwgSWxsbmVzcy8qbW9ydGFsaXR5PC9rZXl3
b3JkPjxrZXl3b3JkPkVsYXN0aWNpdHkgSW1hZ2luZyBUZWNobmlxdWVzPC9rZXl3b3JkPjxrZXl3
b3JkPkZlbWFsZTwva2V5d29yZD48a2V5d29yZD5IdW1hbnM8L2tleXdvcmQ+PGtleXdvcmQ+SW50
ZW5zaXZlIENhcmUgVW5pdHM8L2tleXdvcmQ+PGtleXdvcmQ+S2FwbGFuLU1laWVyIEVzdGltYXRl
PC9rZXl3b3JkPjxrZXl3b3JkPkxpdmVyLypwYXRob2xvZ3k8L2tleXdvcmQ+PGtleXdvcmQ+TGl2
ZXIgRGlzZWFzZXMvbW9ydGFsaXR5LypwYXRob2xvZ3k8L2tleXdvcmQ+PGtleXdvcmQ+TWFsZTwv
a2V5d29yZD48a2V5d29yZD5NaWRkbGUgQWdlZDwva2V5d29yZD48a2V5d29yZD5Qcm9zcGVjdGl2
ZSBTdHVkaWVzPC9rZXl3b3JkPjxrZXl3b3JkPlJpc2sgRmFjdG9yczwva2V5d29yZD48a2V5d29y
ZD5TdGF0aXN0aWNzLCBOb25wYXJhbWV0cmljPC9rZXl3b3JkPjxrZXl3b3JkPlRpbWUgRmFjdG9y
czwva2V5d29yZD48a2V5d29yZD5Zb3VuZyBBZHVsdDwva2V5d29yZD48L2tleXdvcmRzPjxkYXRl
cz48eWVhcj4yMDExPC95ZWFyPjwvZGF0ZXM+PGlzYm4+MTQ2Ni02MDlYIChFbGVjdHJvbmljKSYj
eEQ7MTM2NC04NTM1IChMaW5raW5nKTwvaXNibj48YWNjZXNzaW9uLW51bT4yMjA4MjIwNzwvYWNj
ZXNzaW9uLW51bT48d29yay10eXBlPlJlc2VhcmNoIFN1cHBvcnQsIE5vbi1VLlMuIEdvdiZhcG9z
O3Q8L3dvcmstdHlwZT48dXJscz48cmVsYXRlZC11cmxzPjx1cmw+aHR0cDovL3d3dy5uY2JpLm5s
bS5uaWguZ292L3B1Ym1lZC8yMjA4MjIwNzwvdXJsPjwvcmVsYXRlZC11cmxzPjwvdXJscz48Y3Vz
dG9tMj4zMzg4NjU1PC9jdXN0b20yPjxlbGVjdHJvbmljLXJlc291cmNlLW51bT4xMC4xMTg2L2Nj
MTA1NDM8L2VsZWN0cm9uaWMtcmVzb3VyY2UtbnVtPjwvcmVjb3JkPjwvQ2l0ZT48L0VuZE5vdGU+
AG==
</w:fldData>
        </w:fldChar>
      </w:r>
      <w:r w:rsidR="00630B34" w:rsidRPr="006C6FBC">
        <w:rPr>
          <w:rFonts w:ascii="Book Antiqua" w:hAnsi="Book Antiqua" w:cs="Cambria"/>
        </w:rPr>
        <w:instrText xml:space="preserve"> ADDIN EN.CITE.DATA </w:instrText>
      </w:r>
      <w:r w:rsidR="00D510C0" w:rsidRPr="006C6FBC">
        <w:rPr>
          <w:rFonts w:ascii="Book Antiqua" w:hAnsi="Book Antiqua" w:cs="Cambria"/>
        </w:rPr>
      </w:r>
      <w:r w:rsidR="00D510C0" w:rsidRPr="006C6FBC">
        <w:rPr>
          <w:rFonts w:ascii="Book Antiqua" w:hAnsi="Book Antiqua" w:cs="Cambria"/>
        </w:rPr>
        <w:fldChar w:fldCharType="end"/>
      </w:r>
      <w:r w:rsidR="00D510C0" w:rsidRPr="006C6FBC">
        <w:rPr>
          <w:rFonts w:ascii="Book Antiqua" w:hAnsi="Book Antiqua" w:cs="Cambria"/>
        </w:rPr>
      </w:r>
      <w:r w:rsidR="00D510C0" w:rsidRPr="006C6FBC">
        <w:rPr>
          <w:rFonts w:ascii="Book Antiqua" w:hAnsi="Book Antiqua" w:cs="Cambria"/>
        </w:rPr>
        <w:fldChar w:fldCharType="separate"/>
      </w:r>
      <w:r w:rsidR="00630B34" w:rsidRPr="006C6FBC">
        <w:rPr>
          <w:rFonts w:ascii="Book Antiqua" w:hAnsi="Book Antiqua" w:cs="Cambria"/>
          <w:noProof/>
          <w:vertAlign w:val="superscript"/>
        </w:rPr>
        <w:t>[</w:t>
      </w:r>
      <w:hyperlink w:anchor="_ENREF_122" w:tooltip="Koch, 2011 #274" w:history="1">
        <w:r w:rsidR="00630B34" w:rsidRPr="006C6FBC">
          <w:rPr>
            <w:rFonts w:ascii="Book Antiqua" w:hAnsi="Book Antiqua" w:cs="Cambria"/>
            <w:noProof/>
            <w:vertAlign w:val="superscript"/>
          </w:rPr>
          <w:t>122</w:t>
        </w:r>
      </w:hyperlink>
      <w:r w:rsidR="00630B34" w:rsidRPr="006C6FBC">
        <w:rPr>
          <w:rFonts w:ascii="Book Antiqua" w:hAnsi="Book Antiqua" w:cs="Cambria"/>
          <w:noProof/>
          <w:vertAlign w:val="superscript"/>
        </w:rPr>
        <w:t>]</w:t>
      </w:r>
      <w:r w:rsidR="00D510C0" w:rsidRPr="006C6FBC">
        <w:rPr>
          <w:rFonts w:ascii="Book Antiqua" w:hAnsi="Book Antiqua" w:cs="Cambria"/>
        </w:rPr>
        <w:fldChar w:fldCharType="end"/>
      </w:r>
      <w:r w:rsidR="005634DE" w:rsidRPr="006C6FBC">
        <w:rPr>
          <w:rFonts w:ascii="Book Antiqua" w:hAnsi="Book Antiqua" w:cs="Cambria"/>
        </w:rPr>
        <w:t xml:space="preserve">. Transient </w:t>
      </w:r>
      <w:proofErr w:type="spellStart"/>
      <w:r w:rsidR="005634DE" w:rsidRPr="006C6FBC">
        <w:rPr>
          <w:rFonts w:ascii="Book Antiqua" w:hAnsi="Book Antiqua" w:cs="Cambria"/>
        </w:rPr>
        <w:t>elastography</w:t>
      </w:r>
      <w:proofErr w:type="spellEnd"/>
      <w:r w:rsidR="005634DE" w:rsidRPr="006C6FBC">
        <w:rPr>
          <w:rFonts w:ascii="Book Antiqua" w:hAnsi="Book Antiqua" w:cs="Cambria"/>
        </w:rPr>
        <w:t xml:space="preserve"> may serve as a useful </w:t>
      </w:r>
      <w:r w:rsidR="00DB000D" w:rsidRPr="006C6FBC">
        <w:rPr>
          <w:rFonts w:ascii="Book Antiqua" w:hAnsi="Book Antiqua" w:cs="Cambria"/>
        </w:rPr>
        <w:t xml:space="preserve">triage tool for critically ill patients with liver disease. </w:t>
      </w:r>
      <w:r w:rsidR="005634DE" w:rsidRPr="006C6FBC">
        <w:rPr>
          <w:rFonts w:ascii="Book Antiqua" w:hAnsi="Book Antiqua" w:cs="Cambria"/>
        </w:rPr>
        <w:t xml:space="preserve"> </w:t>
      </w:r>
    </w:p>
    <w:p w:rsidR="002A00BC" w:rsidRPr="006C6FBC" w:rsidRDefault="000C5D72" w:rsidP="004161F1">
      <w:pPr>
        <w:widowControl w:val="0"/>
        <w:autoSpaceDE w:val="0"/>
        <w:autoSpaceDN w:val="0"/>
        <w:adjustRightInd w:val="0"/>
        <w:snapToGrid w:val="0"/>
        <w:spacing w:line="360" w:lineRule="auto"/>
        <w:ind w:firstLine="720"/>
        <w:jc w:val="both"/>
        <w:rPr>
          <w:rFonts w:ascii="Book Antiqua" w:hAnsi="Book Antiqua" w:cs="Cambria"/>
        </w:rPr>
      </w:pPr>
      <w:r w:rsidRPr="006C6FBC">
        <w:rPr>
          <w:rFonts w:ascii="Book Antiqua" w:hAnsi="Book Antiqua" w:cs="Cambria"/>
        </w:rPr>
        <w:t>As noted, t</w:t>
      </w:r>
      <w:r w:rsidR="002A00BC" w:rsidRPr="006C6FBC">
        <w:rPr>
          <w:rFonts w:ascii="Book Antiqua" w:hAnsi="Book Antiqua" w:cs="Cambria"/>
        </w:rPr>
        <w:t xml:space="preserve">he </w:t>
      </w:r>
      <w:r w:rsidRPr="006C6FBC">
        <w:rPr>
          <w:rFonts w:ascii="Book Antiqua" w:hAnsi="Book Antiqua" w:cs="Cambria"/>
        </w:rPr>
        <w:t>circulatory abnormalities</w:t>
      </w:r>
      <w:r w:rsidR="002A00BC" w:rsidRPr="006C6FBC">
        <w:rPr>
          <w:rFonts w:ascii="Book Antiqua" w:hAnsi="Book Antiqua" w:cs="Cambria"/>
        </w:rPr>
        <w:t xml:space="preserve"> </w:t>
      </w:r>
      <w:r w:rsidR="002A7CCE" w:rsidRPr="006C6FBC">
        <w:rPr>
          <w:rFonts w:ascii="Book Antiqua" w:hAnsi="Book Antiqua" w:cs="Cambria"/>
        </w:rPr>
        <w:t>of</w:t>
      </w:r>
      <w:r w:rsidR="002A00BC" w:rsidRPr="006C6FBC">
        <w:rPr>
          <w:rFonts w:ascii="Book Antiqua" w:hAnsi="Book Antiqua" w:cs="Cambria"/>
        </w:rPr>
        <w:t xml:space="preserve"> cirrhosis predispose patients to</w:t>
      </w:r>
      <w:r w:rsidR="002A7CCE" w:rsidRPr="006C6FBC">
        <w:rPr>
          <w:rFonts w:ascii="Book Antiqua" w:hAnsi="Book Antiqua" w:cs="Cambria"/>
        </w:rPr>
        <w:t xml:space="preserve"> </w:t>
      </w:r>
      <w:proofErr w:type="spellStart"/>
      <w:r w:rsidR="002A7CCE" w:rsidRPr="006C6FBC">
        <w:rPr>
          <w:rFonts w:ascii="Book Antiqua" w:hAnsi="Book Antiqua" w:cs="Cambria"/>
        </w:rPr>
        <w:t>multiorgan</w:t>
      </w:r>
      <w:proofErr w:type="spellEnd"/>
      <w:r w:rsidR="002A7CCE" w:rsidRPr="006C6FBC">
        <w:rPr>
          <w:rFonts w:ascii="Book Antiqua" w:hAnsi="Book Antiqua" w:cs="Cambria"/>
        </w:rPr>
        <w:t xml:space="preserve"> dysfunction including</w:t>
      </w:r>
      <w:r w:rsidR="002A00BC" w:rsidRPr="006C6FBC">
        <w:rPr>
          <w:rFonts w:ascii="Book Antiqua" w:hAnsi="Book Antiqua" w:cs="Cambria"/>
        </w:rPr>
        <w:t xml:space="preserve"> heart failure, renal dysfunction, and hemodynamic instability. </w:t>
      </w:r>
      <w:r w:rsidR="00F77828" w:rsidRPr="006C6FBC">
        <w:rPr>
          <w:rFonts w:ascii="Book Antiqua" w:hAnsi="Book Antiqua" w:cs="Cambria"/>
        </w:rPr>
        <w:t>M</w:t>
      </w:r>
      <w:r w:rsidR="00F47471" w:rsidRPr="006C6FBC">
        <w:rPr>
          <w:rFonts w:ascii="Book Antiqua" w:hAnsi="Book Antiqua" w:cs="Cambria"/>
        </w:rPr>
        <w:t>onitor</w:t>
      </w:r>
      <w:r w:rsidRPr="006C6FBC">
        <w:rPr>
          <w:rFonts w:ascii="Book Antiqua" w:hAnsi="Book Antiqua" w:cs="Cambria"/>
        </w:rPr>
        <w:t>ing</w:t>
      </w:r>
      <w:r w:rsidR="002A7CCE" w:rsidRPr="006C6FBC">
        <w:rPr>
          <w:rFonts w:ascii="Book Antiqua" w:hAnsi="Book Antiqua" w:cs="Cambria"/>
        </w:rPr>
        <w:t xml:space="preserve"> to </w:t>
      </w:r>
      <w:r w:rsidR="00F77828" w:rsidRPr="006C6FBC">
        <w:rPr>
          <w:rFonts w:ascii="Book Antiqua" w:hAnsi="Book Antiqua" w:cs="Cambria"/>
        </w:rPr>
        <w:t>predict or prevent</w:t>
      </w:r>
      <w:r w:rsidR="002A7CCE" w:rsidRPr="006C6FBC">
        <w:rPr>
          <w:rFonts w:ascii="Book Antiqua" w:hAnsi="Book Antiqua" w:cs="Cambria"/>
        </w:rPr>
        <w:t xml:space="preserve"> this morbidity</w:t>
      </w:r>
      <w:r w:rsidR="00F47471" w:rsidRPr="006C6FBC">
        <w:rPr>
          <w:rFonts w:ascii="Book Antiqua" w:hAnsi="Book Antiqua" w:cs="Cambria"/>
        </w:rPr>
        <w:t xml:space="preserve"> ha</w:t>
      </w:r>
      <w:r w:rsidR="00F77828" w:rsidRPr="006C6FBC">
        <w:rPr>
          <w:rFonts w:ascii="Book Antiqua" w:hAnsi="Book Antiqua" w:cs="Cambria"/>
        </w:rPr>
        <w:t>s</w:t>
      </w:r>
      <w:r w:rsidR="00F47471" w:rsidRPr="006C6FBC">
        <w:rPr>
          <w:rFonts w:ascii="Book Antiqua" w:hAnsi="Book Antiqua" w:cs="Cambria"/>
        </w:rPr>
        <w:t xml:space="preserve"> not been </w:t>
      </w:r>
      <w:r w:rsidR="00F77828" w:rsidRPr="006C6FBC">
        <w:rPr>
          <w:rFonts w:ascii="Book Antiqua" w:hAnsi="Book Antiqua" w:cs="Cambria"/>
        </w:rPr>
        <w:t>identified, nor has the optimal treatment regimen</w:t>
      </w:r>
      <w:r w:rsidR="00F47471" w:rsidRPr="006C6FBC">
        <w:rPr>
          <w:rFonts w:ascii="Book Antiqua" w:hAnsi="Book Antiqua" w:cs="Cambria"/>
        </w:rPr>
        <w:t xml:space="preserve">. Notably, a </w:t>
      </w:r>
      <w:r w:rsidR="00F47471" w:rsidRPr="006C6FBC">
        <w:rPr>
          <w:rFonts w:ascii="Book Antiqua" w:hAnsi="Book Antiqua" w:cs="Cambria"/>
        </w:rPr>
        <w:lastRenderedPageBreak/>
        <w:t xml:space="preserve">prospective study of ICU patients with cirrhosis demonstrated 100% mortality for those with </w:t>
      </w:r>
      <w:r w:rsidR="00F47471" w:rsidRPr="006C6FBC">
        <w:rPr>
          <w:rFonts w:ascii="Book Antiqua" w:hAnsi="Book Antiqua" w:cs="Arial"/>
        </w:rPr>
        <w:t>pulmonary artery catheters, 84% mortality for patients requiring mechanical ventilation, and 89% mortality for those requiring renal replacement therapy</w:t>
      </w:r>
      <w:r w:rsidR="00D510C0" w:rsidRPr="006C6FBC">
        <w:rPr>
          <w:rFonts w:ascii="Book Antiqua" w:hAnsi="Book Antiqua" w:cs="Arial"/>
        </w:rPr>
        <w:fldChar w:fldCharType="begin">
          <w:fldData xml:space="preserve">PEVuZE5vdGU+PENpdGU+PEF1dGhvcj5BcmFiaTwvQXV0aG9yPjxZZWFyPjIwMDQ8L1llYXI+PFJl
Y051bT4yNDQ8L1JlY051bT48RGlzcGxheVRleHQ+PHN0eWxlIGZhY2U9InN1cGVyc2NyaXB0Ij5b
OF08L3N0eWxlPjwvRGlzcGxheVRleHQ+PHJlY29yZD48cmVjLW51bWJlcj4yNDQ8L3JlYy1udW1i
ZXI+PGZvcmVpZ24ta2V5cz48a2V5IGFwcD0iRU4iIGRiLWlkPSJwNXB3eDkwOW52dmRha2Vlc3d2
dnY1ZW4yMHRkdzlmdnd0cHAiIHRpbWVzdGFtcD0iMTM5ODczNDI3NSI+MjQ0PC9rZXk+PC9mb3Jl
aWduLWtleXM+PHJlZi10eXBlIG5hbWU9IkpvdXJuYWwgQXJ0aWNsZSI+MTc8L3JlZi10eXBlPjxj
b250cmlidXRvcnM+PGF1dGhvcnM+PGF1dGhvcj5BcmFiaSwgWS48L2F1dGhvcj48YXV0aG9yPkFo
bWVkLCBRLiBBLjwvYXV0aG9yPjxhdXRob3I+SGFkZGFkLCBTLjwvYXV0aG9yPjxhdXRob3I+QWxq
dW1haCwgQS48L2F1dGhvcj48YXV0aG9yPkFsLVNoaW1lbWVyaSwgQS48L2F1dGhvcj48L2F1dGhv
cnM+PC9jb250cmlidXRvcnM+PGF1dGgtYWRkcmVzcz5EZXBhcnRtZW50IG9mIEludGVuc2l2ZSBD
YXJlIE1lZGljaW5lLCBLaW5nIEFiZHVsIEF6aXogTWVkaWNhbCBDZW50cmUsIE5hdGlvbmFsIEd1
YXJkIEhlYWx0aCBBZmZhaXJzLCBSaXlhZGgsIEtpbmdkb20gb2YgU2F1ZGkgQXJhYmlhLiB5YXNl
ZW5hcmFiaUB5YWhvby5jb208L2F1dGgtYWRkcmVzcz48dGl0bGVzPjx0aXRsZT5PdXRjb21lIHBy
ZWRpY3RvcnMgb2YgY2lycmhvc2lzIHBhdGllbnRzIGFkbWl0dGVkIHRvIHRoZSBpbnRlbnNpdmUg
Y2FyZSB1bml0PC90aXRsZT48c2Vjb25kYXJ5LXRpdGxlPkV1ciBKIEdhc3Ryb2VudGVyb2wgSGVw
YXRvbDwvc2Vjb25kYXJ5LXRpdGxlPjxhbHQtdGl0bGU+RXVyb3BlYW4gam91cm5hbCBvZiBnYXN0
cm9lbnRlcm9sb2d5ICZhbXA7IGhlcGF0b2xvZ3k8L2FsdC10aXRsZT48L3RpdGxlcz48cGVyaW9k
aWNhbD48ZnVsbC10aXRsZT5FdXIgSiBHYXN0cm9lbnRlcm9sIEhlcGF0b2w8L2Z1bGwtdGl0bGU+
PGFiYnItMT5FdXJvcGVhbiBqb3VybmFsIG9mIGdhc3Ryb2VudGVyb2xvZ3kgJmFtcDsgaGVwYXRv
bG9neTwvYWJici0xPjwvcGVyaW9kaWNhbD48YWx0LXBlcmlvZGljYWw+PGZ1bGwtdGl0bGU+RXVy
IEogR2FzdHJvZW50ZXJvbCBIZXBhdG9sPC9mdWxsLXRpdGxlPjxhYmJyLTE+RXVyb3BlYW4gam91
cm5hbCBvZiBnYXN0cm9lbnRlcm9sb2d5ICZhbXA7IGhlcGF0b2xvZ3k8L2FiYnItMT48L2FsdC1w
ZXJpb2RpY2FsPjxwYWdlcz4zMzMtOTwvcGFnZXM+PHZvbHVtZT4xNjwvdm9sdW1lPjxudW1iZXI+
MzwvbnVtYmVyPjxlZGl0aW9uPjIwMDQvMDYvMTY8L2VkaXRpb24+PGtleXdvcmRzPjxrZXl3b3Jk
PkNhdGhldGVyaXphdGlvbiwgU3dhbi1HYW56PC9rZXl3b3JkPjxrZXl3b3JkPkZlbWFsZTwva2V5
d29yZD48a2V5d29yZD5IZXBhdGl0aXMgQy9jb21wbGljYXRpb25zPC9rZXl3b3JkPjxrZXl3b3Jk
Pkh1bWFuczwva2V5d29yZD48a2V5d29yZD5JbnRlbnNpdmUgQ2FyZS9tZXRob2RzPC9rZXl3b3Jk
PjxrZXl3b3JkPkxpdmVyIENpcnJob3Npcy8qbW9ydGFsaXR5L3BoeXNpb3BhdGhvbG9neS90aGVy
YXB5PC9rZXl3b3JkPjxrZXl3b3JkPk1hbGU8L2tleXdvcmQ+PGtleXdvcmQ+TWlkZGxlIEFnZWQ8
L2tleXdvcmQ+PGtleXdvcmQ+TXVsdGlwbGUgT3JnYW4gRmFpbHVyZS9ldGlvbG9neTwva2V5d29y
ZD48a2V5d29yZD5Qcm9nbm9zaXM8L2tleXdvcmQ+PGtleXdvcmQ+UHJvc3BlY3RpdmUgU3R1ZGll
czwva2V5d29yZD48a2V5d29yZD5SZW5hbCBSZXBsYWNlbWVudCBUaGVyYXB5PC9rZXl3b3JkPjxr
ZXl3b3JkPlJlc3BpcmF0aW9uLCBBcnRpZmljaWFsPC9rZXl3b3JkPjwva2V5d29yZHM+PGRhdGVz
Pjx5ZWFyPjIwMDQ8L3llYXI+PHB1Yi1kYXRlcz48ZGF0ZT5NYXI8L2RhdGU+PC9wdWItZGF0ZXM+
PC9kYXRlcz48aXNibj4wOTU0LTY5MVggKFByaW50KSYjeEQ7MDk1NC02OTFYIChMaW5raW5nKTwv
aXNibj48YWNjZXNzaW9uLW51bT4xNTE5NTg5OTwvYWNjZXNzaW9uLW51bT48dXJscz48cmVsYXRl
ZC11cmxzPjx1cmw+aHR0cDovL3d3dy5uY2JpLm5sbS5uaWguZ292L3B1Ym1lZC8xNTE5NTg5OTwv
dXJsPjwvcmVsYXRlZC11cmxzPjwvdXJscz48L3JlY29yZD48L0NpdGU+PC9FbmROb3RlPgB=
</w:fldData>
        </w:fldChar>
      </w:r>
      <w:r w:rsidR="008B5A3E" w:rsidRPr="006C6FBC">
        <w:rPr>
          <w:rFonts w:ascii="Book Antiqua" w:hAnsi="Book Antiqua" w:cs="Arial"/>
        </w:rPr>
        <w:instrText xml:space="preserve"> ADDIN EN.CITE </w:instrText>
      </w:r>
      <w:r w:rsidR="00D510C0" w:rsidRPr="006C6FBC">
        <w:rPr>
          <w:rFonts w:ascii="Book Antiqua" w:hAnsi="Book Antiqua" w:cs="Arial"/>
        </w:rPr>
        <w:fldChar w:fldCharType="begin">
          <w:fldData xml:space="preserve">PEVuZE5vdGU+PENpdGU+PEF1dGhvcj5BcmFiaTwvQXV0aG9yPjxZZWFyPjIwMDQ8L1llYXI+PFJl
Y051bT4yNDQ8L1JlY051bT48RGlzcGxheVRleHQ+PHN0eWxlIGZhY2U9InN1cGVyc2NyaXB0Ij5b
OF08L3N0eWxlPjwvRGlzcGxheVRleHQ+PHJlY29yZD48cmVjLW51bWJlcj4yNDQ8L3JlYy1udW1i
ZXI+PGZvcmVpZ24ta2V5cz48a2V5IGFwcD0iRU4iIGRiLWlkPSJwNXB3eDkwOW52dmRha2Vlc3d2
dnY1ZW4yMHRkdzlmdnd0cHAiIHRpbWVzdGFtcD0iMTM5ODczNDI3NSI+MjQ0PC9rZXk+PC9mb3Jl
aWduLWtleXM+PHJlZi10eXBlIG5hbWU9IkpvdXJuYWwgQXJ0aWNsZSI+MTc8L3JlZi10eXBlPjxj
b250cmlidXRvcnM+PGF1dGhvcnM+PGF1dGhvcj5BcmFiaSwgWS48L2F1dGhvcj48YXV0aG9yPkFo
bWVkLCBRLiBBLjwvYXV0aG9yPjxhdXRob3I+SGFkZGFkLCBTLjwvYXV0aG9yPjxhdXRob3I+QWxq
dW1haCwgQS48L2F1dGhvcj48YXV0aG9yPkFsLVNoaW1lbWVyaSwgQS48L2F1dGhvcj48L2F1dGhv
cnM+PC9jb250cmlidXRvcnM+PGF1dGgtYWRkcmVzcz5EZXBhcnRtZW50IG9mIEludGVuc2l2ZSBD
YXJlIE1lZGljaW5lLCBLaW5nIEFiZHVsIEF6aXogTWVkaWNhbCBDZW50cmUsIE5hdGlvbmFsIEd1
YXJkIEhlYWx0aCBBZmZhaXJzLCBSaXlhZGgsIEtpbmdkb20gb2YgU2F1ZGkgQXJhYmlhLiB5YXNl
ZW5hcmFiaUB5YWhvby5jb208L2F1dGgtYWRkcmVzcz48dGl0bGVzPjx0aXRsZT5PdXRjb21lIHBy
ZWRpY3RvcnMgb2YgY2lycmhvc2lzIHBhdGllbnRzIGFkbWl0dGVkIHRvIHRoZSBpbnRlbnNpdmUg
Y2FyZSB1bml0PC90aXRsZT48c2Vjb25kYXJ5LXRpdGxlPkV1ciBKIEdhc3Ryb2VudGVyb2wgSGVw
YXRvbDwvc2Vjb25kYXJ5LXRpdGxlPjxhbHQtdGl0bGU+RXVyb3BlYW4gam91cm5hbCBvZiBnYXN0
cm9lbnRlcm9sb2d5ICZhbXA7IGhlcGF0b2xvZ3k8L2FsdC10aXRsZT48L3RpdGxlcz48cGVyaW9k
aWNhbD48ZnVsbC10aXRsZT5FdXIgSiBHYXN0cm9lbnRlcm9sIEhlcGF0b2w8L2Z1bGwtdGl0bGU+
PGFiYnItMT5FdXJvcGVhbiBqb3VybmFsIG9mIGdhc3Ryb2VudGVyb2xvZ3kgJmFtcDsgaGVwYXRv
bG9neTwvYWJici0xPjwvcGVyaW9kaWNhbD48YWx0LXBlcmlvZGljYWw+PGZ1bGwtdGl0bGU+RXVy
IEogR2FzdHJvZW50ZXJvbCBIZXBhdG9sPC9mdWxsLXRpdGxlPjxhYmJyLTE+RXVyb3BlYW4gam91
cm5hbCBvZiBnYXN0cm9lbnRlcm9sb2d5ICZhbXA7IGhlcGF0b2xvZ3k8L2FiYnItMT48L2FsdC1w
ZXJpb2RpY2FsPjxwYWdlcz4zMzMtOTwvcGFnZXM+PHZvbHVtZT4xNjwvdm9sdW1lPjxudW1iZXI+
MzwvbnVtYmVyPjxlZGl0aW9uPjIwMDQvMDYvMTY8L2VkaXRpb24+PGtleXdvcmRzPjxrZXl3b3Jk
PkNhdGhldGVyaXphdGlvbiwgU3dhbi1HYW56PC9rZXl3b3JkPjxrZXl3b3JkPkZlbWFsZTwva2V5
d29yZD48a2V5d29yZD5IZXBhdGl0aXMgQy9jb21wbGljYXRpb25zPC9rZXl3b3JkPjxrZXl3b3Jk
Pkh1bWFuczwva2V5d29yZD48a2V5d29yZD5JbnRlbnNpdmUgQ2FyZS9tZXRob2RzPC9rZXl3b3Jk
PjxrZXl3b3JkPkxpdmVyIENpcnJob3Npcy8qbW9ydGFsaXR5L3BoeXNpb3BhdGhvbG9neS90aGVy
YXB5PC9rZXl3b3JkPjxrZXl3b3JkPk1hbGU8L2tleXdvcmQ+PGtleXdvcmQ+TWlkZGxlIEFnZWQ8
L2tleXdvcmQ+PGtleXdvcmQ+TXVsdGlwbGUgT3JnYW4gRmFpbHVyZS9ldGlvbG9neTwva2V5d29y
ZD48a2V5d29yZD5Qcm9nbm9zaXM8L2tleXdvcmQ+PGtleXdvcmQ+UHJvc3BlY3RpdmUgU3R1ZGll
czwva2V5d29yZD48a2V5d29yZD5SZW5hbCBSZXBsYWNlbWVudCBUaGVyYXB5PC9rZXl3b3JkPjxr
ZXl3b3JkPlJlc3BpcmF0aW9uLCBBcnRpZmljaWFsPC9rZXl3b3JkPjwva2V5d29yZHM+PGRhdGVz
Pjx5ZWFyPjIwMDQ8L3llYXI+PHB1Yi1kYXRlcz48ZGF0ZT5NYXI8L2RhdGU+PC9wdWItZGF0ZXM+
PC9kYXRlcz48aXNibj4wOTU0LTY5MVggKFByaW50KSYjeEQ7MDk1NC02OTFYIChMaW5raW5nKTwv
aXNibj48YWNjZXNzaW9uLW51bT4xNTE5NTg5OTwvYWNjZXNzaW9uLW51bT48dXJscz48cmVsYXRl
ZC11cmxzPjx1cmw+aHR0cDovL3d3dy5uY2JpLm5sbS5uaWguZ292L3B1Ym1lZC8xNTE5NTg5OTwv
dXJsPjwvcmVsYXRlZC11cmxzPjwvdXJscz48L3JlY29yZD48L0NpdGU+PC9FbmROb3RlPgB=
</w:fldData>
        </w:fldChar>
      </w:r>
      <w:r w:rsidR="008B5A3E" w:rsidRPr="006C6FBC">
        <w:rPr>
          <w:rFonts w:ascii="Book Antiqua" w:hAnsi="Book Antiqua" w:cs="Arial"/>
        </w:rPr>
        <w:instrText xml:space="preserve"> ADDIN EN.CITE.DATA </w:instrText>
      </w:r>
      <w:r w:rsidR="00D510C0" w:rsidRPr="006C6FBC">
        <w:rPr>
          <w:rFonts w:ascii="Book Antiqua" w:hAnsi="Book Antiqua" w:cs="Arial"/>
        </w:rPr>
      </w:r>
      <w:r w:rsidR="00D510C0" w:rsidRPr="006C6FBC">
        <w:rPr>
          <w:rFonts w:ascii="Book Antiqua" w:hAnsi="Book Antiqua" w:cs="Arial"/>
        </w:rPr>
        <w:fldChar w:fldCharType="end"/>
      </w:r>
      <w:r w:rsidR="00D510C0" w:rsidRPr="006C6FBC">
        <w:rPr>
          <w:rFonts w:ascii="Book Antiqua" w:hAnsi="Book Antiqua" w:cs="Arial"/>
        </w:rPr>
      </w:r>
      <w:r w:rsidR="00D510C0" w:rsidRPr="006C6FBC">
        <w:rPr>
          <w:rFonts w:ascii="Book Antiqua" w:hAnsi="Book Antiqua" w:cs="Arial"/>
        </w:rPr>
        <w:fldChar w:fldCharType="separate"/>
      </w:r>
      <w:r w:rsidR="008B5A3E" w:rsidRPr="006C6FBC">
        <w:rPr>
          <w:rFonts w:ascii="Book Antiqua" w:hAnsi="Book Antiqua" w:cs="Arial"/>
          <w:noProof/>
          <w:vertAlign w:val="superscript"/>
        </w:rPr>
        <w:t>[</w:t>
      </w:r>
      <w:hyperlink w:anchor="_ENREF_8" w:tooltip="Arabi, 2004 #244" w:history="1">
        <w:r w:rsidR="00630B34" w:rsidRPr="006C6FBC">
          <w:rPr>
            <w:rFonts w:ascii="Book Antiqua" w:hAnsi="Book Antiqua" w:cs="Arial"/>
            <w:noProof/>
            <w:vertAlign w:val="superscript"/>
          </w:rPr>
          <w:t>8</w:t>
        </w:r>
      </w:hyperlink>
      <w:r w:rsidR="008B5A3E" w:rsidRPr="006C6FBC">
        <w:rPr>
          <w:rFonts w:ascii="Book Antiqua" w:hAnsi="Book Antiqua" w:cs="Arial"/>
          <w:noProof/>
          <w:vertAlign w:val="superscript"/>
        </w:rPr>
        <w:t>]</w:t>
      </w:r>
      <w:r w:rsidR="00D510C0" w:rsidRPr="006C6FBC">
        <w:rPr>
          <w:rFonts w:ascii="Book Antiqua" w:hAnsi="Book Antiqua" w:cs="Arial"/>
        </w:rPr>
        <w:fldChar w:fldCharType="end"/>
      </w:r>
      <w:r w:rsidR="00F47471" w:rsidRPr="006C6FBC">
        <w:rPr>
          <w:rFonts w:ascii="Book Antiqua" w:hAnsi="Book Antiqua" w:cs="Arial"/>
        </w:rPr>
        <w:t>.</w:t>
      </w:r>
      <w:r w:rsidR="008A4E93" w:rsidRPr="006C6FBC">
        <w:rPr>
          <w:rFonts w:ascii="Book Antiqua" w:hAnsi="Book Antiqua" w:cs="Arial"/>
        </w:rPr>
        <w:t xml:space="preserve"> These mortality rates </w:t>
      </w:r>
      <w:r w:rsidRPr="006C6FBC">
        <w:rPr>
          <w:rFonts w:ascii="Book Antiqua" w:hAnsi="Book Antiqua" w:cs="Arial"/>
        </w:rPr>
        <w:t>likely</w:t>
      </w:r>
      <w:r w:rsidR="008A4E93" w:rsidRPr="006C6FBC">
        <w:rPr>
          <w:rFonts w:ascii="Book Antiqua" w:hAnsi="Book Antiqua" w:cs="Arial"/>
        </w:rPr>
        <w:t xml:space="preserve"> reflect </w:t>
      </w:r>
      <w:r w:rsidRPr="006C6FBC">
        <w:rPr>
          <w:rFonts w:ascii="Book Antiqua" w:hAnsi="Book Antiqua" w:cs="Arial"/>
        </w:rPr>
        <w:t>a high severity of disease</w:t>
      </w:r>
      <w:r w:rsidR="008A4E93" w:rsidRPr="006C6FBC">
        <w:rPr>
          <w:rFonts w:ascii="Book Antiqua" w:hAnsi="Book Antiqua" w:cs="Arial"/>
        </w:rPr>
        <w:t xml:space="preserve"> rather than adverse effects of the monitors themselves</w:t>
      </w:r>
      <w:r w:rsidRPr="006C6FBC">
        <w:rPr>
          <w:rFonts w:ascii="Book Antiqua" w:hAnsi="Book Antiqua" w:cs="Arial"/>
        </w:rPr>
        <w:t>. Studies are needed to determine the most appropriate</w:t>
      </w:r>
      <w:r w:rsidR="008A4E93" w:rsidRPr="006C6FBC">
        <w:rPr>
          <w:rFonts w:ascii="Book Antiqua" w:hAnsi="Book Antiqua" w:cs="Arial"/>
        </w:rPr>
        <w:t xml:space="preserve"> </w:t>
      </w:r>
      <w:r w:rsidR="00E12B36" w:rsidRPr="006C6FBC">
        <w:rPr>
          <w:rFonts w:ascii="Book Antiqua" w:hAnsi="Book Antiqua" w:cs="Arial"/>
        </w:rPr>
        <w:t>monitoring</w:t>
      </w:r>
      <w:r w:rsidR="00F77828" w:rsidRPr="006C6FBC">
        <w:rPr>
          <w:rFonts w:ascii="Book Antiqua" w:hAnsi="Book Antiqua" w:cs="Arial"/>
        </w:rPr>
        <w:t xml:space="preserve"> and interventions</w:t>
      </w:r>
      <w:r w:rsidRPr="006C6FBC">
        <w:rPr>
          <w:rFonts w:ascii="Book Antiqua" w:hAnsi="Book Antiqua" w:cs="Arial"/>
        </w:rPr>
        <w:t xml:space="preserve"> for ICU patients with cirrhosis</w:t>
      </w:r>
      <w:r w:rsidR="008A4E93" w:rsidRPr="006C6FBC">
        <w:rPr>
          <w:rFonts w:ascii="Book Antiqua" w:hAnsi="Book Antiqua" w:cs="Arial"/>
        </w:rPr>
        <w:t>.</w:t>
      </w:r>
    </w:p>
    <w:p w:rsidR="003267C3" w:rsidRPr="006C6FBC" w:rsidRDefault="003267C3" w:rsidP="00084AFB">
      <w:pPr>
        <w:widowControl w:val="0"/>
        <w:autoSpaceDE w:val="0"/>
        <w:autoSpaceDN w:val="0"/>
        <w:adjustRightInd w:val="0"/>
        <w:snapToGrid w:val="0"/>
        <w:spacing w:line="360" w:lineRule="auto"/>
        <w:ind w:firstLineChars="200" w:firstLine="480"/>
        <w:jc w:val="both"/>
        <w:rPr>
          <w:rFonts w:ascii="Book Antiqua" w:hAnsi="Book Antiqua" w:cs="Cambria"/>
        </w:rPr>
      </w:pPr>
      <w:r w:rsidRPr="006C6FBC">
        <w:rPr>
          <w:rFonts w:ascii="Book Antiqua" w:hAnsi="Book Antiqua" w:cs="Cambria"/>
        </w:rPr>
        <w:t xml:space="preserve">Given the morbidity and mortality attributable to sepsis for cirrhotic patients in the ICU, </w:t>
      </w:r>
      <w:proofErr w:type="spellStart"/>
      <w:r w:rsidRPr="006C6FBC">
        <w:rPr>
          <w:rFonts w:ascii="Book Antiqua" w:hAnsi="Book Antiqua" w:cs="Cambria"/>
        </w:rPr>
        <w:t>intensivists</w:t>
      </w:r>
      <w:proofErr w:type="spellEnd"/>
      <w:r w:rsidRPr="006C6FBC">
        <w:rPr>
          <w:rFonts w:ascii="Book Antiqua" w:hAnsi="Book Antiqua" w:cs="Cambria"/>
        </w:rPr>
        <w:t xml:space="preserve"> should maintain a high index of suspicion for infection. Early prophylactic antibiotics for patients with cirrhosis may reduce the incidence of bacterial translocation, sepsis, and </w:t>
      </w:r>
      <w:proofErr w:type="spellStart"/>
      <w:r w:rsidRPr="006C6FBC">
        <w:rPr>
          <w:rFonts w:ascii="Book Antiqua" w:hAnsi="Book Antiqua" w:cs="Cambria"/>
        </w:rPr>
        <w:t>variceal</w:t>
      </w:r>
      <w:proofErr w:type="spellEnd"/>
      <w:r w:rsidRPr="006C6FBC">
        <w:rPr>
          <w:rFonts w:ascii="Book Antiqua" w:hAnsi="Book Antiqua" w:cs="Cambria"/>
        </w:rPr>
        <w:t xml:space="preserve"> </w:t>
      </w:r>
      <w:proofErr w:type="gramStart"/>
      <w:r w:rsidRPr="006C6FBC">
        <w:rPr>
          <w:rFonts w:ascii="Book Antiqua" w:hAnsi="Book Antiqua" w:cs="Cambria"/>
        </w:rPr>
        <w:t>hemorrhage</w:t>
      </w:r>
      <w:proofErr w:type="gramEnd"/>
      <w:r w:rsidR="00D510C0" w:rsidRPr="006C6FBC">
        <w:rPr>
          <w:rFonts w:ascii="Book Antiqua" w:hAnsi="Book Antiqua" w:cs="Cambria"/>
        </w:rPr>
        <w:fldChar w:fldCharType="begin">
          <w:fldData xml:space="preserve">PEVuZE5vdGU+PENpdGU+PEF1dGhvcj5Ib3U8L0F1dGhvcj48WWVhcj4yMDA0PC9ZZWFyPjxSZWNO
dW0+MjQzPC9SZWNOdW0+PERpc3BsYXlUZXh0PjxzdHlsZSBmYWNlPSJzdXBlcnNjcmlwdCI+WzEy
M108L3N0eWxlPjwvRGlzcGxheVRleHQ+PHJlY29yZD48cmVjLW51bWJlcj4yNDM8L3JlYy1udW1i
ZXI+PGZvcmVpZ24ta2V5cz48a2V5IGFwcD0iRU4iIGRiLWlkPSJwNXB3eDkwOW52dmRha2Vlc3d2
dnY1ZW4yMHRkdzlmdnd0cHAiIHRpbWVzdGFtcD0iMTM5ODczNDEzMSI+MjQzPC9rZXk+PC9mb3Jl
aWduLWtleXM+PHJlZi10eXBlIG5hbWU9IkpvdXJuYWwgQXJ0aWNsZSI+MTc8L3JlZi10eXBlPjxj
b250cmlidXRvcnM+PGF1dGhvcnM+PGF1dGhvcj5Ib3UsIE0uIEMuPC9hdXRob3I+PGF1dGhvcj5M
aW4sIEguIEMuPC9hdXRob3I+PGF1dGhvcj5MaXUsIFQuIFQuPC9hdXRob3I+PGF1dGhvcj5LdW8s
IEIuIEkuPC9hdXRob3I+PGF1dGhvcj5MZWUsIEYuIFkuPC9hdXRob3I+PGF1dGhvcj5DaGFuZywg
Ri4gWS48L2F1dGhvcj48YXV0aG9yPkxlZSwgUy4gRC48L2F1dGhvcj48L2F1dGhvcnM+PC9jb250
cmlidXRvcnM+PGF1dGgtYWRkcmVzcz5EaXZpc2lvbiBvZiBHYXN0cm9lbnRlcm9sb2d5LCBEZXBh
cnRtZW50IG9mIE1lZGljaW5lLCBUYWlwZWktVmV0ZXJhbnMgR2VuZXJhbCBIb3NwaXRhbCwgTm8u
IDIwMSBTZWMuIDIgU2hpaC1QYWkgUm9hZCwgVGFpcGVpLCBUYWl3YW4gMTEyMTcsIFJPQy4gbWNo
b3VAdmdodHBlLmdvdi50dzwvYXV0aC1hZGRyZXNzPjx0aXRsZXM+PHRpdGxlPkFudGliaW90aWMg
cHJvcGh5bGF4aXMgYWZ0ZXIgZW5kb3Njb3BpYyB0aGVyYXB5IHByZXZlbnRzIHJlYmxlZWRpbmcg
aW4gYWN1dGUgdmFyaWNlYWwgaGVtb3JyaGFnZTogYSByYW5kb21pemVkIHRyaWFsPC90aXRsZT48
c2Vjb25kYXJ5LXRpdGxlPkhlcGF0b2xvZ3k8L3NlY29uZGFyeS10aXRsZT48YWx0LXRpdGxlPkhl
cGF0b2xvZ3k8L2FsdC10aXRsZT48L3RpdGxlcz48cGVyaW9kaWNhbD48ZnVsbC10aXRsZT5IZXBh
dG9sb2d5PC9mdWxsLXRpdGxlPjwvcGVyaW9kaWNhbD48YWx0LXBlcmlvZGljYWw+PGZ1bGwtdGl0
bGU+SGVwYXRvbG9neTwvZnVsbC10aXRsZT48L2FsdC1wZXJpb2RpY2FsPjxwYWdlcz43NDYtNTM8
L3BhZ2VzPjx2b2x1bWU+Mzk8L3ZvbHVtZT48bnVtYmVyPjM8L251bWJlcj48ZWRpdGlvbj4yMDA0
LzAzLzA1PC9lZGl0aW9uPjxrZXl3b3Jkcz48a2V5d29yZD5BZHVsdDwva2V5d29yZD48a2V5d29y
ZD5BZ2VkPC9rZXl3b3JkPjxrZXl3b3JkPkFnZWQsIDgwIGFuZCBvdmVyPC9rZXl3b3JkPjxrZXl3
b3JkPipBbnRpYmlvdGljIFByb3BoeWxheGlzPC9rZXl3b3JkPjxrZXl3b3JkPkJhY3RlcmlhbCBJ
bmZlY3Rpb25zL3ByZXZlbnRpb24gJmFtcDsgY29udHJvbDwva2V5d29yZD48a2V5d29yZD4qRW5k
b3Njb3B5LCBEaWdlc3RpdmUgU3lzdGVtPC9rZXl3b3JkPjxrZXl3b3JkPkVzb3BoYWdlYWwgYW5k
IEdhc3RyaWMgVmFyaWNlcy8qZHJ1ZyB0aGVyYXB5L21vcnRhbGl0eS9waHlzaW9wYXRob2xvZ3kv
KnN1cmdlcnk8L2tleXdvcmQ+PGtleXdvcmQ+RmVtYWxlPC9rZXl3b3JkPjxrZXl3b3JkPkdhc3Ry
b2ludGVzdGluYWwgSGVtb3JyaGFnZS9ldGlvbG9neS8qcHJldmVudGlvbiAmYW1wOyBjb250cm9s
PC9rZXl3b3JkPjxrZXl3b3JkPkhlbW9zdGFzaXM8L2tleXdvcmQ+PGtleXdvcmQ+SHVtYW5zPC9r
ZXl3b3JkPjxrZXl3b3JkPk1hbGU8L2tleXdvcmQ+PGtleXdvcmQ+TWlkZGxlIEFnZWQ8L2tleXdv
cmQ+PGtleXdvcmQ+UmVjdXJyZW5jZS9wcmV2ZW50aW9uICZhbXA7IGNvbnRyb2w8L2tleXdvcmQ+
PGtleXdvcmQ+U3Vydml2YWwgQW5hbHlzaXM8L2tleXdvcmQ+PC9rZXl3b3Jkcz48ZGF0ZXM+PHll
YXI+MjAwNDwveWVhcj48cHViLWRhdGVzPjxkYXRlPk1hcjwvZGF0ZT48L3B1Yi1kYXRlcz48L2Rh
dGVzPjxpc2JuPjAyNzAtOTEzOSAoUHJpbnQpJiN4RDswMjcwLTkxMzkgKExpbmtpbmcpPC9pc2Ju
PjxhY2Nlc3Npb24tbnVtPjE0OTk5NjkzPC9hY2Nlc3Npb24tbnVtPjx3b3JrLXR5cGU+Q2xpbmlj
YWwgVHJpYWwmI3hEO1JhbmRvbWl6ZWQgQ29udHJvbGxlZCBUcmlhbCYjeEQ7UmVzZWFyY2ggU3Vw
cG9ydCwgTm9uLVUuUy4gR292JmFwb3M7dDwvd29yay10eXBlPjx1cmxzPjxyZWxhdGVkLXVybHM+
PHVybD5odHRwOi8vd3d3Lm5jYmkubmxtLm5paC5nb3YvcHVibWVkLzE0OTk5NjkzPC91cmw+PC9y
ZWxhdGVkLXVybHM+PC91cmxzPjxlbGVjdHJvbmljLXJlc291cmNlLW51bT4xMC4xMDAyL2hlcC4y
MDEyNjwvZWxlY3Ryb25pYy1yZXNvdXJjZS1udW0+PC9yZWNvcmQ+PC9DaXRlPjwvRW5kTm90ZT5=
</w:fldData>
        </w:fldChar>
      </w:r>
      <w:r w:rsidR="00630B34" w:rsidRPr="006C6FBC">
        <w:rPr>
          <w:rFonts w:ascii="Book Antiqua" w:hAnsi="Book Antiqua" w:cs="Cambria"/>
        </w:rPr>
        <w:instrText xml:space="preserve"> ADDIN EN.CITE </w:instrText>
      </w:r>
      <w:r w:rsidR="00D510C0" w:rsidRPr="006C6FBC">
        <w:rPr>
          <w:rFonts w:ascii="Book Antiqua" w:hAnsi="Book Antiqua" w:cs="Cambria"/>
        </w:rPr>
        <w:fldChar w:fldCharType="begin">
          <w:fldData xml:space="preserve">PEVuZE5vdGU+PENpdGU+PEF1dGhvcj5Ib3U8L0F1dGhvcj48WWVhcj4yMDA0PC9ZZWFyPjxSZWNO
dW0+MjQzPC9SZWNOdW0+PERpc3BsYXlUZXh0PjxzdHlsZSBmYWNlPSJzdXBlcnNjcmlwdCI+WzEy
M108L3N0eWxlPjwvRGlzcGxheVRleHQ+PHJlY29yZD48cmVjLW51bWJlcj4yNDM8L3JlYy1udW1i
ZXI+PGZvcmVpZ24ta2V5cz48a2V5IGFwcD0iRU4iIGRiLWlkPSJwNXB3eDkwOW52dmRha2Vlc3d2
dnY1ZW4yMHRkdzlmdnd0cHAiIHRpbWVzdGFtcD0iMTM5ODczNDEzMSI+MjQzPC9rZXk+PC9mb3Jl
aWduLWtleXM+PHJlZi10eXBlIG5hbWU9IkpvdXJuYWwgQXJ0aWNsZSI+MTc8L3JlZi10eXBlPjxj
b250cmlidXRvcnM+PGF1dGhvcnM+PGF1dGhvcj5Ib3UsIE0uIEMuPC9hdXRob3I+PGF1dGhvcj5M
aW4sIEguIEMuPC9hdXRob3I+PGF1dGhvcj5MaXUsIFQuIFQuPC9hdXRob3I+PGF1dGhvcj5LdW8s
IEIuIEkuPC9hdXRob3I+PGF1dGhvcj5MZWUsIEYuIFkuPC9hdXRob3I+PGF1dGhvcj5DaGFuZywg
Ri4gWS48L2F1dGhvcj48YXV0aG9yPkxlZSwgUy4gRC48L2F1dGhvcj48L2F1dGhvcnM+PC9jb250
cmlidXRvcnM+PGF1dGgtYWRkcmVzcz5EaXZpc2lvbiBvZiBHYXN0cm9lbnRlcm9sb2d5LCBEZXBh
cnRtZW50IG9mIE1lZGljaW5lLCBUYWlwZWktVmV0ZXJhbnMgR2VuZXJhbCBIb3NwaXRhbCwgTm8u
IDIwMSBTZWMuIDIgU2hpaC1QYWkgUm9hZCwgVGFpcGVpLCBUYWl3YW4gMTEyMTcsIFJPQy4gbWNo
b3VAdmdodHBlLmdvdi50dzwvYXV0aC1hZGRyZXNzPjx0aXRsZXM+PHRpdGxlPkFudGliaW90aWMg
cHJvcGh5bGF4aXMgYWZ0ZXIgZW5kb3Njb3BpYyB0aGVyYXB5IHByZXZlbnRzIHJlYmxlZWRpbmcg
aW4gYWN1dGUgdmFyaWNlYWwgaGVtb3JyaGFnZTogYSByYW5kb21pemVkIHRyaWFsPC90aXRsZT48
c2Vjb25kYXJ5LXRpdGxlPkhlcGF0b2xvZ3k8L3NlY29uZGFyeS10aXRsZT48YWx0LXRpdGxlPkhl
cGF0b2xvZ3k8L2FsdC10aXRsZT48L3RpdGxlcz48cGVyaW9kaWNhbD48ZnVsbC10aXRsZT5IZXBh
dG9sb2d5PC9mdWxsLXRpdGxlPjwvcGVyaW9kaWNhbD48YWx0LXBlcmlvZGljYWw+PGZ1bGwtdGl0
bGU+SGVwYXRvbG9neTwvZnVsbC10aXRsZT48L2FsdC1wZXJpb2RpY2FsPjxwYWdlcz43NDYtNTM8
L3BhZ2VzPjx2b2x1bWU+Mzk8L3ZvbHVtZT48bnVtYmVyPjM8L251bWJlcj48ZWRpdGlvbj4yMDA0
LzAzLzA1PC9lZGl0aW9uPjxrZXl3b3Jkcz48a2V5d29yZD5BZHVsdDwva2V5d29yZD48a2V5d29y
ZD5BZ2VkPC9rZXl3b3JkPjxrZXl3b3JkPkFnZWQsIDgwIGFuZCBvdmVyPC9rZXl3b3JkPjxrZXl3
b3JkPipBbnRpYmlvdGljIFByb3BoeWxheGlzPC9rZXl3b3JkPjxrZXl3b3JkPkJhY3RlcmlhbCBJ
bmZlY3Rpb25zL3ByZXZlbnRpb24gJmFtcDsgY29udHJvbDwva2V5d29yZD48a2V5d29yZD4qRW5k
b3Njb3B5LCBEaWdlc3RpdmUgU3lzdGVtPC9rZXl3b3JkPjxrZXl3b3JkPkVzb3BoYWdlYWwgYW5k
IEdhc3RyaWMgVmFyaWNlcy8qZHJ1ZyB0aGVyYXB5L21vcnRhbGl0eS9waHlzaW9wYXRob2xvZ3kv
KnN1cmdlcnk8L2tleXdvcmQ+PGtleXdvcmQ+RmVtYWxlPC9rZXl3b3JkPjxrZXl3b3JkPkdhc3Ry
b2ludGVzdGluYWwgSGVtb3JyaGFnZS9ldGlvbG9neS8qcHJldmVudGlvbiAmYW1wOyBjb250cm9s
PC9rZXl3b3JkPjxrZXl3b3JkPkhlbW9zdGFzaXM8L2tleXdvcmQ+PGtleXdvcmQ+SHVtYW5zPC9r
ZXl3b3JkPjxrZXl3b3JkPk1hbGU8L2tleXdvcmQ+PGtleXdvcmQ+TWlkZGxlIEFnZWQ8L2tleXdv
cmQ+PGtleXdvcmQ+UmVjdXJyZW5jZS9wcmV2ZW50aW9uICZhbXA7IGNvbnRyb2w8L2tleXdvcmQ+
PGtleXdvcmQ+U3Vydml2YWwgQW5hbHlzaXM8L2tleXdvcmQ+PC9rZXl3b3Jkcz48ZGF0ZXM+PHll
YXI+MjAwNDwveWVhcj48cHViLWRhdGVzPjxkYXRlPk1hcjwvZGF0ZT48L3B1Yi1kYXRlcz48L2Rh
dGVzPjxpc2JuPjAyNzAtOTEzOSAoUHJpbnQpJiN4RDswMjcwLTkxMzkgKExpbmtpbmcpPC9pc2Ju
PjxhY2Nlc3Npb24tbnVtPjE0OTk5NjkzPC9hY2Nlc3Npb24tbnVtPjx3b3JrLXR5cGU+Q2xpbmlj
YWwgVHJpYWwmI3hEO1JhbmRvbWl6ZWQgQ29udHJvbGxlZCBUcmlhbCYjeEQ7UmVzZWFyY2ggU3Vw
cG9ydCwgTm9uLVUuUy4gR292JmFwb3M7dDwvd29yay10eXBlPjx1cmxzPjxyZWxhdGVkLXVybHM+
PHVybD5odHRwOi8vd3d3Lm5jYmkubmxtLm5paC5nb3YvcHVibWVkLzE0OTk5NjkzPC91cmw+PC9y
ZWxhdGVkLXVybHM+PC91cmxzPjxlbGVjdHJvbmljLXJlc291cmNlLW51bT4xMC4xMDAyL2hlcC4y
MDEyNjwvZWxlY3Ryb25pYy1yZXNvdXJjZS1udW0+PC9yZWNvcmQ+PC9DaXRlPjwvRW5kTm90ZT5=
</w:fldData>
        </w:fldChar>
      </w:r>
      <w:r w:rsidR="00630B34" w:rsidRPr="006C6FBC">
        <w:rPr>
          <w:rFonts w:ascii="Book Antiqua" w:hAnsi="Book Antiqua" w:cs="Cambria"/>
        </w:rPr>
        <w:instrText xml:space="preserve"> ADDIN EN.CITE.DATA </w:instrText>
      </w:r>
      <w:r w:rsidR="00D510C0" w:rsidRPr="006C6FBC">
        <w:rPr>
          <w:rFonts w:ascii="Book Antiqua" w:hAnsi="Book Antiqua" w:cs="Cambria"/>
        </w:rPr>
      </w:r>
      <w:r w:rsidR="00D510C0" w:rsidRPr="006C6FBC">
        <w:rPr>
          <w:rFonts w:ascii="Book Antiqua" w:hAnsi="Book Antiqua" w:cs="Cambria"/>
        </w:rPr>
        <w:fldChar w:fldCharType="end"/>
      </w:r>
      <w:r w:rsidR="00D510C0" w:rsidRPr="006C6FBC">
        <w:rPr>
          <w:rFonts w:ascii="Book Antiqua" w:hAnsi="Book Antiqua" w:cs="Cambria"/>
        </w:rPr>
      </w:r>
      <w:r w:rsidR="00D510C0" w:rsidRPr="006C6FBC">
        <w:rPr>
          <w:rFonts w:ascii="Book Antiqua" w:hAnsi="Book Antiqua" w:cs="Cambria"/>
        </w:rPr>
        <w:fldChar w:fldCharType="separate"/>
      </w:r>
      <w:r w:rsidR="00630B34" w:rsidRPr="006C6FBC">
        <w:rPr>
          <w:rFonts w:ascii="Book Antiqua" w:hAnsi="Book Antiqua" w:cs="Cambria"/>
          <w:noProof/>
          <w:vertAlign w:val="superscript"/>
        </w:rPr>
        <w:t>[</w:t>
      </w:r>
      <w:hyperlink w:anchor="_ENREF_123" w:tooltip="Hou, 2004 #243" w:history="1">
        <w:r w:rsidR="00630B34" w:rsidRPr="006C6FBC">
          <w:rPr>
            <w:rFonts w:ascii="Book Antiqua" w:hAnsi="Book Antiqua" w:cs="Cambria"/>
            <w:noProof/>
            <w:vertAlign w:val="superscript"/>
          </w:rPr>
          <w:t>123</w:t>
        </w:r>
      </w:hyperlink>
      <w:r w:rsidR="00630B34" w:rsidRPr="006C6FBC">
        <w:rPr>
          <w:rFonts w:ascii="Book Antiqua" w:hAnsi="Book Antiqua" w:cs="Cambria"/>
          <w:noProof/>
          <w:vertAlign w:val="superscript"/>
        </w:rPr>
        <w:t>]</w:t>
      </w:r>
      <w:r w:rsidR="00D510C0" w:rsidRPr="006C6FBC">
        <w:rPr>
          <w:rFonts w:ascii="Book Antiqua" w:hAnsi="Book Antiqua" w:cs="Cambria"/>
        </w:rPr>
        <w:fldChar w:fldCharType="end"/>
      </w:r>
      <w:r w:rsidRPr="006C6FBC">
        <w:rPr>
          <w:rFonts w:ascii="Book Antiqua" w:hAnsi="Book Antiqua" w:cs="Cambria"/>
        </w:rPr>
        <w:t>. Studies focused on immune system function</w:t>
      </w:r>
      <w:r w:rsidR="00F77828" w:rsidRPr="006C6FBC">
        <w:rPr>
          <w:rFonts w:ascii="Book Antiqua" w:hAnsi="Book Antiqua" w:cs="Cambria"/>
        </w:rPr>
        <w:t xml:space="preserve"> and inflammatory mediators</w:t>
      </w:r>
      <w:r w:rsidRPr="006C6FBC">
        <w:rPr>
          <w:rFonts w:ascii="Book Antiqua" w:hAnsi="Book Antiqua" w:cs="Cambria"/>
        </w:rPr>
        <w:t xml:space="preserve"> may clarify the pathophysiology common to cirrhosis and sepsis, and suggest novel therapeutic interventions.</w:t>
      </w:r>
    </w:p>
    <w:p w:rsidR="00E13CCD" w:rsidRPr="006C6FBC" w:rsidRDefault="00E13CCD" w:rsidP="00084AFB">
      <w:pPr>
        <w:widowControl w:val="0"/>
        <w:autoSpaceDE w:val="0"/>
        <w:autoSpaceDN w:val="0"/>
        <w:adjustRightInd w:val="0"/>
        <w:snapToGrid w:val="0"/>
        <w:spacing w:line="360" w:lineRule="auto"/>
        <w:jc w:val="both"/>
        <w:rPr>
          <w:rFonts w:ascii="Book Antiqua" w:hAnsi="Book Antiqua" w:cs="Cambria"/>
        </w:rPr>
      </w:pPr>
    </w:p>
    <w:p w:rsidR="009D4DA9" w:rsidRPr="006C6FBC" w:rsidRDefault="008B5A3E" w:rsidP="00084AFB">
      <w:pPr>
        <w:widowControl w:val="0"/>
        <w:autoSpaceDE w:val="0"/>
        <w:autoSpaceDN w:val="0"/>
        <w:adjustRightInd w:val="0"/>
        <w:snapToGrid w:val="0"/>
        <w:spacing w:line="360" w:lineRule="auto"/>
        <w:jc w:val="both"/>
        <w:rPr>
          <w:rFonts w:ascii="Book Antiqua" w:eastAsia="宋体" w:hAnsi="Book Antiqua" w:cs="Cambria"/>
          <w:b/>
          <w:caps/>
          <w:lang w:eastAsia="zh-CN"/>
        </w:rPr>
      </w:pPr>
      <w:r w:rsidRPr="006C6FBC">
        <w:rPr>
          <w:rFonts w:ascii="Book Antiqua" w:hAnsi="Book Antiqua" w:cs="Cambria"/>
          <w:b/>
          <w:caps/>
        </w:rPr>
        <w:t>Conclusion</w:t>
      </w:r>
    </w:p>
    <w:p w:rsidR="009D4DA9" w:rsidRPr="006C6FBC" w:rsidRDefault="00061DB2" w:rsidP="00084AFB">
      <w:pPr>
        <w:widowControl w:val="0"/>
        <w:autoSpaceDE w:val="0"/>
        <w:autoSpaceDN w:val="0"/>
        <w:adjustRightInd w:val="0"/>
        <w:snapToGrid w:val="0"/>
        <w:spacing w:line="360" w:lineRule="auto"/>
        <w:jc w:val="both"/>
        <w:rPr>
          <w:rFonts w:ascii="Book Antiqua" w:hAnsi="Book Antiqua" w:cs="Cambria"/>
        </w:rPr>
      </w:pPr>
      <w:r w:rsidRPr="006C6FBC">
        <w:rPr>
          <w:rFonts w:ascii="Book Antiqua" w:hAnsi="Book Antiqua" w:cs="Cambria"/>
        </w:rPr>
        <w:t xml:space="preserve">The </w:t>
      </w:r>
      <w:proofErr w:type="spellStart"/>
      <w:r w:rsidRPr="006C6FBC">
        <w:rPr>
          <w:rFonts w:ascii="Book Antiqua" w:hAnsi="Book Antiqua" w:cs="Cambria"/>
        </w:rPr>
        <w:t>hepatosplanchnic</w:t>
      </w:r>
      <w:proofErr w:type="spellEnd"/>
      <w:r w:rsidRPr="006C6FBC">
        <w:rPr>
          <w:rFonts w:ascii="Book Antiqua" w:hAnsi="Book Antiqua" w:cs="Cambria"/>
        </w:rPr>
        <w:t xml:space="preserve"> circulatory system is the largest </w:t>
      </w:r>
      <w:r w:rsidR="006F2B3B" w:rsidRPr="006C6FBC">
        <w:rPr>
          <w:rFonts w:ascii="Book Antiqua" w:hAnsi="Book Antiqua" w:cs="Cambria"/>
        </w:rPr>
        <w:t xml:space="preserve">blood </w:t>
      </w:r>
      <w:r w:rsidRPr="006C6FBC">
        <w:rPr>
          <w:rFonts w:ascii="Book Antiqua" w:hAnsi="Book Antiqua" w:cs="Cambria"/>
        </w:rPr>
        <w:t>reservoir in the human body</w:t>
      </w:r>
      <w:r w:rsidR="00F0521A" w:rsidRPr="006C6FBC">
        <w:rPr>
          <w:rFonts w:ascii="Book Antiqua" w:hAnsi="Book Antiqua" w:cs="Cambria"/>
        </w:rPr>
        <w:t xml:space="preserve"> </w:t>
      </w:r>
      <w:r w:rsidR="00E12B36" w:rsidRPr="006C6FBC">
        <w:rPr>
          <w:rFonts w:ascii="Book Antiqua" w:hAnsi="Book Antiqua" w:cs="Cambria"/>
        </w:rPr>
        <w:t>and is essential to multiple aspects of homeostasis, including nutrient absorption, endocrine function, and toxin metabolism.</w:t>
      </w:r>
      <w:r w:rsidR="00774D73" w:rsidRPr="006C6FBC">
        <w:rPr>
          <w:rFonts w:ascii="Book Antiqua" w:hAnsi="Book Antiqua" w:cs="Cambria"/>
        </w:rPr>
        <w:t xml:space="preserve"> </w:t>
      </w:r>
      <w:r w:rsidR="00015726" w:rsidRPr="006C6FBC">
        <w:rPr>
          <w:rFonts w:ascii="Book Antiqua" w:hAnsi="Book Antiqua" w:cs="Cambria"/>
        </w:rPr>
        <w:t>Pathologic</w:t>
      </w:r>
      <w:r w:rsidR="00793DFF" w:rsidRPr="006C6FBC">
        <w:rPr>
          <w:rFonts w:ascii="Book Antiqua" w:hAnsi="Book Antiqua" w:cs="Cambria"/>
        </w:rPr>
        <w:t xml:space="preserve"> splanchnic vasodilation in cirrhosis leads to </w:t>
      </w:r>
      <w:proofErr w:type="spellStart"/>
      <w:r w:rsidR="00793DFF" w:rsidRPr="006C6FBC">
        <w:rPr>
          <w:rFonts w:ascii="Book Antiqua" w:hAnsi="Book Antiqua" w:cs="Cambria"/>
        </w:rPr>
        <w:t>hyperdynamic</w:t>
      </w:r>
      <w:proofErr w:type="spellEnd"/>
      <w:r w:rsidR="00793DFF" w:rsidRPr="006C6FBC">
        <w:rPr>
          <w:rFonts w:ascii="Book Antiqua" w:hAnsi="Book Antiqua" w:cs="Cambria"/>
        </w:rPr>
        <w:t xml:space="preserve"> circulation and blunting of the HABR. </w:t>
      </w:r>
      <w:r w:rsidR="004D66DD" w:rsidRPr="006C6FBC">
        <w:rPr>
          <w:rFonts w:ascii="Book Antiqua" w:hAnsi="Book Antiqua" w:cs="Cambria"/>
        </w:rPr>
        <w:t xml:space="preserve">These alterations </w:t>
      </w:r>
      <w:r w:rsidR="008A4E93" w:rsidRPr="006C6FBC">
        <w:rPr>
          <w:rFonts w:ascii="Book Antiqua" w:hAnsi="Book Antiqua" w:cs="Cambria"/>
        </w:rPr>
        <w:t>contribute to systemic disease</w:t>
      </w:r>
      <w:r w:rsidR="004D66DD" w:rsidRPr="006C6FBC">
        <w:rPr>
          <w:rFonts w:ascii="Book Antiqua" w:hAnsi="Book Antiqua" w:cs="Cambria"/>
        </w:rPr>
        <w:t xml:space="preserve"> </w:t>
      </w:r>
      <w:r w:rsidR="008A4E93" w:rsidRPr="006C6FBC">
        <w:rPr>
          <w:rFonts w:ascii="Book Antiqua" w:hAnsi="Book Antiqua" w:cs="Cambria"/>
        </w:rPr>
        <w:t xml:space="preserve">and perioperative mortality, and </w:t>
      </w:r>
      <w:r w:rsidR="005112AE" w:rsidRPr="006C6FBC">
        <w:rPr>
          <w:rFonts w:ascii="Book Antiqua" w:hAnsi="Book Antiqua" w:cs="Cambria"/>
        </w:rPr>
        <w:t>resemble</w:t>
      </w:r>
      <w:r w:rsidR="008A4E93" w:rsidRPr="006C6FBC">
        <w:rPr>
          <w:rFonts w:ascii="Book Antiqua" w:hAnsi="Book Antiqua" w:cs="Cambria"/>
        </w:rPr>
        <w:t xml:space="preserve"> </w:t>
      </w:r>
      <w:r w:rsidR="005112AE" w:rsidRPr="006C6FBC">
        <w:rPr>
          <w:rFonts w:ascii="Book Antiqua" w:hAnsi="Book Antiqua" w:cs="Cambria"/>
        </w:rPr>
        <w:t xml:space="preserve">pathophysiologic </w:t>
      </w:r>
      <w:r w:rsidR="008A4E93" w:rsidRPr="006C6FBC">
        <w:rPr>
          <w:rFonts w:ascii="Book Antiqua" w:hAnsi="Book Antiqua" w:cs="Cambria"/>
        </w:rPr>
        <w:t>changes seen in sepsis</w:t>
      </w:r>
      <w:r w:rsidR="004D66DD" w:rsidRPr="006C6FBC">
        <w:rPr>
          <w:rFonts w:ascii="Book Antiqua" w:hAnsi="Book Antiqua" w:cs="Cambria"/>
        </w:rPr>
        <w:t>.</w:t>
      </w:r>
      <w:r w:rsidR="005112AE" w:rsidRPr="006C6FBC">
        <w:rPr>
          <w:rFonts w:ascii="Book Antiqua" w:hAnsi="Book Antiqua" w:cs="Cambria"/>
        </w:rPr>
        <w:t xml:space="preserve"> </w:t>
      </w:r>
      <w:r w:rsidR="00D35078" w:rsidRPr="006C6FBC">
        <w:rPr>
          <w:rFonts w:ascii="Book Antiqua" w:hAnsi="Book Antiqua" w:cs="Cambria"/>
        </w:rPr>
        <w:t xml:space="preserve">Cirrhosis increases the risk of developing sepsis, </w:t>
      </w:r>
      <w:r w:rsidR="005112AE" w:rsidRPr="006C6FBC">
        <w:rPr>
          <w:rFonts w:ascii="Book Antiqua" w:hAnsi="Book Antiqua" w:cs="Cambria"/>
        </w:rPr>
        <w:t xml:space="preserve">and sepsis may exacerbate cirrhosis. </w:t>
      </w:r>
      <w:r w:rsidR="0092129B" w:rsidRPr="006C6FBC">
        <w:rPr>
          <w:rFonts w:ascii="Book Antiqua" w:hAnsi="Book Antiqua" w:cs="Cambria"/>
        </w:rPr>
        <w:t>A better comprehension o</w:t>
      </w:r>
      <w:r w:rsidR="00693765" w:rsidRPr="006C6FBC">
        <w:rPr>
          <w:rFonts w:ascii="Book Antiqua" w:hAnsi="Book Antiqua" w:cs="Cambria"/>
        </w:rPr>
        <w:t xml:space="preserve">f </w:t>
      </w:r>
      <w:r w:rsidR="0092129B" w:rsidRPr="006C6FBC">
        <w:rPr>
          <w:rFonts w:ascii="Book Antiqua" w:hAnsi="Book Antiqua" w:cs="Cambria"/>
        </w:rPr>
        <w:t>c</w:t>
      </w:r>
      <w:r w:rsidR="00C72BAA" w:rsidRPr="006C6FBC">
        <w:rPr>
          <w:rFonts w:ascii="Book Antiqua" w:hAnsi="Book Antiqua" w:cs="Cambria"/>
        </w:rPr>
        <w:t>irculatory changes in cirrhosis</w:t>
      </w:r>
      <w:r w:rsidR="0092129B" w:rsidRPr="006C6FBC">
        <w:rPr>
          <w:rFonts w:ascii="Book Antiqua" w:hAnsi="Book Antiqua" w:cs="Cambria"/>
        </w:rPr>
        <w:t xml:space="preserve"> may lead to therapeutic modalities t</w:t>
      </w:r>
      <w:r w:rsidR="004D66DD" w:rsidRPr="006C6FBC">
        <w:rPr>
          <w:rFonts w:ascii="Book Antiqua" w:hAnsi="Book Antiqua" w:cs="Cambria"/>
        </w:rPr>
        <w:t xml:space="preserve">hat </w:t>
      </w:r>
      <w:r w:rsidR="0092129B" w:rsidRPr="006C6FBC">
        <w:rPr>
          <w:rFonts w:ascii="Book Antiqua" w:hAnsi="Book Antiqua" w:cs="Cambria"/>
        </w:rPr>
        <w:t xml:space="preserve">improve </w:t>
      </w:r>
      <w:r w:rsidR="008A4E93" w:rsidRPr="006C6FBC">
        <w:rPr>
          <w:rFonts w:ascii="Book Antiqua" w:hAnsi="Book Antiqua" w:cs="Cambria"/>
        </w:rPr>
        <w:t>intensive care management</w:t>
      </w:r>
      <w:r w:rsidR="0092129B" w:rsidRPr="006C6FBC">
        <w:rPr>
          <w:rFonts w:ascii="Book Antiqua" w:hAnsi="Book Antiqua" w:cs="Cambria"/>
        </w:rPr>
        <w:t>.</w:t>
      </w:r>
    </w:p>
    <w:p w:rsidR="006D19B4" w:rsidRPr="006C6FBC" w:rsidRDefault="006D19B4" w:rsidP="00084AFB">
      <w:pPr>
        <w:adjustRightInd w:val="0"/>
        <w:snapToGrid w:val="0"/>
        <w:spacing w:line="360" w:lineRule="auto"/>
        <w:jc w:val="both"/>
        <w:rPr>
          <w:rFonts w:ascii="Book Antiqua" w:eastAsia="宋体" w:hAnsi="Book Antiqua" w:cs="Cambria"/>
          <w:lang w:eastAsia="zh-CN"/>
        </w:rPr>
      </w:pPr>
    </w:p>
    <w:p w:rsidR="006D19B4" w:rsidRPr="006C6FBC" w:rsidRDefault="00D772AA" w:rsidP="00084AFB">
      <w:pPr>
        <w:adjustRightInd w:val="0"/>
        <w:snapToGrid w:val="0"/>
        <w:spacing w:line="360" w:lineRule="auto"/>
        <w:jc w:val="both"/>
        <w:rPr>
          <w:rFonts w:ascii="Book Antiqua" w:eastAsia="宋体" w:hAnsi="Book Antiqua" w:cs="Cambria"/>
          <w:b/>
          <w:caps/>
          <w:sz w:val="21"/>
          <w:lang w:eastAsia="zh-CN"/>
        </w:rPr>
      </w:pPr>
      <w:r w:rsidRPr="006C6FBC">
        <w:rPr>
          <w:rFonts w:ascii="Book Antiqua" w:hAnsi="Book Antiqua" w:cs="Cambria"/>
          <w:b/>
          <w:caps/>
          <w:sz w:val="21"/>
        </w:rPr>
        <w:t>References</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1 </w:t>
      </w:r>
      <w:r w:rsidRPr="006C6FBC">
        <w:rPr>
          <w:rFonts w:ascii="Book Antiqua" w:eastAsia="宋体" w:hAnsi="Book Antiqua" w:cs="宋体"/>
          <w:b/>
          <w:bCs/>
          <w:color w:val="000000"/>
          <w:sz w:val="21"/>
          <w:szCs w:val="21"/>
        </w:rPr>
        <w:t>Welch C</w:t>
      </w:r>
      <w:r w:rsidRPr="006C6FBC">
        <w:rPr>
          <w:rFonts w:ascii="Book Antiqua" w:eastAsia="宋体" w:hAnsi="Book Antiqua" w:cs="宋体"/>
          <w:color w:val="000000"/>
          <w:sz w:val="21"/>
          <w:szCs w:val="21"/>
        </w:rPr>
        <w:t xml:space="preserve">, Harrison D, Short A, Rowan K. The increasing burden of alcoholic liver disease on United Kingdom critical care units: secondary analysis of a high quality clinical </w:t>
      </w:r>
      <w:r w:rsidRPr="006C6FBC">
        <w:rPr>
          <w:rFonts w:ascii="Book Antiqua" w:eastAsia="宋体" w:hAnsi="Book Antiqua" w:cs="宋体"/>
          <w:color w:val="000000"/>
          <w:sz w:val="21"/>
          <w:szCs w:val="21"/>
        </w:rPr>
        <w:lastRenderedPageBreak/>
        <w:t>database. </w:t>
      </w:r>
      <w:r w:rsidRPr="006C6FBC">
        <w:rPr>
          <w:rFonts w:ascii="Book Antiqua" w:eastAsia="宋体" w:hAnsi="Book Antiqua" w:cs="宋体"/>
          <w:i/>
          <w:iCs/>
          <w:color w:val="000000"/>
          <w:sz w:val="21"/>
          <w:szCs w:val="21"/>
        </w:rPr>
        <w:t xml:space="preserve">J Health </w:t>
      </w:r>
      <w:proofErr w:type="spellStart"/>
      <w:r w:rsidRPr="006C6FBC">
        <w:rPr>
          <w:rFonts w:ascii="Book Antiqua" w:eastAsia="宋体" w:hAnsi="Book Antiqua" w:cs="宋体"/>
          <w:i/>
          <w:iCs/>
          <w:color w:val="000000"/>
          <w:sz w:val="21"/>
          <w:szCs w:val="21"/>
        </w:rPr>
        <w:t>Serv</w:t>
      </w:r>
      <w:proofErr w:type="spellEnd"/>
      <w:r w:rsidRPr="006C6FBC">
        <w:rPr>
          <w:rFonts w:ascii="Book Antiqua" w:eastAsia="宋体" w:hAnsi="Book Antiqua" w:cs="宋体"/>
          <w:i/>
          <w:iCs/>
          <w:color w:val="000000"/>
          <w:sz w:val="21"/>
          <w:szCs w:val="21"/>
        </w:rPr>
        <w:t xml:space="preserve"> Res Policy</w:t>
      </w:r>
      <w:r w:rsidRPr="006C6FBC">
        <w:rPr>
          <w:rFonts w:ascii="Book Antiqua" w:eastAsia="宋体" w:hAnsi="Book Antiqua" w:cs="宋体"/>
          <w:color w:val="000000"/>
          <w:sz w:val="21"/>
          <w:szCs w:val="21"/>
        </w:rPr>
        <w:t> 2008; </w:t>
      </w:r>
      <w:r w:rsidRPr="006C6FBC">
        <w:rPr>
          <w:rFonts w:ascii="Book Antiqua" w:eastAsia="宋体" w:hAnsi="Book Antiqua" w:cs="宋体"/>
          <w:b/>
          <w:bCs/>
          <w:color w:val="000000"/>
          <w:sz w:val="21"/>
          <w:szCs w:val="21"/>
        </w:rPr>
        <w:t xml:space="preserve">13 </w:t>
      </w:r>
      <w:proofErr w:type="spellStart"/>
      <w:r w:rsidRPr="006C6FBC">
        <w:rPr>
          <w:rFonts w:ascii="Book Antiqua" w:eastAsia="宋体" w:hAnsi="Book Antiqua" w:cs="宋体"/>
          <w:bCs/>
          <w:color w:val="000000"/>
          <w:sz w:val="21"/>
          <w:szCs w:val="21"/>
        </w:rPr>
        <w:t>Suppl</w:t>
      </w:r>
      <w:proofErr w:type="spellEnd"/>
      <w:r w:rsidRPr="006C6FBC">
        <w:rPr>
          <w:rFonts w:ascii="Book Antiqua" w:eastAsia="宋体" w:hAnsi="Book Antiqua" w:cs="宋体"/>
          <w:bCs/>
          <w:color w:val="000000"/>
          <w:sz w:val="21"/>
          <w:szCs w:val="21"/>
        </w:rPr>
        <w:t xml:space="preserve"> 2</w:t>
      </w:r>
      <w:r w:rsidRPr="006C6FBC">
        <w:rPr>
          <w:rFonts w:ascii="Book Antiqua" w:eastAsia="宋体" w:hAnsi="Book Antiqua" w:cs="宋体"/>
          <w:color w:val="000000"/>
          <w:sz w:val="21"/>
          <w:szCs w:val="21"/>
        </w:rPr>
        <w:t>: 40-44 [PMID: 18416928 DOI: 10.1258/jhsrp.2007.007101]</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2 </w:t>
      </w:r>
      <w:r w:rsidRPr="006C6FBC">
        <w:rPr>
          <w:rFonts w:ascii="Book Antiqua" w:eastAsia="宋体" w:hAnsi="Book Antiqua" w:cs="宋体"/>
          <w:b/>
          <w:bCs/>
          <w:color w:val="000000"/>
          <w:sz w:val="21"/>
          <w:szCs w:val="21"/>
        </w:rPr>
        <w:t>Fuchs L</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Chronaki</w:t>
      </w:r>
      <w:proofErr w:type="spellEnd"/>
      <w:r w:rsidRPr="006C6FBC">
        <w:rPr>
          <w:rFonts w:ascii="Book Antiqua" w:eastAsia="宋体" w:hAnsi="Book Antiqua" w:cs="宋体"/>
          <w:color w:val="000000"/>
          <w:sz w:val="21"/>
          <w:szCs w:val="21"/>
        </w:rPr>
        <w:t xml:space="preserve"> CE, Park S, </w:t>
      </w:r>
      <w:proofErr w:type="spellStart"/>
      <w:r w:rsidRPr="006C6FBC">
        <w:rPr>
          <w:rFonts w:ascii="Book Antiqua" w:eastAsia="宋体" w:hAnsi="Book Antiqua" w:cs="宋体"/>
          <w:color w:val="000000"/>
          <w:sz w:val="21"/>
          <w:szCs w:val="21"/>
        </w:rPr>
        <w:t>Novack</w:t>
      </w:r>
      <w:proofErr w:type="spellEnd"/>
      <w:r w:rsidRPr="006C6FBC">
        <w:rPr>
          <w:rFonts w:ascii="Book Antiqua" w:eastAsia="宋体" w:hAnsi="Book Antiqua" w:cs="宋体"/>
          <w:color w:val="000000"/>
          <w:sz w:val="21"/>
          <w:szCs w:val="21"/>
        </w:rPr>
        <w:t xml:space="preserve"> V, </w:t>
      </w:r>
      <w:proofErr w:type="spellStart"/>
      <w:r w:rsidRPr="006C6FBC">
        <w:rPr>
          <w:rFonts w:ascii="Book Antiqua" w:eastAsia="宋体" w:hAnsi="Book Antiqua" w:cs="宋体"/>
          <w:color w:val="000000"/>
          <w:sz w:val="21"/>
          <w:szCs w:val="21"/>
        </w:rPr>
        <w:t>Baumfeld</w:t>
      </w:r>
      <w:proofErr w:type="spellEnd"/>
      <w:r w:rsidRPr="006C6FBC">
        <w:rPr>
          <w:rFonts w:ascii="Book Antiqua" w:eastAsia="宋体" w:hAnsi="Book Antiqua" w:cs="宋体"/>
          <w:color w:val="000000"/>
          <w:sz w:val="21"/>
          <w:szCs w:val="21"/>
        </w:rPr>
        <w:t xml:space="preserve"> Y, Scott D, McLennan S, </w:t>
      </w:r>
      <w:proofErr w:type="spellStart"/>
      <w:r w:rsidRPr="006C6FBC">
        <w:rPr>
          <w:rFonts w:ascii="Book Antiqua" w:eastAsia="宋体" w:hAnsi="Book Antiqua" w:cs="宋体"/>
          <w:color w:val="000000"/>
          <w:sz w:val="21"/>
          <w:szCs w:val="21"/>
        </w:rPr>
        <w:t>Talmor</w:t>
      </w:r>
      <w:proofErr w:type="spellEnd"/>
      <w:r w:rsidRPr="006C6FBC">
        <w:rPr>
          <w:rFonts w:ascii="Book Antiqua" w:eastAsia="宋体" w:hAnsi="Book Antiqua" w:cs="宋体"/>
          <w:color w:val="000000"/>
          <w:sz w:val="21"/>
          <w:szCs w:val="21"/>
        </w:rPr>
        <w:t xml:space="preserve"> D, </w:t>
      </w:r>
      <w:proofErr w:type="spellStart"/>
      <w:r w:rsidRPr="006C6FBC">
        <w:rPr>
          <w:rFonts w:ascii="Book Antiqua" w:eastAsia="宋体" w:hAnsi="Book Antiqua" w:cs="宋体"/>
          <w:color w:val="000000"/>
          <w:sz w:val="21"/>
          <w:szCs w:val="21"/>
        </w:rPr>
        <w:t>Celi</w:t>
      </w:r>
      <w:proofErr w:type="spellEnd"/>
      <w:r w:rsidRPr="006C6FBC">
        <w:rPr>
          <w:rFonts w:ascii="Book Antiqua" w:eastAsia="宋体" w:hAnsi="Book Antiqua" w:cs="宋体"/>
          <w:color w:val="000000"/>
          <w:sz w:val="21"/>
          <w:szCs w:val="21"/>
        </w:rPr>
        <w:t xml:space="preserve"> L. ICU admission characteristics and mortality rates among elderly and very elderly patients. </w:t>
      </w:r>
      <w:r w:rsidRPr="006C6FBC">
        <w:rPr>
          <w:rFonts w:ascii="Book Antiqua" w:eastAsia="宋体" w:hAnsi="Book Antiqua" w:cs="宋体"/>
          <w:i/>
          <w:iCs/>
          <w:color w:val="000000"/>
          <w:sz w:val="21"/>
          <w:szCs w:val="21"/>
        </w:rPr>
        <w:t>Intensive Care Med</w:t>
      </w:r>
      <w:r w:rsidRPr="006C6FBC">
        <w:rPr>
          <w:rFonts w:ascii="Book Antiqua" w:eastAsia="宋体" w:hAnsi="Book Antiqua" w:cs="宋体"/>
          <w:color w:val="000000"/>
          <w:sz w:val="21"/>
          <w:szCs w:val="21"/>
        </w:rPr>
        <w:t> 2012; </w:t>
      </w:r>
      <w:r w:rsidRPr="006C6FBC">
        <w:rPr>
          <w:rFonts w:ascii="Book Antiqua" w:eastAsia="宋体" w:hAnsi="Book Antiqua" w:cs="宋体"/>
          <w:b/>
          <w:bCs/>
          <w:color w:val="000000"/>
          <w:sz w:val="21"/>
          <w:szCs w:val="21"/>
        </w:rPr>
        <w:t>38</w:t>
      </w:r>
      <w:r w:rsidRPr="006C6FBC">
        <w:rPr>
          <w:rFonts w:ascii="Book Antiqua" w:eastAsia="宋体" w:hAnsi="Book Antiqua" w:cs="宋体"/>
          <w:color w:val="000000"/>
          <w:sz w:val="21"/>
          <w:szCs w:val="21"/>
        </w:rPr>
        <w:t>: 1654-1661 [PMID: 22797350 DOI: 10.1007/s00134-012-2629-6]</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3 </w:t>
      </w:r>
      <w:r w:rsidRPr="006C6FBC">
        <w:rPr>
          <w:rFonts w:ascii="Book Antiqua" w:eastAsia="宋体" w:hAnsi="Book Antiqua" w:cs="宋体"/>
          <w:b/>
          <w:bCs/>
          <w:color w:val="000000"/>
          <w:sz w:val="21"/>
          <w:szCs w:val="21"/>
        </w:rPr>
        <w:t>Thomson SJ</w:t>
      </w:r>
      <w:r w:rsidRPr="006C6FBC">
        <w:rPr>
          <w:rFonts w:ascii="Book Antiqua" w:eastAsia="宋体" w:hAnsi="Book Antiqua" w:cs="宋体"/>
          <w:color w:val="000000"/>
          <w:sz w:val="21"/>
          <w:szCs w:val="21"/>
        </w:rPr>
        <w:t xml:space="preserve">, Moran C, Cowan ML, Musa S, Beale R, </w:t>
      </w:r>
      <w:proofErr w:type="spellStart"/>
      <w:r w:rsidRPr="006C6FBC">
        <w:rPr>
          <w:rFonts w:ascii="Book Antiqua" w:eastAsia="宋体" w:hAnsi="Book Antiqua" w:cs="宋体"/>
          <w:color w:val="000000"/>
          <w:sz w:val="21"/>
          <w:szCs w:val="21"/>
        </w:rPr>
        <w:t>Treacher</w:t>
      </w:r>
      <w:proofErr w:type="spellEnd"/>
      <w:r w:rsidRPr="006C6FBC">
        <w:rPr>
          <w:rFonts w:ascii="Book Antiqua" w:eastAsia="宋体" w:hAnsi="Book Antiqua" w:cs="宋体"/>
          <w:color w:val="000000"/>
          <w:sz w:val="21"/>
          <w:szCs w:val="21"/>
        </w:rPr>
        <w:t xml:space="preserve"> D, Hamilton M, Grounds RM, Rahman TM. Outcomes of critically ill patients with cirrhosis admitted to intensive care: an important perspective from the non-transplant setting. </w:t>
      </w:r>
      <w:r w:rsidRPr="006C6FBC">
        <w:rPr>
          <w:rFonts w:ascii="Book Antiqua" w:eastAsia="宋体" w:hAnsi="Book Antiqua" w:cs="宋体"/>
          <w:i/>
          <w:iCs/>
          <w:color w:val="000000"/>
          <w:sz w:val="21"/>
          <w:szCs w:val="21"/>
        </w:rPr>
        <w:t xml:space="preserve">Aliment </w:t>
      </w:r>
      <w:proofErr w:type="spellStart"/>
      <w:r w:rsidRPr="006C6FBC">
        <w:rPr>
          <w:rFonts w:ascii="Book Antiqua" w:eastAsia="宋体" w:hAnsi="Book Antiqua" w:cs="宋体"/>
          <w:i/>
          <w:iCs/>
          <w:color w:val="000000"/>
          <w:sz w:val="21"/>
          <w:szCs w:val="21"/>
        </w:rPr>
        <w:t>Pharmacol</w:t>
      </w:r>
      <w:proofErr w:type="spellEnd"/>
      <w:r w:rsidRPr="006C6FBC">
        <w:rPr>
          <w:rFonts w:ascii="Book Antiqua" w:eastAsia="宋体" w:hAnsi="Book Antiqua" w:cs="宋体"/>
          <w:i/>
          <w:iCs/>
          <w:color w:val="000000"/>
          <w:sz w:val="21"/>
          <w:szCs w:val="21"/>
        </w:rPr>
        <w:t xml:space="preserve"> </w:t>
      </w:r>
      <w:proofErr w:type="spellStart"/>
      <w:r w:rsidRPr="006C6FBC">
        <w:rPr>
          <w:rFonts w:ascii="Book Antiqua" w:eastAsia="宋体" w:hAnsi="Book Antiqua" w:cs="宋体"/>
          <w:i/>
          <w:iCs/>
          <w:color w:val="000000"/>
          <w:sz w:val="21"/>
          <w:szCs w:val="21"/>
        </w:rPr>
        <w:t>Ther</w:t>
      </w:r>
      <w:proofErr w:type="spellEnd"/>
      <w:r w:rsidRPr="006C6FBC">
        <w:rPr>
          <w:rFonts w:ascii="Book Antiqua" w:eastAsia="宋体" w:hAnsi="Book Antiqua" w:cs="宋体"/>
          <w:color w:val="000000"/>
          <w:sz w:val="21"/>
          <w:szCs w:val="21"/>
        </w:rPr>
        <w:t> 2010; </w:t>
      </w:r>
      <w:r w:rsidRPr="006C6FBC">
        <w:rPr>
          <w:rFonts w:ascii="Book Antiqua" w:eastAsia="宋体" w:hAnsi="Book Antiqua" w:cs="宋体"/>
          <w:b/>
          <w:bCs/>
          <w:color w:val="000000"/>
          <w:sz w:val="21"/>
          <w:szCs w:val="21"/>
        </w:rPr>
        <w:t>32</w:t>
      </w:r>
      <w:r w:rsidRPr="006C6FBC">
        <w:rPr>
          <w:rFonts w:ascii="Book Antiqua" w:eastAsia="宋体" w:hAnsi="Book Antiqua" w:cs="宋体"/>
          <w:color w:val="000000"/>
          <w:sz w:val="21"/>
          <w:szCs w:val="21"/>
        </w:rPr>
        <w:t>: 233-243 [PMID: 20456304 DOI: 10.1111/j.1365-2036.2010.04341.x]</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4 </w:t>
      </w:r>
      <w:r w:rsidRPr="006C6FBC">
        <w:rPr>
          <w:rFonts w:ascii="Book Antiqua" w:eastAsia="宋体" w:hAnsi="Book Antiqua" w:cs="宋体"/>
          <w:b/>
          <w:bCs/>
          <w:color w:val="000000"/>
          <w:sz w:val="21"/>
          <w:szCs w:val="21"/>
        </w:rPr>
        <w:t>Das V</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Boelle</w:t>
      </w:r>
      <w:proofErr w:type="spellEnd"/>
      <w:r w:rsidRPr="006C6FBC">
        <w:rPr>
          <w:rFonts w:ascii="Book Antiqua" w:eastAsia="宋体" w:hAnsi="Book Antiqua" w:cs="宋体"/>
          <w:color w:val="000000"/>
          <w:sz w:val="21"/>
          <w:szCs w:val="21"/>
        </w:rPr>
        <w:t xml:space="preserve"> PY, </w:t>
      </w:r>
      <w:proofErr w:type="spellStart"/>
      <w:r w:rsidRPr="006C6FBC">
        <w:rPr>
          <w:rFonts w:ascii="Book Antiqua" w:eastAsia="宋体" w:hAnsi="Book Antiqua" w:cs="宋体"/>
          <w:color w:val="000000"/>
          <w:sz w:val="21"/>
          <w:szCs w:val="21"/>
        </w:rPr>
        <w:t>Galbois</w:t>
      </w:r>
      <w:proofErr w:type="spellEnd"/>
      <w:r w:rsidRPr="006C6FBC">
        <w:rPr>
          <w:rFonts w:ascii="Book Antiqua" w:eastAsia="宋体" w:hAnsi="Book Antiqua" w:cs="宋体"/>
          <w:color w:val="000000"/>
          <w:sz w:val="21"/>
          <w:szCs w:val="21"/>
        </w:rPr>
        <w:t xml:space="preserve"> A, </w:t>
      </w:r>
      <w:proofErr w:type="spellStart"/>
      <w:r w:rsidRPr="006C6FBC">
        <w:rPr>
          <w:rFonts w:ascii="Book Antiqua" w:eastAsia="宋体" w:hAnsi="Book Antiqua" w:cs="宋体"/>
          <w:color w:val="000000"/>
          <w:sz w:val="21"/>
          <w:szCs w:val="21"/>
        </w:rPr>
        <w:t>Guidet</w:t>
      </w:r>
      <w:proofErr w:type="spellEnd"/>
      <w:r w:rsidRPr="006C6FBC">
        <w:rPr>
          <w:rFonts w:ascii="Book Antiqua" w:eastAsia="宋体" w:hAnsi="Book Antiqua" w:cs="宋体"/>
          <w:color w:val="000000"/>
          <w:sz w:val="21"/>
          <w:szCs w:val="21"/>
        </w:rPr>
        <w:t xml:space="preserve"> B, Maury E, </w:t>
      </w:r>
      <w:proofErr w:type="spellStart"/>
      <w:r w:rsidRPr="006C6FBC">
        <w:rPr>
          <w:rFonts w:ascii="Book Antiqua" w:eastAsia="宋体" w:hAnsi="Book Antiqua" w:cs="宋体"/>
          <w:color w:val="000000"/>
          <w:sz w:val="21"/>
          <w:szCs w:val="21"/>
        </w:rPr>
        <w:t>Carbonell</w:t>
      </w:r>
      <w:proofErr w:type="spellEnd"/>
      <w:r w:rsidRPr="006C6FBC">
        <w:rPr>
          <w:rFonts w:ascii="Book Antiqua" w:eastAsia="宋体" w:hAnsi="Book Antiqua" w:cs="宋体"/>
          <w:color w:val="000000"/>
          <w:sz w:val="21"/>
          <w:szCs w:val="21"/>
        </w:rPr>
        <w:t xml:space="preserve"> N, Moreau R, </w:t>
      </w:r>
      <w:proofErr w:type="spellStart"/>
      <w:r w:rsidRPr="006C6FBC">
        <w:rPr>
          <w:rFonts w:ascii="Book Antiqua" w:eastAsia="宋体" w:hAnsi="Book Antiqua" w:cs="宋体"/>
          <w:color w:val="000000"/>
          <w:sz w:val="21"/>
          <w:szCs w:val="21"/>
        </w:rPr>
        <w:t>Offenstadt</w:t>
      </w:r>
      <w:proofErr w:type="spellEnd"/>
      <w:r w:rsidRPr="006C6FBC">
        <w:rPr>
          <w:rFonts w:ascii="Book Antiqua" w:eastAsia="宋体" w:hAnsi="Book Antiqua" w:cs="宋体"/>
          <w:color w:val="000000"/>
          <w:sz w:val="21"/>
          <w:szCs w:val="21"/>
        </w:rPr>
        <w:t xml:space="preserve"> G. Cirrhotic patients in the medical intensive care unit: early prognosis and long-term survival. </w:t>
      </w:r>
      <w:proofErr w:type="spellStart"/>
      <w:r w:rsidRPr="006C6FBC">
        <w:rPr>
          <w:rFonts w:ascii="Book Antiqua" w:eastAsia="宋体" w:hAnsi="Book Antiqua" w:cs="宋体"/>
          <w:i/>
          <w:iCs/>
          <w:color w:val="000000"/>
          <w:sz w:val="21"/>
          <w:szCs w:val="21"/>
        </w:rPr>
        <w:t>Crit</w:t>
      </w:r>
      <w:proofErr w:type="spellEnd"/>
      <w:r w:rsidRPr="006C6FBC">
        <w:rPr>
          <w:rFonts w:ascii="Book Antiqua" w:eastAsia="宋体" w:hAnsi="Book Antiqua" w:cs="宋体"/>
          <w:i/>
          <w:iCs/>
          <w:color w:val="000000"/>
          <w:sz w:val="21"/>
          <w:szCs w:val="21"/>
        </w:rPr>
        <w:t xml:space="preserve"> Care Med</w:t>
      </w:r>
      <w:r w:rsidRPr="006C6FBC">
        <w:rPr>
          <w:rFonts w:ascii="Book Antiqua" w:eastAsia="宋体" w:hAnsi="Book Antiqua" w:cs="宋体"/>
          <w:color w:val="000000"/>
          <w:sz w:val="21"/>
          <w:szCs w:val="21"/>
        </w:rPr>
        <w:t> 2010; </w:t>
      </w:r>
      <w:r w:rsidRPr="006C6FBC">
        <w:rPr>
          <w:rFonts w:ascii="Book Antiqua" w:eastAsia="宋体" w:hAnsi="Book Antiqua" w:cs="宋体"/>
          <w:b/>
          <w:bCs/>
          <w:color w:val="000000"/>
          <w:sz w:val="21"/>
          <w:szCs w:val="21"/>
        </w:rPr>
        <w:t>38</w:t>
      </w:r>
      <w:r w:rsidRPr="006C6FBC">
        <w:rPr>
          <w:rFonts w:ascii="Book Antiqua" w:eastAsia="宋体" w:hAnsi="Book Antiqua" w:cs="宋体"/>
          <w:color w:val="000000"/>
          <w:sz w:val="21"/>
          <w:szCs w:val="21"/>
        </w:rPr>
        <w:t>: 2108-2116 [PMID: 20802324 DOI: 10.1097/CCM.0b013e3181f3dea9]</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5 </w:t>
      </w:r>
      <w:proofErr w:type="spellStart"/>
      <w:r w:rsidRPr="006C6FBC">
        <w:rPr>
          <w:rFonts w:ascii="Book Antiqua" w:eastAsia="宋体" w:hAnsi="Book Antiqua" w:cs="宋体"/>
          <w:b/>
          <w:bCs/>
          <w:color w:val="000000"/>
          <w:sz w:val="21"/>
          <w:szCs w:val="21"/>
        </w:rPr>
        <w:t>Cholongitas</w:t>
      </w:r>
      <w:proofErr w:type="spellEnd"/>
      <w:r w:rsidRPr="006C6FBC">
        <w:rPr>
          <w:rFonts w:ascii="Book Antiqua" w:eastAsia="宋体" w:hAnsi="Book Antiqua" w:cs="宋体"/>
          <w:b/>
          <w:bCs/>
          <w:color w:val="000000"/>
          <w:sz w:val="21"/>
          <w:szCs w:val="21"/>
        </w:rPr>
        <w:t xml:space="preserve"> E</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Calvaruso</w:t>
      </w:r>
      <w:proofErr w:type="spellEnd"/>
      <w:r w:rsidRPr="006C6FBC">
        <w:rPr>
          <w:rFonts w:ascii="Book Antiqua" w:eastAsia="宋体" w:hAnsi="Book Antiqua" w:cs="宋体"/>
          <w:color w:val="000000"/>
          <w:sz w:val="21"/>
          <w:szCs w:val="21"/>
        </w:rPr>
        <w:t xml:space="preserve"> V, </w:t>
      </w:r>
      <w:proofErr w:type="spellStart"/>
      <w:r w:rsidRPr="006C6FBC">
        <w:rPr>
          <w:rFonts w:ascii="Book Antiqua" w:eastAsia="宋体" w:hAnsi="Book Antiqua" w:cs="宋体"/>
          <w:color w:val="000000"/>
          <w:sz w:val="21"/>
          <w:szCs w:val="21"/>
        </w:rPr>
        <w:t>Senzolo</w:t>
      </w:r>
      <w:proofErr w:type="spellEnd"/>
      <w:r w:rsidRPr="006C6FBC">
        <w:rPr>
          <w:rFonts w:ascii="Book Antiqua" w:eastAsia="宋体" w:hAnsi="Book Antiqua" w:cs="宋体"/>
          <w:color w:val="000000"/>
          <w:sz w:val="21"/>
          <w:szCs w:val="21"/>
        </w:rPr>
        <w:t xml:space="preserve"> M, Patch D, Shaw S, </w:t>
      </w:r>
      <w:proofErr w:type="spellStart"/>
      <w:r w:rsidRPr="006C6FBC">
        <w:rPr>
          <w:rFonts w:ascii="Book Antiqua" w:eastAsia="宋体" w:hAnsi="Book Antiqua" w:cs="宋体"/>
          <w:color w:val="000000"/>
          <w:sz w:val="21"/>
          <w:szCs w:val="21"/>
        </w:rPr>
        <w:t>O'Beirne</w:t>
      </w:r>
      <w:proofErr w:type="spellEnd"/>
      <w:r w:rsidRPr="006C6FBC">
        <w:rPr>
          <w:rFonts w:ascii="Book Antiqua" w:eastAsia="宋体" w:hAnsi="Book Antiqua" w:cs="宋体"/>
          <w:color w:val="000000"/>
          <w:sz w:val="21"/>
          <w:szCs w:val="21"/>
        </w:rPr>
        <w:t xml:space="preserve"> J, Burroughs AK. RIFLE classification as predictive factor of mortality in patients with cirrhosis admitted to intensive care unit. </w:t>
      </w:r>
      <w:r w:rsidRPr="006C6FBC">
        <w:rPr>
          <w:rFonts w:ascii="Book Antiqua" w:eastAsia="宋体" w:hAnsi="Book Antiqua" w:cs="宋体"/>
          <w:i/>
          <w:iCs/>
          <w:color w:val="000000"/>
          <w:sz w:val="21"/>
          <w:szCs w:val="21"/>
        </w:rPr>
        <w:t xml:space="preserve">J </w:t>
      </w:r>
      <w:proofErr w:type="spellStart"/>
      <w:r w:rsidRPr="006C6FBC">
        <w:rPr>
          <w:rFonts w:ascii="Book Antiqua" w:eastAsia="宋体" w:hAnsi="Book Antiqua" w:cs="宋体"/>
          <w:i/>
          <w:iCs/>
          <w:color w:val="000000"/>
          <w:sz w:val="21"/>
          <w:szCs w:val="21"/>
        </w:rPr>
        <w:t>Gastroenterol</w:t>
      </w:r>
      <w:proofErr w:type="spellEnd"/>
      <w:r w:rsidRPr="006C6FBC">
        <w:rPr>
          <w:rFonts w:ascii="Book Antiqua" w:eastAsia="宋体" w:hAnsi="Book Antiqua" w:cs="宋体"/>
          <w:i/>
          <w:iCs/>
          <w:color w:val="000000"/>
          <w:sz w:val="21"/>
          <w:szCs w:val="21"/>
        </w:rPr>
        <w:t xml:space="preserve"> </w:t>
      </w:r>
      <w:proofErr w:type="spellStart"/>
      <w:r w:rsidRPr="006C6FBC">
        <w:rPr>
          <w:rFonts w:ascii="Book Antiqua" w:eastAsia="宋体" w:hAnsi="Book Antiqua" w:cs="宋体"/>
          <w:i/>
          <w:iCs/>
          <w:color w:val="000000"/>
          <w:sz w:val="21"/>
          <w:szCs w:val="21"/>
        </w:rPr>
        <w:t>Hepatol</w:t>
      </w:r>
      <w:proofErr w:type="spellEnd"/>
      <w:r w:rsidRPr="006C6FBC">
        <w:rPr>
          <w:rFonts w:ascii="Book Antiqua" w:eastAsia="宋体" w:hAnsi="Book Antiqua" w:cs="宋体"/>
          <w:color w:val="000000"/>
          <w:sz w:val="21"/>
          <w:szCs w:val="21"/>
        </w:rPr>
        <w:t> 2009; </w:t>
      </w:r>
      <w:r w:rsidRPr="006C6FBC">
        <w:rPr>
          <w:rFonts w:ascii="Book Antiqua" w:eastAsia="宋体" w:hAnsi="Book Antiqua" w:cs="宋体"/>
          <w:b/>
          <w:bCs/>
          <w:color w:val="000000"/>
          <w:sz w:val="21"/>
          <w:szCs w:val="21"/>
        </w:rPr>
        <w:t>24</w:t>
      </w:r>
      <w:r w:rsidRPr="006C6FBC">
        <w:rPr>
          <w:rFonts w:ascii="Book Antiqua" w:eastAsia="宋体" w:hAnsi="Book Antiqua" w:cs="宋体"/>
          <w:color w:val="000000"/>
          <w:sz w:val="21"/>
          <w:szCs w:val="21"/>
        </w:rPr>
        <w:t>: 1639-1647 [PMID: 19788604 DOI: 10.1111/j.1440-1746.2009.05908.x]</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6 </w:t>
      </w:r>
      <w:r w:rsidRPr="006C6FBC">
        <w:rPr>
          <w:rFonts w:ascii="Book Antiqua" w:eastAsia="宋体" w:hAnsi="Book Antiqua" w:cs="宋体"/>
          <w:b/>
          <w:bCs/>
          <w:color w:val="000000"/>
          <w:sz w:val="21"/>
          <w:szCs w:val="21"/>
        </w:rPr>
        <w:t>Levesque E</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Saliba</w:t>
      </w:r>
      <w:proofErr w:type="spellEnd"/>
      <w:r w:rsidRPr="006C6FBC">
        <w:rPr>
          <w:rFonts w:ascii="Book Antiqua" w:eastAsia="宋体" w:hAnsi="Book Antiqua" w:cs="宋体"/>
          <w:color w:val="000000"/>
          <w:sz w:val="21"/>
          <w:szCs w:val="21"/>
        </w:rPr>
        <w:t xml:space="preserve"> F, </w:t>
      </w:r>
      <w:proofErr w:type="spellStart"/>
      <w:r w:rsidRPr="006C6FBC">
        <w:rPr>
          <w:rFonts w:ascii="Book Antiqua" w:eastAsia="宋体" w:hAnsi="Book Antiqua" w:cs="宋体"/>
          <w:color w:val="000000"/>
          <w:sz w:val="21"/>
          <w:szCs w:val="21"/>
        </w:rPr>
        <w:t>Ichaï</w:t>
      </w:r>
      <w:proofErr w:type="spellEnd"/>
      <w:r w:rsidRPr="006C6FBC">
        <w:rPr>
          <w:rFonts w:ascii="Book Antiqua" w:eastAsia="宋体" w:hAnsi="Book Antiqua" w:cs="宋体"/>
          <w:color w:val="000000"/>
          <w:sz w:val="21"/>
          <w:szCs w:val="21"/>
        </w:rPr>
        <w:t xml:space="preserve"> P, Samuel D. Outcome of patients with cirrhosis requiring mechanical ventilation in ICU. </w:t>
      </w:r>
      <w:r w:rsidRPr="006C6FBC">
        <w:rPr>
          <w:rFonts w:ascii="Book Antiqua" w:eastAsia="宋体" w:hAnsi="Book Antiqua" w:cs="宋体"/>
          <w:i/>
          <w:iCs/>
          <w:color w:val="000000"/>
          <w:sz w:val="21"/>
          <w:szCs w:val="21"/>
        </w:rPr>
        <w:t xml:space="preserve">J </w:t>
      </w:r>
      <w:proofErr w:type="spellStart"/>
      <w:r w:rsidRPr="006C6FBC">
        <w:rPr>
          <w:rFonts w:ascii="Book Antiqua" w:eastAsia="宋体" w:hAnsi="Book Antiqua" w:cs="宋体"/>
          <w:i/>
          <w:iCs/>
          <w:color w:val="000000"/>
          <w:sz w:val="21"/>
          <w:szCs w:val="21"/>
        </w:rPr>
        <w:t>Hepatol</w:t>
      </w:r>
      <w:proofErr w:type="spellEnd"/>
      <w:r w:rsidRPr="006C6FBC">
        <w:rPr>
          <w:rFonts w:ascii="Book Antiqua" w:eastAsia="宋体" w:hAnsi="Book Antiqua" w:cs="宋体"/>
          <w:color w:val="000000"/>
          <w:sz w:val="21"/>
          <w:szCs w:val="21"/>
        </w:rPr>
        <w:t> 2014; </w:t>
      </w:r>
      <w:r w:rsidRPr="006C6FBC">
        <w:rPr>
          <w:rFonts w:ascii="Book Antiqua" w:eastAsia="宋体" w:hAnsi="Book Antiqua" w:cs="宋体"/>
          <w:b/>
          <w:bCs/>
          <w:color w:val="000000"/>
          <w:sz w:val="21"/>
          <w:szCs w:val="21"/>
        </w:rPr>
        <w:t>60</w:t>
      </w:r>
      <w:r w:rsidRPr="006C6FBC">
        <w:rPr>
          <w:rFonts w:ascii="Book Antiqua" w:eastAsia="宋体" w:hAnsi="Book Antiqua" w:cs="宋体"/>
          <w:color w:val="000000"/>
          <w:sz w:val="21"/>
          <w:szCs w:val="21"/>
        </w:rPr>
        <w:t>: 570-578 [PMID: 24280294 DOI: 10.1016/j.jhep.2013.11.012]</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7 </w:t>
      </w:r>
      <w:r w:rsidRPr="006C6FBC">
        <w:rPr>
          <w:rFonts w:ascii="Book Antiqua" w:eastAsia="宋体" w:hAnsi="Book Antiqua" w:cs="宋体"/>
          <w:b/>
          <w:bCs/>
          <w:color w:val="000000"/>
          <w:sz w:val="21"/>
          <w:szCs w:val="21"/>
        </w:rPr>
        <w:t>Aggarwal A</w:t>
      </w:r>
      <w:r w:rsidRPr="006C6FBC">
        <w:rPr>
          <w:rFonts w:ascii="Book Antiqua" w:eastAsia="宋体" w:hAnsi="Book Antiqua" w:cs="宋体"/>
          <w:color w:val="000000"/>
          <w:sz w:val="21"/>
          <w:szCs w:val="21"/>
        </w:rPr>
        <w:t xml:space="preserve">, Ong JP, </w:t>
      </w:r>
      <w:proofErr w:type="spellStart"/>
      <w:r w:rsidRPr="006C6FBC">
        <w:rPr>
          <w:rFonts w:ascii="Book Antiqua" w:eastAsia="宋体" w:hAnsi="Book Antiqua" w:cs="宋体"/>
          <w:color w:val="000000"/>
          <w:sz w:val="21"/>
          <w:szCs w:val="21"/>
        </w:rPr>
        <w:t>Younossi</w:t>
      </w:r>
      <w:proofErr w:type="spellEnd"/>
      <w:r w:rsidRPr="006C6FBC">
        <w:rPr>
          <w:rFonts w:ascii="Book Antiqua" w:eastAsia="宋体" w:hAnsi="Book Antiqua" w:cs="宋体"/>
          <w:color w:val="000000"/>
          <w:sz w:val="21"/>
          <w:szCs w:val="21"/>
        </w:rPr>
        <w:t xml:space="preserve"> ZM, Nelson DR, Hoffman-Hogg L, </w:t>
      </w:r>
      <w:proofErr w:type="spellStart"/>
      <w:r w:rsidRPr="006C6FBC">
        <w:rPr>
          <w:rFonts w:ascii="Book Antiqua" w:eastAsia="宋体" w:hAnsi="Book Antiqua" w:cs="宋体"/>
          <w:color w:val="000000"/>
          <w:sz w:val="21"/>
          <w:szCs w:val="21"/>
        </w:rPr>
        <w:t>Arroliga</w:t>
      </w:r>
      <w:proofErr w:type="spellEnd"/>
      <w:r w:rsidRPr="006C6FBC">
        <w:rPr>
          <w:rFonts w:ascii="Book Antiqua" w:eastAsia="宋体" w:hAnsi="Book Antiqua" w:cs="宋体"/>
          <w:color w:val="000000"/>
          <w:sz w:val="21"/>
          <w:szCs w:val="21"/>
        </w:rPr>
        <w:t xml:space="preserve"> AC. Predictors of mortality and resource utilization in cirrhotic patients admitted to the medical ICU. </w:t>
      </w:r>
      <w:r w:rsidRPr="006C6FBC">
        <w:rPr>
          <w:rFonts w:ascii="Book Antiqua" w:eastAsia="宋体" w:hAnsi="Book Antiqua" w:cs="宋体"/>
          <w:i/>
          <w:iCs/>
          <w:color w:val="000000"/>
          <w:sz w:val="21"/>
          <w:szCs w:val="21"/>
        </w:rPr>
        <w:t>Chest</w:t>
      </w:r>
      <w:r w:rsidRPr="006C6FBC">
        <w:rPr>
          <w:rFonts w:ascii="Book Antiqua" w:eastAsia="宋体" w:hAnsi="Book Antiqua" w:cs="宋体"/>
          <w:color w:val="000000"/>
          <w:sz w:val="21"/>
          <w:szCs w:val="21"/>
        </w:rPr>
        <w:t> 2001; </w:t>
      </w:r>
      <w:r w:rsidRPr="006C6FBC">
        <w:rPr>
          <w:rFonts w:ascii="Book Antiqua" w:eastAsia="宋体" w:hAnsi="Book Antiqua" w:cs="宋体"/>
          <w:b/>
          <w:bCs/>
          <w:color w:val="000000"/>
          <w:sz w:val="21"/>
          <w:szCs w:val="21"/>
        </w:rPr>
        <w:t>119</w:t>
      </w:r>
      <w:r w:rsidRPr="006C6FBC">
        <w:rPr>
          <w:rFonts w:ascii="Book Antiqua" w:eastAsia="宋体" w:hAnsi="Book Antiqua" w:cs="宋体"/>
          <w:color w:val="000000"/>
          <w:sz w:val="21"/>
          <w:szCs w:val="21"/>
        </w:rPr>
        <w:t>: 1489-1497 [PMID: 11348958 DOI: 10.1378/chest.119.5.1489]</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8 </w:t>
      </w:r>
      <w:proofErr w:type="spellStart"/>
      <w:r w:rsidRPr="006C6FBC">
        <w:rPr>
          <w:rFonts w:ascii="Book Antiqua" w:eastAsia="宋体" w:hAnsi="Book Antiqua" w:cs="宋体"/>
          <w:b/>
          <w:bCs/>
          <w:color w:val="000000"/>
          <w:sz w:val="21"/>
          <w:szCs w:val="21"/>
        </w:rPr>
        <w:t>Arabi</w:t>
      </w:r>
      <w:proofErr w:type="spellEnd"/>
      <w:r w:rsidRPr="006C6FBC">
        <w:rPr>
          <w:rFonts w:ascii="Book Antiqua" w:eastAsia="宋体" w:hAnsi="Book Antiqua" w:cs="宋体"/>
          <w:b/>
          <w:bCs/>
          <w:color w:val="000000"/>
          <w:sz w:val="21"/>
          <w:szCs w:val="21"/>
        </w:rPr>
        <w:t xml:space="preserve"> Y</w:t>
      </w:r>
      <w:r w:rsidRPr="006C6FBC">
        <w:rPr>
          <w:rFonts w:ascii="Book Antiqua" w:eastAsia="宋体" w:hAnsi="Book Antiqua" w:cs="宋体"/>
          <w:color w:val="000000"/>
          <w:sz w:val="21"/>
          <w:szCs w:val="21"/>
        </w:rPr>
        <w:t xml:space="preserve">, Ahmed QA, Haddad S, </w:t>
      </w:r>
      <w:proofErr w:type="spellStart"/>
      <w:r w:rsidRPr="006C6FBC">
        <w:rPr>
          <w:rFonts w:ascii="Book Antiqua" w:eastAsia="宋体" w:hAnsi="Book Antiqua" w:cs="宋体"/>
          <w:color w:val="000000"/>
          <w:sz w:val="21"/>
          <w:szCs w:val="21"/>
        </w:rPr>
        <w:t>Aljumah</w:t>
      </w:r>
      <w:proofErr w:type="spellEnd"/>
      <w:r w:rsidRPr="006C6FBC">
        <w:rPr>
          <w:rFonts w:ascii="Book Antiqua" w:eastAsia="宋体" w:hAnsi="Book Antiqua" w:cs="宋体"/>
          <w:color w:val="000000"/>
          <w:sz w:val="21"/>
          <w:szCs w:val="21"/>
        </w:rPr>
        <w:t xml:space="preserve"> A, Al-</w:t>
      </w:r>
      <w:proofErr w:type="spellStart"/>
      <w:r w:rsidRPr="006C6FBC">
        <w:rPr>
          <w:rFonts w:ascii="Book Antiqua" w:eastAsia="宋体" w:hAnsi="Book Antiqua" w:cs="宋体"/>
          <w:color w:val="000000"/>
          <w:sz w:val="21"/>
          <w:szCs w:val="21"/>
        </w:rPr>
        <w:t>Shimemeri</w:t>
      </w:r>
      <w:proofErr w:type="spellEnd"/>
      <w:r w:rsidRPr="006C6FBC">
        <w:rPr>
          <w:rFonts w:ascii="Book Antiqua" w:eastAsia="宋体" w:hAnsi="Book Antiqua" w:cs="宋体"/>
          <w:color w:val="000000"/>
          <w:sz w:val="21"/>
          <w:szCs w:val="21"/>
        </w:rPr>
        <w:t xml:space="preserve"> A. Outcome predictors of cirrhosis patients admitted to the intensive care unit. </w:t>
      </w:r>
      <w:proofErr w:type="spellStart"/>
      <w:r w:rsidRPr="006C6FBC">
        <w:rPr>
          <w:rFonts w:ascii="Book Antiqua" w:eastAsia="宋体" w:hAnsi="Book Antiqua" w:cs="宋体"/>
          <w:i/>
          <w:iCs/>
          <w:color w:val="000000"/>
          <w:sz w:val="21"/>
          <w:szCs w:val="21"/>
        </w:rPr>
        <w:t>Eur</w:t>
      </w:r>
      <w:proofErr w:type="spellEnd"/>
      <w:r w:rsidRPr="006C6FBC">
        <w:rPr>
          <w:rFonts w:ascii="Book Antiqua" w:eastAsia="宋体" w:hAnsi="Book Antiqua" w:cs="宋体"/>
          <w:i/>
          <w:iCs/>
          <w:color w:val="000000"/>
          <w:sz w:val="21"/>
          <w:szCs w:val="21"/>
        </w:rPr>
        <w:t xml:space="preserve"> J </w:t>
      </w:r>
      <w:proofErr w:type="spellStart"/>
      <w:r w:rsidRPr="006C6FBC">
        <w:rPr>
          <w:rFonts w:ascii="Book Antiqua" w:eastAsia="宋体" w:hAnsi="Book Antiqua" w:cs="宋体"/>
          <w:i/>
          <w:iCs/>
          <w:color w:val="000000"/>
          <w:sz w:val="21"/>
          <w:szCs w:val="21"/>
        </w:rPr>
        <w:t>Gastroenterol</w:t>
      </w:r>
      <w:proofErr w:type="spellEnd"/>
      <w:r w:rsidRPr="006C6FBC">
        <w:rPr>
          <w:rFonts w:ascii="Book Antiqua" w:eastAsia="宋体" w:hAnsi="Book Antiqua" w:cs="宋体"/>
          <w:i/>
          <w:iCs/>
          <w:color w:val="000000"/>
          <w:sz w:val="21"/>
          <w:szCs w:val="21"/>
        </w:rPr>
        <w:t xml:space="preserve"> </w:t>
      </w:r>
      <w:proofErr w:type="spellStart"/>
      <w:r w:rsidRPr="006C6FBC">
        <w:rPr>
          <w:rFonts w:ascii="Book Antiqua" w:eastAsia="宋体" w:hAnsi="Book Antiqua" w:cs="宋体"/>
          <w:i/>
          <w:iCs/>
          <w:color w:val="000000"/>
          <w:sz w:val="21"/>
          <w:szCs w:val="21"/>
        </w:rPr>
        <w:t>Hepatol</w:t>
      </w:r>
      <w:proofErr w:type="spellEnd"/>
      <w:r w:rsidRPr="006C6FBC">
        <w:rPr>
          <w:rFonts w:ascii="Book Antiqua" w:eastAsia="宋体" w:hAnsi="Book Antiqua" w:cs="宋体"/>
          <w:color w:val="000000"/>
          <w:sz w:val="21"/>
          <w:szCs w:val="21"/>
        </w:rPr>
        <w:t> 2004; </w:t>
      </w:r>
      <w:r w:rsidRPr="006C6FBC">
        <w:rPr>
          <w:rFonts w:ascii="Book Antiqua" w:eastAsia="宋体" w:hAnsi="Book Antiqua" w:cs="宋体"/>
          <w:b/>
          <w:bCs/>
          <w:color w:val="000000"/>
          <w:sz w:val="21"/>
          <w:szCs w:val="21"/>
        </w:rPr>
        <w:t>16</w:t>
      </w:r>
      <w:r w:rsidRPr="006C6FBC">
        <w:rPr>
          <w:rFonts w:ascii="Book Antiqua" w:eastAsia="宋体" w:hAnsi="Book Antiqua" w:cs="宋体"/>
          <w:color w:val="000000"/>
          <w:sz w:val="21"/>
          <w:szCs w:val="21"/>
        </w:rPr>
        <w:t>: 333-339 [PMID: 15195899 DOI: 10.1097/00042737-200403000-00014]</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9 </w:t>
      </w:r>
      <w:r w:rsidRPr="006C6FBC">
        <w:rPr>
          <w:rFonts w:ascii="Book Antiqua" w:eastAsia="宋体" w:hAnsi="Book Antiqua" w:cs="宋体"/>
          <w:b/>
          <w:bCs/>
          <w:color w:val="000000"/>
          <w:sz w:val="21"/>
          <w:szCs w:val="21"/>
        </w:rPr>
        <w:t>Foreman MG</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Mannino</w:t>
      </w:r>
      <w:proofErr w:type="spellEnd"/>
      <w:r w:rsidRPr="006C6FBC">
        <w:rPr>
          <w:rFonts w:ascii="Book Antiqua" w:eastAsia="宋体" w:hAnsi="Book Antiqua" w:cs="宋体"/>
          <w:color w:val="000000"/>
          <w:sz w:val="21"/>
          <w:szCs w:val="21"/>
        </w:rPr>
        <w:t xml:space="preserve"> DM, Moss M. Cirrhosis as a risk factor for sepsis and death: analysis of the National Hospital Discharge Survey. </w:t>
      </w:r>
      <w:r w:rsidRPr="006C6FBC">
        <w:rPr>
          <w:rFonts w:ascii="Book Antiqua" w:eastAsia="宋体" w:hAnsi="Book Antiqua" w:cs="宋体"/>
          <w:i/>
          <w:iCs/>
          <w:color w:val="000000"/>
          <w:sz w:val="21"/>
          <w:szCs w:val="21"/>
        </w:rPr>
        <w:t>Chest</w:t>
      </w:r>
      <w:r w:rsidRPr="006C6FBC">
        <w:rPr>
          <w:rFonts w:ascii="Book Antiqua" w:eastAsia="宋体" w:hAnsi="Book Antiqua" w:cs="宋体"/>
          <w:color w:val="000000"/>
          <w:sz w:val="21"/>
          <w:szCs w:val="21"/>
        </w:rPr>
        <w:t> 2003; </w:t>
      </w:r>
      <w:r w:rsidRPr="006C6FBC">
        <w:rPr>
          <w:rFonts w:ascii="Book Antiqua" w:eastAsia="宋体" w:hAnsi="Book Antiqua" w:cs="宋体"/>
          <w:b/>
          <w:bCs/>
          <w:color w:val="000000"/>
          <w:sz w:val="21"/>
          <w:szCs w:val="21"/>
        </w:rPr>
        <w:t>124</w:t>
      </w:r>
      <w:r w:rsidRPr="006C6FBC">
        <w:rPr>
          <w:rFonts w:ascii="Book Antiqua" w:eastAsia="宋体" w:hAnsi="Book Antiqua" w:cs="宋体"/>
          <w:color w:val="000000"/>
          <w:sz w:val="21"/>
          <w:szCs w:val="21"/>
        </w:rPr>
        <w:t>: 1016-1020 [PMID: 12970032 DOI: 10.1378/chest.124.3.1016]</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10 </w:t>
      </w:r>
      <w:r w:rsidRPr="006C6FBC">
        <w:rPr>
          <w:rFonts w:ascii="Book Antiqua" w:eastAsia="宋体" w:hAnsi="Book Antiqua" w:cs="宋体"/>
          <w:b/>
          <w:bCs/>
          <w:color w:val="000000"/>
          <w:sz w:val="21"/>
          <w:szCs w:val="21"/>
        </w:rPr>
        <w:t>Di Pasquale M</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Esperatti</w:t>
      </w:r>
      <w:proofErr w:type="spellEnd"/>
      <w:r w:rsidRPr="006C6FBC">
        <w:rPr>
          <w:rFonts w:ascii="Book Antiqua" w:eastAsia="宋体" w:hAnsi="Book Antiqua" w:cs="宋体"/>
          <w:color w:val="000000"/>
          <w:sz w:val="21"/>
          <w:szCs w:val="21"/>
        </w:rPr>
        <w:t xml:space="preserve"> M, </w:t>
      </w:r>
      <w:proofErr w:type="spellStart"/>
      <w:r w:rsidRPr="006C6FBC">
        <w:rPr>
          <w:rFonts w:ascii="Book Antiqua" w:eastAsia="宋体" w:hAnsi="Book Antiqua" w:cs="宋体"/>
          <w:color w:val="000000"/>
          <w:sz w:val="21"/>
          <w:szCs w:val="21"/>
        </w:rPr>
        <w:t>Crisafulli</w:t>
      </w:r>
      <w:proofErr w:type="spellEnd"/>
      <w:r w:rsidRPr="006C6FBC">
        <w:rPr>
          <w:rFonts w:ascii="Book Antiqua" w:eastAsia="宋体" w:hAnsi="Book Antiqua" w:cs="宋体"/>
          <w:color w:val="000000"/>
          <w:sz w:val="21"/>
          <w:szCs w:val="21"/>
        </w:rPr>
        <w:t xml:space="preserve"> E, Ferrer M, </w:t>
      </w:r>
      <w:proofErr w:type="spellStart"/>
      <w:r w:rsidRPr="006C6FBC">
        <w:rPr>
          <w:rFonts w:ascii="Book Antiqua" w:eastAsia="宋体" w:hAnsi="Book Antiqua" w:cs="宋体"/>
          <w:color w:val="000000"/>
          <w:sz w:val="21"/>
          <w:szCs w:val="21"/>
        </w:rPr>
        <w:t>Bassi</w:t>
      </w:r>
      <w:proofErr w:type="spellEnd"/>
      <w:r w:rsidRPr="006C6FBC">
        <w:rPr>
          <w:rFonts w:ascii="Book Antiqua" w:eastAsia="宋体" w:hAnsi="Book Antiqua" w:cs="宋体"/>
          <w:color w:val="000000"/>
          <w:sz w:val="21"/>
          <w:szCs w:val="21"/>
        </w:rPr>
        <w:t xml:space="preserve"> GL, </w:t>
      </w:r>
      <w:proofErr w:type="spellStart"/>
      <w:r w:rsidRPr="006C6FBC">
        <w:rPr>
          <w:rFonts w:ascii="Book Antiqua" w:eastAsia="宋体" w:hAnsi="Book Antiqua" w:cs="宋体"/>
          <w:color w:val="000000"/>
          <w:sz w:val="21"/>
          <w:szCs w:val="21"/>
        </w:rPr>
        <w:t>Rinaudo</w:t>
      </w:r>
      <w:proofErr w:type="spellEnd"/>
      <w:r w:rsidRPr="006C6FBC">
        <w:rPr>
          <w:rFonts w:ascii="Book Antiqua" w:eastAsia="宋体" w:hAnsi="Book Antiqua" w:cs="宋体"/>
          <w:color w:val="000000"/>
          <w:sz w:val="21"/>
          <w:szCs w:val="21"/>
        </w:rPr>
        <w:t xml:space="preserve"> M, </w:t>
      </w:r>
      <w:proofErr w:type="spellStart"/>
      <w:r w:rsidRPr="006C6FBC">
        <w:rPr>
          <w:rFonts w:ascii="Book Antiqua" w:eastAsia="宋体" w:hAnsi="Book Antiqua" w:cs="宋体"/>
          <w:color w:val="000000"/>
          <w:sz w:val="21"/>
          <w:szCs w:val="21"/>
        </w:rPr>
        <w:t>Escorsell</w:t>
      </w:r>
      <w:proofErr w:type="spellEnd"/>
      <w:r w:rsidRPr="006C6FBC">
        <w:rPr>
          <w:rFonts w:ascii="Book Antiqua" w:eastAsia="宋体" w:hAnsi="Book Antiqua" w:cs="宋体"/>
          <w:color w:val="000000"/>
          <w:sz w:val="21"/>
          <w:szCs w:val="21"/>
        </w:rPr>
        <w:t xml:space="preserve"> A, Fernandez J, Mas A, </w:t>
      </w:r>
      <w:proofErr w:type="spellStart"/>
      <w:r w:rsidRPr="006C6FBC">
        <w:rPr>
          <w:rFonts w:ascii="Book Antiqua" w:eastAsia="宋体" w:hAnsi="Book Antiqua" w:cs="宋体"/>
          <w:color w:val="000000"/>
          <w:sz w:val="21"/>
          <w:szCs w:val="21"/>
        </w:rPr>
        <w:t>Blasi</w:t>
      </w:r>
      <w:proofErr w:type="spellEnd"/>
      <w:r w:rsidRPr="006C6FBC">
        <w:rPr>
          <w:rFonts w:ascii="Book Antiqua" w:eastAsia="宋体" w:hAnsi="Book Antiqua" w:cs="宋体"/>
          <w:color w:val="000000"/>
          <w:sz w:val="21"/>
          <w:szCs w:val="21"/>
        </w:rPr>
        <w:t xml:space="preserve"> F, Torres A. Impact of chronic liver disease in intensive care unit </w:t>
      </w:r>
      <w:r w:rsidRPr="006C6FBC">
        <w:rPr>
          <w:rFonts w:ascii="Book Antiqua" w:eastAsia="宋体" w:hAnsi="Book Antiqua" w:cs="宋体"/>
          <w:color w:val="000000"/>
          <w:sz w:val="21"/>
          <w:szCs w:val="21"/>
        </w:rPr>
        <w:lastRenderedPageBreak/>
        <w:t>acquired pneumonia: a prospective study. </w:t>
      </w:r>
      <w:r w:rsidRPr="006C6FBC">
        <w:rPr>
          <w:rFonts w:ascii="Book Antiqua" w:eastAsia="宋体" w:hAnsi="Book Antiqua" w:cs="宋体"/>
          <w:i/>
          <w:iCs/>
          <w:color w:val="000000"/>
          <w:sz w:val="21"/>
          <w:szCs w:val="21"/>
        </w:rPr>
        <w:t>Intensive Care Med</w:t>
      </w:r>
      <w:r w:rsidRPr="006C6FBC">
        <w:rPr>
          <w:rFonts w:ascii="Book Antiqua" w:eastAsia="宋体" w:hAnsi="Book Antiqua" w:cs="宋体"/>
          <w:color w:val="000000"/>
          <w:sz w:val="21"/>
          <w:szCs w:val="21"/>
        </w:rPr>
        <w:t> 2013; </w:t>
      </w:r>
      <w:r w:rsidRPr="006C6FBC">
        <w:rPr>
          <w:rFonts w:ascii="Book Antiqua" w:eastAsia="宋体" w:hAnsi="Book Antiqua" w:cs="宋体"/>
          <w:b/>
          <w:bCs/>
          <w:color w:val="000000"/>
          <w:sz w:val="21"/>
          <w:szCs w:val="21"/>
        </w:rPr>
        <w:t>39</w:t>
      </w:r>
      <w:r w:rsidRPr="006C6FBC">
        <w:rPr>
          <w:rFonts w:ascii="Book Antiqua" w:eastAsia="宋体" w:hAnsi="Book Antiqua" w:cs="宋体"/>
          <w:color w:val="000000"/>
          <w:sz w:val="21"/>
          <w:szCs w:val="21"/>
        </w:rPr>
        <w:t>: 1776-1784 [PMID: 23907496 DOI: 10.1007/s00134-013-3025-6]</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lang w:eastAsia="zh-CN"/>
        </w:rPr>
      </w:pPr>
      <w:r w:rsidRPr="006C6FBC">
        <w:rPr>
          <w:rFonts w:ascii="Book Antiqua" w:eastAsia="宋体" w:hAnsi="Book Antiqua" w:cs="宋体"/>
          <w:color w:val="000000"/>
          <w:sz w:val="21"/>
          <w:szCs w:val="21"/>
        </w:rPr>
        <w:t>11 </w:t>
      </w:r>
      <w:proofErr w:type="spellStart"/>
      <w:r w:rsidRPr="006C6FBC">
        <w:rPr>
          <w:rFonts w:ascii="Book Antiqua" w:eastAsia="宋体" w:hAnsi="Book Antiqua" w:cs="宋体"/>
          <w:b/>
          <w:bCs/>
          <w:color w:val="000000"/>
          <w:sz w:val="21"/>
          <w:szCs w:val="21"/>
        </w:rPr>
        <w:t>Osmon</w:t>
      </w:r>
      <w:proofErr w:type="spellEnd"/>
      <w:r w:rsidRPr="006C6FBC">
        <w:rPr>
          <w:rFonts w:ascii="Book Antiqua" w:eastAsia="宋体" w:hAnsi="Book Antiqua" w:cs="宋体"/>
          <w:b/>
          <w:bCs/>
          <w:color w:val="000000"/>
          <w:sz w:val="21"/>
          <w:szCs w:val="21"/>
        </w:rPr>
        <w:t xml:space="preserve"> S</w:t>
      </w:r>
      <w:r w:rsidRPr="006C6FBC">
        <w:rPr>
          <w:rFonts w:ascii="Book Antiqua" w:eastAsia="宋体" w:hAnsi="Book Antiqua" w:cs="宋体"/>
          <w:color w:val="000000"/>
          <w:sz w:val="21"/>
          <w:szCs w:val="21"/>
        </w:rPr>
        <w:t xml:space="preserve">, Warren D, Seiler SM, Shannon W, Fraser VJ, </w:t>
      </w:r>
      <w:proofErr w:type="spellStart"/>
      <w:r w:rsidRPr="006C6FBC">
        <w:rPr>
          <w:rFonts w:ascii="Book Antiqua" w:eastAsia="宋体" w:hAnsi="Book Antiqua" w:cs="宋体"/>
          <w:color w:val="000000"/>
          <w:sz w:val="21"/>
          <w:szCs w:val="21"/>
        </w:rPr>
        <w:t>Kollef</w:t>
      </w:r>
      <w:proofErr w:type="spellEnd"/>
      <w:r w:rsidRPr="006C6FBC">
        <w:rPr>
          <w:rFonts w:ascii="Book Antiqua" w:eastAsia="宋体" w:hAnsi="Book Antiqua" w:cs="宋体"/>
          <w:color w:val="000000"/>
          <w:sz w:val="21"/>
          <w:szCs w:val="21"/>
        </w:rPr>
        <w:t xml:space="preserve"> MH. </w:t>
      </w:r>
      <w:proofErr w:type="gramStart"/>
      <w:r w:rsidRPr="006C6FBC">
        <w:rPr>
          <w:rFonts w:ascii="Book Antiqua" w:eastAsia="宋体" w:hAnsi="Book Antiqua" w:cs="宋体"/>
          <w:color w:val="000000"/>
          <w:sz w:val="21"/>
          <w:szCs w:val="21"/>
        </w:rPr>
        <w:t xml:space="preserve">The influence of infection on hospital mortality for patients requiring &amp; </w:t>
      </w:r>
      <w:proofErr w:type="spellStart"/>
      <w:r w:rsidRPr="006C6FBC">
        <w:rPr>
          <w:rFonts w:ascii="Book Antiqua" w:eastAsia="宋体" w:hAnsi="Book Antiqua" w:cs="宋体"/>
          <w:color w:val="000000"/>
          <w:sz w:val="21"/>
          <w:szCs w:val="21"/>
        </w:rPr>
        <w:t>gt</w:t>
      </w:r>
      <w:proofErr w:type="spellEnd"/>
      <w:r w:rsidRPr="006C6FBC">
        <w:rPr>
          <w:rFonts w:ascii="Book Antiqua" w:eastAsia="宋体" w:hAnsi="Book Antiqua" w:cs="宋体"/>
          <w:color w:val="000000"/>
          <w:sz w:val="21"/>
          <w:szCs w:val="21"/>
        </w:rPr>
        <w:t>; 48 h of intensive care.</w:t>
      </w:r>
      <w:proofErr w:type="gramEnd"/>
      <w:r w:rsidRPr="006C6FBC">
        <w:rPr>
          <w:rFonts w:ascii="Book Antiqua" w:eastAsia="宋体" w:hAnsi="Book Antiqua" w:cs="宋体"/>
          <w:color w:val="000000"/>
          <w:sz w:val="21"/>
          <w:szCs w:val="21"/>
        </w:rPr>
        <w:t> </w:t>
      </w:r>
      <w:r w:rsidRPr="006C6FBC">
        <w:rPr>
          <w:rFonts w:ascii="Book Antiqua" w:eastAsia="宋体" w:hAnsi="Book Antiqua" w:cs="宋体"/>
          <w:i/>
          <w:iCs/>
          <w:color w:val="000000"/>
          <w:sz w:val="21"/>
          <w:szCs w:val="21"/>
        </w:rPr>
        <w:t>Chest</w:t>
      </w:r>
      <w:r w:rsidRPr="006C6FBC">
        <w:rPr>
          <w:rFonts w:ascii="Book Antiqua" w:eastAsia="宋体" w:hAnsi="Book Antiqua" w:cs="宋体"/>
          <w:color w:val="000000"/>
          <w:sz w:val="21"/>
          <w:szCs w:val="21"/>
        </w:rPr>
        <w:t> 2003; </w:t>
      </w:r>
      <w:r w:rsidRPr="006C6FBC">
        <w:rPr>
          <w:rFonts w:ascii="Book Antiqua" w:eastAsia="宋体" w:hAnsi="Book Antiqua" w:cs="宋体"/>
          <w:b/>
          <w:bCs/>
          <w:color w:val="000000"/>
          <w:sz w:val="21"/>
          <w:szCs w:val="21"/>
        </w:rPr>
        <w:t>124</w:t>
      </w:r>
      <w:r w:rsidRPr="006C6FBC">
        <w:rPr>
          <w:rFonts w:ascii="Book Antiqua" w:eastAsia="宋体" w:hAnsi="Book Antiqua" w:cs="宋体"/>
          <w:color w:val="000000"/>
          <w:sz w:val="21"/>
          <w:szCs w:val="21"/>
        </w:rPr>
        <w:t>: 1021-1029 [PMID: 12970033 DOI: 10.1378/chest.124.3.1021]</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proofErr w:type="gramStart"/>
      <w:r w:rsidRPr="006C6FBC">
        <w:rPr>
          <w:rFonts w:ascii="Book Antiqua" w:eastAsia="宋体" w:hAnsi="Book Antiqua" w:cs="宋体"/>
          <w:color w:val="000000"/>
          <w:sz w:val="21"/>
          <w:szCs w:val="21"/>
        </w:rPr>
        <w:t>12 </w:t>
      </w:r>
      <w:r w:rsidRPr="006C6FBC">
        <w:rPr>
          <w:rFonts w:ascii="Book Antiqua" w:eastAsia="宋体" w:hAnsi="Book Antiqua" w:cs="宋体"/>
          <w:b/>
          <w:bCs/>
          <w:color w:val="000000"/>
          <w:sz w:val="21"/>
          <w:szCs w:val="21"/>
        </w:rPr>
        <w:t>Harrison DA</w:t>
      </w:r>
      <w:r w:rsidRPr="006C6FBC">
        <w:rPr>
          <w:rFonts w:ascii="Book Antiqua" w:eastAsia="宋体" w:hAnsi="Book Antiqua" w:cs="宋体"/>
          <w:color w:val="000000"/>
          <w:sz w:val="21"/>
          <w:szCs w:val="21"/>
        </w:rPr>
        <w:t xml:space="preserve">, Welch CA, </w:t>
      </w:r>
      <w:proofErr w:type="spellStart"/>
      <w:r w:rsidRPr="006C6FBC">
        <w:rPr>
          <w:rFonts w:ascii="Book Antiqua" w:eastAsia="宋体" w:hAnsi="Book Antiqua" w:cs="宋体"/>
          <w:color w:val="000000"/>
          <w:sz w:val="21"/>
          <w:szCs w:val="21"/>
        </w:rPr>
        <w:t>Eddleston</w:t>
      </w:r>
      <w:proofErr w:type="spellEnd"/>
      <w:r w:rsidRPr="006C6FBC">
        <w:rPr>
          <w:rFonts w:ascii="Book Antiqua" w:eastAsia="宋体" w:hAnsi="Book Antiqua" w:cs="宋体"/>
          <w:color w:val="000000"/>
          <w:sz w:val="21"/>
          <w:szCs w:val="21"/>
        </w:rPr>
        <w:t xml:space="preserve"> JM.</w:t>
      </w:r>
      <w:proofErr w:type="gramEnd"/>
      <w:r w:rsidRPr="006C6FBC">
        <w:rPr>
          <w:rFonts w:ascii="Book Antiqua" w:eastAsia="宋体" w:hAnsi="Book Antiqua" w:cs="宋体"/>
          <w:color w:val="000000"/>
          <w:sz w:val="21"/>
          <w:szCs w:val="21"/>
        </w:rPr>
        <w:t xml:space="preserve"> The epidemiology of severe sepsis in England, Wales and Northern Ireland, 1996 to 2004: secondary analysis of a high quality clinical database, the ICNARC Case Mix </w:t>
      </w:r>
      <w:proofErr w:type="spellStart"/>
      <w:r w:rsidRPr="006C6FBC">
        <w:rPr>
          <w:rFonts w:ascii="Book Antiqua" w:eastAsia="宋体" w:hAnsi="Book Antiqua" w:cs="宋体"/>
          <w:color w:val="000000"/>
          <w:sz w:val="21"/>
          <w:szCs w:val="21"/>
        </w:rPr>
        <w:t>Programme</w:t>
      </w:r>
      <w:proofErr w:type="spellEnd"/>
      <w:r w:rsidRPr="006C6FBC">
        <w:rPr>
          <w:rFonts w:ascii="Book Antiqua" w:eastAsia="宋体" w:hAnsi="Book Antiqua" w:cs="宋体"/>
          <w:color w:val="000000"/>
          <w:sz w:val="21"/>
          <w:szCs w:val="21"/>
        </w:rPr>
        <w:t xml:space="preserve"> Database. </w:t>
      </w:r>
      <w:proofErr w:type="spellStart"/>
      <w:r w:rsidRPr="006C6FBC">
        <w:rPr>
          <w:rFonts w:ascii="Book Antiqua" w:eastAsia="宋体" w:hAnsi="Book Antiqua" w:cs="宋体"/>
          <w:i/>
          <w:iCs/>
          <w:color w:val="000000"/>
          <w:sz w:val="21"/>
          <w:szCs w:val="21"/>
        </w:rPr>
        <w:t>Crit</w:t>
      </w:r>
      <w:proofErr w:type="spellEnd"/>
      <w:r w:rsidRPr="006C6FBC">
        <w:rPr>
          <w:rFonts w:ascii="Book Antiqua" w:eastAsia="宋体" w:hAnsi="Book Antiqua" w:cs="宋体"/>
          <w:i/>
          <w:iCs/>
          <w:color w:val="000000"/>
          <w:sz w:val="21"/>
          <w:szCs w:val="21"/>
        </w:rPr>
        <w:t xml:space="preserve"> Care</w:t>
      </w:r>
      <w:r w:rsidRPr="006C6FBC">
        <w:rPr>
          <w:rFonts w:ascii="Book Antiqua" w:eastAsia="宋体" w:hAnsi="Book Antiqua" w:cs="宋体"/>
          <w:color w:val="000000"/>
          <w:sz w:val="21"/>
          <w:szCs w:val="21"/>
        </w:rPr>
        <w:t> 2006; </w:t>
      </w:r>
      <w:r w:rsidRPr="006C6FBC">
        <w:rPr>
          <w:rFonts w:ascii="Book Antiqua" w:eastAsia="宋体" w:hAnsi="Book Antiqua" w:cs="宋体"/>
          <w:b/>
          <w:bCs/>
          <w:color w:val="000000"/>
          <w:sz w:val="21"/>
          <w:szCs w:val="21"/>
        </w:rPr>
        <w:t>10</w:t>
      </w:r>
      <w:r w:rsidRPr="006C6FBC">
        <w:rPr>
          <w:rFonts w:ascii="Book Antiqua" w:eastAsia="宋体" w:hAnsi="Book Antiqua" w:cs="宋体"/>
          <w:color w:val="000000"/>
          <w:sz w:val="21"/>
          <w:szCs w:val="21"/>
        </w:rPr>
        <w:t>: R42 [PMID: 16542492 DOI: 10.1186/cc4854]</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13 </w:t>
      </w:r>
      <w:proofErr w:type="spellStart"/>
      <w:r w:rsidRPr="006C6FBC">
        <w:rPr>
          <w:rFonts w:ascii="Book Antiqua" w:eastAsia="宋体" w:hAnsi="Book Antiqua" w:cs="宋体"/>
          <w:b/>
          <w:bCs/>
          <w:color w:val="000000"/>
          <w:sz w:val="21"/>
          <w:szCs w:val="21"/>
        </w:rPr>
        <w:t>Ziser</w:t>
      </w:r>
      <w:proofErr w:type="spellEnd"/>
      <w:r w:rsidRPr="006C6FBC">
        <w:rPr>
          <w:rFonts w:ascii="Book Antiqua" w:eastAsia="宋体" w:hAnsi="Book Antiqua" w:cs="宋体"/>
          <w:b/>
          <w:bCs/>
          <w:color w:val="000000"/>
          <w:sz w:val="21"/>
          <w:szCs w:val="21"/>
        </w:rPr>
        <w:t xml:space="preserve"> A</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Plevak</w:t>
      </w:r>
      <w:proofErr w:type="spellEnd"/>
      <w:r w:rsidRPr="006C6FBC">
        <w:rPr>
          <w:rFonts w:ascii="Book Antiqua" w:eastAsia="宋体" w:hAnsi="Book Antiqua" w:cs="宋体"/>
          <w:color w:val="000000"/>
          <w:sz w:val="21"/>
          <w:szCs w:val="21"/>
        </w:rPr>
        <w:t xml:space="preserve"> DJ, </w:t>
      </w:r>
      <w:proofErr w:type="spellStart"/>
      <w:r w:rsidRPr="006C6FBC">
        <w:rPr>
          <w:rFonts w:ascii="Book Antiqua" w:eastAsia="宋体" w:hAnsi="Book Antiqua" w:cs="宋体"/>
          <w:color w:val="000000"/>
          <w:sz w:val="21"/>
          <w:szCs w:val="21"/>
        </w:rPr>
        <w:t>Wiesner</w:t>
      </w:r>
      <w:proofErr w:type="spellEnd"/>
      <w:r w:rsidRPr="006C6FBC">
        <w:rPr>
          <w:rFonts w:ascii="Book Antiqua" w:eastAsia="宋体" w:hAnsi="Book Antiqua" w:cs="宋体"/>
          <w:color w:val="000000"/>
          <w:sz w:val="21"/>
          <w:szCs w:val="21"/>
        </w:rPr>
        <w:t xml:space="preserve"> RH, </w:t>
      </w:r>
      <w:proofErr w:type="spellStart"/>
      <w:r w:rsidRPr="006C6FBC">
        <w:rPr>
          <w:rFonts w:ascii="Book Antiqua" w:eastAsia="宋体" w:hAnsi="Book Antiqua" w:cs="宋体"/>
          <w:color w:val="000000"/>
          <w:sz w:val="21"/>
          <w:szCs w:val="21"/>
        </w:rPr>
        <w:t>Rakela</w:t>
      </w:r>
      <w:proofErr w:type="spellEnd"/>
      <w:r w:rsidRPr="006C6FBC">
        <w:rPr>
          <w:rFonts w:ascii="Book Antiqua" w:eastAsia="宋体" w:hAnsi="Book Antiqua" w:cs="宋体"/>
          <w:color w:val="000000"/>
          <w:sz w:val="21"/>
          <w:szCs w:val="21"/>
        </w:rPr>
        <w:t xml:space="preserve"> J, </w:t>
      </w:r>
      <w:proofErr w:type="spellStart"/>
      <w:r w:rsidRPr="006C6FBC">
        <w:rPr>
          <w:rFonts w:ascii="Book Antiqua" w:eastAsia="宋体" w:hAnsi="Book Antiqua" w:cs="宋体"/>
          <w:color w:val="000000"/>
          <w:sz w:val="21"/>
          <w:szCs w:val="21"/>
        </w:rPr>
        <w:t>Offord</w:t>
      </w:r>
      <w:proofErr w:type="spellEnd"/>
      <w:r w:rsidRPr="006C6FBC">
        <w:rPr>
          <w:rFonts w:ascii="Book Antiqua" w:eastAsia="宋体" w:hAnsi="Book Antiqua" w:cs="宋体"/>
          <w:color w:val="000000"/>
          <w:sz w:val="21"/>
          <w:szCs w:val="21"/>
        </w:rPr>
        <w:t xml:space="preserve"> KP, Brown DL. </w:t>
      </w:r>
      <w:proofErr w:type="gramStart"/>
      <w:r w:rsidRPr="006C6FBC">
        <w:rPr>
          <w:rFonts w:ascii="Book Antiqua" w:eastAsia="宋体" w:hAnsi="Book Antiqua" w:cs="宋体"/>
          <w:color w:val="000000"/>
          <w:sz w:val="21"/>
          <w:szCs w:val="21"/>
        </w:rPr>
        <w:t>Morbidity and mortality in cirrhotic patients undergoing anesthesia and surgery.</w:t>
      </w:r>
      <w:proofErr w:type="gramEnd"/>
      <w:r w:rsidRPr="006C6FBC">
        <w:rPr>
          <w:rFonts w:ascii="Book Antiqua" w:eastAsia="宋体" w:hAnsi="Book Antiqua" w:cs="宋体"/>
          <w:color w:val="000000"/>
          <w:sz w:val="21"/>
          <w:szCs w:val="21"/>
        </w:rPr>
        <w:t> </w:t>
      </w:r>
      <w:r w:rsidRPr="006C6FBC">
        <w:rPr>
          <w:rFonts w:ascii="Book Antiqua" w:eastAsia="宋体" w:hAnsi="Book Antiqua" w:cs="宋体"/>
          <w:i/>
          <w:iCs/>
          <w:color w:val="000000"/>
          <w:sz w:val="21"/>
          <w:szCs w:val="21"/>
        </w:rPr>
        <w:t>Anesthesiology</w:t>
      </w:r>
      <w:r w:rsidRPr="006C6FBC">
        <w:rPr>
          <w:rFonts w:ascii="Book Antiqua" w:eastAsia="宋体" w:hAnsi="Book Antiqua" w:cs="宋体"/>
          <w:color w:val="000000"/>
          <w:sz w:val="21"/>
          <w:szCs w:val="21"/>
        </w:rPr>
        <w:t> 1999; </w:t>
      </w:r>
      <w:r w:rsidRPr="006C6FBC">
        <w:rPr>
          <w:rFonts w:ascii="Book Antiqua" w:eastAsia="宋体" w:hAnsi="Book Antiqua" w:cs="宋体"/>
          <w:b/>
          <w:bCs/>
          <w:color w:val="000000"/>
          <w:sz w:val="21"/>
          <w:szCs w:val="21"/>
        </w:rPr>
        <w:t>90</w:t>
      </w:r>
      <w:r w:rsidRPr="006C6FBC">
        <w:rPr>
          <w:rFonts w:ascii="Book Antiqua" w:eastAsia="宋体" w:hAnsi="Book Antiqua" w:cs="宋体"/>
          <w:color w:val="000000"/>
          <w:sz w:val="21"/>
          <w:szCs w:val="21"/>
        </w:rPr>
        <w:t>: 42-53 [PMID: 9915311 DOI: 10.1097/00000542-199901000-00008]</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14 </w:t>
      </w:r>
      <w:r w:rsidRPr="006C6FBC">
        <w:rPr>
          <w:rFonts w:ascii="Book Antiqua" w:eastAsia="宋体" w:hAnsi="Book Antiqua" w:cs="宋体"/>
          <w:b/>
          <w:bCs/>
          <w:color w:val="000000"/>
          <w:sz w:val="21"/>
          <w:szCs w:val="21"/>
        </w:rPr>
        <w:t xml:space="preserve">de </w:t>
      </w:r>
      <w:proofErr w:type="spellStart"/>
      <w:r w:rsidRPr="006C6FBC">
        <w:rPr>
          <w:rFonts w:ascii="Book Antiqua" w:eastAsia="宋体" w:hAnsi="Book Antiqua" w:cs="宋体"/>
          <w:b/>
          <w:bCs/>
          <w:color w:val="000000"/>
          <w:sz w:val="21"/>
          <w:szCs w:val="21"/>
        </w:rPr>
        <w:t>Goede</w:t>
      </w:r>
      <w:proofErr w:type="spellEnd"/>
      <w:r w:rsidRPr="006C6FBC">
        <w:rPr>
          <w:rFonts w:ascii="Book Antiqua" w:eastAsia="宋体" w:hAnsi="Book Antiqua" w:cs="宋体"/>
          <w:b/>
          <w:bCs/>
          <w:color w:val="000000"/>
          <w:sz w:val="21"/>
          <w:szCs w:val="21"/>
        </w:rPr>
        <w:t xml:space="preserve"> B</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Klitsie</w:t>
      </w:r>
      <w:proofErr w:type="spellEnd"/>
      <w:r w:rsidRPr="006C6FBC">
        <w:rPr>
          <w:rFonts w:ascii="Book Antiqua" w:eastAsia="宋体" w:hAnsi="Book Antiqua" w:cs="宋体"/>
          <w:color w:val="000000"/>
          <w:sz w:val="21"/>
          <w:szCs w:val="21"/>
        </w:rPr>
        <w:t xml:space="preserve"> PJ, Lange JF, </w:t>
      </w:r>
      <w:proofErr w:type="spellStart"/>
      <w:r w:rsidRPr="006C6FBC">
        <w:rPr>
          <w:rFonts w:ascii="Book Antiqua" w:eastAsia="宋体" w:hAnsi="Book Antiqua" w:cs="宋体"/>
          <w:color w:val="000000"/>
          <w:sz w:val="21"/>
          <w:szCs w:val="21"/>
        </w:rPr>
        <w:t>Metselaar</w:t>
      </w:r>
      <w:proofErr w:type="spellEnd"/>
      <w:r w:rsidRPr="006C6FBC">
        <w:rPr>
          <w:rFonts w:ascii="Book Antiqua" w:eastAsia="宋体" w:hAnsi="Book Antiqua" w:cs="宋体"/>
          <w:color w:val="000000"/>
          <w:sz w:val="21"/>
          <w:szCs w:val="21"/>
        </w:rPr>
        <w:t xml:space="preserve"> HJ, </w:t>
      </w:r>
      <w:proofErr w:type="spellStart"/>
      <w:r w:rsidRPr="006C6FBC">
        <w:rPr>
          <w:rFonts w:ascii="Book Antiqua" w:eastAsia="宋体" w:hAnsi="Book Antiqua" w:cs="宋体"/>
          <w:color w:val="000000"/>
          <w:sz w:val="21"/>
          <w:szCs w:val="21"/>
        </w:rPr>
        <w:t>Kazemier</w:t>
      </w:r>
      <w:proofErr w:type="spellEnd"/>
      <w:r w:rsidRPr="006C6FBC">
        <w:rPr>
          <w:rFonts w:ascii="Book Antiqua" w:eastAsia="宋体" w:hAnsi="Book Antiqua" w:cs="宋体"/>
          <w:color w:val="000000"/>
          <w:sz w:val="21"/>
          <w:szCs w:val="21"/>
        </w:rPr>
        <w:t xml:space="preserve"> G. Morbidity and mortality related to non-hepatic surgery in patients with liver cirrhosis: a systematic review. </w:t>
      </w:r>
      <w:r w:rsidRPr="006C6FBC">
        <w:rPr>
          <w:rFonts w:ascii="Book Antiqua" w:eastAsia="宋体" w:hAnsi="Book Antiqua" w:cs="宋体"/>
          <w:i/>
          <w:iCs/>
          <w:color w:val="000000"/>
          <w:sz w:val="21"/>
          <w:szCs w:val="21"/>
        </w:rPr>
        <w:t xml:space="preserve">Best </w:t>
      </w:r>
      <w:proofErr w:type="spellStart"/>
      <w:r w:rsidRPr="006C6FBC">
        <w:rPr>
          <w:rFonts w:ascii="Book Antiqua" w:eastAsia="宋体" w:hAnsi="Book Antiqua" w:cs="宋体"/>
          <w:i/>
          <w:iCs/>
          <w:color w:val="000000"/>
          <w:sz w:val="21"/>
          <w:szCs w:val="21"/>
        </w:rPr>
        <w:t>Pract</w:t>
      </w:r>
      <w:proofErr w:type="spellEnd"/>
      <w:r w:rsidRPr="006C6FBC">
        <w:rPr>
          <w:rFonts w:ascii="Book Antiqua" w:eastAsia="宋体" w:hAnsi="Book Antiqua" w:cs="宋体"/>
          <w:i/>
          <w:iCs/>
          <w:color w:val="000000"/>
          <w:sz w:val="21"/>
          <w:szCs w:val="21"/>
        </w:rPr>
        <w:t xml:space="preserve"> Res </w:t>
      </w:r>
      <w:proofErr w:type="spellStart"/>
      <w:r w:rsidRPr="006C6FBC">
        <w:rPr>
          <w:rFonts w:ascii="Book Antiqua" w:eastAsia="宋体" w:hAnsi="Book Antiqua" w:cs="宋体"/>
          <w:i/>
          <w:iCs/>
          <w:color w:val="000000"/>
          <w:sz w:val="21"/>
          <w:szCs w:val="21"/>
        </w:rPr>
        <w:t>Clin</w:t>
      </w:r>
      <w:proofErr w:type="spellEnd"/>
      <w:r w:rsidRPr="006C6FBC">
        <w:rPr>
          <w:rFonts w:ascii="Book Antiqua" w:eastAsia="宋体" w:hAnsi="Book Antiqua" w:cs="宋体"/>
          <w:i/>
          <w:iCs/>
          <w:color w:val="000000"/>
          <w:sz w:val="21"/>
          <w:szCs w:val="21"/>
        </w:rPr>
        <w:t xml:space="preserve"> </w:t>
      </w:r>
      <w:proofErr w:type="spellStart"/>
      <w:r w:rsidRPr="006C6FBC">
        <w:rPr>
          <w:rFonts w:ascii="Book Antiqua" w:eastAsia="宋体" w:hAnsi="Book Antiqua" w:cs="宋体"/>
          <w:i/>
          <w:iCs/>
          <w:color w:val="000000"/>
          <w:sz w:val="21"/>
          <w:szCs w:val="21"/>
        </w:rPr>
        <w:t>Gastroenterol</w:t>
      </w:r>
      <w:proofErr w:type="spellEnd"/>
      <w:r w:rsidRPr="006C6FBC">
        <w:rPr>
          <w:rFonts w:ascii="Book Antiqua" w:eastAsia="宋体" w:hAnsi="Book Antiqua" w:cs="宋体"/>
          <w:color w:val="000000"/>
          <w:sz w:val="21"/>
          <w:szCs w:val="21"/>
        </w:rPr>
        <w:t> 2012; </w:t>
      </w:r>
      <w:r w:rsidRPr="006C6FBC">
        <w:rPr>
          <w:rFonts w:ascii="Book Antiqua" w:eastAsia="宋体" w:hAnsi="Book Antiqua" w:cs="宋体"/>
          <w:b/>
          <w:bCs/>
          <w:color w:val="000000"/>
          <w:sz w:val="21"/>
          <w:szCs w:val="21"/>
        </w:rPr>
        <w:t>26</w:t>
      </w:r>
      <w:r w:rsidRPr="006C6FBC">
        <w:rPr>
          <w:rFonts w:ascii="Book Antiqua" w:eastAsia="宋体" w:hAnsi="Book Antiqua" w:cs="宋体"/>
          <w:color w:val="000000"/>
          <w:sz w:val="21"/>
          <w:szCs w:val="21"/>
        </w:rPr>
        <w:t>: 47-59 [PMID: 22482525 DOI: 10.1016/j.bpg.2012.01.010]</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proofErr w:type="gramStart"/>
      <w:r w:rsidRPr="006C6FBC">
        <w:rPr>
          <w:rFonts w:ascii="Book Antiqua" w:eastAsia="宋体" w:hAnsi="Book Antiqua" w:cs="宋体"/>
          <w:color w:val="000000"/>
          <w:sz w:val="21"/>
          <w:szCs w:val="21"/>
        </w:rPr>
        <w:t xml:space="preserve">15 </w:t>
      </w:r>
      <w:proofErr w:type="spellStart"/>
      <w:r w:rsidRPr="006C6FBC">
        <w:rPr>
          <w:rFonts w:ascii="Book Antiqua" w:eastAsia="宋体" w:hAnsi="Book Antiqua" w:cs="宋体"/>
          <w:b/>
          <w:color w:val="000000"/>
          <w:sz w:val="21"/>
          <w:szCs w:val="21"/>
        </w:rPr>
        <w:t>Cowie</w:t>
      </w:r>
      <w:proofErr w:type="spellEnd"/>
      <w:r w:rsidRPr="006C6FBC">
        <w:rPr>
          <w:rFonts w:ascii="Book Antiqua" w:eastAsia="宋体" w:hAnsi="Book Antiqua" w:cs="宋体"/>
          <w:b/>
          <w:color w:val="000000"/>
          <w:sz w:val="21"/>
          <w:szCs w:val="21"/>
        </w:rPr>
        <w:t xml:space="preserve"> B</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MacLachlan</w:t>
      </w:r>
      <w:proofErr w:type="spellEnd"/>
      <w:r w:rsidRPr="006C6FBC">
        <w:rPr>
          <w:rFonts w:ascii="Book Antiqua" w:eastAsia="宋体" w:hAnsi="Book Antiqua" w:cs="宋体"/>
          <w:color w:val="000000"/>
          <w:sz w:val="21"/>
          <w:szCs w:val="21"/>
        </w:rPr>
        <w:t xml:space="preserve"> J.</w:t>
      </w:r>
      <w:proofErr w:type="gramEnd"/>
      <w:r w:rsidRPr="006C6FBC">
        <w:rPr>
          <w:rFonts w:ascii="Book Antiqua" w:eastAsia="宋体" w:hAnsi="Book Antiqua" w:cs="宋体"/>
          <w:color w:val="000000"/>
          <w:sz w:val="21"/>
          <w:szCs w:val="21"/>
        </w:rPr>
        <w:t xml:space="preserve"> The global burden of liver disease attributable to hepatitis B, hepatitis C, and alcohol: increasing mortality, differing causes. In: Levin J, editor 64th Annual Meeting of the American Association for the Study of Liver Diseases. Washington, DC, 2013</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16</w:t>
      </w:r>
      <w:r w:rsidRPr="006C6FBC">
        <w:rPr>
          <w:rFonts w:ascii="Book Antiqua" w:eastAsia="宋体" w:hAnsi="Book Antiqua" w:cs="宋体"/>
          <w:b/>
          <w:color w:val="000000"/>
          <w:sz w:val="21"/>
          <w:szCs w:val="21"/>
        </w:rPr>
        <w:t xml:space="preserve"> </w:t>
      </w:r>
      <w:proofErr w:type="spellStart"/>
      <w:r w:rsidRPr="006C6FBC">
        <w:rPr>
          <w:rFonts w:ascii="Book Antiqua" w:eastAsia="宋体" w:hAnsi="Book Antiqua" w:cs="宋体"/>
          <w:b/>
          <w:color w:val="000000"/>
          <w:sz w:val="21"/>
          <w:szCs w:val="21"/>
        </w:rPr>
        <w:t>McPhail</w:t>
      </w:r>
      <w:proofErr w:type="spellEnd"/>
      <w:r w:rsidRPr="006C6FBC">
        <w:rPr>
          <w:rFonts w:ascii="Book Antiqua" w:eastAsia="宋体" w:hAnsi="Book Antiqua" w:cs="宋体"/>
          <w:b/>
          <w:color w:val="000000"/>
          <w:sz w:val="21"/>
          <w:szCs w:val="21"/>
        </w:rPr>
        <w:t xml:space="preserve"> MJ</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Shawcross</w:t>
      </w:r>
      <w:proofErr w:type="spellEnd"/>
      <w:r w:rsidRPr="006C6FBC">
        <w:rPr>
          <w:rFonts w:ascii="Book Antiqua" w:eastAsia="宋体" w:hAnsi="Book Antiqua" w:cs="宋体"/>
          <w:color w:val="000000"/>
          <w:sz w:val="21"/>
          <w:szCs w:val="21"/>
        </w:rPr>
        <w:t xml:space="preserve"> DL, Abeles RD, </w:t>
      </w:r>
      <w:proofErr w:type="spellStart"/>
      <w:r w:rsidRPr="006C6FBC">
        <w:rPr>
          <w:rFonts w:ascii="Book Antiqua" w:eastAsia="宋体" w:hAnsi="Book Antiqua" w:cs="宋体"/>
          <w:color w:val="000000"/>
          <w:sz w:val="21"/>
          <w:szCs w:val="21"/>
        </w:rPr>
        <w:t>Huei</w:t>
      </w:r>
      <w:proofErr w:type="spellEnd"/>
      <w:r w:rsidRPr="006C6FBC">
        <w:rPr>
          <w:rFonts w:ascii="Book Antiqua" w:eastAsia="宋体" w:hAnsi="Book Antiqua" w:cs="宋体"/>
          <w:color w:val="000000"/>
          <w:sz w:val="21"/>
          <w:szCs w:val="21"/>
        </w:rPr>
        <w:t xml:space="preserve">-Lee G, Abdulla M, Chang T, </w:t>
      </w:r>
      <w:proofErr w:type="spellStart"/>
      <w:r w:rsidRPr="006C6FBC">
        <w:rPr>
          <w:rFonts w:ascii="Book Antiqua" w:eastAsia="宋体" w:hAnsi="Book Antiqua" w:cs="宋体"/>
          <w:color w:val="000000"/>
          <w:sz w:val="21"/>
          <w:szCs w:val="21"/>
        </w:rPr>
        <w:t>Willars</w:t>
      </w:r>
      <w:proofErr w:type="spellEnd"/>
      <w:r w:rsidRPr="006C6FBC">
        <w:rPr>
          <w:rFonts w:ascii="Book Antiqua" w:eastAsia="宋体" w:hAnsi="Book Antiqua" w:cs="宋体"/>
          <w:color w:val="000000"/>
          <w:sz w:val="21"/>
          <w:szCs w:val="21"/>
        </w:rPr>
        <w:t xml:space="preserve"> C, </w:t>
      </w:r>
      <w:proofErr w:type="spellStart"/>
      <w:r w:rsidRPr="006C6FBC">
        <w:rPr>
          <w:rFonts w:ascii="Book Antiqua" w:eastAsia="宋体" w:hAnsi="Book Antiqua" w:cs="宋体"/>
          <w:color w:val="000000"/>
          <w:sz w:val="21"/>
          <w:szCs w:val="21"/>
        </w:rPr>
        <w:t>Sizer</w:t>
      </w:r>
      <w:proofErr w:type="spellEnd"/>
      <w:r w:rsidRPr="006C6FBC">
        <w:rPr>
          <w:rFonts w:ascii="Book Antiqua" w:eastAsia="宋体" w:hAnsi="Book Antiqua" w:cs="宋体"/>
          <w:color w:val="000000"/>
          <w:sz w:val="21"/>
          <w:szCs w:val="21"/>
        </w:rPr>
        <w:t xml:space="preserve"> E, </w:t>
      </w:r>
      <w:proofErr w:type="spellStart"/>
      <w:r w:rsidRPr="006C6FBC">
        <w:rPr>
          <w:rFonts w:ascii="Book Antiqua" w:eastAsia="宋体" w:hAnsi="Book Antiqua" w:cs="宋体"/>
          <w:color w:val="000000"/>
          <w:sz w:val="21"/>
          <w:szCs w:val="21"/>
        </w:rPr>
        <w:t>Auzinger</w:t>
      </w:r>
      <w:proofErr w:type="spellEnd"/>
      <w:r w:rsidRPr="006C6FBC">
        <w:rPr>
          <w:rFonts w:ascii="Book Antiqua" w:eastAsia="宋体" w:hAnsi="Book Antiqua" w:cs="宋体"/>
          <w:color w:val="000000"/>
          <w:sz w:val="21"/>
          <w:szCs w:val="21"/>
        </w:rPr>
        <w:t xml:space="preserve"> G, Bernal W, </w:t>
      </w:r>
      <w:proofErr w:type="spellStart"/>
      <w:r w:rsidRPr="006C6FBC">
        <w:rPr>
          <w:rFonts w:ascii="Book Antiqua" w:eastAsia="宋体" w:hAnsi="Book Antiqua" w:cs="宋体"/>
          <w:color w:val="000000"/>
          <w:sz w:val="21"/>
          <w:szCs w:val="21"/>
        </w:rPr>
        <w:t>Wendon</w:t>
      </w:r>
      <w:proofErr w:type="spellEnd"/>
      <w:r w:rsidRPr="006C6FBC">
        <w:rPr>
          <w:rFonts w:ascii="Book Antiqua" w:eastAsia="宋体" w:hAnsi="Book Antiqua" w:cs="宋体"/>
          <w:color w:val="000000"/>
          <w:sz w:val="21"/>
          <w:szCs w:val="21"/>
        </w:rPr>
        <w:t xml:space="preserve"> J. Changing outcomes in patients with chronic liver disease in intensive care: a decade of experience. </w:t>
      </w:r>
      <w:r w:rsidRPr="006C6FBC">
        <w:rPr>
          <w:rFonts w:ascii="Book Antiqua" w:eastAsia="宋体" w:hAnsi="Book Antiqua" w:cs="宋体"/>
          <w:i/>
          <w:color w:val="000000"/>
          <w:sz w:val="21"/>
          <w:szCs w:val="21"/>
        </w:rPr>
        <w:t xml:space="preserve">Critical Care </w:t>
      </w:r>
      <w:r w:rsidRPr="006C6FBC">
        <w:rPr>
          <w:rFonts w:ascii="Book Antiqua" w:eastAsia="宋体" w:hAnsi="Book Antiqua" w:cs="宋体"/>
          <w:color w:val="000000"/>
          <w:sz w:val="21"/>
          <w:szCs w:val="21"/>
        </w:rPr>
        <w:t xml:space="preserve">2012; </w:t>
      </w:r>
      <w:r w:rsidRPr="006C6FBC">
        <w:rPr>
          <w:rFonts w:ascii="Book Antiqua" w:eastAsia="宋体" w:hAnsi="Book Antiqua" w:cs="宋体"/>
          <w:b/>
          <w:color w:val="000000"/>
          <w:sz w:val="21"/>
          <w:szCs w:val="21"/>
        </w:rPr>
        <w:t>16</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Suppl</w:t>
      </w:r>
      <w:proofErr w:type="spellEnd"/>
      <w:r w:rsidRPr="006C6FBC">
        <w:rPr>
          <w:rFonts w:ascii="Book Antiqua" w:eastAsia="宋体" w:hAnsi="Book Antiqua" w:cs="宋体"/>
          <w:color w:val="000000"/>
          <w:sz w:val="21"/>
          <w:szCs w:val="21"/>
        </w:rPr>
        <w:t xml:space="preserve"> 1): P393</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 xml:space="preserve">17 </w:t>
      </w:r>
      <w:proofErr w:type="spellStart"/>
      <w:r w:rsidRPr="006C6FBC">
        <w:rPr>
          <w:rFonts w:ascii="Book Antiqua" w:eastAsia="宋体" w:hAnsi="Book Antiqua" w:cs="宋体"/>
          <w:b/>
          <w:color w:val="000000"/>
          <w:sz w:val="21"/>
          <w:szCs w:val="21"/>
        </w:rPr>
        <w:t>Schuppan</w:t>
      </w:r>
      <w:proofErr w:type="spellEnd"/>
      <w:r w:rsidRPr="006C6FBC">
        <w:rPr>
          <w:rFonts w:ascii="Book Antiqua" w:eastAsia="宋体" w:hAnsi="Book Antiqua" w:cs="宋体"/>
          <w:b/>
          <w:color w:val="000000"/>
          <w:sz w:val="21"/>
          <w:szCs w:val="21"/>
        </w:rPr>
        <w:t xml:space="preserve"> D</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Afdhal</w:t>
      </w:r>
      <w:proofErr w:type="spellEnd"/>
      <w:r w:rsidRPr="006C6FBC">
        <w:rPr>
          <w:rFonts w:ascii="Book Antiqua" w:eastAsia="宋体" w:hAnsi="Book Antiqua" w:cs="宋体"/>
          <w:color w:val="000000"/>
          <w:sz w:val="21"/>
          <w:szCs w:val="21"/>
        </w:rPr>
        <w:t xml:space="preserve"> NH. </w:t>
      </w:r>
      <w:proofErr w:type="gramStart"/>
      <w:r w:rsidRPr="006C6FBC">
        <w:rPr>
          <w:rFonts w:ascii="Book Antiqua" w:eastAsia="宋体" w:hAnsi="Book Antiqua" w:cs="宋体"/>
          <w:color w:val="000000"/>
          <w:sz w:val="21"/>
          <w:szCs w:val="21"/>
        </w:rPr>
        <w:t>Liver cirrhosis.</w:t>
      </w:r>
      <w:proofErr w:type="gramEnd"/>
      <w:r w:rsidRPr="006C6FBC">
        <w:rPr>
          <w:rFonts w:ascii="Book Antiqua" w:eastAsia="宋体" w:hAnsi="Book Antiqua" w:cs="宋体"/>
          <w:color w:val="000000"/>
          <w:sz w:val="21"/>
          <w:szCs w:val="21"/>
        </w:rPr>
        <w:t xml:space="preserve"> </w:t>
      </w:r>
      <w:r w:rsidRPr="006C6FBC">
        <w:rPr>
          <w:rFonts w:ascii="Book Antiqua" w:eastAsia="宋体" w:hAnsi="Book Antiqua" w:cs="宋体"/>
          <w:i/>
          <w:color w:val="000000"/>
          <w:sz w:val="21"/>
          <w:szCs w:val="21"/>
        </w:rPr>
        <w:t>Lancet</w:t>
      </w:r>
      <w:r w:rsidRPr="006C6FBC">
        <w:rPr>
          <w:rFonts w:ascii="Book Antiqua" w:eastAsia="宋体" w:hAnsi="Book Antiqua" w:cs="宋体"/>
          <w:color w:val="000000"/>
          <w:sz w:val="21"/>
          <w:szCs w:val="21"/>
        </w:rPr>
        <w:t xml:space="preserve"> 2008; </w:t>
      </w:r>
      <w:r w:rsidRPr="006C6FBC">
        <w:rPr>
          <w:rFonts w:ascii="Book Antiqua" w:eastAsia="宋体" w:hAnsi="Book Antiqua" w:cs="宋体"/>
          <w:b/>
          <w:color w:val="000000"/>
          <w:sz w:val="21"/>
          <w:szCs w:val="21"/>
        </w:rPr>
        <w:t>371</w:t>
      </w:r>
      <w:r w:rsidRPr="006C6FBC">
        <w:rPr>
          <w:rFonts w:ascii="Book Antiqua" w:eastAsia="宋体" w:hAnsi="Book Antiqua" w:cs="宋体"/>
          <w:color w:val="000000"/>
          <w:sz w:val="21"/>
          <w:szCs w:val="21"/>
        </w:rPr>
        <w:t>: 838-851 [DOI: 10.1016/S0140-6736(08)60383-9]</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proofErr w:type="gramStart"/>
      <w:r w:rsidRPr="006C6FBC">
        <w:rPr>
          <w:rFonts w:ascii="Book Antiqua" w:eastAsia="宋体" w:hAnsi="Book Antiqua" w:cs="宋体"/>
          <w:color w:val="000000"/>
          <w:sz w:val="21"/>
          <w:szCs w:val="21"/>
        </w:rPr>
        <w:t xml:space="preserve">18 </w:t>
      </w:r>
      <w:r w:rsidRPr="006C6FBC">
        <w:rPr>
          <w:rFonts w:ascii="Book Antiqua" w:eastAsia="宋体" w:hAnsi="Book Antiqua" w:cs="宋体"/>
          <w:b/>
          <w:color w:val="000000"/>
          <w:sz w:val="21"/>
          <w:szCs w:val="21"/>
        </w:rPr>
        <w:t>NIH</w:t>
      </w:r>
      <w:r w:rsidRPr="006C6FBC">
        <w:rPr>
          <w:rFonts w:ascii="Book Antiqua" w:eastAsia="宋体" w:hAnsi="Book Antiqua" w:cs="宋体"/>
          <w:color w:val="000000"/>
          <w:sz w:val="21"/>
          <w:szCs w:val="21"/>
        </w:rPr>
        <w:t>.</w:t>
      </w:r>
      <w:proofErr w:type="gramEnd"/>
      <w:r w:rsidRPr="006C6FBC">
        <w:rPr>
          <w:rFonts w:ascii="Book Antiqua" w:eastAsia="宋体" w:hAnsi="Book Antiqua" w:cs="宋体"/>
          <w:color w:val="000000"/>
          <w:sz w:val="21"/>
          <w:szCs w:val="21"/>
        </w:rPr>
        <w:t xml:space="preserve"> Digestive diseases in the United States: Epidemiology and Impact. In: 94-1447, editor. Bethesda, MD, 1994</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proofErr w:type="gramStart"/>
      <w:r w:rsidRPr="006C6FBC">
        <w:rPr>
          <w:rFonts w:ascii="Book Antiqua" w:eastAsia="宋体" w:hAnsi="Book Antiqua" w:cs="宋体"/>
          <w:color w:val="000000"/>
          <w:sz w:val="21"/>
          <w:szCs w:val="21"/>
        </w:rPr>
        <w:t>19 </w:t>
      </w:r>
      <w:r w:rsidRPr="006C6FBC">
        <w:rPr>
          <w:rFonts w:ascii="Book Antiqua" w:eastAsia="宋体" w:hAnsi="Book Antiqua" w:cs="宋体"/>
          <w:b/>
          <w:bCs/>
          <w:color w:val="000000"/>
          <w:sz w:val="21"/>
          <w:szCs w:val="21"/>
        </w:rPr>
        <w:t>Bennett TD</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Rothe</w:t>
      </w:r>
      <w:proofErr w:type="spellEnd"/>
      <w:r w:rsidRPr="006C6FBC">
        <w:rPr>
          <w:rFonts w:ascii="Book Antiqua" w:eastAsia="宋体" w:hAnsi="Book Antiqua" w:cs="宋体"/>
          <w:color w:val="000000"/>
          <w:sz w:val="21"/>
          <w:szCs w:val="21"/>
        </w:rPr>
        <w:t xml:space="preserve"> CF. Hepatic capacitance responses to changes in flow and hepatic venous pressure in dogs.</w:t>
      </w:r>
      <w:proofErr w:type="gramEnd"/>
      <w:r w:rsidRPr="006C6FBC">
        <w:rPr>
          <w:rFonts w:ascii="Book Antiqua" w:eastAsia="宋体" w:hAnsi="Book Antiqua" w:cs="宋体"/>
          <w:color w:val="000000"/>
          <w:sz w:val="21"/>
          <w:szCs w:val="21"/>
        </w:rPr>
        <w:t> </w:t>
      </w:r>
      <w:r w:rsidRPr="006C6FBC">
        <w:rPr>
          <w:rFonts w:ascii="Book Antiqua" w:eastAsia="宋体" w:hAnsi="Book Antiqua" w:cs="宋体"/>
          <w:i/>
          <w:iCs/>
          <w:color w:val="000000"/>
          <w:sz w:val="21"/>
          <w:szCs w:val="21"/>
        </w:rPr>
        <w:t xml:space="preserve">Am J </w:t>
      </w:r>
      <w:proofErr w:type="spellStart"/>
      <w:r w:rsidRPr="006C6FBC">
        <w:rPr>
          <w:rFonts w:ascii="Book Antiqua" w:eastAsia="宋体" w:hAnsi="Book Antiqua" w:cs="宋体"/>
          <w:i/>
          <w:iCs/>
          <w:color w:val="000000"/>
          <w:sz w:val="21"/>
          <w:szCs w:val="21"/>
        </w:rPr>
        <w:t>Physiol</w:t>
      </w:r>
      <w:proofErr w:type="spellEnd"/>
      <w:r w:rsidRPr="006C6FBC">
        <w:rPr>
          <w:rFonts w:ascii="Book Antiqua" w:eastAsia="宋体" w:hAnsi="Book Antiqua" w:cs="宋体"/>
          <w:color w:val="000000"/>
          <w:sz w:val="21"/>
          <w:szCs w:val="21"/>
        </w:rPr>
        <w:t> 1981; </w:t>
      </w:r>
      <w:r w:rsidRPr="006C6FBC">
        <w:rPr>
          <w:rFonts w:ascii="Book Antiqua" w:eastAsia="宋体" w:hAnsi="Book Antiqua" w:cs="宋体"/>
          <w:b/>
          <w:bCs/>
          <w:color w:val="000000"/>
          <w:sz w:val="21"/>
          <w:szCs w:val="21"/>
        </w:rPr>
        <w:t>240</w:t>
      </w:r>
      <w:r w:rsidRPr="006C6FBC">
        <w:rPr>
          <w:rFonts w:ascii="Book Antiqua" w:eastAsia="宋体" w:hAnsi="Book Antiqua" w:cs="宋体"/>
          <w:color w:val="000000"/>
          <w:sz w:val="21"/>
          <w:szCs w:val="21"/>
        </w:rPr>
        <w:t>: H18-H28 [PMID: 7457619]</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proofErr w:type="gramStart"/>
      <w:r w:rsidRPr="006C6FBC">
        <w:rPr>
          <w:rFonts w:ascii="Book Antiqua" w:eastAsia="宋体" w:hAnsi="Book Antiqua" w:cs="宋体"/>
          <w:color w:val="000000"/>
          <w:sz w:val="21"/>
          <w:szCs w:val="21"/>
        </w:rPr>
        <w:t>20 </w:t>
      </w:r>
      <w:r w:rsidRPr="006C6FBC">
        <w:rPr>
          <w:rFonts w:ascii="Book Antiqua" w:eastAsia="宋体" w:hAnsi="Book Antiqua" w:cs="宋体"/>
          <w:b/>
          <w:bCs/>
          <w:color w:val="000000"/>
          <w:sz w:val="21"/>
          <w:szCs w:val="21"/>
        </w:rPr>
        <w:t>Greenway CV</w:t>
      </w:r>
      <w:r w:rsidRPr="006C6FBC">
        <w:rPr>
          <w:rFonts w:ascii="Book Antiqua" w:eastAsia="宋体" w:hAnsi="Book Antiqua" w:cs="宋体"/>
          <w:color w:val="000000"/>
          <w:sz w:val="21"/>
          <w:szCs w:val="21"/>
        </w:rPr>
        <w:t>, Stark RD. Hepatic vascular bed.</w:t>
      </w:r>
      <w:proofErr w:type="gramEnd"/>
      <w:r w:rsidRPr="006C6FBC">
        <w:rPr>
          <w:rFonts w:ascii="Book Antiqua" w:eastAsia="宋体" w:hAnsi="Book Antiqua" w:cs="宋体"/>
          <w:color w:val="000000"/>
          <w:sz w:val="21"/>
          <w:szCs w:val="21"/>
        </w:rPr>
        <w:t> </w:t>
      </w:r>
      <w:proofErr w:type="spellStart"/>
      <w:r w:rsidRPr="006C6FBC">
        <w:rPr>
          <w:rFonts w:ascii="Book Antiqua" w:eastAsia="宋体" w:hAnsi="Book Antiqua" w:cs="宋体"/>
          <w:i/>
          <w:iCs/>
          <w:color w:val="000000"/>
          <w:sz w:val="21"/>
          <w:szCs w:val="21"/>
        </w:rPr>
        <w:t>Physiol</w:t>
      </w:r>
      <w:proofErr w:type="spellEnd"/>
      <w:r w:rsidRPr="006C6FBC">
        <w:rPr>
          <w:rFonts w:ascii="Book Antiqua" w:eastAsia="宋体" w:hAnsi="Book Antiqua" w:cs="宋体"/>
          <w:i/>
          <w:iCs/>
          <w:color w:val="000000"/>
          <w:sz w:val="21"/>
          <w:szCs w:val="21"/>
        </w:rPr>
        <w:t xml:space="preserve"> Rev</w:t>
      </w:r>
      <w:r w:rsidRPr="006C6FBC">
        <w:rPr>
          <w:rFonts w:ascii="Book Antiqua" w:eastAsia="宋体" w:hAnsi="Book Antiqua" w:cs="宋体"/>
          <w:color w:val="000000"/>
          <w:sz w:val="21"/>
          <w:szCs w:val="21"/>
        </w:rPr>
        <w:t> 1971; </w:t>
      </w:r>
      <w:r w:rsidRPr="006C6FBC">
        <w:rPr>
          <w:rFonts w:ascii="Book Antiqua" w:eastAsia="宋体" w:hAnsi="Book Antiqua" w:cs="宋体"/>
          <w:b/>
          <w:bCs/>
          <w:color w:val="000000"/>
          <w:sz w:val="21"/>
          <w:szCs w:val="21"/>
        </w:rPr>
        <w:t>51</w:t>
      </w:r>
      <w:r w:rsidRPr="006C6FBC">
        <w:rPr>
          <w:rFonts w:ascii="Book Antiqua" w:eastAsia="宋体" w:hAnsi="Book Antiqua" w:cs="宋体"/>
          <w:color w:val="000000"/>
          <w:sz w:val="21"/>
          <w:szCs w:val="21"/>
        </w:rPr>
        <w:t>: 23-65 [PMID: 5543903]</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proofErr w:type="gramStart"/>
      <w:r w:rsidRPr="006C6FBC">
        <w:rPr>
          <w:rFonts w:ascii="Book Antiqua" w:eastAsia="宋体" w:hAnsi="Book Antiqua" w:cs="宋体"/>
          <w:color w:val="000000"/>
          <w:sz w:val="21"/>
          <w:szCs w:val="21"/>
        </w:rPr>
        <w:t>21 </w:t>
      </w:r>
      <w:r w:rsidRPr="006C6FBC">
        <w:rPr>
          <w:rFonts w:ascii="Book Antiqua" w:eastAsia="宋体" w:hAnsi="Book Antiqua" w:cs="宋体"/>
          <w:b/>
          <w:bCs/>
          <w:color w:val="000000"/>
          <w:sz w:val="21"/>
          <w:szCs w:val="21"/>
        </w:rPr>
        <w:t>Womack NA</w:t>
      </w:r>
      <w:r w:rsidRPr="006C6FBC">
        <w:rPr>
          <w:rFonts w:ascii="Book Antiqua" w:eastAsia="宋体" w:hAnsi="Book Antiqua" w:cs="宋体"/>
          <w:color w:val="000000"/>
          <w:sz w:val="21"/>
          <w:szCs w:val="21"/>
        </w:rPr>
        <w:t>, Peters RM.</w:t>
      </w:r>
      <w:proofErr w:type="gramEnd"/>
      <w:r w:rsidRPr="006C6FBC">
        <w:rPr>
          <w:rFonts w:ascii="Book Antiqua" w:eastAsia="宋体" w:hAnsi="Book Antiqua" w:cs="宋体"/>
          <w:color w:val="000000"/>
          <w:sz w:val="21"/>
          <w:szCs w:val="21"/>
        </w:rPr>
        <w:t xml:space="preserve"> </w:t>
      </w:r>
      <w:proofErr w:type="gramStart"/>
      <w:r w:rsidRPr="006C6FBC">
        <w:rPr>
          <w:rFonts w:ascii="Book Antiqua" w:eastAsia="宋体" w:hAnsi="Book Antiqua" w:cs="宋体"/>
          <w:color w:val="000000"/>
          <w:sz w:val="21"/>
          <w:szCs w:val="21"/>
        </w:rPr>
        <w:t xml:space="preserve">An investigation of the relationship between portal venous pressure and inferior vena </w:t>
      </w:r>
      <w:proofErr w:type="spellStart"/>
      <w:r w:rsidRPr="006C6FBC">
        <w:rPr>
          <w:rFonts w:ascii="Book Antiqua" w:eastAsia="宋体" w:hAnsi="Book Antiqua" w:cs="宋体"/>
          <w:color w:val="000000"/>
          <w:sz w:val="21"/>
          <w:szCs w:val="21"/>
        </w:rPr>
        <w:t>caval</w:t>
      </w:r>
      <w:proofErr w:type="spellEnd"/>
      <w:r w:rsidRPr="006C6FBC">
        <w:rPr>
          <w:rFonts w:ascii="Book Antiqua" w:eastAsia="宋体" w:hAnsi="Book Antiqua" w:cs="宋体"/>
          <w:color w:val="000000"/>
          <w:sz w:val="21"/>
          <w:szCs w:val="21"/>
        </w:rPr>
        <w:t xml:space="preserve"> and portal venous oxygen saturations.</w:t>
      </w:r>
      <w:proofErr w:type="gramEnd"/>
      <w:r w:rsidRPr="006C6FBC">
        <w:rPr>
          <w:rFonts w:ascii="Book Antiqua" w:eastAsia="宋体" w:hAnsi="Book Antiqua" w:cs="宋体"/>
          <w:color w:val="000000"/>
          <w:sz w:val="21"/>
          <w:szCs w:val="21"/>
        </w:rPr>
        <w:t> </w:t>
      </w:r>
      <w:r w:rsidRPr="006C6FBC">
        <w:rPr>
          <w:rFonts w:ascii="Book Antiqua" w:eastAsia="宋体" w:hAnsi="Book Antiqua" w:cs="宋体"/>
          <w:i/>
          <w:iCs/>
          <w:color w:val="000000"/>
          <w:sz w:val="21"/>
          <w:szCs w:val="21"/>
        </w:rPr>
        <w:t xml:space="preserve">Ann </w:t>
      </w:r>
      <w:proofErr w:type="spellStart"/>
      <w:r w:rsidRPr="006C6FBC">
        <w:rPr>
          <w:rFonts w:ascii="Book Antiqua" w:eastAsia="宋体" w:hAnsi="Book Antiqua" w:cs="宋体"/>
          <w:i/>
          <w:iCs/>
          <w:color w:val="000000"/>
          <w:sz w:val="21"/>
          <w:szCs w:val="21"/>
        </w:rPr>
        <w:t>Surg</w:t>
      </w:r>
      <w:proofErr w:type="spellEnd"/>
      <w:r w:rsidRPr="006C6FBC">
        <w:rPr>
          <w:rFonts w:ascii="Book Antiqua" w:eastAsia="宋体" w:hAnsi="Book Antiqua" w:cs="宋体"/>
          <w:color w:val="000000"/>
          <w:sz w:val="21"/>
          <w:szCs w:val="21"/>
        </w:rPr>
        <w:t> 1957; </w:t>
      </w:r>
      <w:r w:rsidRPr="006C6FBC">
        <w:rPr>
          <w:rFonts w:ascii="Book Antiqua" w:eastAsia="宋体" w:hAnsi="Book Antiqua" w:cs="宋体"/>
          <w:b/>
          <w:bCs/>
          <w:color w:val="000000"/>
          <w:sz w:val="21"/>
          <w:szCs w:val="21"/>
        </w:rPr>
        <w:t>146</w:t>
      </w:r>
      <w:r w:rsidRPr="006C6FBC">
        <w:rPr>
          <w:rFonts w:ascii="Book Antiqua" w:eastAsia="宋体" w:hAnsi="Book Antiqua" w:cs="宋体"/>
          <w:color w:val="000000"/>
          <w:sz w:val="21"/>
          <w:szCs w:val="21"/>
        </w:rPr>
        <w:t>: 691-699 [PMID: 13470759 DOI: 10.1097/00000658-195710000-00015]</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proofErr w:type="gramStart"/>
      <w:r w:rsidRPr="006C6FBC">
        <w:rPr>
          <w:rFonts w:ascii="Book Antiqua" w:eastAsia="宋体" w:hAnsi="Book Antiqua" w:cs="宋体"/>
          <w:color w:val="000000"/>
          <w:sz w:val="21"/>
          <w:szCs w:val="21"/>
        </w:rPr>
        <w:lastRenderedPageBreak/>
        <w:t>22 </w:t>
      </w:r>
      <w:r w:rsidRPr="006C6FBC">
        <w:rPr>
          <w:rFonts w:ascii="Book Antiqua" w:eastAsia="宋体" w:hAnsi="Book Antiqua" w:cs="宋体"/>
          <w:b/>
          <w:bCs/>
          <w:color w:val="000000"/>
          <w:sz w:val="21"/>
          <w:szCs w:val="21"/>
        </w:rPr>
        <w:t>Lutz J</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Henrich</w:t>
      </w:r>
      <w:proofErr w:type="spellEnd"/>
      <w:r w:rsidRPr="006C6FBC">
        <w:rPr>
          <w:rFonts w:ascii="Book Antiqua" w:eastAsia="宋体" w:hAnsi="Book Antiqua" w:cs="宋体"/>
          <w:color w:val="000000"/>
          <w:sz w:val="21"/>
          <w:szCs w:val="21"/>
        </w:rPr>
        <w:t xml:space="preserve"> H, </w:t>
      </w:r>
      <w:proofErr w:type="spellStart"/>
      <w:r w:rsidRPr="006C6FBC">
        <w:rPr>
          <w:rFonts w:ascii="Book Antiqua" w:eastAsia="宋体" w:hAnsi="Book Antiqua" w:cs="宋体"/>
          <w:color w:val="000000"/>
          <w:sz w:val="21"/>
          <w:szCs w:val="21"/>
        </w:rPr>
        <w:t>Bauereisen</w:t>
      </w:r>
      <w:proofErr w:type="spellEnd"/>
      <w:r w:rsidRPr="006C6FBC">
        <w:rPr>
          <w:rFonts w:ascii="Book Antiqua" w:eastAsia="宋体" w:hAnsi="Book Antiqua" w:cs="宋体"/>
          <w:color w:val="000000"/>
          <w:sz w:val="21"/>
          <w:szCs w:val="21"/>
        </w:rPr>
        <w:t xml:space="preserve"> E. Oxygen supply and uptake in the liver and the intestine.</w:t>
      </w:r>
      <w:proofErr w:type="gramEnd"/>
      <w:r w:rsidRPr="006C6FBC">
        <w:rPr>
          <w:rFonts w:ascii="Book Antiqua" w:eastAsia="宋体" w:hAnsi="Book Antiqua" w:cs="宋体"/>
          <w:color w:val="000000"/>
          <w:sz w:val="21"/>
          <w:szCs w:val="21"/>
        </w:rPr>
        <w:t> </w:t>
      </w:r>
      <w:proofErr w:type="spellStart"/>
      <w:r w:rsidRPr="006C6FBC">
        <w:rPr>
          <w:rFonts w:ascii="Book Antiqua" w:eastAsia="宋体" w:hAnsi="Book Antiqua" w:cs="宋体"/>
          <w:i/>
          <w:iCs/>
          <w:color w:val="000000"/>
          <w:sz w:val="21"/>
          <w:szCs w:val="21"/>
        </w:rPr>
        <w:t>Pflugers</w:t>
      </w:r>
      <w:proofErr w:type="spellEnd"/>
      <w:r w:rsidRPr="006C6FBC">
        <w:rPr>
          <w:rFonts w:ascii="Book Antiqua" w:eastAsia="宋体" w:hAnsi="Book Antiqua" w:cs="宋体"/>
          <w:i/>
          <w:iCs/>
          <w:color w:val="000000"/>
          <w:sz w:val="21"/>
          <w:szCs w:val="21"/>
        </w:rPr>
        <w:t xml:space="preserve"> Arch</w:t>
      </w:r>
      <w:r w:rsidRPr="006C6FBC">
        <w:rPr>
          <w:rFonts w:ascii="Book Antiqua" w:eastAsia="宋体" w:hAnsi="Book Antiqua" w:cs="宋体"/>
          <w:color w:val="000000"/>
          <w:sz w:val="21"/>
          <w:szCs w:val="21"/>
        </w:rPr>
        <w:t> 1975; </w:t>
      </w:r>
      <w:r w:rsidRPr="006C6FBC">
        <w:rPr>
          <w:rFonts w:ascii="Book Antiqua" w:eastAsia="宋体" w:hAnsi="Book Antiqua" w:cs="宋体"/>
          <w:b/>
          <w:bCs/>
          <w:color w:val="000000"/>
          <w:sz w:val="21"/>
          <w:szCs w:val="21"/>
        </w:rPr>
        <w:t>360</w:t>
      </w:r>
      <w:r w:rsidRPr="006C6FBC">
        <w:rPr>
          <w:rFonts w:ascii="Book Antiqua" w:eastAsia="宋体" w:hAnsi="Book Antiqua" w:cs="宋体"/>
          <w:color w:val="000000"/>
          <w:sz w:val="21"/>
          <w:szCs w:val="21"/>
        </w:rPr>
        <w:t>: 7-15 [PMID: 1237867]</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proofErr w:type="gramStart"/>
      <w:r w:rsidRPr="006C6FBC">
        <w:rPr>
          <w:rFonts w:ascii="Book Antiqua" w:eastAsia="宋体" w:hAnsi="Book Antiqua" w:cs="宋体"/>
          <w:color w:val="000000"/>
          <w:sz w:val="21"/>
          <w:szCs w:val="21"/>
        </w:rPr>
        <w:t>23 Role and control of the hepatic artery.</w:t>
      </w:r>
      <w:proofErr w:type="gramEnd"/>
      <w:r w:rsidRPr="006C6FBC">
        <w:rPr>
          <w:rFonts w:ascii="Book Antiqua" w:eastAsia="宋体" w:hAnsi="Book Antiqua" w:cs="宋体"/>
          <w:color w:val="000000"/>
          <w:sz w:val="21"/>
          <w:szCs w:val="21"/>
        </w:rPr>
        <w:t xml:space="preserve"> In: </w:t>
      </w:r>
      <w:proofErr w:type="spellStart"/>
      <w:r w:rsidRPr="006C6FBC">
        <w:rPr>
          <w:rFonts w:ascii="Book Antiqua" w:eastAsia="宋体" w:hAnsi="Book Antiqua" w:cs="宋体"/>
          <w:color w:val="000000"/>
          <w:sz w:val="21"/>
          <w:szCs w:val="21"/>
        </w:rPr>
        <w:t>Lautt</w:t>
      </w:r>
      <w:proofErr w:type="spellEnd"/>
      <w:r w:rsidRPr="006C6FBC">
        <w:rPr>
          <w:rFonts w:ascii="Book Antiqua" w:eastAsia="宋体" w:hAnsi="Book Antiqua" w:cs="宋体"/>
          <w:color w:val="000000"/>
          <w:sz w:val="21"/>
          <w:szCs w:val="21"/>
        </w:rPr>
        <w:t xml:space="preserve"> WW, editor. </w:t>
      </w:r>
      <w:proofErr w:type="gramStart"/>
      <w:r w:rsidRPr="006C6FBC">
        <w:rPr>
          <w:rFonts w:ascii="Book Antiqua" w:eastAsia="宋体" w:hAnsi="Book Antiqua" w:cs="宋体"/>
          <w:color w:val="000000"/>
          <w:sz w:val="21"/>
          <w:szCs w:val="21"/>
        </w:rPr>
        <w:t>Hepatic circulation in health and disease.</w:t>
      </w:r>
      <w:proofErr w:type="gramEnd"/>
      <w:r w:rsidRPr="006C6FBC">
        <w:rPr>
          <w:rFonts w:ascii="Book Antiqua" w:eastAsia="宋体" w:hAnsi="Book Antiqua" w:cs="宋体"/>
          <w:color w:val="000000"/>
          <w:sz w:val="21"/>
          <w:szCs w:val="21"/>
        </w:rPr>
        <w:t xml:space="preserve"> New York: Raven Press, 1981: 203-226</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24 </w:t>
      </w:r>
      <w:proofErr w:type="spellStart"/>
      <w:r w:rsidRPr="006C6FBC">
        <w:rPr>
          <w:rFonts w:ascii="Book Antiqua" w:eastAsia="宋体" w:hAnsi="Book Antiqua" w:cs="宋体"/>
          <w:b/>
          <w:bCs/>
          <w:color w:val="000000"/>
          <w:sz w:val="21"/>
          <w:szCs w:val="21"/>
        </w:rPr>
        <w:t>Lautt</w:t>
      </w:r>
      <w:proofErr w:type="spellEnd"/>
      <w:r w:rsidRPr="006C6FBC">
        <w:rPr>
          <w:rFonts w:ascii="Book Antiqua" w:eastAsia="宋体" w:hAnsi="Book Antiqua" w:cs="宋体"/>
          <w:b/>
          <w:bCs/>
          <w:color w:val="000000"/>
          <w:sz w:val="21"/>
          <w:szCs w:val="21"/>
        </w:rPr>
        <w:t xml:space="preserve"> WW</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Legare</w:t>
      </w:r>
      <w:proofErr w:type="spellEnd"/>
      <w:r w:rsidRPr="006C6FBC">
        <w:rPr>
          <w:rFonts w:ascii="Book Antiqua" w:eastAsia="宋体" w:hAnsi="Book Antiqua" w:cs="宋体"/>
          <w:color w:val="000000"/>
          <w:sz w:val="21"/>
          <w:szCs w:val="21"/>
        </w:rPr>
        <w:t xml:space="preserve"> DJ, </w:t>
      </w:r>
      <w:proofErr w:type="spellStart"/>
      <w:r w:rsidRPr="006C6FBC">
        <w:rPr>
          <w:rFonts w:ascii="Book Antiqua" w:eastAsia="宋体" w:hAnsi="Book Antiqua" w:cs="宋体"/>
          <w:color w:val="000000"/>
          <w:sz w:val="21"/>
          <w:szCs w:val="21"/>
        </w:rPr>
        <w:t>Ezzat</w:t>
      </w:r>
      <w:proofErr w:type="spellEnd"/>
      <w:r w:rsidRPr="006C6FBC">
        <w:rPr>
          <w:rFonts w:ascii="Book Antiqua" w:eastAsia="宋体" w:hAnsi="Book Antiqua" w:cs="宋体"/>
          <w:color w:val="000000"/>
          <w:sz w:val="21"/>
          <w:szCs w:val="21"/>
        </w:rPr>
        <w:t xml:space="preserve"> WR. Quantitation of the hepatic arterial buffer response to graded changes in portal blood flow. </w:t>
      </w:r>
      <w:r w:rsidRPr="006C6FBC">
        <w:rPr>
          <w:rFonts w:ascii="Book Antiqua" w:eastAsia="宋体" w:hAnsi="Book Antiqua" w:cs="宋体"/>
          <w:i/>
          <w:iCs/>
          <w:color w:val="000000"/>
          <w:sz w:val="21"/>
          <w:szCs w:val="21"/>
        </w:rPr>
        <w:t>Gastroenterology</w:t>
      </w:r>
      <w:r w:rsidRPr="006C6FBC">
        <w:rPr>
          <w:rFonts w:ascii="Book Antiqua" w:eastAsia="宋体" w:hAnsi="Book Antiqua" w:cs="宋体"/>
          <w:color w:val="000000"/>
          <w:sz w:val="21"/>
          <w:szCs w:val="21"/>
        </w:rPr>
        <w:t> 1990; </w:t>
      </w:r>
      <w:r w:rsidRPr="006C6FBC">
        <w:rPr>
          <w:rFonts w:ascii="Book Antiqua" w:eastAsia="宋体" w:hAnsi="Book Antiqua" w:cs="宋体"/>
          <w:b/>
          <w:bCs/>
          <w:color w:val="000000"/>
          <w:sz w:val="21"/>
          <w:szCs w:val="21"/>
        </w:rPr>
        <w:t>98</w:t>
      </w:r>
      <w:r w:rsidRPr="006C6FBC">
        <w:rPr>
          <w:rFonts w:ascii="Book Antiqua" w:eastAsia="宋体" w:hAnsi="Book Antiqua" w:cs="宋体"/>
          <w:color w:val="000000"/>
          <w:sz w:val="21"/>
          <w:szCs w:val="21"/>
        </w:rPr>
        <w:t>: 1024-1028 [PMID: 2311859 DOI: 10.1016/0016-5085(90)90029-Z]</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25 </w:t>
      </w:r>
      <w:proofErr w:type="spellStart"/>
      <w:r w:rsidRPr="006C6FBC">
        <w:rPr>
          <w:rFonts w:ascii="Book Antiqua" w:eastAsia="宋体" w:hAnsi="Book Antiqua" w:cs="宋体"/>
          <w:b/>
          <w:bCs/>
          <w:color w:val="000000"/>
          <w:sz w:val="21"/>
          <w:szCs w:val="21"/>
        </w:rPr>
        <w:t>Jakab</w:t>
      </w:r>
      <w:proofErr w:type="spellEnd"/>
      <w:r w:rsidRPr="006C6FBC">
        <w:rPr>
          <w:rFonts w:ascii="Book Antiqua" w:eastAsia="宋体" w:hAnsi="Book Antiqua" w:cs="宋体"/>
          <w:b/>
          <w:bCs/>
          <w:color w:val="000000"/>
          <w:sz w:val="21"/>
          <w:szCs w:val="21"/>
        </w:rPr>
        <w:t xml:space="preserve"> F</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Ráth</w:t>
      </w:r>
      <w:proofErr w:type="spellEnd"/>
      <w:r w:rsidRPr="006C6FBC">
        <w:rPr>
          <w:rFonts w:ascii="Book Antiqua" w:eastAsia="宋体" w:hAnsi="Book Antiqua" w:cs="宋体"/>
          <w:color w:val="000000"/>
          <w:sz w:val="21"/>
          <w:szCs w:val="21"/>
        </w:rPr>
        <w:t xml:space="preserve"> Z, </w:t>
      </w:r>
      <w:proofErr w:type="spellStart"/>
      <w:r w:rsidRPr="006C6FBC">
        <w:rPr>
          <w:rFonts w:ascii="Book Antiqua" w:eastAsia="宋体" w:hAnsi="Book Antiqua" w:cs="宋体"/>
          <w:color w:val="000000"/>
          <w:sz w:val="21"/>
          <w:szCs w:val="21"/>
        </w:rPr>
        <w:t>Schmal</w:t>
      </w:r>
      <w:proofErr w:type="spellEnd"/>
      <w:r w:rsidRPr="006C6FBC">
        <w:rPr>
          <w:rFonts w:ascii="Book Antiqua" w:eastAsia="宋体" w:hAnsi="Book Antiqua" w:cs="宋体"/>
          <w:color w:val="000000"/>
          <w:sz w:val="21"/>
          <w:szCs w:val="21"/>
        </w:rPr>
        <w:t xml:space="preserve"> F, Nagy P, Faller J. </w:t>
      </w:r>
      <w:proofErr w:type="gramStart"/>
      <w:r w:rsidRPr="006C6FBC">
        <w:rPr>
          <w:rFonts w:ascii="Book Antiqua" w:eastAsia="宋体" w:hAnsi="Book Antiqua" w:cs="宋体"/>
          <w:color w:val="000000"/>
          <w:sz w:val="21"/>
          <w:szCs w:val="21"/>
        </w:rPr>
        <w:t xml:space="preserve">The interaction between hepatic arterial and portal venous blood flows; simultaneous measurement by transit time ultrasonic volume </w:t>
      </w:r>
      <w:proofErr w:type="spellStart"/>
      <w:r w:rsidRPr="006C6FBC">
        <w:rPr>
          <w:rFonts w:ascii="Book Antiqua" w:eastAsia="宋体" w:hAnsi="Book Antiqua" w:cs="宋体"/>
          <w:color w:val="000000"/>
          <w:sz w:val="21"/>
          <w:szCs w:val="21"/>
        </w:rPr>
        <w:t>flowmetry</w:t>
      </w:r>
      <w:proofErr w:type="spellEnd"/>
      <w:r w:rsidRPr="006C6FBC">
        <w:rPr>
          <w:rFonts w:ascii="Book Antiqua" w:eastAsia="宋体" w:hAnsi="Book Antiqua" w:cs="宋体"/>
          <w:color w:val="000000"/>
          <w:sz w:val="21"/>
          <w:szCs w:val="21"/>
        </w:rPr>
        <w:t>.</w:t>
      </w:r>
      <w:proofErr w:type="gramEnd"/>
      <w:r w:rsidRPr="006C6FBC">
        <w:rPr>
          <w:rFonts w:ascii="Book Antiqua" w:eastAsia="宋体" w:hAnsi="Book Antiqua" w:cs="宋体"/>
          <w:color w:val="000000"/>
          <w:sz w:val="21"/>
          <w:szCs w:val="21"/>
        </w:rPr>
        <w:t> </w:t>
      </w:r>
      <w:proofErr w:type="spellStart"/>
      <w:r w:rsidRPr="006C6FBC">
        <w:rPr>
          <w:rFonts w:ascii="Book Antiqua" w:eastAsia="宋体" w:hAnsi="Book Antiqua" w:cs="宋体"/>
          <w:i/>
          <w:iCs/>
          <w:color w:val="000000"/>
          <w:sz w:val="21"/>
          <w:szCs w:val="21"/>
        </w:rPr>
        <w:t>Hepatogastroenterology</w:t>
      </w:r>
      <w:proofErr w:type="spellEnd"/>
      <w:r w:rsidRPr="006C6FBC">
        <w:rPr>
          <w:rFonts w:ascii="Book Antiqua" w:eastAsia="宋体" w:hAnsi="Book Antiqua" w:cs="宋体"/>
          <w:color w:val="000000"/>
          <w:sz w:val="21"/>
          <w:szCs w:val="21"/>
        </w:rPr>
        <w:t> 1995; </w:t>
      </w:r>
      <w:r w:rsidRPr="006C6FBC">
        <w:rPr>
          <w:rFonts w:ascii="Book Antiqua" w:eastAsia="宋体" w:hAnsi="Book Antiqua" w:cs="宋体"/>
          <w:b/>
          <w:bCs/>
          <w:color w:val="000000"/>
          <w:sz w:val="21"/>
          <w:szCs w:val="21"/>
        </w:rPr>
        <w:t>42</w:t>
      </w:r>
      <w:r w:rsidRPr="006C6FBC">
        <w:rPr>
          <w:rFonts w:ascii="Book Antiqua" w:eastAsia="宋体" w:hAnsi="Book Antiqua" w:cs="宋体"/>
          <w:color w:val="000000"/>
          <w:sz w:val="21"/>
          <w:szCs w:val="21"/>
        </w:rPr>
        <w:t>: 18-21 [PMID: 7782028]</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proofErr w:type="gramStart"/>
      <w:r w:rsidRPr="006C6FBC">
        <w:rPr>
          <w:rFonts w:ascii="Book Antiqua" w:eastAsia="宋体" w:hAnsi="Book Antiqua" w:cs="宋体"/>
          <w:color w:val="000000"/>
          <w:sz w:val="21"/>
          <w:szCs w:val="21"/>
        </w:rPr>
        <w:t>26 </w:t>
      </w:r>
      <w:proofErr w:type="spellStart"/>
      <w:r w:rsidRPr="006C6FBC">
        <w:rPr>
          <w:rFonts w:ascii="Book Antiqua" w:eastAsia="宋体" w:hAnsi="Book Antiqua" w:cs="宋体"/>
          <w:b/>
          <w:bCs/>
          <w:color w:val="000000"/>
          <w:sz w:val="21"/>
          <w:szCs w:val="21"/>
        </w:rPr>
        <w:t>Lautt</w:t>
      </w:r>
      <w:proofErr w:type="spellEnd"/>
      <w:r w:rsidRPr="006C6FBC">
        <w:rPr>
          <w:rFonts w:ascii="Book Antiqua" w:eastAsia="宋体" w:hAnsi="Book Antiqua" w:cs="宋体"/>
          <w:b/>
          <w:bCs/>
          <w:color w:val="000000"/>
          <w:sz w:val="21"/>
          <w:szCs w:val="21"/>
        </w:rPr>
        <w:t xml:space="preserve"> WW</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Legare</w:t>
      </w:r>
      <w:proofErr w:type="spellEnd"/>
      <w:r w:rsidRPr="006C6FBC">
        <w:rPr>
          <w:rFonts w:ascii="Book Antiqua" w:eastAsia="宋体" w:hAnsi="Book Antiqua" w:cs="宋体"/>
          <w:color w:val="000000"/>
          <w:sz w:val="21"/>
          <w:szCs w:val="21"/>
        </w:rPr>
        <w:t xml:space="preserve"> DJ, </w:t>
      </w:r>
      <w:proofErr w:type="spellStart"/>
      <w:r w:rsidRPr="006C6FBC">
        <w:rPr>
          <w:rFonts w:ascii="Book Antiqua" w:eastAsia="宋体" w:hAnsi="Book Antiqua" w:cs="宋体"/>
          <w:color w:val="000000"/>
          <w:sz w:val="21"/>
          <w:szCs w:val="21"/>
        </w:rPr>
        <w:t>d'Almeida</w:t>
      </w:r>
      <w:proofErr w:type="spellEnd"/>
      <w:r w:rsidRPr="006C6FBC">
        <w:rPr>
          <w:rFonts w:ascii="Book Antiqua" w:eastAsia="宋体" w:hAnsi="Book Antiqua" w:cs="宋体"/>
          <w:color w:val="000000"/>
          <w:sz w:val="21"/>
          <w:szCs w:val="21"/>
        </w:rPr>
        <w:t xml:space="preserve"> MS. Adenosine as putative regulator of hepatic arterial flow (the buffer response).</w:t>
      </w:r>
      <w:proofErr w:type="gramEnd"/>
      <w:r w:rsidRPr="006C6FBC">
        <w:rPr>
          <w:rFonts w:ascii="Book Antiqua" w:eastAsia="宋体" w:hAnsi="Book Antiqua" w:cs="宋体"/>
          <w:color w:val="000000"/>
          <w:sz w:val="21"/>
          <w:szCs w:val="21"/>
        </w:rPr>
        <w:t> </w:t>
      </w:r>
      <w:r w:rsidRPr="006C6FBC">
        <w:rPr>
          <w:rFonts w:ascii="Book Antiqua" w:eastAsia="宋体" w:hAnsi="Book Antiqua" w:cs="宋体"/>
          <w:i/>
          <w:iCs/>
          <w:color w:val="000000"/>
          <w:sz w:val="21"/>
          <w:szCs w:val="21"/>
        </w:rPr>
        <w:t xml:space="preserve">Am J </w:t>
      </w:r>
      <w:proofErr w:type="spellStart"/>
      <w:r w:rsidRPr="006C6FBC">
        <w:rPr>
          <w:rFonts w:ascii="Book Antiqua" w:eastAsia="宋体" w:hAnsi="Book Antiqua" w:cs="宋体"/>
          <w:i/>
          <w:iCs/>
          <w:color w:val="000000"/>
          <w:sz w:val="21"/>
          <w:szCs w:val="21"/>
        </w:rPr>
        <w:t>Physiol</w:t>
      </w:r>
      <w:proofErr w:type="spellEnd"/>
      <w:r w:rsidRPr="006C6FBC">
        <w:rPr>
          <w:rFonts w:ascii="Book Antiqua" w:eastAsia="宋体" w:hAnsi="Book Antiqua" w:cs="宋体"/>
          <w:color w:val="000000"/>
          <w:sz w:val="21"/>
          <w:szCs w:val="21"/>
        </w:rPr>
        <w:t> 1985; </w:t>
      </w:r>
      <w:r w:rsidRPr="006C6FBC">
        <w:rPr>
          <w:rFonts w:ascii="Book Antiqua" w:eastAsia="宋体" w:hAnsi="Book Antiqua" w:cs="宋体"/>
          <w:b/>
          <w:bCs/>
          <w:color w:val="000000"/>
          <w:sz w:val="21"/>
          <w:szCs w:val="21"/>
        </w:rPr>
        <w:t>248</w:t>
      </w:r>
      <w:r w:rsidRPr="006C6FBC">
        <w:rPr>
          <w:rFonts w:ascii="Book Antiqua" w:eastAsia="宋体" w:hAnsi="Book Antiqua" w:cs="宋体"/>
          <w:color w:val="000000"/>
          <w:sz w:val="21"/>
          <w:szCs w:val="21"/>
        </w:rPr>
        <w:t>: H331-H338 [PMID: 2579585]</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proofErr w:type="gramStart"/>
      <w:r w:rsidRPr="006C6FBC">
        <w:rPr>
          <w:rFonts w:ascii="Book Antiqua" w:eastAsia="宋体" w:hAnsi="Book Antiqua" w:cs="宋体"/>
          <w:color w:val="000000"/>
          <w:sz w:val="21"/>
          <w:szCs w:val="21"/>
        </w:rPr>
        <w:t>27 </w:t>
      </w:r>
      <w:proofErr w:type="spellStart"/>
      <w:r w:rsidRPr="006C6FBC">
        <w:rPr>
          <w:rFonts w:ascii="Book Antiqua" w:eastAsia="宋体" w:hAnsi="Book Antiqua" w:cs="宋体"/>
          <w:b/>
          <w:bCs/>
          <w:color w:val="000000"/>
          <w:sz w:val="21"/>
          <w:szCs w:val="21"/>
        </w:rPr>
        <w:t>Lautt</w:t>
      </w:r>
      <w:proofErr w:type="spellEnd"/>
      <w:r w:rsidRPr="006C6FBC">
        <w:rPr>
          <w:rFonts w:ascii="Book Antiqua" w:eastAsia="宋体" w:hAnsi="Book Antiqua" w:cs="宋体"/>
          <w:b/>
          <w:bCs/>
          <w:color w:val="000000"/>
          <w:sz w:val="21"/>
          <w:szCs w:val="21"/>
        </w:rPr>
        <w:t xml:space="preserve"> WW</w:t>
      </w:r>
      <w:r w:rsidRPr="006C6FBC">
        <w:rPr>
          <w:rFonts w:ascii="Book Antiqua" w:eastAsia="宋体" w:hAnsi="Book Antiqua" w:cs="宋体"/>
          <w:color w:val="000000"/>
          <w:sz w:val="21"/>
          <w:szCs w:val="21"/>
        </w:rPr>
        <w:t>.</w:t>
      </w:r>
      <w:proofErr w:type="gramEnd"/>
      <w:r w:rsidRPr="006C6FBC">
        <w:rPr>
          <w:rFonts w:ascii="Book Antiqua" w:eastAsia="宋体" w:hAnsi="Book Antiqua" w:cs="宋体"/>
          <w:color w:val="000000"/>
          <w:sz w:val="21"/>
          <w:szCs w:val="21"/>
        </w:rPr>
        <w:t xml:space="preserve"> Relationship between hepatic blood flow and overall metabolism: the hepatic arterial buffer response. </w:t>
      </w:r>
      <w:r w:rsidRPr="006C6FBC">
        <w:rPr>
          <w:rFonts w:ascii="Book Antiqua" w:eastAsia="宋体" w:hAnsi="Book Antiqua" w:cs="宋体"/>
          <w:i/>
          <w:iCs/>
          <w:color w:val="000000"/>
          <w:sz w:val="21"/>
          <w:szCs w:val="21"/>
        </w:rPr>
        <w:t xml:space="preserve">Fed </w:t>
      </w:r>
      <w:proofErr w:type="spellStart"/>
      <w:r w:rsidRPr="006C6FBC">
        <w:rPr>
          <w:rFonts w:ascii="Book Antiqua" w:eastAsia="宋体" w:hAnsi="Book Antiqua" w:cs="宋体"/>
          <w:i/>
          <w:iCs/>
          <w:color w:val="000000"/>
          <w:sz w:val="21"/>
          <w:szCs w:val="21"/>
        </w:rPr>
        <w:t>Proc</w:t>
      </w:r>
      <w:proofErr w:type="spellEnd"/>
      <w:r w:rsidRPr="006C6FBC">
        <w:rPr>
          <w:rFonts w:ascii="Book Antiqua" w:eastAsia="宋体" w:hAnsi="Book Antiqua" w:cs="宋体"/>
          <w:color w:val="000000"/>
          <w:sz w:val="21"/>
          <w:szCs w:val="21"/>
        </w:rPr>
        <w:t> 1983; </w:t>
      </w:r>
      <w:r w:rsidRPr="006C6FBC">
        <w:rPr>
          <w:rFonts w:ascii="Book Antiqua" w:eastAsia="宋体" w:hAnsi="Book Antiqua" w:cs="宋体"/>
          <w:b/>
          <w:bCs/>
          <w:color w:val="000000"/>
          <w:sz w:val="21"/>
          <w:szCs w:val="21"/>
        </w:rPr>
        <w:t>42</w:t>
      </w:r>
      <w:r w:rsidRPr="006C6FBC">
        <w:rPr>
          <w:rFonts w:ascii="Book Antiqua" w:eastAsia="宋体" w:hAnsi="Book Antiqua" w:cs="宋体"/>
          <w:color w:val="000000"/>
          <w:sz w:val="21"/>
          <w:szCs w:val="21"/>
        </w:rPr>
        <w:t>: 1662-1666 [PMID: 6832383]</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proofErr w:type="gramStart"/>
      <w:r w:rsidRPr="006C6FBC">
        <w:rPr>
          <w:rFonts w:ascii="Book Antiqua" w:eastAsia="宋体" w:hAnsi="Book Antiqua" w:cs="宋体"/>
          <w:color w:val="000000"/>
          <w:sz w:val="21"/>
          <w:szCs w:val="21"/>
        </w:rPr>
        <w:t>28 </w:t>
      </w:r>
      <w:proofErr w:type="spellStart"/>
      <w:r w:rsidRPr="006C6FBC">
        <w:rPr>
          <w:rFonts w:ascii="Book Antiqua" w:eastAsia="宋体" w:hAnsi="Book Antiqua" w:cs="宋体"/>
          <w:b/>
          <w:bCs/>
          <w:color w:val="000000"/>
          <w:sz w:val="21"/>
          <w:szCs w:val="21"/>
        </w:rPr>
        <w:t>Lautt</w:t>
      </w:r>
      <w:proofErr w:type="spellEnd"/>
      <w:r w:rsidRPr="006C6FBC">
        <w:rPr>
          <w:rFonts w:ascii="Book Antiqua" w:eastAsia="宋体" w:hAnsi="Book Antiqua" w:cs="宋体"/>
          <w:b/>
          <w:bCs/>
          <w:color w:val="000000"/>
          <w:sz w:val="21"/>
          <w:szCs w:val="21"/>
        </w:rPr>
        <w:t xml:space="preserve"> WW</w:t>
      </w:r>
      <w:r w:rsidRPr="006C6FBC">
        <w:rPr>
          <w:rFonts w:ascii="Book Antiqua" w:eastAsia="宋体" w:hAnsi="Book Antiqua" w:cs="宋体"/>
          <w:color w:val="000000"/>
          <w:sz w:val="21"/>
          <w:szCs w:val="21"/>
        </w:rPr>
        <w:t>.</w:t>
      </w:r>
      <w:proofErr w:type="gramEnd"/>
      <w:r w:rsidRPr="006C6FBC">
        <w:rPr>
          <w:rFonts w:ascii="Book Antiqua" w:eastAsia="宋体" w:hAnsi="Book Antiqua" w:cs="宋体"/>
          <w:color w:val="000000"/>
          <w:sz w:val="21"/>
          <w:szCs w:val="21"/>
        </w:rPr>
        <w:t xml:space="preserve"> Control of hepatic arterial blood flow: independence from liver metabolic activity. </w:t>
      </w:r>
      <w:r w:rsidRPr="006C6FBC">
        <w:rPr>
          <w:rFonts w:ascii="Book Antiqua" w:eastAsia="宋体" w:hAnsi="Book Antiqua" w:cs="宋体"/>
          <w:i/>
          <w:iCs/>
          <w:color w:val="000000"/>
          <w:sz w:val="21"/>
          <w:szCs w:val="21"/>
        </w:rPr>
        <w:t xml:space="preserve">Am J </w:t>
      </w:r>
      <w:proofErr w:type="spellStart"/>
      <w:r w:rsidRPr="006C6FBC">
        <w:rPr>
          <w:rFonts w:ascii="Book Antiqua" w:eastAsia="宋体" w:hAnsi="Book Antiqua" w:cs="宋体"/>
          <w:i/>
          <w:iCs/>
          <w:color w:val="000000"/>
          <w:sz w:val="21"/>
          <w:szCs w:val="21"/>
        </w:rPr>
        <w:t>Physiol</w:t>
      </w:r>
      <w:proofErr w:type="spellEnd"/>
      <w:r w:rsidRPr="006C6FBC">
        <w:rPr>
          <w:rFonts w:ascii="Book Antiqua" w:eastAsia="宋体" w:hAnsi="Book Antiqua" w:cs="宋体"/>
          <w:color w:val="000000"/>
          <w:sz w:val="21"/>
          <w:szCs w:val="21"/>
        </w:rPr>
        <w:t> 1980; </w:t>
      </w:r>
      <w:r w:rsidRPr="006C6FBC">
        <w:rPr>
          <w:rFonts w:ascii="Book Antiqua" w:eastAsia="宋体" w:hAnsi="Book Antiqua" w:cs="宋体"/>
          <w:b/>
          <w:bCs/>
          <w:color w:val="000000"/>
          <w:sz w:val="21"/>
          <w:szCs w:val="21"/>
        </w:rPr>
        <w:t>239</w:t>
      </w:r>
      <w:r w:rsidRPr="006C6FBC">
        <w:rPr>
          <w:rFonts w:ascii="Book Antiqua" w:eastAsia="宋体" w:hAnsi="Book Antiqua" w:cs="宋体"/>
          <w:color w:val="000000"/>
          <w:sz w:val="21"/>
          <w:szCs w:val="21"/>
        </w:rPr>
        <w:t>: H559-H564 [PMID: 7425146]</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proofErr w:type="gramStart"/>
      <w:r w:rsidRPr="006C6FBC">
        <w:rPr>
          <w:rFonts w:ascii="Book Antiqua" w:eastAsia="宋体" w:hAnsi="Book Antiqua" w:cs="宋体"/>
          <w:color w:val="000000"/>
          <w:sz w:val="21"/>
          <w:szCs w:val="21"/>
        </w:rPr>
        <w:t>29 </w:t>
      </w:r>
      <w:r w:rsidRPr="006C6FBC">
        <w:rPr>
          <w:rFonts w:ascii="Book Antiqua" w:eastAsia="宋体" w:hAnsi="Book Antiqua" w:cs="宋体"/>
          <w:b/>
          <w:bCs/>
          <w:color w:val="000000"/>
          <w:sz w:val="21"/>
          <w:szCs w:val="21"/>
        </w:rPr>
        <w:t>Torrance HB</w:t>
      </w:r>
      <w:r w:rsidRPr="006C6FBC">
        <w:rPr>
          <w:rFonts w:ascii="Book Antiqua" w:eastAsia="宋体" w:hAnsi="Book Antiqua" w:cs="宋体"/>
          <w:color w:val="000000"/>
          <w:sz w:val="21"/>
          <w:szCs w:val="21"/>
        </w:rPr>
        <w:t>.</w:t>
      </w:r>
      <w:proofErr w:type="gramEnd"/>
      <w:r w:rsidRPr="006C6FBC">
        <w:rPr>
          <w:rFonts w:ascii="Book Antiqua" w:eastAsia="宋体" w:hAnsi="Book Antiqua" w:cs="宋体"/>
          <w:color w:val="000000"/>
          <w:sz w:val="21"/>
          <w:szCs w:val="21"/>
        </w:rPr>
        <w:t xml:space="preserve"> </w:t>
      </w:r>
      <w:proofErr w:type="gramStart"/>
      <w:r w:rsidRPr="006C6FBC">
        <w:rPr>
          <w:rFonts w:ascii="Book Antiqua" w:eastAsia="宋体" w:hAnsi="Book Antiqua" w:cs="宋体"/>
          <w:color w:val="000000"/>
          <w:sz w:val="21"/>
          <w:szCs w:val="21"/>
        </w:rPr>
        <w:t>The control of the hepatic arterial circulation.</w:t>
      </w:r>
      <w:proofErr w:type="gramEnd"/>
      <w:r w:rsidRPr="006C6FBC">
        <w:rPr>
          <w:rFonts w:ascii="Book Antiqua" w:eastAsia="宋体" w:hAnsi="Book Antiqua" w:cs="宋体"/>
          <w:color w:val="000000"/>
          <w:sz w:val="21"/>
          <w:szCs w:val="21"/>
        </w:rPr>
        <w:t> </w:t>
      </w:r>
      <w:r w:rsidRPr="006C6FBC">
        <w:rPr>
          <w:rFonts w:ascii="Book Antiqua" w:eastAsia="宋体" w:hAnsi="Book Antiqua" w:cs="宋体"/>
          <w:i/>
          <w:iCs/>
          <w:color w:val="000000"/>
          <w:sz w:val="21"/>
          <w:szCs w:val="21"/>
        </w:rPr>
        <w:t xml:space="preserve">J </w:t>
      </w:r>
      <w:proofErr w:type="spellStart"/>
      <w:r w:rsidRPr="006C6FBC">
        <w:rPr>
          <w:rFonts w:ascii="Book Antiqua" w:eastAsia="宋体" w:hAnsi="Book Antiqua" w:cs="宋体"/>
          <w:i/>
          <w:iCs/>
          <w:color w:val="000000"/>
          <w:sz w:val="21"/>
          <w:szCs w:val="21"/>
        </w:rPr>
        <w:t>Physiol</w:t>
      </w:r>
      <w:proofErr w:type="spellEnd"/>
      <w:r w:rsidRPr="006C6FBC">
        <w:rPr>
          <w:rFonts w:ascii="Book Antiqua" w:eastAsia="宋体" w:hAnsi="Book Antiqua" w:cs="宋体"/>
          <w:color w:val="000000"/>
          <w:sz w:val="21"/>
          <w:szCs w:val="21"/>
        </w:rPr>
        <w:t> 1961; </w:t>
      </w:r>
      <w:r w:rsidRPr="006C6FBC">
        <w:rPr>
          <w:rFonts w:ascii="Book Antiqua" w:eastAsia="宋体" w:hAnsi="Book Antiqua" w:cs="宋体"/>
          <w:b/>
          <w:bCs/>
          <w:color w:val="000000"/>
          <w:sz w:val="21"/>
          <w:szCs w:val="21"/>
        </w:rPr>
        <w:t>158</w:t>
      </w:r>
      <w:r w:rsidRPr="006C6FBC">
        <w:rPr>
          <w:rFonts w:ascii="Book Antiqua" w:eastAsia="宋体" w:hAnsi="Book Antiqua" w:cs="宋体"/>
          <w:color w:val="000000"/>
          <w:sz w:val="21"/>
          <w:szCs w:val="21"/>
        </w:rPr>
        <w:t>: 39-49 [PMID: 13777549 DOI: 10.1113/jphysiol.1961.sp006752]</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30 </w:t>
      </w:r>
      <w:proofErr w:type="spellStart"/>
      <w:r w:rsidRPr="006C6FBC">
        <w:rPr>
          <w:rFonts w:ascii="Book Antiqua" w:eastAsia="宋体" w:hAnsi="Book Antiqua" w:cs="宋体"/>
          <w:b/>
          <w:bCs/>
          <w:color w:val="000000"/>
          <w:sz w:val="21"/>
          <w:szCs w:val="21"/>
        </w:rPr>
        <w:t>Grund</w:t>
      </w:r>
      <w:proofErr w:type="spellEnd"/>
      <w:r w:rsidRPr="006C6FBC">
        <w:rPr>
          <w:rFonts w:ascii="Book Antiqua" w:eastAsia="宋体" w:hAnsi="Book Antiqua" w:cs="宋体"/>
          <w:b/>
          <w:bCs/>
          <w:color w:val="000000"/>
          <w:sz w:val="21"/>
          <w:szCs w:val="21"/>
        </w:rPr>
        <w:t xml:space="preserve"> F</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Sommerschild</w:t>
      </w:r>
      <w:proofErr w:type="spellEnd"/>
      <w:r w:rsidRPr="006C6FBC">
        <w:rPr>
          <w:rFonts w:ascii="Book Antiqua" w:eastAsia="宋体" w:hAnsi="Book Antiqua" w:cs="宋体"/>
          <w:color w:val="000000"/>
          <w:sz w:val="21"/>
          <w:szCs w:val="21"/>
        </w:rPr>
        <w:t xml:space="preserve"> HT, </w:t>
      </w:r>
      <w:proofErr w:type="spellStart"/>
      <w:r w:rsidRPr="006C6FBC">
        <w:rPr>
          <w:rFonts w:ascii="Book Antiqua" w:eastAsia="宋体" w:hAnsi="Book Antiqua" w:cs="宋体"/>
          <w:color w:val="000000"/>
          <w:sz w:val="21"/>
          <w:szCs w:val="21"/>
        </w:rPr>
        <w:t>Winecoff</w:t>
      </w:r>
      <w:proofErr w:type="spellEnd"/>
      <w:r w:rsidRPr="006C6FBC">
        <w:rPr>
          <w:rFonts w:ascii="Book Antiqua" w:eastAsia="宋体" w:hAnsi="Book Antiqua" w:cs="宋体"/>
          <w:color w:val="000000"/>
          <w:sz w:val="21"/>
          <w:szCs w:val="21"/>
        </w:rPr>
        <w:t xml:space="preserve"> A, </w:t>
      </w:r>
      <w:proofErr w:type="spellStart"/>
      <w:r w:rsidRPr="006C6FBC">
        <w:rPr>
          <w:rFonts w:ascii="Book Antiqua" w:eastAsia="宋体" w:hAnsi="Book Antiqua" w:cs="宋体"/>
          <w:color w:val="000000"/>
          <w:sz w:val="21"/>
          <w:szCs w:val="21"/>
        </w:rPr>
        <w:t>Ujhelyi</w:t>
      </w:r>
      <w:proofErr w:type="spellEnd"/>
      <w:r w:rsidRPr="006C6FBC">
        <w:rPr>
          <w:rFonts w:ascii="Book Antiqua" w:eastAsia="宋体" w:hAnsi="Book Antiqua" w:cs="宋体"/>
          <w:color w:val="000000"/>
          <w:sz w:val="21"/>
          <w:szCs w:val="21"/>
        </w:rPr>
        <w:t xml:space="preserve"> MR, </w:t>
      </w:r>
      <w:proofErr w:type="spellStart"/>
      <w:r w:rsidRPr="006C6FBC">
        <w:rPr>
          <w:rFonts w:ascii="Book Antiqua" w:eastAsia="宋体" w:hAnsi="Book Antiqua" w:cs="宋体"/>
          <w:color w:val="000000"/>
          <w:sz w:val="21"/>
          <w:szCs w:val="21"/>
        </w:rPr>
        <w:t>Tønnessen</w:t>
      </w:r>
      <w:proofErr w:type="spellEnd"/>
      <w:r w:rsidRPr="006C6FBC">
        <w:rPr>
          <w:rFonts w:ascii="Book Antiqua" w:eastAsia="宋体" w:hAnsi="Book Antiqua" w:cs="宋体"/>
          <w:color w:val="000000"/>
          <w:sz w:val="21"/>
          <w:szCs w:val="21"/>
        </w:rPr>
        <w:t xml:space="preserve"> T, </w:t>
      </w:r>
      <w:proofErr w:type="spellStart"/>
      <w:r w:rsidRPr="006C6FBC">
        <w:rPr>
          <w:rFonts w:ascii="Book Antiqua" w:eastAsia="宋体" w:hAnsi="Book Antiqua" w:cs="宋体"/>
          <w:color w:val="000000"/>
          <w:sz w:val="21"/>
          <w:szCs w:val="21"/>
        </w:rPr>
        <w:t>Kirkebøen</w:t>
      </w:r>
      <w:proofErr w:type="spellEnd"/>
      <w:r w:rsidRPr="006C6FBC">
        <w:rPr>
          <w:rFonts w:ascii="Book Antiqua" w:eastAsia="宋体" w:hAnsi="Book Antiqua" w:cs="宋体"/>
          <w:color w:val="000000"/>
          <w:sz w:val="21"/>
          <w:szCs w:val="21"/>
        </w:rPr>
        <w:t xml:space="preserve"> KA, </w:t>
      </w:r>
      <w:proofErr w:type="spellStart"/>
      <w:r w:rsidRPr="006C6FBC">
        <w:rPr>
          <w:rFonts w:ascii="Book Antiqua" w:eastAsia="宋体" w:hAnsi="Book Antiqua" w:cs="宋体"/>
          <w:color w:val="000000"/>
          <w:sz w:val="21"/>
          <w:szCs w:val="21"/>
        </w:rPr>
        <w:t>Rutlen</w:t>
      </w:r>
      <w:proofErr w:type="spellEnd"/>
      <w:r w:rsidRPr="006C6FBC">
        <w:rPr>
          <w:rFonts w:ascii="Book Antiqua" w:eastAsia="宋体" w:hAnsi="Book Antiqua" w:cs="宋体"/>
          <w:color w:val="000000"/>
          <w:sz w:val="21"/>
          <w:szCs w:val="21"/>
        </w:rPr>
        <w:t xml:space="preserve"> DL, </w:t>
      </w:r>
      <w:proofErr w:type="spellStart"/>
      <w:r w:rsidRPr="006C6FBC">
        <w:rPr>
          <w:rFonts w:ascii="Book Antiqua" w:eastAsia="宋体" w:hAnsi="Book Antiqua" w:cs="宋体"/>
          <w:color w:val="000000"/>
          <w:sz w:val="21"/>
          <w:szCs w:val="21"/>
        </w:rPr>
        <w:t>Ilebekk</w:t>
      </w:r>
      <w:proofErr w:type="spellEnd"/>
      <w:r w:rsidRPr="006C6FBC">
        <w:rPr>
          <w:rFonts w:ascii="Book Antiqua" w:eastAsia="宋体" w:hAnsi="Book Antiqua" w:cs="宋体"/>
          <w:color w:val="000000"/>
          <w:sz w:val="21"/>
          <w:szCs w:val="21"/>
        </w:rPr>
        <w:t xml:space="preserve"> A. Importance of nitric oxide in hepatic arterial blood flow and total hepatic blood volume regulation in pigs. </w:t>
      </w:r>
      <w:proofErr w:type="spellStart"/>
      <w:r w:rsidRPr="006C6FBC">
        <w:rPr>
          <w:rFonts w:ascii="Book Antiqua" w:eastAsia="宋体" w:hAnsi="Book Antiqua" w:cs="宋体"/>
          <w:i/>
          <w:iCs/>
          <w:color w:val="000000"/>
          <w:sz w:val="21"/>
          <w:szCs w:val="21"/>
        </w:rPr>
        <w:t>Acta</w:t>
      </w:r>
      <w:proofErr w:type="spellEnd"/>
      <w:r w:rsidRPr="006C6FBC">
        <w:rPr>
          <w:rFonts w:ascii="Book Antiqua" w:eastAsia="宋体" w:hAnsi="Book Antiqua" w:cs="宋体"/>
          <w:i/>
          <w:iCs/>
          <w:color w:val="000000"/>
          <w:sz w:val="21"/>
          <w:szCs w:val="21"/>
        </w:rPr>
        <w:t xml:space="preserve"> </w:t>
      </w:r>
      <w:proofErr w:type="spellStart"/>
      <w:r w:rsidRPr="006C6FBC">
        <w:rPr>
          <w:rFonts w:ascii="Book Antiqua" w:eastAsia="宋体" w:hAnsi="Book Antiqua" w:cs="宋体"/>
          <w:i/>
          <w:iCs/>
          <w:color w:val="000000"/>
          <w:sz w:val="21"/>
          <w:szCs w:val="21"/>
        </w:rPr>
        <w:t>Physiol</w:t>
      </w:r>
      <w:proofErr w:type="spellEnd"/>
      <w:r w:rsidRPr="006C6FBC">
        <w:rPr>
          <w:rFonts w:ascii="Book Antiqua" w:eastAsia="宋体" w:hAnsi="Book Antiqua" w:cs="宋体"/>
          <w:i/>
          <w:iCs/>
          <w:color w:val="000000"/>
          <w:sz w:val="21"/>
          <w:szCs w:val="21"/>
        </w:rPr>
        <w:t xml:space="preserve"> </w:t>
      </w:r>
      <w:proofErr w:type="spellStart"/>
      <w:r w:rsidRPr="006C6FBC">
        <w:rPr>
          <w:rFonts w:ascii="Book Antiqua" w:eastAsia="宋体" w:hAnsi="Book Antiqua" w:cs="宋体"/>
          <w:i/>
          <w:iCs/>
          <w:color w:val="000000"/>
          <w:sz w:val="21"/>
          <w:szCs w:val="21"/>
        </w:rPr>
        <w:t>Scand</w:t>
      </w:r>
      <w:proofErr w:type="spellEnd"/>
      <w:r w:rsidRPr="006C6FBC">
        <w:rPr>
          <w:rFonts w:ascii="Book Antiqua" w:eastAsia="宋体" w:hAnsi="Book Antiqua" w:cs="宋体"/>
          <w:color w:val="000000"/>
          <w:sz w:val="21"/>
          <w:szCs w:val="21"/>
        </w:rPr>
        <w:t> 1997; </w:t>
      </w:r>
      <w:r w:rsidRPr="006C6FBC">
        <w:rPr>
          <w:rFonts w:ascii="Book Antiqua" w:eastAsia="宋体" w:hAnsi="Book Antiqua" w:cs="宋体"/>
          <w:b/>
          <w:bCs/>
          <w:color w:val="000000"/>
          <w:sz w:val="21"/>
          <w:szCs w:val="21"/>
        </w:rPr>
        <w:t>161</w:t>
      </w:r>
      <w:r w:rsidRPr="006C6FBC">
        <w:rPr>
          <w:rFonts w:ascii="Book Antiqua" w:eastAsia="宋体" w:hAnsi="Book Antiqua" w:cs="宋体"/>
          <w:color w:val="000000"/>
          <w:sz w:val="21"/>
          <w:szCs w:val="21"/>
        </w:rPr>
        <w:t>: 303-309 [PMID: 9401582 DOI: 10.1046/j.1365-201X.1997.00229.x]</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31 </w:t>
      </w:r>
      <w:r w:rsidRPr="006C6FBC">
        <w:rPr>
          <w:rFonts w:ascii="Book Antiqua" w:eastAsia="宋体" w:hAnsi="Book Antiqua" w:cs="宋体"/>
          <w:b/>
          <w:bCs/>
          <w:color w:val="000000"/>
          <w:sz w:val="21"/>
          <w:szCs w:val="21"/>
        </w:rPr>
        <w:t>Browse DJ</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Mathie</w:t>
      </w:r>
      <w:proofErr w:type="spellEnd"/>
      <w:r w:rsidRPr="006C6FBC">
        <w:rPr>
          <w:rFonts w:ascii="Book Antiqua" w:eastAsia="宋体" w:hAnsi="Book Antiqua" w:cs="宋体"/>
          <w:color w:val="000000"/>
          <w:sz w:val="21"/>
          <w:szCs w:val="21"/>
        </w:rPr>
        <w:t xml:space="preserve"> RT, Benjamin IS, Alexander B. </w:t>
      </w:r>
      <w:proofErr w:type="gramStart"/>
      <w:r w:rsidRPr="006C6FBC">
        <w:rPr>
          <w:rFonts w:ascii="Book Antiqua" w:eastAsia="宋体" w:hAnsi="Book Antiqua" w:cs="宋体"/>
          <w:color w:val="000000"/>
          <w:sz w:val="21"/>
          <w:szCs w:val="21"/>
        </w:rPr>
        <w:t>The role of ATP and adenosine in the control of hepatic blood flow in the rabbit liver in vivo.</w:t>
      </w:r>
      <w:proofErr w:type="gramEnd"/>
      <w:r w:rsidRPr="006C6FBC">
        <w:rPr>
          <w:rFonts w:ascii="Book Antiqua" w:eastAsia="宋体" w:hAnsi="Book Antiqua" w:cs="宋体"/>
          <w:color w:val="000000"/>
          <w:sz w:val="21"/>
          <w:szCs w:val="21"/>
        </w:rPr>
        <w:t> </w:t>
      </w:r>
      <w:r w:rsidRPr="006C6FBC">
        <w:rPr>
          <w:rFonts w:ascii="Book Antiqua" w:eastAsia="宋体" w:hAnsi="Book Antiqua" w:cs="宋体"/>
          <w:i/>
          <w:iCs/>
          <w:color w:val="000000"/>
          <w:sz w:val="21"/>
          <w:szCs w:val="21"/>
        </w:rPr>
        <w:t xml:space="preserve">Comp </w:t>
      </w:r>
      <w:proofErr w:type="spellStart"/>
      <w:r w:rsidRPr="006C6FBC">
        <w:rPr>
          <w:rFonts w:ascii="Book Antiqua" w:eastAsia="宋体" w:hAnsi="Book Antiqua" w:cs="宋体"/>
          <w:i/>
          <w:iCs/>
          <w:color w:val="000000"/>
          <w:sz w:val="21"/>
          <w:szCs w:val="21"/>
        </w:rPr>
        <w:t>Hepatol</w:t>
      </w:r>
      <w:proofErr w:type="spellEnd"/>
      <w:r w:rsidRPr="006C6FBC">
        <w:rPr>
          <w:rFonts w:ascii="Book Antiqua" w:eastAsia="宋体" w:hAnsi="Book Antiqua" w:cs="宋体"/>
          <w:color w:val="000000"/>
          <w:sz w:val="21"/>
          <w:szCs w:val="21"/>
        </w:rPr>
        <w:t> 2003; </w:t>
      </w:r>
      <w:r w:rsidRPr="006C6FBC">
        <w:rPr>
          <w:rFonts w:ascii="Book Antiqua" w:eastAsia="宋体" w:hAnsi="Book Antiqua" w:cs="宋体"/>
          <w:b/>
          <w:bCs/>
          <w:color w:val="000000"/>
          <w:sz w:val="21"/>
          <w:szCs w:val="21"/>
        </w:rPr>
        <w:t>2</w:t>
      </w:r>
      <w:r w:rsidRPr="006C6FBC">
        <w:rPr>
          <w:rFonts w:ascii="Book Antiqua" w:eastAsia="宋体" w:hAnsi="Book Antiqua" w:cs="宋体"/>
          <w:color w:val="000000"/>
          <w:sz w:val="21"/>
          <w:szCs w:val="21"/>
        </w:rPr>
        <w:t>: 9 [PMID: 14641917]</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32 </w:t>
      </w:r>
      <w:proofErr w:type="spellStart"/>
      <w:r w:rsidRPr="006C6FBC">
        <w:rPr>
          <w:rFonts w:ascii="Book Antiqua" w:eastAsia="宋体" w:hAnsi="Book Antiqua" w:cs="宋体"/>
          <w:b/>
          <w:bCs/>
          <w:color w:val="000000"/>
          <w:sz w:val="21"/>
          <w:szCs w:val="21"/>
        </w:rPr>
        <w:t>Lautt</w:t>
      </w:r>
      <w:proofErr w:type="spellEnd"/>
      <w:r w:rsidRPr="006C6FBC">
        <w:rPr>
          <w:rFonts w:ascii="Book Antiqua" w:eastAsia="宋体" w:hAnsi="Book Antiqua" w:cs="宋体"/>
          <w:b/>
          <w:bCs/>
          <w:color w:val="000000"/>
          <w:sz w:val="21"/>
          <w:szCs w:val="21"/>
        </w:rPr>
        <w:t xml:space="preserve"> WW</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McQuaker</w:t>
      </w:r>
      <w:proofErr w:type="spellEnd"/>
      <w:r w:rsidRPr="006C6FBC">
        <w:rPr>
          <w:rFonts w:ascii="Book Antiqua" w:eastAsia="宋体" w:hAnsi="Book Antiqua" w:cs="宋体"/>
          <w:color w:val="000000"/>
          <w:sz w:val="21"/>
          <w:szCs w:val="21"/>
        </w:rPr>
        <w:t xml:space="preserve"> JE. Maintenance of hepatic arterial blood flow during hemorrhage is mediated by adenosine. </w:t>
      </w:r>
      <w:r w:rsidRPr="006C6FBC">
        <w:rPr>
          <w:rFonts w:ascii="Book Antiqua" w:eastAsia="宋体" w:hAnsi="Book Antiqua" w:cs="宋体"/>
          <w:i/>
          <w:iCs/>
          <w:color w:val="000000"/>
          <w:sz w:val="21"/>
          <w:szCs w:val="21"/>
        </w:rPr>
        <w:t xml:space="preserve">Can J </w:t>
      </w:r>
      <w:proofErr w:type="spellStart"/>
      <w:r w:rsidRPr="006C6FBC">
        <w:rPr>
          <w:rFonts w:ascii="Book Antiqua" w:eastAsia="宋体" w:hAnsi="Book Antiqua" w:cs="宋体"/>
          <w:i/>
          <w:iCs/>
          <w:color w:val="000000"/>
          <w:sz w:val="21"/>
          <w:szCs w:val="21"/>
        </w:rPr>
        <w:t>Physiol</w:t>
      </w:r>
      <w:proofErr w:type="spellEnd"/>
      <w:r w:rsidRPr="006C6FBC">
        <w:rPr>
          <w:rFonts w:ascii="Book Antiqua" w:eastAsia="宋体" w:hAnsi="Book Antiqua" w:cs="宋体"/>
          <w:i/>
          <w:iCs/>
          <w:color w:val="000000"/>
          <w:sz w:val="21"/>
          <w:szCs w:val="21"/>
        </w:rPr>
        <w:t xml:space="preserve"> </w:t>
      </w:r>
      <w:proofErr w:type="spellStart"/>
      <w:r w:rsidRPr="006C6FBC">
        <w:rPr>
          <w:rFonts w:ascii="Book Antiqua" w:eastAsia="宋体" w:hAnsi="Book Antiqua" w:cs="宋体"/>
          <w:i/>
          <w:iCs/>
          <w:color w:val="000000"/>
          <w:sz w:val="21"/>
          <w:szCs w:val="21"/>
        </w:rPr>
        <w:t>Pharmacol</w:t>
      </w:r>
      <w:proofErr w:type="spellEnd"/>
      <w:r w:rsidRPr="006C6FBC">
        <w:rPr>
          <w:rFonts w:ascii="Book Antiqua" w:eastAsia="宋体" w:hAnsi="Book Antiqua" w:cs="宋体"/>
          <w:color w:val="000000"/>
          <w:sz w:val="21"/>
          <w:szCs w:val="21"/>
        </w:rPr>
        <w:t> 1989; </w:t>
      </w:r>
      <w:r w:rsidRPr="006C6FBC">
        <w:rPr>
          <w:rFonts w:ascii="Book Antiqua" w:eastAsia="宋体" w:hAnsi="Book Antiqua" w:cs="宋体"/>
          <w:b/>
          <w:bCs/>
          <w:color w:val="000000"/>
          <w:sz w:val="21"/>
          <w:szCs w:val="21"/>
        </w:rPr>
        <w:t>67</w:t>
      </w:r>
      <w:r w:rsidRPr="006C6FBC">
        <w:rPr>
          <w:rFonts w:ascii="Book Antiqua" w:eastAsia="宋体" w:hAnsi="Book Antiqua" w:cs="宋体"/>
          <w:color w:val="000000"/>
          <w:sz w:val="21"/>
          <w:szCs w:val="21"/>
        </w:rPr>
        <w:t>: 1023-1028 [PMID: 2598127 DOI: 10.1139/y89-161]</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 xml:space="preserve">33 </w:t>
      </w:r>
      <w:r w:rsidRPr="006C6FBC">
        <w:rPr>
          <w:rFonts w:ascii="Book Antiqua" w:eastAsia="宋体" w:hAnsi="Book Antiqua" w:cs="宋体"/>
          <w:b/>
          <w:color w:val="000000"/>
          <w:sz w:val="21"/>
          <w:szCs w:val="21"/>
        </w:rPr>
        <w:t>Donald D</w:t>
      </w:r>
      <w:r w:rsidRPr="006C6FBC">
        <w:rPr>
          <w:rFonts w:ascii="Book Antiqua" w:eastAsia="宋体" w:hAnsi="Book Antiqua" w:cs="宋体"/>
          <w:color w:val="000000"/>
          <w:sz w:val="21"/>
          <w:szCs w:val="21"/>
        </w:rPr>
        <w:t xml:space="preserve">. Splanchnic </w:t>
      </w:r>
      <w:proofErr w:type="gramStart"/>
      <w:r w:rsidRPr="006C6FBC">
        <w:rPr>
          <w:rFonts w:ascii="Book Antiqua" w:eastAsia="宋体" w:hAnsi="Book Antiqua" w:cs="宋体"/>
          <w:color w:val="000000"/>
          <w:sz w:val="21"/>
          <w:szCs w:val="21"/>
        </w:rPr>
        <w:t>circulation</w:t>
      </w:r>
      <w:proofErr w:type="gramEnd"/>
      <w:r w:rsidRPr="006C6FBC">
        <w:rPr>
          <w:rFonts w:ascii="Book Antiqua" w:eastAsia="宋体" w:hAnsi="Book Antiqua" w:cs="宋体"/>
          <w:color w:val="000000"/>
          <w:sz w:val="21"/>
          <w:szCs w:val="21"/>
        </w:rPr>
        <w:t xml:space="preserve">. </w:t>
      </w:r>
      <w:proofErr w:type="gramStart"/>
      <w:r w:rsidRPr="006C6FBC">
        <w:rPr>
          <w:rFonts w:ascii="Book Antiqua" w:eastAsia="宋体" w:hAnsi="Book Antiqua" w:cs="宋体"/>
          <w:color w:val="000000"/>
          <w:sz w:val="21"/>
          <w:szCs w:val="21"/>
        </w:rPr>
        <w:t>Handbook of Physiology.</w:t>
      </w:r>
      <w:proofErr w:type="gramEnd"/>
      <w:r w:rsidRPr="006C6FBC">
        <w:rPr>
          <w:rFonts w:ascii="Book Antiqua" w:eastAsia="宋体" w:hAnsi="Book Antiqua" w:cs="宋体"/>
          <w:color w:val="000000"/>
          <w:sz w:val="21"/>
          <w:szCs w:val="21"/>
        </w:rPr>
        <w:t xml:space="preserve"> </w:t>
      </w:r>
      <w:proofErr w:type="gramStart"/>
      <w:r w:rsidRPr="006C6FBC">
        <w:rPr>
          <w:rFonts w:ascii="Book Antiqua" w:eastAsia="宋体" w:hAnsi="Book Antiqua" w:cs="宋体"/>
          <w:color w:val="000000"/>
          <w:sz w:val="21"/>
          <w:szCs w:val="21"/>
        </w:rPr>
        <w:t>part</w:t>
      </w:r>
      <w:proofErr w:type="gramEnd"/>
      <w:r w:rsidRPr="006C6FBC">
        <w:rPr>
          <w:rFonts w:ascii="Book Antiqua" w:eastAsia="宋体" w:hAnsi="Book Antiqua" w:cs="宋体"/>
          <w:color w:val="000000"/>
          <w:sz w:val="21"/>
          <w:szCs w:val="21"/>
        </w:rPr>
        <w:t xml:space="preserve"> 2 ed. Bethesda, MD: American Physiological Society, 1983: 219-240</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34 </w:t>
      </w:r>
      <w:proofErr w:type="spellStart"/>
      <w:r w:rsidRPr="006C6FBC">
        <w:rPr>
          <w:rFonts w:ascii="Book Antiqua" w:eastAsia="宋体" w:hAnsi="Book Antiqua" w:cs="宋体"/>
          <w:b/>
          <w:bCs/>
          <w:color w:val="000000"/>
          <w:sz w:val="21"/>
          <w:szCs w:val="21"/>
        </w:rPr>
        <w:t>Takala</w:t>
      </w:r>
      <w:proofErr w:type="spellEnd"/>
      <w:r w:rsidRPr="006C6FBC">
        <w:rPr>
          <w:rFonts w:ascii="Book Antiqua" w:eastAsia="宋体" w:hAnsi="Book Antiqua" w:cs="宋体"/>
          <w:b/>
          <w:bCs/>
          <w:color w:val="000000"/>
          <w:sz w:val="21"/>
          <w:szCs w:val="21"/>
        </w:rPr>
        <w:t xml:space="preserve"> J</w:t>
      </w:r>
      <w:r w:rsidRPr="006C6FBC">
        <w:rPr>
          <w:rFonts w:ascii="Book Antiqua" w:eastAsia="宋体" w:hAnsi="Book Antiqua" w:cs="宋体"/>
          <w:color w:val="000000"/>
          <w:sz w:val="21"/>
          <w:szCs w:val="21"/>
        </w:rPr>
        <w:t>. Determinants of splanchnic blood flow. </w:t>
      </w:r>
      <w:r w:rsidRPr="006C6FBC">
        <w:rPr>
          <w:rFonts w:ascii="Book Antiqua" w:eastAsia="宋体" w:hAnsi="Book Antiqua" w:cs="宋体"/>
          <w:i/>
          <w:iCs/>
          <w:color w:val="000000"/>
          <w:sz w:val="21"/>
          <w:szCs w:val="21"/>
        </w:rPr>
        <w:t xml:space="preserve">Br J </w:t>
      </w:r>
      <w:proofErr w:type="spellStart"/>
      <w:r w:rsidRPr="006C6FBC">
        <w:rPr>
          <w:rFonts w:ascii="Book Antiqua" w:eastAsia="宋体" w:hAnsi="Book Antiqua" w:cs="宋体"/>
          <w:i/>
          <w:iCs/>
          <w:color w:val="000000"/>
          <w:sz w:val="21"/>
          <w:szCs w:val="21"/>
        </w:rPr>
        <w:t>Anaesth</w:t>
      </w:r>
      <w:proofErr w:type="spellEnd"/>
      <w:r w:rsidRPr="006C6FBC">
        <w:rPr>
          <w:rFonts w:ascii="Book Antiqua" w:eastAsia="宋体" w:hAnsi="Book Antiqua" w:cs="宋体"/>
          <w:color w:val="000000"/>
          <w:sz w:val="21"/>
          <w:szCs w:val="21"/>
        </w:rPr>
        <w:t> 1996; </w:t>
      </w:r>
      <w:r w:rsidRPr="006C6FBC">
        <w:rPr>
          <w:rFonts w:ascii="Book Antiqua" w:eastAsia="宋体" w:hAnsi="Book Antiqua" w:cs="宋体"/>
          <w:b/>
          <w:bCs/>
          <w:color w:val="000000"/>
          <w:sz w:val="21"/>
          <w:szCs w:val="21"/>
        </w:rPr>
        <w:t>77</w:t>
      </w:r>
      <w:r w:rsidRPr="006C6FBC">
        <w:rPr>
          <w:rFonts w:ascii="Book Antiqua" w:eastAsia="宋体" w:hAnsi="Book Antiqua" w:cs="宋体"/>
          <w:color w:val="000000"/>
          <w:sz w:val="21"/>
          <w:szCs w:val="21"/>
        </w:rPr>
        <w:t>: 50-58 [PMID: 8703630 DOI: 10.1093/</w:t>
      </w:r>
      <w:proofErr w:type="spellStart"/>
      <w:r w:rsidRPr="006C6FBC">
        <w:rPr>
          <w:rFonts w:ascii="Book Antiqua" w:eastAsia="宋体" w:hAnsi="Book Antiqua" w:cs="宋体"/>
          <w:color w:val="000000"/>
          <w:sz w:val="21"/>
          <w:szCs w:val="21"/>
        </w:rPr>
        <w:t>bja</w:t>
      </w:r>
      <w:proofErr w:type="spellEnd"/>
      <w:r w:rsidRPr="006C6FBC">
        <w:rPr>
          <w:rFonts w:ascii="Book Antiqua" w:eastAsia="宋体" w:hAnsi="Book Antiqua" w:cs="宋体"/>
          <w:color w:val="000000"/>
          <w:sz w:val="21"/>
          <w:szCs w:val="21"/>
        </w:rPr>
        <w:t>/77.1.50]</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lastRenderedPageBreak/>
        <w:t>35 </w:t>
      </w:r>
      <w:proofErr w:type="spellStart"/>
      <w:r w:rsidRPr="006C6FBC">
        <w:rPr>
          <w:rFonts w:ascii="Book Antiqua" w:eastAsia="宋体" w:hAnsi="Book Antiqua" w:cs="宋体"/>
          <w:b/>
          <w:bCs/>
          <w:color w:val="000000"/>
          <w:sz w:val="21"/>
          <w:szCs w:val="21"/>
        </w:rPr>
        <w:t>Jakob</w:t>
      </w:r>
      <w:proofErr w:type="spellEnd"/>
      <w:r w:rsidRPr="006C6FBC">
        <w:rPr>
          <w:rFonts w:ascii="Book Antiqua" w:eastAsia="宋体" w:hAnsi="Book Antiqua" w:cs="宋体"/>
          <w:b/>
          <w:bCs/>
          <w:color w:val="000000"/>
          <w:sz w:val="21"/>
          <w:szCs w:val="21"/>
        </w:rPr>
        <w:t xml:space="preserve"> SM</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Tenhunen</w:t>
      </w:r>
      <w:proofErr w:type="spellEnd"/>
      <w:r w:rsidRPr="006C6FBC">
        <w:rPr>
          <w:rFonts w:ascii="Book Antiqua" w:eastAsia="宋体" w:hAnsi="Book Antiqua" w:cs="宋体"/>
          <w:color w:val="000000"/>
          <w:sz w:val="21"/>
          <w:szCs w:val="21"/>
        </w:rPr>
        <w:t xml:space="preserve"> JJ, </w:t>
      </w:r>
      <w:proofErr w:type="spellStart"/>
      <w:r w:rsidRPr="006C6FBC">
        <w:rPr>
          <w:rFonts w:ascii="Book Antiqua" w:eastAsia="宋体" w:hAnsi="Book Antiqua" w:cs="宋体"/>
          <w:color w:val="000000"/>
          <w:sz w:val="21"/>
          <w:szCs w:val="21"/>
        </w:rPr>
        <w:t>Laitinen</w:t>
      </w:r>
      <w:proofErr w:type="spellEnd"/>
      <w:r w:rsidRPr="006C6FBC">
        <w:rPr>
          <w:rFonts w:ascii="Book Antiqua" w:eastAsia="宋体" w:hAnsi="Book Antiqua" w:cs="宋体"/>
          <w:color w:val="000000"/>
          <w:sz w:val="21"/>
          <w:szCs w:val="21"/>
        </w:rPr>
        <w:t xml:space="preserve"> S, </w:t>
      </w:r>
      <w:proofErr w:type="spellStart"/>
      <w:r w:rsidRPr="006C6FBC">
        <w:rPr>
          <w:rFonts w:ascii="Book Antiqua" w:eastAsia="宋体" w:hAnsi="Book Antiqua" w:cs="宋体"/>
          <w:color w:val="000000"/>
          <w:sz w:val="21"/>
          <w:szCs w:val="21"/>
        </w:rPr>
        <w:t>Heino</w:t>
      </w:r>
      <w:proofErr w:type="spellEnd"/>
      <w:r w:rsidRPr="006C6FBC">
        <w:rPr>
          <w:rFonts w:ascii="Book Antiqua" w:eastAsia="宋体" w:hAnsi="Book Antiqua" w:cs="宋体"/>
          <w:color w:val="000000"/>
          <w:sz w:val="21"/>
          <w:szCs w:val="21"/>
        </w:rPr>
        <w:t xml:space="preserve"> A, </w:t>
      </w:r>
      <w:proofErr w:type="spellStart"/>
      <w:r w:rsidRPr="006C6FBC">
        <w:rPr>
          <w:rFonts w:ascii="Book Antiqua" w:eastAsia="宋体" w:hAnsi="Book Antiqua" w:cs="宋体"/>
          <w:color w:val="000000"/>
          <w:sz w:val="21"/>
          <w:szCs w:val="21"/>
        </w:rPr>
        <w:t>Alhava</w:t>
      </w:r>
      <w:proofErr w:type="spellEnd"/>
      <w:r w:rsidRPr="006C6FBC">
        <w:rPr>
          <w:rFonts w:ascii="Book Antiqua" w:eastAsia="宋体" w:hAnsi="Book Antiqua" w:cs="宋体"/>
          <w:color w:val="000000"/>
          <w:sz w:val="21"/>
          <w:szCs w:val="21"/>
        </w:rPr>
        <w:t xml:space="preserve"> E, </w:t>
      </w:r>
      <w:proofErr w:type="spellStart"/>
      <w:r w:rsidRPr="006C6FBC">
        <w:rPr>
          <w:rFonts w:ascii="Book Antiqua" w:eastAsia="宋体" w:hAnsi="Book Antiqua" w:cs="宋体"/>
          <w:color w:val="000000"/>
          <w:sz w:val="21"/>
          <w:szCs w:val="21"/>
        </w:rPr>
        <w:t>Takala</w:t>
      </w:r>
      <w:proofErr w:type="spellEnd"/>
      <w:r w:rsidRPr="006C6FBC">
        <w:rPr>
          <w:rFonts w:ascii="Book Antiqua" w:eastAsia="宋体" w:hAnsi="Book Antiqua" w:cs="宋体"/>
          <w:color w:val="000000"/>
          <w:sz w:val="21"/>
          <w:szCs w:val="21"/>
        </w:rPr>
        <w:t xml:space="preserve"> J. Effects of systemic arterial </w:t>
      </w:r>
      <w:proofErr w:type="spellStart"/>
      <w:r w:rsidRPr="006C6FBC">
        <w:rPr>
          <w:rFonts w:ascii="Book Antiqua" w:eastAsia="宋体" w:hAnsi="Book Antiqua" w:cs="宋体"/>
          <w:color w:val="000000"/>
          <w:sz w:val="21"/>
          <w:szCs w:val="21"/>
        </w:rPr>
        <w:t>hypoperfusion</w:t>
      </w:r>
      <w:proofErr w:type="spellEnd"/>
      <w:r w:rsidRPr="006C6FBC">
        <w:rPr>
          <w:rFonts w:ascii="Book Antiqua" w:eastAsia="宋体" w:hAnsi="Book Antiqua" w:cs="宋体"/>
          <w:color w:val="000000"/>
          <w:sz w:val="21"/>
          <w:szCs w:val="21"/>
        </w:rPr>
        <w:t xml:space="preserve"> on splanchnic hemodynamics and hepatic arterial buffer response in pigs. </w:t>
      </w:r>
      <w:r w:rsidRPr="006C6FBC">
        <w:rPr>
          <w:rFonts w:ascii="Book Antiqua" w:eastAsia="宋体" w:hAnsi="Book Antiqua" w:cs="宋体"/>
          <w:i/>
          <w:iCs/>
          <w:color w:val="000000"/>
          <w:sz w:val="21"/>
          <w:szCs w:val="21"/>
        </w:rPr>
        <w:t xml:space="preserve">Am J </w:t>
      </w:r>
      <w:proofErr w:type="spellStart"/>
      <w:r w:rsidRPr="006C6FBC">
        <w:rPr>
          <w:rFonts w:ascii="Book Antiqua" w:eastAsia="宋体" w:hAnsi="Book Antiqua" w:cs="宋体"/>
          <w:i/>
          <w:iCs/>
          <w:color w:val="000000"/>
          <w:sz w:val="21"/>
          <w:szCs w:val="21"/>
        </w:rPr>
        <w:t>Physiol</w:t>
      </w:r>
      <w:proofErr w:type="spellEnd"/>
      <w:r w:rsidRPr="006C6FBC">
        <w:rPr>
          <w:rFonts w:ascii="Book Antiqua" w:eastAsia="宋体" w:hAnsi="Book Antiqua" w:cs="宋体"/>
          <w:i/>
          <w:iCs/>
          <w:color w:val="000000"/>
          <w:sz w:val="21"/>
          <w:szCs w:val="21"/>
        </w:rPr>
        <w:t xml:space="preserve"> </w:t>
      </w:r>
      <w:proofErr w:type="spellStart"/>
      <w:r w:rsidRPr="006C6FBC">
        <w:rPr>
          <w:rFonts w:ascii="Book Antiqua" w:eastAsia="宋体" w:hAnsi="Book Antiqua" w:cs="宋体"/>
          <w:i/>
          <w:iCs/>
          <w:color w:val="000000"/>
          <w:sz w:val="21"/>
          <w:szCs w:val="21"/>
        </w:rPr>
        <w:t>Gastrointest</w:t>
      </w:r>
      <w:proofErr w:type="spellEnd"/>
      <w:r w:rsidRPr="006C6FBC">
        <w:rPr>
          <w:rFonts w:ascii="Book Antiqua" w:eastAsia="宋体" w:hAnsi="Book Antiqua" w:cs="宋体"/>
          <w:i/>
          <w:iCs/>
          <w:color w:val="000000"/>
          <w:sz w:val="21"/>
          <w:szCs w:val="21"/>
        </w:rPr>
        <w:t xml:space="preserve"> Liver </w:t>
      </w:r>
      <w:proofErr w:type="spellStart"/>
      <w:r w:rsidRPr="006C6FBC">
        <w:rPr>
          <w:rFonts w:ascii="Book Antiqua" w:eastAsia="宋体" w:hAnsi="Book Antiqua" w:cs="宋体"/>
          <w:i/>
          <w:iCs/>
          <w:color w:val="000000"/>
          <w:sz w:val="21"/>
          <w:szCs w:val="21"/>
        </w:rPr>
        <w:t>Physiol</w:t>
      </w:r>
      <w:proofErr w:type="spellEnd"/>
      <w:r w:rsidRPr="006C6FBC">
        <w:rPr>
          <w:rFonts w:ascii="Book Antiqua" w:eastAsia="宋体" w:hAnsi="Book Antiqua" w:cs="宋体"/>
          <w:color w:val="000000"/>
          <w:sz w:val="21"/>
          <w:szCs w:val="21"/>
        </w:rPr>
        <w:t> 2001; </w:t>
      </w:r>
      <w:r w:rsidRPr="006C6FBC">
        <w:rPr>
          <w:rFonts w:ascii="Book Antiqua" w:eastAsia="宋体" w:hAnsi="Book Antiqua" w:cs="宋体"/>
          <w:b/>
          <w:bCs/>
          <w:color w:val="000000"/>
          <w:sz w:val="21"/>
          <w:szCs w:val="21"/>
        </w:rPr>
        <w:t>280</w:t>
      </w:r>
      <w:r w:rsidRPr="006C6FBC">
        <w:rPr>
          <w:rFonts w:ascii="Book Antiqua" w:eastAsia="宋体" w:hAnsi="Book Antiqua" w:cs="宋体"/>
          <w:color w:val="000000"/>
          <w:sz w:val="21"/>
          <w:szCs w:val="21"/>
        </w:rPr>
        <w:t>: G819-G827 [PMID: 11292589]</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proofErr w:type="gramStart"/>
      <w:r w:rsidRPr="006C6FBC">
        <w:rPr>
          <w:rFonts w:ascii="Book Antiqua" w:eastAsia="宋体" w:hAnsi="Book Antiqua" w:cs="宋体"/>
          <w:color w:val="000000"/>
          <w:sz w:val="21"/>
          <w:szCs w:val="21"/>
        </w:rPr>
        <w:t>36 </w:t>
      </w:r>
      <w:r w:rsidRPr="006C6FBC">
        <w:rPr>
          <w:rFonts w:ascii="Book Antiqua" w:eastAsia="宋体" w:hAnsi="Book Antiqua" w:cs="宋体"/>
          <w:b/>
          <w:bCs/>
          <w:color w:val="000000"/>
          <w:sz w:val="21"/>
          <w:szCs w:val="21"/>
        </w:rPr>
        <w:t>Dalton JM</w:t>
      </w:r>
      <w:r w:rsidRPr="006C6FBC">
        <w:rPr>
          <w:rFonts w:ascii="Book Antiqua" w:eastAsia="宋体" w:hAnsi="Book Antiqua" w:cs="宋体"/>
          <w:color w:val="000000"/>
          <w:sz w:val="21"/>
          <w:szCs w:val="21"/>
        </w:rPr>
        <w:t xml:space="preserve">, Gore DC, </w:t>
      </w:r>
      <w:proofErr w:type="spellStart"/>
      <w:r w:rsidRPr="006C6FBC">
        <w:rPr>
          <w:rFonts w:ascii="Book Antiqua" w:eastAsia="宋体" w:hAnsi="Book Antiqua" w:cs="宋体"/>
          <w:color w:val="000000"/>
          <w:sz w:val="21"/>
          <w:szCs w:val="21"/>
        </w:rPr>
        <w:t>Makhoul</w:t>
      </w:r>
      <w:proofErr w:type="spellEnd"/>
      <w:r w:rsidRPr="006C6FBC">
        <w:rPr>
          <w:rFonts w:ascii="Book Antiqua" w:eastAsia="宋体" w:hAnsi="Book Antiqua" w:cs="宋体"/>
          <w:color w:val="000000"/>
          <w:sz w:val="21"/>
          <w:szCs w:val="21"/>
        </w:rPr>
        <w:t xml:space="preserve"> RG, Fisher MR, </w:t>
      </w:r>
      <w:proofErr w:type="spellStart"/>
      <w:r w:rsidRPr="006C6FBC">
        <w:rPr>
          <w:rFonts w:ascii="Book Antiqua" w:eastAsia="宋体" w:hAnsi="Book Antiqua" w:cs="宋体"/>
          <w:color w:val="000000"/>
          <w:sz w:val="21"/>
          <w:szCs w:val="21"/>
        </w:rPr>
        <w:t>DeMaria</w:t>
      </w:r>
      <w:proofErr w:type="spellEnd"/>
      <w:r w:rsidRPr="006C6FBC">
        <w:rPr>
          <w:rFonts w:ascii="Book Antiqua" w:eastAsia="宋体" w:hAnsi="Book Antiqua" w:cs="宋体"/>
          <w:color w:val="000000"/>
          <w:sz w:val="21"/>
          <w:szCs w:val="21"/>
        </w:rPr>
        <w:t xml:space="preserve"> EJ.</w:t>
      </w:r>
      <w:proofErr w:type="gramEnd"/>
      <w:r w:rsidRPr="006C6FBC">
        <w:rPr>
          <w:rFonts w:ascii="Book Antiqua" w:eastAsia="宋体" w:hAnsi="Book Antiqua" w:cs="宋体"/>
          <w:color w:val="000000"/>
          <w:sz w:val="21"/>
          <w:szCs w:val="21"/>
        </w:rPr>
        <w:t xml:space="preserve"> Decreased splanchnic perfusion measured by duplex ultrasound in humans undergoing small volume hemorrhage. </w:t>
      </w:r>
      <w:proofErr w:type="spellStart"/>
      <w:r w:rsidRPr="006C6FBC">
        <w:rPr>
          <w:rFonts w:ascii="Book Antiqua" w:eastAsia="宋体" w:hAnsi="Book Antiqua" w:cs="宋体"/>
          <w:i/>
          <w:iCs/>
          <w:color w:val="000000"/>
          <w:sz w:val="21"/>
          <w:szCs w:val="21"/>
        </w:rPr>
        <w:t>Crit</w:t>
      </w:r>
      <w:proofErr w:type="spellEnd"/>
      <w:r w:rsidRPr="006C6FBC">
        <w:rPr>
          <w:rFonts w:ascii="Book Antiqua" w:eastAsia="宋体" w:hAnsi="Book Antiqua" w:cs="宋体"/>
          <w:i/>
          <w:iCs/>
          <w:color w:val="000000"/>
          <w:sz w:val="21"/>
          <w:szCs w:val="21"/>
        </w:rPr>
        <w:t xml:space="preserve"> Care Med</w:t>
      </w:r>
      <w:r w:rsidRPr="006C6FBC">
        <w:rPr>
          <w:rFonts w:ascii="Book Antiqua" w:eastAsia="宋体" w:hAnsi="Book Antiqua" w:cs="宋体"/>
          <w:color w:val="000000"/>
          <w:sz w:val="21"/>
          <w:szCs w:val="21"/>
        </w:rPr>
        <w:t> 1995; </w:t>
      </w:r>
      <w:r w:rsidRPr="006C6FBC">
        <w:rPr>
          <w:rFonts w:ascii="Book Antiqua" w:eastAsia="宋体" w:hAnsi="Book Antiqua" w:cs="宋体"/>
          <w:b/>
          <w:bCs/>
          <w:color w:val="000000"/>
          <w:sz w:val="21"/>
          <w:szCs w:val="21"/>
        </w:rPr>
        <w:t>23</w:t>
      </w:r>
      <w:r w:rsidRPr="006C6FBC">
        <w:rPr>
          <w:rFonts w:ascii="Book Antiqua" w:eastAsia="宋体" w:hAnsi="Book Antiqua" w:cs="宋体"/>
          <w:color w:val="000000"/>
          <w:sz w:val="21"/>
          <w:szCs w:val="21"/>
        </w:rPr>
        <w:t>: 491-497 [PMID: 7874900 DOI: 10.1097/00003246-199503000-00013]</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37 </w:t>
      </w:r>
      <w:proofErr w:type="spellStart"/>
      <w:r w:rsidRPr="006C6FBC">
        <w:rPr>
          <w:rFonts w:ascii="Book Antiqua" w:eastAsia="宋体" w:hAnsi="Book Antiqua" w:cs="宋体"/>
          <w:b/>
          <w:bCs/>
          <w:color w:val="000000"/>
          <w:sz w:val="21"/>
          <w:szCs w:val="21"/>
        </w:rPr>
        <w:t>Edouard</w:t>
      </w:r>
      <w:proofErr w:type="spellEnd"/>
      <w:r w:rsidRPr="006C6FBC">
        <w:rPr>
          <w:rFonts w:ascii="Book Antiqua" w:eastAsia="宋体" w:hAnsi="Book Antiqua" w:cs="宋体"/>
          <w:b/>
          <w:bCs/>
          <w:color w:val="000000"/>
          <w:sz w:val="21"/>
          <w:szCs w:val="21"/>
        </w:rPr>
        <w:t xml:space="preserve"> AR</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Degrémont</w:t>
      </w:r>
      <w:proofErr w:type="spellEnd"/>
      <w:r w:rsidRPr="006C6FBC">
        <w:rPr>
          <w:rFonts w:ascii="Book Antiqua" w:eastAsia="宋体" w:hAnsi="Book Antiqua" w:cs="宋体"/>
          <w:color w:val="000000"/>
          <w:sz w:val="21"/>
          <w:szCs w:val="21"/>
        </w:rPr>
        <w:t xml:space="preserve"> AC, </w:t>
      </w:r>
      <w:proofErr w:type="spellStart"/>
      <w:r w:rsidRPr="006C6FBC">
        <w:rPr>
          <w:rFonts w:ascii="Book Antiqua" w:eastAsia="宋体" w:hAnsi="Book Antiqua" w:cs="宋体"/>
          <w:color w:val="000000"/>
          <w:sz w:val="21"/>
          <w:szCs w:val="21"/>
        </w:rPr>
        <w:t>Duranteau</w:t>
      </w:r>
      <w:proofErr w:type="spellEnd"/>
      <w:r w:rsidRPr="006C6FBC">
        <w:rPr>
          <w:rFonts w:ascii="Book Antiqua" w:eastAsia="宋体" w:hAnsi="Book Antiqua" w:cs="宋体"/>
          <w:color w:val="000000"/>
          <w:sz w:val="21"/>
          <w:szCs w:val="21"/>
        </w:rPr>
        <w:t xml:space="preserve"> J, </w:t>
      </w:r>
      <w:proofErr w:type="spellStart"/>
      <w:r w:rsidRPr="006C6FBC">
        <w:rPr>
          <w:rFonts w:ascii="Book Antiqua" w:eastAsia="宋体" w:hAnsi="Book Antiqua" w:cs="宋体"/>
          <w:color w:val="000000"/>
          <w:sz w:val="21"/>
          <w:szCs w:val="21"/>
        </w:rPr>
        <w:t>Pussard</w:t>
      </w:r>
      <w:proofErr w:type="spellEnd"/>
      <w:r w:rsidRPr="006C6FBC">
        <w:rPr>
          <w:rFonts w:ascii="Book Antiqua" w:eastAsia="宋体" w:hAnsi="Book Antiqua" w:cs="宋体"/>
          <w:color w:val="000000"/>
          <w:sz w:val="21"/>
          <w:szCs w:val="21"/>
        </w:rPr>
        <w:t xml:space="preserve"> E, </w:t>
      </w:r>
      <w:proofErr w:type="spellStart"/>
      <w:r w:rsidRPr="006C6FBC">
        <w:rPr>
          <w:rFonts w:ascii="Book Antiqua" w:eastAsia="宋体" w:hAnsi="Book Antiqua" w:cs="宋体"/>
          <w:color w:val="000000"/>
          <w:sz w:val="21"/>
          <w:szCs w:val="21"/>
        </w:rPr>
        <w:t>Berdeaux</w:t>
      </w:r>
      <w:proofErr w:type="spellEnd"/>
      <w:r w:rsidRPr="006C6FBC">
        <w:rPr>
          <w:rFonts w:ascii="Book Antiqua" w:eastAsia="宋体" w:hAnsi="Book Antiqua" w:cs="宋体"/>
          <w:color w:val="000000"/>
          <w:sz w:val="21"/>
          <w:szCs w:val="21"/>
        </w:rPr>
        <w:t xml:space="preserve"> A, </w:t>
      </w:r>
      <w:proofErr w:type="spellStart"/>
      <w:r w:rsidRPr="006C6FBC">
        <w:rPr>
          <w:rFonts w:ascii="Book Antiqua" w:eastAsia="宋体" w:hAnsi="Book Antiqua" w:cs="宋体"/>
          <w:color w:val="000000"/>
          <w:sz w:val="21"/>
          <w:szCs w:val="21"/>
        </w:rPr>
        <w:t>Samii</w:t>
      </w:r>
      <w:proofErr w:type="spellEnd"/>
      <w:r w:rsidRPr="006C6FBC">
        <w:rPr>
          <w:rFonts w:ascii="Book Antiqua" w:eastAsia="宋体" w:hAnsi="Book Antiqua" w:cs="宋体"/>
          <w:color w:val="000000"/>
          <w:sz w:val="21"/>
          <w:szCs w:val="21"/>
        </w:rPr>
        <w:t xml:space="preserve"> K. Heterogeneous regional vascular responses to simulated transient hypovolemia in man. </w:t>
      </w:r>
      <w:r w:rsidRPr="006C6FBC">
        <w:rPr>
          <w:rFonts w:ascii="Book Antiqua" w:eastAsia="宋体" w:hAnsi="Book Antiqua" w:cs="宋体"/>
          <w:i/>
          <w:iCs/>
          <w:color w:val="000000"/>
          <w:sz w:val="21"/>
          <w:szCs w:val="21"/>
        </w:rPr>
        <w:t>Intensive Care Med</w:t>
      </w:r>
      <w:r w:rsidRPr="006C6FBC">
        <w:rPr>
          <w:rFonts w:ascii="Book Antiqua" w:eastAsia="宋体" w:hAnsi="Book Antiqua" w:cs="宋体"/>
          <w:color w:val="000000"/>
          <w:sz w:val="21"/>
          <w:szCs w:val="21"/>
        </w:rPr>
        <w:t> 1994; </w:t>
      </w:r>
      <w:r w:rsidRPr="006C6FBC">
        <w:rPr>
          <w:rFonts w:ascii="Book Antiqua" w:eastAsia="宋体" w:hAnsi="Book Antiqua" w:cs="宋体"/>
          <w:b/>
          <w:bCs/>
          <w:color w:val="000000"/>
          <w:sz w:val="21"/>
          <w:szCs w:val="21"/>
        </w:rPr>
        <w:t>20</w:t>
      </w:r>
      <w:r w:rsidRPr="006C6FBC">
        <w:rPr>
          <w:rFonts w:ascii="Book Antiqua" w:eastAsia="宋体" w:hAnsi="Book Antiqua" w:cs="宋体"/>
          <w:color w:val="000000"/>
          <w:sz w:val="21"/>
          <w:szCs w:val="21"/>
        </w:rPr>
        <w:t>: 414-420 [PMID: 7798445 DOI: 10.1007/BF01710651]</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38 </w:t>
      </w:r>
      <w:proofErr w:type="spellStart"/>
      <w:r w:rsidRPr="006C6FBC">
        <w:rPr>
          <w:rFonts w:ascii="Book Antiqua" w:eastAsia="宋体" w:hAnsi="Book Antiqua" w:cs="宋体"/>
          <w:b/>
          <w:bCs/>
          <w:color w:val="000000"/>
          <w:sz w:val="21"/>
          <w:szCs w:val="21"/>
        </w:rPr>
        <w:t>Kjekshus</w:t>
      </w:r>
      <w:proofErr w:type="spellEnd"/>
      <w:r w:rsidRPr="006C6FBC">
        <w:rPr>
          <w:rFonts w:ascii="Book Antiqua" w:eastAsia="宋体" w:hAnsi="Book Antiqua" w:cs="宋体"/>
          <w:b/>
          <w:bCs/>
          <w:color w:val="000000"/>
          <w:sz w:val="21"/>
          <w:szCs w:val="21"/>
        </w:rPr>
        <w:t xml:space="preserve"> H</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Risoe</w:t>
      </w:r>
      <w:proofErr w:type="spellEnd"/>
      <w:r w:rsidRPr="006C6FBC">
        <w:rPr>
          <w:rFonts w:ascii="Book Antiqua" w:eastAsia="宋体" w:hAnsi="Book Antiqua" w:cs="宋体"/>
          <w:color w:val="000000"/>
          <w:sz w:val="21"/>
          <w:szCs w:val="21"/>
        </w:rPr>
        <w:t xml:space="preserve"> C, </w:t>
      </w:r>
      <w:proofErr w:type="spellStart"/>
      <w:r w:rsidRPr="006C6FBC">
        <w:rPr>
          <w:rFonts w:ascii="Book Antiqua" w:eastAsia="宋体" w:hAnsi="Book Antiqua" w:cs="宋体"/>
          <w:color w:val="000000"/>
          <w:sz w:val="21"/>
          <w:szCs w:val="21"/>
        </w:rPr>
        <w:t>Scholz</w:t>
      </w:r>
      <w:proofErr w:type="spellEnd"/>
      <w:r w:rsidRPr="006C6FBC">
        <w:rPr>
          <w:rFonts w:ascii="Book Antiqua" w:eastAsia="宋体" w:hAnsi="Book Antiqua" w:cs="宋体"/>
          <w:color w:val="000000"/>
          <w:sz w:val="21"/>
          <w:szCs w:val="21"/>
        </w:rPr>
        <w:t xml:space="preserve"> T, </w:t>
      </w:r>
      <w:proofErr w:type="spellStart"/>
      <w:r w:rsidRPr="006C6FBC">
        <w:rPr>
          <w:rFonts w:ascii="Book Antiqua" w:eastAsia="宋体" w:hAnsi="Book Antiqua" w:cs="宋体"/>
          <w:color w:val="000000"/>
          <w:sz w:val="21"/>
          <w:szCs w:val="21"/>
        </w:rPr>
        <w:t>Smiseth</w:t>
      </w:r>
      <w:proofErr w:type="spellEnd"/>
      <w:r w:rsidRPr="006C6FBC">
        <w:rPr>
          <w:rFonts w:ascii="Book Antiqua" w:eastAsia="宋体" w:hAnsi="Book Antiqua" w:cs="宋体"/>
          <w:color w:val="000000"/>
          <w:sz w:val="21"/>
          <w:szCs w:val="21"/>
        </w:rPr>
        <w:t xml:space="preserve"> OA. Regulation of hepatic vascular volume: contributions from active and passive mechanisms during catecholamine and sodium </w:t>
      </w:r>
      <w:proofErr w:type="spellStart"/>
      <w:r w:rsidRPr="006C6FBC">
        <w:rPr>
          <w:rFonts w:ascii="Book Antiqua" w:eastAsia="宋体" w:hAnsi="Book Antiqua" w:cs="宋体"/>
          <w:color w:val="000000"/>
          <w:sz w:val="21"/>
          <w:szCs w:val="21"/>
        </w:rPr>
        <w:t>nitroprusside</w:t>
      </w:r>
      <w:proofErr w:type="spellEnd"/>
      <w:r w:rsidRPr="006C6FBC">
        <w:rPr>
          <w:rFonts w:ascii="Book Antiqua" w:eastAsia="宋体" w:hAnsi="Book Antiqua" w:cs="宋体"/>
          <w:color w:val="000000"/>
          <w:sz w:val="21"/>
          <w:szCs w:val="21"/>
        </w:rPr>
        <w:t xml:space="preserve"> infusion. </w:t>
      </w:r>
      <w:r w:rsidRPr="006C6FBC">
        <w:rPr>
          <w:rFonts w:ascii="Book Antiqua" w:eastAsia="宋体" w:hAnsi="Book Antiqua" w:cs="宋体"/>
          <w:i/>
          <w:iCs/>
          <w:color w:val="000000"/>
          <w:sz w:val="21"/>
          <w:szCs w:val="21"/>
        </w:rPr>
        <w:t>Circulation</w:t>
      </w:r>
      <w:r w:rsidRPr="006C6FBC">
        <w:rPr>
          <w:rFonts w:ascii="Book Antiqua" w:eastAsia="宋体" w:hAnsi="Book Antiqua" w:cs="宋体"/>
          <w:color w:val="000000"/>
          <w:sz w:val="21"/>
          <w:szCs w:val="21"/>
        </w:rPr>
        <w:t> 1997; </w:t>
      </w:r>
      <w:r w:rsidRPr="006C6FBC">
        <w:rPr>
          <w:rFonts w:ascii="Book Antiqua" w:eastAsia="宋体" w:hAnsi="Book Antiqua" w:cs="宋体"/>
          <w:b/>
          <w:bCs/>
          <w:color w:val="000000"/>
          <w:sz w:val="21"/>
          <w:szCs w:val="21"/>
        </w:rPr>
        <w:t>96</w:t>
      </w:r>
      <w:r w:rsidRPr="006C6FBC">
        <w:rPr>
          <w:rFonts w:ascii="Book Antiqua" w:eastAsia="宋体" w:hAnsi="Book Antiqua" w:cs="宋体"/>
          <w:color w:val="000000"/>
          <w:sz w:val="21"/>
          <w:szCs w:val="21"/>
        </w:rPr>
        <w:t>: 4415-4423 [PMID: 9416912 DOI: 10.1161/01.CIR.96.12.4415]</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proofErr w:type="gramStart"/>
      <w:r w:rsidRPr="006C6FBC">
        <w:rPr>
          <w:rFonts w:ascii="Book Antiqua" w:eastAsia="宋体" w:hAnsi="Book Antiqua" w:cs="宋体"/>
          <w:color w:val="000000"/>
          <w:sz w:val="21"/>
          <w:szCs w:val="21"/>
        </w:rPr>
        <w:t>39 </w:t>
      </w:r>
      <w:proofErr w:type="spellStart"/>
      <w:r w:rsidRPr="006C6FBC">
        <w:rPr>
          <w:rFonts w:ascii="Book Antiqua" w:eastAsia="宋体" w:hAnsi="Book Antiqua" w:cs="宋体"/>
          <w:b/>
          <w:bCs/>
          <w:color w:val="000000"/>
          <w:sz w:val="21"/>
          <w:szCs w:val="21"/>
        </w:rPr>
        <w:t>Lautt</w:t>
      </w:r>
      <w:proofErr w:type="spellEnd"/>
      <w:r w:rsidRPr="006C6FBC">
        <w:rPr>
          <w:rFonts w:ascii="Book Antiqua" w:eastAsia="宋体" w:hAnsi="Book Antiqua" w:cs="宋体"/>
          <w:b/>
          <w:bCs/>
          <w:color w:val="000000"/>
          <w:sz w:val="21"/>
          <w:szCs w:val="21"/>
        </w:rPr>
        <w:t xml:space="preserve"> WW</w:t>
      </w:r>
      <w:r w:rsidRPr="006C6FBC">
        <w:rPr>
          <w:rFonts w:ascii="Book Antiqua" w:eastAsia="宋体" w:hAnsi="Book Antiqua" w:cs="宋体"/>
          <w:color w:val="000000"/>
          <w:sz w:val="21"/>
          <w:szCs w:val="21"/>
        </w:rPr>
        <w:t>.</w:t>
      </w:r>
      <w:proofErr w:type="gramEnd"/>
      <w:r w:rsidRPr="006C6FBC">
        <w:rPr>
          <w:rFonts w:ascii="Book Antiqua" w:eastAsia="宋体" w:hAnsi="Book Antiqua" w:cs="宋体"/>
          <w:color w:val="000000"/>
          <w:sz w:val="21"/>
          <w:szCs w:val="21"/>
        </w:rPr>
        <w:t xml:space="preserve"> Regulatory processes interacting to maintain hepatic blood flow constancy: Vascular compliance, hepatic arterial buffer response, </w:t>
      </w:r>
      <w:proofErr w:type="spellStart"/>
      <w:r w:rsidRPr="006C6FBC">
        <w:rPr>
          <w:rFonts w:ascii="Book Antiqua" w:eastAsia="宋体" w:hAnsi="Book Antiqua" w:cs="宋体"/>
          <w:color w:val="000000"/>
          <w:sz w:val="21"/>
          <w:szCs w:val="21"/>
        </w:rPr>
        <w:t>hepatorenal</w:t>
      </w:r>
      <w:proofErr w:type="spellEnd"/>
      <w:r w:rsidRPr="006C6FBC">
        <w:rPr>
          <w:rFonts w:ascii="Book Antiqua" w:eastAsia="宋体" w:hAnsi="Book Antiqua" w:cs="宋体"/>
          <w:color w:val="000000"/>
          <w:sz w:val="21"/>
          <w:szCs w:val="21"/>
        </w:rPr>
        <w:t xml:space="preserve"> reflex, liver regeneration, </w:t>
      </w:r>
      <w:proofErr w:type="gramStart"/>
      <w:r w:rsidRPr="006C6FBC">
        <w:rPr>
          <w:rFonts w:ascii="Book Antiqua" w:eastAsia="宋体" w:hAnsi="Book Antiqua" w:cs="宋体"/>
          <w:color w:val="000000"/>
          <w:sz w:val="21"/>
          <w:szCs w:val="21"/>
        </w:rPr>
        <w:t>escape</w:t>
      </w:r>
      <w:proofErr w:type="gramEnd"/>
      <w:r w:rsidRPr="006C6FBC">
        <w:rPr>
          <w:rFonts w:ascii="Book Antiqua" w:eastAsia="宋体" w:hAnsi="Book Antiqua" w:cs="宋体"/>
          <w:color w:val="000000"/>
          <w:sz w:val="21"/>
          <w:szCs w:val="21"/>
        </w:rPr>
        <w:t xml:space="preserve"> from vasoconstriction. </w:t>
      </w:r>
      <w:proofErr w:type="spellStart"/>
      <w:r w:rsidRPr="006C6FBC">
        <w:rPr>
          <w:rFonts w:ascii="Book Antiqua" w:eastAsia="宋体" w:hAnsi="Book Antiqua" w:cs="宋体"/>
          <w:i/>
          <w:iCs/>
          <w:color w:val="000000"/>
          <w:sz w:val="21"/>
          <w:szCs w:val="21"/>
        </w:rPr>
        <w:t>Hepatol</w:t>
      </w:r>
      <w:proofErr w:type="spellEnd"/>
      <w:r w:rsidRPr="006C6FBC">
        <w:rPr>
          <w:rFonts w:ascii="Book Antiqua" w:eastAsia="宋体" w:hAnsi="Book Antiqua" w:cs="宋体"/>
          <w:i/>
          <w:iCs/>
          <w:color w:val="000000"/>
          <w:sz w:val="21"/>
          <w:szCs w:val="21"/>
        </w:rPr>
        <w:t xml:space="preserve"> Res</w:t>
      </w:r>
      <w:r w:rsidRPr="006C6FBC">
        <w:rPr>
          <w:rFonts w:ascii="Book Antiqua" w:eastAsia="宋体" w:hAnsi="Book Antiqua" w:cs="宋体"/>
          <w:color w:val="000000"/>
          <w:sz w:val="21"/>
          <w:szCs w:val="21"/>
        </w:rPr>
        <w:t> 2007; </w:t>
      </w:r>
      <w:r w:rsidRPr="006C6FBC">
        <w:rPr>
          <w:rFonts w:ascii="Book Antiqua" w:eastAsia="宋体" w:hAnsi="Book Antiqua" w:cs="宋体"/>
          <w:b/>
          <w:bCs/>
          <w:color w:val="000000"/>
          <w:sz w:val="21"/>
          <w:szCs w:val="21"/>
        </w:rPr>
        <w:t>37</w:t>
      </w:r>
      <w:r w:rsidRPr="006C6FBC">
        <w:rPr>
          <w:rFonts w:ascii="Book Antiqua" w:eastAsia="宋体" w:hAnsi="Book Antiqua" w:cs="宋体"/>
          <w:color w:val="000000"/>
          <w:sz w:val="21"/>
          <w:szCs w:val="21"/>
        </w:rPr>
        <w:t>: 891-903 [PMID: 17854463 DOI: 10.1111/j.1872-034X.2007.00148.x]</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proofErr w:type="gramStart"/>
      <w:r w:rsidRPr="006C6FBC">
        <w:rPr>
          <w:rFonts w:ascii="Book Antiqua" w:eastAsia="宋体" w:hAnsi="Book Antiqua" w:cs="宋体"/>
          <w:color w:val="000000"/>
          <w:sz w:val="21"/>
          <w:szCs w:val="21"/>
        </w:rPr>
        <w:t>40 </w:t>
      </w:r>
      <w:r w:rsidRPr="006C6FBC">
        <w:rPr>
          <w:rFonts w:ascii="Book Antiqua" w:eastAsia="宋体" w:hAnsi="Book Antiqua" w:cs="宋体"/>
          <w:b/>
          <w:bCs/>
          <w:color w:val="000000"/>
          <w:sz w:val="21"/>
          <w:szCs w:val="21"/>
        </w:rPr>
        <w:t>Greenway CV</w:t>
      </w:r>
      <w:r w:rsidRPr="006C6FBC">
        <w:rPr>
          <w:rFonts w:ascii="Book Antiqua" w:eastAsia="宋体" w:hAnsi="Book Antiqua" w:cs="宋体"/>
          <w:color w:val="000000"/>
          <w:sz w:val="21"/>
          <w:szCs w:val="21"/>
        </w:rPr>
        <w:t>, Innes IR.</w:t>
      </w:r>
      <w:proofErr w:type="gramEnd"/>
      <w:r w:rsidRPr="006C6FBC">
        <w:rPr>
          <w:rFonts w:ascii="Book Antiqua" w:eastAsia="宋体" w:hAnsi="Book Antiqua" w:cs="宋体"/>
          <w:color w:val="000000"/>
          <w:sz w:val="21"/>
          <w:szCs w:val="21"/>
        </w:rPr>
        <w:t xml:space="preserve"> Effects of splanchnic nerve stimulation on cardiac preload, afterload, and output in cats. </w:t>
      </w:r>
      <w:proofErr w:type="spellStart"/>
      <w:r w:rsidRPr="006C6FBC">
        <w:rPr>
          <w:rFonts w:ascii="Book Antiqua" w:eastAsia="宋体" w:hAnsi="Book Antiqua" w:cs="宋体"/>
          <w:i/>
          <w:iCs/>
          <w:color w:val="000000"/>
          <w:sz w:val="21"/>
          <w:szCs w:val="21"/>
        </w:rPr>
        <w:t>Circ</w:t>
      </w:r>
      <w:proofErr w:type="spellEnd"/>
      <w:r w:rsidRPr="006C6FBC">
        <w:rPr>
          <w:rFonts w:ascii="Book Antiqua" w:eastAsia="宋体" w:hAnsi="Book Antiqua" w:cs="宋体"/>
          <w:i/>
          <w:iCs/>
          <w:color w:val="000000"/>
          <w:sz w:val="21"/>
          <w:szCs w:val="21"/>
        </w:rPr>
        <w:t xml:space="preserve"> Res</w:t>
      </w:r>
      <w:r w:rsidRPr="006C6FBC">
        <w:rPr>
          <w:rFonts w:ascii="Book Antiqua" w:eastAsia="宋体" w:hAnsi="Book Antiqua" w:cs="宋体"/>
          <w:color w:val="000000"/>
          <w:sz w:val="21"/>
          <w:szCs w:val="21"/>
        </w:rPr>
        <w:t> 1980; </w:t>
      </w:r>
      <w:r w:rsidRPr="006C6FBC">
        <w:rPr>
          <w:rFonts w:ascii="Book Antiqua" w:eastAsia="宋体" w:hAnsi="Book Antiqua" w:cs="宋体"/>
          <w:b/>
          <w:bCs/>
          <w:color w:val="000000"/>
          <w:sz w:val="21"/>
          <w:szCs w:val="21"/>
        </w:rPr>
        <w:t>46</w:t>
      </w:r>
      <w:r w:rsidRPr="006C6FBC">
        <w:rPr>
          <w:rFonts w:ascii="Book Antiqua" w:eastAsia="宋体" w:hAnsi="Book Antiqua" w:cs="宋体"/>
          <w:color w:val="000000"/>
          <w:sz w:val="21"/>
          <w:szCs w:val="21"/>
        </w:rPr>
        <w:t>: 181-189 [PMID: 7351035 DOI: 10.1161/01.RES.46.2.181]</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41 </w:t>
      </w:r>
      <w:r w:rsidRPr="006C6FBC">
        <w:rPr>
          <w:rFonts w:ascii="Book Antiqua" w:eastAsia="宋体" w:hAnsi="Book Antiqua" w:cs="宋体"/>
          <w:b/>
          <w:bCs/>
          <w:color w:val="000000"/>
          <w:sz w:val="21"/>
          <w:szCs w:val="21"/>
        </w:rPr>
        <w:t>Martell M</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Coll</w:t>
      </w:r>
      <w:proofErr w:type="spellEnd"/>
      <w:r w:rsidRPr="006C6FBC">
        <w:rPr>
          <w:rFonts w:ascii="Book Antiqua" w:eastAsia="宋体" w:hAnsi="Book Antiqua" w:cs="宋体"/>
          <w:color w:val="000000"/>
          <w:sz w:val="21"/>
          <w:szCs w:val="21"/>
        </w:rPr>
        <w:t xml:space="preserve"> M, </w:t>
      </w:r>
      <w:proofErr w:type="spellStart"/>
      <w:r w:rsidRPr="006C6FBC">
        <w:rPr>
          <w:rFonts w:ascii="Book Antiqua" w:eastAsia="宋体" w:hAnsi="Book Antiqua" w:cs="宋体"/>
          <w:color w:val="000000"/>
          <w:sz w:val="21"/>
          <w:szCs w:val="21"/>
        </w:rPr>
        <w:t>Ezkurdia</w:t>
      </w:r>
      <w:proofErr w:type="spellEnd"/>
      <w:r w:rsidRPr="006C6FBC">
        <w:rPr>
          <w:rFonts w:ascii="Book Antiqua" w:eastAsia="宋体" w:hAnsi="Book Antiqua" w:cs="宋体"/>
          <w:color w:val="000000"/>
          <w:sz w:val="21"/>
          <w:szCs w:val="21"/>
        </w:rPr>
        <w:t xml:space="preserve"> N, </w:t>
      </w:r>
      <w:proofErr w:type="spellStart"/>
      <w:r w:rsidRPr="006C6FBC">
        <w:rPr>
          <w:rFonts w:ascii="Book Antiqua" w:eastAsia="宋体" w:hAnsi="Book Antiqua" w:cs="宋体"/>
          <w:color w:val="000000"/>
          <w:sz w:val="21"/>
          <w:szCs w:val="21"/>
        </w:rPr>
        <w:t>Raurell</w:t>
      </w:r>
      <w:proofErr w:type="spellEnd"/>
      <w:r w:rsidRPr="006C6FBC">
        <w:rPr>
          <w:rFonts w:ascii="Book Antiqua" w:eastAsia="宋体" w:hAnsi="Book Antiqua" w:cs="宋体"/>
          <w:color w:val="000000"/>
          <w:sz w:val="21"/>
          <w:szCs w:val="21"/>
        </w:rPr>
        <w:t xml:space="preserve"> I, </w:t>
      </w:r>
      <w:proofErr w:type="spellStart"/>
      <w:r w:rsidRPr="006C6FBC">
        <w:rPr>
          <w:rFonts w:ascii="Book Antiqua" w:eastAsia="宋体" w:hAnsi="Book Antiqua" w:cs="宋体"/>
          <w:color w:val="000000"/>
          <w:sz w:val="21"/>
          <w:szCs w:val="21"/>
        </w:rPr>
        <w:t>Genescà</w:t>
      </w:r>
      <w:proofErr w:type="spellEnd"/>
      <w:r w:rsidRPr="006C6FBC">
        <w:rPr>
          <w:rFonts w:ascii="Book Antiqua" w:eastAsia="宋体" w:hAnsi="Book Antiqua" w:cs="宋体"/>
          <w:color w:val="000000"/>
          <w:sz w:val="21"/>
          <w:szCs w:val="21"/>
        </w:rPr>
        <w:t xml:space="preserve"> J. Physiopathology of splanchnic vasodilation in portal hypertension. </w:t>
      </w:r>
      <w:r w:rsidRPr="006C6FBC">
        <w:rPr>
          <w:rFonts w:ascii="Book Antiqua" w:eastAsia="宋体" w:hAnsi="Book Antiqua" w:cs="宋体"/>
          <w:i/>
          <w:iCs/>
          <w:color w:val="000000"/>
          <w:sz w:val="21"/>
          <w:szCs w:val="21"/>
        </w:rPr>
        <w:t xml:space="preserve">World J </w:t>
      </w:r>
      <w:proofErr w:type="spellStart"/>
      <w:r w:rsidRPr="006C6FBC">
        <w:rPr>
          <w:rFonts w:ascii="Book Antiqua" w:eastAsia="宋体" w:hAnsi="Book Antiqua" w:cs="宋体"/>
          <w:i/>
          <w:iCs/>
          <w:color w:val="000000"/>
          <w:sz w:val="21"/>
          <w:szCs w:val="21"/>
        </w:rPr>
        <w:t>Hepatol</w:t>
      </w:r>
      <w:proofErr w:type="spellEnd"/>
      <w:r w:rsidRPr="006C6FBC">
        <w:rPr>
          <w:rFonts w:ascii="Book Antiqua" w:eastAsia="宋体" w:hAnsi="Book Antiqua" w:cs="宋体"/>
          <w:color w:val="000000"/>
          <w:sz w:val="21"/>
          <w:szCs w:val="21"/>
        </w:rPr>
        <w:t> 2010; </w:t>
      </w:r>
      <w:r w:rsidRPr="006C6FBC">
        <w:rPr>
          <w:rFonts w:ascii="Book Antiqua" w:eastAsia="宋体" w:hAnsi="Book Antiqua" w:cs="宋体"/>
          <w:b/>
          <w:bCs/>
          <w:color w:val="000000"/>
          <w:sz w:val="21"/>
          <w:szCs w:val="21"/>
        </w:rPr>
        <w:t>2</w:t>
      </w:r>
      <w:r w:rsidRPr="006C6FBC">
        <w:rPr>
          <w:rFonts w:ascii="Book Antiqua" w:eastAsia="宋体" w:hAnsi="Book Antiqua" w:cs="宋体"/>
          <w:color w:val="000000"/>
          <w:sz w:val="21"/>
          <w:szCs w:val="21"/>
        </w:rPr>
        <w:t>: 208-220 [PMID: 21160999 DOI: 10.4254/wjh.v2.i6.208]</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42 </w:t>
      </w:r>
      <w:r w:rsidRPr="006C6FBC">
        <w:rPr>
          <w:rFonts w:ascii="Book Antiqua" w:eastAsia="宋体" w:hAnsi="Book Antiqua" w:cs="宋体"/>
          <w:b/>
          <w:bCs/>
          <w:color w:val="000000"/>
          <w:sz w:val="21"/>
          <w:szCs w:val="21"/>
        </w:rPr>
        <w:t>Zhang L</w:t>
      </w:r>
      <w:r w:rsidRPr="006C6FBC">
        <w:rPr>
          <w:rFonts w:ascii="Book Antiqua" w:eastAsia="宋体" w:hAnsi="Book Antiqua" w:cs="宋体"/>
          <w:color w:val="000000"/>
          <w:sz w:val="21"/>
          <w:szCs w:val="21"/>
        </w:rPr>
        <w:t xml:space="preserve">, Yin J, </w:t>
      </w:r>
      <w:proofErr w:type="spellStart"/>
      <w:r w:rsidRPr="006C6FBC">
        <w:rPr>
          <w:rFonts w:ascii="Book Antiqua" w:eastAsia="宋体" w:hAnsi="Book Antiqua" w:cs="宋体"/>
          <w:color w:val="000000"/>
          <w:sz w:val="21"/>
          <w:szCs w:val="21"/>
        </w:rPr>
        <w:t>Duan</w:t>
      </w:r>
      <w:proofErr w:type="spellEnd"/>
      <w:r w:rsidRPr="006C6FBC">
        <w:rPr>
          <w:rFonts w:ascii="Book Antiqua" w:eastAsia="宋体" w:hAnsi="Book Antiqua" w:cs="宋体"/>
          <w:color w:val="000000"/>
          <w:sz w:val="21"/>
          <w:szCs w:val="21"/>
        </w:rPr>
        <w:t xml:space="preserve"> Y, Yang Y, Yuan L, Cao T. Assessment of intrahepatic blood flow by Doppler ultrasonography: relationship between the hepatic vein, portal vein, hepatic artery and portal pressure measured </w:t>
      </w:r>
      <w:proofErr w:type="spellStart"/>
      <w:r w:rsidRPr="006C6FBC">
        <w:rPr>
          <w:rFonts w:ascii="Book Antiqua" w:eastAsia="宋体" w:hAnsi="Book Antiqua" w:cs="宋体"/>
          <w:color w:val="000000"/>
          <w:sz w:val="21"/>
          <w:szCs w:val="21"/>
        </w:rPr>
        <w:t>intraoperatively</w:t>
      </w:r>
      <w:proofErr w:type="spellEnd"/>
      <w:r w:rsidRPr="006C6FBC">
        <w:rPr>
          <w:rFonts w:ascii="Book Antiqua" w:eastAsia="宋体" w:hAnsi="Book Antiqua" w:cs="宋体"/>
          <w:color w:val="000000"/>
          <w:sz w:val="21"/>
          <w:szCs w:val="21"/>
        </w:rPr>
        <w:t xml:space="preserve"> in patients with portal hypertension. </w:t>
      </w:r>
      <w:r w:rsidRPr="006C6FBC">
        <w:rPr>
          <w:rFonts w:ascii="Book Antiqua" w:eastAsia="宋体" w:hAnsi="Book Antiqua" w:cs="宋体"/>
          <w:i/>
          <w:iCs/>
          <w:color w:val="000000"/>
          <w:sz w:val="21"/>
          <w:szCs w:val="21"/>
        </w:rPr>
        <w:t xml:space="preserve">BMC </w:t>
      </w:r>
      <w:proofErr w:type="spellStart"/>
      <w:r w:rsidRPr="006C6FBC">
        <w:rPr>
          <w:rFonts w:ascii="Book Antiqua" w:eastAsia="宋体" w:hAnsi="Book Antiqua" w:cs="宋体"/>
          <w:i/>
          <w:iCs/>
          <w:color w:val="000000"/>
          <w:sz w:val="21"/>
          <w:szCs w:val="21"/>
        </w:rPr>
        <w:t>Gastroenterol</w:t>
      </w:r>
      <w:proofErr w:type="spellEnd"/>
      <w:r w:rsidRPr="006C6FBC">
        <w:rPr>
          <w:rFonts w:ascii="Book Antiqua" w:eastAsia="宋体" w:hAnsi="Book Antiqua" w:cs="宋体"/>
          <w:color w:val="000000"/>
          <w:sz w:val="21"/>
          <w:szCs w:val="21"/>
        </w:rPr>
        <w:t> 2011; </w:t>
      </w:r>
      <w:r w:rsidRPr="006C6FBC">
        <w:rPr>
          <w:rFonts w:ascii="Book Antiqua" w:eastAsia="宋体" w:hAnsi="Book Antiqua" w:cs="宋体"/>
          <w:b/>
          <w:bCs/>
          <w:color w:val="000000"/>
          <w:sz w:val="21"/>
          <w:szCs w:val="21"/>
        </w:rPr>
        <w:t>11</w:t>
      </w:r>
      <w:r w:rsidRPr="006C6FBC">
        <w:rPr>
          <w:rFonts w:ascii="Book Antiqua" w:eastAsia="宋体" w:hAnsi="Book Antiqua" w:cs="宋体"/>
          <w:color w:val="000000"/>
          <w:sz w:val="21"/>
          <w:szCs w:val="21"/>
        </w:rPr>
        <w:t>: 84 [PMID: 21767412]</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43 </w:t>
      </w:r>
      <w:proofErr w:type="spellStart"/>
      <w:r w:rsidRPr="006C6FBC">
        <w:rPr>
          <w:rFonts w:ascii="Book Antiqua" w:eastAsia="宋体" w:hAnsi="Book Antiqua" w:cs="宋体"/>
          <w:b/>
          <w:bCs/>
          <w:color w:val="000000"/>
          <w:sz w:val="21"/>
          <w:szCs w:val="21"/>
        </w:rPr>
        <w:t>Picchiotti</w:t>
      </w:r>
      <w:proofErr w:type="spellEnd"/>
      <w:r w:rsidRPr="006C6FBC">
        <w:rPr>
          <w:rFonts w:ascii="Book Antiqua" w:eastAsia="宋体" w:hAnsi="Book Antiqua" w:cs="宋体"/>
          <w:b/>
          <w:bCs/>
          <w:color w:val="000000"/>
          <w:sz w:val="21"/>
          <w:szCs w:val="21"/>
        </w:rPr>
        <w:t xml:space="preserve"> R</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Mingazzini</w:t>
      </w:r>
      <w:proofErr w:type="spellEnd"/>
      <w:r w:rsidRPr="006C6FBC">
        <w:rPr>
          <w:rFonts w:ascii="Book Antiqua" w:eastAsia="宋体" w:hAnsi="Book Antiqua" w:cs="宋体"/>
          <w:color w:val="000000"/>
          <w:sz w:val="21"/>
          <w:szCs w:val="21"/>
        </w:rPr>
        <w:t xml:space="preserve"> PL, </w:t>
      </w:r>
      <w:proofErr w:type="spellStart"/>
      <w:r w:rsidRPr="006C6FBC">
        <w:rPr>
          <w:rFonts w:ascii="Book Antiqua" w:eastAsia="宋体" w:hAnsi="Book Antiqua" w:cs="宋体"/>
          <w:color w:val="000000"/>
          <w:sz w:val="21"/>
          <w:szCs w:val="21"/>
        </w:rPr>
        <w:t>Scucchi</w:t>
      </w:r>
      <w:proofErr w:type="spellEnd"/>
      <w:r w:rsidRPr="006C6FBC">
        <w:rPr>
          <w:rFonts w:ascii="Book Antiqua" w:eastAsia="宋体" w:hAnsi="Book Antiqua" w:cs="宋体"/>
          <w:color w:val="000000"/>
          <w:sz w:val="21"/>
          <w:szCs w:val="21"/>
        </w:rPr>
        <w:t xml:space="preserve"> L, </w:t>
      </w:r>
      <w:proofErr w:type="spellStart"/>
      <w:r w:rsidRPr="006C6FBC">
        <w:rPr>
          <w:rFonts w:ascii="Book Antiqua" w:eastAsia="宋体" w:hAnsi="Book Antiqua" w:cs="宋体"/>
          <w:color w:val="000000"/>
          <w:sz w:val="21"/>
          <w:szCs w:val="21"/>
        </w:rPr>
        <w:t>Bressan</w:t>
      </w:r>
      <w:proofErr w:type="spellEnd"/>
      <w:r w:rsidRPr="006C6FBC">
        <w:rPr>
          <w:rFonts w:ascii="Book Antiqua" w:eastAsia="宋体" w:hAnsi="Book Antiqua" w:cs="宋体"/>
          <w:color w:val="000000"/>
          <w:sz w:val="21"/>
          <w:szCs w:val="21"/>
        </w:rPr>
        <w:t xml:space="preserve"> M, Di Stefano D, </w:t>
      </w:r>
      <w:proofErr w:type="spellStart"/>
      <w:r w:rsidRPr="006C6FBC">
        <w:rPr>
          <w:rFonts w:ascii="Book Antiqua" w:eastAsia="宋体" w:hAnsi="Book Antiqua" w:cs="宋体"/>
          <w:color w:val="000000"/>
          <w:sz w:val="21"/>
          <w:szCs w:val="21"/>
        </w:rPr>
        <w:t>Donnetti</w:t>
      </w:r>
      <w:proofErr w:type="spellEnd"/>
      <w:r w:rsidRPr="006C6FBC">
        <w:rPr>
          <w:rFonts w:ascii="Book Antiqua" w:eastAsia="宋体" w:hAnsi="Book Antiqua" w:cs="宋体"/>
          <w:color w:val="000000"/>
          <w:sz w:val="21"/>
          <w:szCs w:val="21"/>
        </w:rPr>
        <w:t xml:space="preserve"> M, </w:t>
      </w:r>
      <w:proofErr w:type="spellStart"/>
      <w:r w:rsidRPr="006C6FBC">
        <w:rPr>
          <w:rFonts w:ascii="Book Antiqua" w:eastAsia="宋体" w:hAnsi="Book Antiqua" w:cs="宋体"/>
          <w:color w:val="000000"/>
          <w:sz w:val="21"/>
          <w:szCs w:val="21"/>
        </w:rPr>
        <w:t>Feroci</w:t>
      </w:r>
      <w:proofErr w:type="spellEnd"/>
      <w:r w:rsidRPr="006C6FBC">
        <w:rPr>
          <w:rFonts w:ascii="Book Antiqua" w:eastAsia="宋体" w:hAnsi="Book Antiqua" w:cs="宋体"/>
          <w:color w:val="000000"/>
          <w:sz w:val="21"/>
          <w:szCs w:val="21"/>
        </w:rPr>
        <w:t xml:space="preserve"> L. Correlations between sinusoidal pressure and liver morphology in cirrhosis. </w:t>
      </w:r>
      <w:r w:rsidRPr="006C6FBC">
        <w:rPr>
          <w:rFonts w:ascii="Book Antiqua" w:eastAsia="宋体" w:hAnsi="Book Antiqua" w:cs="宋体"/>
          <w:i/>
          <w:iCs/>
          <w:color w:val="000000"/>
          <w:sz w:val="21"/>
          <w:szCs w:val="21"/>
        </w:rPr>
        <w:t xml:space="preserve">J </w:t>
      </w:r>
      <w:proofErr w:type="spellStart"/>
      <w:r w:rsidRPr="006C6FBC">
        <w:rPr>
          <w:rFonts w:ascii="Book Antiqua" w:eastAsia="宋体" w:hAnsi="Book Antiqua" w:cs="宋体"/>
          <w:i/>
          <w:iCs/>
          <w:color w:val="000000"/>
          <w:sz w:val="21"/>
          <w:szCs w:val="21"/>
        </w:rPr>
        <w:t>Hepatol</w:t>
      </w:r>
      <w:proofErr w:type="spellEnd"/>
      <w:r w:rsidRPr="006C6FBC">
        <w:rPr>
          <w:rFonts w:ascii="Book Antiqua" w:eastAsia="宋体" w:hAnsi="Book Antiqua" w:cs="宋体"/>
          <w:color w:val="000000"/>
          <w:sz w:val="21"/>
          <w:szCs w:val="21"/>
        </w:rPr>
        <w:t> 1994; </w:t>
      </w:r>
      <w:r w:rsidRPr="006C6FBC">
        <w:rPr>
          <w:rFonts w:ascii="Book Antiqua" w:eastAsia="宋体" w:hAnsi="Book Antiqua" w:cs="宋体"/>
          <w:b/>
          <w:bCs/>
          <w:color w:val="000000"/>
          <w:sz w:val="21"/>
          <w:szCs w:val="21"/>
        </w:rPr>
        <w:t>20</w:t>
      </w:r>
      <w:r w:rsidRPr="006C6FBC">
        <w:rPr>
          <w:rFonts w:ascii="Book Antiqua" w:eastAsia="宋体" w:hAnsi="Book Antiqua" w:cs="宋体"/>
          <w:color w:val="000000"/>
          <w:sz w:val="21"/>
          <w:szCs w:val="21"/>
        </w:rPr>
        <w:t>: 364-369 [PMID: 8014448 DOI: 10.1016/S0168-8278(94)80009-X]</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44 </w:t>
      </w:r>
      <w:r w:rsidRPr="006C6FBC">
        <w:rPr>
          <w:rFonts w:ascii="Book Antiqua" w:eastAsia="宋体" w:hAnsi="Book Antiqua" w:cs="宋体"/>
          <w:b/>
          <w:bCs/>
          <w:color w:val="000000"/>
          <w:sz w:val="21"/>
          <w:szCs w:val="21"/>
        </w:rPr>
        <w:t>Murphy FR</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Issa</w:t>
      </w:r>
      <w:proofErr w:type="spellEnd"/>
      <w:r w:rsidRPr="006C6FBC">
        <w:rPr>
          <w:rFonts w:ascii="Book Antiqua" w:eastAsia="宋体" w:hAnsi="Book Antiqua" w:cs="宋体"/>
          <w:color w:val="000000"/>
          <w:sz w:val="21"/>
          <w:szCs w:val="21"/>
        </w:rPr>
        <w:t xml:space="preserve"> R, Zhou X, </w:t>
      </w:r>
      <w:proofErr w:type="spellStart"/>
      <w:r w:rsidRPr="006C6FBC">
        <w:rPr>
          <w:rFonts w:ascii="Book Antiqua" w:eastAsia="宋体" w:hAnsi="Book Antiqua" w:cs="宋体"/>
          <w:color w:val="000000"/>
          <w:sz w:val="21"/>
          <w:szCs w:val="21"/>
        </w:rPr>
        <w:t>Ratnarajah</w:t>
      </w:r>
      <w:proofErr w:type="spellEnd"/>
      <w:r w:rsidRPr="006C6FBC">
        <w:rPr>
          <w:rFonts w:ascii="Book Antiqua" w:eastAsia="宋体" w:hAnsi="Book Antiqua" w:cs="宋体"/>
          <w:color w:val="000000"/>
          <w:sz w:val="21"/>
          <w:szCs w:val="21"/>
        </w:rPr>
        <w:t xml:space="preserve"> S, Nagase H, Arthur MJ, </w:t>
      </w:r>
      <w:proofErr w:type="spellStart"/>
      <w:r w:rsidRPr="006C6FBC">
        <w:rPr>
          <w:rFonts w:ascii="Book Antiqua" w:eastAsia="宋体" w:hAnsi="Book Antiqua" w:cs="宋体"/>
          <w:color w:val="000000"/>
          <w:sz w:val="21"/>
          <w:szCs w:val="21"/>
        </w:rPr>
        <w:t>Benyon</w:t>
      </w:r>
      <w:proofErr w:type="spellEnd"/>
      <w:r w:rsidRPr="006C6FBC">
        <w:rPr>
          <w:rFonts w:ascii="Book Antiqua" w:eastAsia="宋体" w:hAnsi="Book Antiqua" w:cs="宋体"/>
          <w:color w:val="000000"/>
          <w:sz w:val="21"/>
          <w:szCs w:val="21"/>
        </w:rPr>
        <w:t xml:space="preserve"> C, </w:t>
      </w:r>
      <w:proofErr w:type="spellStart"/>
      <w:r w:rsidRPr="006C6FBC">
        <w:rPr>
          <w:rFonts w:ascii="Book Antiqua" w:eastAsia="宋体" w:hAnsi="Book Antiqua" w:cs="宋体"/>
          <w:color w:val="000000"/>
          <w:sz w:val="21"/>
          <w:szCs w:val="21"/>
        </w:rPr>
        <w:t>Iredale</w:t>
      </w:r>
      <w:proofErr w:type="spellEnd"/>
      <w:r w:rsidRPr="006C6FBC">
        <w:rPr>
          <w:rFonts w:ascii="Book Antiqua" w:eastAsia="宋体" w:hAnsi="Book Antiqua" w:cs="宋体"/>
          <w:color w:val="000000"/>
          <w:sz w:val="21"/>
          <w:szCs w:val="21"/>
        </w:rPr>
        <w:t xml:space="preserve"> JP. Inhibition of apoptosis of activated hepatic stellate cells by tissue inhibitor of </w:t>
      </w:r>
      <w:r w:rsidRPr="006C6FBC">
        <w:rPr>
          <w:rFonts w:ascii="Book Antiqua" w:eastAsia="宋体" w:hAnsi="Book Antiqua" w:cs="宋体"/>
          <w:color w:val="000000"/>
          <w:sz w:val="21"/>
          <w:szCs w:val="21"/>
        </w:rPr>
        <w:lastRenderedPageBreak/>
        <w:t>metalloproteinase-1 is mediated via effects on matrix metalloproteinase inhibition: implications for reversibility of liver fibrosis. </w:t>
      </w:r>
      <w:r w:rsidRPr="006C6FBC">
        <w:rPr>
          <w:rFonts w:ascii="Book Antiqua" w:eastAsia="宋体" w:hAnsi="Book Antiqua" w:cs="宋体"/>
          <w:i/>
          <w:iCs/>
          <w:color w:val="000000"/>
          <w:sz w:val="21"/>
          <w:szCs w:val="21"/>
        </w:rPr>
        <w:t xml:space="preserve">J </w:t>
      </w:r>
      <w:proofErr w:type="spellStart"/>
      <w:r w:rsidRPr="006C6FBC">
        <w:rPr>
          <w:rFonts w:ascii="Book Antiqua" w:eastAsia="宋体" w:hAnsi="Book Antiqua" w:cs="宋体"/>
          <w:i/>
          <w:iCs/>
          <w:color w:val="000000"/>
          <w:sz w:val="21"/>
          <w:szCs w:val="21"/>
        </w:rPr>
        <w:t>Biol</w:t>
      </w:r>
      <w:proofErr w:type="spellEnd"/>
      <w:r w:rsidRPr="006C6FBC">
        <w:rPr>
          <w:rFonts w:ascii="Book Antiqua" w:eastAsia="宋体" w:hAnsi="Book Antiqua" w:cs="宋体"/>
          <w:i/>
          <w:iCs/>
          <w:color w:val="000000"/>
          <w:sz w:val="21"/>
          <w:szCs w:val="21"/>
        </w:rPr>
        <w:t xml:space="preserve"> </w:t>
      </w:r>
      <w:proofErr w:type="spellStart"/>
      <w:r w:rsidRPr="006C6FBC">
        <w:rPr>
          <w:rFonts w:ascii="Book Antiqua" w:eastAsia="宋体" w:hAnsi="Book Antiqua" w:cs="宋体"/>
          <w:i/>
          <w:iCs/>
          <w:color w:val="000000"/>
          <w:sz w:val="21"/>
          <w:szCs w:val="21"/>
        </w:rPr>
        <w:t>Chem</w:t>
      </w:r>
      <w:proofErr w:type="spellEnd"/>
      <w:r w:rsidRPr="006C6FBC">
        <w:rPr>
          <w:rFonts w:ascii="Book Antiqua" w:eastAsia="宋体" w:hAnsi="Book Antiqua" w:cs="宋体"/>
          <w:color w:val="000000"/>
          <w:sz w:val="21"/>
          <w:szCs w:val="21"/>
        </w:rPr>
        <w:t> 2002; </w:t>
      </w:r>
      <w:r w:rsidRPr="006C6FBC">
        <w:rPr>
          <w:rFonts w:ascii="Book Antiqua" w:eastAsia="宋体" w:hAnsi="Book Antiqua" w:cs="宋体"/>
          <w:b/>
          <w:bCs/>
          <w:color w:val="000000"/>
          <w:sz w:val="21"/>
          <w:szCs w:val="21"/>
        </w:rPr>
        <w:t>277</w:t>
      </w:r>
      <w:r w:rsidRPr="006C6FBC">
        <w:rPr>
          <w:rFonts w:ascii="Book Antiqua" w:eastAsia="宋体" w:hAnsi="Book Antiqua" w:cs="宋体"/>
          <w:color w:val="000000"/>
          <w:sz w:val="21"/>
          <w:szCs w:val="21"/>
        </w:rPr>
        <w:t>: 11069-11076 [PMID: 11796725 DOI: 10.1074/jbc.M111490200]</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proofErr w:type="gramStart"/>
      <w:r w:rsidRPr="006C6FBC">
        <w:rPr>
          <w:rFonts w:ascii="Book Antiqua" w:eastAsia="宋体" w:hAnsi="Book Antiqua" w:cs="宋体"/>
          <w:color w:val="000000"/>
          <w:sz w:val="21"/>
          <w:szCs w:val="21"/>
        </w:rPr>
        <w:t>45 </w:t>
      </w:r>
      <w:proofErr w:type="spellStart"/>
      <w:r w:rsidRPr="006C6FBC">
        <w:rPr>
          <w:rFonts w:ascii="Book Antiqua" w:eastAsia="宋体" w:hAnsi="Book Antiqua" w:cs="宋体"/>
          <w:b/>
          <w:bCs/>
          <w:color w:val="000000"/>
          <w:sz w:val="21"/>
          <w:szCs w:val="21"/>
        </w:rPr>
        <w:t>Kinnman</w:t>
      </w:r>
      <w:proofErr w:type="spellEnd"/>
      <w:r w:rsidRPr="006C6FBC">
        <w:rPr>
          <w:rFonts w:ascii="Book Antiqua" w:eastAsia="宋体" w:hAnsi="Book Antiqua" w:cs="宋体"/>
          <w:b/>
          <w:bCs/>
          <w:color w:val="000000"/>
          <w:sz w:val="21"/>
          <w:szCs w:val="21"/>
        </w:rPr>
        <w:t xml:space="preserve"> N</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Housset</w:t>
      </w:r>
      <w:proofErr w:type="spellEnd"/>
      <w:r w:rsidRPr="006C6FBC">
        <w:rPr>
          <w:rFonts w:ascii="Book Antiqua" w:eastAsia="宋体" w:hAnsi="Book Antiqua" w:cs="宋体"/>
          <w:color w:val="000000"/>
          <w:sz w:val="21"/>
          <w:szCs w:val="21"/>
        </w:rPr>
        <w:t xml:space="preserve"> C. </w:t>
      </w:r>
      <w:proofErr w:type="spellStart"/>
      <w:r w:rsidRPr="006C6FBC">
        <w:rPr>
          <w:rFonts w:ascii="Book Antiqua" w:eastAsia="宋体" w:hAnsi="Book Antiqua" w:cs="宋体"/>
          <w:color w:val="000000"/>
          <w:sz w:val="21"/>
          <w:szCs w:val="21"/>
        </w:rPr>
        <w:t>Peribiliary</w:t>
      </w:r>
      <w:proofErr w:type="spellEnd"/>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myofibroblasts</w:t>
      </w:r>
      <w:proofErr w:type="spellEnd"/>
      <w:r w:rsidRPr="006C6FBC">
        <w:rPr>
          <w:rFonts w:ascii="Book Antiqua" w:eastAsia="宋体" w:hAnsi="Book Antiqua" w:cs="宋体"/>
          <w:color w:val="000000"/>
          <w:sz w:val="21"/>
          <w:szCs w:val="21"/>
        </w:rPr>
        <w:t xml:space="preserve"> in biliary type liver fibrosis.</w:t>
      </w:r>
      <w:proofErr w:type="gramEnd"/>
      <w:r w:rsidRPr="006C6FBC">
        <w:rPr>
          <w:rFonts w:ascii="Book Antiqua" w:eastAsia="宋体" w:hAnsi="Book Antiqua" w:cs="宋体"/>
          <w:color w:val="000000"/>
          <w:sz w:val="21"/>
          <w:szCs w:val="21"/>
        </w:rPr>
        <w:t> </w:t>
      </w:r>
      <w:r w:rsidRPr="006C6FBC">
        <w:rPr>
          <w:rFonts w:ascii="Book Antiqua" w:eastAsia="宋体" w:hAnsi="Book Antiqua" w:cs="宋体"/>
          <w:i/>
          <w:iCs/>
          <w:color w:val="000000"/>
          <w:sz w:val="21"/>
          <w:szCs w:val="21"/>
        </w:rPr>
        <w:t xml:space="preserve">Front </w:t>
      </w:r>
      <w:proofErr w:type="spellStart"/>
      <w:r w:rsidRPr="006C6FBC">
        <w:rPr>
          <w:rFonts w:ascii="Book Antiqua" w:eastAsia="宋体" w:hAnsi="Book Antiqua" w:cs="宋体"/>
          <w:i/>
          <w:iCs/>
          <w:color w:val="000000"/>
          <w:sz w:val="21"/>
          <w:szCs w:val="21"/>
        </w:rPr>
        <w:t>Biosci</w:t>
      </w:r>
      <w:proofErr w:type="spellEnd"/>
      <w:r w:rsidRPr="006C6FBC">
        <w:rPr>
          <w:rFonts w:ascii="Book Antiqua" w:eastAsia="宋体" w:hAnsi="Book Antiqua" w:cs="宋体"/>
          <w:color w:val="000000"/>
          <w:sz w:val="21"/>
          <w:szCs w:val="21"/>
        </w:rPr>
        <w:t> 2002; </w:t>
      </w:r>
      <w:r w:rsidRPr="006C6FBC">
        <w:rPr>
          <w:rFonts w:ascii="Book Antiqua" w:eastAsia="宋体" w:hAnsi="Book Antiqua" w:cs="宋体"/>
          <w:b/>
          <w:bCs/>
          <w:color w:val="000000"/>
          <w:sz w:val="21"/>
          <w:szCs w:val="21"/>
        </w:rPr>
        <w:t>7</w:t>
      </w:r>
      <w:r w:rsidRPr="006C6FBC">
        <w:rPr>
          <w:rFonts w:ascii="Book Antiqua" w:eastAsia="宋体" w:hAnsi="Book Antiqua" w:cs="宋体"/>
          <w:color w:val="000000"/>
          <w:sz w:val="21"/>
          <w:szCs w:val="21"/>
        </w:rPr>
        <w:t>: d496-d503 [PMID: 11815289 DOI: 10.2741/</w:t>
      </w:r>
      <w:proofErr w:type="spellStart"/>
      <w:r w:rsidRPr="006C6FBC">
        <w:rPr>
          <w:rFonts w:ascii="Book Antiqua" w:eastAsia="宋体" w:hAnsi="Book Antiqua" w:cs="宋体"/>
          <w:color w:val="000000"/>
          <w:sz w:val="21"/>
          <w:szCs w:val="21"/>
        </w:rPr>
        <w:t>kinnman</w:t>
      </w:r>
      <w:proofErr w:type="spellEnd"/>
      <w:r w:rsidRPr="006C6FBC">
        <w:rPr>
          <w:rFonts w:ascii="Book Antiqua" w:eastAsia="宋体" w:hAnsi="Book Antiqua" w:cs="宋体"/>
          <w:color w:val="000000"/>
          <w:sz w:val="21"/>
          <w:szCs w:val="21"/>
        </w:rPr>
        <w:t>]</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46 </w:t>
      </w:r>
      <w:r w:rsidRPr="006C6FBC">
        <w:rPr>
          <w:rFonts w:ascii="Book Antiqua" w:eastAsia="宋体" w:hAnsi="Book Antiqua" w:cs="宋体"/>
          <w:b/>
          <w:bCs/>
          <w:color w:val="000000"/>
          <w:sz w:val="21"/>
          <w:szCs w:val="21"/>
        </w:rPr>
        <w:t>Forbes SJ</w:t>
      </w:r>
      <w:r w:rsidRPr="006C6FBC">
        <w:rPr>
          <w:rFonts w:ascii="Book Antiqua" w:eastAsia="宋体" w:hAnsi="Book Antiqua" w:cs="宋体"/>
          <w:color w:val="000000"/>
          <w:sz w:val="21"/>
          <w:szCs w:val="21"/>
        </w:rPr>
        <w:t xml:space="preserve">, Russo FP, Rey V, </w:t>
      </w:r>
      <w:proofErr w:type="spellStart"/>
      <w:r w:rsidRPr="006C6FBC">
        <w:rPr>
          <w:rFonts w:ascii="Book Antiqua" w:eastAsia="宋体" w:hAnsi="Book Antiqua" w:cs="宋体"/>
          <w:color w:val="000000"/>
          <w:sz w:val="21"/>
          <w:szCs w:val="21"/>
        </w:rPr>
        <w:t>Burra</w:t>
      </w:r>
      <w:proofErr w:type="spellEnd"/>
      <w:r w:rsidRPr="006C6FBC">
        <w:rPr>
          <w:rFonts w:ascii="Book Antiqua" w:eastAsia="宋体" w:hAnsi="Book Antiqua" w:cs="宋体"/>
          <w:color w:val="000000"/>
          <w:sz w:val="21"/>
          <w:szCs w:val="21"/>
        </w:rPr>
        <w:t xml:space="preserve"> P, </w:t>
      </w:r>
      <w:proofErr w:type="spellStart"/>
      <w:r w:rsidRPr="006C6FBC">
        <w:rPr>
          <w:rFonts w:ascii="Book Antiqua" w:eastAsia="宋体" w:hAnsi="Book Antiqua" w:cs="宋体"/>
          <w:color w:val="000000"/>
          <w:sz w:val="21"/>
          <w:szCs w:val="21"/>
        </w:rPr>
        <w:t>Rugge</w:t>
      </w:r>
      <w:proofErr w:type="spellEnd"/>
      <w:r w:rsidRPr="006C6FBC">
        <w:rPr>
          <w:rFonts w:ascii="Book Antiqua" w:eastAsia="宋体" w:hAnsi="Book Antiqua" w:cs="宋体"/>
          <w:color w:val="000000"/>
          <w:sz w:val="21"/>
          <w:szCs w:val="21"/>
        </w:rPr>
        <w:t xml:space="preserve"> M, Wright NA, Alison MR. A significant proportion of </w:t>
      </w:r>
      <w:proofErr w:type="spellStart"/>
      <w:r w:rsidRPr="006C6FBC">
        <w:rPr>
          <w:rFonts w:ascii="Book Antiqua" w:eastAsia="宋体" w:hAnsi="Book Antiqua" w:cs="宋体"/>
          <w:color w:val="000000"/>
          <w:sz w:val="21"/>
          <w:szCs w:val="21"/>
        </w:rPr>
        <w:t>myofibroblasts</w:t>
      </w:r>
      <w:proofErr w:type="spellEnd"/>
      <w:r w:rsidRPr="006C6FBC">
        <w:rPr>
          <w:rFonts w:ascii="Book Antiqua" w:eastAsia="宋体" w:hAnsi="Book Antiqua" w:cs="宋体"/>
          <w:color w:val="000000"/>
          <w:sz w:val="21"/>
          <w:szCs w:val="21"/>
        </w:rPr>
        <w:t xml:space="preserve"> are of bone marrow origin in human liver fibrosis. </w:t>
      </w:r>
      <w:r w:rsidRPr="006C6FBC">
        <w:rPr>
          <w:rFonts w:ascii="Book Antiqua" w:eastAsia="宋体" w:hAnsi="Book Antiqua" w:cs="宋体"/>
          <w:i/>
          <w:iCs/>
          <w:color w:val="000000"/>
          <w:sz w:val="21"/>
          <w:szCs w:val="21"/>
        </w:rPr>
        <w:t>Gastroenterology</w:t>
      </w:r>
      <w:r w:rsidRPr="006C6FBC">
        <w:rPr>
          <w:rFonts w:ascii="Book Antiqua" w:eastAsia="宋体" w:hAnsi="Book Antiqua" w:cs="宋体"/>
          <w:color w:val="000000"/>
          <w:sz w:val="21"/>
          <w:szCs w:val="21"/>
        </w:rPr>
        <w:t> 2004; </w:t>
      </w:r>
      <w:r w:rsidRPr="006C6FBC">
        <w:rPr>
          <w:rFonts w:ascii="Book Antiqua" w:eastAsia="宋体" w:hAnsi="Book Antiqua" w:cs="宋体"/>
          <w:b/>
          <w:bCs/>
          <w:color w:val="000000"/>
          <w:sz w:val="21"/>
          <w:szCs w:val="21"/>
        </w:rPr>
        <w:t>126</w:t>
      </w:r>
      <w:r w:rsidRPr="006C6FBC">
        <w:rPr>
          <w:rFonts w:ascii="Book Antiqua" w:eastAsia="宋体" w:hAnsi="Book Antiqua" w:cs="宋体"/>
          <w:color w:val="000000"/>
          <w:sz w:val="21"/>
          <w:szCs w:val="21"/>
        </w:rPr>
        <w:t>: 955-963 [PMID: 15057733 DOI: 10.1053/j.gastro.2004.02.025]</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proofErr w:type="gramStart"/>
      <w:r w:rsidRPr="006C6FBC">
        <w:rPr>
          <w:rFonts w:ascii="Book Antiqua" w:eastAsia="宋体" w:hAnsi="Book Antiqua" w:cs="宋体"/>
          <w:color w:val="000000"/>
          <w:sz w:val="21"/>
          <w:szCs w:val="21"/>
        </w:rPr>
        <w:t>47 </w:t>
      </w:r>
      <w:proofErr w:type="spellStart"/>
      <w:r w:rsidRPr="006C6FBC">
        <w:rPr>
          <w:rFonts w:ascii="Book Antiqua" w:eastAsia="宋体" w:hAnsi="Book Antiqua" w:cs="宋体"/>
          <w:b/>
          <w:bCs/>
          <w:color w:val="000000"/>
          <w:sz w:val="21"/>
          <w:szCs w:val="21"/>
        </w:rPr>
        <w:t>Bataller</w:t>
      </w:r>
      <w:proofErr w:type="spellEnd"/>
      <w:r w:rsidRPr="006C6FBC">
        <w:rPr>
          <w:rFonts w:ascii="Book Antiqua" w:eastAsia="宋体" w:hAnsi="Book Antiqua" w:cs="宋体"/>
          <w:b/>
          <w:bCs/>
          <w:color w:val="000000"/>
          <w:sz w:val="21"/>
          <w:szCs w:val="21"/>
        </w:rPr>
        <w:t xml:space="preserve"> R</w:t>
      </w:r>
      <w:proofErr w:type="gramEnd"/>
      <w:r w:rsidRPr="006C6FBC">
        <w:rPr>
          <w:rFonts w:ascii="Book Antiqua" w:eastAsia="宋体" w:hAnsi="Book Antiqua" w:cs="宋体"/>
          <w:color w:val="000000"/>
          <w:sz w:val="21"/>
          <w:szCs w:val="21"/>
        </w:rPr>
        <w:t xml:space="preserve">, Brenner DA. </w:t>
      </w:r>
      <w:proofErr w:type="gramStart"/>
      <w:r w:rsidRPr="006C6FBC">
        <w:rPr>
          <w:rFonts w:ascii="Book Antiqua" w:eastAsia="宋体" w:hAnsi="Book Antiqua" w:cs="宋体"/>
          <w:color w:val="000000"/>
          <w:sz w:val="21"/>
          <w:szCs w:val="21"/>
        </w:rPr>
        <w:t>Liver fibrosis.</w:t>
      </w:r>
      <w:proofErr w:type="gramEnd"/>
      <w:r w:rsidRPr="006C6FBC">
        <w:rPr>
          <w:rFonts w:ascii="Book Antiqua" w:eastAsia="宋体" w:hAnsi="Book Antiqua" w:cs="宋体"/>
          <w:color w:val="000000"/>
          <w:sz w:val="21"/>
          <w:szCs w:val="21"/>
        </w:rPr>
        <w:t> </w:t>
      </w:r>
      <w:r w:rsidRPr="006C6FBC">
        <w:rPr>
          <w:rFonts w:ascii="Book Antiqua" w:eastAsia="宋体" w:hAnsi="Book Antiqua" w:cs="宋体"/>
          <w:i/>
          <w:iCs/>
          <w:color w:val="000000"/>
          <w:sz w:val="21"/>
          <w:szCs w:val="21"/>
        </w:rPr>
        <w:t xml:space="preserve">J </w:t>
      </w:r>
      <w:proofErr w:type="spellStart"/>
      <w:r w:rsidRPr="006C6FBC">
        <w:rPr>
          <w:rFonts w:ascii="Book Antiqua" w:eastAsia="宋体" w:hAnsi="Book Antiqua" w:cs="宋体"/>
          <w:i/>
          <w:iCs/>
          <w:color w:val="000000"/>
          <w:sz w:val="21"/>
          <w:szCs w:val="21"/>
        </w:rPr>
        <w:t>Clin</w:t>
      </w:r>
      <w:proofErr w:type="spellEnd"/>
      <w:r w:rsidRPr="006C6FBC">
        <w:rPr>
          <w:rFonts w:ascii="Book Antiqua" w:eastAsia="宋体" w:hAnsi="Book Antiqua" w:cs="宋体"/>
          <w:i/>
          <w:iCs/>
          <w:color w:val="000000"/>
          <w:sz w:val="21"/>
          <w:szCs w:val="21"/>
        </w:rPr>
        <w:t xml:space="preserve"> Invest</w:t>
      </w:r>
      <w:r w:rsidRPr="006C6FBC">
        <w:rPr>
          <w:rFonts w:ascii="Book Antiqua" w:eastAsia="宋体" w:hAnsi="Book Antiqua" w:cs="宋体"/>
          <w:color w:val="000000"/>
          <w:sz w:val="21"/>
          <w:szCs w:val="21"/>
        </w:rPr>
        <w:t> 2005; </w:t>
      </w:r>
      <w:r w:rsidRPr="006C6FBC">
        <w:rPr>
          <w:rFonts w:ascii="Book Antiqua" w:eastAsia="宋体" w:hAnsi="Book Antiqua" w:cs="宋体"/>
          <w:b/>
          <w:bCs/>
          <w:color w:val="000000"/>
          <w:sz w:val="21"/>
          <w:szCs w:val="21"/>
        </w:rPr>
        <w:t>115</w:t>
      </w:r>
      <w:r w:rsidRPr="006C6FBC">
        <w:rPr>
          <w:rFonts w:ascii="Book Antiqua" w:eastAsia="宋体" w:hAnsi="Book Antiqua" w:cs="宋体"/>
          <w:color w:val="000000"/>
          <w:sz w:val="21"/>
          <w:szCs w:val="21"/>
        </w:rPr>
        <w:t>: 209-218 [PMID: 15690074 DOI: 10.1172/JCI24282]</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proofErr w:type="gramStart"/>
      <w:r w:rsidRPr="006C6FBC">
        <w:rPr>
          <w:rFonts w:ascii="Book Antiqua" w:eastAsia="宋体" w:hAnsi="Book Antiqua" w:cs="宋体"/>
          <w:color w:val="000000"/>
          <w:sz w:val="21"/>
          <w:szCs w:val="21"/>
        </w:rPr>
        <w:t>48 </w:t>
      </w:r>
      <w:r w:rsidRPr="006C6FBC">
        <w:rPr>
          <w:rFonts w:ascii="Book Antiqua" w:eastAsia="宋体" w:hAnsi="Book Antiqua" w:cs="宋体"/>
          <w:b/>
          <w:bCs/>
          <w:color w:val="000000"/>
          <w:sz w:val="21"/>
          <w:szCs w:val="21"/>
        </w:rPr>
        <w:t>Matthew Morris E</w:t>
      </w:r>
      <w:r w:rsidRPr="006C6FBC">
        <w:rPr>
          <w:rFonts w:ascii="Book Antiqua" w:eastAsia="宋体" w:hAnsi="Book Antiqua" w:cs="宋体"/>
          <w:color w:val="000000"/>
          <w:sz w:val="21"/>
          <w:szCs w:val="21"/>
        </w:rPr>
        <w:t xml:space="preserve">, Fletcher JA, </w:t>
      </w:r>
      <w:proofErr w:type="spellStart"/>
      <w:r w:rsidRPr="006C6FBC">
        <w:rPr>
          <w:rFonts w:ascii="Book Antiqua" w:eastAsia="宋体" w:hAnsi="Book Antiqua" w:cs="宋体"/>
          <w:color w:val="000000"/>
          <w:sz w:val="21"/>
          <w:szCs w:val="21"/>
        </w:rPr>
        <w:t>Thyfault</w:t>
      </w:r>
      <w:proofErr w:type="spellEnd"/>
      <w:r w:rsidRPr="006C6FBC">
        <w:rPr>
          <w:rFonts w:ascii="Book Antiqua" w:eastAsia="宋体" w:hAnsi="Book Antiqua" w:cs="宋体"/>
          <w:color w:val="000000"/>
          <w:sz w:val="21"/>
          <w:szCs w:val="21"/>
        </w:rPr>
        <w:t xml:space="preserve"> JP, Rector RS.</w:t>
      </w:r>
      <w:proofErr w:type="gramEnd"/>
      <w:r w:rsidRPr="006C6FBC">
        <w:rPr>
          <w:rFonts w:ascii="Book Antiqua" w:eastAsia="宋体" w:hAnsi="Book Antiqua" w:cs="宋体"/>
          <w:color w:val="000000"/>
          <w:sz w:val="21"/>
          <w:szCs w:val="21"/>
        </w:rPr>
        <w:t xml:space="preserve"> </w:t>
      </w:r>
      <w:proofErr w:type="gramStart"/>
      <w:r w:rsidRPr="006C6FBC">
        <w:rPr>
          <w:rFonts w:ascii="Book Antiqua" w:eastAsia="宋体" w:hAnsi="Book Antiqua" w:cs="宋体"/>
          <w:color w:val="000000"/>
          <w:sz w:val="21"/>
          <w:szCs w:val="21"/>
        </w:rPr>
        <w:t xml:space="preserve">The role of angiotensin II in nonalcoholic </w:t>
      </w:r>
      <w:proofErr w:type="spellStart"/>
      <w:r w:rsidRPr="006C6FBC">
        <w:rPr>
          <w:rFonts w:ascii="Book Antiqua" w:eastAsia="宋体" w:hAnsi="Book Antiqua" w:cs="宋体"/>
          <w:color w:val="000000"/>
          <w:sz w:val="21"/>
          <w:szCs w:val="21"/>
        </w:rPr>
        <w:t>steatohepatitis</w:t>
      </w:r>
      <w:proofErr w:type="spellEnd"/>
      <w:r w:rsidRPr="006C6FBC">
        <w:rPr>
          <w:rFonts w:ascii="Book Antiqua" w:eastAsia="宋体" w:hAnsi="Book Antiqua" w:cs="宋体"/>
          <w:color w:val="000000"/>
          <w:sz w:val="21"/>
          <w:szCs w:val="21"/>
        </w:rPr>
        <w:t>.</w:t>
      </w:r>
      <w:proofErr w:type="gramEnd"/>
      <w:r w:rsidRPr="006C6FBC">
        <w:rPr>
          <w:rFonts w:ascii="Book Antiqua" w:eastAsia="宋体" w:hAnsi="Book Antiqua" w:cs="宋体"/>
          <w:color w:val="000000"/>
          <w:sz w:val="21"/>
          <w:szCs w:val="21"/>
        </w:rPr>
        <w:t> </w:t>
      </w:r>
      <w:proofErr w:type="spellStart"/>
      <w:r w:rsidRPr="006C6FBC">
        <w:rPr>
          <w:rFonts w:ascii="Book Antiqua" w:eastAsia="宋体" w:hAnsi="Book Antiqua" w:cs="宋体"/>
          <w:i/>
          <w:iCs/>
          <w:color w:val="000000"/>
          <w:sz w:val="21"/>
          <w:szCs w:val="21"/>
        </w:rPr>
        <w:t>Mol</w:t>
      </w:r>
      <w:proofErr w:type="spellEnd"/>
      <w:r w:rsidRPr="006C6FBC">
        <w:rPr>
          <w:rFonts w:ascii="Book Antiqua" w:eastAsia="宋体" w:hAnsi="Book Antiqua" w:cs="宋体"/>
          <w:i/>
          <w:iCs/>
          <w:color w:val="000000"/>
          <w:sz w:val="21"/>
          <w:szCs w:val="21"/>
        </w:rPr>
        <w:t xml:space="preserve"> Cell </w:t>
      </w:r>
      <w:proofErr w:type="spellStart"/>
      <w:r w:rsidRPr="006C6FBC">
        <w:rPr>
          <w:rFonts w:ascii="Book Antiqua" w:eastAsia="宋体" w:hAnsi="Book Antiqua" w:cs="宋体"/>
          <w:i/>
          <w:iCs/>
          <w:color w:val="000000"/>
          <w:sz w:val="21"/>
          <w:szCs w:val="21"/>
        </w:rPr>
        <w:t>Endocrinol</w:t>
      </w:r>
      <w:proofErr w:type="spellEnd"/>
      <w:r w:rsidRPr="006C6FBC">
        <w:rPr>
          <w:rFonts w:ascii="Book Antiqua" w:eastAsia="宋体" w:hAnsi="Book Antiqua" w:cs="宋体"/>
          <w:color w:val="000000"/>
          <w:sz w:val="21"/>
          <w:szCs w:val="21"/>
        </w:rPr>
        <w:t> 2013; </w:t>
      </w:r>
      <w:r w:rsidRPr="006C6FBC">
        <w:rPr>
          <w:rFonts w:ascii="Book Antiqua" w:eastAsia="宋体" w:hAnsi="Book Antiqua" w:cs="宋体"/>
          <w:b/>
          <w:bCs/>
          <w:color w:val="000000"/>
          <w:sz w:val="21"/>
          <w:szCs w:val="21"/>
        </w:rPr>
        <w:t>378</w:t>
      </w:r>
      <w:r w:rsidRPr="006C6FBC">
        <w:rPr>
          <w:rFonts w:ascii="Book Antiqua" w:eastAsia="宋体" w:hAnsi="Book Antiqua" w:cs="宋体"/>
          <w:color w:val="000000"/>
          <w:sz w:val="21"/>
          <w:szCs w:val="21"/>
        </w:rPr>
        <w:t>: 29-40 [PMID: 22579612 DOI: 10.1016/j.mce.2012.04.013]</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49 </w:t>
      </w:r>
      <w:r w:rsidRPr="006C6FBC">
        <w:rPr>
          <w:rFonts w:ascii="Book Antiqua" w:eastAsia="宋体" w:hAnsi="Book Antiqua" w:cs="宋体"/>
          <w:b/>
          <w:bCs/>
          <w:color w:val="000000"/>
          <w:sz w:val="21"/>
          <w:szCs w:val="21"/>
        </w:rPr>
        <w:t>Aoki T</w:t>
      </w:r>
      <w:r w:rsidRPr="006C6FBC">
        <w:rPr>
          <w:rFonts w:ascii="Book Antiqua" w:eastAsia="宋体" w:hAnsi="Book Antiqua" w:cs="宋体"/>
          <w:color w:val="000000"/>
          <w:sz w:val="21"/>
          <w:szCs w:val="21"/>
        </w:rPr>
        <w:t xml:space="preserve">, Imamura H, Kaneko J, Sakamoto Y, Matsuyama Y, </w:t>
      </w:r>
      <w:proofErr w:type="spellStart"/>
      <w:r w:rsidRPr="006C6FBC">
        <w:rPr>
          <w:rFonts w:ascii="Book Antiqua" w:eastAsia="宋体" w:hAnsi="Book Antiqua" w:cs="宋体"/>
          <w:color w:val="000000"/>
          <w:sz w:val="21"/>
          <w:szCs w:val="21"/>
        </w:rPr>
        <w:t>Kokudo</w:t>
      </w:r>
      <w:proofErr w:type="spellEnd"/>
      <w:r w:rsidRPr="006C6FBC">
        <w:rPr>
          <w:rFonts w:ascii="Book Antiqua" w:eastAsia="宋体" w:hAnsi="Book Antiqua" w:cs="宋体"/>
          <w:color w:val="000000"/>
          <w:sz w:val="21"/>
          <w:szCs w:val="21"/>
        </w:rPr>
        <w:t xml:space="preserve"> N, Sugawara Y, </w:t>
      </w:r>
      <w:proofErr w:type="spellStart"/>
      <w:r w:rsidRPr="006C6FBC">
        <w:rPr>
          <w:rFonts w:ascii="Book Antiqua" w:eastAsia="宋体" w:hAnsi="Book Antiqua" w:cs="宋体"/>
          <w:color w:val="000000"/>
          <w:sz w:val="21"/>
          <w:szCs w:val="21"/>
        </w:rPr>
        <w:t>Makuuchi</w:t>
      </w:r>
      <w:proofErr w:type="spellEnd"/>
      <w:r w:rsidRPr="006C6FBC">
        <w:rPr>
          <w:rFonts w:ascii="Book Antiqua" w:eastAsia="宋体" w:hAnsi="Book Antiqua" w:cs="宋体"/>
          <w:color w:val="000000"/>
          <w:sz w:val="21"/>
          <w:szCs w:val="21"/>
        </w:rPr>
        <w:t xml:space="preserve"> M. Intraoperative direct measurement of hepatic arterial buffer response in patients with or without cirrhosis. </w:t>
      </w:r>
      <w:r w:rsidRPr="006C6FBC">
        <w:rPr>
          <w:rFonts w:ascii="Book Antiqua" w:eastAsia="宋体" w:hAnsi="Book Antiqua" w:cs="宋体"/>
          <w:i/>
          <w:iCs/>
          <w:color w:val="000000"/>
          <w:sz w:val="21"/>
          <w:szCs w:val="21"/>
        </w:rPr>
        <w:t xml:space="preserve">Liver </w:t>
      </w:r>
      <w:proofErr w:type="spellStart"/>
      <w:r w:rsidRPr="006C6FBC">
        <w:rPr>
          <w:rFonts w:ascii="Book Antiqua" w:eastAsia="宋体" w:hAnsi="Book Antiqua" w:cs="宋体"/>
          <w:i/>
          <w:iCs/>
          <w:color w:val="000000"/>
          <w:sz w:val="21"/>
          <w:szCs w:val="21"/>
        </w:rPr>
        <w:t>Transpl</w:t>
      </w:r>
      <w:proofErr w:type="spellEnd"/>
      <w:r w:rsidRPr="006C6FBC">
        <w:rPr>
          <w:rFonts w:ascii="Book Antiqua" w:eastAsia="宋体" w:hAnsi="Book Antiqua" w:cs="宋体"/>
          <w:color w:val="000000"/>
          <w:sz w:val="21"/>
          <w:szCs w:val="21"/>
        </w:rPr>
        <w:t> 2005; </w:t>
      </w:r>
      <w:r w:rsidRPr="006C6FBC">
        <w:rPr>
          <w:rFonts w:ascii="Book Antiqua" w:eastAsia="宋体" w:hAnsi="Book Antiqua" w:cs="宋体"/>
          <w:b/>
          <w:bCs/>
          <w:color w:val="000000"/>
          <w:sz w:val="21"/>
          <w:szCs w:val="21"/>
        </w:rPr>
        <w:t>11</w:t>
      </w:r>
      <w:r w:rsidRPr="006C6FBC">
        <w:rPr>
          <w:rFonts w:ascii="Book Antiqua" w:eastAsia="宋体" w:hAnsi="Book Antiqua" w:cs="宋体"/>
          <w:color w:val="000000"/>
          <w:sz w:val="21"/>
          <w:szCs w:val="21"/>
        </w:rPr>
        <w:t>: 684-691 [PMID: 15915492 DOI: 10.1002/lt.20380]</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50 </w:t>
      </w:r>
      <w:proofErr w:type="spellStart"/>
      <w:r w:rsidRPr="006C6FBC">
        <w:rPr>
          <w:rFonts w:ascii="Book Antiqua" w:eastAsia="宋体" w:hAnsi="Book Antiqua" w:cs="宋体"/>
          <w:b/>
          <w:bCs/>
          <w:color w:val="000000"/>
          <w:sz w:val="21"/>
          <w:szCs w:val="21"/>
        </w:rPr>
        <w:t>Tandon</w:t>
      </w:r>
      <w:proofErr w:type="spellEnd"/>
      <w:r w:rsidRPr="006C6FBC">
        <w:rPr>
          <w:rFonts w:ascii="Book Antiqua" w:eastAsia="宋体" w:hAnsi="Book Antiqua" w:cs="宋体"/>
          <w:b/>
          <w:bCs/>
          <w:color w:val="000000"/>
          <w:sz w:val="21"/>
          <w:szCs w:val="21"/>
        </w:rPr>
        <w:t xml:space="preserve"> P</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Abraldes</w:t>
      </w:r>
      <w:proofErr w:type="spellEnd"/>
      <w:r w:rsidRPr="006C6FBC">
        <w:rPr>
          <w:rFonts w:ascii="Book Antiqua" w:eastAsia="宋体" w:hAnsi="Book Antiqua" w:cs="宋体"/>
          <w:color w:val="000000"/>
          <w:sz w:val="21"/>
          <w:szCs w:val="21"/>
        </w:rPr>
        <w:t xml:space="preserve"> JG, </w:t>
      </w:r>
      <w:proofErr w:type="spellStart"/>
      <w:r w:rsidRPr="006C6FBC">
        <w:rPr>
          <w:rFonts w:ascii="Book Antiqua" w:eastAsia="宋体" w:hAnsi="Book Antiqua" w:cs="宋体"/>
          <w:color w:val="000000"/>
          <w:sz w:val="21"/>
          <w:szCs w:val="21"/>
        </w:rPr>
        <w:t>Berzigotti</w:t>
      </w:r>
      <w:proofErr w:type="spellEnd"/>
      <w:r w:rsidRPr="006C6FBC">
        <w:rPr>
          <w:rFonts w:ascii="Book Antiqua" w:eastAsia="宋体" w:hAnsi="Book Antiqua" w:cs="宋体"/>
          <w:color w:val="000000"/>
          <w:sz w:val="21"/>
          <w:szCs w:val="21"/>
        </w:rPr>
        <w:t xml:space="preserve"> A, Garcia-Pagan JC, Bosch J. Renin-angiotensin-aldosterone inhibitors in the reduction of portal pressure: a systematic review and meta-analysis. </w:t>
      </w:r>
      <w:r w:rsidRPr="006C6FBC">
        <w:rPr>
          <w:rFonts w:ascii="Book Antiqua" w:eastAsia="宋体" w:hAnsi="Book Antiqua" w:cs="宋体"/>
          <w:i/>
          <w:iCs/>
          <w:color w:val="000000"/>
          <w:sz w:val="21"/>
          <w:szCs w:val="21"/>
        </w:rPr>
        <w:t xml:space="preserve">J </w:t>
      </w:r>
      <w:proofErr w:type="spellStart"/>
      <w:r w:rsidRPr="006C6FBC">
        <w:rPr>
          <w:rFonts w:ascii="Book Antiqua" w:eastAsia="宋体" w:hAnsi="Book Antiqua" w:cs="宋体"/>
          <w:i/>
          <w:iCs/>
          <w:color w:val="000000"/>
          <w:sz w:val="21"/>
          <w:szCs w:val="21"/>
        </w:rPr>
        <w:t>Hepatol</w:t>
      </w:r>
      <w:proofErr w:type="spellEnd"/>
      <w:r w:rsidRPr="006C6FBC">
        <w:rPr>
          <w:rFonts w:ascii="Book Antiqua" w:eastAsia="宋体" w:hAnsi="Book Antiqua" w:cs="宋体"/>
          <w:color w:val="000000"/>
          <w:sz w:val="21"/>
          <w:szCs w:val="21"/>
        </w:rPr>
        <w:t> 2010; </w:t>
      </w:r>
      <w:r w:rsidRPr="006C6FBC">
        <w:rPr>
          <w:rFonts w:ascii="Book Antiqua" w:eastAsia="宋体" w:hAnsi="Book Antiqua" w:cs="宋体"/>
          <w:b/>
          <w:bCs/>
          <w:color w:val="000000"/>
          <w:sz w:val="21"/>
          <w:szCs w:val="21"/>
        </w:rPr>
        <w:t>53</w:t>
      </w:r>
      <w:r w:rsidRPr="006C6FBC">
        <w:rPr>
          <w:rFonts w:ascii="Book Antiqua" w:eastAsia="宋体" w:hAnsi="Book Antiqua" w:cs="宋体"/>
          <w:color w:val="000000"/>
          <w:sz w:val="21"/>
          <w:szCs w:val="21"/>
        </w:rPr>
        <w:t>: 273-282 [PMID: 20570385 DOI: 10.1016/j.jhep.2010.03.013]</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51 </w:t>
      </w:r>
      <w:proofErr w:type="spellStart"/>
      <w:r w:rsidRPr="006C6FBC">
        <w:rPr>
          <w:rFonts w:ascii="Book Antiqua" w:eastAsia="宋体" w:hAnsi="Book Antiqua" w:cs="宋体"/>
          <w:b/>
          <w:bCs/>
          <w:color w:val="000000"/>
          <w:sz w:val="21"/>
          <w:szCs w:val="21"/>
        </w:rPr>
        <w:t>Kotelanski</w:t>
      </w:r>
      <w:proofErr w:type="spellEnd"/>
      <w:r w:rsidRPr="006C6FBC">
        <w:rPr>
          <w:rFonts w:ascii="Book Antiqua" w:eastAsia="宋体" w:hAnsi="Book Antiqua" w:cs="宋体"/>
          <w:b/>
          <w:bCs/>
          <w:color w:val="000000"/>
          <w:sz w:val="21"/>
          <w:szCs w:val="21"/>
        </w:rPr>
        <w:t xml:space="preserve"> B</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Groszmann</w:t>
      </w:r>
      <w:proofErr w:type="spellEnd"/>
      <w:r w:rsidRPr="006C6FBC">
        <w:rPr>
          <w:rFonts w:ascii="Book Antiqua" w:eastAsia="宋体" w:hAnsi="Book Antiqua" w:cs="宋体"/>
          <w:color w:val="000000"/>
          <w:sz w:val="21"/>
          <w:szCs w:val="21"/>
        </w:rPr>
        <w:t xml:space="preserve"> R, Cohn JN. Circulation times in the splanchnic and hepatic beds in alcoholic liver disease. </w:t>
      </w:r>
      <w:r w:rsidRPr="006C6FBC">
        <w:rPr>
          <w:rFonts w:ascii="Book Antiqua" w:eastAsia="宋体" w:hAnsi="Book Antiqua" w:cs="宋体"/>
          <w:i/>
          <w:iCs/>
          <w:color w:val="000000"/>
          <w:sz w:val="21"/>
          <w:szCs w:val="21"/>
        </w:rPr>
        <w:t>Gastroenterology</w:t>
      </w:r>
      <w:r w:rsidRPr="006C6FBC">
        <w:rPr>
          <w:rFonts w:ascii="Book Antiqua" w:eastAsia="宋体" w:hAnsi="Book Antiqua" w:cs="宋体"/>
          <w:color w:val="000000"/>
          <w:sz w:val="21"/>
          <w:szCs w:val="21"/>
        </w:rPr>
        <w:t> 1972; </w:t>
      </w:r>
      <w:r w:rsidRPr="006C6FBC">
        <w:rPr>
          <w:rFonts w:ascii="Book Antiqua" w:eastAsia="宋体" w:hAnsi="Book Antiqua" w:cs="宋体"/>
          <w:b/>
          <w:bCs/>
          <w:color w:val="000000"/>
          <w:sz w:val="21"/>
          <w:szCs w:val="21"/>
        </w:rPr>
        <w:t>63</w:t>
      </w:r>
      <w:r w:rsidRPr="006C6FBC">
        <w:rPr>
          <w:rFonts w:ascii="Book Antiqua" w:eastAsia="宋体" w:hAnsi="Book Antiqua" w:cs="宋体"/>
          <w:color w:val="000000"/>
          <w:sz w:val="21"/>
          <w:szCs w:val="21"/>
        </w:rPr>
        <w:t>: 102-111 [PMID: 5055736]</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52 </w:t>
      </w:r>
      <w:r w:rsidRPr="006C6FBC">
        <w:rPr>
          <w:rFonts w:ascii="Book Antiqua" w:eastAsia="宋体" w:hAnsi="Book Antiqua" w:cs="宋体"/>
          <w:b/>
          <w:bCs/>
          <w:color w:val="000000"/>
          <w:sz w:val="21"/>
          <w:szCs w:val="21"/>
        </w:rPr>
        <w:t>Williams R</w:t>
      </w:r>
      <w:r w:rsidRPr="006C6FBC">
        <w:rPr>
          <w:rFonts w:ascii="Book Antiqua" w:eastAsia="宋体" w:hAnsi="Book Antiqua" w:cs="宋体"/>
          <w:color w:val="000000"/>
          <w:sz w:val="21"/>
          <w:szCs w:val="21"/>
        </w:rPr>
        <w:t xml:space="preserve">, Condon RE, Williams HS, </w:t>
      </w:r>
      <w:proofErr w:type="spellStart"/>
      <w:r w:rsidRPr="006C6FBC">
        <w:rPr>
          <w:rFonts w:ascii="Book Antiqua" w:eastAsia="宋体" w:hAnsi="Book Antiqua" w:cs="宋体"/>
          <w:color w:val="000000"/>
          <w:sz w:val="21"/>
          <w:szCs w:val="21"/>
        </w:rPr>
        <w:t>Blendis</w:t>
      </w:r>
      <w:proofErr w:type="spellEnd"/>
      <w:r w:rsidRPr="006C6FBC">
        <w:rPr>
          <w:rFonts w:ascii="Book Antiqua" w:eastAsia="宋体" w:hAnsi="Book Antiqua" w:cs="宋体"/>
          <w:color w:val="000000"/>
          <w:sz w:val="21"/>
          <w:szCs w:val="21"/>
        </w:rPr>
        <w:t xml:space="preserve"> LM, </w:t>
      </w:r>
      <w:proofErr w:type="spellStart"/>
      <w:r w:rsidRPr="006C6FBC">
        <w:rPr>
          <w:rFonts w:ascii="Book Antiqua" w:eastAsia="宋体" w:hAnsi="Book Antiqua" w:cs="宋体"/>
          <w:color w:val="000000"/>
          <w:sz w:val="21"/>
          <w:szCs w:val="21"/>
        </w:rPr>
        <w:t>Kreel</w:t>
      </w:r>
      <w:proofErr w:type="spellEnd"/>
      <w:r w:rsidRPr="006C6FBC">
        <w:rPr>
          <w:rFonts w:ascii="Book Antiqua" w:eastAsia="宋体" w:hAnsi="Book Antiqua" w:cs="宋体"/>
          <w:color w:val="000000"/>
          <w:sz w:val="21"/>
          <w:szCs w:val="21"/>
        </w:rPr>
        <w:t xml:space="preserve"> L. Splenic blood flow in cirrhosis and portal hypertension. </w:t>
      </w:r>
      <w:proofErr w:type="spellStart"/>
      <w:r w:rsidRPr="006C6FBC">
        <w:rPr>
          <w:rFonts w:ascii="Book Antiqua" w:eastAsia="宋体" w:hAnsi="Book Antiqua" w:cs="宋体"/>
          <w:i/>
          <w:iCs/>
          <w:color w:val="000000"/>
          <w:sz w:val="21"/>
          <w:szCs w:val="21"/>
        </w:rPr>
        <w:t>Clin</w:t>
      </w:r>
      <w:proofErr w:type="spellEnd"/>
      <w:r w:rsidRPr="006C6FBC">
        <w:rPr>
          <w:rFonts w:ascii="Book Antiqua" w:eastAsia="宋体" w:hAnsi="Book Antiqua" w:cs="宋体"/>
          <w:i/>
          <w:iCs/>
          <w:color w:val="000000"/>
          <w:sz w:val="21"/>
          <w:szCs w:val="21"/>
        </w:rPr>
        <w:t xml:space="preserve"> </w:t>
      </w:r>
      <w:proofErr w:type="spellStart"/>
      <w:r w:rsidRPr="006C6FBC">
        <w:rPr>
          <w:rFonts w:ascii="Book Antiqua" w:eastAsia="宋体" w:hAnsi="Book Antiqua" w:cs="宋体"/>
          <w:i/>
          <w:iCs/>
          <w:color w:val="000000"/>
          <w:sz w:val="21"/>
          <w:szCs w:val="21"/>
        </w:rPr>
        <w:t>Sci</w:t>
      </w:r>
      <w:proofErr w:type="spellEnd"/>
      <w:r w:rsidRPr="006C6FBC">
        <w:rPr>
          <w:rFonts w:ascii="Book Antiqua" w:eastAsia="宋体" w:hAnsi="Book Antiqua" w:cs="宋体"/>
          <w:color w:val="000000"/>
          <w:sz w:val="21"/>
          <w:szCs w:val="21"/>
        </w:rPr>
        <w:t> 1968; </w:t>
      </w:r>
      <w:r w:rsidRPr="006C6FBC">
        <w:rPr>
          <w:rFonts w:ascii="Book Antiqua" w:eastAsia="宋体" w:hAnsi="Book Antiqua" w:cs="宋体"/>
          <w:b/>
          <w:bCs/>
          <w:color w:val="000000"/>
          <w:sz w:val="21"/>
          <w:szCs w:val="21"/>
        </w:rPr>
        <w:t>34</w:t>
      </w:r>
      <w:r w:rsidRPr="006C6FBC">
        <w:rPr>
          <w:rFonts w:ascii="Book Antiqua" w:eastAsia="宋体" w:hAnsi="Book Antiqua" w:cs="宋体"/>
          <w:color w:val="000000"/>
          <w:sz w:val="21"/>
          <w:szCs w:val="21"/>
        </w:rPr>
        <w:t>: 441-452 [PMID: 5666874]</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53 </w:t>
      </w:r>
      <w:proofErr w:type="spellStart"/>
      <w:r w:rsidRPr="006C6FBC">
        <w:rPr>
          <w:rFonts w:ascii="Book Antiqua" w:eastAsia="宋体" w:hAnsi="Book Antiqua" w:cs="宋体"/>
          <w:b/>
          <w:bCs/>
          <w:color w:val="000000"/>
          <w:sz w:val="21"/>
          <w:szCs w:val="21"/>
        </w:rPr>
        <w:t>Piscaglia</w:t>
      </w:r>
      <w:proofErr w:type="spellEnd"/>
      <w:r w:rsidRPr="006C6FBC">
        <w:rPr>
          <w:rFonts w:ascii="Book Antiqua" w:eastAsia="宋体" w:hAnsi="Book Antiqua" w:cs="宋体"/>
          <w:b/>
          <w:bCs/>
          <w:color w:val="000000"/>
          <w:sz w:val="21"/>
          <w:szCs w:val="21"/>
        </w:rPr>
        <w:t xml:space="preserve"> F</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Gaiani</w:t>
      </w:r>
      <w:proofErr w:type="spellEnd"/>
      <w:r w:rsidRPr="006C6FBC">
        <w:rPr>
          <w:rFonts w:ascii="Book Antiqua" w:eastAsia="宋体" w:hAnsi="Book Antiqua" w:cs="宋体"/>
          <w:color w:val="000000"/>
          <w:sz w:val="21"/>
          <w:szCs w:val="21"/>
        </w:rPr>
        <w:t xml:space="preserve"> S, </w:t>
      </w:r>
      <w:proofErr w:type="spellStart"/>
      <w:r w:rsidRPr="006C6FBC">
        <w:rPr>
          <w:rFonts w:ascii="Book Antiqua" w:eastAsia="宋体" w:hAnsi="Book Antiqua" w:cs="宋体"/>
          <w:color w:val="000000"/>
          <w:sz w:val="21"/>
          <w:szCs w:val="21"/>
        </w:rPr>
        <w:t>Gramantieri</w:t>
      </w:r>
      <w:proofErr w:type="spellEnd"/>
      <w:r w:rsidRPr="006C6FBC">
        <w:rPr>
          <w:rFonts w:ascii="Book Antiqua" w:eastAsia="宋体" w:hAnsi="Book Antiqua" w:cs="宋体"/>
          <w:color w:val="000000"/>
          <w:sz w:val="21"/>
          <w:szCs w:val="21"/>
        </w:rPr>
        <w:t xml:space="preserve"> L, </w:t>
      </w:r>
      <w:proofErr w:type="spellStart"/>
      <w:r w:rsidRPr="006C6FBC">
        <w:rPr>
          <w:rFonts w:ascii="Book Antiqua" w:eastAsia="宋体" w:hAnsi="Book Antiqua" w:cs="宋体"/>
          <w:color w:val="000000"/>
          <w:sz w:val="21"/>
          <w:szCs w:val="21"/>
        </w:rPr>
        <w:t>Zironi</w:t>
      </w:r>
      <w:proofErr w:type="spellEnd"/>
      <w:r w:rsidRPr="006C6FBC">
        <w:rPr>
          <w:rFonts w:ascii="Book Antiqua" w:eastAsia="宋体" w:hAnsi="Book Antiqua" w:cs="宋体"/>
          <w:color w:val="000000"/>
          <w:sz w:val="21"/>
          <w:szCs w:val="21"/>
        </w:rPr>
        <w:t xml:space="preserve"> G, </w:t>
      </w:r>
      <w:proofErr w:type="spellStart"/>
      <w:r w:rsidRPr="006C6FBC">
        <w:rPr>
          <w:rFonts w:ascii="Book Antiqua" w:eastAsia="宋体" w:hAnsi="Book Antiqua" w:cs="宋体"/>
          <w:color w:val="000000"/>
          <w:sz w:val="21"/>
          <w:szCs w:val="21"/>
        </w:rPr>
        <w:t>Siringo</w:t>
      </w:r>
      <w:proofErr w:type="spellEnd"/>
      <w:r w:rsidRPr="006C6FBC">
        <w:rPr>
          <w:rFonts w:ascii="Book Antiqua" w:eastAsia="宋体" w:hAnsi="Book Antiqua" w:cs="宋体"/>
          <w:color w:val="000000"/>
          <w:sz w:val="21"/>
          <w:szCs w:val="21"/>
        </w:rPr>
        <w:t xml:space="preserve"> S, </w:t>
      </w:r>
      <w:proofErr w:type="spellStart"/>
      <w:r w:rsidRPr="006C6FBC">
        <w:rPr>
          <w:rFonts w:ascii="Book Antiqua" w:eastAsia="宋体" w:hAnsi="Book Antiqua" w:cs="宋体"/>
          <w:color w:val="000000"/>
          <w:sz w:val="21"/>
          <w:szCs w:val="21"/>
        </w:rPr>
        <w:t>Bolondi</w:t>
      </w:r>
      <w:proofErr w:type="spellEnd"/>
      <w:r w:rsidRPr="006C6FBC">
        <w:rPr>
          <w:rFonts w:ascii="Book Antiqua" w:eastAsia="宋体" w:hAnsi="Book Antiqua" w:cs="宋体"/>
          <w:color w:val="000000"/>
          <w:sz w:val="21"/>
          <w:szCs w:val="21"/>
        </w:rPr>
        <w:t xml:space="preserve"> L. Superior mesenteric artery impedance in chronic liver diseases: relationship with disease severity and portal circulation. </w:t>
      </w:r>
      <w:r w:rsidRPr="006C6FBC">
        <w:rPr>
          <w:rFonts w:ascii="Book Antiqua" w:eastAsia="宋体" w:hAnsi="Book Antiqua" w:cs="宋体"/>
          <w:i/>
          <w:iCs/>
          <w:color w:val="000000"/>
          <w:sz w:val="21"/>
          <w:szCs w:val="21"/>
        </w:rPr>
        <w:t xml:space="preserve">Am J </w:t>
      </w:r>
      <w:proofErr w:type="spellStart"/>
      <w:r w:rsidRPr="006C6FBC">
        <w:rPr>
          <w:rFonts w:ascii="Book Antiqua" w:eastAsia="宋体" w:hAnsi="Book Antiqua" w:cs="宋体"/>
          <w:i/>
          <w:iCs/>
          <w:color w:val="000000"/>
          <w:sz w:val="21"/>
          <w:szCs w:val="21"/>
        </w:rPr>
        <w:t>Gastroenterol</w:t>
      </w:r>
      <w:proofErr w:type="spellEnd"/>
      <w:r w:rsidRPr="006C6FBC">
        <w:rPr>
          <w:rFonts w:ascii="Book Antiqua" w:eastAsia="宋体" w:hAnsi="Book Antiqua" w:cs="宋体"/>
          <w:color w:val="000000"/>
          <w:sz w:val="21"/>
          <w:szCs w:val="21"/>
        </w:rPr>
        <w:t> 1998; </w:t>
      </w:r>
      <w:r w:rsidRPr="006C6FBC">
        <w:rPr>
          <w:rFonts w:ascii="Book Antiqua" w:eastAsia="宋体" w:hAnsi="Book Antiqua" w:cs="宋体"/>
          <w:b/>
          <w:bCs/>
          <w:color w:val="000000"/>
          <w:sz w:val="21"/>
          <w:szCs w:val="21"/>
        </w:rPr>
        <w:t>93</w:t>
      </w:r>
      <w:r w:rsidRPr="006C6FBC">
        <w:rPr>
          <w:rFonts w:ascii="Book Antiqua" w:eastAsia="宋体" w:hAnsi="Book Antiqua" w:cs="宋体"/>
          <w:color w:val="000000"/>
          <w:sz w:val="21"/>
          <w:szCs w:val="21"/>
        </w:rPr>
        <w:t>: 1925-1930 [PMID: 9772057 DOI: 10.1111/j.1572-0241.1998.00474.x]</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54 </w:t>
      </w:r>
      <w:proofErr w:type="spellStart"/>
      <w:r w:rsidRPr="006C6FBC">
        <w:rPr>
          <w:rFonts w:ascii="Book Antiqua" w:eastAsia="宋体" w:hAnsi="Book Antiqua" w:cs="宋体"/>
          <w:b/>
          <w:bCs/>
          <w:color w:val="000000"/>
          <w:sz w:val="21"/>
          <w:szCs w:val="21"/>
        </w:rPr>
        <w:t>Iwakiri</w:t>
      </w:r>
      <w:proofErr w:type="spellEnd"/>
      <w:r w:rsidRPr="006C6FBC">
        <w:rPr>
          <w:rFonts w:ascii="Book Antiqua" w:eastAsia="宋体" w:hAnsi="Book Antiqua" w:cs="宋体"/>
          <w:b/>
          <w:bCs/>
          <w:color w:val="000000"/>
          <w:sz w:val="21"/>
          <w:szCs w:val="21"/>
        </w:rPr>
        <w:t xml:space="preserve"> Y</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Groszmann</w:t>
      </w:r>
      <w:proofErr w:type="spellEnd"/>
      <w:r w:rsidRPr="006C6FBC">
        <w:rPr>
          <w:rFonts w:ascii="Book Antiqua" w:eastAsia="宋体" w:hAnsi="Book Antiqua" w:cs="宋体"/>
          <w:color w:val="000000"/>
          <w:sz w:val="21"/>
          <w:szCs w:val="21"/>
        </w:rPr>
        <w:t xml:space="preserve"> RJ. The </w:t>
      </w:r>
      <w:proofErr w:type="spellStart"/>
      <w:r w:rsidRPr="006C6FBC">
        <w:rPr>
          <w:rFonts w:ascii="Book Antiqua" w:eastAsia="宋体" w:hAnsi="Book Antiqua" w:cs="宋体"/>
          <w:color w:val="000000"/>
          <w:sz w:val="21"/>
          <w:szCs w:val="21"/>
        </w:rPr>
        <w:t>hyperdynamic</w:t>
      </w:r>
      <w:proofErr w:type="spellEnd"/>
      <w:r w:rsidRPr="006C6FBC">
        <w:rPr>
          <w:rFonts w:ascii="Book Antiqua" w:eastAsia="宋体" w:hAnsi="Book Antiqua" w:cs="宋体"/>
          <w:color w:val="000000"/>
          <w:sz w:val="21"/>
          <w:szCs w:val="21"/>
        </w:rPr>
        <w:t xml:space="preserve"> circulation of chronic liver diseases: from the patient to the molecule. </w:t>
      </w:r>
      <w:proofErr w:type="spellStart"/>
      <w:r w:rsidRPr="006C6FBC">
        <w:rPr>
          <w:rFonts w:ascii="Book Antiqua" w:eastAsia="宋体" w:hAnsi="Book Antiqua" w:cs="宋体"/>
          <w:i/>
          <w:iCs/>
          <w:color w:val="000000"/>
          <w:sz w:val="21"/>
          <w:szCs w:val="21"/>
        </w:rPr>
        <w:t>Hepatology</w:t>
      </w:r>
      <w:proofErr w:type="spellEnd"/>
      <w:r w:rsidRPr="006C6FBC">
        <w:rPr>
          <w:rFonts w:ascii="Book Antiqua" w:eastAsia="宋体" w:hAnsi="Book Antiqua" w:cs="宋体"/>
          <w:color w:val="000000"/>
          <w:sz w:val="21"/>
          <w:szCs w:val="21"/>
        </w:rPr>
        <w:t> 2006; </w:t>
      </w:r>
      <w:r w:rsidRPr="006C6FBC">
        <w:rPr>
          <w:rFonts w:ascii="Book Antiqua" w:eastAsia="宋体" w:hAnsi="Book Antiqua" w:cs="宋体"/>
          <w:b/>
          <w:bCs/>
          <w:color w:val="000000"/>
          <w:sz w:val="21"/>
          <w:szCs w:val="21"/>
        </w:rPr>
        <w:t>43</w:t>
      </w:r>
      <w:r w:rsidRPr="006C6FBC">
        <w:rPr>
          <w:rFonts w:ascii="Book Antiqua" w:eastAsia="宋体" w:hAnsi="Book Antiqua" w:cs="宋体"/>
          <w:color w:val="000000"/>
          <w:sz w:val="21"/>
          <w:szCs w:val="21"/>
        </w:rPr>
        <w:t>: S121-S131 [PMID: 16447289 DOI: 10.1002/hep.20993]</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lastRenderedPageBreak/>
        <w:t>55 </w:t>
      </w:r>
      <w:proofErr w:type="spellStart"/>
      <w:r w:rsidRPr="006C6FBC">
        <w:rPr>
          <w:rFonts w:ascii="Book Antiqua" w:eastAsia="宋体" w:hAnsi="Book Antiqua" w:cs="宋体"/>
          <w:b/>
          <w:bCs/>
          <w:color w:val="000000"/>
          <w:sz w:val="21"/>
          <w:szCs w:val="21"/>
        </w:rPr>
        <w:t>Kiszka-Kanowitz</w:t>
      </w:r>
      <w:proofErr w:type="spellEnd"/>
      <w:r w:rsidRPr="006C6FBC">
        <w:rPr>
          <w:rFonts w:ascii="Book Antiqua" w:eastAsia="宋体" w:hAnsi="Book Antiqua" w:cs="宋体"/>
          <w:b/>
          <w:bCs/>
          <w:color w:val="000000"/>
          <w:sz w:val="21"/>
          <w:szCs w:val="21"/>
        </w:rPr>
        <w:t xml:space="preserve"> M</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Henriksen</w:t>
      </w:r>
      <w:proofErr w:type="spellEnd"/>
      <w:r w:rsidRPr="006C6FBC">
        <w:rPr>
          <w:rFonts w:ascii="Book Antiqua" w:eastAsia="宋体" w:hAnsi="Book Antiqua" w:cs="宋体"/>
          <w:color w:val="000000"/>
          <w:sz w:val="21"/>
          <w:szCs w:val="21"/>
        </w:rPr>
        <w:t xml:space="preserve"> JH, </w:t>
      </w:r>
      <w:proofErr w:type="spellStart"/>
      <w:r w:rsidRPr="006C6FBC">
        <w:rPr>
          <w:rFonts w:ascii="Book Antiqua" w:eastAsia="宋体" w:hAnsi="Book Antiqua" w:cs="宋体"/>
          <w:color w:val="000000"/>
          <w:sz w:val="21"/>
          <w:szCs w:val="21"/>
        </w:rPr>
        <w:t>Møller</w:t>
      </w:r>
      <w:proofErr w:type="spellEnd"/>
      <w:r w:rsidRPr="006C6FBC">
        <w:rPr>
          <w:rFonts w:ascii="Book Antiqua" w:eastAsia="宋体" w:hAnsi="Book Antiqua" w:cs="宋体"/>
          <w:color w:val="000000"/>
          <w:sz w:val="21"/>
          <w:szCs w:val="21"/>
        </w:rPr>
        <w:t xml:space="preserve"> S, </w:t>
      </w:r>
      <w:proofErr w:type="spellStart"/>
      <w:r w:rsidRPr="006C6FBC">
        <w:rPr>
          <w:rFonts w:ascii="Book Antiqua" w:eastAsia="宋体" w:hAnsi="Book Antiqua" w:cs="宋体"/>
          <w:color w:val="000000"/>
          <w:sz w:val="21"/>
          <w:szCs w:val="21"/>
        </w:rPr>
        <w:t>Bendtsen</w:t>
      </w:r>
      <w:proofErr w:type="spellEnd"/>
      <w:r w:rsidRPr="006C6FBC">
        <w:rPr>
          <w:rFonts w:ascii="Book Antiqua" w:eastAsia="宋体" w:hAnsi="Book Antiqua" w:cs="宋体"/>
          <w:color w:val="000000"/>
          <w:sz w:val="21"/>
          <w:szCs w:val="21"/>
        </w:rPr>
        <w:t xml:space="preserve"> F. Blood volume distribution in patients with cirrhosis: aspects of the dual-head gamma-camera technique. </w:t>
      </w:r>
      <w:r w:rsidRPr="006C6FBC">
        <w:rPr>
          <w:rFonts w:ascii="Book Antiqua" w:eastAsia="宋体" w:hAnsi="Book Antiqua" w:cs="宋体"/>
          <w:i/>
          <w:iCs/>
          <w:color w:val="000000"/>
          <w:sz w:val="21"/>
          <w:szCs w:val="21"/>
        </w:rPr>
        <w:t xml:space="preserve">J </w:t>
      </w:r>
      <w:proofErr w:type="spellStart"/>
      <w:r w:rsidRPr="006C6FBC">
        <w:rPr>
          <w:rFonts w:ascii="Book Antiqua" w:eastAsia="宋体" w:hAnsi="Book Antiqua" w:cs="宋体"/>
          <w:i/>
          <w:iCs/>
          <w:color w:val="000000"/>
          <w:sz w:val="21"/>
          <w:szCs w:val="21"/>
        </w:rPr>
        <w:t>Hepatol</w:t>
      </w:r>
      <w:proofErr w:type="spellEnd"/>
      <w:r w:rsidRPr="006C6FBC">
        <w:rPr>
          <w:rFonts w:ascii="Book Antiqua" w:eastAsia="宋体" w:hAnsi="Book Antiqua" w:cs="宋体"/>
          <w:color w:val="000000"/>
          <w:sz w:val="21"/>
          <w:szCs w:val="21"/>
        </w:rPr>
        <w:t> 2001; </w:t>
      </w:r>
      <w:r w:rsidRPr="006C6FBC">
        <w:rPr>
          <w:rFonts w:ascii="Book Antiqua" w:eastAsia="宋体" w:hAnsi="Book Antiqua" w:cs="宋体"/>
          <w:b/>
          <w:bCs/>
          <w:color w:val="000000"/>
          <w:sz w:val="21"/>
          <w:szCs w:val="21"/>
        </w:rPr>
        <w:t>35</w:t>
      </w:r>
      <w:r w:rsidRPr="006C6FBC">
        <w:rPr>
          <w:rFonts w:ascii="Book Antiqua" w:eastAsia="宋体" w:hAnsi="Book Antiqua" w:cs="宋体"/>
          <w:color w:val="000000"/>
          <w:sz w:val="21"/>
          <w:szCs w:val="21"/>
        </w:rPr>
        <w:t>: 605-612 [PMID: 11690706 DOI: S0168827801001751]</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proofErr w:type="gramStart"/>
      <w:r w:rsidRPr="006C6FBC">
        <w:rPr>
          <w:rFonts w:ascii="Book Antiqua" w:eastAsia="宋体" w:hAnsi="Book Antiqua" w:cs="宋体"/>
          <w:color w:val="000000"/>
          <w:sz w:val="21"/>
          <w:szCs w:val="21"/>
        </w:rPr>
        <w:t>56 </w:t>
      </w:r>
      <w:proofErr w:type="spellStart"/>
      <w:r w:rsidRPr="006C6FBC">
        <w:rPr>
          <w:rFonts w:ascii="Book Antiqua" w:eastAsia="宋体" w:hAnsi="Book Antiqua" w:cs="宋体"/>
          <w:b/>
          <w:bCs/>
          <w:color w:val="000000"/>
          <w:sz w:val="21"/>
          <w:szCs w:val="21"/>
        </w:rPr>
        <w:t>Møller</w:t>
      </w:r>
      <w:proofErr w:type="spellEnd"/>
      <w:r w:rsidRPr="006C6FBC">
        <w:rPr>
          <w:rFonts w:ascii="Book Antiqua" w:eastAsia="宋体" w:hAnsi="Book Antiqua" w:cs="宋体"/>
          <w:b/>
          <w:bCs/>
          <w:color w:val="000000"/>
          <w:sz w:val="21"/>
          <w:szCs w:val="21"/>
        </w:rPr>
        <w:t xml:space="preserve"> S</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Bendtsen</w:t>
      </w:r>
      <w:proofErr w:type="spellEnd"/>
      <w:r w:rsidRPr="006C6FBC">
        <w:rPr>
          <w:rFonts w:ascii="Book Antiqua" w:eastAsia="宋体" w:hAnsi="Book Antiqua" w:cs="宋体"/>
          <w:color w:val="000000"/>
          <w:sz w:val="21"/>
          <w:szCs w:val="21"/>
        </w:rPr>
        <w:t xml:space="preserve"> F, </w:t>
      </w:r>
      <w:proofErr w:type="spellStart"/>
      <w:r w:rsidRPr="006C6FBC">
        <w:rPr>
          <w:rFonts w:ascii="Book Antiqua" w:eastAsia="宋体" w:hAnsi="Book Antiqua" w:cs="宋体"/>
          <w:color w:val="000000"/>
          <w:sz w:val="21"/>
          <w:szCs w:val="21"/>
        </w:rPr>
        <w:t>Henriksen</w:t>
      </w:r>
      <w:proofErr w:type="spellEnd"/>
      <w:r w:rsidRPr="006C6FBC">
        <w:rPr>
          <w:rFonts w:ascii="Book Antiqua" w:eastAsia="宋体" w:hAnsi="Book Antiqua" w:cs="宋体"/>
          <w:color w:val="000000"/>
          <w:sz w:val="21"/>
          <w:szCs w:val="21"/>
        </w:rPr>
        <w:t xml:space="preserve"> JH.</w:t>
      </w:r>
      <w:proofErr w:type="gramEnd"/>
      <w:r w:rsidRPr="006C6FBC">
        <w:rPr>
          <w:rFonts w:ascii="Book Antiqua" w:eastAsia="宋体" w:hAnsi="Book Antiqua" w:cs="宋体"/>
          <w:color w:val="000000"/>
          <w:sz w:val="21"/>
          <w:szCs w:val="21"/>
        </w:rPr>
        <w:t xml:space="preserve"> </w:t>
      </w:r>
      <w:proofErr w:type="gramStart"/>
      <w:r w:rsidRPr="006C6FBC">
        <w:rPr>
          <w:rFonts w:ascii="Book Antiqua" w:eastAsia="宋体" w:hAnsi="Book Antiqua" w:cs="宋体"/>
          <w:color w:val="000000"/>
          <w:sz w:val="21"/>
          <w:szCs w:val="21"/>
        </w:rPr>
        <w:t>Effect of volume expansion on systemic hemodynamics and central and arterial blood volume in cirrhosis.</w:t>
      </w:r>
      <w:proofErr w:type="gramEnd"/>
      <w:r w:rsidRPr="006C6FBC">
        <w:rPr>
          <w:rFonts w:ascii="Book Antiqua" w:eastAsia="宋体" w:hAnsi="Book Antiqua" w:cs="宋体"/>
          <w:color w:val="000000"/>
          <w:sz w:val="21"/>
          <w:szCs w:val="21"/>
        </w:rPr>
        <w:t> </w:t>
      </w:r>
      <w:r w:rsidRPr="006C6FBC">
        <w:rPr>
          <w:rFonts w:ascii="Book Antiqua" w:eastAsia="宋体" w:hAnsi="Book Antiqua" w:cs="宋体"/>
          <w:i/>
          <w:iCs/>
          <w:color w:val="000000"/>
          <w:sz w:val="21"/>
          <w:szCs w:val="21"/>
        </w:rPr>
        <w:t>Gastroenterology</w:t>
      </w:r>
      <w:r w:rsidRPr="006C6FBC">
        <w:rPr>
          <w:rFonts w:ascii="Book Antiqua" w:eastAsia="宋体" w:hAnsi="Book Antiqua" w:cs="宋体"/>
          <w:color w:val="000000"/>
          <w:sz w:val="21"/>
          <w:szCs w:val="21"/>
        </w:rPr>
        <w:t> 1995; </w:t>
      </w:r>
      <w:r w:rsidRPr="006C6FBC">
        <w:rPr>
          <w:rFonts w:ascii="Book Antiqua" w:eastAsia="宋体" w:hAnsi="Book Antiqua" w:cs="宋体"/>
          <w:b/>
          <w:bCs/>
          <w:color w:val="000000"/>
          <w:sz w:val="21"/>
          <w:szCs w:val="21"/>
        </w:rPr>
        <w:t>109</w:t>
      </w:r>
      <w:r w:rsidRPr="006C6FBC">
        <w:rPr>
          <w:rFonts w:ascii="Book Antiqua" w:eastAsia="宋体" w:hAnsi="Book Antiqua" w:cs="宋体"/>
          <w:color w:val="000000"/>
          <w:sz w:val="21"/>
          <w:szCs w:val="21"/>
        </w:rPr>
        <w:t>: 1917-1925 [PMID: 7498657 DOI: 10.1016/0016-5085(95)90759-9]</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57 </w:t>
      </w:r>
      <w:proofErr w:type="gramStart"/>
      <w:r w:rsidRPr="006C6FBC">
        <w:rPr>
          <w:rFonts w:ascii="Book Antiqua" w:eastAsia="宋体" w:hAnsi="Book Antiqua" w:cs="宋体"/>
          <w:b/>
          <w:bCs/>
          <w:color w:val="000000"/>
          <w:sz w:val="21"/>
          <w:szCs w:val="21"/>
        </w:rPr>
        <w:t>Levy</w:t>
      </w:r>
      <w:proofErr w:type="gramEnd"/>
      <w:r w:rsidRPr="006C6FBC">
        <w:rPr>
          <w:rFonts w:ascii="Book Antiqua" w:eastAsia="宋体" w:hAnsi="Book Antiqua" w:cs="宋体"/>
          <w:b/>
          <w:bCs/>
          <w:color w:val="000000"/>
          <w:sz w:val="21"/>
          <w:szCs w:val="21"/>
        </w:rPr>
        <w:t xml:space="preserve"> M</w:t>
      </w:r>
      <w:r w:rsidRPr="006C6FBC">
        <w:rPr>
          <w:rFonts w:ascii="Book Antiqua" w:eastAsia="宋体" w:hAnsi="Book Antiqua" w:cs="宋体"/>
          <w:color w:val="000000"/>
          <w:sz w:val="21"/>
          <w:szCs w:val="21"/>
        </w:rPr>
        <w:t xml:space="preserve">, Wexler MJ. </w:t>
      </w:r>
      <w:proofErr w:type="gramStart"/>
      <w:r w:rsidRPr="006C6FBC">
        <w:rPr>
          <w:rFonts w:ascii="Book Antiqua" w:eastAsia="宋体" w:hAnsi="Book Antiqua" w:cs="宋体"/>
          <w:color w:val="000000"/>
          <w:sz w:val="21"/>
          <w:szCs w:val="21"/>
        </w:rPr>
        <w:t>Renal sodium retention and ascites formation in dogs with experimental cirrhosis but without portal hypertension or increased splanchnic vascular capacity.</w:t>
      </w:r>
      <w:proofErr w:type="gramEnd"/>
      <w:r w:rsidRPr="006C6FBC">
        <w:rPr>
          <w:rFonts w:ascii="Book Antiqua" w:eastAsia="宋体" w:hAnsi="Book Antiqua" w:cs="宋体"/>
          <w:color w:val="000000"/>
          <w:sz w:val="21"/>
          <w:szCs w:val="21"/>
        </w:rPr>
        <w:t> </w:t>
      </w:r>
      <w:r w:rsidRPr="006C6FBC">
        <w:rPr>
          <w:rFonts w:ascii="Book Antiqua" w:eastAsia="宋体" w:hAnsi="Book Antiqua" w:cs="宋体"/>
          <w:i/>
          <w:iCs/>
          <w:color w:val="000000"/>
          <w:sz w:val="21"/>
          <w:szCs w:val="21"/>
        </w:rPr>
        <w:t xml:space="preserve">J Lab </w:t>
      </w:r>
      <w:proofErr w:type="spellStart"/>
      <w:r w:rsidRPr="006C6FBC">
        <w:rPr>
          <w:rFonts w:ascii="Book Antiqua" w:eastAsia="宋体" w:hAnsi="Book Antiqua" w:cs="宋体"/>
          <w:i/>
          <w:iCs/>
          <w:color w:val="000000"/>
          <w:sz w:val="21"/>
          <w:szCs w:val="21"/>
        </w:rPr>
        <w:t>Clin</w:t>
      </w:r>
      <w:proofErr w:type="spellEnd"/>
      <w:r w:rsidRPr="006C6FBC">
        <w:rPr>
          <w:rFonts w:ascii="Book Antiqua" w:eastAsia="宋体" w:hAnsi="Book Antiqua" w:cs="宋体"/>
          <w:i/>
          <w:iCs/>
          <w:color w:val="000000"/>
          <w:sz w:val="21"/>
          <w:szCs w:val="21"/>
        </w:rPr>
        <w:t xml:space="preserve"> Med</w:t>
      </w:r>
      <w:r w:rsidRPr="006C6FBC">
        <w:rPr>
          <w:rFonts w:ascii="Book Antiqua" w:eastAsia="宋体" w:hAnsi="Book Antiqua" w:cs="宋体"/>
          <w:color w:val="000000"/>
          <w:sz w:val="21"/>
          <w:szCs w:val="21"/>
        </w:rPr>
        <w:t> 1978; </w:t>
      </w:r>
      <w:r w:rsidRPr="006C6FBC">
        <w:rPr>
          <w:rFonts w:ascii="Book Antiqua" w:eastAsia="宋体" w:hAnsi="Book Antiqua" w:cs="宋体"/>
          <w:b/>
          <w:bCs/>
          <w:color w:val="000000"/>
          <w:sz w:val="21"/>
          <w:szCs w:val="21"/>
        </w:rPr>
        <w:t>91</w:t>
      </w:r>
      <w:r w:rsidRPr="006C6FBC">
        <w:rPr>
          <w:rFonts w:ascii="Book Antiqua" w:eastAsia="宋体" w:hAnsi="Book Antiqua" w:cs="宋体"/>
          <w:color w:val="000000"/>
          <w:sz w:val="21"/>
          <w:szCs w:val="21"/>
        </w:rPr>
        <w:t>: 520-536 [PMID: 627753]</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58 </w:t>
      </w:r>
      <w:proofErr w:type="spellStart"/>
      <w:r w:rsidRPr="006C6FBC">
        <w:rPr>
          <w:rFonts w:ascii="Book Antiqua" w:eastAsia="宋体" w:hAnsi="Book Antiqua" w:cs="宋体"/>
          <w:b/>
          <w:bCs/>
          <w:color w:val="000000"/>
          <w:sz w:val="21"/>
          <w:szCs w:val="21"/>
        </w:rPr>
        <w:t>Bernardi</w:t>
      </w:r>
      <w:proofErr w:type="spellEnd"/>
      <w:r w:rsidRPr="006C6FBC">
        <w:rPr>
          <w:rFonts w:ascii="Book Antiqua" w:eastAsia="宋体" w:hAnsi="Book Antiqua" w:cs="宋体"/>
          <w:b/>
          <w:bCs/>
          <w:color w:val="000000"/>
          <w:sz w:val="21"/>
          <w:szCs w:val="21"/>
        </w:rPr>
        <w:t xml:space="preserve"> M</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Trevisani</w:t>
      </w:r>
      <w:proofErr w:type="spellEnd"/>
      <w:r w:rsidRPr="006C6FBC">
        <w:rPr>
          <w:rFonts w:ascii="Book Antiqua" w:eastAsia="宋体" w:hAnsi="Book Antiqua" w:cs="宋体"/>
          <w:color w:val="000000"/>
          <w:sz w:val="21"/>
          <w:szCs w:val="21"/>
        </w:rPr>
        <w:t xml:space="preserve"> F, </w:t>
      </w:r>
      <w:proofErr w:type="spellStart"/>
      <w:r w:rsidRPr="006C6FBC">
        <w:rPr>
          <w:rFonts w:ascii="Book Antiqua" w:eastAsia="宋体" w:hAnsi="Book Antiqua" w:cs="宋体"/>
          <w:color w:val="000000"/>
          <w:sz w:val="21"/>
          <w:szCs w:val="21"/>
        </w:rPr>
        <w:t>Santini</w:t>
      </w:r>
      <w:proofErr w:type="spellEnd"/>
      <w:r w:rsidRPr="006C6FBC">
        <w:rPr>
          <w:rFonts w:ascii="Book Antiqua" w:eastAsia="宋体" w:hAnsi="Book Antiqua" w:cs="宋体"/>
          <w:color w:val="000000"/>
          <w:sz w:val="21"/>
          <w:szCs w:val="21"/>
        </w:rPr>
        <w:t xml:space="preserve"> C, De Palma R, </w:t>
      </w:r>
      <w:proofErr w:type="spellStart"/>
      <w:r w:rsidRPr="006C6FBC">
        <w:rPr>
          <w:rFonts w:ascii="Book Antiqua" w:eastAsia="宋体" w:hAnsi="Book Antiqua" w:cs="宋体"/>
          <w:color w:val="000000"/>
          <w:sz w:val="21"/>
          <w:szCs w:val="21"/>
        </w:rPr>
        <w:t>Gasbarrini</w:t>
      </w:r>
      <w:proofErr w:type="spellEnd"/>
      <w:r w:rsidRPr="006C6FBC">
        <w:rPr>
          <w:rFonts w:ascii="Book Antiqua" w:eastAsia="宋体" w:hAnsi="Book Antiqua" w:cs="宋体"/>
          <w:color w:val="000000"/>
          <w:sz w:val="21"/>
          <w:szCs w:val="21"/>
        </w:rPr>
        <w:t xml:space="preserve"> G. Aldosterone related blood volume expansion in cirrhosis before and during the early phase of ascites formation. </w:t>
      </w:r>
      <w:r w:rsidRPr="006C6FBC">
        <w:rPr>
          <w:rFonts w:ascii="Book Antiqua" w:eastAsia="宋体" w:hAnsi="Book Antiqua" w:cs="宋体"/>
          <w:i/>
          <w:iCs/>
          <w:color w:val="000000"/>
          <w:sz w:val="21"/>
          <w:szCs w:val="21"/>
        </w:rPr>
        <w:t>Gut</w:t>
      </w:r>
      <w:r w:rsidRPr="006C6FBC">
        <w:rPr>
          <w:rFonts w:ascii="Book Antiqua" w:eastAsia="宋体" w:hAnsi="Book Antiqua" w:cs="宋体"/>
          <w:color w:val="000000"/>
          <w:sz w:val="21"/>
          <w:szCs w:val="21"/>
        </w:rPr>
        <w:t> 1983; </w:t>
      </w:r>
      <w:r w:rsidRPr="006C6FBC">
        <w:rPr>
          <w:rFonts w:ascii="Book Antiqua" w:eastAsia="宋体" w:hAnsi="Book Antiqua" w:cs="宋体"/>
          <w:b/>
          <w:bCs/>
          <w:color w:val="000000"/>
          <w:sz w:val="21"/>
          <w:szCs w:val="21"/>
        </w:rPr>
        <w:t>24</w:t>
      </w:r>
      <w:r w:rsidRPr="006C6FBC">
        <w:rPr>
          <w:rFonts w:ascii="Book Antiqua" w:eastAsia="宋体" w:hAnsi="Book Antiqua" w:cs="宋体"/>
          <w:color w:val="000000"/>
          <w:sz w:val="21"/>
          <w:szCs w:val="21"/>
        </w:rPr>
        <w:t>: 761-766 [PMID: 6347831 DOI: 10.1136/gut.24.8.761]</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59 </w:t>
      </w:r>
      <w:proofErr w:type="spellStart"/>
      <w:r w:rsidRPr="006C6FBC">
        <w:rPr>
          <w:rFonts w:ascii="Book Antiqua" w:eastAsia="宋体" w:hAnsi="Book Antiqua" w:cs="宋体"/>
          <w:b/>
          <w:bCs/>
          <w:color w:val="000000"/>
          <w:sz w:val="21"/>
          <w:szCs w:val="21"/>
        </w:rPr>
        <w:t>Paizis</w:t>
      </w:r>
      <w:proofErr w:type="spellEnd"/>
      <w:r w:rsidRPr="006C6FBC">
        <w:rPr>
          <w:rFonts w:ascii="Book Antiqua" w:eastAsia="宋体" w:hAnsi="Book Antiqua" w:cs="宋体"/>
          <w:b/>
          <w:bCs/>
          <w:color w:val="000000"/>
          <w:sz w:val="21"/>
          <w:szCs w:val="21"/>
        </w:rPr>
        <w:t xml:space="preserve"> G</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Tikellis</w:t>
      </w:r>
      <w:proofErr w:type="spellEnd"/>
      <w:r w:rsidRPr="006C6FBC">
        <w:rPr>
          <w:rFonts w:ascii="Book Antiqua" w:eastAsia="宋体" w:hAnsi="Book Antiqua" w:cs="宋体"/>
          <w:color w:val="000000"/>
          <w:sz w:val="21"/>
          <w:szCs w:val="21"/>
        </w:rPr>
        <w:t xml:space="preserve"> C, Cooper ME, </w:t>
      </w:r>
      <w:proofErr w:type="spellStart"/>
      <w:r w:rsidRPr="006C6FBC">
        <w:rPr>
          <w:rFonts w:ascii="Book Antiqua" w:eastAsia="宋体" w:hAnsi="Book Antiqua" w:cs="宋体"/>
          <w:color w:val="000000"/>
          <w:sz w:val="21"/>
          <w:szCs w:val="21"/>
        </w:rPr>
        <w:t>Schembri</w:t>
      </w:r>
      <w:proofErr w:type="spellEnd"/>
      <w:r w:rsidRPr="006C6FBC">
        <w:rPr>
          <w:rFonts w:ascii="Book Antiqua" w:eastAsia="宋体" w:hAnsi="Book Antiqua" w:cs="宋体"/>
          <w:color w:val="000000"/>
          <w:sz w:val="21"/>
          <w:szCs w:val="21"/>
        </w:rPr>
        <w:t xml:space="preserve"> JM, Lew RA, Smith AI, Shaw T, Warner FJ, </w:t>
      </w:r>
      <w:proofErr w:type="spellStart"/>
      <w:r w:rsidRPr="006C6FBC">
        <w:rPr>
          <w:rFonts w:ascii="Book Antiqua" w:eastAsia="宋体" w:hAnsi="Book Antiqua" w:cs="宋体"/>
          <w:color w:val="000000"/>
          <w:sz w:val="21"/>
          <w:szCs w:val="21"/>
        </w:rPr>
        <w:t>Zuilli</w:t>
      </w:r>
      <w:proofErr w:type="spellEnd"/>
      <w:r w:rsidRPr="006C6FBC">
        <w:rPr>
          <w:rFonts w:ascii="Book Antiqua" w:eastAsia="宋体" w:hAnsi="Book Antiqua" w:cs="宋体"/>
          <w:color w:val="000000"/>
          <w:sz w:val="21"/>
          <w:szCs w:val="21"/>
        </w:rPr>
        <w:t xml:space="preserve"> A, Burrell LM, Angus PW. </w:t>
      </w:r>
      <w:proofErr w:type="gramStart"/>
      <w:r w:rsidRPr="006C6FBC">
        <w:rPr>
          <w:rFonts w:ascii="Book Antiqua" w:eastAsia="宋体" w:hAnsi="Book Antiqua" w:cs="宋体"/>
          <w:color w:val="000000"/>
          <w:sz w:val="21"/>
          <w:szCs w:val="21"/>
        </w:rPr>
        <w:t xml:space="preserve">Chronic liver injury in rats and humans </w:t>
      </w:r>
      <w:proofErr w:type="spellStart"/>
      <w:r w:rsidRPr="006C6FBC">
        <w:rPr>
          <w:rFonts w:ascii="Book Antiqua" w:eastAsia="宋体" w:hAnsi="Book Antiqua" w:cs="宋体"/>
          <w:color w:val="000000"/>
          <w:sz w:val="21"/>
          <w:szCs w:val="21"/>
        </w:rPr>
        <w:t>upregulates</w:t>
      </w:r>
      <w:proofErr w:type="spellEnd"/>
      <w:r w:rsidRPr="006C6FBC">
        <w:rPr>
          <w:rFonts w:ascii="Book Antiqua" w:eastAsia="宋体" w:hAnsi="Book Antiqua" w:cs="宋体"/>
          <w:color w:val="000000"/>
          <w:sz w:val="21"/>
          <w:szCs w:val="21"/>
        </w:rPr>
        <w:t xml:space="preserve"> the novel enzyme angiotensin converting enzyme 2.</w:t>
      </w:r>
      <w:proofErr w:type="gramEnd"/>
      <w:r w:rsidRPr="006C6FBC">
        <w:rPr>
          <w:rFonts w:ascii="Book Antiqua" w:eastAsia="宋体" w:hAnsi="Book Antiqua" w:cs="宋体"/>
          <w:color w:val="000000"/>
          <w:sz w:val="21"/>
          <w:szCs w:val="21"/>
        </w:rPr>
        <w:t> </w:t>
      </w:r>
      <w:r w:rsidRPr="006C6FBC">
        <w:rPr>
          <w:rFonts w:ascii="Book Antiqua" w:eastAsia="宋体" w:hAnsi="Book Antiqua" w:cs="宋体"/>
          <w:i/>
          <w:iCs/>
          <w:color w:val="000000"/>
          <w:sz w:val="21"/>
          <w:szCs w:val="21"/>
        </w:rPr>
        <w:t>Gut</w:t>
      </w:r>
      <w:r w:rsidRPr="006C6FBC">
        <w:rPr>
          <w:rFonts w:ascii="Book Antiqua" w:eastAsia="宋体" w:hAnsi="Book Antiqua" w:cs="宋体"/>
          <w:color w:val="000000"/>
          <w:sz w:val="21"/>
          <w:szCs w:val="21"/>
        </w:rPr>
        <w:t> 2005; </w:t>
      </w:r>
      <w:r w:rsidRPr="006C6FBC">
        <w:rPr>
          <w:rFonts w:ascii="Book Antiqua" w:eastAsia="宋体" w:hAnsi="Book Antiqua" w:cs="宋体"/>
          <w:b/>
          <w:bCs/>
          <w:color w:val="000000"/>
          <w:sz w:val="21"/>
          <w:szCs w:val="21"/>
        </w:rPr>
        <w:t>54</w:t>
      </w:r>
      <w:r w:rsidRPr="006C6FBC">
        <w:rPr>
          <w:rFonts w:ascii="Book Antiqua" w:eastAsia="宋体" w:hAnsi="Book Antiqua" w:cs="宋体"/>
          <w:color w:val="000000"/>
          <w:sz w:val="21"/>
          <w:szCs w:val="21"/>
        </w:rPr>
        <w:t>: 1790-1796 [PMID: 16166274 DOI: 10.1136/gut.2004.062398]</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60 </w:t>
      </w:r>
      <w:r w:rsidRPr="006C6FBC">
        <w:rPr>
          <w:rFonts w:ascii="Book Antiqua" w:eastAsia="宋体" w:hAnsi="Book Antiqua" w:cs="宋体"/>
          <w:b/>
          <w:bCs/>
          <w:color w:val="000000"/>
          <w:sz w:val="21"/>
          <w:szCs w:val="21"/>
        </w:rPr>
        <w:t>Grace JA</w:t>
      </w:r>
      <w:r w:rsidRPr="006C6FBC">
        <w:rPr>
          <w:rFonts w:ascii="Book Antiqua" w:eastAsia="宋体" w:hAnsi="Book Antiqua" w:cs="宋体"/>
          <w:color w:val="000000"/>
          <w:sz w:val="21"/>
          <w:szCs w:val="21"/>
        </w:rPr>
        <w:t xml:space="preserve">, Klein S, </w:t>
      </w:r>
      <w:proofErr w:type="spellStart"/>
      <w:r w:rsidRPr="006C6FBC">
        <w:rPr>
          <w:rFonts w:ascii="Book Antiqua" w:eastAsia="宋体" w:hAnsi="Book Antiqua" w:cs="宋体"/>
          <w:color w:val="000000"/>
          <w:sz w:val="21"/>
          <w:szCs w:val="21"/>
        </w:rPr>
        <w:t>Herath</w:t>
      </w:r>
      <w:proofErr w:type="spellEnd"/>
      <w:r w:rsidRPr="006C6FBC">
        <w:rPr>
          <w:rFonts w:ascii="Book Antiqua" w:eastAsia="宋体" w:hAnsi="Book Antiqua" w:cs="宋体"/>
          <w:color w:val="000000"/>
          <w:sz w:val="21"/>
          <w:szCs w:val="21"/>
        </w:rPr>
        <w:t xml:space="preserve"> CB, </w:t>
      </w:r>
      <w:proofErr w:type="spellStart"/>
      <w:r w:rsidRPr="006C6FBC">
        <w:rPr>
          <w:rFonts w:ascii="Book Antiqua" w:eastAsia="宋体" w:hAnsi="Book Antiqua" w:cs="宋体"/>
          <w:color w:val="000000"/>
          <w:sz w:val="21"/>
          <w:szCs w:val="21"/>
        </w:rPr>
        <w:t>Granzow</w:t>
      </w:r>
      <w:proofErr w:type="spellEnd"/>
      <w:r w:rsidRPr="006C6FBC">
        <w:rPr>
          <w:rFonts w:ascii="Book Antiqua" w:eastAsia="宋体" w:hAnsi="Book Antiqua" w:cs="宋体"/>
          <w:color w:val="000000"/>
          <w:sz w:val="21"/>
          <w:szCs w:val="21"/>
        </w:rPr>
        <w:t xml:space="preserve"> M, </w:t>
      </w:r>
      <w:proofErr w:type="spellStart"/>
      <w:r w:rsidRPr="006C6FBC">
        <w:rPr>
          <w:rFonts w:ascii="Book Antiqua" w:eastAsia="宋体" w:hAnsi="Book Antiqua" w:cs="宋体"/>
          <w:color w:val="000000"/>
          <w:sz w:val="21"/>
          <w:szCs w:val="21"/>
        </w:rPr>
        <w:t>Schierwagen</w:t>
      </w:r>
      <w:proofErr w:type="spellEnd"/>
      <w:r w:rsidRPr="006C6FBC">
        <w:rPr>
          <w:rFonts w:ascii="Book Antiqua" w:eastAsia="宋体" w:hAnsi="Book Antiqua" w:cs="宋体"/>
          <w:color w:val="000000"/>
          <w:sz w:val="21"/>
          <w:szCs w:val="21"/>
        </w:rPr>
        <w:t xml:space="preserve"> R, </w:t>
      </w:r>
      <w:proofErr w:type="spellStart"/>
      <w:r w:rsidRPr="006C6FBC">
        <w:rPr>
          <w:rFonts w:ascii="Book Antiqua" w:eastAsia="宋体" w:hAnsi="Book Antiqua" w:cs="宋体"/>
          <w:color w:val="000000"/>
          <w:sz w:val="21"/>
          <w:szCs w:val="21"/>
        </w:rPr>
        <w:t>Masing</w:t>
      </w:r>
      <w:proofErr w:type="spellEnd"/>
      <w:r w:rsidRPr="006C6FBC">
        <w:rPr>
          <w:rFonts w:ascii="Book Antiqua" w:eastAsia="宋体" w:hAnsi="Book Antiqua" w:cs="宋体"/>
          <w:color w:val="000000"/>
          <w:sz w:val="21"/>
          <w:szCs w:val="21"/>
        </w:rPr>
        <w:t xml:space="preserve"> N, Walther T, </w:t>
      </w:r>
      <w:proofErr w:type="spellStart"/>
      <w:r w:rsidRPr="006C6FBC">
        <w:rPr>
          <w:rFonts w:ascii="Book Antiqua" w:eastAsia="宋体" w:hAnsi="Book Antiqua" w:cs="宋体"/>
          <w:color w:val="000000"/>
          <w:sz w:val="21"/>
          <w:szCs w:val="21"/>
        </w:rPr>
        <w:t>Sauerbruch</w:t>
      </w:r>
      <w:proofErr w:type="spellEnd"/>
      <w:r w:rsidRPr="006C6FBC">
        <w:rPr>
          <w:rFonts w:ascii="Book Antiqua" w:eastAsia="宋体" w:hAnsi="Book Antiqua" w:cs="宋体"/>
          <w:color w:val="000000"/>
          <w:sz w:val="21"/>
          <w:szCs w:val="21"/>
        </w:rPr>
        <w:t xml:space="preserve"> T, Burrell LM, Angus PW, </w:t>
      </w:r>
      <w:proofErr w:type="spellStart"/>
      <w:r w:rsidRPr="006C6FBC">
        <w:rPr>
          <w:rFonts w:ascii="Book Antiqua" w:eastAsia="宋体" w:hAnsi="Book Antiqua" w:cs="宋体"/>
          <w:color w:val="000000"/>
          <w:sz w:val="21"/>
          <w:szCs w:val="21"/>
        </w:rPr>
        <w:t>Trebicka</w:t>
      </w:r>
      <w:proofErr w:type="spellEnd"/>
      <w:r w:rsidRPr="006C6FBC">
        <w:rPr>
          <w:rFonts w:ascii="Book Antiqua" w:eastAsia="宋体" w:hAnsi="Book Antiqua" w:cs="宋体"/>
          <w:color w:val="000000"/>
          <w:sz w:val="21"/>
          <w:szCs w:val="21"/>
        </w:rPr>
        <w:t xml:space="preserve"> J. Activation of the MAS receptor by angiotensin-(1-7) in the renin-angiotensin system mediates mesenteric vasodilatation in cirrhosis. </w:t>
      </w:r>
      <w:r w:rsidRPr="006C6FBC">
        <w:rPr>
          <w:rFonts w:ascii="Book Antiqua" w:eastAsia="宋体" w:hAnsi="Book Antiqua" w:cs="宋体"/>
          <w:i/>
          <w:iCs/>
          <w:color w:val="000000"/>
          <w:sz w:val="21"/>
          <w:szCs w:val="21"/>
        </w:rPr>
        <w:t>Gastroenterology</w:t>
      </w:r>
      <w:r w:rsidRPr="006C6FBC">
        <w:rPr>
          <w:rFonts w:ascii="Book Antiqua" w:eastAsia="宋体" w:hAnsi="Book Antiqua" w:cs="宋体"/>
          <w:color w:val="000000"/>
          <w:sz w:val="21"/>
          <w:szCs w:val="21"/>
        </w:rPr>
        <w:t> 2013; </w:t>
      </w:r>
      <w:r w:rsidRPr="006C6FBC">
        <w:rPr>
          <w:rFonts w:ascii="Book Antiqua" w:eastAsia="宋体" w:hAnsi="Book Antiqua" w:cs="宋体"/>
          <w:b/>
          <w:bCs/>
          <w:color w:val="000000"/>
          <w:sz w:val="21"/>
          <w:szCs w:val="21"/>
        </w:rPr>
        <w:t>145</w:t>
      </w:r>
      <w:r w:rsidRPr="006C6FBC">
        <w:rPr>
          <w:rFonts w:ascii="Book Antiqua" w:eastAsia="宋体" w:hAnsi="Book Antiqua" w:cs="宋体"/>
          <w:color w:val="000000"/>
          <w:sz w:val="21"/>
          <w:szCs w:val="21"/>
        </w:rPr>
        <w:t>: 874-884.e5 [PMID: 23796456 DOI: 10.1053/j.gastro.2013.06.036]</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proofErr w:type="gramStart"/>
      <w:r w:rsidRPr="006C6FBC">
        <w:rPr>
          <w:rFonts w:ascii="Book Antiqua" w:eastAsia="宋体" w:hAnsi="Book Antiqua" w:cs="宋体"/>
          <w:color w:val="000000"/>
          <w:sz w:val="21"/>
          <w:szCs w:val="21"/>
        </w:rPr>
        <w:t>61 </w:t>
      </w:r>
      <w:proofErr w:type="spellStart"/>
      <w:r w:rsidRPr="006C6FBC">
        <w:rPr>
          <w:rFonts w:ascii="Book Antiqua" w:eastAsia="宋体" w:hAnsi="Book Antiqua" w:cs="宋体"/>
          <w:b/>
          <w:bCs/>
          <w:color w:val="000000"/>
          <w:sz w:val="21"/>
          <w:szCs w:val="21"/>
        </w:rPr>
        <w:t>Helmy</w:t>
      </w:r>
      <w:proofErr w:type="spellEnd"/>
      <w:r w:rsidRPr="006C6FBC">
        <w:rPr>
          <w:rFonts w:ascii="Book Antiqua" w:eastAsia="宋体" w:hAnsi="Book Antiqua" w:cs="宋体"/>
          <w:b/>
          <w:bCs/>
          <w:color w:val="000000"/>
          <w:sz w:val="21"/>
          <w:szCs w:val="21"/>
        </w:rPr>
        <w:t xml:space="preserve"> A</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Jalan</w:t>
      </w:r>
      <w:proofErr w:type="spellEnd"/>
      <w:r w:rsidRPr="006C6FBC">
        <w:rPr>
          <w:rFonts w:ascii="Book Antiqua" w:eastAsia="宋体" w:hAnsi="Book Antiqua" w:cs="宋体"/>
          <w:color w:val="000000"/>
          <w:sz w:val="21"/>
          <w:szCs w:val="21"/>
        </w:rPr>
        <w:t xml:space="preserve"> R, Newby DE, Johnston NR, Hayes PC, Webb DJ.</w:t>
      </w:r>
      <w:proofErr w:type="gramEnd"/>
      <w:r w:rsidRPr="006C6FBC">
        <w:rPr>
          <w:rFonts w:ascii="Book Antiqua" w:eastAsia="宋体" w:hAnsi="Book Antiqua" w:cs="宋体"/>
          <w:color w:val="000000"/>
          <w:sz w:val="21"/>
          <w:szCs w:val="21"/>
        </w:rPr>
        <w:t xml:space="preserve"> </w:t>
      </w:r>
      <w:proofErr w:type="gramStart"/>
      <w:r w:rsidRPr="006C6FBC">
        <w:rPr>
          <w:rFonts w:ascii="Book Antiqua" w:eastAsia="宋体" w:hAnsi="Book Antiqua" w:cs="宋体"/>
          <w:color w:val="000000"/>
          <w:sz w:val="21"/>
          <w:szCs w:val="21"/>
        </w:rPr>
        <w:t>Altered peripheral vascular responses to exogenous and endogenous endothelin-1 in patients with well-compensated cirrhosis.</w:t>
      </w:r>
      <w:proofErr w:type="gramEnd"/>
      <w:r w:rsidRPr="006C6FBC">
        <w:rPr>
          <w:rFonts w:ascii="Book Antiqua" w:eastAsia="宋体" w:hAnsi="Book Antiqua" w:cs="宋体"/>
          <w:color w:val="000000"/>
          <w:sz w:val="21"/>
          <w:szCs w:val="21"/>
        </w:rPr>
        <w:t> </w:t>
      </w:r>
      <w:proofErr w:type="spellStart"/>
      <w:r w:rsidRPr="006C6FBC">
        <w:rPr>
          <w:rFonts w:ascii="Book Antiqua" w:eastAsia="宋体" w:hAnsi="Book Antiqua" w:cs="宋体"/>
          <w:i/>
          <w:iCs/>
          <w:color w:val="000000"/>
          <w:sz w:val="21"/>
          <w:szCs w:val="21"/>
        </w:rPr>
        <w:t>Hepatology</w:t>
      </w:r>
      <w:proofErr w:type="spellEnd"/>
      <w:r w:rsidRPr="006C6FBC">
        <w:rPr>
          <w:rFonts w:ascii="Book Antiqua" w:eastAsia="宋体" w:hAnsi="Book Antiqua" w:cs="宋体"/>
          <w:color w:val="000000"/>
          <w:sz w:val="21"/>
          <w:szCs w:val="21"/>
        </w:rPr>
        <w:t> 2001; </w:t>
      </w:r>
      <w:r w:rsidRPr="006C6FBC">
        <w:rPr>
          <w:rFonts w:ascii="Book Antiqua" w:eastAsia="宋体" w:hAnsi="Book Antiqua" w:cs="宋体"/>
          <w:b/>
          <w:bCs/>
          <w:color w:val="000000"/>
          <w:sz w:val="21"/>
          <w:szCs w:val="21"/>
        </w:rPr>
        <w:t>33</w:t>
      </w:r>
      <w:r w:rsidRPr="006C6FBC">
        <w:rPr>
          <w:rFonts w:ascii="Book Antiqua" w:eastAsia="宋体" w:hAnsi="Book Antiqua" w:cs="宋体"/>
          <w:color w:val="000000"/>
          <w:sz w:val="21"/>
          <w:szCs w:val="21"/>
        </w:rPr>
        <w:t>: 826-831 [PMID: 11283846 DOI: 10.1053/jhep.2001.23502]</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proofErr w:type="gramStart"/>
      <w:r w:rsidRPr="006C6FBC">
        <w:rPr>
          <w:rFonts w:ascii="Book Antiqua" w:eastAsia="宋体" w:hAnsi="Book Antiqua" w:cs="宋体"/>
          <w:color w:val="000000"/>
          <w:sz w:val="21"/>
          <w:szCs w:val="21"/>
        </w:rPr>
        <w:t>62 </w:t>
      </w:r>
      <w:proofErr w:type="spellStart"/>
      <w:r w:rsidRPr="006C6FBC">
        <w:rPr>
          <w:rFonts w:ascii="Book Antiqua" w:eastAsia="宋体" w:hAnsi="Book Antiqua" w:cs="宋体"/>
          <w:b/>
          <w:bCs/>
          <w:color w:val="000000"/>
          <w:sz w:val="21"/>
          <w:szCs w:val="21"/>
        </w:rPr>
        <w:t>Ignarro</w:t>
      </w:r>
      <w:proofErr w:type="spellEnd"/>
      <w:r w:rsidRPr="006C6FBC">
        <w:rPr>
          <w:rFonts w:ascii="Book Antiqua" w:eastAsia="宋体" w:hAnsi="Book Antiqua" w:cs="宋体"/>
          <w:b/>
          <w:bCs/>
          <w:color w:val="000000"/>
          <w:sz w:val="21"/>
          <w:szCs w:val="21"/>
        </w:rPr>
        <w:t xml:space="preserve"> LJ</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Byrns</w:t>
      </w:r>
      <w:proofErr w:type="spellEnd"/>
      <w:r w:rsidRPr="006C6FBC">
        <w:rPr>
          <w:rFonts w:ascii="Book Antiqua" w:eastAsia="宋体" w:hAnsi="Book Antiqua" w:cs="宋体"/>
          <w:color w:val="000000"/>
          <w:sz w:val="21"/>
          <w:szCs w:val="21"/>
        </w:rPr>
        <w:t xml:space="preserve"> RE, Wood KS.</w:t>
      </w:r>
      <w:proofErr w:type="gramEnd"/>
      <w:r w:rsidRPr="006C6FBC">
        <w:rPr>
          <w:rFonts w:ascii="Book Antiqua" w:eastAsia="宋体" w:hAnsi="Book Antiqua" w:cs="宋体"/>
          <w:color w:val="000000"/>
          <w:sz w:val="21"/>
          <w:szCs w:val="21"/>
        </w:rPr>
        <w:t xml:space="preserve"> </w:t>
      </w:r>
      <w:proofErr w:type="gramStart"/>
      <w:r w:rsidRPr="006C6FBC">
        <w:rPr>
          <w:rFonts w:ascii="Book Antiqua" w:eastAsia="宋体" w:hAnsi="Book Antiqua" w:cs="宋体"/>
          <w:color w:val="000000"/>
          <w:sz w:val="21"/>
          <w:szCs w:val="21"/>
        </w:rPr>
        <w:t>Endothelium-dependent modulation of cGMP levels and intrinsic smooth muscle tone in isolated bovine intrapulmonary artery and vein.</w:t>
      </w:r>
      <w:proofErr w:type="gramEnd"/>
      <w:r w:rsidRPr="006C6FBC">
        <w:rPr>
          <w:rFonts w:ascii="Book Antiqua" w:eastAsia="宋体" w:hAnsi="Book Antiqua" w:cs="宋体"/>
          <w:color w:val="000000"/>
          <w:sz w:val="21"/>
          <w:szCs w:val="21"/>
        </w:rPr>
        <w:t> </w:t>
      </w:r>
      <w:proofErr w:type="spellStart"/>
      <w:r w:rsidRPr="006C6FBC">
        <w:rPr>
          <w:rFonts w:ascii="Book Antiqua" w:eastAsia="宋体" w:hAnsi="Book Antiqua" w:cs="宋体"/>
          <w:i/>
          <w:iCs/>
          <w:color w:val="000000"/>
          <w:sz w:val="21"/>
          <w:szCs w:val="21"/>
        </w:rPr>
        <w:t>Circ</w:t>
      </w:r>
      <w:proofErr w:type="spellEnd"/>
      <w:r w:rsidRPr="006C6FBC">
        <w:rPr>
          <w:rFonts w:ascii="Book Antiqua" w:eastAsia="宋体" w:hAnsi="Book Antiqua" w:cs="宋体"/>
          <w:i/>
          <w:iCs/>
          <w:color w:val="000000"/>
          <w:sz w:val="21"/>
          <w:szCs w:val="21"/>
        </w:rPr>
        <w:t xml:space="preserve"> Res</w:t>
      </w:r>
      <w:r w:rsidRPr="006C6FBC">
        <w:rPr>
          <w:rFonts w:ascii="Book Antiqua" w:eastAsia="宋体" w:hAnsi="Book Antiqua" w:cs="宋体"/>
          <w:color w:val="000000"/>
          <w:sz w:val="21"/>
          <w:szCs w:val="21"/>
        </w:rPr>
        <w:t> 1987; </w:t>
      </w:r>
      <w:r w:rsidRPr="006C6FBC">
        <w:rPr>
          <w:rFonts w:ascii="Book Antiqua" w:eastAsia="宋体" w:hAnsi="Book Antiqua" w:cs="宋体"/>
          <w:b/>
          <w:bCs/>
          <w:color w:val="000000"/>
          <w:sz w:val="21"/>
          <w:szCs w:val="21"/>
        </w:rPr>
        <w:t>60</w:t>
      </w:r>
      <w:r w:rsidRPr="006C6FBC">
        <w:rPr>
          <w:rFonts w:ascii="Book Antiqua" w:eastAsia="宋体" w:hAnsi="Book Antiqua" w:cs="宋体"/>
          <w:color w:val="000000"/>
          <w:sz w:val="21"/>
          <w:szCs w:val="21"/>
        </w:rPr>
        <w:t>: 82-92 [PMID: 3032474 DOI: 10.1161/01.RES.60.1.82]</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63 </w:t>
      </w:r>
      <w:r w:rsidRPr="006C6FBC">
        <w:rPr>
          <w:rFonts w:ascii="Book Antiqua" w:eastAsia="宋体" w:hAnsi="Book Antiqua" w:cs="宋体"/>
          <w:b/>
          <w:bCs/>
          <w:color w:val="000000"/>
          <w:sz w:val="21"/>
          <w:szCs w:val="21"/>
        </w:rPr>
        <w:t>Lee FY</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Albillos</w:t>
      </w:r>
      <w:proofErr w:type="spellEnd"/>
      <w:r w:rsidRPr="006C6FBC">
        <w:rPr>
          <w:rFonts w:ascii="Book Antiqua" w:eastAsia="宋体" w:hAnsi="Book Antiqua" w:cs="宋体"/>
          <w:color w:val="000000"/>
          <w:sz w:val="21"/>
          <w:szCs w:val="21"/>
        </w:rPr>
        <w:t xml:space="preserve"> A, </w:t>
      </w:r>
      <w:proofErr w:type="spellStart"/>
      <w:r w:rsidRPr="006C6FBC">
        <w:rPr>
          <w:rFonts w:ascii="Book Antiqua" w:eastAsia="宋体" w:hAnsi="Book Antiqua" w:cs="宋体"/>
          <w:color w:val="000000"/>
          <w:sz w:val="21"/>
          <w:szCs w:val="21"/>
        </w:rPr>
        <w:t>Colombato</w:t>
      </w:r>
      <w:proofErr w:type="spellEnd"/>
      <w:r w:rsidRPr="006C6FBC">
        <w:rPr>
          <w:rFonts w:ascii="Book Antiqua" w:eastAsia="宋体" w:hAnsi="Book Antiqua" w:cs="宋体"/>
          <w:color w:val="000000"/>
          <w:sz w:val="21"/>
          <w:szCs w:val="21"/>
        </w:rPr>
        <w:t xml:space="preserve"> LA, </w:t>
      </w:r>
      <w:proofErr w:type="spellStart"/>
      <w:r w:rsidRPr="006C6FBC">
        <w:rPr>
          <w:rFonts w:ascii="Book Antiqua" w:eastAsia="宋体" w:hAnsi="Book Antiqua" w:cs="宋体"/>
          <w:color w:val="000000"/>
          <w:sz w:val="21"/>
          <w:szCs w:val="21"/>
        </w:rPr>
        <w:t>Groszmann</w:t>
      </w:r>
      <w:proofErr w:type="spellEnd"/>
      <w:r w:rsidRPr="006C6FBC">
        <w:rPr>
          <w:rFonts w:ascii="Book Antiqua" w:eastAsia="宋体" w:hAnsi="Book Antiqua" w:cs="宋体"/>
          <w:color w:val="000000"/>
          <w:sz w:val="21"/>
          <w:szCs w:val="21"/>
        </w:rPr>
        <w:t xml:space="preserve"> RJ. </w:t>
      </w:r>
      <w:proofErr w:type="gramStart"/>
      <w:r w:rsidRPr="006C6FBC">
        <w:rPr>
          <w:rFonts w:ascii="Book Antiqua" w:eastAsia="宋体" w:hAnsi="Book Antiqua" w:cs="宋体"/>
          <w:color w:val="000000"/>
          <w:sz w:val="21"/>
          <w:szCs w:val="21"/>
        </w:rPr>
        <w:t xml:space="preserve">The role of nitric oxide in the vascular </w:t>
      </w:r>
      <w:proofErr w:type="spellStart"/>
      <w:r w:rsidRPr="006C6FBC">
        <w:rPr>
          <w:rFonts w:ascii="Book Antiqua" w:eastAsia="宋体" w:hAnsi="Book Antiqua" w:cs="宋体"/>
          <w:color w:val="000000"/>
          <w:sz w:val="21"/>
          <w:szCs w:val="21"/>
        </w:rPr>
        <w:t>hyporesponsiveness</w:t>
      </w:r>
      <w:proofErr w:type="spellEnd"/>
      <w:r w:rsidRPr="006C6FBC">
        <w:rPr>
          <w:rFonts w:ascii="Book Antiqua" w:eastAsia="宋体" w:hAnsi="Book Antiqua" w:cs="宋体"/>
          <w:color w:val="000000"/>
          <w:sz w:val="21"/>
          <w:szCs w:val="21"/>
        </w:rPr>
        <w:t xml:space="preserve"> to </w:t>
      </w:r>
      <w:proofErr w:type="spellStart"/>
      <w:r w:rsidRPr="006C6FBC">
        <w:rPr>
          <w:rFonts w:ascii="Book Antiqua" w:eastAsia="宋体" w:hAnsi="Book Antiqua" w:cs="宋体"/>
          <w:color w:val="000000"/>
          <w:sz w:val="21"/>
          <w:szCs w:val="21"/>
        </w:rPr>
        <w:t>methoxamine</w:t>
      </w:r>
      <w:proofErr w:type="spellEnd"/>
      <w:r w:rsidRPr="006C6FBC">
        <w:rPr>
          <w:rFonts w:ascii="Book Antiqua" w:eastAsia="宋体" w:hAnsi="Book Antiqua" w:cs="宋体"/>
          <w:color w:val="000000"/>
          <w:sz w:val="21"/>
          <w:szCs w:val="21"/>
        </w:rPr>
        <w:t xml:space="preserve"> in portal hypertensive rats.</w:t>
      </w:r>
      <w:proofErr w:type="gramEnd"/>
      <w:r w:rsidRPr="006C6FBC">
        <w:rPr>
          <w:rFonts w:ascii="Book Antiqua" w:eastAsia="宋体" w:hAnsi="Book Antiqua" w:cs="宋体"/>
          <w:color w:val="000000"/>
          <w:sz w:val="21"/>
          <w:szCs w:val="21"/>
        </w:rPr>
        <w:t> </w:t>
      </w:r>
      <w:proofErr w:type="spellStart"/>
      <w:r w:rsidRPr="006C6FBC">
        <w:rPr>
          <w:rFonts w:ascii="Book Antiqua" w:eastAsia="宋体" w:hAnsi="Book Antiqua" w:cs="宋体"/>
          <w:i/>
          <w:iCs/>
          <w:color w:val="000000"/>
          <w:sz w:val="21"/>
          <w:szCs w:val="21"/>
        </w:rPr>
        <w:t>Hepatology</w:t>
      </w:r>
      <w:proofErr w:type="spellEnd"/>
      <w:r w:rsidRPr="006C6FBC">
        <w:rPr>
          <w:rFonts w:ascii="Book Antiqua" w:eastAsia="宋体" w:hAnsi="Book Antiqua" w:cs="宋体"/>
          <w:color w:val="000000"/>
          <w:sz w:val="21"/>
          <w:szCs w:val="21"/>
        </w:rPr>
        <w:t> 1992; </w:t>
      </w:r>
      <w:r w:rsidRPr="006C6FBC">
        <w:rPr>
          <w:rFonts w:ascii="Book Antiqua" w:eastAsia="宋体" w:hAnsi="Book Antiqua" w:cs="宋体"/>
          <w:b/>
          <w:bCs/>
          <w:color w:val="000000"/>
          <w:sz w:val="21"/>
          <w:szCs w:val="21"/>
        </w:rPr>
        <w:t>16</w:t>
      </w:r>
      <w:r w:rsidRPr="006C6FBC">
        <w:rPr>
          <w:rFonts w:ascii="Book Antiqua" w:eastAsia="宋体" w:hAnsi="Book Antiqua" w:cs="宋体"/>
          <w:color w:val="000000"/>
          <w:sz w:val="21"/>
          <w:szCs w:val="21"/>
        </w:rPr>
        <w:t>: 1043-1048 [PMID: 1398484 DOI: 10.1002/hep.1840160430]</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proofErr w:type="gramStart"/>
      <w:r w:rsidRPr="006C6FBC">
        <w:rPr>
          <w:rFonts w:ascii="Book Antiqua" w:eastAsia="宋体" w:hAnsi="Book Antiqua" w:cs="宋体"/>
          <w:color w:val="000000"/>
          <w:sz w:val="21"/>
          <w:szCs w:val="21"/>
        </w:rPr>
        <w:t>64 </w:t>
      </w:r>
      <w:proofErr w:type="spellStart"/>
      <w:r w:rsidRPr="006C6FBC">
        <w:rPr>
          <w:rFonts w:ascii="Book Antiqua" w:eastAsia="宋体" w:hAnsi="Book Antiqua" w:cs="宋体"/>
          <w:b/>
          <w:bCs/>
          <w:color w:val="000000"/>
          <w:sz w:val="21"/>
          <w:szCs w:val="21"/>
        </w:rPr>
        <w:t>Atucha</w:t>
      </w:r>
      <w:proofErr w:type="spellEnd"/>
      <w:r w:rsidRPr="006C6FBC">
        <w:rPr>
          <w:rFonts w:ascii="Book Antiqua" w:eastAsia="宋体" w:hAnsi="Book Antiqua" w:cs="宋体"/>
          <w:b/>
          <w:bCs/>
          <w:color w:val="000000"/>
          <w:sz w:val="21"/>
          <w:szCs w:val="21"/>
        </w:rPr>
        <w:t xml:space="preserve"> NM</w:t>
      </w:r>
      <w:r w:rsidRPr="006C6FBC">
        <w:rPr>
          <w:rFonts w:ascii="Book Antiqua" w:eastAsia="宋体" w:hAnsi="Book Antiqua" w:cs="宋体"/>
          <w:color w:val="000000"/>
          <w:sz w:val="21"/>
          <w:szCs w:val="21"/>
        </w:rPr>
        <w:t xml:space="preserve">, Shah V, </w:t>
      </w:r>
      <w:proofErr w:type="spellStart"/>
      <w:r w:rsidRPr="006C6FBC">
        <w:rPr>
          <w:rFonts w:ascii="Book Antiqua" w:eastAsia="宋体" w:hAnsi="Book Antiqua" w:cs="宋体"/>
          <w:color w:val="000000"/>
          <w:sz w:val="21"/>
          <w:szCs w:val="21"/>
        </w:rPr>
        <w:t>García-Cardeña</w:t>
      </w:r>
      <w:proofErr w:type="spellEnd"/>
      <w:r w:rsidRPr="006C6FBC">
        <w:rPr>
          <w:rFonts w:ascii="Book Antiqua" w:eastAsia="宋体" w:hAnsi="Book Antiqua" w:cs="宋体"/>
          <w:color w:val="000000"/>
          <w:sz w:val="21"/>
          <w:szCs w:val="21"/>
        </w:rPr>
        <w:t xml:space="preserve"> G, </w:t>
      </w:r>
      <w:proofErr w:type="spellStart"/>
      <w:r w:rsidRPr="006C6FBC">
        <w:rPr>
          <w:rFonts w:ascii="Book Antiqua" w:eastAsia="宋体" w:hAnsi="Book Antiqua" w:cs="宋体"/>
          <w:color w:val="000000"/>
          <w:sz w:val="21"/>
          <w:szCs w:val="21"/>
        </w:rPr>
        <w:t>Sessa</w:t>
      </w:r>
      <w:proofErr w:type="spellEnd"/>
      <w:r w:rsidRPr="006C6FBC">
        <w:rPr>
          <w:rFonts w:ascii="Book Antiqua" w:eastAsia="宋体" w:hAnsi="Book Antiqua" w:cs="宋体"/>
          <w:color w:val="000000"/>
          <w:sz w:val="21"/>
          <w:szCs w:val="21"/>
        </w:rPr>
        <w:t xml:space="preserve"> WE, </w:t>
      </w:r>
      <w:proofErr w:type="spellStart"/>
      <w:r w:rsidRPr="006C6FBC">
        <w:rPr>
          <w:rFonts w:ascii="Book Antiqua" w:eastAsia="宋体" w:hAnsi="Book Antiqua" w:cs="宋体"/>
          <w:color w:val="000000"/>
          <w:sz w:val="21"/>
          <w:szCs w:val="21"/>
        </w:rPr>
        <w:t>Groszmann</w:t>
      </w:r>
      <w:proofErr w:type="spellEnd"/>
      <w:r w:rsidRPr="006C6FBC">
        <w:rPr>
          <w:rFonts w:ascii="Book Antiqua" w:eastAsia="宋体" w:hAnsi="Book Antiqua" w:cs="宋体"/>
          <w:color w:val="000000"/>
          <w:sz w:val="21"/>
          <w:szCs w:val="21"/>
        </w:rPr>
        <w:t xml:space="preserve"> RJ.</w:t>
      </w:r>
      <w:proofErr w:type="gramEnd"/>
      <w:r w:rsidRPr="006C6FBC">
        <w:rPr>
          <w:rFonts w:ascii="Book Antiqua" w:eastAsia="宋体" w:hAnsi="Book Antiqua" w:cs="宋体"/>
          <w:color w:val="000000"/>
          <w:sz w:val="21"/>
          <w:szCs w:val="21"/>
        </w:rPr>
        <w:t xml:space="preserve"> </w:t>
      </w:r>
      <w:proofErr w:type="gramStart"/>
      <w:r w:rsidRPr="006C6FBC">
        <w:rPr>
          <w:rFonts w:ascii="Book Antiqua" w:eastAsia="宋体" w:hAnsi="Book Antiqua" w:cs="宋体"/>
          <w:color w:val="000000"/>
          <w:sz w:val="21"/>
          <w:szCs w:val="21"/>
        </w:rPr>
        <w:t xml:space="preserve">Role of endothelium in the abnormal response of mesenteric vessels in rats with portal hypertension and liver </w:t>
      </w:r>
      <w:r w:rsidRPr="006C6FBC">
        <w:rPr>
          <w:rFonts w:ascii="Book Antiqua" w:eastAsia="宋体" w:hAnsi="Book Antiqua" w:cs="宋体"/>
          <w:color w:val="000000"/>
          <w:sz w:val="21"/>
          <w:szCs w:val="21"/>
        </w:rPr>
        <w:lastRenderedPageBreak/>
        <w:t>cirrhosis.</w:t>
      </w:r>
      <w:proofErr w:type="gramEnd"/>
      <w:r w:rsidRPr="006C6FBC">
        <w:rPr>
          <w:rFonts w:ascii="Book Antiqua" w:eastAsia="宋体" w:hAnsi="Book Antiqua" w:cs="宋体"/>
          <w:color w:val="000000"/>
          <w:sz w:val="21"/>
          <w:szCs w:val="21"/>
        </w:rPr>
        <w:t> </w:t>
      </w:r>
      <w:r w:rsidRPr="006C6FBC">
        <w:rPr>
          <w:rFonts w:ascii="Book Antiqua" w:eastAsia="宋体" w:hAnsi="Book Antiqua" w:cs="宋体"/>
          <w:i/>
          <w:iCs/>
          <w:color w:val="000000"/>
          <w:sz w:val="21"/>
          <w:szCs w:val="21"/>
        </w:rPr>
        <w:t>Gastroenterology</w:t>
      </w:r>
      <w:r w:rsidRPr="006C6FBC">
        <w:rPr>
          <w:rFonts w:ascii="Book Antiqua" w:eastAsia="宋体" w:hAnsi="Book Antiqua" w:cs="宋体"/>
          <w:color w:val="000000"/>
          <w:sz w:val="21"/>
          <w:szCs w:val="21"/>
        </w:rPr>
        <w:t> 1996; </w:t>
      </w:r>
      <w:r w:rsidRPr="006C6FBC">
        <w:rPr>
          <w:rFonts w:ascii="Book Antiqua" w:eastAsia="宋体" w:hAnsi="Book Antiqua" w:cs="宋体"/>
          <w:b/>
          <w:bCs/>
          <w:color w:val="000000"/>
          <w:sz w:val="21"/>
          <w:szCs w:val="21"/>
        </w:rPr>
        <w:t>111</w:t>
      </w:r>
      <w:r w:rsidRPr="006C6FBC">
        <w:rPr>
          <w:rFonts w:ascii="Book Antiqua" w:eastAsia="宋体" w:hAnsi="Book Antiqua" w:cs="宋体"/>
          <w:color w:val="000000"/>
          <w:sz w:val="21"/>
          <w:szCs w:val="21"/>
        </w:rPr>
        <w:t>: 1627-1632 [PMID: 8942743 DOI: 10.1016/S0016-5085(96)70026-4]</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65 </w:t>
      </w:r>
      <w:proofErr w:type="spellStart"/>
      <w:r w:rsidRPr="006C6FBC">
        <w:rPr>
          <w:rFonts w:ascii="Book Antiqua" w:eastAsia="宋体" w:hAnsi="Book Antiqua" w:cs="宋体"/>
          <w:b/>
          <w:bCs/>
          <w:color w:val="000000"/>
          <w:sz w:val="21"/>
          <w:szCs w:val="21"/>
        </w:rPr>
        <w:t>Wiest</w:t>
      </w:r>
      <w:proofErr w:type="spellEnd"/>
      <w:r w:rsidRPr="006C6FBC">
        <w:rPr>
          <w:rFonts w:ascii="Book Antiqua" w:eastAsia="宋体" w:hAnsi="Book Antiqua" w:cs="宋体"/>
          <w:b/>
          <w:bCs/>
          <w:color w:val="000000"/>
          <w:sz w:val="21"/>
          <w:szCs w:val="21"/>
        </w:rPr>
        <w:t xml:space="preserve"> R</w:t>
      </w:r>
      <w:r w:rsidRPr="006C6FBC">
        <w:rPr>
          <w:rFonts w:ascii="Book Antiqua" w:eastAsia="宋体" w:hAnsi="Book Antiqua" w:cs="宋体"/>
          <w:color w:val="000000"/>
          <w:sz w:val="21"/>
          <w:szCs w:val="21"/>
        </w:rPr>
        <w:t xml:space="preserve">, Shah V, </w:t>
      </w:r>
      <w:proofErr w:type="spellStart"/>
      <w:r w:rsidRPr="006C6FBC">
        <w:rPr>
          <w:rFonts w:ascii="Book Antiqua" w:eastAsia="宋体" w:hAnsi="Book Antiqua" w:cs="宋体"/>
          <w:color w:val="000000"/>
          <w:sz w:val="21"/>
          <w:szCs w:val="21"/>
        </w:rPr>
        <w:t>Sessa</w:t>
      </w:r>
      <w:proofErr w:type="spellEnd"/>
      <w:r w:rsidRPr="006C6FBC">
        <w:rPr>
          <w:rFonts w:ascii="Book Antiqua" w:eastAsia="宋体" w:hAnsi="Book Antiqua" w:cs="宋体"/>
          <w:color w:val="000000"/>
          <w:sz w:val="21"/>
          <w:szCs w:val="21"/>
        </w:rPr>
        <w:t xml:space="preserve"> WC, </w:t>
      </w:r>
      <w:proofErr w:type="spellStart"/>
      <w:r w:rsidRPr="006C6FBC">
        <w:rPr>
          <w:rFonts w:ascii="Book Antiqua" w:eastAsia="宋体" w:hAnsi="Book Antiqua" w:cs="宋体"/>
          <w:color w:val="000000"/>
          <w:sz w:val="21"/>
          <w:szCs w:val="21"/>
        </w:rPr>
        <w:t>Groszmann</w:t>
      </w:r>
      <w:proofErr w:type="spellEnd"/>
      <w:r w:rsidRPr="006C6FBC">
        <w:rPr>
          <w:rFonts w:ascii="Book Antiqua" w:eastAsia="宋体" w:hAnsi="Book Antiqua" w:cs="宋体"/>
          <w:color w:val="000000"/>
          <w:sz w:val="21"/>
          <w:szCs w:val="21"/>
        </w:rPr>
        <w:t xml:space="preserve"> RJ. NO overproduction by </w:t>
      </w:r>
      <w:proofErr w:type="spellStart"/>
      <w:r w:rsidRPr="006C6FBC">
        <w:rPr>
          <w:rFonts w:ascii="Book Antiqua" w:eastAsia="宋体" w:hAnsi="Book Antiqua" w:cs="宋体"/>
          <w:color w:val="000000"/>
          <w:sz w:val="21"/>
          <w:szCs w:val="21"/>
        </w:rPr>
        <w:t>eNOS</w:t>
      </w:r>
      <w:proofErr w:type="spellEnd"/>
      <w:r w:rsidRPr="006C6FBC">
        <w:rPr>
          <w:rFonts w:ascii="Book Antiqua" w:eastAsia="宋体" w:hAnsi="Book Antiqua" w:cs="宋体"/>
          <w:color w:val="000000"/>
          <w:sz w:val="21"/>
          <w:szCs w:val="21"/>
        </w:rPr>
        <w:t xml:space="preserve"> precedes </w:t>
      </w:r>
      <w:proofErr w:type="spellStart"/>
      <w:r w:rsidRPr="006C6FBC">
        <w:rPr>
          <w:rFonts w:ascii="Book Antiqua" w:eastAsia="宋体" w:hAnsi="Book Antiqua" w:cs="宋体"/>
          <w:color w:val="000000"/>
          <w:sz w:val="21"/>
          <w:szCs w:val="21"/>
        </w:rPr>
        <w:t>hyperdynamic</w:t>
      </w:r>
      <w:proofErr w:type="spellEnd"/>
      <w:r w:rsidRPr="006C6FBC">
        <w:rPr>
          <w:rFonts w:ascii="Book Antiqua" w:eastAsia="宋体" w:hAnsi="Book Antiqua" w:cs="宋体"/>
          <w:color w:val="000000"/>
          <w:sz w:val="21"/>
          <w:szCs w:val="21"/>
        </w:rPr>
        <w:t xml:space="preserve"> splanchnic circulation in portal hypertensive rats. </w:t>
      </w:r>
      <w:r w:rsidRPr="006C6FBC">
        <w:rPr>
          <w:rFonts w:ascii="Book Antiqua" w:eastAsia="宋体" w:hAnsi="Book Antiqua" w:cs="宋体"/>
          <w:i/>
          <w:iCs/>
          <w:color w:val="000000"/>
          <w:sz w:val="21"/>
          <w:szCs w:val="21"/>
        </w:rPr>
        <w:t xml:space="preserve">Am J </w:t>
      </w:r>
      <w:proofErr w:type="spellStart"/>
      <w:r w:rsidRPr="006C6FBC">
        <w:rPr>
          <w:rFonts w:ascii="Book Antiqua" w:eastAsia="宋体" w:hAnsi="Book Antiqua" w:cs="宋体"/>
          <w:i/>
          <w:iCs/>
          <w:color w:val="000000"/>
          <w:sz w:val="21"/>
          <w:szCs w:val="21"/>
        </w:rPr>
        <w:t>Physiol</w:t>
      </w:r>
      <w:proofErr w:type="spellEnd"/>
      <w:r w:rsidRPr="006C6FBC">
        <w:rPr>
          <w:rFonts w:ascii="Book Antiqua" w:eastAsia="宋体" w:hAnsi="Book Antiqua" w:cs="宋体"/>
          <w:color w:val="000000"/>
          <w:sz w:val="21"/>
          <w:szCs w:val="21"/>
        </w:rPr>
        <w:t> 1999; </w:t>
      </w:r>
      <w:r w:rsidRPr="006C6FBC">
        <w:rPr>
          <w:rFonts w:ascii="Book Antiqua" w:eastAsia="宋体" w:hAnsi="Book Antiqua" w:cs="宋体"/>
          <w:b/>
          <w:bCs/>
          <w:color w:val="000000"/>
          <w:sz w:val="21"/>
          <w:szCs w:val="21"/>
        </w:rPr>
        <w:t>276</w:t>
      </w:r>
      <w:r w:rsidRPr="006C6FBC">
        <w:rPr>
          <w:rFonts w:ascii="Book Antiqua" w:eastAsia="宋体" w:hAnsi="Book Antiqua" w:cs="宋体"/>
          <w:color w:val="000000"/>
          <w:sz w:val="21"/>
          <w:szCs w:val="21"/>
        </w:rPr>
        <w:t>: G1043-G1051 [PMID: 10198349]</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66 </w:t>
      </w:r>
      <w:proofErr w:type="spellStart"/>
      <w:r w:rsidRPr="006C6FBC">
        <w:rPr>
          <w:rFonts w:ascii="Book Antiqua" w:eastAsia="宋体" w:hAnsi="Book Antiqua" w:cs="宋体"/>
          <w:b/>
          <w:bCs/>
          <w:color w:val="000000"/>
          <w:sz w:val="21"/>
          <w:szCs w:val="21"/>
        </w:rPr>
        <w:t>Jurzik</w:t>
      </w:r>
      <w:proofErr w:type="spellEnd"/>
      <w:r w:rsidRPr="006C6FBC">
        <w:rPr>
          <w:rFonts w:ascii="Book Antiqua" w:eastAsia="宋体" w:hAnsi="Book Antiqua" w:cs="宋体"/>
          <w:b/>
          <w:bCs/>
          <w:color w:val="000000"/>
          <w:sz w:val="21"/>
          <w:szCs w:val="21"/>
        </w:rPr>
        <w:t xml:space="preserve"> L</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Froh</w:t>
      </w:r>
      <w:proofErr w:type="spellEnd"/>
      <w:r w:rsidRPr="006C6FBC">
        <w:rPr>
          <w:rFonts w:ascii="Book Antiqua" w:eastAsia="宋体" w:hAnsi="Book Antiqua" w:cs="宋体"/>
          <w:color w:val="000000"/>
          <w:sz w:val="21"/>
          <w:szCs w:val="21"/>
        </w:rPr>
        <w:t xml:space="preserve"> M, Straub RH, </w:t>
      </w:r>
      <w:proofErr w:type="spellStart"/>
      <w:r w:rsidRPr="006C6FBC">
        <w:rPr>
          <w:rFonts w:ascii="Book Antiqua" w:eastAsia="宋体" w:hAnsi="Book Antiqua" w:cs="宋体"/>
          <w:color w:val="000000"/>
          <w:sz w:val="21"/>
          <w:szCs w:val="21"/>
        </w:rPr>
        <w:t>Schölmerich</w:t>
      </w:r>
      <w:proofErr w:type="spellEnd"/>
      <w:r w:rsidRPr="006C6FBC">
        <w:rPr>
          <w:rFonts w:ascii="Book Antiqua" w:eastAsia="宋体" w:hAnsi="Book Antiqua" w:cs="宋体"/>
          <w:color w:val="000000"/>
          <w:sz w:val="21"/>
          <w:szCs w:val="21"/>
        </w:rPr>
        <w:t xml:space="preserve"> J, </w:t>
      </w:r>
      <w:proofErr w:type="spellStart"/>
      <w:r w:rsidRPr="006C6FBC">
        <w:rPr>
          <w:rFonts w:ascii="Book Antiqua" w:eastAsia="宋体" w:hAnsi="Book Antiqua" w:cs="宋体"/>
          <w:color w:val="000000"/>
          <w:sz w:val="21"/>
          <w:szCs w:val="21"/>
        </w:rPr>
        <w:t>Wiest</w:t>
      </w:r>
      <w:proofErr w:type="spellEnd"/>
      <w:r w:rsidRPr="006C6FBC">
        <w:rPr>
          <w:rFonts w:ascii="Book Antiqua" w:eastAsia="宋体" w:hAnsi="Book Antiqua" w:cs="宋体"/>
          <w:color w:val="000000"/>
          <w:sz w:val="21"/>
          <w:szCs w:val="21"/>
        </w:rPr>
        <w:t xml:space="preserve"> R. Up-regulation of </w:t>
      </w:r>
      <w:proofErr w:type="spellStart"/>
      <w:r w:rsidRPr="006C6FBC">
        <w:rPr>
          <w:rFonts w:ascii="Book Antiqua" w:eastAsia="宋体" w:hAnsi="Book Antiqua" w:cs="宋体"/>
          <w:color w:val="000000"/>
          <w:sz w:val="21"/>
          <w:szCs w:val="21"/>
        </w:rPr>
        <w:t>nNOS</w:t>
      </w:r>
      <w:proofErr w:type="spellEnd"/>
      <w:r w:rsidRPr="006C6FBC">
        <w:rPr>
          <w:rFonts w:ascii="Book Antiqua" w:eastAsia="宋体" w:hAnsi="Book Antiqua" w:cs="宋体"/>
          <w:color w:val="000000"/>
          <w:sz w:val="21"/>
          <w:szCs w:val="21"/>
        </w:rPr>
        <w:t xml:space="preserve"> and associated increase in </w:t>
      </w:r>
      <w:proofErr w:type="spellStart"/>
      <w:r w:rsidRPr="006C6FBC">
        <w:rPr>
          <w:rFonts w:ascii="Book Antiqua" w:eastAsia="宋体" w:hAnsi="Book Antiqua" w:cs="宋体"/>
          <w:color w:val="000000"/>
          <w:sz w:val="21"/>
          <w:szCs w:val="21"/>
        </w:rPr>
        <w:t>nitrergic</w:t>
      </w:r>
      <w:proofErr w:type="spellEnd"/>
      <w:r w:rsidRPr="006C6FBC">
        <w:rPr>
          <w:rFonts w:ascii="Book Antiqua" w:eastAsia="宋体" w:hAnsi="Book Antiqua" w:cs="宋体"/>
          <w:color w:val="000000"/>
          <w:sz w:val="21"/>
          <w:szCs w:val="21"/>
        </w:rPr>
        <w:t xml:space="preserve"> vasodilation in superior mesenteric arteries in pre-hepatic portal hypertension. </w:t>
      </w:r>
      <w:r w:rsidRPr="006C6FBC">
        <w:rPr>
          <w:rFonts w:ascii="Book Antiqua" w:eastAsia="宋体" w:hAnsi="Book Antiqua" w:cs="宋体"/>
          <w:i/>
          <w:iCs/>
          <w:color w:val="000000"/>
          <w:sz w:val="21"/>
          <w:szCs w:val="21"/>
        </w:rPr>
        <w:t xml:space="preserve">J </w:t>
      </w:r>
      <w:proofErr w:type="spellStart"/>
      <w:r w:rsidRPr="006C6FBC">
        <w:rPr>
          <w:rFonts w:ascii="Book Antiqua" w:eastAsia="宋体" w:hAnsi="Book Antiqua" w:cs="宋体"/>
          <w:i/>
          <w:iCs/>
          <w:color w:val="000000"/>
          <w:sz w:val="21"/>
          <w:szCs w:val="21"/>
        </w:rPr>
        <w:t>Hepatol</w:t>
      </w:r>
      <w:proofErr w:type="spellEnd"/>
      <w:r w:rsidRPr="006C6FBC">
        <w:rPr>
          <w:rFonts w:ascii="Book Antiqua" w:eastAsia="宋体" w:hAnsi="Book Antiqua" w:cs="宋体"/>
          <w:color w:val="000000"/>
          <w:sz w:val="21"/>
          <w:szCs w:val="21"/>
        </w:rPr>
        <w:t> 2005; </w:t>
      </w:r>
      <w:r w:rsidRPr="006C6FBC">
        <w:rPr>
          <w:rFonts w:ascii="Book Antiqua" w:eastAsia="宋体" w:hAnsi="Book Antiqua" w:cs="宋体"/>
          <w:b/>
          <w:bCs/>
          <w:color w:val="000000"/>
          <w:sz w:val="21"/>
          <w:szCs w:val="21"/>
        </w:rPr>
        <w:t>43</w:t>
      </w:r>
      <w:r w:rsidRPr="006C6FBC">
        <w:rPr>
          <w:rFonts w:ascii="Book Antiqua" w:eastAsia="宋体" w:hAnsi="Book Antiqua" w:cs="宋体"/>
          <w:color w:val="000000"/>
          <w:sz w:val="21"/>
          <w:szCs w:val="21"/>
        </w:rPr>
        <w:t>: 258-265 [PMID: 15963596 DOI: 10.1016/j.jhep.2005.02.036]</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 xml:space="preserve">67 </w:t>
      </w:r>
      <w:r w:rsidRPr="006C6FBC">
        <w:rPr>
          <w:rFonts w:ascii="Book Antiqua" w:hAnsi="Book Antiqua"/>
          <w:b/>
          <w:bCs/>
          <w:color w:val="000000"/>
          <w:sz w:val="21"/>
          <w:szCs w:val="21"/>
        </w:rPr>
        <w:t>Xu L</w:t>
      </w:r>
      <w:r w:rsidRPr="006C6FBC">
        <w:rPr>
          <w:rFonts w:ascii="Book Antiqua" w:hAnsi="Book Antiqua"/>
          <w:color w:val="000000"/>
          <w:sz w:val="21"/>
          <w:szCs w:val="21"/>
        </w:rPr>
        <w:t xml:space="preserve">, Carter EP, </w:t>
      </w:r>
      <w:proofErr w:type="spellStart"/>
      <w:r w:rsidRPr="006C6FBC">
        <w:rPr>
          <w:rFonts w:ascii="Book Antiqua" w:hAnsi="Book Antiqua"/>
          <w:color w:val="000000"/>
          <w:sz w:val="21"/>
          <w:szCs w:val="21"/>
        </w:rPr>
        <w:t>Ohara</w:t>
      </w:r>
      <w:proofErr w:type="spellEnd"/>
      <w:r w:rsidRPr="006C6FBC">
        <w:rPr>
          <w:rFonts w:ascii="Book Antiqua" w:hAnsi="Book Antiqua"/>
          <w:color w:val="000000"/>
          <w:sz w:val="21"/>
          <w:szCs w:val="21"/>
        </w:rPr>
        <w:t xml:space="preserve"> M, Martin PY, </w:t>
      </w:r>
      <w:proofErr w:type="spellStart"/>
      <w:r w:rsidRPr="006C6FBC">
        <w:rPr>
          <w:rFonts w:ascii="Book Antiqua" w:hAnsi="Book Antiqua"/>
          <w:color w:val="000000"/>
          <w:sz w:val="21"/>
          <w:szCs w:val="21"/>
        </w:rPr>
        <w:t>Rogachev</w:t>
      </w:r>
      <w:proofErr w:type="spellEnd"/>
      <w:r w:rsidRPr="006C6FBC">
        <w:rPr>
          <w:rFonts w:ascii="Book Antiqua" w:hAnsi="Book Antiqua"/>
          <w:color w:val="000000"/>
          <w:sz w:val="21"/>
          <w:szCs w:val="21"/>
        </w:rPr>
        <w:t xml:space="preserve"> B, Morris K, </w:t>
      </w:r>
      <w:proofErr w:type="spellStart"/>
      <w:r w:rsidRPr="006C6FBC">
        <w:rPr>
          <w:rFonts w:ascii="Book Antiqua" w:hAnsi="Book Antiqua"/>
          <w:color w:val="000000"/>
          <w:sz w:val="21"/>
          <w:szCs w:val="21"/>
        </w:rPr>
        <w:t>Cadnapaphornchai</w:t>
      </w:r>
      <w:proofErr w:type="spellEnd"/>
      <w:r w:rsidRPr="006C6FBC">
        <w:rPr>
          <w:rFonts w:ascii="Book Antiqua" w:hAnsi="Book Antiqua"/>
          <w:color w:val="000000"/>
          <w:sz w:val="21"/>
          <w:szCs w:val="21"/>
        </w:rPr>
        <w:t xml:space="preserve"> M, </w:t>
      </w:r>
      <w:proofErr w:type="spellStart"/>
      <w:r w:rsidRPr="006C6FBC">
        <w:rPr>
          <w:rFonts w:ascii="Book Antiqua" w:hAnsi="Book Antiqua"/>
          <w:color w:val="000000"/>
          <w:sz w:val="21"/>
          <w:szCs w:val="21"/>
        </w:rPr>
        <w:t>Knotek</w:t>
      </w:r>
      <w:proofErr w:type="spellEnd"/>
      <w:r w:rsidRPr="006C6FBC">
        <w:rPr>
          <w:rFonts w:ascii="Book Antiqua" w:hAnsi="Book Antiqua"/>
          <w:color w:val="000000"/>
          <w:sz w:val="21"/>
          <w:szCs w:val="21"/>
        </w:rPr>
        <w:t xml:space="preserve"> M, </w:t>
      </w:r>
      <w:proofErr w:type="spellStart"/>
      <w:r w:rsidRPr="006C6FBC">
        <w:rPr>
          <w:rFonts w:ascii="Book Antiqua" w:hAnsi="Book Antiqua"/>
          <w:color w:val="000000"/>
          <w:sz w:val="21"/>
          <w:szCs w:val="21"/>
        </w:rPr>
        <w:t>Schrier</w:t>
      </w:r>
      <w:proofErr w:type="spellEnd"/>
      <w:r w:rsidRPr="006C6FBC">
        <w:rPr>
          <w:rFonts w:ascii="Book Antiqua" w:hAnsi="Book Antiqua"/>
          <w:color w:val="000000"/>
          <w:sz w:val="21"/>
          <w:szCs w:val="21"/>
        </w:rPr>
        <w:t xml:space="preserve"> RW. </w:t>
      </w:r>
      <w:proofErr w:type="gramStart"/>
      <w:r w:rsidRPr="006C6FBC">
        <w:rPr>
          <w:rFonts w:ascii="Book Antiqua" w:hAnsi="Book Antiqua"/>
          <w:color w:val="000000"/>
          <w:sz w:val="21"/>
          <w:szCs w:val="21"/>
        </w:rPr>
        <w:t>Neuronal nitric oxide synthase and systemic vasodilation in rats with cirrhosis.</w:t>
      </w:r>
      <w:proofErr w:type="gramEnd"/>
      <w:r w:rsidRPr="006C6FBC">
        <w:rPr>
          <w:rStyle w:val="apple-converted-space"/>
          <w:rFonts w:ascii="Book Antiqua" w:hAnsi="Book Antiqua"/>
          <w:color w:val="000000"/>
          <w:sz w:val="21"/>
          <w:szCs w:val="21"/>
        </w:rPr>
        <w:t> </w:t>
      </w:r>
      <w:r w:rsidRPr="006C6FBC">
        <w:rPr>
          <w:rFonts w:ascii="Book Antiqua" w:hAnsi="Book Antiqua"/>
          <w:i/>
          <w:iCs/>
          <w:color w:val="000000"/>
          <w:sz w:val="21"/>
          <w:szCs w:val="21"/>
        </w:rPr>
        <w:t xml:space="preserve">Am J </w:t>
      </w:r>
      <w:proofErr w:type="spellStart"/>
      <w:r w:rsidRPr="006C6FBC">
        <w:rPr>
          <w:rFonts w:ascii="Book Antiqua" w:hAnsi="Book Antiqua"/>
          <w:i/>
          <w:iCs/>
          <w:color w:val="000000"/>
          <w:sz w:val="21"/>
          <w:szCs w:val="21"/>
        </w:rPr>
        <w:t>Physiol</w:t>
      </w:r>
      <w:proofErr w:type="spellEnd"/>
      <w:r w:rsidRPr="006C6FBC">
        <w:rPr>
          <w:rFonts w:ascii="Book Antiqua" w:hAnsi="Book Antiqua"/>
          <w:i/>
          <w:iCs/>
          <w:color w:val="000000"/>
          <w:sz w:val="21"/>
          <w:szCs w:val="21"/>
        </w:rPr>
        <w:t xml:space="preserve"> Renal </w:t>
      </w:r>
      <w:proofErr w:type="spellStart"/>
      <w:r w:rsidRPr="006C6FBC">
        <w:rPr>
          <w:rFonts w:ascii="Book Antiqua" w:hAnsi="Book Antiqua"/>
          <w:i/>
          <w:iCs/>
          <w:color w:val="000000"/>
          <w:sz w:val="21"/>
          <w:szCs w:val="21"/>
        </w:rPr>
        <w:t>Physiol</w:t>
      </w:r>
      <w:proofErr w:type="spellEnd"/>
      <w:r w:rsidRPr="006C6FBC">
        <w:rPr>
          <w:rStyle w:val="apple-converted-space"/>
          <w:rFonts w:ascii="Book Antiqua" w:hAnsi="Book Antiqua"/>
          <w:color w:val="000000"/>
          <w:sz w:val="21"/>
          <w:szCs w:val="21"/>
        </w:rPr>
        <w:t> </w:t>
      </w:r>
      <w:r w:rsidRPr="006C6FBC">
        <w:rPr>
          <w:rFonts w:ascii="Book Antiqua" w:hAnsi="Book Antiqua"/>
          <w:color w:val="000000"/>
          <w:sz w:val="21"/>
          <w:szCs w:val="21"/>
        </w:rPr>
        <w:t>2000;</w:t>
      </w:r>
      <w:r w:rsidRPr="006C6FBC">
        <w:rPr>
          <w:rStyle w:val="apple-converted-space"/>
          <w:rFonts w:ascii="Book Antiqua" w:hAnsi="Book Antiqua"/>
          <w:color w:val="000000"/>
          <w:sz w:val="21"/>
          <w:szCs w:val="21"/>
        </w:rPr>
        <w:t> </w:t>
      </w:r>
      <w:r w:rsidRPr="006C6FBC">
        <w:rPr>
          <w:rFonts w:ascii="Book Antiqua" w:hAnsi="Book Antiqua"/>
          <w:b/>
          <w:bCs/>
          <w:color w:val="000000"/>
          <w:sz w:val="21"/>
          <w:szCs w:val="21"/>
        </w:rPr>
        <w:t>279</w:t>
      </w:r>
      <w:r w:rsidRPr="006C6FBC">
        <w:rPr>
          <w:rFonts w:ascii="Book Antiqua" w:hAnsi="Book Antiqua"/>
          <w:color w:val="000000"/>
          <w:sz w:val="21"/>
          <w:szCs w:val="21"/>
        </w:rPr>
        <w:t>: F1110-F1115 [PMID: 11097630]</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68 </w:t>
      </w:r>
      <w:r w:rsidRPr="006C6FBC">
        <w:rPr>
          <w:rFonts w:ascii="Book Antiqua" w:eastAsia="宋体" w:hAnsi="Book Antiqua" w:cs="宋体"/>
          <w:b/>
          <w:bCs/>
          <w:color w:val="000000"/>
          <w:sz w:val="21"/>
          <w:szCs w:val="21"/>
        </w:rPr>
        <w:t xml:space="preserve">De </w:t>
      </w:r>
      <w:proofErr w:type="spellStart"/>
      <w:r w:rsidRPr="006C6FBC">
        <w:rPr>
          <w:rFonts w:ascii="Book Antiqua" w:eastAsia="宋体" w:hAnsi="Book Antiqua" w:cs="宋体"/>
          <w:b/>
          <w:bCs/>
          <w:color w:val="000000"/>
          <w:sz w:val="21"/>
          <w:szCs w:val="21"/>
        </w:rPr>
        <w:t>las</w:t>
      </w:r>
      <w:proofErr w:type="spellEnd"/>
      <w:r w:rsidRPr="006C6FBC">
        <w:rPr>
          <w:rFonts w:ascii="Book Antiqua" w:eastAsia="宋体" w:hAnsi="Book Antiqua" w:cs="宋体"/>
          <w:b/>
          <w:bCs/>
          <w:color w:val="000000"/>
          <w:sz w:val="21"/>
          <w:szCs w:val="21"/>
        </w:rPr>
        <w:t xml:space="preserve"> </w:t>
      </w:r>
      <w:proofErr w:type="spellStart"/>
      <w:r w:rsidRPr="006C6FBC">
        <w:rPr>
          <w:rFonts w:ascii="Book Antiqua" w:eastAsia="宋体" w:hAnsi="Book Antiqua" w:cs="宋体"/>
          <w:b/>
          <w:bCs/>
          <w:color w:val="000000"/>
          <w:sz w:val="21"/>
          <w:szCs w:val="21"/>
        </w:rPr>
        <w:t>Heras</w:t>
      </w:r>
      <w:proofErr w:type="spellEnd"/>
      <w:r w:rsidRPr="006C6FBC">
        <w:rPr>
          <w:rFonts w:ascii="Book Antiqua" w:eastAsia="宋体" w:hAnsi="Book Antiqua" w:cs="宋体"/>
          <w:b/>
          <w:bCs/>
          <w:color w:val="000000"/>
          <w:sz w:val="21"/>
          <w:szCs w:val="21"/>
        </w:rPr>
        <w:t xml:space="preserve"> D</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Fernández</w:t>
      </w:r>
      <w:proofErr w:type="spellEnd"/>
      <w:r w:rsidRPr="006C6FBC">
        <w:rPr>
          <w:rFonts w:ascii="Book Antiqua" w:eastAsia="宋体" w:hAnsi="Book Antiqua" w:cs="宋体"/>
          <w:color w:val="000000"/>
          <w:sz w:val="21"/>
          <w:szCs w:val="21"/>
        </w:rPr>
        <w:t xml:space="preserve"> J, </w:t>
      </w:r>
      <w:proofErr w:type="spellStart"/>
      <w:r w:rsidRPr="006C6FBC">
        <w:rPr>
          <w:rFonts w:ascii="Book Antiqua" w:eastAsia="宋体" w:hAnsi="Book Antiqua" w:cs="宋体"/>
          <w:color w:val="000000"/>
          <w:sz w:val="21"/>
          <w:szCs w:val="21"/>
        </w:rPr>
        <w:t>Ginès</w:t>
      </w:r>
      <w:proofErr w:type="spellEnd"/>
      <w:r w:rsidRPr="006C6FBC">
        <w:rPr>
          <w:rFonts w:ascii="Book Antiqua" w:eastAsia="宋体" w:hAnsi="Book Antiqua" w:cs="宋体"/>
          <w:color w:val="000000"/>
          <w:sz w:val="21"/>
          <w:szCs w:val="21"/>
        </w:rPr>
        <w:t xml:space="preserve"> P, Cárdenas A, Ortega R, </w:t>
      </w:r>
      <w:proofErr w:type="spellStart"/>
      <w:r w:rsidRPr="006C6FBC">
        <w:rPr>
          <w:rFonts w:ascii="Book Antiqua" w:eastAsia="宋体" w:hAnsi="Book Antiqua" w:cs="宋体"/>
          <w:color w:val="000000"/>
          <w:sz w:val="21"/>
          <w:szCs w:val="21"/>
        </w:rPr>
        <w:t>Navasa</w:t>
      </w:r>
      <w:proofErr w:type="spellEnd"/>
      <w:r w:rsidRPr="006C6FBC">
        <w:rPr>
          <w:rFonts w:ascii="Book Antiqua" w:eastAsia="宋体" w:hAnsi="Book Antiqua" w:cs="宋体"/>
          <w:color w:val="000000"/>
          <w:sz w:val="21"/>
          <w:szCs w:val="21"/>
        </w:rPr>
        <w:t xml:space="preserve"> M, </w:t>
      </w:r>
      <w:proofErr w:type="spellStart"/>
      <w:r w:rsidRPr="006C6FBC">
        <w:rPr>
          <w:rFonts w:ascii="Book Antiqua" w:eastAsia="宋体" w:hAnsi="Book Antiqua" w:cs="宋体"/>
          <w:color w:val="000000"/>
          <w:sz w:val="21"/>
          <w:szCs w:val="21"/>
        </w:rPr>
        <w:t>Barberá</w:t>
      </w:r>
      <w:proofErr w:type="spellEnd"/>
      <w:r w:rsidRPr="006C6FBC">
        <w:rPr>
          <w:rFonts w:ascii="Book Antiqua" w:eastAsia="宋体" w:hAnsi="Book Antiqua" w:cs="宋体"/>
          <w:color w:val="000000"/>
          <w:sz w:val="21"/>
          <w:szCs w:val="21"/>
        </w:rPr>
        <w:t xml:space="preserve"> JA, </w:t>
      </w:r>
      <w:proofErr w:type="spellStart"/>
      <w:r w:rsidRPr="006C6FBC">
        <w:rPr>
          <w:rFonts w:ascii="Book Antiqua" w:eastAsia="宋体" w:hAnsi="Book Antiqua" w:cs="宋体"/>
          <w:color w:val="000000"/>
          <w:sz w:val="21"/>
          <w:szCs w:val="21"/>
        </w:rPr>
        <w:t>Calahorra</w:t>
      </w:r>
      <w:proofErr w:type="spellEnd"/>
      <w:r w:rsidRPr="006C6FBC">
        <w:rPr>
          <w:rFonts w:ascii="Book Antiqua" w:eastAsia="宋体" w:hAnsi="Book Antiqua" w:cs="宋体"/>
          <w:color w:val="000000"/>
          <w:sz w:val="21"/>
          <w:szCs w:val="21"/>
        </w:rPr>
        <w:t xml:space="preserve"> B, Guevara M, </w:t>
      </w:r>
      <w:proofErr w:type="spellStart"/>
      <w:r w:rsidRPr="006C6FBC">
        <w:rPr>
          <w:rFonts w:ascii="Book Antiqua" w:eastAsia="宋体" w:hAnsi="Book Antiqua" w:cs="宋体"/>
          <w:color w:val="000000"/>
          <w:sz w:val="21"/>
          <w:szCs w:val="21"/>
        </w:rPr>
        <w:t>Bataller</w:t>
      </w:r>
      <w:proofErr w:type="spellEnd"/>
      <w:r w:rsidRPr="006C6FBC">
        <w:rPr>
          <w:rFonts w:ascii="Book Antiqua" w:eastAsia="宋体" w:hAnsi="Book Antiqua" w:cs="宋体"/>
          <w:color w:val="000000"/>
          <w:sz w:val="21"/>
          <w:szCs w:val="21"/>
        </w:rPr>
        <w:t xml:space="preserve"> R, Jiménez W, Arroyo V, </w:t>
      </w:r>
      <w:proofErr w:type="spellStart"/>
      <w:r w:rsidRPr="006C6FBC">
        <w:rPr>
          <w:rFonts w:ascii="Book Antiqua" w:eastAsia="宋体" w:hAnsi="Book Antiqua" w:cs="宋体"/>
          <w:color w:val="000000"/>
          <w:sz w:val="21"/>
          <w:szCs w:val="21"/>
        </w:rPr>
        <w:t>Rodés</w:t>
      </w:r>
      <w:proofErr w:type="spellEnd"/>
      <w:r w:rsidRPr="006C6FBC">
        <w:rPr>
          <w:rFonts w:ascii="Book Antiqua" w:eastAsia="宋体" w:hAnsi="Book Antiqua" w:cs="宋体"/>
          <w:color w:val="000000"/>
          <w:sz w:val="21"/>
          <w:szCs w:val="21"/>
        </w:rPr>
        <w:t xml:space="preserve"> J. Increased carbon monoxide production in patients with cirrhosis with and without spontaneous bacterial peritonitis. </w:t>
      </w:r>
      <w:proofErr w:type="spellStart"/>
      <w:r w:rsidRPr="006C6FBC">
        <w:rPr>
          <w:rFonts w:ascii="Book Antiqua" w:eastAsia="宋体" w:hAnsi="Book Antiqua" w:cs="宋体"/>
          <w:i/>
          <w:iCs/>
          <w:color w:val="000000"/>
          <w:sz w:val="21"/>
          <w:szCs w:val="21"/>
        </w:rPr>
        <w:t>Hepatology</w:t>
      </w:r>
      <w:proofErr w:type="spellEnd"/>
      <w:r w:rsidRPr="006C6FBC">
        <w:rPr>
          <w:rFonts w:ascii="Book Antiqua" w:eastAsia="宋体" w:hAnsi="Book Antiqua" w:cs="宋体"/>
          <w:color w:val="000000"/>
          <w:sz w:val="21"/>
          <w:szCs w:val="21"/>
        </w:rPr>
        <w:t> 2003; </w:t>
      </w:r>
      <w:r w:rsidRPr="006C6FBC">
        <w:rPr>
          <w:rFonts w:ascii="Book Antiqua" w:eastAsia="宋体" w:hAnsi="Book Antiqua" w:cs="宋体"/>
          <w:b/>
          <w:bCs/>
          <w:color w:val="000000"/>
          <w:sz w:val="21"/>
          <w:szCs w:val="21"/>
        </w:rPr>
        <w:t>38</w:t>
      </w:r>
      <w:r w:rsidRPr="006C6FBC">
        <w:rPr>
          <w:rFonts w:ascii="Book Antiqua" w:eastAsia="宋体" w:hAnsi="Book Antiqua" w:cs="宋体"/>
          <w:color w:val="000000"/>
          <w:sz w:val="21"/>
          <w:szCs w:val="21"/>
        </w:rPr>
        <w:t>: 452-459 [PMID: 12883490 DOI: 10.1053/jhep.2003.50304]</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69 </w:t>
      </w:r>
      <w:proofErr w:type="spellStart"/>
      <w:r w:rsidRPr="006C6FBC">
        <w:rPr>
          <w:rFonts w:ascii="Book Antiqua" w:eastAsia="宋体" w:hAnsi="Book Antiqua" w:cs="宋体"/>
          <w:b/>
          <w:bCs/>
          <w:color w:val="000000"/>
          <w:sz w:val="21"/>
          <w:szCs w:val="21"/>
        </w:rPr>
        <w:t>Henriksen</w:t>
      </w:r>
      <w:proofErr w:type="spellEnd"/>
      <w:r w:rsidRPr="006C6FBC">
        <w:rPr>
          <w:rFonts w:ascii="Book Antiqua" w:eastAsia="宋体" w:hAnsi="Book Antiqua" w:cs="宋体"/>
          <w:b/>
          <w:bCs/>
          <w:color w:val="000000"/>
          <w:sz w:val="21"/>
          <w:szCs w:val="21"/>
        </w:rPr>
        <w:t xml:space="preserve"> JH</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Møller</w:t>
      </w:r>
      <w:proofErr w:type="spellEnd"/>
      <w:r w:rsidRPr="006C6FBC">
        <w:rPr>
          <w:rFonts w:ascii="Book Antiqua" w:eastAsia="宋体" w:hAnsi="Book Antiqua" w:cs="宋体"/>
          <w:color w:val="000000"/>
          <w:sz w:val="21"/>
          <w:szCs w:val="21"/>
        </w:rPr>
        <w:t xml:space="preserve"> S, </w:t>
      </w:r>
      <w:proofErr w:type="spellStart"/>
      <w:r w:rsidRPr="006C6FBC">
        <w:rPr>
          <w:rFonts w:ascii="Book Antiqua" w:eastAsia="宋体" w:hAnsi="Book Antiqua" w:cs="宋体"/>
          <w:color w:val="000000"/>
          <w:sz w:val="21"/>
          <w:szCs w:val="21"/>
        </w:rPr>
        <w:t>Schifter</w:t>
      </w:r>
      <w:proofErr w:type="spellEnd"/>
      <w:r w:rsidRPr="006C6FBC">
        <w:rPr>
          <w:rFonts w:ascii="Book Antiqua" w:eastAsia="宋体" w:hAnsi="Book Antiqua" w:cs="宋体"/>
          <w:color w:val="000000"/>
          <w:sz w:val="21"/>
          <w:szCs w:val="21"/>
        </w:rPr>
        <w:t xml:space="preserve"> S, Abrahamsen J, Becker U. High arterial compliance in cirrhosis is related to low adrenaline and elevated circulating calcitonin gene related peptide but not to activated vasoconstrictor systems. </w:t>
      </w:r>
      <w:r w:rsidRPr="006C6FBC">
        <w:rPr>
          <w:rFonts w:ascii="Book Antiqua" w:eastAsia="宋体" w:hAnsi="Book Antiqua" w:cs="宋体"/>
          <w:i/>
          <w:iCs/>
          <w:color w:val="000000"/>
          <w:sz w:val="21"/>
          <w:szCs w:val="21"/>
        </w:rPr>
        <w:t>Gut</w:t>
      </w:r>
      <w:r w:rsidRPr="006C6FBC">
        <w:rPr>
          <w:rFonts w:ascii="Book Antiqua" w:eastAsia="宋体" w:hAnsi="Book Antiqua" w:cs="宋体"/>
          <w:color w:val="000000"/>
          <w:sz w:val="21"/>
          <w:szCs w:val="21"/>
        </w:rPr>
        <w:t> 2001; </w:t>
      </w:r>
      <w:r w:rsidRPr="006C6FBC">
        <w:rPr>
          <w:rFonts w:ascii="Book Antiqua" w:eastAsia="宋体" w:hAnsi="Book Antiqua" w:cs="宋体"/>
          <w:b/>
          <w:bCs/>
          <w:color w:val="000000"/>
          <w:sz w:val="21"/>
          <w:szCs w:val="21"/>
        </w:rPr>
        <w:t>49</w:t>
      </w:r>
      <w:r w:rsidRPr="006C6FBC">
        <w:rPr>
          <w:rFonts w:ascii="Book Antiqua" w:eastAsia="宋体" w:hAnsi="Book Antiqua" w:cs="宋体"/>
          <w:color w:val="000000"/>
          <w:sz w:val="21"/>
          <w:szCs w:val="21"/>
        </w:rPr>
        <w:t>: 112-118 [PMID: 11413119 DOI: 10.1136/gut.49.1.112]</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70 </w:t>
      </w:r>
      <w:r w:rsidRPr="006C6FBC">
        <w:rPr>
          <w:rFonts w:ascii="Book Antiqua" w:eastAsia="宋体" w:hAnsi="Book Antiqua" w:cs="宋体"/>
          <w:b/>
          <w:bCs/>
          <w:color w:val="000000"/>
          <w:sz w:val="21"/>
          <w:szCs w:val="21"/>
        </w:rPr>
        <w:t>Yang Y</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Nemoto</w:t>
      </w:r>
      <w:proofErr w:type="spellEnd"/>
      <w:r w:rsidRPr="006C6FBC">
        <w:rPr>
          <w:rFonts w:ascii="Book Antiqua" w:eastAsia="宋体" w:hAnsi="Book Antiqua" w:cs="宋体"/>
          <w:color w:val="000000"/>
          <w:sz w:val="21"/>
          <w:szCs w:val="21"/>
        </w:rPr>
        <w:t xml:space="preserve"> EM, Harvey SA, </w:t>
      </w:r>
      <w:proofErr w:type="spellStart"/>
      <w:r w:rsidRPr="006C6FBC">
        <w:rPr>
          <w:rFonts w:ascii="Book Antiqua" w:eastAsia="宋体" w:hAnsi="Book Antiqua" w:cs="宋体"/>
          <w:color w:val="000000"/>
          <w:sz w:val="21"/>
          <w:szCs w:val="21"/>
        </w:rPr>
        <w:t>Subbotin</w:t>
      </w:r>
      <w:proofErr w:type="spellEnd"/>
      <w:r w:rsidRPr="006C6FBC">
        <w:rPr>
          <w:rFonts w:ascii="Book Antiqua" w:eastAsia="宋体" w:hAnsi="Book Antiqua" w:cs="宋体"/>
          <w:color w:val="000000"/>
          <w:sz w:val="21"/>
          <w:szCs w:val="21"/>
        </w:rPr>
        <w:t xml:space="preserve"> VM, Gandhi CR. Increased hepatic platelet activating factor (PAF) and PAF receptors in carbon tetrachloride induced liver cirrhosis. </w:t>
      </w:r>
      <w:r w:rsidRPr="006C6FBC">
        <w:rPr>
          <w:rFonts w:ascii="Book Antiqua" w:eastAsia="宋体" w:hAnsi="Book Antiqua" w:cs="宋体"/>
          <w:i/>
          <w:iCs/>
          <w:color w:val="000000"/>
          <w:sz w:val="21"/>
          <w:szCs w:val="21"/>
        </w:rPr>
        <w:t>Gut</w:t>
      </w:r>
      <w:r w:rsidRPr="006C6FBC">
        <w:rPr>
          <w:rFonts w:ascii="Book Antiqua" w:eastAsia="宋体" w:hAnsi="Book Antiqua" w:cs="宋体"/>
          <w:color w:val="000000"/>
          <w:sz w:val="21"/>
          <w:szCs w:val="21"/>
        </w:rPr>
        <w:t> 2004; </w:t>
      </w:r>
      <w:r w:rsidRPr="006C6FBC">
        <w:rPr>
          <w:rFonts w:ascii="Book Antiqua" w:eastAsia="宋体" w:hAnsi="Book Antiqua" w:cs="宋体"/>
          <w:b/>
          <w:bCs/>
          <w:color w:val="000000"/>
          <w:sz w:val="21"/>
          <w:szCs w:val="21"/>
        </w:rPr>
        <w:t>53</w:t>
      </w:r>
      <w:r w:rsidRPr="006C6FBC">
        <w:rPr>
          <w:rFonts w:ascii="Book Antiqua" w:eastAsia="宋体" w:hAnsi="Book Antiqua" w:cs="宋体"/>
          <w:color w:val="000000"/>
          <w:sz w:val="21"/>
          <w:szCs w:val="21"/>
        </w:rPr>
        <w:t>: 877-883 [PMID: 15138217 DOI: 10.1136/gut.2003.024893]</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71 </w:t>
      </w:r>
      <w:proofErr w:type="spellStart"/>
      <w:r w:rsidRPr="006C6FBC">
        <w:rPr>
          <w:rFonts w:ascii="Book Antiqua" w:eastAsia="宋体" w:hAnsi="Book Antiqua" w:cs="宋体"/>
          <w:b/>
          <w:bCs/>
          <w:color w:val="000000"/>
          <w:sz w:val="21"/>
          <w:szCs w:val="21"/>
        </w:rPr>
        <w:t>Kleber</w:t>
      </w:r>
      <w:proofErr w:type="spellEnd"/>
      <w:r w:rsidRPr="006C6FBC">
        <w:rPr>
          <w:rFonts w:ascii="Book Antiqua" w:eastAsia="宋体" w:hAnsi="Book Antiqua" w:cs="宋体"/>
          <w:b/>
          <w:bCs/>
          <w:color w:val="000000"/>
          <w:sz w:val="21"/>
          <w:szCs w:val="21"/>
        </w:rPr>
        <w:t xml:space="preserve"> G</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Braillon</w:t>
      </w:r>
      <w:proofErr w:type="spellEnd"/>
      <w:r w:rsidRPr="006C6FBC">
        <w:rPr>
          <w:rFonts w:ascii="Book Antiqua" w:eastAsia="宋体" w:hAnsi="Book Antiqua" w:cs="宋体"/>
          <w:color w:val="000000"/>
          <w:sz w:val="21"/>
          <w:szCs w:val="21"/>
        </w:rPr>
        <w:t xml:space="preserve"> A, </w:t>
      </w:r>
      <w:proofErr w:type="spellStart"/>
      <w:r w:rsidRPr="006C6FBC">
        <w:rPr>
          <w:rFonts w:ascii="Book Antiqua" w:eastAsia="宋体" w:hAnsi="Book Antiqua" w:cs="宋体"/>
          <w:color w:val="000000"/>
          <w:sz w:val="21"/>
          <w:szCs w:val="21"/>
        </w:rPr>
        <w:t>Gaudin</w:t>
      </w:r>
      <w:proofErr w:type="spellEnd"/>
      <w:r w:rsidRPr="006C6FBC">
        <w:rPr>
          <w:rFonts w:ascii="Book Antiqua" w:eastAsia="宋体" w:hAnsi="Book Antiqua" w:cs="宋体"/>
          <w:color w:val="000000"/>
          <w:sz w:val="21"/>
          <w:szCs w:val="21"/>
        </w:rPr>
        <w:t xml:space="preserve"> C, </w:t>
      </w:r>
      <w:proofErr w:type="spellStart"/>
      <w:r w:rsidRPr="006C6FBC">
        <w:rPr>
          <w:rFonts w:ascii="Book Antiqua" w:eastAsia="宋体" w:hAnsi="Book Antiqua" w:cs="宋体"/>
          <w:color w:val="000000"/>
          <w:sz w:val="21"/>
          <w:szCs w:val="21"/>
        </w:rPr>
        <w:t>Champigneulle</w:t>
      </w:r>
      <w:proofErr w:type="spellEnd"/>
      <w:r w:rsidRPr="006C6FBC">
        <w:rPr>
          <w:rFonts w:ascii="Book Antiqua" w:eastAsia="宋体" w:hAnsi="Book Antiqua" w:cs="宋体"/>
          <w:color w:val="000000"/>
          <w:sz w:val="21"/>
          <w:szCs w:val="21"/>
        </w:rPr>
        <w:t xml:space="preserve"> B, </w:t>
      </w:r>
      <w:proofErr w:type="spellStart"/>
      <w:r w:rsidRPr="006C6FBC">
        <w:rPr>
          <w:rFonts w:ascii="Book Antiqua" w:eastAsia="宋体" w:hAnsi="Book Antiqua" w:cs="宋体"/>
          <w:color w:val="000000"/>
          <w:sz w:val="21"/>
          <w:szCs w:val="21"/>
        </w:rPr>
        <w:t>Cailmail</w:t>
      </w:r>
      <w:proofErr w:type="spellEnd"/>
      <w:r w:rsidRPr="006C6FBC">
        <w:rPr>
          <w:rFonts w:ascii="Book Antiqua" w:eastAsia="宋体" w:hAnsi="Book Antiqua" w:cs="宋体"/>
          <w:color w:val="000000"/>
          <w:sz w:val="21"/>
          <w:szCs w:val="21"/>
        </w:rPr>
        <w:t xml:space="preserve"> S, </w:t>
      </w:r>
      <w:proofErr w:type="spellStart"/>
      <w:r w:rsidRPr="006C6FBC">
        <w:rPr>
          <w:rFonts w:ascii="Book Antiqua" w:eastAsia="宋体" w:hAnsi="Book Antiqua" w:cs="宋体"/>
          <w:color w:val="000000"/>
          <w:sz w:val="21"/>
          <w:szCs w:val="21"/>
        </w:rPr>
        <w:t>Lebrec</w:t>
      </w:r>
      <w:proofErr w:type="spellEnd"/>
      <w:r w:rsidRPr="006C6FBC">
        <w:rPr>
          <w:rFonts w:ascii="Book Antiqua" w:eastAsia="宋体" w:hAnsi="Book Antiqua" w:cs="宋体"/>
          <w:color w:val="000000"/>
          <w:sz w:val="21"/>
          <w:szCs w:val="21"/>
        </w:rPr>
        <w:t xml:space="preserve"> D. Hemodynamic effects of endotoxin and platelet activating factor in cirrhotic rats. </w:t>
      </w:r>
      <w:r w:rsidRPr="006C6FBC">
        <w:rPr>
          <w:rFonts w:ascii="Book Antiqua" w:eastAsia="宋体" w:hAnsi="Book Antiqua" w:cs="宋体"/>
          <w:i/>
          <w:iCs/>
          <w:color w:val="000000"/>
          <w:sz w:val="21"/>
          <w:szCs w:val="21"/>
        </w:rPr>
        <w:t>Gastroenterology</w:t>
      </w:r>
      <w:r w:rsidRPr="006C6FBC">
        <w:rPr>
          <w:rFonts w:ascii="Book Antiqua" w:eastAsia="宋体" w:hAnsi="Book Antiqua" w:cs="宋体"/>
          <w:color w:val="000000"/>
          <w:sz w:val="21"/>
          <w:szCs w:val="21"/>
        </w:rPr>
        <w:t> 1992; </w:t>
      </w:r>
      <w:r w:rsidRPr="006C6FBC">
        <w:rPr>
          <w:rFonts w:ascii="Book Antiqua" w:eastAsia="宋体" w:hAnsi="Book Antiqua" w:cs="宋体"/>
          <w:b/>
          <w:bCs/>
          <w:color w:val="000000"/>
          <w:sz w:val="21"/>
          <w:szCs w:val="21"/>
        </w:rPr>
        <w:t>103</w:t>
      </w:r>
      <w:r w:rsidRPr="006C6FBC">
        <w:rPr>
          <w:rFonts w:ascii="Book Antiqua" w:eastAsia="宋体" w:hAnsi="Book Antiqua" w:cs="宋体"/>
          <w:color w:val="000000"/>
          <w:sz w:val="21"/>
          <w:szCs w:val="21"/>
        </w:rPr>
        <w:t>: 282-288 [PMID: 1612334]</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72 </w:t>
      </w:r>
      <w:r w:rsidRPr="006C6FBC">
        <w:rPr>
          <w:rFonts w:ascii="Book Antiqua" w:eastAsia="宋体" w:hAnsi="Book Antiqua" w:cs="宋体"/>
          <w:b/>
          <w:bCs/>
          <w:color w:val="000000"/>
          <w:sz w:val="21"/>
          <w:szCs w:val="21"/>
        </w:rPr>
        <w:t>Bruno CM</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Neri</w:t>
      </w:r>
      <w:proofErr w:type="spellEnd"/>
      <w:r w:rsidRPr="006C6FBC">
        <w:rPr>
          <w:rFonts w:ascii="Book Antiqua" w:eastAsia="宋体" w:hAnsi="Book Antiqua" w:cs="宋体"/>
          <w:color w:val="000000"/>
          <w:sz w:val="21"/>
          <w:szCs w:val="21"/>
        </w:rPr>
        <w:t xml:space="preserve"> S, Sciacca C, Caruso L. Plasma endothelin-1 levels in liver cirrhosis. </w:t>
      </w:r>
      <w:proofErr w:type="spellStart"/>
      <w:r w:rsidRPr="006C6FBC">
        <w:rPr>
          <w:rFonts w:ascii="Book Antiqua" w:eastAsia="宋体" w:hAnsi="Book Antiqua" w:cs="宋体"/>
          <w:i/>
          <w:iCs/>
          <w:color w:val="000000"/>
          <w:sz w:val="21"/>
          <w:szCs w:val="21"/>
        </w:rPr>
        <w:t>Int</w:t>
      </w:r>
      <w:proofErr w:type="spellEnd"/>
      <w:r w:rsidRPr="006C6FBC">
        <w:rPr>
          <w:rFonts w:ascii="Book Antiqua" w:eastAsia="宋体" w:hAnsi="Book Antiqua" w:cs="宋体"/>
          <w:i/>
          <w:iCs/>
          <w:color w:val="000000"/>
          <w:sz w:val="21"/>
          <w:szCs w:val="21"/>
        </w:rPr>
        <w:t xml:space="preserve"> J </w:t>
      </w:r>
      <w:proofErr w:type="spellStart"/>
      <w:r w:rsidRPr="006C6FBC">
        <w:rPr>
          <w:rFonts w:ascii="Book Antiqua" w:eastAsia="宋体" w:hAnsi="Book Antiqua" w:cs="宋体"/>
          <w:i/>
          <w:iCs/>
          <w:color w:val="000000"/>
          <w:sz w:val="21"/>
          <w:szCs w:val="21"/>
        </w:rPr>
        <w:t>Clin</w:t>
      </w:r>
      <w:proofErr w:type="spellEnd"/>
      <w:r w:rsidRPr="006C6FBC">
        <w:rPr>
          <w:rFonts w:ascii="Book Antiqua" w:eastAsia="宋体" w:hAnsi="Book Antiqua" w:cs="宋体"/>
          <w:i/>
          <w:iCs/>
          <w:color w:val="000000"/>
          <w:sz w:val="21"/>
          <w:szCs w:val="21"/>
        </w:rPr>
        <w:t xml:space="preserve"> Lab Res</w:t>
      </w:r>
      <w:r w:rsidRPr="006C6FBC">
        <w:rPr>
          <w:rFonts w:ascii="Book Antiqua" w:eastAsia="宋体" w:hAnsi="Book Antiqua" w:cs="宋体"/>
          <w:color w:val="000000"/>
          <w:sz w:val="21"/>
          <w:szCs w:val="21"/>
        </w:rPr>
        <w:t> 2000; </w:t>
      </w:r>
      <w:r w:rsidRPr="006C6FBC">
        <w:rPr>
          <w:rFonts w:ascii="Book Antiqua" w:eastAsia="宋体" w:hAnsi="Book Antiqua" w:cs="宋体"/>
          <w:b/>
          <w:bCs/>
          <w:color w:val="000000"/>
          <w:sz w:val="21"/>
          <w:szCs w:val="21"/>
        </w:rPr>
        <w:t>30</w:t>
      </w:r>
      <w:r w:rsidRPr="006C6FBC">
        <w:rPr>
          <w:rFonts w:ascii="Book Antiqua" w:eastAsia="宋体" w:hAnsi="Book Antiqua" w:cs="宋体"/>
          <w:color w:val="000000"/>
          <w:sz w:val="21"/>
          <w:szCs w:val="21"/>
        </w:rPr>
        <w:t>: 169-172 [PMID: 11289706 DOI: 10.1007/s005990070002]</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73 </w:t>
      </w:r>
      <w:r w:rsidRPr="006C6FBC">
        <w:rPr>
          <w:rFonts w:ascii="Book Antiqua" w:eastAsia="宋体" w:hAnsi="Book Antiqua" w:cs="宋体"/>
          <w:b/>
          <w:bCs/>
          <w:color w:val="000000"/>
          <w:sz w:val="21"/>
          <w:szCs w:val="21"/>
        </w:rPr>
        <w:t>Mustafa SB</w:t>
      </w:r>
      <w:r w:rsidRPr="006C6FBC">
        <w:rPr>
          <w:rFonts w:ascii="Book Antiqua" w:eastAsia="宋体" w:hAnsi="Book Antiqua" w:cs="宋体"/>
          <w:color w:val="000000"/>
          <w:sz w:val="21"/>
          <w:szCs w:val="21"/>
        </w:rPr>
        <w:t xml:space="preserve">, Gandhi CR, Harvey SA, Olson MS. </w:t>
      </w:r>
      <w:proofErr w:type="spellStart"/>
      <w:r w:rsidRPr="006C6FBC">
        <w:rPr>
          <w:rFonts w:ascii="Book Antiqua" w:eastAsia="宋体" w:hAnsi="Book Antiqua" w:cs="宋体"/>
          <w:color w:val="000000"/>
          <w:sz w:val="21"/>
          <w:szCs w:val="21"/>
        </w:rPr>
        <w:t>Endothelin</w:t>
      </w:r>
      <w:proofErr w:type="spellEnd"/>
      <w:r w:rsidRPr="006C6FBC">
        <w:rPr>
          <w:rFonts w:ascii="Book Antiqua" w:eastAsia="宋体" w:hAnsi="Book Antiqua" w:cs="宋体"/>
          <w:color w:val="000000"/>
          <w:sz w:val="21"/>
          <w:szCs w:val="21"/>
        </w:rPr>
        <w:t xml:space="preserve"> stimulates platelet-activating factor synthesis by cultured rat </w:t>
      </w:r>
      <w:proofErr w:type="spellStart"/>
      <w:r w:rsidRPr="006C6FBC">
        <w:rPr>
          <w:rFonts w:ascii="Book Antiqua" w:eastAsia="宋体" w:hAnsi="Book Antiqua" w:cs="宋体"/>
          <w:color w:val="000000"/>
          <w:sz w:val="21"/>
          <w:szCs w:val="21"/>
        </w:rPr>
        <w:t>Kupffer</w:t>
      </w:r>
      <w:proofErr w:type="spellEnd"/>
      <w:r w:rsidRPr="006C6FBC">
        <w:rPr>
          <w:rFonts w:ascii="Book Antiqua" w:eastAsia="宋体" w:hAnsi="Book Antiqua" w:cs="宋体"/>
          <w:color w:val="000000"/>
          <w:sz w:val="21"/>
          <w:szCs w:val="21"/>
        </w:rPr>
        <w:t xml:space="preserve"> cells. </w:t>
      </w:r>
      <w:proofErr w:type="spellStart"/>
      <w:r w:rsidRPr="006C6FBC">
        <w:rPr>
          <w:rFonts w:ascii="Book Antiqua" w:eastAsia="宋体" w:hAnsi="Book Antiqua" w:cs="宋体"/>
          <w:i/>
          <w:iCs/>
          <w:color w:val="000000"/>
          <w:sz w:val="21"/>
          <w:szCs w:val="21"/>
        </w:rPr>
        <w:t>Hepatology</w:t>
      </w:r>
      <w:proofErr w:type="spellEnd"/>
      <w:r w:rsidRPr="006C6FBC">
        <w:rPr>
          <w:rFonts w:ascii="Book Antiqua" w:eastAsia="宋体" w:hAnsi="Book Antiqua" w:cs="宋体"/>
          <w:color w:val="000000"/>
          <w:sz w:val="21"/>
          <w:szCs w:val="21"/>
        </w:rPr>
        <w:t> 1995; </w:t>
      </w:r>
      <w:r w:rsidRPr="006C6FBC">
        <w:rPr>
          <w:rFonts w:ascii="Book Antiqua" w:eastAsia="宋体" w:hAnsi="Book Antiqua" w:cs="宋体"/>
          <w:b/>
          <w:bCs/>
          <w:color w:val="000000"/>
          <w:sz w:val="21"/>
          <w:szCs w:val="21"/>
        </w:rPr>
        <w:t>21</w:t>
      </w:r>
      <w:r w:rsidRPr="006C6FBC">
        <w:rPr>
          <w:rFonts w:ascii="Book Antiqua" w:eastAsia="宋体" w:hAnsi="Book Antiqua" w:cs="宋体"/>
          <w:color w:val="000000"/>
          <w:sz w:val="21"/>
          <w:szCs w:val="21"/>
        </w:rPr>
        <w:t>: 545-553 [PMID: 7843729]</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74 </w:t>
      </w:r>
      <w:r w:rsidRPr="006C6FBC">
        <w:rPr>
          <w:rFonts w:ascii="Book Antiqua" w:eastAsia="宋体" w:hAnsi="Book Antiqua" w:cs="宋体"/>
          <w:b/>
          <w:bCs/>
          <w:color w:val="000000"/>
          <w:sz w:val="21"/>
          <w:szCs w:val="21"/>
        </w:rPr>
        <w:t>Yang Y</w:t>
      </w:r>
      <w:r w:rsidRPr="006C6FBC">
        <w:rPr>
          <w:rFonts w:ascii="Book Antiqua" w:eastAsia="宋体" w:hAnsi="Book Antiqua" w:cs="宋体"/>
          <w:color w:val="000000"/>
          <w:sz w:val="21"/>
          <w:szCs w:val="21"/>
        </w:rPr>
        <w:t xml:space="preserve">, Harvey SA, Gandhi CR. </w:t>
      </w:r>
      <w:proofErr w:type="spellStart"/>
      <w:r w:rsidRPr="006C6FBC">
        <w:rPr>
          <w:rFonts w:ascii="Book Antiqua" w:eastAsia="宋体" w:hAnsi="Book Antiqua" w:cs="宋体"/>
          <w:color w:val="000000"/>
          <w:sz w:val="21"/>
          <w:szCs w:val="21"/>
        </w:rPr>
        <w:t>Kupffer</w:t>
      </w:r>
      <w:proofErr w:type="spellEnd"/>
      <w:r w:rsidRPr="006C6FBC">
        <w:rPr>
          <w:rFonts w:ascii="Book Antiqua" w:eastAsia="宋体" w:hAnsi="Book Antiqua" w:cs="宋体"/>
          <w:color w:val="000000"/>
          <w:sz w:val="21"/>
          <w:szCs w:val="21"/>
        </w:rPr>
        <w:t xml:space="preserve"> cells are a major source of increased platelet activating factor in the CCl4-induced cirrhotic rat liver. </w:t>
      </w:r>
      <w:r w:rsidRPr="006C6FBC">
        <w:rPr>
          <w:rFonts w:ascii="Book Antiqua" w:eastAsia="宋体" w:hAnsi="Book Antiqua" w:cs="宋体"/>
          <w:i/>
          <w:iCs/>
          <w:color w:val="000000"/>
          <w:sz w:val="21"/>
          <w:szCs w:val="21"/>
        </w:rPr>
        <w:t xml:space="preserve">J </w:t>
      </w:r>
      <w:proofErr w:type="spellStart"/>
      <w:r w:rsidRPr="006C6FBC">
        <w:rPr>
          <w:rFonts w:ascii="Book Antiqua" w:eastAsia="宋体" w:hAnsi="Book Antiqua" w:cs="宋体"/>
          <w:i/>
          <w:iCs/>
          <w:color w:val="000000"/>
          <w:sz w:val="21"/>
          <w:szCs w:val="21"/>
        </w:rPr>
        <w:t>Hepatol</w:t>
      </w:r>
      <w:proofErr w:type="spellEnd"/>
      <w:r w:rsidRPr="006C6FBC">
        <w:rPr>
          <w:rFonts w:ascii="Book Antiqua" w:eastAsia="宋体" w:hAnsi="Book Antiqua" w:cs="宋体"/>
          <w:color w:val="000000"/>
          <w:sz w:val="21"/>
          <w:szCs w:val="21"/>
        </w:rPr>
        <w:t> 2003; </w:t>
      </w:r>
      <w:r w:rsidRPr="006C6FBC">
        <w:rPr>
          <w:rFonts w:ascii="Book Antiqua" w:eastAsia="宋体" w:hAnsi="Book Antiqua" w:cs="宋体"/>
          <w:b/>
          <w:bCs/>
          <w:color w:val="000000"/>
          <w:sz w:val="21"/>
          <w:szCs w:val="21"/>
        </w:rPr>
        <w:t>39</w:t>
      </w:r>
      <w:r w:rsidRPr="006C6FBC">
        <w:rPr>
          <w:rFonts w:ascii="Book Antiqua" w:eastAsia="宋体" w:hAnsi="Book Antiqua" w:cs="宋体"/>
          <w:color w:val="000000"/>
          <w:sz w:val="21"/>
          <w:szCs w:val="21"/>
        </w:rPr>
        <w:t>: 200-207 [PMID: 12873816 DOI: 10.1016/S0168-8278(03)00229-0]</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lastRenderedPageBreak/>
        <w:t>75 </w:t>
      </w:r>
      <w:proofErr w:type="spellStart"/>
      <w:r w:rsidRPr="006C6FBC">
        <w:rPr>
          <w:rFonts w:ascii="Book Antiqua" w:eastAsia="宋体" w:hAnsi="Book Antiqua" w:cs="宋体"/>
          <w:b/>
          <w:bCs/>
          <w:color w:val="000000"/>
          <w:sz w:val="21"/>
          <w:szCs w:val="21"/>
        </w:rPr>
        <w:t>Helmy</w:t>
      </w:r>
      <w:proofErr w:type="spellEnd"/>
      <w:r w:rsidRPr="006C6FBC">
        <w:rPr>
          <w:rFonts w:ascii="Book Antiqua" w:eastAsia="宋体" w:hAnsi="Book Antiqua" w:cs="宋体"/>
          <w:b/>
          <w:bCs/>
          <w:color w:val="000000"/>
          <w:sz w:val="21"/>
          <w:szCs w:val="21"/>
        </w:rPr>
        <w:t xml:space="preserve"> A</w:t>
      </w:r>
      <w:r w:rsidRPr="006C6FBC">
        <w:rPr>
          <w:rFonts w:ascii="Book Antiqua" w:eastAsia="宋体" w:hAnsi="Book Antiqua" w:cs="宋体"/>
          <w:color w:val="000000"/>
          <w:sz w:val="21"/>
          <w:szCs w:val="21"/>
        </w:rPr>
        <w:t xml:space="preserve">, Newby DE, </w:t>
      </w:r>
      <w:proofErr w:type="spellStart"/>
      <w:r w:rsidRPr="006C6FBC">
        <w:rPr>
          <w:rFonts w:ascii="Book Antiqua" w:eastAsia="宋体" w:hAnsi="Book Antiqua" w:cs="宋体"/>
          <w:color w:val="000000"/>
          <w:sz w:val="21"/>
          <w:szCs w:val="21"/>
        </w:rPr>
        <w:t>Jalan</w:t>
      </w:r>
      <w:proofErr w:type="spellEnd"/>
      <w:r w:rsidRPr="006C6FBC">
        <w:rPr>
          <w:rFonts w:ascii="Book Antiqua" w:eastAsia="宋体" w:hAnsi="Book Antiqua" w:cs="宋体"/>
          <w:color w:val="000000"/>
          <w:sz w:val="21"/>
          <w:szCs w:val="21"/>
        </w:rPr>
        <w:t xml:space="preserve"> R, Hayes PC, Webb DJ. </w:t>
      </w:r>
      <w:proofErr w:type="gramStart"/>
      <w:r w:rsidRPr="006C6FBC">
        <w:rPr>
          <w:rFonts w:ascii="Book Antiqua" w:eastAsia="宋体" w:hAnsi="Book Antiqua" w:cs="宋体"/>
          <w:color w:val="000000"/>
          <w:sz w:val="21"/>
          <w:szCs w:val="21"/>
        </w:rPr>
        <w:t xml:space="preserve">Enhanced vasodilatation to </w:t>
      </w:r>
      <w:proofErr w:type="spellStart"/>
      <w:r w:rsidRPr="006C6FBC">
        <w:rPr>
          <w:rFonts w:ascii="Book Antiqua" w:eastAsia="宋体" w:hAnsi="Book Antiqua" w:cs="宋体"/>
          <w:color w:val="000000"/>
          <w:sz w:val="21"/>
          <w:szCs w:val="21"/>
        </w:rPr>
        <w:t>endothelin</w:t>
      </w:r>
      <w:proofErr w:type="spellEnd"/>
      <w:r w:rsidRPr="006C6FBC">
        <w:rPr>
          <w:rFonts w:ascii="Book Antiqua" w:eastAsia="宋体" w:hAnsi="Book Antiqua" w:cs="宋体"/>
          <w:color w:val="000000"/>
          <w:sz w:val="21"/>
          <w:szCs w:val="21"/>
        </w:rPr>
        <w:t xml:space="preserve"> antagonism in patients with compensated cirrhosis and the role of nitric oxide.</w:t>
      </w:r>
      <w:proofErr w:type="gramEnd"/>
      <w:r w:rsidRPr="006C6FBC">
        <w:rPr>
          <w:rFonts w:ascii="Book Antiqua" w:eastAsia="宋体" w:hAnsi="Book Antiqua" w:cs="宋体"/>
          <w:color w:val="000000"/>
          <w:sz w:val="21"/>
          <w:szCs w:val="21"/>
        </w:rPr>
        <w:t> </w:t>
      </w:r>
      <w:r w:rsidRPr="006C6FBC">
        <w:rPr>
          <w:rFonts w:ascii="Book Antiqua" w:eastAsia="宋体" w:hAnsi="Book Antiqua" w:cs="宋体"/>
          <w:i/>
          <w:iCs/>
          <w:color w:val="000000"/>
          <w:sz w:val="21"/>
          <w:szCs w:val="21"/>
        </w:rPr>
        <w:t>Gut</w:t>
      </w:r>
      <w:r w:rsidRPr="006C6FBC">
        <w:rPr>
          <w:rFonts w:ascii="Book Antiqua" w:eastAsia="宋体" w:hAnsi="Book Antiqua" w:cs="宋体"/>
          <w:color w:val="000000"/>
          <w:sz w:val="21"/>
          <w:szCs w:val="21"/>
        </w:rPr>
        <w:t> 2003; </w:t>
      </w:r>
      <w:r w:rsidRPr="006C6FBC">
        <w:rPr>
          <w:rFonts w:ascii="Book Antiqua" w:eastAsia="宋体" w:hAnsi="Book Antiqua" w:cs="宋体"/>
          <w:b/>
          <w:bCs/>
          <w:color w:val="000000"/>
          <w:sz w:val="21"/>
          <w:szCs w:val="21"/>
        </w:rPr>
        <w:t>52</w:t>
      </w:r>
      <w:r w:rsidRPr="006C6FBC">
        <w:rPr>
          <w:rFonts w:ascii="Book Antiqua" w:eastAsia="宋体" w:hAnsi="Book Antiqua" w:cs="宋体"/>
          <w:color w:val="000000"/>
          <w:sz w:val="21"/>
          <w:szCs w:val="21"/>
        </w:rPr>
        <w:t>: 410-415 [PMID: 12584225 DOI: 10.1136/gut.52.3.410]</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76 </w:t>
      </w:r>
      <w:r w:rsidRPr="006C6FBC">
        <w:rPr>
          <w:rFonts w:ascii="Book Antiqua" w:eastAsia="宋体" w:hAnsi="Book Antiqua" w:cs="宋体"/>
          <w:b/>
          <w:bCs/>
          <w:color w:val="000000"/>
          <w:sz w:val="21"/>
          <w:szCs w:val="21"/>
        </w:rPr>
        <w:t>Yamaguchi N</w:t>
      </w:r>
      <w:r w:rsidRPr="006C6FBC">
        <w:rPr>
          <w:rFonts w:ascii="Book Antiqua" w:eastAsia="宋体" w:hAnsi="Book Antiqua" w:cs="宋体"/>
          <w:color w:val="000000"/>
          <w:sz w:val="21"/>
          <w:szCs w:val="21"/>
        </w:rPr>
        <w:t xml:space="preserve">. Role of </w:t>
      </w:r>
      <w:proofErr w:type="gramStart"/>
      <w:r w:rsidRPr="006C6FBC">
        <w:rPr>
          <w:rFonts w:ascii="Book Antiqua" w:eastAsia="宋体" w:hAnsi="Book Antiqua" w:cs="宋体"/>
          <w:color w:val="000000"/>
          <w:sz w:val="21"/>
          <w:szCs w:val="21"/>
        </w:rPr>
        <w:t>ET(</w:t>
      </w:r>
      <w:proofErr w:type="gramEnd"/>
      <w:r w:rsidRPr="006C6FBC">
        <w:rPr>
          <w:rFonts w:ascii="Book Antiqua" w:eastAsia="宋体" w:hAnsi="Book Antiqua" w:cs="宋体"/>
          <w:color w:val="000000"/>
          <w:sz w:val="21"/>
          <w:szCs w:val="21"/>
        </w:rPr>
        <w:t>A) and ET(B) receptors in endothelin-1-induced adrenal catecholamine secretion in vivo. </w:t>
      </w:r>
      <w:r w:rsidRPr="006C6FBC">
        <w:rPr>
          <w:rFonts w:ascii="Book Antiqua" w:eastAsia="宋体" w:hAnsi="Book Antiqua" w:cs="宋体"/>
          <w:i/>
          <w:iCs/>
          <w:color w:val="000000"/>
          <w:sz w:val="21"/>
          <w:szCs w:val="21"/>
        </w:rPr>
        <w:t xml:space="preserve">Am J </w:t>
      </w:r>
      <w:proofErr w:type="spellStart"/>
      <w:r w:rsidRPr="006C6FBC">
        <w:rPr>
          <w:rFonts w:ascii="Book Antiqua" w:eastAsia="宋体" w:hAnsi="Book Antiqua" w:cs="宋体"/>
          <w:i/>
          <w:iCs/>
          <w:color w:val="000000"/>
          <w:sz w:val="21"/>
          <w:szCs w:val="21"/>
        </w:rPr>
        <w:t>Physiol</w:t>
      </w:r>
      <w:proofErr w:type="spellEnd"/>
      <w:r w:rsidRPr="006C6FBC">
        <w:rPr>
          <w:rFonts w:ascii="Book Antiqua" w:eastAsia="宋体" w:hAnsi="Book Antiqua" w:cs="宋体"/>
          <w:color w:val="000000"/>
          <w:sz w:val="21"/>
          <w:szCs w:val="21"/>
        </w:rPr>
        <w:t> 1997; </w:t>
      </w:r>
      <w:r w:rsidRPr="006C6FBC">
        <w:rPr>
          <w:rFonts w:ascii="Book Antiqua" w:eastAsia="宋体" w:hAnsi="Book Antiqua" w:cs="宋体"/>
          <w:b/>
          <w:bCs/>
          <w:color w:val="000000"/>
          <w:sz w:val="21"/>
          <w:szCs w:val="21"/>
        </w:rPr>
        <w:t>272</w:t>
      </w:r>
      <w:r w:rsidRPr="006C6FBC">
        <w:rPr>
          <w:rFonts w:ascii="Book Antiqua" w:eastAsia="宋体" w:hAnsi="Book Antiqua" w:cs="宋体"/>
          <w:color w:val="000000"/>
          <w:sz w:val="21"/>
          <w:szCs w:val="21"/>
        </w:rPr>
        <w:t>: R1290-R1297 [PMID: 9140032]</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77 </w:t>
      </w:r>
      <w:r w:rsidRPr="006C6FBC">
        <w:rPr>
          <w:rFonts w:ascii="Book Antiqua" w:eastAsia="宋体" w:hAnsi="Book Antiqua" w:cs="宋体"/>
          <w:b/>
          <w:bCs/>
          <w:color w:val="000000"/>
          <w:sz w:val="21"/>
          <w:szCs w:val="21"/>
        </w:rPr>
        <w:t>Yamaguchi N</w:t>
      </w:r>
      <w:r w:rsidRPr="006C6FBC">
        <w:rPr>
          <w:rFonts w:ascii="Book Antiqua" w:eastAsia="宋体" w:hAnsi="Book Antiqua" w:cs="宋体"/>
          <w:color w:val="000000"/>
          <w:sz w:val="21"/>
          <w:szCs w:val="21"/>
        </w:rPr>
        <w:t xml:space="preserve">. Implication of L-type Ca2+ channels in </w:t>
      </w:r>
      <w:proofErr w:type="spellStart"/>
      <w:r w:rsidRPr="006C6FBC">
        <w:rPr>
          <w:rFonts w:ascii="Book Antiqua" w:eastAsia="宋体" w:hAnsi="Book Antiqua" w:cs="宋体"/>
          <w:color w:val="000000"/>
          <w:sz w:val="21"/>
          <w:szCs w:val="21"/>
        </w:rPr>
        <w:t>noncholinergic</w:t>
      </w:r>
      <w:proofErr w:type="spellEnd"/>
      <w:r w:rsidRPr="006C6FBC">
        <w:rPr>
          <w:rFonts w:ascii="Book Antiqua" w:eastAsia="宋体" w:hAnsi="Book Antiqua" w:cs="宋体"/>
          <w:color w:val="000000"/>
          <w:sz w:val="21"/>
          <w:szCs w:val="21"/>
        </w:rPr>
        <w:t xml:space="preserve"> adrenal catecholamine secretion by endothelin-1 in vivo. </w:t>
      </w:r>
      <w:r w:rsidRPr="006C6FBC">
        <w:rPr>
          <w:rFonts w:ascii="Book Antiqua" w:eastAsia="宋体" w:hAnsi="Book Antiqua" w:cs="宋体"/>
          <w:i/>
          <w:iCs/>
          <w:color w:val="000000"/>
          <w:sz w:val="21"/>
          <w:szCs w:val="21"/>
        </w:rPr>
        <w:t xml:space="preserve">Am J </w:t>
      </w:r>
      <w:proofErr w:type="spellStart"/>
      <w:r w:rsidRPr="006C6FBC">
        <w:rPr>
          <w:rFonts w:ascii="Book Antiqua" w:eastAsia="宋体" w:hAnsi="Book Antiqua" w:cs="宋体"/>
          <w:i/>
          <w:iCs/>
          <w:color w:val="000000"/>
          <w:sz w:val="21"/>
          <w:szCs w:val="21"/>
        </w:rPr>
        <w:t>Physiol</w:t>
      </w:r>
      <w:proofErr w:type="spellEnd"/>
      <w:r w:rsidRPr="006C6FBC">
        <w:rPr>
          <w:rFonts w:ascii="Book Antiqua" w:eastAsia="宋体" w:hAnsi="Book Antiqua" w:cs="宋体"/>
          <w:color w:val="000000"/>
          <w:sz w:val="21"/>
          <w:szCs w:val="21"/>
        </w:rPr>
        <w:t> 1995; </w:t>
      </w:r>
      <w:r w:rsidRPr="006C6FBC">
        <w:rPr>
          <w:rFonts w:ascii="Book Antiqua" w:eastAsia="宋体" w:hAnsi="Book Antiqua" w:cs="宋体"/>
          <w:b/>
          <w:bCs/>
          <w:color w:val="000000"/>
          <w:sz w:val="21"/>
          <w:szCs w:val="21"/>
        </w:rPr>
        <w:t>269</w:t>
      </w:r>
      <w:r w:rsidRPr="006C6FBC">
        <w:rPr>
          <w:rFonts w:ascii="Book Antiqua" w:eastAsia="宋体" w:hAnsi="Book Antiqua" w:cs="宋体"/>
          <w:color w:val="000000"/>
          <w:sz w:val="21"/>
          <w:szCs w:val="21"/>
        </w:rPr>
        <w:t>: R287-R293 [PMID: 7653649]</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78 </w:t>
      </w:r>
      <w:r w:rsidRPr="006C6FBC">
        <w:rPr>
          <w:rFonts w:ascii="Book Antiqua" w:eastAsia="宋体" w:hAnsi="Book Antiqua" w:cs="宋体"/>
          <w:b/>
          <w:bCs/>
          <w:color w:val="000000"/>
          <w:sz w:val="21"/>
          <w:szCs w:val="21"/>
        </w:rPr>
        <w:t>Cahill PA</w:t>
      </w:r>
      <w:r w:rsidRPr="006C6FBC">
        <w:rPr>
          <w:rFonts w:ascii="Book Antiqua" w:eastAsia="宋体" w:hAnsi="Book Antiqua" w:cs="宋体"/>
          <w:color w:val="000000"/>
          <w:sz w:val="21"/>
          <w:szCs w:val="21"/>
        </w:rPr>
        <w:t xml:space="preserve">, Foster C, Redmond EM, </w:t>
      </w:r>
      <w:proofErr w:type="spellStart"/>
      <w:r w:rsidRPr="006C6FBC">
        <w:rPr>
          <w:rFonts w:ascii="Book Antiqua" w:eastAsia="宋体" w:hAnsi="Book Antiqua" w:cs="宋体"/>
          <w:color w:val="000000"/>
          <w:sz w:val="21"/>
          <w:szCs w:val="21"/>
        </w:rPr>
        <w:t>Gingalewski</w:t>
      </w:r>
      <w:proofErr w:type="spellEnd"/>
      <w:r w:rsidRPr="006C6FBC">
        <w:rPr>
          <w:rFonts w:ascii="Book Antiqua" w:eastAsia="宋体" w:hAnsi="Book Antiqua" w:cs="宋体"/>
          <w:color w:val="000000"/>
          <w:sz w:val="21"/>
          <w:szCs w:val="21"/>
        </w:rPr>
        <w:t xml:space="preserve"> C, Wu Y, </w:t>
      </w:r>
      <w:proofErr w:type="spellStart"/>
      <w:r w:rsidRPr="006C6FBC">
        <w:rPr>
          <w:rFonts w:ascii="Book Antiqua" w:eastAsia="宋体" w:hAnsi="Book Antiqua" w:cs="宋体"/>
          <w:color w:val="000000"/>
          <w:sz w:val="21"/>
          <w:szCs w:val="21"/>
        </w:rPr>
        <w:t>Sitzmann</w:t>
      </w:r>
      <w:proofErr w:type="spellEnd"/>
      <w:r w:rsidRPr="006C6FBC">
        <w:rPr>
          <w:rFonts w:ascii="Book Antiqua" w:eastAsia="宋体" w:hAnsi="Book Antiqua" w:cs="宋体"/>
          <w:color w:val="000000"/>
          <w:sz w:val="21"/>
          <w:szCs w:val="21"/>
        </w:rPr>
        <w:t xml:space="preserve"> JV. </w:t>
      </w:r>
      <w:proofErr w:type="gramStart"/>
      <w:r w:rsidRPr="006C6FBC">
        <w:rPr>
          <w:rFonts w:ascii="Book Antiqua" w:eastAsia="宋体" w:hAnsi="Book Antiqua" w:cs="宋体"/>
          <w:color w:val="000000"/>
          <w:sz w:val="21"/>
          <w:szCs w:val="21"/>
        </w:rPr>
        <w:t>Enhanced nitric oxide synthase activity in portal hypertensive rabbits.</w:t>
      </w:r>
      <w:proofErr w:type="gramEnd"/>
      <w:r w:rsidRPr="006C6FBC">
        <w:rPr>
          <w:rFonts w:ascii="Book Antiqua" w:eastAsia="宋体" w:hAnsi="Book Antiqua" w:cs="宋体"/>
          <w:color w:val="000000"/>
          <w:sz w:val="21"/>
          <w:szCs w:val="21"/>
        </w:rPr>
        <w:t> </w:t>
      </w:r>
      <w:proofErr w:type="spellStart"/>
      <w:r w:rsidRPr="006C6FBC">
        <w:rPr>
          <w:rFonts w:ascii="Book Antiqua" w:eastAsia="宋体" w:hAnsi="Book Antiqua" w:cs="宋体"/>
          <w:i/>
          <w:iCs/>
          <w:color w:val="000000"/>
          <w:sz w:val="21"/>
          <w:szCs w:val="21"/>
        </w:rPr>
        <w:t>Hepatology</w:t>
      </w:r>
      <w:proofErr w:type="spellEnd"/>
      <w:r w:rsidRPr="006C6FBC">
        <w:rPr>
          <w:rFonts w:ascii="Book Antiqua" w:eastAsia="宋体" w:hAnsi="Book Antiqua" w:cs="宋体"/>
          <w:color w:val="000000"/>
          <w:sz w:val="21"/>
          <w:szCs w:val="21"/>
        </w:rPr>
        <w:t> 1995; </w:t>
      </w:r>
      <w:r w:rsidRPr="006C6FBC">
        <w:rPr>
          <w:rFonts w:ascii="Book Antiqua" w:eastAsia="宋体" w:hAnsi="Book Antiqua" w:cs="宋体"/>
          <w:b/>
          <w:bCs/>
          <w:color w:val="000000"/>
          <w:sz w:val="21"/>
          <w:szCs w:val="21"/>
        </w:rPr>
        <w:t>22</w:t>
      </w:r>
      <w:r w:rsidRPr="006C6FBC">
        <w:rPr>
          <w:rFonts w:ascii="Book Antiqua" w:eastAsia="宋体" w:hAnsi="Book Antiqua" w:cs="宋体"/>
          <w:color w:val="000000"/>
          <w:sz w:val="21"/>
          <w:szCs w:val="21"/>
        </w:rPr>
        <w:t>: 598-606 [PMID: 7543437]</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79 </w:t>
      </w:r>
      <w:r w:rsidRPr="006C6FBC">
        <w:rPr>
          <w:rFonts w:ascii="Book Antiqua" w:eastAsia="宋体" w:hAnsi="Book Antiqua" w:cs="宋体"/>
          <w:b/>
          <w:bCs/>
          <w:color w:val="000000"/>
          <w:sz w:val="21"/>
          <w:szCs w:val="21"/>
        </w:rPr>
        <w:t>Wagener G</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Kovalevskaya</w:t>
      </w:r>
      <w:proofErr w:type="spellEnd"/>
      <w:r w:rsidRPr="006C6FBC">
        <w:rPr>
          <w:rFonts w:ascii="Book Antiqua" w:eastAsia="宋体" w:hAnsi="Book Antiqua" w:cs="宋体"/>
          <w:color w:val="000000"/>
          <w:sz w:val="21"/>
          <w:szCs w:val="21"/>
        </w:rPr>
        <w:t xml:space="preserve"> G, </w:t>
      </w:r>
      <w:proofErr w:type="spellStart"/>
      <w:r w:rsidRPr="006C6FBC">
        <w:rPr>
          <w:rFonts w:ascii="Book Antiqua" w:eastAsia="宋体" w:hAnsi="Book Antiqua" w:cs="宋体"/>
          <w:color w:val="000000"/>
          <w:sz w:val="21"/>
          <w:szCs w:val="21"/>
        </w:rPr>
        <w:t>Minhaz</w:t>
      </w:r>
      <w:proofErr w:type="spellEnd"/>
      <w:r w:rsidRPr="006C6FBC">
        <w:rPr>
          <w:rFonts w:ascii="Book Antiqua" w:eastAsia="宋体" w:hAnsi="Book Antiqua" w:cs="宋体"/>
          <w:color w:val="000000"/>
          <w:sz w:val="21"/>
          <w:szCs w:val="21"/>
        </w:rPr>
        <w:t xml:space="preserve"> M, </w:t>
      </w:r>
      <w:proofErr w:type="spellStart"/>
      <w:r w:rsidRPr="006C6FBC">
        <w:rPr>
          <w:rFonts w:ascii="Book Antiqua" w:eastAsia="宋体" w:hAnsi="Book Antiqua" w:cs="宋体"/>
          <w:color w:val="000000"/>
          <w:sz w:val="21"/>
          <w:szCs w:val="21"/>
        </w:rPr>
        <w:t>Mattis</w:t>
      </w:r>
      <w:proofErr w:type="spellEnd"/>
      <w:r w:rsidRPr="006C6FBC">
        <w:rPr>
          <w:rFonts w:ascii="Book Antiqua" w:eastAsia="宋体" w:hAnsi="Book Antiqua" w:cs="宋体"/>
          <w:color w:val="000000"/>
          <w:sz w:val="21"/>
          <w:szCs w:val="21"/>
        </w:rPr>
        <w:t xml:space="preserve"> F, </w:t>
      </w:r>
      <w:proofErr w:type="spellStart"/>
      <w:r w:rsidRPr="006C6FBC">
        <w:rPr>
          <w:rFonts w:ascii="Book Antiqua" w:eastAsia="宋体" w:hAnsi="Book Antiqua" w:cs="宋体"/>
          <w:color w:val="000000"/>
          <w:sz w:val="21"/>
          <w:szCs w:val="21"/>
        </w:rPr>
        <w:t>Emond</w:t>
      </w:r>
      <w:proofErr w:type="spellEnd"/>
      <w:r w:rsidRPr="006C6FBC">
        <w:rPr>
          <w:rFonts w:ascii="Book Antiqua" w:eastAsia="宋体" w:hAnsi="Book Antiqua" w:cs="宋体"/>
          <w:color w:val="000000"/>
          <w:sz w:val="21"/>
          <w:szCs w:val="21"/>
        </w:rPr>
        <w:t xml:space="preserve"> JC, Landry DW. </w:t>
      </w:r>
      <w:proofErr w:type="gramStart"/>
      <w:r w:rsidRPr="006C6FBC">
        <w:rPr>
          <w:rFonts w:ascii="Book Antiqua" w:eastAsia="宋体" w:hAnsi="Book Antiqua" w:cs="宋体"/>
          <w:color w:val="000000"/>
          <w:sz w:val="21"/>
          <w:szCs w:val="21"/>
        </w:rPr>
        <w:t xml:space="preserve">Vasopressin deficiency and </w:t>
      </w:r>
      <w:proofErr w:type="spellStart"/>
      <w:r w:rsidRPr="006C6FBC">
        <w:rPr>
          <w:rFonts w:ascii="Book Antiqua" w:eastAsia="宋体" w:hAnsi="Book Antiqua" w:cs="宋体"/>
          <w:color w:val="000000"/>
          <w:sz w:val="21"/>
          <w:szCs w:val="21"/>
        </w:rPr>
        <w:t>vasodilatory</w:t>
      </w:r>
      <w:proofErr w:type="spellEnd"/>
      <w:r w:rsidRPr="006C6FBC">
        <w:rPr>
          <w:rFonts w:ascii="Book Antiqua" w:eastAsia="宋体" w:hAnsi="Book Antiqua" w:cs="宋体"/>
          <w:color w:val="000000"/>
          <w:sz w:val="21"/>
          <w:szCs w:val="21"/>
        </w:rPr>
        <w:t xml:space="preserve"> state in end-stage liver disease.</w:t>
      </w:r>
      <w:proofErr w:type="gramEnd"/>
      <w:r w:rsidRPr="006C6FBC">
        <w:rPr>
          <w:rFonts w:ascii="Book Antiqua" w:eastAsia="宋体" w:hAnsi="Book Antiqua" w:cs="宋体"/>
          <w:color w:val="000000"/>
          <w:sz w:val="21"/>
          <w:szCs w:val="21"/>
        </w:rPr>
        <w:t> </w:t>
      </w:r>
      <w:r w:rsidRPr="006C6FBC">
        <w:rPr>
          <w:rFonts w:ascii="Book Antiqua" w:eastAsia="宋体" w:hAnsi="Book Antiqua" w:cs="宋体"/>
          <w:i/>
          <w:iCs/>
          <w:color w:val="000000"/>
          <w:sz w:val="21"/>
          <w:szCs w:val="21"/>
        </w:rPr>
        <w:t xml:space="preserve">J </w:t>
      </w:r>
      <w:proofErr w:type="spellStart"/>
      <w:r w:rsidRPr="006C6FBC">
        <w:rPr>
          <w:rFonts w:ascii="Book Antiqua" w:eastAsia="宋体" w:hAnsi="Book Antiqua" w:cs="宋体"/>
          <w:i/>
          <w:iCs/>
          <w:color w:val="000000"/>
          <w:sz w:val="21"/>
          <w:szCs w:val="21"/>
        </w:rPr>
        <w:t>Cardiothorac</w:t>
      </w:r>
      <w:proofErr w:type="spellEnd"/>
      <w:r w:rsidRPr="006C6FBC">
        <w:rPr>
          <w:rFonts w:ascii="Book Antiqua" w:eastAsia="宋体" w:hAnsi="Book Antiqua" w:cs="宋体"/>
          <w:i/>
          <w:iCs/>
          <w:color w:val="000000"/>
          <w:sz w:val="21"/>
          <w:szCs w:val="21"/>
        </w:rPr>
        <w:t xml:space="preserve"> </w:t>
      </w:r>
      <w:proofErr w:type="spellStart"/>
      <w:r w:rsidRPr="006C6FBC">
        <w:rPr>
          <w:rFonts w:ascii="Book Antiqua" w:eastAsia="宋体" w:hAnsi="Book Antiqua" w:cs="宋体"/>
          <w:i/>
          <w:iCs/>
          <w:color w:val="000000"/>
          <w:sz w:val="21"/>
          <w:szCs w:val="21"/>
        </w:rPr>
        <w:t>Vasc</w:t>
      </w:r>
      <w:proofErr w:type="spellEnd"/>
      <w:r w:rsidRPr="006C6FBC">
        <w:rPr>
          <w:rFonts w:ascii="Book Antiqua" w:eastAsia="宋体" w:hAnsi="Book Antiqua" w:cs="宋体"/>
          <w:i/>
          <w:iCs/>
          <w:color w:val="000000"/>
          <w:sz w:val="21"/>
          <w:szCs w:val="21"/>
        </w:rPr>
        <w:t xml:space="preserve"> </w:t>
      </w:r>
      <w:proofErr w:type="spellStart"/>
      <w:r w:rsidRPr="006C6FBC">
        <w:rPr>
          <w:rFonts w:ascii="Book Antiqua" w:eastAsia="宋体" w:hAnsi="Book Antiqua" w:cs="宋体"/>
          <w:i/>
          <w:iCs/>
          <w:color w:val="000000"/>
          <w:sz w:val="21"/>
          <w:szCs w:val="21"/>
        </w:rPr>
        <w:t>Anesth</w:t>
      </w:r>
      <w:proofErr w:type="spellEnd"/>
      <w:r w:rsidRPr="006C6FBC">
        <w:rPr>
          <w:rFonts w:ascii="Book Antiqua" w:eastAsia="宋体" w:hAnsi="Book Antiqua" w:cs="宋体"/>
          <w:color w:val="000000"/>
          <w:sz w:val="21"/>
          <w:szCs w:val="21"/>
        </w:rPr>
        <w:t> 2011; </w:t>
      </w:r>
      <w:r w:rsidRPr="006C6FBC">
        <w:rPr>
          <w:rFonts w:ascii="Book Antiqua" w:eastAsia="宋体" w:hAnsi="Book Antiqua" w:cs="宋体"/>
          <w:b/>
          <w:bCs/>
          <w:color w:val="000000"/>
          <w:sz w:val="21"/>
          <w:szCs w:val="21"/>
        </w:rPr>
        <w:t>25</w:t>
      </w:r>
      <w:r w:rsidRPr="006C6FBC">
        <w:rPr>
          <w:rFonts w:ascii="Book Antiqua" w:eastAsia="宋体" w:hAnsi="Book Antiqua" w:cs="宋体"/>
          <w:color w:val="000000"/>
          <w:sz w:val="21"/>
          <w:szCs w:val="21"/>
        </w:rPr>
        <w:t>: 665-670 [PMID: 21126886 DOI: 10.1053/j.jvca.2010.09.018]</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80 </w:t>
      </w:r>
      <w:proofErr w:type="spellStart"/>
      <w:r w:rsidRPr="006C6FBC">
        <w:rPr>
          <w:rFonts w:ascii="Book Antiqua" w:eastAsia="宋体" w:hAnsi="Book Antiqua" w:cs="宋体"/>
          <w:b/>
          <w:bCs/>
          <w:color w:val="000000"/>
          <w:sz w:val="21"/>
          <w:szCs w:val="21"/>
        </w:rPr>
        <w:t>Møller</w:t>
      </w:r>
      <w:proofErr w:type="spellEnd"/>
      <w:r w:rsidRPr="006C6FBC">
        <w:rPr>
          <w:rFonts w:ascii="Book Antiqua" w:eastAsia="宋体" w:hAnsi="Book Antiqua" w:cs="宋体"/>
          <w:b/>
          <w:bCs/>
          <w:color w:val="000000"/>
          <w:sz w:val="21"/>
          <w:szCs w:val="21"/>
        </w:rPr>
        <w:t xml:space="preserve"> S</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Henriksen</w:t>
      </w:r>
      <w:proofErr w:type="spellEnd"/>
      <w:r w:rsidRPr="006C6FBC">
        <w:rPr>
          <w:rFonts w:ascii="Book Antiqua" w:eastAsia="宋体" w:hAnsi="Book Antiqua" w:cs="宋体"/>
          <w:color w:val="000000"/>
          <w:sz w:val="21"/>
          <w:szCs w:val="21"/>
        </w:rPr>
        <w:t xml:space="preserve"> JH. Cirrhotic cardiomyopathy: a pathophysiological review of circulatory dysfunction in liver disease. </w:t>
      </w:r>
      <w:r w:rsidRPr="006C6FBC">
        <w:rPr>
          <w:rFonts w:ascii="Book Antiqua" w:eastAsia="宋体" w:hAnsi="Book Antiqua" w:cs="宋体"/>
          <w:i/>
          <w:iCs/>
          <w:color w:val="000000"/>
          <w:sz w:val="21"/>
          <w:szCs w:val="21"/>
        </w:rPr>
        <w:t>Heart</w:t>
      </w:r>
      <w:r w:rsidRPr="006C6FBC">
        <w:rPr>
          <w:rFonts w:ascii="Book Antiqua" w:eastAsia="宋体" w:hAnsi="Book Antiqua" w:cs="宋体"/>
          <w:color w:val="000000"/>
          <w:sz w:val="21"/>
          <w:szCs w:val="21"/>
        </w:rPr>
        <w:t> 2002; </w:t>
      </w:r>
      <w:r w:rsidRPr="006C6FBC">
        <w:rPr>
          <w:rFonts w:ascii="Book Antiqua" w:eastAsia="宋体" w:hAnsi="Book Antiqua" w:cs="宋体"/>
          <w:b/>
          <w:bCs/>
          <w:color w:val="000000"/>
          <w:sz w:val="21"/>
          <w:szCs w:val="21"/>
        </w:rPr>
        <w:t>87</w:t>
      </w:r>
      <w:r w:rsidRPr="006C6FBC">
        <w:rPr>
          <w:rFonts w:ascii="Book Antiqua" w:eastAsia="宋体" w:hAnsi="Book Antiqua" w:cs="宋体"/>
          <w:color w:val="000000"/>
          <w:sz w:val="21"/>
          <w:szCs w:val="21"/>
        </w:rPr>
        <w:t>: 9-15 [PMID: 11751653 DOI: 10.1136/heart.87.1.9]</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81 </w:t>
      </w:r>
      <w:proofErr w:type="spellStart"/>
      <w:r w:rsidRPr="006C6FBC">
        <w:rPr>
          <w:rFonts w:ascii="Book Antiqua" w:eastAsia="宋体" w:hAnsi="Book Antiqua" w:cs="宋体"/>
          <w:b/>
          <w:bCs/>
          <w:color w:val="000000"/>
          <w:sz w:val="21"/>
          <w:szCs w:val="21"/>
        </w:rPr>
        <w:t>Gerbes</w:t>
      </w:r>
      <w:proofErr w:type="spellEnd"/>
      <w:r w:rsidRPr="006C6FBC">
        <w:rPr>
          <w:rFonts w:ascii="Book Antiqua" w:eastAsia="宋体" w:hAnsi="Book Antiqua" w:cs="宋体"/>
          <w:b/>
          <w:bCs/>
          <w:color w:val="000000"/>
          <w:sz w:val="21"/>
          <w:szCs w:val="21"/>
        </w:rPr>
        <w:t xml:space="preserve"> AL</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Remien</w:t>
      </w:r>
      <w:proofErr w:type="spellEnd"/>
      <w:r w:rsidRPr="006C6FBC">
        <w:rPr>
          <w:rFonts w:ascii="Book Antiqua" w:eastAsia="宋体" w:hAnsi="Book Antiqua" w:cs="宋体"/>
          <w:color w:val="000000"/>
          <w:sz w:val="21"/>
          <w:szCs w:val="21"/>
        </w:rPr>
        <w:t xml:space="preserve"> J, </w:t>
      </w:r>
      <w:proofErr w:type="spellStart"/>
      <w:r w:rsidRPr="006C6FBC">
        <w:rPr>
          <w:rFonts w:ascii="Book Antiqua" w:eastAsia="宋体" w:hAnsi="Book Antiqua" w:cs="宋体"/>
          <w:color w:val="000000"/>
          <w:sz w:val="21"/>
          <w:szCs w:val="21"/>
        </w:rPr>
        <w:t>Jüngst</w:t>
      </w:r>
      <w:proofErr w:type="spellEnd"/>
      <w:r w:rsidRPr="006C6FBC">
        <w:rPr>
          <w:rFonts w:ascii="Book Antiqua" w:eastAsia="宋体" w:hAnsi="Book Antiqua" w:cs="宋体"/>
          <w:color w:val="000000"/>
          <w:sz w:val="21"/>
          <w:szCs w:val="21"/>
        </w:rPr>
        <w:t xml:space="preserve"> D, </w:t>
      </w:r>
      <w:proofErr w:type="spellStart"/>
      <w:r w:rsidRPr="006C6FBC">
        <w:rPr>
          <w:rFonts w:ascii="Book Antiqua" w:eastAsia="宋体" w:hAnsi="Book Antiqua" w:cs="宋体"/>
          <w:color w:val="000000"/>
          <w:sz w:val="21"/>
          <w:szCs w:val="21"/>
        </w:rPr>
        <w:t>Sauerbruch</w:t>
      </w:r>
      <w:proofErr w:type="spellEnd"/>
      <w:r w:rsidRPr="006C6FBC">
        <w:rPr>
          <w:rFonts w:ascii="Book Antiqua" w:eastAsia="宋体" w:hAnsi="Book Antiqua" w:cs="宋体"/>
          <w:color w:val="000000"/>
          <w:sz w:val="21"/>
          <w:szCs w:val="21"/>
        </w:rPr>
        <w:t xml:space="preserve"> T, </w:t>
      </w:r>
      <w:proofErr w:type="spellStart"/>
      <w:r w:rsidRPr="006C6FBC">
        <w:rPr>
          <w:rFonts w:ascii="Book Antiqua" w:eastAsia="宋体" w:hAnsi="Book Antiqua" w:cs="宋体"/>
          <w:color w:val="000000"/>
          <w:sz w:val="21"/>
          <w:szCs w:val="21"/>
        </w:rPr>
        <w:t>Paumgartner</w:t>
      </w:r>
      <w:proofErr w:type="spellEnd"/>
      <w:r w:rsidRPr="006C6FBC">
        <w:rPr>
          <w:rFonts w:ascii="Book Antiqua" w:eastAsia="宋体" w:hAnsi="Book Antiqua" w:cs="宋体"/>
          <w:color w:val="000000"/>
          <w:sz w:val="21"/>
          <w:szCs w:val="21"/>
        </w:rPr>
        <w:t xml:space="preserve"> G. Evidence for down-regulation of beta-2-adrenoceptors in cirrhotic patients with severe ascites. </w:t>
      </w:r>
      <w:r w:rsidRPr="006C6FBC">
        <w:rPr>
          <w:rFonts w:ascii="Book Antiqua" w:eastAsia="宋体" w:hAnsi="Book Antiqua" w:cs="宋体"/>
          <w:i/>
          <w:iCs/>
          <w:color w:val="000000"/>
          <w:sz w:val="21"/>
          <w:szCs w:val="21"/>
        </w:rPr>
        <w:t>Lancet</w:t>
      </w:r>
      <w:r w:rsidRPr="006C6FBC">
        <w:rPr>
          <w:rFonts w:ascii="Book Antiqua" w:eastAsia="宋体" w:hAnsi="Book Antiqua" w:cs="宋体"/>
          <w:color w:val="000000"/>
          <w:sz w:val="21"/>
          <w:szCs w:val="21"/>
        </w:rPr>
        <w:t> 1986; </w:t>
      </w:r>
      <w:r w:rsidRPr="006C6FBC">
        <w:rPr>
          <w:rFonts w:ascii="Book Antiqua" w:eastAsia="宋体" w:hAnsi="Book Antiqua" w:cs="宋体"/>
          <w:b/>
          <w:bCs/>
          <w:color w:val="000000"/>
          <w:sz w:val="21"/>
          <w:szCs w:val="21"/>
        </w:rPr>
        <w:t>1</w:t>
      </w:r>
      <w:r w:rsidRPr="006C6FBC">
        <w:rPr>
          <w:rFonts w:ascii="Book Antiqua" w:eastAsia="宋体" w:hAnsi="Book Antiqua" w:cs="宋体"/>
          <w:color w:val="000000"/>
          <w:sz w:val="21"/>
          <w:szCs w:val="21"/>
        </w:rPr>
        <w:t>: 1409-1411 [PMID: 2872517 DOI: 10.1016/S0140-6736(86)91556-4]</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82 </w:t>
      </w:r>
      <w:r w:rsidRPr="006C6FBC">
        <w:rPr>
          <w:rFonts w:ascii="Book Antiqua" w:eastAsia="宋体" w:hAnsi="Book Antiqua" w:cs="宋体"/>
          <w:b/>
          <w:bCs/>
          <w:color w:val="000000"/>
          <w:sz w:val="21"/>
          <w:szCs w:val="21"/>
        </w:rPr>
        <w:t>Lee SS</w:t>
      </w:r>
      <w:r w:rsidRPr="006C6FBC">
        <w:rPr>
          <w:rFonts w:ascii="Book Antiqua" w:eastAsia="宋体" w:hAnsi="Book Antiqua" w:cs="宋体"/>
          <w:color w:val="000000"/>
          <w:sz w:val="21"/>
          <w:szCs w:val="21"/>
        </w:rPr>
        <w:t xml:space="preserve">, Marty J, </w:t>
      </w:r>
      <w:proofErr w:type="spellStart"/>
      <w:r w:rsidRPr="006C6FBC">
        <w:rPr>
          <w:rFonts w:ascii="Book Antiqua" w:eastAsia="宋体" w:hAnsi="Book Antiqua" w:cs="宋体"/>
          <w:color w:val="000000"/>
          <w:sz w:val="21"/>
          <w:szCs w:val="21"/>
        </w:rPr>
        <w:t>Mantz</w:t>
      </w:r>
      <w:proofErr w:type="spellEnd"/>
      <w:r w:rsidRPr="006C6FBC">
        <w:rPr>
          <w:rFonts w:ascii="Book Antiqua" w:eastAsia="宋体" w:hAnsi="Book Antiqua" w:cs="宋体"/>
          <w:color w:val="000000"/>
          <w:sz w:val="21"/>
          <w:szCs w:val="21"/>
        </w:rPr>
        <w:t xml:space="preserve"> J, </w:t>
      </w:r>
      <w:proofErr w:type="spellStart"/>
      <w:r w:rsidRPr="006C6FBC">
        <w:rPr>
          <w:rFonts w:ascii="Book Antiqua" w:eastAsia="宋体" w:hAnsi="Book Antiqua" w:cs="宋体"/>
          <w:color w:val="000000"/>
          <w:sz w:val="21"/>
          <w:szCs w:val="21"/>
        </w:rPr>
        <w:t>Samain</w:t>
      </w:r>
      <w:proofErr w:type="spellEnd"/>
      <w:r w:rsidRPr="006C6FBC">
        <w:rPr>
          <w:rFonts w:ascii="Book Antiqua" w:eastAsia="宋体" w:hAnsi="Book Antiqua" w:cs="宋体"/>
          <w:color w:val="000000"/>
          <w:sz w:val="21"/>
          <w:szCs w:val="21"/>
        </w:rPr>
        <w:t xml:space="preserve"> E, </w:t>
      </w:r>
      <w:proofErr w:type="spellStart"/>
      <w:r w:rsidRPr="006C6FBC">
        <w:rPr>
          <w:rFonts w:ascii="Book Antiqua" w:eastAsia="宋体" w:hAnsi="Book Antiqua" w:cs="宋体"/>
          <w:color w:val="000000"/>
          <w:sz w:val="21"/>
          <w:szCs w:val="21"/>
        </w:rPr>
        <w:t>Braillon</w:t>
      </w:r>
      <w:proofErr w:type="spellEnd"/>
      <w:r w:rsidRPr="006C6FBC">
        <w:rPr>
          <w:rFonts w:ascii="Book Antiqua" w:eastAsia="宋体" w:hAnsi="Book Antiqua" w:cs="宋体"/>
          <w:color w:val="000000"/>
          <w:sz w:val="21"/>
          <w:szCs w:val="21"/>
        </w:rPr>
        <w:t xml:space="preserve"> A, </w:t>
      </w:r>
      <w:proofErr w:type="spellStart"/>
      <w:r w:rsidRPr="006C6FBC">
        <w:rPr>
          <w:rFonts w:ascii="Book Antiqua" w:eastAsia="宋体" w:hAnsi="Book Antiqua" w:cs="宋体"/>
          <w:color w:val="000000"/>
          <w:sz w:val="21"/>
          <w:szCs w:val="21"/>
        </w:rPr>
        <w:t>Lebrec</w:t>
      </w:r>
      <w:proofErr w:type="spellEnd"/>
      <w:r w:rsidRPr="006C6FBC">
        <w:rPr>
          <w:rFonts w:ascii="Book Antiqua" w:eastAsia="宋体" w:hAnsi="Book Antiqua" w:cs="宋体"/>
          <w:color w:val="000000"/>
          <w:sz w:val="21"/>
          <w:szCs w:val="21"/>
        </w:rPr>
        <w:t xml:space="preserve"> D. Desensitization of myocardial beta-adrenergic receptors in cirrhotic rats. </w:t>
      </w:r>
      <w:proofErr w:type="spellStart"/>
      <w:r w:rsidRPr="006C6FBC">
        <w:rPr>
          <w:rFonts w:ascii="Book Antiqua" w:eastAsia="宋体" w:hAnsi="Book Antiqua" w:cs="宋体"/>
          <w:i/>
          <w:iCs/>
          <w:color w:val="000000"/>
          <w:sz w:val="21"/>
          <w:szCs w:val="21"/>
        </w:rPr>
        <w:t>Hepatology</w:t>
      </w:r>
      <w:proofErr w:type="spellEnd"/>
      <w:r w:rsidRPr="006C6FBC">
        <w:rPr>
          <w:rFonts w:ascii="Book Antiqua" w:eastAsia="宋体" w:hAnsi="Book Antiqua" w:cs="宋体"/>
          <w:color w:val="000000"/>
          <w:sz w:val="21"/>
          <w:szCs w:val="21"/>
        </w:rPr>
        <w:t> 1990; </w:t>
      </w:r>
      <w:r w:rsidRPr="006C6FBC">
        <w:rPr>
          <w:rFonts w:ascii="Book Antiqua" w:eastAsia="宋体" w:hAnsi="Book Antiqua" w:cs="宋体"/>
          <w:b/>
          <w:bCs/>
          <w:color w:val="000000"/>
          <w:sz w:val="21"/>
          <w:szCs w:val="21"/>
        </w:rPr>
        <w:t>12</w:t>
      </w:r>
      <w:r w:rsidRPr="006C6FBC">
        <w:rPr>
          <w:rFonts w:ascii="Book Antiqua" w:eastAsia="宋体" w:hAnsi="Book Antiqua" w:cs="宋体"/>
          <w:color w:val="000000"/>
          <w:sz w:val="21"/>
          <w:szCs w:val="21"/>
        </w:rPr>
        <w:t>: 481-485 [PMID: 2169452 DOI: 10.1002/hep.1840120306]</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83 </w:t>
      </w:r>
      <w:proofErr w:type="spellStart"/>
      <w:r w:rsidRPr="006C6FBC">
        <w:rPr>
          <w:rFonts w:ascii="Book Antiqua" w:eastAsia="宋体" w:hAnsi="Book Antiqua" w:cs="宋体"/>
          <w:b/>
          <w:bCs/>
          <w:color w:val="000000"/>
          <w:sz w:val="21"/>
          <w:szCs w:val="21"/>
        </w:rPr>
        <w:t>Cirera</w:t>
      </w:r>
      <w:proofErr w:type="spellEnd"/>
      <w:r w:rsidRPr="006C6FBC">
        <w:rPr>
          <w:rFonts w:ascii="Book Antiqua" w:eastAsia="宋体" w:hAnsi="Book Antiqua" w:cs="宋体"/>
          <w:b/>
          <w:bCs/>
          <w:color w:val="000000"/>
          <w:sz w:val="21"/>
          <w:szCs w:val="21"/>
        </w:rPr>
        <w:t xml:space="preserve"> I</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Elizalde</w:t>
      </w:r>
      <w:proofErr w:type="spellEnd"/>
      <w:r w:rsidRPr="006C6FBC">
        <w:rPr>
          <w:rFonts w:ascii="Book Antiqua" w:eastAsia="宋体" w:hAnsi="Book Antiqua" w:cs="宋体"/>
          <w:color w:val="000000"/>
          <w:sz w:val="21"/>
          <w:szCs w:val="21"/>
        </w:rPr>
        <w:t xml:space="preserve"> JI, Piqué JM, Feu F, </w:t>
      </w:r>
      <w:proofErr w:type="spellStart"/>
      <w:r w:rsidRPr="006C6FBC">
        <w:rPr>
          <w:rFonts w:ascii="Book Antiqua" w:eastAsia="宋体" w:hAnsi="Book Antiqua" w:cs="宋体"/>
          <w:color w:val="000000"/>
          <w:sz w:val="21"/>
          <w:szCs w:val="21"/>
        </w:rPr>
        <w:t>Casadevall</w:t>
      </w:r>
      <w:proofErr w:type="spellEnd"/>
      <w:r w:rsidRPr="006C6FBC">
        <w:rPr>
          <w:rFonts w:ascii="Book Antiqua" w:eastAsia="宋体" w:hAnsi="Book Antiqua" w:cs="宋体"/>
          <w:color w:val="000000"/>
          <w:sz w:val="21"/>
          <w:szCs w:val="21"/>
        </w:rPr>
        <w:t xml:space="preserve"> M, </w:t>
      </w:r>
      <w:proofErr w:type="spellStart"/>
      <w:r w:rsidRPr="006C6FBC">
        <w:rPr>
          <w:rFonts w:ascii="Book Antiqua" w:eastAsia="宋体" w:hAnsi="Book Antiqua" w:cs="宋体"/>
          <w:color w:val="000000"/>
          <w:sz w:val="21"/>
          <w:szCs w:val="21"/>
        </w:rPr>
        <w:t>Goldin</w:t>
      </w:r>
      <w:proofErr w:type="spellEnd"/>
      <w:r w:rsidRPr="006C6FBC">
        <w:rPr>
          <w:rFonts w:ascii="Book Antiqua" w:eastAsia="宋体" w:hAnsi="Book Antiqua" w:cs="宋体"/>
          <w:color w:val="000000"/>
          <w:sz w:val="21"/>
          <w:szCs w:val="21"/>
        </w:rPr>
        <w:t xml:space="preserve"> E, </w:t>
      </w:r>
      <w:proofErr w:type="spellStart"/>
      <w:r w:rsidRPr="006C6FBC">
        <w:rPr>
          <w:rFonts w:ascii="Book Antiqua" w:eastAsia="宋体" w:hAnsi="Book Antiqua" w:cs="宋体"/>
          <w:color w:val="000000"/>
          <w:sz w:val="21"/>
          <w:szCs w:val="21"/>
        </w:rPr>
        <w:t>Terés</w:t>
      </w:r>
      <w:proofErr w:type="spellEnd"/>
      <w:r w:rsidRPr="006C6FBC">
        <w:rPr>
          <w:rFonts w:ascii="Book Antiqua" w:eastAsia="宋体" w:hAnsi="Book Antiqua" w:cs="宋体"/>
          <w:color w:val="000000"/>
          <w:sz w:val="21"/>
          <w:szCs w:val="21"/>
        </w:rPr>
        <w:t xml:space="preserve"> J, Bosch J, </w:t>
      </w:r>
      <w:proofErr w:type="spellStart"/>
      <w:r w:rsidRPr="006C6FBC">
        <w:rPr>
          <w:rFonts w:ascii="Book Antiqua" w:eastAsia="宋体" w:hAnsi="Book Antiqua" w:cs="宋体"/>
          <w:color w:val="000000"/>
          <w:sz w:val="21"/>
          <w:szCs w:val="21"/>
        </w:rPr>
        <w:t>Rodés</w:t>
      </w:r>
      <w:proofErr w:type="spellEnd"/>
      <w:r w:rsidRPr="006C6FBC">
        <w:rPr>
          <w:rFonts w:ascii="Book Antiqua" w:eastAsia="宋体" w:hAnsi="Book Antiqua" w:cs="宋体"/>
          <w:color w:val="000000"/>
          <w:sz w:val="21"/>
          <w:szCs w:val="21"/>
        </w:rPr>
        <w:t xml:space="preserve"> J. Anemia worsens </w:t>
      </w:r>
      <w:proofErr w:type="spellStart"/>
      <w:r w:rsidRPr="006C6FBC">
        <w:rPr>
          <w:rFonts w:ascii="Book Antiqua" w:eastAsia="宋体" w:hAnsi="Book Antiqua" w:cs="宋体"/>
          <w:color w:val="000000"/>
          <w:sz w:val="21"/>
          <w:szCs w:val="21"/>
        </w:rPr>
        <w:t>hyperdynamic</w:t>
      </w:r>
      <w:proofErr w:type="spellEnd"/>
      <w:r w:rsidRPr="006C6FBC">
        <w:rPr>
          <w:rFonts w:ascii="Book Antiqua" w:eastAsia="宋体" w:hAnsi="Book Antiqua" w:cs="宋体"/>
          <w:color w:val="000000"/>
          <w:sz w:val="21"/>
          <w:szCs w:val="21"/>
        </w:rPr>
        <w:t xml:space="preserve"> circulation of patients with cirrhosis and portal hypertension. </w:t>
      </w:r>
      <w:r w:rsidRPr="006C6FBC">
        <w:rPr>
          <w:rFonts w:ascii="Book Antiqua" w:eastAsia="宋体" w:hAnsi="Book Antiqua" w:cs="宋体"/>
          <w:i/>
          <w:iCs/>
          <w:color w:val="000000"/>
          <w:sz w:val="21"/>
          <w:szCs w:val="21"/>
        </w:rPr>
        <w:t xml:space="preserve">Dig Dis </w:t>
      </w:r>
      <w:proofErr w:type="spellStart"/>
      <w:r w:rsidRPr="006C6FBC">
        <w:rPr>
          <w:rFonts w:ascii="Book Antiqua" w:eastAsia="宋体" w:hAnsi="Book Antiqua" w:cs="宋体"/>
          <w:i/>
          <w:iCs/>
          <w:color w:val="000000"/>
          <w:sz w:val="21"/>
          <w:szCs w:val="21"/>
        </w:rPr>
        <w:t>Sci</w:t>
      </w:r>
      <w:proofErr w:type="spellEnd"/>
      <w:r w:rsidRPr="006C6FBC">
        <w:rPr>
          <w:rFonts w:ascii="Book Antiqua" w:eastAsia="宋体" w:hAnsi="Book Antiqua" w:cs="宋体"/>
          <w:color w:val="000000"/>
          <w:sz w:val="21"/>
          <w:szCs w:val="21"/>
        </w:rPr>
        <w:t> 1997; </w:t>
      </w:r>
      <w:r w:rsidRPr="006C6FBC">
        <w:rPr>
          <w:rFonts w:ascii="Book Antiqua" w:eastAsia="宋体" w:hAnsi="Book Antiqua" w:cs="宋体"/>
          <w:b/>
          <w:bCs/>
          <w:color w:val="000000"/>
          <w:sz w:val="21"/>
          <w:szCs w:val="21"/>
        </w:rPr>
        <w:t>42</w:t>
      </w:r>
      <w:r w:rsidRPr="006C6FBC">
        <w:rPr>
          <w:rFonts w:ascii="Book Antiqua" w:eastAsia="宋体" w:hAnsi="Book Antiqua" w:cs="宋体"/>
          <w:color w:val="000000"/>
          <w:sz w:val="21"/>
          <w:szCs w:val="21"/>
        </w:rPr>
        <w:t>: 1697-1702 [PMID: 9286236 DOI: 10.1023/A: 1018861415259]</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84 </w:t>
      </w:r>
      <w:r w:rsidRPr="006C6FBC">
        <w:rPr>
          <w:rFonts w:ascii="Book Antiqua" w:eastAsia="宋体" w:hAnsi="Book Antiqua" w:cs="宋体"/>
          <w:b/>
          <w:bCs/>
          <w:color w:val="000000"/>
          <w:sz w:val="21"/>
          <w:szCs w:val="21"/>
        </w:rPr>
        <w:t>Castro A</w:t>
      </w:r>
      <w:r w:rsidRPr="006C6FBC">
        <w:rPr>
          <w:rFonts w:ascii="Book Antiqua" w:eastAsia="宋体" w:hAnsi="Book Antiqua" w:cs="宋体"/>
          <w:color w:val="000000"/>
          <w:sz w:val="21"/>
          <w:szCs w:val="21"/>
        </w:rPr>
        <w:t xml:space="preserve">, Jiménez W, </w:t>
      </w:r>
      <w:proofErr w:type="spellStart"/>
      <w:r w:rsidRPr="006C6FBC">
        <w:rPr>
          <w:rFonts w:ascii="Book Antiqua" w:eastAsia="宋体" w:hAnsi="Book Antiqua" w:cs="宋体"/>
          <w:color w:val="000000"/>
          <w:sz w:val="21"/>
          <w:szCs w:val="21"/>
        </w:rPr>
        <w:t>Clària</w:t>
      </w:r>
      <w:proofErr w:type="spellEnd"/>
      <w:r w:rsidRPr="006C6FBC">
        <w:rPr>
          <w:rFonts w:ascii="Book Antiqua" w:eastAsia="宋体" w:hAnsi="Book Antiqua" w:cs="宋体"/>
          <w:color w:val="000000"/>
          <w:sz w:val="21"/>
          <w:szCs w:val="21"/>
        </w:rPr>
        <w:t xml:space="preserve"> J, </w:t>
      </w:r>
      <w:proofErr w:type="spellStart"/>
      <w:r w:rsidRPr="006C6FBC">
        <w:rPr>
          <w:rFonts w:ascii="Book Antiqua" w:eastAsia="宋体" w:hAnsi="Book Antiqua" w:cs="宋体"/>
          <w:color w:val="000000"/>
          <w:sz w:val="21"/>
          <w:szCs w:val="21"/>
        </w:rPr>
        <w:t>Ros</w:t>
      </w:r>
      <w:proofErr w:type="spellEnd"/>
      <w:r w:rsidRPr="006C6FBC">
        <w:rPr>
          <w:rFonts w:ascii="Book Antiqua" w:eastAsia="宋体" w:hAnsi="Book Antiqua" w:cs="宋体"/>
          <w:color w:val="000000"/>
          <w:sz w:val="21"/>
          <w:szCs w:val="21"/>
        </w:rPr>
        <w:t xml:space="preserve"> J, </w:t>
      </w:r>
      <w:proofErr w:type="spellStart"/>
      <w:r w:rsidRPr="006C6FBC">
        <w:rPr>
          <w:rFonts w:ascii="Book Antiqua" w:eastAsia="宋体" w:hAnsi="Book Antiqua" w:cs="宋体"/>
          <w:color w:val="000000"/>
          <w:sz w:val="21"/>
          <w:szCs w:val="21"/>
        </w:rPr>
        <w:t>Martínez</w:t>
      </w:r>
      <w:proofErr w:type="spellEnd"/>
      <w:r w:rsidRPr="006C6FBC">
        <w:rPr>
          <w:rFonts w:ascii="Book Antiqua" w:eastAsia="宋体" w:hAnsi="Book Antiqua" w:cs="宋体"/>
          <w:color w:val="000000"/>
          <w:sz w:val="21"/>
          <w:szCs w:val="21"/>
        </w:rPr>
        <w:t xml:space="preserve"> JM, Bosch M, Arroyo V, </w:t>
      </w:r>
      <w:proofErr w:type="spellStart"/>
      <w:r w:rsidRPr="006C6FBC">
        <w:rPr>
          <w:rFonts w:ascii="Book Antiqua" w:eastAsia="宋体" w:hAnsi="Book Antiqua" w:cs="宋体"/>
          <w:color w:val="000000"/>
          <w:sz w:val="21"/>
          <w:szCs w:val="21"/>
        </w:rPr>
        <w:t>Piulats</w:t>
      </w:r>
      <w:proofErr w:type="spellEnd"/>
      <w:r w:rsidRPr="006C6FBC">
        <w:rPr>
          <w:rFonts w:ascii="Book Antiqua" w:eastAsia="宋体" w:hAnsi="Book Antiqua" w:cs="宋体"/>
          <w:color w:val="000000"/>
          <w:sz w:val="21"/>
          <w:szCs w:val="21"/>
        </w:rPr>
        <w:t xml:space="preserve"> J, Rivera F, </w:t>
      </w:r>
      <w:proofErr w:type="spellStart"/>
      <w:r w:rsidRPr="006C6FBC">
        <w:rPr>
          <w:rFonts w:ascii="Book Antiqua" w:eastAsia="宋体" w:hAnsi="Book Antiqua" w:cs="宋体"/>
          <w:color w:val="000000"/>
          <w:sz w:val="21"/>
          <w:szCs w:val="21"/>
        </w:rPr>
        <w:t>Rodés</w:t>
      </w:r>
      <w:proofErr w:type="spellEnd"/>
      <w:r w:rsidRPr="006C6FBC">
        <w:rPr>
          <w:rFonts w:ascii="Book Antiqua" w:eastAsia="宋体" w:hAnsi="Book Antiqua" w:cs="宋体"/>
          <w:color w:val="000000"/>
          <w:sz w:val="21"/>
          <w:szCs w:val="21"/>
        </w:rPr>
        <w:t xml:space="preserve"> J. Impaired responsiveness to angiotensin II in experimental cirrhosis: role of nitric oxide. </w:t>
      </w:r>
      <w:proofErr w:type="spellStart"/>
      <w:r w:rsidRPr="006C6FBC">
        <w:rPr>
          <w:rFonts w:ascii="Book Antiqua" w:eastAsia="宋体" w:hAnsi="Book Antiqua" w:cs="宋体"/>
          <w:i/>
          <w:iCs/>
          <w:color w:val="000000"/>
          <w:sz w:val="21"/>
          <w:szCs w:val="21"/>
        </w:rPr>
        <w:t>Hepatology</w:t>
      </w:r>
      <w:proofErr w:type="spellEnd"/>
      <w:r w:rsidRPr="006C6FBC">
        <w:rPr>
          <w:rFonts w:ascii="Book Antiqua" w:eastAsia="宋体" w:hAnsi="Book Antiqua" w:cs="宋体"/>
          <w:color w:val="000000"/>
          <w:sz w:val="21"/>
          <w:szCs w:val="21"/>
        </w:rPr>
        <w:t> 1993; </w:t>
      </w:r>
      <w:r w:rsidRPr="006C6FBC">
        <w:rPr>
          <w:rFonts w:ascii="Book Antiqua" w:eastAsia="宋体" w:hAnsi="Book Antiqua" w:cs="宋体"/>
          <w:b/>
          <w:bCs/>
          <w:color w:val="000000"/>
          <w:sz w:val="21"/>
          <w:szCs w:val="21"/>
        </w:rPr>
        <w:t>18</w:t>
      </w:r>
      <w:r w:rsidRPr="006C6FBC">
        <w:rPr>
          <w:rFonts w:ascii="Book Antiqua" w:eastAsia="宋体" w:hAnsi="Book Antiqua" w:cs="宋体"/>
          <w:color w:val="000000"/>
          <w:sz w:val="21"/>
          <w:szCs w:val="21"/>
        </w:rPr>
        <w:t>: 367-372 [PMID: 8340065]</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85 </w:t>
      </w:r>
      <w:r w:rsidRPr="006C6FBC">
        <w:rPr>
          <w:rFonts w:ascii="Book Antiqua" w:eastAsia="宋体" w:hAnsi="Book Antiqua" w:cs="宋体"/>
          <w:b/>
          <w:bCs/>
          <w:color w:val="000000"/>
          <w:sz w:val="21"/>
          <w:szCs w:val="21"/>
        </w:rPr>
        <w:t>Liu H</w:t>
      </w:r>
      <w:r w:rsidRPr="006C6FBC">
        <w:rPr>
          <w:rFonts w:ascii="Book Antiqua" w:eastAsia="宋体" w:hAnsi="Book Antiqua" w:cs="宋体"/>
          <w:color w:val="000000"/>
          <w:sz w:val="21"/>
          <w:szCs w:val="21"/>
        </w:rPr>
        <w:t>, Ma Z, Lee SS. Contribution of nitric oxide to the pathogenesis of cirrhotic cardiomyopathy in bile duct-ligated rats. </w:t>
      </w:r>
      <w:r w:rsidRPr="006C6FBC">
        <w:rPr>
          <w:rFonts w:ascii="Book Antiqua" w:eastAsia="宋体" w:hAnsi="Book Antiqua" w:cs="宋体"/>
          <w:i/>
          <w:iCs/>
          <w:color w:val="000000"/>
          <w:sz w:val="21"/>
          <w:szCs w:val="21"/>
        </w:rPr>
        <w:t>Gastroenterology</w:t>
      </w:r>
      <w:r w:rsidRPr="006C6FBC">
        <w:rPr>
          <w:rFonts w:ascii="Book Antiqua" w:eastAsia="宋体" w:hAnsi="Book Antiqua" w:cs="宋体"/>
          <w:color w:val="000000"/>
          <w:sz w:val="21"/>
          <w:szCs w:val="21"/>
        </w:rPr>
        <w:t> 2000; </w:t>
      </w:r>
      <w:r w:rsidRPr="006C6FBC">
        <w:rPr>
          <w:rFonts w:ascii="Book Antiqua" w:eastAsia="宋体" w:hAnsi="Book Antiqua" w:cs="宋体"/>
          <w:b/>
          <w:bCs/>
          <w:color w:val="000000"/>
          <w:sz w:val="21"/>
          <w:szCs w:val="21"/>
        </w:rPr>
        <w:t>118</w:t>
      </w:r>
      <w:r w:rsidRPr="006C6FBC">
        <w:rPr>
          <w:rFonts w:ascii="Book Antiqua" w:eastAsia="宋体" w:hAnsi="Book Antiqua" w:cs="宋体"/>
          <w:color w:val="000000"/>
          <w:sz w:val="21"/>
          <w:szCs w:val="21"/>
        </w:rPr>
        <w:t>: 937-944 [PMID: 10784593 DOI: 10.1016/S0016-5085(00)70180-6]</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lastRenderedPageBreak/>
        <w:t>86 </w:t>
      </w:r>
      <w:proofErr w:type="spellStart"/>
      <w:r w:rsidRPr="006C6FBC">
        <w:rPr>
          <w:rFonts w:ascii="Book Antiqua" w:eastAsia="宋体" w:hAnsi="Book Antiqua" w:cs="宋体"/>
          <w:b/>
          <w:bCs/>
          <w:color w:val="000000"/>
          <w:sz w:val="21"/>
          <w:szCs w:val="21"/>
        </w:rPr>
        <w:t>Gaskari</w:t>
      </w:r>
      <w:proofErr w:type="spellEnd"/>
      <w:r w:rsidRPr="006C6FBC">
        <w:rPr>
          <w:rFonts w:ascii="Book Antiqua" w:eastAsia="宋体" w:hAnsi="Book Antiqua" w:cs="宋体"/>
          <w:b/>
          <w:bCs/>
          <w:color w:val="000000"/>
          <w:sz w:val="21"/>
          <w:szCs w:val="21"/>
        </w:rPr>
        <w:t xml:space="preserve"> SA</w:t>
      </w:r>
      <w:r w:rsidRPr="006C6FBC">
        <w:rPr>
          <w:rFonts w:ascii="Book Antiqua" w:eastAsia="宋体" w:hAnsi="Book Antiqua" w:cs="宋体"/>
          <w:color w:val="000000"/>
          <w:sz w:val="21"/>
          <w:szCs w:val="21"/>
        </w:rPr>
        <w:t xml:space="preserve">, Liu H, </w:t>
      </w:r>
      <w:proofErr w:type="spellStart"/>
      <w:r w:rsidRPr="006C6FBC">
        <w:rPr>
          <w:rFonts w:ascii="Book Antiqua" w:eastAsia="宋体" w:hAnsi="Book Antiqua" w:cs="宋体"/>
          <w:color w:val="000000"/>
          <w:sz w:val="21"/>
          <w:szCs w:val="21"/>
        </w:rPr>
        <w:t>Moezi</w:t>
      </w:r>
      <w:proofErr w:type="spellEnd"/>
      <w:r w:rsidRPr="006C6FBC">
        <w:rPr>
          <w:rFonts w:ascii="Book Antiqua" w:eastAsia="宋体" w:hAnsi="Book Antiqua" w:cs="宋体"/>
          <w:color w:val="000000"/>
          <w:sz w:val="21"/>
          <w:szCs w:val="21"/>
        </w:rPr>
        <w:t xml:space="preserve"> L, Li Y, </w:t>
      </w:r>
      <w:proofErr w:type="spellStart"/>
      <w:r w:rsidRPr="006C6FBC">
        <w:rPr>
          <w:rFonts w:ascii="Book Antiqua" w:eastAsia="宋体" w:hAnsi="Book Antiqua" w:cs="宋体"/>
          <w:color w:val="000000"/>
          <w:sz w:val="21"/>
          <w:szCs w:val="21"/>
        </w:rPr>
        <w:t>Baik</w:t>
      </w:r>
      <w:proofErr w:type="spellEnd"/>
      <w:r w:rsidRPr="006C6FBC">
        <w:rPr>
          <w:rFonts w:ascii="Book Antiqua" w:eastAsia="宋体" w:hAnsi="Book Antiqua" w:cs="宋体"/>
          <w:color w:val="000000"/>
          <w:sz w:val="21"/>
          <w:szCs w:val="21"/>
        </w:rPr>
        <w:t xml:space="preserve"> SK, </w:t>
      </w:r>
      <w:proofErr w:type="gramStart"/>
      <w:r w:rsidRPr="006C6FBC">
        <w:rPr>
          <w:rFonts w:ascii="Book Antiqua" w:eastAsia="宋体" w:hAnsi="Book Antiqua" w:cs="宋体"/>
          <w:color w:val="000000"/>
          <w:sz w:val="21"/>
          <w:szCs w:val="21"/>
        </w:rPr>
        <w:t>Lee</w:t>
      </w:r>
      <w:proofErr w:type="gramEnd"/>
      <w:r w:rsidRPr="006C6FBC">
        <w:rPr>
          <w:rFonts w:ascii="Book Antiqua" w:eastAsia="宋体" w:hAnsi="Book Antiqua" w:cs="宋体"/>
          <w:color w:val="000000"/>
          <w:sz w:val="21"/>
          <w:szCs w:val="21"/>
        </w:rPr>
        <w:t xml:space="preserve"> SS. Role of </w:t>
      </w:r>
      <w:proofErr w:type="spellStart"/>
      <w:r w:rsidRPr="006C6FBC">
        <w:rPr>
          <w:rFonts w:ascii="Book Antiqua" w:eastAsia="宋体" w:hAnsi="Book Antiqua" w:cs="宋体"/>
          <w:color w:val="000000"/>
          <w:sz w:val="21"/>
          <w:szCs w:val="21"/>
        </w:rPr>
        <w:t>endocannabinoids</w:t>
      </w:r>
      <w:proofErr w:type="spellEnd"/>
      <w:r w:rsidRPr="006C6FBC">
        <w:rPr>
          <w:rFonts w:ascii="Book Antiqua" w:eastAsia="宋体" w:hAnsi="Book Antiqua" w:cs="宋体"/>
          <w:color w:val="000000"/>
          <w:sz w:val="21"/>
          <w:szCs w:val="21"/>
        </w:rPr>
        <w:t xml:space="preserve"> in the pathogenesis of cirrhotic cardiomyopathy in bile duct-ligated rats. </w:t>
      </w:r>
      <w:r w:rsidRPr="006C6FBC">
        <w:rPr>
          <w:rFonts w:ascii="Book Antiqua" w:eastAsia="宋体" w:hAnsi="Book Antiqua" w:cs="宋体"/>
          <w:i/>
          <w:iCs/>
          <w:color w:val="000000"/>
          <w:sz w:val="21"/>
          <w:szCs w:val="21"/>
        </w:rPr>
        <w:t xml:space="preserve">Br J </w:t>
      </w:r>
      <w:proofErr w:type="spellStart"/>
      <w:r w:rsidRPr="006C6FBC">
        <w:rPr>
          <w:rFonts w:ascii="Book Antiqua" w:eastAsia="宋体" w:hAnsi="Book Antiqua" w:cs="宋体"/>
          <w:i/>
          <w:iCs/>
          <w:color w:val="000000"/>
          <w:sz w:val="21"/>
          <w:szCs w:val="21"/>
        </w:rPr>
        <w:t>Pharmacol</w:t>
      </w:r>
      <w:proofErr w:type="spellEnd"/>
      <w:r w:rsidRPr="006C6FBC">
        <w:rPr>
          <w:rFonts w:ascii="Book Antiqua" w:eastAsia="宋体" w:hAnsi="Book Antiqua" w:cs="宋体"/>
          <w:color w:val="000000"/>
          <w:sz w:val="21"/>
          <w:szCs w:val="21"/>
        </w:rPr>
        <w:t> 2005; </w:t>
      </w:r>
      <w:r w:rsidRPr="006C6FBC">
        <w:rPr>
          <w:rFonts w:ascii="Book Antiqua" w:eastAsia="宋体" w:hAnsi="Book Antiqua" w:cs="宋体"/>
          <w:b/>
          <w:bCs/>
          <w:color w:val="000000"/>
          <w:sz w:val="21"/>
          <w:szCs w:val="21"/>
        </w:rPr>
        <w:t>146</w:t>
      </w:r>
      <w:r w:rsidRPr="006C6FBC">
        <w:rPr>
          <w:rFonts w:ascii="Book Antiqua" w:eastAsia="宋体" w:hAnsi="Book Antiqua" w:cs="宋体"/>
          <w:color w:val="000000"/>
          <w:sz w:val="21"/>
          <w:szCs w:val="21"/>
        </w:rPr>
        <w:t>: 315-323 [PMID: 16025138]</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proofErr w:type="gramStart"/>
      <w:r w:rsidRPr="006C6FBC">
        <w:rPr>
          <w:rFonts w:ascii="Book Antiqua" w:eastAsia="宋体" w:hAnsi="Book Antiqua" w:cs="宋体"/>
          <w:color w:val="000000"/>
          <w:sz w:val="21"/>
          <w:szCs w:val="21"/>
        </w:rPr>
        <w:t>87 </w:t>
      </w:r>
      <w:r w:rsidRPr="006C6FBC">
        <w:rPr>
          <w:rFonts w:ascii="Book Antiqua" w:eastAsia="宋体" w:hAnsi="Book Antiqua" w:cs="宋体"/>
          <w:b/>
          <w:bCs/>
          <w:color w:val="000000"/>
          <w:sz w:val="21"/>
          <w:szCs w:val="21"/>
        </w:rPr>
        <w:t>Medina J</w:t>
      </w:r>
      <w:r w:rsidRPr="006C6FBC">
        <w:rPr>
          <w:rFonts w:ascii="Book Antiqua" w:eastAsia="宋体" w:hAnsi="Book Antiqua" w:cs="宋体"/>
          <w:color w:val="000000"/>
          <w:sz w:val="21"/>
          <w:szCs w:val="21"/>
        </w:rPr>
        <w:t>, Arroyo AG, Sánchez-Madrid F, Moreno-Otero R. Angiogenesis in chronic inflammatory liver disease.</w:t>
      </w:r>
      <w:proofErr w:type="gramEnd"/>
      <w:r w:rsidRPr="006C6FBC">
        <w:rPr>
          <w:rFonts w:ascii="Book Antiqua" w:eastAsia="宋体" w:hAnsi="Book Antiqua" w:cs="宋体"/>
          <w:color w:val="000000"/>
          <w:sz w:val="21"/>
          <w:szCs w:val="21"/>
        </w:rPr>
        <w:t> </w:t>
      </w:r>
      <w:proofErr w:type="spellStart"/>
      <w:r w:rsidRPr="006C6FBC">
        <w:rPr>
          <w:rFonts w:ascii="Book Antiqua" w:eastAsia="宋体" w:hAnsi="Book Antiqua" w:cs="宋体"/>
          <w:i/>
          <w:iCs/>
          <w:color w:val="000000"/>
          <w:sz w:val="21"/>
          <w:szCs w:val="21"/>
        </w:rPr>
        <w:t>Hepatology</w:t>
      </w:r>
      <w:proofErr w:type="spellEnd"/>
      <w:r w:rsidRPr="006C6FBC">
        <w:rPr>
          <w:rFonts w:ascii="Book Antiqua" w:eastAsia="宋体" w:hAnsi="Book Antiqua" w:cs="宋体"/>
          <w:color w:val="000000"/>
          <w:sz w:val="21"/>
          <w:szCs w:val="21"/>
        </w:rPr>
        <w:t> 2004; </w:t>
      </w:r>
      <w:r w:rsidRPr="006C6FBC">
        <w:rPr>
          <w:rFonts w:ascii="Book Antiqua" w:eastAsia="宋体" w:hAnsi="Book Antiqua" w:cs="宋体"/>
          <w:b/>
          <w:bCs/>
          <w:color w:val="000000"/>
          <w:sz w:val="21"/>
          <w:szCs w:val="21"/>
        </w:rPr>
        <w:t>39</w:t>
      </w:r>
      <w:r w:rsidRPr="006C6FBC">
        <w:rPr>
          <w:rFonts w:ascii="Book Antiqua" w:eastAsia="宋体" w:hAnsi="Book Antiqua" w:cs="宋体"/>
          <w:color w:val="000000"/>
          <w:sz w:val="21"/>
          <w:szCs w:val="21"/>
        </w:rPr>
        <w:t>: 1185-1195 [PMID: 15122744 DOI: 10.1002/hep.20193]</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88 </w:t>
      </w:r>
      <w:r w:rsidRPr="006C6FBC">
        <w:rPr>
          <w:rFonts w:ascii="Book Antiqua" w:eastAsia="宋体" w:hAnsi="Book Antiqua" w:cs="宋体"/>
          <w:b/>
          <w:bCs/>
          <w:color w:val="000000"/>
          <w:sz w:val="21"/>
          <w:szCs w:val="21"/>
        </w:rPr>
        <w:t>Bernal V</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Pascual</w:t>
      </w:r>
      <w:proofErr w:type="spellEnd"/>
      <w:r w:rsidRPr="006C6FBC">
        <w:rPr>
          <w:rFonts w:ascii="Book Antiqua" w:eastAsia="宋体" w:hAnsi="Book Antiqua" w:cs="宋体"/>
          <w:color w:val="000000"/>
          <w:sz w:val="21"/>
          <w:szCs w:val="21"/>
        </w:rPr>
        <w:t xml:space="preserve"> I, </w:t>
      </w:r>
      <w:proofErr w:type="spellStart"/>
      <w:r w:rsidRPr="006C6FBC">
        <w:rPr>
          <w:rFonts w:ascii="Book Antiqua" w:eastAsia="宋体" w:hAnsi="Book Antiqua" w:cs="宋体"/>
          <w:color w:val="000000"/>
          <w:sz w:val="21"/>
          <w:szCs w:val="21"/>
        </w:rPr>
        <w:t>Esquivias</w:t>
      </w:r>
      <w:proofErr w:type="spellEnd"/>
      <w:r w:rsidRPr="006C6FBC">
        <w:rPr>
          <w:rFonts w:ascii="Book Antiqua" w:eastAsia="宋体" w:hAnsi="Book Antiqua" w:cs="宋体"/>
          <w:color w:val="000000"/>
          <w:sz w:val="21"/>
          <w:szCs w:val="21"/>
        </w:rPr>
        <w:t xml:space="preserve"> P, </w:t>
      </w:r>
      <w:proofErr w:type="spellStart"/>
      <w:r w:rsidRPr="006C6FBC">
        <w:rPr>
          <w:rFonts w:ascii="Book Antiqua" w:eastAsia="宋体" w:hAnsi="Book Antiqua" w:cs="宋体"/>
          <w:color w:val="000000"/>
          <w:sz w:val="21"/>
          <w:szCs w:val="21"/>
        </w:rPr>
        <w:t>García</w:t>
      </w:r>
      <w:proofErr w:type="spellEnd"/>
      <w:r w:rsidRPr="006C6FBC">
        <w:rPr>
          <w:rFonts w:ascii="Book Antiqua" w:eastAsia="宋体" w:hAnsi="Book Antiqua" w:cs="宋体"/>
          <w:color w:val="000000"/>
          <w:sz w:val="21"/>
          <w:szCs w:val="21"/>
        </w:rPr>
        <w:t xml:space="preserve">-Gil A, </w:t>
      </w:r>
      <w:proofErr w:type="spellStart"/>
      <w:r w:rsidRPr="006C6FBC">
        <w:rPr>
          <w:rFonts w:ascii="Book Antiqua" w:eastAsia="宋体" w:hAnsi="Book Antiqua" w:cs="宋体"/>
          <w:color w:val="000000"/>
          <w:sz w:val="21"/>
          <w:szCs w:val="21"/>
        </w:rPr>
        <w:t>Fernández</w:t>
      </w:r>
      <w:proofErr w:type="spellEnd"/>
      <w:r w:rsidRPr="006C6FBC">
        <w:rPr>
          <w:rFonts w:ascii="Book Antiqua" w:eastAsia="宋体" w:hAnsi="Book Antiqua" w:cs="宋体"/>
          <w:color w:val="000000"/>
          <w:sz w:val="21"/>
          <w:szCs w:val="21"/>
        </w:rPr>
        <w:t xml:space="preserve"> C, Mateo JM, González M, </w:t>
      </w:r>
      <w:proofErr w:type="spellStart"/>
      <w:r w:rsidRPr="006C6FBC">
        <w:rPr>
          <w:rFonts w:ascii="Book Antiqua" w:eastAsia="宋体" w:hAnsi="Book Antiqua" w:cs="宋体"/>
          <w:color w:val="000000"/>
          <w:sz w:val="21"/>
          <w:szCs w:val="21"/>
        </w:rPr>
        <w:t>Simón</w:t>
      </w:r>
      <w:proofErr w:type="spellEnd"/>
      <w:r w:rsidRPr="006C6FBC">
        <w:rPr>
          <w:rFonts w:ascii="Book Antiqua" w:eastAsia="宋体" w:hAnsi="Book Antiqua" w:cs="宋体"/>
          <w:color w:val="000000"/>
          <w:sz w:val="21"/>
          <w:szCs w:val="21"/>
        </w:rPr>
        <w:t xml:space="preserve"> MA. </w:t>
      </w:r>
      <w:proofErr w:type="gramStart"/>
      <w:r w:rsidRPr="006C6FBC">
        <w:rPr>
          <w:rFonts w:ascii="Book Antiqua" w:eastAsia="宋体" w:hAnsi="Book Antiqua" w:cs="宋体"/>
          <w:color w:val="000000"/>
          <w:sz w:val="21"/>
          <w:szCs w:val="21"/>
        </w:rPr>
        <w:t>Cardiac hemodynamic profiles and pro-B-type natriuretic Peptide in cirrhotic patients undergoing liver transplantation.</w:t>
      </w:r>
      <w:proofErr w:type="gramEnd"/>
      <w:r w:rsidRPr="006C6FBC">
        <w:rPr>
          <w:rFonts w:ascii="Book Antiqua" w:eastAsia="宋体" w:hAnsi="Book Antiqua" w:cs="宋体"/>
          <w:color w:val="000000"/>
          <w:sz w:val="21"/>
          <w:szCs w:val="21"/>
        </w:rPr>
        <w:t> </w:t>
      </w:r>
      <w:r w:rsidRPr="006C6FBC">
        <w:rPr>
          <w:rFonts w:ascii="Book Antiqua" w:eastAsia="宋体" w:hAnsi="Book Antiqua" w:cs="宋体"/>
          <w:i/>
          <w:iCs/>
          <w:color w:val="000000"/>
          <w:sz w:val="21"/>
          <w:szCs w:val="21"/>
        </w:rPr>
        <w:t xml:space="preserve">Transplant </w:t>
      </w:r>
      <w:proofErr w:type="spellStart"/>
      <w:r w:rsidRPr="006C6FBC">
        <w:rPr>
          <w:rFonts w:ascii="Book Antiqua" w:eastAsia="宋体" w:hAnsi="Book Antiqua" w:cs="宋体"/>
          <w:i/>
          <w:iCs/>
          <w:color w:val="000000"/>
          <w:sz w:val="21"/>
          <w:szCs w:val="21"/>
        </w:rPr>
        <w:t>Proc</w:t>
      </w:r>
      <w:proofErr w:type="spellEnd"/>
      <w:r w:rsidRPr="006C6FBC">
        <w:rPr>
          <w:rFonts w:ascii="Book Antiqua" w:eastAsia="宋体" w:hAnsi="Book Antiqua" w:cs="宋体"/>
          <w:color w:val="000000"/>
          <w:sz w:val="21"/>
          <w:szCs w:val="21"/>
        </w:rPr>
        <w:t> 2009; </w:t>
      </w:r>
      <w:r w:rsidRPr="006C6FBC">
        <w:rPr>
          <w:rFonts w:ascii="Book Antiqua" w:eastAsia="宋体" w:hAnsi="Book Antiqua" w:cs="宋体"/>
          <w:b/>
          <w:bCs/>
          <w:color w:val="000000"/>
          <w:sz w:val="21"/>
          <w:szCs w:val="21"/>
        </w:rPr>
        <w:t>41</w:t>
      </w:r>
      <w:r w:rsidRPr="006C6FBC">
        <w:rPr>
          <w:rFonts w:ascii="Book Antiqua" w:eastAsia="宋体" w:hAnsi="Book Antiqua" w:cs="宋体"/>
          <w:color w:val="000000"/>
          <w:sz w:val="21"/>
          <w:szCs w:val="21"/>
        </w:rPr>
        <w:t>: 985-986 [PMID: 19376404 DOI: 10.1016/j.transproceed.2009.02.020]</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proofErr w:type="gramStart"/>
      <w:r w:rsidRPr="006C6FBC">
        <w:rPr>
          <w:rFonts w:ascii="Book Antiqua" w:eastAsia="宋体" w:hAnsi="Book Antiqua" w:cs="宋体"/>
          <w:color w:val="000000"/>
          <w:sz w:val="21"/>
          <w:szCs w:val="21"/>
        </w:rPr>
        <w:t>89 </w:t>
      </w:r>
      <w:proofErr w:type="spellStart"/>
      <w:r w:rsidRPr="006C6FBC">
        <w:rPr>
          <w:rFonts w:ascii="Book Antiqua" w:eastAsia="宋体" w:hAnsi="Book Antiqua" w:cs="宋体"/>
          <w:b/>
          <w:bCs/>
          <w:color w:val="000000"/>
          <w:sz w:val="21"/>
          <w:szCs w:val="21"/>
        </w:rPr>
        <w:t>Poliwczak</w:t>
      </w:r>
      <w:proofErr w:type="spellEnd"/>
      <w:r w:rsidRPr="006C6FBC">
        <w:rPr>
          <w:rFonts w:ascii="Book Antiqua" w:eastAsia="宋体" w:hAnsi="Book Antiqua" w:cs="宋体"/>
          <w:b/>
          <w:bCs/>
          <w:color w:val="000000"/>
          <w:sz w:val="21"/>
          <w:szCs w:val="21"/>
        </w:rPr>
        <w:t xml:space="preserve"> AR</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Bia</w:t>
      </w:r>
      <w:r w:rsidRPr="006C6FBC">
        <w:rPr>
          <w:rFonts w:ascii="Times New Roman" w:eastAsia="宋体" w:hAnsi="Times New Roman" w:cs="Times New Roman"/>
          <w:color w:val="000000"/>
          <w:sz w:val="21"/>
          <w:szCs w:val="21"/>
        </w:rPr>
        <w:t>ł</w:t>
      </w:r>
      <w:r w:rsidRPr="006C6FBC">
        <w:rPr>
          <w:rFonts w:ascii="Book Antiqua" w:eastAsia="宋体" w:hAnsi="Book Antiqua" w:cs="宋体"/>
          <w:color w:val="000000"/>
          <w:sz w:val="21"/>
          <w:szCs w:val="21"/>
        </w:rPr>
        <w:t>kowska</w:t>
      </w:r>
      <w:proofErr w:type="spellEnd"/>
      <w:r w:rsidRPr="006C6FBC">
        <w:rPr>
          <w:rFonts w:ascii="Book Antiqua" w:eastAsia="宋体" w:hAnsi="Book Antiqua" w:cs="宋体"/>
          <w:color w:val="000000"/>
          <w:sz w:val="21"/>
          <w:szCs w:val="21"/>
        </w:rPr>
        <w:t xml:space="preserve"> J, </w:t>
      </w:r>
      <w:proofErr w:type="spellStart"/>
      <w:r w:rsidRPr="006C6FBC">
        <w:rPr>
          <w:rFonts w:ascii="Book Antiqua" w:eastAsia="宋体" w:hAnsi="Book Antiqua" w:cs="宋体"/>
          <w:color w:val="000000"/>
          <w:sz w:val="21"/>
          <w:szCs w:val="21"/>
        </w:rPr>
        <w:t>Broncel</w:t>
      </w:r>
      <w:proofErr w:type="spellEnd"/>
      <w:r w:rsidRPr="006C6FBC">
        <w:rPr>
          <w:rFonts w:ascii="Book Antiqua" w:eastAsia="宋体" w:hAnsi="Book Antiqua" w:cs="宋体"/>
          <w:color w:val="000000"/>
          <w:sz w:val="21"/>
          <w:szCs w:val="21"/>
        </w:rPr>
        <w:t xml:space="preserve"> M, </w:t>
      </w:r>
      <w:proofErr w:type="spellStart"/>
      <w:r w:rsidRPr="006C6FBC">
        <w:rPr>
          <w:rFonts w:ascii="Book Antiqua" w:eastAsia="宋体" w:hAnsi="Book Antiqua" w:cs="宋体"/>
          <w:color w:val="000000"/>
          <w:sz w:val="21"/>
          <w:szCs w:val="21"/>
        </w:rPr>
        <w:t>Koziróg</w:t>
      </w:r>
      <w:proofErr w:type="spellEnd"/>
      <w:r w:rsidRPr="006C6FBC">
        <w:rPr>
          <w:rFonts w:ascii="Book Antiqua" w:eastAsia="宋体" w:hAnsi="Book Antiqua" w:cs="宋体"/>
          <w:color w:val="000000"/>
          <w:sz w:val="21"/>
          <w:szCs w:val="21"/>
        </w:rPr>
        <w:t xml:space="preserve"> M, </w:t>
      </w:r>
      <w:proofErr w:type="spellStart"/>
      <w:r w:rsidRPr="006C6FBC">
        <w:rPr>
          <w:rFonts w:ascii="Book Antiqua" w:eastAsia="宋体" w:hAnsi="Book Antiqua" w:cs="宋体"/>
          <w:color w:val="000000"/>
          <w:sz w:val="21"/>
          <w:szCs w:val="21"/>
        </w:rPr>
        <w:t>Dworniak</w:t>
      </w:r>
      <w:proofErr w:type="spellEnd"/>
      <w:r w:rsidRPr="006C6FBC">
        <w:rPr>
          <w:rFonts w:ascii="Book Antiqua" w:eastAsia="宋体" w:hAnsi="Book Antiqua" w:cs="宋体"/>
          <w:color w:val="000000"/>
          <w:sz w:val="21"/>
          <w:szCs w:val="21"/>
        </w:rPr>
        <w:t xml:space="preserve"> K, </w:t>
      </w:r>
      <w:proofErr w:type="spellStart"/>
      <w:r w:rsidRPr="006C6FBC">
        <w:rPr>
          <w:rFonts w:ascii="Book Antiqua" w:eastAsia="宋体" w:hAnsi="Book Antiqua" w:cs="宋体"/>
          <w:color w:val="000000"/>
          <w:sz w:val="21"/>
          <w:szCs w:val="21"/>
        </w:rPr>
        <w:t>Kotecka</w:t>
      </w:r>
      <w:proofErr w:type="spellEnd"/>
      <w:r w:rsidRPr="006C6FBC">
        <w:rPr>
          <w:rFonts w:ascii="Book Antiqua" w:eastAsia="宋体" w:hAnsi="Book Antiqua" w:cs="宋体"/>
          <w:color w:val="000000"/>
          <w:sz w:val="21"/>
          <w:szCs w:val="21"/>
        </w:rPr>
        <w:t xml:space="preserve"> K, </w:t>
      </w:r>
      <w:proofErr w:type="spellStart"/>
      <w:r w:rsidRPr="006C6FBC">
        <w:rPr>
          <w:rFonts w:ascii="Book Antiqua" w:eastAsia="宋体" w:hAnsi="Book Antiqua" w:cs="宋体"/>
          <w:color w:val="000000"/>
          <w:sz w:val="21"/>
          <w:szCs w:val="21"/>
        </w:rPr>
        <w:t>Jab</w:t>
      </w:r>
      <w:r w:rsidRPr="006C6FBC">
        <w:rPr>
          <w:rFonts w:ascii="Times New Roman" w:eastAsia="宋体" w:hAnsi="Times New Roman" w:cs="Times New Roman"/>
          <w:color w:val="000000"/>
          <w:sz w:val="21"/>
          <w:szCs w:val="21"/>
        </w:rPr>
        <w:t>ł</w:t>
      </w:r>
      <w:r w:rsidRPr="006C6FBC">
        <w:rPr>
          <w:rFonts w:ascii="Book Antiqua" w:eastAsia="宋体" w:hAnsi="Book Antiqua" w:cs="宋体"/>
          <w:color w:val="000000"/>
          <w:sz w:val="21"/>
          <w:szCs w:val="21"/>
        </w:rPr>
        <w:t>kowski</w:t>
      </w:r>
      <w:proofErr w:type="spellEnd"/>
      <w:r w:rsidRPr="006C6FBC">
        <w:rPr>
          <w:rFonts w:ascii="Book Antiqua" w:eastAsia="宋体" w:hAnsi="Book Antiqua" w:cs="宋体"/>
          <w:color w:val="000000"/>
          <w:sz w:val="21"/>
          <w:szCs w:val="21"/>
        </w:rPr>
        <w:t xml:space="preserve"> M. Heart rhythm turbulence and NT-</w:t>
      </w:r>
      <w:proofErr w:type="spellStart"/>
      <w:r w:rsidRPr="006C6FBC">
        <w:rPr>
          <w:rFonts w:ascii="Book Antiqua" w:eastAsia="宋体" w:hAnsi="Book Antiqua" w:cs="宋体"/>
          <w:color w:val="000000"/>
          <w:sz w:val="21"/>
          <w:szCs w:val="21"/>
        </w:rPr>
        <w:t>proBNP</w:t>
      </w:r>
      <w:proofErr w:type="spellEnd"/>
      <w:r w:rsidRPr="006C6FBC">
        <w:rPr>
          <w:rFonts w:ascii="Book Antiqua" w:eastAsia="宋体" w:hAnsi="Book Antiqua" w:cs="宋体"/>
          <w:color w:val="000000"/>
          <w:sz w:val="21"/>
          <w:szCs w:val="21"/>
        </w:rPr>
        <w:t xml:space="preserve"> in decompensated liver cirrhosis--a pilot study.</w:t>
      </w:r>
      <w:proofErr w:type="gramEnd"/>
      <w:r w:rsidRPr="006C6FBC">
        <w:rPr>
          <w:rFonts w:ascii="Book Antiqua" w:eastAsia="宋体" w:hAnsi="Book Antiqua" w:cs="宋体"/>
          <w:color w:val="000000"/>
          <w:sz w:val="21"/>
          <w:szCs w:val="21"/>
        </w:rPr>
        <w:t> </w:t>
      </w:r>
      <w:r w:rsidRPr="006C6FBC">
        <w:rPr>
          <w:rFonts w:ascii="Book Antiqua" w:eastAsia="宋体" w:hAnsi="Book Antiqua" w:cs="宋体"/>
          <w:i/>
          <w:iCs/>
          <w:color w:val="000000"/>
          <w:sz w:val="21"/>
          <w:szCs w:val="21"/>
        </w:rPr>
        <w:t xml:space="preserve">Med </w:t>
      </w:r>
      <w:proofErr w:type="spellStart"/>
      <w:r w:rsidRPr="006C6FBC">
        <w:rPr>
          <w:rFonts w:ascii="Book Antiqua" w:eastAsia="宋体" w:hAnsi="Book Antiqua" w:cs="宋体"/>
          <w:i/>
          <w:iCs/>
          <w:color w:val="000000"/>
          <w:sz w:val="21"/>
          <w:szCs w:val="21"/>
        </w:rPr>
        <w:t>Sci</w:t>
      </w:r>
      <w:proofErr w:type="spellEnd"/>
      <w:r w:rsidRPr="006C6FBC">
        <w:rPr>
          <w:rFonts w:ascii="Book Antiqua" w:eastAsia="宋体" w:hAnsi="Book Antiqua" w:cs="宋体"/>
          <w:i/>
          <w:iCs/>
          <w:color w:val="000000"/>
          <w:sz w:val="21"/>
          <w:szCs w:val="21"/>
        </w:rPr>
        <w:t xml:space="preserve"> </w:t>
      </w:r>
      <w:proofErr w:type="spellStart"/>
      <w:r w:rsidRPr="006C6FBC">
        <w:rPr>
          <w:rFonts w:ascii="Book Antiqua" w:eastAsia="宋体" w:hAnsi="Book Antiqua" w:cs="宋体"/>
          <w:i/>
          <w:iCs/>
          <w:color w:val="000000"/>
          <w:sz w:val="21"/>
          <w:szCs w:val="21"/>
        </w:rPr>
        <w:t>Monit</w:t>
      </w:r>
      <w:proofErr w:type="spellEnd"/>
      <w:r w:rsidRPr="006C6FBC">
        <w:rPr>
          <w:rFonts w:ascii="Book Antiqua" w:eastAsia="宋体" w:hAnsi="Book Antiqua" w:cs="宋体"/>
          <w:color w:val="000000"/>
          <w:sz w:val="21"/>
          <w:szCs w:val="21"/>
        </w:rPr>
        <w:t> 2011; </w:t>
      </w:r>
      <w:r w:rsidRPr="006C6FBC">
        <w:rPr>
          <w:rFonts w:ascii="Book Antiqua" w:eastAsia="宋体" w:hAnsi="Book Antiqua" w:cs="宋体"/>
          <w:b/>
          <w:bCs/>
          <w:color w:val="000000"/>
          <w:sz w:val="21"/>
          <w:szCs w:val="21"/>
        </w:rPr>
        <w:t>17</w:t>
      </w:r>
      <w:r w:rsidRPr="006C6FBC">
        <w:rPr>
          <w:rFonts w:ascii="Book Antiqua" w:eastAsia="宋体" w:hAnsi="Book Antiqua" w:cs="宋体"/>
          <w:color w:val="000000"/>
          <w:sz w:val="21"/>
          <w:szCs w:val="21"/>
        </w:rPr>
        <w:t>: PR5-P11 [PMID: 21629202 DOI: 10.12659/MSM.881788]</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90 </w:t>
      </w:r>
      <w:r w:rsidRPr="006C6FBC">
        <w:rPr>
          <w:rFonts w:ascii="Book Antiqua" w:eastAsia="宋体" w:hAnsi="Book Antiqua" w:cs="宋体"/>
          <w:b/>
          <w:bCs/>
          <w:color w:val="000000"/>
          <w:sz w:val="21"/>
          <w:szCs w:val="21"/>
        </w:rPr>
        <w:t>George A</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Figueredo</w:t>
      </w:r>
      <w:proofErr w:type="spellEnd"/>
      <w:r w:rsidRPr="006C6FBC">
        <w:rPr>
          <w:rFonts w:ascii="Book Antiqua" w:eastAsia="宋体" w:hAnsi="Book Antiqua" w:cs="宋体"/>
          <w:color w:val="000000"/>
          <w:sz w:val="21"/>
          <w:szCs w:val="21"/>
        </w:rPr>
        <w:t xml:space="preserve"> VM. Alcoholic cardiomyopathy: a review. </w:t>
      </w:r>
      <w:r w:rsidRPr="006C6FBC">
        <w:rPr>
          <w:rFonts w:ascii="Book Antiqua" w:eastAsia="宋体" w:hAnsi="Book Antiqua" w:cs="宋体"/>
          <w:i/>
          <w:iCs/>
          <w:color w:val="000000"/>
          <w:sz w:val="21"/>
          <w:szCs w:val="21"/>
        </w:rPr>
        <w:t>J Card Fail</w:t>
      </w:r>
      <w:r w:rsidRPr="006C6FBC">
        <w:rPr>
          <w:rFonts w:ascii="Book Antiqua" w:eastAsia="宋体" w:hAnsi="Book Antiqua" w:cs="宋体"/>
          <w:color w:val="000000"/>
          <w:sz w:val="21"/>
          <w:szCs w:val="21"/>
        </w:rPr>
        <w:t> 2011; </w:t>
      </w:r>
      <w:r w:rsidRPr="006C6FBC">
        <w:rPr>
          <w:rFonts w:ascii="Book Antiqua" w:eastAsia="宋体" w:hAnsi="Book Antiqua" w:cs="宋体"/>
          <w:b/>
          <w:bCs/>
          <w:color w:val="000000"/>
          <w:sz w:val="21"/>
          <w:szCs w:val="21"/>
        </w:rPr>
        <w:t>17</w:t>
      </w:r>
      <w:r w:rsidRPr="006C6FBC">
        <w:rPr>
          <w:rFonts w:ascii="Book Antiqua" w:eastAsia="宋体" w:hAnsi="Book Antiqua" w:cs="宋体"/>
          <w:color w:val="000000"/>
          <w:sz w:val="21"/>
          <w:szCs w:val="21"/>
        </w:rPr>
        <w:t>: 844-849 [PMID: 21962423 DOI: 10.1016/j.cardfail.2011.05.008]</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91 </w:t>
      </w:r>
      <w:proofErr w:type="spellStart"/>
      <w:r w:rsidRPr="006C6FBC">
        <w:rPr>
          <w:rFonts w:ascii="Book Antiqua" w:eastAsia="宋体" w:hAnsi="Book Antiqua" w:cs="宋体"/>
          <w:b/>
          <w:bCs/>
          <w:color w:val="000000"/>
          <w:sz w:val="21"/>
          <w:szCs w:val="21"/>
        </w:rPr>
        <w:t>Bátkai</w:t>
      </w:r>
      <w:proofErr w:type="spellEnd"/>
      <w:r w:rsidRPr="006C6FBC">
        <w:rPr>
          <w:rFonts w:ascii="Book Antiqua" w:eastAsia="宋体" w:hAnsi="Book Antiqua" w:cs="宋体"/>
          <w:b/>
          <w:bCs/>
          <w:color w:val="000000"/>
          <w:sz w:val="21"/>
          <w:szCs w:val="21"/>
        </w:rPr>
        <w:t xml:space="preserve"> S</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Mukhopadhyay</w:t>
      </w:r>
      <w:proofErr w:type="spellEnd"/>
      <w:r w:rsidRPr="006C6FBC">
        <w:rPr>
          <w:rFonts w:ascii="Book Antiqua" w:eastAsia="宋体" w:hAnsi="Book Antiqua" w:cs="宋体"/>
          <w:color w:val="000000"/>
          <w:sz w:val="21"/>
          <w:szCs w:val="21"/>
        </w:rPr>
        <w:t xml:space="preserve"> P, Harvey-White J, </w:t>
      </w:r>
      <w:proofErr w:type="spellStart"/>
      <w:r w:rsidRPr="006C6FBC">
        <w:rPr>
          <w:rFonts w:ascii="Book Antiqua" w:eastAsia="宋体" w:hAnsi="Book Antiqua" w:cs="宋体"/>
          <w:color w:val="000000"/>
          <w:sz w:val="21"/>
          <w:szCs w:val="21"/>
        </w:rPr>
        <w:t>Kechrid</w:t>
      </w:r>
      <w:proofErr w:type="spellEnd"/>
      <w:r w:rsidRPr="006C6FBC">
        <w:rPr>
          <w:rFonts w:ascii="Book Antiqua" w:eastAsia="宋体" w:hAnsi="Book Antiqua" w:cs="宋体"/>
          <w:color w:val="000000"/>
          <w:sz w:val="21"/>
          <w:szCs w:val="21"/>
        </w:rPr>
        <w:t xml:space="preserve"> R, </w:t>
      </w:r>
      <w:proofErr w:type="spellStart"/>
      <w:r w:rsidRPr="006C6FBC">
        <w:rPr>
          <w:rFonts w:ascii="Book Antiqua" w:eastAsia="宋体" w:hAnsi="Book Antiqua" w:cs="宋体"/>
          <w:color w:val="000000"/>
          <w:sz w:val="21"/>
          <w:szCs w:val="21"/>
        </w:rPr>
        <w:t>Pacher</w:t>
      </w:r>
      <w:proofErr w:type="spellEnd"/>
      <w:r w:rsidRPr="006C6FBC">
        <w:rPr>
          <w:rFonts w:ascii="Book Antiqua" w:eastAsia="宋体" w:hAnsi="Book Antiqua" w:cs="宋体"/>
          <w:color w:val="000000"/>
          <w:sz w:val="21"/>
          <w:szCs w:val="21"/>
        </w:rPr>
        <w:t xml:space="preserve"> P, </w:t>
      </w:r>
      <w:proofErr w:type="spellStart"/>
      <w:r w:rsidRPr="006C6FBC">
        <w:rPr>
          <w:rFonts w:ascii="Book Antiqua" w:eastAsia="宋体" w:hAnsi="Book Antiqua" w:cs="宋体"/>
          <w:color w:val="000000"/>
          <w:sz w:val="21"/>
          <w:szCs w:val="21"/>
        </w:rPr>
        <w:t>Kunos</w:t>
      </w:r>
      <w:proofErr w:type="spellEnd"/>
      <w:r w:rsidRPr="006C6FBC">
        <w:rPr>
          <w:rFonts w:ascii="Book Antiqua" w:eastAsia="宋体" w:hAnsi="Book Antiqua" w:cs="宋体"/>
          <w:color w:val="000000"/>
          <w:sz w:val="21"/>
          <w:szCs w:val="21"/>
        </w:rPr>
        <w:t xml:space="preserve"> G. </w:t>
      </w:r>
      <w:proofErr w:type="spellStart"/>
      <w:r w:rsidRPr="006C6FBC">
        <w:rPr>
          <w:rFonts w:ascii="Book Antiqua" w:eastAsia="宋体" w:hAnsi="Book Antiqua" w:cs="宋体"/>
          <w:color w:val="000000"/>
          <w:sz w:val="21"/>
          <w:szCs w:val="21"/>
        </w:rPr>
        <w:t>Endocannabinoids</w:t>
      </w:r>
      <w:proofErr w:type="spellEnd"/>
      <w:r w:rsidRPr="006C6FBC">
        <w:rPr>
          <w:rFonts w:ascii="Book Antiqua" w:eastAsia="宋体" w:hAnsi="Book Antiqua" w:cs="宋体"/>
          <w:color w:val="000000"/>
          <w:sz w:val="21"/>
          <w:szCs w:val="21"/>
        </w:rPr>
        <w:t xml:space="preserve"> acting at CB1 receptors mediate the cardiac contractile dysfunction in vivo in cirrhotic rats. </w:t>
      </w:r>
      <w:r w:rsidRPr="006C6FBC">
        <w:rPr>
          <w:rFonts w:ascii="Book Antiqua" w:eastAsia="宋体" w:hAnsi="Book Antiqua" w:cs="宋体"/>
          <w:i/>
          <w:iCs/>
          <w:color w:val="000000"/>
          <w:sz w:val="21"/>
          <w:szCs w:val="21"/>
        </w:rPr>
        <w:t xml:space="preserve">Am J </w:t>
      </w:r>
      <w:proofErr w:type="spellStart"/>
      <w:r w:rsidRPr="006C6FBC">
        <w:rPr>
          <w:rFonts w:ascii="Book Antiqua" w:eastAsia="宋体" w:hAnsi="Book Antiqua" w:cs="宋体"/>
          <w:i/>
          <w:iCs/>
          <w:color w:val="000000"/>
          <w:sz w:val="21"/>
          <w:szCs w:val="21"/>
        </w:rPr>
        <w:t>Physiol</w:t>
      </w:r>
      <w:proofErr w:type="spellEnd"/>
      <w:r w:rsidRPr="006C6FBC">
        <w:rPr>
          <w:rFonts w:ascii="Book Antiqua" w:eastAsia="宋体" w:hAnsi="Book Antiqua" w:cs="宋体"/>
          <w:i/>
          <w:iCs/>
          <w:color w:val="000000"/>
          <w:sz w:val="21"/>
          <w:szCs w:val="21"/>
        </w:rPr>
        <w:t xml:space="preserve"> Heart </w:t>
      </w:r>
      <w:proofErr w:type="spellStart"/>
      <w:r w:rsidRPr="006C6FBC">
        <w:rPr>
          <w:rFonts w:ascii="Book Antiqua" w:eastAsia="宋体" w:hAnsi="Book Antiqua" w:cs="宋体"/>
          <w:i/>
          <w:iCs/>
          <w:color w:val="000000"/>
          <w:sz w:val="21"/>
          <w:szCs w:val="21"/>
        </w:rPr>
        <w:t>Circ</w:t>
      </w:r>
      <w:proofErr w:type="spellEnd"/>
      <w:r w:rsidRPr="006C6FBC">
        <w:rPr>
          <w:rFonts w:ascii="Book Antiqua" w:eastAsia="宋体" w:hAnsi="Book Antiqua" w:cs="宋体"/>
          <w:i/>
          <w:iCs/>
          <w:color w:val="000000"/>
          <w:sz w:val="21"/>
          <w:szCs w:val="21"/>
        </w:rPr>
        <w:t xml:space="preserve"> </w:t>
      </w:r>
      <w:proofErr w:type="spellStart"/>
      <w:r w:rsidRPr="006C6FBC">
        <w:rPr>
          <w:rFonts w:ascii="Book Antiqua" w:eastAsia="宋体" w:hAnsi="Book Antiqua" w:cs="宋体"/>
          <w:i/>
          <w:iCs/>
          <w:color w:val="000000"/>
          <w:sz w:val="21"/>
          <w:szCs w:val="21"/>
        </w:rPr>
        <w:t>Physiol</w:t>
      </w:r>
      <w:proofErr w:type="spellEnd"/>
      <w:r w:rsidRPr="006C6FBC">
        <w:rPr>
          <w:rFonts w:ascii="Book Antiqua" w:eastAsia="宋体" w:hAnsi="Book Antiqua" w:cs="宋体"/>
          <w:color w:val="000000"/>
          <w:sz w:val="21"/>
          <w:szCs w:val="21"/>
        </w:rPr>
        <w:t> 2007; </w:t>
      </w:r>
      <w:r w:rsidRPr="006C6FBC">
        <w:rPr>
          <w:rFonts w:ascii="Book Antiqua" w:eastAsia="宋体" w:hAnsi="Book Antiqua" w:cs="宋体"/>
          <w:b/>
          <w:bCs/>
          <w:color w:val="000000"/>
          <w:sz w:val="21"/>
          <w:szCs w:val="21"/>
        </w:rPr>
        <w:t>293</w:t>
      </w:r>
      <w:r w:rsidRPr="006C6FBC">
        <w:rPr>
          <w:rFonts w:ascii="Book Antiqua" w:eastAsia="宋体" w:hAnsi="Book Antiqua" w:cs="宋体"/>
          <w:color w:val="000000"/>
          <w:sz w:val="21"/>
          <w:szCs w:val="21"/>
        </w:rPr>
        <w:t>: H1689-H1695 [PMID: 17557913 DOI: 10.1152/ajpheart.00538.2007]</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92 </w:t>
      </w:r>
      <w:proofErr w:type="spellStart"/>
      <w:r w:rsidRPr="006C6FBC">
        <w:rPr>
          <w:rFonts w:ascii="Book Antiqua" w:eastAsia="宋体" w:hAnsi="Book Antiqua" w:cs="宋体"/>
          <w:b/>
          <w:bCs/>
          <w:color w:val="000000"/>
          <w:sz w:val="21"/>
          <w:szCs w:val="21"/>
        </w:rPr>
        <w:t>Borzio</w:t>
      </w:r>
      <w:proofErr w:type="spellEnd"/>
      <w:r w:rsidRPr="006C6FBC">
        <w:rPr>
          <w:rFonts w:ascii="Book Antiqua" w:eastAsia="宋体" w:hAnsi="Book Antiqua" w:cs="宋体"/>
          <w:b/>
          <w:bCs/>
          <w:color w:val="000000"/>
          <w:sz w:val="21"/>
          <w:szCs w:val="21"/>
        </w:rPr>
        <w:t xml:space="preserve"> M</w:t>
      </w:r>
      <w:r w:rsidRPr="006C6FBC">
        <w:rPr>
          <w:rFonts w:ascii="Book Antiqua" w:eastAsia="宋体" w:hAnsi="Book Antiqua" w:cs="宋体"/>
          <w:color w:val="000000"/>
          <w:sz w:val="21"/>
          <w:szCs w:val="21"/>
        </w:rPr>
        <w:t xml:space="preserve">, Salerno F, </w:t>
      </w:r>
      <w:proofErr w:type="spellStart"/>
      <w:r w:rsidRPr="006C6FBC">
        <w:rPr>
          <w:rFonts w:ascii="Book Antiqua" w:eastAsia="宋体" w:hAnsi="Book Antiqua" w:cs="宋体"/>
          <w:color w:val="000000"/>
          <w:sz w:val="21"/>
          <w:szCs w:val="21"/>
        </w:rPr>
        <w:t>Piantoni</w:t>
      </w:r>
      <w:proofErr w:type="spellEnd"/>
      <w:r w:rsidRPr="006C6FBC">
        <w:rPr>
          <w:rFonts w:ascii="Book Antiqua" w:eastAsia="宋体" w:hAnsi="Book Antiqua" w:cs="宋体"/>
          <w:color w:val="000000"/>
          <w:sz w:val="21"/>
          <w:szCs w:val="21"/>
        </w:rPr>
        <w:t xml:space="preserve"> L, </w:t>
      </w:r>
      <w:proofErr w:type="spellStart"/>
      <w:r w:rsidRPr="006C6FBC">
        <w:rPr>
          <w:rFonts w:ascii="Book Antiqua" w:eastAsia="宋体" w:hAnsi="Book Antiqua" w:cs="宋体"/>
          <w:color w:val="000000"/>
          <w:sz w:val="21"/>
          <w:szCs w:val="21"/>
        </w:rPr>
        <w:t>Cazzaniga</w:t>
      </w:r>
      <w:proofErr w:type="spellEnd"/>
      <w:r w:rsidRPr="006C6FBC">
        <w:rPr>
          <w:rFonts w:ascii="Book Antiqua" w:eastAsia="宋体" w:hAnsi="Book Antiqua" w:cs="宋体"/>
          <w:color w:val="000000"/>
          <w:sz w:val="21"/>
          <w:szCs w:val="21"/>
        </w:rPr>
        <w:t xml:space="preserve"> M, </w:t>
      </w:r>
      <w:proofErr w:type="spellStart"/>
      <w:r w:rsidRPr="006C6FBC">
        <w:rPr>
          <w:rFonts w:ascii="Book Antiqua" w:eastAsia="宋体" w:hAnsi="Book Antiqua" w:cs="宋体"/>
          <w:color w:val="000000"/>
          <w:sz w:val="21"/>
          <w:szCs w:val="21"/>
        </w:rPr>
        <w:t>Angeli</w:t>
      </w:r>
      <w:proofErr w:type="spellEnd"/>
      <w:r w:rsidRPr="006C6FBC">
        <w:rPr>
          <w:rFonts w:ascii="Book Antiqua" w:eastAsia="宋体" w:hAnsi="Book Antiqua" w:cs="宋体"/>
          <w:color w:val="000000"/>
          <w:sz w:val="21"/>
          <w:szCs w:val="21"/>
        </w:rPr>
        <w:t xml:space="preserve"> P, </w:t>
      </w:r>
      <w:proofErr w:type="spellStart"/>
      <w:r w:rsidRPr="006C6FBC">
        <w:rPr>
          <w:rFonts w:ascii="Book Antiqua" w:eastAsia="宋体" w:hAnsi="Book Antiqua" w:cs="宋体"/>
          <w:color w:val="000000"/>
          <w:sz w:val="21"/>
          <w:szCs w:val="21"/>
        </w:rPr>
        <w:t>Bissoli</w:t>
      </w:r>
      <w:proofErr w:type="spellEnd"/>
      <w:r w:rsidRPr="006C6FBC">
        <w:rPr>
          <w:rFonts w:ascii="Book Antiqua" w:eastAsia="宋体" w:hAnsi="Book Antiqua" w:cs="宋体"/>
          <w:color w:val="000000"/>
          <w:sz w:val="21"/>
          <w:szCs w:val="21"/>
        </w:rPr>
        <w:t xml:space="preserve"> F, </w:t>
      </w:r>
      <w:proofErr w:type="spellStart"/>
      <w:r w:rsidRPr="006C6FBC">
        <w:rPr>
          <w:rFonts w:ascii="Book Antiqua" w:eastAsia="宋体" w:hAnsi="Book Antiqua" w:cs="宋体"/>
          <w:color w:val="000000"/>
          <w:sz w:val="21"/>
          <w:szCs w:val="21"/>
        </w:rPr>
        <w:t>Boccia</w:t>
      </w:r>
      <w:proofErr w:type="spellEnd"/>
      <w:r w:rsidRPr="006C6FBC">
        <w:rPr>
          <w:rFonts w:ascii="Book Antiqua" w:eastAsia="宋体" w:hAnsi="Book Antiqua" w:cs="宋体"/>
          <w:color w:val="000000"/>
          <w:sz w:val="21"/>
          <w:szCs w:val="21"/>
        </w:rPr>
        <w:t xml:space="preserve"> S, </w:t>
      </w:r>
      <w:proofErr w:type="spellStart"/>
      <w:r w:rsidRPr="006C6FBC">
        <w:rPr>
          <w:rFonts w:ascii="Book Antiqua" w:eastAsia="宋体" w:hAnsi="Book Antiqua" w:cs="宋体"/>
          <w:color w:val="000000"/>
          <w:sz w:val="21"/>
          <w:szCs w:val="21"/>
        </w:rPr>
        <w:t>Colloredo-Mels</w:t>
      </w:r>
      <w:proofErr w:type="spellEnd"/>
      <w:r w:rsidRPr="006C6FBC">
        <w:rPr>
          <w:rFonts w:ascii="Book Antiqua" w:eastAsia="宋体" w:hAnsi="Book Antiqua" w:cs="宋体"/>
          <w:color w:val="000000"/>
          <w:sz w:val="21"/>
          <w:szCs w:val="21"/>
        </w:rPr>
        <w:t xml:space="preserve"> G, </w:t>
      </w:r>
      <w:proofErr w:type="spellStart"/>
      <w:r w:rsidRPr="006C6FBC">
        <w:rPr>
          <w:rFonts w:ascii="Book Antiqua" w:eastAsia="宋体" w:hAnsi="Book Antiqua" w:cs="宋体"/>
          <w:color w:val="000000"/>
          <w:sz w:val="21"/>
          <w:szCs w:val="21"/>
        </w:rPr>
        <w:t>Corigliano</w:t>
      </w:r>
      <w:proofErr w:type="spellEnd"/>
      <w:r w:rsidRPr="006C6FBC">
        <w:rPr>
          <w:rFonts w:ascii="Book Antiqua" w:eastAsia="宋体" w:hAnsi="Book Antiqua" w:cs="宋体"/>
          <w:color w:val="000000"/>
          <w:sz w:val="21"/>
          <w:szCs w:val="21"/>
        </w:rPr>
        <w:t xml:space="preserve"> P, </w:t>
      </w:r>
      <w:proofErr w:type="spellStart"/>
      <w:r w:rsidRPr="006C6FBC">
        <w:rPr>
          <w:rFonts w:ascii="Book Antiqua" w:eastAsia="宋体" w:hAnsi="Book Antiqua" w:cs="宋体"/>
          <w:color w:val="000000"/>
          <w:sz w:val="21"/>
          <w:szCs w:val="21"/>
        </w:rPr>
        <w:t>Fornaciari</w:t>
      </w:r>
      <w:proofErr w:type="spellEnd"/>
      <w:r w:rsidRPr="006C6FBC">
        <w:rPr>
          <w:rFonts w:ascii="Book Antiqua" w:eastAsia="宋体" w:hAnsi="Book Antiqua" w:cs="宋体"/>
          <w:color w:val="000000"/>
          <w:sz w:val="21"/>
          <w:szCs w:val="21"/>
        </w:rPr>
        <w:t xml:space="preserve"> G, </w:t>
      </w:r>
      <w:proofErr w:type="spellStart"/>
      <w:r w:rsidRPr="006C6FBC">
        <w:rPr>
          <w:rFonts w:ascii="Book Antiqua" w:eastAsia="宋体" w:hAnsi="Book Antiqua" w:cs="宋体"/>
          <w:color w:val="000000"/>
          <w:sz w:val="21"/>
          <w:szCs w:val="21"/>
        </w:rPr>
        <w:t>Marenco</w:t>
      </w:r>
      <w:proofErr w:type="spellEnd"/>
      <w:r w:rsidRPr="006C6FBC">
        <w:rPr>
          <w:rFonts w:ascii="Book Antiqua" w:eastAsia="宋体" w:hAnsi="Book Antiqua" w:cs="宋体"/>
          <w:color w:val="000000"/>
          <w:sz w:val="21"/>
          <w:szCs w:val="21"/>
        </w:rPr>
        <w:t xml:space="preserve"> G, </w:t>
      </w:r>
      <w:proofErr w:type="spellStart"/>
      <w:r w:rsidRPr="006C6FBC">
        <w:rPr>
          <w:rFonts w:ascii="Book Antiqua" w:eastAsia="宋体" w:hAnsi="Book Antiqua" w:cs="宋体"/>
          <w:color w:val="000000"/>
          <w:sz w:val="21"/>
          <w:szCs w:val="21"/>
        </w:rPr>
        <w:t>Pistarà</w:t>
      </w:r>
      <w:proofErr w:type="spellEnd"/>
      <w:r w:rsidRPr="006C6FBC">
        <w:rPr>
          <w:rFonts w:ascii="Book Antiqua" w:eastAsia="宋体" w:hAnsi="Book Antiqua" w:cs="宋体"/>
          <w:color w:val="000000"/>
          <w:sz w:val="21"/>
          <w:szCs w:val="21"/>
        </w:rPr>
        <w:t xml:space="preserve"> R, </w:t>
      </w:r>
      <w:proofErr w:type="spellStart"/>
      <w:r w:rsidRPr="006C6FBC">
        <w:rPr>
          <w:rFonts w:ascii="Book Antiqua" w:eastAsia="宋体" w:hAnsi="Book Antiqua" w:cs="宋体"/>
          <w:color w:val="000000"/>
          <w:sz w:val="21"/>
          <w:szCs w:val="21"/>
        </w:rPr>
        <w:t>Salvagnini</w:t>
      </w:r>
      <w:proofErr w:type="spellEnd"/>
      <w:r w:rsidRPr="006C6FBC">
        <w:rPr>
          <w:rFonts w:ascii="Book Antiqua" w:eastAsia="宋体" w:hAnsi="Book Antiqua" w:cs="宋体"/>
          <w:color w:val="000000"/>
          <w:sz w:val="21"/>
          <w:szCs w:val="21"/>
        </w:rPr>
        <w:t xml:space="preserve"> M, </w:t>
      </w:r>
      <w:proofErr w:type="spellStart"/>
      <w:r w:rsidRPr="006C6FBC">
        <w:rPr>
          <w:rFonts w:ascii="Book Antiqua" w:eastAsia="宋体" w:hAnsi="Book Antiqua" w:cs="宋体"/>
          <w:color w:val="000000"/>
          <w:sz w:val="21"/>
          <w:szCs w:val="21"/>
        </w:rPr>
        <w:t>Sangiovanni</w:t>
      </w:r>
      <w:proofErr w:type="spellEnd"/>
      <w:r w:rsidRPr="006C6FBC">
        <w:rPr>
          <w:rFonts w:ascii="Book Antiqua" w:eastAsia="宋体" w:hAnsi="Book Antiqua" w:cs="宋体"/>
          <w:color w:val="000000"/>
          <w:sz w:val="21"/>
          <w:szCs w:val="21"/>
        </w:rPr>
        <w:t xml:space="preserve"> A. Bacterial infection in patients with advanced cirrhosis: a </w:t>
      </w:r>
      <w:proofErr w:type="spellStart"/>
      <w:r w:rsidRPr="006C6FBC">
        <w:rPr>
          <w:rFonts w:ascii="Book Antiqua" w:eastAsia="宋体" w:hAnsi="Book Antiqua" w:cs="宋体"/>
          <w:color w:val="000000"/>
          <w:sz w:val="21"/>
          <w:szCs w:val="21"/>
        </w:rPr>
        <w:t>multicentre</w:t>
      </w:r>
      <w:proofErr w:type="spellEnd"/>
      <w:r w:rsidRPr="006C6FBC">
        <w:rPr>
          <w:rFonts w:ascii="Book Antiqua" w:eastAsia="宋体" w:hAnsi="Book Antiqua" w:cs="宋体"/>
          <w:color w:val="000000"/>
          <w:sz w:val="21"/>
          <w:szCs w:val="21"/>
        </w:rPr>
        <w:t xml:space="preserve"> prospective study. </w:t>
      </w:r>
      <w:r w:rsidRPr="006C6FBC">
        <w:rPr>
          <w:rFonts w:ascii="Book Antiqua" w:eastAsia="宋体" w:hAnsi="Book Antiqua" w:cs="宋体"/>
          <w:i/>
          <w:iCs/>
          <w:color w:val="000000"/>
          <w:sz w:val="21"/>
          <w:szCs w:val="21"/>
        </w:rPr>
        <w:t>Dig Liver Dis</w:t>
      </w:r>
      <w:r w:rsidRPr="006C6FBC">
        <w:rPr>
          <w:rFonts w:ascii="Book Antiqua" w:eastAsia="宋体" w:hAnsi="Book Antiqua" w:cs="宋体"/>
          <w:color w:val="000000"/>
          <w:sz w:val="21"/>
          <w:szCs w:val="21"/>
        </w:rPr>
        <w:t> </w:t>
      </w:r>
      <w:r w:rsidR="00A86531" w:rsidRPr="006C6FBC">
        <w:rPr>
          <w:rFonts w:ascii="Book Antiqua" w:eastAsia="宋体" w:hAnsi="Book Antiqua" w:cs="宋体" w:hint="eastAsia"/>
          <w:color w:val="000000"/>
          <w:sz w:val="21"/>
          <w:szCs w:val="21"/>
          <w:lang w:eastAsia="zh-CN"/>
        </w:rPr>
        <w:t>2001</w:t>
      </w:r>
      <w:r w:rsidRPr="006C6FBC">
        <w:rPr>
          <w:rFonts w:ascii="Book Antiqua" w:eastAsia="宋体" w:hAnsi="Book Antiqua" w:cs="宋体"/>
          <w:color w:val="000000"/>
          <w:sz w:val="21"/>
          <w:szCs w:val="21"/>
        </w:rPr>
        <w:t>; </w:t>
      </w:r>
      <w:r w:rsidRPr="006C6FBC">
        <w:rPr>
          <w:rFonts w:ascii="Book Antiqua" w:eastAsia="宋体" w:hAnsi="Book Antiqua" w:cs="宋体"/>
          <w:b/>
          <w:bCs/>
          <w:color w:val="000000"/>
          <w:sz w:val="21"/>
          <w:szCs w:val="21"/>
        </w:rPr>
        <w:t>33</w:t>
      </w:r>
      <w:r w:rsidRPr="006C6FBC">
        <w:rPr>
          <w:rFonts w:ascii="Book Antiqua" w:eastAsia="宋体" w:hAnsi="Book Antiqua" w:cs="宋体"/>
          <w:color w:val="000000"/>
          <w:sz w:val="21"/>
          <w:szCs w:val="21"/>
        </w:rPr>
        <w:t>: 41-48 [PMID: 11303974]</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93 </w:t>
      </w:r>
      <w:proofErr w:type="spellStart"/>
      <w:r w:rsidRPr="006C6FBC">
        <w:rPr>
          <w:rFonts w:ascii="Book Antiqua" w:eastAsia="宋体" w:hAnsi="Book Antiqua" w:cs="宋体"/>
          <w:b/>
          <w:bCs/>
          <w:color w:val="000000"/>
          <w:sz w:val="21"/>
          <w:szCs w:val="21"/>
        </w:rPr>
        <w:t>Fernández</w:t>
      </w:r>
      <w:proofErr w:type="spellEnd"/>
      <w:r w:rsidRPr="006C6FBC">
        <w:rPr>
          <w:rFonts w:ascii="Book Antiqua" w:eastAsia="宋体" w:hAnsi="Book Antiqua" w:cs="宋体"/>
          <w:b/>
          <w:bCs/>
          <w:color w:val="000000"/>
          <w:sz w:val="21"/>
          <w:szCs w:val="21"/>
        </w:rPr>
        <w:t xml:space="preserve"> J</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Navasa</w:t>
      </w:r>
      <w:proofErr w:type="spellEnd"/>
      <w:r w:rsidRPr="006C6FBC">
        <w:rPr>
          <w:rFonts w:ascii="Book Antiqua" w:eastAsia="宋体" w:hAnsi="Book Antiqua" w:cs="宋体"/>
          <w:color w:val="000000"/>
          <w:sz w:val="21"/>
          <w:szCs w:val="21"/>
        </w:rPr>
        <w:t xml:space="preserve"> M, Gómez J, </w:t>
      </w:r>
      <w:proofErr w:type="spellStart"/>
      <w:r w:rsidRPr="006C6FBC">
        <w:rPr>
          <w:rFonts w:ascii="Book Antiqua" w:eastAsia="宋体" w:hAnsi="Book Antiqua" w:cs="宋体"/>
          <w:color w:val="000000"/>
          <w:sz w:val="21"/>
          <w:szCs w:val="21"/>
        </w:rPr>
        <w:t>Colmenero</w:t>
      </w:r>
      <w:proofErr w:type="spellEnd"/>
      <w:r w:rsidRPr="006C6FBC">
        <w:rPr>
          <w:rFonts w:ascii="Book Antiqua" w:eastAsia="宋体" w:hAnsi="Book Antiqua" w:cs="宋体"/>
          <w:color w:val="000000"/>
          <w:sz w:val="21"/>
          <w:szCs w:val="21"/>
        </w:rPr>
        <w:t xml:space="preserve"> J, Vila J, Arroyo V, </w:t>
      </w:r>
      <w:proofErr w:type="spellStart"/>
      <w:r w:rsidRPr="006C6FBC">
        <w:rPr>
          <w:rFonts w:ascii="Book Antiqua" w:eastAsia="宋体" w:hAnsi="Book Antiqua" w:cs="宋体"/>
          <w:color w:val="000000"/>
          <w:sz w:val="21"/>
          <w:szCs w:val="21"/>
        </w:rPr>
        <w:t>Rodés</w:t>
      </w:r>
      <w:proofErr w:type="spellEnd"/>
      <w:r w:rsidRPr="006C6FBC">
        <w:rPr>
          <w:rFonts w:ascii="Book Antiqua" w:eastAsia="宋体" w:hAnsi="Book Antiqua" w:cs="宋体"/>
          <w:color w:val="000000"/>
          <w:sz w:val="21"/>
          <w:szCs w:val="21"/>
        </w:rPr>
        <w:t xml:space="preserve"> J. Bacterial infections in cirrhosis: epidemiological changes with invasive procedures and </w:t>
      </w:r>
      <w:proofErr w:type="spellStart"/>
      <w:r w:rsidRPr="006C6FBC">
        <w:rPr>
          <w:rFonts w:ascii="Book Antiqua" w:eastAsia="宋体" w:hAnsi="Book Antiqua" w:cs="宋体"/>
          <w:color w:val="000000"/>
          <w:sz w:val="21"/>
          <w:szCs w:val="21"/>
        </w:rPr>
        <w:t>norfloxacin</w:t>
      </w:r>
      <w:proofErr w:type="spellEnd"/>
      <w:r w:rsidRPr="006C6FBC">
        <w:rPr>
          <w:rFonts w:ascii="Book Antiqua" w:eastAsia="宋体" w:hAnsi="Book Antiqua" w:cs="宋体"/>
          <w:color w:val="000000"/>
          <w:sz w:val="21"/>
          <w:szCs w:val="21"/>
        </w:rPr>
        <w:t xml:space="preserve"> prophylaxis. </w:t>
      </w:r>
      <w:proofErr w:type="spellStart"/>
      <w:r w:rsidRPr="006C6FBC">
        <w:rPr>
          <w:rFonts w:ascii="Book Antiqua" w:eastAsia="宋体" w:hAnsi="Book Antiqua" w:cs="宋体"/>
          <w:i/>
          <w:iCs/>
          <w:color w:val="000000"/>
          <w:sz w:val="21"/>
          <w:szCs w:val="21"/>
        </w:rPr>
        <w:t>Hepatology</w:t>
      </w:r>
      <w:proofErr w:type="spellEnd"/>
      <w:r w:rsidRPr="006C6FBC">
        <w:rPr>
          <w:rFonts w:ascii="Book Antiqua" w:eastAsia="宋体" w:hAnsi="Book Antiqua" w:cs="宋体"/>
          <w:color w:val="000000"/>
          <w:sz w:val="21"/>
          <w:szCs w:val="21"/>
        </w:rPr>
        <w:t> 2002; </w:t>
      </w:r>
      <w:r w:rsidRPr="006C6FBC">
        <w:rPr>
          <w:rFonts w:ascii="Book Antiqua" w:eastAsia="宋体" w:hAnsi="Book Antiqua" w:cs="宋体"/>
          <w:b/>
          <w:bCs/>
          <w:color w:val="000000"/>
          <w:sz w:val="21"/>
          <w:szCs w:val="21"/>
        </w:rPr>
        <w:t>35</w:t>
      </w:r>
      <w:r w:rsidRPr="006C6FBC">
        <w:rPr>
          <w:rFonts w:ascii="Book Antiqua" w:eastAsia="宋体" w:hAnsi="Book Antiqua" w:cs="宋体"/>
          <w:color w:val="000000"/>
          <w:sz w:val="21"/>
          <w:szCs w:val="21"/>
        </w:rPr>
        <w:t>: 140-148 [PMID: 11786970 DOI: 10.1053/jhep.2002.30082]</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94 </w:t>
      </w:r>
      <w:r w:rsidRPr="006C6FBC">
        <w:rPr>
          <w:rFonts w:ascii="Book Antiqua" w:eastAsia="宋体" w:hAnsi="Book Antiqua" w:cs="宋体"/>
          <w:b/>
          <w:bCs/>
          <w:color w:val="000000"/>
          <w:sz w:val="21"/>
          <w:szCs w:val="21"/>
        </w:rPr>
        <w:t>Bajaj JS</w:t>
      </w:r>
      <w:r w:rsidRPr="006C6FBC">
        <w:rPr>
          <w:rFonts w:ascii="Book Antiqua" w:eastAsia="宋体" w:hAnsi="Book Antiqua" w:cs="宋体"/>
          <w:color w:val="000000"/>
          <w:sz w:val="21"/>
          <w:szCs w:val="21"/>
        </w:rPr>
        <w:t>, O'Leary JG, Reddy KR, Wong F, Olson JC, Subramanian RM, Brown G, Noble NA, Thacker LR, Kamath PS. Second infections independently increase mortality in hospitalized patients with cirrhosis: the North American consortium for the study of end-stage liver disease (NACSELD) experience. </w:t>
      </w:r>
      <w:proofErr w:type="spellStart"/>
      <w:r w:rsidRPr="006C6FBC">
        <w:rPr>
          <w:rFonts w:ascii="Book Antiqua" w:eastAsia="宋体" w:hAnsi="Book Antiqua" w:cs="宋体"/>
          <w:i/>
          <w:iCs/>
          <w:color w:val="000000"/>
          <w:sz w:val="21"/>
          <w:szCs w:val="21"/>
        </w:rPr>
        <w:t>Hepatology</w:t>
      </w:r>
      <w:proofErr w:type="spellEnd"/>
      <w:r w:rsidRPr="006C6FBC">
        <w:rPr>
          <w:rFonts w:ascii="Book Antiqua" w:eastAsia="宋体" w:hAnsi="Book Antiqua" w:cs="宋体"/>
          <w:color w:val="000000"/>
          <w:sz w:val="21"/>
          <w:szCs w:val="21"/>
        </w:rPr>
        <w:t> 2012; </w:t>
      </w:r>
      <w:r w:rsidRPr="006C6FBC">
        <w:rPr>
          <w:rFonts w:ascii="Book Antiqua" w:eastAsia="宋体" w:hAnsi="Book Antiqua" w:cs="宋体"/>
          <w:b/>
          <w:bCs/>
          <w:color w:val="000000"/>
          <w:sz w:val="21"/>
          <w:szCs w:val="21"/>
        </w:rPr>
        <w:t>56</w:t>
      </w:r>
      <w:r w:rsidRPr="006C6FBC">
        <w:rPr>
          <w:rFonts w:ascii="Book Antiqua" w:eastAsia="宋体" w:hAnsi="Book Antiqua" w:cs="宋体"/>
          <w:color w:val="000000"/>
          <w:sz w:val="21"/>
          <w:szCs w:val="21"/>
        </w:rPr>
        <w:t>: 2328-2335 [PMID: 22806618 DOI: 10.1002/hep.25947]</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lastRenderedPageBreak/>
        <w:t>95 </w:t>
      </w:r>
      <w:proofErr w:type="spellStart"/>
      <w:r w:rsidRPr="006C6FBC">
        <w:rPr>
          <w:rFonts w:ascii="Book Antiqua" w:eastAsia="宋体" w:hAnsi="Book Antiqua" w:cs="宋体"/>
          <w:b/>
          <w:bCs/>
          <w:color w:val="000000"/>
          <w:sz w:val="21"/>
          <w:szCs w:val="21"/>
        </w:rPr>
        <w:t>Cirera</w:t>
      </w:r>
      <w:proofErr w:type="spellEnd"/>
      <w:r w:rsidRPr="006C6FBC">
        <w:rPr>
          <w:rFonts w:ascii="Book Antiqua" w:eastAsia="宋体" w:hAnsi="Book Antiqua" w:cs="宋体"/>
          <w:b/>
          <w:bCs/>
          <w:color w:val="000000"/>
          <w:sz w:val="21"/>
          <w:szCs w:val="21"/>
        </w:rPr>
        <w:t xml:space="preserve"> I</w:t>
      </w:r>
      <w:r w:rsidRPr="006C6FBC">
        <w:rPr>
          <w:rFonts w:ascii="Book Antiqua" w:eastAsia="宋体" w:hAnsi="Book Antiqua" w:cs="宋体"/>
          <w:color w:val="000000"/>
          <w:sz w:val="21"/>
          <w:szCs w:val="21"/>
        </w:rPr>
        <w:t xml:space="preserve">, Bauer TM, </w:t>
      </w:r>
      <w:proofErr w:type="spellStart"/>
      <w:r w:rsidRPr="006C6FBC">
        <w:rPr>
          <w:rFonts w:ascii="Book Antiqua" w:eastAsia="宋体" w:hAnsi="Book Antiqua" w:cs="宋体"/>
          <w:color w:val="000000"/>
          <w:sz w:val="21"/>
          <w:szCs w:val="21"/>
        </w:rPr>
        <w:t>Navasa</w:t>
      </w:r>
      <w:proofErr w:type="spellEnd"/>
      <w:r w:rsidRPr="006C6FBC">
        <w:rPr>
          <w:rFonts w:ascii="Book Antiqua" w:eastAsia="宋体" w:hAnsi="Book Antiqua" w:cs="宋体"/>
          <w:color w:val="000000"/>
          <w:sz w:val="21"/>
          <w:szCs w:val="21"/>
        </w:rPr>
        <w:t xml:space="preserve"> M, Vila J, Grande L, </w:t>
      </w:r>
      <w:proofErr w:type="spellStart"/>
      <w:r w:rsidRPr="006C6FBC">
        <w:rPr>
          <w:rFonts w:ascii="Book Antiqua" w:eastAsia="宋体" w:hAnsi="Book Antiqua" w:cs="宋体"/>
          <w:color w:val="000000"/>
          <w:sz w:val="21"/>
          <w:szCs w:val="21"/>
        </w:rPr>
        <w:t>Taurá</w:t>
      </w:r>
      <w:proofErr w:type="spellEnd"/>
      <w:r w:rsidRPr="006C6FBC">
        <w:rPr>
          <w:rFonts w:ascii="Book Antiqua" w:eastAsia="宋体" w:hAnsi="Book Antiqua" w:cs="宋体"/>
          <w:color w:val="000000"/>
          <w:sz w:val="21"/>
          <w:szCs w:val="21"/>
        </w:rPr>
        <w:t xml:space="preserve"> P, </w:t>
      </w:r>
      <w:proofErr w:type="spellStart"/>
      <w:r w:rsidRPr="006C6FBC">
        <w:rPr>
          <w:rFonts w:ascii="Book Antiqua" w:eastAsia="宋体" w:hAnsi="Book Antiqua" w:cs="宋体"/>
          <w:color w:val="000000"/>
          <w:sz w:val="21"/>
          <w:szCs w:val="21"/>
        </w:rPr>
        <w:t>Fuster</w:t>
      </w:r>
      <w:proofErr w:type="spellEnd"/>
      <w:r w:rsidRPr="006C6FBC">
        <w:rPr>
          <w:rFonts w:ascii="Book Antiqua" w:eastAsia="宋体" w:hAnsi="Book Antiqua" w:cs="宋体"/>
          <w:color w:val="000000"/>
          <w:sz w:val="21"/>
          <w:szCs w:val="21"/>
        </w:rPr>
        <w:t xml:space="preserve"> J, </w:t>
      </w:r>
      <w:proofErr w:type="spellStart"/>
      <w:r w:rsidRPr="006C6FBC">
        <w:rPr>
          <w:rFonts w:ascii="Book Antiqua" w:eastAsia="宋体" w:hAnsi="Book Antiqua" w:cs="宋体"/>
          <w:color w:val="000000"/>
          <w:sz w:val="21"/>
          <w:szCs w:val="21"/>
        </w:rPr>
        <w:t>García-Valdecasas</w:t>
      </w:r>
      <w:proofErr w:type="spellEnd"/>
      <w:r w:rsidRPr="006C6FBC">
        <w:rPr>
          <w:rFonts w:ascii="Book Antiqua" w:eastAsia="宋体" w:hAnsi="Book Antiqua" w:cs="宋体"/>
          <w:color w:val="000000"/>
          <w:sz w:val="21"/>
          <w:szCs w:val="21"/>
        </w:rPr>
        <w:t xml:space="preserve"> JC, Lacy A, </w:t>
      </w:r>
      <w:proofErr w:type="spellStart"/>
      <w:r w:rsidRPr="006C6FBC">
        <w:rPr>
          <w:rFonts w:ascii="Book Antiqua" w:eastAsia="宋体" w:hAnsi="Book Antiqua" w:cs="宋体"/>
          <w:color w:val="000000"/>
          <w:sz w:val="21"/>
          <w:szCs w:val="21"/>
        </w:rPr>
        <w:t>Suárez</w:t>
      </w:r>
      <w:proofErr w:type="spellEnd"/>
      <w:r w:rsidRPr="006C6FBC">
        <w:rPr>
          <w:rFonts w:ascii="Book Antiqua" w:eastAsia="宋体" w:hAnsi="Book Antiqua" w:cs="宋体"/>
          <w:color w:val="000000"/>
          <w:sz w:val="21"/>
          <w:szCs w:val="21"/>
        </w:rPr>
        <w:t xml:space="preserve"> MJ, </w:t>
      </w:r>
      <w:proofErr w:type="spellStart"/>
      <w:r w:rsidRPr="006C6FBC">
        <w:rPr>
          <w:rFonts w:ascii="Book Antiqua" w:eastAsia="宋体" w:hAnsi="Book Antiqua" w:cs="宋体"/>
          <w:color w:val="000000"/>
          <w:sz w:val="21"/>
          <w:szCs w:val="21"/>
        </w:rPr>
        <w:t>Rimola</w:t>
      </w:r>
      <w:proofErr w:type="spellEnd"/>
      <w:r w:rsidRPr="006C6FBC">
        <w:rPr>
          <w:rFonts w:ascii="Book Antiqua" w:eastAsia="宋体" w:hAnsi="Book Antiqua" w:cs="宋体"/>
          <w:color w:val="000000"/>
          <w:sz w:val="21"/>
          <w:szCs w:val="21"/>
        </w:rPr>
        <w:t xml:space="preserve"> A, </w:t>
      </w:r>
      <w:proofErr w:type="spellStart"/>
      <w:r w:rsidRPr="006C6FBC">
        <w:rPr>
          <w:rFonts w:ascii="Book Antiqua" w:eastAsia="宋体" w:hAnsi="Book Antiqua" w:cs="宋体"/>
          <w:color w:val="000000"/>
          <w:sz w:val="21"/>
          <w:szCs w:val="21"/>
        </w:rPr>
        <w:t>Rodés</w:t>
      </w:r>
      <w:proofErr w:type="spellEnd"/>
      <w:r w:rsidRPr="006C6FBC">
        <w:rPr>
          <w:rFonts w:ascii="Book Antiqua" w:eastAsia="宋体" w:hAnsi="Book Antiqua" w:cs="宋体"/>
          <w:color w:val="000000"/>
          <w:sz w:val="21"/>
          <w:szCs w:val="21"/>
        </w:rPr>
        <w:t xml:space="preserve"> J. Bacterial translocation of enteric organisms in patients with cirrhosis. </w:t>
      </w:r>
      <w:r w:rsidRPr="006C6FBC">
        <w:rPr>
          <w:rFonts w:ascii="Book Antiqua" w:eastAsia="宋体" w:hAnsi="Book Antiqua" w:cs="宋体"/>
          <w:i/>
          <w:iCs/>
          <w:color w:val="000000"/>
          <w:sz w:val="21"/>
          <w:szCs w:val="21"/>
        </w:rPr>
        <w:t xml:space="preserve">J </w:t>
      </w:r>
      <w:proofErr w:type="spellStart"/>
      <w:r w:rsidRPr="006C6FBC">
        <w:rPr>
          <w:rFonts w:ascii="Book Antiqua" w:eastAsia="宋体" w:hAnsi="Book Antiqua" w:cs="宋体"/>
          <w:i/>
          <w:iCs/>
          <w:color w:val="000000"/>
          <w:sz w:val="21"/>
          <w:szCs w:val="21"/>
        </w:rPr>
        <w:t>Hepatol</w:t>
      </w:r>
      <w:proofErr w:type="spellEnd"/>
      <w:r w:rsidRPr="006C6FBC">
        <w:rPr>
          <w:rFonts w:ascii="Book Antiqua" w:eastAsia="宋体" w:hAnsi="Book Antiqua" w:cs="宋体"/>
          <w:color w:val="000000"/>
          <w:sz w:val="21"/>
          <w:szCs w:val="21"/>
        </w:rPr>
        <w:t> 2001; </w:t>
      </w:r>
      <w:r w:rsidRPr="006C6FBC">
        <w:rPr>
          <w:rFonts w:ascii="Book Antiqua" w:eastAsia="宋体" w:hAnsi="Book Antiqua" w:cs="宋体"/>
          <w:b/>
          <w:bCs/>
          <w:color w:val="000000"/>
          <w:sz w:val="21"/>
          <w:szCs w:val="21"/>
        </w:rPr>
        <w:t>34</w:t>
      </w:r>
      <w:r w:rsidRPr="006C6FBC">
        <w:rPr>
          <w:rFonts w:ascii="Book Antiqua" w:eastAsia="宋体" w:hAnsi="Book Antiqua" w:cs="宋体"/>
          <w:color w:val="000000"/>
          <w:sz w:val="21"/>
          <w:szCs w:val="21"/>
        </w:rPr>
        <w:t>: 32-37 [PMID: 11211904 DOI: S0168827800000131]</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96 </w:t>
      </w:r>
      <w:proofErr w:type="spellStart"/>
      <w:r w:rsidRPr="006C6FBC">
        <w:rPr>
          <w:rFonts w:ascii="Book Antiqua" w:eastAsia="宋体" w:hAnsi="Book Antiqua" w:cs="宋体"/>
          <w:b/>
          <w:bCs/>
          <w:color w:val="000000"/>
          <w:sz w:val="21"/>
          <w:szCs w:val="21"/>
        </w:rPr>
        <w:t>Titó</w:t>
      </w:r>
      <w:proofErr w:type="spellEnd"/>
      <w:r w:rsidRPr="006C6FBC">
        <w:rPr>
          <w:rFonts w:ascii="Book Antiqua" w:eastAsia="宋体" w:hAnsi="Book Antiqua" w:cs="宋体"/>
          <w:b/>
          <w:bCs/>
          <w:color w:val="000000"/>
          <w:sz w:val="21"/>
          <w:szCs w:val="21"/>
        </w:rPr>
        <w:t xml:space="preserve"> L</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Rimola</w:t>
      </w:r>
      <w:proofErr w:type="spellEnd"/>
      <w:r w:rsidRPr="006C6FBC">
        <w:rPr>
          <w:rFonts w:ascii="Book Antiqua" w:eastAsia="宋体" w:hAnsi="Book Antiqua" w:cs="宋体"/>
          <w:color w:val="000000"/>
          <w:sz w:val="21"/>
          <w:szCs w:val="21"/>
        </w:rPr>
        <w:t xml:space="preserve"> A, </w:t>
      </w:r>
      <w:proofErr w:type="spellStart"/>
      <w:r w:rsidRPr="006C6FBC">
        <w:rPr>
          <w:rFonts w:ascii="Book Antiqua" w:eastAsia="宋体" w:hAnsi="Book Antiqua" w:cs="宋体"/>
          <w:color w:val="000000"/>
          <w:sz w:val="21"/>
          <w:szCs w:val="21"/>
        </w:rPr>
        <w:t>Ginès</w:t>
      </w:r>
      <w:proofErr w:type="spellEnd"/>
      <w:r w:rsidRPr="006C6FBC">
        <w:rPr>
          <w:rFonts w:ascii="Book Antiqua" w:eastAsia="宋体" w:hAnsi="Book Antiqua" w:cs="宋体"/>
          <w:color w:val="000000"/>
          <w:sz w:val="21"/>
          <w:szCs w:val="21"/>
        </w:rPr>
        <w:t xml:space="preserve"> P, </w:t>
      </w:r>
      <w:proofErr w:type="spellStart"/>
      <w:r w:rsidRPr="006C6FBC">
        <w:rPr>
          <w:rFonts w:ascii="Book Antiqua" w:eastAsia="宋体" w:hAnsi="Book Antiqua" w:cs="宋体"/>
          <w:color w:val="000000"/>
          <w:sz w:val="21"/>
          <w:szCs w:val="21"/>
        </w:rPr>
        <w:t>Llach</w:t>
      </w:r>
      <w:proofErr w:type="spellEnd"/>
      <w:r w:rsidRPr="006C6FBC">
        <w:rPr>
          <w:rFonts w:ascii="Book Antiqua" w:eastAsia="宋体" w:hAnsi="Book Antiqua" w:cs="宋体"/>
          <w:color w:val="000000"/>
          <w:sz w:val="21"/>
          <w:szCs w:val="21"/>
        </w:rPr>
        <w:t xml:space="preserve"> J, Arroyo V, </w:t>
      </w:r>
      <w:proofErr w:type="spellStart"/>
      <w:r w:rsidRPr="006C6FBC">
        <w:rPr>
          <w:rFonts w:ascii="Book Antiqua" w:eastAsia="宋体" w:hAnsi="Book Antiqua" w:cs="宋体"/>
          <w:color w:val="000000"/>
          <w:sz w:val="21"/>
          <w:szCs w:val="21"/>
        </w:rPr>
        <w:t>Rodés</w:t>
      </w:r>
      <w:proofErr w:type="spellEnd"/>
      <w:r w:rsidRPr="006C6FBC">
        <w:rPr>
          <w:rFonts w:ascii="Book Antiqua" w:eastAsia="宋体" w:hAnsi="Book Antiqua" w:cs="宋体"/>
          <w:color w:val="000000"/>
          <w:sz w:val="21"/>
          <w:szCs w:val="21"/>
        </w:rPr>
        <w:t xml:space="preserve"> J. Recurrence of spontaneous bacterial peritonitis in cirrhosis: frequency and predictive factors. </w:t>
      </w:r>
      <w:proofErr w:type="spellStart"/>
      <w:r w:rsidRPr="006C6FBC">
        <w:rPr>
          <w:rFonts w:ascii="Book Antiqua" w:eastAsia="宋体" w:hAnsi="Book Antiqua" w:cs="宋体"/>
          <w:i/>
          <w:iCs/>
          <w:color w:val="000000"/>
          <w:sz w:val="21"/>
          <w:szCs w:val="21"/>
        </w:rPr>
        <w:t>Hepatology</w:t>
      </w:r>
      <w:proofErr w:type="spellEnd"/>
      <w:r w:rsidRPr="006C6FBC">
        <w:rPr>
          <w:rFonts w:ascii="Book Antiqua" w:eastAsia="宋体" w:hAnsi="Book Antiqua" w:cs="宋体"/>
          <w:color w:val="000000"/>
          <w:sz w:val="21"/>
          <w:szCs w:val="21"/>
        </w:rPr>
        <w:t> </w:t>
      </w:r>
      <w:r w:rsidR="00A86531" w:rsidRPr="006C6FBC">
        <w:rPr>
          <w:rFonts w:ascii="Book Antiqua" w:eastAsia="宋体" w:hAnsi="Book Antiqua" w:cs="宋体" w:hint="eastAsia"/>
          <w:color w:val="000000"/>
          <w:sz w:val="21"/>
          <w:szCs w:val="21"/>
          <w:lang w:eastAsia="zh-CN"/>
        </w:rPr>
        <w:t>2001</w:t>
      </w:r>
      <w:r w:rsidRPr="006C6FBC">
        <w:rPr>
          <w:rFonts w:ascii="Book Antiqua" w:eastAsia="宋体" w:hAnsi="Book Antiqua" w:cs="宋体"/>
          <w:color w:val="000000"/>
          <w:sz w:val="21"/>
          <w:szCs w:val="21"/>
        </w:rPr>
        <w:t>; </w:t>
      </w:r>
      <w:r w:rsidRPr="006C6FBC">
        <w:rPr>
          <w:rFonts w:ascii="Book Antiqua" w:eastAsia="宋体" w:hAnsi="Book Antiqua" w:cs="宋体"/>
          <w:b/>
          <w:bCs/>
          <w:color w:val="000000"/>
          <w:sz w:val="21"/>
          <w:szCs w:val="21"/>
        </w:rPr>
        <w:t>8</w:t>
      </w:r>
      <w:r w:rsidRPr="006C6FBC">
        <w:rPr>
          <w:rFonts w:ascii="Book Antiqua" w:eastAsia="宋体" w:hAnsi="Book Antiqua" w:cs="宋体"/>
          <w:color w:val="000000"/>
          <w:sz w:val="21"/>
          <w:szCs w:val="21"/>
        </w:rPr>
        <w:t>: 27-31 [PMID: 3257456 DOI: 10.1002/hep.1840080107]</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97 </w:t>
      </w:r>
      <w:r w:rsidRPr="006C6FBC">
        <w:rPr>
          <w:rFonts w:ascii="Book Antiqua" w:eastAsia="宋体" w:hAnsi="Book Antiqua" w:cs="宋体"/>
          <w:b/>
          <w:bCs/>
          <w:color w:val="000000"/>
          <w:sz w:val="21"/>
          <w:szCs w:val="21"/>
        </w:rPr>
        <w:t>Evans LT</w:t>
      </w:r>
      <w:r w:rsidRPr="006C6FBC">
        <w:rPr>
          <w:rFonts w:ascii="Book Antiqua" w:eastAsia="宋体" w:hAnsi="Book Antiqua" w:cs="宋体"/>
          <w:color w:val="000000"/>
          <w:sz w:val="21"/>
          <w:szCs w:val="21"/>
        </w:rPr>
        <w:t xml:space="preserve">, Kim WR, </w:t>
      </w:r>
      <w:proofErr w:type="spellStart"/>
      <w:r w:rsidRPr="006C6FBC">
        <w:rPr>
          <w:rFonts w:ascii="Book Antiqua" w:eastAsia="宋体" w:hAnsi="Book Antiqua" w:cs="宋体"/>
          <w:color w:val="000000"/>
          <w:sz w:val="21"/>
          <w:szCs w:val="21"/>
        </w:rPr>
        <w:t>Poterucha</w:t>
      </w:r>
      <w:proofErr w:type="spellEnd"/>
      <w:r w:rsidRPr="006C6FBC">
        <w:rPr>
          <w:rFonts w:ascii="Book Antiqua" w:eastAsia="宋体" w:hAnsi="Book Antiqua" w:cs="宋体"/>
          <w:color w:val="000000"/>
          <w:sz w:val="21"/>
          <w:szCs w:val="21"/>
        </w:rPr>
        <w:t xml:space="preserve"> JJ, Kamath PS. Spontaneous bacterial peritonitis in asymptomatic outpatients with cirrhotic ascites. </w:t>
      </w:r>
      <w:proofErr w:type="spellStart"/>
      <w:r w:rsidRPr="006C6FBC">
        <w:rPr>
          <w:rFonts w:ascii="Book Antiqua" w:eastAsia="宋体" w:hAnsi="Book Antiqua" w:cs="宋体"/>
          <w:i/>
          <w:iCs/>
          <w:color w:val="000000"/>
          <w:sz w:val="21"/>
          <w:szCs w:val="21"/>
        </w:rPr>
        <w:t>Hepatology</w:t>
      </w:r>
      <w:proofErr w:type="spellEnd"/>
      <w:r w:rsidRPr="006C6FBC">
        <w:rPr>
          <w:rFonts w:ascii="Book Antiqua" w:eastAsia="宋体" w:hAnsi="Book Antiqua" w:cs="宋体"/>
          <w:color w:val="000000"/>
          <w:sz w:val="21"/>
          <w:szCs w:val="21"/>
        </w:rPr>
        <w:t> 2003; </w:t>
      </w:r>
      <w:r w:rsidRPr="006C6FBC">
        <w:rPr>
          <w:rFonts w:ascii="Book Antiqua" w:eastAsia="宋体" w:hAnsi="Book Antiqua" w:cs="宋体"/>
          <w:b/>
          <w:bCs/>
          <w:color w:val="000000"/>
          <w:sz w:val="21"/>
          <w:szCs w:val="21"/>
        </w:rPr>
        <w:t>37</w:t>
      </w:r>
      <w:r w:rsidRPr="006C6FBC">
        <w:rPr>
          <w:rFonts w:ascii="Book Antiqua" w:eastAsia="宋体" w:hAnsi="Book Antiqua" w:cs="宋体"/>
          <w:color w:val="000000"/>
          <w:sz w:val="21"/>
          <w:szCs w:val="21"/>
        </w:rPr>
        <w:t>: 897-901 [PMID: 12668984 DOI: 10.1053/jhep.2003.50119]</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98 </w:t>
      </w:r>
      <w:proofErr w:type="spellStart"/>
      <w:r w:rsidRPr="006C6FBC">
        <w:rPr>
          <w:rFonts w:ascii="Book Antiqua" w:eastAsia="宋体" w:hAnsi="Book Antiqua" w:cs="宋体"/>
          <w:b/>
          <w:bCs/>
          <w:color w:val="000000"/>
          <w:sz w:val="21"/>
          <w:szCs w:val="21"/>
        </w:rPr>
        <w:t>Castellote</w:t>
      </w:r>
      <w:proofErr w:type="spellEnd"/>
      <w:r w:rsidRPr="006C6FBC">
        <w:rPr>
          <w:rFonts w:ascii="Book Antiqua" w:eastAsia="宋体" w:hAnsi="Book Antiqua" w:cs="宋体"/>
          <w:b/>
          <w:bCs/>
          <w:color w:val="000000"/>
          <w:sz w:val="21"/>
          <w:szCs w:val="21"/>
        </w:rPr>
        <w:t xml:space="preserve"> J</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Girbau</w:t>
      </w:r>
      <w:proofErr w:type="spellEnd"/>
      <w:r w:rsidRPr="006C6FBC">
        <w:rPr>
          <w:rFonts w:ascii="Book Antiqua" w:eastAsia="宋体" w:hAnsi="Book Antiqua" w:cs="宋体"/>
          <w:color w:val="000000"/>
          <w:sz w:val="21"/>
          <w:szCs w:val="21"/>
        </w:rPr>
        <w:t xml:space="preserve"> A, </w:t>
      </w:r>
      <w:proofErr w:type="spellStart"/>
      <w:r w:rsidRPr="006C6FBC">
        <w:rPr>
          <w:rFonts w:ascii="Book Antiqua" w:eastAsia="宋体" w:hAnsi="Book Antiqua" w:cs="宋体"/>
          <w:color w:val="000000"/>
          <w:sz w:val="21"/>
          <w:szCs w:val="21"/>
        </w:rPr>
        <w:t>Maisterra</w:t>
      </w:r>
      <w:proofErr w:type="spellEnd"/>
      <w:r w:rsidRPr="006C6FBC">
        <w:rPr>
          <w:rFonts w:ascii="Book Antiqua" w:eastAsia="宋体" w:hAnsi="Book Antiqua" w:cs="宋体"/>
          <w:color w:val="000000"/>
          <w:sz w:val="21"/>
          <w:szCs w:val="21"/>
        </w:rPr>
        <w:t xml:space="preserve"> S, </w:t>
      </w:r>
      <w:proofErr w:type="spellStart"/>
      <w:r w:rsidRPr="006C6FBC">
        <w:rPr>
          <w:rFonts w:ascii="Book Antiqua" w:eastAsia="宋体" w:hAnsi="Book Antiqua" w:cs="宋体"/>
          <w:color w:val="000000"/>
          <w:sz w:val="21"/>
          <w:szCs w:val="21"/>
        </w:rPr>
        <w:t>Charhi</w:t>
      </w:r>
      <w:proofErr w:type="spellEnd"/>
      <w:r w:rsidRPr="006C6FBC">
        <w:rPr>
          <w:rFonts w:ascii="Book Antiqua" w:eastAsia="宋体" w:hAnsi="Book Antiqua" w:cs="宋体"/>
          <w:color w:val="000000"/>
          <w:sz w:val="21"/>
          <w:szCs w:val="21"/>
        </w:rPr>
        <w:t xml:space="preserve"> N, </w:t>
      </w:r>
      <w:proofErr w:type="spellStart"/>
      <w:r w:rsidRPr="006C6FBC">
        <w:rPr>
          <w:rFonts w:ascii="Book Antiqua" w:eastAsia="宋体" w:hAnsi="Book Antiqua" w:cs="宋体"/>
          <w:color w:val="000000"/>
          <w:sz w:val="21"/>
          <w:szCs w:val="21"/>
        </w:rPr>
        <w:t>Ballester</w:t>
      </w:r>
      <w:proofErr w:type="spellEnd"/>
      <w:r w:rsidRPr="006C6FBC">
        <w:rPr>
          <w:rFonts w:ascii="Book Antiqua" w:eastAsia="宋体" w:hAnsi="Book Antiqua" w:cs="宋体"/>
          <w:color w:val="000000"/>
          <w:sz w:val="21"/>
          <w:szCs w:val="21"/>
        </w:rPr>
        <w:t xml:space="preserve"> R, </w:t>
      </w:r>
      <w:proofErr w:type="spellStart"/>
      <w:r w:rsidRPr="006C6FBC">
        <w:rPr>
          <w:rFonts w:ascii="Book Antiqua" w:eastAsia="宋体" w:hAnsi="Book Antiqua" w:cs="宋体"/>
          <w:color w:val="000000"/>
          <w:sz w:val="21"/>
          <w:szCs w:val="21"/>
        </w:rPr>
        <w:t>Xiol</w:t>
      </w:r>
      <w:proofErr w:type="spellEnd"/>
      <w:r w:rsidRPr="006C6FBC">
        <w:rPr>
          <w:rFonts w:ascii="Book Antiqua" w:eastAsia="宋体" w:hAnsi="Book Antiqua" w:cs="宋体"/>
          <w:color w:val="000000"/>
          <w:sz w:val="21"/>
          <w:szCs w:val="21"/>
        </w:rPr>
        <w:t xml:space="preserve"> X. Spontaneous bacterial peritonitis and </w:t>
      </w:r>
      <w:proofErr w:type="spellStart"/>
      <w:r w:rsidRPr="006C6FBC">
        <w:rPr>
          <w:rFonts w:ascii="Book Antiqua" w:eastAsia="宋体" w:hAnsi="Book Antiqua" w:cs="宋体"/>
          <w:color w:val="000000"/>
          <w:sz w:val="21"/>
          <w:szCs w:val="21"/>
        </w:rPr>
        <w:t>bacterascites</w:t>
      </w:r>
      <w:proofErr w:type="spellEnd"/>
      <w:r w:rsidRPr="006C6FBC">
        <w:rPr>
          <w:rFonts w:ascii="Book Antiqua" w:eastAsia="宋体" w:hAnsi="Book Antiqua" w:cs="宋体"/>
          <w:color w:val="000000"/>
          <w:sz w:val="21"/>
          <w:szCs w:val="21"/>
        </w:rPr>
        <w:t xml:space="preserve"> prevalence in asymptomatic cirrhotic outpatients undergoing large-volume </w:t>
      </w:r>
      <w:proofErr w:type="spellStart"/>
      <w:r w:rsidRPr="006C6FBC">
        <w:rPr>
          <w:rFonts w:ascii="Book Antiqua" w:eastAsia="宋体" w:hAnsi="Book Antiqua" w:cs="宋体"/>
          <w:color w:val="000000"/>
          <w:sz w:val="21"/>
          <w:szCs w:val="21"/>
        </w:rPr>
        <w:t>paracentesis</w:t>
      </w:r>
      <w:proofErr w:type="spellEnd"/>
      <w:r w:rsidRPr="006C6FBC">
        <w:rPr>
          <w:rFonts w:ascii="Book Antiqua" w:eastAsia="宋体" w:hAnsi="Book Antiqua" w:cs="宋体"/>
          <w:color w:val="000000"/>
          <w:sz w:val="21"/>
          <w:szCs w:val="21"/>
        </w:rPr>
        <w:t>. </w:t>
      </w:r>
      <w:r w:rsidRPr="006C6FBC">
        <w:rPr>
          <w:rFonts w:ascii="Book Antiqua" w:eastAsia="宋体" w:hAnsi="Book Antiqua" w:cs="宋体"/>
          <w:i/>
          <w:iCs/>
          <w:color w:val="000000"/>
          <w:sz w:val="21"/>
          <w:szCs w:val="21"/>
        </w:rPr>
        <w:t xml:space="preserve">J </w:t>
      </w:r>
      <w:proofErr w:type="spellStart"/>
      <w:r w:rsidRPr="006C6FBC">
        <w:rPr>
          <w:rFonts w:ascii="Book Antiqua" w:eastAsia="宋体" w:hAnsi="Book Antiqua" w:cs="宋体"/>
          <w:i/>
          <w:iCs/>
          <w:color w:val="000000"/>
          <w:sz w:val="21"/>
          <w:szCs w:val="21"/>
        </w:rPr>
        <w:t>Gastroenterol</w:t>
      </w:r>
      <w:proofErr w:type="spellEnd"/>
      <w:r w:rsidRPr="006C6FBC">
        <w:rPr>
          <w:rFonts w:ascii="Book Antiqua" w:eastAsia="宋体" w:hAnsi="Book Antiqua" w:cs="宋体"/>
          <w:i/>
          <w:iCs/>
          <w:color w:val="000000"/>
          <w:sz w:val="21"/>
          <w:szCs w:val="21"/>
        </w:rPr>
        <w:t xml:space="preserve"> </w:t>
      </w:r>
      <w:proofErr w:type="spellStart"/>
      <w:r w:rsidRPr="006C6FBC">
        <w:rPr>
          <w:rFonts w:ascii="Book Antiqua" w:eastAsia="宋体" w:hAnsi="Book Antiqua" w:cs="宋体"/>
          <w:i/>
          <w:iCs/>
          <w:color w:val="000000"/>
          <w:sz w:val="21"/>
          <w:szCs w:val="21"/>
        </w:rPr>
        <w:t>Hepatol</w:t>
      </w:r>
      <w:proofErr w:type="spellEnd"/>
      <w:r w:rsidRPr="006C6FBC">
        <w:rPr>
          <w:rFonts w:ascii="Book Antiqua" w:eastAsia="宋体" w:hAnsi="Book Antiqua" w:cs="宋体"/>
          <w:color w:val="000000"/>
          <w:sz w:val="21"/>
          <w:szCs w:val="21"/>
        </w:rPr>
        <w:t> 2008; </w:t>
      </w:r>
      <w:r w:rsidRPr="006C6FBC">
        <w:rPr>
          <w:rFonts w:ascii="Book Antiqua" w:eastAsia="宋体" w:hAnsi="Book Antiqua" w:cs="宋体"/>
          <w:b/>
          <w:bCs/>
          <w:color w:val="000000"/>
          <w:sz w:val="21"/>
          <w:szCs w:val="21"/>
        </w:rPr>
        <w:t>23</w:t>
      </w:r>
      <w:r w:rsidRPr="006C6FBC">
        <w:rPr>
          <w:rFonts w:ascii="Book Antiqua" w:eastAsia="宋体" w:hAnsi="Book Antiqua" w:cs="宋体"/>
          <w:color w:val="000000"/>
          <w:sz w:val="21"/>
          <w:szCs w:val="21"/>
        </w:rPr>
        <w:t>: 256-259 [PMID: 17683477 DOI: 10.1111/j.1440-1746.2007.05081.x]</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proofErr w:type="gramStart"/>
      <w:r w:rsidRPr="006C6FBC">
        <w:rPr>
          <w:rFonts w:ascii="Book Antiqua" w:eastAsia="宋体" w:hAnsi="Book Antiqua" w:cs="宋体"/>
          <w:color w:val="000000"/>
          <w:sz w:val="21"/>
          <w:szCs w:val="21"/>
        </w:rPr>
        <w:t>99 </w:t>
      </w:r>
      <w:proofErr w:type="spellStart"/>
      <w:r w:rsidRPr="006C6FBC">
        <w:rPr>
          <w:rFonts w:ascii="Book Antiqua" w:eastAsia="宋体" w:hAnsi="Book Antiqua" w:cs="宋体"/>
          <w:b/>
          <w:bCs/>
          <w:color w:val="000000"/>
          <w:sz w:val="21"/>
          <w:szCs w:val="21"/>
        </w:rPr>
        <w:t>Goulis</w:t>
      </w:r>
      <w:proofErr w:type="spellEnd"/>
      <w:r w:rsidRPr="006C6FBC">
        <w:rPr>
          <w:rFonts w:ascii="Book Antiqua" w:eastAsia="宋体" w:hAnsi="Book Antiqua" w:cs="宋体"/>
          <w:b/>
          <w:bCs/>
          <w:color w:val="000000"/>
          <w:sz w:val="21"/>
          <w:szCs w:val="21"/>
        </w:rPr>
        <w:t xml:space="preserve"> J</w:t>
      </w:r>
      <w:r w:rsidRPr="006C6FBC">
        <w:rPr>
          <w:rFonts w:ascii="Book Antiqua" w:eastAsia="宋体" w:hAnsi="Book Antiqua" w:cs="宋体"/>
          <w:color w:val="000000"/>
          <w:sz w:val="21"/>
          <w:szCs w:val="21"/>
        </w:rPr>
        <w:t>, Patch D, Burroughs AK.</w:t>
      </w:r>
      <w:proofErr w:type="gramEnd"/>
      <w:r w:rsidRPr="006C6FBC">
        <w:rPr>
          <w:rFonts w:ascii="Book Antiqua" w:eastAsia="宋体" w:hAnsi="Book Antiqua" w:cs="宋体"/>
          <w:color w:val="000000"/>
          <w:sz w:val="21"/>
          <w:szCs w:val="21"/>
        </w:rPr>
        <w:t xml:space="preserve"> </w:t>
      </w:r>
      <w:proofErr w:type="gramStart"/>
      <w:r w:rsidRPr="006C6FBC">
        <w:rPr>
          <w:rFonts w:ascii="Book Antiqua" w:eastAsia="宋体" w:hAnsi="Book Antiqua" w:cs="宋体"/>
          <w:color w:val="000000"/>
          <w:sz w:val="21"/>
          <w:szCs w:val="21"/>
        </w:rPr>
        <w:t xml:space="preserve">Bacterial infection in the pathogenesis of </w:t>
      </w:r>
      <w:proofErr w:type="spellStart"/>
      <w:r w:rsidRPr="006C6FBC">
        <w:rPr>
          <w:rFonts w:ascii="Book Antiqua" w:eastAsia="宋体" w:hAnsi="Book Antiqua" w:cs="宋体"/>
          <w:color w:val="000000"/>
          <w:sz w:val="21"/>
          <w:szCs w:val="21"/>
        </w:rPr>
        <w:t>variceal</w:t>
      </w:r>
      <w:proofErr w:type="spellEnd"/>
      <w:r w:rsidRPr="006C6FBC">
        <w:rPr>
          <w:rFonts w:ascii="Book Antiqua" w:eastAsia="宋体" w:hAnsi="Book Antiqua" w:cs="宋体"/>
          <w:color w:val="000000"/>
          <w:sz w:val="21"/>
          <w:szCs w:val="21"/>
        </w:rPr>
        <w:t xml:space="preserve"> bleeding.</w:t>
      </w:r>
      <w:proofErr w:type="gramEnd"/>
      <w:r w:rsidRPr="006C6FBC">
        <w:rPr>
          <w:rFonts w:ascii="Book Antiqua" w:eastAsia="宋体" w:hAnsi="Book Antiqua" w:cs="宋体"/>
          <w:color w:val="000000"/>
          <w:sz w:val="21"/>
          <w:szCs w:val="21"/>
        </w:rPr>
        <w:t> </w:t>
      </w:r>
      <w:r w:rsidRPr="006C6FBC">
        <w:rPr>
          <w:rFonts w:ascii="Book Antiqua" w:eastAsia="宋体" w:hAnsi="Book Antiqua" w:cs="宋体"/>
          <w:i/>
          <w:iCs/>
          <w:color w:val="000000"/>
          <w:sz w:val="21"/>
          <w:szCs w:val="21"/>
        </w:rPr>
        <w:t>Lancet</w:t>
      </w:r>
      <w:r w:rsidRPr="006C6FBC">
        <w:rPr>
          <w:rFonts w:ascii="Book Antiqua" w:eastAsia="宋体" w:hAnsi="Book Antiqua" w:cs="宋体"/>
          <w:color w:val="000000"/>
          <w:sz w:val="21"/>
          <w:szCs w:val="21"/>
        </w:rPr>
        <w:t> 1999; </w:t>
      </w:r>
      <w:r w:rsidRPr="006C6FBC">
        <w:rPr>
          <w:rFonts w:ascii="Book Antiqua" w:eastAsia="宋体" w:hAnsi="Book Antiqua" w:cs="宋体"/>
          <w:b/>
          <w:bCs/>
          <w:color w:val="000000"/>
          <w:sz w:val="21"/>
          <w:szCs w:val="21"/>
        </w:rPr>
        <w:t>353</w:t>
      </w:r>
      <w:r w:rsidRPr="006C6FBC">
        <w:rPr>
          <w:rFonts w:ascii="Book Antiqua" w:eastAsia="宋体" w:hAnsi="Book Antiqua" w:cs="宋体"/>
          <w:color w:val="000000"/>
          <w:sz w:val="21"/>
          <w:szCs w:val="21"/>
        </w:rPr>
        <w:t>: 139-142 [PMID: 10023916 DOI: 10.1016/S0140-6736(98)06020-6]</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100 </w:t>
      </w:r>
      <w:r w:rsidRPr="006C6FBC">
        <w:rPr>
          <w:rFonts w:ascii="Book Antiqua" w:eastAsia="宋体" w:hAnsi="Book Antiqua" w:cs="宋体"/>
          <w:b/>
          <w:bCs/>
          <w:color w:val="000000"/>
          <w:sz w:val="21"/>
          <w:szCs w:val="21"/>
        </w:rPr>
        <w:t>Khanna A</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Rossman</w:t>
      </w:r>
      <w:proofErr w:type="spellEnd"/>
      <w:r w:rsidRPr="006C6FBC">
        <w:rPr>
          <w:rFonts w:ascii="Book Antiqua" w:eastAsia="宋体" w:hAnsi="Book Antiqua" w:cs="宋体"/>
          <w:color w:val="000000"/>
          <w:sz w:val="21"/>
          <w:szCs w:val="21"/>
        </w:rPr>
        <w:t xml:space="preserve"> JE, Fung HL, Caty MG. Intestinal and hemodynamic impairment following mesenteric ischemia/reperfusion. </w:t>
      </w:r>
      <w:r w:rsidRPr="006C6FBC">
        <w:rPr>
          <w:rFonts w:ascii="Book Antiqua" w:eastAsia="宋体" w:hAnsi="Book Antiqua" w:cs="宋体"/>
          <w:i/>
          <w:iCs/>
          <w:color w:val="000000"/>
          <w:sz w:val="21"/>
          <w:szCs w:val="21"/>
        </w:rPr>
        <w:t xml:space="preserve">J </w:t>
      </w:r>
      <w:proofErr w:type="spellStart"/>
      <w:r w:rsidRPr="006C6FBC">
        <w:rPr>
          <w:rFonts w:ascii="Book Antiqua" w:eastAsia="宋体" w:hAnsi="Book Antiqua" w:cs="宋体"/>
          <w:i/>
          <w:iCs/>
          <w:color w:val="000000"/>
          <w:sz w:val="21"/>
          <w:szCs w:val="21"/>
        </w:rPr>
        <w:t>Surg</w:t>
      </w:r>
      <w:proofErr w:type="spellEnd"/>
      <w:r w:rsidRPr="006C6FBC">
        <w:rPr>
          <w:rFonts w:ascii="Book Antiqua" w:eastAsia="宋体" w:hAnsi="Book Antiqua" w:cs="宋体"/>
          <w:i/>
          <w:iCs/>
          <w:color w:val="000000"/>
          <w:sz w:val="21"/>
          <w:szCs w:val="21"/>
        </w:rPr>
        <w:t xml:space="preserve"> Res</w:t>
      </w:r>
      <w:r w:rsidRPr="006C6FBC">
        <w:rPr>
          <w:rFonts w:ascii="Book Antiqua" w:eastAsia="宋体" w:hAnsi="Book Antiqua" w:cs="宋体"/>
          <w:color w:val="000000"/>
          <w:sz w:val="21"/>
          <w:szCs w:val="21"/>
        </w:rPr>
        <w:t> 2001; </w:t>
      </w:r>
      <w:r w:rsidRPr="006C6FBC">
        <w:rPr>
          <w:rFonts w:ascii="Book Antiqua" w:eastAsia="宋体" w:hAnsi="Book Antiqua" w:cs="宋体"/>
          <w:b/>
          <w:bCs/>
          <w:color w:val="000000"/>
          <w:sz w:val="21"/>
          <w:szCs w:val="21"/>
        </w:rPr>
        <w:t>99</w:t>
      </w:r>
      <w:r w:rsidRPr="006C6FBC">
        <w:rPr>
          <w:rFonts w:ascii="Book Antiqua" w:eastAsia="宋体" w:hAnsi="Book Antiqua" w:cs="宋体"/>
          <w:color w:val="000000"/>
          <w:sz w:val="21"/>
          <w:szCs w:val="21"/>
        </w:rPr>
        <w:t>: 114-119 [PMID: 11421612 DOI: 10.1006/jsre.2001.6103]</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101 </w:t>
      </w:r>
      <w:r w:rsidRPr="006C6FBC">
        <w:rPr>
          <w:rFonts w:ascii="Book Antiqua" w:eastAsia="宋体" w:hAnsi="Book Antiqua" w:cs="宋体"/>
          <w:b/>
          <w:bCs/>
          <w:color w:val="000000"/>
          <w:sz w:val="21"/>
          <w:szCs w:val="21"/>
        </w:rPr>
        <w:t>Pardo A</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Bartolí</w:t>
      </w:r>
      <w:proofErr w:type="spellEnd"/>
      <w:r w:rsidRPr="006C6FBC">
        <w:rPr>
          <w:rFonts w:ascii="Book Antiqua" w:eastAsia="宋体" w:hAnsi="Book Antiqua" w:cs="宋体"/>
          <w:color w:val="000000"/>
          <w:sz w:val="21"/>
          <w:szCs w:val="21"/>
        </w:rPr>
        <w:t xml:space="preserve"> R, Lorenzo-</w:t>
      </w:r>
      <w:proofErr w:type="spellStart"/>
      <w:r w:rsidRPr="006C6FBC">
        <w:rPr>
          <w:rFonts w:ascii="Book Antiqua" w:eastAsia="宋体" w:hAnsi="Book Antiqua" w:cs="宋体"/>
          <w:color w:val="000000"/>
          <w:sz w:val="21"/>
          <w:szCs w:val="21"/>
        </w:rPr>
        <w:t>Zúñiga</w:t>
      </w:r>
      <w:proofErr w:type="spellEnd"/>
      <w:r w:rsidRPr="006C6FBC">
        <w:rPr>
          <w:rFonts w:ascii="Book Antiqua" w:eastAsia="宋体" w:hAnsi="Book Antiqua" w:cs="宋体"/>
          <w:color w:val="000000"/>
          <w:sz w:val="21"/>
          <w:szCs w:val="21"/>
        </w:rPr>
        <w:t xml:space="preserve"> V, </w:t>
      </w:r>
      <w:proofErr w:type="spellStart"/>
      <w:r w:rsidRPr="006C6FBC">
        <w:rPr>
          <w:rFonts w:ascii="Book Antiqua" w:eastAsia="宋体" w:hAnsi="Book Antiqua" w:cs="宋体"/>
          <w:color w:val="000000"/>
          <w:sz w:val="21"/>
          <w:szCs w:val="21"/>
        </w:rPr>
        <w:t>Planas</w:t>
      </w:r>
      <w:proofErr w:type="spellEnd"/>
      <w:r w:rsidRPr="006C6FBC">
        <w:rPr>
          <w:rFonts w:ascii="Book Antiqua" w:eastAsia="宋体" w:hAnsi="Book Antiqua" w:cs="宋体"/>
          <w:color w:val="000000"/>
          <w:sz w:val="21"/>
          <w:szCs w:val="21"/>
        </w:rPr>
        <w:t xml:space="preserve"> R, </w:t>
      </w:r>
      <w:proofErr w:type="spellStart"/>
      <w:r w:rsidRPr="006C6FBC">
        <w:rPr>
          <w:rFonts w:ascii="Book Antiqua" w:eastAsia="宋体" w:hAnsi="Book Antiqua" w:cs="宋体"/>
          <w:color w:val="000000"/>
          <w:sz w:val="21"/>
          <w:szCs w:val="21"/>
        </w:rPr>
        <w:t>Viñado</w:t>
      </w:r>
      <w:proofErr w:type="spellEnd"/>
      <w:r w:rsidRPr="006C6FBC">
        <w:rPr>
          <w:rFonts w:ascii="Book Antiqua" w:eastAsia="宋体" w:hAnsi="Book Antiqua" w:cs="宋体"/>
          <w:color w:val="000000"/>
          <w:sz w:val="21"/>
          <w:szCs w:val="21"/>
        </w:rPr>
        <w:t xml:space="preserve"> B, </w:t>
      </w:r>
      <w:proofErr w:type="spellStart"/>
      <w:r w:rsidRPr="006C6FBC">
        <w:rPr>
          <w:rFonts w:ascii="Book Antiqua" w:eastAsia="宋体" w:hAnsi="Book Antiqua" w:cs="宋体"/>
          <w:color w:val="000000"/>
          <w:sz w:val="21"/>
          <w:szCs w:val="21"/>
        </w:rPr>
        <w:t>Riba</w:t>
      </w:r>
      <w:proofErr w:type="spellEnd"/>
      <w:r w:rsidRPr="006C6FBC">
        <w:rPr>
          <w:rFonts w:ascii="Book Antiqua" w:eastAsia="宋体" w:hAnsi="Book Antiqua" w:cs="宋体"/>
          <w:color w:val="000000"/>
          <w:sz w:val="21"/>
          <w:szCs w:val="21"/>
        </w:rPr>
        <w:t xml:space="preserve"> J, </w:t>
      </w:r>
      <w:proofErr w:type="spellStart"/>
      <w:r w:rsidRPr="006C6FBC">
        <w:rPr>
          <w:rFonts w:ascii="Book Antiqua" w:eastAsia="宋体" w:hAnsi="Book Antiqua" w:cs="宋体"/>
          <w:color w:val="000000"/>
          <w:sz w:val="21"/>
          <w:szCs w:val="21"/>
        </w:rPr>
        <w:t>Cabré</w:t>
      </w:r>
      <w:proofErr w:type="spellEnd"/>
      <w:r w:rsidRPr="006C6FBC">
        <w:rPr>
          <w:rFonts w:ascii="Book Antiqua" w:eastAsia="宋体" w:hAnsi="Book Antiqua" w:cs="宋体"/>
          <w:color w:val="000000"/>
          <w:sz w:val="21"/>
          <w:szCs w:val="21"/>
        </w:rPr>
        <w:t xml:space="preserve"> E, Santos J, </w:t>
      </w:r>
      <w:proofErr w:type="spellStart"/>
      <w:r w:rsidRPr="006C6FBC">
        <w:rPr>
          <w:rFonts w:ascii="Book Antiqua" w:eastAsia="宋体" w:hAnsi="Book Antiqua" w:cs="宋体"/>
          <w:color w:val="000000"/>
          <w:sz w:val="21"/>
          <w:szCs w:val="21"/>
        </w:rPr>
        <w:t>Luque</w:t>
      </w:r>
      <w:proofErr w:type="spellEnd"/>
      <w:r w:rsidRPr="006C6FBC">
        <w:rPr>
          <w:rFonts w:ascii="Book Antiqua" w:eastAsia="宋体" w:hAnsi="Book Antiqua" w:cs="宋体"/>
          <w:color w:val="000000"/>
          <w:sz w:val="21"/>
          <w:szCs w:val="21"/>
        </w:rPr>
        <w:t xml:space="preserve"> T, </w:t>
      </w:r>
      <w:proofErr w:type="spellStart"/>
      <w:r w:rsidRPr="006C6FBC">
        <w:rPr>
          <w:rFonts w:ascii="Book Antiqua" w:eastAsia="宋体" w:hAnsi="Book Antiqua" w:cs="宋体"/>
          <w:color w:val="000000"/>
          <w:sz w:val="21"/>
          <w:szCs w:val="21"/>
        </w:rPr>
        <w:t>Ausina</w:t>
      </w:r>
      <w:proofErr w:type="spellEnd"/>
      <w:r w:rsidRPr="006C6FBC">
        <w:rPr>
          <w:rFonts w:ascii="Book Antiqua" w:eastAsia="宋体" w:hAnsi="Book Antiqua" w:cs="宋体"/>
          <w:color w:val="000000"/>
          <w:sz w:val="21"/>
          <w:szCs w:val="21"/>
        </w:rPr>
        <w:t xml:space="preserve"> V, </w:t>
      </w:r>
      <w:proofErr w:type="spellStart"/>
      <w:r w:rsidRPr="006C6FBC">
        <w:rPr>
          <w:rFonts w:ascii="Book Antiqua" w:eastAsia="宋体" w:hAnsi="Book Antiqua" w:cs="宋体"/>
          <w:color w:val="000000"/>
          <w:sz w:val="21"/>
          <w:szCs w:val="21"/>
        </w:rPr>
        <w:t>Gassull</w:t>
      </w:r>
      <w:proofErr w:type="spellEnd"/>
      <w:r w:rsidRPr="006C6FBC">
        <w:rPr>
          <w:rFonts w:ascii="Book Antiqua" w:eastAsia="宋体" w:hAnsi="Book Antiqua" w:cs="宋体"/>
          <w:color w:val="000000"/>
          <w:sz w:val="21"/>
          <w:szCs w:val="21"/>
        </w:rPr>
        <w:t xml:space="preserve"> MA. </w:t>
      </w:r>
      <w:proofErr w:type="gramStart"/>
      <w:r w:rsidRPr="006C6FBC">
        <w:rPr>
          <w:rFonts w:ascii="Book Antiqua" w:eastAsia="宋体" w:hAnsi="Book Antiqua" w:cs="宋体"/>
          <w:color w:val="000000"/>
          <w:sz w:val="21"/>
          <w:szCs w:val="21"/>
        </w:rPr>
        <w:t xml:space="preserve">Effect of </w:t>
      </w:r>
      <w:proofErr w:type="spellStart"/>
      <w:r w:rsidRPr="006C6FBC">
        <w:rPr>
          <w:rFonts w:ascii="Book Antiqua" w:eastAsia="宋体" w:hAnsi="Book Antiqua" w:cs="宋体"/>
          <w:color w:val="000000"/>
          <w:sz w:val="21"/>
          <w:szCs w:val="21"/>
        </w:rPr>
        <w:t>cisapride</w:t>
      </w:r>
      <w:proofErr w:type="spellEnd"/>
      <w:r w:rsidRPr="006C6FBC">
        <w:rPr>
          <w:rFonts w:ascii="Book Antiqua" w:eastAsia="宋体" w:hAnsi="Book Antiqua" w:cs="宋体"/>
          <w:color w:val="000000"/>
          <w:sz w:val="21"/>
          <w:szCs w:val="21"/>
        </w:rPr>
        <w:t xml:space="preserve"> on intestinal bacterial overgrowth and bacterial translocation in cirrhosis.</w:t>
      </w:r>
      <w:proofErr w:type="gramEnd"/>
      <w:r w:rsidRPr="006C6FBC">
        <w:rPr>
          <w:rFonts w:ascii="Book Antiqua" w:eastAsia="宋体" w:hAnsi="Book Antiqua" w:cs="宋体"/>
          <w:color w:val="000000"/>
          <w:sz w:val="21"/>
          <w:szCs w:val="21"/>
        </w:rPr>
        <w:t> </w:t>
      </w:r>
      <w:proofErr w:type="spellStart"/>
      <w:r w:rsidRPr="006C6FBC">
        <w:rPr>
          <w:rFonts w:ascii="Book Antiqua" w:eastAsia="宋体" w:hAnsi="Book Antiqua" w:cs="宋体"/>
          <w:i/>
          <w:iCs/>
          <w:color w:val="000000"/>
          <w:sz w:val="21"/>
          <w:szCs w:val="21"/>
        </w:rPr>
        <w:t>Hepatology</w:t>
      </w:r>
      <w:proofErr w:type="spellEnd"/>
      <w:r w:rsidRPr="006C6FBC">
        <w:rPr>
          <w:rFonts w:ascii="Book Antiqua" w:eastAsia="宋体" w:hAnsi="Book Antiqua" w:cs="宋体"/>
          <w:color w:val="000000"/>
          <w:sz w:val="21"/>
          <w:szCs w:val="21"/>
        </w:rPr>
        <w:t> 2000; </w:t>
      </w:r>
      <w:r w:rsidRPr="006C6FBC">
        <w:rPr>
          <w:rFonts w:ascii="Book Antiqua" w:eastAsia="宋体" w:hAnsi="Book Antiqua" w:cs="宋体"/>
          <w:b/>
          <w:bCs/>
          <w:color w:val="000000"/>
          <w:sz w:val="21"/>
          <w:szCs w:val="21"/>
        </w:rPr>
        <w:t>31</w:t>
      </w:r>
      <w:r w:rsidRPr="006C6FBC">
        <w:rPr>
          <w:rFonts w:ascii="Book Antiqua" w:eastAsia="宋体" w:hAnsi="Book Antiqua" w:cs="宋体"/>
          <w:color w:val="000000"/>
          <w:sz w:val="21"/>
          <w:szCs w:val="21"/>
        </w:rPr>
        <w:t>: 858-863 [PMID: 10733540 DOI: 10.1053/he.2000.5746]</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102 </w:t>
      </w:r>
      <w:r w:rsidRPr="006C6FBC">
        <w:rPr>
          <w:rFonts w:ascii="Book Antiqua" w:eastAsia="宋体" w:hAnsi="Book Antiqua" w:cs="宋体"/>
          <w:b/>
          <w:bCs/>
          <w:color w:val="000000"/>
          <w:sz w:val="21"/>
          <w:szCs w:val="21"/>
        </w:rPr>
        <w:t>Zhang SC</w:t>
      </w:r>
      <w:r w:rsidRPr="006C6FBC">
        <w:rPr>
          <w:rFonts w:ascii="Book Antiqua" w:eastAsia="宋体" w:hAnsi="Book Antiqua" w:cs="宋体"/>
          <w:color w:val="000000"/>
          <w:sz w:val="21"/>
          <w:szCs w:val="21"/>
        </w:rPr>
        <w:t xml:space="preserve">, Wang W, Ren WY, He BM, Zhou K, Zhu WN. </w:t>
      </w:r>
      <w:proofErr w:type="gramStart"/>
      <w:r w:rsidRPr="006C6FBC">
        <w:rPr>
          <w:rFonts w:ascii="Book Antiqua" w:eastAsia="宋体" w:hAnsi="Book Antiqua" w:cs="宋体"/>
          <w:color w:val="000000"/>
          <w:sz w:val="21"/>
          <w:szCs w:val="21"/>
        </w:rPr>
        <w:t xml:space="preserve">Effect of </w:t>
      </w:r>
      <w:proofErr w:type="spellStart"/>
      <w:r w:rsidRPr="006C6FBC">
        <w:rPr>
          <w:rFonts w:ascii="Book Antiqua" w:eastAsia="宋体" w:hAnsi="Book Antiqua" w:cs="宋体"/>
          <w:color w:val="000000"/>
          <w:sz w:val="21"/>
          <w:szCs w:val="21"/>
        </w:rPr>
        <w:t>cisapride</w:t>
      </w:r>
      <w:proofErr w:type="spellEnd"/>
      <w:r w:rsidRPr="006C6FBC">
        <w:rPr>
          <w:rFonts w:ascii="Book Antiqua" w:eastAsia="宋体" w:hAnsi="Book Antiqua" w:cs="宋体"/>
          <w:color w:val="000000"/>
          <w:sz w:val="21"/>
          <w:szCs w:val="21"/>
        </w:rPr>
        <w:t xml:space="preserve"> on intestinal bacterial and endotoxin translocation in cirrhosis.</w:t>
      </w:r>
      <w:proofErr w:type="gramEnd"/>
      <w:r w:rsidRPr="006C6FBC">
        <w:rPr>
          <w:rFonts w:ascii="Book Antiqua" w:eastAsia="宋体" w:hAnsi="Book Antiqua" w:cs="宋体"/>
          <w:color w:val="000000"/>
          <w:sz w:val="21"/>
          <w:szCs w:val="21"/>
        </w:rPr>
        <w:t> </w:t>
      </w:r>
      <w:r w:rsidRPr="006C6FBC">
        <w:rPr>
          <w:rFonts w:ascii="Book Antiqua" w:eastAsia="宋体" w:hAnsi="Book Antiqua" w:cs="宋体"/>
          <w:i/>
          <w:iCs/>
          <w:color w:val="000000"/>
          <w:sz w:val="21"/>
          <w:szCs w:val="21"/>
        </w:rPr>
        <w:t xml:space="preserve">World J </w:t>
      </w:r>
      <w:proofErr w:type="spellStart"/>
      <w:r w:rsidRPr="006C6FBC">
        <w:rPr>
          <w:rFonts w:ascii="Book Antiqua" w:eastAsia="宋体" w:hAnsi="Book Antiqua" w:cs="宋体"/>
          <w:i/>
          <w:iCs/>
          <w:color w:val="000000"/>
          <w:sz w:val="21"/>
          <w:szCs w:val="21"/>
        </w:rPr>
        <w:t>Gastroenterol</w:t>
      </w:r>
      <w:proofErr w:type="spellEnd"/>
      <w:r w:rsidRPr="006C6FBC">
        <w:rPr>
          <w:rFonts w:ascii="Book Antiqua" w:eastAsia="宋体" w:hAnsi="Book Antiqua" w:cs="宋体"/>
          <w:color w:val="000000"/>
          <w:sz w:val="21"/>
          <w:szCs w:val="21"/>
        </w:rPr>
        <w:t> 2003; </w:t>
      </w:r>
      <w:r w:rsidRPr="006C6FBC">
        <w:rPr>
          <w:rFonts w:ascii="Book Antiqua" w:eastAsia="宋体" w:hAnsi="Book Antiqua" w:cs="宋体"/>
          <w:b/>
          <w:bCs/>
          <w:color w:val="000000"/>
          <w:sz w:val="21"/>
          <w:szCs w:val="21"/>
        </w:rPr>
        <w:t>9</w:t>
      </w:r>
      <w:r w:rsidRPr="006C6FBC">
        <w:rPr>
          <w:rFonts w:ascii="Book Antiqua" w:eastAsia="宋体" w:hAnsi="Book Antiqua" w:cs="宋体"/>
          <w:color w:val="000000"/>
          <w:sz w:val="21"/>
          <w:szCs w:val="21"/>
        </w:rPr>
        <w:t>: 534-538 [PMID: 12632513]</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103 </w:t>
      </w:r>
      <w:r w:rsidRPr="006C6FBC">
        <w:rPr>
          <w:rFonts w:ascii="Book Antiqua" w:eastAsia="宋体" w:hAnsi="Book Antiqua" w:cs="宋体"/>
          <w:b/>
          <w:bCs/>
          <w:color w:val="000000"/>
          <w:sz w:val="21"/>
          <w:szCs w:val="21"/>
        </w:rPr>
        <w:t>Such J</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Guardiola</w:t>
      </w:r>
      <w:proofErr w:type="spellEnd"/>
      <w:r w:rsidRPr="006C6FBC">
        <w:rPr>
          <w:rFonts w:ascii="Book Antiqua" w:eastAsia="宋体" w:hAnsi="Book Antiqua" w:cs="宋体"/>
          <w:color w:val="000000"/>
          <w:sz w:val="21"/>
          <w:szCs w:val="21"/>
        </w:rPr>
        <w:t xml:space="preserve"> JV, de Juan J, </w:t>
      </w:r>
      <w:proofErr w:type="spellStart"/>
      <w:r w:rsidRPr="006C6FBC">
        <w:rPr>
          <w:rFonts w:ascii="Book Antiqua" w:eastAsia="宋体" w:hAnsi="Book Antiqua" w:cs="宋体"/>
          <w:color w:val="000000"/>
          <w:sz w:val="21"/>
          <w:szCs w:val="21"/>
        </w:rPr>
        <w:t>Casellas</w:t>
      </w:r>
      <w:proofErr w:type="spellEnd"/>
      <w:r w:rsidRPr="006C6FBC">
        <w:rPr>
          <w:rFonts w:ascii="Book Antiqua" w:eastAsia="宋体" w:hAnsi="Book Antiqua" w:cs="宋体"/>
          <w:color w:val="000000"/>
          <w:sz w:val="21"/>
          <w:szCs w:val="21"/>
        </w:rPr>
        <w:t xml:space="preserve"> JA, </w:t>
      </w:r>
      <w:proofErr w:type="spellStart"/>
      <w:r w:rsidRPr="006C6FBC">
        <w:rPr>
          <w:rFonts w:ascii="Book Antiqua" w:eastAsia="宋体" w:hAnsi="Book Antiqua" w:cs="宋体"/>
          <w:color w:val="000000"/>
          <w:sz w:val="21"/>
          <w:szCs w:val="21"/>
        </w:rPr>
        <w:t>Pascual</w:t>
      </w:r>
      <w:proofErr w:type="spellEnd"/>
      <w:r w:rsidRPr="006C6FBC">
        <w:rPr>
          <w:rFonts w:ascii="Book Antiqua" w:eastAsia="宋体" w:hAnsi="Book Antiqua" w:cs="宋体"/>
          <w:color w:val="000000"/>
          <w:sz w:val="21"/>
          <w:szCs w:val="21"/>
        </w:rPr>
        <w:t xml:space="preserve"> S, </w:t>
      </w:r>
      <w:proofErr w:type="spellStart"/>
      <w:r w:rsidRPr="006C6FBC">
        <w:rPr>
          <w:rFonts w:ascii="Book Antiqua" w:eastAsia="宋体" w:hAnsi="Book Antiqua" w:cs="宋体"/>
          <w:color w:val="000000"/>
          <w:sz w:val="21"/>
          <w:szCs w:val="21"/>
        </w:rPr>
        <w:t>Aparicio</w:t>
      </w:r>
      <w:proofErr w:type="spellEnd"/>
      <w:r w:rsidRPr="006C6FBC">
        <w:rPr>
          <w:rFonts w:ascii="Book Antiqua" w:eastAsia="宋体" w:hAnsi="Book Antiqua" w:cs="宋体"/>
          <w:color w:val="000000"/>
          <w:sz w:val="21"/>
          <w:szCs w:val="21"/>
        </w:rPr>
        <w:t xml:space="preserve"> JR, </w:t>
      </w:r>
      <w:proofErr w:type="spellStart"/>
      <w:r w:rsidRPr="006C6FBC">
        <w:rPr>
          <w:rFonts w:ascii="Book Antiqua" w:eastAsia="宋体" w:hAnsi="Book Antiqua" w:cs="宋体"/>
          <w:color w:val="000000"/>
          <w:sz w:val="21"/>
          <w:szCs w:val="21"/>
        </w:rPr>
        <w:t>Solá</w:t>
      </w:r>
      <w:proofErr w:type="spellEnd"/>
      <w:r w:rsidRPr="006C6FBC">
        <w:rPr>
          <w:rFonts w:ascii="Book Antiqua" w:eastAsia="宋体" w:hAnsi="Book Antiqua" w:cs="宋体"/>
          <w:color w:val="000000"/>
          <w:sz w:val="21"/>
          <w:szCs w:val="21"/>
        </w:rPr>
        <w:t xml:space="preserve">-Vera J, Pérez-Mateo M. </w:t>
      </w:r>
      <w:proofErr w:type="spellStart"/>
      <w:r w:rsidRPr="006C6FBC">
        <w:rPr>
          <w:rFonts w:ascii="Book Antiqua" w:eastAsia="宋体" w:hAnsi="Book Antiqua" w:cs="宋体"/>
          <w:color w:val="000000"/>
          <w:sz w:val="21"/>
          <w:szCs w:val="21"/>
        </w:rPr>
        <w:t>Ultrastructural</w:t>
      </w:r>
      <w:proofErr w:type="spellEnd"/>
      <w:r w:rsidRPr="006C6FBC">
        <w:rPr>
          <w:rFonts w:ascii="Book Antiqua" w:eastAsia="宋体" w:hAnsi="Book Antiqua" w:cs="宋体"/>
          <w:color w:val="000000"/>
          <w:sz w:val="21"/>
          <w:szCs w:val="21"/>
        </w:rPr>
        <w:t xml:space="preserve"> characteristics of distal duodenum mucosa in patients with cirrhosis. </w:t>
      </w:r>
      <w:proofErr w:type="spellStart"/>
      <w:r w:rsidRPr="006C6FBC">
        <w:rPr>
          <w:rFonts w:ascii="Book Antiqua" w:eastAsia="宋体" w:hAnsi="Book Antiqua" w:cs="宋体"/>
          <w:i/>
          <w:iCs/>
          <w:color w:val="000000"/>
          <w:sz w:val="21"/>
          <w:szCs w:val="21"/>
        </w:rPr>
        <w:t>Eur</w:t>
      </w:r>
      <w:proofErr w:type="spellEnd"/>
      <w:r w:rsidRPr="006C6FBC">
        <w:rPr>
          <w:rFonts w:ascii="Book Antiqua" w:eastAsia="宋体" w:hAnsi="Book Antiqua" w:cs="宋体"/>
          <w:i/>
          <w:iCs/>
          <w:color w:val="000000"/>
          <w:sz w:val="21"/>
          <w:szCs w:val="21"/>
        </w:rPr>
        <w:t xml:space="preserve"> J </w:t>
      </w:r>
      <w:proofErr w:type="spellStart"/>
      <w:r w:rsidRPr="006C6FBC">
        <w:rPr>
          <w:rFonts w:ascii="Book Antiqua" w:eastAsia="宋体" w:hAnsi="Book Antiqua" w:cs="宋体"/>
          <w:i/>
          <w:iCs/>
          <w:color w:val="000000"/>
          <w:sz w:val="21"/>
          <w:szCs w:val="21"/>
        </w:rPr>
        <w:t>Gastroenterol</w:t>
      </w:r>
      <w:proofErr w:type="spellEnd"/>
      <w:r w:rsidRPr="006C6FBC">
        <w:rPr>
          <w:rFonts w:ascii="Book Antiqua" w:eastAsia="宋体" w:hAnsi="Book Antiqua" w:cs="宋体"/>
          <w:i/>
          <w:iCs/>
          <w:color w:val="000000"/>
          <w:sz w:val="21"/>
          <w:szCs w:val="21"/>
        </w:rPr>
        <w:t xml:space="preserve"> </w:t>
      </w:r>
      <w:proofErr w:type="spellStart"/>
      <w:r w:rsidRPr="006C6FBC">
        <w:rPr>
          <w:rFonts w:ascii="Book Antiqua" w:eastAsia="宋体" w:hAnsi="Book Antiqua" w:cs="宋体"/>
          <w:i/>
          <w:iCs/>
          <w:color w:val="000000"/>
          <w:sz w:val="21"/>
          <w:szCs w:val="21"/>
        </w:rPr>
        <w:t>Hepatol</w:t>
      </w:r>
      <w:proofErr w:type="spellEnd"/>
      <w:r w:rsidRPr="006C6FBC">
        <w:rPr>
          <w:rFonts w:ascii="Book Antiqua" w:eastAsia="宋体" w:hAnsi="Book Antiqua" w:cs="宋体"/>
          <w:color w:val="000000"/>
          <w:sz w:val="21"/>
          <w:szCs w:val="21"/>
        </w:rPr>
        <w:t> 2002; </w:t>
      </w:r>
      <w:r w:rsidRPr="006C6FBC">
        <w:rPr>
          <w:rFonts w:ascii="Book Antiqua" w:eastAsia="宋体" w:hAnsi="Book Antiqua" w:cs="宋体"/>
          <w:b/>
          <w:bCs/>
          <w:color w:val="000000"/>
          <w:sz w:val="21"/>
          <w:szCs w:val="21"/>
        </w:rPr>
        <w:t>14</w:t>
      </w:r>
      <w:r w:rsidRPr="006C6FBC">
        <w:rPr>
          <w:rFonts w:ascii="Book Antiqua" w:eastAsia="宋体" w:hAnsi="Book Antiqua" w:cs="宋体"/>
          <w:color w:val="000000"/>
          <w:sz w:val="21"/>
          <w:szCs w:val="21"/>
        </w:rPr>
        <w:t>: 371-376 [PMID: 11943948 DOI: 10.1097/00042737-200204000-00006]</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104 </w:t>
      </w:r>
      <w:r w:rsidRPr="006C6FBC">
        <w:rPr>
          <w:rFonts w:ascii="Book Antiqua" w:eastAsia="宋体" w:hAnsi="Book Antiqua" w:cs="宋体"/>
          <w:b/>
          <w:bCs/>
          <w:color w:val="000000"/>
          <w:sz w:val="21"/>
          <w:szCs w:val="21"/>
        </w:rPr>
        <w:t>Suzuki Y</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Deitch</w:t>
      </w:r>
      <w:proofErr w:type="spellEnd"/>
      <w:r w:rsidRPr="006C6FBC">
        <w:rPr>
          <w:rFonts w:ascii="Book Antiqua" w:eastAsia="宋体" w:hAnsi="Book Antiqua" w:cs="宋体"/>
          <w:color w:val="000000"/>
          <w:sz w:val="21"/>
          <w:szCs w:val="21"/>
        </w:rPr>
        <w:t xml:space="preserve"> EA, </w:t>
      </w:r>
      <w:proofErr w:type="spellStart"/>
      <w:r w:rsidRPr="006C6FBC">
        <w:rPr>
          <w:rFonts w:ascii="Book Antiqua" w:eastAsia="宋体" w:hAnsi="Book Antiqua" w:cs="宋体"/>
          <w:color w:val="000000"/>
          <w:sz w:val="21"/>
          <w:szCs w:val="21"/>
        </w:rPr>
        <w:t>Mishima</w:t>
      </w:r>
      <w:proofErr w:type="spellEnd"/>
      <w:r w:rsidRPr="006C6FBC">
        <w:rPr>
          <w:rFonts w:ascii="Book Antiqua" w:eastAsia="宋体" w:hAnsi="Book Antiqua" w:cs="宋体"/>
          <w:color w:val="000000"/>
          <w:sz w:val="21"/>
          <w:szCs w:val="21"/>
        </w:rPr>
        <w:t xml:space="preserve"> S, Lu Q, Xu D. Inducible nitric oxide synthase gene knockout mice have increased resistance to gut injury and bacterial translocation after an intestinal ischemia-reperfusion injury. </w:t>
      </w:r>
      <w:proofErr w:type="spellStart"/>
      <w:r w:rsidRPr="006C6FBC">
        <w:rPr>
          <w:rFonts w:ascii="Book Antiqua" w:eastAsia="宋体" w:hAnsi="Book Antiqua" w:cs="宋体"/>
          <w:i/>
          <w:iCs/>
          <w:color w:val="000000"/>
          <w:sz w:val="21"/>
          <w:szCs w:val="21"/>
        </w:rPr>
        <w:t>Crit</w:t>
      </w:r>
      <w:proofErr w:type="spellEnd"/>
      <w:r w:rsidRPr="006C6FBC">
        <w:rPr>
          <w:rFonts w:ascii="Book Antiqua" w:eastAsia="宋体" w:hAnsi="Book Antiqua" w:cs="宋体"/>
          <w:i/>
          <w:iCs/>
          <w:color w:val="000000"/>
          <w:sz w:val="21"/>
          <w:szCs w:val="21"/>
        </w:rPr>
        <w:t xml:space="preserve"> Care Med</w:t>
      </w:r>
      <w:r w:rsidRPr="006C6FBC">
        <w:rPr>
          <w:rFonts w:ascii="Book Antiqua" w:eastAsia="宋体" w:hAnsi="Book Antiqua" w:cs="宋体"/>
          <w:color w:val="000000"/>
          <w:sz w:val="21"/>
          <w:szCs w:val="21"/>
        </w:rPr>
        <w:t> 2000; </w:t>
      </w:r>
      <w:r w:rsidRPr="006C6FBC">
        <w:rPr>
          <w:rFonts w:ascii="Book Antiqua" w:eastAsia="宋体" w:hAnsi="Book Antiqua" w:cs="宋体"/>
          <w:b/>
          <w:bCs/>
          <w:color w:val="000000"/>
          <w:sz w:val="21"/>
          <w:szCs w:val="21"/>
        </w:rPr>
        <w:t>28</w:t>
      </w:r>
      <w:r w:rsidRPr="006C6FBC">
        <w:rPr>
          <w:rFonts w:ascii="Book Antiqua" w:eastAsia="宋体" w:hAnsi="Book Antiqua" w:cs="宋体"/>
          <w:color w:val="000000"/>
          <w:sz w:val="21"/>
          <w:szCs w:val="21"/>
        </w:rPr>
        <w:t>: 3692-3696 [PMID: 11098975 DOI: 10.1097/00003246-200011000-00026]</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lastRenderedPageBreak/>
        <w:t>105 </w:t>
      </w:r>
      <w:r w:rsidRPr="006C6FBC">
        <w:rPr>
          <w:rFonts w:ascii="Book Antiqua" w:eastAsia="宋体" w:hAnsi="Book Antiqua" w:cs="宋体"/>
          <w:b/>
          <w:bCs/>
          <w:color w:val="000000"/>
          <w:sz w:val="21"/>
          <w:szCs w:val="21"/>
        </w:rPr>
        <w:t>Goral V</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Atayan</w:t>
      </w:r>
      <w:proofErr w:type="spellEnd"/>
      <w:r w:rsidRPr="006C6FBC">
        <w:rPr>
          <w:rFonts w:ascii="Book Antiqua" w:eastAsia="宋体" w:hAnsi="Book Antiqua" w:cs="宋体"/>
          <w:color w:val="000000"/>
          <w:sz w:val="21"/>
          <w:szCs w:val="21"/>
        </w:rPr>
        <w:t xml:space="preserve"> Y, Kaplan A. The relation between pathogenesis of liver cirrhosis, hepatic encephalopathy and serum cytokine levels: what is the role of tumor necrosis factor </w:t>
      </w:r>
      <w:r w:rsidRPr="006C6FBC">
        <w:rPr>
          <w:rFonts w:ascii="Times New Roman" w:eastAsia="宋体" w:hAnsi="Times New Roman" w:cs="Times New Roman"/>
          <w:color w:val="000000"/>
          <w:sz w:val="21"/>
          <w:szCs w:val="21"/>
        </w:rPr>
        <w:t>α</w:t>
      </w:r>
      <w:r w:rsidRPr="006C6FBC">
        <w:rPr>
          <w:rFonts w:ascii="Book Antiqua" w:eastAsia="宋体" w:hAnsi="Book Antiqua" w:cs="宋体"/>
          <w:color w:val="000000"/>
          <w:sz w:val="21"/>
          <w:szCs w:val="21"/>
        </w:rPr>
        <w:t>? </w:t>
      </w:r>
      <w:proofErr w:type="spellStart"/>
      <w:r w:rsidRPr="006C6FBC">
        <w:rPr>
          <w:rFonts w:ascii="Book Antiqua" w:eastAsia="宋体" w:hAnsi="Book Antiqua" w:cs="宋体"/>
          <w:i/>
          <w:iCs/>
          <w:color w:val="000000"/>
          <w:sz w:val="21"/>
          <w:szCs w:val="21"/>
        </w:rPr>
        <w:t>Hepatogastroenterology</w:t>
      </w:r>
      <w:proofErr w:type="spellEnd"/>
      <w:r w:rsidRPr="006C6FBC">
        <w:rPr>
          <w:rFonts w:ascii="Book Antiqua" w:eastAsia="宋体" w:hAnsi="Book Antiqua" w:cs="宋体"/>
          <w:color w:val="000000"/>
          <w:sz w:val="21"/>
          <w:szCs w:val="21"/>
        </w:rPr>
        <w:t> </w:t>
      </w:r>
      <w:r w:rsidR="00A86531" w:rsidRPr="006C6FBC">
        <w:rPr>
          <w:rFonts w:ascii="Book Antiqua" w:eastAsia="宋体" w:hAnsi="Book Antiqua" w:cs="宋体" w:hint="eastAsia"/>
          <w:color w:val="000000"/>
          <w:sz w:val="21"/>
          <w:szCs w:val="21"/>
          <w:lang w:eastAsia="zh-CN"/>
        </w:rPr>
        <w:t>2011</w:t>
      </w:r>
      <w:r w:rsidRPr="006C6FBC">
        <w:rPr>
          <w:rFonts w:ascii="Book Antiqua" w:eastAsia="宋体" w:hAnsi="Book Antiqua" w:cs="宋体"/>
          <w:color w:val="000000"/>
          <w:sz w:val="21"/>
          <w:szCs w:val="21"/>
        </w:rPr>
        <w:t>; </w:t>
      </w:r>
      <w:r w:rsidRPr="006C6FBC">
        <w:rPr>
          <w:rFonts w:ascii="Book Antiqua" w:eastAsia="宋体" w:hAnsi="Book Antiqua" w:cs="宋体"/>
          <w:b/>
          <w:bCs/>
          <w:color w:val="000000"/>
          <w:sz w:val="21"/>
          <w:szCs w:val="21"/>
        </w:rPr>
        <w:t>58</w:t>
      </w:r>
      <w:r w:rsidRPr="006C6FBC">
        <w:rPr>
          <w:rFonts w:ascii="Book Antiqua" w:eastAsia="宋体" w:hAnsi="Book Antiqua" w:cs="宋体"/>
          <w:color w:val="000000"/>
          <w:sz w:val="21"/>
          <w:szCs w:val="21"/>
        </w:rPr>
        <w:t>: 943-948 [PMID: 21830421]</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106 </w:t>
      </w:r>
      <w:proofErr w:type="spellStart"/>
      <w:r w:rsidRPr="006C6FBC">
        <w:rPr>
          <w:rFonts w:ascii="Book Antiqua" w:eastAsia="宋体" w:hAnsi="Book Antiqua" w:cs="宋体"/>
          <w:b/>
          <w:bCs/>
          <w:color w:val="000000"/>
          <w:sz w:val="21"/>
          <w:szCs w:val="21"/>
        </w:rPr>
        <w:t>Wasmuth</w:t>
      </w:r>
      <w:proofErr w:type="spellEnd"/>
      <w:r w:rsidRPr="006C6FBC">
        <w:rPr>
          <w:rFonts w:ascii="Book Antiqua" w:eastAsia="宋体" w:hAnsi="Book Antiqua" w:cs="宋体"/>
          <w:b/>
          <w:bCs/>
          <w:color w:val="000000"/>
          <w:sz w:val="21"/>
          <w:szCs w:val="21"/>
        </w:rPr>
        <w:t xml:space="preserve"> HE</w:t>
      </w:r>
      <w:r w:rsidRPr="006C6FBC">
        <w:rPr>
          <w:rFonts w:ascii="Book Antiqua" w:eastAsia="宋体" w:hAnsi="Book Antiqua" w:cs="宋体"/>
          <w:color w:val="000000"/>
          <w:sz w:val="21"/>
          <w:szCs w:val="21"/>
        </w:rPr>
        <w:t xml:space="preserve">, Kunz D, </w:t>
      </w:r>
      <w:proofErr w:type="spellStart"/>
      <w:r w:rsidRPr="006C6FBC">
        <w:rPr>
          <w:rFonts w:ascii="Book Antiqua" w:eastAsia="宋体" w:hAnsi="Book Antiqua" w:cs="宋体"/>
          <w:color w:val="000000"/>
          <w:sz w:val="21"/>
          <w:szCs w:val="21"/>
        </w:rPr>
        <w:t>Yagmur</w:t>
      </w:r>
      <w:proofErr w:type="spellEnd"/>
      <w:r w:rsidRPr="006C6FBC">
        <w:rPr>
          <w:rFonts w:ascii="Book Antiqua" w:eastAsia="宋体" w:hAnsi="Book Antiqua" w:cs="宋体"/>
          <w:color w:val="000000"/>
          <w:sz w:val="21"/>
          <w:szCs w:val="21"/>
        </w:rPr>
        <w:t xml:space="preserve"> E, </w:t>
      </w:r>
      <w:proofErr w:type="spellStart"/>
      <w:r w:rsidRPr="006C6FBC">
        <w:rPr>
          <w:rFonts w:ascii="Book Antiqua" w:eastAsia="宋体" w:hAnsi="Book Antiqua" w:cs="宋体"/>
          <w:color w:val="000000"/>
          <w:sz w:val="21"/>
          <w:szCs w:val="21"/>
        </w:rPr>
        <w:t>Timmer-Stranghöner</w:t>
      </w:r>
      <w:proofErr w:type="spellEnd"/>
      <w:r w:rsidRPr="006C6FBC">
        <w:rPr>
          <w:rFonts w:ascii="Book Antiqua" w:eastAsia="宋体" w:hAnsi="Book Antiqua" w:cs="宋体"/>
          <w:color w:val="000000"/>
          <w:sz w:val="21"/>
          <w:szCs w:val="21"/>
        </w:rPr>
        <w:t xml:space="preserve"> A, </w:t>
      </w:r>
      <w:proofErr w:type="spellStart"/>
      <w:r w:rsidRPr="006C6FBC">
        <w:rPr>
          <w:rFonts w:ascii="Book Antiqua" w:eastAsia="宋体" w:hAnsi="Book Antiqua" w:cs="宋体"/>
          <w:color w:val="000000"/>
          <w:sz w:val="21"/>
          <w:szCs w:val="21"/>
        </w:rPr>
        <w:t>Vidacek</w:t>
      </w:r>
      <w:proofErr w:type="spellEnd"/>
      <w:r w:rsidRPr="006C6FBC">
        <w:rPr>
          <w:rFonts w:ascii="Book Antiqua" w:eastAsia="宋体" w:hAnsi="Book Antiqua" w:cs="宋体"/>
          <w:color w:val="000000"/>
          <w:sz w:val="21"/>
          <w:szCs w:val="21"/>
        </w:rPr>
        <w:t xml:space="preserve"> D, </w:t>
      </w:r>
      <w:proofErr w:type="spellStart"/>
      <w:r w:rsidRPr="006C6FBC">
        <w:rPr>
          <w:rFonts w:ascii="Book Antiqua" w:eastAsia="宋体" w:hAnsi="Book Antiqua" w:cs="宋体"/>
          <w:color w:val="000000"/>
          <w:sz w:val="21"/>
          <w:szCs w:val="21"/>
        </w:rPr>
        <w:t>Siewert</w:t>
      </w:r>
      <w:proofErr w:type="spellEnd"/>
      <w:r w:rsidRPr="006C6FBC">
        <w:rPr>
          <w:rFonts w:ascii="Book Antiqua" w:eastAsia="宋体" w:hAnsi="Book Antiqua" w:cs="宋体"/>
          <w:color w:val="000000"/>
          <w:sz w:val="21"/>
          <w:szCs w:val="21"/>
        </w:rPr>
        <w:t xml:space="preserve"> E, Bach J, </w:t>
      </w:r>
      <w:proofErr w:type="spellStart"/>
      <w:r w:rsidRPr="006C6FBC">
        <w:rPr>
          <w:rFonts w:ascii="Book Antiqua" w:eastAsia="宋体" w:hAnsi="Book Antiqua" w:cs="宋体"/>
          <w:color w:val="000000"/>
          <w:sz w:val="21"/>
          <w:szCs w:val="21"/>
        </w:rPr>
        <w:t>Geier</w:t>
      </w:r>
      <w:proofErr w:type="spellEnd"/>
      <w:r w:rsidRPr="006C6FBC">
        <w:rPr>
          <w:rFonts w:ascii="Book Antiqua" w:eastAsia="宋体" w:hAnsi="Book Antiqua" w:cs="宋体"/>
          <w:color w:val="000000"/>
          <w:sz w:val="21"/>
          <w:szCs w:val="21"/>
        </w:rPr>
        <w:t xml:space="preserve"> A, </w:t>
      </w:r>
      <w:proofErr w:type="spellStart"/>
      <w:r w:rsidRPr="006C6FBC">
        <w:rPr>
          <w:rFonts w:ascii="Book Antiqua" w:eastAsia="宋体" w:hAnsi="Book Antiqua" w:cs="宋体"/>
          <w:color w:val="000000"/>
          <w:sz w:val="21"/>
          <w:szCs w:val="21"/>
        </w:rPr>
        <w:t>Purucker</w:t>
      </w:r>
      <w:proofErr w:type="spellEnd"/>
      <w:r w:rsidRPr="006C6FBC">
        <w:rPr>
          <w:rFonts w:ascii="Book Antiqua" w:eastAsia="宋体" w:hAnsi="Book Antiqua" w:cs="宋体"/>
          <w:color w:val="000000"/>
          <w:sz w:val="21"/>
          <w:szCs w:val="21"/>
        </w:rPr>
        <w:t xml:space="preserve"> EA, </w:t>
      </w:r>
      <w:proofErr w:type="spellStart"/>
      <w:r w:rsidRPr="006C6FBC">
        <w:rPr>
          <w:rFonts w:ascii="Book Antiqua" w:eastAsia="宋体" w:hAnsi="Book Antiqua" w:cs="宋体"/>
          <w:color w:val="000000"/>
          <w:sz w:val="21"/>
          <w:szCs w:val="21"/>
        </w:rPr>
        <w:t>Gressner</w:t>
      </w:r>
      <w:proofErr w:type="spellEnd"/>
      <w:r w:rsidRPr="006C6FBC">
        <w:rPr>
          <w:rFonts w:ascii="Book Antiqua" w:eastAsia="宋体" w:hAnsi="Book Antiqua" w:cs="宋体"/>
          <w:color w:val="000000"/>
          <w:sz w:val="21"/>
          <w:szCs w:val="21"/>
        </w:rPr>
        <w:t xml:space="preserve"> AM, </w:t>
      </w:r>
      <w:proofErr w:type="spellStart"/>
      <w:r w:rsidRPr="006C6FBC">
        <w:rPr>
          <w:rFonts w:ascii="Book Antiqua" w:eastAsia="宋体" w:hAnsi="Book Antiqua" w:cs="宋体"/>
          <w:color w:val="000000"/>
          <w:sz w:val="21"/>
          <w:szCs w:val="21"/>
        </w:rPr>
        <w:t>Matern</w:t>
      </w:r>
      <w:proofErr w:type="spellEnd"/>
      <w:r w:rsidRPr="006C6FBC">
        <w:rPr>
          <w:rFonts w:ascii="Book Antiqua" w:eastAsia="宋体" w:hAnsi="Book Antiqua" w:cs="宋体"/>
          <w:color w:val="000000"/>
          <w:sz w:val="21"/>
          <w:szCs w:val="21"/>
        </w:rPr>
        <w:t xml:space="preserve"> S, </w:t>
      </w:r>
      <w:proofErr w:type="spellStart"/>
      <w:r w:rsidRPr="006C6FBC">
        <w:rPr>
          <w:rFonts w:ascii="Book Antiqua" w:eastAsia="宋体" w:hAnsi="Book Antiqua" w:cs="宋体"/>
          <w:color w:val="000000"/>
          <w:sz w:val="21"/>
          <w:szCs w:val="21"/>
        </w:rPr>
        <w:t>Lammert</w:t>
      </w:r>
      <w:proofErr w:type="spellEnd"/>
      <w:r w:rsidRPr="006C6FBC">
        <w:rPr>
          <w:rFonts w:ascii="Book Antiqua" w:eastAsia="宋体" w:hAnsi="Book Antiqua" w:cs="宋体"/>
          <w:color w:val="000000"/>
          <w:sz w:val="21"/>
          <w:szCs w:val="21"/>
        </w:rPr>
        <w:t xml:space="preserve"> F. Patients with acute on chronic liver failure display "sepsis-like" immune paralysis. </w:t>
      </w:r>
      <w:r w:rsidRPr="006C6FBC">
        <w:rPr>
          <w:rFonts w:ascii="Book Antiqua" w:eastAsia="宋体" w:hAnsi="Book Antiqua" w:cs="宋体"/>
          <w:i/>
          <w:iCs/>
          <w:color w:val="000000"/>
          <w:sz w:val="21"/>
          <w:szCs w:val="21"/>
        </w:rPr>
        <w:t xml:space="preserve">J </w:t>
      </w:r>
      <w:proofErr w:type="spellStart"/>
      <w:r w:rsidRPr="006C6FBC">
        <w:rPr>
          <w:rFonts w:ascii="Book Antiqua" w:eastAsia="宋体" w:hAnsi="Book Antiqua" w:cs="宋体"/>
          <w:i/>
          <w:iCs/>
          <w:color w:val="000000"/>
          <w:sz w:val="21"/>
          <w:szCs w:val="21"/>
        </w:rPr>
        <w:t>Hepatol</w:t>
      </w:r>
      <w:proofErr w:type="spellEnd"/>
      <w:r w:rsidRPr="006C6FBC">
        <w:rPr>
          <w:rFonts w:ascii="Book Antiqua" w:eastAsia="宋体" w:hAnsi="Book Antiqua" w:cs="宋体"/>
          <w:color w:val="000000"/>
          <w:sz w:val="21"/>
          <w:szCs w:val="21"/>
        </w:rPr>
        <w:t> 2005; </w:t>
      </w:r>
      <w:r w:rsidRPr="006C6FBC">
        <w:rPr>
          <w:rFonts w:ascii="Book Antiqua" w:eastAsia="宋体" w:hAnsi="Book Antiqua" w:cs="宋体"/>
          <w:b/>
          <w:bCs/>
          <w:color w:val="000000"/>
          <w:sz w:val="21"/>
          <w:szCs w:val="21"/>
        </w:rPr>
        <w:t>42</w:t>
      </w:r>
      <w:r w:rsidRPr="006C6FBC">
        <w:rPr>
          <w:rFonts w:ascii="Book Antiqua" w:eastAsia="宋体" w:hAnsi="Book Antiqua" w:cs="宋体"/>
          <w:color w:val="000000"/>
          <w:sz w:val="21"/>
          <w:szCs w:val="21"/>
        </w:rPr>
        <w:t>: 195-201 [PMID: 15664244 DOI: S0168-8278(04)00511-2]</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107 </w:t>
      </w:r>
      <w:proofErr w:type="spellStart"/>
      <w:r w:rsidRPr="006C6FBC">
        <w:rPr>
          <w:rFonts w:ascii="Book Antiqua" w:eastAsia="宋体" w:hAnsi="Book Antiqua" w:cs="宋体"/>
          <w:b/>
          <w:bCs/>
          <w:color w:val="000000"/>
          <w:sz w:val="21"/>
          <w:szCs w:val="21"/>
        </w:rPr>
        <w:t>Dahm</w:t>
      </w:r>
      <w:proofErr w:type="spellEnd"/>
      <w:r w:rsidRPr="006C6FBC">
        <w:rPr>
          <w:rFonts w:ascii="Book Antiqua" w:eastAsia="宋体" w:hAnsi="Book Antiqua" w:cs="宋体"/>
          <w:b/>
          <w:bCs/>
          <w:color w:val="000000"/>
          <w:sz w:val="21"/>
          <w:szCs w:val="21"/>
        </w:rPr>
        <w:t xml:space="preserve"> PL</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Thörne</w:t>
      </w:r>
      <w:proofErr w:type="spellEnd"/>
      <w:r w:rsidRPr="006C6FBC">
        <w:rPr>
          <w:rFonts w:ascii="Book Antiqua" w:eastAsia="宋体" w:hAnsi="Book Antiqua" w:cs="宋体"/>
          <w:color w:val="000000"/>
          <w:sz w:val="21"/>
          <w:szCs w:val="21"/>
        </w:rPr>
        <w:t xml:space="preserve"> J, </w:t>
      </w:r>
      <w:proofErr w:type="spellStart"/>
      <w:r w:rsidRPr="006C6FBC">
        <w:rPr>
          <w:rFonts w:ascii="Book Antiqua" w:eastAsia="宋体" w:hAnsi="Book Antiqua" w:cs="宋体"/>
          <w:color w:val="000000"/>
          <w:sz w:val="21"/>
          <w:szCs w:val="21"/>
        </w:rPr>
        <w:t>Myhre</w:t>
      </w:r>
      <w:proofErr w:type="spellEnd"/>
      <w:r w:rsidRPr="006C6FBC">
        <w:rPr>
          <w:rFonts w:ascii="Book Antiqua" w:eastAsia="宋体" w:hAnsi="Book Antiqua" w:cs="宋体"/>
          <w:color w:val="000000"/>
          <w:sz w:val="21"/>
          <w:szCs w:val="21"/>
        </w:rPr>
        <w:t xml:space="preserve"> E, Grins E, </w:t>
      </w:r>
      <w:proofErr w:type="spellStart"/>
      <w:r w:rsidRPr="006C6FBC">
        <w:rPr>
          <w:rFonts w:ascii="Book Antiqua" w:eastAsia="宋体" w:hAnsi="Book Antiqua" w:cs="宋体"/>
          <w:color w:val="000000"/>
          <w:sz w:val="21"/>
          <w:szCs w:val="21"/>
        </w:rPr>
        <w:t>Mårtensson</w:t>
      </w:r>
      <w:proofErr w:type="spellEnd"/>
      <w:r w:rsidRPr="006C6FBC">
        <w:rPr>
          <w:rFonts w:ascii="Book Antiqua" w:eastAsia="宋体" w:hAnsi="Book Antiqua" w:cs="宋体"/>
          <w:color w:val="000000"/>
          <w:sz w:val="21"/>
          <w:szCs w:val="21"/>
        </w:rPr>
        <w:t xml:space="preserve"> L, </w:t>
      </w:r>
      <w:proofErr w:type="spellStart"/>
      <w:r w:rsidRPr="006C6FBC">
        <w:rPr>
          <w:rFonts w:ascii="Book Antiqua" w:eastAsia="宋体" w:hAnsi="Book Antiqua" w:cs="宋体"/>
          <w:color w:val="000000"/>
          <w:sz w:val="21"/>
          <w:szCs w:val="21"/>
        </w:rPr>
        <w:t>Blomquist</w:t>
      </w:r>
      <w:proofErr w:type="spellEnd"/>
      <w:r w:rsidRPr="006C6FBC">
        <w:rPr>
          <w:rFonts w:ascii="Book Antiqua" w:eastAsia="宋体" w:hAnsi="Book Antiqua" w:cs="宋体"/>
          <w:color w:val="000000"/>
          <w:sz w:val="21"/>
          <w:szCs w:val="21"/>
        </w:rPr>
        <w:t xml:space="preserve"> S. Intestinal and hepatic perfusion and metabolism in </w:t>
      </w:r>
      <w:proofErr w:type="spellStart"/>
      <w:r w:rsidRPr="006C6FBC">
        <w:rPr>
          <w:rFonts w:ascii="Book Antiqua" w:eastAsia="宋体" w:hAnsi="Book Antiqua" w:cs="宋体"/>
          <w:color w:val="000000"/>
          <w:sz w:val="21"/>
          <w:szCs w:val="21"/>
        </w:rPr>
        <w:t>hypodynamic</w:t>
      </w:r>
      <w:proofErr w:type="spellEnd"/>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endotoxic</w:t>
      </w:r>
      <w:proofErr w:type="spellEnd"/>
      <w:r w:rsidRPr="006C6FBC">
        <w:rPr>
          <w:rFonts w:ascii="Book Antiqua" w:eastAsia="宋体" w:hAnsi="Book Antiqua" w:cs="宋体"/>
          <w:color w:val="000000"/>
          <w:sz w:val="21"/>
          <w:szCs w:val="21"/>
        </w:rPr>
        <w:t xml:space="preserve"> shock. </w:t>
      </w:r>
      <w:proofErr w:type="gramStart"/>
      <w:r w:rsidRPr="006C6FBC">
        <w:rPr>
          <w:rFonts w:ascii="Book Antiqua" w:eastAsia="宋体" w:hAnsi="Book Antiqua" w:cs="宋体"/>
          <w:color w:val="000000"/>
          <w:sz w:val="21"/>
          <w:szCs w:val="21"/>
        </w:rPr>
        <w:t>Effects of nitric oxide synthase inhibition.</w:t>
      </w:r>
      <w:proofErr w:type="gramEnd"/>
      <w:r w:rsidRPr="006C6FBC">
        <w:rPr>
          <w:rFonts w:ascii="Book Antiqua" w:eastAsia="宋体" w:hAnsi="Book Antiqua" w:cs="宋体"/>
          <w:color w:val="000000"/>
          <w:sz w:val="21"/>
          <w:szCs w:val="21"/>
        </w:rPr>
        <w:t> </w:t>
      </w:r>
      <w:proofErr w:type="spellStart"/>
      <w:r w:rsidRPr="006C6FBC">
        <w:rPr>
          <w:rFonts w:ascii="Book Antiqua" w:eastAsia="宋体" w:hAnsi="Book Antiqua" w:cs="宋体"/>
          <w:i/>
          <w:iCs/>
          <w:color w:val="000000"/>
          <w:sz w:val="21"/>
          <w:szCs w:val="21"/>
        </w:rPr>
        <w:t>Acta</w:t>
      </w:r>
      <w:proofErr w:type="spellEnd"/>
      <w:r w:rsidRPr="006C6FBC">
        <w:rPr>
          <w:rFonts w:ascii="Book Antiqua" w:eastAsia="宋体" w:hAnsi="Book Antiqua" w:cs="宋体"/>
          <w:i/>
          <w:iCs/>
          <w:color w:val="000000"/>
          <w:sz w:val="21"/>
          <w:szCs w:val="21"/>
        </w:rPr>
        <w:t xml:space="preserve"> </w:t>
      </w:r>
      <w:proofErr w:type="spellStart"/>
      <w:r w:rsidRPr="006C6FBC">
        <w:rPr>
          <w:rFonts w:ascii="Book Antiqua" w:eastAsia="宋体" w:hAnsi="Book Antiqua" w:cs="宋体"/>
          <w:i/>
          <w:iCs/>
          <w:color w:val="000000"/>
          <w:sz w:val="21"/>
          <w:szCs w:val="21"/>
        </w:rPr>
        <w:t>Anaesthesiol</w:t>
      </w:r>
      <w:proofErr w:type="spellEnd"/>
      <w:r w:rsidRPr="006C6FBC">
        <w:rPr>
          <w:rFonts w:ascii="Book Antiqua" w:eastAsia="宋体" w:hAnsi="Book Antiqua" w:cs="宋体"/>
          <w:i/>
          <w:iCs/>
          <w:color w:val="000000"/>
          <w:sz w:val="21"/>
          <w:szCs w:val="21"/>
        </w:rPr>
        <w:t xml:space="preserve"> </w:t>
      </w:r>
      <w:proofErr w:type="spellStart"/>
      <w:r w:rsidRPr="006C6FBC">
        <w:rPr>
          <w:rFonts w:ascii="Book Antiqua" w:eastAsia="宋体" w:hAnsi="Book Antiqua" w:cs="宋体"/>
          <w:i/>
          <w:iCs/>
          <w:color w:val="000000"/>
          <w:sz w:val="21"/>
          <w:szCs w:val="21"/>
        </w:rPr>
        <w:t>Scand</w:t>
      </w:r>
      <w:proofErr w:type="spellEnd"/>
      <w:r w:rsidRPr="006C6FBC">
        <w:rPr>
          <w:rFonts w:ascii="Book Antiqua" w:eastAsia="宋体" w:hAnsi="Book Antiqua" w:cs="宋体"/>
          <w:color w:val="000000"/>
          <w:sz w:val="21"/>
          <w:szCs w:val="21"/>
        </w:rPr>
        <w:t> 1999; </w:t>
      </w:r>
      <w:r w:rsidRPr="006C6FBC">
        <w:rPr>
          <w:rFonts w:ascii="Book Antiqua" w:eastAsia="宋体" w:hAnsi="Book Antiqua" w:cs="宋体"/>
          <w:b/>
          <w:bCs/>
          <w:color w:val="000000"/>
          <w:sz w:val="21"/>
          <w:szCs w:val="21"/>
        </w:rPr>
        <w:t>43</w:t>
      </w:r>
      <w:r w:rsidRPr="006C6FBC">
        <w:rPr>
          <w:rFonts w:ascii="Book Antiqua" w:eastAsia="宋体" w:hAnsi="Book Antiqua" w:cs="宋体"/>
          <w:color w:val="000000"/>
          <w:sz w:val="21"/>
          <w:szCs w:val="21"/>
        </w:rPr>
        <w:t>: 56-63 [PMID: 9926190 DOI: 10.1034/j.1399-6576.1999.430113.x]</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 xml:space="preserve">108 </w:t>
      </w:r>
      <w:proofErr w:type="spellStart"/>
      <w:r w:rsidRPr="006C6FBC">
        <w:rPr>
          <w:rFonts w:ascii="Book Antiqua" w:hAnsi="Book Antiqua"/>
          <w:b/>
          <w:bCs/>
          <w:color w:val="000000"/>
          <w:sz w:val="21"/>
          <w:szCs w:val="21"/>
        </w:rPr>
        <w:t>Tadros</w:t>
      </w:r>
      <w:proofErr w:type="spellEnd"/>
      <w:r w:rsidRPr="006C6FBC">
        <w:rPr>
          <w:rFonts w:ascii="Book Antiqua" w:hAnsi="Book Antiqua"/>
          <w:b/>
          <w:bCs/>
          <w:color w:val="000000"/>
          <w:sz w:val="21"/>
          <w:szCs w:val="21"/>
        </w:rPr>
        <w:t xml:space="preserve"> T</w:t>
      </w:r>
      <w:r w:rsidRPr="006C6FBC">
        <w:rPr>
          <w:rFonts w:ascii="Book Antiqua" w:hAnsi="Book Antiqua"/>
          <w:color w:val="000000"/>
          <w:sz w:val="21"/>
          <w:szCs w:val="21"/>
        </w:rPr>
        <w:t xml:space="preserve">, </w:t>
      </w:r>
      <w:proofErr w:type="spellStart"/>
      <w:r w:rsidRPr="006C6FBC">
        <w:rPr>
          <w:rFonts w:ascii="Book Antiqua" w:hAnsi="Book Antiqua"/>
          <w:color w:val="000000"/>
          <w:sz w:val="21"/>
          <w:szCs w:val="21"/>
        </w:rPr>
        <w:t>Traber</w:t>
      </w:r>
      <w:proofErr w:type="spellEnd"/>
      <w:r w:rsidRPr="006C6FBC">
        <w:rPr>
          <w:rFonts w:ascii="Book Antiqua" w:hAnsi="Book Antiqua"/>
          <w:color w:val="000000"/>
          <w:sz w:val="21"/>
          <w:szCs w:val="21"/>
        </w:rPr>
        <w:t xml:space="preserve"> DL, Herndon DN. Trauma- and sepsis-induced hepatic ischemia and reperfusion injury: role of angiotensin II.</w:t>
      </w:r>
      <w:r w:rsidRPr="006C6FBC">
        <w:rPr>
          <w:rStyle w:val="apple-converted-space"/>
          <w:rFonts w:ascii="Book Antiqua" w:hAnsi="Book Antiqua"/>
          <w:color w:val="000000"/>
          <w:sz w:val="21"/>
          <w:szCs w:val="21"/>
        </w:rPr>
        <w:t> </w:t>
      </w:r>
      <w:r w:rsidRPr="006C6FBC">
        <w:rPr>
          <w:rFonts w:ascii="Book Antiqua" w:hAnsi="Book Antiqua"/>
          <w:i/>
          <w:iCs/>
          <w:color w:val="000000"/>
          <w:sz w:val="21"/>
          <w:szCs w:val="21"/>
        </w:rPr>
        <w:t xml:space="preserve">Arch </w:t>
      </w:r>
      <w:proofErr w:type="spellStart"/>
      <w:r w:rsidRPr="006C6FBC">
        <w:rPr>
          <w:rFonts w:ascii="Book Antiqua" w:hAnsi="Book Antiqua"/>
          <w:i/>
          <w:iCs/>
          <w:color w:val="000000"/>
          <w:sz w:val="21"/>
          <w:szCs w:val="21"/>
        </w:rPr>
        <w:t>Surg</w:t>
      </w:r>
      <w:proofErr w:type="spellEnd"/>
      <w:r w:rsidRPr="006C6FBC">
        <w:rPr>
          <w:rStyle w:val="apple-converted-space"/>
          <w:rFonts w:ascii="Book Antiqua" w:hAnsi="Book Antiqua"/>
          <w:color w:val="000000"/>
          <w:sz w:val="21"/>
          <w:szCs w:val="21"/>
        </w:rPr>
        <w:t> </w:t>
      </w:r>
      <w:r w:rsidRPr="006C6FBC">
        <w:rPr>
          <w:rFonts w:ascii="Book Antiqua" w:hAnsi="Book Antiqua"/>
          <w:color w:val="000000"/>
          <w:sz w:val="21"/>
          <w:szCs w:val="21"/>
        </w:rPr>
        <w:t>2000;</w:t>
      </w:r>
      <w:r w:rsidRPr="006C6FBC">
        <w:rPr>
          <w:rStyle w:val="apple-converted-space"/>
          <w:rFonts w:ascii="Book Antiqua" w:hAnsi="Book Antiqua"/>
          <w:color w:val="000000"/>
          <w:sz w:val="21"/>
          <w:szCs w:val="21"/>
        </w:rPr>
        <w:t> </w:t>
      </w:r>
      <w:r w:rsidRPr="006C6FBC">
        <w:rPr>
          <w:rFonts w:ascii="Book Antiqua" w:hAnsi="Book Antiqua"/>
          <w:b/>
          <w:bCs/>
          <w:color w:val="000000"/>
          <w:sz w:val="21"/>
          <w:szCs w:val="21"/>
        </w:rPr>
        <w:t>135</w:t>
      </w:r>
      <w:r w:rsidRPr="006C6FBC">
        <w:rPr>
          <w:rFonts w:ascii="Book Antiqua" w:hAnsi="Book Antiqua"/>
          <w:color w:val="000000"/>
          <w:sz w:val="21"/>
          <w:szCs w:val="21"/>
        </w:rPr>
        <w:t>: 766-772 [PMID: 10896368 DOI: 10.1001/archsurg.135.7.766]</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109 </w:t>
      </w:r>
      <w:proofErr w:type="spellStart"/>
      <w:r w:rsidRPr="006C6FBC">
        <w:rPr>
          <w:rFonts w:ascii="Book Antiqua" w:eastAsia="宋体" w:hAnsi="Book Antiqua" w:cs="宋体"/>
          <w:b/>
          <w:bCs/>
          <w:color w:val="000000"/>
          <w:sz w:val="21"/>
          <w:szCs w:val="21"/>
        </w:rPr>
        <w:t>Sharshar</w:t>
      </w:r>
      <w:proofErr w:type="spellEnd"/>
      <w:r w:rsidRPr="006C6FBC">
        <w:rPr>
          <w:rFonts w:ascii="Book Antiqua" w:eastAsia="宋体" w:hAnsi="Book Antiqua" w:cs="宋体"/>
          <w:b/>
          <w:bCs/>
          <w:color w:val="000000"/>
          <w:sz w:val="21"/>
          <w:szCs w:val="21"/>
        </w:rPr>
        <w:t xml:space="preserve"> T</w:t>
      </w:r>
      <w:r w:rsidRPr="006C6FBC">
        <w:rPr>
          <w:rFonts w:ascii="Book Antiqua" w:eastAsia="宋体" w:hAnsi="Book Antiqua" w:cs="宋体"/>
          <w:color w:val="000000"/>
          <w:sz w:val="21"/>
          <w:szCs w:val="21"/>
        </w:rPr>
        <w:t xml:space="preserve">, Blanchard A, </w:t>
      </w:r>
      <w:proofErr w:type="spellStart"/>
      <w:r w:rsidRPr="006C6FBC">
        <w:rPr>
          <w:rFonts w:ascii="Book Antiqua" w:eastAsia="宋体" w:hAnsi="Book Antiqua" w:cs="宋体"/>
          <w:color w:val="000000"/>
          <w:sz w:val="21"/>
          <w:szCs w:val="21"/>
        </w:rPr>
        <w:t>Paillard</w:t>
      </w:r>
      <w:proofErr w:type="spellEnd"/>
      <w:r w:rsidRPr="006C6FBC">
        <w:rPr>
          <w:rFonts w:ascii="Book Antiqua" w:eastAsia="宋体" w:hAnsi="Book Antiqua" w:cs="宋体"/>
          <w:color w:val="000000"/>
          <w:sz w:val="21"/>
          <w:szCs w:val="21"/>
        </w:rPr>
        <w:t xml:space="preserve"> M, Raphael JC, </w:t>
      </w:r>
      <w:proofErr w:type="spellStart"/>
      <w:r w:rsidRPr="006C6FBC">
        <w:rPr>
          <w:rFonts w:ascii="Book Antiqua" w:eastAsia="宋体" w:hAnsi="Book Antiqua" w:cs="宋体"/>
          <w:color w:val="000000"/>
          <w:sz w:val="21"/>
          <w:szCs w:val="21"/>
        </w:rPr>
        <w:t>Gajdos</w:t>
      </w:r>
      <w:proofErr w:type="spellEnd"/>
      <w:r w:rsidRPr="006C6FBC">
        <w:rPr>
          <w:rFonts w:ascii="Book Antiqua" w:eastAsia="宋体" w:hAnsi="Book Antiqua" w:cs="宋体"/>
          <w:color w:val="000000"/>
          <w:sz w:val="21"/>
          <w:szCs w:val="21"/>
        </w:rPr>
        <w:t xml:space="preserve"> P, </w:t>
      </w:r>
      <w:proofErr w:type="spellStart"/>
      <w:r w:rsidRPr="006C6FBC">
        <w:rPr>
          <w:rFonts w:ascii="Book Antiqua" w:eastAsia="宋体" w:hAnsi="Book Antiqua" w:cs="宋体"/>
          <w:color w:val="000000"/>
          <w:sz w:val="21"/>
          <w:szCs w:val="21"/>
        </w:rPr>
        <w:t>Annane</w:t>
      </w:r>
      <w:proofErr w:type="spellEnd"/>
      <w:r w:rsidRPr="006C6FBC">
        <w:rPr>
          <w:rFonts w:ascii="Book Antiqua" w:eastAsia="宋体" w:hAnsi="Book Antiqua" w:cs="宋体"/>
          <w:color w:val="000000"/>
          <w:sz w:val="21"/>
          <w:szCs w:val="21"/>
        </w:rPr>
        <w:t xml:space="preserve"> D. Circulating vasopressin levels in septic shock. </w:t>
      </w:r>
      <w:proofErr w:type="spellStart"/>
      <w:r w:rsidRPr="006C6FBC">
        <w:rPr>
          <w:rFonts w:ascii="Book Antiqua" w:eastAsia="宋体" w:hAnsi="Book Antiqua" w:cs="宋体"/>
          <w:i/>
          <w:iCs/>
          <w:color w:val="000000"/>
          <w:sz w:val="21"/>
          <w:szCs w:val="21"/>
        </w:rPr>
        <w:t>Crit</w:t>
      </w:r>
      <w:proofErr w:type="spellEnd"/>
      <w:r w:rsidRPr="006C6FBC">
        <w:rPr>
          <w:rFonts w:ascii="Book Antiqua" w:eastAsia="宋体" w:hAnsi="Book Antiqua" w:cs="宋体"/>
          <w:i/>
          <w:iCs/>
          <w:color w:val="000000"/>
          <w:sz w:val="21"/>
          <w:szCs w:val="21"/>
        </w:rPr>
        <w:t xml:space="preserve"> Care Med</w:t>
      </w:r>
      <w:r w:rsidRPr="006C6FBC">
        <w:rPr>
          <w:rFonts w:ascii="Book Antiqua" w:eastAsia="宋体" w:hAnsi="Book Antiqua" w:cs="宋体"/>
          <w:color w:val="000000"/>
          <w:sz w:val="21"/>
          <w:szCs w:val="21"/>
        </w:rPr>
        <w:t> 2003; </w:t>
      </w:r>
      <w:r w:rsidRPr="006C6FBC">
        <w:rPr>
          <w:rFonts w:ascii="Book Antiqua" w:eastAsia="宋体" w:hAnsi="Book Antiqua" w:cs="宋体"/>
          <w:b/>
          <w:bCs/>
          <w:color w:val="000000"/>
          <w:sz w:val="21"/>
          <w:szCs w:val="21"/>
        </w:rPr>
        <w:t>31</w:t>
      </w:r>
      <w:r w:rsidRPr="006C6FBC">
        <w:rPr>
          <w:rFonts w:ascii="Book Antiqua" w:eastAsia="宋体" w:hAnsi="Book Antiqua" w:cs="宋体"/>
          <w:color w:val="000000"/>
          <w:sz w:val="21"/>
          <w:szCs w:val="21"/>
        </w:rPr>
        <w:t>: 1752-1758 [PMID: 12794416 DOI: 10.1097/01.CCM.0000063046.82359.4A]</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110 </w:t>
      </w:r>
      <w:proofErr w:type="spellStart"/>
      <w:r w:rsidRPr="006C6FBC">
        <w:rPr>
          <w:rFonts w:ascii="Book Antiqua" w:eastAsia="宋体" w:hAnsi="Book Antiqua" w:cs="宋体"/>
          <w:b/>
          <w:bCs/>
          <w:color w:val="000000"/>
          <w:sz w:val="21"/>
          <w:szCs w:val="21"/>
        </w:rPr>
        <w:t>Koskinas</w:t>
      </w:r>
      <w:proofErr w:type="spellEnd"/>
      <w:r w:rsidRPr="006C6FBC">
        <w:rPr>
          <w:rFonts w:ascii="Book Antiqua" w:eastAsia="宋体" w:hAnsi="Book Antiqua" w:cs="宋体"/>
          <w:b/>
          <w:bCs/>
          <w:color w:val="000000"/>
          <w:sz w:val="21"/>
          <w:szCs w:val="21"/>
        </w:rPr>
        <w:t xml:space="preserve"> J</w:t>
      </w:r>
      <w:r w:rsidRPr="006C6FBC">
        <w:rPr>
          <w:rFonts w:ascii="Book Antiqua" w:eastAsia="宋体" w:hAnsi="Book Antiqua" w:cs="宋体"/>
          <w:color w:val="000000"/>
          <w:sz w:val="21"/>
          <w:szCs w:val="21"/>
        </w:rPr>
        <w:t xml:space="preserve">, Gomatos IP, </w:t>
      </w:r>
      <w:proofErr w:type="spellStart"/>
      <w:r w:rsidRPr="006C6FBC">
        <w:rPr>
          <w:rFonts w:ascii="Book Antiqua" w:eastAsia="宋体" w:hAnsi="Book Antiqua" w:cs="宋体"/>
          <w:color w:val="000000"/>
          <w:sz w:val="21"/>
          <w:szCs w:val="21"/>
        </w:rPr>
        <w:t>Tiniakos</w:t>
      </w:r>
      <w:proofErr w:type="spellEnd"/>
      <w:r w:rsidRPr="006C6FBC">
        <w:rPr>
          <w:rFonts w:ascii="Book Antiqua" w:eastAsia="宋体" w:hAnsi="Book Antiqua" w:cs="宋体"/>
          <w:color w:val="000000"/>
          <w:sz w:val="21"/>
          <w:szCs w:val="21"/>
        </w:rPr>
        <w:t xml:space="preserve"> DG, Memos N, </w:t>
      </w:r>
      <w:proofErr w:type="spellStart"/>
      <w:r w:rsidRPr="006C6FBC">
        <w:rPr>
          <w:rFonts w:ascii="Book Antiqua" w:eastAsia="宋体" w:hAnsi="Book Antiqua" w:cs="宋体"/>
          <w:color w:val="000000"/>
          <w:sz w:val="21"/>
          <w:szCs w:val="21"/>
        </w:rPr>
        <w:t>Boutsikou</w:t>
      </w:r>
      <w:proofErr w:type="spellEnd"/>
      <w:r w:rsidRPr="006C6FBC">
        <w:rPr>
          <w:rFonts w:ascii="Book Antiqua" w:eastAsia="宋体" w:hAnsi="Book Antiqua" w:cs="宋体"/>
          <w:color w:val="000000"/>
          <w:sz w:val="21"/>
          <w:szCs w:val="21"/>
        </w:rPr>
        <w:t xml:space="preserve"> M, </w:t>
      </w:r>
      <w:proofErr w:type="spellStart"/>
      <w:r w:rsidRPr="006C6FBC">
        <w:rPr>
          <w:rFonts w:ascii="Book Antiqua" w:eastAsia="宋体" w:hAnsi="Book Antiqua" w:cs="宋体"/>
          <w:color w:val="000000"/>
          <w:sz w:val="21"/>
          <w:szCs w:val="21"/>
        </w:rPr>
        <w:t>Garatzioti</w:t>
      </w:r>
      <w:proofErr w:type="spellEnd"/>
      <w:r w:rsidRPr="006C6FBC">
        <w:rPr>
          <w:rFonts w:ascii="Book Antiqua" w:eastAsia="宋体" w:hAnsi="Book Antiqua" w:cs="宋体"/>
          <w:color w:val="000000"/>
          <w:sz w:val="21"/>
          <w:szCs w:val="21"/>
        </w:rPr>
        <w:t xml:space="preserve"> A, </w:t>
      </w:r>
      <w:proofErr w:type="spellStart"/>
      <w:r w:rsidRPr="006C6FBC">
        <w:rPr>
          <w:rFonts w:ascii="Book Antiqua" w:eastAsia="宋体" w:hAnsi="Book Antiqua" w:cs="宋体"/>
          <w:color w:val="000000"/>
          <w:sz w:val="21"/>
          <w:szCs w:val="21"/>
        </w:rPr>
        <w:t>Archimandritis</w:t>
      </w:r>
      <w:proofErr w:type="spellEnd"/>
      <w:r w:rsidRPr="006C6FBC">
        <w:rPr>
          <w:rFonts w:ascii="Book Antiqua" w:eastAsia="宋体" w:hAnsi="Book Antiqua" w:cs="宋体"/>
          <w:color w:val="000000"/>
          <w:sz w:val="21"/>
          <w:szCs w:val="21"/>
        </w:rPr>
        <w:t xml:space="preserve"> A, </w:t>
      </w:r>
      <w:proofErr w:type="spellStart"/>
      <w:r w:rsidRPr="006C6FBC">
        <w:rPr>
          <w:rFonts w:ascii="Book Antiqua" w:eastAsia="宋体" w:hAnsi="Book Antiqua" w:cs="宋体"/>
          <w:color w:val="000000"/>
          <w:sz w:val="21"/>
          <w:szCs w:val="21"/>
        </w:rPr>
        <w:t>Betrosian</w:t>
      </w:r>
      <w:proofErr w:type="spellEnd"/>
      <w:r w:rsidRPr="006C6FBC">
        <w:rPr>
          <w:rFonts w:ascii="Book Antiqua" w:eastAsia="宋体" w:hAnsi="Book Antiqua" w:cs="宋体"/>
          <w:color w:val="000000"/>
          <w:sz w:val="21"/>
          <w:szCs w:val="21"/>
        </w:rPr>
        <w:t xml:space="preserve"> A. Liver histology in ICU patients dying from sepsis: a </w:t>
      </w:r>
      <w:proofErr w:type="spellStart"/>
      <w:r w:rsidRPr="006C6FBC">
        <w:rPr>
          <w:rFonts w:ascii="Book Antiqua" w:eastAsia="宋体" w:hAnsi="Book Antiqua" w:cs="宋体"/>
          <w:color w:val="000000"/>
          <w:sz w:val="21"/>
          <w:szCs w:val="21"/>
        </w:rPr>
        <w:t>clinico</w:t>
      </w:r>
      <w:proofErr w:type="spellEnd"/>
      <w:r w:rsidRPr="006C6FBC">
        <w:rPr>
          <w:rFonts w:ascii="Book Antiqua" w:eastAsia="宋体" w:hAnsi="Book Antiqua" w:cs="宋体"/>
          <w:color w:val="000000"/>
          <w:sz w:val="21"/>
          <w:szCs w:val="21"/>
        </w:rPr>
        <w:t>-pathological study. </w:t>
      </w:r>
      <w:r w:rsidRPr="006C6FBC">
        <w:rPr>
          <w:rFonts w:ascii="Book Antiqua" w:eastAsia="宋体" w:hAnsi="Book Antiqua" w:cs="宋体"/>
          <w:i/>
          <w:iCs/>
          <w:color w:val="000000"/>
          <w:sz w:val="21"/>
          <w:szCs w:val="21"/>
        </w:rPr>
        <w:t xml:space="preserve">World J </w:t>
      </w:r>
      <w:proofErr w:type="spellStart"/>
      <w:r w:rsidRPr="006C6FBC">
        <w:rPr>
          <w:rFonts w:ascii="Book Antiqua" w:eastAsia="宋体" w:hAnsi="Book Antiqua" w:cs="宋体"/>
          <w:i/>
          <w:iCs/>
          <w:color w:val="000000"/>
          <w:sz w:val="21"/>
          <w:szCs w:val="21"/>
        </w:rPr>
        <w:t>Gastroenterol</w:t>
      </w:r>
      <w:proofErr w:type="spellEnd"/>
      <w:r w:rsidRPr="006C6FBC">
        <w:rPr>
          <w:rFonts w:ascii="Book Antiqua" w:eastAsia="宋体" w:hAnsi="Book Antiqua" w:cs="宋体"/>
          <w:color w:val="000000"/>
          <w:sz w:val="21"/>
          <w:szCs w:val="21"/>
        </w:rPr>
        <w:t> 2008; </w:t>
      </w:r>
      <w:r w:rsidRPr="006C6FBC">
        <w:rPr>
          <w:rFonts w:ascii="Book Antiqua" w:eastAsia="宋体" w:hAnsi="Book Antiqua" w:cs="宋体"/>
          <w:b/>
          <w:bCs/>
          <w:color w:val="000000"/>
          <w:sz w:val="21"/>
          <w:szCs w:val="21"/>
        </w:rPr>
        <w:t>14</w:t>
      </w:r>
      <w:r w:rsidRPr="006C6FBC">
        <w:rPr>
          <w:rFonts w:ascii="Book Antiqua" w:eastAsia="宋体" w:hAnsi="Book Antiqua" w:cs="宋体"/>
          <w:color w:val="000000"/>
          <w:sz w:val="21"/>
          <w:szCs w:val="21"/>
        </w:rPr>
        <w:t>: 1389-1393 [PMID: 18322953 DOI: 10.3748/wjg.14.1389]</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proofErr w:type="gramStart"/>
      <w:r w:rsidRPr="006C6FBC">
        <w:rPr>
          <w:rFonts w:ascii="Book Antiqua" w:eastAsia="宋体" w:hAnsi="Book Antiqua" w:cs="宋体"/>
          <w:color w:val="000000"/>
          <w:sz w:val="21"/>
          <w:szCs w:val="21"/>
        </w:rPr>
        <w:t xml:space="preserve">111 </w:t>
      </w:r>
      <w:r w:rsidRPr="006C6FBC">
        <w:rPr>
          <w:rFonts w:ascii="Book Antiqua" w:eastAsia="宋体" w:hAnsi="Book Antiqua" w:cs="宋体"/>
          <w:b/>
          <w:color w:val="000000"/>
          <w:sz w:val="21"/>
          <w:szCs w:val="21"/>
        </w:rPr>
        <w:t>Child III C</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Turcotte</w:t>
      </w:r>
      <w:proofErr w:type="spellEnd"/>
      <w:r w:rsidRPr="006C6FBC">
        <w:rPr>
          <w:rFonts w:ascii="Book Antiqua" w:eastAsia="宋体" w:hAnsi="Book Antiqua" w:cs="宋体"/>
          <w:color w:val="000000"/>
          <w:sz w:val="21"/>
          <w:szCs w:val="21"/>
        </w:rPr>
        <w:t xml:space="preserve"> JG.</w:t>
      </w:r>
      <w:proofErr w:type="gramEnd"/>
      <w:r w:rsidRPr="006C6FBC">
        <w:rPr>
          <w:rFonts w:ascii="Book Antiqua" w:eastAsia="宋体" w:hAnsi="Book Antiqua" w:cs="宋体"/>
          <w:color w:val="000000"/>
          <w:sz w:val="21"/>
          <w:szCs w:val="21"/>
        </w:rPr>
        <w:t xml:space="preserve"> </w:t>
      </w:r>
      <w:proofErr w:type="gramStart"/>
      <w:r w:rsidRPr="006C6FBC">
        <w:rPr>
          <w:rFonts w:ascii="Book Antiqua" w:eastAsia="宋体" w:hAnsi="Book Antiqua" w:cs="宋体"/>
          <w:color w:val="000000"/>
          <w:sz w:val="21"/>
          <w:szCs w:val="21"/>
        </w:rPr>
        <w:t>Surgery and portal hypertension.</w:t>
      </w:r>
      <w:proofErr w:type="gramEnd"/>
      <w:r w:rsidRPr="006C6FBC">
        <w:rPr>
          <w:rFonts w:ascii="Book Antiqua" w:eastAsia="宋体" w:hAnsi="Book Antiqua" w:cs="宋体"/>
          <w:color w:val="000000"/>
          <w:sz w:val="21"/>
          <w:szCs w:val="21"/>
        </w:rPr>
        <w:t xml:space="preserve"> In: Child II C, editor The Liver and Portal Hypertension. Philadelphia: Saunders, 1964: 50</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proofErr w:type="gramStart"/>
      <w:r w:rsidRPr="006C6FBC">
        <w:rPr>
          <w:rFonts w:ascii="Book Antiqua" w:eastAsia="宋体" w:hAnsi="Book Antiqua" w:cs="宋体"/>
          <w:color w:val="000000"/>
          <w:sz w:val="21"/>
          <w:szCs w:val="21"/>
        </w:rPr>
        <w:t>112 </w:t>
      </w:r>
      <w:r w:rsidRPr="006C6FBC">
        <w:rPr>
          <w:rFonts w:ascii="Book Antiqua" w:eastAsia="宋体" w:hAnsi="Book Antiqua" w:cs="宋体"/>
          <w:b/>
          <w:bCs/>
          <w:color w:val="000000"/>
          <w:sz w:val="21"/>
          <w:szCs w:val="21"/>
        </w:rPr>
        <w:t>Pugh RN</w:t>
      </w:r>
      <w:r w:rsidRPr="006C6FBC">
        <w:rPr>
          <w:rFonts w:ascii="Book Antiqua" w:eastAsia="宋体" w:hAnsi="Book Antiqua" w:cs="宋体"/>
          <w:color w:val="000000"/>
          <w:sz w:val="21"/>
          <w:szCs w:val="21"/>
        </w:rPr>
        <w:t xml:space="preserve">, Murray-Lyon IM, Dawson JL, </w:t>
      </w:r>
      <w:proofErr w:type="spellStart"/>
      <w:r w:rsidRPr="006C6FBC">
        <w:rPr>
          <w:rFonts w:ascii="Book Antiqua" w:eastAsia="宋体" w:hAnsi="Book Antiqua" w:cs="宋体"/>
          <w:color w:val="000000"/>
          <w:sz w:val="21"/>
          <w:szCs w:val="21"/>
        </w:rPr>
        <w:t>Pietroni</w:t>
      </w:r>
      <w:proofErr w:type="spellEnd"/>
      <w:r w:rsidRPr="006C6FBC">
        <w:rPr>
          <w:rFonts w:ascii="Book Antiqua" w:eastAsia="宋体" w:hAnsi="Book Antiqua" w:cs="宋体"/>
          <w:color w:val="000000"/>
          <w:sz w:val="21"/>
          <w:szCs w:val="21"/>
        </w:rPr>
        <w:t xml:space="preserve"> MC, Williams R. Transection of the </w:t>
      </w:r>
      <w:proofErr w:type="spellStart"/>
      <w:r w:rsidRPr="006C6FBC">
        <w:rPr>
          <w:rFonts w:ascii="Book Antiqua" w:eastAsia="宋体" w:hAnsi="Book Antiqua" w:cs="宋体"/>
          <w:color w:val="000000"/>
          <w:sz w:val="21"/>
          <w:szCs w:val="21"/>
        </w:rPr>
        <w:t>oesophagus</w:t>
      </w:r>
      <w:proofErr w:type="spellEnd"/>
      <w:r w:rsidRPr="006C6FBC">
        <w:rPr>
          <w:rFonts w:ascii="Book Antiqua" w:eastAsia="宋体" w:hAnsi="Book Antiqua" w:cs="宋体"/>
          <w:color w:val="000000"/>
          <w:sz w:val="21"/>
          <w:szCs w:val="21"/>
        </w:rPr>
        <w:t xml:space="preserve"> for bleeding </w:t>
      </w:r>
      <w:proofErr w:type="spellStart"/>
      <w:r w:rsidRPr="006C6FBC">
        <w:rPr>
          <w:rFonts w:ascii="Book Antiqua" w:eastAsia="宋体" w:hAnsi="Book Antiqua" w:cs="宋体"/>
          <w:color w:val="000000"/>
          <w:sz w:val="21"/>
          <w:szCs w:val="21"/>
        </w:rPr>
        <w:t>oesophageal</w:t>
      </w:r>
      <w:proofErr w:type="spellEnd"/>
      <w:r w:rsidRPr="006C6FBC">
        <w:rPr>
          <w:rFonts w:ascii="Book Antiqua" w:eastAsia="宋体" w:hAnsi="Book Antiqua" w:cs="宋体"/>
          <w:color w:val="000000"/>
          <w:sz w:val="21"/>
          <w:szCs w:val="21"/>
        </w:rPr>
        <w:t xml:space="preserve"> varices.</w:t>
      </w:r>
      <w:proofErr w:type="gramEnd"/>
      <w:r w:rsidRPr="006C6FBC">
        <w:rPr>
          <w:rFonts w:ascii="Book Antiqua" w:eastAsia="宋体" w:hAnsi="Book Antiqua" w:cs="宋体"/>
          <w:color w:val="000000"/>
          <w:sz w:val="21"/>
          <w:szCs w:val="21"/>
        </w:rPr>
        <w:t> </w:t>
      </w:r>
      <w:r w:rsidRPr="006C6FBC">
        <w:rPr>
          <w:rFonts w:ascii="Book Antiqua" w:eastAsia="宋体" w:hAnsi="Book Antiqua" w:cs="宋体"/>
          <w:i/>
          <w:iCs/>
          <w:color w:val="000000"/>
          <w:sz w:val="21"/>
          <w:szCs w:val="21"/>
        </w:rPr>
        <w:t xml:space="preserve">Br J </w:t>
      </w:r>
      <w:proofErr w:type="spellStart"/>
      <w:r w:rsidRPr="006C6FBC">
        <w:rPr>
          <w:rFonts w:ascii="Book Antiqua" w:eastAsia="宋体" w:hAnsi="Book Antiqua" w:cs="宋体"/>
          <w:i/>
          <w:iCs/>
          <w:color w:val="000000"/>
          <w:sz w:val="21"/>
          <w:szCs w:val="21"/>
        </w:rPr>
        <w:t>Surg</w:t>
      </w:r>
      <w:proofErr w:type="spellEnd"/>
      <w:r w:rsidRPr="006C6FBC">
        <w:rPr>
          <w:rFonts w:ascii="Book Antiqua" w:eastAsia="宋体" w:hAnsi="Book Antiqua" w:cs="宋体"/>
          <w:color w:val="000000"/>
          <w:sz w:val="21"/>
          <w:szCs w:val="21"/>
        </w:rPr>
        <w:t> 1973; </w:t>
      </w:r>
      <w:r w:rsidRPr="006C6FBC">
        <w:rPr>
          <w:rFonts w:ascii="Book Antiqua" w:eastAsia="宋体" w:hAnsi="Book Antiqua" w:cs="宋体"/>
          <w:b/>
          <w:bCs/>
          <w:color w:val="000000"/>
          <w:sz w:val="21"/>
          <w:szCs w:val="21"/>
        </w:rPr>
        <w:t>60</w:t>
      </w:r>
      <w:r w:rsidRPr="006C6FBC">
        <w:rPr>
          <w:rFonts w:ascii="Book Antiqua" w:eastAsia="宋体" w:hAnsi="Book Antiqua" w:cs="宋体"/>
          <w:color w:val="000000"/>
          <w:sz w:val="21"/>
          <w:szCs w:val="21"/>
        </w:rPr>
        <w:t>: 646-649 [PMID: 4541913 DOI: 10.1002/bjs.1800600817]</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113 </w:t>
      </w:r>
      <w:proofErr w:type="spellStart"/>
      <w:r w:rsidRPr="006C6FBC">
        <w:rPr>
          <w:rFonts w:ascii="Book Antiqua" w:eastAsia="宋体" w:hAnsi="Book Antiqua" w:cs="宋体"/>
          <w:b/>
          <w:bCs/>
          <w:color w:val="000000"/>
          <w:sz w:val="21"/>
          <w:szCs w:val="21"/>
        </w:rPr>
        <w:t>Malinchoc</w:t>
      </w:r>
      <w:proofErr w:type="spellEnd"/>
      <w:r w:rsidRPr="006C6FBC">
        <w:rPr>
          <w:rFonts w:ascii="Book Antiqua" w:eastAsia="宋体" w:hAnsi="Book Antiqua" w:cs="宋体"/>
          <w:b/>
          <w:bCs/>
          <w:color w:val="000000"/>
          <w:sz w:val="21"/>
          <w:szCs w:val="21"/>
        </w:rPr>
        <w:t xml:space="preserve"> M</w:t>
      </w:r>
      <w:r w:rsidRPr="006C6FBC">
        <w:rPr>
          <w:rFonts w:ascii="Book Antiqua" w:eastAsia="宋体" w:hAnsi="Book Antiqua" w:cs="宋体"/>
          <w:color w:val="000000"/>
          <w:sz w:val="21"/>
          <w:szCs w:val="21"/>
        </w:rPr>
        <w:t xml:space="preserve">, Kamath PS, Gordon FD, </w:t>
      </w:r>
      <w:proofErr w:type="spellStart"/>
      <w:r w:rsidRPr="006C6FBC">
        <w:rPr>
          <w:rFonts w:ascii="Book Antiqua" w:eastAsia="宋体" w:hAnsi="Book Antiqua" w:cs="宋体"/>
          <w:color w:val="000000"/>
          <w:sz w:val="21"/>
          <w:szCs w:val="21"/>
        </w:rPr>
        <w:t>Peine</w:t>
      </w:r>
      <w:proofErr w:type="spellEnd"/>
      <w:r w:rsidRPr="006C6FBC">
        <w:rPr>
          <w:rFonts w:ascii="Book Antiqua" w:eastAsia="宋体" w:hAnsi="Book Antiqua" w:cs="宋体"/>
          <w:color w:val="000000"/>
          <w:sz w:val="21"/>
          <w:szCs w:val="21"/>
        </w:rPr>
        <w:t xml:space="preserve"> CJ, Rank J, </w:t>
      </w:r>
      <w:proofErr w:type="spellStart"/>
      <w:r w:rsidRPr="006C6FBC">
        <w:rPr>
          <w:rFonts w:ascii="Book Antiqua" w:eastAsia="宋体" w:hAnsi="Book Antiqua" w:cs="宋体"/>
          <w:color w:val="000000"/>
          <w:sz w:val="21"/>
          <w:szCs w:val="21"/>
        </w:rPr>
        <w:t>ter</w:t>
      </w:r>
      <w:proofErr w:type="spellEnd"/>
      <w:r w:rsidRPr="006C6FBC">
        <w:rPr>
          <w:rFonts w:ascii="Book Antiqua" w:eastAsia="宋体" w:hAnsi="Book Antiqua" w:cs="宋体"/>
          <w:color w:val="000000"/>
          <w:sz w:val="21"/>
          <w:szCs w:val="21"/>
        </w:rPr>
        <w:t xml:space="preserve"> Borg PC. A model to predict poor survival in patients undergoing </w:t>
      </w:r>
      <w:proofErr w:type="spellStart"/>
      <w:r w:rsidRPr="006C6FBC">
        <w:rPr>
          <w:rFonts w:ascii="Book Antiqua" w:eastAsia="宋体" w:hAnsi="Book Antiqua" w:cs="宋体"/>
          <w:color w:val="000000"/>
          <w:sz w:val="21"/>
          <w:szCs w:val="21"/>
        </w:rPr>
        <w:t>transjugular</w:t>
      </w:r>
      <w:proofErr w:type="spellEnd"/>
      <w:r w:rsidRPr="006C6FBC">
        <w:rPr>
          <w:rFonts w:ascii="Book Antiqua" w:eastAsia="宋体" w:hAnsi="Book Antiqua" w:cs="宋体"/>
          <w:color w:val="000000"/>
          <w:sz w:val="21"/>
          <w:szCs w:val="21"/>
        </w:rPr>
        <w:t xml:space="preserve"> intrahepatic </w:t>
      </w:r>
      <w:proofErr w:type="spellStart"/>
      <w:r w:rsidRPr="006C6FBC">
        <w:rPr>
          <w:rFonts w:ascii="Book Antiqua" w:eastAsia="宋体" w:hAnsi="Book Antiqua" w:cs="宋体"/>
          <w:color w:val="000000"/>
          <w:sz w:val="21"/>
          <w:szCs w:val="21"/>
        </w:rPr>
        <w:t>portosystemic</w:t>
      </w:r>
      <w:proofErr w:type="spellEnd"/>
      <w:r w:rsidRPr="006C6FBC">
        <w:rPr>
          <w:rFonts w:ascii="Book Antiqua" w:eastAsia="宋体" w:hAnsi="Book Antiqua" w:cs="宋体"/>
          <w:color w:val="000000"/>
          <w:sz w:val="21"/>
          <w:szCs w:val="21"/>
        </w:rPr>
        <w:t xml:space="preserve"> shunts. </w:t>
      </w:r>
      <w:proofErr w:type="spellStart"/>
      <w:r w:rsidRPr="006C6FBC">
        <w:rPr>
          <w:rFonts w:ascii="Book Antiqua" w:eastAsia="宋体" w:hAnsi="Book Antiqua" w:cs="宋体"/>
          <w:i/>
          <w:iCs/>
          <w:color w:val="000000"/>
          <w:sz w:val="21"/>
          <w:szCs w:val="21"/>
        </w:rPr>
        <w:t>Hepatology</w:t>
      </w:r>
      <w:proofErr w:type="spellEnd"/>
      <w:r w:rsidRPr="006C6FBC">
        <w:rPr>
          <w:rFonts w:ascii="Book Antiqua" w:eastAsia="宋体" w:hAnsi="Book Antiqua" w:cs="宋体"/>
          <w:color w:val="000000"/>
          <w:sz w:val="21"/>
          <w:szCs w:val="21"/>
        </w:rPr>
        <w:t> 2000; </w:t>
      </w:r>
      <w:r w:rsidRPr="006C6FBC">
        <w:rPr>
          <w:rFonts w:ascii="Book Antiqua" w:eastAsia="宋体" w:hAnsi="Book Antiqua" w:cs="宋体"/>
          <w:b/>
          <w:bCs/>
          <w:color w:val="000000"/>
          <w:sz w:val="21"/>
          <w:szCs w:val="21"/>
        </w:rPr>
        <w:t>31</w:t>
      </w:r>
      <w:r w:rsidRPr="006C6FBC">
        <w:rPr>
          <w:rFonts w:ascii="Book Antiqua" w:eastAsia="宋体" w:hAnsi="Book Antiqua" w:cs="宋体"/>
          <w:color w:val="000000"/>
          <w:sz w:val="21"/>
          <w:szCs w:val="21"/>
        </w:rPr>
        <w:t>: 864-871 [PMID: 10733541 DOI: 10.1053/he.2000.5852]</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114 </w:t>
      </w:r>
      <w:proofErr w:type="spellStart"/>
      <w:r w:rsidRPr="006C6FBC">
        <w:rPr>
          <w:rFonts w:ascii="Book Antiqua" w:eastAsia="宋体" w:hAnsi="Book Antiqua" w:cs="宋体"/>
          <w:b/>
          <w:bCs/>
          <w:color w:val="000000"/>
          <w:sz w:val="21"/>
          <w:szCs w:val="21"/>
        </w:rPr>
        <w:t>Wiesner</w:t>
      </w:r>
      <w:proofErr w:type="spellEnd"/>
      <w:r w:rsidRPr="006C6FBC">
        <w:rPr>
          <w:rFonts w:ascii="Book Antiqua" w:eastAsia="宋体" w:hAnsi="Book Antiqua" w:cs="宋体"/>
          <w:b/>
          <w:bCs/>
          <w:color w:val="000000"/>
          <w:sz w:val="21"/>
          <w:szCs w:val="21"/>
        </w:rPr>
        <w:t xml:space="preserve"> R</w:t>
      </w:r>
      <w:r w:rsidRPr="006C6FBC">
        <w:rPr>
          <w:rFonts w:ascii="Book Antiqua" w:eastAsia="宋体" w:hAnsi="Book Antiqua" w:cs="宋体"/>
          <w:color w:val="000000"/>
          <w:sz w:val="21"/>
          <w:szCs w:val="21"/>
        </w:rPr>
        <w:t xml:space="preserve">, Edwards E, Freeman R, Harper A, Kim R, Kamath P, </w:t>
      </w:r>
      <w:proofErr w:type="spellStart"/>
      <w:r w:rsidRPr="006C6FBC">
        <w:rPr>
          <w:rFonts w:ascii="Book Antiqua" w:eastAsia="宋体" w:hAnsi="Book Antiqua" w:cs="宋体"/>
          <w:color w:val="000000"/>
          <w:sz w:val="21"/>
          <w:szCs w:val="21"/>
        </w:rPr>
        <w:t>Kremers</w:t>
      </w:r>
      <w:proofErr w:type="spellEnd"/>
      <w:r w:rsidRPr="006C6FBC">
        <w:rPr>
          <w:rFonts w:ascii="Book Antiqua" w:eastAsia="宋体" w:hAnsi="Book Antiqua" w:cs="宋体"/>
          <w:color w:val="000000"/>
          <w:sz w:val="21"/>
          <w:szCs w:val="21"/>
        </w:rPr>
        <w:t xml:space="preserve"> W, Lake J, Howard T, Merion RM, Wolfe RA, </w:t>
      </w:r>
      <w:proofErr w:type="spellStart"/>
      <w:r w:rsidRPr="006C6FBC">
        <w:rPr>
          <w:rFonts w:ascii="Book Antiqua" w:eastAsia="宋体" w:hAnsi="Book Antiqua" w:cs="宋体"/>
          <w:color w:val="000000"/>
          <w:sz w:val="21"/>
          <w:szCs w:val="21"/>
        </w:rPr>
        <w:t>Krom</w:t>
      </w:r>
      <w:proofErr w:type="spellEnd"/>
      <w:r w:rsidRPr="006C6FBC">
        <w:rPr>
          <w:rFonts w:ascii="Book Antiqua" w:eastAsia="宋体" w:hAnsi="Book Antiqua" w:cs="宋体"/>
          <w:color w:val="000000"/>
          <w:sz w:val="21"/>
          <w:szCs w:val="21"/>
        </w:rPr>
        <w:t xml:space="preserve"> R. Model for end-stage liver disease (MELD) and allocation of donor livers. </w:t>
      </w:r>
      <w:r w:rsidRPr="006C6FBC">
        <w:rPr>
          <w:rFonts w:ascii="Book Antiqua" w:eastAsia="宋体" w:hAnsi="Book Antiqua" w:cs="宋体"/>
          <w:i/>
          <w:iCs/>
          <w:color w:val="000000"/>
          <w:sz w:val="21"/>
          <w:szCs w:val="21"/>
        </w:rPr>
        <w:t>Gastroenterology</w:t>
      </w:r>
      <w:r w:rsidRPr="006C6FBC">
        <w:rPr>
          <w:rFonts w:ascii="Book Antiqua" w:eastAsia="宋体" w:hAnsi="Book Antiqua" w:cs="宋体"/>
          <w:color w:val="000000"/>
          <w:sz w:val="21"/>
          <w:szCs w:val="21"/>
        </w:rPr>
        <w:t> 2003; </w:t>
      </w:r>
      <w:r w:rsidRPr="006C6FBC">
        <w:rPr>
          <w:rFonts w:ascii="Book Antiqua" w:eastAsia="宋体" w:hAnsi="Book Antiqua" w:cs="宋体"/>
          <w:b/>
          <w:bCs/>
          <w:color w:val="000000"/>
          <w:sz w:val="21"/>
          <w:szCs w:val="21"/>
        </w:rPr>
        <w:t>124</w:t>
      </w:r>
      <w:r w:rsidRPr="006C6FBC">
        <w:rPr>
          <w:rFonts w:ascii="Book Antiqua" w:eastAsia="宋体" w:hAnsi="Book Antiqua" w:cs="宋体"/>
          <w:color w:val="000000"/>
          <w:sz w:val="21"/>
          <w:szCs w:val="21"/>
        </w:rPr>
        <w:t>: 91-96 [PMID: 12512033 DOI: 10.1053/gast.2003.50016]</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lastRenderedPageBreak/>
        <w:t>115 </w:t>
      </w:r>
      <w:proofErr w:type="spellStart"/>
      <w:r w:rsidRPr="006C6FBC">
        <w:rPr>
          <w:rFonts w:ascii="Book Antiqua" w:eastAsia="宋体" w:hAnsi="Book Antiqua" w:cs="宋体"/>
          <w:b/>
          <w:bCs/>
          <w:color w:val="000000"/>
          <w:sz w:val="21"/>
          <w:szCs w:val="21"/>
        </w:rPr>
        <w:t>Teh</w:t>
      </w:r>
      <w:proofErr w:type="spellEnd"/>
      <w:r w:rsidRPr="006C6FBC">
        <w:rPr>
          <w:rFonts w:ascii="Book Antiqua" w:eastAsia="宋体" w:hAnsi="Book Antiqua" w:cs="宋体"/>
          <w:b/>
          <w:bCs/>
          <w:color w:val="000000"/>
          <w:sz w:val="21"/>
          <w:szCs w:val="21"/>
        </w:rPr>
        <w:t xml:space="preserve"> SH</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Nagorney</w:t>
      </w:r>
      <w:proofErr w:type="spellEnd"/>
      <w:r w:rsidRPr="006C6FBC">
        <w:rPr>
          <w:rFonts w:ascii="Book Antiqua" w:eastAsia="宋体" w:hAnsi="Book Antiqua" w:cs="宋体"/>
          <w:color w:val="000000"/>
          <w:sz w:val="21"/>
          <w:szCs w:val="21"/>
        </w:rPr>
        <w:t xml:space="preserve"> DM, Stevens SR, </w:t>
      </w:r>
      <w:proofErr w:type="spellStart"/>
      <w:r w:rsidRPr="006C6FBC">
        <w:rPr>
          <w:rFonts w:ascii="Book Antiqua" w:eastAsia="宋体" w:hAnsi="Book Antiqua" w:cs="宋体"/>
          <w:color w:val="000000"/>
          <w:sz w:val="21"/>
          <w:szCs w:val="21"/>
        </w:rPr>
        <w:t>Offord</w:t>
      </w:r>
      <w:proofErr w:type="spellEnd"/>
      <w:r w:rsidRPr="006C6FBC">
        <w:rPr>
          <w:rFonts w:ascii="Book Antiqua" w:eastAsia="宋体" w:hAnsi="Book Antiqua" w:cs="宋体"/>
          <w:color w:val="000000"/>
          <w:sz w:val="21"/>
          <w:szCs w:val="21"/>
        </w:rPr>
        <w:t xml:space="preserve"> KP, </w:t>
      </w:r>
      <w:proofErr w:type="spellStart"/>
      <w:r w:rsidRPr="006C6FBC">
        <w:rPr>
          <w:rFonts w:ascii="Book Antiqua" w:eastAsia="宋体" w:hAnsi="Book Antiqua" w:cs="宋体"/>
          <w:color w:val="000000"/>
          <w:sz w:val="21"/>
          <w:szCs w:val="21"/>
        </w:rPr>
        <w:t>Therneau</w:t>
      </w:r>
      <w:proofErr w:type="spellEnd"/>
      <w:r w:rsidRPr="006C6FBC">
        <w:rPr>
          <w:rFonts w:ascii="Book Antiqua" w:eastAsia="宋体" w:hAnsi="Book Antiqua" w:cs="宋体"/>
          <w:color w:val="000000"/>
          <w:sz w:val="21"/>
          <w:szCs w:val="21"/>
        </w:rPr>
        <w:t xml:space="preserve"> TM, </w:t>
      </w:r>
      <w:proofErr w:type="spellStart"/>
      <w:r w:rsidRPr="006C6FBC">
        <w:rPr>
          <w:rFonts w:ascii="Book Antiqua" w:eastAsia="宋体" w:hAnsi="Book Antiqua" w:cs="宋体"/>
          <w:color w:val="000000"/>
          <w:sz w:val="21"/>
          <w:szCs w:val="21"/>
        </w:rPr>
        <w:t>Plevak</w:t>
      </w:r>
      <w:proofErr w:type="spellEnd"/>
      <w:r w:rsidRPr="006C6FBC">
        <w:rPr>
          <w:rFonts w:ascii="Book Antiqua" w:eastAsia="宋体" w:hAnsi="Book Antiqua" w:cs="宋体"/>
          <w:color w:val="000000"/>
          <w:sz w:val="21"/>
          <w:szCs w:val="21"/>
        </w:rPr>
        <w:t xml:space="preserve"> DJ, </w:t>
      </w:r>
      <w:proofErr w:type="spellStart"/>
      <w:r w:rsidRPr="006C6FBC">
        <w:rPr>
          <w:rFonts w:ascii="Book Antiqua" w:eastAsia="宋体" w:hAnsi="Book Antiqua" w:cs="宋体"/>
          <w:color w:val="000000"/>
          <w:sz w:val="21"/>
          <w:szCs w:val="21"/>
        </w:rPr>
        <w:t>Talwalkar</w:t>
      </w:r>
      <w:proofErr w:type="spellEnd"/>
      <w:r w:rsidRPr="006C6FBC">
        <w:rPr>
          <w:rFonts w:ascii="Book Antiqua" w:eastAsia="宋体" w:hAnsi="Book Antiqua" w:cs="宋体"/>
          <w:color w:val="000000"/>
          <w:sz w:val="21"/>
          <w:szCs w:val="21"/>
        </w:rPr>
        <w:t xml:space="preserve"> JA, Kim WR, Kamath PS. Risk factors for mortality after surgery in patients with cirrhosis. </w:t>
      </w:r>
      <w:r w:rsidRPr="006C6FBC">
        <w:rPr>
          <w:rFonts w:ascii="Book Antiqua" w:eastAsia="宋体" w:hAnsi="Book Antiqua" w:cs="宋体"/>
          <w:i/>
          <w:iCs/>
          <w:color w:val="000000"/>
          <w:sz w:val="21"/>
          <w:szCs w:val="21"/>
        </w:rPr>
        <w:t>Gastroenterology</w:t>
      </w:r>
      <w:r w:rsidRPr="006C6FBC">
        <w:rPr>
          <w:rFonts w:ascii="Book Antiqua" w:eastAsia="宋体" w:hAnsi="Book Antiqua" w:cs="宋体"/>
          <w:color w:val="000000"/>
          <w:sz w:val="21"/>
          <w:szCs w:val="21"/>
        </w:rPr>
        <w:t> 2007; </w:t>
      </w:r>
      <w:r w:rsidRPr="006C6FBC">
        <w:rPr>
          <w:rFonts w:ascii="Book Antiqua" w:eastAsia="宋体" w:hAnsi="Book Antiqua" w:cs="宋体"/>
          <w:b/>
          <w:bCs/>
          <w:color w:val="000000"/>
          <w:sz w:val="21"/>
          <w:szCs w:val="21"/>
        </w:rPr>
        <w:t>132</w:t>
      </w:r>
      <w:r w:rsidRPr="006C6FBC">
        <w:rPr>
          <w:rFonts w:ascii="Book Antiqua" w:eastAsia="宋体" w:hAnsi="Book Antiqua" w:cs="宋体"/>
          <w:color w:val="000000"/>
          <w:sz w:val="21"/>
          <w:szCs w:val="21"/>
        </w:rPr>
        <w:t>: 1261-1269 [PMID: 17408652 DOI: 10.1053/j.gastro.2007.01.040]</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116 </w:t>
      </w:r>
      <w:proofErr w:type="spellStart"/>
      <w:r w:rsidRPr="006C6FBC">
        <w:rPr>
          <w:rFonts w:ascii="Book Antiqua" w:eastAsia="宋体" w:hAnsi="Book Antiqua" w:cs="宋体"/>
          <w:b/>
          <w:bCs/>
          <w:color w:val="000000"/>
          <w:sz w:val="21"/>
          <w:szCs w:val="21"/>
        </w:rPr>
        <w:t>Oberkofler</w:t>
      </w:r>
      <w:proofErr w:type="spellEnd"/>
      <w:r w:rsidRPr="006C6FBC">
        <w:rPr>
          <w:rFonts w:ascii="Book Antiqua" w:eastAsia="宋体" w:hAnsi="Book Antiqua" w:cs="宋体"/>
          <w:b/>
          <w:bCs/>
          <w:color w:val="000000"/>
          <w:sz w:val="21"/>
          <w:szCs w:val="21"/>
        </w:rPr>
        <w:t xml:space="preserve"> CE</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Dutkowski</w:t>
      </w:r>
      <w:proofErr w:type="spellEnd"/>
      <w:r w:rsidRPr="006C6FBC">
        <w:rPr>
          <w:rFonts w:ascii="Book Antiqua" w:eastAsia="宋体" w:hAnsi="Book Antiqua" w:cs="宋体"/>
          <w:color w:val="000000"/>
          <w:sz w:val="21"/>
          <w:szCs w:val="21"/>
        </w:rPr>
        <w:t xml:space="preserve"> P, Stocker R, </w:t>
      </w:r>
      <w:proofErr w:type="spellStart"/>
      <w:r w:rsidRPr="006C6FBC">
        <w:rPr>
          <w:rFonts w:ascii="Book Antiqua" w:eastAsia="宋体" w:hAnsi="Book Antiqua" w:cs="宋体"/>
          <w:color w:val="000000"/>
          <w:sz w:val="21"/>
          <w:szCs w:val="21"/>
        </w:rPr>
        <w:t>Schuepbach</w:t>
      </w:r>
      <w:proofErr w:type="spellEnd"/>
      <w:r w:rsidRPr="006C6FBC">
        <w:rPr>
          <w:rFonts w:ascii="Book Antiqua" w:eastAsia="宋体" w:hAnsi="Book Antiqua" w:cs="宋体"/>
          <w:color w:val="000000"/>
          <w:sz w:val="21"/>
          <w:szCs w:val="21"/>
        </w:rPr>
        <w:t xml:space="preserve"> RA, Stover JF, </w:t>
      </w:r>
      <w:proofErr w:type="spellStart"/>
      <w:r w:rsidRPr="006C6FBC">
        <w:rPr>
          <w:rFonts w:ascii="Book Antiqua" w:eastAsia="宋体" w:hAnsi="Book Antiqua" w:cs="宋体"/>
          <w:color w:val="000000"/>
          <w:sz w:val="21"/>
          <w:szCs w:val="21"/>
        </w:rPr>
        <w:t>Clavien</w:t>
      </w:r>
      <w:proofErr w:type="spellEnd"/>
      <w:r w:rsidRPr="006C6FBC">
        <w:rPr>
          <w:rFonts w:ascii="Book Antiqua" w:eastAsia="宋体" w:hAnsi="Book Antiqua" w:cs="宋体"/>
          <w:color w:val="000000"/>
          <w:sz w:val="21"/>
          <w:szCs w:val="21"/>
        </w:rPr>
        <w:t xml:space="preserve"> PA, </w:t>
      </w:r>
      <w:proofErr w:type="spellStart"/>
      <w:r w:rsidRPr="006C6FBC">
        <w:rPr>
          <w:rFonts w:ascii="Book Antiqua" w:eastAsia="宋体" w:hAnsi="Book Antiqua" w:cs="宋体"/>
          <w:color w:val="000000"/>
          <w:sz w:val="21"/>
          <w:szCs w:val="21"/>
        </w:rPr>
        <w:t>Béchir</w:t>
      </w:r>
      <w:proofErr w:type="spellEnd"/>
      <w:r w:rsidRPr="006C6FBC">
        <w:rPr>
          <w:rFonts w:ascii="Book Antiqua" w:eastAsia="宋体" w:hAnsi="Book Antiqua" w:cs="宋体"/>
          <w:color w:val="000000"/>
          <w:sz w:val="21"/>
          <w:szCs w:val="21"/>
        </w:rPr>
        <w:t xml:space="preserve"> M. Model of end stage liver disease (MELD) score greater than 23 predicts length of stay in the ICU but not mortality in liver transplant recipients. </w:t>
      </w:r>
      <w:proofErr w:type="spellStart"/>
      <w:r w:rsidRPr="006C6FBC">
        <w:rPr>
          <w:rFonts w:ascii="Book Antiqua" w:eastAsia="宋体" w:hAnsi="Book Antiqua" w:cs="宋体"/>
          <w:i/>
          <w:iCs/>
          <w:color w:val="000000"/>
          <w:sz w:val="21"/>
          <w:szCs w:val="21"/>
        </w:rPr>
        <w:t>Crit</w:t>
      </w:r>
      <w:proofErr w:type="spellEnd"/>
      <w:r w:rsidRPr="006C6FBC">
        <w:rPr>
          <w:rFonts w:ascii="Book Antiqua" w:eastAsia="宋体" w:hAnsi="Book Antiqua" w:cs="宋体"/>
          <w:i/>
          <w:iCs/>
          <w:color w:val="000000"/>
          <w:sz w:val="21"/>
          <w:szCs w:val="21"/>
        </w:rPr>
        <w:t xml:space="preserve"> Care</w:t>
      </w:r>
      <w:r w:rsidRPr="006C6FBC">
        <w:rPr>
          <w:rFonts w:ascii="Book Antiqua" w:eastAsia="宋体" w:hAnsi="Book Antiqua" w:cs="宋体"/>
          <w:color w:val="000000"/>
          <w:sz w:val="21"/>
          <w:szCs w:val="21"/>
        </w:rPr>
        <w:t> 2010; </w:t>
      </w:r>
      <w:r w:rsidRPr="006C6FBC">
        <w:rPr>
          <w:rFonts w:ascii="Book Antiqua" w:eastAsia="宋体" w:hAnsi="Book Antiqua" w:cs="宋体"/>
          <w:b/>
          <w:bCs/>
          <w:color w:val="000000"/>
          <w:sz w:val="21"/>
          <w:szCs w:val="21"/>
        </w:rPr>
        <w:t>14</w:t>
      </w:r>
      <w:r w:rsidRPr="006C6FBC">
        <w:rPr>
          <w:rFonts w:ascii="Book Antiqua" w:eastAsia="宋体" w:hAnsi="Book Antiqua" w:cs="宋体"/>
          <w:color w:val="000000"/>
          <w:sz w:val="21"/>
          <w:szCs w:val="21"/>
        </w:rPr>
        <w:t>: R117 [PMID: 20550662 DOI: 10.1186/cc9068]</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117 </w:t>
      </w:r>
      <w:proofErr w:type="spellStart"/>
      <w:r w:rsidRPr="006C6FBC">
        <w:rPr>
          <w:rFonts w:ascii="Book Antiqua" w:eastAsia="宋体" w:hAnsi="Book Antiqua" w:cs="宋体"/>
          <w:b/>
          <w:bCs/>
          <w:color w:val="000000"/>
          <w:sz w:val="21"/>
          <w:szCs w:val="21"/>
        </w:rPr>
        <w:t>Saliba</w:t>
      </w:r>
      <w:proofErr w:type="spellEnd"/>
      <w:r w:rsidRPr="006C6FBC">
        <w:rPr>
          <w:rFonts w:ascii="Book Antiqua" w:eastAsia="宋体" w:hAnsi="Book Antiqua" w:cs="宋体"/>
          <w:b/>
          <w:bCs/>
          <w:color w:val="000000"/>
          <w:sz w:val="21"/>
          <w:szCs w:val="21"/>
        </w:rPr>
        <w:t xml:space="preserve"> F</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Ichai</w:t>
      </w:r>
      <w:proofErr w:type="spellEnd"/>
      <w:r w:rsidRPr="006C6FBC">
        <w:rPr>
          <w:rFonts w:ascii="Book Antiqua" w:eastAsia="宋体" w:hAnsi="Book Antiqua" w:cs="宋体"/>
          <w:color w:val="000000"/>
          <w:sz w:val="21"/>
          <w:szCs w:val="21"/>
        </w:rPr>
        <w:t xml:space="preserve"> P, Levesque E, Samuel D. Cirrhotic patients in the ICU: prognostic markers and outcome. </w:t>
      </w:r>
      <w:proofErr w:type="spellStart"/>
      <w:r w:rsidRPr="006C6FBC">
        <w:rPr>
          <w:rFonts w:ascii="Book Antiqua" w:eastAsia="宋体" w:hAnsi="Book Antiqua" w:cs="宋体"/>
          <w:i/>
          <w:iCs/>
          <w:color w:val="000000"/>
          <w:sz w:val="21"/>
          <w:szCs w:val="21"/>
        </w:rPr>
        <w:t>Curr</w:t>
      </w:r>
      <w:proofErr w:type="spellEnd"/>
      <w:r w:rsidRPr="006C6FBC">
        <w:rPr>
          <w:rFonts w:ascii="Book Antiqua" w:eastAsia="宋体" w:hAnsi="Book Antiqua" w:cs="宋体"/>
          <w:i/>
          <w:iCs/>
          <w:color w:val="000000"/>
          <w:sz w:val="21"/>
          <w:szCs w:val="21"/>
        </w:rPr>
        <w:t xml:space="preserve"> </w:t>
      </w:r>
      <w:proofErr w:type="spellStart"/>
      <w:r w:rsidRPr="006C6FBC">
        <w:rPr>
          <w:rFonts w:ascii="Book Antiqua" w:eastAsia="宋体" w:hAnsi="Book Antiqua" w:cs="宋体"/>
          <w:i/>
          <w:iCs/>
          <w:color w:val="000000"/>
          <w:sz w:val="21"/>
          <w:szCs w:val="21"/>
        </w:rPr>
        <w:t>Opin</w:t>
      </w:r>
      <w:proofErr w:type="spellEnd"/>
      <w:r w:rsidRPr="006C6FBC">
        <w:rPr>
          <w:rFonts w:ascii="Book Antiqua" w:eastAsia="宋体" w:hAnsi="Book Antiqua" w:cs="宋体"/>
          <w:i/>
          <w:iCs/>
          <w:color w:val="000000"/>
          <w:sz w:val="21"/>
          <w:szCs w:val="21"/>
        </w:rPr>
        <w:t xml:space="preserve"> </w:t>
      </w:r>
      <w:proofErr w:type="spellStart"/>
      <w:r w:rsidRPr="006C6FBC">
        <w:rPr>
          <w:rFonts w:ascii="Book Antiqua" w:eastAsia="宋体" w:hAnsi="Book Antiqua" w:cs="宋体"/>
          <w:i/>
          <w:iCs/>
          <w:color w:val="000000"/>
          <w:sz w:val="21"/>
          <w:szCs w:val="21"/>
        </w:rPr>
        <w:t>Crit</w:t>
      </w:r>
      <w:proofErr w:type="spellEnd"/>
      <w:r w:rsidRPr="006C6FBC">
        <w:rPr>
          <w:rFonts w:ascii="Book Antiqua" w:eastAsia="宋体" w:hAnsi="Book Antiqua" w:cs="宋体"/>
          <w:i/>
          <w:iCs/>
          <w:color w:val="000000"/>
          <w:sz w:val="21"/>
          <w:szCs w:val="21"/>
        </w:rPr>
        <w:t xml:space="preserve"> Care</w:t>
      </w:r>
      <w:r w:rsidRPr="006C6FBC">
        <w:rPr>
          <w:rFonts w:ascii="Book Antiqua" w:eastAsia="宋体" w:hAnsi="Book Antiqua" w:cs="宋体"/>
          <w:color w:val="000000"/>
          <w:sz w:val="21"/>
          <w:szCs w:val="21"/>
        </w:rPr>
        <w:t> 2013; </w:t>
      </w:r>
      <w:r w:rsidRPr="006C6FBC">
        <w:rPr>
          <w:rFonts w:ascii="Book Antiqua" w:eastAsia="宋体" w:hAnsi="Book Antiqua" w:cs="宋体"/>
          <w:b/>
          <w:bCs/>
          <w:color w:val="000000"/>
          <w:sz w:val="21"/>
          <w:szCs w:val="21"/>
        </w:rPr>
        <w:t>19</w:t>
      </w:r>
      <w:r w:rsidRPr="006C6FBC">
        <w:rPr>
          <w:rFonts w:ascii="Book Antiqua" w:eastAsia="宋体" w:hAnsi="Book Antiqua" w:cs="宋体"/>
          <w:color w:val="000000"/>
          <w:sz w:val="21"/>
          <w:szCs w:val="21"/>
        </w:rPr>
        <w:t>: 154-160 [PMID: 23426137 DOI: 10.1097/MCC.0b013e32835f0c17]</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118 </w:t>
      </w:r>
      <w:r w:rsidRPr="006C6FBC">
        <w:rPr>
          <w:rFonts w:ascii="Book Antiqua" w:eastAsia="宋体" w:hAnsi="Book Antiqua" w:cs="宋体"/>
          <w:b/>
          <w:bCs/>
          <w:color w:val="000000"/>
          <w:sz w:val="21"/>
          <w:szCs w:val="21"/>
        </w:rPr>
        <w:t>Levesque E</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Hoti</w:t>
      </w:r>
      <w:proofErr w:type="spellEnd"/>
      <w:r w:rsidRPr="006C6FBC">
        <w:rPr>
          <w:rFonts w:ascii="Book Antiqua" w:eastAsia="宋体" w:hAnsi="Book Antiqua" w:cs="宋体"/>
          <w:color w:val="000000"/>
          <w:sz w:val="21"/>
          <w:szCs w:val="21"/>
        </w:rPr>
        <w:t xml:space="preserve"> E, </w:t>
      </w:r>
      <w:proofErr w:type="spellStart"/>
      <w:r w:rsidRPr="006C6FBC">
        <w:rPr>
          <w:rFonts w:ascii="Book Antiqua" w:eastAsia="宋体" w:hAnsi="Book Antiqua" w:cs="宋体"/>
          <w:color w:val="000000"/>
          <w:sz w:val="21"/>
          <w:szCs w:val="21"/>
        </w:rPr>
        <w:t>Azoulay</w:t>
      </w:r>
      <w:proofErr w:type="spellEnd"/>
      <w:r w:rsidRPr="006C6FBC">
        <w:rPr>
          <w:rFonts w:ascii="Book Antiqua" w:eastAsia="宋体" w:hAnsi="Book Antiqua" w:cs="宋体"/>
          <w:color w:val="000000"/>
          <w:sz w:val="21"/>
          <w:szCs w:val="21"/>
        </w:rPr>
        <w:t xml:space="preserve"> D, </w:t>
      </w:r>
      <w:proofErr w:type="spellStart"/>
      <w:r w:rsidRPr="006C6FBC">
        <w:rPr>
          <w:rFonts w:ascii="Book Antiqua" w:eastAsia="宋体" w:hAnsi="Book Antiqua" w:cs="宋体"/>
          <w:color w:val="000000"/>
          <w:sz w:val="21"/>
          <w:szCs w:val="21"/>
        </w:rPr>
        <w:t>Ichaï</w:t>
      </w:r>
      <w:proofErr w:type="spellEnd"/>
      <w:r w:rsidRPr="006C6FBC">
        <w:rPr>
          <w:rFonts w:ascii="Book Antiqua" w:eastAsia="宋体" w:hAnsi="Book Antiqua" w:cs="宋体"/>
          <w:color w:val="000000"/>
          <w:sz w:val="21"/>
          <w:szCs w:val="21"/>
        </w:rPr>
        <w:t xml:space="preserve"> P, </w:t>
      </w:r>
      <w:proofErr w:type="spellStart"/>
      <w:r w:rsidRPr="006C6FBC">
        <w:rPr>
          <w:rFonts w:ascii="Book Antiqua" w:eastAsia="宋体" w:hAnsi="Book Antiqua" w:cs="宋体"/>
          <w:color w:val="000000"/>
          <w:sz w:val="21"/>
          <w:szCs w:val="21"/>
        </w:rPr>
        <w:t>Habouchi</w:t>
      </w:r>
      <w:proofErr w:type="spellEnd"/>
      <w:r w:rsidRPr="006C6FBC">
        <w:rPr>
          <w:rFonts w:ascii="Book Antiqua" w:eastAsia="宋体" w:hAnsi="Book Antiqua" w:cs="宋体"/>
          <w:color w:val="000000"/>
          <w:sz w:val="21"/>
          <w:szCs w:val="21"/>
        </w:rPr>
        <w:t xml:space="preserve"> H, </w:t>
      </w:r>
      <w:proofErr w:type="spellStart"/>
      <w:r w:rsidRPr="006C6FBC">
        <w:rPr>
          <w:rFonts w:ascii="Book Antiqua" w:eastAsia="宋体" w:hAnsi="Book Antiqua" w:cs="宋体"/>
          <w:color w:val="000000"/>
          <w:sz w:val="21"/>
          <w:szCs w:val="21"/>
        </w:rPr>
        <w:t>Castaing</w:t>
      </w:r>
      <w:proofErr w:type="spellEnd"/>
      <w:r w:rsidRPr="006C6FBC">
        <w:rPr>
          <w:rFonts w:ascii="Book Antiqua" w:eastAsia="宋体" w:hAnsi="Book Antiqua" w:cs="宋体"/>
          <w:color w:val="000000"/>
          <w:sz w:val="21"/>
          <w:szCs w:val="21"/>
        </w:rPr>
        <w:t xml:space="preserve"> D, Samuel D, </w:t>
      </w:r>
      <w:proofErr w:type="spellStart"/>
      <w:r w:rsidRPr="006C6FBC">
        <w:rPr>
          <w:rFonts w:ascii="Book Antiqua" w:eastAsia="宋体" w:hAnsi="Book Antiqua" w:cs="宋体"/>
          <w:color w:val="000000"/>
          <w:sz w:val="21"/>
          <w:szCs w:val="21"/>
        </w:rPr>
        <w:t>Saliba</w:t>
      </w:r>
      <w:proofErr w:type="spellEnd"/>
      <w:r w:rsidRPr="006C6FBC">
        <w:rPr>
          <w:rFonts w:ascii="Book Antiqua" w:eastAsia="宋体" w:hAnsi="Book Antiqua" w:cs="宋体"/>
          <w:color w:val="000000"/>
          <w:sz w:val="21"/>
          <w:szCs w:val="21"/>
        </w:rPr>
        <w:t xml:space="preserve"> F. Prospective evaluation of the prognostic scores for cirrhotic patients admitted to an intensive care unit. </w:t>
      </w:r>
      <w:r w:rsidRPr="006C6FBC">
        <w:rPr>
          <w:rFonts w:ascii="Book Antiqua" w:eastAsia="宋体" w:hAnsi="Book Antiqua" w:cs="宋体"/>
          <w:i/>
          <w:iCs/>
          <w:color w:val="000000"/>
          <w:sz w:val="21"/>
          <w:szCs w:val="21"/>
        </w:rPr>
        <w:t xml:space="preserve">J </w:t>
      </w:r>
      <w:proofErr w:type="spellStart"/>
      <w:r w:rsidRPr="006C6FBC">
        <w:rPr>
          <w:rFonts w:ascii="Book Antiqua" w:eastAsia="宋体" w:hAnsi="Book Antiqua" w:cs="宋体"/>
          <w:i/>
          <w:iCs/>
          <w:color w:val="000000"/>
          <w:sz w:val="21"/>
          <w:szCs w:val="21"/>
        </w:rPr>
        <w:t>Hepatol</w:t>
      </w:r>
      <w:proofErr w:type="spellEnd"/>
      <w:r w:rsidRPr="006C6FBC">
        <w:rPr>
          <w:rFonts w:ascii="Book Antiqua" w:eastAsia="宋体" w:hAnsi="Book Antiqua" w:cs="宋体"/>
          <w:color w:val="000000"/>
          <w:sz w:val="21"/>
          <w:szCs w:val="21"/>
        </w:rPr>
        <w:t> 2012; </w:t>
      </w:r>
      <w:r w:rsidRPr="006C6FBC">
        <w:rPr>
          <w:rFonts w:ascii="Book Antiqua" w:eastAsia="宋体" w:hAnsi="Book Antiqua" w:cs="宋体"/>
          <w:b/>
          <w:bCs/>
          <w:color w:val="000000"/>
          <w:sz w:val="21"/>
          <w:szCs w:val="21"/>
        </w:rPr>
        <w:t>56</w:t>
      </w:r>
      <w:r w:rsidRPr="006C6FBC">
        <w:rPr>
          <w:rFonts w:ascii="Book Antiqua" w:eastAsia="宋体" w:hAnsi="Book Antiqua" w:cs="宋体"/>
          <w:color w:val="000000"/>
          <w:sz w:val="21"/>
          <w:szCs w:val="21"/>
        </w:rPr>
        <w:t>: 95-102 [PMID: 21835136 DOI: 10.1016/j.jhep.2011.06.024]</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119 </w:t>
      </w:r>
      <w:r w:rsidRPr="006C6FBC">
        <w:rPr>
          <w:rFonts w:ascii="Book Antiqua" w:eastAsia="宋体" w:hAnsi="Book Antiqua" w:cs="宋体"/>
          <w:b/>
          <w:bCs/>
          <w:color w:val="000000"/>
          <w:sz w:val="21"/>
          <w:szCs w:val="21"/>
        </w:rPr>
        <w:t>Moreau R</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Jalan</w:t>
      </w:r>
      <w:proofErr w:type="spellEnd"/>
      <w:r w:rsidRPr="006C6FBC">
        <w:rPr>
          <w:rFonts w:ascii="Book Antiqua" w:eastAsia="宋体" w:hAnsi="Book Antiqua" w:cs="宋体"/>
          <w:color w:val="000000"/>
          <w:sz w:val="21"/>
          <w:szCs w:val="21"/>
        </w:rPr>
        <w:t xml:space="preserve"> R, </w:t>
      </w:r>
      <w:proofErr w:type="spellStart"/>
      <w:r w:rsidRPr="006C6FBC">
        <w:rPr>
          <w:rFonts w:ascii="Book Antiqua" w:eastAsia="宋体" w:hAnsi="Book Antiqua" w:cs="宋体"/>
          <w:color w:val="000000"/>
          <w:sz w:val="21"/>
          <w:szCs w:val="21"/>
        </w:rPr>
        <w:t>Gines</w:t>
      </w:r>
      <w:proofErr w:type="spellEnd"/>
      <w:r w:rsidRPr="006C6FBC">
        <w:rPr>
          <w:rFonts w:ascii="Book Antiqua" w:eastAsia="宋体" w:hAnsi="Book Antiqua" w:cs="宋体"/>
          <w:color w:val="000000"/>
          <w:sz w:val="21"/>
          <w:szCs w:val="21"/>
        </w:rPr>
        <w:t xml:space="preserve"> P, </w:t>
      </w:r>
      <w:proofErr w:type="spellStart"/>
      <w:r w:rsidRPr="006C6FBC">
        <w:rPr>
          <w:rFonts w:ascii="Book Antiqua" w:eastAsia="宋体" w:hAnsi="Book Antiqua" w:cs="宋体"/>
          <w:color w:val="000000"/>
          <w:sz w:val="21"/>
          <w:szCs w:val="21"/>
        </w:rPr>
        <w:t>Pavesi</w:t>
      </w:r>
      <w:proofErr w:type="spellEnd"/>
      <w:r w:rsidRPr="006C6FBC">
        <w:rPr>
          <w:rFonts w:ascii="Book Antiqua" w:eastAsia="宋体" w:hAnsi="Book Antiqua" w:cs="宋体"/>
          <w:color w:val="000000"/>
          <w:sz w:val="21"/>
          <w:szCs w:val="21"/>
        </w:rPr>
        <w:t xml:space="preserve"> M, </w:t>
      </w:r>
      <w:proofErr w:type="spellStart"/>
      <w:r w:rsidRPr="006C6FBC">
        <w:rPr>
          <w:rFonts w:ascii="Book Antiqua" w:eastAsia="宋体" w:hAnsi="Book Antiqua" w:cs="宋体"/>
          <w:color w:val="000000"/>
          <w:sz w:val="21"/>
          <w:szCs w:val="21"/>
        </w:rPr>
        <w:t>Angeli</w:t>
      </w:r>
      <w:proofErr w:type="spellEnd"/>
      <w:r w:rsidRPr="006C6FBC">
        <w:rPr>
          <w:rFonts w:ascii="Book Antiqua" w:eastAsia="宋体" w:hAnsi="Book Antiqua" w:cs="宋体"/>
          <w:color w:val="000000"/>
          <w:sz w:val="21"/>
          <w:szCs w:val="21"/>
        </w:rPr>
        <w:t xml:space="preserve"> P, Cordoba J, Durand F, </w:t>
      </w:r>
      <w:proofErr w:type="spellStart"/>
      <w:r w:rsidRPr="006C6FBC">
        <w:rPr>
          <w:rFonts w:ascii="Book Antiqua" w:eastAsia="宋体" w:hAnsi="Book Antiqua" w:cs="宋体"/>
          <w:color w:val="000000"/>
          <w:sz w:val="21"/>
          <w:szCs w:val="21"/>
        </w:rPr>
        <w:t>Gustot</w:t>
      </w:r>
      <w:proofErr w:type="spellEnd"/>
      <w:r w:rsidRPr="006C6FBC">
        <w:rPr>
          <w:rFonts w:ascii="Book Antiqua" w:eastAsia="宋体" w:hAnsi="Book Antiqua" w:cs="宋体"/>
          <w:color w:val="000000"/>
          <w:sz w:val="21"/>
          <w:szCs w:val="21"/>
        </w:rPr>
        <w:t xml:space="preserve"> T, </w:t>
      </w:r>
      <w:proofErr w:type="spellStart"/>
      <w:r w:rsidRPr="006C6FBC">
        <w:rPr>
          <w:rFonts w:ascii="Book Antiqua" w:eastAsia="宋体" w:hAnsi="Book Antiqua" w:cs="宋体"/>
          <w:color w:val="000000"/>
          <w:sz w:val="21"/>
          <w:szCs w:val="21"/>
        </w:rPr>
        <w:t>Saliba</w:t>
      </w:r>
      <w:proofErr w:type="spellEnd"/>
      <w:r w:rsidRPr="006C6FBC">
        <w:rPr>
          <w:rFonts w:ascii="Book Antiqua" w:eastAsia="宋体" w:hAnsi="Book Antiqua" w:cs="宋体"/>
          <w:color w:val="000000"/>
          <w:sz w:val="21"/>
          <w:szCs w:val="21"/>
        </w:rPr>
        <w:t xml:space="preserve"> F, </w:t>
      </w:r>
      <w:proofErr w:type="spellStart"/>
      <w:r w:rsidRPr="006C6FBC">
        <w:rPr>
          <w:rFonts w:ascii="Book Antiqua" w:eastAsia="宋体" w:hAnsi="Book Antiqua" w:cs="宋体"/>
          <w:color w:val="000000"/>
          <w:sz w:val="21"/>
          <w:szCs w:val="21"/>
        </w:rPr>
        <w:t>Domenicali</w:t>
      </w:r>
      <w:proofErr w:type="spellEnd"/>
      <w:r w:rsidRPr="006C6FBC">
        <w:rPr>
          <w:rFonts w:ascii="Book Antiqua" w:eastAsia="宋体" w:hAnsi="Book Antiqua" w:cs="宋体"/>
          <w:color w:val="000000"/>
          <w:sz w:val="21"/>
          <w:szCs w:val="21"/>
        </w:rPr>
        <w:t xml:space="preserve"> M, </w:t>
      </w:r>
      <w:proofErr w:type="spellStart"/>
      <w:r w:rsidRPr="006C6FBC">
        <w:rPr>
          <w:rFonts w:ascii="Book Antiqua" w:eastAsia="宋体" w:hAnsi="Book Antiqua" w:cs="宋体"/>
          <w:color w:val="000000"/>
          <w:sz w:val="21"/>
          <w:szCs w:val="21"/>
        </w:rPr>
        <w:t>Gerbes</w:t>
      </w:r>
      <w:proofErr w:type="spellEnd"/>
      <w:r w:rsidRPr="006C6FBC">
        <w:rPr>
          <w:rFonts w:ascii="Book Antiqua" w:eastAsia="宋体" w:hAnsi="Book Antiqua" w:cs="宋体"/>
          <w:color w:val="000000"/>
          <w:sz w:val="21"/>
          <w:szCs w:val="21"/>
        </w:rPr>
        <w:t xml:space="preserve"> A, </w:t>
      </w:r>
      <w:proofErr w:type="spellStart"/>
      <w:r w:rsidRPr="006C6FBC">
        <w:rPr>
          <w:rFonts w:ascii="Book Antiqua" w:eastAsia="宋体" w:hAnsi="Book Antiqua" w:cs="宋体"/>
          <w:color w:val="000000"/>
          <w:sz w:val="21"/>
          <w:szCs w:val="21"/>
        </w:rPr>
        <w:t>Wendon</w:t>
      </w:r>
      <w:proofErr w:type="spellEnd"/>
      <w:r w:rsidRPr="006C6FBC">
        <w:rPr>
          <w:rFonts w:ascii="Book Antiqua" w:eastAsia="宋体" w:hAnsi="Book Antiqua" w:cs="宋体"/>
          <w:color w:val="000000"/>
          <w:sz w:val="21"/>
          <w:szCs w:val="21"/>
        </w:rPr>
        <w:t xml:space="preserve"> J, Alessandria C, </w:t>
      </w:r>
      <w:proofErr w:type="spellStart"/>
      <w:r w:rsidRPr="006C6FBC">
        <w:rPr>
          <w:rFonts w:ascii="Book Antiqua" w:eastAsia="宋体" w:hAnsi="Book Antiqua" w:cs="宋体"/>
          <w:color w:val="000000"/>
          <w:sz w:val="21"/>
          <w:szCs w:val="21"/>
        </w:rPr>
        <w:t>Laleman</w:t>
      </w:r>
      <w:proofErr w:type="spellEnd"/>
      <w:r w:rsidRPr="006C6FBC">
        <w:rPr>
          <w:rFonts w:ascii="Book Antiqua" w:eastAsia="宋体" w:hAnsi="Book Antiqua" w:cs="宋体"/>
          <w:color w:val="000000"/>
          <w:sz w:val="21"/>
          <w:szCs w:val="21"/>
        </w:rPr>
        <w:t xml:space="preserve"> W, </w:t>
      </w:r>
      <w:proofErr w:type="spellStart"/>
      <w:r w:rsidRPr="006C6FBC">
        <w:rPr>
          <w:rFonts w:ascii="Book Antiqua" w:eastAsia="宋体" w:hAnsi="Book Antiqua" w:cs="宋体"/>
          <w:color w:val="000000"/>
          <w:sz w:val="21"/>
          <w:szCs w:val="21"/>
        </w:rPr>
        <w:t>Zeuzem</w:t>
      </w:r>
      <w:proofErr w:type="spellEnd"/>
      <w:r w:rsidRPr="006C6FBC">
        <w:rPr>
          <w:rFonts w:ascii="Book Antiqua" w:eastAsia="宋体" w:hAnsi="Book Antiqua" w:cs="宋体"/>
          <w:color w:val="000000"/>
          <w:sz w:val="21"/>
          <w:szCs w:val="21"/>
        </w:rPr>
        <w:t xml:space="preserve"> S, </w:t>
      </w:r>
      <w:proofErr w:type="spellStart"/>
      <w:r w:rsidRPr="006C6FBC">
        <w:rPr>
          <w:rFonts w:ascii="Book Antiqua" w:eastAsia="宋体" w:hAnsi="Book Antiqua" w:cs="宋体"/>
          <w:color w:val="000000"/>
          <w:sz w:val="21"/>
          <w:szCs w:val="21"/>
        </w:rPr>
        <w:t>Trebicka</w:t>
      </w:r>
      <w:proofErr w:type="spellEnd"/>
      <w:r w:rsidRPr="006C6FBC">
        <w:rPr>
          <w:rFonts w:ascii="Book Antiqua" w:eastAsia="宋体" w:hAnsi="Book Antiqua" w:cs="宋体"/>
          <w:color w:val="000000"/>
          <w:sz w:val="21"/>
          <w:szCs w:val="21"/>
        </w:rPr>
        <w:t xml:space="preserve"> J, </w:t>
      </w:r>
      <w:proofErr w:type="spellStart"/>
      <w:r w:rsidRPr="006C6FBC">
        <w:rPr>
          <w:rFonts w:ascii="Book Antiqua" w:eastAsia="宋体" w:hAnsi="Book Antiqua" w:cs="宋体"/>
          <w:color w:val="000000"/>
          <w:sz w:val="21"/>
          <w:szCs w:val="21"/>
        </w:rPr>
        <w:t>Bernardi</w:t>
      </w:r>
      <w:proofErr w:type="spellEnd"/>
      <w:r w:rsidRPr="006C6FBC">
        <w:rPr>
          <w:rFonts w:ascii="Book Antiqua" w:eastAsia="宋体" w:hAnsi="Book Antiqua" w:cs="宋体"/>
          <w:color w:val="000000"/>
          <w:sz w:val="21"/>
          <w:szCs w:val="21"/>
        </w:rPr>
        <w:t xml:space="preserve"> M, Arroyo V. Acute-on-chronic liver failure is a distinct syndrome that develops in patients with acute decompensation of cirrhosis. </w:t>
      </w:r>
      <w:r w:rsidRPr="006C6FBC">
        <w:rPr>
          <w:rFonts w:ascii="Book Antiqua" w:eastAsia="宋体" w:hAnsi="Book Antiqua" w:cs="宋体"/>
          <w:i/>
          <w:iCs/>
          <w:color w:val="000000"/>
          <w:sz w:val="21"/>
          <w:szCs w:val="21"/>
        </w:rPr>
        <w:t>Gastroenterology</w:t>
      </w:r>
      <w:r w:rsidRPr="006C6FBC">
        <w:rPr>
          <w:rFonts w:ascii="Book Antiqua" w:eastAsia="宋体" w:hAnsi="Book Antiqua" w:cs="宋体"/>
          <w:color w:val="000000"/>
          <w:sz w:val="21"/>
          <w:szCs w:val="21"/>
        </w:rPr>
        <w:t> 2013; </w:t>
      </w:r>
      <w:r w:rsidRPr="006C6FBC">
        <w:rPr>
          <w:rFonts w:ascii="Book Antiqua" w:eastAsia="宋体" w:hAnsi="Book Antiqua" w:cs="宋体"/>
          <w:b/>
          <w:bCs/>
          <w:color w:val="000000"/>
          <w:sz w:val="21"/>
          <w:szCs w:val="21"/>
        </w:rPr>
        <w:t>144</w:t>
      </w:r>
      <w:r w:rsidRPr="006C6FBC">
        <w:rPr>
          <w:rFonts w:ascii="Book Antiqua" w:eastAsia="宋体" w:hAnsi="Book Antiqua" w:cs="宋体"/>
          <w:color w:val="000000"/>
          <w:sz w:val="21"/>
          <w:szCs w:val="21"/>
        </w:rPr>
        <w:t>: 1426-137, 1426-137, [PMID: 23474284 DOI: 10.1053/j.gastro.2013.02.042]</w:t>
      </w:r>
    </w:p>
    <w:p w:rsidR="008629B8" w:rsidRPr="006C6FBC" w:rsidRDefault="008629B8" w:rsidP="008629B8">
      <w:pPr>
        <w:adjustRightInd w:val="0"/>
        <w:snapToGrid w:val="0"/>
        <w:spacing w:line="360" w:lineRule="auto"/>
        <w:jc w:val="both"/>
        <w:rPr>
          <w:rFonts w:ascii="Book Antiqua" w:eastAsia="宋体" w:hAnsi="Book Antiqua" w:cs="宋体"/>
          <w:color w:val="000000"/>
          <w:sz w:val="21"/>
          <w:szCs w:val="21"/>
          <w:lang w:eastAsia="zh-CN"/>
        </w:rPr>
      </w:pPr>
      <w:r w:rsidRPr="006C6FBC">
        <w:rPr>
          <w:rFonts w:ascii="Book Antiqua" w:eastAsia="宋体" w:hAnsi="Book Antiqua" w:cs="宋体"/>
          <w:color w:val="000000"/>
          <w:sz w:val="21"/>
          <w:szCs w:val="21"/>
        </w:rPr>
        <w:t>120 </w:t>
      </w:r>
      <w:proofErr w:type="spellStart"/>
      <w:r w:rsidRPr="006C6FBC">
        <w:rPr>
          <w:rFonts w:ascii="Book Antiqua" w:eastAsia="宋体" w:hAnsi="Book Antiqua" w:cs="宋体"/>
          <w:b/>
          <w:bCs/>
          <w:color w:val="000000"/>
          <w:sz w:val="21"/>
          <w:szCs w:val="21"/>
        </w:rPr>
        <w:t>Theocharidou</w:t>
      </w:r>
      <w:proofErr w:type="spellEnd"/>
      <w:r w:rsidRPr="006C6FBC">
        <w:rPr>
          <w:rFonts w:ascii="Book Antiqua" w:eastAsia="宋体" w:hAnsi="Book Antiqua" w:cs="宋体"/>
          <w:b/>
          <w:bCs/>
          <w:color w:val="000000"/>
          <w:sz w:val="21"/>
          <w:szCs w:val="21"/>
        </w:rPr>
        <w:t xml:space="preserve"> E</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Pieri</w:t>
      </w:r>
      <w:proofErr w:type="spellEnd"/>
      <w:r w:rsidRPr="006C6FBC">
        <w:rPr>
          <w:rFonts w:ascii="Book Antiqua" w:eastAsia="宋体" w:hAnsi="Book Antiqua" w:cs="宋体"/>
          <w:color w:val="000000"/>
          <w:sz w:val="21"/>
          <w:szCs w:val="21"/>
        </w:rPr>
        <w:t xml:space="preserve"> G, Mohammad AO, Cheung M, </w:t>
      </w:r>
      <w:proofErr w:type="spellStart"/>
      <w:r w:rsidRPr="006C6FBC">
        <w:rPr>
          <w:rFonts w:ascii="Book Antiqua" w:eastAsia="宋体" w:hAnsi="Book Antiqua" w:cs="宋体"/>
          <w:color w:val="000000"/>
          <w:sz w:val="21"/>
          <w:szCs w:val="21"/>
        </w:rPr>
        <w:t>Cholongitas</w:t>
      </w:r>
      <w:proofErr w:type="spellEnd"/>
      <w:r w:rsidRPr="006C6FBC">
        <w:rPr>
          <w:rFonts w:ascii="Book Antiqua" w:eastAsia="宋体" w:hAnsi="Book Antiqua" w:cs="宋体"/>
          <w:color w:val="000000"/>
          <w:sz w:val="21"/>
          <w:szCs w:val="21"/>
        </w:rPr>
        <w:t xml:space="preserve"> E, Agarwal B, Burroughs AK. The Royal Free Hospital score: a calibrated prognostic model for patients with cirrhosis admitted to intensive care unit. </w:t>
      </w:r>
      <w:proofErr w:type="gramStart"/>
      <w:r w:rsidRPr="006C6FBC">
        <w:rPr>
          <w:rFonts w:ascii="Book Antiqua" w:eastAsia="宋体" w:hAnsi="Book Antiqua" w:cs="宋体"/>
          <w:color w:val="000000"/>
          <w:sz w:val="21"/>
          <w:szCs w:val="21"/>
        </w:rPr>
        <w:t>Comparison with current models and CLIF-SOFA score.</w:t>
      </w:r>
      <w:proofErr w:type="gramEnd"/>
      <w:r w:rsidRPr="006C6FBC">
        <w:rPr>
          <w:rFonts w:ascii="Book Antiqua" w:eastAsia="宋体" w:hAnsi="Book Antiqua" w:cs="宋体"/>
          <w:color w:val="000000"/>
          <w:sz w:val="21"/>
          <w:szCs w:val="21"/>
        </w:rPr>
        <w:t> </w:t>
      </w:r>
      <w:r w:rsidRPr="006C6FBC">
        <w:rPr>
          <w:rFonts w:ascii="Book Antiqua" w:eastAsia="宋体" w:hAnsi="Book Antiqua" w:cs="宋体"/>
          <w:i/>
          <w:iCs/>
          <w:color w:val="000000"/>
          <w:sz w:val="21"/>
          <w:szCs w:val="21"/>
        </w:rPr>
        <w:t xml:space="preserve">Am J </w:t>
      </w:r>
      <w:proofErr w:type="spellStart"/>
      <w:r w:rsidRPr="006C6FBC">
        <w:rPr>
          <w:rFonts w:ascii="Book Antiqua" w:eastAsia="宋体" w:hAnsi="Book Antiqua" w:cs="宋体"/>
          <w:i/>
          <w:iCs/>
          <w:color w:val="000000"/>
          <w:sz w:val="21"/>
          <w:szCs w:val="21"/>
        </w:rPr>
        <w:t>Gastroenterol</w:t>
      </w:r>
      <w:proofErr w:type="spellEnd"/>
      <w:r w:rsidRPr="006C6FBC">
        <w:rPr>
          <w:rFonts w:ascii="Book Antiqua" w:eastAsia="宋体" w:hAnsi="Book Antiqua" w:cs="宋体"/>
          <w:color w:val="000000"/>
          <w:sz w:val="21"/>
          <w:szCs w:val="21"/>
        </w:rPr>
        <w:t> 2014; </w:t>
      </w:r>
      <w:r w:rsidRPr="006C6FBC">
        <w:rPr>
          <w:rFonts w:ascii="Book Antiqua" w:eastAsia="宋体" w:hAnsi="Book Antiqua" w:cs="宋体"/>
          <w:b/>
          <w:bCs/>
          <w:color w:val="000000"/>
          <w:sz w:val="21"/>
          <w:szCs w:val="21"/>
        </w:rPr>
        <w:t>109</w:t>
      </w:r>
      <w:r w:rsidRPr="006C6FBC">
        <w:rPr>
          <w:rFonts w:ascii="Book Antiqua" w:eastAsia="宋体" w:hAnsi="Book Antiqua" w:cs="宋体"/>
          <w:color w:val="000000"/>
          <w:sz w:val="21"/>
          <w:szCs w:val="21"/>
        </w:rPr>
        <w:t>: 554-562 [PMID: 24492755 DOI: 10.1038/ajg.2013.466]</w:t>
      </w:r>
    </w:p>
    <w:p w:rsidR="00014E88" w:rsidRPr="006C6FBC" w:rsidRDefault="00014E88" w:rsidP="008629B8">
      <w:pPr>
        <w:adjustRightInd w:val="0"/>
        <w:snapToGrid w:val="0"/>
        <w:spacing w:line="360" w:lineRule="auto"/>
        <w:jc w:val="both"/>
        <w:rPr>
          <w:rFonts w:ascii="Book Antiqua" w:eastAsia="宋体" w:hAnsi="Book Antiqua" w:cs="宋体"/>
          <w:color w:val="000000"/>
          <w:sz w:val="21"/>
          <w:szCs w:val="21"/>
          <w:lang w:eastAsia="zh-CN"/>
        </w:rPr>
      </w:pPr>
      <w:r w:rsidRPr="006C6FBC">
        <w:rPr>
          <w:rFonts w:ascii="Book Antiqua" w:eastAsia="宋体" w:hAnsi="Book Antiqua" w:cs="宋体"/>
          <w:color w:val="000000"/>
          <w:sz w:val="21"/>
          <w:szCs w:val="21"/>
          <w:lang w:eastAsia="zh-CN"/>
        </w:rPr>
        <w:t>121 </w:t>
      </w:r>
      <w:proofErr w:type="spellStart"/>
      <w:r w:rsidRPr="006C6FBC">
        <w:rPr>
          <w:rFonts w:ascii="Book Antiqua" w:eastAsia="宋体" w:hAnsi="Book Antiqua" w:cs="宋体"/>
          <w:b/>
          <w:bCs/>
          <w:color w:val="000000"/>
          <w:sz w:val="21"/>
          <w:szCs w:val="21"/>
          <w:lang w:eastAsia="zh-CN"/>
        </w:rPr>
        <w:t>López</w:t>
      </w:r>
      <w:proofErr w:type="spellEnd"/>
      <w:r w:rsidRPr="006C6FBC">
        <w:rPr>
          <w:rFonts w:ascii="Book Antiqua" w:eastAsia="宋体" w:hAnsi="Book Antiqua" w:cs="宋体"/>
          <w:b/>
          <w:bCs/>
          <w:color w:val="000000"/>
          <w:sz w:val="21"/>
          <w:szCs w:val="21"/>
          <w:lang w:eastAsia="zh-CN"/>
        </w:rPr>
        <w:t>-Velázquez JA</w:t>
      </w:r>
      <w:r w:rsidRPr="006C6FBC">
        <w:rPr>
          <w:rFonts w:ascii="Book Antiqua" w:eastAsia="宋体" w:hAnsi="Book Antiqua" w:cs="宋体"/>
          <w:color w:val="000000"/>
          <w:sz w:val="21"/>
          <w:szCs w:val="21"/>
          <w:lang w:eastAsia="zh-CN"/>
        </w:rPr>
        <w:t xml:space="preserve">, Chávez-Tapia NC, </w:t>
      </w:r>
      <w:proofErr w:type="spellStart"/>
      <w:r w:rsidRPr="006C6FBC">
        <w:rPr>
          <w:rFonts w:ascii="Book Antiqua" w:eastAsia="宋体" w:hAnsi="Book Antiqua" w:cs="宋体"/>
          <w:color w:val="000000"/>
          <w:sz w:val="21"/>
          <w:szCs w:val="21"/>
          <w:lang w:eastAsia="zh-CN"/>
        </w:rPr>
        <w:t>Ponciano</w:t>
      </w:r>
      <w:proofErr w:type="spellEnd"/>
      <w:r w:rsidRPr="006C6FBC">
        <w:rPr>
          <w:rFonts w:ascii="Book Antiqua" w:eastAsia="宋体" w:hAnsi="Book Antiqua" w:cs="宋体"/>
          <w:color w:val="000000"/>
          <w:sz w:val="21"/>
          <w:szCs w:val="21"/>
          <w:lang w:eastAsia="zh-CN"/>
        </w:rPr>
        <w:t>-Rodríguez G, Sánchez-Valle V, Caldwell SH, Uribe M, Méndez-Sánchez N. Bilirubin alone as a biomarker for short-term mortality in acute-on-chronic liver failure: an important prognostic indicator. </w:t>
      </w:r>
      <w:r w:rsidRPr="006C6FBC">
        <w:rPr>
          <w:rFonts w:ascii="Book Antiqua" w:eastAsia="宋体" w:hAnsi="Book Antiqua" w:cs="宋体"/>
          <w:i/>
          <w:iCs/>
          <w:color w:val="000000"/>
          <w:sz w:val="21"/>
          <w:szCs w:val="21"/>
          <w:lang w:eastAsia="zh-CN"/>
        </w:rPr>
        <w:t xml:space="preserve">Ann </w:t>
      </w:r>
      <w:proofErr w:type="spellStart"/>
      <w:r w:rsidRPr="006C6FBC">
        <w:rPr>
          <w:rFonts w:ascii="Book Antiqua" w:eastAsia="宋体" w:hAnsi="Book Antiqua" w:cs="宋体"/>
          <w:i/>
          <w:iCs/>
          <w:color w:val="000000"/>
          <w:sz w:val="21"/>
          <w:szCs w:val="21"/>
          <w:lang w:eastAsia="zh-CN"/>
        </w:rPr>
        <w:t>Hepatol</w:t>
      </w:r>
      <w:proofErr w:type="spellEnd"/>
      <w:r w:rsidRPr="006C6FBC">
        <w:rPr>
          <w:rFonts w:ascii="Book Antiqua" w:eastAsia="宋体" w:hAnsi="Book Antiqua" w:cs="宋体"/>
          <w:color w:val="000000"/>
          <w:sz w:val="21"/>
          <w:szCs w:val="21"/>
          <w:lang w:eastAsia="zh-CN"/>
        </w:rPr>
        <w:t> </w:t>
      </w:r>
      <w:r w:rsidRPr="006C6FBC">
        <w:rPr>
          <w:rFonts w:ascii="Book Antiqua" w:eastAsia="宋体" w:hAnsi="Book Antiqua" w:cs="宋体" w:hint="eastAsia"/>
          <w:color w:val="000000"/>
          <w:sz w:val="21"/>
          <w:szCs w:val="21"/>
          <w:lang w:eastAsia="zh-CN"/>
        </w:rPr>
        <w:t>2013</w:t>
      </w:r>
      <w:r w:rsidRPr="006C6FBC">
        <w:rPr>
          <w:rFonts w:ascii="Book Antiqua" w:eastAsia="宋体" w:hAnsi="Book Antiqua" w:cs="宋体"/>
          <w:color w:val="000000"/>
          <w:sz w:val="21"/>
          <w:szCs w:val="21"/>
          <w:lang w:eastAsia="zh-CN"/>
        </w:rPr>
        <w:t>; </w:t>
      </w:r>
      <w:r w:rsidRPr="006C6FBC">
        <w:rPr>
          <w:rFonts w:ascii="Book Antiqua" w:eastAsia="宋体" w:hAnsi="Book Antiqua" w:cs="宋体"/>
          <w:b/>
          <w:bCs/>
          <w:color w:val="000000"/>
          <w:sz w:val="21"/>
          <w:szCs w:val="21"/>
          <w:lang w:eastAsia="zh-CN"/>
        </w:rPr>
        <w:t>13</w:t>
      </w:r>
      <w:r w:rsidRPr="006C6FBC">
        <w:rPr>
          <w:rFonts w:ascii="Book Antiqua" w:eastAsia="宋体" w:hAnsi="Book Antiqua" w:cs="宋体"/>
          <w:color w:val="000000"/>
          <w:sz w:val="21"/>
          <w:szCs w:val="21"/>
          <w:lang w:eastAsia="zh-CN"/>
        </w:rPr>
        <w:t>: 98-104 [PMID: 24378272]</w:t>
      </w:r>
    </w:p>
    <w:p w:rsidR="00163AFD" w:rsidRPr="006C6FBC" w:rsidRDefault="00163AFD" w:rsidP="00163AFD">
      <w:pPr>
        <w:adjustRightInd w:val="0"/>
        <w:snapToGrid w:val="0"/>
        <w:spacing w:line="360" w:lineRule="auto"/>
        <w:jc w:val="both"/>
        <w:rPr>
          <w:rFonts w:ascii="Book Antiqua" w:eastAsia="宋体" w:hAnsi="Book Antiqua" w:cs="宋体"/>
          <w:color w:val="000000"/>
          <w:sz w:val="21"/>
          <w:szCs w:val="21"/>
          <w:lang w:eastAsia="zh-CN"/>
        </w:rPr>
      </w:pPr>
      <w:r w:rsidRPr="006C6FBC">
        <w:rPr>
          <w:rFonts w:ascii="Book Antiqua" w:eastAsia="宋体" w:hAnsi="Book Antiqua" w:cs="宋体"/>
          <w:color w:val="000000"/>
          <w:sz w:val="21"/>
          <w:szCs w:val="21"/>
          <w:lang w:eastAsia="zh-CN"/>
        </w:rPr>
        <w:t>122 </w:t>
      </w:r>
      <w:r w:rsidRPr="006C6FBC">
        <w:rPr>
          <w:rFonts w:ascii="Book Antiqua" w:eastAsia="宋体" w:hAnsi="Book Antiqua" w:cs="宋体"/>
          <w:b/>
          <w:bCs/>
          <w:color w:val="000000"/>
          <w:sz w:val="21"/>
          <w:szCs w:val="21"/>
          <w:lang w:eastAsia="zh-CN"/>
        </w:rPr>
        <w:t>Koch A</w:t>
      </w:r>
      <w:r w:rsidRPr="006C6FBC">
        <w:rPr>
          <w:rFonts w:ascii="Book Antiqua" w:eastAsia="宋体" w:hAnsi="Book Antiqua" w:cs="宋体"/>
          <w:color w:val="000000"/>
          <w:sz w:val="21"/>
          <w:szCs w:val="21"/>
          <w:lang w:eastAsia="zh-CN"/>
        </w:rPr>
        <w:t xml:space="preserve">, Horn </w:t>
      </w:r>
      <w:proofErr w:type="gramStart"/>
      <w:r w:rsidRPr="006C6FBC">
        <w:rPr>
          <w:rFonts w:ascii="Book Antiqua" w:eastAsia="宋体" w:hAnsi="Book Antiqua" w:cs="宋体"/>
          <w:color w:val="000000"/>
          <w:sz w:val="21"/>
          <w:szCs w:val="21"/>
          <w:lang w:eastAsia="zh-CN"/>
        </w:rPr>
        <w:t>A</w:t>
      </w:r>
      <w:proofErr w:type="gramEnd"/>
      <w:r w:rsidRPr="006C6FBC">
        <w:rPr>
          <w:rFonts w:ascii="Book Antiqua" w:eastAsia="宋体" w:hAnsi="Book Antiqua" w:cs="宋体"/>
          <w:color w:val="000000"/>
          <w:sz w:val="21"/>
          <w:szCs w:val="21"/>
          <w:lang w:eastAsia="zh-CN"/>
        </w:rPr>
        <w:t xml:space="preserve">, </w:t>
      </w:r>
      <w:proofErr w:type="spellStart"/>
      <w:r w:rsidRPr="006C6FBC">
        <w:rPr>
          <w:rFonts w:ascii="Book Antiqua" w:eastAsia="宋体" w:hAnsi="Book Antiqua" w:cs="宋体"/>
          <w:color w:val="000000"/>
          <w:sz w:val="21"/>
          <w:szCs w:val="21"/>
          <w:lang w:eastAsia="zh-CN"/>
        </w:rPr>
        <w:t>Dückers</w:t>
      </w:r>
      <w:proofErr w:type="spellEnd"/>
      <w:r w:rsidRPr="006C6FBC">
        <w:rPr>
          <w:rFonts w:ascii="Book Antiqua" w:eastAsia="宋体" w:hAnsi="Book Antiqua" w:cs="宋体"/>
          <w:color w:val="000000"/>
          <w:sz w:val="21"/>
          <w:szCs w:val="21"/>
          <w:lang w:eastAsia="zh-CN"/>
        </w:rPr>
        <w:t xml:space="preserve"> H, </w:t>
      </w:r>
      <w:proofErr w:type="spellStart"/>
      <w:r w:rsidRPr="006C6FBC">
        <w:rPr>
          <w:rFonts w:ascii="Book Antiqua" w:eastAsia="宋体" w:hAnsi="Book Antiqua" w:cs="宋体"/>
          <w:color w:val="000000"/>
          <w:sz w:val="21"/>
          <w:szCs w:val="21"/>
          <w:lang w:eastAsia="zh-CN"/>
        </w:rPr>
        <w:t>Yagmur</w:t>
      </w:r>
      <w:proofErr w:type="spellEnd"/>
      <w:r w:rsidRPr="006C6FBC">
        <w:rPr>
          <w:rFonts w:ascii="Book Antiqua" w:eastAsia="宋体" w:hAnsi="Book Antiqua" w:cs="宋体"/>
          <w:color w:val="000000"/>
          <w:sz w:val="21"/>
          <w:szCs w:val="21"/>
          <w:lang w:eastAsia="zh-CN"/>
        </w:rPr>
        <w:t xml:space="preserve"> E, </w:t>
      </w:r>
      <w:proofErr w:type="spellStart"/>
      <w:r w:rsidRPr="006C6FBC">
        <w:rPr>
          <w:rFonts w:ascii="Book Antiqua" w:eastAsia="宋体" w:hAnsi="Book Antiqua" w:cs="宋体"/>
          <w:color w:val="000000"/>
          <w:sz w:val="21"/>
          <w:szCs w:val="21"/>
          <w:lang w:eastAsia="zh-CN"/>
        </w:rPr>
        <w:t>Sanson</w:t>
      </w:r>
      <w:proofErr w:type="spellEnd"/>
      <w:r w:rsidRPr="006C6FBC">
        <w:rPr>
          <w:rFonts w:ascii="Book Antiqua" w:eastAsia="宋体" w:hAnsi="Book Antiqua" w:cs="宋体"/>
          <w:color w:val="000000"/>
          <w:sz w:val="21"/>
          <w:szCs w:val="21"/>
          <w:lang w:eastAsia="zh-CN"/>
        </w:rPr>
        <w:t xml:space="preserve"> E, </w:t>
      </w:r>
      <w:proofErr w:type="spellStart"/>
      <w:r w:rsidRPr="006C6FBC">
        <w:rPr>
          <w:rFonts w:ascii="Book Antiqua" w:eastAsia="宋体" w:hAnsi="Book Antiqua" w:cs="宋体"/>
          <w:color w:val="000000"/>
          <w:sz w:val="21"/>
          <w:szCs w:val="21"/>
          <w:lang w:eastAsia="zh-CN"/>
        </w:rPr>
        <w:t>Bruensing</w:t>
      </w:r>
      <w:proofErr w:type="spellEnd"/>
      <w:r w:rsidRPr="006C6FBC">
        <w:rPr>
          <w:rFonts w:ascii="Book Antiqua" w:eastAsia="宋体" w:hAnsi="Book Antiqua" w:cs="宋体"/>
          <w:color w:val="000000"/>
          <w:sz w:val="21"/>
          <w:szCs w:val="21"/>
          <w:lang w:eastAsia="zh-CN"/>
        </w:rPr>
        <w:t xml:space="preserve"> J, </w:t>
      </w:r>
      <w:proofErr w:type="spellStart"/>
      <w:r w:rsidRPr="006C6FBC">
        <w:rPr>
          <w:rFonts w:ascii="Book Antiqua" w:eastAsia="宋体" w:hAnsi="Book Antiqua" w:cs="宋体"/>
          <w:color w:val="000000"/>
          <w:sz w:val="21"/>
          <w:szCs w:val="21"/>
          <w:lang w:eastAsia="zh-CN"/>
        </w:rPr>
        <w:t>Buendgens</w:t>
      </w:r>
      <w:proofErr w:type="spellEnd"/>
      <w:r w:rsidRPr="006C6FBC">
        <w:rPr>
          <w:rFonts w:ascii="Book Antiqua" w:eastAsia="宋体" w:hAnsi="Book Antiqua" w:cs="宋体"/>
          <w:color w:val="000000"/>
          <w:sz w:val="21"/>
          <w:szCs w:val="21"/>
          <w:lang w:eastAsia="zh-CN"/>
        </w:rPr>
        <w:t xml:space="preserve"> L, Voigt S, </w:t>
      </w:r>
      <w:proofErr w:type="spellStart"/>
      <w:r w:rsidRPr="006C6FBC">
        <w:rPr>
          <w:rFonts w:ascii="Book Antiqua" w:eastAsia="宋体" w:hAnsi="Book Antiqua" w:cs="宋体"/>
          <w:color w:val="000000"/>
          <w:sz w:val="21"/>
          <w:szCs w:val="21"/>
          <w:lang w:eastAsia="zh-CN"/>
        </w:rPr>
        <w:t>Trautwein</w:t>
      </w:r>
      <w:proofErr w:type="spellEnd"/>
      <w:r w:rsidRPr="006C6FBC">
        <w:rPr>
          <w:rFonts w:ascii="Book Antiqua" w:eastAsia="宋体" w:hAnsi="Book Antiqua" w:cs="宋体"/>
          <w:color w:val="000000"/>
          <w:sz w:val="21"/>
          <w:szCs w:val="21"/>
          <w:lang w:eastAsia="zh-CN"/>
        </w:rPr>
        <w:t xml:space="preserve"> C, </w:t>
      </w:r>
      <w:proofErr w:type="spellStart"/>
      <w:r w:rsidRPr="006C6FBC">
        <w:rPr>
          <w:rFonts w:ascii="Book Antiqua" w:eastAsia="宋体" w:hAnsi="Book Antiqua" w:cs="宋体"/>
          <w:color w:val="000000"/>
          <w:sz w:val="21"/>
          <w:szCs w:val="21"/>
          <w:lang w:eastAsia="zh-CN"/>
        </w:rPr>
        <w:t>Tacke</w:t>
      </w:r>
      <w:proofErr w:type="spellEnd"/>
      <w:r w:rsidRPr="006C6FBC">
        <w:rPr>
          <w:rFonts w:ascii="Book Antiqua" w:eastAsia="宋体" w:hAnsi="Book Antiqua" w:cs="宋体"/>
          <w:color w:val="000000"/>
          <w:sz w:val="21"/>
          <w:szCs w:val="21"/>
          <w:lang w:eastAsia="zh-CN"/>
        </w:rPr>
        <w:t xml:space="preserve"> F. Increased liver stiffness denotes hepatic dysfunction and mortality risk in critically ill non-cirrhotic patients at a medical ICU. </w:t>
      </w:r>
      <w:proofErr w:type="spellStart"/>
      <w:r w:rsidRPr="006C6FBC">
        <w:rPr>
          <w:rFonts w:ascii="Book Antiqua" w:eastAsia="宋体" w:hAnsi="Book Antiqua" w:cs="宋体"/>
          <w:i/>
          <w:iCs/>
          <w:color w:val="000000"/>
          <w:sz w:val="21"/>
          <w:szCs w:val="21"/>
          <w:lang w:eastAsia="zh-CN"/>
        </w:rPr>
        <w:t>Crit</w:t>
      </w:r>
      <w:proofErr w:type="spellEnd"/>
      <w:r w:rsidRPr="006C6FBC">
        <w:rPr>
          <w:rFonts w:ascii="Book Antiqua" w:eastAsia="宋体" w:hAnsi="Book Antiqua" w:cs="宋体"/>
          <w:i/>
          <w:iCs/>
          <w:color w:val="000000"/>
          <w:sz w:val="21"/>
          <w:szCs w:val="21"/>
          <w:lang w:eastAsia="zh-CN"/>
        </w:rPr>
        <w:t xml:space="preserve"> Care</w:t>
      </w:r>
      <w:r w:rsidRPr="006C6FBC">
        <w:rPr>
          <w:rFonts w:ascii="Book Antiqua" w:eastAsia="宋体" w:hAnsi="Book Antiqua" w:cs="宋体"/>
          <w:color w:val="000000"/>
          <w:sz w:val="21"/>
          <w:szCs w:val="21"/>
          <w:lang w:eastAsia="zh-CN"/>
        </w:rPr>
        <w:t> 2011; </w:t>
      </w:r>
      <w:r w:rsidRPr="006C6FBC">
        <w:rPr>
          <w:rFonts w:ascii="Book Antiqua" w:eastAsia="宋体" w:hAnsi="Book Antiqua" w:cs="宋体"/>
          <w:b/>
          <w:bCs/>
          <w:color w:val="000000"/>
          <w:sz w:val="21"/>
          <w:szCs w:val="21"/>
          <w:lang w:eastAsia="zh-CN"/>
        </w:rPr>
        <w:t>15</w:t>
      </w:r>
      <w:r w:rsidRPr="006C6FBC">
        <w:rPr>
          <w:rFonts w:ascii="Book Antiqua" w:eastAsia="宋体" w:hAnsi="Book Antiqua" w:cs="宋体"/>
          <w:color w:val="000000"/>
          <w:sz w:val="21"/>
          <w:szCs w:val="21"/>
          <w:lang w:eastAsia="zh-CN"/>
        </w:rPr>
        <w:t>: R266 [PMID: 22082207 DOI: 10.1186/cc10543]</w:t>
      </w:r>
    </w:p>
    <w:p w:rsidR="00163AFD" w:rsidRPr="006C6FBC" w:rsidRDefault="00163AFD" w:rsidP="008629B8">
      <w:pPr>
        <w:adjustRightInd w:val="0"/>
        <w:snapToGrid w:val="0"/>
        <w:spacing w:line="360" w:lineRule="auto"/>
        <w:jc w:val="both"/>
        <w:rPr>
          <w:rFonts w:ascii="Book Antiqua" w:eastAsia="宋体" w:hAnsi="Book Antiqua" w:cs="宋体"/>
          <w:color w:val="000000"/>
          <w:sz w:val="21"/>
          <w:szCs w:val="21"/>
          <w:lang w:eastAsia="zh-CN"/>
        </w:rPr>
      </w:pP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lastRenderedPageBreak/>
        <w:t>12</w:t>
      </w:r>
      <w:r w:rsidR="00290A54" w:rsidRPr="006C6FBC">
        <w:rPr>
          <w:rFonts w:ascii="Book Antiqua" w:eastAsia="宋体" w:hAnsi="Book Antiqua" w:cs="宋体" w:hint="eastAsia"/>
          <w:color w:val="000000"/>
          <w:sz w:val="21"/>
          <w:szCs w:val="21"/>
          <w:lang w:eastAsia="zh-CN"/>
        </w:rPr>
        <w:t>3</w:t>
      </w:r>
      <w:r w:rsidRPr="006C6FBC">
        <w:rPr>
          <w:rFonts w:ascii="Book Antiqua" w:eastAsia="宋体" w:hAnsi="Book Antiqua" w:cs="宋体"/>
          <w:color w:val="000000"/>
          <w:sz w:val="21"/>
          <w:szCs w:val="21"/>
        </w:rPr>
        <w:t> </w:t>
      </w:r>
      <w:proofErr w:type="spellStart"/>
      <w:r w:rsidRPr="006C6FBC">
        <w:rPr>
          <w:rFonts w:ascii="Book Antiqua" w:eastAsia="宋体" w:hAnsi="Book Antiqua" w:cs="宋体"/>
          <w:b/>
          <w:bCs/>
          <w:color w:val="000000"/>
          <w:sz w:val="21"/>
          <w:szCs w:val="21"/>
        </w:rPr>
        <w:t>Hou</w:t>
      </w:r>
      <w:proofErr w:type="spellEnd"/>
      <w:r w:rsidRPr="006C6FBC">
        <w:rPr>
          <w:rFonts w:ascii="Book Antiqua" w:eastAsia="宋体" w:hAnsi="Book Antiqua" w:cs="宋体"/>
          <w:b/>
          <w:bCs/>
          <w:color w:val="000000"/>
          <w:sz w:val="21"/>
          <w:szCs w:val="21"/>
        </w:rPr>
        <w:t xml:space="preserve"> MC</w:t>
      </w:r>
      <w:r w:rsidRPr="006C6FBC">
        <w:rPr>
          <w:rFonts w:ascii="Book Antiqua" w:eastAsia="宋体" w:hAnsi="Book Antiqua" w:cs="宋体"/>
          <w:color w:val="000000"/>
          <w:sz w:val="21"/>
          <w:szCs w:val="21"/>
        </w:rPr>
        <w:t xml:space="preserve">, Lin HC, Liu TT, </w:t>
      </w:r>
      <w:proofErr w:type="spellStart"/>
      <w:r w:rsidRPr="006C6FBC">
        <w:rPr>
          <w:rFonts w:ascii="Book Antiqua" w:eastAsia="宋体" w:hAnsi="Book Antiqua" w:cs="宋体"/>
          <w:color w:val="000000"/>
          <w:sz w:val="21"/>
          <w:szCs w:val="21"/>
        </w:rPr>
        <w:t>Kuo</w:t>
      </w:r>
      <w:proofErr w:type="spellEnd"/>
      <w:r w:rsidRPr="006C6FBC">
        <w:rPr>
          <w:rFonts w:ascii="Book Antiqua" w:eastAsia="宋体" w:hAnsi="Book Antiqua" w:cs="宋体"/>
          <w:color w:val="000000"/>
          <w:sz w:val="21"/>
          <w:szCs w:val="21"/>
        </w:rPr>
        <w:t xml:space="preserve"> BI, Lee FY, Chang FY, Lee SD. Antibiotic prophylaxis after endoscopic therapy prevents </w:t>
      </w:r>
      <w:proofErr w:type="spellStart"/>
      <w:r w:rsidRPr="006C6FBC">
        <w:rPr>
          <w:rFonts w:ascii="Book Antiqua" w:eastAsia="宋体" w:hAnsi="Book Antiqua" w:cs="宋体"/>
          <w:color w:val="000000"/>
          <w:sz w:val="21"/>
          <w:szCs w:val="21"/>
        </w:rPr>
        <w:t>rebleeding</w:t>
      </w:r>
      <w:proofErr w:type="spellEnd"/>
      <w:r w:rsidRPr="006C6FBC">
        <w:rPr>
          <w:rFonts w:ascii="Book Antiqua" w:eastAsia="宋体" w:hAnsi="Book Antiqua" w:cs="宋体"/>
          <w:color w:val="000000"/>
          <w:sz w:val="21"/>
          <w:szCs w:val="21"/>
        </w:rPr>
        <w:t xml:space="preserve"> in acute </w:t>
      </w:r>
      <w:proofErr w:type="spellStart"/>
      <w:r w:rsidRPr="006C6FBC">
        <w:rPr>
          <w:rFonts w:ascii="Book Antiqua" w:eastAsia="宋体" w:hAnsi="Book Antiqua" w:cs="宋体"/>
          <w:color w:val="000000"/>
          <w:sz w:val="21"/>
          <w:szCs w:val="21"/>
        </w:rPr>
        <w:t>variceal</w:t>
      </w:r>
      <w:proofErr w:type="spellEnd"/>
      <w:r w:rsidRPr="006C6FBC">
        <w:rPr>
          <w:rFonts w:ascii="Book Antiqua" w:eastAsia="宋体" w:hAnsi="Book Antiqua" w:cs="宋体"/>
          <w:color w:val="000000"/>
          <w:sz w:val="21"/>
          <w:szCs w:val="21"/>
        </w:rPr>
        <w:t xml:space="preserve"> hemorrhage: a randomized trial. </w:t>
      </w:r>
      <w:proofErr w:type="spellStart"/>
      <w:r w:rsidRPr="006C6FBC">
        <w:rPr>
          <w:rFonts w:ascii="Book Antiqua" w:eastAsia="宋体" w:hAnsi="Book Antiqua" w:cs="宋体"/>
          <w:i/>
          <w:iCs/>
          <w:color w:val="000000"/>
          <w:sz w:val="21"/>
          <w:szCs w:val="21"/>
        </w:rPr>
        <w:t>Hepatology</w:t>
      </w:r>
      <w:proofErr w:type="spellEnd"/>
      <w:r w:rsidRPr="006C6FBC">
        <w:rPr>
          <w:rFonts w:ascii="Book Antiqua" w:eastAsia="宋体" w:hAnsi="Book Antiqua" w:cs="宋体"/>
          <w:color w:val="000000"/>
          <w:sz w:val="21"/>
          <w:szCs w:val="21"/>
        </w:rPr>
        <w:t> 2004; </w:t>
      </w:r>
      <w:r w:rsidRPr="006C6FBC">
        <w:rPr>
          <w:rFonts w:ascii="Book Antiqua" w:eastAsia="宋体" w:hAnsi="Book Antiqua" w:cs="宋体"/>
          <w:b/>
          <w:bCs/>
          <w:color w:val="000000"/>
          <w:sz w:val="21"/>
          <w:szCs w:val="21"/>
        </w:rPr>
        <w:t>39</w:t>
      </w:r>
      <w:r w:rsidRPr="006C6FBC">
        <w:rPr>
          <w:rFonts w:ascii="Book Antiqua" w:eastAsia="宋体" w:hAnsi="Book Antiqua" w:cs="宋体"/>
          <w:color w:val="000000"/>
          <w:sz w:val="21"/>
          <w:szCs w:val="21"/>
        </w:rPr>
        <w:t>: 746-753 [PMID: 14999693 DOI: 10.1002/hep.20126]</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12</w:t>
      </w:r>
      <w:r w:rsidR="00290A54" w:rsidRPr="006C6FBC">
        <w:rPr>
          <w:rFonts w:ascii="Book Antiqua" w:eastAsia="宋体" w:hAnsi="Book Antiqua" w:cs="宋体" w:hint="eastAsia"/>
          <w:color w:val="000000"/>
          <w:sz w:val="21"/>
          <w:szCs w:val="21"/>
          <w:lang w:eastAsia="zh-CN"/>
        </w:rPr>
        <w:t>4</w:t>
      </w:r>
      <w:r w:rsidRPr="006C6FBC">
        <w:rPr>
          <w:rFonts w:ascii="Book Antiqua" w:eastAsia="宋体" w:hAnsi="Book Antiqua" w:cs="宋体"/>
          <w:color w:val="000000"/>
          <w:sz w:val="21"/>
          <w:szCs w:val="21"/>
        </w:rPr>
        <w:t> </w:t>
      </w:r>
      <w:r w:rsidRPr="006C6FBC">
        <w:rPr>
          <w:rFonts w:ascii="Book Antiqua" w:eastAsia="宋体" w:hAnsi="Book Antiqua" w:cs="宋体"/>
          <w:b/>
          <w:bCs/>
          <w:color w:val="000000"/>
          <w:sz w:val="21"/>
          <w:szCs w:val="21"/>
        </w:rPr>
        <w:t xml:space="preserve">van </w:t>
      </w:r>
      <w:proofErr w:type="spellStart"/>
      <w:r w:rsidRPr="006C6FBC">
        <w:rPr>
          <w:rFonts w:ascii="Book Antiqua" w:eastAsia="宋体" w:hAnsi="Book Antiqua" w:cs="宋体"/>
          <w:b/>
          <w:bCs/>
          <w:color w:val="000000"/>
          <w:sz w:val="21"/>
          <w:szCs w:val="21"/>
        </w:rPr>
        <w:t>Gestel</w:t>
      </w:r>
      <w:proofErr w:type="spellEnd"/>
      <w:r w:rsidRPr="006C6FBC">
        <w:rPr>
          <w:rFonts w:ascii="Book Antiqua" w:eastAsia="宋体" w:hAnsi="Book Antiqua" w:cs="宋体"/>
          <w:b/>
          <w:bCs/>
          <w:color w:val="000000"/>
          <w:sz w:val="21"/>
          <w:szCs w:val="21"/>
        </w:rPr>
        <w:t xml:space="preserve"> A</w:t>
      </w:r>
      <w:r w:rsidRPr="006C6FBC">
        <w:rPr>
          <w:rFonts w:ascii="Book Antiqua" w:eastAsia="宋体" w:hAnsi="Book Antiqua" w:cs="宋体"/>
          <w:color w:val="000000"/>
          <w:sz w:val="21"/>
          <w:szCs w:val="21"/>
        </w:rPr>
        <w:t xml:space="preserve">, Bakker J, </w:t>
      </w:r>
      <w:proofErr w:type="spellStart"/>
      <w:r w:rsidRPr="006C6FBC">
        <w:rPr>
          <w:rFonts w:ascii="Book Antiqua" w:eastAsia="宋体" w:hAnsi="Book Antiqua" w:cs="宋体"/>
          <w:color w:val="000000"/>
          <w:sz w:val="21"/>
          <w:szCs w:val="21"/>
        </w:rPr>
        <w:t>Veraart</w:t>
      </w:r>
      <w:proofErr w:type="spellEnd"/>
      <w:r w:rsidRPr="006C6FBC">
        <w:rPr>
          <w:rFonts w:ascii="Book Antiqua" w:eastAsia="宋体" w:hAnsi="Book Antiqua" w:cs="宋体"/>
          <w:color w:val="000000"/>
          <w:sz w:val="21"/>
          <w:szCs w:val="21"/>
        </w:rPr>
        <w:t xml:space="preserve"> CP, van </w:t>
      </w:r>
      <w:proofErr w:type="spellStart"/>
      <w:r w:rsidRPr="006C6FBC">
        <w:rPr>
          <w:rFonts w:ascii="Book Antiqua" w:eastAsia="宋体" w:hAnsi="Book Antiqua" w:cs="宋体"/>
          <w:color w:val="000000"/>
          <w:sz w:val="21"/>
          <w:szCs w:val="21"/>
        </w:rPr>
        <w:t>Hout</w:t>
      </w:r>
      <w:proofErr w:type="spellEnd"/>
      <w:r w:rsidRPr="006C6FBC">
        <w:rPr>
          <w:rFonts w:ascii="Book Antiqua" w:eastAsia="宋体" w:hAnsi="Book Antiqua" w:cs="宋体"/>
          <w:color w:val="000000"/>
          <w:sz w:val="21"/>
          <w:szCs w:val="21"/>
        </w:rPr>
        <w:t xml:space="preserve"> BA. </w:t>
      </w:r>
      <w:proofErr w:type="gramStart"/>
      <w:r w:rsidRPr="006C6FBC">
        <w:rPr>
          <w:rFonts w:ascii="Book Antiqua" w:eastAsia="宋体" w:hAnsi="Book Antiqua" w:cs="宋体"/>
          <w:color w:val="000000"/>
          <w:sz w:val="21"/>
          <w:szCs w:val="21"/>
        </w:rPr>
        <w:t>Prevalence and incidence of severe sepsis in Dutch intensive care units.</w:t>
      </w:r>
      <w:proofErr w:type="gramEnd"/>
      <w:r w:rsidRPr="006C6FBC">
        <w:rPr>
          <w:rFonts w:ascii="Book Antiqua" w:eastAsia="宋体" w:hAnsi="Book Antiqua" w:cs="宋体"/>
          <w:color w:val="000000"/>
          <w:sz w:val="21"/>
          <w:szCs w:val="21"/>
        </w:rPr>
        <w:t> </w:t>
      </w:r>
      <w:proofErr w:type="spellStart"/>
      <w:r w:rsidRPr="006C6FBC">
        <w:rPr>
          <w:rFonts w:ascii="Book Antiqua" w:eastAsia="宋体" w:hAnsi="Book Antiqua" w:cs="宋体"/>
          <w:i/>
          <w:iCs/>
          <w:color w:val="000000"/>
          <w:sz w:val="21"/>
          <w:szCs w:val="21"/>
        </w:rPr>
        <w:t>Crit</w:t>
      </w:r>
      <w:proofErr w:type="spellEnd"/>
      <w:r w:rsidRPr="006C6FBC">
        <w:rPr>
          <w:rFonts w:ascii="Book Antiqua" w:eastAsia="宋体" w:hAnsi="Book Antiqua" w:cs="宋体"/>
          <w:i/>
          <w:iCs/>
          <w:color w:val="000000"/>
          <w:sz w:val="21"/>
          <w:szCs w:val="21"/>
        </w:rPr>
        <w:t xml:space="preserve"> Care</w:t>
      </w:r>
      <w:r w:rsidRPr="006C6FBC">
        <w:rPr>
          <w:rFonts w:ascii="Book Antiqua" w:eastAsia="宋体" w:hAnsi="Book Antiqua" w:cs="宋体"/>
          <w:color w:val="000000"/>
          <w:sz w:val="21"/>
          <w:szCs w:val="21"/>
        </w:rPr>
        <w:t> 2004; </w:t>
      </w:r>
      <w:r w:rsidRPr="006C6FBC">
        <w:rPr>
          <w:rFonts w:ascii="Book Antiqua" w:eastAsia="宋体" w:hAnsi="Book Antiqua" w:cs="宋体"/>
          <w:b/>
          <w:bCs/>
          <w:color w:val="000000"/>
          <w:sz w:val="21"/>
          <w:szCs w:val="21"/>
        </w:rPr>
        <w:t>8</w:t>
      </w:r>
      <w:r w:rsidRPr="006C6FBC">
        <w:rPr>
          <w:rFonts w:ascii="Book Antiqua" w:eastAsia="宋体" w:hAnsi="Book Antiqua" w:cs="宋体"/>
          <w:color w:val="000000"/>
          <w:sz w:val="21"/>
          <w:szCs w:val="21"/>
        </w:rPr>
        <w:t>: R153-R162 [PMID: 15312213 DOI: 10.1186/cc2858]</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12</w:t>
      </w:r>
      <w:r w:rsidR="00290A54" w:rsidRPr="006C6FBC">
        <w:rPr>
          <w:rFonts w:ascii="Book Antiqua" w:eastAsia="宋体" w:hAnsi="Book Antiqua" w:cs="宋体" w:hint="eastAsia"/>
          <w:color w:val="000000"/>
          <w:sz w:val="21"/>
          <w:szCs w:val="21"/>
          <w:lang w:eastAsia="zh-CN"/>
        </w:rPr>
        <w:t>5</w:t>
      </w:r>
      <w:r w:rsidRPr="006C6FBC">
        <w:rPr>
          <w:rFonts w:ascii="Book Antiqua" w:eastAsia="宋体" w:hAnsi="Book Antiqua" w:cs="宋体"/>
          <w:color w:val="000000"/>
          <w:sz w:val="21"/>
          <w:szCs w:val="21"/>
        </w:rPr>
        <w:t> </w:t>
      </w:r>
      <w:r w:rsidRPr="006C6FBC">
        <w:rPr>
          <w:rFonts w:ascii="Book Antiqua" w:eastAsia="宋体" w:hAnsi="Book Antiqua" w:cs="宋体"/>
          <w:b/>
          <w:bCs/>
          <w:color w:val="000000"/>
          <w:sz w:val="21"/>
          <w:szCs w:val="21"/>
        </w:rPr>
        <w:t>Ponce de León-Rosales SP</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Molinar</w:t>
      </w:r>
      <w:proofErr w:type="spellEnd"/>
      <w:r w:rsidRPr="006C6FBC">
        <w:rPr>
          <w:rFonts w:ascii="Book Antiqua" w:eastAsia="宋体" w:hAnsi="Book Antiqua" w:cs="宋体"/>
          <w:color w:val="000000"/>
          <w:sz w:val="21"/>
          <w:szCs w:val="21"/>
        </w:rPr>
        <w:t xml:space="preserve">-Ramos F, </w:t>
      </w:r>
      <w:proofErr w:type="spellStart"/>
      <w:r w:rsidRPr="006C6FBC">
        <w:rPr>
          <w:rFonts w:ascii="Book Antiqua" w:eastAsia="宋体" w:hAnsi="Book Antiqua" w:cs="宋体"/>
          <w:color w:val="000000"/>
          <w:sz w:val="21"/>
          <w:szCs w:val="21"/>
        </w:rPr>
        <w:t>Domínguez-Cherit</w:t>
      </w:r>
      <w:proofErr w:type="spellEnd"/>
      <w:r w:rsidRPr="006C6FBC">
        <w:rPr>
          <w:rFonts w:ascii="Book Antiqua" w:eastAsia="宋体" w:hAnsi="Book Antiqua" w:cs="宋体"/>
          <w:color w:val="000000"/>
          <w:sz w:val="21"/>
          <w:szCs w:val="21"/>
        </w:rPr>
        <w:t xml:space="preserve"> G, Rangel-</w:t>
      </w:r>
      <w:proofErr w:type="spellStart"/>
      <w:r w:rsidRPr="006C6FBC">
        <w:rPr>
          <w:rFonts w:ascii="Book Antiqua" w:eastAsia="宋体" w:hAnsi="Book Antiqua" w:cs="宋体"/>
          <w:color w:val="000000"/>
          <w:sz w:val="21"/>
          <w:szCs w:val="21"/>
        </w:rPr>
        <w:t>Frausto</w:t>
      </w:r>
      <w:proofErr w:type="spellEnd"/>
      <w:r w:rsidRPr="006C6FBC">
        <w:rPr>
          <w:rFonts w:ascii="Book Antiqua" w:eastAsia="宋体" w:hAnsi="Book Antiqua" w:cs="宋体"/>
          <w:color w:val="000000"/>
          <w:sz w:val="21"/>
          <w:szCs w:val="21"/>
        </w:rPr>
        <w:t xml:space="preserve"> MS, </w:t>
      </w:r>
      <w:proofErr w:type="spellStart"/>
      <w:r w:rsidRPr="006C6FBC">
        <w:rPr>
          <w:rFonts w:ascii="Book Antiqua" w:eastAsia="宋体" w:hAnsi="Book Antiqua" w:cs="宋体"/>
          <w:color w:val="000000"/>
          <w:sz w:val="21"/>
          <w:szCs w:val="21"/>
        </w:rPr>
        <w:t>Vázquez</w:t>
      </w:r>
      <w:proofErr w:type="spellEnd"/>
      <w:r w:rsidRPr="006C6FBC">
        <w:rPr>
          <w:rFonts w:ascii="Book Antiqua" w:eastAsia="宋体" w:hAnsi="Book Antiqua" w:cs="宋体"/>
          <w:color w:val="000000"/>
          <w:sz w:val="21"/>
          <w:szCs w:val="21"/>
        </w:rPr>
        <w:t>-Ramos VG. Prevalence of infections in intensive care units in Mexico: a multicenter study. </w:t>
      </w:r>
      <w:proofErr w:type="spellStart"/>
      <w:r w:rsidRPr="006C6FBC">
        <w:rPr>
          <w:rFonts w:ascii="Book Antiqua" w:eastAsia="宋体" w:hAnsi="Book Antiqua" w:cs="宋体"/>
          <w:i/>
          <w:iCs/>
          <w:color w:val="000000"/>
          <w:sz w:val="21"/>
          <w:szCs w:val="21"/>
        </w:rPr>
        <w:t>Crit</w:t>
      </w:r>
      <w:proofErr w:type="spellEnd"/>
      <w:r w:rsidRPr="006C6FBC">
        <w:rPr>
          <w:rFonts w:ascii="Book Antiqua" w:eastAsia="宋体" w:hAnsi="Book Antiqua" w:cs="宋体"/>
          <w:i/>
          <w:iCs/>
          <w:color w:val="000000"/>
          <w:sz w:val="21"/>
          <w:szCs w:val="21"/>
        </w:rPr>
        <w:t xml:space="preserve"> Care Med</w:t>
      </w:r>
      <w:r w:rsidRPr="006C6FBC">
        <w:rPr>
          <w:rFonts w:ascii="Book Antiqua" w:eastAsia="宋体" w:hAnsi="Book Antiqua" w:cs="宋体"/>
          <w:color w:val="000000"/>
          <w:sz w:val="21"/>
          <w:szCs w:val="21"/>
        </w:rPr>
        <w:t> 2000; </w:t>
      </w:r>
      <w:r w:rsidRPr="006C6FBC">
        <w:rPr>
          <w:rFonts w:ascii="Book Antiqua" w:eastAsia="宋体" w:hAnsi="Book Antiqua" w:cs="宋体"/>
          <w:b/>
          <w:bCs/>
          <w:color w:val="000000"/>
          <w:sz w:val="21"/>
          <w:szCs w:val="21"/>
        </w:rPr>
        <w:t>28</w:t>
      </w:r>
      <w:r w:rsidRPr="006C6FBC">
        <w:rPr>
          <w:rFonts w:ascii="Book Antiqua" w:eastAsia="宋体" w:hAnsi="Book Antiqua" w:cs="宋体"/>
          <w:color w:val="000000"/>
          <w:sz w:val="21"/>
          <w:szCs w:val="21"/>
        </w:rPr>
        <w:t>: 1316-1321 [PMID: 10834672 DOI: 10.1097/00003246-200005000-00010]</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12</w:t>
      </w:r>
      <w:r w:rsidR="00290A54" w:rsidRPr="006C6FBC">
        <w:rPr>
          <w:rFonts w:ascii="Book Antiqua" w:eastAsia="宋体" w:hAnsi="Book Antiqua" w:cs="宋体" w:hint="eastAsia"/>
          <w:color w:val="000000"/>
          <w:sz w:val="21"/>
          <w:szCs w:val="21"/>
          <w:lang w:eastAsia="zh-CN"/>
        </w:rPr>
        <w:t>6</w:t>
      </w:r>
      <w:r w:rsidRPr="006C6FBC">
        <w:rPr>
          <w:rFonts w:ascii="Book Antiqua" w:eastAsia="宋体" w:hAnsi="Book Antiqua" w:cs="宋体"/>
          <w:color w:val="000000"/>
          <w:sz w:val="21"/>
          <w:szCs w:val="21"/>
        </w:rPr>
        <w:t> </w:t>
      </w:r>
      <w:proofErr w:type="spellStart"/>
      <w:r w:rsidRPr="006C6FBC">
        <w:rPr>
          <w:rFonts w:ascii="Book Antiqua" w:eastAsia="宋体" w:hAnsi="Book Antiqua" w:cs="宋体"/>
          <w:b/>
          <w:bCs/>
          <w:color w:val="000000"/>
          <w:sz w:val="21"/>
          <w:szCs w:val="21"/>
        </w:rPr>
        <w:t>Mayr</w:t>
      </w:r>
      <w:proofErr w:type="spellEnd"/>
      <w:r w:rsidRPr="006C6FBC">
        <w:rPr>
          <w:rFonts w:ascii="Book Antiqua" w:eastAsia="宋体" w:hAnsi="Book Antiqua" w:cs="宋体"/>
          <w:b/>
          <w:bCs/>
          <w:color w:val="000000"/>
          <w:sz w:val="21"/>
          <w:szCs w:val="21"/>
        </w:rPr>
        <w:t xml:space="preserve"> FB</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Yende</w:t>
      </w:r>
      <w:proofErr w:type="spellEnd"/>
      <w:r w:rsidRPr="006C6FBC">
        <w:rPr>
          <w:rFonts w:ascii="Book Antiqua" w:eastAsia="宋体" w:hAnsi="Book Antiqua" w:cs="宋体"/>
          <w:color w:val="000000"/>
          <w:sz w:val="21"/>
          <w:szCs w:val="21"/>
        </w:rPr>
        <w:t xml:space="preserve"> S, Angus DC. </w:t>
      </w:r>
      <w:proofErr w:type="gramStart"/>
      <w:r w:rsidRPr="006C6FBC">
        <w:rPr>
          <w:rFonts w:ascii="Book Antiqua" w:eastAsia="宋体" w:hAnsi="Book Antiqua" w:cs="宋体"/>
          <w:color w:val="000000"/>
          <w:sz w:val="21"/>
          <w:szCs w:val="21"/>
        </w:rPr>
        <w:t>Epidemiology of severe sepsis.</w:t>
      </w:r>
      <w:proofErr w:type="gramEnd"/>
      <w:r w:rsidRPr="006C6FBC">
        <w:rPr>
          <w:rFonts w:ascii="Book Antiqua" w:eastAsia="宋体" w:hAnsi="Book Antiqua" w:cs="宋体"/>
          <w:color w:val="000000"/>
          <w:sz w:val="21"/>
          <w:szCs w:val="21"/>
        </w:rPr>
        <w:t> </w:t>
      </w:r>
      <w:r w:rsidRPr="006C6FBC">
        <w:rPr>
          <w:rFonts w:ascii="Book Antiqua" w:eastAsia="宋体" w:hAnsi="Book Antiqua" w:cs="宋体"/>
          <w:i/>
          <w:iCs/>
          <w:color w:val="000000"/>
          <w:sz w:val="21"/>
          <w:szCs w:val="21"/>
        </w:rPr>
        <w:t>Virulence</w:t>
      </w:r>
      <w:r w:rsidRPr="006C6FBC">
        <w:rPr>
          <w:rFonts w:ascii="Book Antiqua" w:eastAsia="宋体" w:hAnsi="Book Antiqua" w:cs="宋体"/>
          <w:color w:val="000000"/>
          <w:sz w:val="21"/>
          <w:szCs w:val="21"/>
        </w:rPr>
        <w:t> 2014; </w:t>
      </w:r>
      <w:r w:rsidRPr="006C6FBC">
        <w:rPr>
          <w:rFonts w:ascii="Book Antiqua" w:eastAsia="宋体" w:hAnsi="Book Antiqua" w:cs="宋体"/>
          <w:b/>
          <w:bCs/>
          <w:color w:val="000000"/>
          <w:sz w:val="21"/>
          <w:szCs w:val="21"/>
        </w:rPr>
        <w:t>5</w:t>
      </w:r>
      <w:r w:rsidRPr="006C6FBC">
        <w:rPr>
          <w:rFonts w:ascii="Book Antiqua" w:eastAsia="宋体" w:hAnsi="Book Antiqua" w:cs="宋体"/>
          <w:color w:val="000000"/>
          <w:sz w:val="21"/>
          <w:szCs w:val="21"/>
        </w:rPr>
        <w:t>: 4-11 [PMID: 24335434 DOI: 10.4161/viru.27372]</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12</w:t>
      </w:r>
      <w:r w:rsidR="00290A54" w:rsidRPr="006C6FBC">
        <w:rPr>
          <w:rFonts w:ascii="Book Antiqua" w:eastAsia="宋体" w:hAnsi="Book Antiqua" w:cs="宋体" w:hint="eastAsia"/>
          <w:color w:val="000000"/>
          <w:sz w:val="21"/>
          <w:szCs w:val="21"/>
          <w:lang w:eastAsia="zh-CN"/>
        </w:rPr>
        <w:t>7</w:t>
      </w:r>
      <w:r w:rsidRPr="006C6FBC">
        <w:rPr>
          <w:rFonts w:ascii="Book Antiqua" w:eastAsia="宋体" w:hAnsi="Book Antiqua" w:cs="宋体"/>
          <w:color w:val="000000"/>
          <w:sz w:val="21"/>
          <w:szCs w:val="21"/>
        </w:rPr>
        <w:t> </w:t>
      </w:r>
      <w:r w:rsidRPr="006C6FBC">
        <w:rPr>
          <w:rFonts w:ascii="Book Antiqua" w:eastAsia="宋体" w:hAnsi="Book Antiqua" w:cs="宋体"/>
          <w:b/>
          <w:bCs/>
          <w:color w:val="000000"/>
          <w:sz w:val="21"/>
          <w:szCs w:val="21"/>
        </w:rPr>
        <w:t>Singh N</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Gayowski</w:t>
      </w:r>
      <w:proofErr w:type="spellEnd"/>
      <w:r w:rsidRPr="006C6FBC">
        <w:rPr>
          <w:rFonts w:ascii="Book Antiqua" w:eastAsia="宋体" w:hAnsi="Book Antiqua" w:cs="宋体"/>
          <w:color w:val="000000"/>
          <w:sz w:val="21"/>
          <w:szCs w:val="21"/>
        </w:rPr>
        <w:t xml:space="preserve"> T, Wagener MM, Marino IR. Outcome of patients with cirrhosis requiring intensive care unit support: prospective assessment of predictors of mortality. </w:t>
      </w:r>
      <w:r w:rsidRPr="006C6FBC">
        <w:rPr>
          <w:rFonts w:ascii="Book Antiqua" w:eastAsia="宋体" w:hAnsi="Book Antiqua" w:cs="宋体"/>
          <w:i/>
          <w:iCs/>
          <w:color w:val="000000"/>
          <w:sz w:val="21"/>
          <w:szCs w:val="21"/>
        </w:rPr>
        <w:t xml:space="preserve">J </w:t>
      </w:r>
      <w:proofErr w:type="spellStart"/>
      <w:r w:rsidRPr="006C6FBC">
        <w:rPr>
          <w:rFonts w:ascii="Book Antiqua" w:eastAsia="宋体" w:hAnsi="Book Antiqua" w:cs="宋体"/>
          <w:i/>
          <w:iCs/>
          <w:color w:val="000000"/>
          <w:sz w:val="21"/>
          <w:szCs w:val="21"/>
        </w:rPr>
        <w:t>Gastroenterol</w:t>
      </w:r>
      <w:proofErr w:type="spellEnd"/>
      <w:r w:rsidRPr="006C6FBC">
        <w:rPr>
          <w:rFonts w:ascii="Book Antiqua" w:eastAsia="宋体" w:hAnsi="Book Antiqua" w:cs="宋体"/>
          <w:color w:val="000000"/>
          <w:sz w:val="21"/>
          <w:szCs w:val="21"/>
        </w:rPr>
        <w:t> 1998; </w:t>
      </w:r>
      <w:r w:rsidRPr="006C6FBC">
        <w:rPr>
          <w:rFonts w:ascii="Book Antiqua" w:eastAsia="宋体" w:hAnsi="Book Antiqua" w:cs="宋体"/>
          <w:b/>
          <w:bCs/>
          <w:color w:val="000000"/>
          <w:sz w:val="21"/>
          <w:szCs w:val="21"/>
        </w:rPr>
        <w:t>33</w:t>
      </w:r>
      <w:r w:rsidRPr="006C6FBC">
        <w:rPr>
          <w:rFonts w:ascii="Book Antiqua" w:eastAsia="宋体" w:hAnsi="Book Antiqua" w:cs="宋体"/>
          <w:color w:val="000000"/>
          <w:sz w:val="21"/>
          <w:szCs w:val="21"/>
        </w:rPr>
        <w:t>: 73-79 [PMID: 9497225 DOI: 10.1007/s005350050047]</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12</w:t>
      </w:r>
      <w:r w:rsidR="00290A54" w:rsidRPr="006C6FBC">
        <w:rPr>
          <w:rFonts w:ascii="Book Antiqua" w:eastAsia="宋体" w:hAnsi="Book Antiqua" w:cs="宋体" w:hint="eastAsia"/>
          <w:color w:val="000000"/>
          <w:sz w:val="21"/>
          <w:szCs w:val="21"/>
          <w:lang w:eastAsia="zh-CN"/>
        </w:rPr>
        <w:t>8</w:t>
      </w:r>
      <w:r w:rsidRPr="006C6FBC">
        <w:rPr>
          <w:rFonts w:ascii="Book Antiqua" w:eastAsia="宋体" w:hAnsi="Book Antiqua" w:cs="宋体"/>
          <w:color w:val="000000"/>
          <w:sz w:val="21"/>
          <w:szCs w:val="21"/>
        </w:rPr>
        <w:t> </w:t>
      </w:r>
      <w:proofErr w:type="spellStart"/>
      <w:r w:rsidRPr="006C6FBC">
        <w:rPr>
          <w:rFonts w:ascii="Book Antiqua" w:eastAsia="宋体" w:hAnsi="Book Antiqua" w:cs="宋体"/>
          <w:b/>
          <w:bCs/>
          <w:color w:val="000000"/>
          <w:sz w:val="21"/>
          <w:szCs w:val="21"/>
        </w:rPr>
        <w:t>Alberti</w:t>
      </w:r>
      <w:proofErr w:type="spellEnd"/>
      <w:r w:rsidRPr="006C6FBC">
        <w:rPr>
          <w:rFonts w:ascii="Book Antiqua" w:eastAsia="宋体" w:hAnsi="Book Antiqua" w:cs="宋体"/>
          <w:b/>
          <w:bCs/>
          <w:color w:val="000000"/>
          <w:sz w:val="21"/>
          <w:szCs w:val="21"/>
        </w:rPr>
        <w:t xml:space="preserve"> C</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Brun</w:t>
      </w:r>
      <w:proofErr w:type="spellEnd"/>
      <w:r w:rsidRPr="006C6FBC">
        <w:rPr>
          <w:rFonts w:ascii="Book Antiqua" w:eastAsia="宋体" w:hAnsi="Book Antiqua" w:cs="宋体"/>
          <w:color w:val="000000"/>
          <w:sz w:val="21"/>
          <w:szCs w:val="21"/>
        </w:rPr>
        <w:t xml:space="preserve">-Buisson C, </w:t>
      </w:r>
      <w:proofErr w:type="spellStart"/>
      <w:r w:rsidRPr="006C6FBC">
        <w:rPr>
          <w:rFonts w:ascii="Book Antiqua" w:eastAsia="宋体" w:hAnsi="Book Antiqua" w:cs="宋体"/>
          <w:color w:val="000000"/>
          <w:sz w:val="21"/>
          <w:szCs w:val="21"/>
        </w:rPr>
        <w:t>Burchardi</w:t>
      </w:r>
      <w:proofErr w:type="spellEnd"/>
      <w:r w:rsidRPr="006C6FBC">
        <w:rPr>
          <w:rFonts w:ascii="Book Antiqua" w:eastAsia="宋体" w:hAnsi="Book Antiqua" w:cs="宋体"/>
          <w:color w:val="000000"/>
          <w:sz w:val="21"/>
          <w:szCs w:val="21"/>
        </w:rPr>
        <w:t xml:space="preserve"> H, Martin C, Goodman S, Artigas A, </w:t>
      </w:r>
      <w:proofErr w:type="spellStart"/>
      <w:r w:rsidRPr="006C6FBC">
        <w:rPr>
          <w:rFonts w:ascii="Book Antiqua" w:eastAsia="宋体" w:hAnsi="Book Antiqua" w:cs="宋体"/>
          <w:color w:val="000000"/>
          <w:sz w:val="21"/>
          <w:szCs w:val="21"/>
        </w:rPr>
        <w:t>Sicignano</w:t>
      </w:r>
      <w:proofErr w:type="spellEnd"/>
      <w:r w:rsidRPr="006C6FBC">
        <w:rPr>
          <w:rFonts w:ascii="Book Antiqua" w:eastAsia="宋体" w:hAnsi="Book Antiqua" w:cs="宋体"/>
          <w:color w:val="000000"/>
          <w:sz w:val="21"/>
          <w:szCs w:val="21"/>
        </w:rPr>
        <w:t xml:space="preserve"> A, Palazzo M, Moreno R, </w:t>
      </w:r>
      <w:proofErr w:type="spellStart"/>
      <w:r w:rsidRPr="006C6FBC">
        <w:rPr>
          <w:rFonts w:ascii="Book Antiqua" w:eastAsia="宋体" w:hAnsi="Book Antiqua" w:cs="宋体"/>
          <w:color w:val="000000"/>
          <w:sz w:val="21"/>
          <w:szCs w:val="21"/>
        </w:rPr>
        <w:t>Boulmé</w:t>
      </w:r>
      <w:proofErr w:type="spellEnd"/>
      <w:r w:rsidRPr="006C6FBC">
        <w:rPr>
          <w:rFonts w:ascii="Book Antiqua" w:eastAsia="宋体" w:hAnsi="Book Antiqua" w:cs="宋体"/>
          <w:color w:val="000000"/>
          <w:sz w:val="21"/>
          <w:szCs w:val="21"/>
        </w:rPr>
        <w:t xml:space="preserve"> R, </w:t>
      </w:r>
      <w:proofErr w:type="spellStart"/>
      <w:r w:rsidRPr="006C6FBC">
        <w:rPr>
          <w:rFonts w:ascii="Book Antiqua" w:eastAsia="宋体" w:hAnsi="Book Antiqua" w:cs="宋体"/>
          <w:color w:val="000000"/>
          <w:sz w:val="21"/>
          <w:szCs w:val="21"/>
        </w:rPr>
        <w:t>Lepage</w:t>
      </w:r>
      <w:proofErr w:type="spellEnd"/>
      <w:r w:rsidRPr="006C6FBC">
        <w:rPr>
          <w:rFonts w:ascii="Book Antiqua" w:eastAsia="宋体" w:hAnsi="Book Antiqua" w:cs="宋体"/>
          <w:color w:val="000000"/>
          <w:sz w:val="21"/>
          <w:szCs w:val="21"/>
        </w:rPr>
        <w:t xml:space="preserve"> E, Le Gall R. Epidemiology of sepsis and infection in ICU patients from an international </w:t>
      </w:r>
      <w:proofErr w:type="spellStart"/>
      <w:r w:rsidRPr="006C6FBC">
        <w:rPr>
          <w:rFonts w:ascii="Book Antiqua" w:eastAsia="宋体" w:hAnsi="Book Antiqua" w:cs="宋体"/>
          <w:color w:val="000000"/>
          <w:sz w:val="21"/>
          <w:szCs w:val="21"/>
        </w:rPr>
        <w:t>multicentre</w:t>
      </w:r>
      <w:proofErr w:type="spellEnd"/>
      <w:r w:rsidRPr="006C6FBC">
        <w:rPr>
          <w:rFonts w:ascii="Book Antiqua" w:eastAsia="宋体" w:hAnsi="Book Antiqua" w:cs="宋体"/>
          <w:color w:val="000000"/>
          <w:sz w:val="21"/>
          <w:szCs w:val="21"/>
        </w:rPr>
        <w:t xml:space="preserve"> cohort study. </w:t>
      </w:r>
      <w:r w:rsidRPr="006C6FBC">
        <w:rPr>
          <w:rFonts w:ascii="Book Antiqua" w:eastAsia="宋体" w:hAnsi="Book Antiqua" w:cs="宋体"/>
          <w:i/>
          <w:iCs/>
          <w:color w:val="000000"/>
          <w:sz w:val="21"/>
          <w:szCs w:val="21"/>
        </w:rPr>
        <w:t>Intensive Care Med</w:t>
      </w:r>
      <w:r w:rsidRPr="006C6FBC">
        <w:rPr>
          <w:rFonts w:ascii="Book Antiqua" w:eastAsia="宋体" w:hAnsi="Book Antiqua" w:cs="宋体"/>
          <w:color w:val="000000"/>
          <w:sz w:val="21"/>
          <w:szCs w:val="21"/>
        </w:rPr>
        <w:t> 2002; </w:t>
      </w:r>
      <w:r w:rsidRPr="006C6FBC">
        <w:rPr>
          <w:rFonts w:ascii="Book Antiqua" w:eastAsia="宋体" w:hAnsi="Book Antiqua" w:cs="宋体"/>
          <w:b/>
          <w:bCs/>
          <w:color w:val="000000"/>
          <w:sz w:val="21"/>
          <w:szCs w:val="21"/>
        </w:rPr>
        <w:t>28</w:t>
      </w:r>
      <w:r w:rsidRPr="006C6FBC">
        <w:rPr>
          <w:rFonts w:ascii="Book Antiqua" w:eastAsia="宋体" w:hAnsi="Book Antiqua" w:cs="宋体"/>
          <w:color w:val="000000"/>
          <w:sz w:val="21"/>
          <w:szCs w:val="21"/>
        </w:rPr>
        <w:t>: 108-121 [PMID: 11907653 DOI: 10.1007/s00134-001-1143-z]</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proofErr w:type="gramStart"/>
      <w:r w:rsidRPr="006C6FBC">
        <w:rPr>
          <w:rFonts w:ascii="Book Antiqua" w:eastAsia="宋体" w:hAnsi="Book Antiqua" w:cs="宋体"/>
          <w:color w:val="000000"/>
          <w:sz w:val="21"/>
          <w:szCs w:val="21"/>
        </w:rPr>
        <w:t>12</w:t>
      </w:r>
      <w:r w:rsidR="00290A54" w:rsidRPr="006C6FBC">
        <w:rPr>
          <w:rFonts w:ascii="Book Antiqua" w:eastAsia="宋体" w:hAnsi="Book Antiqua" w:cs="宋体" w:hint="eastAsia"/>
          <w:color w:val="000000"/>
          <w:sz w:val="21"/>
          <w:szCs w:val="21"/>
          <w:lang w:eastAsia="zh-CN"/>
        </w:rPr>
        <w:t>9</w:t>
      </w:r>
      <w:r w:rsidRPr="006C6FBC">
        <w:rPr>
          <w:rFonts w:ascii="Book Antiqua" w:eastAsia="宋体" w:hAnsi="Book Antiqua" w:cs="宋体"/>
          <w:color w:val="000000"/>
          <w:sz w:val="21"/>
          <w:szCs w:val="21"/>
        </w:rPr>
        <w:t> </w:t>
      </w:r>
      <w:proofErr w:type="spellStart"/>
      <w:r w:rsidRPr="006C6FBC">
        <w:rPr>
          <w:rFonts w:ascii="Book Antiqua" w:eastAsia="宋体" w:hAnsi="Book Antiqua" w:cs="宋体"/>
          <w:b/>
          <w:bCs/>
          <w:color w:val="000000"/>
          <w:sz w:val="21"/>
          <w:szCs w:val="21"/>
        </w:rPr>
        <w:t>Lefton</w:t>
      </w:r>
      <w:proofErr w:type="spellEnd"/>
      <w:r w:rsidRPr="006C6FBC">
        <w:rPr>
          <w:rFonts w:ascii="Book Antiqua" w:eastAsia="宋体" w:hAnsi="Book Antiqua" w:cs="宋体"/>
          <w:b/>
          <w:bCs/>
          <w:color w:val="000000"/>
          <w:sz w:val="21"/>
          <w:szCs w:val="21"/>
        </w:rPr>
        <w:t xml:space="preserve"> HB</w:t>
      </w:r>
      <w:r w:rsidRPr="006C6FBC">
        <w:rPr>
          <w:rFonts w:ascii="Book Antiqua" w:eastAsia="宋体" w:hAnsi="Book Antiqua" w:cs="宋体"/>
          <w:color w:val="000000"/>
          <w:sz w:val="21"/>
          <w:szCs w:val="21"/>
        </w:rPr>
        <w:t>, Rosa A, Cohen M. Diagnosis and epidemiology of cirrhosis.</w:t>
      </w:r>
      <w:proofErr w:type="gramEnd"/>
      <w:r w:rsidRPr="006C6FBC">
        <w:rPr>
          <w:rFonts w:ascii="Book Antiqua" w:eastAsia="宋体" w:hAnsi="Book Antiqua" w:cs="宋体"/>
          <w:color w:val="000000"/>
          <w:sz w:val="21"/>
          <w:szCs w:val="21"/>
        </w:rPr>
        <w:t> </w:t>
      </w:r>
      <w:r w:rsidRPr="006C6FBC">
        <w:rPr>
          <w:rFonts w:ascii="Book Antiqua" w:eastAsia="宋体" w:hAnsi="Book Antiqua" w:cs="宋体"/>
          <w:i/>
          <w:iCs/>
          <w:color w:val="000000"/>
          <w:sz w:val="21"/>
          <w:szCs w:val="21"/>
        </w:rPr>
        <w:t xml:space="preserve">Med </w:t>
      </w:r>
      <w:proofErr w:type="spellStart"/>
      <w:r w:rsidRPr="006C6FBC">
        <w:rPr>
          <w:rFonts w:ascii="Book Antiqua" w:eastAsia="宋体" w:hAnsi="Book Antiqua" w:cs="宋体"/>
          <w:i/>
          <w:iCs/>
          <w:color w:val="000000"/>
          <w:sz w:val="21"/>
          <w:szCs w:val="21"/>
        </w:rPr>
        <w:t>Clin</w:t>
      </w:r>
      <w:proofErr w:type="spellEnd"/>
      <w:r w:rsidRPr="006C6FBC">
        <w:rPr>
          <w:rFonts w:ascii="Book Antiqua" w:eastAsia="宋体" w:hAnsi="Book Antiqua" w:cs="宋体"/>
          <w:i/>
          <w:iCs/>
          <w:color w:val="000000"/>
          <w:sz w:val="21"/>
          <w:szCs w:val="21"/>
        </w:rPr>
        <w:t xml:space="preserve"> North Am</w:t>
      </w:r>
      <w:r w:rsidRPr="006C6FBC">
        <w:rPr>
          <w:rFonts w:ascii="Book Antiqua" w:eastAsia="宋体" w:hAnsi="Book Antiqua" w:cs="宋体"/>
          <w:color w:val="000000"/>
          <w:sz w:val="21"/>
          <w:szCs w:val="21"/>
        </w:rPr>
        <w:t> 2009; </w:t>
      </w:r>
      <w:r w:rsidRPr="006C6FBC">
        <w:rPr>
          <w:rFonts w:ascii="Book Antiqua" w:eastAsia="宋体" w:hAnsi="Book Antiqua" w:cs="宋体"/>
          <w:b/>
          <w:bCs/>
          <w:color w:val="000000"/>
          <w:sz w:val="21"/>
          <w:szCs w:val="21"/>
        </w:rPr>
        <w:t>93</w:t>
      </w:r>
      <w:r w:rsidRPr="006C6FBC">
        <w:rPr>
          <w:rFonts w:ascii="Book Antiqua" w:eastAsia="宋体" w:hAnsi="Book Antiqua" w:cs="宋体"/>
          <w:color w:val="000000"/>
          <w:sz w:val="21"/>
          <w:szCs w:val="21"/>
        </w:rPr>
        <w:t>: 787-99, vii [PMID: 19577114 DOI: 10.1016/j.mcna.2009.03.002]</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1</w:t>
      </w:r>
      <w:r w:rsidR="00290A54" w:rsidRPr="006C6FBC">
        <w:rPr>
          <w:rFonts w:ascii="Book Antiqua" w:eastAsia="宋体" w:hAnsi="Book Antiqua" w:cs="宋体" w:hint="eastAsia"/>
          <w:color w:val="000000"/>
          <w:sz w:val="21"/>
          <w:szCs w:val="21"/>
          <w:lang w:eastAsia="zh-CN"/>
        </w:rPr>
        <w:t>30</w:t>
      </w:r>
      <w:r w:rsidRPr="006C6FBC">
        <w:rPr>
          <w:rFonts w:ascii="Book Antiqua" w:eastAsia="宋体" w:hAnsi="Book Antiqua" w:cs="宋体"/>
          <w:color w:val="000000"/>
          <w:sz w:val="21"/>
          <w:szCs w:val="21"/>
        </w:rPr>
        <w:t> </w:t>
      </w:r>
      <w:proofErr w:type="spellStart"/>
      <w:r w:rsidRPr="006C6FBC">
        <w:rPr>
          <w:rFonts w:ascii="Book Antiqua" w:eastAsia="宋体" w:hAnsi="Book Antiqua" w:cs="宋体"/>
          <w:b/>
          <w:bCs/>
          <w:color w:val="000000"/>
          <w:sz w:val="21"/>
          <w:szCs w:val="21"/>
        </w:rPr>
        <w:t>Warkentin</w:t>
      </w:r>
      <w:proofErr w:type="spellEnd"/>
      <w:r w:rsidRPr="006C6FBC">
        <w:rPr>
          <w:rFonts w:ascii="Book Antiqua" w:eastAsia="宋体" w:hAnsi="Book Antiqua" w:cs="宋体"/>
          <w:b/>
          <w:bCs/>
          <w:color w:val="000000"/>
          <w:sz w:val="21"/>
          <w:szCs w:val="21"/>
        </w:rPr>
        <w:t xml:space="preserve"> TE</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Aird</w:t>
      </w:r>
      <w:proofErr w:type="spellEnd"/>
      <w:r w:rsidRPr="006C6FBC">
        <w:rPr>
          <w:rFonts w:ascii="Book Antiqua" w:eastAsia="宋体" w:hAnsi="Book Antiqua" w:cs="宋体"/>
          <w:color w:val="000000"/>
          <w:sz w:val="21"/>
          <w:szCs w:val="21"/>
        </w:rPr>
        <w:t xml:space="preserve"> WC, Rand JH. Platelet-endothelial interactions: sepsis, HIT, and </w:t>
      </w:r>
      <w:proofErr w:type="spellStart"/>
      <w:r w:rsidRPr="006C6FBC">
        <w:rPr>
          <w:rFonts w:ascii="Book Antiqua" w:eastAsia="宋体" w:hAnsi="Book Antiqua" w:cs="宋体"/>
          <w:color w:val="000000"/>
          <w:sz w:val="21"/>
          <w:szCs w:val="21"/>
        </w:rPr>
        <w:t>antiphospholipid</w:t>
      </w:r>
      <w:proofErr w:type="spellEnd"/>
      <w:r w:rsidRPr="006C6FBC">
        <w:rPr>
          <w:rFonts w:ascii="Book Antiqua" w:eastAsia="宋体" w:hAnsi="Book Antiqua" w:cs="宋体"/>
          <w:color w:val="000000"/>
          <w:sz w:val="21"/>
          <w:szCs w:val="21"/>
        </w:rPr>
        <w:t xml:space="preserve"> syndrome. </w:t>
      </w:r>
      <w:r w:rsidRPr="006C6FBC">
        <w:rPr>
          <w:rFonts w:ascii="Book Antiqua" w:eastAsia="宋体" w:hAnsi="Book Antiqua" w:cs="宋体"/>
          <w:i/>
          <w:iCs/>
          <w:color w:val="000000"/>
          <w:sz w:val="21"/>
          <w:szCs w:val="21"/>
        </w:rPr>
        <w:t xml:space="preserve">Hematology Am </w:t>
      </w:r>
      <w:proofErr w:type="spellStart"/>
      <w:r w:rsidRPr="006C6FBC">
        <w:rPr>
          <w:rFonts w:ascii="Book Antiqua" w:eastAsia="宋体" w:hAnsi="Book Antiqua" w:cs="宋体"/>
          <w:i/>
          <w:iCs/>
          <w:color w:val="000000"/>
          <w:sz w:val="21"/>
          <w:szCs w:val="21"/>
        </w:rPr>
        <w:t>Soc</w:t>
      </w:r>
      <w:proofErr w:type="spellEnd"/>
      <w:r w:rsidRPr="006C6FBC">
        <w:rPr>
          <w:rFonts w:ascii="Book Antiqua" w:eastAsia="宋体" w:hAnsi="Book Antiqua" w:cs="宋体"/>
          <w:i/>
          <w:iCs/>
          <w:color w:val="000000"/>
          <w:sz w:val="21"/>
          <w:szCs w:val="21"/>
        </w:rPr>
        <w:t xml:space="preserve"> </w:t>
      </w:r>
      <w:proofErr w:type="spellStart"/>
      <w:r w:rsidRPr="006C6FBC">
        <w:rPr>
          <w:rFonts w:ascii="Book Antiqua" w:eastAsia="宋体" w:hAnsi="Book Antiqua" w:cs="宋体"/>
          <w:i/>
          <w:iCs/>
          <w:color w:val="000000"/>
          <w:sz w:val="21"/>
          <w:szCs w:val="21"/>
        </w:rPr>
        <w:t>Hematol</w:t>
      </w:r>
      <w:proofErr w:type="spellEnd"/>
      <w:r w:rsidRPr="006C6FBC">
        <w:rPr>
          <w:rFonts w:ascii="Book Antiqua" w:eastAsia="宋体" w:hAnsi="Book Antiqua" w:cs="宋体"/>
          <w:i/>
          <w:iCs/>
          <w:color w:val="000000"/>
          <w:sz w:val="21"/>
          <w:szCs w:val="21"/>
        </w:rPr>
        <w:t xml:space="preserve"> </w:t>
      </w:r>
      <w:proofErr w:type="spellStart"/>
      <w:r w:rsidRPr="006C6FBC">
        <w:rPr>
          <w:rFonts w:ascii="Book Antiqua" w:eastAsia="宋体" w:hAnsi="Book Antiqua" w:cs="宋体"/>
          <w:i/>
          <w:iCs/>
          <w:color w:val="000000"/>
          <w:sz w:val="21"/>
          <w:szCs w:val="21"/>
        </w:rPr>
        <w:t>Educ</w:t>
      </w:r>
      <w:proofErr w:type="spellEnd"/>
      <w:r w:rsidRPr="006C6FBC">
        <w:rPr>
          <w:rFonts w:ascii="Book Antiqua" w:eastAsia="宋体" w:hAnsi="Book Antiqua" w:cs="宋体"/>
          <w:i/>
          <w:iCs/>
          <w:color w:val="000000"/>
          <w:sz w:val="21"/>
          <w:szCs w:val="21"/>
        </w:rPr>
        <w:t xml:space="preserve"> Program</w:t>
      </w:r>
      <w:r w:rsidR="00A86531" w:rsidRPr="006C6FBC">
        <w:rPr>
          <w:rFonts w:ascii="Book Antiqua" w:eastAsia="宋体" w:hAnsi="Book Antiqua" w:cs="宋体"/>
          <w:color w:val="000000"/>
          <w:sz w:val="21"/>
          <w:szCs w:val="21"/>
        </w:rPr>
        <w:t> 2003;</w:t>
      </w:r>
      <w:r w:rsidR="00A86531" w:rsidRPr="006C6FBC">
        <w:rPr>
          <w:rFonts w:ascii="Book Antiqua" w:eastAsia="宋体" w:hAnsi="Book Antiqua" w:cs="宋体" w:hint="eastAsia"/>
          <w:color w:val="000000"/>
          <w:sz w:val="21"/>
          <w:szCs w:val="21"/>
          <w:lang w:eastAsia="zh-CN"/>
        </w:rPr>
        <w:t xml:space="preserve"> </w:t>
      </w:r>
      <w:r w:rsidRPr="006C6FBC">
        <w:rPr>
          <w:rFonts w:ascii="Book Antiqua" w:eastAsia="宋体" w:hAnsi="Book Antiqua" w:cs="宋体"/>
          <w:color w:val="000000"/>
          <w:sz w:val="21"/>
          <w:szCs w:val="21"/>
        </w:rPr>
        <w:t>497-519 [PMID: 14633796]</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1</w:t>
      </w:r>
      <w:r w:rsidR="00290A54" w:rsidRPr="006C6FBC">
        <w:rPr>
          <w:rFonts w:ascii="Book Antiqua" w:eastAsia="宋体" w:hAnsi="Book Antiqua" w:cs="宋体" w:hint="eastAsia"/>
          <w:color w:val="000000"/>
          <w:sz w:val="21"/>
          <w:szCs w:val="21"/>
          <w:lang w:eastAsia="zh-CN"/>
        </w:rPr>
        <w:t>31</w:t>
      </w:r>
      <w:r w:rsidRPr="006C6FBC">
        <w:rPr>
          <w:rFonts w:ascii="Book Antiqua" w:eastAsia="宋体" w:hAnsi="Book Antiqua" w:cs="宋体"/>
          <w:color w:val="000000"/>
          <w:sz w:val="21"/>
          <w:szCs w:val="21"/>
        </w:rPr>
        <w:t> </w:t>
      </w:r>
      <w:proofErr w:type="spellStart"/>
      <w:r w:rsidRPr="006C6FBC">
        <w:rPr>
          <w:rFonts w:ascii="Book Antiqua" w:eastAsia="宋体" w:hAnsi="Book Antiqua" w:cs="宋体"/>
          <w:b/>
          <w:bCs/>
          <w:color w:val="000000"/>
          <w:sz w:val="21"/>
          <w:szCs w:val="21"/>
        </w:rPr>
        <w:t>Francés</w:t>
      </w:r>
      <w:proofErr w:type="spellEnd"/>
      <w:r w:rsidRPr="006C6FBC">
        <w:rPr>
          <w:rFonts w:ascii="Book Antiqua" w:eastAsia="宋体" w:hAnsi="Book Antiqua" w:cs="宋体"/>
          <w:b/>
          <w:bCs/>
          <w:color w:val="000000"/>
          <w:sz w:val="21"/>
          <w:szCs w:val="21"/>
        </w:rPr>
        <w:t xml:space="preserve"> R</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Benlloch</w:t>
      </w:r>
      <w:proofErr w:type="spellEnd"/>
      <w:r w:rsidRPr="006C6FBC">
        <w:rPr>
          <w:rFonts w:ascii="Book Antiqua" w:eastAsia="宋体" w:hAnsi="Book Antiqua" w:cs="宋体"/>
          <w:color w:val="000000"/>
          <w:sz w:val="21"/>
          <w:szCs w:val="21"/>
        </w:rPr>
        <w:t xml:space="preserve"> S, </w:t>
      </w:r>
      <w:proofErr w:type="spellStart"/>
      <w:r w:rsidRPr="006C6FBC">
        <w:rPr>
          <w:rFonts w:ascii="Book Antiqua" w:eastAsia="宋体" w:hAnsi="Book Antiqua" w:cs="宋体"/>
          <w:color w:val="000000"/>
          <w:sz w:val="21"/>
          <w:szCs w:val="21"/>
        </w:rPr>
        <w:t>Zapater</w:t>
      </w:r>
      <w:proofErr w:type="spellEnd"/>
      <w:r w:rsidRPr="006C6FBC">
        <w:rPr>
          <w:rFonts w:ascii="Book Antiqua" w:eastAsia="宋体" w:hAnsi="Book Antiqua" w:cs="宋体"/>
          <w:color w:val="000000"/>
          <w:sz w:val="21"/>
          <w:szCs w:val="21"/>
        </w:rPr>
        <w:t xml:space="preserve"> P, González JM, Lozano B, Muñoz C, </w:t>
      </w:r>
      <w:proofErr w:type="spellStart"/>
      <w:r w:rsidRPr="006C6FBC">
        <w:rPr>
          <w:rFonts w:ascii="Book Antiqua" w:eastAsia="宋体" w:hAnsi="Book Antiqua" w:cs="宋体"/>
          <w:color w:val="000000"/>
          <w:sz w:val="21"/>
          <w:szCs w:val="21"/>
        </w:rPr>
        <w:t>Pascual</w:t>
      </w:r>
      <w:proofErr w:type="spellEnd"/>
      <w:r w:rsidRPr="006C6FBC">
        <w:rPr>
          <w:rFonts w:ascii="Book Antiqua" w:eastAsia="宋体" w:hAnsi="Book Antiqua" w:cs="宋体"/>
          <w:color w:val="000000"/>
          <w:sz w:val="21"/>
          <w:szCs w:val="21"/>
        </w:rPr>
        <w:t xml:space="preserve"> S, </w:t>
      </w:r>
      <w:proofErr w:type="spellStart"/>
      <w:r w:rsidRPr="006C6FBC">
        <w:rPr>
          <w:rFonts w:ascii="Book Antiqua" w:eastAsia="宋体" w:hAnsi="Book Antiqua" w:cs="宋体"/>
          <w:color w:val="000000"/>
          <w:sz w:val="21"/>
          <w:szCs w:val="21"/>
        </w:rPr>
        <w:t>Casellas</w:t>
      </w:r>
      <w:proofErr w:type="spellEnd"/>
      <w:r w:rsidRPr="006C6FBC">
        <w:rPr>
          <w:rFonts w:ascii="Book Antiqua" w:eastAsia="宋体" w:hAnsi="Book Antiqua" w:cs="宋体"/>
          <w:color w:val="000000"/>
          <w:sz w:val="21"/>
          <w:szCs w:val="21"/>
        </w:rPr>
        <w:t xml:space="preserve"> JA, </w:t>
      </w:r>
      <w:proofErr w:type="spellStart"/>
      <w:r w:rsidRPr="006C6FBC">
        <w:rPr>
          <w:rFonts w:ascii="Book Antiqua" w:eastAsia="宋体" w:hAnsi="Book Antiqua" w:cs="宋体"/>
          <w:color w:val="000000"/>
          <w:sz w:val="21"/>
          <w:szCs w:val="21"/>
        </w:rPr>
        <w:t>Uceda</w:t>
      </w:r>
      <w:proofErr w:type="spellEnd"/>
      <w:r w:rsidRPr="006C6FBC">
        <w:rPr>
          <w:rFonts w:ascii="Book Antiqua" w:eastAsia="宋体" w:hAnsi="Book Antiqua" w:cs="宋体"/>
          <w:color w:val="000000"/>
          <w:sz w:val="21"/>
          <w:szCs w:val="21"/>
        </w:rPr>
        <w:t xml:space="preserve"> F, </w:t>
      </w:r>
      <w:proofErr w:type="spellStart"/>
      <w:r w:rsidRPr="006C6FBC">
        <w:rPr>
          <w:rFonts w:ascii="Book Antiqua" w:eastAsia="宋体" w:hAnsi="Book Antiqua" w:cs="宋体"/>
          <w:color w:val="000000"/>
          <w:sz w:val="21"/>
          <w:szCs w:val="21"/>
        </w:rPr>
        <w:t>Palazón</w:t>
      </w:r>
      <w:proofErr w:type="spellEnd"/>
      <w:r w:rsidRPr="006C6FBC">
        <w:rPr>
          <w:rFonts w:ascii="Book Antiqua" w:eastAsia="宋体" w:hAnsi="Book Antiqua" w:cs="宋体"/>
          <w:color w:val="000000"/>
          <w:sz w:val="21"/>
          <w:szCs w:val="21"/>
        </w:rPr>
        <w:t xml:space="preserve"> JM, </w:t>
      </w:r>
      <w:proofErr w:type="spellStart"/>
      <w:r w:rsidRPr="006C6FBC">
        <w:rPr>
          <w:rFonts w:ascii="Book Antiqua" w:eastAsia="宋体" w:hAnsi="Book Antiqua" w:cs="宋体"/>
          <w:color w:val="000000"/>
          <w:sz w:val="21"/>
          <w:szCs w:val="21"/>
        </w:rPr>
        <w:t>Carnicer</w:t>
      </w:r>
      <w:proofErr w:type="spellEnd"/>
      <w:r w:rsidRPr="006C6FBC">
        <w:rPr>
          <w:rFonts w:ascii="Book Antiqua" w:eastAsia="宋体" w:hAnsi="Book Antiqua" w:cs="宋体"/>
          <w:color w:val="000000"/>
          <w:sz w:val="21"/>
          <w:szCs w:val="21"/>
        </w:rPr>
        <w:t xml:space="preserve"> F, Pérez-Mateo M, Such J. A sequential study of serum bacterial DNA in patients with advanced cirrhosis and ascites. </w:t>
      </w:r>
      <w:proofErr w:type="spellStart"/>
      <w:r w:rsidRPr="006C6FBC">
        <w:rPr>
          <w:rFonts w:ascii="Book Antiqua" w:eastAsia="宋体" w:hAnsi="Book Antiqua" w:cs="宋体"/>
          <w:i/>
          <w:iCs/>
          <w:color w:val="000000"/>
          <w:sz w:val="21"/>
          <w:szCs w:val="21"/>
        </w:rPr>
        <w:t>Hepatology</w:t>
      </w:r>
      <w:proofErr w:type="spellEnd"/>
      <w:r w:rsidRPr="006C6FBC">
        <w:rPr>
          <w:rFonts w:ascii="Book Antiqua" w:eastAsia="宋体" w:hAnsi="Book Antiqua" w:cs="宋体"/>
          <w:color w:val="000000"/>
          <w:sz w:val="21"/>
          <w:szCs w:val="21"/>
        </w:rPr>
        <w:t> 2004; </w:t>
      </w:r>
      <w:r w:rsidRPr="006C6FBC">
        <w:rPr>
          <w:rFonts w:ascii="Book Antiqua" w:eastAsia="宋体" w:hAnsi="Book Antiqua" w:cs="宋体"/>
          <w:b/>
          <w:bCs/>
          <w:color w:val="000000"/>
          <w:sz w:val="21"/>
          <w:szCs w:val="21"/>
        </w:rPr>
        <w:t>39</w:t>
      </w:r>
      <w:r w:rsidRPr="006C6FBC">
        <w:rPr>
          <w:rFonts w:ascii="Book Antiqua" w:eastAsia="宋体" w:hAnsi="Book Antiqua" w:cs="宋体"/>
          <w:color w:val="000000"/>
          <w:sz w:val="21"/>
          <w:szCs w:val="21"/>
        </w:rPr>
        <w:t>: 484-491 [PMID: 14768002 DOI: 10.1002/hep.20055]</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proofErr w:type="gramStart"/>
      <w:r w:rsidRPr="006C6FBC">
        <w:rPr>
          <w:rFonts w:ascii="Book Antiqua" w:eastAsia="宋体" w:hAnsi="Book Antiqua" w:cs="宋体"/>
          <w:color w:val="000000"/>
          <w:sz w:val="21"/>
          <w:szCs w:val="21"/>
        </w:rPr>
        <w:t>1</w:t>
      </w:r>
      <w:r w:rsidR="00290A54" w:rsidRPr="006C6FBC">
        <w:rPr>
          <w:rFonts w:ascii="Book Antiqua" w:eastAsia="宋体" w:hAnsi="Book Antiqua" w:cs="宋体" w:hint="eastAsia"/>
          <w:color w:val="000000"/>
          <w:sz w:val="21"/>
          <w:szCs w:val="21"/>
          <w:lang w:eastAsia="zh-CN"/>
        </w:rPr>
        <w:t>32</w:t>
      </w:r>
      <w:r w:rsidRPr="006C6FBC">
        <w:rPr>
          <w:rFonts w:ascii="Book Antiqua" w:eastAsia="宋体" w:hAnsi="Book Antiqua" w:cs="宋体"/>
          <w:color w:val="000000"/>
          <w:sz w:val="21"/>
          <w:szCs w:val="21"/>
        </w:rPr>
        <w:t> </w:t>
      </w:r>
      <w:proofErr w:type="spellStart"/>
      <w:r w:rsidRPr="006C6FBC">
        <w:rPr>
          <w:rFonts w:ascii="Book Antiqua" w:eastAsia="宋体" w:hAnsi="Book Antiqua" w:cs="宋体"/>
          <w:b/>
          <w:bCs/>
          <w:color w:val="000000"/>
          <w:sz w:val="21"/>
          <w:szCs w:val="21"/>
        </w:rPr>
        <w:t>Sursal</w:t>
      </w:r>
      <w:proofErr w:type="spellEnd"/>
      <w:r w:rsidRPr="006C6FBC">
        <w:rPr>
          <w:rFonts w:ascii="Book Antiqua" w:eastAsia="宋体" w:hAnsi="Book Antiqua" w:cs="宋体"/>
          <w:b/>
          <w:bCs/>
          <w:color w:val="000000"/>
          <w:sz w:val="21"/>
          <w:szCs w:val="21"/>
        </w:rPr>
        <w:t xml:space="preserve"> T</w:t>
      </w:r>
      <w:r w:rsidRPr="006C6FBC">
        <w:rPr>
          <w:rFonts w:ascii="Book Antiqua" w:eastAsia="宋体" w:hAnsi="Book Antiqua" w:cs="宋体"/>
          <w:color w:val="000000"/>
          <w:sz w:val="21"/>
          <w:szCs w:val="21"/>
        </w:rPr>
        <w:t xml:space="preserve">, Stearns-Kurosawa DJ, </w:t>
      </w:r>
      <w:proofErr w:type="spellStart"/>
      <w:r w:rsidRPr="006C6FBC">
        <w:rPr>
          <w:rFonts w:ascii="Book Antiqua" w:eastAsia="宋体" w:hAnsi="Book Antiqua" w:cs="宋体"/>
          <w:color w:val="000000"/>
          <w:sz w:val="21"/>
          <w:szCs w:val="21"/>
        </w:rPr>
        <w:t>Itagaki</w:t>
      </w:r>
      <w:proofErr w:type="spellEnd"/>
      <w:r w:rsidRPr="006C6FBC">
        <w:rPr>
          <w:rFonts w:ascii="Book Antiqua" w:eastAsia="宋体" w:hAnsi="Book Antiqua" w:cs="宋体"/>
          <w:color w:val="000000"/>
          <w:sz w:val="21"/>
          <w:szCs w:val="21"/>
        </w:rPr>
        <w:t xml:space="preserve"> K, Oh SY, Sun S, Kurosawa S, Hauser CJ.</w:t>
      </w:r>
      <w:proofErr w:type="gramEnd"/>
      <w:r w:rsidRPr="006C6FBC">
        <w:rPr>
          <w:rFonts w:ascii="Book Antiqua" w:eastAsia="宋体" w:hAnsi="Book Antiqua" w:cs="宋体"/>
          <w:color w:val="000000"/>
          <w:sz w:val="21"/>
          <w:szCs w:val="21"/>
        </w:rPr>
        <w:t xml:space="preserve"> Plasma bacterial and mitochondrial DNA </w:t>
      </w:r>
      <w:proofErr w:type="gramStart"/>
      <w:r w:rsidRPr="006C6FBC">
        <w:rPr>
          <w:rFonts w:ascii="Book Antiqua" w:eastAsia="宋体" w:hAnsi="Book Antiqua" w:cs="宋体"/>
          <w:color w:val="000000"/>
          <w:sz w:val="21"/>
          <w:szCs w:val="21"/>
        </w:rPr>
        <w:t>distinguish</w:t>
      </w:r>
      <w:proofErr w:type="gramEnd"/>
      <w:r w:rsidRPr="006C6FBC">
        <w:rPr>
          <w:rFonts w:ascii="Book Antiqua" w:eastAsia="宋体" w:hAnsi="Book Antiqua" w:cs="宋体"/>
          <w:color w:val="000000"/>
          <w:sz w:val="21"/>
          <w:szCs w:val="21"/>
        </w:rPr>
        <w:t xml:space="preserve"> bacterial sepsis from sterile systemic inflammatory response syndrome and quantify inflammatory tissue injury in nonhuman primates. </w:t>
      </w:r>
      <w:r w:rsidRPr="006C6FBC">
        <w:rPr>
          <w:rFonts w:ascii="Book Antiqua" w:eastAsia="宋体" w:hAnsi="Book Antiqua" w:cs="宋体"/>
          <w:i/>
          <w:iCs/>
          <w:color w:val="000000"/>
          <w:sz w:val="21"/>
          <w:szCs w:val="21"/>
        </w:rPr>
        <w:t>Shock</w:t>
      </w:r>
      <w:r w:rsidRPr="006C6FBC">
        <w:rPr>
          <w:rFonts w:ascii="Book Antiqua" w:eastAsia="宋体" w:hAnsi="Book Antiqua" w:cs="宋体"/>
          <w:color w:val="000000"/>
          <w:sz w:val="21"/>
          <w:szCs w:val="21"/>
        </w:rPr>
        <w:t> 2013; </w:t>
      </w:r>
      <w:r w:rsidRPr="006C6FBC">
        <w:rPr>
          <w:rFonts w:ascii="Book Antiqua" w:eastAsia="宋体" w:hAnsi="Book Antiqua" w:cs="宋体"/>
          <w:b/>
          <w:bCs/>
          <w:color w:val="000000"/>
          <w:sz w:val="21"/>
          <w:szCs w:val="21"/>
        </w:rPr>
        <w:t>39</w:t>
      </w:r>
      <w:r w:rsidRPr="006C6FBC">
        <w:rPr>
          <w:rFonts w:ascii="Book Antiqua" w:eastAsia="宋体" w:hAnsi="Book Antiqua" w:cs="宋体"/>
          <w:color w:val="000000"/>
          <w:sz w:val="21"/>
          <w:szCs w:val="21"/>
        </w:rPr>
        <w:t>: 55-62 [PMID: 23247122 DOI: 10.1097/SHK.0b013e318276f4ca]</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lastRenderedPageBreak/>
        <w:t>1</w:t>
      </w:r>
      <w:r w:rsidR="00290A54" w:rsidRPr="006C6FBC">
        <w:rPr>
          <w:rFonts w:ascii="Book Antiqua" w:eastAsia="宋体" w:hAnsi="Book Antiqua" w:cs="宋体" w:hint="eastAsia"/>
          <w:color w:val="000000"/>
          <w:sz w:val="21"/>
          <w:szCs w:val="21"/>
          <w:lang w:eastAsia="zh-CN"/>
        </w:rPr>
        <w:t>33</w:t>
      </w:r>
      <w:r w:rsidRPr="006C6FBC">
        <w:rPr>
          <w:rFonts w:ascii="Book Antiqua" w:eastAsia="宋体" w:hAnsi="Book Antiqua" w:cs="宋体"/>
          <w:color w:val="000000"/>
          <w:sz w:val="21"/>
          <w:szCs w:val="21"/>
        </w:rPr>
        <w:t> </w:t>
      </w:r>
      <w:r w:rsidRPr="006C6FBC">
        <w:rPr>
          <w:rFonts w:ascii="Book Antiqua" w:eastAsia="宋体" w:hAnsi="Book Antiqua" w:cs="宋体"/>
          <w:b/>
          <w:bCs/>
          <w:color w:val="000000"/>
          <w:sz w:val="21"/>
          <w:szCs w:val="21"/>
        </w:rPr>
        <w:t>Such J</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Francés</w:t>
      </w:r>
      <w:proofErr w:type="spellEnd"/>
      <w:r w:rsidRPr="006C6FBC">
        <w:rPr>
          <w:rFonts w:ascii="Book Antiqua" w:eastAsia="宋体" w:hAnsi="Book Antiqua" w:cs="宋体"/>
          <w:color w:val="000000"/>
          <w:sz w:val="21"/>
          <w:szCs w:val="21"/>
        </w:rPr>
        <w:t xml:space="preserve"> R, Muñoz C, </w:t>
      </w:r>
      <w:proofErr w:type="spellStart"/>
      <w:r w:rsidRPr="006C6FBC">
        <w:rPr>
          <w:rFonts w:ascii="Book Antiqua" w:eastAsia="宋体" w:hAnsi="Book Antiqua" w:cs="宋体"/>
          <w:color w:val="000000"/>
          <w:sz w:val="21"/>
          <w:szCs w:val="21"/>
        </w:rPr>
        <w:t>Zapater</w:t>
      </w:r>
      <w:proofErr w:type="spellEnd"/>
      <w:r w:rsidRPr="006C6FBC">
        <w:rPr>
          <w:rFonts w:ascii="Book Antiqua" w:eastAsia="宋体" w:hAnsi="Book Antiqua" w:cs="宋体"/>
          <w:color w:val="000000"/>
          <w:sz w:val="21"/>
          <w:szCs w:val="21"/>
        </w:rPr>
        <w:t xml:space="preserve"> P, </w:t>
      </w:r>
      <w:proofErr w:type="spellStart"/>
      <w:r w:rsidRPr="006C6FBC">
        <w:rPr>
          <w:rFonts w:ascii="Book Antiqua" w:eastAsia="宋体" w:hAnsi="Book Antiqua" w:cs="宋体"/>
          <w:color w:val="000000"/>
          <w:sz w:val="21"/>
          <w:szCs w:val="21"/>
        </w:rPr>
        <w:t>Casellas</w:t>
      </w:r>
      <w:proofErr w:type="spellEnd"/>
      <w:r w:rsidRPr="006C6FBC">
        <w:rPr>
          <w:rFonts w:ascii="Book Antiqua" w:eastAsia="宋体" w:hAnsi="Book Antiqua" w:cs="宋体"/>
          <w:color w:val="000000"/>
          <w:sz w:val="21"/>
          <w:szCs w:val="21"/>
        </w:rPr>
        <w:t xml:space="preserve"> JA, </w:t>
      </w:r>
      <w:proofErr w:type="spellStart"/>
      <w:r w:rsidRPr="006C6FBC">
        <w:rPr>
          <w:rFonts w:ascii="Book Antiqua" w:eastAsia="宋体" w:hAnsi="Book Antiqua" w:cs="宋体"/>
          <w:color w:val="000000"/>
          <w:sz w:val="21"/>
          <w:szCs w:val="21"/>
        </w:rPr>
        <w:t>Cifuentes</w:t>
      </w:r>
      <w:proofErr w:type="spellEnd"/>
      <w:r w:rsidRPr="006C6FBC">
        <w:rPr>
          <w:rFonts w:ascii="Book Antiqua" w:eastAsia="宋体" w:hAnsi="Book Antiqua" w:cs="宋体"/>
          <w:color w:val="000000"/>
          <w:sz w:val="21"/>
          <w:szCs w:val="21"/>
        </w:rPr>
        <w:t xml:space="preserve"> A, Rodríguez-Valera F, </w:t>
      </w:r>
      <w:proofErr w:type="spellStart"/>
      <w:r w:rsidRPr="006C6FBC">
        <w:rPr>
          <w:rFonts w:ascii="Book Antiqua" w:eastAsia="宋体" w:hAnsi="Book Antiqua" w:cs="宋体"/>
          <w:color w:val="000000"/>
          <w:sz w:val="21"/>
          <w:szCs w:val="21"/>
        </w:rPr>
        <w:t>Pascual</w:t>
      </w:r>
      <w:proofErr w:type="spellEnd"/>
      <w:r w:rsidRPr="006C6FBC">
        <w:rPr>
          <w:rFonts w:ascii="Book Antiqua" w:eastAsia="宋体" w:hAnsi="Book Antiqua" w:cs="宋体"/>
          <w:color w:val="000000"/>
          <w:sz w:val="21"/>
          <w:szCs w:val="21"/>
        </w:rPr>
        <w:t xml:space="preserve"> S, Sola-Vera J, </w:t>
      </w:r>
      <w:proofErr w:type="spellStart"/>
      <w:r w:rsidRPr="006C6FBC">
        <w:rPr>
          <w:rFonts w:ascii="Book Antiqua" w:eastAsia="宋体" w:hAnsi="Book Antiqua" w:cs="宋体"/>
          <w:color w:val="000000"/>
          <w:sz w:val="21"/>
          <w:szCs w:val="21"/>
        </w:rPr>
        <w:t>Carnicer</w:t>
      </w:r>
      <w:proofErr w:type="spellEnd"/>
      <w:r w:rsidRPr="006C6FBC">
        <w:rPr>
          <w:rFonts w:ascii="Book Antiqua" w:eastAsia="宋体" w:hAnsi="Book Antiqua" w:cs="宋体"/>
          <w:color w:val="000000"/>
          <w:sz w:val="21"/>
          <w:szCs w:val="21"/>
        </w:rPr>
        <w:t xml:space="preserve"> F, </w:t>
      </w:r>
      <w:proofErr w:type="spellStart"/>
      <w:r w:rsidRPr="006C6FBC">
        <w:rPr>
          <w:rFonts w:ascii="Book Antiqua" w:eastAsia="宋体" w:hAnsi="Book Antiqua" w:cs="宋体"/>
          <w:color w:val="000000"/>
          <w:sz w:val="21"/>
          <w:szCs w:val="21"/>
        </w:rPr>
        <w:t>Uceda</w:t>
      </w:r>
      <w:proofErr w:type="spellEnd"/>
      <w:r w:rsidRPr="006C6FBC">
        <w:rPr>
          <w:rFonts w:ascii="Book Antiqua" w:eastAsia="宋体" w:hAnsi="Book Antiqua" w:cs="宋体"/>
          <w:color w:val="000000"/>
          <w:sz w:val="21"/>
          <w:szCs w:val="21"/>
        </w:rPr>
        <w:t xml:space="preserve"> F, </w:t>
      </w:r>
      <w:proofErr w:type="spellStart"/>
      <w:r w:rsidRPr="006C6FBC">
        <w:rPr>
          <w:rFonts w:ascii="Book Antiqua" w:eastAsia="宋体" w:hAnsi="Book Antiqua" w:cs="宋体"/>
          <w:color w:val="000000"/>
          <w:sz w:val="21"/>
          <w:szCs w:val="21"/>
        </w:rPr>
        <w:t>Palazón</w:t>
      </w:r>
      <w:proofErr w:type="spellEnd"/>
      <w:r w:rsidRPr="006C6FBC">
        <w:rPr>
          <w:rFonts w:ascii="Book Antiqua" w:eastAsia="宋体" w:hAnsi="Book Antiqua" w:cs="宋体"/>
          <w:color w:val="000000"/>
          <w:sz w:val="21"/>
          <w:szCs w:val="21"/>
        </w:rPr>
        <w:t xml:space="preserve"> JM, Pérez-Mateo M. Detection and identification of bacterial DNA in patients with cirrhosis and culture-negative, </w:t>
      </w:r>
      <w:proofErr w:type="spellStart"/>
      <w:r w:rsidRPr="006C6FBC">
        <w:rPr>
          <w:rFonts w:ascii="Book Antiqua" w:eastAsia="宋体" w:hAnsi="Book Antiqua" w:cs="宋体"/>
          <w:color w:val="000000"/>
          <w:sz w:val="21"/>
          <w:szCs w:val="21"/>
        </w:rPr>
        <w:t>nonneutrocytic</w:t>
      </w:r>
      <w:proofErr w:type="spellEnd"/>
      <w:r w:rsidRPr="006C6FBC">
        <w:rPr>
          <w:rFonts w:ascii="Book Antiqua" w:eastAsia="宋体" w:hAnsi="Book Antiqua" w:cs="宋体"/>
          <w:color w:val="000000"/>
          <w:sz w:val="21"/>
          <w:szCs w:val="21"/>
        </w:rPr>
        <w:t xml:space="preserve"> ascites. </w:t>
      </w:r>
      <w:proofErr w:type="spellStart"/>
      <w:r w:rsidRPr="006C6FBC">
        <w:rPr>
          <w:rFonts w:ascii="Book Antiqua" w:eastAsia="宋体" w:hAnsi="Book Antiqua" w:cs="宋体"/>
          <w:i/>
          <w:iCs/>
          <w:color w:val="000000"/>
          <w:sz w:val="21"/>
          <w:szCs w:val="21"/>
        </w:rPr>
        <w:t>Hepatology</w:t>
      </w:r>
      <w:proofErr w:type="spellEnd"/>
      <w:r w:rsidRPr="006C6FBC">
        <w:rPr>
          <w:rFonts w:ascii="Book Antiqua" w:eastAsia="宋体" w:hAnsi="Book Antiqua" w:cs="宋体"/>
          <w:color w:val="000000"/>
          <w:sz w:val="21"/>
          <w:szCs w:val="21"/>
        </w:rPr>
        <w:t> 2002; </w:t>
      </w:r>
      <w:r w:rsidRPr="006C6FBC">
        <w:rPr>
          <w:rFonts w:ascii="Book Antiqua" w:eastAsia="宋体" w:hAnsi="Book Antiqua" w:cs="宋体"/>
          <w:b/>
          <w:bCs/>
          <w:color w:val="000000"/>
          <w:sz w:val="21"/>
          <w:szCs w:val="21"/>
        </w:rPr>
        <w:t>36</w:t>
      </w:r>
      <w:r w:rsidRPr="006C6FBC">
        <w:rPr>
          <w:rFonts w:ascii="Book Antiqua" w:eastAsia="宋体" w:hAnsi="Book Antiqua" w:cs="宋体"/>
          <w:color w:val="000000"/>
          <w:sz w:val="21"/>
          <w:szCs w:val="21"/>
        </w:rPr>
        <w:t>: 135-141 [PMID: 12085357 DOI: 10.1053/jhep.2002.33715]</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13</w:t>
      </w:r>
      <w:r w:rsidR="00290A54" w:rsidRPr="006C6FBC">
        <w:rPr>
          <w:rFonts w:ascii="Book Antiqua" w:eastAsia="宋体" w:hAnsi="Book Antiqua" w:cs="宋体" w:hint="eastAsia"/>
          <w:color w:val="000000"/>
          <w:sz w:val="21"/>
          <w:szCs w:val="21"/>
          <w:lang w:eastAsia="zh-CN"/>
        </w:rPr>
        <w:t>4</w:t>
      </w:r>
      <w:r w:rsidRPr="006C6FBC">
        <w:rPr>
          <w:rFonts w:ascii="Book Antiqua" w:eastAsia="宋体" w:hAnsi="Book Antiqua" w:cs="宋体"/>
          <w:color w:val="000000"/>
          <w:sz w:val="21"/>
          <w:szCs w:val="21"/>
        </w:rPr>
        <w:t> </w:t>
      </w:r>
      <w:r w:rsidRPr="006C6FBC">
        <w:rPr>
          <w:rFonts w:ascii="Book Antiqua" w:eastAsia="宋体" w:hAnsi="Book Antiqua" w:cs="宋体"/>
          <w:b/>
          <w:bCs/>
          <w:color w:val="000000"/>
          <w:sz w:val="21"/>
          <w:szCs w:val="21"/>
        </w:rPr>
        <w:t>Bates DW</w:t>
      </w:r>
      <w:r w:rsidRPr="006C6FBC">
        <w:rPr>
          <w:rFonts w:ascii="Book Antiqua" w:eastAsia="宋体" w:hAnsi="Book Antiqua" w:cs="宋体"/>
          <w:color w:val="000000"/>
          <w:sz w:val="21"/>
          <w:szCs w:val="21"/>
        </w:rPr>
        <w:t xml:space="preserve">, Sands K, Miller E, </w:t>
      </w:r>
      <w:proofErr w:type="spellStart"/>
      <w:r w:rsidRPr="006C6FBC">
        <w:rPr>
          <w:rFonts w:ascii="Book Antiqua" w:eastAsia="宋体" w:hAnsi="Book Antiqua" w:cs="宋体"/>
          <w:color w:val="000000"/>
          <w:sz w:val="21"/>
          <w:szCs w:val="21"/>
        </w:rPr>
        <w:t>Lanken</w:t>
      </w:r>
      <w:proofErr w:type="spellEnd"/>
      <w:r w:rsidRPr="006C6FBC">
        <w:rPr>
          <w:rFonts w:ascii="Book Antiqua" w:eastAsia="宋体" w:hAnsi="Book Antiqua" w:cs="宋体"/>
          <w:color w:val="000000"/>
          <w:sz w:val="21"/>
          <w:szCs w:val="21"/>
        </w:rPr>
        <w:t xml:space="preserve"> PN, </w:t>
      </w:r>
      <w:proofErr w:type="spellStart"/>
      <w:r w:rsidRPr="006C6FBC">
        <w:rPr>
          <w:rFonts w:ascii="Book Antiqua" w:eastAsia="宋体" w:hAnsi="Book Antiqua" w:cs="宋体"/>
          <w:color w:val="000000"/>
          <w:sz w:val="21"/>
          <w:szCs w:val="21"/>
        </w:rPr>
        <w:t>Hibberd</w:t>
      </w:r>
      <w:proofErr w:type="spellEnd"/>
      <w:r w:rsidRPr="006C6FBC">
        <w:rPr>
          <w:rFonts w:ascii="Book Antiqua" w:eastAsia="宋体" w:hAnsi="Book Antiqua" w:cs="宋体"/>
          <w:color w:val="000000"/>
          <w:sz w:val="21"/>
          <w:szCs w:val="21"/>
        </w:rPr>
        <w:t xml:space="preserve"> PL, </w:t>
      </w:r>
      <w:proofErr w:type="spellStart"/>
      <w:r w:rsidRPr="006C6FBC">
        <w:rPr>
          <w:rFonts w:ascii="Book Antiqua" w:eastAsia="宋体" w:hAnsi="Book Antiqua" w:cs="宋体"/>
          <w:color w:val="000000"/>
          <w:sz w:val="21"/>
          <w:szCs w:val="21"/>
        </w:rPr>
        <w:t>Graman</w:t>
      </w:r>
      <w:proofErr w:type="spellEnd"/>
      <w:r w:rsidRPr="006C6FBC">
        <w:rPr>
          <w:rFonts w:ascii="Book Antiqua" w:eastAsia="宋体" w:hAnsi="Book Antiqua" w:cs="宋体"/>
          <w:color w:val="000000"/>
          <w:sz w:val="21"/>
          <w:szCs w:val="21"/>
        </w:rPr>
        <w:t xml:space="preserve"> PS, Schwartz JS, Kahn K, </w:t>
      </w:r>
      <w:proofErr w:type="spellStart"/>
      <w:r w:rsidRPr="006C6FBC">
        <w:rPr>
          <w:rFonts w:ascii="Book Antiqua" w:eastAsia="宋体" w:hAnsi="Book Antiqua" w:cs="宋体"/>
          <w:color w:val="000000"/>
          <w:sz w:val="21"/>
          <w:szCs w:val="21"/>
        </w:rPr>
        <w:t>Snydman</w:t>
      </w:r>
      <w:proofErr w:type="spellEnd"/>
      <w:r w:rsidRPr="006C6FBC">
        <w:rPr>
          <w:rFonts w:ascii="Book Antiqua" w:eastAsia="宋体" w:hAnsi="Book Antiqua" w:cs="宋体"/>
          <w:color w:val="000000"/>
          <w:sz w:val="21"/>
          <w:szCs w:val="21"/>
        </w:rPr>
        <w:t xml:space="preserve"> DR, </w:t>
      </w:r>
      <w:proofErr w:type="spellStart"/>
      <w:r w:rsidRPr="006C6FBC">
        <w:rPr>
          <w:rFonts w:ascii="Book Antiqua" w:eastAsia="宋体" w:hAnsi="Book Antiqua" w:cs="宋体"/>
          <w:color w:val="000000"/>
          <w:sz w:val="21"/>
          <w:szCs w:val="21"/>
        </w:rPr>
        <w:t>Parsonnet</w:t>
      </w:r>
      <w:proofErr w:type="spellEnd"/>
      <w:r w:rsidRPr="006C6FBC">
        <w:rPr>
          <w:rFonts w:ascii="Book Antiqua" w:eastAsia="宋体" w:hAnsi="Book Antiqua" w:cs="宋体"/>
          <w:color w:val="000000"/>
          <w:sz w:val="21"/>
          <w:szCs w:val="21"/>
        </w:rPr>
        <w:t xml:space="preserve"> J, Moore R, Black E, Johnson BL, </w:t>
      </w:r>
      <w:proofErr w:type="spellStart"/>
      <w:r w:rsidRPr="006C6FBC">
        <w:rPr>
          <w:rFonts w:ascii="Book Antiqua" w:eastAsia="宋体" w:hAnsi="Book Antiqua" w:cs="宋体"/>
          <w:color w:val="000000"/>
          <w:sz w:val="21"/>
          <w:szCs w:val="21"/>
        </w:rPr>
        <w:t>Jha</w:t>
      </w:r>
      <w:proofErr w:type="spellEnd"/>
      <w:r w:rsidRPr="006C6FBC">
        <w:rPr>
          <w:rFonts w:ascii="Book Antiqua" w:eastAsia="宋体" w:hAnsi="Book Antiqua" w:cs="宋体"/>
          <w:color w:val="000000"/>
          <w:sz w:val="21"/>
          <w:szCs w:val="21"/>
        </w:rPr>
        <w:t xml:space="preserve"> A, Platt R. Predicting bacteremia in patients with sepsis syndrome. Academic Medical Center Consortium Sepsis Project Working Group. </w:t>
      </w:r>
      <w:r w:rsidRPr="006C6FBC">
        <w:rPr>
          <w:rFonts w:ascii="Book Antiqua" w:eastAsia="宋体" w:hAnsi="Book Antiqua" w:cs="宋体"/>
          <w:i/>
          <w:iCs/>
          <w:color w:val="000000"/>
          <w:sz w:val="21"/>
          <w:szCs w:val="21"/>
        </w:rPr>
        <w:t>J Infect Dis</w:t>
      </w:r>
      <w:r w:rsidRPr="006C6FBC">
        <w:rPr>
          <w:rFonts w:ascii="Book Antiqua" w:eastAsia="宋体" w:hAnsi="Book Antiqua" w:cs="宋体"/>
          <w:color w:val="000000"/>
          <w:sz w:val="21"/>
          <w:szCs w:val="21"/>
        </w:rPr>
        <w:t> 1997; </w:t>
      </w:r>
      <w:r w:rsidRPr="006C6FBC">
        <w:rPr>
          <w:rFonts w:ascii="Book Antiqua" w:eastAsia="宋体" w:hAnsi="Book Antiqua" w:cs="宋体"/>
          <w:b/>
          <w:bCs/>
          <w:color w:val="000000"/>
          <w:sz w:val="21"/>
          <w:szCs w:val="21"/>
        </w:rPr>
        <w:t>176</w:t>
      </w:r>
      <w:r w:rsidRPr="006C6FBC">
        <w:rPr>
          <w:rFonts w:ascii="Book Antiqua" w:eastAsia="宋体" w:hAnsi="Book Antiqua" w:cs="宋体"/>
          <w:color w:val="000000"/>
          <w:sz w:val="21"/>
          <w:szCs w:val="21"/>
        </w:rPr>
        <w:t>: 1538-1551 [PMID: 9395366 DOI: 10.1086/514153]</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13</w:t>
      </w:r>
      <w:r w:rsidR="00290A54" w:rsidRPr="006C6FBC">
        <w:rPr>
          <w:rFonts w:ascii="Book Antiqua" w:eastAsia="宋体" w:hAnsi="Book Antiqua" w:cs="宋体" w:hint="eastAsia"/>
          <w:color w:val="000000"/>
          <w:sz w:val="21"/>
          <w:szCs w:val="21"/>
          <w:lang w:eastAsia="zh-CN"/>
        </w:rPr>
        <w:t>5</w:t>
      </w:r>
      <w:r w:rsidRPr="006C6FBC">
        <w:rPr>
          <w:rFonts w:ascii="Book Antiqua" w:eastAsia="宋体" w:hAnsi="Book Antiqua" w:cs="宋体"/>
          <w:color w:val="000000"/>
          <w:sz w:val="21"/>
          <w:szCs w:val="21"/>
        </w:rPr>
        <w:t> </w:t>
      </w:r>
      <w:proofErr w:type="spellStart"/>
      <w:r w:rsidRPr="006C6FBC">
        <w:rPr>
          <w:rFonts w:ascii="Book Antiqua" w:eastAsia="宋体" w:hAnsi="Book Antiqua" w:cs="宋体"/>
          <w:b/>
          <w:bCs/>
          <w:color w:val="000000"/>
          <w:sz w:val="21"/>
          <w:szCs w:val="21"/>
        </w:rPr>
        <w:t>Gustot</w:t>
      </w:r>
      <w:proofErr w:type="spellEnd"/>
      <w:r w:rsidRPr="006C6FBC">
        <w:rPr>
          <w:rFonts w:ascii="Book Antiqua" w:eastAsia="宋体" w:hAnsi="Book Antiqua" w:cs="宋体"/>
          <w:b/>
          <w:bCs/>
          <w:color w:val="000000"/>
          <w:sz w:val="21"/>
          <w:szCs w:val="21"/>
        </w:rPr>
        <w:t xml:space="preserve"> T</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Felleiter</w:t>
      </w:r>
      <w:proofErr w:type="spellEnd"/>
      <w:r w:rsidRPr="006C6FBC">
        <w:rPr>
          <w:rFonts w:ascii="Book Antiqua" w:eastAsia="宋体" w:hAnsi="Book Antiqua" w:cs="宋体"/>
          <w:color w:val="000000"/>
          <w:sz w:val="21"/>
          <w:szCs w:val="21"/>
        </w:rPr>
        <w:t xml:space="preserve"> P, </w:t>
      </w:r>
      <w:proofErr w:type="spellStart"/>
      <w:r w:rsidRPr="006C6FBC">
        <w:rPr>
          <w:rFonts w:ascii="Book Antiqua" w:eastAsia="宋体" w:hAnsi="Book Antiqua" w:cs="宋体"/>
          <w:color w:val="000000"/>
          <w:sz w:val="21"/>
          <w:szCs w:val="21"/>
        </w:rPr>
        <w:t>Pickkers</w:t>
      </w:r>
      <w:proofErr w:type="spellEnd"/>
      <w:r w:rsidRPr="006C6FBC">
        <w:rPr>
          <w:rFonts w:ascii="Book Antiqua" w:eastAsia="宋体" w:hAnsi="Book Antiqua" w:cs="宋体"/>
          <w:color w:val="000000"/>
          <w:sz w:val="21"/>
          <w:szCs w:val="21"/>
        </w:rPr>
        <w:t xml:space="preserve"> P, </w:t>
      </w:r>
      <w:proofErr w:type="spellStart"/>
      <w:r w:rsidRPr="006C6FBC">
        <w:rPr>
          <w:rFonts w:ascii="Book Antiqua" w:eastAsia="宋体" w:hAnsi="Book Antiqua" w:cs="宋体"/>
          <w:color w:val="000000"/>
          <w:sz w:val="21"/>
          <w:szCs w:val="21"/>
        </w:rPr>
        <w:t>Sakr</w:t>
      </w:r>
      <w:proofErr w:type="spellEnd"/>
      <w:r w:rsidRPr="006C6FBC">
        <w:rPr>
          <w:rFonts w:ascii="Book Antiqua" w:eastAsia="宋体" w:hAnsi="Book Antiqua" w:cs="宋体"/>
          <w:color w:val="000000"/>
          <w:sz w:val="21"/>
          <w:szCs w:val="21"/>
        </w:rPr>
        <w:t xml:space="preserve"> Y, </w:t>
      </w:r>
      <w:proofErr w:type="spellStart"/>
      <w:r w:rsidRPr="006C6FBC">
        <w:rPr>
          <w:rFonts w:ascii="Book Antiqua" w:eastAsia="宋体" w:hAnsi="Book Antiqua" w:cs="宋体"/>
          <w:color w:val="000000"/>
          <w:sz w:val="21"/>
          <w:szCs w:val="21"/>
        </w:rPr>
        <w:t>Rello</w:t>
      </w:r>
      <w:proofErr w:type="spellEnd"/>
      <w:r w:rsidRPr="006C6FBC">
        <w:rPr>
          <w:rFonts w:ascii="Book Antiqua" w:eastAsia="宋体" w:hAnsi="Book Antiqua" w:cs="宋体"/>
          <w:color w:val="000000"/>
          <w:sz w:val="21"/>
          <w:szCs w:val="21"/>
        </w:rPr>
        <w:t xml:space="preserve"> J, </w:t>
      </w:r>
      <w:proofErr w:type="spellStart"/>
      <w:r w:rsidRPr="006C6FBC">
        <w:rPr>
          <w:rFonts w:ascii="Book Antiqua" w:eastAsia="宋体" w:hAnsi="Book Antiqua" w:cs="宋体"/>
          <w:color w:val="000000"/>
          <w:sz w:val="21"/>
          <w:szCs w:val="21"/>
        </w:rPr>
        <w:t>Velissaris</w:t>
      </w:r>
      <w:proofErr w:type="spellEnd"/>
      <w:r w:rsidRPr="006C6FBC">
        <w:rPr>
          <w:rFonts w:ascii="Book Antiqua" w:eastAsia="宋体" w:hAnsi="Book Antiqua" w:cs="宋体"/>
          <w:color w:val="000000"/>
          <w:sz w:val="21"/>
          <w:szCs w:val="21"/>
        </w:rPr>
        <w:t xml:space="preserve"> D, </w:t>
      </w:r>
      <w:proofErr w:type="spellStart"/>
      <w:r w:rsidRPr="006C6FBC">
        <w:rPr>
          <w:rFonts w:ascii="Book Antiqua" w:eastAsia="宋体" w:hAnsi="Book Antiqua" w:cs="宋体"/>
          <w:color w:val="000000"/>
          <w:sz w:val="21"/>
          <w:szCs w:val="21"/>
        </w:rPr>
        <w:t>Pierrakos</w:t>
      </w:r>
      <w:proofErr w:type="spellEnd"/>
      <w:r w:rsidRPr="006C6FBC">
        <w:rPr>
          <w:rFonts w:ascii="Book Antiqua" w:eastAsia="宋体" w:hAnsi="Book Antiqua" w:cs="宋体"/>
          <w:color w:val="000000"/>
          <w:sz w:val="21"/>
          <w:szCs w:val="21"/>
        </w:rPr>
        <w:t xml:space="preserve"> C, </w:t>
      </w:r>
      <w:proofErr w:type="spellStart"/>
      <w:r w:rsidRPr="006C6FBC">
        <w:rPr>
          <w:rFonts w:ascii="Book Antiqua" w:eastAsia="宋体" w:hAnsi="Book Antiqua" w:cs="宋体"/>
          <w:color w:val="000000"/>
          <w:sz w:val="21"/>
          <w:szCs w:val="21"/>
        </w:rPr>
        <w:t>Taccone</w:t>
      </w:r>
      <w:proofErr w:type="spellEnd"/>
      <w:r w:rsidRPr="006C6FBC">
        <w:rPr>
          <w:rFonts w:ascii="Book Antiqua" w:eastAsia="宋体" w:hAnsi="Book Antiqua" w:cs="宋体"/>
          <w:color w:val="000000"/>
          <w:sz w:val="21"/>
          <w:szCs w:val="21"/>
        </w:rPr>
        <w:t xml:space="preserve"> FS, </w:t>
      </w:r>
      <w:proofErr w:type="spellStart"/>
      <w:r w:rsidRPr="006C6FBC">
        <w:rPr>
          <w:rFonts w:ascii="Book Antiqua" w:eastAsia="宋体" w:hAnsi="Book Antiqua" w:cs="宋体"/>
          <w:color w:val="000000"/>
          <w:sz w:val="21"/>
          <w:szCs w:val="21"/>
        </w:rPr>
        <w:t>Sevcik</w:t>
      </w:r>
      <w:proofErr w:type="spellEnd"/>
      <w:r w:rsidRPr="006C6FBC">
        <w:rPr>
          <w:rFonts w:ascii="Book Antiqua" w:eastAsia="宋体" w:hAnsi="Book Antiqua" w:cs="宋体"/>
          <w:color w:val="000000"/>
          <w:sz w:val="21"/>
          <w:szCs w:val="21"/>
        </w:rPr>
        <w:t xml:space="preserve"> P, Moreno C, Vincent JL. Impact of infection on the prognosis of critically ill cirrhotic patients: results from a large worldwide study. </w:t>
      </w:r>
      <w:r w:rsidRPr="006C6FBC">
        <w:rPr>
          <w:rFonts w:ascii="Book Antiqua" w:eastAsia="宋体" w:hAnsi="Book Antiqua" w:cs="宋体"/>
          <w:i/>
          <w:iCs/>
          <w:color w:val="000000"/>
          <w:sz w:val="21"/>
          <w:szCs w:val="21"/>
        </w:rPr>
        <w:t xml:space="preserve">Liver </w:t>
      </w:r>
      <w:proofErr w:type="spellStart"/>
      <w:r w:rsidRPr="006C6FBC">
        <w:rPr>
          <w:rFonts w:ascii="Book Antiqua" w:eastAsia="宋体" w:hAnsi="Book Antiqua" w:cs="宋体"/>
          <w:i/>
          <w:iCs/>
          <w:color w:val="000000"/>
          <w:sz w:val="21"/>
          <w:szCs w:val="21"/>
        </w:rPr>
        <w:t>Int</w:t>
      </w:r>
      <w:proofErr w:type="spellEnd"/>
      <w:r w:rsidRPr="006C6FBC">
        <w:rPr>
          <w:rFonts w:ascii="Book Antiqua" w:eastAsia="宋体" w:hAnsi="Book Antiqua" w:cs="宋体"/>
          <w:color w:val="000000"/>
          <w:sz w:val="21"/>
          <w:szCs w:val="21"/>
        </w:rPr>
        <w:t> 2014; </w:t>
      </w:r>
      <w:r w:rsidRPr="006C6FBC">
        <w:rPr>
          <w:rFonts w:ascii="Book Antiqua" w:eastAsia="宋体" w:hAnsi="Book Antiqua" w:cs="宋体"/>
          <w:b/>
          <w:bCs/>
          <w:color w:val="000000"/>
          <w:sz w:val="21"/>
          <w:szCs w:val="21"/>
        </w:rPr>
        <w:t>34</w:t>
      </w:r>
      <w:r w:rsidRPr="006C6FBC">
        <w:rPr>
          <w:rFonts w:ascii="Book Antiqua" w:eastAsia="宋体" w:hAnsi="Book Antiqua" w:cs="宋体"/>
          <w:color w:val="000000"/>
          <w:sz w:val="21"/>
          <w:szCs w:val="21"/>
        </w:rPr>
        <w:t>: 1496-1503 [PMID: 24606193 DOI: 10.1111/liv.12520]</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13</w:t>
      </w:r>
      <w:r w:rsidR="00290A54" w:rsidRPr="006C6FBC">
        <w:rPr>
          <w:rFonts w:ascii="Book Antiqua" w:eastAsia="宋体" w:hAnsi="Book Antiqua" w:cs="宋体" w:hint="eastAsia"/>
          <w:color w:val="000000"/>
          <w:sz w:val="21"/>
          <w:szCs w:val="21"/>
          <w:lang w:eastAsia="zh-CN"/>
        </w:rPr>
        <w:t>6</w:t>
      </w:r>
      <w:r w:rsidRPr="006C6FBC">
        <w:rPr>
          <w:rFonts w:ascii="Book Antiqua" w:eastAsia="宋体" w:hAnsi="Book Antiqua" w:cs="宋体"/>
          <w:color w:val="000000"/>
          <w:sz w:val="21"/>
          <w:szCs w:val="21"/>
        </w:rPr>
        <w:t> </w:t>
      </w:r>
      <w:proofErr w:type="spellStart"/>
      <w:r w:rsidRPr="006C6FBC">
        <w:rPr>
          <w:rFonts w:ascii="Book Antiqua" w:eastAsia="宋体" w:hAnsi="Book Antiqua" w:cs="宋体"/>
          <w:b/>
          <w:bCs/>
          <w:color w:val="000000"/>
          <w:sz w:val="21"/>
          <w:szCs w:val="21"/>
        </w:rPr>
        <w:t>Bartoletti</w:t>
      </w:r>
      <w:proofErr w:type="spellEnd"/>
      <w:r w:rsidRPr="006C6FBC">
        <w:rPr>
          <w:rFonts w:ascii="Book Antiqua" w:eastAsia="宋体" w:hAnsi="Book Antiqua" w:cs="宋体"/>
          <w:b/>
          <w:bCs/>
          <w:color w:val="000000"/>
          <w:sz w:val="21"/>
          <w:szCs w:val="21"/>
        </w:rPr>
        <w:t xml:space="preserve"> M</w:t>
      </w:r>
      <w:r w:rsidRPr="006C6FBC">
        <w:rPr>
          <w:rFonts w:ascii="Book Antiqua" w:eastAsia="宋体" w:hAnsi="Book Antiqua" w:cs="宋体"/>
          <w:color w:val="000000"/>
          <w:sz w:val="21"/>
          <w:szCs w:val="21"/>
        </w:rPr>
        <w:t xml:space="preserve">, </w:t>
      </w:r>
      <w:proofErr w:type="spellStart"/>
      <w:r w:rsidRPr="006C6FBC">
        <w:rPr>
          <w:rFonts w:ascii="Book Antiqua" w:eastAsia="宋体" w:hAnsi="Book Antiqua" w:cs="宋体"/>
          <w:color w:val="000000"/>
          <w:sz w:val="21"/>
          <w:szCs w:val="21"/>
        </w:rPr>
        <w:t>Giannella</w:t>
      </w:r>
      <w:proofErr w:type="spellEnd"/>
      <w:r w:rsidRPr="006C6FBC">
        <w:rPr>
          <w:rFonts w:ascii="Book Antiqua" w:eastAsia="宋体" w:hAnsi="Book Antiqua" w:cs="宋体"/>
          <w:color w:val="000000"/>
          <w:sz w:val="21"/>
          <w:szCs w:val="21"/>
        </w:rPr>
        <w:t xml:space="preserve"> M, </w:t>
      </w:r>
      <w:proofErr w:type="spellStart"/>
      <w:r w:rsidRPr="006C6FBC">
        <w:rPr>
          <w:rFonts w:ascii="Book Antiqua" w:eastAsia="宋体" w:hAnsi="Book Antiqua" w:cs="宋体"/>
          <w:color w:val="000000"/>
          <w:sz w:val="21"/>
          <w:szCs w:val="21"/>
        </w:rPr>
        <w:t>Caraceni</w:t>
      </w:r>
      <w:proofErr w:type="spellEnd"/>
      <w:r w:rsidRPr="006C6FBC">
        <w:rPr>
          <w:rFonts w:ascii="Book Antiqua" w:eastAsia="宋体" w:hAnsi="Book Antiqua" w:cs="宋体"/>
          <w:color w:val="000000"/>
          <w:sz w:val="21"/>
          <w:szCs w:val="21"/>
        </w:rPr>
        <w:t xml:space="preserve"> P, </w:t>
      </w:r>
      <w:proofErr w:type="spellStart"/>
      <w:r w:rsidRPr="006C6FBC">
        <w:rPr>
          <w:rFonts w:ascii="Book Antiqua" w:eastAsia="宋体" w:hAnsi="Book Antiqua" w:cs="宋体"/>
          <w:color w:val="000000"/>
          <w:sz w:val="21"/>
          <w:szCs w:val="21"/>
        </w:rPr>
        <w:t>Domenicali</w:t>
      </w:r>
      <w:proofErr w:type="spellEnd"/>
      <w:r w:rsidRPr="006C6FBC">
        <w:rPr>
          <w:rFonts w:ascii="Book Antiqua" w:eastAsia="宋体" w:hAnsi="Book Antiqua" w:cs="宋体"/>
          <w:color w:val="000000"/>
          <w:sz w:val="21"/>
          <w:szCs w:val="21"/>
        </w:rPr>
        <w:t xml:space="preserve"> M, </w:t>
      </w:r>
      <w:proofErr w:type="spellStart"/>
      <w:r w:rsidRPr="006C6FBC">
        <w:rPr>
          <w:rFonts w:ascii="Book Antiqua" w:eastAsia="宋体" w:hAnsi="Book Antiqua" w:cs="宋体"/>
          <w:color w:val="000000"/>
          <w:sz w:val="21"/>
          <w:szCs w:val="21"/>
        </w:rPr>
        <w:t>Ambretti</w:t>
      </w:r>
      <w:proofErr w:type="spellEnd"/>
      <w:r w:rsidRPr="006C6FBC">
        <w:rPr>
          <w:rFonts w:ascii="Book Antiqua" w:eastAsia="宋体" w:hAnsi="Book Antiqua" w:cs="宋体"/>
          <w:color w:val="000000"/>
          <w:sz w:val="21"/>
          <w:szCs w:val="21"/>
        </w:rPr>
        <w:t xml:space="preserve"> S, </w:t>
      </w:r>
      <w:proofErr w:type="spellStart"/>
      <w:r w:rsidRPr="006C6FBC">
        <w:rPr>
          <w:rFonts w:ascii="Book Antiqua" w:eastAsia="宋体" w:hAnsi="Book Antiqua" w:cs="宋体"/>
          <w:color w:val="000000"/>
          <w:sz w:val="21"/>
          <w:szCs w:val="21"/>
        </w:rPr>
        <w:t>Tedeschi</w:t>
      </w:r>
      <w:proofErr w:type="spellEnd"/>
      <w:r w:rsidRPr="006C6FBC">
        <w:rPr>
          <w:rFonts w:ascii="Book Antiqua" w:eastAsia="宋体" w:hAnsi="Book Antiqua" w:cs="宋体"/>
          <w:color w:val="000000"/>
          <w:sz w:val="21"/>
          <w:szCs w:val="21"/>
        </w:rPr>
        <w:t xml:space="preserve"> S, </w:t>
      </w:r>
      <w:proofErr w:type="spellStart"/>
      <w:r w:rsidRPr="006C6FBC">
        <w:rPr>
          <w:rFonts w:ascii="Book Antiqua" w:eastAsia="宋体" w:hAnsi="Book Antiqua" w:cs="宋体"/>
          <w:color w:val="000000"/>
          <w:sz w:val="21"/>
          <w:szCs w:val="21"/>
        </w:rPr>
        <w:t>Verucchi</w:t>
      </w:r>
      <w:proofErr w:type="spellEnd"/>
      <w:r w:rsidRPr="006C6FBC">
        <w:rPr>
          <w:rFonts w:ascii="Book Antiqua" w:eastAsia="宋体" w:hAnsi="Book Antiqua" w:cs="宋体"/>
          <w:color w:val="000000"/>
          <w:sz w:val="21"/>
          <w:szCs w:val="21"/>
        </w:rPr>
        <w:t xml:space="preserve"> G, </w:t>
      </w:r>
      <w:proofErr w:type="spellStart"/>
      <w:r w:rsidRPr="006C6FBC">
        <w:rPr>
          <w:rFonts w:ascii="Book Antiqua" w:eastAsia="宋体" w:hAnsi="Book Antiqua" w:cs="宋体"/>
          <w:color w:val="000000"/>
          <w:sz w:val="21"/>
          <w:szCs w:val="21"/>
        </w:rPr>
        <w:t>Badia</w:t>
      </w:r>
      <w:proofErr w:type="spellEnd"/>
      <w:r w:rsidRPr="006C6FBC">
        <w:rPr>
          <w:rFonts w:ascii="Book Antiqua" w:eastAsia="宋体" w:hAnsi="Book Antiqua" w:cs="宋体"/>
          <w:color w:val="000000"/>
          <w:sz w:val="21"/>
          <w:szCs w:val="21"/>
        </w:rPr>
        <w:t xml:space="preserve"> L, Lewis RE, </w:t>
      </w:r>
      <w:proofErr w:type="spellStart"/>
      <w:r w:rsidRPr="006C6FBC">
        <w:rPr>
          <w:rFonts w:ascii="Book Antiqua" w:eastAsia="宋体" w:hAnsi="Book Antiqua" w:cs="宋体"/>
          <w:color w:val="000000"/>
          <w:sz w:val="21"/>
          <w:szCs w:val="21"/>
        </w:rPr>
        <w:t>Bernardi</w:t>
      </w:r>
      <w:proofErr w:type="spellEnd"/>
      <w:r w:rsidRPr="006C6FBC">
        <w:rPr>
          <w:rFonts w:ascii="Book Antiqua" w:eastAsia="宋体" w:hAnsi="Book Antiqua" w:cs="宋体"/>
          <w:color w:val="000000"/>
          <w:sz w:val="21"/>
          <w:szCs w:val="21"/>
        </w:rPr>
        <w:t xml:space="preserve"> M, </w:t>
      </w:r>
      <w:proofErr w:type="spellStart"/>
      <w:r w:rsidRPr="006C6FBC">
        <w:rPr>
          <w:rFonts w:ascii="Book Antiqua" w:eastAsia="宋体" w:hAnsi="Book Antiqua" w:cs="宋体"/>
          <w:color w:val="000000"/>
          <w:sz w:val="21"/>
          <w:szCs w:val="21"/>
        </w:rPr>
        <w:t>Viale</w:t>
      </w:r>
      <w:proofErr w:type="spellEnd"/>
      <w:r w:rsidRPr="006C6FBC">
        <w:rPr>
          <w:rFonts w:ascii="Book Antiqua" w:eastAsia="宋体" w:hAnsi="Book Antiqua" w:cs="宋体"/>
          <w:color w:val="000000"/>
          <w:sz w:val="21"/>
          <w:szCs w:val="21"/>
        </w:rPr>
        <w:t xml:space="preserve"> P. Epidemiology and outcomes of bloodstream infection in patients with cirrhosis. </w:t>
      </w:r>
      <w:r w:rsidRPr="006C6FBC">
        <w:rPr>
          <w:rFonts w:ascii="Book Antiqua" w:eastAsia="宋体" w:hAnsi="Book Antiqua" w:cs="宋体"/>
          <w:i/>
          <w:iCs/>
          <w:color w:val="000000"/>
          <w:sz w:val="21"/>
          <w:szCs w:val="21"/>
        </w:rPr>
        <w:t xml:space="preserve">J </w:t>
      </w:r>
      <w:proofErr w:type="spellStart"/>
      <w:r w:rsidRPr="006C6FBC">
        <w:rPr>
          <w:rFonts w:ascii="Book Antiqua" w:eastAsia="宋体" w:hAnsi="Book Antiqua" w:cs="宋体"/>
          <w:i/>
          <w:iCs/>
          <w:color w:val="000000"/>
          <w:sz w:val="21"/>
          <w:szCs w:val="21"/>
        </w:rPr>
        <w:t>Hepatol</w:t>
      </w:r>
      <w:proofErr w:type="spellEnd"/>
      <w:r w:rsidRPr="006C6FBC">
        <w:rPr>
          <w:rFonts w:ascii="Book Antiqua" w:eastAsia="宋体" w:hAnsi="Book Antiqua" w:cs="宋体"/>
          <w:color w:val="000000"/>
          <w:sz w:val="21"/>
          <w:szCs w:val="21"/>
        </w:rPr>
        <w:t> 2014; </w:t>
      </w:r>
      <w:r w:rsidRPr="006C6FBC">
        <w:rPr>
          <w:rFonts w:ascii="Book Antiqua" w:eastAsia="宋体" w:hAnsi="Book Antiqua" w:cs="宋体"/>
          <w:b/>
          <w:bCs/>
          <w:color w:val="000000"/>
          <w:sz w:val="21"/>
          <w:szCs w:val="21"/>
        </w:rPr>
        <w:t>61</w:t>
      </w:r>
      <w:r w:rsidRPr="006C6FBC">
        <w:rPr>
          <w:rFonts w:ascii="Book Antiqua" w:eastAsia="宋体" w:hAnsi="Book Antiqua" w:cs="宋体"/>
          <w:color w:val="000000"/>
          <w:sz w:val="21"/>
          <w:szCs w:val="21"/>
        </w:rPr>
        <w:t>: 51-58 [PMID: 24681345 DOI: 10.1016/j.jhep.2014.03.021]</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proofErr w:type="gramStart"/>
      <w:r w:rsidRPr="006C6FBC">
        <w:rPr>
          <w:rFonts w:ascii="Book Antiqua" w:eastAsia="宋体" w:hAnsi="Book Antiqua" w:cs="宋体"/>
          <w:color w:val="000000"/>
          <w:sz w:val="21"/>
          <w:szCs w:val="21"/>
        </w:rPr>
        <w:t>13</w:t>
      </w:r>
      <w:r w:rsidR="00290A54" w:rsidRPr="006C6FBC">
        <w:rPr>
          <w:rFonts w:ascii="Book Antiqua" w:eastAsia="宋体" w:hAnsi="Book Antiqua" w:cs="宋体" w:hint="eastAsia"/>
          <w:color w:val="000000"/>
          <w:sz w:val="21"/>
          <w:szCs w:val="21"/>
          <w:lang w:eastAsia="zh-CN"/>
        </w:rPr>
        <w:t>7</w:t>
      </w:r>
      <w:r w:rsidRPr="006C6FBC">
        <w:rPr>
          <w:rFonts w:ascii="Book Antiqua" w:eastAsia="宋体" w:hAnsi="Book Antiqua" w:cs="宋体"/>
          <w:color w:val="000000"/>
          <w:sz w:val="21"/>
          <w:szCs w:val="21"/>
        </w:rPr>
        <w:t> </w:t>
      </w:r>
      <w:r w:rsidRPr="006C6FBC">
        <w:rPr>
          <w:rFonts w:ascii="Book Antiqua" w:eastAsia="宋体" w:hAnsi="Book Antiqua" w:cs="宋体"/>
          <w:b/>
          <w:bCs/>
          <w:color w:val="000000"/>
          <w:sz w:val="21"/>
          <w:szCs w:val="21"/>
        </w:rPr>
        <w:t>Reinhart K</w:t>
      </w:r>
      <w:r w:rsidRPr="006C6FBC">
        <w:rPr>
          <w:rFonts w:ascii="Book Antiqua" w:eastAsia="宋体" w:hAnsi="Book Antiqua" w:cs="宋体"/>
          <w:color w:val="000000"/>
          <w:sz w:val="21"/>
          <w:szCs w:val="21"/>
        </w:rPr>
        <w:t xml:space="preserve">, Bauer M, </w:t>
      </w:r>
      <w:proofErr w:type="spellStart"/>
      <w:r w:rsidRPr="006C6FBC">
        <w:rPr>
          <w:rFonts w:ascii="Book Antiqua" w:eastAsia="宋体" w:hAnsi="Book Antiqua" w:cs="宋体"/>
          <w:color w:val="000000"/>
          <w:sz w:val="21"/>
          <w:szCs w:val="21"/>
        </w:rPr>
        <w:t>Riedemann</w:t>
      </w:r>
      <w:proofErr w:type="spellEnd"/>
      <w:r w:rsidRPr="006C6FBC">
        <w:rPr>
          <w:rFonts w:ascii="Book Antiqua" w:eastAsia="宋体" w:hAnsi="Book Antiqua" w:cs="宋体"/>
          <w:color w:val="000000"/>
          <w:sz w:val="21"/>
          <w:szCs w:val="21"/>
        </w:rPr>
        <w:t xml:space="preserve"> NC, </w:t>
      </w:r>
      <w:proofErr w:type="spellStart"/>
      <w:r w:rsidRPr="006C6FBC">
        <w:rPr>
          <w:rFonts w:ascii="Book Antiqua" w:eastAsia="宋体" w:hAnsi="Book Antiqua" w:cs="宋体"/>
          <w:color w:val="000000"/>
          <w:sz w:val="21"/>
          <w:szCs w:val="21"/>
        </w:rPr>
        <w:t>Hartog</w:t>
      </w:r>
      <w:proofErr w:type="spellEnd"/>
      <w:r w:rsidRPr="006C6FBC">
        <w:rPr>
          <w:rFonts w:ascii="Book Antiqua" w:eastAsia="宋体" w:hAnsi="Book Antiqua" w:cs="宋体"/>
          <w:color w:val="000000"/>
          <w:sz w:val="21"/>
          <w:szCs w:val="21"/>
        </w:rPr>
        <w:t xml:space="preserve"> CS.</w:t>
      </w:r>
      <w:proofErr w:type="gramEnd"/>
      <w:r w:rsidRPr="006C6FBC">
        <w:rPr>
          <w:rFonts w:ascii="Book Antiqua" w:eastAsia="宋体" w:hAnsi="Book Antiqua" w:cs="宋体"/>
          <w:color w:val="000000"/>
          <w:sz w:val="21"/>
          <w:szCs w:val="21"/>
        </w:rPr>
        <w:t xml:space="preserve"> New approaches to sepsis: molecular diagnostics and biomarkers. </w:t>
      </w:r>
      <w:proofErr w:type="spellStart"/>
      <w:r w:rsidRPr="006C6FBC">
        <w:rPr>
          <w:rFonts w:ascii="Book Antiqua" w:eastAsia="宋体" w:hAnsi="Book Antiqua" w:cs="宋体"/>
          <w:i/>
          <w:iCs/>
          <w:color w:val="000000"/>
          <w:sz w:val="21"/>
          <w:szCs w:val="21"/>
        </w:rPr>
        <w:t>Clin</w:t>
      </w:r>
      <w:proofErr w:type="spellEnd"/>
      <w:r w:rsidRPr="006C6FBC">
        <w:rPr>
          <w:rFonts w:ascii="Book Antiqua" w:eastAsia="宋体" w:hAnsi="Book Antiqua" w:cs="宋体"/>
          <w:i/>
          <w:iCs/>
          <w:color w:val="000000"/>
          <w:sz w:val="21"/>
          <w:szCs w:val="21"/>
        </w:rPr>
        <w:t xml:space="preserve"> </w:t>
      </w:r>
      <w:proofErr w:type="spellStart"/>
      <w:r w:rsidRPr="006C6FBC">
        <w:rPr>
          <w:rFonts w:ascii="Book Antiqua" w:eastAsia="宋体" w:hAnsi="Book Antiqua" w:cs="宋体"/>
          <w:i/>
          <w:iCs/>
          <w:color w:val="000000"/>
          <w:sz w:val="21"/>
          <w:szCs w:val="21"/>
        </w:rPr>
        <w:t>Microbiol</w:t>
      </w:r>
      <w:proofErr w:type="spellEnd"/>
      <w:r w:rsidRPr="006C6FBC">
        <w:rPr>
          <w:rFonts w:ascii="Book Antiqua" w:eastAsia="宋体" w:hAnsi="Book Antiqua" w:cs="宋体"/>
          <w:i/>
          <w:iCs/>
          <w:color w:val="000000"/>
          <w:sz w:val="21"/>
          <w:szCs w:val="21"/>
        </w:rPr>
        <w:t xml:space="preserve"> Rev</w:t>
      </w:r>
      <w:r w:rsidRPr="006C6FBC">
        <w:rPr>
          <w:rFonts w:ascii="Book Antiqua" w:eastAsia="宋体" w:hAnsi="Book Antiqua" w:cs="宋体"/>
          <w:color w:val="000000"/>
          <w:sz w:val="21"/>
          <w:szCs w:val="21"/>
        </w:rPr>
        <w:t> 2012; </w:t>
      </w:r>
      <w:r w:rsidRPr="006C6FBC">
        <w:rPr>
          <w:rFonts w:ascii="Book Antiqua" w:eastAsia="宋体" w:hAnsi="Book Antiqua" w:cs="宋体"/>
          <w:b/>
          <w:bCs/>
          <w:color w:val="000000"/>
          <w:sz w:val="21"/>
          <w:szCs w:val="21"/>
        </w:rPr>
        <w:t>25</w:t>
      </w:r>
      <w:r w:rsidRPr="006C6FBC">
        <w:rPr>
          <w:rFonts w:ascii="Book Antiqua" w:eastAsia="宋体" w:hAnsi="Book Antiqua" w:cs="宋体"/>
          <w:color w:val="000000"/>
          <w:sz w:val="21"/>
          <w:szCs w:val="21"/>
        </w:rPr>
        <w:t>: 609-634 [PMID: 23034322 DOI: 10.1128/CMR.00016-12]</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13</w:t>
      </w:r>
      <w:r w:rsidR="00290A54" w:rsidRPr="006C6FBC">
        <w:rPr>
          <w:rFonts w:ascii="Book Antiqua" w:eastAsia="宋体" w:hAnsi="Book Antiqua" w:cs="宋体" w:hint="eastAsia"/>
          <w:color w:val="000000"/>
          <w:sz w:val="21"/>
          <w:szCs w:val="21"/>
          <w:lang w:eastAsia="zh-CN"/>
        </w:rPr>
        <w:t>8</w:t>
      </w:r>
      <w:r w:rsidRPr="006C6FBC">
        <w:rPr>
          <w:rFonts w:ascii="Book Antiqua" w:eastAsia="宋体" w:hAnsi="Book Antiqua" w:cs="宋体"/>
          <w:color w:val="000000"/>
          <w:sz w:val="21"/>
          <w:szCs w:val="21"/>
        </w:rPr>
        <w:t> </w:t>
      </w:r>
      <w:r w:rsidRPr="006C6FBC">
        <w:rPr>
          <w:rFonts w:ascii="Book Antiqua" w:eastAsia="宋体" w:hAnsi="Book Antiqua" w:cs="宋体"/>
          <w:b/>
          <w:bCs/>
          <w:color w:val="000000"/>
          <w:sz w:val="21"/>
          <w:szCs w:val="21"/>
        </w:rPr>
        <w:t>Lin CY</w:t>
      </w:r>
      <w:r w:rsidRPr="006C6FBC">
        <w:rPr>
          <w:rFonts w:ascii="Book Antiqua" w:eastAsia="宋体" w:hAnsi="Book Antiqua" w:cs="宋体"/>
          <w:color w:val="000000"/>
          <w:sz w:val="21"/>
          <w:szCs w:val="21"/>
        </w:rPr>
        <w:t xml:space="preserve">, Tsai IF, Ho YP, Huang CT, Lin YC, Lin CJ, Tseng SC, Lin WP, Chen WT, Sheen IS. </w:t>
      </w:r>
      <w:proofErr w:type="spellStart"/>
      <w:r w:rsidRPr="006C6FBC">
        <w:rPr>
          <w:rFonts w:ascii="Book Antiqua" w:eastAsia="宋体" w:hAnsi="Book Antiqua" w:cs="宋体"/>
          <w:color w:val="000000"/>
          <w:sz w:val="21"/>
          <w:szCs w:val="21"/>
        </w:rPr>
        <w:t>Endotoxemia</w:t>
      </w:r>
      <w:proofErr w:type="spellEnd"/>
      <w:r w:rsidRPr="006C6FBC">
        <w:rPr>
          <w:rFonts w:ascii="Book Antiqua" w:eastAsia="宋体" w:hAnsi="Book Antiqua" w:cs="宋体"/>
          <w:color w:val="000000"/>
          <w:sz w:val="21"/>
          <w:szCs w:val="21"/>
        </w:rPr>
        <w:t xml:space="preserve"> contributes to the immune paralysis in patients with cirrhosis. </w:t>
      </w:r>
      <w:r w:rsidRPr="006C6FBC">
        <w:rPr>
          <w:rFonts w:ascii="Book Antiqua" w:eastAsia="宋体" w:hAnsi="Book Antiqua" w:cs="宋体"/>
          <w:i/>
          <w:iCs/>
          <w:color w:val="000000"/>
          <w:sz w:val="21"/>
          <w:szCs w:val="21"/>
        </w:rPr>
        <w:t xml:space="preserve">J </w:t>
      </w:r>
      <w:proofErr w:type="spellStart"/>
      <w:r w:rsidRPr="006C6FBC">
        <w:rPr>
          <w:rFonts w:ascii="Book Antiqua" w:eastAsia="宋体" w:hAnsi="Book Antiqua" w:cs="宋体"/>
          <w:i/>
          <w:iCs/>
          <w:color w:val="000000"/>
          <w:sz w:val="21"/>
          <w:szCs w:val="21"/>
        </w:rPr>
        <w:t>Hepatol</w:t>
      </w:r>
      <w:proofErr w:type="spellEnd"/>
      <w:r w:rsidRPr="006C6FBC">
        <w:rPr>
          <w:rFonts w:ascii="Book Antiqua" w:eastAsia="宋体" w:hAnsi="Book Antiqua" w:cs="宋体"/>
          <w:color w:val="000000"/>
          <w:sz w:val="21"/>
          <w:szCs w:val="21"/>
        </w:rPr>
        <w:t> 2007; </w:t>
      </w:r>
      <w:r w:rsidRPr="006C6FBC">
        <w:rPr>
          <w:rFonts w:ascii="Book Antiqua" w:eastAsia="宋体" w:hAnsi="Book Antiqua" w:cs="宋体"/>
          <w:b/>
          <w:bCs/>
          <w:color w:val="000000"/>
          <w:sz w:val="21"/>
          <w:szCs w:val="21"/>
        </w:rPr>
        <w:t>46</w:t>
      </w:r>
      <w:r w:rsidRPr="006C6FBC">
        <w:rPr>
          <w:rFonts w:ascii="Book Antiqua" w:eastAsia="宋体" w:hAnsi="Book Antiqua" w:cs="宋体"/>
          <w:color w:val="000000"/>
          <w:sz w:val="21"/>
          <w:szCs w:val="21"/>
        </w:rPr>
        <w:t>: 816-826 [PMID: 17328986 DOI: S0168-8278(07)00060-8]</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color w:val="000000"/>
          <w:sz w:val="21"/>
          <w:szCs w:val="21"/>
        </w:rPr>
        <w:t>13</w:t>
      </w:r>
      <w:r w:rsidR="00290A54" w:rsidRPr="006C6FBC">
        <w:rPr>
          <w:rFonts w:ascii="Book Antiqua" w:eastAsia="宋体" w:hAnsi="Book Antiqua" w:cs="宋体" w:hint="eastAsia"/>
          <w:color w:val="000000"/>
          <w:sz w:val="21"/>
          <w:szCs w:val="21"/>
          <w:lang w:eastAsia="zh-CN"/>
        </w:rPr>
        <w:t>9</w:t>
      </w:r>
      <w:r w:rsidRPr="006C6FBC">
        <w:rPr>
          <w:rFonts w:ascii="Book Antiqua" w:eastAsia="宋体" w:hAnsi="Book Antiqua" w:cs="宋体"/>
          <w:color w:val="000000"/>
          <w:sz w:val="21"/>
          <w:szCs w:val="21"/>
        </w:rPr>
        <w:t> </w:t>
      </w:r>
      <w:r w:rsidRPr="006C6FBC">
        <w:rPr>
          <w:rFonts w:ascii="Book Antiqua" w:eastAsia="宋体" w:hAnsi="Book Antiqua" w:cs="宋体"/>
          <w:b/>
          <w:bCs/>
          <w:color w:val="000000"/>
          <w:sz w:val="21"/>
          <w:szCs w:val="21"/>
        </w:rPr>
        <w:t>Marshall JC</w:t>
      </w:r>
      <w:r w:rsidRPr="006C6FBC">
        <w:rPr>
          <w:rFonts w:ascii="Book Antiqua" w:eastAsia="宋体" w:hAnsi="Book Antiqua" w:cs="宋体"/>
          <w:color w:val="000000"/>
          <w:sz w:val="21"/>
          <w:szCs w:val="21"/>
        </w:rPr>
        <w:t xml:space="preserve">, Walker PM, Foster DM, Harris D, Ribeiro M, </w:t>
      </w:r>
      <w:proofErr w:type="spellStart"/>
      <w:r w:rsidRPr="006C6FBC">
        <w:rPr>
          <w:rFonts w:ascii="Book Antiqua" w:eastAsia="宋体" w:hAnsi="Book Antiqua" w:cs="宋体"/>
          <w:color w:val="000000"/>
          <w:sz w:val="21"/>
          <w:szCs w:val="21"/>
        </w:rPr>
        <w:t>Paice</w:t>
      </w:r>
      <w:proofErr w:type="spellEnd"/>
      <w:r w:rsidRPr="006C6FBC">
        <w:rPr>
          <w:rFonts w:ascii="Book Antiqua" w:eastAsia="宋体" w:hAnsi="Book Antiqua" w:cs="宋体"/>
          <w:color w:val="000000"/>
          <w:sz w:val="21"/>
          <w:szCs w:val="21"/>
        </w:rPr>
        <w:t xml:space="preserve"> J, </w:t>
      </w:r>
      <w:proofErr w:type="spellStart"/>
      <w:r w:rsidRPr="006C6FBC">
        <w:rPr>
          <w:rFonts w:ascii="Book Antiqua" w:eastAsia="宋体" w:hAnsi="Book Antiqua" w:cs="宋体"/>
          <w:color w:val="000000"/>
          <w:sz w:val="21"/>
          <w:szCs w:val="21"/>
        </w:rPr>
        <w:t>Romaschin</w:t>
      </w:r>
      <w:proofErr w:type="spellEnd"/>
      <w:r w:rsidRPr="006C6FBC">
        <w:rPr>
          <w:rFonts w:ascii="Book Antiqua" w:eastAsia="宋体" w:hAnsi="Book Antiqua" w:cs="宋体"/>
          <w:color w:val="000000"/>
          <w:sz w:val="21"/>
          <w:szCs w:val="21"/>
        </w:rPr>
        <w:t xml:space="preserve"> AD, </w:t>
      </w:r>
      <w:proofErr w:type="spellStart"/>
      <w:r w:rsidRPr="006C6FBC">
        <w:rPr>
          <w:rFonts w:ascii="Book Antiqua" w:eastAsia="宋体" w:hAnsi="Book Antiqua" w:cs="宋体"/>
          <w:color w:val="000000"/>
          <w:sz w:val="21"/>
          <w:szCs w:val="21"/>
        </w:rPr>
        <w:t>Derzko</w:t>
      </w:r>
      <w:proofErr w:type="spellEnd"/>
      <w:r w:rsidRPr="006C6FBC">
        <w:rPr>
          <w:rFonts w:ascii="Book Antiqua" w:eastAsia="宋体" w:hAnsi="Book Antiqua" w:cs="宋体"/>
          <w:color w:val="000000"/>
          <w:sz w:val="21"/>
          <w:szCs w:val="21"/>
        </w:rPr>
        <w:t xml:space="preserve"> AN. Measurement of endotoxin activity in critically ill patients using whole blood neutrophil dependent </w:t>
      </w:r>
      <w:proofErr w:type="spellStart"/>
      <w:r w:rsidRPr="006C6FBC">
        <w:rPr>
          <w:rFonts w:ascii="Book Antiqua" w:eastAsia="宋体" w:hAnsi="Book Antiqua" w:cs="宋体"/>
          <w:color w:val="000000"/>
          <w:sz w:val="21"/>
          <w:szCs w:val="21"/>
        </w:rPr>
        <w:t>chemiluminescence</w:t>
      </w:r>
      <w:proofErr w:type="spellEnd"/>
      <w:r w:rsidRPr="006C6FBC">
        <w:rPr>
          <w:rFonts w:ascii="Book Antiqua" w:eastAsia="宋体" w:hAnsi="Book Antiqua" w:cs="宋体"/>
          <w:color w:val="000000"/>
          <w:sz w:val="21"/>
          <w:szCs w:val="21"/>
        </w:rPr>
        <w:t>. </w:t>
      </w:r>
      <w:proofErr w:type="spellStart"/>
      <w:r w:rsidRPr="006C6FBC">
        <w:rPr>
          <w:rFonts w:ascii="Book Antiqua" w:eastAsia="宋体" w:hAnsi="Book Antiqua" w:cs="宋体"/>
          <w:i/>
          <w:iCs/>
          <w:color w:val="000000"/>
          <w:sz w:val="21"/>
          <w:szCs w:val="21"/>
        </w:rPr>
        <w:t>Crit</w:t>
      </w:r>
      <w:proofErr w:type="spellEnd"/>
      <w:r w:rsidRPr="006C6FBC">
        <w:rPr>
          <w:rFonts w:ascii="Book Antiqua" w:eastAsia="宋体" w:hAnsi="Book Antiqua" w:cs="宋体"/>
          <w:i/>
          <w:iCs/>
          <w:color w:val="000000"/>
          <w:sz w:val="21"/>
          <w:szCs w:val="21"/>
        </w:rPr>
        <w:t xml:space="preserve"> Care</w:t>
      </w:r>
      <w:r w:rsidRPr="006C6FBC">
        <w:rPr>
          <w:rFonts w:ascii="Book Antiqua" w:eastAsia="宋体" w:hAnsi="Book Antiqua" w:cs="宋体"/>
          <w:color w:val="000000"/>
          <w:sz w:val="21"/>
          <w:szCs w:val="21"/>
        </w:rPr>
        <w:t> 2002; </w:t>
      </w:r>
      <w:r w:rsidRPr="006C6FBC">
        <w:rPr>
          <w:rFonts w:ascii="Book Antiqua" w:eastAsia="宋体" w:hAnsi="Book Antiqua" w:cs="宋体"/>
          <w:b/>
          <w:bCs/>
          <w:color w:val="000000"/>
          <w:sz w:val="21"/>
          <w:szCs w:val="21"/>
        </w:rPr>
        <w:t>6</w:t>
      </w:r>
      <w:r w:rsidRPr="006C6FBC">
        <w:rPr>
          <w:rFonts w:ascii="Book Antiqua" w:eastAsia="宋体" w:hAnsi="Book Antiqua" w:cs="宋体"/>
          <w:color w:val="000000"/>
          <w:sz w:val="21"/>
          <w:szCs w:val="21"/>
        </w:rPr>
        <w:t>: 342-348 [PMID: 12225611 DOI: 10.1186/cc1522]</w:t>
      </w:r>
    </w:p>
    <w:p w:rsidR="00AF1164" w:rsidRPr="006C6FBC" w:rsidRDefault="00290A5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hint="eastAsia"/>
          <w:color w:val="000000"/>
          <w:sz w:val="21"/>
          <w:szCs w:val="21"/>
          <w:lang w:eastAsia="zh-CN"/>
        </w:rPr>
        <w:t>140</w:t>
      </w:r>
      <w:r w:rsidR="00AF1164" w:rsidRPr="006C6FBC">
        <w:rPr>
          <w:rFonts w:ascii="Book Antiqua" w:eastAsia="宋体" w:hAnsi="Book Antiqua" w:cs="宋体"/>
          <w:color w:val="000000"/>
          <w:sz w:val="21"/>
          <w:szCs w:val="21"/>
        </w:rPr>
        <w:t> </w:t>
      </w:r>
      <w:r w:rsidR="00AF1164" w:rsidRPr="006C6FBC">
        <w:rPr>
          <w:rFonts w:ascii="Book Antiqua" w:eastAsia="宋体" w:hAnsi="Book Antiqua" w:cs="宋体"/>
          <w:b/>
          <w:bCs/>
          <w:color w:val="000000"/>
          <w:sz w:val="21"/>
          <w:szCs w:val="21"/>
        </w:rPr>
        <w:t>Wagener G</w:t>
      </w:r>
      <w:r w:rsidR="00AF1164" w:rsidRPr="006C6FBC">
        <w:rPr>
          <w:rFonts w:ascii="Book Antiqua" w:eastAsia="宋体" w:hAnsi="Book Antiqua" w:cs="宋体"/>
          <w:color w:val="000000"/>
          <w:sz w:val="21"/>
          <w:szCs w:val="21"/>
        </w:rPr>
        <w:t xml:space="preserve">, Diaz G, </w:t>
      </w:r>
      <w:proofErr w:type="spellStart"/>
      <w:r w:rsidR="00AF1164" w:rsidRPr="006C6FBC">
        <w:rPr>
          <w:rFonts w:ascii="Book Antiqua" w:eastAsia="宋体" w:hAnsi="Book Antiqua" w:cs="宋体"/>
          <w:color w:val="000000"/>
          <w:sz w:val="21"/>
          <w:szCs w:val="21"/>
        </w:rPr>
        <w:t>Guarrera</w:t>
      </w:r>
      <w:proofErr w:type="spellEnd"/>
      <w:r w:rsidR="00AF1164" w:rsidRPr="006C6FBC">
        <w:rPr>
          <w:rFonts w:ascii="Book Antiqua" w:eastAsia="宋体" w:hAnsi="Book Antiqua" w:cs="宋体"/>
          <w:color w:val="000000"/>
          <w:sz w:val="21"/>
          <w:szCs w:val="21"/>
        </w:rPr>
        <w:t xml:space="preserve"> JV, </w:t>
      </w:r>
      <w:proofErr w:type="spellStart"/>
      <w:r w:rsidR="00AF1164" w:rsidRPr="006C6FBC">
        <w:rPr>
          <w:rFonts w:ascii="Book Antiqua" w:eastAsia="宋体" w:hAnsi="Book Antiqua" w:cs="宋体"/>
          <w:color w:val="000000"/>
          <w:sz w:val="21"/>
          <w:szCs w:val="21"/>
        </w:rPr>
        <w:t>Minhaz</w:t>
      </w:r>
      <w:proofErr w:type="spellEnd"/>
      <w:r w:rsidR="00AF1164" w:rsidRPr="006C6FBC">
        <w:rPr>
          <w:rFonts w:ascii="Book Antiqua" w:eastAsia="宋体" w:hAnsi="Book Antiqua" w:cs="宋体"/>
          <w:color w:val="000000"/>
          <w:sz w:val="21"/>
          <w:szCs w:val="21"/>
        </w:rPr>
        <w:t xml:space="preserve"> M, </w:t>
      </w:r>
      <w:proofErr w:type="spellStart"/>
      <w:r w:rsidR="00AF1164" w:rsidRPr="006C6FBC">
        <w:rPr>
          <w:rFonts w:ascii="Book Antiqua" w:eastAsia="宋体" w:hAnsi="Book Antiqua" w:cs="宋体"/>
          <w:color w:val="000000"/>
          <w:sz w:val="21"/>
          <w:szCs w:val="21"/>
        </w:rPr>
        <w:t>Renz</w:t>
      </w:r>
      <w:proofErr w:type="spellEnd"/>
      <w:r w:rsidR="00AF1164" w:rsidRPr="006C6FBC">
        <w:rPr>
          <w:rFonts w:ascii="Book Antiqua" w:eastAsia="宋体" w:hAnsi="Book Antiqua" w:cs="宋体"/>
          <w:color w:val="000000"/>
          <w:sz w:val="21"/>
          <w:szCs w:val="21"/>
        </w:rPr>
        <w:t xml:space="preserve"> JF, </w:t>
      </w:r>
      <w:proofErr w:type="spellStart"/>
      <w:r w:rsidR="00AF1164" w:rsidRPr="006C6FBC">
        <w:rPr>
          <w:rFonts w:ascii="Book Antiqua" w:eastAsia="宋体" w:hAnsi="Book Antiqua" w:cs="宋体"/>
          <w:color w:val="000000"/>
          <w:sz w:val="21"/>
          <w:szCs w:val="21"/>
        </w:rPr>
        <w:t>Sladen</w:t>
      </w:r>
      <w:proofErr w:type="spellEnd"/>
      <w:r w:rsidR="00AF1164" w:rsidRPr="006C6FBC">
        <w:rPr>
          <w:rFonts w:ascii="Book Antiqua" w:eastAsia="宋体" w:hAnsi="Book Antiqua" w:cs="宋体"/>
          <w:color w:val="000000"/>
          <w:sz w:val="21"/>
          <w:szCs w:val="21"/>
        </w:rPr>
        <w:t xml:space="preserve"> RN. </w:t>
      </w:r>
      <w:proofErr w:type="gramStart"/>
      <w:r w:rsidR="00AF1164" w:rsidRPr="006C6FBC">
        <w:rPr>
          <w:rFonts w:ascii="Book Antiqua" w:eastAsia="宋体" w:hAnsi="Book Antiqua" w:cs="宋体"/>
          <w:color w:val="000000"/>
          <w:sz w:val="21"/>
          <w:szCs w:val="21"/>
        </w:rPr>
        <w:t>Protein C activity and postoperative metabolic liver function after liver transplantation.</w:t>
      </w:r>
      <w:proofErr w:type="gramEnd"/>
      <w:r w:rsidR="00AF1164" w:rsidRPr="006C6FBC">
        <w:rPr>
          <w:rFonts w:ascii="Book Antiqua" w:eastAsia="宋体" w:hAnsi="Book Antiqua" w:cs="宋体"/>
          <w:color w:val="000000"/>
          <w:sz w:val="21"/>
          <w:szCs w:val="21"/>
        </w:rPr>
        <w:t> </w:t>
      </w:r>
      <w:r w:rsidR="00AF1164" w:rsidRPr="006C6FBC">
        <w:rPr>
          <w:rFonts w:ascii="Book Antiqua" w:eastAsia="宋体" w:hAnsi="Book Antiqua" w:cs="宋体"/>
          <w:i/>
          <w:iCs/>
          <w:color w:val="000000"/>
          <w:sz w:val="21"/>
          <w:szCs w:val="21"/>
        </w:rPr>
        <w:t xml:space="preserve">Transplant </w:t>
      </w:r>
      <w:proofErr w:type="spellStart"/>
      <w:r w:rsidR="00AF1164" w:rsidRPr="006C6FBC">
        <w:rPr>
          <w:rFonts w:ascii="Book Antiqua" w:eastAsia="宋体" w:hAnsi="Book Antiqua" w:cs="宋体"/>
          <w:i/>
          <w:iCs/>
          <w:color w:val="000000"/>
          <w:sz w:val="21"/>
          <w:szCs w:val="21"/>
        </w:rPr>
        <w:t>Proc</w:t>
      </w:r>
      <w:proofErr w:type="spellEnd"/>
      <w:r w:rsidR="00AF1164" w:rsidRPr="006C6FBC">
        <w:rPr>
          <w:rFonts w:ascii="Book Antiqua" w:eastAsia="宋体" w:hAnsi="Book Antiqua" w:cs="宋体"/>
          <w:color w:val="000000"/>
          <w:sz w:val="21"/>
          <w:szCs w:val="21"/>
        </w:rPr>
        <w:t> 2012; </w:t>
      </w:r>
      <w:r w:rsidR="00AF1164" w:rsidRPr="006C6FBC">
        <w:rPr>
          <w:rFonts w:ascii="Book Antiqua" w:eastAsia="宋体" w:hAnsi="Book Antiqua" w:cs="宋体"/>
          <w:b/>
          <w:bCs/>
          <w:color w:val="000000"/>
          <w:sz w:val="21"/>
          <w:szCs w:val="21"/>
        </w:rPr>
        <w:t>44</w:t>
      </w:r>
      <w:r w:rsidR="00AF1164" w:rsidRPr="006C6FBC">
        <w:rPr>
          <w:rFonts w:ascii="Book Antiqua" w:eastAsia="宋体" w:hAnsi="Book Antiqua" w:cs="宋体"/>
          <w:color w:val="000000"/>
          <w:sz w:val="21"/>
          <w:szCs w:val="21"/>
        </w:rPr>
        <w:t>: 1336-1340 [PMID: 22664011 DOI: 10.1016/j.transproceed.2012.01.116]</w:t>
      </w:r>
    </w:p>
    <w:p w:rsidR="00AF1164" w:rsidRPr="006C6FBC" w:rsidRDefault="00290A5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hint="eastAsia"/>
          <w:color w:val="000000"/>
          <w:sz w:val="21"/>
          <w:szCs w:val="21"/>
          <w:lang w:eastAsia="zh-CN"/>
        </w:rPr>
        <w:lastRenderedPageBreak/>
        <w:t>141</w:t>
      </w:r>
      <w:r w:rsidR="00AF1164" w:rsidRPr="006C6FBC">
        <w:rPr>
          <w:rFonts w:ascii="Book Antiqua" w:eastAsia="宋体" w:hAnsi="Book Antiqua" w:cs="宋体"/>
          <w:color w:val="000000"/>
          <w:sz w:val="21"/>
          <w:szCs w:val="21"/>
        </w:rPr>
        <w:t> </w:t>
      </w:r>
      <w:proofErr w:type="spellStart"/>
      <w:r w:rsidR="00AF1164" w:rsidRPr="006C6FBC">
        <w:rPr>
          <w:rFonts w:ascii="Book Antiqua" w:eastAsia="宋体" w:hAnsi="Book Antiqua" w:cs="宋体"/>
          <w:b/>
          <w:bCs/>
          <w:color w:val="000000"/>
          <w:sz w:val="21"/>
          <w:szCs w:val="21"/>
        </w:rPr>
        <w:t>Shorr</w:t>
      </w:r>
      <w:proofErr w:type="spellEnd"/>
      <w:r w:rsidR="00AF1164" w:rsidRPr="006C6FBC">
        <w:rPr>
          <w:rFonts w:ascii="Book Antiqua" w:eastAsia="宋体" w:hAnsi="Book Antiqua" w:cs="宋体"/>
          <w:b/>
          <w:bCs/>
          <w:color w:val="000000"/>
          <w:sz w:val="21"/>
          <w:szCs w:val="21"/>
        </w:rPr>
        <w:t xml:space="preserve"> AF</w:t>
      </w:r>
      <w:r w:rsidR="00AF1164" w:rsidRPr="006C6FBC">
        <w:rPr>
          <w:rFonts w:ascii="Book Antiqua" w:eastAsia="宋体" w:hAnsi="Book Antiqua" w:cs="宋体"/>
          <w:color w:val="000000"/>
          <w:sz w:val="21"/>
          <w:szCs w:val="21"/>
        </w:rPr>
        <w:t xml:space="preserve">, Bernard GR, </w:t>
      </w:r>
      <w:proofErr w:type="spellStart"/>
      <w:r w:rsidR="00AF1164" w:rsidRPr="006C6FBC">
        <w:rPr>
          <w:rFonts w:ascii="Book Antiqua" w:eastAsia="宋体" w:hAnsi="Book Antiqua" w:cs="宋体"/>
          <w:color w:val="000000"/>
          <w:sz w:val="21"/>
          <w:szCs w:val="21"/>
        </w:rPr>
        <w:t>Dhainaut</w:t>
      </w:r>
      <w:proofErr w:type="spellEnd"/>
      <w:r w:rsidR="00AF1164" w:rsidRPr="006C6FBC">
        <w:rPr>
          <w:rFonts w:ascii="Book Antiqua" w:eastAsia="宋体" w:hAnsi="Book Antiqua" w:cs="宋体"/>
          <w:color w:val="000000"/>
          <w:sz w:val="21"/>
          <w:szCs w:val="21"/>
        </w:rPr>
        <w:t xml:space="preserve"> JF, Russell JR, Macias WL, Nelson DR, </w:t>
      </w:r>
      <w:proofErr w:type="spellStart"/>
      <w:r w:rsidR="00AF1164" w:rsidRPr="006C6FBC">
        <w:rPr>
          <w:rFonts w:ascii="Book Antiqua" w:eastAsia="宋体" w:hAnsi="Book Antiqua" w:cs="宋体"/>
          <w:color w:val="000000"/>
          <w:sz w:val="21"/>
          <w:szCs w:val="21"/>
        </w:rPr>
        <w:t>Sundin</w:t>
      </w:r>
      <w:proofErr w:type="spellEnd"/>
      <w:r w:rsidR="00AF1164" w:rsidRPr="006C6FBC">
        <w:rPr>
          <w:rFonts w:ascii="Book Antiqua" w:eastAsia="宋体" w:hAnsi="Book Antiqua" w:cs="宋体"/>
          <w:color w:val="000000"/>
          <w:sz w:val="21"/>
          <w:szCs w:val="21"/>
        </w:rPr>
        <w:t xml:space="preserve"> DP. Protein C concentrations in severe sepsis: an early directional change in plasma levels predicts outcome. </w:t>
      </w:r>
      <w:proofErr w:type="spellStart"/>
      <w:r w:rsidR="00AF1164" w:rsidRPr="006C6FBC">
        <w:rPr>
          <w:rFonts w:ascii="Book Antiqua" w:eastAsia="宋体" w:hAnsi="Book Antiqua" w:cs="宋体"/>
          <w:i/>
          <w:iCs/>
          <w:color w:val="000000"/>
          <w:sz w:val="21"/>
          <w:szCs w:val="21"/>
        </w:rPr>
        <w:t>Crit</w:t>
      </w:r>
      <w:proofErr w:type="spellEnd"/>
      <w:r w:rsidR="00AF1164" w:rsidRPr="006C6FBC">
        <w:rPr>
          <w:rFonts w:ascii="Book Antiqua" w:eastAsia="宋体" w:hAnsi="Book Antiqua" w:cs="宋体"/>
          <w:i/>
          <w:iCs/>
          <w:color w:val="000000"/>
          <w:sz w:val="21"/>
          <w:szCs w:val="21"/>
        </w:rPr>
        <w:t xml:space="preserve"> Care</w:t>
      </w:r>
      <w:r w:rsidR="00AF1164" w:rsidRPr="006C6FBC">
        <w:rPr>
          <w:rFonts w:ascii="Book Antiqua" w:eastAsia="宋体" w:hAnsi="Book Antiqua" w:cs="宋体"/>
          <w:color w:val="000000"/>
          <w:sz w:val="21"/>
          <w:szCs w:val="21"/>
        </w:rPr>
        <w:t> 2006; </w:t>
      </w:r>
      <w:r w:rsidR="00AF1164" w:rsidRPr="006C6FBC">
        <w:rPr>
          <w:rFonts w:ascii="Book Antiqua" w:eastAsia="宋体" w:hAnsi="Book Antiqua" w:cs="宋体"/>
          <w:b/>
          <w:bCs/>
          <w:color w:val="000000"/>
          <w:sz w:val="21"/>
          <w:szCs w:val="21"/>
        </w:rPr>
        <w:t>10</w:t>
      </w:r>
      <w:r w:rsidR="00AF1164" w:rsidRPr="006C6FBC">
        <w:rPr>
          <w:rFonts w:ascii="Book Antiqua" w:eastAsia="宋体" w:hAnsi="Book Antiqua" w:cs="宋体"/>
          <w:color w:val="000000"/>
          <w:sz w:val="21"/>
          <w:szCs w:val="21"/>
        </w:rPr>
        <w:t>: R92 [PMID: 16780598 DOI: 10.1186/cc4946]</w:t>
      </w:r>
    </w:p>
    <w:p w:rsidR="00AF1164" w:rsidRPr="006C6FBC" w:rsidRDefault="00290A54" w:rsidP="00084AFB">
      <w:pPr>
        <w:adjustRightInd w:val="0"/>
        <w:snapToGrid w:val="0"/>
        <w:spacing w:line="360" w:lineRule="auto"/>
        <w:jc w:val="both"/>
        <w:rPr>
          <w:rFonts w:ascii="Book Antiqua" w:eastAsia="宋体" w:hAnsi="Book Antiqua" w:cs="宋体"/>
          <w:color w:val="000000"/>
          <w:sz w:val="21"/>
          <w:szCs w:val="21"/>
        </w:rPr>
      </w:pPr>
      <w:r w:rsidRPr="006C6FBC">
        <w:rPr>
          <w:rFonts w:ascii="Book Antiqua" w:eastAsia="宋体" w:hAnsi="Book Antiqua" w:cs="宋体" w:hint="eastAsia"/>
          <w:color w:val="000000"/>
          <w:sz w:val="21"/>
          <w:szCs w:val="21"/>
          <w:lang w:eastAsia="zh-CN"/>
        </w:rPr>
        <w:t>142</w:t>
      </w:r>
      <w:r w:rsidR="00AF1164" w:rsidRPr="006C6FBC">
        <w:rPr>
          <w:rFonts w:ascii="Book Antiqua" w:eastAsia="宋体" w:hAnsi="Book Antiqua" w:cs="宋体"/>
          <w:color w:val="000000"/>
          <w:sz w:val="21"/>
          <w:szCs w:val="21"/>
        </w:rPr>
        <w:t> </w:t>
      </w:r>
      <w:proofErr w:type="spellStart"/>
      <w:r w:rsidR="00AF1164" w:rsidRPr="006C6FBC">
        <w:rPr>
          <w:rFonts w:ascii="Book Antiqua" w:eastAsia="宋体" w:hAnsi="Book Antiqua" w:cs="宋体"/>
          <w:b/>
          <w:bCs/>
          <w:color w:val="000000"/>
          <w:sz w:val="21"/>
          <w:szCs w:val="21"/>
        </w:rPr>
        <w:t>MacFie</w:t>
      </w:r>
      <w:proofErr w:type="spellEnd"/>
      <w:r w:rsidR="00AF1164" w:rsidRPr="006C6FBC">
        <w:rPr>
          <w:rFonts w:ascii="Book Antiqua" w:eastAsia="宋体" w:hAnsi="Book Antiqua" w:cs="宋体"/>
          <w:b/>
          <w:bCs/>
          <w:color w:val="000000"/>
          <w:sz w:val="21"/>
          <w:szCs w:val="21"/>
        </w:rPr>
        <w:t xml:space="preserve"> J</w:t>
      </w:r>
      <w:r w:rsidR="00AF1164" w:rsidRPr="006C6FBC">
        <w:rPr>
          <w:rFonts w:ascii="Book Antiqua" w:eastAsia="宋体" w:hAnsi="Book Antiqua" w:cs="宋体"/>
          <w:color w:val="000000"/>
          <w:sz w:val="21"/>
          <w:szCs w:val="21"/>
        </w:rPr>
        <w:t xml:space="preserve">, O'Boyle C, Mitchell CJ, Buckley PM, </w:t>
      </w:r>
      <w:proofErr w:type="spellStart"/>
      <w:r w:rsidR="00AF1164" w:rsidRPr="006C6FBC">
        <w:rPr>
          <w:rFonts w:ascii="Book Antiqua" w:eastAsia="宋体" w:hAnsi="Book Antiqua" w:cs="宋体"/>
          <w:color w:val="000000"/>
          <w:sz w:val="21"/>
          <w:szCs w:val="21"/>
        </w:rPr>
        <w:t>Johnstone</w:t>
      </w:r>
      <w:proofErr w:type="spellEnd"/>
      <w:r w:rsidR="00AF1164" w:rsidRPr="006C6FBC">
        <w:rPr>
          <w:rFonts w:ascii="Book Antiqua" w:eastAsia="宋体" w:hAnsi="Book Antiqua" w:cs="宋体"/>
          <w:color w:val="000000"/>
          <w:sz w:val="21"/>
          <w:szCs w:val="21"/>
        </w:rPr>
        <w:t xml:space="preserve"> D, </w:t>
      </w:r>
      <w:proofErr w:type="spellStart"/>
      <w:r w:rsidR="00AF1164" w:rsidRPr="006C6FBC">
        <w:rPr>
          <w:rFonts w:ascii="Book Antiqua" w:eastAsia="宋体" w:hAnsi="Book Antiqua" w:cs="宋体"/>
          <w:color w:val="000000"/>
          <w:sz w:val="21"/>
          <w:szCs w:val="21"/>
        </w:rPr>
        <w:t>Sudworth</w:t>
      </w:r>
      <w:proofErr w:type="spellEnd"/>
      <w:r w:rsidR="00AF1164" w:rsidRPr="006C6FBC">
        <w:rPr>
          <w:rFonts w:ascii="Book Antiqua" w:eastAsia="宋体" w:hAnsi="Book Antiqua" w:cs="宋体"/>
          <w:color w:val="000000"/>
          <w:sz w:val="21"/>
          <w:szCs w:val="21"/>
        </w:rPr>
        <w:t xml:space="preserve"> P. Gut origin of sepsis: a prospective study investigating associations between bacterial translocation, gastric </w:t>
      </w:r>
      <w:proofErr w:type="spellStart"/>
      <w:r w:rsidR="00AF1164" w:rsidRPr="006C6FBC">
        <w:rPr>
          <w:rFonts w:ascii="Book Antiqua" w:eastAsia="宋体" w:hAnsi="Book Antiqua" w:cs="宋体"/>
          <w:color w:val="000000"/>
          <w:sz w:val="21"/>
          <w:szCs w:val="21"/>
        </w:rPr>
        <w:t>microflora</w:t>
      </w:r>
      <w:proofErr w:type="spellEnd"/>
      <w:r w:rsidR="00AF1164" w:rsidRPr="006C6FBC">
        <w:rPr>
          <w:rFonts w:ascii="Book Antiqua" w:eastAsia="宋体" w:hAnsi="Book Antiqua" w:cs="宋体"/>
          <w:color w:val="000000"/>
          <w:sz w:val="21"/>
          <w:szCs w:val="21"/>
        </w:rPr>
        <w:t>, and septic morbidity. </w:t>
      </w:r>
      <w:r w:rsidR="00AF1164" w:rsidRPr="006C6FBC">
        <w:rPr>
          <w:rFonts w:ascii="Book Antiqua" w:eastAsia="宋体" w:hAnsi="Book Antiqua" w:cs="宋体"/>
          <w:i/>
          <w:iCs/>
          <w:color w:val="000000"/>
          <w:sz w:val="21"/>
          <w:szCs w:val="21"/>
        </w:rPr>
        <w:t>Gut</w:t>
      </w:r>
      <w:r w:rsidR="00AF1164" w:rsidRPr="006C6FBC">
        <w:rPr>
          <w:rFonts w:ascii="Book Antiqua" w:eastAsia="宋体" w:hAnsi="Book Antiqua" w:cs="宋体"/>
          <w:color w:val="000000"/>
          <w:sz w:val="21"/>
          <w:szCs w:val="21"/>
        </w:rPr>
        <w:t> 1999; </w:t>
      </w:r>
      <w:r w:rsidR="00AF1164" w:rsidRPr="006C6FBC">
        <w:rPr>
          <w:rFonts w:ascii="Book Antiqua" w:eastAsia="宋体" w:hAnsi="Book Antiqua" w:cs="宋体"/>
          <w:b/>
          <w:bCs/>
          <w:color w:val="000000"/>
          <w:sz w:val="21"/>
          <w:szCs w:val="21"/>
        </w:rPr>
        <w:t>45</w:t>
      </w:r>
      <w:r w:rsidR="00AF1164" w:rsidRPr="006C6FBC">
        <w:rPr>
          <w:rFonts w:ascii="Book Antiqua" w:eastAsia="宋体" w:hAnsi="Book Antiqua" w:cs="宋体"/>
          <w:color w:val="000000"/>
          <w:sz w:val="21"/>
          <w:szCs w:val="21"/>
        </w:rPr>
        <w:t>: 223-228 [PMID: 10403734]</w:t>
      </w:r>
    </w:p>
    <w:p w:rsidR="00AF1164" w:rsidRPr="006C6FBC" w:rsidRDefault="00AF1164" w:rsidP="00084AFB">
      <w:pPr>
        <w:adjustRightInd w:val="0"/>
        <w:snapToGrid w:val="0"/>
        <w:spacing w:line="360" w:lineRule="auto"/>
        <w:jc w:val="both"/>
        <w:rPr>
          <w:rFonts w:ascii="Book Antiqua" w:eastAsia="宋体" w:hAnsi="Book Antiqua" w:cs="宋体"/>
          <w:color w:val="000000"/>
          <w:sz w:val="21"/>
          <w:szCs w:val="21"/>
        </w:rPr>
      </w:pPr>
    </w:p>
    <w:p w:rsidR="00AF1164" w:rsidRPr="006C6FBC" w:rsidRDefault="00AF1164" w:rsidP="00084AFB">
      <w:pPr>
        <w:adjustRightInd w:val="0"/>
        <w:snapToGrid w:val="0"/>
        <w:spacing w:line="360" w:lineRule="auto"/>
        <w:jc w:val="right"/>
        <w:rPr>
          <w:rFonts w:ascii="Book Antiqua" w:hAnsi="Book Antiqua"/>
          <w:b/>
          <w:bCs/>
          <w:sz w:val="21"/>
        </w:rPr>
      </w:pPr>
      <w:r w:rsidRPr="006C6FBC">
        <w:rPr>
          <w:rFonts w:ascii="Book Antiqua" w:hAnsi="Book Antiqua"/>
          <w:b/>
          <w:bCs/>
          <w:sz w:val="21"/>
        </w:rPr>
        <w:t xml:space="preserve">P-Reviewer: </w:t>
      </w:r>
      <w:proofErr w:type="spellStart"/>
      <w:r w:rsidR="003A72DA" w:rsidRPr="006C6FBC">
        <w:rPr>
          <w:rFonts w:ascii="Book Antiqua" w:hAnsi="Book Antiqua"/>
          <w:bCs/>
          <w:sz w:val="21"/>
        </w:rPr>
        <w:t>Carulli</w:t>
      </w:r>
      <w:proofErr w:type="spellEnd"/>
      <w:r w:rsidR="003A72DA" w:rsidRPr="006C6FBC">
        <w:rPr>
          <w:rFonts w:ascii="Book Antiqua" w:eastAsia="宋体" w:hAnsi="Book Antiqua" w:hint="eastAsia"/>
          <w:bCs/>
          <w:sz w:val="21"/>
          <w:lang w:eastAsia="zh-CN"/>
        </w:rPr>
        <w:t xml:space="preserve"> </w:t>
      </w:r>
      <w:r w:rsidR="003A72DA" w:rsidRPr="006C6FBC">
        <w:rPr>
          <w:rFonts w:ascii="Book Antiqua" w:eastAsia="宋体" w:hAnsi="Book Antiqua" w:hint="eastAsia"/>
          <w:bCs/>
          <w:caps/>
          <w:sz w:val="21"/>
          <w:lang w:eastAsia="zh-CN"/>
        </w:rPr>
        <w:t>l</w:t>
      </w:r>
      <w:r w:rsidR="003A72DA" w:rsidRPr="006C6FBC">
        <w:rPr>
          <w:rFonts w:ascii="Book Antiqua" w:eastAsia="宋体" w:hAnsi="Book Antiqua" w:hint="eastAsia"/>
          <w:bCs/>
          <w:sz w:val="21"/>
          <w:lang w:eastAsia="zh-CN"/>
        </w:rPr>
        <w:t xml:space="preserve">, </w:t>
      </w:r>
      <w:proofErr w:type="spellStart"/>
      <w:r w:rsidR="003A72DA" w:rsidRPr="006C6FBC">
        <w:rPr>
          <w:rFonts w:ascii="Book Antiqua" w:eastAsia="宋体" w:hAnsi="Book Antiqua"/>
          <w:bCs/>
          <w:sz w:val="21"/>
          <w:lang w:eastAsia="zh-CN"/>
        </w:rPr>
        <w:t>Cucchetti</w:t>
      </w:r>
      <w:proofErr w:type="spellEnd"/>
      <w:r w:rsidR="003A72DA" w:rsidRPr="006C6FBC">
        <w:rPr>
          <w:rFonts w:ascii="Book Antiqua" w:eastAsia="宋体" w:hAnsi="Book Antiqua"/>
          <w:bCs/>
          <w:sz w:val="21"/>
          <w:lang w:eastAsia="zh-CN"/>
        </w:rPr>
        <w:t xml:space="preserve"> A</w:t>
      </w:r>
      <w:r w:rsidR="003A72DA" w:rsidRPr="006C6FBC">
        <w:rPr>
          <w:rFonts w:ascii="Book Antiqua" w:eastAsia="宋体" w:hAnsi="Book Antiqua" w:hint="eastAsia"/>
          <w:bCs/>
          <w:sz w:val="21"/>
          <w:lang w:eastAsia="zh-CN"/>
        </w:rPr>
        <w:t xml:space="preserve">, </w:t>
      </w:r>
      <w:proofErr w:type="spellStart"/>
      <w:r w:rsidR="003A72DA" w:rsidRPr="006C6FBC">
        <w:rPr>
          <w:rFonts w:ascii="Book Antiqua" w:eastAsia="宋体" w:hAnsi="Book Antiqua"/>
          <w:bCs/>
          <w:sz w:val="21"/>
          <w:lang w:eastAsia="zh-CN"/>
        </w:rPr>
        <w:t>Kitade</w:t>
      </w:r>
      <w:proofErr w:type="spellEnd"/>
      <w:r w:rsidR="003A72DA" w:rsidRPr="006C6FBC">
        <w:rPr>
          <w:rFonts w:ascii="Book Antiqua" w:eastAsia="宋体" w:hAnsi="Book Antiqua" w:hint="eastAsia"/>
          <w:bCs/>
          <w:sz w:val="21"/>
          <w:lang w:eastAsia="zh-CN"/>
        </w:rPr>
        <w:t xml:space="preserve"> </w:t>
      </w:r>
      <w:r w:rsidR="003A72DA" w:rsidRPr="006C6FBC">
        <w:rPr>
          <w:rFonts w:ascii="Book Antiqua" w:eastAsia="宋体" w:hAnsi="Book Antiqua" w:hint="eastAsia"/>
          <w:bCs/>
          <w:caps/>
          <w:sz w:val="21"/>
          <w:lang w:eastAsia="zh-CN"/>
        </w:rPr>
        <w:t>m</w:t>
      </w:r>
      <w:r w:rsidR="003A72DA" w:rsidRPr="006C6FBC">
        <w:rPr>
          <w:rFonts w:ascii="Book Antiqua" w:eastAsia="宋体" w:hAnsi="Book Antiqua" w:hint="eastAsia"/>
          <w:bCs/>
          <w:sz w:val="21"/>
          <w:lang w:eastAsia="zh-CN"/>
        </w:rPr>
        <w:t>,</w:t>
      </w:r>
      <w:r w:rsidR="003A72DA" w:rsidRPr="006C6FBC">
        <w:rPr>
          <w:rFonts w:ascii="Book Antiqua" w:hAnsi="Book Antiqua" w:hint="eastAsia"/>
          <w:bCs/>
          <w:sz w:val="21"/>
        </w:rPr>
        <w:t xml:space="preserve"> </w:t>
      </w:r>
      <w:proofErr w:type="spellStart"/>
      <w:proofErr w:type="gramStart"/>
      <w:r w:rsidR="003A72DA" w:rsidRPr="006C6FBC">
        <w:rPr>
          <w:rFonts w:ascii="Book Antiqua" w:hAnsi="Book Antiqua"/>
          <w:bCs/>
          <w:sz w:val="21"/>
        </w:rPr>
        <w:t>Reshetnyak</w:t>
      </w:r>
      <w:proofErr w:type="spellEnd"/>
      <w:proofErr w:type="gramEnd"/>
      <w:r w:rsidR="003A72DA" w:rsidRPr="006C6FBC">
        <w:rPr>
          <w:rFonts w:ascii="Book Antiqua" w:eastAsia="宋体" w:hAnsi="Book Antiqua" w:hint="eastAsia"/>
          <w:bCs/>
          <w:sz w:val="21"/>
          <w:lang w:eastAsia="zh-CN"/>
        </w:rPr>
        <w:t xml:space="preserve"> </w:t>
      </w:r>
      <w:r w:rsidR="003A72DA" w:rsidRPr="006C6FBC">
        <w:rPr>
          <w:rFonts w:ascii="Book Antiqua" w:hAnsi="Book Antiqua"/>
          <w:bCs/>
          <w:sz w:val="21"/>
        </w:rPr>
        <w:t>VI</w:t>
      </w:r>
      <w:r w:rsidR="003A72DA" w:rsidRPr="006C6FBC">
        <w:rPr>
          <w:rFonts w:ascii="Book Antiqua" w:eastAsia="宋体" w:hAnsi="Book Antiqua" w:hint="eastAsia"/>
          <w:bCs/>
          <w:sz w:val="21"/>
          <w:lang w:eastAsia="zh-CN"/>
        </w:rPr>
        <w:t xml:space="preserve"> </w:t>
      </w:r>
      <w:r w:rsidRPr="006C6FBC">
        <w:rPr>
          <w:rFonts w:ascii="Book Antiqua" w:hAnsi="Book Antiqua"/>
          <w:b/>
          <w:bCs/>
          <w:sz w:val="21"/>
        </w:rPr>
        <w:t>S-Editor:</w:t>
      </w:r>
      <w:r w:rsidRPr="006C6FBC">
        <w:rPr>
          <w:rFonts w:ascii="Book Antiqua" w:hAnsi="Book Antiqua"/>
          <w:sz w:val="21"/>
        </w:rPr>
        <w:t xml:space="preserve"> </w:t>
      </w:r>
      <w:r w:rsidRPr="006C6FBC">
        <w:rPr>
          <w:rFonts w:ascii="Book Antiqua" w:eastAsia="宋体" w:hAnsi="Book Antiqua" w:hint="eastAsia"/>
          <w:sz w:val="21"/>
          <w:lang w:eastAsia="zh-CN"/>
        </w:rPr>
        <w:t>Ma YJ</w:t>
      </w:r>
      <w:r w:rsidRPr="006C6FBC">
        <w:rPr>
          <w:rFonts w:ascii="Book Antiqua" w:hAnsi="Book Antiqua" w:hint="eastAsia"/>
          <w:sz w:val="21"/>
        </w:rPr>
        <w:t xml:space="preserve"> </w:t>
      </w:r>
      <w:r w:rsidRPr="006C6FBC">
        <w:rPr>
          <w:rFonts w:ascii="Book Antiqua" w:hAnsi="Book Antiqua"/>
          <w:b/>
          <w:bCs/>
          <w:sz w:val="21"/>
        </w:rPr>
        <w:t>L-Editor:</w:t>
      </w:r>
      <w:r w:rsidRPr="006C6FBC">
        <w:rPr>
          <w:rFonts w:ascii="Book Antiqua" w:hAnsi="Book Antiqua"/>
          <w:sz w:val="21"/>
        </w:rPr>
        <w:t xml:space="preserve"> </w:t>
      </w:r>
      <w:r w:rsidRPr="006C6FBC">
        <w:rPr>
          <w:rFonts w:ascii="Book Antiqua" w:hAnsi="Book Antiqua" w:hint="eastAsia"/>
          <w:sz w:val="21"/>
        </w:rPr>
        <w:t xml:space="preserve"> </w:t>
      </w:r>
      <w:r w:rsidRPr="006C6FBC">
        <w:rPr>
          <w:rFonts w:ascii="Book Antiqua" w:hAnsi="Book Antiqua"/>
          <w:b/>
          <w:bCs/>
          <w:sz w:val="21"/>
        </w:rPr>
        <w:t>E-Editor:</w:t>
      </w:r>
    </w:p>
    <w:p w:rsidR="00451CBA" w:rsidRPr="006C6FBC" w:rsidRDefault="00451CBA" w:rsidP="00084AFB">
      <w:pPr>
        <w:adjustRightInd w:val="0"/>
        <w:snapToGrid w:val="0"/>
        <w:spacing w:line="360" w:lineRule="auto"/>
        <w:jc w:val="both"/>
        <w:rPr>
          <w:rFonts w:ascii="Book Antiqua" w:hAnsi="Book Antiqua" w:cs="Cambria"/>
        </w:rPr>
      </w:pPr>
    </w:p>
    <w:p w:rsidR="008F0C56" w:rsidRPr="006C6FBC" w:rsidRDefault="002C0377" w:rsidP="00084AFB">
      <w:pPr>
        <w:adjustRightInd w:val="0"/>
        <w:snapToGrid w:val="0"/>
        <w:spacing w:line="360" w:lineRule="auto"/>
        <w:jc w:val="both"/>
        <w:rPr>
          <w:rFonts w:ascii="Book Antiqua" w:eastAsia="宋体" w:hAnsi="Book Antiqua"/>
          <w:lang w:eastAsia="zh-CN"/>
        </w:rPr>
      </w:pPr>
      <w:r w:rsidRPr="006C6FBC">
        <w:rPr>
          <w:rFonts w:ascii="Book Antiqua" w:hAnsi="Book Antiqua"/>
        </w:rPr>
        <w:br w:type="page"/>
      </w:r>
    </w:p>
    <w:p w:rsidR="008F0C56" w:rsidRPr="006C6FBC" w:rsidRDefault="00442690" w:rsidP="00084AFB">
      <w:pPr>
        <w:adjustRightInd w:val="0"/>
        <w:snapToGrid w:val="0"/>
        <w:spacing w:line="360" w:lineRule="auto"/>
        <w:jc w:val="both"/>
        <w:rPr>
          <w:rFonts w:ascii="Book Antiqua" w:eastAsia="宋体" w:hAnsi="Book Antiqua"/>
          <w:lang w:eastAsia="zh-CN"/>
        </w:rPr>
      </w:pPr>
      <w:r w:rsidRPr="006C6FBC">
        <w:rPr>
          <w:rFonts w:ascii="Book Antiqua" w:hAnsi="Book Antiqua"/>
          <w:noProof/>
          <w:lang w:eastAsia="zh-CN"/>
        </w:rPr>
        <w:lastRenderedPageBreak/>
        <w:drawing>
          <wp:inline distT="0" distB="0" distL="0" distR="0" wp14:anchorId="59700828" wp14:editId="39F5DC3F">
            <wp:extent cx="1060704" cy="872016"/>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61499" cy="872669"/>
                    </a:xfrm>
                    <a:prstGeom prst="rect">
                      <a:avLst/>
                    </a:prstGeom>
                    <a:noFill/>
                    <a:ln w="9525">
                      <a:noFill/>
                      <a:miter lim="800000"/>
                      <a:headEnd/>
                      <a:tailEnd/>
                    </a:ln>
                  </pic:spPr>
                </pic:pic>
              </a:graphicData>
            </a:graphic>
          </wp:inline>
        </w:drawing>
      </w:r>
    </w:p>
    <w:p w:rsidR="003A72DA" w:rsidRPr="006C6FBC" w:rsidRDefault="003A72DA" w:rsidP="00084AFB">
      <w:pPr>
        <w:adjustRightInd w:val="0"/>
        <w:snapToGrid w:val="0"/>
        <w:spacing w:line="360" w:lineRule="auto"/>
        <w:jc w:val="both"/>
        <w:rPr>
          <w:rFonts w:ascii="Book Antiqua" w:eastAsia="宋体" w:hAnsi="Book Antiqua"/>
          <w:b/>
          <w:lang w:eastAsia="zh-CN"/>
        </w:rPr>
      </w:pPr>
      <w:r w:rsidRPr="006C6FBC">
        <w:rPr>
          <w:rFonts w:ascii="Book Antiqua" w:hAnsi="Book Antiqua"/>
          <w:b/>
        </w:rPr>
        <w:t>Figure 1</w:t>
      </w:r>
      <w:r w:rsidRPr="006C6FBC">
        <w:rPr>
          <w:rFonts w:ascii="Book Antiqua" w:eastAsia="宋体" w:hAnsi="Book Antiqua" w:hint="eastAsia"/>
          <w:b/>
          <w:lang w:eastAsia="zh-CN"/>
        </w:rPr>
        <w:t xml:space="preserve"> </w:t>
      </w:r>
      <w:r w:rsidRPr="006C6FBC">
        <w:rPr>
          <w:rFonts w:ascii="Book Antiqua" w:hAnsi="Book Antiqua"/>
          <w:b/>
        </w:rPr>
        <w:t>Anatomy of the splanchnic, portal and hepatic venous circulation</w:t>
      </w:r>
      <w:r w:rsidRPr="006C6FBC">
        <w:rPr>
          <w:rFonts w:ascii="Book Antiqua" w:eastAsia="宋体" w:hAnsi="Book Antiqua" w:hint="eastAsia"/>
          <w:b/>
          <w:lang w:eastAsia="zh-CN"/>
        </w:rPr>
        <w:t>.</w:t>
      </w:r>
      <w:r w:rsidRPr="006C6FBC">
        <w:rPr>
          <w:rFonts w:ascii="Book Antiqua" w:hAnsi="Book Antiqua"/>
        </w:rPr>
        <w:t xml:space="preserve"> (</w:t>
      </w:r>
      <w:r w:rsidRPr="006C6FBC">
        <w:rPr>
          <w:rFonts w:ascii="Book Antiqua" w:hAnsi="Book Antiqua"/>
          <w:caps/>
        </w:rPr>
        <w:t>w</w:t>
      </w:r>
      <w:r w:rsidRPr="006C6FBC">
        <w:rPr>
          <w:rFonts w:ascii="Book Antiqua" w:hAnsi="Book Antiqua"/>
        </w:rPr>
        <w:t xml:space="preserve">ith permission: </w:t>
      </w:r>
      <w:proofErr w:type="spellStart"/>
      <w:r w:rsidRPr="006C6FBC">
        <w:rPr>
          <w:rFonts w:ascii="Book Antiqua" w:hAnsi="Book Antiqua"/>
        </w:rPr>
        <w:t>Gelman</w:t>
      </w:r>
      <w:proofErr w:type="spellEnd"/>
      <w:r w:rsidRPr="006C6FBC">
        <w:rPr>
          <w:rFonts w:ascii="Book Antiqua" w:hAnsi="Book Antiqua"/>
        </w:rPr>
        <w:t xml:space="preserve"> S, </w:t>
      </w:r>
      <w:proofErr w:type="spellStart"/>
      <w:r w:rsidRPr="006C6FBC">
        <w:rPr>
          <w:rFonts w:ascii="Book Antiqua" w:hAnsi="Book Antiqua"/>
        </w:rPr>
        <w:t>Mushlin</w:t>
      </w:r>
      <w:proofErr w:type="spellEnd"/>
      <w:r w:rsidRPr="006C6FBC">
        <w:rPr>
          <w:rFonts w:ascii="Book Antiqua" w:hAnsi="Book Antiqua"/>
        </w:rPr>
        <w:t xml:space="preserve"> PS: Catecholamine-induced changes in the splanchnic circulation affecting systemic hemodynamics. </w:t>
      </w:r>
      <w:r w:rsidRPr="006C6FBC">
        <w:rPr>
          <w:rFonts w:ascii="Book Antiqua" w:hAnsi="Book Antiqua"/>
          <w:i/>
        </w:rPr>
        <w:t>Anesthesiology</w:t>
      </w:r>
      <w:r w:rsidRPr="006C6FBC">
        <w:rPr>
          <w:rFonts w:ascii="Book Antiqua" w:hAnsi="Book Antiqua"/>
        </w:rPr>
        <w:t xml:space="preserve"> 2004, </w:t>
      </w:r>
      <w:r w:rsidRPr="006C6FBC">
        <w:rPr>
          <w:rFonts w:ascii="Book Antiqua" w:hAnsi="Book Antiqua"/>
          <w:b/>
        </w:rPr>
        <w:t>100</w:t>
      </w:r>
      <w:r w:rsidRPr="006C6FBC">
        <w:rPr>
          <w:rFonts w:ascii="Book Antiqua" w:hAnsi="Book Antiqua"/>
        </w:rPr>
        <w:t>:</w:t>
      </w:r>
      <w:r w:rsidRPr="006C6FBC">
        <w:rPr>
          <w:rFonts w:ascii="Book Antiqua" w:eastAsia="宋体" w:hAnsi="Book Antiqua" w:hint="eastAsia"/>
          <w:lang w:eastAsia="zh-CN"/>
        </w:rPr>
        <w:t xml:space="preserve"> </w:t>
      </w:r>
      <w:r w:rsidRPr="006C6FBC">
        <w:rPr>
          <w:rFonts w:ascii="Book Antiqua" w:hAnsi="Book Antiqua"/>
        </w:rPr>
        <w:t>434-439)</w:t>
      </w:r>
      <w:ins w:id="32" w:author="LS Ma" w:date="2015-01-21T12:44:00Z">
        <w:r w:rsidR="00F65D72">
          <w:rPr>
            <w:rFonts w:ascii="Book Antiqua" w:hAnsi="Book Antiqua"/>
          </w:rPr>
          <w:t>.</w:t>
        </w:r>
      </w:ins>
    </w:p>
    <w:p w:rsidR="008F0C56" w:rsidRPr="006C6FBC" w:rsidRDefault="008F0C56" w:rsidP="00084AFB">
      <w:pPr>
        <w:adjustRightInd w:val="0"/>
        <w:snapToGrid w:val="0"/>
        <w:spacing w:line="360" w:lineRule="auto"/>
        <w:jc w:val="both"/>
        <w:rPr>
          <w:rFonts w:ascii="Book Antiqua" w:eastAsia="宋体" w:hAnsi="Book Antiqua"/>
          <w:b/>
          <w:lang w:eastAsia="zh-CN"/>
        </w:rPr>
      </w:pPr>
    </w:p>
    <w:p w:rsidR="008F0C56" w:rsidRPr="006C6FBC" w:rsidRDefault="00442690" w:rsidP="00084AFB">
      <w:pPr>
        <w:adjustRightInd w:val="0"/>
        <w:snapToGrid w:val="0"/>
        <w:spacing w:line="360" w:lineRule="auto"/>
        <w:jc w:val="both"/>
        <w:rPr>
          <w:rFonts w:ascii="Book Antiqua" w:hAnsi="Book Antiqua"/>
        </w:rPr>
      </w:pPr>
      <w:r w:rsidRPr="006C6FBC">
        <w:rPr>
          <w:rFonts w:ascii="Book Antiqua" w:hAnsi="Book Antiqua"/>
          <w:noProof/>
          <w:lang w:eastAsia="zh-CN"/>
        </w:rPr>
        <w:drawing>
          <wp:inline distT="0" distB="0" distL="0" distR="0" wp14:anchorId="280F1E13" wp14:editId="670199CA">
            <wp:extent cx="1019332" cy="621792"/>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021099" cy="622870"/>
                    </a:xfrm>
                    <a:prstGeom prst="rect">
                      <a:avLst/>
                    </a:prstGeom>
                    <a:noFill/>
                    <a:ln w="9525">
                      <a:noFill/>
                      <a:miter lim="800000"/>
                      <a:headEnd/>
                      <a:tailEnd/>
                    </a:ln>
                  </pic:spPr>
                </pic:pic>
              </a:graphicData>
            </a:graphic>
          </wp:inline>
        </w:drawing>
      </w:r>
    </w:p>
    <w:p w:rsidR="00960FF6" w:rsidRPr="006C6FBC" w:rsidRDefault="00960FF6" w:rsidP="00084AFB">
      <w:pPr>
        <w:adjustRightInd w:val="0"/>
        <w:snapToGrid w:val="0"/>
        <w:spacing w:line="360" w:lineRule="auto"/>
        <w:jc w:val="both"/>
        <w:rPr>
          <w:rFonts w:ascii="Book Antiqua" w:hAnsi="Book Antiqua"/>
          <w:b/>
        </w:rPr>
      </w:pPr>
      <w:r w:rsidRPr="006C6FBC">
        <w:rPr>
          <w:rFonts w:ascii="Book Antiqua" w:hAnsi="Book Antiqua"/>
          <w:b/>
        </w:rPr>
        <w:t>Figure 2</w:t>
      </w:r>
      <w:r w:rsidRPr="006C6FBC">
        <w:rPr>
          <w:rFonts w:ascii="Book Antiqua" w:eastAsia="宋体" w:hAnsi="Book Antiqua" w:hint="eastAsia"/>
          <w:b/>
          <w:lang w:eastAsia="zh-CN"/>
        </w:rPr>
        <w:t xml:space="preserve"> </w:t>
      </w:r>
      <w:r w:rsidRPr="006C6FBC">
        <w:rPr>
          <w:rFonts w:ascii="Book Antiqua" w:hAnsi="Book Antiqua"/>
          <w:b/>
        </w:rPr>
        <w:t xml:space="preserve">Damage to the intestinal barrier leads to bacterial translocation and </w:t>
      </w:r>
      <w:proofErr w:type="spellStart"/>
      <w:r w:rsidRPr="006C6FBC">
        <w:rPr>
          <w:rFonts w:ascii="Book Antiqua" w:hAnsi="Book Antiqua"/>
          <w:b/>
        </w:rPr>
        <w:t>endotoxaemia</w:t>
      </w:r>
      <w:proofErr w:type="spellEnd"/>
      <w:r w:rsidRPr="006C6FBC">
        <w:rPr>
          <w:rFonts w:ascii="Book Antiqua" w:hAnsi="Book Antiqua"/>
          <w:b/>
        </w:rPr>
        <w:t xml:space="preserve"> and thus to impairment of liver function and increase in portal pressure, possibly causing further damage to the gut: a vicious circle.</w:t>
      </w:r>
      <w:r w:rsidRPr="006C6FBC">
        <w:rPr>
          <w:rFonts w:ascii="Book Antiqua" w:eastAsia="宋体" w:hAnsi="Book Antiqua" w:hint="eastAsia"/>
          <w:b/>
          <w:lang w:eastAsia="zh-CN"/>
        </w:rPr>
        <w:t xml:space="preserve"> </w:t>
      </w:r>
      <w:r w:rsidRPr="006C6FBC">
        <w:rPr>
          <w:rFonts w:ascii="Book Antiqua" w:hAnsi="Book Antiqua"/>
          <w:noProof/>
        </w:rPr>
        <w:t>(</w:t>
      </w:r>
      <w:r w:rsidRPr="006C6FBC">
        <w:rPr>
          <w:rFonts w:ascii="Book Antiqua" w:hAnsi="Book Antiqua"/>
          <w:caps/>
          <w:noProof/>
        </w:rPr>
        <w:t>w</w:t>
      </w:r>
      <w:r w:rsidRPr="006C6FBC">
        <w:rPr>
          <w:rFonts w:ascii="Book Antiqua" w:hAnsi="Book Antiqua"/>
          <w:noProof/>
        </w:rPr>
        <w:t xml:space="preserve">ith permission: Thalheimer U, Triantos CK, Samonakis DN, Patch D, Burroughs AK: Infection, coagulation, and variceal bleeding in cirrhosis. </w:t>
      </w:r>
      <w:r w:rsidRPr="006C6FBC">
        <w:rPr>
          <w:rFonts w:ascii="Book Antiqua" w:hAnsi="Book Antiqua"/>
          <w:i/>
          <w:noProof/>
        </w:rPr>
        <w:t>Gut</w:t>
      </w:r>
      <w:r w:rsidRPr="006C6FBC">
        <w:rPr>
          <w:rFonts w:ascii="Book Antiqua" w:hAnsi="Book Antiqua"/>
          <w:noProof/>
        </w:rPr>
        <w:t xml:space="preserve"> 2005</w:t>
      </w:r>
      <w:r w:rsidRPr="006C6FBC">
        <w:rPr>
          <w:rFonts w:ascii="Book Antiqua" w:eastAsia="宋体" w:hAnsi="Book Antiqua" w:hint="eastAsia"/>
          <w:noProof/>
          <w:lang w:eastAsia="zh-CN"/>
        </w:rPr>
        <w:t>;</w:t>
      </w:r>
      <w:r w:rsidRPr="006C6FBC">
        <w:rPr>
          <w:rFonts w:ascii="Book Antiqua" w:hAnsi="Book Antiqua"/>
          <w:noProof/>
        </w:rPr>
        <w:t xml:space="preserve"> </w:t>
      </w:r>
      <w:r w:rsidRPr="006C6FBC">
        <w:rPr>
          <w:rFonts w:ascii="Book Antiqua" w:hAnsi="Book Antiqua"/>
          <w:b/>
          <w:noProof/>
        </w:rPr>
        <w:t>54</w:t>
      </w:r>
      <w:r w:rsidRPr="006C6FBC">
        <w:rPr>
          <w:rFonts w:ascii="Book Antiqua" w:hAnsi="Book Antiqua"/>
          <w:noProof/>
        </w:rPr>
        <w:t>:</w:t>
      </w:r>
      <w:r w:rsidRPr="006C6FBC">
        <w:rPr>
          <w:rFonts w:ascii="Book Antiqua" w:eastAsia="宋体" w:hAnsi="Book Antiqua" w:hint="eastAsia"/>
          <w:noProof/>
          <w:lang w:eastAsia="zh-CN"/>
        </w:rPr>
        <w:t xml:space="preserve"> </w:t>
      </w:r>
      <w:r w:rsidRPr="006C6FBC">
        <w:rPr>
          <w:rFonts w:ascii="Book Antiqua" w:hAnsi="Book Antiqua"/>
          <w:noProof/>
        </w:rPr>
        <w:t>556-563)</w:t>
      </w:r>
      <w:ins w:id="33" w:author="LS Ma" w:date="2015-01-21T12:44:00Z">
        <w:r w:rsidR="00F65D72">
          <w:rPr>
            <w:rFonts w:ascii="Book Antiqua" w:hAnsi="Book Antiqua"/>
            <w:noProof/>
          </w:rPr>
          <w:t>.</w:t>
        </w:r>
      </w:ins>
    </w:p>
    <w:p w:rsidR="008F0C56" w:rsidRPr="006C6FBC" w:rsidRDefault="008F0C56" w:rsidP="00084AFB">
      <w:pPr>
        <w:adjustRightInd w:val="0"/>
        <w:snapToGrid w:val="0"/>
        <w:spacing w:line="360" w:lineRule="auto"/>
        <w:jc w:val="both"/>
        <w:rPr>
          <w:rFonts w:ascii="Book Antiqua" w:hAnsi="Book Antiqua"/>
        </w:rPr>
      </w:pPr>
    </w:p>
    <w:p w:rsidR="002C0377" w:rsidRPr="006C6FBC" w:rsidRDefault="00960FF6" w:rsidP="00084AFB">
      <w:pPr>
        <w:adjustRightInd w:val="0"/>
        <w:snapToGrid w:val="0"/>
        <w:spacing w:line="360" w:lineRule="auto"/>
        <w:jc w:val="both"/>
        <w:rPr>
          <w:rFonts w:ascii="Book Antiqua" w:eastAsia="宋体" w:hAnsi="Book Antiqua"/>
          <w:b/>
          <w:lang w:eastAsia="zh-CN"/>
        </w:rPr>
      </w:pPr>
      <w:r w:rsidRPr="006C6FBC">
        <w:rPr>
          <w:rFonts w:ascii="Book Antiqua" w:hAnsi="Book Antiqua"/>
          <w:noProof/>
          <w:lang w:eastAsia="zh-CN"/>
        </w:rPr>
        <w:drawing>
          <wp:inline distT="0" distB="0" distL="0" distR="0" wp14:anchorId="4375C0E3" wp14:editId="17758A87">
            <wp:extent cx="1215203" cy="694944"/>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215765" cy="695265"/>
                    </a:xfrm>
                    <a:prstGeom prst="rect">
                      <a:avLst/>
                    </a:prstGeom>
                    <a:noFill/>
                    <a:ln w="9525">
                      <a:noFill/>
                      <a:miter lim="800000"/>
                      <a:headEnd/>
                      <a:tailEnd/>
                    </a:ln>
                  </pic:spPr>
                </pic:pic>
              </a:graphicData>
            </a:graphic>
          </wp:inline>
        </w:drawing>
      </w:r>
    </w:p>
    <w:p w:rsidR="008F0C56" w:rsidRPr="006C6FBC" w:rsidRDefault="00442690" w:rsidP="00084AFB">
      <w:pPr>
        <w:adjustRightInd w:val="0"/>
        <w:snapToGrid w:val="0"/>
        <w:spacing w:line="360" w:lineRule="auto"/>
        <w:jc w:val="both"/>
        <w:rPr>
          <w:rFonts w:ascii="Book Antiqua" w:hAnsi="Book Antiqua"/>
          <w:b/>
        </w:rPr>
      </w:pPr>
      <w:r w:rsidRPr="006C6FBC">
        <w:rPr>
          <w:rFonts w:ascii="Book Antiqua" w:hAnsi="Book Antiqua"/>
          <w:b/>
        </w:rPr>
        <w:t>Figure 3</w:t>
      </w:r>
      <w:r w:rsidR="00960FF6" w:rsidRPr="006C6FBC">
        <w:rPr>
          <w:rFonts w:ascii="Book Antiqua" w:eastAsia="宋体" w:hAnsi="Book Antiqua" w:hint="eastAsia"/>
          <w:b/>
          <w:lang w:eastAsia="zh-CN"/>
        </w:rPr>
        <w:t xml:space="preserve"> </w:t>
      </w:r>
      <w:proofErr w:type="spellStart"/>
      <w:r w:rsidRPr="006C6FBC">
        <w:rPr>
          <w:rFonts w:ascii="Book Antiqua" w:hAnsi="Book Antiqua"/>
          <w:b/>
        </w:rPr>
        <w:t>Endotoxaemia</w:t>
      </w:r>
      <w:proofErr w:type="spellEnd"/>
      <w:r w:rsidRPr="006C6FBC">
        <w:rPr>
          <w:rFonts w:ascii="Book Antiqua" w:hAnsi="Book Antiqua"/>
          <w:b/>
        </w:rPr>
        <w:t>, bacterial translocation, and bacterial infection may be different expressions of the same process at different degrees of severity, and are associated with increasingly severe complications.</w:t>
      </w:r>
      <w:r w:rsidRPr="006C6FBC">
        <w:rPr>
          <w:rFonts w:ascii="Book Antiqua" w:hAnsi="Book Antiqua"/>
        </w:rPr>
        <w:t xml:space="preserve"> NO</w:t>
      </w:r>
      <w:r w:rsidR="00960FF6" w:rsidRPr="006C6FBC">
        <w:rPr>
          <w:rFonts w:ascii="Book Antiqua" w:eastAsia="宋体" w:hAnsi="Book Antiqua" w:hint="eastAsia"/>
          <w:lang w:eastAsia="zh-CN"/>
        </w:rPr>
        <w:t>:</w:t>
      </w:r>
      <w:r w:rsidRPr="006C6FBC">
        <w:rPr>
          <w:rFonts w:ascii="Book Antiqua" w:hAnsi="Book Antiqua"/>
        </w:rPr>
        <w:t xml:space="preserve"> </w:t>
      </w:r>
      <w:r w:rsidR="00960FF6" w:rsidRPr="006C6FBC">
        <w:rPr>
          <w:rFonts w:ascii="Book Antiqua" w:hAnsi="Book Antiqua"/>
        </w:rPr>
        <w:t xml:space="preserve">Nitric </w:t>
      </w:r>
      <w:r w:rsidRPr="006C6FBC">
        <w:rPr>
          <w:rFonts w:ascii="Book Antiqua" w:hAnsi="Book Antiqua"/>
        </w:rPr>
        <w:t>oxide; TNF-</w:t>
      </w:r>
      <w:r w:rsidRPr="006C6FBC">
        <w:rPr>
          <w:rFonts w:ascii="Times New Roman" w:hAnsi="Times New Roman" w:cs="Times New Roman"/>
        </w:rPr>
        <w:t>α</w:t>
      </w:r>
      <w:r w:rsidR="00960FF6" w:rsidRPr="006C6FBC">
        <w:rPr>
          <w:rFonts w:ascii="Book Antiqua" w:eastAsia="宋体" w:hAnsi="Book Antiqua" w:hint="eastAsia"/>
          <w:lang w:eastAsia="zh-CN"/>
        </w:rPr>
        <w:t>:</w:t>
      </w:r>
      <w:r w:rsidRPr="006C6FBC">
        <w:rPr>
          <w:rFonts w:ascii="Book Antiqua" w:hAnsi="Book Antiqua"/>
        </w:rPr>
        <w:t xml:space="preserve"> </w:t>
      </w:r>
      <w:r w:rsidR="00960FF6" w:rsidRPr="006C6FBC">
        <w:rPr>
          <w:rFonts w:ascii="Book Antiqua" w:hAnsi="Book Antiqua"/>
        </w:rPr>
        <w:t xml:space="preserve">Tumor </w:t>
      </w:r>
      <w:r w:rsidRPr="006C6FBC">
        <w:rPr>
          <w:rFonts w:ascii="Book Antiqua" w:hAnsi="Book Antiqua"/>
        </w:rPr>
        <w:t xml:space="preserve">necrosis factor </w:t>
      </w:r>
      <w:r w:rsidRPr="006C6FBC">
        <w:rPr>
          <w:rFonts w:ascii="Times New Roman" w:hAnsi="Times New Roman" w:cs="Times New Roman"/>
        </w:rPr>
        <w:t>α</w:t>
      </w:r>
      <w:r w:rsidRPr="006C6FBC">
        <w:rPr>
          <w:rFonts w:ascii="Book Antiqua" w:hAnsi="Book Antiqua"/>
        </w:rPr>
        <w:t xml:space="preserve">. </w:t>
      </w:r>
      <w:r w:rsidRPr="006C6FBC">
        <w:rPr>
          <w:rFonts w:ascii="Book Antiqua" w:hAnsi="Book Antiqua"/>
          <w:noProof/>
        </w:rPr>
        <w:t>(</w:t>
      </w:r>
      <w:r w:rsidRPr="006C6FBC">
        <w:rPr>
          <w:rFonts w:ascii="Book Antiqua" w:hAnsi="Book Antiqua"/>
          <w:caps/>
          <w:noProof/>
        </w:rPr>
        <w:t>w</w:t>
      </w:r>
      <w:r w:rsidRPr="006C6FBC">
        <w:rPr>
          <w:rFonts w:ascii="Book Antiqua" w:hAnsi="Book Antiqua"/>
          <w:noProof/>
        </w:rPr>
        <w:t xml:space="preserve">ith permission: Thalheimer U, Triantos CK, Samonakis DN, Patch D, Burroughs AK: Infection, coagulation, and variceal bleeding in cirrhosis. </w:t>
      </w:r>
      <w:r w:rsidRPr="006C6FBC">
        <w:rPr>
          <w:rFonts w:ascii="Book Antiqua" w:hAnsi="Book Antiqua"/>
          <w:i/>
          <w:noProof/>
        </w:rPr>
        <w:t>Gut</w:t>
      </w:r>
      <w:r w:rsidRPr="006C6FBC">
        <w:rPr>
          <w:rFonts w:ascii="Book Antiqua" w:hAnsi="Book Antiqua"/>
          <w:noProof/>
        </w:rPr>
        <w:t xml:space="preserve"> 2005</w:t>
      </w:r>
      <w:r w:rsidR="00960FF6" w:rsidRPr="006C6FBC">
        <w:rPr>
          <w:rFonts w:ascii="Book Antiqua" w:eastAsia="宋体" w:hAnsi="Book Antiqua" w:hint="eastAsia"/>
          <w:noProof/>
          <w:lang w:eastAsia="zh-CN"/>
        </w:rPr>
        <w:t>;</w:t>
      </w:r>
      <w:r w:rsidRPr="006C6FBC">
        <w:rPr>
          <w:rFonts w:ascii="Book Antiqua" w:hAnsi="Book Antiqua"/>
          <w:noProof/>
        </w:rPr>
        <w:t xml:space="preserve"> </w:t>
      </w:r>
      <w:r w:rsidRPr="006C6FBC">
        <w:rPr>
          <w:rFonts w:ascii="Book Antiqua" w:hAnsi="Book Antiqua"/>
          <w:b/>
          <w:noProof/>
        </w:rPr>
        <w:t>54</w:t>
      </w:r>
      <w:r w:rsidRPr="006C6FBC">
        <w:rPr>
          <w:rFonts w:ascii="Book Antiqua" w:hAnsi="Book Antiqua"/>
          <w:noProof/>
        </w:rPr>
        <w:t>:</w:t>
      </w:r>
      <w:r w:rsidR="00960FF6" w:rsidRPr="006C6FBC">
        <w:rPr>
          <w:rFonts w:ascii="Book Antiqua" w:eastAsia="宋体" w:hAnsi="Book Antiqua" w:hint="eastAsia"/>
          <w:noProof/>
          <w:lang w:eastAsia="zh-CN"/>
        </w:rPr>
        <w:t xml:space="preserve"> </w:t>
      </w:r>
      <w:r w:rsidR="00960FF6" w:rsidRPr="006C6FBC">
        <w:rPr>
          <w:rFonts w:ascii="Book Antiqua" w:hAnsi="Book Antiqua"/>
          <w:noProof/>
        </w:rPr>
        <w:t>556-563</w:t>
      </w:r>
      <w:r w:rsidRPr="006C6FBC">
        <w:rPr>
          <w:rFonts w:ascii="Book Antiqua" w:hAnsi="Book Antiqua"/>
          <w:noProof/>
        </w:rPr>
        <w:t>)</w:t>
      </w:r>
      <w:ins w:id="34" w:author="LS Ma" w:date="2015-01-21T12:44:00Z">
        <w:r w:rsidR="00F65D72">
          <w:rPr>
            <w:rFonts w:ascii="Book Antiqua" w:hAnsi="Book Antiqua"/>
            <w:noProof/>
          </w:rPr>
          <w:t>.</w:t>
        </w:r>
      </w:ins>
      <w:bookmarkStart w:id="35" w:name="_GoBack"/>
      <w:bookmarkEnd w:id="35"/>
    </w:p>
    <w:p w:rsidR="008F0C56" w:rsidRPr="006C6FBC" w:rsidRDefault="008F0C56" w:rsidP="00084AFB">
      <w:pPr>
        <w:adjustRightInd w:val="0"/>
        <w:snapToGrid w:val="0"/>
        <w:spacing w:line="360" w:lineRule="auto"/>
        <w:jc w:val="both"/>
        <w:rPr>
          <w:rFonts w:ascii="Book Antiqua" w:hAnsi="Book Antiqua"/>
          <w:noProof/>
        </w:rPr>
      </w:pPr>
    </w:p>
    <w:p w:rsidR="008F0C56" w:rsidRPr="006C6FBC" w:rsidRDefault="008F0C56" w:rsidP="00084AFB">
      <w:pPr>
        <w:adjustRightInd w:val="0"/>
        <w:snapToGrid w:val="0"/>
        <w:spacing w:line="360" w:lineRule="auto"/>
        <w:jc w:val="both"/>
        <w:rPr>
          <w:rFonts w:ascii="Book Antiqua" w:eastAsia="宋体" w:hAnsi="Book Antiqua"/>
          <w:lang w:eastAsia="zh-CN"/>
        </w:rPr>
      </w:pPr>
    </w:p>
    <w:p w:rsidR="008F0C56" w:rsidRPr="006C6FBC" w:rsidRDefault="008F0C56" w:rsidP="00084AFB">
      <w:pPr>
        <w:adjustRightInd w:val="0"/>
        <w:snapToGrid w:val="0"/>
        <w:spacing w:line="360" w:lineRule="auto"/>
        <w:jc w:val="both"/>
        <w:rPr>
          <w:rFonts w:ascii="Book Antiqua" w:eastAsia="宋体" w:hAnsi="Book Antiqua"/>
          <w:lang w:eastAsia="zh-CN"/>
        </w:rPr>
      </w:pPr>
    </w:p>
    <w:p w:rsidR="008F0C56" w:rsidRPr="006C6FBC" w:rsidRDefault="00960FF6" w:rsidP="00084AFB">
      <w:pPr>
        <w:adjustRightInd w:val="0"/>
        <w:snapToGrid w:val="0"/>
        <w:spacing w:line="360" w:lineRule="auto"/>
        <w:jc w:val="both"/>
        <w:rPr>
          <w:rFonts w:ascii="Book Antiqua" w:eastAsia="宋体" w:hAnsi="Book Antiqua"/>
          <w:b/>
          <w:lang w:eastAsia="zh-CN"/>
        </w:rPr>
      </w:pPr>
      <w:r w:rsidRPr="006C6FBC">
        <w:rPr>
          <w:rFonts w:ascii="Book Antiqua" w:hAnsi="Book Antiqua"/>
          <w:b/>
        </w:rPr>
        <w:lastRenderedPageBreak/>
        <w:t>Table 1</w:t>
      </w:r>
      <w:r w:rsidRPr="006C6FBC">
        <w:rPr>
          <w:rFonts w:ascii="Book Antiqua" w:eastAsia="宋体" w:hAnsi="Book Antiqua" w:hint="eastAsia"/>
          <w:b/>
          <w:lang w:eastAsia="zh-CN"/>
        </w:rPr>
        <w:t xml:space="preserve"> </w:t>
      </w:r>
      <w:r w:rsidR="00451CBA" w:rsidRPr="006C6FBC">
        <w:rPr>
          <w:rFonts w:ascii="Book Antiqua" w:hAnsi="Book Antiqua"/>
          <w:b/>
        </w:rPr>
        <w:t>Com</w:t>
      </w:r>
      <w:r w:rsidR="00F56623" w:rsidRPr="006C6FBC">
        <w:rPr>
          <w:rFonts w:ascii="Book Antiqua" w:hAnsi="Book Antiqua"/>
          <w:b/>
        </w:rPr>
        <w:t>mon features and difference of hepatic</w:t>
      </w:r>
      <w:r w:rsidR="00451CBA" w:rsidRPr="006C6FBC">
        <w:rPr>
          <w:rFonts w:ascii="Book Antiqua" w:hAnsi="Book Antiqua"/>
          <w:b/>
        </w:rPr>
        <w:t xml:space="preserve"> cirrhosis and sepsis</w:t>
      </w:r>
    </w:p>
    <w:tbl>
      <w:tblPr>
        <w:tblStyle w:val="a8"/>
        <w:tblW w:w="5894" w:type="pct"/>
        <w:tblInd w:w="-792"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0A0" w:firstRow="1" w:lastRow="0" w:firstColumn="1" w:lastColumn="0" w:noHBand="0" w:noVBand="0"/>
      </w:tblPr>
      <w:tblGrid>
        <w:gridCol w:w="3747"/>
        <w:gridCol w:w="3276"/>
        <w:gridCol w:w="3416"/>
      </w:tblGrid>
      <w:tr w:rsidR="00451CBA" w:rsidRPr="006C6FBC">
        <w:tc>
          <w:tcPr>
            <w:tcW w:w="1795" w:type="pct"/>
            <w:tcBorders>
              <w:top w:val="single" w:sz="4" w:space="0" w:color="auto"/>
              <w:bottom w:val="single" w:sz="4" w:space="0" w:color="auto"/>
            </w:tcBorders>
            <w:vAlign w:val="center"/>
          </w:tcPr>
          <w:p w:rsidR="008F0C56" w:rsidRPr="006C6FBC" w:rsidRDefault="008F0C56" w:rsidP="00084AFB">
            <w:pPr>
              <w:adjustRightInd w:val="0"/>
              <w:snapToGrid w:val="0"/>
              <w:spacing w:line="360" w:lineRule="auto"/>
              <w:jc w:val="both"/>
              <w:rPr>
                <w:rFonts w:ascii="Book Antiqua" w:hAnsi="Book Antiqua"/>
                <w:b/>
              </w:rPr>
            </w:pPr>
          </w:p>
        </w:tc>
        <w:tc>
          <w:tcPr>
            <w:tcW w:w="1569" w:type="pct"/>
            <w:tcBorders>
              <w:top w:val="single" w:sz="4" w:space="0" w:color="auto"/>
              <w:bottom w:val="single" w:sz="4" w:space="0" w:color="auto"/>
            </w:tcBorders>
            <w:vAlign w:val="center"/>
          </w:tcPr>
          <w:p w:rsidR="008F0C56" w:rsidRPr="006C6FBC" w:rsidRDefault="00451CBA" w:rsidP="00084AFB">
            <w:pPr>
              <w:adjustRightInd w:val="0"/>
              <w:snapToGrid w:val="0"/>
              <w:spacing w:line="360" w:lineRule="auto"/>
              <w:jc w:val="both"/>
              <w:rPr>
                <w:rFonts w:ascii="Book Antiqua" w:hAnsi="Book Antiqua"/>
                <w:b/>
              </w:rPr>
            </w:pPr>
            <w:r w:rsidRPr="006C6FBC">
              <w:rPr>
                <w:rFonts w:ascii="Book Antiqua" w:hAnsi="Book Antiqua"/>
                <w:b/>
              </w:rPr>
              <w:t>Cirrhosis</w:t>
            </w:r>
          </w:p>
        </w:tc>
        <w:tc>
          <w:tcPr>
            <w:tcW w:w="1636" w:type="pct"/>
            <w:tcBorders>
              <w:top w:val="single" w:sz="4" w:space="0" w:color="auto"/>
              <w:bottom w:val="single" w:sz="4" w:space="0" w:color="auto"/>
            </w:tcBorders>
            <w:vAlign w:val="center"/>
          </w:tcPr>
          <w:p w:rsidR="008F0C56" w:rsidRPr="006C6FBC" w:rsidRDefault="00451CBA" w:rsidP="00084AFB">
            <w:pPr>
              <w:adjustRightInd w:val="0"/>
              <w:snapToGrid w:val="0"/>
              <w:spacing w:line="360" w:lineRule="auto"/>
              <w:jc w:val="both"/>
              <w:rPr>
                <w:rFonts w:ascii="Book Antiqua" w:hAnsi="Book Antiqua"/>
                <w:b/>
              </w:rPr>
            </w:pPr>
            <w:r w:rsidRPr="006C6FBC">
              <w:rPr>
                <w:rFonts w:ascii="Book Antiqua" w:hAnsi="Book Antiqua"/>
                <w:b/>
              </w:rPr>
              <w:t>Sepsis</w:t>
            </w:r>
            <w:r w:rsidR="00960FF6" w:rsidRPr="006C6FBC">
              <w:rPr>
                <w:rFonts w:ascii="Book Antiqua" w:hAnsi="Book Antiqua"/>
                <w:b/>
                <w:vertAlign w:val="superscript"/>
              </w:rPr>
              <w:t>1</w:t>
            </w:r>
          </w:p>
        </w:tc>
      </w:tr>
      <w:tr w:rsidR="00451CBA" w:rsidRPr="006C6FBC">
        <w:tc>
          <w:tcPr>
            <w:tcW w:w="1795" w:type="pct"/>
            <w:tcBorders>
              <w:top w:val="single" w:sz="4" w:space="0" w:color="auto"/>
            </w:tcBorders>
            <w:vAlign w:val="center"/>
          </w:tcPr>
          <w:p w:rsidR="008F0C56" w:rsidRPr="006C6FBC" w:rsidRDefault="00960FF6" w:rsidP="00630B34">
            <w:pPr>
              <w:adjustRightInd w:val="0"/>
              <w:snapToGrid w:val="0"/>
              <w:spacing w:line="360" w:lineRule="auto"/>
              <w:jc w:val="both"/>
              <w:rPr>
                <w:rFonts w:ascii="Book Antiqua" w:hAnsi="Book Antiqua"/>
              </w:rPr>
            </w:pPr>
            <w:r w:rsidRPr="006C6FBC">
              <w:rPr>
                <w:rFonts w:ascii="Book Antiqua" w:hAnsi="Book Antiqua"/>
              </w:rPr>
              <w:t>Prevalence in ICU population</w:t>
            </w:r>
            <w:r w:rsidR="00D510C0" w:rsidRPr="006C6FBC">
              <w:rPr>
                <w:rFonts w:ascii="Book Antiqua" w:hAnsi="Book Antiqua"/>
              </w:rPr>
              <w:fldChar w:fldCharType="begin">
                <w:fldData xml:space="preserve">PEVuZE5vdGU+PENpdGU+PEF1dGhvcj52YW4gR2VzdGVsPC9BdXRob3I+PFllYXI+MjAwNDwvWWVh
cj48UmVjTnVtPjI1MDwvUmVjTnVtPjxEaXNwbGF5VGV4dD48c3R5bGUgZmFjZT0ic3VwZXJzY3Jp
cHQiPlsxLTMsIDEyNC0xMjZdPC9zdHlsZT48L0Rpc3BsYXlUZXh0PjxyZWNvcmQ+PHJlYy1udW1i
ZXI+MjUwPC9yZWMtbnVtYmVyPjxmb3JlaWduLWtleXM+PGtleSBhcHA9IkVOIiBkYi1pZD0icDVw
d3g5MDludnZkYWtlZXN3dnZ2NWVuMjB0ZHc5ZnZ3dHBwIiB0aW1lc3RhbXA9IjE0MDMwMzYxOTIi
PjI1MDwva2V5PjwvZm9yZWlnbi1rZXlzPjxyZWYtdHlwZSBuYW1lPSJKb3VybmFsIEFydGljbGUi
PjE3PC9yZWYtdHlwZT48Y29udHJpYnV0b3JzPjxhdXRob3JzPjxhdXRob3I+dmFuIEdlc3RlbCwg
QS48L2F1dGhvcj48YXV0aG9yPkJha2tlciwgSi48L2F1dGhvcj48YXV0aG9yPlZlcmFhcnQsIEMu
IFAuPC9hdXRob3I+PGF1dGhvcj52YW4gSG91dCwgQi4gQS48L2F1dGhvcj48L2F1dGhvcnM+PC9j
b250cmlidXRvcnM+PGF1dGgtYWRkcmVzcz5SZXNlYXJjaCBBc3NvY2lhdGUsIFBoYXJNZXJpdCBC
ViwgQ2FwZWxsZSBhYW4gZGVuIElKc3NlbCwgVGhlIE5ldGhlcmxhbmRzLiBhdmFuZ2VzdGVsQHBo
YXJtZXJpdC5jb208L2F1dGgtYWRkcmVzcz48dGl0bGVzPjx0aXRsZT5QcmV2YWxlbmNlIGFuZCBp
bmNpZGVuY2Ugb2Ygc2V2ZXJlIHNlcHNpcyBpbiBEdXRjaCBpbnRlbnNpdmUgY2FyZSB1bml0czwv
dGl0bGU+PHNlY29uZGFyeS10aXRsZT5Dcml0IENhcmU8L3NlY29uZGFyeS10aXRsZT48YWx0LXRp
dGxlPkNyaXRpY2FsIGNhcmU8L2FsdC10aXRsZT48L3RpdGxlcz48cGVyaW9kaWNhbD48ZnVsbC10
aXRsZT5Dcml0IENhcmU8L2Z1bGwtdGl0bGU+PC9wZXJpb2RpY2FsPjxhbHQtcGVyaW9kaWNhbD48
ZnVsbC10aXRsZT5Dcml0aWNhbCBDYXJlPC9mdWxsLXRpdGxlPjwvYWx0LXBlcmlvZGljYWw+PHBh
Z2VzPlIxNTMtNjI8L3BhZ2VzPjx2b2x1bWU+ODwvdm9sdW1lPjxudW1iZXI+NDwvbnVtYmVyPjxl
ZGl0aW9uPjIwMDQvMDgvMTg8L2VkaXRpb24+PGtleXdvcmRzPjxrZXl3b3JkPkFkb2xlc2NlbnQ8
L2tleXdvcmQ+PGtleXdvcmQ+QWR1bHQ8L2tleXdvcmQ+PGtleXdvcmQ+QWdlZDwva2V5d29yZD48
a2V5d29yZD5BZ2VkLCA4MCBhbmQgb3Zlcjwva2V5d29yZD48a2V5d29yZD5Dcm9zcy1TZWN0aW9u
YWwgU3R1ZGllczwva2V5d29yZD48a2V5d29yZD5GZW1hbGU8L2tleXdvcmQ+PGtleXdvcmQ+SHVt
YW5zPC9rZXl3b3JkPjxrZXl3b3JkPkluY2lkZW5jZTwva2V5d29yZD48a2V5d29yZD4qSW50ZW5z
aXZlIENhcmUgVW5pdHM8L2tleXdvcmQ+PGtleXdvcmQ+TGVuZ3RoIG9mIFN0YXkvc3RhdGlzdGlj
cyAmYW1wOyBudW1lcmljYWwgZGF0YTwva2V5d29yZD48a2V5d29yZD5NYWxlPC9rZXl3b3JkPjxr
ZXl3b3JkPk1pZGRsZSBBZ2VkPC9rZXl3b3JkPjxrZXl3b3JkPk5ldGhlcmxhbmRzL2VwaWRlbWlv
bG9neTwva2V5d29yZD48a2V5d29yZD5QYXRpZW50IEFkbWlzc2lvbjwva2V5d29yZD48a2V5d29y
ZD5Qb3B1bGF0aW9uIFN1cnZlaWxsYW5jZTwva2V5d29yZD48a2V5d29yZD5QcmV2YWxlbmNlPC9r
ZXl3b3JkPjxrZXl3b3JkPlByb2JhYmlsaXR5PC9rZXl3b3JkPjxrZXl3b3JkPlNlcHNpcy8qZXBp
ZGVtaW9sb2d5L2V0aW9sb2d5PC9rZXl3b3JkPjxrZXl3b3JkPlRpbWUgRmFjdG9yczwva2V5d29y
ZD48L2tleXdvcmRzPjxkYXRlcz48eWVhcj4yMDA0PC95ZWFyPjxwdWItZGF0ZXM+PGRhdGU+QXVn
PC9kYXRlPjwvcHViLWRhdGVzPjwvZGF0ZXM+PGlzYm4+MTQ2Ni02MDlYIChFbGVjdHJvbmljKSYj
eEQ7MTM2NC04NTM1IChMaW5raW5nKTwvaXNibj48YWNjZXNzaW9uLW51bT4xNTMxMjIxMzwvYWNj
ZXNzaW9uLW51bT48d29yay10eXBlPlJlc2VhcmNoIFN1cHBvcnQsIE5vbi1VLlMuIEdvdiZhcG9z
O3Q8L3dvcmstdHlwZT48dXJscz48cmVsYXRlZC11cmxzPjx1cmw+aHR0cDovL3d3dy5uY2JpLm5s
bS5uaWguZ292L3B1Ym1lZC8xNTMxMjIxMzwvdXJsPjwvcmVsYXRlZC11cmxzPjwvdXJscz48Y3Vz
dG9tMj41MjI4MzE8L2N1c3RvbTI+PGVsZWN0cm9uaWMtcmVzb3VyY2UtbnVtPjEwLjExODYvY2My
ODU4PC9lbGVjdHJvbmljLXJlc291cmNlLW51bT48L3JlY29yZD48L0NpdGU+PENpdGU+PEF1dGhv
cj5Qb25jZSBkZSBMZW9uLVJvc2FsZXM8L0F1dGhvcj48WWVhcj4yMDAwPC9ZZWFyPjxSZWNOdW0+
MjUxPC9SZWNOdW0+PHJlY29yZD48cmVjLW51bWJlcj4yNTE8L3JlYy1udW1iZXI+PGZvcmVpZ24t
a2V5cz48a2V5IGFwcD0iRU4iIGRiLWlkPSJwNXB3eDkwOW52dmRha2Vlc3d2dnY1ZW4yMHRkdzlm
dnd0cHAiIHRpbWVzdGFtcD0iMTQwMzAzNjMzMSI+MjUxPC9rZXk+PC9mb3JlaWduLWtleXM+PHJl
Zi10eXBlIG5hbWU9IkpvdXJuYWwgQXJ0aWNsZSI+MTc8L3JlZi10eXBlPjxjb250cmlidXRvcnM+
PGF1dGhvcnM+PGF1dGhvcj5Qb25jZSBkZSBMZW9uLVJvc2FsZXMsIFMuIFAuPC9hdXRob3I+PGF1
dGhvcj5Nb2xpbmFyLVJhbW9zLCBGLjwvYXV0aG9yPjxhdXRob3I+RG9taW5ndWV6LUNoZXJpdCwg
Ry48L2F1dGhvcj48YXV0aG9yPlJhbmdlbC1GcmF1c3RvLCBNLiBTLjwvYXV0aG9yPjxhdXRob3I+
VmF6cXVlei1SYW1vcywgVi4gRy48L2F1dGhvcj48L2F1dGhvcnM+PC9jb250cmlidXRvcnM+PGF1
dGgtYWRkcmVzcz5EaXZpc2lvbiBvZiBIb3NwaXRhbCBFcGlkZW1pb2xvZ3ksIE5hY2lvbmFsIGRl
IGxhIE51dHJpY2lvbiBTYWx2YWRvciBadWJpcmFuLCBNZXhpY28gQ2l0eSwgTWV4aWNvLiBzcG9u
Y2VAcXVldHphbC5pbm5zei5teDwvYXV0aC1hZGRyZXNzPjx0aXRsZXM+PHRpdGxlPlByZXZhbGVu
Y2Ugb2YgaW5mZWN0aW9ucyBpbiBpbnRlbnNpdmUgY2FyZSB1bml0cyBpbiBNZXhpY286IGEgbXVs
dGljZW50ZXIgc3R1ZHk8L3RpdGxlPjxzZWNvbmRhcnktdGl0bGU+Q3JpdCBDYXJlIE1lZDwvc2Vj
b25kYXJ5LXRpdGxlPjxhbHQtdGl0bGU+Q3JpdGljYWwgY2FyZSBtZWRpY2luZTwvYWx0LXRpdGxl
PjwvdGl0bGVzPjxwZXJpb2RpY2FsPjxmdWxsLXRpdGxlPkNyaXQgQ2FyZSBNZWQ8L2Z1bGwtdGl0
bGU+PC9wZXJpb2RpY2FsPjxhbHQtcGVyaW9kaWNhbD48ZnVsbC10aXRsZT5Dcml0aWNhbCBDYXJl
IE1lZGljaW5lPC9mdWxsLXRpdGxlPjwvYWx0LXBlcmlvZGljYWw+PHBhZ2VzPjEzMTYtMjE8L3Bh
Z2VzPjx2b2x1bWU+Mjg8L3ZvbHVtZT48bnVtYmVyPjU8L251bWJlcj48ZWRpdGlvbj4yMDAwLzA2
LzAyPC9lZGl0aW9uPjxrZXl3b3Jkcz48a2V5d29yZD5BZHVsdDwva2V5d29yZD48a2V5d29yZD5B
Z2VkPC9rZXl3b3JkPjxrZXl3b3JkPkJhY3RlcmVtaWEvZXRpb2xvZ3kvKm1vcnRhbGl0eTwva2V5
d29yZD48a2V5d29yZD5Db21tdW5pdHktQWNxdWlyZWQgSW5mZWN0aW9ucy9ldGlvbG9neS8qbW9y
dGFsaXR5PC9rZXl3b3JkPjxrZXl3b3JkPkNyb3NzIEluZmVjdGlvbi9ldGlvbG9neS8qbW9ydGFs
aXR5PC9rZXl3b3JkPjxrZXl3b3JkPkNyb3NzLVNlY3Rpb25hbCBTdHVkaWVzPC9rZXl3b3JkPjxr
ZXl3b3JkPkZlbWFsZTwva2V5d29yZD48a2V5d29yZD5Ib3NwaXRhbCBNb3J0YWxpdHk8L2tleXdv
cmQ+PGtleXdvcmQ+SHVtYW5zPC9rZXl3b3JkPjxrZXl3b3JkPkluY2lkZW5jZTwva2V5d29yZD48
a2V5d29yZD5JbnRlbnNpdmUgQ2FyZSBVbml0cy8qc3RhdGlzdGljcyAmYW1wOyBudW1lcmljYWwg
ZGF0YTwva2V5d29yZD48a2V5d29yZD5MZW5ndGggb2YgU3RheS9zdGF0aXN0aWNzICZhbXA7IG51
bWVyaWNhbCBkYXRhPC9rZXl3b3JkPjxrZXl3b3JkPk1hbGU8L2tleXdvcmQ+PGtleXdvcmQ+TWV4
aWNvL2VwaWRlbWlvbG9neTwva2V5d29yZD48a2V5d29yZD5NaWRkbGUgQWdlZDwva2V5d29yZD48
a2V5d29yZD5Qcm9nbm9zaXM8L2tleXdvcmQ+PGtleXdvcmQ+UmlzayBGYWN0b3JzPC9rZXl3b3Jk
Pjwva2V5d29yZHM+PGRhdGVzPjx5ZWFyPjIwMDA8L3llYXI+PHB1Yi1kYXRlcz48ZGF0ZT5NYXk8
L2RhdGU+PC9wdWItZGF0ZXM+PC9kYXRlcz48aXNibj4wMDkwLTM0OTMgKFByaW50KSYjeEQ7MDA5
MC0zNDkzIChMaW5raW5nKTwvaXNibj48YWNjZXNzaW9uLW51bT4xMDgzNDY3MjwvYWNjZXNzaW9u
LW51bT48d29yay10eXBlPk11bHRpY2VudGVyIFN0dWR5JiN4RDtSZXNlYXJjaCBTdXBwb3J0LCBO
b24tVS5TLiBHb3YmYXBvczt0PC93b3JrLXR5cGU+PHVybHM+PHJlbGF0ZWQtdXJscz48dXJsPmh0
dHA6Ly93d3cubmNiaS5ubG0ubmloLmdvdi9wdWJtZWQvMTA4MzQ2NzI8L3VybD48L3JlbGF0ZWQt
dXJscz48L3VybHM+PC9yZWNvcmQ+PC9DaXRlPjxDaXRlPjxBdXRob3I+TWF5cjwvQXV0aG9yPjxZ
ZWFyPjIwMTQ8L1llYXI+PFJlY051bT4yNTI8L1JlY051bT48cmVjb3JkPjxyZWMtbnVtYmVyPjI1
MjwvcmVjLW51bWJlcj48Zm9yZWlnbi1rZXlzPjxrZXkgYXBwPSJFTiIgZGItaWQ9InA1cHd4OTA5
bnZ2ZGFrZWVzd3Z2djVlbjIwdGR3OWZ2d3RwcCIgdGltZXN0YW1wPSIxNDAzMDM2NTA0Ij4yNTI8
L2tleT48L2ZvcmVpZ24ta2V5cz48cmVmLXR5cGUgbmFtZT0iSm91cm5hbCBBcnRpY2xlIj4xNzwv
cmVmLXR5cGU+PGNvbnRyaWJ1dG9ycz48YXV0aG9ycz48YXV0aG9yPk1heXIsIEYuIEIuPC9hdXRo
b3I+PGF1dGhvcj5ZZW5kZSwgUy48L2F1dGhvcj48YXV0aG9yPkFuZ3VzLCBELiBDLjwvYXV0aG9y
PjwvYXV0aG9ycz48L2NvbnRyaWJ1dG9ycz48YXV0aC1hZGRyZXNzPlRoZSBDbGluaWNhbCBSZXNl
YXJjaCwgSW52ZXN0aWdhdGlvbiwgYW5kIFN5c3RlbXMgTW9kZWxpbmcgb2YgQWN1dGUgSWxsbmVz
cyAoQ1JJU01BKSBDZW50ZXI7IFVuaXZlcnNpdHkgb2YgUGl0dHNidXJnaDsgUGl0dHNidXJnaCwg
UEEgVVNBOyBEZXBhcnRtZW50IG9mIENyaXRpY2FsIENhcmUgTWVkaWNpbmU7IFVuaXZlcnNpdHkg
b2YgUGl0dHNidXJnaCwgUGl0dHNidXJnaCwgUEEgVVNBOyBEZXBhcnRtZW50IG9mIE1lZGljaW5l
OyBVbml2ZXJzaXR5IG9mIFBpdHRzYnVyZ2g7IFBpdHRzYnVyZ2gsIFBBIFVTQS4mI3hEO1RoZSBD
bGluaWNhbCBSZXNlYXJjaCwgSW52ZXN0aWdhdGlvbiwgYW5kIFN5c3RlbXMgTW9kZWxpbmcgb2Yg
QWN1dGUgSWxsbmVzcyAoQ1JJU01BKSBDZW50ZXI7IFVuaXZlcnNpdHkgb2YgUGl0dHNidXJnaDsg
UGl0dHNidXJnaCwgUEEgVVNBOyBEZXBhcnRtZW50IG9mIENyaXRpY2FsIENhcmUgTWVkaWNpbmU7
IFVuaXZlcnNpdHkgb2YgUGl0dHNidXJnaCwgUGl0dHNidXJnaCwgUEEgVVNBLjwvYXV0aC1hZGRy
ZXNzPjx0aXRsZXM+PHRpdGxlPkVwaWRlbWlvbG9neSBvZiBzZXZlcmUgc2Vwc2lzPC90aXRsZT48
c2Vjb25kYXJ5LXRpdGxlPlZpcnVsZW5jZTwvc2Vjb25kYXJ5LXRpdGxlPjxhbHQtdGl0bGU+Vmly
dWxlbmNlPC9hbHQtdGl0bGU+PC90aXRsZXM+PHBlcmlvZGljYWw+PGZ1bGwtdGl0bGU+VmlydWxl
bmNlPC9mdWxsLXRpdGxlPjxhYmJyLTE+VmlydWxlbmNlPC9hYmJyLTE+PC9wZXJpb2RpY2FsPjxh
bHQtcGVyaW9kaWNhbD48ZnVsbC10aXRsZT5WaXJ1bGVuY2U8L2Z1bGwtdGl0bGU+PGFiYnItMT5W
aXJ1bGVuY2U8L2FiYnItMT48L2FsdC1wZXJpb2RpY2FsPjxwYWdlcz40LTExPC9wYWdlcz48dm9s
dW1lPjU8L3ZvbHVtZT48bnVtYmVyPjE8L251bWJlcj48ZWRpdGlvbj4yMDEzLzEyLzE4PC9lZGl0
aW9uPjxrZXl3b3Jkcz48a2V5d29yZD5lcGlkZW1pb2xvZ3k8L2tleXdvcmQ+PGtleXdvcmQ+aW5m
ZWN0aW9uPC9rZXl3b3JkPjxrZXl3b3JkPm9yZ2FuIGR5c2Z1bmN0aW9uPC9rZXl3b3JkPjxrZXl3
b3JkPnJpc2sgZmFjdG9yczwva2V5d29yZD48a2V5d29yZD5zZXZlcmUgc2Vwc2lzPC9rZXl3b3Jk
Pjwva2V5d29yZHM+PGRhdGVzPjx5ZWFyPjIwMTQ8L3llYXI+PHB1Yi1kYXRlcz48ZGF0ZT5KYW4g
MTwvZGF0ZT48L3B1Yi1kYXRlcz48L2RhdGVzPjxpc2JuPjIxNTAtNTYwOCAoRWxlY3Ryb25pYykm
I3hEOzIxNTAtNTU5NCAoTGlua2luZyk8L2lzYm4+PGFjY2Vzc2lvbi1udW0+MjQzMzU0MzQ8L2Fj
Y2Vzc2lvbi1udW0+PHdvcmstdHlwZT5SZXZpZXc8L3dvcmstdHlwZT48dXJscz48cmVsYXRlZC11
cmxzPjx1cmw+aHR0cDovL3d3dy5uY2JpLm5sbS5uaWguZ292L3B1Ym1lZC8yNDMzNTQzNDwvdXJs
PjwvcmVsYXRlZC11cmxzPjwvdXJscz48Y3VzdG9tMj4zOTE2MzgyPC9jdXN0b20yPjxlbGVjdHJv
bmljLXJlc291cmNlLW51bT4xMC40MTYxL3ZpcnUuMjczNzI8L2VsZWN0cm9uaWMtcmVzb3VyY2Ut
bnVtPjwvcmVjb3JkPjwvQ2l0ZT48Q2l0ZT48QXV0aG9yPldlbGNoPC9BdXRob3I+PFllYXI+MjAw
ODwvWWVhcj48UmVjTnVtPjIwNzwvUmVjTnVtPjxyZWNvcmQ+PHJlYy1udW1iZXI+MjA3PC9yZWMt
bnVtYmVyPjxmb3JlaWduLWtleXM+PGtleSBhcHA9IkVOIiBkYi1pZD0icDVwd3g5MDludnZkYWtl
ZXN3dnZ2NWVuMjB0ZHc5ZnZ3dHBwIiB0aW1lc3RhbXA9IjEzOTgzODkwMzciPjIwNzwva2V5Pjwv
Zm9yZWlnbi1rZXlzPjxyZWYtdHlwZSBuYW1lPSJKb3VybmFsIEFydGljbGUiPjE3PC9yZWYtdHlw
ZT48Y29udHJpYnV0b3JzPjxhdXRob3JzPjxhdXRob3I+V2VsY2gsIEMuPC9hdXRob3I+PGF1dGhv
cj5IYXJyaXNvbiwgRC48L2F1dGhvcj48YXV0aG9yPlNob3J0LCBBLjwvYXV0aG9yPjxhdXRob3I+
Um93YW4sIEsuPC9hdXRob3I+PC9hdXRob3JzPjwvY29udHJpYnV0b3JzPjxhdXRoLWFkZHJlc3M+
SW50ZW5zaXZlIENhcmUgTmF0aW9uYWwgQXVkaXQgJmFtcDsgUmVzZWFyY2ggQ2VudHJlLCBMb25k
b24sIFVLLiBjYXRoeS53ZWxjaEBpY25hcmMub3JnPC9hdXRoLWFkZHJlc3M+PHRpdGxlcz48dGl0
bGU+VGhlIGluY3JlYXNpbmcgYnVyZGVuIG9mIGFsY29ob2xpYyBsaXZlciBkaXNlYXNlIG9uIFVu
aXRlZCBLaW5nZG9tIGNyaXRpY2FsIGNhcmUgdW5pdHM6IHNlY29uZGFyeSBhbmFseXNpcyBvZiBh
IGhpZ2ggcXVhbGl0eSBjbGluaWNhbCBkYXRhYmFzZTwvdGl0bGU+PHNlY29uZGFyeS10aXRsZT5K
IEhlYWx0aCBTZXJ2IFJlcyBQb2xpY3k8L3NlY29uZGFyeS10aXRsZT48YWx0LXRpdGxlPkpvdXJu
YWwgb2YgaGVhbHRoIHNlcnZpY2VzIHJlc2VhcmNoICZhbXA7IHBvbGljeTwvYWx0LXRpdGxlPjwv
dGl0bGVzPjxwZXJpb2RpY2FsPjxmdWxsLXRpdGxlPkogSGVhbHRoIFNlcnYgUmVzIFBvbGljeTwv
ZnVsbC10aXRsZT48YWJici0xPkpvdXJuYWwgb2YgaGVhbHRoIHNlcnZpY2VzIHJlc2VhcmNoICZh
bXA7IHBvbGljeTwvYWJici0xPjwvcGVyaW9kaWNhbD48YWx0LXBlcmlvZGljYWw+PGZ1bGwtdGl0
bGU+SiBIZWFsdGggU2VydiBSZXMgUG9saWN5PC9mdWxsLXRpdGxlPjxhYmJyLTE+Sm91cm5hbCBv
ZiBoZWFsdGggc2VydmljZXMgcmVzZWFyY2ggJmFtcDsgcG9saWN5PC9hYmJyLTE+PC9hbHQtcGVy
aW9kaWNhbD48cGFnZXM+NDAtNDwvcGFnZXM+PHZvbHVtZT4xMyBTdXBwbCAyPC92b2x1bWU+PGVk
aXRpb24+MjAwOC8wNi8xNzwvZWRpdGlvbj48a2V5d29yZHM+PGtleXdvcmQ+QWR1bHQ8L2tleXdv
cmQ+PGtleXdvcmQ+QWxjb2hvbGlzbS8qY29tcGxpY2F0aW9uczwva2V5d29yZD48a2V5d29yZD4q
Q29zdCBvZiBJbGxuZXNzPC9rZXl3b3JkPjxrZXl3b3JkPkRhdGFiYXNlcyBhcyBUb3BpYzwva2V5
d29yZD48a2V5d29yZD5FbmdsYW5kL2VwaWRlbWlvbG9neTwva2V5d29yZD48a2V5d29yZD5GZW1h
bGU8L2tleXdvcmQ+PGtleXdvcmQ+SHVtYW5zPC9rZXl3b3JkPjxrZXl3b3JkPkludGVuc2l2ZSBD
YXJlIFVuaXRzLyp1dGlsaXphdGlvbjwva2V5d29yZD48a2V5d29yZD5MaXZlciBDaXJyaG9zaXMv
KmVwaWRlbWlvbG9neS9ldGlvbG9neTwva2V5d29yZD48a2V5d29yZD5NYWxlPC9rZXl3b3JkPjxr
ZXl3b3JkPk1pZGRsZSBBZ2VkPC9rZXl3b3JkPjxrZXl3b3JkPldhbGVzL2VwaWRlbWlvbG9neTwv
a2V5d29yZD48L2tleXdvcmRzPjxkYXRlcz48eWVhcj4yMDA4PC95ZWFyPjxwdWItZGF0ZXM+PGRh
dGU+QXByPC9kYXRlPjwvcHViLWRhdGVzPjwvZGF0ZXM+PGlzYm4+MTM1NS04MTk2IChQcmludCkm
I3hEOzEzNTUtODE5NiAoTGlua2luZyk8L2lzYm4+PGFjY2Vzc2lvbi1udW0+MTg0MTY5Mjg8L2Fj
Y2Vzc2lvbi1udW0+PHdvcmstdHlwZT5SZXNlYXJjaCBTdXBwb3J0LCBOb24tVS5TLiBHb3YmYXBv
czt0PC93b3JrLXR5cGU+PHVybHM+PHJlbGF0ZWQtdXJscz48dXJsPmh0dHA6Ly93d3cubmNiaS5u
bG0ubmloLmdvdi9wdWJtZWQvMTg0MTY5Mjg8L3VybD48L3JlbGF0ZWQtdXJscz48L3VybHM+PGVs
ZWN0cm9uaWMtcmVzb3VyY2UtbnVtPjEwLjEyNTgvamhzcnAuMjAwNy4wMDcxMDE8L2VsZWN0cm9u
aWMtcmVzb3VyY2UtbnVtPjwvcmVjb3JkPjwvQ2l0ZT48Q2l0ZT48QXV0aG9yPkZ1Y2hzPC9BdXRo
b3I+PFllYXI+MjAxMjwvWWVhcj48UmVjTnVtPjIxMTwvUmVjTnVtPjxyZWNvcmQ+PHJlYy1udW1i
ZXI+MjExPC9yZWMtbnVtYmVyPjxmb3JlaWduLWtleXM+PGtleSBhcHA9IkVOIiBkYi1pZD0icDVw
d3g5MDludnZkYWtlZXN3dnZ2NWVuMjB0ZHc5ZnZ3dHBwIiB0aW1lc3RhbXA9IjEzOTgzOTMwNjUi
PjIxMTwva2V5PjwvZm9yZWlnbi1rZXlzPjxyZWYtdHlwZSBuYW1lPSJKb3VybmFsIEFydGljbGUi
PjE3PC9yZWYtdHlwZT48Y29udHJpYnV0b3JzPjxhdXRob3JzPjxhdXRob3I+RnVjaHMsIEwsIENo
cm9uYWtpIENFLCBQYXJrIFMsIE5vdmFjayBWLCBCYXVtZmVsZCBZLCBTY290dCBELCBNY0xlbm5h
biBTLCBUYWxtb3IgRCwgQ2VsaSBMPC9hdXRob3I+PC9hdXRob3JzPjwvY29udHJpYnV0b3JzPjx0
aXRsZXM+PHRpdGxlPklDVSBhZG1pc3Npb24gY2hhcmFjdGVyaXN0aWNzIGFuZCBtb3J0YWxpdHkg
cmF0ZXMgYW1vbmcgZWxkZXJseSBhbmQgdmVyeSBlbGRlcmx5IHBhdGllbnRzPC90aXRsZT48c2Vj
b25kYXJ5LXRpdGxlPkludGVuc2l2ZSBDYXJlIE1lZGljaW5lPC9zZWNvbmRhcnktdGl0bGU+PC90
aXRsZXM+PHBlcmlvZGljYWw+PGZ1bGwtdGl0bGU+SW50ZW5zaXZlIENhcmUgTWVkaWNpbmU8L2Z1
bGwtdGl0bGU+PC9wZXJpb2RpY2FsPjxwYWdlcz4xNjU0LTYxPC9wYWdlcz48dm9sdW1lPjM4PC92
b2x1bWU+PG51bWJlcj4xMDwvbnVtYmVyPjxkYXRlcz48eWVhcj4yMDEyPC95ZWFyPjwvZGF0ZXM+
PHVybHM+PC91cmxzPjwvcmVjb3JkPjwvQ2l0ZT48Q2l0ZT48QXV0aG9yPlRob21zb248L0F1dGhv
cj48WWVhcj4yMDEwPC9ZZWFyPjxSZWNOdW0+MjEyPC9SZWNOdW0+PHJlY29yZD48cmVjLW51bWJl
cj4yMTI8L3JlYy1udW1iZXI+PGZvcmVpZ24ta2V5cz48a2V5IGFwcD0iRU4iIGRiLWlkPSJwNXB3
eDkwOW52dmRha2Vlc3d2dnY1ZW4yMHRkdzlmdnd0cHAiIHRpbWVzdGFtcD0iMTM5ODM5MzIwOSI+
MjEyPC9rZXk+PC9mb3JlaWduLWtleXM+PHJlZi10eXBlIG5hbWU9IkpvdXJuYWwgQXJ0aWNsZSI+
MTc8L3JlZi10eXBlPjxjb250cmlidXRvcnM+PGF1dGhvcnM+PGF1dGhvcj5UaG9tc29uLCBTSiwg
TW9yYW4gQywgQ293YW4gTUwsIE11c2EgUywgQmVhbGUgUiwgVHJlYWNoZXIgRCwgSGFtaWx0b24g
TSwgR3JvdW5kcyBSTSwgUmFobWFuIFRNPC9hdXRob3I+PC9hdXRob3JzPjwvY29udHJpYnV0b3Jz
Pjx0aXRsZXM+PHRpdGxlPk91dGNvbWVzIG9mIGNyaXRpY2FsbHkgaWxsIHBhdGllbnRzIHdpdGgg
Y2lycmhvc2lzIGFkbWl0dGVkIHRvIGludGVuc2l2ZSBjYXJlOiBhbiBpbXBvcnRhbnQgcGVyc3Bl
Y3RpdmUgZnJvbSB0aGUgbm9uLXRyYW5zcGxhbnQgc2V0dGluZzwvdGl0bGU+PHNlY29uZGFyeS10
aXRsZT5BbGltZW50YXJ5IFBoYXJtYWNvbG9neSAmYW1wOyBUaGVyYXBldXRpY3M8L3NlY29uZGFy
eS10aXRsZT48L3RpdGxlcz48cGVyaW9kaWNhbD48ZnVsbC10aXRsZT5BbGltZW50YXJ5IFBoYXJt
YWNvbG9neSAmYW1wOyBUaGVyYXBldXRpY3M8L2Z1bGwtdGl0bGU+PC9wZXJpb2RpY2FsPjxwYWdl
cz4yMzMtNDM8L3BhZ2VzPjx2b2x1bWU+MzI8L3ZvbHVtZT48bnVtYmVyPjI8L251bWJlcj48ZGF0
ZXM+PHllYXI+MjAxMDwveWVhcj48L2RhdGVzPjx1cmxzPjwvdXJscz48L3JlY29yZD48L0NpdGU+
PC9FbmROb3RlPgB=
</w:fldData>
              </w:fldChar>
            </w:r>
            <w:r w:rsidR="00630B34" w:rsidRPr="006C6FBC">
              <w:rPr>
                <w:rFonts w:ascii="Book Antiqua" w:hAnsi="Book Antiqua"/>
              </w:rPr>
              <w:instrText xml:space="preserve"> ADDIN EN.CITE </w:instrText>
            </w:r>
            <w:r w:rsidR="00D510C0" w:rsidRPr="006C6FBC">
              <w:rPr>
                <w:rFonts w:ascii="Book Antiqua" w:hAnsi="Book Antiqua"/>
              </w:rPr>
              <w:fldChar w:fldCharType="begin">
                <w:fldData xml:space="preserve">PEVuZE5vdGU+PENpdGU+PEF1dGhvcj52YW4gR2VzdGVsPC9BdXRob3I+PFllYXI+MjAwNDwvWWVh
cj48UmVjTnVtPjI1MDwvUmVjTnVtPjxEaXNwbGF5VGV4dD48c3R5bGUgZmFjZT0ic3VwZXJzY3Jp
cHQiPlsxLTMsIDEyNC0xMjZdPC9zdHlsZT48L0Rpc3BsYXlUZXh0PjxyZWNvcmQ+PHJlYy1udW1i
ZXI+MjUwPC9yZWMtbnVtYmVyPjxmb3JlaWduLWtleXM+PGtleSBhcHA9IkVOIiBkYi1pZD0icDVw
d3g5MDludnZkYWtlZXN3dnZ2NWVuMjB0ZHc5ZnZ3dHBwIiB0aW1lc3RhbXA9IjE0MDMwMzYxOTIi
PjI1MDwva2V5PjwvZm9yZWlnbi1rZXlzPjxyZWYtdHlwZSBuYW1lPSJKb3VybmFsIEFydGljbGUi
PjE3PC9yZWYtdHlwZT48Y29udHJpYnV0b3JzPjxhdXRob3JzPjxhdXRob3I+dmFuIEdlc3RlbCwg
QS48L2F1dGhvcj48YXV0aG9yPkJha2tlciwgSi48L2F1dGhvcj48YXV0aG9yPlZlcmFhcnQsIEMu
IFAuPC9hdXRob3I+PGF1dGhvcj52YW4gSG91dCwgQi4gQS48L2F1dGhvcj48L2F1dGhvcnM+PC9j
b250cmlidXRvcnM+PGF1dGgtYWRkcmVzcz5SZXNlYXJjaCBBc3NvY2lhdGUsIFBoYXJNZXJpdCBC
ViwgQ2FwZWxsZSBhYW4gZGVuIElKc3NlbCwgVGhlIE5ldGhlcmxhbmRzLiBhdmFuZ2VzdGVsQHBo
YXJtZXJpdC5jb208L2F1dGgtYWRkcmVzcz48dGl0bGVzPjx0aXRsZT5QcmV2YWxlbmNlIGFuZCBp
bmNpZGVuY2Ugb2Ygc2V2ZXJlIHNlcHNpcyBpbiBEdXRjaCBpbnRlbnNpdmUgY2FyZSB1bml0czwv
dGl0bGU+PHNlY29uZGFyeS10aXRsZT5Dcml0IENhcmU8L3NlY29uZGFyeS10aXRsZT48YWx0LXRp
dGxlPkNyaXRpY2FsIGNhcmU8L2FsdC10aXRsZT48L3RpdGxlcz48cGVyaW9kaWNhbD48ZnVsbC10
aXRsZT5Dcml0IENhcmU8L2Z1bGwtdGl0bGU+PC9wZXJpb2RpY2FsPjxhbHQtcGVyaW9kaWNhbD48
ZnVsbC10aXRsZT5Dcml0aWNhbCBDYXJlPC9mdWxsLXRpdGxlPjwvYWx0LXBlcmlvZGljYWw+PHBh
Z2VzPlIxNTMtNjI8L3BhZ2VzPjx2b2x1bWU+ODwvdm9sdW1lPjxudW1iZXI+NDwvbnVtYmVyPjxl
ZGl0aW9uPjIwMDQvMDgvMTg8L2VkaXRpb24+PGtleXdvcmRzPjxrZXl3b3JkPkFkb2xlc2NlbnQ8
L2tleXdvcmQ+PGtleXdvcmQ+QWR1bHQ8L2tleXdvcmQ+PGtleXdvcmQ+QWdlZDwva2V5d29yZD48
a2V5d29yZD5BZ2VkLCA4MCBhbmQgb3Zlcjwva2V5d29yZD48a2V5d29yZD5Dcm9zcy1TZWN0aW9u
YWwgU3R1ZGllczwva2V5d29yZD48a2V5d29yZD5GZW1hbGU8L2tleXdvcmQ+PGtleXdvcmQ+SHVt
YW5zPC9rZXl3b3JkPjxrZXl3b3JkPkluY2lkZW5jZTwva2V5d29yZD48a2V5d29yZD4qSW50ZW5z
aXZlIENhcmUgVW5pdHM8L2tleXdvcmQ+PGtleXdvcmQ+TGVuZ3RoIG9mIFN0YXkvc3RhdGlzdGlj
cyAmYW1wOyBudW1lcmljYWwgZGF0YTwva2V5d29yZD48a2V5d29yZD5NYWxlPC9rZXl3b3JkPjxr
ZXl3b3JkPk1pZGRsZSBBZ2VkPC9rZXl3b3JkPjxrZXl3b3JkPk5ldGhlcmxhbmRzL2VwaWRlbWlv
bG9neTwva2V5d29yZD48a2V5d29yZD5QYXRpZW50IEFkbWlzc2lvbjwva2V5d29yZD48a2V5d29y
ZD5Qb3B1bGF0aW9uIFN1cnZlaWxsYW5jZTwva2V5d29yZD48a2V5d29yZD5QcmV2YWxlbmNlPC9r
ZXl3b3JkPjxrZXl3b3JkPlByb2JhYmlsaXR5PC9rZXl3b3JkPjxrZXl3b3JkPlNlcHNpcy8qZXBp
ZGVtaW9sb2d5L2V0aW9sb2d5PC9rZXl3b3JkPjxrZXl3b3JkPlRpbWUgRmFjdG9yczwva2V5d29y
ZD48L2tleXdvcmRzPjxkYXRlcz48eWVhcj4yMDA0PC95ZWFyPjxwdWItZGF0ZXM+PGRhdGU+QXVn
PC9kYXRlPjwvcHViLWRhdGVzPjwvZGF0ZXM+PGlzYm4+MTQ2Ni02MDlYIChFbGVjdHJvbmljKSYj
eEQ7MTM2NC04NTM1IChMaW5raW5nKTwvaXNibj48YWNjZXNzaW9uLW51bT4xNTMxMjIxMzwvYWNj
ZXNzaW9uLW51bT48d29yay10eXBlPlJlc2VhcmNoIFN1cHBvcnQsIE5vbi1VLlMuIEdvdiZhcG9z
O3Q8L3dvcmstdHlwZT48dXJscz48cmVsYXRlZC11cmxzPjx1cmw+aHR0cDovL3d3dy5uY2JpLm5s
bS5uaWguZ292L3B1Ym1lZC8xNTMxMjIxMzwvdXJsPjwvcmVsYXRlZC11cmxzPjwvdXJscz48Y3Vz
dG9tMj41MjI4MzE8L2N1c3RvbTI+PGVsZWN0cm9uaWMtcmVzb3VyY2UtbnVtPjEwLjExODYvY2My
ODU4PC9lbGVjdHJvbmljLXJlc291cmNlLW51bT48L3JlY29yZD48L0NpdGU+PENpdGU+PEF1dGhv
cj5Qb25jZSBkZSBMZW9uLVJvc2FsZXM8L0F1dGhvcj48WWVhcj4yMDAwPC9ZZWFyPjxSZWNOdW0+
MjUxPC9SZWNOdW0+PHJlY29yZD48cmVjLW51bWJlcj4yNTE8L3JlYy1udW1iZXI+PGZvcmVpZ24t
a2V5cz48a2V5IGFwcD0iRU4iIGRiLWlkPSJwNXB3eDkwOW52dmRha2Vlc3d2dnY1ZW4yMHRkdzlm
dnd0cHAiIHRpbWVzdGFtcD0iMTQwMzAzNjMzMSI+MjUxPC9rZXk+PC9mb3JlaWduLWtleXM+PHJl
Zi10eXBlIG5hbWU9IkpvdXJuYWwgQXJ0aWNsZSI+MTc8L3JlZi10eXBlPjxjb250cmlidXRvcnM+
PGF1dGhvcnM+PGF1dGhvcj5Qb25jZSBkZSBMZW9uLVJvc2FsZXMsIFMuIFAuPC9hdXRob3I+PGF1
dGhvcj5Nb2xpbmFyLVJhbW9zLCBGLjwvYXV0aG9yPjxhdXRob3I+RG9taW5ndWV6LUNoZXJpdCwg
Ry48L2F1dGhvcj48YXV0aG9yPlJhbmdlbC1GcmF1c3RvLCBNLiBTLjwvYXV0aG9yPjxhdXRob3I+
VmF6cXVlei1SYW1vcywgVi4gRy48L2F1dGhvcj48L2F1dGhvcnM+PC9jb250cmlidXRvcnM+PGF1
dGgtYWRkcmVzcz5EaXZpc2lvbiBvZiBIb3NwaXRhbCBFcGlkZW1pb2xvZ3ksIE5hY2lvbmFsIGRl
IGxhIE51dHJpY2lvbiBTYWx2YWRvciBadWJpcmFuLCBNZXhpY28gQ2l0eSwgTWV4aWNvLiBzcG9u
Y2VAcXVldHphbC5pbm5zei5teDwvYXV0aC1hZGRyZXNzPjx0aXRsZXM+PHRpdGxlPlByZXZhbGVu
Y2Ugb2YgaW5mZWN0aW9ucyBpbiBpbnRlbnNpdmUgY2FyZSB1bml0cyBpbiBNZXhpY286IGEgbXVs
dGljZW50ZXIgc3R1ZHk8L3RpdGxlPjxzZWNvbmRhcnktdGl0bGU+Q3JpdCBDYXJlIE1lZDwvc2Vj
b25kYXJ5LXRpdGxlPjxhbHQtdGl0bGU+Q3JpdGljYWwgY2FyZSBtZWRpY2luZTwvYWx0LXRpdGxl
PjwvdGl0bGVzPjxwZXJpb2RpY2FsPjxmdWxsLXRpdGxlPkNyaXQgQ2FyZSBNZWQ8L2Z1bGwtdGl0
bGU+PC9wZXJpb2RpY2FsPjxhbHQtcGVyaW9kaWNhbD48ZnVsbC10aXRsZT5Dcml0aWNhbCBDYXJl
IE1lZGljaW5lPC9mdWxsLXRpdGxlPjwvYWx0LXBlcmlvZGljYWw+PHBhZ2VzPjEzMTYtMjE8L3Bh
Z2VzPjx2b2x1bWU+Mjg8L3ZvbHVtZT48bnVtYmVyPjU8L251bWJlcj48ZWRpdGlvbj4yMDAwLzA2
LzAyPC9lZGl0aW9uPjxrZXl3b3Jkcz48a2V5d29yZD5BZHVsdDwva2V5d29yZD48a2V5d29yZD5B
Z2VkPC9rZXl3b3JkPjxrZXl3b3JkPkJhY3RlcmVtaWEvZXRpb2xvZ3kvKm1vcnRhbGl0eTwva2V5
d29yZD48a2V5d29yZD5Db21tdW5pdHktQWNxdWlyZWQgSW5mZWN0aW9ucy9ldGlvbG9neS8qbW9y
dGFsaXR5PC9rZXl3b3JkPjxrZXl3b3JkPkNyb3NzIEluZmVjdGlvbi9ldGlvbG9neS8qbW9ydGFs
aXR5PC9rZXl3b3JkPjxrZXl3b3JkPkNyb3NzLVNlY3Rpb25hbCBTdHVkaWVzPC9rZXl3b3JkPjxr
ZXl3b3JkPkZlbWFsZTwva2V5d29yZD48a2V5d29yZD5Ib3NwaXRhbCBNb3J0YWxpdHk8L2tleXdv
cmQ+PGtleXdvcmQ+SHVtYW5zPC9rZXl3b3JkPjxrZXl3b3JkPkluY2lkZW5jZTwva2V5d29yZD48
a2V5d29yZD5JbnRlbnNpdmUgQ2FyZSBVbml0cy8qc3RhdGlzdGljcyAmYW1wOyBudW1lcmljYWwg
ZGF0YTwva2V5d29yZD48a2V5d29yZD5MZW5ndGggb2YgU3RheS9zdGF0aXN0aWNzICZhbXA7IG51
bWVyaWNhbCBkYXRhPC9rZXl3b3JkPjxrZXl3b3JkPk1hbGU8L2tleXdvcmQ+PGtleXdvcmQ+TWV4
aWNvL2VwaWRlbWlvbG9neTwva2V5d29yZD48a2V5d29yZD5NaWRkbGUgQWdlZDwva2V5d29yZD48
a2V5d29yZD5Qcm9nbm9zaXM8L2tleXdvcmQ+PGtleXdvcmQ+UmlzayBGYWN0b3JzPC9rZXl3b3Jk
Pjwva2V5d29yZHM+PGRhdGVzPjx5ZWFyPjIwMDA8L3llYXI+PHB1Yi1kYXRlcz48ZGF0ZT5NYXk8
L2RhdGU+PC9wdWItZGF0ZXM+PC9kYXRlcz48aXNibj4wMDkwLTM0OTMgKFByaW50KSYjeEQ7MDA5
MC0zNDkzIChMaW5raW5nKTwvaXNibj48YWNjZXNzaW9uLW51bT4xMDgzNDY3MjwvYWNjZXNzaW9u
LW51bT48d29yay10eXBlPk11bHRpY2VudGVyIFN0dWR5JiN4RDtSZXNlYXJjaCBTdXBwb3J0LCBO
b24tVS5TLiBHb3YmYXBvczt0PC93b3JrLXR5cGU+PHVybHM+PHJlbGF0ZWQtdXJscz48dXJsPmh0
dHA6Ly93d3cubmNiaS5ubG0ubmloLmdvdi9wdWJtZWQvMTA4MzQ2NzI8L3VybD48L3JlbGF0ZWQt
dXJscz48L3VybHM+PC9yZWNvcmQ+PC9DaXRlPjxDaXRlPjxBdXRob3I+TWF5cjwvQXV0aG9yPjxZ
ZWFyPjIwMTQ8L1llYXI+PFJlY051bT4yNTI8L1JlY051bT48cmVjb3JkPjxyZWMtbnVtYmVyPjI1
MjwvcmVjLW51bWJlcj48Zm9yZWlnbi1rZXlzPjxrZXkgYXBwPSJFTiIgZGItaWQ9InA1cHd4OTA5
bnZ2ZGFrZWVzd3Z2djVlbjIwdGR3OWZ2d3RwcCIgdGltZXN0YW1wPSIxNDAzMDM2NTA0Ij4yNTI8
L2tleT48L2ZvcmVpZ24ta2V5cz48cmVmLXR5cGUgbmFtZT0iSm91cm5hbCBBcnRpY2xlIj4xNzwv
cmVmLXR5cGU+PGNvbnRyaWJ1dG9ycz48YXV0aG9ycz48YXV0aG9yPk1heXIsIEYuIEIuPC9hdXRo
b3I+PGF1dGhvcj5ZZW5kZSwgUy48L2F1dGhvcj48YXV0aG9yPkFuZ3VzLCBELiBDLjwvYXV0aG9y
PjwvYXV0aG9ycz48L2NvbnRyaWJ1dG9ycz48YXV0aC1hZGRyZXNzPlRoZSBDbGluaWNhbCBSZXNl
YXJjaCwgSW52ZXN0aWdhdGlvbiwgYW5kIFN5c3RlbXMgTW9kZWxpbmcgb2YgQWN1dGUgSWxsbmVz
cyAoQ1JJU01BKSBDZW50ZXI7IFVuaXZlcnNpdHkgb2YgUGl0dHNidXJnaDsgUGl0dHNidXJnaCwg
UEEgVVNBOyBEZXBhcnRtZW50IG9mIENyaXRpY2FsIENhcmUgTWVkaWNpbmU7IFVuaXZlcnNpdHkg
b2YgUGl0dHNidXJnaCwgUGl0dHNidXJnaCwgUEEgVVNBOyBEZXBhcnRtZW50IG9mIE1lZGljaW5l
OyBVbml2ZXJzaXR5IG9mIFBpdHRzYnVyZ2g7IFBpdHRzYnVyZ2gsIFBBIFVTQS4mI3hEO1RoZSBD
bGluaWNhbCBSZXNlYXJjaCwgSW52ZXN0aWdhdGlvbiwgYW5kIFN5c3RlbXMgTW9kZWxpbmcgb2Yg
QWN1dGUgSWxsbmVzcyAoQ1JJU01BKSBDZW50ZXI7IFVuaXZlcnNpdHkgb2YgUGl0dHNidXJnaDsg
UGl0dHNidXJnaCwgUEEgVVNBOyBEZXBhcnRtZW50IG9mIENyaXRpY2FsIENhcmUgTWVkaWNpbmU7
IFVuaXZlcnNpdHkgb2YgUGl0dHNidXJnaCwgUGl0dHNidXJnaCwgUEEgVVNBLjwvYXV0aC1hZGRy
ZXNzPjx0aXRsZXM+PHRpdGxlPkVwaWRlbWlvbG9neSBvZiBzZXZlcmUgc2Vwc2lzPC90aXRsZT48
c2Vjb25kYXJ5LXRpdGxlPlZpcnVsZW5jZTwvc2Vjb25kYXJ5LXRpdGxlPjxhbHQtdGl0bGU+Vmly
dWxlbmNlPC9hbHQtdGl0bGU+PC90aXRsZXM+PHBlcmlvZGljYWw+PGZ1bGwtdGl0bGU+VmlydWxl
bmNlPC9mdWxsLXRpdGxlPjxhYmJyLTE+VmlydWxlbmNlPC9hYmJyLTE+PC9wZXJpb2RpY2FsPjxh
bHQtcGVyaW9kaWNhbD48ZnVsbC10aXRsZT5WaXJ1bGVuY2U8L2Z1bGwtdGl0bGU+PGFiYnItMT5W
aXJ1bGVuY2U8L2FiYnItMT48L2FsdC1wZXJpb2RpY2FsPjxwYWdlcz40LTExPC9wYWdlcz48dm9s
dW1lPjU8L3ZvbHVtZT48bnVtYmVyPjE8L251bWJlcj48ZWRpdGlvbj4yMDEzLzEyLzE4PC9lZGl0
aW9uPjxrZXl3b3Jkcz48a2V5d29yZD5lcGlkZW1pb2xvZ3k8L2tleXdvcmQ+PGtleXdvcmQ+aW5m
ZWN0aW9uPC9rZXl3b3JkPjxrZXl3b3JkPm9yZ2FuIGR5c2Z1bmN0aW9uPC9rZXl3b3JkPjxrZXl3
b3JkPnJpc2sgZmFjdG9yczwva2V5d29yZD48a2V5d29yZD5zZXZlcmUgc2Vwc2lzPC9rZXl3b3Jk
Pjwva2V5d29yZHM+PGRhdGVzPjx5ZWFyPjIwMTQ8L3llYXI+PHB1Yi1kYXRlcz48ZGF0ZT5KYW4g
MTwvZGF0ZT48L3B1Yi1kYXRlcz48L2RhdGVzPjxpc2JuPjIxNTAtNTYwOCAoRWxlY3Ryb25pYykm
I3hEOzIxNTAtNTU5NCAoTGlua2luZyk8L2lzYm4+PGFjY2Vzc2lvbi1udW0+MjQzMzU0MzQ8L2Fj
Y2Vzc2lvbi1udW0+PHdvcmstdHlwZT5SZXZpZXc8L3dvcmstdHlwZT48dXJscz48cmVsYXRlZC11
cmxzPjx1cmw+aHR0cDovL3d3dy5uY2JpLm5sbS5uaWguZ292L3B1Ym1lZC8yNDMzNTQzNDwvdXJs
PjwvcmVsYXRlZC11cmxzPjwvdXJscz48Y3VzdG9tMj4zOTE2MzgyPC9jdXN0b20yPjxlbGVjdHJv
bmljLXJlc291cmNlLW51bT4xMC40MTYxL3ZpcnUuMjczNzI8L2VsZWN0cm9uaWMtcmVzb3VyY2Ut
bnVtPjwvcmVjb3JkPjwvQ2l0ZT48Q2l0ZT48QXV0aG9yPldlbGNoPC9BdXRob3I+PFllYXI+MjAw
ODwvWWVhcj48UmVjTnVtPjIwNzwvUmVjTnVtPjxyZWNvcmQ+PHJlYy1udW1iZXI+MjA3PC9yZWMt
bnVtYmVyPjxmb3JlaWduLWtleXM+PGtleSBhcHA9IkVOIiBkYi1pZD0icDVwd3g5MDludnZkYWtl
ZXN3dnZ2NWVuMjB0ZHc5ZnZ3dHBwIiB0aW1lc3RhbXA9IjEzOTgzODkwMzciPjIwNzwva2V5Pjwv
Zm9yZWlnbi1rZXlzPjxyZWYtdHlwZSBuYW1lPSJKb3VybmFsIEFydGljbGUiPjE3PC9yZWYtdHlw
ZT48Y29udHJpYnV0b3JzPjxhdXRob3JzPjxhdXRob3I+V2VsY2gsIEMuPC9hdXRob3I+PGF1dGhv
cj5IYXJyaXNvbiwgRC48L2F1dGhvcj48YXV0aG9yPlNob3J0LCBBLjwvYXV0aG9yPjxhdXRob3I+
Um93YW4sIEsuPC9hdXRob3I+PC9hdXRob3JzPjwvY29udHJpYnV0b3JzPjxhdXRoLWFkZHJlc3M+
SW50ZW5zaXZlIENhcmUgTmF0aW9uYWwgQXVkaXQgJmFtcDsgUmVzZWFyY2ggQ2VudHJlLCBMb25k
b24sIFVLLiBjYXRoeS53ZWxjaEBpY25hcmMub3JnPC9hdXRoLWFkZHJlc3M+PHRpdGxlcz48dGl0
bGU+VGhlIGluY3JlYXNpbmcgYnVyZGVuIG9mIGFsY29ob2xpYyBsaXZlciBkaXNlYXNlIG9uIFVu
aXRlZCBLaW5nZG9tIGNyaXRpY2FsIGNhcmUgdW5pdHM6IHNlY29uZGFyeSBhbmFseXNpcyBvZiBh
IGhpZ2ggcXVhbGl0eSBjbGluaWNhbCBkYXRhYmFzZTwvdGl0bGU+PHNlY29uZGFyeS10aXRsZT5K
IEhlYWx0aCBTZXJ2IFJlcyBQb2xpY3k8L3NlY29uZGFyeS10aXRsZT48YWx0LXRpdGxlPkpvdXJu
YWwgb2YgaGVhbHRoIHNlcnZpY2VzIHJlc2VhcmNoICZhbXA7IHBvbGljeTwvYWx0LXRpdGxlPjwv
dGl0bGVzPjxwZXJpb2RpY2FsPjxmdWxsLXRpdGxlPkogSGVhbHRoIFNlcnYgUmVzIFBvbGljeTwv
ZnVsbC10aXRsZT48YWJici0xPkpvdXJuYWwgb2YgaGVhbHRoIHNlcnZpY2VzIHJlc2VhcmNoICZh
bXA7IHBvbGljeTwvYWJici0xPjwvcGVyaW9kaWNhbD48YWx0LXBlcmlvZGljYWw+PGZ1bGwtdGl0
bGU+SiBIZWFsdGggU2VydiBSZXMgUG9saWN5PC9mdWxsLXRpdGxlPjxhYmJyLTE+Sm91cm5hbCBv
ZiBoZWFsdGggc2VydmljZXMgcmVzZWFyY2ggJmFtcDsgcG9saWN5PC9hYmJyLTE+PC9hbHQtcGVy
aW9kaWNhbD48cGFnZXM+NDAtNDwvcGFnZXM+PHZvbHVtZT4xMyBTdXBwbCAyPC92b2x1bWU+PGVk
aXRpb24+MjAwOC8wNi8xNzwvZWRpdGlvbj48a2V5d29yZHM+PGtleXdvcmQ+QWR1bHQ8L2tleXdv
cmQ+PGtleXdvcmQ+QWxjb2hvbGlzbS8qY29tcGxpY2F0aW9uczwva2V5d29yZD48a2V5d29yZD4q
Q29zdCBvZiBJbGxuZXNzPC9rZXl3b3JkPjxrZXl3b3JkPkRhdGFiYXNlcyBhcyBUb3BpYzwva2V5
d29yZD48a2V5d29yZD5FbmdsYW5kL2VwaWRlbWlvbG9neTwva2V5d29yZD48a2V5d29yZD5GZW1h
bGU8L2tleXdvcmQ+PGtleXdvcmQ+SHVtYW5zPC9rZXl3b3JkPjxrZXl3b3JkPkludGVuc2l2ZSBD
YXJlIFVuaXRzLyp1dGlsaXphdGlvbjwva2V5d29yZD48a2V5d29yZD5MaXZlciBDaXJyaG9zaXMv
KmVwaWRlbWlvbG9neS9ldGlvbG9neTwva2V5d29yZD48a2V5d29yZD5NYWxlPC9rZXl3b3JkPjxr
ZXl3b3JkPk1pZGRsZSBBZ2VkPC9rZXl3b3JkPjxrZXl3b3JkPldhbGVzL2VwaWRlbWlvbG9neTwv
a2V5d29yZD48L2tleXdvcmRzPjxkYXRlcz48eWVhcj4yMDA4PC95ZWFyPjxwdWItZGF0ZXM+PGRh
dGU+QXByPC9kYXRlPjwvcHViLWRhdGVzPjwvZGF0ZXM+PGlzYm4+MTM1NS04MTk2IChQcmludCkm
I3hEOzEzNTUtODE5NiAoTGlua2luZyk8L2lzYm4+PGFjY2Vzc2lvbi1udW0+MTg0MTY5Mjg8L2Fj
Y2Vzc2lvbi1udW0+PHdvcmstdHlwZT5SZXNlYXJjaCBTdXBwb3J0LCBOb24tVS5TLiBHb3YmYXBv
czt0PC93b3JrLXR5cGU+PHVybHM+PHJlbGF0ZWQtdXJscz48dXJsPmh0dHA6Ly93d3cubmNiaS5u
bG0ubmloLmdvdi9wdWJtZWQvMTg0MTY5Mjg8L3VybD48L3JlbGF0ZWQtdXJscz48L3VybHM+PGVs
ZWN0cm9uaWMtcmVzb3VyY2UtbnVtPjEwLjEyNTgvamhzcnAuMjAwNy4wMDcxMDE8L2VsZWN0cm9u
aWMtcmVzb3VyY2UtbnVtPjwvcmVjb3JkPjwvQ2l0ZT48Q2l0ZT48QXV0aG9yPkZ1Y2hzPC9BdXRo
b3I+PFllYXI+MjAxMjwvWWVhcj48UmVjTnVtPjIxMTwvUmVjTnVtPjxyZWNvcmQ+PHJlYy1udW1i
ZXI+MjExPC9yZWMtbnVtYmVyPjxmb3JlaWduLWtleXM+PGtleSBhcHA9IkVOIiBkYi1pZD0icDVw
d3g5MDludnZkYWtlZXN3dnZ2NWVuMjB0ZHc5ZnZ3dHBwIiB0aW1lc3RhbXA9IjEzOTgzOTMwNjUi
PjIxMTwva2V5PjwvZm9yZWlnbi1rZXlzPjxyZWYtdHlwZSBuYW1lPSJKb3VybmFsIEFydGljbGUi
PjE3PC9yZWYtdHlwZT48Y29udHJpYnV0b3JzPjxhdXRob3JzPjxhdXRob3I+RnVjaHMsIEwsIENo
cm9uYWtpIENFLCBQYXJrIFMsIE5vdmFjayBWLCBCYXVtZmVsZCBZLCBTY290dCBELCBNY0xlbm5h
biBTLCBUYWxtb3IgRCwgQ2VsaSBMPC9hdXRob3I+PC9hdXRob3JzPjwvY29udHJpYnV0b3JzPjx0
aXRsZXM+PHRpdGxlPklDVSBhZG1pc3Npb24gY2hhcmFjdGVyaXN0aWNzIGFuZCBtb3J0YWxpdHkg
cmF0ZXMgYW1vbmcgZWxkZXJseSBhbmQgdmVyeSBlbGRlcmx5IHBhdGllbnRzPC90aXRsZT48c2Vj
b25kYXJ5LXRpdGxlPkludGVuc2l2ZSBDYXJlIE1lZGljaW5lPC9zZWNvbmRhcnktdGl0bGU+PC90
aXRsZXM+PHBlcmlvZGljYWw+PGZ1bGwtdGl0bGU+SW50ZW5zaXZlIENhcmUgTWVkaWNpbmU8L2Z1
bGwtdGl0bGU+PC9wZXJpb2RpY2FsPjxwYWdlcz4xNjU0LTYxPC9wYWdlcz48dm9sdW1lPjM4PC92
b2x1bWU+PG51bWJlcj4xMDwvbnVtYmVyPjxkYXRlcz48eWVhcj4yMDEyPC95ZWFyPjwvZGF0ZXM+
PHVybHM+PC91cmxzPjwvcmVjb3JkPjwvQ2l0ZT48Q2l0ZT48QXV0aG9yPlRob21zb248L0F1dGhv
cj48WWVhcj4yMDEwPC9ZZWFyPjxSZWNOdW0+MjEyPC9SZWNOdW0+PHJlY29yZD48cmVjLW51bWJl
cj4yMTI8L3JlYy1udW1iZXI+PGZvcmVpZ24ta2V5cz48a2V5IGFwcD0iRU4iIGRiLWlkPSJwNXB3
eDkwOW52dmRha2Vlc3d2dnY1ZW4yMHRkdzlmdnd0cHAiIHRpbWVzdGFtcD0iMTM5ODM5MzIwOSI+
MjEyPC9rZXk+PC9mb3JlaWduLWtleXM+PHJlZi10eXBlIG5hbWU9IkpvdXJuYWwgQXJ0aWNsZSI+
MTc8L3JlZi10eXBlPjxjb250cmlidXRvcnM+PGF1dGhvcnM+PGF1dGhvcj5UaG9tc29uLCBTSiwg
TW9yYW4gQywgQ293YW4gTUwsIE11c2EgUywgQmVhbGUgUiwgVHJlYWNoZXIgRCwgSGFtaWx0b24g
TSwgR3JvdW5kcyBSTSwgUmFobWFuIFRNPC9hdXRob3I+PC9hdXRob3JzPjwvY29udHJpYnV0b3Jz
Pjx0aXRsZXM+PHRpdGxlPk91dGNvbWVzIG9mIGNyaXRpY2FsbHkgaWxsIHBhdGllbnRzIHdpdGgg
Y2lycmhvc2lzIGFkbWl0dGVkIHRvIGludGVuc2l2ZSBjYXJlOiBhbiBpbXBvcnRhbnQgcGVyc3Bl
Y3RpdmUgZnJvbSB0aGUgbm9uLXRyYW5zcGxhbnQgc2V0dGluZzwvdGl0bGU+PHNlY29uZGFyeS10
aXRsZT5BbGltZW50YXJ5IFBoYXJtYWNvbG9neSAmYW1wOyBUaGVyYXBldXRpY3M8L3NlY29uZGFy
eS10aXRsZT48L3RpdGxlcz48cGVyaW9kaWNhbD48ZnVsbC10aXRsZT5BbGltZW50YXJ5IFBoYXJt
YWNvbG9neSAmYW1wOyBUaGVyYXBldXRpY3M8L2Z1bGwtdGl0bGU+PC9wZXJpb2RpY2FsPjxwYWdl
cz4yMzMtNDM8L3BhZ2VzPjx2b2x1bWU+MzI8L3ZvbHVtZT48bnVtYmVyPjI8L251bWJlcj48ZGF0
ZXM+PHllYXI+MjAxMDwveWVhcj48L2RhdGVzPjx1cmxzPjwvdXJscz48L3JlY29yZD48L0NpdGU+
PC9FbmROb3RlPgB=
</w:fldData>
              </w:fldChar>
            </w:r>
            <w:r w:rsidR="00630B34" w:rsidRPr="006C6FBC">
              <w:rPr>
                <w:rFonts w:ascii="Book Antiqua" w:hAnsi="Book Antiqua"/>
              </w:rPr>
              <w:instrText xml:space="preserve"> ADDIN EN.CITE.DATA </w:instrText>
            </w:r>
            <w:r w:rsidR="00D510C0" w:rsidRPr="006C6FBC">
              <w:rPr>
                <w:rFonts w:ascii="Book Antiqua" w:hAnsi="Book Antiqua"/>
              </w:rPr>
            </w:r>
            <w:r w:rsidR="00D510C0" w:rsidRPr="006C6FBC">
              <w:rPr>
                <w:rFonts w:ascii="Book Antiqua" w:hAnsi="Book Antiqua"/>
              </w:rPr>
              <w:fldChar w:fldCharType="end"/>
            </w:r>
            <w:r w:rsidR="00D510C0" w:rsidRPr="006C6FBC">
              <w:rPr>
                <w:rFonts w:ascii="Book Antiqua" w:hAnsi="Book Antiqua"/>
              </w:rPr>
            </w:r>
            <w:r w:rsidR="00D510C0" w:rsidRPr="006C6FBC">
              <w:rPr>
                <w:rFonts w:ascii="Book Antiqua" w:hAnsi="Book Antiqua"/>
              </w:rPr>
              <w:fldChar w:fldCharType="separate"/>
            </w:r>
            <w:r w:rsidR="00630B34" w:rsidRPr="006C6FBC">
              <w:rPr>
                <w:rFonts w:ascii="Book Antiqua" w:hAnsi="Book Antiqua"/>
                <w:noProof/>
                <w:vertAlign w:val="superscript"/>
              </w:rPr>
              <w:t>[</w:t>
            </w:r>
            <w:hyperlink w:anchor="_ENREF_1" w:tooltip="Welch, 2008 #207" w:history="1">
              <w:r w:rsidR="00630B34" w:rsidRPr="006C6FBC">
                <w:rPr>
                  <w:rFonts w:ascii="Book Antiqua" w:hAnsi="Book Antiqua"/>
                  <w:noProof/>
                  <w:vertAlign w:val="superscript"/>
                </w:rPr>
                <w:t>1-3</w:t>
              </w:r>
            </w:hyperlink>
            <w:r w:rsidR="00253D68" w:rsidRPr="006C6FBC">
              <w:rPr>
                <w:rFonts w:ascii="Book Antiqua" w:hAnsi="Book Antiqua"/>
                <w:noProof/>
                <w:vertAlign w:val="superscript"/>
              </w:rPr>
              <w:t>,</w:t>
            </w:r>
            <w:hyperlink w:anchor="_ENREF_124" w:tooltip="van Gestel, 2004 #250" w:history="1">
              <w:r w:rsidR="00630B34" w:rsidRPr="006C6FBC">
                <w:rPr>
                  <w:rFonts w:ascii="Book Antiqua" w:hAnsi="Book Antiqua"/>
                  <w:noProof/>
                  <w:vertAlign w:val="superscript"/>
                </w:rPr>
                <w:t>124-126</w:t>
              </w:r>
            </w:hyperlink>
            <w:r w:rsidR="00630B34" w:rsidRPr="006C6FBC">
              <w:rPr>
                <w:rFonts w:ascii="Book Antiqua" w:hAnsi="Book Antiqua"/>
                <w:noProof/>
                <w:vertAlign w:val="superscript"/>
              </w:rPr>
              <w:t>]</w:t>
            </w:r>
            <w:r w:rsidR="00D510C0" w:rsidRPr="006C6FBC">
              <w:rPr>
                <w:rFonts w:ascii="Book Antiqua" w:hAnsi="Book Antiqua"/>
              </w:rPr>
              <w:fldChar w:fldCharType="end"/>
            </w:r>
          </w:p>
        </w:tc>
        <w:tc>
          <w:tcPr>
            <w:tcW w:w="1569" w:type="pct"/>
            <w:tcBorders>
              <w:top w:val="single" w:sz="4" w:space="0" w:color="auto"/>
            </w:tcBorders>
            <w:vAlign w:val="center"/>
          </w:tcPr>
          <w:p w:rsidR="008F0C56" w:rsidRPr="006C6FBC" w:rsidRDefault="00451CBA" w:rsidP="00084AFB">
            <w:pPr>
              <w:adjustRightInd w:val="0"/>
              <w:snapToGrid w:val="0"/>
              <w:spacing w:line="360" w:lineRule="auto"/>
              <w:jc w:val="both"/>
              <w:rPr>
                <w:rFonts w:ascii="Book Antiqua" w:hAnsi="Book Antiqua"/>
              </w:rPr>
            </w:pPr>
            <w:r w:rsidRPr="006C6FBC">
              <w:rPr>
                <w:rFonts w:ascii="Book Antiqua" w:hAnsi="Book Antiqua" w:cs="Cambria"/>
              </w:rPr>
              <w:t>1</w:t>
            </w:r>
            <w:r w:rsidR="00960FF6" w:rsidRPr="006C6FBC">
              <w:rPr>
                <w:rFonts w:ascii="Book Antiqua" w:eastAsia="宋体" w:hAnsi="Book Antiqua" w:cs="Cambria" w:hint="eastAsia"/>
                <w:lang w:eastAsia="zh-CN"/>
              </w:rPr>
              <w:t>%</w:t>
            </w:r>
            <w:r w:rsidRPr="006C6FBC">
              <w:rPr>
                <w:rFonts w:ascii="Book Antiqua" w:hAnsi="Book Antiqua" w:cs="Cambria"/>
              </w:rPr>
              <w:t>-3</w:t>
            </w:r>
            <w:r w:rsidR="00114CB8" w:rsidRPr="006C6FBC">
              <w:rPr>
                <w:rFonts w:ascii="Book Antiqua" w:hAnsi="Book Antiqua" w:cs="Cambria"/>
              </w:rPr>
              <w:t>%</w:t>
            </w:r>
          </w:p>
        </w:tc>
        <w:tc>
          <w:tcPr>
            <w:tcW w:w="1636" w:type="pct"/>
            <w:tcBorders>
              <w:top w:val="single" w:sz="4" w:space="0" w:color="auto"/>
            </w:tcBorders>
            <w:vAlign w:val="center"/>
          </w:tcPr>
          <w:p w:rsidR="008F0C56" w:rsidRPr="006C6FBC" w:rsidRDefault="00451CBA" w:rsidP="00084AFB">
            <w:pPr>
              <w:adjustRightInd w:val="0"/>
              <w:snapToGrid w:val="0"/>
              <w:spacing w:line="360" w:lineRule="auto"/>
              <w:jc w:val="both"/>
              <w:rPr>
                <w:rFonts w:ascii="Book Antiqua" w:hAnsi="Book Antiqua"/>
              </w:rPr>
            </w:pPr>
            <w:r w:rsidRPr="006C6FBC">
              <w:rPr>
                <w:rFonts w:ascii="Book Antiqua" w:hAnsi="Book Antiqua"/>
              </w:rPr>
              <w:t>11</w:t>
            </w:r>
            <w:r w:rsidR="00960FF6" w:rsidRPr="006C6FBC">
              <w:rPr>
                <w:rFonts w:ascii="Book Antiqua" w:eastAsia="宋体" w:hAnsi="Book Antiqua" w:hint="eastAsia"/>
                <w:lang w:eastAsia="zh-CN"/>
              </w:rPr>
              <w:t>%</w:t>
            </w:r>
            <w:r w:rsidRPr="006C6FBC">
              <w:rPr>
                <w:rFonts w:ascii="Book Antiqua" w:hAnsi="Book Antiqua"/>
              </w:rPr>
              <w:t>-3</w:t>
            </w:r>
            <w:r w:rsidR="000A7144" w:rsidRPr="006C6FBC">
              <w:rPr>
                <w:rFonts w:ascii="Book Antiqua" w:hAnsi="Book Antiqua"/>
              </w:rPr>
              <w:t>3</w:t>
            </w:r>
            <w:r w:rsidR="00055F8C" w:rsidRPr="006C6FBC">
              <w:rPr>
                <w:rFonts w:ascii="Book Antiqua" w:hAnsi="Book Antiqua" w:cs="Cambria"/>
              </w:rPr>
              <w:t xml:space="preserve"> %</w:t>
            </w:r>
          </w:p>
        </w:tc>
      </w:tr>
      <w:tr w:rsidR="00451CBA" w:rsidRPr="006C6FBC">
        <w:tc>
          <w:tcPr>
            <w:tcW w:w="1795" w:type="pct"/>
            <w:vAlign w:val="center"/>
          </w:tcPr>
          <w:p w:rsidR="008F0C56" w:rsidRPr="006C6FBC" w:rsidRDefault="00451CBA" w:rsidP="00630B34">
            <w:pPr>
              <w:adjustRightInd w:val="0"/>
              <w:snapToGrid w:val="0"/>
              <w:spacing w:line="360" w:lineRule="auto"/>
              <w:jc w:val="both"/>
              <w:rPr>
                <w:rFonts w:ascii="Book Antiqua" w:hAnsi="Book Antiqua"/>
              </w:rPr>
            </w:pPr>
            <w:r w:rsidRPr="006C6FBC">
              <w:rPr>
                <w:rFonts w:ascii="Book Antiqua" w:hAnsi="Book Antiqua"/>
              </w:rPr>
              <w:t>ICU mortality</w:t>
            </w:r>
            <w:r w:rsidR="00D510C0" w:rsidRPr="006C6FBC">
              <w:rPr>
                <w:rFonts w:ascii="Book Antiqua" w:hAnsi="Book Antiqua"/>
              </w:rPr>
              <w:fldChar w:fldCharType="begin">
                <w:fldData xml:space="preserve">PEVuZE5vdGU+PENpdGU+PEF1dGhvcj5EYXM8L0F1dGhvcj48WWVhcj4yMDEwPC9ZZWFyPjxSZWNO
dW0+MjE1PC9SZWNOdW0+PERpc3BsYXlUZXh0PjxzdHlsZSBmYWNlPSJzdXBlcnNjcmlwdCI+WzQt
OCwgMTI3LCAxMjhdPC9zdHlsZT48L0Rpc3BsYXlUZXh0PjxyZWNvcmQ+PHJlYy1udW1iZXI+MjE1
PC9yZWMtbnVtYmVyPjxmb3JlaWduLWtleXM+PGtleSBhcHA9IkVOIiBkYi1pZD0icDVwd3g5MDlu
dnZkYWtlZXN3dnZ2NWVuMjB0ZHc5ZnZ3dHBwIiB0aW1lc3RhbXA9IjEzOTg0NTc3MjQiPjIxNTwv
a2V5PjwvZm9yZWlnbi1rZXlzPjxyZWYtdHlwZSBuYW1lPSJKb3VybmFsIEFydGljbGUiPjE3PC9y
ZWYtdHlwZT48Y29udHJpYnV0b3JzPjxhdXRob3JzPjxhdXRob3I+RGFzLCBWLjwvYXV0aG9yPjxh
dXRob3I+Qm9lbGxlLCBQLiBZLjwvYXV0aG9yPjxhdXRob3I+R2FsYm9pcywgQS48L2F1dGhvcj48
YXV0aG9yPkd1aWRldCwgQi48L2F1dGhvcj48YXV0aG9yPk1hdXJ5LCBFLjwvYXV0aG9yPjxhdXRo
b3I+Q2FyYm9uZWxsLCBOLjwvYXV0aG9yPjxhdXRob3I+TW9yZWF1LCBSLjwvYXV0aG9yPjxhdXRo
b3I+T2ZmZW5zdGFkdCwgRy48L2F1dGhvcj48L2F1dGhvcnM+PC9jb250cmlidXRvcnM+PGF1dGgt
YWRkcmVzcz5TZXJ2aWNlIGRlIFJlYW5pbWF0aW9uIE1lZGljYWxlLCBQYXJpcywgRnJhbmNlLiB2
aW5jZW50LmRhc0BjaGktYW5kcmUtZ3JlZ29pcmUuZnI8L2F1dGgtYWRkcmVzcz48dGl0bGVzPjx0
aXRsZT5DaXJyaG90aWMgcGF0aWVudHMgaW4gdGhlIG1lZGljYWwgaW50ZW5zaXZlIGNhcmUgdW5p
dDogZWFybHkgcHJvZ25vc2lzIGFuZCBsb25nLXRlcm0gc3Vydml2YWw8L3RpdGxlPjxzZWNvbmRh
cnktdGl0bGU+Q3JpdCBDYXJlIE1lZDwvc2Vjb25kYXJ5LXRpdGxlPjxhbHQtdGl0bGU+Q3JpdGlj
YWwgY2FyZSBtZWRpY2luZTwvYWx0LXRpdGxlPjwvdGl0bGVzPjxwZXJpb2RpY2FsPjxmdWxsLXRp
dGxlPkNyaXQgQ2FyZSBNZWQ8L2Z1bGwtdGl0bGU+PC9wZXJpb2RpY2FsPjxhbHQtcGVyaW9kaWNh
bD48ZnVsbC10aXRsZT5Dcml0aWNhbCBDYXJlIE1lZGljaW5lPC9mdWxsLXRpdGxlPjwvYWx0LXBl
cmlvZGljYWw+PHBhZ2VzPjIxMDgtMTY8L3BhZ2VzPjx2b2x1bWU+Mzg8L3ZvbHVtZT48bnVtYmVy
PjExPC9udW1iZXI+PGVkaXRpb24+MjAxMC8wOC8zMTwvZWRpdGlvbj48a2V5d29yZHM+PGtleXdv
cmQ+QWdlIEZhY3RvcnM8L2tleXdvcmQ+PGtleXdvcmQ+Q29uZmlkZW5jZSBJbnRlcnZhbHM8L2tl
eXdvcmQ+PGtleXdvcmQ+RmVtYWxlPC9rZXl3b3JkPjxrZXl3b3JkPkhvc3BpdGFsIE1vcnRhbGl0
eTwva2V5d29yZD48a2V5d29yZD5IdW1hbnM8L2tleXdvcmQ+PGtleXdvcmQ+SW50ZW5zaXZlIENh
cmUgVW5pdHMvKnN0YXRpc3RpY3MgJmFtcDsgbnVtZXJpY2FsIGRhdGE8L2tleXdvcmQ+PGtleXdv
cmQ+S2FwbGFuLU1laWVyIEVzdGltYXRlPC9rZXl3b3JkPjxrZXl3b3JkPkxpdmVyIENpcnJob3Np
cy9kaWFnbm9zaXMvKm1vcnRhbGl0eTwva2V5d29yZD48a2V5d29yZD5Mb2dpc3RpYyBNb2RlbHM8
L2tleXdvcmQ+PGtleXdvcmQ+TWFsZTwva2V5d29yZD48a2V5d29yZD5NaWRkbGUgQWdlZDwva2V5
d29yZD48a2V5d29yZD5Qcm9nbm9zaXM8L2tleXdvcmQ+PGtleXdvcmQ+UmVuYWwgUmVwbGFjZW1l
bnQgVGhlcmFweS9tb3J0YWxpdHk8L2tleXdvcmQ+PGtleXdvcmQ+UmVzcGlyYXRpb24sIEFydGlm
aWNpYWwvbW9ydGFsaXR5PC9rZXl3b3JkPjxrZXl3b3JkPlJldHJvc3BlY3RpdmUgU3R1ZGllczwv
a2V5d29yZD48a2V5d29yZD5SaXNrIEZhY3RvcnM8L2tleXdvcmQ+PGtleXdvcmQ+U2VydW0gQWxi
dW1pbi9hbmFseXNpczwva2V5d29yZD48a2V5d29yZD5TZXZlcml0eSBvZiBJbGxuZXNzIEluZGV4
PC9rZXl3b3JkPjxrZXl3b3JkPlN1cnZpdmFsIEFuYWx5c2lzPC9rZXl3b3JkPjwva2V5d29yZHM+
PGRhdGVzPjx5ZWFyPjIwMTA8L3llYXI+PHB1Yi1kYXRlcz48ZGF0ZT5Ob3Y8L2RhdGU+PC9wdWIt
ZGF0ZXM+PC9kYXRlcz48aXNibj4xNTMwLTAyOTMgKEVsZWN0cm9uaWMpJiN4RDswMDkwLTM0OTMg
KExpbmtpbmcpPC9pc2JuPjxhY2Nlc3Npb24tbnVtPjIwODAyMzI0PC9hY2Nlc3Npb24tbnVtPjx1
cmxzPjxyZWxhdGVkLXVybHM+PHVybD5odHRwOi8vd3d3Lm5jYmkubmxtLm5paC5nb3YvcHVibWVk
LzIwODAyMzI0PC91cmw+PC9yZWxhdGVkLXVybHM+PC91cmxzPjxlbGVjdHJvbmljLXJlc291cmNl
LW51bT4xMC4xMDk3L0NDTS4wYjAxM2UzMTgxZjNkZWE5PC9lbGVjdHJvbmljLXJlc291cmNlLW51
bT48L3JlY29yZD48L0NpdGU+PENpdGU+PEF1dGhvcj5DaG9sb25naXRhczwvQXV0aG9yPjxZZWFy
PjIwMDk8L1llYXI+PFJlY051bT4yMTQ8L1JlY051bT48cmVjb3JkPjxyZWMtbnVtYmVyPjIxNDwv
cmVjLW51bWJlcj48Zm9yZWlnbi1rZXlzPjxrZXkgYXBwPSJFTiIgZGItaWQ9InA1cHd4OTA5bnZ2
ZGFrZWVzd3Z2djVlbjIwdGR3OWZ2d3RwcCIgdGltZXN0YW1wPSIxMzk4NDU3NjcwIj4yMTQ8L2tl
eT48L2ZvcmVpZ24ta2V5cz48cmVmLXR5cGUgbmFtZT0iSm91cm5hbCBBcnRpY2xlIj4xNzwvcmVm
LXR5cGU+PGNvbnRyaWJ1dG9ycz48YXV0aG9ycz48YXV0aG9yPkNob2xvbmdpdGFzLCBFLCBDYWx2
YXJ1c28gViwgU2Vuem9sbyBNLCBQYXRjaCBELCBTaGF3IFMsIE8mYXBvcztCZWlybmUgSiwgQnVy
cm91Z2hzIEs8L2F1dGhvcj48L2F1dGhvcnM+PC9jb250cmlidXRvcnM+PHRpdGxlcz48dGl0bGU+
UklGTEUgQ2xhc3NpZmljYXRpb24gYXMgUHJlZGljdGl2ZSBGYWN0b3Igb2YgTW9ydGFsaXR5IGlu
IFBhdGllbnRzIHdpdGggQ2lycmhvc2lzIEFkbWl0dGVkIHRvIEludGVuc2l2ZSBDYXJlIFVuaXQ8
L3RpdGxlPjxzZWNvbmRhcnktdGl0bGU+Sm91cm5hbCBvZiBHYXN0cm9lbnRlcm9sb2d5IGFuZCBI
ZXBhdG9sb2d5PC9zZWNvbmRhcnktdGl0bGU+PC90aXRsZXM+PHBlcmlvZGljYWw+PGZ1bGwtdGl0
bGU+Sm91cm5hbCBvZiBHYXN0cm9lbnRlcm9sb2d5IGFuZCBIZXBhdG9sb2d5PC9mdWxsLXRpdGxl
PjwvcGVyaW9kaWNhbD48cGFnZXM+MTYzOS00NzwvcGFnZXM+PHZvbHVtZT4yNDwvdm9sdW1lPjxu
dW1iZXI+MTA8L251bWJlcj48ZGF0ZXM+PHllYXI+MjAwOTwveWVhcj48L2RhdGVzPjx1cmxzPjwv
dXJscz48L3JlY29yZD48L0NpdGU+PENpdGU+PEF1dGhvcj5MZXZlc3F1ZTwvQXV0aG9yPjxZZWFy
PjIwMTQ8L1llYXI+PFJlY051bT4yNDg8L1JlY051bT48cmVjb3JkPjxyZWMtbnVtYmVyPjI0ODwv
cmVjLW51bWJlcj48Zm9yZWlnbi1rZXlzPjxrZXkgYXBwPSJFTiIgZGItaWQ9InA1cHd4OTA5bnZ2
ZGFrZWVzd3Z2djVlbjIwdGR3OWZ2d3RwcCIgdGltZXN0YW1wPSIxNDAzMDM0MDU5Ij4yNDg8L2tl
eT48L2ZvcmVpZ24ta2V5cz48cmVmLXR5cGUgbmFtZT0iSm91cm5hbCBBcnRpY2xlIj4xNzwvcmVm
LXR5cGU+PGNvbnRyaWJ1dG9ycz48YXV0aG9ycz48YXV0aG9yPkxldmVzcXVlLCBFLCBTYWxpYmEg
RiwgSWNoYWkgUCwgU2FtdWVsIEQ8L2F1dGhvcj48L2F1dGhvcnM+PC9jb250cmlidXRvcnM+PGF1
dGgtYWRkcmVzcz5BUC1IUCBIb3BpdGFsIEhlbnJpIE1vbmRvciwgQW5lc3RoZXNpZSBldCBSZWFu
aW1hdGlvbnMgQ2hpcnVyZ2ljYWxlcywgQ3JldGVpbCwgRnJhbmNlOyBBUC1IUCBIb3BpdGFsIFBh
dWwgQnJvdXNzZSwgQ2VudHJlIEhlcGF0by1CaWxpYWlyZSwgVmlsbGVqdWlmLCBGcmFuY2UuJiN4
RDtBUC1IUCBIb3BpdGFsIFBhdWwgQnJvdXNzZSwgQ2VudHJlIEhlcGF0by1CaWxpYWlyZSwgVmls
bGVqdWlmLCBGcmFuY2U7IFVuaXYgUGFyaXMtU3VkLCBVTVItUyA3ODUsIFZpbGxlanVpZiwgRnJh
bmNlOyBJbnNlcm0sIFVuaXRlIDc4NSwgOTQ4MDAgVmlsbGVqdWlmLCBGcmFuY2UuIEVsZWN0cm9u
aWMgYWRkcmVzczogZmFvdXppLnNhbGliYUBwYnIuYXBocC5mci4mI3hEO0FQLUhQIEhvcGl0YWwg
UGF1bCBCcm91c3NlLCBDZW50cmUgSGVwYXRvLUJpbGlhaXJlLCBWaWxsZWp1aWYsIEZyYW5jZTsg
VW5pdiBQYXJpcy1TdWQsIFVNUi1TIDc4NSwgVmlsbGVqdWlmLCBGcmFuY2U7IEluc2VybSwgVW5p
dGUgNzg1LCA5NDgwMCBWaWxsZWp1aWYsIEZyYW5jZS48L2F1dGgtYWRkcmVzcz48dGl0bGVzPjx0
aXRsZT5PdXRjb21lIG9mIHBhdGllbnRzIHdpdGggY2lycmhvc2lzIHJlcXVpcmluZyBtZWNoYW5p
Y2FsIHZlbnRpbGF0aW9uIGluIElDVTwvdGl0bGU+PHNlY29uZGFyeS10aXRsZT5KIEhlcGF0b2w8
L3NlY29uZGFyeS10aXRsZT48YWx0LXRpdGxlPkpvdXJuYWwgb2YgaGVwYXRvbG9neTwvYWx0LXRp
dGxlPjwvdGl0bGVzPjxwZXJpb2RpY2FsPjxmdWxsLXRpdGxlPkogSGVwYXRvbDwvZnVsbC10aXRs
ZT48L3BlcmlvZGljYWw+PGFsdC1wZXJpb2RpY2FsPjxmdWxsLXRpdGxlPkpvdXJuYWwgb2YgSGVw
YXRvbG9neTwvZnVsbC10aXRsZT48L2FsdC1wZXJpb2RpY2FsPjxwYWdlcz41NzAtODwvcGFnZXM+
PHZvbHVtZT42MDwvdm9sdW1lPjxudW1iZXI+MzwvbnVtYmVyPjxlZGl0aW9uPjIwMTMvMTEvMjg8
L2VkaXRpb24+PGtleXdvcmRzPjxrZXl3b3JkPkFjbGY8L2tleXdvcmQ+PGtleXdvcmQ+QXVyb2M8
L2tleXdvcmQ+PGtleXdvcmQ+Q2Z1PC9rZXl3b3JkPjxrZXl3b3JkPkNsaWYtc29mYTwva2V5d29y
ZD48a2V5d29yZD5DcnJ0PC9rZXl3b3JkPjxrZXl3b3JkPkNpcnJob3Npczwva2V5d29yZD48a2V5
d29yZD5FY21vPC9rZXl3b3JkPjxrZXl3b3JkPkhpdjwva2V5d29yZD48a2V5d29yZD5JY3U8L2tl
eXdvcmQ+PGtleXdvcmQ+SW50ZW5zaXZlIGNhcmUgdW5pdDwva2V5d29yZD48a2V5d29yZD5NYXJz
PC9rZXl3b3JkPjxrZXl3b3JkPk1jcGlzPC9rZXl3b3JkPjxrZXl3b3JkPk1lbGQ8L2tleXdvcmQ+
PGtleXdvcmQ+TUVMRC1OYTwva2V5d29yZD48a2V5d29yZD5NZWNoYW5pY2FsIHZlbnRpbGF0aW9u
PC9rZXl3b3JkPjxrZXl3b3JkPk1vcnRhbGl0eTwva2V5d29yZD48a2V5d29yZD5Pcjwva2V5d29y
ZD48a2V5d29yZD5PdXRjb21lPC9rZXl3b3JkPjxrZXl3b3JkPlJvYzwva2V5d29yZD48a2V5d29y
ZD5TYXBzIGlpPC9rZXl3b3JkPjxrZXl3b3JkPlNpcnM8L2tleXdvcmQ+PGtleXdvcmQ+U29mYTwv
a2V5d29yZD48a2V5d29yZD5hY3V0ZS1vbi1jaHJvbmljIGxpdmVyIGZhaWx1cmU8L2tleXdvcmQ+
PGtleXdvcmQ+YXJlYXMgdW5kZXIgcmVjZWl2ZXIgb3BlcmF0aW5nIGNoYXJhY3RlcmlzdGljPC9r
ZXl3b3JkPjxrZXl3b3JkPmNocm9uaWMgbGl2ZXIgZmFpbHVyZSDigJMgc2VxdWVudGlhbCBvcmdh
biBmYWlsdXJlIGFzc2Vzc21lbnQ8L2tleXdvcmQ+PGtleXdvcmQ+Y29sb255IGZvcm1pbmcgdW5p
dHM8L2tleXdvcmQ+PGtleXdvcmQ+Y29udGludW91cyByZW5hbCByZXBsYWNlbWVudCB0aGVyYXB5
PC9rZXl3b3JkPjxrZXl3b3JkPmV4dHJhY29ycG9yZWFsIG1lbWJyYW5lIG94eWdlbmF0aW9uPC9r
ZXl3b3JkPjxrZXl3b3JkPmh1bWFuIGltbXVub2RlZmljaWVuY3kgdmlydXM8L2tleXdvcmQ+PGtl
eXdvcmQ+bW9kZWwgZm9yIGVuZC1zdGFnZSBsaXZlciBkaXNlYXNlPC9rZXl3b3JkPjxrZXl3b3Jk
Pm1vZGVsIGZvciBlbmQtc3RhZ2UgbGl2ZXIgZGlzZWFzZSB3aXRoIGluY29ycG9yYXRpb24gb2Yg
c2VydW0gc29kaXVtPC9rZXl3b3JkPjxrZXl3b3JkPm1vZGlmaWVkIGNsaW5pY2FsIHB1bG1vbmFy
eSBpbmZlY3Rpb24gc2NvcmU8L2tleXdvcmQ+PGtleXdvcmQ+bW9sZWN1bGFyIGFkc29yYmVudCBy
ZWNpcmN1bGF0aW5nIHN5c3RlbTwva2V5d29yZD48a2V5d29yZD5vZGRzIHJhdGlvPC9rZXl3b3Jk
PjxrZXl3b3JkPnJlY2VpdmVyIG9wZXJhdGluZyBjaGFyYWN0ZXJpc3RpYzwva2V5d29yZD48a2V5
d29yZD5zZXF1ZW50aWFsIG9yZ2FuIGZhaWx1cmUgYXNzZXNzbWVudDwva2V5d29yZD48a2V5d29y
ZD5zaW1wbGlmaWVkIGFjdXRlIHBoeXNpb2xvZ3kgc2NvcmU8L2tleXdvcmQ+PGtleXdvcmQ+c3lz
dGVtaWMgaW5mbGFtbWF0b3J5IHJlc3BvbnNlIHN5bmRyb21lPC9rZXl3b3JkPjwva2V5d29yZHM+
PGRhdGVzPjx5ZWFyPjIwMTQ8L3llYXI+PHB1Yi1kYXRlcz48ZGF0ZT5NYXI8L2RhdGU+PC9wdWIt
ZGF0ZXM+PC9kYXRlcz48aXNibj4xNjAwLTA2NDEgKEVsZWN0cm9uaWMpJiN4RDswMTY4LTgyNzgg
KExpbmtpbmcpPC9pc2JuPjxhY2Nlc3Npb24tbnVtPjI0MjgwMjk0PC9hY2Nlc3Npb24tbnVtPjx1
cmxzPjxyZWxhdGVkLXVybHM+PHVybD5odHRwOi8vd3d3Lm5jYmkubmxtLm5paC5nb3YvcHVibWVk
LzI0MjgwMjk0PC91cmw+PC9yZWxhdGVkLXVybHM+PC91cmxzPjxlbGVjdHJvbmljLXJlc291cmNl
LW51bT4xMC4xMDE2L2ouamhlcC4yMDEzLjExLjAxMjwvZWxlY3Ryb25pYy1yZXNvdXJjZS1udW0+
PC9yZWNvcmQ+PC9DaXRlPjxDaXRlPjxBdXRob3I+QWdnYXJ3YWw8L0F1dGhvcj48WWVhcj4yMDAx
PC9ZZWFyPjxSZWNOdW0+MjE3PC9SZWNOdW0+PHJlY29yZD48cmVjLW51bWJlcj4yMTc8L3JlYy1u
dW1iZXI+PGZvcmVpZ24ta2V5cz48a2V5IGFwcD0iRU4iIGRiLWlkPSJwNXB3eDkwOW52dmRha2Vl
c3d2dnY1ZW4yMHRkdzlmdnd0cHAiIHRpbWVzdGFtcD0iMTM5ODQ2MDA0MSI+MjE3PC9rZXk+PC9m
b3JlaWduLWtleXM+PHJlZi10eXBlIG5hbWU9IkpvdXJuYWwgQXJ0aWNsZSI+MTc8L3JlZi10eXBl
Pjxjb250cmlidXRvcnM+PGF1dGhvcnM+PGF1dGhvcj5BZ2dhcndhbCwgQSwgT25nIEpQLCBZb3Vu
b3NzaSBaTSwgTmVsc29uIERSLCBIb2ZmbWFuLUhvZ2cgTCwgQXJyb2xpZ2EgQUM8L2F1dGhvcj48
L2F1dGhvcnM+PC9jb250cmlidXRvcnM+PHRpdGxlcz48dGl0bGU+UHJlZGljdG9ycyBvZiBtb3J0
YWxpdHkgYW5kIHJlc291cmNlIHV0aWxpemF0aW9uIGluIGNpcnJob3RpYyBwYXRpZW50cyBhZG1p
dHRlZCB0byB0aGUgbWVkaWNhbCBJQ1U8L3RpdGxlPjxzZWNvbmRhcnktdGl0bGU+Q2hlc3Q8L3Nl
Y29uZGFyeS10aXRsZT48L3RpdGxlcz48cGVyaW9kaWNhbD48ZnVsbC10aXRsZT5DaGVzdDwvZnVs
bC10aXRsZT48L3BlcmlvZGljYWw+PHBhZ2VzPjE0ODktOTc8L3BhZ2VzPjx2b2x1bWU+MTE5PC92
b2x1bWU+PGRhdGVzPjx5ZWFyPjIwMDE8L3llYXI+PC9kYXRlcz48dXJscz48L3VybHM+PC9yZWNv
cmQ+PC9DaXRlPjxDaXRlPjxBdXRob3I+U2luZ2g8L0F1dGhvcj48WWVhcj4xOTk4PC9ZZWFyPjxS
ZWNOdW0+MjE4PC9SZWNOdW0+PHJlY29yZD48cmVjLW51bWJlcj4yMTg8L3JlYy1udW1iZXI+PGZv
cmVpZ24ta2V5cz48a2V5IGFwcD0iRU4iIGRiLWlkPSJwNXB3eDkwOW52dmRha2Vlc3d2dnY1ZW4y
MHRkdzlmdnd0cHAiIHRpbWVzdGFtcD0iMTM5ODQ2MDEzNyI+MjE4PC9rZXk+PC9mb3JlaWduLWtl
eXM+PHJlZi10eXBlIG5hbWU9IkpvdXJuYWwgQXJ0aWNsZSI+MTc8L3JlZi10eXBlPjxjb250cmli
dXRvcnM+PGF1dGhvcnM+PGF1dGhvcj5TaW5naCwgTi48L2F1dGhvcj48YXV0aG9yPkdheW93c2tp
LCBULjwvYXV0aG9yPjxhdXRob3I+V2FnZW5lciwgTS4gTS48L2F1dGhvcj48YXV0aG9yPk1hcmlu
bywgSS4gUi48L2F1dGhvcj48L2F1dGhvcnM+PC9jb250cmlidXRvcnM+PGF1dGgtYWRkcmVzcz5E
aXZpc2lvbiBvZiBUcmFuc3BsYW50YXRpb24gYW5kIEluZmVjdGlvdXMgRGlzZWFzZXMgU2VjdGlv
biwgVmV0ZXJhbnMgQWZmYWlycyBNZWRpY2FsIENlbnRlciwgUGl0dHNidXJnaCwgUEEgMTUyNDAs
IFVTQS48L2F1dGgtYWRkcmVzcz48dGl0bGVzPjx0aXRsZT5PdXRjb21lIG9mIHBhdGllbnRzIHdp
dGggY2lycmhvc2lzIHJlcXVpcmluZyBpbnRlbnNpdmUgY2FyZSB1bml0IHN1cHBvcnQ6IHByb3Nw
ZWN0aXZlIGFzc2Vzc21lbnQgb2YgcHJlZGljdG9ycyBvZiBtb3J0YWxpdHk8L3RpdGxlPjxzZWNv
bmRhcnktdGl0bGU+SiBHYXN0cm9lbnRlcm9sPC9zZWNvbmRhcnktdGl0bGU+PGFsdC10aXRsZT5K
b3VybmFsIG9mIGdhc3Ryb2VudGVyb2xvZ3k8L2FsdC10aXRsZT48L3RpdGxlcz48cGVyaW9kaWNh
bD48ZnVsbC10aXRsZT5KIEdhc3Ryb2VudGVyb2w8L2Z1bGwtdGl0bGU+PGFiYnItMT5Kb3VybmFs
IG9mIGdhc3Ryb2VudGVyb2xvZ3k8L2FiYnItMT48L3BlcmlvZGljYWw+PGFsdC1wZXJpb2RpY2Fs
PjxmdWxsLXRpdGxlPkogR2FzdHJvZW50ZXJvbDwvZnVsbC10aXRsZT48YWJici0xPkpvdXJuYWwg
b2YgZ2FzdHJvZW50ZXJvbG9neTwvYWJici0xPjwvYWx0LXBlcmlvZGljYWw+PHBhZ2VzPjczLTk8
L3BhZ2VzPjx2b2x1bWU+MzM8L3ZvbHVtZT48bnVtYmVyPjE8L251bWJlcj48ZWRpdGlvbj4xOTk4
LzAzLzEzPC9lZGl0aW9uPjxrZXl3b3Jkcz48a2V5d29yZD4qQXBhY2hlPC9rZXl3b3JkPjxrZXl3
b3JkPkFkdWx0PC9rZXl3b3JkPjxrZXl3b3JkPkFnZWQ8L2tleXdvcmQ+PGtleXdvcmQ+KkNyaXRp
Y2FsIENhcmU8L2tleXdvcmQ+PGtleXdvcmQ+RmVtYWxlPC9rZXl3b3JkPjxrZXl3b3JkPkh1bWFu
czwva2V5d29yZD48a2V5d29yZD5JbnRlbnNpdmUgQ2FyZSBVbml0czwva2V5d29yZD48a2V5d29y
ZD5MaXZlciBDaXJyaG9zaXMvKmRpYWdub3Npcy8qbW9ydGFsaXR5PC9rZXl3b3JkPjxrZXl3b3Jk
Pk1hbGU8L2tleXdvcmQ+PGtleXdvcmQ+TWlkZGxlIEFnZWQ8L2tleXdvcmQ+PGtleXdvcmQ+UHJl
ZGljdGl2ZSBWYWx1ZSBvZiBUZXN0czwva2V5d29yZD48a2V5d29yZD5Qcm9nbm9zaXM8L2tleXdv
cmQ+PGtleXdvcmQ+UHJvc3BlY3RpdmUgU3R1ZGllczwva2V5d29yZD48L2tleXdvcmRzPjxkYXRl
cz48eWVhcj4xOTk4PC95ZWFyPjxwdWItZGF0ZXM+PGRhdGU+RmViPC9kYXRlPjwvcHViLWRhdGVz
PjwvZGF0ZXM+PGlzYm4+MDk0NC0xMTc0IChQcmludCkmI3hEOzA5NDQtMTE3NCAoTGlua2luZyk8
L2lzYm4+PGFjY2Vzc2lvbi1udW0+OTQ5NzIyNTwvYWNjZXNzaW9uLW51bT48dXJscz48cmVsYXRl
ZC11cmxzPjx1cmw+aHR0cDovL3d3dy5uY2JpLm5sbS5uaWguZ292L3B1Ym1lZC85NDk3MjI1PC91
cmw+PC9yZWxhdGVkLXVybHM+PC91cmxzPjwvcmVjb3JkPjwvQ2l0ZT48Q2l0ZT48QXV0aG9yPkFy
YWJpPC9BdXRob3I+PFllYXI+MjAwNDwvWWVhcj48UmVjTnVtPjI0NDwvUmVjTnVtPjxyZWNvcmQ+
PHJlYy1udW1iZXI+MjQ0PC9yZWMtbnVtYmVyPjxmb3JlaWduLWtleXM+PGtleSBhcHA9IkVOIiBk
Yi1pZD0icDVwd3g5MDludnZkYWtlZXN3dnZ2NWVuMjB0ZHc5ZnZ3dHBwIiB0aW1lc3RhbXA9IjEz
OTg3MzQyNzUiPjI0NDwva2V5PjwvZm9yZWlnbi1rZXlzPjxyZWYtdHlwZSBuYW1lPSJKb3VybmFs
IEFydGljbGUiPjE3PC9yZWYtdHlwZT48Y29udHJpYnV0b3JzPjxhdXRob3JzPjxhdXRob3I+QXJh
YmksIFkuPC9hdXRob3I+PGF1dGhvcj5BaG1lZCwgUS4gQS48L2F1dGhvcj48YXV0aG9yPkhhZGRh
ZCwgUy48L2F1dGhvcj48YXV0aG9yPkFsanVtYWgsIEEuPC9hdXRob3I+PGF1dGhvcj5BbC1TaGlt
ZW1lcmksIEEuPC9hdXRob3I+PC9hdXRob3JzPjwvY29udHJpYnV0b3JzPjxhdXRoLWFkZHJlc3M+
RGVwYXJ0bWVudCBvZiBJbnRlbnNpdmUgQ2FyZSBNZWRpY2luZSwgS2luZyBBYmR1bCBBeml6IE1l
ZGljYWwgQ2VudHJlLCBOYXRpb25hbCBHdWFyZCBIZWFsdGggQWZmYWlycywgUml5YWRoLCBLaW5n
ZG9tIG9mIFNhdWRpIEFyYWJpYS4geWFzZWVuYXJhYmlAeWFob28uY29tPC9hdXRoLWFkZHJlc3M+
PHRpdGxlcz48dGl0bGU+T3V0Y29tZSBwcmVkaWN0b3JzIG9mIGNpcnJob3NpcyBwYXRpZW50cyBh
ZG1pdHRlZCB0byB0aGUgaW50ZW5zaXZlIGNhcmUgdW5pdDwvdGl0bGU+PHNlY29uZGFyeS10aXRs
ZT5FdXIgSiBHYXN0cm9lbnRlcm9sIEhlcGF0b2w8L3NlY29uZGFyeS10aXRsZT48YWx0LXRpdGxl
PkV1cm9wZWFuIGpvdXJuYWwgb2YgZ2FzdHJvZW50ZXJvbG9neSAmYW1wOyBoZXBhdG9sb2d5PC9h
bHQtdGl0bGU+PC90aXRsZXM+PHBlcmlvZGljYWw+PGZ1bGwtdGl0bGU+RXVyIEogR2FzdHJvZW50
ZXJvbCBIZXBhdG9sPC9mdWxsLXRpdGxlPjxhYmJyLTE+RXVyb3BlYW4gam91cm5hbCBvZiBnYXN0
cm9lbnRlcm9sb2d5ICZhbXA7IGhlcGF0b2xvZ3k8L2FiYnItMT48L3BlcmlvZGljYWw+PGFsdC1w
ZXJpb2RpY2FsPjxmdWxsLXRpdGxlPkV1ciBKIEdhc3Ryb2VudGVyb2wgSGVwYXRvbDwvZnVsbC10
aXRsZT48YWJici0xPkV1cm9wZWFuIGpvdXJuYWwgb2YgZ2FzdHJvZW50ZXJvbG9neSAmYW1wOyBo
ZXBhdG9sb2d5PC9hYmJyLTE+PC9hbHQtcGVyaW9kaWNhbD48cGFnZXM+MzMzLTk8L3BhZ2VzPjx2
b2x1bWU+MTY8L3ZvbHVtZT48bnVtYmVyPjM8L251bWJlcj48ZWRpdGlvbj4yMDA0LzA2LzE2PC9l
ZGl0aW9uPjxrZXl3b3Jkcz48a2V5d29yZD5DYXRoZXRlcml6YXRpb24sIFN3YW4tR2Fuejwva2V5
d29yZD48a2V5d29yZD5GZW1hbGU8L2tleXdvcmQ+PGtleXdvcmQ+SGVwYXRpdGlzIEMvY29tcGxp
Y2F0aW9uczwva2V5d29yZD48a2V5d29yZD5IdW1hbnM8L2tleXdvcmQ+PGtleXdvcmQ+SW50ZW5z
aXZlIENhcmUvbWV0aG9kczwva2V5d29yZD48a2V5d29yZD5MaXZlciBDaXJyaG9zaXMvKm1vcnRh
bGl0eS9waHlzaW9wYXRob2xvZ3kvdGhlcmFweTwva2V5d29yZD48a2V5d29yZD5NYWxlPC9rZXl3
b3JkPjxrZXl3b3JkPk1pZGRsZSBBZ2VkPC9rZXl3b3JkPjxrZXl3b3JkPk11bHRpcGxlIE9yZ2Fu
IEZhaWx1cmUvZXRpb2xvZ3k8L2tleXdvcmQ+PGtleXdvcmQ+UHJvZ25vc2lzPC9rZXl3b3JkPjxr
ZXl3b3JkPlByb3NwZWN0aXZlIFN0dWRpZXM8L2tleXdvcmQ+PGtleXdvcmQ+UmVuYWwgUmVwbGFj
ZW1lbnQgVGhlcmFweTwva2V5d29yZD48a2V5d29yZD5SZXNwaXJhdGlvbiwgQXJ0aWZpY2lhbDwv
a2V5d29yZD48L2tleXdvcmRzPjxkYXRlcz48eWVhcj4yMDA0PC95ZWFyPjxwdWItZGF0ZXM+PGRh
dGU+TWFyPC9kYXRlPjwvcHViLWRhdGVzPjwvZGF0ZXM+PGlzYm4+MDk1NC02OTFYIChQcmludCkm
I3hEOzA5NTQtNjkxWCAoTGlua2luZyk8L2lzYm4+PGFjY2Vzc2lvbi1udW0+MTUxOTU4OTk8L2Fj
Y2Vzc2lvbi1udW0+PHVybHM+PHJlbGF0ZWQtdXJscz48dXJsPmh0dHA6Ly93d3cubmNiaS5ubG0u
bmloLmdvdi9wdWJtZWQvMTUxOTU4OTk8L3VybD48L3JlbGF0ZWQtdXJscz48L3VybHM+PC9yZWNv
cmQ+PC9DaXRlPjxDaXRlPjxBdXRob3I+QWxiZXJ0aTwvQXV0aG9yPjxZZWFyPjIwMDI8L1llYXI+
PFJlY051bT4yNDY8L1JlY051bT48cmVjb3JkPjxyZWMtbnVtYmVyPjI0NjwvcmVjLW51bWJlcj48
Zm9yZWlnbi1rZXlzPjxrZXkgYXBwPSJFTiIgZGItaWQ9InA1cHd4OTA5bnZ2ZGFrZWVzd3Z2djVl
bjIwdGR3OWZ2d3RwcCIgdGltZXN0YW1wPSIxNDAzMDMxMjkxIj4yNDY8L2tleT48L2ZvcmVpZ24t
a2V5cz48cmVmLXR5cGUgbmFtZT0iSm91cm5hbCBBcnRpY2xlIj4xNzwvcmVmLXR5cGU+PGNvbnRy
aWJ1dG9ycz48YXV0aG9ycz48YXV0aG9yPkFsYmVydGksIEMuPC9hdXRob3I+PGF1dGhvcj5CcnVu
LUJ1aXNzb24sIEMuPC9hdXRob3I+PGF1dGhvcj5CdXJjaGFyZGksIEguPC9hdXRob3I+PGF1dGhv
cj5NYXJ0aW4sIEMuPC9hdXRob3I+PGF1dGhvcj5Hb29kbWFuLCBTLjwvYXV0aG9yPjxhdXRob3I+
QXJ0aWdhcywgQS48L2F1dGhvcj48YXV0aG9yPlNpY2lnbmFubywgQS48L2F1dGhvcj48YXV0aG9y
PlBhbGF6em8sIE0uPC9hdXRob3I+PGF1dGhvcj5Nb3Jlbm8sIFIuPC9hdXRob3I+PGF1dGhvcj5C
b3VsbWUsIFIuPC9hdXRob3I+PGF1dGhvcj5MZXBhZ2UsIEUuPC9hdXRob3I+PGF1dGhvcj5MZSBH
YWxsLCBSLjwvYXV0aG9yPjwvYXV0aG9ycz48L2NvbnRyaWJ1dG9ycz48YXV0aC1hZGRyZXNzPkRl
cGFydG1lbnQgb2YgQmlvc3RhdGlzdGljcywgU2FpbnQtTG91aXMgSG9zcGl0YWwsIFBhcmlzLCBG
cmFuY2UuIGNvcmlubmUuYWxiZXJ0aUByZGIuYXAtaG9wLXBhcmlzLmZyPC9hdXRoLWFkZHJlc3M+
PHRpdGxlcz48dGl0bGU+RXBpZGVtaW9sb2d5IG9mIHNlcHNpcyBhbmQgaW5mZWN0aW9uIGluIElD
VSBwYXRpZW50cyBmcm9tIGFuIGludGVybmF0aW9uYWwgbXVsdGljZW50cmUgY29ob3J0IHN0dWR5
PC90aXRsZT48c2Vjb25kYXJ5LXRpdGxlPkludGVuc2l2ZSBDYXJlIE1lZDwvc2Vjb25kYXJ5LXRp
dGxlPjxhbHQtdGl0bGU+SW50ZW5zaXZlIGNhcmUgbWVkaWNpbmU8L2FsdC10aXRsZT48L3RpdGxl
cz48YWx0LXBlcmlvZGljYWw+PGZ1bGwtdGl0bGU+SW50ZW5zaXZlIENhcmUgTWVkaWNpbmU8L2Z1
bGwtdGl0bGU+PC9hbHQtcGVyaW9kaWNhbD48cGFnZXM+MTA4LTIxPC9wYWdlcz48dm9sdW1lPjI4
PC92b2x1bWU+PG51bWJlcj4yPC9udW1iZXI+PGVkaXRpb24+MjAwMi8wMy8yMjwvZWRpdGlvbj48
a2V5d29yZHM+PGtleXdvcmQ+Q2FuYWRhL2VwaWRlbWlvbG9neTwva2V5d29yZD48a2V5d29yZD5D
b2hvcnQgU3R1ZGllczwva2V5d29yZD48a2V5d29yZD5Db21tdW5pdHktQWNxdWlyZWQgSW5mZWN0
aW9ucy9jbGFzc2lmaWNhdGlvbi8qZXBpZGVtaW9sb2d5L21pY3JvYmlvbG9neTwva2V5d29yZD48
a2V5d29yZD5Dcm9zcyBJbmZlY3Rpb24vY2xhc3NpZmljYXRpb24vKmVwaWRlbWlvbG9neS9taWNy
b2Jpb2xvZ3k8L2tleXdvcmQ+PGtleXdvcmQ+RXVyb3BlL2VwaWRlbWlvbG9neTwva2V5d29yZD48
a2V5d29yZD5IdW1hbnM8L2tleXdvcmQ+PGtleXdvcmQ+SW5jaWRlbmNlPC9rZXl3b3JkPjxrZXl3
b3JkPkludGVuc2l2ZSBDYXJlIFVuaXRzLypzdGF0aXN0aWNzICZhbXA7IG51bWVyaWNhbCBkYXRh
PC9rZXl3b3JkPjxrZXl3b3JkPklzcmFlbC9lcGlkZW1pb2xvZ3k8L2tleXdvcmQ+PGtleXdvcmQ+
TGVuZ3RoIG9mIFN0YXkvc3RhdGlzdGljcyAmYW1wOyBudW1lcmljYWwgZGF0YTwva2V5d29yZD48
a2V5d29yZD5NYWxlPC9rZXl3b3JkPjxrZXl3b3JkPk1pZGRsZSBBZ2VkPC9rZXl3b3JkPjxrZXl3
b3JkPk1vcnRhbGl0eTwva2V5d29yZD48a2V5d29yZD5TZXBzaXMvKmVwaWRlbWlvbG9neTwva2V5
d29yZD48L2tleXdvcmRzPjxkYXRlcz48eWVhcj4yMDAyPC95ZWFyPjxwdWItZGF0ZXM+PGRhdGU+
RmViPC9kYXRlPjwvcHViLWRhdGVzPjwvZGF0ZXM+PGlzYm4+MDM0Mi00NjQyIChQcmludCkmI3hE
OzAzNDItNDY0MiAoTGlua2luZyk8L2lzYm4+PGFjY2Vzc2lvbi1udW0+MTE5MDc2NTM8L2FjY2Vz
c2lvbi1udW0+PHdvcmstdHlwZT5Db21wYXJhdGl2ZSBTdHVkeSYjeEQ7TXVsdGljZW50ZXIgU3R1
ZHk8L3dvcmstdHlwZT48dXJscz48cmVsYXRlZC11cmxzPjx1cmw+aHR0cDovL3d3dy5uY2JpLm5s
bS5uaWguZ292L3B1Ym1lZC8xMTkwNzY1MzwvdXJsPjwvcmVsYXRlZC11cmxzPjwvdXJscz48ZWxl
Y3Ryb25pYy1yZXNvdXJjZS1udW0+MTAuMTAwNy9zMDAxMzQtMDAxLTExNDMtejwvZWxlY3Ryb25p
Yy1yZXNvdXJjZS1udW0+PC9yZWNvcmQ+PC9DaXRlPjwvRW5kTm90ZT4A
</w:fldData>
              </w:fldChar>
            </w:r>
            <w:r w:rsidR="00630B34" w:rsidRPr="006C6FBC">
              <w:rPr>
                <w:rFonts w:ascii="Book Antiqua" w:hAnsi="Book Antiqua"/>
              </w:rPr>
              <w:instrText xml:space="preserve"> ADDIN EN.CITE </w:instrText>
            </w:r>
            <w:r w:rsidR="00D510C0" w:rsidRPr="006C6FBC">
              <w:rPr>
                <w:rFonts w:ascii="Book Antiqua" w:hAnsi="Book Antiqua"/>
              </w:rPr>
              <w:fldChar w:fldCharType="begin">
                <w:fldData xml:space="preserve">PEVuZE5vdGU+PENpdGU+PEF1dGhvcj5EYXM8L0F1dGhvcj48WWVhcj4yMDEwPC9ZZWFyPjxSZWNO
dW0+MjE1PC9SZWNOdW0+PERpc3BsYXlUZXh0PjxzdHlsZSBmYWNlPSJzdXBlcnNjcmlwdCI+WzQt
OCwgMTI3LCAxMjhdPC9zdHlsZT48L0Rpc3BsYXlUZXh0PjxyZWNvcmQ+PHJlYy1udW1iZXI+MjE1
PC9yZWMtbnVtYmVyPjxmb3JlaWduLWtleXM+PGtleSBhcHA9IkVOIiBkYi1pZD0icDVwd3g5MDlu
dnZkYWtlZXN3dnZ2NWVuMjB0ZHc5ZnZ3dHBwIiB0aW1lc3RhbXA9IjEzOTg0NTc3MjQiPjIxNTwv
a2V5PjwvZm9yZWlnbi1rZXlzPjxyZWYtdHlwZSBuYW1lPSJKb3VybmFsIEFydGljbGUiPjE3PC9y
ZWYtdHlwZT48Y29udHJpYnV0b3JzPjxhdXRob3JzPjxhdXRob3I+RGFzLCBWLjwvYXV0aG9yPjxh
dXRob3I+Qm9lbGxlLCBQLiBZLjwvYXV0aG9yPjxhdXRob3I+R2FsYm9pcywgQS48L2F1dGhvcj48
YXV0aG9yPkd1aWRldCwgQi48L2F1dGhvcj48YXV0aG9yPk1hdXJ5LCBFLjwvYXV0aG9yPjxhdXRo
b3I+Q2FyYm9uZWxsLCBOLjwvYXV0aG9yPjxhdXRob3I+TW9yZWF1LCBSLjwvYXV0aG9yPjxhdXRo
b3I+T2ZmZW5zdGFkdCwgRy48L2F1dGhvcj48L2F1dGhvcnM+PC9jb250cmlidXRvcnM+PGF1dGgt
YWRkcmVzcz5TZXJ2aWNlIGRlIFJlYW5pbWF0aW9uIE1lZGljYWxlLCBQYXJpcywgRnJhbmNlLiB2
aW5jZW50LmRhc0BjaGktYW5kcmUtZ3JlZ29pcmUuZnI8L2F1dGgtYWRkcmVzcz48dGl0bGVzPjx0
aXRsZT5DaXJyaG90aWMgcGF0aWVudHMgaW4gdGhlIG1lZGljYWwgaW50ZW5zaXZlIGNhcmUgdW5p
dDogZWFybHkgcHJvZ25vc2lzIGFuZCBsb25nLXRlcm0gc3Vydml2YWw8L3RpdGxlPjxzZWNvbmRh
cnktdGl0bGU+Q3JpdCBDYXJlIE1lZDwvc2Vjb25kYXJ5LXRpdGxlPjxhbHQtdGl0bGU+Q3JpdGlj
YWwgY2FyZSBtZWRpY2luZTwvYWx0LXRpdGxlPjwvdGl0bGVzPjxwZXJpb2RpY2FsPjxmdWxsLXRp
dGxlPkNyaXQgQ2FyZSBNZWQ8L2Z1bGwtdGl0bGU+PC9wZXJpb2RpY2FsPjxhbHQtcGVyaW9kaWNh
bD48ZnVsbC10aXRsZT5Dcml0aWNhbCBDYXJlIE1lZGljaW5lPC9mdWxsLXRpdGxlPjwvYWx0LXBl
cmlvZGljYWw+PHBhZ2VzPjIxMDgtMTY8L3BhZ2VzPjx2b2x1bWU+Mzg8L3ZvbHVtZT48bnVtYmVy
PjExPC9udW1iZXI+PGVkaXRpb24+MjAxMC8wOC8zMTwvZWRpdGlvbj48a2V5d29yZHM+PGtleXdv
cmQ+QWdlIEZhY3RvcnM8L2tleXdvcmQ+PGtleXdvcmQ+Q29uZmlkZW5jZSBJbnRlcnZhbHM8L2tl
eXdvcmQ+PGtleXdvcmQ+RmVtYWxlPC9rZXl3b3JkPjxrZXl3b3JkPkhvc3BpdGFsIE1vcnRhbGl0
eTwva2V5d29yZD48a2V5d29yZD5IdW1hbnM8L2tleXdvcmQ+PGtleXdvcmQ+SW50ZW5zaXZlIENh
cmUgVW5pdHMvKnN0YXRpc3RpY3MgJmFtcDsgbnVtZXJpY2FsIGRhdGE8L2tleXdvcmQ+PGtleXdv
cmQ+S2FwbGFuLU1laWVyIEVzdGltYXRlPC9rZXl3b3JkPjxrZXl3b3JkPkxpdmVyIENpcnJob3Np
cy9kaWFnbm9zaXMvKm1vcnRhbGl0eTwva2V5d29yZD48a2V5d29yZD5Mb2dpc3RpYyBNb2RlbHM8
L2tleXdvcmQ+PGtleXdvcmQ+TWFsZTwva2V5d29yZD48a2V5d29yZD5NaWRkbGUgQWdlZDwva2V5
d29yZD48a2V5d29yZD5Qcm9nbm9zaXM8L2tleXdvcmQ+PGtleXdvcmQ+UmVuYWwgUmVwbGFjZW1l
bnQgVGhlcmFweS9tb3J0YWxpdHk8L2tleXdvcmQ+PGtleXdvcmQ+UmVzcGlyYXRpb24sIEFydGlm
aWNpYWwvbW9ydGFsaXR5PC9rZXl3b3JkPjxrZXl3b3JkPlJldHJvc3BlY3RpdmUgU3R1ZGllczwv
a2V5d29yZD48a2V5d29yZD5SaXNrIEZhY3RvcnM8L2tleXdvcmQ+PGtleXdvcmQ+U2VydW0gQWxi
dW1pbi9hbmFseXNpczwva2V5d29yZD48a2V5d29yZD5TZXZlcml0eSBvZiBJbGxuZXNzIEluZGV4
PC9rZXl3b3JkPjxrZXl3b3JkPlN1cnZpdmFsIEFuYWx5c2lzPC9rZXl3b3JkPjwva2V5d29yZHM+
PGRhdGVzPjx5ZWFyPjIwMTA8L3llYXI+PHB1Yi1kYXRlcz48ZGF0ZT5Ob3Y8L2RhdGU+PC9wdWIt
ZGF0ZXM+PC9kYXRlcz48aXNibj4xNTMwLTAyOTMgKEVsZWN0cm9uaWMpJiN4RDswMDkwLTM0OTMg
KExpbmtpbmcpPC9pc2JuPjxhY2Nlc3Npb24tbnVtPjIwODAyMzI0PC9hY2Nlc3Npb24tbnVtPjx1
cmxzPjxyZWxhdGVkLXVybHM+PHVybD5odHRwOi8vd3d3Lm5jYmkubmxtLm5paC5nb3YvcHVibWVk
LzIwODAyMzI0PC91cmw+PC9yZWxhdGVkLXVybHM+PC91cmxzPjxlbGVjdHJvbmljLXJlc291cmNl
LW51bT4xMC4xMDk3L0NDTS4wYjAxM2UzMTgxZjNkZWE5PC9lbGVjdHJvbmljLXJlc291cmNlLW51
bT48L3JlY29yZD48L0NpdGU+PENpdGU+PEF1dGhvcj5DaG9sb25naXRhczwvQXV0aG9yPjxZZWFy
PjIwMDk8L1llYXI+PFJlY051bT4yMTQ8L1JlY051bT48cmVjb3JkPjxyZWMtbnVtYmVyPjIxNDwv
cmVjLW51bWJlcj48Zm9yZWlnbi1rZXlzPjxrZXkgYXBwPSJFTiIgZGItaWQ9InA1cHd4OTA5bnZ2
ZGFrZWVzd3Z2djVlbjIwdGR3OWZ2d3RwcCIgdGltZXN0YW1wPSIxMzk4NDU3NjcwIj4yMTQ8L2tl
eT48L2ZvcmVpZ24ta2V5cz48cmVmLXR5cGUgbmFtZT0iSm91cm5hbCBBcnRpY2xlIj4xNzwvcmVm
LXR5cGU+PGNvbnRyaWJ1dG9ycz48YXV0aG9ycz48YXV0aG9yPkNob2xvbmdpdGFzLCBFLCBDYWx2
YXJ1c28gViwgU2Vuem9sbyBNLCBQYXRjaCBELCBTaGF3IFMsIE8mYXBvcztCZWlybmUgSiwgQnVy
cm91Z2hzIEs8L2F1dGhvcj48L2F1dGhvcnM+PC9jb250cmlidXRvcnM+PHRpdGxlcz48dGl0bGU+
UklGTEUgQ2xhc3NpZmljYXRpb24gYXMgUHJlZGljdGl2ZSBGYWN0b3Igb2YgTW9ydGFsaXR5IGlu
IFBhdGllbnRzIHdpdGggQ2lycmhvc2lzIEFkbWl0dGVkIHRvIEludGVuc2l2ZSBDYXJlIFVuaXQ8
L3RpdGxlPjxzZWNvbmRhcnktdGl0bGU+Sm91cm5hbCBvZiBHYXN0cm9lbnRlcm9sb2d5IGFuZCBI
ZXBhdG9sb2d5PC9zZWNvbmRhcnktdGl0bGU+PC90aXRsZXM+PHBlcmlvZGljYWw+PGZ1bGwtdGl0
bGU+Sm91cm5hbCBvZiBHYXN0cm9lbnRlcm9sb2d5IGFuZCBIZXBhdG9sb2d5PC9mdWxsLXRpdGxl
PjwvcGVyaW9kaWNhbD48cGFnZXM+MTYzOS00NzwvcGFnZXM+PHZvbHVtZT4yNDwvdm9sdW1lPjxu
dW1iZXI+MTA8L251bWJlcj48ZGF0ZXM+PHllYXI+MjAwOTwveWVhcj48L2RhdGVzPjx1cmxzPjwv
dXJscz48L3JlY29yZD48L0NpdGU+PENpdGU+PEF1dGhvcj5MZXZlc3F1ZTwvQXV0aG9yPjxZZWFy
PjIwMTQ8L1llYXI+PFJlY051bT4yNDg8L1JlY051bT48cmVjb3JkPjxyZWMtbnVtYmVyPjI0ODwv
cmVjLW51bWJlcj48Zm9yZWlnbi1rZXlzPjxrZXkgYXBwPSJFTiIgZGItaWQ9InA1cHd4OTA5bnZ2
ZGFrZWVzd3Z2djVlbjIwdGR3OWZ2d3RwcCIgdGltZXN0YW1wPSIxNDAzMDM0MDU5Ij4yNDg8L2tl
eT48L2ZvcmVpZ24ta2V5cz48cmVmLXR5cGUgbmFtZT0iSm91cm5hbCBBcnRpY2xlIj4xNzwvcmVm
LXR5cGU+PGNvbnRyaWJ1dG9ycz48YXV0aG9ycz48YXV0aG9yPkxldmVzcXVlLCBFLCBTYWxpYmEg
RiwgSWNoYWkgUCwgU2FtdWVsIEQ8L2F1dGhvcj48L2F1dGhvcnM+PC9jb250cmlidXRvcnM+PGF1
dGgtYWRkcmVzcz5BUC1IUCBIb3BpdGFsIEhlbnJpIE1vbmRvciwgQW5lc3RoZXNpZSBldCBSZWFu
aW1hdGlvbnMgQ2hpcnVyZ2ljYWxlcywgQ3JldGVpbCwgRnJhbmNlOyBBUC1IUCBIb3BpdGFsIFBh
dWwgQnJvdXNzZSwgQ2VudHJlIEhlcGF0by1CaWxpYWlyZSwgVmlsbGVqdWlmLCBGcmFuY2UuJiN4
RDtBUC1IUCBIb3BpdGFsIFBhdWwgQnJvdXNzZSwgQ2VudHJlIEhlcGF0by1CaWxpYWlyZSwgVmls
bGVqdWlmLCBGcmFuY2U7IFVuaXYgUGFyaXMtU3VkLCBVTVItUyA3ODUsIFZpbGxlanVpZiwgRnJh
bmNlOyBJbnNlcm0sIFVuaXRlIDc4NSwgOTQ4MDAgVmlsbGVqdWlmLCBGcmFuY2UuIEVsZWN0cm9u
aWMgYWRkcmVzczogZmFvdXppLnNhbGliYUBwYnIuYXBocC5mci4mI3hEO0FQLUhQIEhvcGl0YWwg
UGF1bCBCcm91c3NlLCBDZW50cmUgSGVwYXRvLUJpbGlhaXJlLCBWaWxsZWp1aWYsIEZyYW5jZTsg
VW5pdiBQYXJpcy1TdWQsIFVNUi1TIDc4NSwgVmlsbGVqdWlmLCBGcmFuY2U7IEluc2VybSwgVW5p
dGUgNzg1LCA5NDgwMCBWaWxsZWp1aWYsIEZyYW5jZS48L2F1dGgtYWRkcmVzcz48dGl0bGVzPjx0
aXRsZT5PdXRjb21lIG9mIHBhdGllbnRzIHdpdGggY2lycmhvc2lzIHJlcXVpcmluZyBtZWNoYW5p
Y2FsIHZlbnRpbGF0aW9uIGluIElDVTwvdGl0bGU+PHNlY29uZGFyeS10aXRsZT5KIEhlcGF0b2w8
L3NlY29uZGFyeS10aXRsZT48YWx0LXRpdGxlPkpvdXJuYWwgb2YgaGVwYXRvbG9neTwvYWx0LXRp
dGxlPjwvdGl0bGVzPjxwZXJpb2RpY2FsPjxmdWxsLXRpdGxlPkogSGVwYXRvbDwvZnVsbC10aXRs
ZT48L3BlcmlvZGljYWw+PGFsdC1wZXJpb2RpY2FsPjxmdWxsLXRpdGxlPkpvdXJuYWwgb2YgSGVw
YXRvbG9neTwvZnVsbC10aXRsZT48L2FsdC1wZXJpb2RpY2FsPjxwYWdlcz41NzAtODwvcGFnZXM+
PHZvbHVtZT42MDwvdm9sdW1lPjxudW1iZXI+MzwvbnVtYmVyPjxlZGl0aW9uPjIwMTMvMTEvMjg8
L2VkaXRpb24+PGtleXdvcmRzPjxrZXl3b3JkPkFjbGY8L2tleXdvcmQ+PGtleXdvcmQ+QXVyb2M8
L2tleXdvcmQ+PGtleXdvcmQ+Q2Z1PC9rZXl3b3JkPjxrZXl3b3JkPkNsaWYtc29mYTwva2V5d29y
ZD48a2V5d29yZD5DcnJ0PC9rZXl3b3JkPjxrZXl3b3JkPkNpcnJob3Npczwva2V5d29yZD48a2V5
d29yZD5FY21vPC9rZXl3b3JkPjxrZXl3b3JkPkhpdjwva2V5d29yZD48a2V5d29yZD5JY3U8L2tl
eXdvcmQ+PGtleXdvcmQ+SW50ZW5zaXZlIGNhcmUgdW5pdDwva2V5d29yZD48a2V5d29yZD5NYXJz
PC9rZXl3b3JkPjxrZXl3b3JkPk1jcGlzPC9rZXl3b3JkPjxrZXl3b3JkPk1lbGQ8L2tleXdvcmQ+
PGtleXdvcmQ+TUVMRC1OYTwva2V5d29yZD48a2V5d29yZD5NZWNoYW5pY2FsIHZlbnRpbGF0aW9u
PC9rZXl3b3JkPjxrZXl3b3JkPk1vcnRhbGl0eTwva2V5d29yZD48a2V5d29yZD5Pcjwva2V5d29y
ZD48a2V5d29yZD5PdXRjb21lPC9rZXl3b3JkPjxrZXl3b3JkPlJvYzwva2V5d29yZD48a2V5d29y
ZD5TYXBzIGlpPC9rZXl3b3JkPjxrZXl3b3JkPlNpcnM8L2tleXdvcmQ+PGtleXdvcmQ+U29mYTwv
a2V5d29yZD48a2V5d29yZD5hY3V0ZS1vbi1jaHJvbmljIGxpdmVyIGZhaWx1cmU8L2tleXdvcmQ+
PGtleXdvcmQ+YXJlYXMgdW5kZXIgcmVjZWl2ZXIgb3BlcmF0aW5nIGNoYXJhY3RlcmlzdGljPC9r
ZXl3b3JkPjxrZXl3b3JkPmNocm9uaWMgbGl2ZXIgZmFpbHVyZSDigJMgc2VxdWVudGlhbCBvcmdh
biBmYWlsdXJlIGFzc2Vzc21lbnQ8L2tleXdvcmQ+PGtleXdvcmQ+Y29sb255IGZvcm1pbmcgdW5p
dHM8L2tleXdvcmQ+PGtleXdvcmQ+Y29udGludW91cyByZW5hbCByZXBsYWNlbWVudCB0aGVyYXB5
PC9rZXl3b3JkPjxrZXl3b3JkPmV4dHJhY29ycG9yZWFsIG1lbWJyYW5lIG94eWdlbmF0aW9uPC9r
ZXl3b3JkPjxrZXl3b3JkPmh1bWFuIGltbXVub2RlZmljaWVuY3kgdmlydXM8L2tleXdvcmQ+PGtl
eXdvcmQ+bW9kZWwgZm9yIGVuZC1zdGFnZSBsaXZlciBkaXNlYXNlPC9rZXl3b3JkPjxrZXl3b3Jk
Pm1vZGVsIGZvciBlbmQtc3RhZ2UgbGl2ZXIgZGlzZWFzZSB3aXRoIGluY29ycG9yYXRpb24gb2Yg
c2VydW0gc29kaXVtPC9rZXl3b3JkPjxrZXl3b3JkPm1vZGlmaWVkIGNsaW5pY2FsIHB1bG1vbmFy
eSBpbmZlY3Rpb24gc2NvcmU8L2tleXdvcmQ+PGtleXdvcmQ+bW9sZWN1bGFyIGFkc29yYmVudCBy
ZWNpcmN1bGF0aW5nIHN5c3RlbTwva2V5d29yZD48a2V5d29yZD5vZGRzIHJhdGlvPC9rZXl3b3Jk
PjxrZXl3b3JkPnJlY2VpdmVyIG9wZXJhdGluZyBjaGFyYWN0ZXJpc3RpYzwva2V5d29yZD48a2V5
d29yZD5zZXF1ZW50aWFsIG9yZ2FuIGZhaWx1cmUgYXNzZXNzbWVudDwva2V5d29yZD48a2V5d29y
ZD5zaW1wbGlmaWVkIGFjdXRlIHBoeXNpb2xvZ3kgc2NvcmU8L2tleXdvcmQ+PGtleXdvcmQ+c3lz
dGVtaWMgaW5mbGFtbWF0b3J5IHJlc3BvbnNlIHN5bmRyb21lPC9rZXl3b3JkPjwva2V5d29yZHM+
PGRhdGVzPjx5ZWFyPjIwMTQ8L3llYXI+PHB1Yi1kYXRlcz48ZGF0ZT5NYXI8L2RhdGU+PC9wdWIt
ZGF0ZXM+PC9kYXRlcz48aXNibj4xNjAwLTA2NDEgKEVsZWN0cm9uaWMpJiN4RDswMTY4LTgyNzgg
KExpbmtpbmcpPC9pc2JuPjxhY2Nlc3Npb24tbnVtPjI0MjgwMjk0PC9hY2Nlc3Npb24tbnVtPjx1
cmxzPjxyZWxhdGVkLXVybHM+PHVybD5odHRwOi8vd3d3Lm5jYmkubmxtLm5paC5nb3YvcHVibWVk
LzI0MjgwMjk0PC91cmw+PC9yZWxhdGVkLXVybHM+PC91cmxzPjxlbGVjdHJvbmljLXJlc291cmNl
LW51bT4xMC4xMDE2L2ouamhlcC4yMDEzLjExLjAxMjwvZWxlY3Ryb25pYy1yZXNvdXJjZS1udW0+
PC9yZWNvcmQ+PC9DaXRlPjxDaXRlPjxBdXRob3I+QWdnYXJ3YWw8L0F1dGhvcj48WWVhcj4yMDAx
PC9ZZWFyPjxSZWNOdW0+MjE3PC9SZWNOdW0+PHJlY29yZD48cmVjLW51bWJlcj4yMTc8L3JlYy1u
dW1iZXI+PGZvcmVpZ24ta2V5cz48a2V5IGFwcD0iRU4iIGRiLWlkPSJwNXB3eDkwOW52dmRha2Vl
c3d2dnY1ZW4yMHRkdzlmdnd0cHAiIHRpbWVzdGFtcD0iMTM5ODQ2MDA0MSI+MjE3PC9rZXk+PC9m
b3JlaWduLWtleXM+PHJlZi10eXBlIG5hbWU9IkpvdXJuYWwgQXJ0aWNsZSI+MTc8L3JlZi10eXBl
Pjxjb250cmlidXRvcnM+PGF1dGhvcnM+PGF1dGhvcj5BZ2dhcndhbCwgQSwgT25nIEpQLCBZb3Vu
b3NzaSBaTSwgTmVsc29uIERSLCBIb2ZmbWFuLUhvZ2cgTCwgQXJyb2xpZ2EgQUM8L2F1dGhvcj48
L2F1dGhvcnM+PC9jb250cmlidXRvcnM+PHRpdGxlcz48dGl0bGU+UHJlZGljdG9ycyBvZiBtb3J0
YWxpdHkgYW5kIHJlc291cmNlIHV0aWxpemF0aW9uIGluIGNpcnJob3RpYyBwYXRpZW50cyBhZG1p
dHRlZCB0byB0aGUgbWVkaWNhbCBJQ1U8L3RpdGxlPjxzZWNvbmRhcnktdGl0bGU+Q2hlc3Q8L3Nl
Y29uZGFyeS10aXRsZT48L3RpdGxlcz48cGVyaW9kaWNhbD48ZnVsbC10aXRsZT5DaGVzdDwvZnVs
bC10aXRsZT48L3BlcmlvZGljYWw+PHBhZ2VzPjE0ODktOTc8L3BhZ2VzPjx2b2x1bWU+MTE5PC92
b2x1bWU+PGRhdGVzPjx5ZWFyPjIwMDE8L3llYXI+PC9kYXRlcz48dXJscz48L3VybHM+PC9yZWNv
cmQ+PC9DaXRlPjxDaXRlPjxBdXRob3I+U2luZ2g8L0F1dGhvcj48WWVhcj4xOTk4PC9ZZWFyPjxS
ZWNOdW0+MjE4PC9SZWNOdW0+PHJlY29yZD48cmVjLW51bWJlcj4yMTg8L3JlYy1udW1iZXI+PGZv
cmVpZ24ta2V5cz48a2V5IGFwcD0iRU4iIGRiLWlkPSJwNXB3eDkwOW52dmRha2Vlc3d2dnY1ZW4y
MHRkdzlmdnd0cHAiIHRpbWVzdGFtcD0iMTM5ODQ2MDEzNyI+MjE4PC9rZXk+PC9mb3JlaWduLWtl
eXM+PHJlZi10eXBlIG5hbWU9IkpvdXJuYWwgQXJ0aWNsZSI+MTc8L3JlZi10eXBlPjxjb250cmli
dXRvcnM+PGF1dGhvcnM+PGF1dGhvcj5TaW5naCwgTi48L2F1dGhvcj48YXV0aG9yPkdheW93c2tp
LCBULjwvYXV0aG9yPjxhdXRob3I+V2FnZW5lciwgTS4gTS48L2F1dGhvcj48YXV0aG9yPk1hcmlu
bywgSS4gUi48L2F1dGhvcj48L2F1dGhvcnM+PC9jb250cmlidXRvcnM+PGF1dGgtYWRkcmVzcz5E
aXZpc2lvbiBvZiBUcmFuc3BsYW50YXRpb24gYW5kIEluZmVjdGlvdXMgRGlzZWFzZXMgU2VjdGlv
biwgVmV0ZXJhbnMgQWZmYWlycyBNZWRpY2FsIENlbnRlciwgUGl0dHNidXJnaCwgUEEgMTUyNDAs
IFVTQS48L2F1dGgtYWRkcmVzcz48dGl0bGVzPjx0aXRsZT5PdXRjb21lIG9mIHBhdGllbnRzIHdp
dGggY2lycmhvc2lzIHJlcXVpcmluZyBpbnRlbnNpdmUgY2FyZSB1bml0IHN1cHBvcnQ6IHByb3Nw
ZWN0aXZlIGFzc2Vzc21lbnQgb2YgcHJlZGljdG9ycyBvZiBtb3J0YWxpdHk8L3RpdGxlPjxzZWNv
bmRhcnktdGl0bGU+SiBHYXN0cm9lbnRlcm9sPC9zZWNvbmRhcnktdGl0bGU+PGFsdC10aXRsZT5K
b3VybmFsIG9mIGdhc3Ryb2VudGVyb2xvZ3k8L2FsdC10aXRsZT48L3RpdGxlcz48cGVyaW9kaWNh
bD48ZnVsbC10aXRsZT5KIEdhc3Ryb2VudGVyb2w8L2Z1bGwtdGl0bGU+PGFiYnItMT5Kb3VybmFs
IG9mIGdhc3Ryb2VudGVyb2xvZ3k8L2FiYnItMT48L3BlcmlvZGljYWw+PGFsdC1wZXJpb2RpY2Fs
PjxmdWxsLXRpdGxlPkogR2FzdHJvZW50ZXJvbDwvZnVsbC10aXRsZT48YWJici0xPkpvdXJuYWwg
b2YgZ2FzdHJvZW50ZXJvbG9neTwvYWJici0xPjwvYWx0LXBlcmlvZGljYWw+PHBhZ2VzPjczLTk8
L3BhZ2VzPjx2b2x1bWU+MzM8L3ZvbHVtZT48bnVtYmVyPjE8L251bWJlcj48ZWRpdGlvbj4xOTk4
LzAzLzEzPC9lZGl0aW9uPjxrZXl3b3Jkcz48a2V5d29yZD4qQXBhY2hlPC9rZXl3b3JkPjxrZXl3
b3JkPkFkdWx0PC9rZXl3b3JkPjxrZXl3b3JkPkFnZWQ8L2tleXdvcmQ+PGtleXdvcmQ+KkNyaXRp
Y2FsIENhcmU8L2tleXdvcmQ+PGtleXdvcmQ+RmVtYWxlPC9rZXl3b3JkPjxrZXl3b3JkPkh1bWFu
czwva2V5d29yZD48a2V5d29yZD5JbnRlbnNpdmUgQ2FyZSBVbml0czwva2V5d29yZD48a2V5d29y
ZD5MaXZlciBDaXJyaG9zaXMvKmRpYWdub3Npcy8qbW9ydGFsaXR5PC9rZXl3b3JkPjxrZXl3b3Jk
Pk1hbGU8L2tleXdvcmQ+PGtleXdvcmQ+TWlkZGxlIEFnZWQ8L2tleXdvcmQ+PGtleXdvcmQ+UHJl
ZGljdGl2ZSBWYWx1ZSBvZiBUZXN0czwva2V5d29yZD48a2V5d29yZD5Qcm9nbm9zaXM8L2tleXdv
cmQ+PGtleXdvcmQ+UHJvc3BlY3RpdmUgU3R1ZGllczwva2V5d29yZD48L2tleXdvcmRzPjxkYXRl
cz48eWVhcj4xOTk4PC95ZWFyPjxwdWItZGF0ZXM+PGRhdGU+RmViPC9kYXRlPjwvcHViLWRhdGVz
PjwvZGF0ZXM+PGlzYm4+MDk0NC0xMTc0IChQcmludCkmI3hEOzA5NDQtMTE3NCAoTGlua2luZyk8
L2lzYm4+PGFjY2Vzc2lvbi1udW0+OTQ5NzIyNTwvYWNjZXNzaW9uLW51bT48dXJscz48cmVsYXRl
ZC11cmxzPjx1cmw+aHR0cDovL3d3dy5uY2JpLm5sbS5uaWguZ292L3B1Ym1lZC85NDk3MjI1PC91
cmw+PC9yZWxhdGVkLXVybHM+PC91cmxzPjwvcmVjb3JkPjwvQ2l0ZT48Q2l0ZT48QXV0aG9yPkFy
YWJpPC9BdXRob3I+PFllYXI+MjAwNDwvWWVhcj48UmVjTnVtPjI0NDwvUmVjTnVtPjxyZWNvcmQ+
PHJlYy1udW1iZXI+MjQ0PC9yZWMtbnVtYmVyPjxmb3JlaWduLWtleXM+PGtleSBhcHA9IkVOIiBk
Yi1pZD0icDVwd3g5MDludnZkYWtlZXN3dnZ2NWVuMjB0ZHc5ZnZ3dHBwIiB0aW1lc3RhbXA9IjEz
OTg3MzQyNzUiPjI0NDwva2V5PjwvZm9yZWlnbi1rZXlzPjxyZWYtdHlwZSBuYW1lPSJKb3VybmFs
IEFydGljbGUiPjE3PC9yZWYtdHlwZT48Y29udHJpYnV0b3JzPjxhdXRob3JzPjxhdXRob3I+QXJh
YmksIFkuPC9hdXRob3I+PGF1dGhvcj5BaG1lZCwgUS4gQS48L2F1dGhvcj48YXV0aG9yPkhhZGRh
ZCwgUy48L2F1dGhvcj48YXV0aG9yPkFsanVtYWgsIEEuPC9hdXRob3I+PGF1dGhvcj5BbC1TaGlt
ZW1lcmksIEEuPC9hdXRob3I+PC9hdXRob3JzPjwvY29udHJpYnV0b3JzPjxhdXRoLWFkZHJlc3M+
RGVwYXJ0bWVudCBvZiBJbnRlbnNpdmUgQ2FyZSBNZWRpY2luZSwgS2luZyBBYmR1bCBBeml6IE1l
ZGljYWwgQ2VudHJlLCBOYXRpb25hbCBHdWFyZCBIZWFsdGggQWZmYWlycywgUml5YWRoLCBLaW5n
ZG9tIG9mIFNhdWRpIEFyYWJpYS4geWFzZWVuYXJhYmlAeWFob28uY29tPC9hdXRoLWFkZHJlc3M+
PHRpdGxlcz48dGl0bGU+T3V0Y29tZSBwcmVkaWN0b3JzIG9mIGNpcnJob3NpcyBwYXRpZW50cyBh
ZG1pdHRlZCB0byB0aGUgaW50ZW5zaXZlIGNhcmUgdW5pdDwvdGl0bGU+PHNlY29uZGFyeS10aXRs
ZT5FdXIgSiBHYXN0cm9lbnRlcm9sIEhlcGF0b2w8L3NlY29uZGFyeS10aXRsZT48YWx0LXRpdGxl
PkV1cm9wZWFuIGpvdXJuYWwgb2YgZ2FzdHJvZW50ZXJvbG9neSAmYW1wOyBoZXBhdG9sb2d5PC9h
bHQtdGl0bGU+PC90aXRsZXM+PHBlcmlvZGljYWw+PGZ1bGwtdGl0bGU+RXVyIEogR2FzdHJvZW50
ZXJvbCBIZXBhdG9sPC9mdWxsLXRpdGxlPjxhYmJyLTE+RXVyb3BlYW4gam91cm5hbCBvZiBnYXN0
cm9lbnRlcm9sb2d5ICZhbXA7IGhlcGF0b2xvZ3k8L2FiYnItMT48L3BlcmlvZGljYWw+PGFsdC1w
ZXJpb2RpY2FsPjxmdWxsLXRpdGxlPkV1ciBKIEdhc3Ryb2VudGVyb2wgSGVwYXRvbDwvZnVsbC10
aXRsZT48YWJici0xPkV1cm9wZWFuIGpvdXJuYWwgb2YgZ2FzdHJvZW50ZXJvbG9neSAmYW1wOyBo
ZXBhdG9sb2d5PC9hYmJyLTE+PC9hbHQtcGVyaW9kaWNhbD48cGFnZXM+MzMzLTk8L3BhZ2VzPjx2
b2x1bWU+MTY8L3ZvbHVtZT48bnVtYmVyPjM8L251bWJlcj48ZWRpdGlvbj4yMDA0LzA2LzE2PC9l
ZGl0aW9uPjxrZXl3b3Jkcz48a2V5d29yZD5DYXRoZXRlcml6YXRpb24sIFN3YW4tR2Fuejwva2V5
d29yZD48a2V5d29yZD5GZW1hbGU8L2tleXdvcmQ+PGtleXdvcmQ+SGVwYXRpdGlzIEMvY29tcGxp
Y2F0aW9uczwva2V5d29yZD48a2V5d29yZD5IdW1hbnM8L2tleXdvcmQ+PGtleXdvcmQ+SW50ZW5z
aXZlIENhcmUvbWV0aG9kczwva2V5d29yZD48a2V5d29yZD5MaXZlciBDaXJyaG9zaXMvKm1vcnRh
bGl0eS9waHlzaW9wYXRob2xvZ3kvdGhlcmFweTwva2V5d29yZD48a2V5d29yZD5NYWxlPC9rZXl3
b3JkPjxrZXl3b3JkPk1pZGRsZSBBZ2VkPC9rZXl3b3JkPjxrZXl3b3JkPk11bHRpcGxlIE9yZ2Fu
IEZhaWx1cmUvZXRpb2xvZ3k8L2tleXdvcmQ+PGtleXdvcmQ+UHJvZ25vc2lzPC9rZXl3b3JkPjxr
ZXl3b3JkPlByb3NwZWN0aXZlIFN0dWRpZXM8L2tleXdvcmQ+PGtleXdvcmQ+UmVuYWwgUmVwbGFj
ZW1lbnQgVGhlcmFweTwva2V5d29yZD48a2V5d29yZD5SZXNwaXJhdGlvbiwgQXJ0aWZpY2lhbDwv
a2V5d29yZD48L2tleXdvcmRzPjxkYXRlcz48eWVhcj4yMDA0PC95ZWFyPjxwdWItZGF0ZXM+PGRh
dGU+TWFyPC9kYXRlPjwvcHViLWRhdGVzPjwvZGF0ZXM+PGlzYm4+MDk1NC02OTFYIChQcmludCkm
I3hEOzA5NTQtNjkxWCAoTGlua2luZyk8L2lzYm4+PGFjY2Vzc2lvbi1udW0+MTUxOTU4OTk8L2Fj
Y2Vzc2lvbi1udW0+PHVybHM+PHJlbGF0ZWQtdXJscz48dXJsPmh0dHA6Ly93d3cubmNiaS5ubG0u
bmloLmdvdi9wdWJtZWQvMTUxOTU4OTk8L3VybD48L3JlbGF0ZWQtdXJscz48L3VybHM+PC9yZWNv
cmQ+PC9DaXRlPjxDaXRlPjxBdXRob3I+QWxiZXJ0aTwvQXV0aG9yPjxZZWFyPjIwMDI8L1llYXI+
PFJlY051bT4yNDY8L1JlY051bT48cmVjb3JkPjxyZWMtbnVtYmVyPjI0NjwvcmVjLW51bWJlcj48
Zm9yZWlnbi1rZXlzPjxrZXkgYXBwPSJFTiIgZGItaWQ9InA1cHd4OTA5bnZ2ZGFrZWVzd3Z2djVl
bjIwdGR3OWZ2d3RwcCIgdGltZXN0YW1wPSIxNDAzMDMxMjkxIj4yNDY8L2tleT48L2ZvcmVpZ24t
a2V5cz48cmVmLXR5cGUgbmFtZT0iSm91cm5hbCBBcnRpY2xlIj4xNzwvcmVmLXR5cGU+PGNvbnRy
aWJ1dG9ycz48YXV0aG9ycz48YXV0aG9yPkFsYmVydGksIEMuPC9hdXRob3I+PGF1dGhvcj5CcnVu
LUJ1aXNzb24sIEMuPC9hdXRob3I+PGF1dGhvcj5CdXJjaGFyZGksIEguPC9hdXRob3I+PGF1dGhv
cj5NYXJ0aW4sIEMuPC9hdXRob3I+PGF1dGhvcj5Hb29kbWFuLCBTLjwvYXV0aG9yPjxhdXRob3I+
QXJ0aWdhcywgQS48L2F1dGhvcj48YXV0aG9yPlNpY2lnbmFubywgQS48L2F1dGhvcj48YXV0aG9y
PlBhbGF6em8sIE0uPC9hdXRob3I+PGF1dGhvcj5Nb3Jlbm8sIFIuPC9hdXRob3I+PGF1dGhvcj5C
b3VsbWUsIFIuPC9hdXRob3I+PGF1dGhvcj5MZXBhZ2UsIEUuPC9hdXRob3I+PGF1dGhvcj5MZSBH
YWxsLCBSLjwvYXV0aG9yPjwvYXV0aG9ycz48L2NvbnRyaWJ1dG9ycz48YXV0aC1hZGRyZXNzPkRl
cGFydG1lbnQgb2YgQmlvc3RhdGlzdGljcywgU2FpbnQtTG91aXMgSG9zcGl0YWwsIFBhcmlzLCBG
cmFuY2UuIGNvcmlubmUuYWxiZXJ0aUByZGIuYXAtaG9wLXBhcmlzLmZyPC9hdXRoLWFkZHJlc3M+
PHRpdGxlcz48dGl0bGU+RXBpZGVtaW9sb2d5IG9mIHNlcHNpcyBhbmQgaW5mZWN0aW9uIGluIElD
VSBwYXRpZW50cyBmcm9tIGFuIGludGVybmF0aW9uYWwgbXVsdGljZW50cmUgY29ob3J0IHN0dWR5
PC90aXRsZT48c2Vjb25kYXJ5LXRpdGxlPkludGVuc2l2ZSBDYXJlIE1lZDwvc2Vjb25kYXJ5LXRp
dGxlPjxhbHQtdGl0bGU+SW50ZW5zaXZlIGNhcmUgbWVkaWNpbmU8L2FsdC10aXRsZT48L3RpdGxl
cz48YWx0LXBlcmlvZGljYWw+PGZ1bGwtdGl0bGU+SW50ZW5zaXZlIENhcmUgTWVkaWNpbmU8L2Z1
bGwtdGl0bGU+PC9hbHQtcGVyaW9kaWNhbD48cGFnZXM+MTA4LTIxPC9wYWdlcz48dm9sdW1lPjI4
PC92b2x1bWU+PG51bWJlcj4yPC9udW1iZXI+PGVkaXRpb24+MjAwMi8wMy8yMjwvZWRpdGlvbj48
a2V5d29yZHM+PGtleXdvcmQ+Q2FuYWRhL2VwaWRlbWlvbG9neTwva2V5d29yZD48a2V5d29yZD5D
b2hvcnQgU3R1ZGllczwva2V5d29yZD48a2V5d29yZD5Db21tdW5pdHktQWNxdWlyZWQgSW5mZWN0
aW9ucy9jbGFzc2lmaWNhdGlvbi8qZXBpZGVtaW9sb2d5L21pY3JvYmlvbG9neTwva2V5d29yZD48
a2V5d29yZD5Dcm9zcyBJbmZlY3Rpb24vY2xhc3NpZmljYXRpb24vKmVwaWRlbWlvbG9neS9taWNy
b2Jpb2xvZ3k8L2tleXdvcmQ+PGtleXdvcmQ+RXVyb3BlL2VwaWRlbWlvbG9neTwva2V5d29yZD48
a2V5d29yZD5IdW1hbnM8L2tleXdvcmQ+PGtleXdvcmQ+SW5jaWRlbmNlPC9rZXl3b3JkPjxrZXl3
b3JkPkludGVuc2l2ZSBDYXJlIFVuaXRzLypzdGF0aXN0aWNzICZhbXA7IG51bWVyaWNhbCBkYXRh
PC9rZXl3b3JkPjxrZXl3b3JkPklzcmFlbC9lcGlkZW1pb2xvZ3k8L2tleXdvcmQ+PGtleXdvcmQ+
TGVuZ3RoIG9mIFN0YXkvc3RhdGlzdGljcyAmYW1wOyBudW1lcmljYWwgZGF0YTwva2V5d29yZD48
a2V5d29yZD5NYWxlPC9rZXl3b3JkPjxrZXl3b3JkPk1pZGRsZSBBZ2VkPC9rZXl3b3JkPjxrZXl3
b3JkPk1vcnRhbGl0eTwva2V5d29yZD48a2V5d29yZD5TZXBzaXMvKmVwaWRlbWlvbG9neTwva2V5
d29yZD48L2tleXdvcmRzPjxkYXRlcz48eWVhcj4yMDAyPC95ZWFyPjxwdWItZGF0ZXM+PGRhdGU+
RmViPC9kYXRlPjwvcHViLWRhdGVzPjwvZGF0ZXM+PGlzYm4+MDM0Mi00NjQyIChQcmludCkmI3hE
OzAzNDItNDY0MiAoTGlua2luZyk8L2lzYm4+PGFjY2Vzc2lvbi1udW0+MTE5MDc2NTM8L2FjY2Vz
c2lvbi1udW0+PHdvcmstdHlwZT5Db21wYXJhdGl2ZSBTdHVkeSYjeEQ7TXVsdGljZW50ZXIgU3R1
ZHk8L3dvcmstdHlwZT48dXJscz48cmVsYXRlZC11cmxzPjx1cmw+aHR0cDovL3d3dy5uY2JpLm5s
bS5uaWguZ292L3B1Ym1lZC8xMTkwNzY1MzwvdXJsPjwvcmVsYXRlZC11cmxzPjwvdXJscz48ZWxl
Y3Ryb25pYy1yZXNvdXJjZS1udW0+MTAuMTAwNy9zMDAxMzQtMDAxLTExNDMtejwvZWxlY3Ryb25p
Yy1yZXNvdXJjZS1udW0+PC9yZWNvcmQ+PC9DaXRlPjwvRW5kTm90ZT4A
</w:fldData>
              </w:fldChar>
            </w:r>
            <w:r w:rsidR="00630B34" w:rsidRPr="006C6FBC">
              <w:rPr>
                <w:rFonts w:ascii="Book Antiqua" w:hAnsi="Book Antiqua"/>
              </w:rPr>
              <w:instrText xml:space="preserve"> ADDIN EN.CITE.DATA </w:instrText>
            </w:r>
            <w:r w:rsidR="00D510C0" w:rsidRPr="006C6FBC">
              <w:rPr>
                <w:rFonts w:ascii="Book Antiqua" w:hAnsi="Book Antiqua"/>
              </w:rPr>
            </w:r>
            <w:r w:rsidR="00D510C0" w:rsidRPr="006C6FBC">
              <w:rPr>
                <w:rFonts w:ascii="Book Antiqua" w:hAnsi="Book Antiqua"/>
              </w:rPr>
              <w:fldChar w:fldCharType="end"/>
            </w:r>
            <w:r w:rsidR="00D510C0" w:rsidRPr="006C6FBC">
              <w:rPr>
                <w:rFonts w:ascii="Book Antiqua" w:hAnsi="Book Antiqua"/>
              </w:rPr>
            </w:r>
            <w:r w:rsidR="00D510C0" w:rsidRPr="006C6FBC">
              <w:rPr>
                <w:rFonts w:ascii="Book Antiqua" w:hAnsi="Book Antiqua"/>
              </w:rPr>
              <w:fldChar w:fldCharType="separate"/>
            </w:r>
            <w:r w:rsidR="00630B34" w:rsidRPr="006C6FBC">
              <w:rPr>
                <w:rFonts w:ascii="Book Antiqua" w:hAnsi="Book Antiqua"/>
                <w:noProof/>
                <w:vertAlign w:val="superscript"/>
              </w:rPr>
              <w:t>[</w:t>
            </w:r>
            <w:hyperlink w:anchor="_ENREF_4" w:tooltip="Das, 2010 #215" w:history="1">
              <w:r w:rsidR="00630B34" w:rsidRPr="006C6FBC">
                <w:rPr>
                  <w:rFonts w:ascii="Book Antiqua" w:hAnsi="Book Antiqua"/>
                  <w:noProof/>
                  <w:vertAlign w:val="superscript"/>
                </w:rPr>
                <w:t>4-8</w:t>
              </w:r>
            </w:hyperlink>
            <w:r w:rsidR="00253D68" w:rsidRPr="006C6FBC">
              <w:rPr>
                <w:rFonts w:ascii="Book Antiqua" w:hAnsi="Book Antiqua"/>
                <w:noProof/>
                <w:vertAlign w:val="superscript"/>
              </w:rPr>
              <w:t>,</w:t>
            </w:r>
            <w:hyperlink w:anchor="_ENREF_127" w:tooltip="Singh, 1998 #218" w:history="1">
              <w:r w:rsidR="00630B34" w:rsidRPr="006C6FBC">
                <w:rPr>
                  <w:rFonts w:ascii="Book Antiqua" w:hAnsi="Book Antiqua"/>
                  <w:noProof/>
                  <w:vertAlign w:val="superscript"/>
                </w:rPr>
                <w:t>127</w:t>
              </w:r>
            </w:hyperlink>
            <w:r w:rsidR="00253D68" w:rsidRPr="006C6FBC">
              <w:rPr>
                <w:rFonts w:ascii="Book Antiqua" w:hAnsi="Book Antiqua"/>
                <w:noProof/>
                <w:vertAlign w:val="superscript"/>
              </w:rPr>
              <w:t>,</w:t>
            </w:r>
            <w:hyperlink w:anchor="_ENREF_128" w:tooltip="Alberti, 2002 #246" w:history="1">
              <w:r w:rsidR="00630B34" w:rsidRPr="006C6FBC">
                <w:rPr>
                  <w:rFonts w:ascii="Book Antiqua" w:hAnsi="Book Antiqua"/>
                  <w:noProof/>
                  <w:vertAlign w:val="superscript"/>
                </w:rPr>
                <w:t>128</w:t>
              </w:r>
            </w:hyperlink>
            <w:r w:rsidR="00630B34" w:rsidRPr="006C6FBC">
              <w:rPr>
                <w:rFonts w:ascii="Book Antiqua" w:hAnsi="Book Antiqua"/>
                <w:noProof/>
                <w:vertAlign w:val="superscript"/>
              </w:rPr>
              <w:t>]</w:t>
            </w:r>
            <w:r w:rsidR="00D510C0" w:rsidRPr="006C6FBC">
              <w:rPr>
                <w:rFonts w:ascii="Book Antiqua" w:hAnsi="Book Antiqua"/>
              </w:rPr>
              <w:fldChar w:fldCharType="end"/>
            </w:r>
          </w:p>
        </w:tc>
        <w:tc>
          <w:tcPr>
            <w:tcW w:w="1569" w:type="pct"/>
            <w:vAlign w:val="center"/>
          </w:tcPr>
          <w:p w:rsidR="008F0C56" w:rsidRPr="006C6FBC" w:rsidRDefault="00451CBA" w:rsidP="00084AFB">
            <w:pPr>
              <w:adjustRightInd w:val="0"/>
              <w:snapToGrid w:val="0"/>
              <w:spacing w:line="360" w:lineRule="auto"/>
              <w:jc w:val="both"/>
              <w:rPr>
                <w:rFonts w:ascii="Book Antiqua" w:hAnsi="Book Antiqua"/>
              </w:rPr>
            </w:pPr>
            <w:r w:rsidRPr="006C6FBC">
              <w:rPr>
                <w:rFonts w:ascii="Book Antiqua" w:hAnsi="Book Antiqua"/>
              </w:rPr>
              <w:t>3</w:t>
            </w:r>
            <w:r w:rsidR="000A7144" w:rsidRPr="006C6FBC">
              <w:rPr>
                <w:rFonts w:ascii="Book Antiqua" w:hAnsi="Book Antiqua"/>
              </w:rPr>
              <w:t>7</w:t>
            </w:r>
            <w:r w:rsidR="00960FF6" w:rsidRPr="006C6FBC">
              <w:rPr>
                <w:rFonts w:ascii="Book Antiqua" w:eastAsia="宋体" w:hAnsi="Book Antiqua" w:hint="eastAsia"/>
                <w:lang w:eastAsia="zh-CN"/>
              </w:rPr>
              <w:t>%</w:t>
            </w:r>
            <w:r w:rsidRPr="006C6FBC">
              <w:rPr>
                <w:rFonts w:ascii="Book Antiqua" w:hAnsi="Book Antiqua"/>
              </w:rPr>
              <w:t>-</w:t>
            </w:r>
            <w:r w:rsidRPr="006C6FBC">
              <w:rPr>
                <w:rFonts w:ascii="Book Antiqua" w:hAnsi="Book Antiqua" w:cs="Cambria"/>
              </w:rPr>
              <w:t>7</w:t>
            </w:r>
            <w:r w:rsidR="000A7144" w:rsidRPr="006C6FBC">
              <w:rPr>
                <w:rFonts w:ascii="Book Antiqua" w:hAnsi="Book Antiqua" w:cs="Cambria"/>
              </w:rPr>
              <w:t>4</w:t>
            </w:r>
            <w:r w:rsidR="00055F8C" w:rsidRPr="006C6FBC">
              <w:rPr>
                <w:rFonts w:ascii="Book Antiqua" w:hAnsi="Book Antiqua" w:cs="Cambria"/>
              </w:rPr>
              <w:t xml:space="preserve"> %</w:t>
            </w:r>
          </w:p>
        </w:tc>
        <w:tc>
          <w:tcPr>
            <w:tcW w:w="1636" w:type="pct"/>
            <w:vAlign w:val="center"/>
          </w:tcPr>
          <w:p w:rsidR="008F0C56" w:rsidRPr="006C6FBC" w:rsidRDefault="00451CBA" w:rsidP="00084AFB">
            <w:pPr>
              <w:adjustRightInd w:val="0"/>
              <w:snapToGrid w:val="0"/>
              <w:spacing w:line="360" w:lineRule="auto"/>
              <w:jc w:val="both"/>
              <w:rPr>
                <w:rFonts w:ascii="Book Antiqua" w:hAnsi="Book Antiqua"/>
              </w:rPr>
            </w:pPr>
            <w:r w:rsidRPr="006C6FBC">
              <w:rPr>
                <w:rFonts w:ascii="Book Antiqua" w:hAnsi="Book Antiqua"/>
              </w:rPr>
              <w:t>1</w:t>
            </w:r>
            <w:r w:rsidR="000A7144" w:rsidRPr="006C6FBC">
              <w:rPr>
                <w:rFonts w:ascii="Book Antiqua" w:hAnsi="Book Antiqua"/>
              </w:rPr>
              <w:t>8</w:t>
            </w:r>
            <w:r w:rsidR="00960FF6" w:rsidRPr="006C6FBC">
              <w:rPr>
                <w:rFonts w:ascii="Book Antiqua" w:eastAsia="宋体" w:hAnsi="Book Antiqua" w:hint="eastAsia"/>
                <w:lang w:eastAsia="zh-CN"/>
              </w:rPr>
              <w:t>%</w:t>
            </w:r>
            <w:r w:rsidRPr="006C6FBC">
              <w:rPr>
                <w:rFonts w:ascii="Book Antiqua" w:hAnsi="Book Antiqua"/>
              </w:rPr>
              <w:t>-6</w:t>
            </w:r>
            <w:r w:rsidR="000A7144" w:rsidRPr="006C6FBC">
              <w:rPr>
                <w:rFonts w:ascii="Book Antiqua" w:hAnsi="Book Antiqua"/>
              </w:rPr>
              <w:t>1</w:t>
            </w:r>
            <w:r w:rsidR="00055F8C" w:rsidRPr="006C6FBC">
              <w:rPr>
                <w:rFonts w:ascii="Book Antiqua" w:hAnsi="Book Antiqua" w:cs="Cambria"/>
              </w:rPr>
              <w:t xml:space="preserve"> %</w:t>
            </w:r>
          </w:p>
        </w:tc>
      </w:tr>
      <w:tr w:rsidR="00451CBA" w:rsidRPr="006C6FBC">
        <w:tc>
          <w:tcPr>
            <w:tcW w:w="1795" w:type="pct"/>
            <w:vAlign w:val="center"/>
          </w:tcPr>
          <w:p w:rsidR="008F0C56" w:rsidRPr="006C6FBC" w:rsidRDefault="00451CBA" w:rsidP="00630B34">
            <w:pPr>
              <w:adjustRightInd w:val="0"/>
              <w:snapToGrid w:val="0"/>
              <w:spacing w:line="360" w:lineRule="auto"/>
              <w:jc w:val="both"/>
              <w:rPr>
                <w:rFonts w:ascii="Book Antiqua" w:hAnsi="Book Antiqua"/>
              </w:rPr>
            </w:pPr>
            <w:r w:rsidRPr="006C6FBC">
              <w:rPr>
                <w:rFonts w:ascii="Book Antiqua" w:hAnsi="Book Antiqua"/>
              </w:rPr>
              <w:t>Clinical</w:t>
            </w:r>
            <w:r w:rsidR="00253D68" w:rsidRPr="006C6FBC">
              <w:rPr>
                <w:rFonts w:ascii="Book Antiqua" w:hAnsi="Book Antiqua"/>
              </w:rPr>
              <w:t xml:space="preserve"> p</w:t>
            </w:r>
            <w:r w:rsidRPr="006C6FBC">
              <w:rPr>
                <w:rFonts w:ascii="Book Antiqua" w:hAnsi="Book Antiqua"/>
              </w:rPr>
              <w:t>resentation</w:t>
            </w:r>
            <w:r w:rsidR="00D510C0" w:rsidRPr="006C6FBC">
              <w:rPr>
                <w:rFonts w:ascii="Book Antiqua" w:hAnsi="Book Antiqua"/>
              </w:rPr>
              <w:fldChar w:fldCharType="begin">
                <w:fldData xml:space="preserve">PEVuZE5vdGU+PENpdGU+PEF1dGhvcj5MZWZ0b248L0F1dGhvcj48WWVhcj4yMDA5PC9ZZWFyPjxS
ZWNOdW0+MjU0PC9SZWNOdW0+PERpc3BsYXlUZXh0PjxzdHlsZSBmYWNlPSJzdXBlcnNjcmlwdCI+
WzEyOV08L3N0eWxlPjwvRGlzcGxheVRleHQ+PHJlY29yZD48cmVjLW51bWJlcj4yNTQ8L3JlYy1u
dW1iZXI+PGZvcmVpZ24ta2V5cz48a2V5IGFwcD0iRU4iIGRiLWlkPSJwNXB3eDkwOW52dmRha2Vl
c3d2dnY1ZW4yMHRkdzlmdnd0cHAiIHRpbWVzdGFtcD0iMTQwMzM3Nzk3NiI+MjU0PC9rZXk+PC9m
b3JlaWduLWtleXM+PHJlZi10eXBlIG5hbWU9IkpvdXJuYWwgQXJ0aWNsZSI+MTc8L3JlZi10eXBl
Pjxjb250cmlidXRvcnM+PGF1dGhvcnM+PGF1dGhvcj5MZWZ0b24sIEguIEIuPC9hdXRob3I+PGF1
dGhvcj5Sb3NhLCBBLjwvYXV0aG9yPjxhdXRob3I+Q29oZW4sIE0uPC9hdXRob3I+PC9hdXRob3Jz
PjwvY29udHJpYnV0b3JzPjxhdXRoLWFkZHJlc3M+RGVwYXJ0bWVudCBvZiBNZWRpY2luZSwgRHJl
eGVsIFVuaXZlcnNpdHkgQ29sbGVnZSBvZiBNZWRpY2luZSwgMjE2IEJyb2FkIFN0cmVldCwgTWFp
bCAxMDAxLCBQaGlsYWRlbHBoaWEsIFBBIDE5MTAyLCBVU0EuIGhibG1kQGFvbC5jb208L2F1dGgt
YWRkcmVzcz48dGl0bGVzPjx0aXRsZT5EaWFnbm9zaXMgYW5kIGVwaWRlbWlvbG9neSBvZiBjaXJy
aG9zaXM8L3RpdGxlPjxzZWNvbmRhcnktdGl0bGU+TWVkIENsaW4gTm9ydGggQW08L3NlY29uZGFy
eS10aXRsZT48YWx0LXRpdGxlPlRoZSBNZWRpY2FsIGNsaW5pY3Mgb2YgTm9ydGggQW1lcmljYTwv
YWx0LXRpdGxlPjwvdGl0bGVzPjxwZXJpb2RpY2FsPjxmdWxsLXRpdGxlPk1lZCBDbGluIE5vcnRo
IEFtPC9mdWxsLXRpdGxlPjxhYmJyLTE+VGhlIE1lZGljYWwgY2xpbmljcyBvZiBOb3J0aCBBbWVy
aWNhPC9hYmJyLTE+PC9wZXJpb2RpY2FsPjxhbHQtcGVyaW9kaWNhbD48ZnVsbC10aXRsZT5NZWQg
Q2xpbiBOb3J0aCBBbTwvZnVsbC10aXRsZT48YWJici0xPlRoZSBNZWRpY2FsIGNsaW5pY3Mgb2Yg
Tm9ydGggQW1lcmljYTwvYWJici0xPjwvYWx0LXBlcmlvZGljYWw+PHBhZ2VzPjc4Ny05OSwgdmlp
PC9wYWdlcz48dm9sdW1lPjkzPC92b2x1bWU+PG51bWJlcj40PC9udW1iZXI+PGVkaXRpb24+MjAw
OS8wNy8wNzwvZWRpdGlvbj48a2V5d29yZHM+PGtleXdvcmQ+QWxhbmluZSBUcmFuc2FtaW5hc2Uv
Ymxvb2Q8L2tleXdvcmQ+PGtleXdvcmQ+QXNwYXJ0YXRlIEFtaW5vdHJhbnNmZXJhc2VzL2Jsb29k
PC9rZXl3b3JkPjxrZXl3b3JkPkF1dG9pbW11bmUgRGlzZWFzZXMvY29tcGxpY2F0aW9uczwva2V5
d29yZD48a2V5d29yZD5DaHJvbmljIERpc2Vhc2U8L2tleXdvcmQ+PGtleXdvcmQ+RGlzZWFzZSBQ
cm9ncmVzc2lvbjwva2V5d29yZD48a2V5d29yZD5IZW1vY2hyb21hdG9zaXMvY29tcGxpY2F0aW9u
czwva2V5d29yZD48a2V5d29yZD5IZXBhdGl0aXMsIFZpcmFsLCBIdW1hbi9jb21wbGljYXRpb25z
PC9rZXl3b3JkPjxrZXl3b3JkPkhlcGF0b2xlbnRpY3VsYXIgRGVnZW5lcmF0aW9uL2NvbXBsaWNh
dGlvbnM8L2tleXdvcmQ+PGtleXdvcmQ+SHVtYW5zPC9rZXl3b3JkPjxrZXl3b3JkPkxpdmVyL3Bh
dGhvbG9neS9waHlzaW9wYXRob2xvZ3kvcmFkaW9ncmFwaHkvdWx0cmFzb25vZ3JhcGh5PC9rZXl3
b3JkPjxrZXl3b3JkPkxpdmVyIENpcnJob3Npcy8qZGlhZ25vc2lzLyplcGlkZW1pb2xvZ3kvZXRp
b2xvZ3kvcGF0aG9sb2d5L3BoeXNpb3BhdGhvbG9neTwva2V5d29yZD48a2V5d29yZD5MaXZlciBD
aXJyaG9zaXMsIEFsY29ob2xpYy9lcGlkZW1pb2xvZ3k8L2tleXdvcmQ+PGtleXdvcmQ+TGl2ZXIg
RmFpbHVyZS9tb3J0YWxpdHk8L2tleXdvcmQ+PGtleXdvcmQ+TGl2ZXIgRnVuY3Rpb24gVGVzdHM8
L2tleXdvcmQ+PGtleXdvcmQ+T2Jlc2l0eS9lcGlkZW1pb2xvZ3k8L2tleXdvcmQ+PGtleXdvcmQ+
UHJvZ25vc2lzPC9rZXl3b3JkPjxrZXl3b3JkPlJpc2sgRmFjdG9yczwva2V5d29yZD48L2tleXdv
cmRzPjxkYXRlcz48eWVhcj4yMDA5PC95ZWFyPjxwdWItZGF0ZXM+PGRhdGU+SnVsPC9kYXRlPjwv
cHViLWRhdGVzPjwvZGF0ZXM+PGlzYm4+MTU1Ny05ODU5IChFbGVjdHJvbmljKSYjeEQ7MDAyNS03
MTI1IChMaW5raW5nKTwvaXNibj48YWNjZXNzaW9uLW51bT4xOTU3NzExNDwvYWNjZXNzaW9uLW51
bT48d29yay10eXBlPlJldmlldzwvd29yay10eXBlPjx1cmxzPjxyZWxhdGVkLXVybHM+PHVybD5o
dHRwOi8vd3d3Lm5jYmkubmxtLm5paC5nb3YvcHVibWVkLzE5NTc3MTE0PC91cmw+PC9yZWxhdGVk
LXVybHM+PC91cmxzPjxlbGVjdHJvbmljLXJlc291cmNlLW51bT4xMC4xMDE2L2oubWNuYS4yMDA5
LjAzLjAwMjwvZWxlY3Ryb25pYy1yZXNvdXJjZS1udW0+PC9yZWNvcmQ+PC9DaXRlPjwvRW5kTm90
ZT5=
</w:fldData>
              </w:fldChar>
            </w:r>
            <w:r w:rsidR="00630B34" w:rsidRPr="006C6FBC">
              <w:rPr>
                <w:rFonts w:ascii="Book Antiqua" w:hAnsi="Book Antiqua"/>
              </w:rPr>
              <w:instrText xml:space="preserve"> ADDIN EN.CITE </w:instrText>
            </w:r>
            <w:r w:rsidR="00D510C0" w:rsidRPr="006C6FBC">
              <w:rPr>
                <w:rFonts w:ascii="Book Antiqua" w:hAnsi="Book Antiqua"/>
              </w:rPr>
              <w:fldChar w:fldCharType="begin">
                <w:fldData xml:space="preserve">PEVuZE5vdGU+PENpdGU+PEF1dGhvcj5MZWZ0b248L0F1dGhvcj48WWVhcj4yMDA5PC9ZZWFyPjxS
ZWNOdW0+MjU0PC9SZWNOdW0+PERpc3BsYXlUZXh0PjxzdHlsZSBmYWNlPSJzdXBlcnNjcmlwdCI+
WzEyOV08L3N0eWxlPjwvRGlzcGxheVRleHQ+PHJlY29yZD48cmVjLW51bWJlcj4yNTQ8L3JlYy1u
dW1iZXI+PGZvcmVpZ24ta2V5cz48a2V5IGFwcD0iRU4iIGRiLWlkPSJwNXB3eDkwOW52dmRha2Vl
c3d2dnY1ZW4yMHRkdzlmdnd0cHAiIHRpbWVzdGFtcD0iMTQwMzM3Nzk3NiI+MjU0PC9rZXk+PC9m
b3JlaWduLWtleXM+PHJlZi10eXBlIG5hbWU9IkpvdXJuYWwgQXJ0aWNsZSI+MTc8L3JlZi10eXBl
Pjxjb250cmlidXRvcnM+PGF1dGhvcnM+PGF1dGhvcj5MZWZ0b24sIEguIEIuPC9hdXRob3I+PGF1
dGhvcj5Sb3NhLCBBLjwvYXV0aG9yPjxhdXRob3I+Q29oZW4sIE0uPC9hdXRob3I+PC9hdXRob3Jz
PjwvY29udHJpYnV0b3JzPjxhdXRoLWFkZHJlc3M+RGVwYXJ0bWVudCBvZiBNZWRpY2luZSwgRHJl
eGVsIFVuaXZlcnNpdHkgQ29sbGVnZSBvZiBNZWRpY2luZSwgMjE2IEJyb2FkIFN0cmVldCwgTWFp
bCAxMDAxLCBQaGlsYWRlbHBoaWEsIFBBIDE5MTAyLCBVU0EuIGhibG1kQGFvbC5jb208L2F1dGgt
YWRkcmVzcz48dGl0bGVzPjx0aXRsZT5EaWFnbm9zaXMgYW5kIGVwaWRlbWlvbG9neSBvZiBjaXJy
aG9zaXM8L3RpdGxlPjxzZWNvbmRhcnktdGl0bGU+TWVkIENsaW4gTm9ydGggQW08L3NlY29uZGFy
eS10aXRsZT48YWx0LXRpdGxlPlRoZSBNZWRpY2FsIGNsaW5pY3Mgb2YgTm9ydGggQW1lcmljYTwv
YWx0LXRpdGxlPjwvdGl0bGVzPjxwZXJpb2RpY2FsPjxmdWxsLXRpdGxlPk1lZCBDbGluIE5vcnRo
IEFtPC9mdWxsLXRpdGxlPjxhYmJyLTE+VGhlIE1lZGljYWwgY2xpbmljcyBvZiBOb3J0aCBBbWVy
aWNhPC9hYmJyLTE+PC9wZXJpb2RpY2FsPjxhbHQtcGVyaW9kaWNhbD48ZnVsbC10aXRsZT5NZWQg
Q2xpbiBOb3J0aCBBbTwvZnVsbC10aXRsZT48YWJici0xPlRoZSBNZWRpY2FsIGNsaW5pY3Mgb2Yg
Tm9ydGggQW1lcmljYTwvYWJici0xPjwvYWx0LXBlcmlvZGljYWw+PHBhZ2VzPjc4Ny05OSwgdmlp
PC9wYWdlcz48dm9sdW1lPjkzPC92b2x1bWU+PG51bWJlcj40PC9udW1iZXI+PGVkaXRpb24+MjAw
OS8wNy8wNzwvZWRpdGlvbj48a2V5d29yZHM+PGtleXdvcmQ+QWxhbmluZSBUcmFuc2FtaW5hc2Uv
Ymxvb2Q8L2tleXdvcmQ+PGtleXdvcmQ+QXNwYXJ0YXRlIEFtaW5vdHJhbnNmZXJhc2VzL2Jsb29k
PC9rZXl3b3JkPjxrZXl3b3JkPkF1dG9pbW11bmUgRGlzZWFzZXMvY29tcGxpY2F0aW9uczwva2V5
d29yZD48a2V5d29yZD5DaHJvbmljIERpc2Vhc2U8L2tleXdvcmQ+PGtleXdvcmQ+RGlzZWFzZSBQ
cm9ncmVzc2lvbjwva2V5d29yZD48a2V5d29yZD5IZW1vY2hyb21hdG9zaXMvY29tcGxpY2F0aW9u
czwva2V5d29yZD48a2V5d29yZD5IZXBhdGl0aXMsIFZpcmFsLCBIdW1hbi9jb21wbGljYXRpb25z
PC9rZXl3b3JkPjxrZXl3b3JkPkhlcGF0b2xlbnRpY3VsYXIgRGVnZW5lcmF0aW9uL2NvbXBsaWNh
dGlvbnM8L2tleXdvcmQ+PGtleXdvcmQ+SHVtYW5zPC9rZXl3b3JkPjxrZXl3b3JkPkxpdmVyL3Bh
dGhvbG9neS9waHlzaW9wYXRob2xvZ3kvcmFkaW9ncmFwaHkvdWx0cmFzb25vZ3JhcGh5PC9rZXl3
b3JkPjxrZXl3b3JkPkxpdmVyIENpcnJob3Npcy8qZGlhZ25vc2lzLyplcGlkZW1pb2xvZ3kvZXRp
b2xvZ3kvcGF0aG9sb2d5L3BoeXNpb3BhdGhvbG9neTwva2V5d29yZD48a2V5d29yZD5MaXZlciBD
aXJyaG9zaXMsIEFsY29ob2xpYy9lcGlkZW1pb2xvZ3k8L2tleXdvcmQ+PGtleXdvcmQ+TGl2ZXIg
RmFpbHVyZS9tb3J0YWxpdHk8L2tleXdvcmQ+PGtleXdvcmQ+TGl2ZXIgRnVuY3Rpb24gVGVzdHM8
L2tleXdvcmQ+PGtleXdvcmQ+T2Jlc2l0eS9lcGlkZW1pb2xvZ3k8L2tleXdvcmQ+PGtleXdvcmQ+
UHJvZ25vc2lzPC9rZXl3b3JkPjxrZXl3b3JkPlJpc2sgRmFjdG9yczwva2V5d29yZD48L2tleXdv
cmRzPjxkYXRlcz48eWVhcj4yMDA5PC95ZWFyPjxwdWItZGF0ZXM+PGRhdGU+SnVsPC9kYXRlPjwv
cHViLWRhdGVzPjwvZGF0ZXM+PGlzYm4+MTU1Ny05ODU5IChFbGVjdHJvbmljKSYjeEQ7MDAyNS03
MTI1IChMaW5raW5nKTwvaXNibj48YWNjZXNzaW9uLW51bT4xOTU3NzExNDwvYWNjZXNzaW9uLW51
bT48d29yay10eXBlPlJldmlldzwvd29yay10eXBlPjx1cmxzPjxyZWxhdGVkLXVybHM+PHVybD5o
dHRwOi8vd3d3Lm5jYmkubmxtLm5paC5nb3YvcHVibWVkLzE5NTc3MTE0PC91cmw+PC9yZWxhdGVk
LXVybHM+PC91cmxzPjxlbGVjdHJvbmljLXJlc291cmNlLW51bT4xMC4xMDE2L2oubWNuYS4yMDA5
LjAzLjAwMjwvZWxlY3Ryb25pYy1yZXNvdXJjZS1udW0+PC9yZWNvcmQ+PC9DaXRlPjwvRW5kTm90
ZT5=
</w:fldData>
              </w:fldChar>
            </w:r>
            <w:r w:rsidR="00630B34" w:rsidRPr="006C6FBC">
              <w:rPr>
                <w:rFonts w:ascii="Book Antiqua" w:hAnsi="Book Antiqua"/>
              </w:rPr>
              <w:instrText xml:space="preserve"> ADDIN EN.CITE.DATA </w:instrText>
            </w:r>
            <w:r w:rsidR="00D510C0" w:rsidRPr="006C6FBC">
              <w:rPr>
                <w:rFonts w:ascii="Book Antiqua" w:hAnsi="Book Antiqua"/>
              </w:rPr>
            </w:r>
            <w:r w:rsidR="00D510C0" w:rsidRPr="006C6FBC">
              <w:rPr>
                <w:rFonts w:ascii="Book Antiqua" w:hAnsi="Book Antiqua"/>
              </w:rPr>
              <w:fldChar w:fldCharType="end"/>
            </w:r>
            <w:r w:rsidR="00D510C0" w:rsidRPr="006C6FBC">
              <w:rPr>
                <w:rFonts w:ascii="Book Antiqua" w:hAnsi="Book Antiqua"/>
              </w:rPr>
            </w:r>
            <w:r w:rsidR="00D510C0" w:rsidRPr="006C6FBC">
              <w:rPr>
                <w:rFonts w:ascii="Book Antiqua" w:hAnsi="Book Antiqua"/>
              </w:rPr>
              <w:fldChar w:fldCharType="separate"/>
            </w:r>
            <w:r w:rsidR="00630B34" w:rsidRPr="006C6FBC">
              <w:rPr>
                <w:rFonts w:ascii="Book Antiqua" w:hAnsi="Book Antiqua"/>
                <w:noProof/>
                <w:vertAlign w:val="superscript"/>
              </w:rPr>
              <w:t>[</w:t>
            </w:r>
            <w:hyperlink w:anchor="_ENREF_129" w:tooltip="Lefton, 2009 #254" w:history="1">
              <w:r w:rsidR="00630B34" w:rsidRPr="006C6FBC">
                <w:rPr>
                  <w:rFonts w:ascii="Book Antiqua" w:hAnsi="Book Antiqua"/>
                  <w:noProof/>
                  <w:vertAlign w:val="superscript"/>
                </w:rPr>
                <w:t>129</w:t>
              </w:r>
            </w:hyperlink>
            <w:r w:rsidR="00630B34" w:rsidRPr="006C6FBC">
              <w:rPr>
                <w:rFonts w:ascii="Book Antiqua" w:hAnsi="Book Antiqua"/>
                <w:noProof/>
                <w:vertAlign w:val="superscript"/>
              </w:rPr>
              <w:t>]</w:t>
            </w:r>
            <w:r w:rsidR="00D510C0" w:rsidRPr="006C6FBC">
              <w:rPr>
                <w:rFonts w:ascii="Book Antiqua" w:hAnsi="Book Antiqua"/>
              </w:rPr>
              <w:fldChar w:fldCharType="end"/>
            </w:r>
          </w:p>
        </w:tc>
        <w:tc>
          <w:tcPr>
            <w:tcW w:w="1569" w:type="pct"/>
            <w:vAlign w:val="center"/>
          </w:tcPr>
          <w:p w:rsidR="008F0C56" w:rsidRPr="006C6FBC" w:rsidRDefault="00451CBA" w:rsidP="00084AFB">
            <w:pPr>
              <w:pStyle w:val="ad"/>
              <w:numPr>
                <w:ilvl w:val="0"/>
                <w:numId w:val="4"/>
              </w:numPr>
              <w:adjustRightInd w:val="0"/>
              <w:snapToGrid w:val="0"/>
              <w:spacing w:line="360" w:lineRule="auto"/>
              <w:ind w:left="0"/>
              <w:contextualSpacing w:val="0"/>
              <w:jc w:val="both"/>
              <w:rPr>
                <w:rFonts w:ascii="Book Antiqua" w:hAnsi="Book Antiqua"/>
              </w:rPr>
            </w:pPr>
            <w:r w:rsidRPr="006C6FBC">
              <w:rPr>
                <w:rFonts w:ascii="Book Antiqua" w:hAnsi="Book Antiqua"/>
              </w:rPr>
              <w:t>Jaundice</w:t>
            </w:r>
          </w:p>
          <w:p w:rsidR="008F0C56" w:rsidRPr="006C6FBC" w:rsidRDefault="00451CBA" w:rsidP="00084AFB">
            <w:pPr>
              <w:pStyle w:val="ad"/>
              <w:numPr>
                <w:ilvl w:val="0"/>
                <w:numId w:val="4"/>
              </w:numPr>
              <w:adjustRightInd w:val="0"/>
              <w:snapToGrid w:val="0"/>
              <w:spacing w:line="360" w:lineRule="auto"/>
              <w:ind w:left="0"/>
              <w:contextualSpacing w:val="0"/>
              <w:jc w:val="both"/>
              <w:rPr>
                <w:rFonts w:ascii="Book Antiqua" w:hAnsi="Book Antiqua"/>
              </w:rPr>
            </w:pPr>
            <w:r w:rsidRPr="006C6FBC">
              <w:rPr>
                <w:rFonts w:ascii="Book Antiqua" w:hAnsi="Book Antiqua"/>
              </w:rPr>
              <w:t>Enlarged collateral veins (</w:t>
            </w:r>
            <w:r w:rsidR="00BB37A0" w:rsidRPr="006C6FBC">
              <w:rPr>
                <w:rFonts w:ascii="Book Antiqua" w:hAnsi="Book Antiqua" w:cs="Cambria"/>
                <w:i/>
              </w:rPr>
              <w:t>i.e.,</w:t>
            </w:r>
            <w:r w:rsidRPr="006C6FBC">
              <w:rPr>
                <w:rFonts w:ascii="Book Antiqua" w:hAnsi="Book Antiqua" w:cs="Cambria"/>
              </w:rPr>
              <w:t xml:space="preserve"> esophageal varices, hemorrhoids, caput </w:t>
            </w:r>
            <w:proofErr w:type="spellStart"/>
            <w:r w:rsidRPr="006C6FBC">
              <w:rPr>
                <w:rFonts w:ascii="Book Antiqua" w:hAnsi="Book Antiqua" w:cs="Cambria"/>
              </w:rPr>
              <w:t>medusae</w:t>
            </w:r>
            <w:proofErr w:type="spellEnd"/>
            <w:r w:rsidRPr="006C6FBC">
              <w:rPr>
                <w:rFonts w:ascii="Book Antiqua" w:hAnsi="Book Antiqua" w:cs="Cambria"/>
              </w:rPr>
              <w:t>)</w:t>
            </w:r>
            <w:r w:rsidRPr="006C6FBC">
              <w:rPr>
                <w:rFonts w:ascii="Book Antiqua" w:hAnsi="Book Antiqua"/>
              </w:rPr>
              <w:t xml:space="preserve"> </w:t>
            </w:r>
          </w:p>
          <w:p w:rsidR="008F0C56" w:rsidRPr="006C6FBC" w:rsidRDefault="00451CBA" w:rsidP="00084AFB">
            <w:pPr>
              <w:pStyle w:val="ad"/>
              <w:numPr>
                <w:ilvl w:val="0"/>
                <w:numId w:val="4"/>
              </w:numPr>
              <w:adjustRightInd w:val="0"/>
              <w:snapToGrid w:val="0"/>
              <w:spacing w:line="360" w:lineRule="auto"/>
              <w:ind w:left="0"/>
              <w:contextualSpacing w:val="0"/>
              <w:jc w:val="both"/>
              <w:rPr>
                <w:rFonts w:ascii="Book Antiqua" w:hAnsi="Book Antiqua"/>
              </w:rPr>
            </w:pPr>
            <w:r w:rsidRPr="006C6FBC">
              <w:rPr>
                <w:rFonts w:ascii="Book Antiqua" w:hAnsi="Book Antiqua"/>
              </w:rPr>
              <w:t xml:space="preserve">SIRS </w:t>
            </w:r>
            <w:r w:rsidR="001F6871" w:rsidRPr="006C6FBC">
              <w:rPr>
                <w:rFonts w:ascii="Book Antiqua" w:hAnsi="Book Antiqua"/>
              </w:rPr>
              <w:t>like presentation possible</w:t>
            </w:r>
          </w:p>
        </w:tc>
        <w:tc>
          <w:tcPr>
            <w:tcW w:w="1636" w:type="pct"/>
            <w:vAlign w:val="center"/>
          </w:tcPr>
          <w:p w:rsidR="008F0C56" w:rsidRPr="006C6FBC" w:rsidRDefault="00451CBA" w:rsidP="00084AFB">
            <w:pPr>
              <w:pStyle w:val="ad"/>
              <w:numPr>
                <w:ilvl w:val="0"/>
                <w:numId w:val="3"/>
              </w:numPr>
              <w:adjustRightInd w:val="0"/>
              <w:snapToGrid w:val="0"/>
              <w:spacing w:line="360" w:lineRule="auto"/>
              <w:ind w:left="0"/>
              <w:contextualSpacing w:val="0"/>
              <w:jc w:val="both"/>
              <w:rPr>
                <w:rFonts w:ascii="Book Antiqua" w:hAnsi="Book Antiqua"/>
              </w:rPr>
            </w:pPr>
            <w:r w:rsidRPr="006C6FBC">
              <w:rPr>
                <w:rFonts w:ascii="Book Antiqua" w:hAnsi="Book Antiqua"/>
              </w:rPr>
              <w:t xml:space="preserve">Systemic inflammatory response syndrome (SIRS): </w:t>
            </w:r>
          </w:p>
          <w:p w:rsidR="008F0C56" w:rsidRPr="006C6FBC" w:rsidRDefault="00960FF6" w:rsidP="00253D68">
            <w:pPr>
              <w:pStyle w:val="ad"/>
              <w:adjustRightInd w:val="0"/>
              <w:snapToGrid w:val="0"/>
              <w:spacing w:line="360" w:lineRule="auto"/>
              <w:ind w:left="0" w:firstLineChars="100" w:firstLine="240"/>
              <w:contextualSpacing w:val="0"/>
              <w:jc w:val="both"/>
              <w:rPr>
                <w:rFonts w:ascii="Book Antiqua" w:hAnsi="Book Antiqua"/>
              </w:rPr>
            </w:pPr>
            <w:r w:rsidRPr="006C6FBC">
              <w:rPr>
                <w:rFonts w:ascii="Book Antiqua" w:hAnsi="Book Antiqua"/>
              </w:rPr>
              <w:t>Temp &lt; 36 °C/</w:t>
            </w:r>
            <w:r w:rsidR="00451CBA" w:rsidRPr="006C6FBC">
              <w:rPr>
                <w:rFonts w:ascii="Book Antiqua" w:hAnsi="Book Antiqua"/>
              </w:rPr>
              <w:t>&gt; 38 °C</w:t>
            </w:r>
          </w:p>
          <w:p w:rsidR="008F0C56" w:rsidRPr="006C6FBC" w:rsidRDefault="00451CBA" w:rsidP="00253D68">
            <w:pPr>
              <w:pStyle w:val="ad"/>
              <w:adjustRightInd w:val="0"/>
              <w:snapToGrid w:val="0"/>
              <w:spacing w:line="360" w:lineRule="auto"/>
              <w:ind w:left="0" w:firstLineChars="100" w:firstLine="240"/>
              <w:contextualSpacing w:val="0"/>
              <w:jc w:val="both"/>
              <w:rPr>
                <w:rFonts w:ascii="Book Antiqua" w:hAnsi="Book Antiqua"/>
              </w:rPr>
            </w:pPr>
            <w:r w:rsidRPr="006C6FBC">
              <w:rPr>
                <w:rFonts w:ascii="Book Antiqua" w:hAnsi="Book Antiqua"/>
              </w:rPr>
              <w:t xml:space="preserve">Heart rate &gt; 90 </w:t>
            </w:r>
          </w:p>
          <w:p w:rsidR="008F0C56" w:rsidRPr="006C6FBC" w:rsidRDefault="00451CBA" w:rsidP="00253D68">
            <w:pPr>
              <w:pStyle w:val="ad"/>
              <w:adjustRightInd w:val="0"/>
              <w:snapToGrid w:val="0"/>
              <w:spacing w:line="360" w:lineRule="auto"/>
              <w:ind w:left="0" w:firstLineChars="100" w:firstLine="240"/>
              <w:contextualSpacing w:val="0"/>
              <w:jc w:val="both"/>
              <w:rPr>
                <w:rFonts w:ascii="Book Antiqua" w:hAnsi="Book Antiqua"/>
              </w:rPr>
            </w:pPr>
            <w:r w:rsidRPr="006C6FBC">
              <w:rPr>
                <w:rFonts w:ascii="Book Antiqua" w:hAnsi="Book Antiqua"/>
              </w:rPr>
              <w:t>RR &gt; 20 or PaCO2 &lt; 32</w:t>
            </w:r>
          </w:p>
          <w:p w:rsidR="008F0C56" w:rsidRPr="006C6FBC" w:rsidRDefault="00451CBA" w:rsidP="00253D68">
            <w:pPr>
              <w:pStyle w:val="ad"/>
              <w:adjustRightInd w:val="0"/>
              <w:snapToGrid w:val="0"/>
              <w:spacing w:line="360" w:lineRule="auto"/>
              <w:ind w:left="0" w:firstLineChars="100" w:firstLine="240"/>
              <w:contextualSpacing w:val="0"/>
              <w:jc w:val="both"/>
              <w:rPr>
                <w:rFonts w:ascii="Book Antiqua" w:hAnsi="Book Antiqua"/>
              </w:rPr>
            </w:pPr>
            <w:r w:rsidRPr="006C6FBC">
              <w:rPr>
                <w:rFonts w:ascii="Book Antiqua" w:hAnsi="Book Antiqua"/>
              </w:rPr>
              <w:t>WBC &lt; 4</w:t>
            </w:r>
            <w:r w:rsidR="00AA0A5F" w:rsidRPr="006C6FBC">
              <w:rPr>
                <w:rFonts w:ascii="Book Antiqua" w:eastAsia="宋体" w:hAnsi="Book Antiqua" w:hint="eastAsia"/>
                <w:lang w:eastAsia="zh-CN"/>
              </w:rPr>
              <w:t xml:space="preserve"> </w:t>
            </w:r>
            <w:r w:rsidRPr="006C6FBC">
              <w:rPr>
                <w:rFonts w:ascii="Book Antiqua" w:hAnsi="Book Antiqua"/>
              </w:rPr>
              <w:t>k or &gt; 12</w:t>
            </w:r>
            <w:r w:rsidR="00AA0A5F" w:rsidRPr="006C6FBC">
              <w:rPr>
                <w:rFonts w:ascii="Book Antiqua" w:eastAsia="宋体" w:hAnsi="Book Antiqua" w:hint="eastAsia"/>
                <w:lang w:eastAsia="zh-CN"/>
              </w:rPr>
              <w:t xml:space="preserve"> </w:t>
            </w:r>
            <w:r w:rsidRPr="006C6FBC">
              <w:rPr>
                <w:rFonts w:ascii="Book Antiqua" w:hAnsi="Book Antiqua"/>
              </w:rPr>
              <w:t>k</w:t>
            </w:r>
          </w:p>
          <w:p w:rsidR="008F0C56" w:rsidRPr="006C6FBC" w:rsidRDefault="00451CBA" w:rsidP="00084AFB">
            <w:pPr>
              <w:pStyle w:val="ad"/>
              <w:numPr>
                <w:ilvl w:val="0"/>
                <w:numId w:val="3"/>
              </w:numPr>
              <w:adjustRightInd w:val="0"/>
              <w:snapToGrid w:val="0"/>
              <w:spacing w:line="360" w:lineRule="auto"/>
              <w:ind w:left="0"/>
              <w:contextualSpacing w:val="0"/>
              <w:jc w:val="both"/>
              <w:rPr>
                <w:rFonts w:ascii="Book Antiqua" w:hAnsi="Book Antiqua"/>
              </w:rPr>
            </w:pPr>
            <w:r w:rsidRPr="006C6FBC">
              <w:rPr>
                <w:rFonts w:ascii="Book Antiqua" w:hAnsi="Book Antiqua"/>
              </w:rPr>
              <w:t>and</w:t>
            </w:r>
            <w:r w:rsidRPr="006C6FBC">
              <w:rPr>
                <w:rFonts w:ascii="Book Antiqua" w:hAnsi="Book Antiqua"/>
                <w:b/>
              </w:rPr>
              <w:t xml:space="preserve"> </w:t>
            </w:r>
            <w:r w:rsidRPr="006C6FBC">
              <w:rPr>
                <w:rFonts w:ascii="Book Antiqua" w:hAnsi="Book Antiqua"/>
              </w:rPr>
              <w:t>infection</w:t>
            </w:r>
          </w:p>
        </w:tc>
      </w:tr>
      <w:tr w:rsidR="00451CBA" w:rsidRPr="006C6FBC">
        <w:tc>
          <w:tcPr>
            <w:tcW w:w="1795" w:type="pct"/>
            <w:vAlign w:val="center"/>
          </w:tcPr>
          <w:p w:rsidR="008F0C56" w:rsidRPr="006C6FBC" w:rsidRDefault="00451CBA" w:rsidP="00630B34">
            <w:pPr>
              <w:adjustRightInd w:val="0"/>
              <w:snapToGrid w:val="0"/>
              <w:spacing w:line="360" w:lineRule="auto"/>
              <w:jc w:val="both"/>
              <w:rPr>
                <w:rFonts w:ascii="Book Antiqua" w:hAnsi="Book Antiqua"/>
              </w:rPr>
            </w:pPr>
            <w:r w:rsidRPr="006C6FBC">
              <w:rPr>
                <w:rFonts w:ascii="Book Antiqua" w:hAnsi="Book Antiqua"/>
              </w:rPr>
              <w:t>Laboratory findings</w:t>
            </w:r>
            <w:r w:rsidR="00D510C0" w:rsidRPr="006C6FBC">
              <w:rPr>
                <w:rFonts w:ascii="Book Antiqua" w:hAnsi="Book Antiqua"/>
              </w:rPr>
              <w:fldChar w:fldCharType="begin">
                <w:fldData xml:space="preserve">PEVuZE5vdGU+PENpdGU+PEF1dGhvcj5MZWZ0b248L0F1dGhvcj48WWVhcj4yMDA5PC9ZZWFyPjxS
ZWNOdW0+MjU0PC9SZWNOdW0+PERpc3BsYXlUZXh0PjxzdHlsZSBmYWNlPSJzdXBlcnNjcmlwdCI+
WzEyOSwgMTMwXTwvc3R5bGU+PC9EaXNwbGF5VGV4dD48cmVjb3JkPjxyZWMtbnVtYmVyPjI1NDwv
cmVjLW51bWJlcj48Zm9yZWlnbi1rZXlzPjxrZXkgYXBwPSJFTiIgZGItaWQ9InA1cHd4OTA5bnZ2
ZGFrZWVzd3Z2djVlbjIwdGR3OWZ2d3RwcCIgdGltZXN0YW1wPSIxNDAzMzc3OTc2Ij4yNTQ8L2tl
eT48L2ZvcmVpZ24ta2V5cz48cmVmLXR5cGUgbmFtZT0iSm91cm5hbCBBcnRpY2xlIj4xNzwvcmVm
LXR5cGU+PGNvbnRyaWJ1dG9ycz48YXV0aG9ycz48YXV0aG9yPkxlZnRvbiwgSC4gQi48L2F1dGhv
cj48YXV0aG9yPlJvc2EsIEEuPC9hdXRob3I+PGF1dGhvcj5Db2hlbiwgTS48L2F1dGhvcj48L2F1
dGhvcnM+PC9jb250cmlidXRvcnM+PGF1dGgtYWRkcmVzcz5EZXBhcnRtZW50IG9mIE1lZGljaW5l
LCBEcmV4ZWwgVW5pdmVyc2l0eSBDb2xsZWdlIG9mIE1lZGljaW5lLCAyMTYgQnJvYWQgU3RyZWV0
LCBNYWlsIDEwMDEsIFBoaWxhZGVscGhpYSwgUEEgMTkxMDIsIFVTQS4gaGJsbWRAYW9sLmNvbTwv
YXV0aC1hZGRyZXNzPjx0aXRsZXM+PHRpdGxlPkRpYWdub3NpcyBhbmQgZXBpZGVtaW9sb2d5IG9m
IGNpcnJob3NpczwvdGl0bGU+PHNlY29uZGFyeS10aXRsZT5NZWQgQ2xpbiBOb3J0aCBBbTwvc2Vj
b25kYXJ5LXRpdGxlPjxhbHQtdGl0bGU+VGhlIE1lZGljYWwgY2xpbmljcyBvZiBOb3J0aCBBbWVy
aWNhPC9hbHQtdGl0bGU+PC90aXRsZXM+PHBlcmlvZGljYWw+PGZ1bGwtdGl0bGU+TWVkIENsaW4g
Tm9ydGggQW08L2Z1bGwtdGl0bGU+PGFiYnItMT5UaGUgTWVkaWNhbCBjbGluaWNzIG9mIE5vcnRo
IEFtZXJpY2E8L2FiYnItMT48L3BlcmlvZGljYWw+PGFsdC1wZXJpb2RpY2FsPjxmdWxsLXRpdGxl
Pk1lZCBDbGluIE5vcnRoIEFtPC9mdWxsLXRpdGxlPjxhYmJyLTE+VGhlIE1lZGljYWwgY2xpbmlj
cyBvZiBOb3J0aCBBbWVyaWNhPC9hYmJyLTE+PC9hbHQtcGVyaW9kaWNhbD48cGFnZXM+Nzg3LTk5
LCB2aWk8L3BhZ2VzPjx2b2x1bWU+OTM8L3ZvbHVtZT48bnVtYmVyPjQ8L251bWJlcj48ZWRpdGlv
bj4yMDA5LzA3LzA3PC9lZGl0aW9uPjxrZXl3b3Jkcz48a2V5d29yZD5BbGFuaW5lIFRyYW5zYW1p
bmFzZS9ibG9vZDwva2V5d29yZD48a2V5d29yZD5Bc3BhcnRhdGUgQW1pbm90cmFuc2ZlcmFzZXMv
Ymxvb2Q8L2tleXdvcmQ+PGtleXdvcmQ+QXV0b2ltbXVuZSBEaXNlYXNlcy9jb21wbGljYXRpb25z
PC9rZXl3b3JkPjxrZXl3b3JkPkNocm9uaWMgRGlzZWFzZTwva2V5d29yZD48a2V5d29yZD5EaXNl
YXNlIFByb2dyZXNzaW9uPC9rZXl3b3JkPjxrZXl3b3JkPkhlbW9jaHJvbWF0b3Npcy9jb21wbGlj
YXRpb25zPC9rZXl3b3JkPjxrZXl3b3JkPkhlcGF0aXRpcywgVmlyYWwsIEh1bWFuL2NvbXBsaWNh
dGlvbnM8L2tleXdvcmQ+PGtleXdvcmQ+SGVwYXRvbGVudGljdWxhciBEZWdlbmVyYXRpb24vY29t
cGxpY2F0aW9uczwva2V5d29yZD48a2V5d29yZD5IdW1hbnM8L2tleXdvcmQ+PGtleXdvcmQ+TGl2
ZXIvcGF0aG9sb2d5L3BoeXNpb3BhdGhvbG9neS9yYWRpb2dyYXBoeS91bHRyYXNvbm9ncmFwaHk8
L2tleXdvcmQ+PGtleXdvcmQ+TGl2ZXIgQ2lycmhvc2lzLypkaWFnbm9zaXMvKmVwaWRlbWlvbG9n
eS9ldGlvbG9neS9wYXRob2xvZ3kvcGh5c2lvcGF0aG9sb2d5PC9rZXl3b3JkPjxrZXl3b3JkPkxp
dmVyIENpcnJob3NpcywgQWxjb2hvbGljL2VwaWRlbWlvbG9neTwva2V5d29yZD48a2V5d29yZD5M
aXZlciBGYWlsdXJlL21vcnRhbGl0eTwva2V5d29yZD48a2V5d29yZD5MaXZlciBGdW5jdGlvbiBU
ZXN0czwva2V5d29yZD48a2V5d29yZD5PYmVzaXR5L2VwaWRlbWlvbG9neTwva2V5d29yZD48a2V5
d29yZD5Qcm9nbm9zaXM8L2tleXdvcmQ+PGtleXdvcmQ+UmlzayBGYWN0b3JzPC9rZXl3b3JkPjwv
a2V5d29yZHM+PGRhdGVzPjx5ZWFyPjIwMDk8L3llYXI+PHB1Yi1kYXRlcz48ZGF0ZT5KdWw8L2Rh
dGU+PC9wdWItZGF0ZXM+PC9kYXRlcz48aXNibj4xNTU3LTk4NTkgKEVsZWN0cm9uaWMpJiN4RDsw
MDI1LTcxMjUgKExpbmtpbmcpPC9pc2JuPjxhY2Nlc3Npb24tbnVtPjE5NTc3MTE0PC9hY2Nlc3Np
b24tbnVtPjx3b3JrLXR5cGU+UmV2aWV3PC93b3JrLXR5cGU+PHVybHM+PHJlbGF0ZWQtdXJscz48
dXJsPmh0dHA6Ly93d3cubmNiaS5ubG0ubmloLmdvdi9wdWJtZWQvMTk1NzcxMTQ8L3VybD48L3Jl
bGF0ZWQtdXJscz48L3VybHM+PGVsZWN0cm9uaWMtcmVzb3VyY2UtbnVtPjEwLjEwMTYvai5tY25h
LjIwMDkuMDMuMDAyPC9lbGVjdHJvbmljLXJlc291cmNlLW51bT48L3JlY29yZD48L0NpdGU+PENp
dGU+PEF1dGhvcj5XYXJrZW50aW48L0F1dGhvcj48WWVhcj4yMDAzPC9ZZWFyPjxSZWNOdW0+MjU1
PC9SZWNOdW0+PHJlY29yZD48cmVjLW51bWJlcj4yNTU8L3JlYy1udW1iZXI+PGZvcmVpZ24ta2V5
cz48a2V5IGFwcD0iRU4iIGRiLWlkPSJwNXB3eDkwOW52dmRha2Vlc3d2dnY1ZW4yMHRkdzlmdnd0
cHAiIHRpbWVzdGFtcD0iMTQwMzM3ODkxNiI+MjU1PC9rZXk+PC9mb3JlaWduLWtleXM+PHJlZi10
eXBlIG5hbWU9IkpvdXJuYWwgQXJ0aWNsZSI+MTc8L3JlZi10eXBlPjxjb250cmlidXRvcnM+PGF1
dGhvcnM+PGF1dGhvcj5XYXJrZW50aW4sIFQuIEUuPC9hdXRob3I+PGF1dGhvcj5BaXJkLCBXLiBD
LjwvYXV0aG9yPjxhdXRob3I+UmFuZCwgSi4gSC48L2F1dGhvcj48L2F1dGhvcnM+PC9jb250cmli
dXRvcnM+PGF1dGgtYWRkcmVzcz5IYW1pbHRvbiBHZW5lcmFsIEhvc3BpdGFsLCBEZXBhcnRtZW50
IG9mIExhYiwgSGFtaWx0b24sIE9udGFyaW8sIENhbmFkYS48L2F1dGgtYWRkcmVzcz48dGl0bGVz
Pjx0aXRsZT5QbGF0ZWxldC1lbmRvdGhlbGlhbCBpbnRlcmFjdGlvbnM6IHNlcHNpcywgSElULCBh
bmQgYW50aXBob3NwaG9saXBpZCBzeW5kcm9tZTwvdGl0bGU+PHNlY29uZGFyeS10aXRsZT5IZW1h
dG9sb2d5IEFtIFNvYyBIZW1hdG9sIEVkdWMgUHJvZ3JhbTwvc2Vjb25kYXJ5LXRpdGxlPjxhbHQt
dGl0bGU+SGVtYXRvbG9neSAvIHRoZSBFZHVjYXRpb24gUHJvZ3JhbSBvZiB0aGUgQW1lcmljYW4g
U29jaWV0eSBvZiBIZW1hdG9sb2d5LiBBbWVyaWNhbiBTb2NpZXR5IG9mIEhlbWF0b2xvZ3kuIEVk
dWNhdGlvbiBQcm9ncmFtPC9hbHQtdGl0bGU+PC90aXRsZXM+PHBlcmlvZGljYWw+PGZ1bGwtdGl0
bGU+SGVtYXRvbG9neSBBbSBTb2MgSGVtYXRvbCBFZHVjIFByb2dyYW08L2Z1bGwtdGl0bGU+PGFi
YnItMT5IZW1hdG9sb2d5IC8gdGhlIEVkdWNhdGlvbiBQcm9ncmFtIG9mIHRoZSBBbWVyaWNhbiBT
b2NpZXR5IG9mIEhlbWF0b2xvZ3kuIEFtZXJpY2FuIFNvY2lldHkgb2YgSGVtYXRvbG9neS4gRWR1
Y2F0aW9uIFByb2dyYW08L2FiYnItMT48L3BlcmlvZGljYWw+PGFsdC1wZXJpb2RpY2FsPjxmdWxs
LXRpdGxlPkhlbWF0b2xvZ3kgQW0gU29jIEhlbWF0b2wgRWR1YyBQcm9ncmFtPC9mdWxsLXRpdGxl
PjxhYmJyLTE+SGVtYXRvbG9neSAvIHRoZSBFZHVjYXRpb24gUHJvZ3JhbSBvZiB0aGUgQW1lcmlj
YW4gU29jaWV0eSBvZiBIZW1hdG9sb2d5LiBBbWVyaWNhbiBTb2NpZXR5IG9mIEhlbWF0b2xvZ3ku
IEVkdWNhdGlvbiBQcm9ncmFtPC9hYmJyLTE+PC9hbHQtcGVyaW9kaWNhbD48cGFnZXM+NDk3LTUx
OTwvcGFnZXM+PGVkaXRpb24+MjAwMy8xMS8yNTwvZWRpdGlvbj48a2V5d29yZHM+PGtleXdvcmQ+
QW50aXBob3NwaG9saXBpZCBTeW5kcm9tZS9jb21wbGljYXRpb25zL2RpYWdub3Npcy9ldGlvbG9n
eTwva2V5d29yZD48a2V5d29yZD5CbG9vZCBQbGF0ZWxldHMvKnBoeXNpb2xvZ3k8L2tleXdvcmQ+
PGtleXdvcmQ+KkNlbGwgQ29tbXVuaWNhdGlvbjwva2V5d29yZD48a2V5d29yZD5FbmRvdGhlbGl1
bSwgVmFzY3VsYXIvcGF0aG9sb2d5LypwaHlzaW9sb2d5PC9rZXl3b3JkPjxrZXl3b3JkPkhlbWF0
b2xvZ2ljIERpc2Vhc2VzL2V0aW9sb2d5LypwYXRob2xvZ3k8L2tleXdvcmQ+PGtleXdvcmQ+SGVw
YXJpbi9hZHZlcnNlIGVmZmVjdHM8L2tleXdvcmQ+PGtleXdvcmQ+SHVtYW5zPC9rZXl3b3JkPjxr
ZXl3b3JkPlNlcHNpcy9jb21wbGljYXRpb25zPC9rZXl3b3JkPjxrZXl3b3JkPlRocm9tYm9jeXRv
cGVuaWEvY2hlbWljYWxseSBpbmR1Y2VkL2RpYWdub3Npcy9ldGlvbG9neTwva2V5d29yZD48a2V5
d29yZD5UaHJvbWJvc2lzL2V0aW9sb2d5PC9rZXl3b3JkPjwva2V5d29yZHM+PGRhdGVzPjx5ZWFy
PjIwMDM8L3llYXI+PC9kYXRlcz48aXNibj4xNTIwLTQzOTEgKFByaW50KSYjeEQ7MTUyMC00Mzgz
IChMaW5raW5nKTwvaXNibj48YWNjZXNzaW9uLW51bT4xNDYzMzc5NjwvYWNjZXNzaW9uLW51bT48
d29yay10eXBlPlJlc2VhcmNoIFN1cHBvcnQsIE5vbi1VLlMuIEdvdiZhcG9zO3QmI3hEO1Jldmll
dzwvd29yay10eXBlPjx1cmxzPjxyZWxhdGVkLXVybHM+PHVybD5odHRwOi8vd3d3Lm5jYmkubmxt
Lm5paC5nb3YvcHVibWVkLzE0NjMzNzk2PC91cmw+PC9yZWxhdGVkLXVybHM+PC91cmxzPjwvcmVj
b3JkPjwvQ2l0ZT48L0VuZE5vdGU+AG==
</w:fldData>
              </w:fldChar>
            </w:r>
            <w:r w:rsidR="00630B34" w:rsidRPr="006C6FBC">
              <w:rPr>
                <w:rFonts w:ascii="Book Antiqua" w:hAnsi="Book Antiqua"/>
              </w:rPr>
              <w:instrText xml:space="preserve"> ADDIN EN.CITE </w:instrText>
            </w:r>
            <w:r w:rsidR="00D510C0" w:rsidRPr="006C6FBC">
              <w:rPr>
                <w:rFonts w:ascii="Book Antiqua" w:hAnsi="Book Antiqua"/>
              </w:rPr>
              <w:fldChar w:fldCharType="begin">
                <w:fldData xml:space="preserve">PEVuZE5vdGU+PENpdGU+PEF1dGhvcj5MZWZ0b248L0F1dGhvcj48WWVhcj4yMDA5PC9ZZWFyPjxS
ZWNOdW0+MjU0PC9SZWNOdW0+PERpc3BsYXlUZXh0PjxzdHlsZSBmYWNlPSJzdXBlcnNjcmlwdCI+
WzEyOSwgMTMwXTwvc3R5bGU+PC9EaXNwbGF5VGV4dD48cmVjb3JkPjxyZWMtbnVtYmVyPjI1NDwv
cmVjLW51bWJlcj48Zm9yZWlnbi1rZXlzPjxrZXkgYXBwPSJFTiIgZGItaWQ9InA1cHd4OTA5bnZ2
ZGFrZWVzd3Z2djVlbjIwdGR3OWZ2d3RwcCIgdGltZXN0YW1wPSIxNDAzMzc3OTc2Ij4yNTQ8L2tl
eT48L2ZvcmVpZ24ta2V5cz48cmVmLXR5cGUgbmFtZT0iSm91cm5hbCBBcnRpY2xlIj4xNzwvcmVm
LXR5cGU+PGNvbnRyaWJ1dG9ycz48YXV0aG9ycz48YXV0aG9yPkxlZnRvbiwgSC4gQi48L2F1dGhv
cj48YXV0aG9yPlJvc2EsIEEuPC9hdXRob3I+PGF1dGhvcj5Db2hlbiwgTS48L2F1dGhvcj48L2F1
dGhvcnM+PC9jb250cmlidXRvcnM+PGF1dGgtYWRkcmVzcz5EZXBhcnRtZW50IG9mIE1lZGljaW5l
LCBEcmV4ZWwgVW5pdmVyc2l0eSBDb2xsZWdlIG9mIE1lZGljaW5lLCAyMTYgQnJvYWQgU3RyZWV0
LCBNYWlsIDEwMDEsIFBoaWxhZGVscGhpYSwgUEEgMTkxMDIsIFVTQS4gaGJsbWRAYW9sLmNvbTwv
YXV0aC1hZGRyZXNzPjx0aXRsZXM+PHRpdGxlPkRpYWdub3NpcyBhbmQgZXBpZGVtaW9sb2d5IG9m
IGNpcnJob3NpczwvdGl0bGU+PHNlY29uZGFyeS10aXRsZT5NZWQgQ2xpbiBOb3J0aCBBbTwvc2Vj
b25kYXJ5LXRpdGxlPjxhbHQtdGl0bGU+VGhlIE1lZGljYWwgY2xpbmljcyBvZiBOb3J0aCBBbWVy
aWNhPC9hbHQtdGl0bGU+PC90aXRsZXM+PHBlcmlvZGljYWw+PGZ1bGwtdGl0bGU+TWVkIENsaW4g
Tm9ydGggQW08L2Z1bGwtdGl0bGU+PGFiYnItMT5UaGUgTWVkaWNhbCBjbGluaWNzIG9mIE5vcnRo
IEFtZXJpY2E8L2FiYnItMT48L3BlcmlvZGljYWw+PGFsdC1wZXJpb2RpY2FsPjxmdWxsLXRpdGxl
Pk1lZCBDbGluIE5vcnRoIEFtPC9mdWxsLXRpdGxlPjxhYmJyLTE+VGhlIE1lZGljYWwgY2xpbmlj
cyBvZiBOb3J0aCBBbWVyaWNhPC9hYmJyLTE+PC9hbHQtcGVyaW9kaWNhbD48cGFnZXM+Nzg3LTk5
LCB2aWk8L3BhZ2VzPjx2b2x1bWU+OTM8L3ZvbHVtZT48bnVtYmVyPjQ8L251bWJlcj48ZWRpdGlv
bj4yMDA5LzA3LzA3PC9lZGl0aW9uPjxrZXl3b3Jkcz48a2V5d29yZD5BbGFuaW5lIFRyYW5zYW1p
bmFzZS9ibG9vZDwva2V5d29yZD48a2V5d29yZD5Bc3BhcnRhdGUgQW1pbm90cmFuc2ZlcmFzZXMv
Ymxvb2Q8L2tleXdvcmQ+PGtleXdvcmQ+QXV0b2ltbXVuZSBEaXNlYXNlcy9jb21wbGljYXRpb25z
PC9rZXl3b3JkPjxrZXl3b3JkPkNocm9uaWMgRGlzZWFzZTwva2V5d29yZD48a2V5d29yZD5EaXNl
YXNlIFByb2dyZXNzaW9uPC9rZXl3b3JkPjxrZXl3b3JkPkhlbW9jaHJvbWF0b3Npcy9jb21wbGlj
YXRpb25zPC9rZXl3b3JkPjxrZXl3b3JkPkhlcGF0aXRpcywgVmlyYWwsIEh1bWFuL2NvbXBsaWNh
dGlvbnM8L2tleXdvcmQ+PGtleXdvcmQ+SGVwYXRvbGVudGljdWxhciBEZWdlbmVyYXRpb24vY29t
cGxpY2F0aW9uczwva2V5d29yZD48a2V5d29yZD5IdW1hbnM8L2tleXdvcmQ+PGtleXdvcmQ+TGl2
ZXIvcGF0aG9sb2d5L3BoeXNpb3BhdGhvbG9neS9yYWRpb2dyYXBoeS91bHRyYXNvbm9ncmFwaHk8
L2tleXdvcmQ+PGtleXdvcmQ+TGl2ZXIgQ2lycmhvc2lzLypkaWFnbm9zaXMvKmVwaWRlbWlvbG9n
eS9ldGlvbG9neS9wYXRob2xvZ3kvcGh5c2lvcGF0aG9sb2d5PC9rZXl3b3JkPjxrZXl3b3JkPkxp
dmVyIENpcnJob3NpcywgQWxjb2hvbGljL2VwaWRlbWlvbG9neTwva2V5d29yZD48a2V5d29yZD5M
aXZlciBGYWlsdXJlL21vcnRhbGl0eTwva2V5d29yZD48a2V5d29yZD5MaXZlciBGdW5jdGlvbiBU
ZXN0czwva2V5d29yZD48a2V5d29yZD5PYmVzaXR5L2VwaWRlbWlvbG9neTwva2V5d29yZD48a2V5
d29yZD5Qcm9nbm9zaXM8L2tleXdvcmQ+PGtleXdvcmQ+UmlzayBGYWN0b3JzPC9rZXl3b3JkPjwv
a2V5d29yZHM+PGRhdGVzPjx5ZWFyPjIwMDk8L3llYXI+PHB1Yi1kYXRlcz48ZGF0ZT5KdWw8L2Rh
dGU+PC9wdWItZGF0ZXM+PC9kYXRlcz48aXNibj4xNTU3LTk4NTkgKEVsZWN0cm9uaWMpJiN4RDsw
MDI1LTcxMjUgKExpbmtpbmcpPC9pc2JuPjxhY2Nlc3Npb24tbnVtPjE5NTc3MTE0PC9hY2Nlc3Np
b24tbnVtPjx3b3JrLXR5cGU+UmV2aWV3PC93b3JrLXR5cGU+PHVybHM+PHJlbGF0ZWQtdXJscz48
dXJsPmh0dHA6Ly93d3cubmNiaS5ubG0ubmloLmdvdi9wdWJtZWQvMTk1NzcxMTQ8L3VybD48L3Jl
bGF0ZWQtdXJscz48L3VybHM+PGVsZWN0cm9uaWMtcmVzb3VyY2UtbnVtPjEwLjEwMTYvai5tY25h
LjIwMDkuMDMuMDAyPC9lbGVjdHJvbmljLXJlc291cmNlLW51bT48L3JlY29yZD48L0NpdGU+PENp
dGU+PEF1dGhvcj5XYXJrZW50aW48L0F1dGhvcj48WWVhcj4yMDAzPC9ZZWFyPjxSZWNOdW0+MjU1
PC9SZWNOdW0+PHJlY29yZD48cmVjLW51bWJlcj4yNTU8L3JlYy1udW1iZXI+PGZvcmVpZ24ta2V5
cz48a2V5IGFwcD0iRU4iIGRiLWlkPSJwNXB3eDkwOW52dmRha2Vlc3d2dnY1ZW4yMHRkdzlmdnd0
cHAiIHRpbWVzdGFtcD0iMTQwMzM3ODkxNiI+MjU1PC9rZXk+PC9mb3JlaWduLWtleXM+PHJlZi10
eXBlIG5hbWU9IkpvdXJuYWwgQXJ0aWNsZSI+MTc8L3JlZi10eXBlPjxjb250cmlidXRvcnM+PGF1
dGhvcnM+PGF1dGhvcj5XYXJrZW50aW4sIFQuIEUuPC9hdXRob3I+PGF1dGhvcj5BaXJkLCBXLiBD
LjwvYXV0aG9yPjxhdXRob3I+UmFuZCwgSi4gSC48L2F1dGhvcj48L2F1dGhvcnM+PC9jb250cmli
dXRvcnM+PGF1dGgtYWRkcmVzcz5IYW1pbHRvbiBHZW5lcmFsIEhvc3BpdGFsLCBEZXBhcnRtZW50
IG9mIExhYiwgSGFtaWx0b24sIE9udGFyaW8sIENhbmFkYS48L2F1dGgtYWRkcmVzcz48dGl0bGVz
Pjx0aXRsZT5QbGF0ZWxldC1lbmRvdGhlbGlhbCBpbnRlcmFjdGlvbnM6IHNlcHNpcywgSElULCBh
bmQgYW50aXBob3NwaG9saXBpZCBzeW5kcm9tZTwvdGl0bGU+PHNlY29uZGFyeS10aXRsZT5IZW1h
dG9sb2d5IEFtIFNvYyBIZW1hdG9sIEVkdWMgUHJvZ3JhbTwvc2Vjb25kYXJ5LXRpdGxlPjxhbHQt
dGl0bGU+SGVtYXRvbG9neSAvIHRoZSBFZHVjYXRpb24gUHJvZ3JhbSBvZiB0aGUgQW1lcmljYW4g
U29jaWV0eSBvZiBIZW1hdG9sb2d5LiBBbWVyaWNhbiBTb2NpZXR5IG9mIEhlbWF0b2xvZ3kuIEVk
dWNhdGlvbiBQcm9ncmFtPC9hbHQtdGl0bGU+PC90aXRsZXM+PHBlcmlvZGljYWw+PGZ1bGwtdGl0
bGU+SGVtYXRvbG9neSBBbSBTb2MgSGVtYXRvbCBFZHVjIFByb2dyYW08L2Z1bGwtdGl0bGU+PGFi
YnItMT5IZW1hdG9sb2d5IC8gdGhlIEVkdWNhdGlvbiBQcm9ncmFtIG9mIHRoZSBBbWVyaWNhbiBT
b2NpZXR5IG9mIEhlbWF0b2xvZ3kuIEFtZXJpY2FuIFNvY2lldHkgb2YgSGVtYXRvbG9neS4gRWR1
Y2F0aW9uIFByb2dyYW08L2FiYnItMT48L3BlcmlvZGljYWw+PGFsdC1wZXJpb2RpY2FsPjxmdWxs
LXRpdGxlPkhlbWF0b2xvZ3kgQW0gU29jIEhlbWF0b2wgRWR1YyBQcm9ncmFtPC9mdWxsLXRpdGxl
PjxhYmJyLTE+SGVtYXRvbG9neSAvIHRoZSBFZHVjYXRpb24gUHJvZ3JhbSBvZiB0aGUgQW1lcmlj
YW4gU29jaWV0eSBvZiBIZW1hdG9sb2d5LiBBbWVyaWNhbiBTb2NpZXR5IG9mIEhlbWF0b2xvZ3ku
IEVkdWNhdGlvbiBQcm9ncmFtPC9hYmJyLTE+PC9hbHQtcGVyaW9kaWNhbD48cGFnZXM+NDk3LTUx
OTwvcGFnZXM+PGVkaXRpb24+MjAwMy8xMS8yNTwvZWRpdGlvbj48a2V5d29yZHM+PGtleXdvcmQ+
QW50aXBob3NwaG9saXBpZCBTeW5kcm9tZS9jb21wbGljYXRpb25zL2RpYWdub3Npcy9ldGlvbG9n
eTwva2V5d29yZD48a2V5d29yZD5CbG9vZCBQbGF0ZWxldHMvKnBoeXNpb2xvZ3k8L2tleXdvcmQ+
PGtleXdvcmQ+KkNlbGwgQ29tbXVuaWNhdGlvbjwva2V5d29yZD48a2V5d29yZD5FbmRvdGhlbGl1
bSwgVmFzY3VsYXIvcGF0aG9sb2d5LypwaHlzaW9sb2d5PC9rZXl3b3JkPjxrZXl3b3JkPkhlbWF0
b2xvZ2ljIERpc2Vhc2VzL2V0aW9sb2d5LypwYXRob2xvZ3k8L2tleXdvcmQ+PGtleXdvcmQ+SGVw
YXJpbi9hZHZlcnNlIGVmZmVjdHM8L2tleXdvcmQ+PGtleXdvcmQ+SHVtYW5zPC9rZXl3b3JkPjxr
ZXl3b3JkPlNlcHNpcy9jb21wbGljYXRpb25zPC9rZXl3b3JkPjxrZXl3b3JkPlRocm9tYm9jeXRv
cGVuaWEvY2hlbWljYWxseSBpbmR1Y2VkL2RpYWdub3Npcy9ldGlvbG9neTwva2V5d29yZD48a2V5
d29yZD5UaHJvbWJvc2lzL2V0aW9sb2d5PC9rZXl3b3JkPjwva2V5d29yZHM+PGRhdGVzPjx5ZWFy
PjIwMDM8L3llYXI+PC9kYXRlcz48aXNibj4xNTIwLTQzOTEgKFByaW50KSYjeEQ7MTUyMC00Mzgz
IChMaW5raW5nKTwvaXNibj48YWNjZXNzaW9uLW51bT4xNDYzMzc5NjwvYWNjZXNzaW9uLW51bT48
d29yay10eXBlPlJlc2VhcmNoIFN1cHBvcnQsIE5vbi1VLlMuIEdvdiZhcG9zO3QmI3hEO1Jldmll
dzwvd29yay10eXBlPjx1cmxzPjxyZWxhdGVkLXVybHM+PHVybD5odHRwOi8vd3d3Lm5jYmkubmxt
Lm5paC5nb3YvcHVibWVkLzE0NjMzNzk2PC91cmw+PC9yZWxhdGVkLXVybHM+PC91cmxzPjwvcmVj
b3JkPjwvQ2l0ZT48L0VuZE5vdGU+AG==
</w:fldData>
              </w:fldChar>
            </w:r>
            <w:r w:rsidR="00630B34" w:rsidRPr="006C6FBC">
              <w:rPr>
                <w:rFonts w:ascii="Book Antiqua" w:hAnsi="Book Antiqua"/>
              </w:rPr>
              <w:instrText xml:space="preserve"> ADDIN EN.CITE.DATA </w:instrText>
            </w:r>
            <w:r w:rsidR="00D510C0" w:rsidRPr="006C6FBC">
              <w:rPr>
                <w:rFonts w:ascii="Book Antiqua" w:hAnsi="Book Antiqua"/>
              </w:rPr>
            </w:r>
            <w:r w:rsidR="00D510C0" w:rsidRPr="006C6FBC">
              <w:rPr>
                <w:rFonts w:ascii="Book Antiqua" w:hAnsi="Book Antiqua"/>
              </w:rPr>
              <w:fldChar w:fldCharType="end"/>
            </w:r>
            <w:r w:rsidR="00D510C0" w:rsidRPr="006C6FBC">
              <w:rPr>
                <w:rFonts w:ascii="Book Antiqua" w:hAnsi="Book Antiqua"/>
              </w:rPr>
            </w:r>
            <w:r w:rsidR="00D510C0" w:rsidRPr="006C6FBC">
              <w:rPr>
                <w:rFonts w:ascii="Book Antiqua" w:hAnsi="Book Antiqua"/>
              </w:rPr>
              <w:fldChar w:fldCharType="separate"/>
            </w:r>
            <w:r w:rsidR="00630B34" w:rsidRPr="006C6FBC">
              <w:rPr>
                <w:rFonts w:ascii="Book Antiqua" w:hAnsi="Book Antiqua"/>
                <w:noProof/>
                <w:vertAlign w:val="superscript"/>
              </w:rPr>
              <w:t>[</w:t>
            </w:r>
            <w:hyperlink w:anchor="_ENREF_129" w:tooltip="Lefton, 2009 #254" w:history="1">
              <w:r w:rsidR="00630B34" w:rsidRPr="006C6FBC">
                <w:rPr>
                  <w:rFonts w:ascii="Book Antiqua" w:hAnsi="Book Antiqua"/>
                  <w:noProof/>
                  <w:vertAlign w:val="superscript"/>
                </w:rPr>
                <w:t>129</w:t>
              </w:r>
            </w:hyperlink>
            <w:r w:rsidR="00253D68" w:rsidRPr="006C6FBC">
              <w:rPr>
                <w:rFonts w:ascii="Book Antiqua" w:hAnsi="Book Antiqua"/>
                <w:noProof/>
                <w:vertAlign w:val="superscript"/>
              </w:rPr>
              <w:t>,</w:t>
            </w:r>
            <w:hyperlink w:anchor="_ENREF_130" w:tooltip="Warkentin, 2003 #255" w:history="1">
              <w:r w:rsidR="00630B34" w:rsidRPr="006C6FBC">
                <w:rPr>
                  <w:rFonts w:ascii="Book Antiqua" w:hAnsi="Book Antiqua"/>
                  <w:noProof/>
                  <w:vertAlign w:val="superscript"/>
                </w:rPr>
                <w:t>130</w:t>
              </w:r>
            </w:hyperlink>
            <w:r w:rsidR="00630B34" w:rsidRPr="006C6FBC">
              <w:rPr>
                <w:rFonts w:ascii="Book Antiqua" w:hAnsi="Book Antiqua"/>
                <w:noProof/>
                <w:vertAlign w:val="superscript"/>
              </w:rPr>
              <w:t>]</w:t>
            </w:r>
            <w:r w:rsidR="00D510C0" w:rsidRPr="006C6FBC">
              <w:rPr>
                <w:rFonts w:ascii="Book Antiqua" w:hAnsi="Book Antiqua"/>
              </w:rPr>
              <w:fldChar w:fldCharType="end"/>
            </w:r>
          </w:p>
        </w:tc>
        <w:tc>
          <w:tcPr>
            <w:tcW w:w="1569" w:type="pct"/>
            <w:vAlign w:val="center"/>
          </w:tcPr>
          <w:p w:rsidR="008F0C56" w:rsidRPr="006C6FBC" w:rsidRDefault="00CE0744" w:rsidP="00084AFB">
            <w:pPr>
              <w:pStyle w:val="ad"/>
              <w:numPr>
                <w:ilvl w:val="0"/>
                <w:numId w:val="4"/>
              </w:numPr>
              <w:adjustRightInd w:val="0"/>
              <w:snapToGrid w:val="0"/>
              <w:spacing w:line="360" w:lineRule="auto"/>
              <w:ind w:left="0"/>
              <w:contextualSpacing w:val="0"/>
              <w:jc w:val="both"/>
              <w:rPr>
                <w:rFonts w:ascii="Book Antiqua" w:hAnsi="Book Antiqua"/>
              </w:rPr>
            </w:pPr>
            <w:r w:rsidRPr="006C6FBC">
              <w:rPr>
                <w:rFonts w:ascii="Book Antiqua" w:hAnsi="Book Antiqua"/>
              </w:rPr>
              <w:sym w:font="Symbol" w:char="F0AF"/>
            </w:r>
            <w:r w:rsidR="00960FF6" w:rsidRPr="006C6FBC">
              <w:rPr>
                <w:rFonts w:ascii="Book Antiqua" w:eastAsia="宋体" w:hAnsi="Book Antiqua" w:hint="eastAsia"/>
                <w:lang w:eastAsia="zh-CN"/>
              </w:rPr>
              <w:t xml:space="preserve"> </w:t>
            </w:r>
            <w:proofErr w:type="spellStart"/>
            <w:r w:rsidRPr="006C6FBC">
              <w:rPr>
                <w:rFonts w:ascii="Book Antiqua" w:hAnsi="Book Antiqua" w:cs="Times New Roman"/>
              </w:rPr>
              <w:t>P</w:t>
            </w:r>
            <w:r w:rsidR="00451CBA" w:rsidRPr="006C6FBC">
              <w:rPr>
                <w:rFonts w:ascii="Book Antiqua" w:hAnsi="Book Antiqua"/>
              </w:rPr>
              <w:t>olymorphonuclear</w:t>
            </w:r>
            <w:proofErr w:type="spellEnd"/>
            <w:r w:rsidR="00451CBA" w:rsidRPr="006C6FBC">
              <w:rPr>
                <w:rFonts w:ascii="Book Antiqua" w:hAnsi="Book Antiqua"/>
              </w:rPr>
              <w:t xml:space="preserve"> cells</w:t>
            </w:r>
          </w:p>
          <w:p w:rsidR="008F0C56" w:rsidRPr="006C6FBC" w:rsidRDefault="00451CBA" w:rsidP="00084AFB">
            <w:pPr>
              <w:pStyle w:val="ad"/>
              <w:numPr>
                <w:ilvl w:val="0"/>
                <w:numId w:val="4"/>
              </w:numPr>
              <w:adjustRightInd w:val="0"/>
              <w:snapToGrid w:val="0"/>
              <w:spacing w:line="360" w:lineRule="auto"/>
              <w:ind w:left="0"/>
              <w:contextualSpacing w:val="0"/>
              <w:jc w:val="both"/>
              <w:rPr>
                <w:rFonts w:ascii="Book Antiqua" w:hAnsi="Book Antiqua"/>
              </w:rPr>
            </w:pPr>
            <w:r w:rsidRPr="006C6FBC">
              <w:rPr>
                <w:rFonts w:ascii="Book Antiqua" w:hAnsi="Book Antiqua"/>
              </w:rPr>
              <w:t>Thrombocytopenia</w:t>
            </w:r>
          </w:p>
          <w:p w:rsidR="008F0C56" w:rsidRPr="006C6FBC" w:rsidRDefault="00451CBA" w:rsidP="00084AFB">
            <w:pPr>
              <w:pStyle w:val="ad"/>
              <w:numPr>
                <w:ilvl w:val="0"/>
                <w:numId w:val="4"/>
              </w:numPr>
              <w:adjustRightInd w:val="0"/>
              <w:snapToGrid w:val="0"/>
              <w:spacing w:line="360" w:lineRule="auto"/>
              <w:ind w:left="0"/>
              <w:contextualSpacing w:val="0"/>
              <w:jc w:val="both"/>
              <w:rPr>
                <w:rFonts w:ascii="Book Antiqua" w:hAnsi="Book Antiqua"/>
              </w:rPr>
            </w:pPr>
            <w:proofErr w:type="spellStart"/>
            <w:r w:rsidRPr="006C6FBC">
              <w:rPr>
                <w:rFonts w:ascii="Book Antiqua" w:hAnsi="Book Antiqua"/>
              </w:rPr>
              <w:t>Hypoalbuminemia</w:t>
            </w:r>
            <w:proofErr w:type="spellEnd"/>
          </w:p>
          <w:p w:rsidR="008F0C56" w:rsidRPr="006C6FBC" w:rsidRDefault="00451CBA" w:rsidP="00084AFB">
            <w:pPr>
              <w:pStyle w:val="ad"/>
              <w:numPr>
                <w:ilvl w:val="0"/>
                <w:numId w:val="4"/>
              </w:numPr>
              <w:adjustRightInd w:val="0"/>
              <w:snapToGrid w:val="0"/>
              <w:spacing w:line="360" w:lineRule="auto"/>
              <w:ind w:left="0"/>
              <w:contextualSpacing w:val="0"/>
              <w:jc w:val="both"/>
              <w:rPr>
                <w:rFonts w:ascii="Book Antiqua" w:hAnsi="Book Antiqua"/>
              </w:rPr>
            </w:pPr>
            <w:r w:rsidRPr="006C6FBC">
              <w:rPr>
                <w:rFonts w:ascii="Book Antiqua" w:hAnsi="Book Antiqua"/>
              </w:rPr>
              <w:t>Increased PT, INR</w:t>
            </w:r>
          </w:p>
          <w:p w:rsidR="008F0C56" w:rsidRPr="006C6FBC" w:rsidRDefault="00451CBA" w:rsidP="00084AFB">
            <w:pPr>
              <w:pStyle w:val="ad"/>
              <w:numPr>
                <w:ilvl w:val="0"/>
                <w:numId w:val="4"/>
              </w:numPr>
              <w:adjustRightInd w:val="0"/>
              <w:snapToGrid w:val="0"/>
              <w:spacing w:line="360" w:lineRule="auto"/>
              <w:ind w:left="0"/>
              <w:contextualSpacing w:val="0"/>
              <w:jc w:val="both"/>
              <w:rPr>
                <w:rFonts w:ascii="Book Antiqua" w:hAnsi="Book Antiqua"/>
              </w:rPr>
            </w:pPr>
            <w:proofErr w:type="spellStart"/>
            <w:r w:rsidRPr="006C6FBC">
              <w:rPr>
                <w:rFonts w:ascii="Book Antiqua" w:hAnsi="Book Antiqua"/>
              </w:rPr>
              <w:t>Hyperlactatemia</w:t>
            </w:r>
            <w:proofErr w:type="spellEnd"/>
          </w:p>
          <w:p w:rsidR="008F0C56" w:rsidRPr="006C6FBC" w:rsidRDefault="00451CBA" w:rsidP="00084AFB">
            <w:pPr>
              <w:pStyle w:val="ad"/>
              <w:numPr>
                <w:ilvl w:val="0"/>
                <w:numId w:val="4"/>
              </w:numPr>
              <w:adjustRightInd w:val="0"/>
              <w:snapToGrid w:val="0"/>
              <w:spacing w:line="360" w:lineRule="auto"/>
              <w:ind w:left="0"/>
              <w:contextualSpacing w:val="0"/>
              <w:jc w:val="both"/>
              <w:rPr>
                <w:rFonts w:ascii="Book Antiqua" w:hAnsi="Book Antiqua"/>
              </w:rPr>
            </w:pPr>
            <w:r w:rsidRPr="006C6FBC">
              <w:rPr>
                <w:rFonts w:ascii="Book Antiqua" w:hAnsi="Book Antiqua"/>
              </w:rPr>
              <w:t>Hypoglycemia</w:t>
            </w:r>
          </w:p>
        </w:tc>
        <w:tc>
          <w:tcPr>
            <w:tcW w:w="1636" w:type="pct"/>
            <w:vAlign w:val="center"/>
          </w:tcPr>
          <w:p w:rsidR="008F0C56" w:rsidRPr="006C6FBC" w:rsidRDefault="00CE0744" w:rsidP="00253D68">
            <w:pPr>
              <w:pStyle w:val="ad"/>
              <w:adjustRightInd w:val="0"/>
              <w:snapToGrid w:val="0"/>
              <w:spacing w:line="360" w:lineRule="auto"/>
              <w:ind w:left="0" w:firstLineChars="100" w:firstLine="240"/>
              <w:contextualSpacing w:val="0"/>
              <w:jc w:val="both"/>
              <w:rPr>
                <w:rFonts w:ascii="Book Antiqua" w:hAnsi="Book Antiqua"/>
              </w:rPr>
            </w:pPr>
            <w:r w:rsidRPr="006C6FBC">
              <w:rPr>
                <w:rFonts w:ascii="Book Antiqua" w:hAnsi="Book Antiqua"/>
              </w:rPr>
              <w:sym w:font="Symbol" w:char="F0AF"/>
            </w:r>
            <w:r w:rsidRPr="006C6FBC">
              <w:rPr>
                <w:rFonts w:ascii="Book Antiqua" w:hAnsi="Book Antiqua"/>
              </w:rPr>
              <w:t xml:space="preserve"> </w:t>
            </w:r>
            <w:r w:rsidR="00451CBA" w:rsidRPr="006C6FBC">
              <w:rPr>
                <w:rFonts w:ascii="Book Antiqua" w:hAnsi="Book Antiqua" w:cs="Times New Roman"/>
              </w:rPr>
              <w:t xml:space="preserve">or </w:t>
            </w:r>
            <w:r w:rsidRPr="006C6FBC">
              <w:rPr>
                <w:rFonts w:ascii="Book Antiqua" w:hAnsi="Book Antiqua" w:cs="Times New Roman"/>
              </w:rPr>
              <w:sym w:font="Symbol" w:char="F0AD"/>
            </w:r>
            <w:r w:rsidRPr="006C6FBC">
              <w:rPr>
                <w:rFonts w:ascii="Book Antiqua" w:hAnsi="Book Antiqua" w:cs="Times New Roman"/>
              </w:rPr>
              <w:t xml:space="preserve"> </w:t>
            </w:r>
            <w:proofErr w:type="spellStart"/>
            <w:r w:rsidRPr="006C6FBC">
              <w:rPr>
                <w:rFonts w:ascii="Book Antiqua" w:hAnsi="Book Antiqua" w:cs="Times New Roman"/>
              </w:rPr>
              <w:t>P</w:t>
            </w:r>
            <w:r w:rsidR="00451CBA" w:rsidRPr="006C6FBC">
              <w:rPr>
                <w:rFonts w:ascii="Book Antiqua" w:hAnsi="Book Antiqua" w:cs="Times New Roman"/>
              </w:rPr>
              <w:t>olymorphonuclear</w:t>
            </w:r>
            <w:proofErr w:type="spellEnd"/>
            <w:r w:rsidR="00451CBA" w:rsidRPr="006C6FBC">
              <w:rPr>
                <w:rFonts w:ascii="Book Antiqua" w:hAnsi="Book Antiqua" w:cs="Times New Roman"/>
              </w:rPr>
              <w:t xml:space="preserve"> cells </w:t>
            </w:r>
          </w:p>
          <w:p w:rsidR="008F0C56" w:rsidRPr="006C6FBC" w:rsidRDefault="00451CBA" w:rsidP="00253D68">
            <w:pPr>
              <w:pStyle w:val="ad"/>
              <w:adjustRightInd w:val="0"/>
              <w:snapToGrid w:val="0"/>
              <w:spacing w:line="360" w:lineRule="auto"/>
              <w:ind w:left="0" w:firstLineChars="100" w:firstLine="240"/>
              <w:contextualSpacing w:val="0"/>
              <w:jc w:val="both"/>
              <w:rPr>
                <w:rFonts w:ascii="Book Antiqua" w:hAnsi="Book Antiqua"/>
              </w:rPr>
            </w:pPr>
            <w:r w:rsidRPr="006C6FBC">
              <w:rPr>
                <w:rFonts w:ascii="Book Antiqua" w:hAnsi="Book Antiqua"/>
              </w:rPr>
              <w:t>Thrombocytopenia</w:t>
            </w:r>
          </w:p>
          <w:p w:rsidR="008F0C56" w:rsidRPr="006C6FBC" w:rsidRDefault="00451CBA" w:rsidP="00253D68">
            <w:pPr>
              <w:pStyle w:val="ad"/>
              <w:adjustRightInd w:val="0"/>
              <w:snapToGrid w:val="0"/>
              <w:spacing w:line="360" w:lineRule="auto"/>
              <w:ind w:left="0" w:firstLineChars="100" w:firstLine="240"/>
              <w:contextualSpacing w:val="0"/>
              <w:jc w:val="both"/>
              <w:rPr>
                <w:rFonts w:ascii="Book Antiqua" w:hAnsi="Book Antiqua"/>
              </w:rPr>
            </w:pPr>
            <w:r w:rsidRPr="006C6FBC">
              <w:rPr>
                <w:rFonts w:ascii="Book Antiqua" w:hAnsi="Book Antiqua"/>
              </w:rPr>
              <w:t xml:space="preserve">Increased PT, </w:t>
            </w:r>
            <w:proofErr w:type="spellStart"/>
            <w:r w:rsidRPr="006C6FBC">
              <w:rPr>
                <w:rFonts w:ascii="Book Antiqua" w:hAnsi="Book Antiqua"/>
              </w:rPr>
              <w:t>aPTT</w:t>
            </w:r>
            <w:proofErr w:type="spellEnd"/>
            <w:r w:rsidRPr="006C6FBC">
              <w:rPr>
                <w:rFonts w:ascii="Book Antiqua" w:hAnsi="Book Antiqua"/>
              </w:rPr>
              <w:t>, INR</w:t>
            </w:r>
          </w:p>
          <w:p w:rsidR="008F0C56" w:rsidRPr="006C6FBC" w:rsidRDefault="00451CBA" w:rsidP="00253D68">
            <w:pPr>
              <w:pStyle w:val="ad"/>
              <w:adjustRightInd w:val="0"/>
              <w:snapToGrid w:val="0"/>
              <w:spacing w:line="360" w:lineRule="auto"/>
              <w:ind w:left="0" w:firstLineChars="100" w:firstLine="240"/>
              <w:contextualSpacing w:val="0"/>
              <w:jc w:val="both"/>
              <w:rPr>
                <w:rFonts w:ascii="Book Antiqua" w:hAnsi="Book Antiqua"/>
              </w:rPr>
            </w:pPr>
            <w:r w:rsidRPr="006C6FBC">
              <w:rPr>
                <w:rFonts w:ascii="Book Antiqua" w:hAnsi="Book Antiqua"/>
              </w:rPr>
              <w:t xml:space="preserve">Decreased fibrinogen </w:t>
            </w:r>
          </w:p>
        </w:tc>
      </w:tr>
      <w:tr w:rsidR="00451CBA" w:rsidRPr="006C6FBC">
        <w:tc>
          <w:tcPr>
            <w:tcW w:w="1795" w:type="pct"/>
            <w:vAlign w:val="center"/>
          </w:tcPr>
          <w:p w:rsidR="008F0C56" w:rsidRPr="006C6FBC" w:rsidRDefault="00451CBA" w:rsidP="00630B34">
            <w:pPr>
              <w:adjustRightInd w:val="0"/>
              <w:snapToGrid w:val="0"/>
              <w:spacing w:line="360" w:lineRule="auto"/>
              <w:jc w:val="both"/>
              <w:rPr>
                <w:rFonts w:ascii="Book Antiqua" w:hAnsi="Book Antiqua"/>
              </w:rPr>
            </w:pPr>
            <w:r w:rsidRPr="006C6FBC">
              <w:rPr>
                <w:rFonts w:ascii="Book Antiqua" w:hAnsi="Book Antiqua"/>
              </w:rPr>
              <w:t>Bacteremia</w:t>
            </w:r>
            <w:r w:rsidR="00D510C0" w:rsidRPr="006C6FBC">
              <w:rPr>
                <w:rFonts w:ascii="Book Antiqua" w:hAnsi="Book Antiqua"/>
              </w:rPr>
              <w:fldChar w:fldCharType="begin">
                <w:fldData xml:space="preserve">PEVuZE5vdGU+PENpdGU+PEF1dGhvcj5GcmFuY2VzPC9BdXRob3I+PFllYXI+MjAwNDwvWWVhcj48
UmVjTnVtPjE3PC9SZWNOdW0+PERpc3BsYXlUZXh0PjxzdHlsZSBmYWNlPSJzdXBlcnNjcmlwdCI+
Wzk0LCAxMzEtMTM0XTwvc3R5bGU+PC9EaXNwbGF5VGV4dD48cmVjb3JkPjxyZWMtbnVtYmVyPjE3
PC9yZWMtbnVtYmVyPjxmb3JlaWduLWtleXM+PGtleSBhcHA9IkVOIiBkYi1pZD0icDVwd3g5MDlu
dnZkYWtlZXN3dnZ2NWVuMjB0ZHc5ZnZ3dHBwIiB0aW1lc3RhbXA9IjEzODU1MTAyODkiPjE3PC9r
ZXk+PGtleSBhcHA9IkVOV2ViIiBkYi1pZD0iVFJ6aVVncnRxZ1lBQUNXSVJhUSI+MTc8L2tleT48
L2ZvcmVpZ24ta2V5cz48cmVmLXR5cGUgbmFtZT0iSm91cm5hbCBBcnRpY2xlIj4xNzwvcmVmLXR5
cGU+PGNvbnRyaWJ1dG9ycz48YXV0aG9ycz48YXV0aG9yPkZyYW5jZXMsIFIuPC9hdXRob3I+PGF1
dGhvcj5CZW5sbG9jaCwgUy48L2F1dGhvcj48YXV0aG9yPlphcGF0ZXIsIFAuPC9hdXRob3I+PGF1
dGhvcj5Hb256YWxleiwgSi4gTS48L2F1dGhvcj48YXV0aG9yPkxvemFubywgQi48L2F1dGhvcj48
YXV0aG9yPk11bm96LCBDLjwvYXV0aG9yPjxhdXRob3I+UGFzY3VhbCwgUy48L2F1dGhvcj48YXV0
aG9yPkNhc2VsbGFzLCBKLiBBLjwvYXV0aG9yPjxhdXRob3I+VWNlZGEsIEYuPC9hdXRob3I+PGF1
dGhvcj5QYWxhem9uLCBKLiBNLjwvYXV0aG9yPjxhdXRob3I+Q2FybmljZXIsIEYuPC9hdXRob3I+
PGF1dGhvcj5QZXJlei1NYXRlbywgTS48L2F1dGhvcj48YXV0aG9yPlN1Y2gsIEouPC9hdXRob3I+
PC9hdXRob3JzPjwvY29udHJpYnV0b3JzPjxhdXRoLWFkZHJlc3M+VW5pZGFkIEhlcGF0aWNhIFNl
Y2Npb24gZGUgSW5tdW5vbG9naWEsIEFsaWNhbnRlLCBTcGFpbi48L2F1dGgtYWRkcmVzcz48dGl0
bGVzPjx0aXRsZT5BIHNlcXVlbnRpYWwgc3R1ZHkgb2Ygc2VydW0gYmFjdGVyaWFsIEROQSBpbiBw
YXRpZW50cyB3aXRoIGFkdmFuY2VkIGNpcnJob3NpcyBhbmQgYXNjaXRlczwvdGl0bGU+PHNlY29u
ZGFyeS10aXRsZT5IZXBhdG9sb2d5PC9zZWNvbmRhcnktdGl0bGU+PC90aXRsZXM+PHBlcmlvZGlj
YWw+PGZ1bGwtdGl0bGU+SGVwYXRvbG9neTwvZnVsbC10aXRsZT48L3BlcmlvZGljYWw+PHBhZ2Vz
PjQ4NC05MTwvcGFnZXM+PHZvbHVtZT4zOTwvdm9sdW1lPjxudW1iZXI+MjwvbnVtYmVyPjxlZGl0
aW9uPjIwMDQvMDIvMTA8L2VkaXRpb24+PGtleXdvcmRzPjxrZXl3b3JkPkFkdWx0PC9rZXl3b3Jk
PjxrZXl3b3JkPkFnZWQ8L2tleXdvcmQ+PGtleXdvcmQ+QWdlZCwgODAgYW5kIG92ZXI8L2tleXdv
cmQ+PGtleXdvcmQ+QXNjaXRlcy8qbWljcm9iaW9sb2d5PC9rZXl3b3JkPjxrZXl3b3JkPipCYWN0
ZXJpYWwgVHJhbnNsb2NhdGlvbjwva2V5d29yZD48a2V5d29yZD5DaXRyb2JhY3RlciBmcmV1bmRp
aS9nZW5ldGljczwva2V5d29yZD48a2V5d29yZD5ETkEsIEJhY3RlcmlhbC8qYmxvb2Q8L2tleXdv
cmQ+PGtleXdvcmQ+RW50ZXJvYmFjdGVyaWFjZWFlIEluZmVjdGlvbnMvY29tcGxpY2F0aW9ucy9k
aWFnbm9zaXM8L2tleXdvcmQ+PGtleXdvcmQ+RXNjaGVyaWNoaWEgY29saS9nZW5ldGljczwva2V5
d29yZD48a2V5d29yZD5Fc2NoZXJpY2hpYSBjb2xpIEluZmVjdGlvbnMvY29tcGxpY2F0aW9ucy9k
aWFnbm9zaXM8L2tleXdvcmQ+PGtleXdvcmQ+RmVtYWxlPC9rZXl3b3JkPjxrZXl3b3JkPkh1bWFu
czwva2V5d29yZD48a2V5d29yZD5LbGVic2llbGxhIEluZmVjdGlvbnMvY29tcGxpY2F0aW9ucy9k
aWFnbm9zaXM8L2tleXdvcmQ+PGtleXdvcmQ+S2xlYnNpZWxsYSBwbmV1bW9uaWFlL2dlbmV0aWNz
PC9rZXl3b3JkPjxrZXl3b3JkPkxpdmVyIENpcnJob3Npcy8qY29tcGxpY2F0aW9uczwva2V5d29y
ZD48a2V5d29yZD5NYWxlPC9rZXl3b3JkPjxrZXl3b3JkPk1pZGRsZSBBZ2VkPC9rZXl3b3JkPjxr
ZXl3b3JkPlBlcml0b25pdGlzLyptaWNyb2Jpb2xvZ3k8L2tleXdvcmQ+PC9rZXl3b3Jkcz48ZGF0
ZXM+PHllYXI+MjAwNDwveWVhcj48cHViLWRhdGVzPjxkYXRlPkZlYjwvZGF0ZT48L3B1Yi1kYXRl
cz48L2RhdGVzPjxpc2JuPjAyNzAtOTEzOSAoUHJpbnQpJiN4RDswMjcwLTkxMzkgKExpbmtpbmcp
PC9pc2JuPjxhY2Nlc3Npb24tbnVtPjE0NzY4MDAyPC9hY2Nlc3Npb24tbnVtPjx1cmxzPjxyZWxh
dGVkLXVybHM+PHVybD5odHRwOi8vd3d3Lm5jYmkubmxtLm5paC5nb3YvcHVibWVkLzE0NzY4MDAy
PC91cmw+PC9yZWxhdGVkLXVybHM+PC91cmxzPjxlbGVjdHJvbmljLXJlc291cmNlLW51bT4xMC4x
MDAyL2hlcC4yMDA1NTwvZWxlY3Ryb25pYy1yZXNvdXJjZS1udW0+PGxhbmd1YWdlPmVuZzwvbGFu
Z3VhZ2U+PC9yZWNvcmQ+PC9DaXRlPjxDaXRlPjxBdXRob3I+U3Vyc2FsPC9BdXRob3I+PFllYXI+
MjAxMzwvWWVhcj48UmVjTnVtPjI1NjwvUmVjTnVtPjxyZWNvcmQ+PHJlYy1udW1iZXI+MjU2PC9y
ZWMtbnVtYmVyPjxmb3JlaWduLWtleXM+PGtleSBhcHA9IkVOIiBkYi1pZD0icDVwd3g5MDludnZk
YWtlZXN3dnZ2NWVuMjB0ZHc5ZnZ3dHBwIiB0aW1lc3RhbXA9IjE0MDMzNzk0NTIiPjI1Njwva2V5
PjwvZm9yZWlnbi1rZXlzPjxyZWYtdHlwZSBuYW1lPSJKb3VybmFsIEFydGljbGUiPjE3PC9yZWYt
dHlwZT48Y29udHJpYnV0b3JzPjxhdXRob3JzPjxhdXRob3I+U3Vyc2FsLCBULjwvYXV0aG9yPjxh
dXRob3I+U3RlYXJucy1LdXJvc2F3YSwgRC4gSi48L2F1dGhvcj48YXV0aG9yPkl0YWdha2ksIEsu
PC9hdXRob3I+PGF1dGhvcj5PaCwgUy4gWS48L2F1dGhvcj48YXV0aG9yPlN1biwgUy48L2F1dGhv
cj48YXV0aG9yPkt1cm9zYXdhLCBTLjwvYXV0aG9yPjxhdXRob3I+SGF1c2VyLCBDLiBKLjwvYXV0
aG9yPjwvYXV0aG9ycz48L2NvbnRyaWJ1dG9ycz48YXV0aC1hZGRyZXNzPkRlcGFydG1lbnQgb2Yg
U3VyZ2VyeSwgQmV0aCBJc3JhZWwgRGVhY29uZXNzIE1lZGljYWwgQ2VudGVyLCBCb3N0b24sIE1B
IDAyMjE1LCBVU0EuPC9hdXRoLWFkZHJlc3M+PHRpdGxlcz48dGl0bGU+UGxhc21hIGJhY3Rlcmlh
bCBhbmQgbWl0b2Nob25kcmlhbCBETkEgZGlzdGluZ3Vpc2ggYmFjdGVyaWFsIHNlcHNpcyBmcm9t
IHN0ZXJpbGUgc3lzdGVtaWMgaW5mbGFtbWF0b3J5IHJlc3BvbnNlIHN5bmRyb21lIGFuZCBxdWFu
dGlmeSBpbmZsYW1tYXRvcnkgdGlzc3VlIGluanVyeSBpbiBub25odW1hbiBwcmltYXRlczwvdGl0
bGU+PHNlY29uZGFyeS10aXRsZT5TaG9jazwvc2Vjb25kYXJ5LXRpdGxlPjxhbHQtdGl0bGU+U2hv
Y2s8L2FsdC10aXRsZT48L3RpdGxlcz48cGVyaW9kaWNhbD48ZnVsbC10aXRsZT5TaG9jazwvZnVs
bC10aXRsZT48YWJici0xPlNob2NrPC9hYmJyLTE+PC9wZXJpb2RpY2FsPjxhbHQtcGVyaW9kaWNh
bD48ZnVsbC10aXRsZT5TaG9jazwvZnVsbC10aXRsZT48YWJici0xPlNob2NrPC9hYmJyLTE+PC9h
bHQtcGVyaW9kaWNhbD48cGFnZXM+NTUtNjI8L3BhZ2VzPjx2b2x1bWU+Mzk8L3ZvbHVtZT48bnVt
YmVyPjE8L251bWJlcj48ZWRpdGlvbj4yMDEyLzEyLzE5PC9lZGl0aW9uPjxrZXl3b3Jkcz48a2V5
d29yZD5BbmltYWxzPC9rZXl3b3JkPjxrZXl3b3JkPkFudGhyYXgvKmRpYWdub3Npcy9kcnVnIHRo
ZXJhcHk8L2tleXdvcmQ+PGtleXdvcmQ+QW50aS1CYWN0ZXJpYWwgQWdlbnRzL3RoZXJhcGV1dGlj
IHVzZTwva2V5d29yZD48a2V5d29yZD5CYWN0ZXJlbWlhLypkaWFnbm9zaXMvZHJ1ZyB0aGVyYXB5
PC9rZXl3b3JkPjxrZXl3b3JkPkJpb2xvZ2ljYWwgTWFya2Vycy9ibG9vZDwva2V5d29yZD48a2V5
d29yZD5ETkEsIEJhY3RlcmlhbC8qYmxvb2Q8L2tleXdvcmQ+PGtleXdvcmQ+RE5BLCBNaXRvY2hv
bmRyaWFsLypibG9vZDwva2V5d29yZD48a2V5d29yZD5EaWFnbm9zaXMsIERpZmZlcmVudGlhbDwv
a2V5d29yZD48a2V5d29yZD5EaXNlYXNlIFByb2dyZXNzaW9uPC9rZXl3b3JkPjxrZXl3b3JkPkRp
c3NlbWluYXRlZCBJbnRyYXZhc2N1bGFyIENvYWd1bGF0aW9uL2RpYWdub3Npcy9taWNyb2Jpb2xv
Z3k8L2tleXdvcmQ+PGtleXdvcmQ+RXNjaGVyaWNoaWEgY29saSBJbmZlY3Rpb25zL2RpYWdub3Np
czwva2V5d29yZD48a2V5d29yZD5NdWx0aXBsZSBPcmdhbiBGYWlsdXJlL2RpYWdub3Npcy9taWNy
b2Jpb2xvZ3k8L2tleXdvcmQ+PGtleXdvcmQ+UGFwaW88L2tleXdvcmQ+PGtleXdvcmQ+UHJvdGVp
biBDL3RoZXJhcGV1dGljIHVzZTwva2V5d29yZD48a2V5d29yZD5SZWNvbWJpbmFudCBQcm90ZWlu
cy90aGVyYXBldXRpYyB1c2U8L2tleXdvcmQ+PGtleXdvcmQ+U3Vydml2YWwgQW5hbHlzaXM8L2tl
eXdvcmQ+PGtleXdvcmQ+U3lzdGVtaWMgSW5mbGFtbWF0b3J5IFJlc3BvbnNlIFN5bmRyb21lLypk
aWFnbm9zaXMvbWljcm9iaW9sb2d5PC9rZXl3b3JkPjwva2V5d29yZHM+PGRhdGVzPjx5ZWFyPjIw
MTM8L3llYXI+PHB1Yi1kYXRlcz48ZGF0ZT5KYW48L2RhdGU+PC9wdWItZGF0ZXM+PC9kYXRlcz48
aXNibj4xNTQwLTA1MTQgKEVsZWN0cm9uaWMpJiN4RDsxMDczLTIzMjIgKExpbmtpbmcpPC9pc2Ju
PjxhY2Nlc3Npb24tbnVtPjIzMjQ3MTIyPC9hY2Nlc3Npb24tbnVtPjx3b3JrLXR5cGU+UmVzZWFy
Y2ggU3VwcG9ydCwgTi5JLkguLCBFeHRyYW11cmFsJiN4RDtSZXNlYXJjaCBTdXBwb3J0LCBVLlMu
IEdvdiZhcG9zO3QsIE5vbi1QLkguUy48L3dvcmstdHlwZT48dXJscz48cmVsYXRlZC11cmxzPjx1
cmw+aHR0cDovL3d3dy5uY2JpLm5sbS5uaWguZ292L3B1Ym1lZC8yMzI0NzEyMjwvdXJsPjwvcmVs
YXRlZC11cmxzPjwvdXJscz48Y3VzdG9tMj4zNTM3NTA5PC9jdXN0b20yPjxlbGVjdHJvbmljLXJl
c291cmNlLW51bT4xMC4xMDk3L1NISy4wYjAxM2UzMTgyNzZmNGNhPC9lbGVjdHJvbmljLXJlc291
cmNlLW51bT48L3JlY29yZD48L0NpdGU+PENpdGU+PEF1dGhvcj5TdWNoPC9BdXRob3I+PFllYXI+
MjAwMjwvWWVhcj48UmVjTnVtPjI1NzwvUmVjTnVtPjxyZWNvcmQ+PHJlYy1udW1iZXI+MjU3PC9y
ZWMtbnVtYmVyPjxmb3JlaWduLWtleXM+PGtleSBhcHA9IkVOIiBkYi1pZD0icDVwd3g5MDludnZk
YWtlZXN3dnZ2NWVuMjB0ZHc5ZnZ3dHBwIiB0aW1lc3RhbXA9IjE0MDMzODA0NjciPjI1Nzwva2V5
PjwvZm9yZWlnbi1rZXlzPjxyZWYtdHlwZSBuYW1lPSJKb3VybmFsIEFydGljbGUiPjE3PC9yZWYt
dHlwZT48Y29udHJpYnV0b3JzPjxhdXRob3JzPjxhdXRob3I+U3VjaCwgSi48L2F1dGhvcj48YXV0
aG9yPkZyYW5jZXMsIFIuPC9hdXRob3I+PGF1dGhvcj5NdW5veiwgQy48L2F1dGhvcj48YXV0aG9y
PlphcGF0ZXIsIFAuPC9hdXRob3I+PGF1dGhvcj5DYXNlbGxhcywgSi4gQS48L2F1dGhvcj48YXV0
aG9yPkNpZnVlbnRlcywgQS48L2F1dGhvcj48YXV0aG9yPlJvZHJpZ3Vlei1WYWxlcmEsIEYuPC9h
dXRob3I+PGF1dGhvcj5QYXNjdWFsLCBTLjwvYXV0aG9yPjxhdXRob3I+U29sYS1WZXJhLCBKLjwv
YXV0aG9yPjxhdXRob3I+Q2FybmljZXIsIEYuPC9hdXRob3I+PGF1dGhvcj5VY2VkYSwgRi48L2F1
dGhvcj48YXV0aG9yPlBhbGF6b24sIEouIE0uPC9hdXRob3I+PGF1dGhvcj5QZXJlei1NYXRlbywg
TS48L2F1dGhvcj48L2F1dGhvcnM+PC9jb250cmlidXRvcnM+PGF1dGgtYWRkcmVzcz5VbmlkYWQg
SGVwYXRpY2EsIEhvc3BpdGFsIEdlbmVyYWwgVW5pdmVyc2l0YXJpbywgVW5pdmVyc2lkYWQgTWln
dWVsIEhlcm5hbmRleiwgQ2FtcHVzIGRlIFNhbiBKdWFuLCBTYW4gSnVhbiBkZSBBbGljYW50ZSwg
Qy9QaW50b3IgQmFlemEgcy9uLCAwMzAxMCBBbGljYW50ZSwgU3BhaW4uIHN1Y2hfam9zQGd2YS5l
czwvYXV0aC1hZGRyZXNzPjx0aXRsZXM+PHRpdGxlPkRldGVjdGlvbiBhbmQgaWRlbnRpZmljYXRp
b24gb2YgYmFjdGVyaWFsIEROQSBpbiBwYXRpZW50cyB3aXRoIGNpcnJob3NpcyBhbmQgY3VsdHVy
ZS1uZWdhdGl2ZSwgbm9ubmV1dHJvY3l0aWMgYXNjaXRlczwvdGl0bGU+PHNlY29uZGFyeS10aXRs
ZT5IZXBhdG9sb2d5PC9zZWNvbmRhcnktdGl0bGU+PGFsdC10aXRsZT5IZXBhdG9sb2d5PC9hbHQt
dGl0bGU+PC90aXRsZXM+PHBlcmlvZGljYWw+PGZ1bGwtdGl0bGU+SGVwYXRvbG9neTwvZnVsbC10
aXRsZT48L3BlcmlvZGljYWw+PGFsdC1wZXJpb2RpY2FsPjxmdWxsLXRpdGxlPkhlcGF0b2xvZ3k8
L2Z1bGwtdGl0bGU+PC9hbHQtcGVyaW9kaWNhbD48cGFnZXM+MTM1LTQxPC9wYWdlcz48dm9sdW1l
PjM2PC92b2x1bWU+PG51bWJlcj4xPC9udW1iZXI+PGVkaXRpb24+MjAwMi8wNi8yNzwvZWRpdGlv
bj48a2V5d29yZHM+PGtleXdvcmQ+QWR1bHQ8L2tleXdvcmQ+PGtleXdvcmQ+QWdlZDwva2V5d29y
ZD48a2V5d29yZD5BZ2VkLCA4MCBhbmQgb3Zlcjwva2V5d29yZD48a2V5d29yZD5Bc2NpdGVzLypt
aWNyb2Jpb2xvZ3k8L2tleXdvcmQ+PGtleXdvcmQ+QXNjaXRpYyBGbHVpZC9taWNyb2Jpb2xvZ3k8
L2tleXdvcmQ+PGtleXdvcmQ+QmFjdGVyaWFsIFRyYW5zbG9jYXRpb248L2tleXdvcmQ+PGtleXdv
cmQ+RE5BLCBCYWN0ZXJpYWwvKmFuYWx5c2lzL2Jsb29kPC9rZXl3b3JkPjxrZXl3b3JkPkVuZG9z
Y29weSwgR2FzdHJvaW50ZXN0aW5hbDwva2V5d29yZD48a2V5d29yZD5Fc2NoZXJpY2hpYSBjb2xp
L2dlbmV0aWNzL2lzb2xhdGlvbiAmYW1wOyBwdXJpZmljYXRpb248L2tleXdvcmQ+PGtleXdvcmQ+
RXNvcGhhZ2VhbCBhbmQgR2FzdHJpYyBWYXJpY2VzL2RpYWdub3Npczwva2V5d29yZD48a2V5d29y
ZD5GZW1hbGU8L2tleXdvcmQ+PGtleXdvcmQ+SHVtYW5zPC9rZXl3b3JkPjxrZXl3b3JkPkludGVz
dGluZXMvbWljcm9iaW9sb2d5PC9rZXl3b3JkPjxrZXl3b3JkPkxpdmVyIENpcnJob3Npcy8qbWlj
cm9iaW9sb2d5PC9rZXl3b3JkPjxrZXl3b3JkPkx5bXBoIE5vZGVzL21pY3JvYmlvbG9neTwva2V5
d29yZD48a2V5d29yZD5NYWxlPC9rZXl3b3JkPjxrZXl3b3JkPk1lc2VudGVyeTwva2V5d29yZD48
a2V5d29yZD5NaWRkbGUgQWdlZDwva2V5d29yZD48a2V5d29yZD5Qb2x5bWVyYXNlIENoYWluIFJl
YWN0aW9uPC9rZXl3b3JkPjxrZXl3b3JkPlNlbnNpdGl2aXR5IGFuZCBTcGVjaWZpY2l0eTwva2V5
d29yZD48a2V5d29yZD5TZXF1ZW5jZSBBbmFseXNpcywgRE5BPC9rZXl3b3JkPjxrZXl3b3JkPlN0
YXBoeWxvY29jY3VzIGF1cmV1cy9nZW5ldGljcy9pc29sYXRpb24gJmFtcDsgcHVyaWZpY2F0aW9u
PC9rZXl3b3JkPjwva2V5d29yZHM+PGRhdGVzPjx5ZWFyPjIwMDI8L3llYXI+PHB1Yi1kYXRlcz48
ZGF0ZT5KdWw8L2RhdGU+PC9wdWItZGF0ZXM+PC9kYXRlcz48aXNibj4wMjcwLTkxMzkgKFByaW50
KSYjeEQ7MDI3MC05MTM5IChMaW5raW5nKTwvaXNibj48YWNjZXNzaW9uLW51bT4xMjA4NTM1Nzwv
YWNjZXNzaW9uLW51bT48d29yay10eXBlPlJlc2VhcmNoIFN1cHBvcnQsIE5vbi1VLlMuIEdvdiZh
cG9zO3Q8L3dvcmstdHlwZT48dXJscz48cmVsYXRlZC11cmxzPjx1cmw+aHR0cDovL3d3dy5uY2Jp
Lm5sbS5uaWguZ292L3B1Ym1lZC8xMjA4NTM1NzwvdXJsPjwvcmVsYXRlZC11cmxzPjwvdXJscz48
ZWxlY3Ryb25pYy1yZXNvdXJjZS1udW0+MTAuMTA1My9qaGVwLjIwMDIuMzM3MTU8L2VsZWN0cm9u
aWMtcmVzb3VyY2UtbnVtPjwvcmVjb3JkPjwvQ2l0ZT48Q2l0ZT48QXV0aG9yPkJhdGVzPC9BdXRo
b3I+PFllYXI+MTk5NzwvWWVhcj48UmVjTnVtPjI1ODwvUmVjTnVtPjxyZWNvcmQ+PHJlYy1udW1i
ZXI+MjU4PC9yZWMtbnVtYmVyPjxmb3JlaWduLWtleXM+PGtleSBhcHA9IkVOIiBkYi1pZD0icDVw
d3g5MDludnZkYWtlZXN3dnZ2NWVuMjB0ZHc5ZnZ3dHBwIiB0aW1lc3RhbXA9IjE0MDMzODA5MjMi
PjI1ODwva2V5PjwvZm9yZWlnbi1rZXlzPjxyZWYtdHlwZSBuYW1lPSJKb3VybmFsIEFydGljbGUi
PjE3PC9yZWYtdHlwZT48Y29udHJpYnV0b3JzPjxhdXRob3JzPjxhdXRob3I+QmF0ZXMsIEQuIFcu
PC9hdXRob3I+PGF1dGhvcj5TYW5kcywgSy48L2F1dGhvcj48YXV0aG9yPk1pbGxlciwgRS48L2F1
dGhvcj48YXV0aG9yPkxhbmtlbiwgUC4gTi48L2F1dGhvcj48YXV0aG9yPkhpYmJlcmQsIFAuIEwu
PC9hdXRob3I+PGF1dGhvcj5HcmFtYW4sIFAuIFMuPC9hdXRob3I+PGF1dGhvcj5TY2h3YXJ0eiwg
Si4gUy48L2F1dGhvcj48YXV0aG9yPkthaG4sIEsuPC9hdXRob3I+PGF1dGhvcj5TbnlkbWFuLCBE
LiBSLjwvYXV0aG9yPjxhdXRob3I+UGFyc29ubmV0LCBKLjwvYXV0aG9yPjxhdXRob3I+TW9vcmUs
IFIuPC9hdXRob3I+PGF1dGhvcj5CbGFjaywgRS48L2F1dGhvcj48YXV0aG9yPkpvaG5zb24sIEIu
IEwuPC9hdXRob3I+PGF1dGhvcj5KaGEsIEEuPC9hdXRob3I+PGF1dGhvcj5QbGF0dCwgUi48L2F1
dGhvcj48L2F1dGhvcnM+PC9jb250cmlidXRvcnM+PGF1dGgtYWRkcmVzcz5EZXBhcnRtZW50IG9m
IE1lZGljaW5lLCBCcmlnaGFtIGFuZCBXb21lbiZhcG9zO3MgSG9zcGl0YWwsIFR1ZnRzIFVuaXZl
cnNpdHkgU2Nob29sIG9mIE1lZGljaW5lLCBCb3N0b24sIE1hc3NhY2h1c2V0dHMgMDIxMTUsIFVT
QS48L2F1dGgtYWRkcmVzcz48dGl0bGVzPjx0aXRsZT5QcmVkaWN0aW5nIGJhY3RlcmVtaWEgaW4g
cGF0aWVudHMgd2l0aCBzZXBzaXMgc3luZHJvbWUuIEFjYWRlbWljIE1lZGljYWwgQ2VudGVyIENv
bnNvcnRpdW0gU2Vwc2lzIFByb2plY3QgV29ya2luZyBHcm91cDwvdGl0bGU+PHNlY29uZGFyeS10
aXRsZT5KIEluZmVjdCBEaXM8L3NlY29uZGFyeS10aXRsZT48YWx0LXRpdGxlPlRoZSBKb3VybmFs
IG9mIGluZmVjdGlvdXMgZGlzZWFzZXM8L2FsdC10aXRsZT48L3RpdGxlcz48cGVyaW9kaWNhbD48
ZnVsbC10aXRsZT5KIEluZmVjdCBEaXM8L2Z1bGwtdGl0bGU+PGFiYnItMT5UaGUgSm91cm5hbCBv
ZiBpbmZlY3Rpb3VzIGRpc2Vhc2VzPC9hYmJyLTE+PC9wZXJpb2RpY2FsPjxhbHQtcGVyaW9kaWNh
bD48ZnVsbC10aXRsZT5KIEluZmVjdCBEaXM8L2Z1bGwtdGl0bGU+PGFiYnItMT5UaGUgSm91cm5h
bCBvZiBpbmZlY3Rpb3VzIGRpc2Vhc2VzPC9hYmJyLTE+PC9hbHQtcGVyaW9kaWNhbD48cGFnZXM+
MTUzOC01MTwvcGFnZXM+PHZvbHVtZT4xNzY8L3ZvbHVtZT48bnVtYmVyPjY8L251bWJlcj48ZWRp
dGlvbj4xOTk3LzEyLzEyPC9lZGl0aW9uPjxrZXl3b3Jkcz48a2V5d29yZD5BZHVsdDwva2V5d29y
ZD48a2V5d29yZD5BZ2VkPC9rZXl3b3JkPjxrZXl3b3JkPkJhY3RlcmVtaWEvKmRpYWdub3Npcy9l
cGlkZW1pb2xvZ3k8L2tleXdvcmQ+PGtleXdvcmQ+RmVtYWxlPC9rZXl3b3JkPjxrZXl3b3JkPkZ1
bmdlbWlhLypkaWFnbm9zaXMvZXBpZGVtaW9sb2d5PC9rZXl3b3JkPjxrZXl3b3JkPkdyYW0tTmVn
YXRpdmUgQmFjdGVyaWFsIEluZmVjdGlvbnMvZGlhZ25vc2lzL2VwaWRlbWlvbG9neTwva2V5d29y
ZD48a2V5d29yZD5HcmFtLVBvc2l0aXZlIEJhY3RlcmlhbCBJbmZlY3Rpb25zL2RpYWdub3Npcy9l
cGlkZW1pb2xvZ3k8L2tleXdvcmQ+PGtleXdvcmQ+SHVtYW5zPC9rZXl3b3JkPjxrZXl3b3JkPkxv
Z2lzdGljIE1vZGVsczwva2V5d29yZD48a2V5d29yZD5NYWxlPC9rZXl3b3JkPjxrZXl3b3JkPk1p
ZGRsZSBBZ2VkPC9rZXl3b3JkPjxrZXl3b3JkPlByZWRpY3RpdmUgVmFsdWUgb2YgVGVzdHM8L2tl
eXdvcmQ+PGtleXdvcmQ+UHJvc3BlY3RpdmUgU3R1ZGllczwva2V5d29yZD48a2V5d29yZD5SZXBy
b2R1Y2liaWxpdHkgb2YgUmVzdWx0czwva2V5d29yZD48a2V5d29yZD5SaXNrIEZhY3RvcnM8L2tl
eXdvcmQ+PGtleXdvcmQ+U3RhcGh5bG9jb2NjYWwgSW5mZWN0aW9ucy9kaWFnbm9zaXM8L2tleXdv
cmQ+PGtleXdvcmQ+U3RhcGh5bG9jb2NjdXMgYXVyZXVzPC9rZXl3b3JkPjxrZXl3b3JkPlN5c3Rl
bWljIEluZmxhbW1hdG9yeSBSZXNwb25zZSBTeW5kcm9tZS8qZGlhZ25vc2lzL2VwaWRlbWlvbG9n
eTwva2V5d29yZD48L2tleXdvcmRzPjxkYXRlcz48eWVhcj4xOTk3PC95ZWFyPjxwdWItZGF0ZXM+
PGRhdGU+RGVjPC9kYXRlPjwvcHViLWRhdGVzPjwvZGF0ZXM+PGlzYm4+MDAyMi0xODk5IChQcmlu
dCkmI3hEOzAwMjItMTg5OSAoTGlua2luZyk8L2lzYm4+PGFjY2Vzc2lvbi1udW0+OTM5NTM2Njwv
YWNjZXNzaW9uLW51bT48d29yay10eXBlPk11bHRpY2VudGVyIFN0dWR5JiN4RDtSZXNlYXJjaCBT
dXBwb3J0LCBOb24tVS5TLiBHb3YmYXBvczt0PC93b3JrLXR5cGU+PHVybHM+PHJlbGF0ZWQtdXJs
cz48dXJsPmh0dHA6Ly93d3cubmNiaS5ubG0ubmloLmdvdi9wdWJtZWQvOTM5NTM2NjwvdXJsPjwv
cmVsYXRlZC11cmxzPjwvdXJscz48L3JlY29yZD48L0NpdGU+PENpdGU+PEF1dGhvcj5CYWphajwv
QXV0aG9yPjxZZWFyPjIwMTI8L1llYXI+PFJlY051bT4yMzg8L1JlY051bT48cmVjb3JkPjxyZWMt
bnVtYmVyPjIzODwvcmVjLW51bWJlcj48Zm9yZWlnbi1rZXlzPjxrZXkgYXBwPSJFTiIgZGItaWQ9
InA1cHd4OTA5bnZ2ZGFrZWVzd3Z2djVlbjIwdGR3OWZ2d3RwcCIgdGltZXN0YW1wPSIxMzk4Njkw
MjU3Ij4yMzg8L2tleT48L2ZvcmVpZ24ta2V5cz48cmVmLXR5cGUgbmFtZT0iSm91cm5hbCBBcnRp
Y2xlIj4xNzwvcmVmLXR5cGU+PGNvbnRyaWJ1dG9ycz48YXV0aG9ycz48YXV0aG9yPkJhamFqLCBK
LiBTLjwvYXV0aG9yPjxhdXRob3I+TyZhcG9zO0xlYXJ5LCBKLiBHLjwvYXV0aG9yPjxhdXRob3I+
UmVkZHksIEsuIFIuPC9hdXRob3I+PGF1dGhvcj5Xb25nLCBGLjwvYXV0aG9yPjxhdXRob3I+T2xz
b24sIEouIEMuPC9hdXRob3I+PGF1dGhvcj5TdWJyYW1hbmlhbiwgUi4gTS48L2F1dGhvcj48YXV0
aG9yPkJyb3duLCBHLjwvYXV0aG9yPjxhdXRob3I+Tm9ibGUsIE4uIEEuPC9hdXRob3I+PGF1dGhv
cj5UaGFja2VyLCBMLiBSLjwvYXV0aG9yPjxhdXRob3I+S2FtYXRoLCBQLiBTLjwvYXV0aG9yPjxh
dXRob3I+TmFjc2VsZCw8L2F1dGhvcj48L2F1dGhvcnM+PC9jb250cmlidXRvcnM+PGF1dGgtYWRk
cmVzcz5EaXZpc2lvbiBvZiBHYXN0cm9lbnRlcm9sb2d5LCBIZXBhdG9sb2d5IGFuZCBOdXRyaXRp
b24sIFZpcmdpbmlhIENvbW1vbndlYWx0aCBVbml2ZXJzaXR5IGFuZCBNY0d1aXJlIFZBIE1lZGlj
YWwgQ2VudGVyLCBSaWNobW9uZCwgVkEgMjMyNDksIFVTQS4ganNiYWphakB2Y3UuZWR1PC9hdXRo
LWFkZHJlc3M+PHRpdGxlcz48dGl0bGU+U2Vjb25kIGluZmVjdGlvbnMgaW5kZXBlbmRlbnRseSBp
bmNyZWFzZSBtb3J0YWxpdHkgaW4gaG9zcGl0YWxpemVkIHBhdGllbnRzIHdpdGggY2lycmhvc2lz
OiB0aGUgTm9ydGggQW1lcmljYW4gY29uc29ydGl1bSBmb3IgdGhlIHN0dWR5IG9mIGVuZC1zdGFn
ZSBsaXZlciBkaXNlYXNlIChOQUNTRUxEKSBleHBlcmllbmNlPC90aXRsZT48c2Vjb25kYXJ5LXRp
dGxlPkhlcGF0b2xvZ3k8L3NlY29uZGFyeS10aXRsZT48YWx0LXRpdGxlPkhlcGF0b2xvZ3k8L2Fs
dC10aXRsZT48L3RpdGxlcz48cGVyaW9kaWNhbD48ZnVsbC10aXRsZT5IZXBhdG9sb2d5PC9mdWxs
LXRpdGxlPjwvcGVyaW9kaWNhbD48YWx0LXBlcmlvZGljYWw+PGZ1bGwtdGl0bGU+SGVwYXRvbG9n
eTwvZnVsbC10aXRsZT48L2FsdC1wZXJpb2RpY2FsPjxwYWdlcz4yMzI4LTM1PC9wYWdlcz48dm9s
dW1lPjU2PC92b2x1bWU+PG51bWJlcj42PC9udW1iZXI+PGVkaXRpb24+MjAxMi8wNy8xOTwvZWRp
dGlvbj48a2V5d29yZHM+PGtleXdvcmQ+QmFjdGVyaWFsIEluZmVjdGlvbnMvY29tcGxpY2F0aW9u
cy8qbWljcm9iaW9sb2d5Lyptb3J0YWxpdHk8L2tleXdvcmQ+PGtleXdvcmQ+Q2FuZGlkaWFzaXMv
bWljcm9iaW9sb2d5L21vcnRhbGl0eTwva2V5d29yZD48a2V5d29yZD5DYXRoZXRlci1SZWxhdGVk
IEluZmVjdGlvbnMvbWljcm9iaW9sb2d5PC9rZXl3b3JkPjxrZXl3b3JkPkNsb3N0cmlkaXVtIGRp
ZmZpY2lsZTwva2V5d29yZD48a2V5d29yZD5Db21tdW5pdHktQWNxdWlyZWQgSW5mZWN0aW9ucy9t
aWNyb2Jpb2xvZ3kvbW9ydGFsaXR5PC9rZXl3b3JkPjxrZXl3b3JkPkNyb3NzIEluZmVjdGlvbi9t
aWNyb2Jpb2xvZ3kvbW9ydGFsaXR5PC9rZXl3b3JkPjxrZXl3b3JkPkVuZCBTdGFnZSBMaXZlciBE
aXNlYXNlL2NvbXBsaWNhdGlvbnMvbW9ydGFsaXR5PC9rZXl3b3JkPjxrZXl3b3JkPkVudGVyb2Nv
bGl0aXMsIFBzZXVkb21lbWJyYW5vdXMvbWljcm9iaW9sb2d5L21vcnRhbGl0eTwva2V5d29yZD48
a2V5d29yZD5GZW1hbGU8L2tleXdvcmQ+PGtleXdvcmQ+Kkhvc3BpdGFsIE1vcnRhbGl0eTwva2V5
d29yZD48a2V5d29yZD5IdW1hbnM8L2tleXdvcmQ+PGtleXdvcmQ+TGVuZ3RoIG9mIFN0YXk8L2tl
eXdvcmQ+PGtleXdvcmQ+TGl2ZXIgQ2lycmhvc2lzLypjb21wbGljYXRpb25zLyptb3J0YWxpdHk8
L2tleXdvcmQ+PGtleXdvcmQ+TG9naXN0aWMgTW9kZWxzPC9rZXl3b3JkPjxrZXl3b3JkPk1hbGU8
L2tleXdvcmQ+PGtleXdvcmQ+TWlkZGxlIEFnZWQ8L2tleXdvcmQ+PGtleXdvcmQ+TXVsdGl2YXJp
YXRlIEFuYWx5c2lzPC9rZXl3b3JkPjxrZXl3b3JkPk9yZ2FuIER5c2Z1bmN0aW9uIFNjb3Jlczwv
a2V5d29yZD48a2V5d29yZD5Qcm9zcGVjdGl2ZSBTdHVkaWVzPC9rZXl3b3JkPjxrZXl3b3JkPlJp
c2sgRmFjdG9yczwva2V5d29yZD48a2V5d29yZD5TZXZlcml0eSBvZiBJbGxuZXNzIEluZGV4PC9r
ZXl3b3JkPjwva2V5d29yZHM+PGRhdGVzPjx5ZWFyPjIwMTI8L3llYXI+PHB1Yi1kYXRlcz48ZGF0
ZT5EZWM8L2RhdGU+PC9wdWItZGF0ZXM+PC9kYXRlcz48aXNibj4xNTI3LTMzNTAgKEVsZWN0cm9u
aWMpJiN4RDswMjcwLTkxMzkgKExpbmtpbmcpPC9pc2JuPjxhY2Nlc3Npb24tbnVtPjIyODA2NjE4
PC9hY2Nlc3Npb24tbnVtPjx3b3JrLXR5cGU+TXVsdGljZW50ZXIgU3R1ZHkmI3hEO1Jlc2VhcmNo
IFN1cHBvcnQsIE4uSS5ILiwgRXh0cmFtdXJhbDwvd29yay10eXBlPjx1cmxzPjxyZWxhdGVkLXVy
bHM+PHVybD5odHRwOi8vd3d3Lm5jYmkubmxtLm5paC5nb3YvcHVibWVkLzIyODA2NjE4PC91cmw+
PC9yZWxhdGVkLXVybHM+PC91cmxzPjxjdXN0b20yPjM0OTI1Mjg8L2N1c3RvbTI+PGVsZWN0cm9u
aWMtcmVzb3VyY2UtbnVtPjEwLjEwMDIvaGVwLjI1OTQ3PC9lbGVjdHJvbmljLXJlc291cmNlLW51
bT48L3JlY29yZD48L0NpdGU+PC9FbmROb3RlPgB=
</w:fldData>
              </w:fldChar>
            </w:r>
            <w:r w:rsidR="00630B34" w:rsidRPr="006C6FBC">
              <w:rPr>
                <w:rFonts w:ascii="Book Antiqua" w:hAnsi="Book Antiqua"/>
              </w:rPr>
              <w:instrText xml:space="preserve"> ADDIN EN.CITE </w:instrText>
            </w:r>
            <w:r w:rsidR="00D510C0" w:rsidRPr="006C6FBC">
              <w:rPr>
                <w:rFonts w:ascii="Book Antiqua" w:hAnsi="Book Antiqua"/>
              </w:rPr>
              <w:fldChar w:fldCharType="begin">
                <w:fldData xml:space="preserve">PEVuZE5vdGU+PENpdGU+PEF1dGhvcj5GcmFuY2VzPC9BdXRob3I+PFllYXI+MjAwNDwvWWVhcj48
UmVjTnVtPjE3PC9SZWNOdW0+PERpc3BsYXlUZXh0PjxzdHlsZSBmYWNlPSJzdXBlcnNjcmlwdCI+
Wzk0LCAxMzEtMTM0XTwvc3R5bGU+PC9EaXNwbGF5VGV4dD48cmVjb3JkPjxyZWMtbnVtYmVyPjE3
PC9yZWMtbnVtYmVyPjxmb3JlaWduLWtleXM+PGtleSBhcHA9IkVOIiBkYi1pZD0icDVwd3g5MDlu
dnZkYWtlZXN3dnZ2NWVuMjB0ZHc5ZnZ3dHBwIiB0aW1lc3RhbXA9IjEzODU1MTAyODkiPjE3PC9r
ZXk+PGtleSBhcHA9IkVOV2ViIiBkYi1pZD0iVFJ6aVVncnRxZ1lBQUNXSVJhUSI+MTc8L2tleT48
L2ZvcmVpZ24ta2V5cz48cmVmLXR5cGUgbmFtZT0iSm91cm5hbCBBcnRpY2xlIj4xNzwvcmVmLXR5
cGU+PGNvbnRyaWJ1dG9ycz48YXV0aG9ycz48YXV0aG9yPkZyYW5jZXMsIFIuPC9hdXRob3I+PGF1
dGhvcj5CZW5sbG9jaCwgUy48L2F1dGhvcj48YXV0aG9yPlphcGF0ZXIsIFAuPC9hdXRob3I+PGF1
dGhvcj5Hb256YWxleiwgSi4gTS48L2F1dGhvcj48YXV0aG9yPkxvemFubywgQi48L2F1dGhvcj48
YXV0aG9yPk11bm96LCBDLjwvYXV0aG9yPjxhdXRob3I+UGFzY3VhbCwgUy48L2F1dGhvcj48YXV0
aG9yPkNhc2VsbGFzLCBKLiBBLjwvYXV0aG9yPjxhdXRob3I+VWNlZGEsIEYuPC9hdXRob3I+PGF1
dGhvcj5QYWxhem9uLCBKLiBNLjwvYXV0aG9yPjxhdXRob3I+Q2FybmljZXIsIEYuPC9hdXRob3I+
PGF1dGhvcj5QZXJlei1NYXRlbywgTS48L2F1dGhvcj48YXV0aG9yPlN1Y2gsIEouPC9hdXRob3I+
PC9hdXRob3JzPjwvY29udHJpYnV0b3JzPjxhdXRoLWFkZHJlc3M+VW5pZGFkIEhlcGF0aWNhIFNl
Y2Npb24gZGUgSW5tdW5vbG9naWEsIEFsaWNhbnRlLCBTcGFpbi48L2F1dGgtYWRkcmVzcz48dGl0
bGVzPjx0aXRsZT5BIHNlcXVlbnRpYWwgc3R1ZHkgb2Ygc2VydW0gYmFjdGVyaWFsIEROQSBpbiBw
YXRpZW50cyB3aXRoIGFkdmFuY2VkIGNpcnJob3NpcyBhbmQgYXNjaXRlczwvdGl0bGU+PHNlY29u
ZGFyeS10aXRsZT5IZXBhdG9sb2d5PC9zZWNvbmRhcnktdGl0bGU+PC90aXRsZXM+PHBlcmlvZGlj
YWw+PGZ1bGwtdGl0bGU+SGVwYXRvbG9neTwvZnVsbC10aXRsZT48L3BlcmlvZGljYWw+PHBhZ2Vz
PjQ4NC05MTwvcGFnZXM+PHZvbHVtZT4zOTwvdm9sdW1lPjxudW1iZXI+MjwvbnVtYmVyPjxlZGl0
aW9uPjIwMDQvMDIvMTA8L2VkaXRpb24+PGtleXdvcmRzPjxrZXl3b3JkPkFkdWx0PC9rZXl3b3Jk
PjxrZXl3b3JkPkFnZWQ8L2tleXdvcmQ+PGtleXdvcmQ+QWdlZCwgODAgYW5kIG92ZXI8L2tleXdv
cmQ+PGtleXdvcmQ+QXNjaXRlcy8qbWljcm9iaW9sb2d5PC9rZXl3b3JkPjxrZXl3b3JkPipCYWN0
ZXJpYWwgVHJhbnNsb2NhdGlvbjwva2V5d29yZD48a2V5d29yZD5DaXRyb2JhY3RlciBmcmV1bmRp
aS9nZW5ldGljczwva2V5d29yZD48a2V5d29yZD5ETkEsIEJhY3RlcmlhbC8qYmxvb2Q8L2tleXdv
cmQ+PGtleXdvcmQ+RW50ZXJvYmFjdGVyaWFjZWFlIEluZmVjdGlvbnMvY29tcGxpY2F0aW9ucy9k
aWFnbm9zaXM8L2tleXdvcmQ+PGtleXdvcmQ+RXNjaGVyaWNoaWEgY29saS9nZW5ldGljczwva2V5
d29yZD48a2V5d29yZD5Fc2NoZXJpY2hpYSBjb2xpIEluZmVjdGlvbnMvY29tcGxpY2F0aW9ucy9k
aWFnbm9zaXM8L2tleXdvcmQ+PGtleXdvcmQ+RmVtYWxlPC9rZXl3b3JkPjxrZXl3b3JkPkh1bWFu
czwva2V5d29yZD48a2V5d29yZD5LbGVic2llbGxhIEluZmVjdGlvbnMvY29tcGxpY2F0aW9ucy9k
aWFnbm9zaXM8L2tleXdvcmQ+PGtleXdvcmQ+S2xlYnNpZWxsYSBwbmV1bW9uaWFlL2dlbmV0aWNz
PC9rZXl3b3JkPjxrZXl3b3JkPkxpdmVyIENpcnJob3Npcy8qY29tcGxpY2F0aW9uczwva2V5d29y
ZD48a2V5d29yZD5NYWxlPC9rZXl3b3JkPjxrZXl3b3JkPk1pZGRsZSBBZ2VkPC9rZXl3b3JkPjxr
ZXl3b3JkPlBlcml0b25pdGlzLyptaWNyb2Jpb2xvZ3k8L2tleXdvcmQ+PC9rZXl3b3Jkcz48ZGF0
ZXM+PHllYXI+MjAwNDwveWVhcj48cHViLWRhdGVzPjxkYXRlPkZlYjwvZGF0ZT48L3B1Yi1kYXRl
cz48L2RhdGVzPjxpc2JuPjAyNzAtOTEzOSAoUHJpbnQpJiN4RDswMjcwLTkxMzkgKExpbmtpbmcp
PC9pc2JuPjxhY2Nlc3Npb24tbnVtPjE0NzY4MDAyPC9hY2Nlc3Npb24tbnVtPjx1cmxzPjxyZWxh
dGVkLXVybHM+PHVybD5odHRwOi8vd3d3Lm5jYmkubmxtLm5paC5nb3YvcHVibWVkLzE0NzY4MDAy
PC91cmw+PC9yZWxhdGVkLXVybHM+PC91cmxzPjxlbGVjdHJvbmljLXJlc291cmNlLW51bT4xMC4x
MDAyL2hlcC4yMDA1NTwvZWxlY3Ryb25pYy1yZXNvdXJjZS1udW0+PGxhbmd1YWdlPmVuZzwvbGFu
Z3VhZ2U+PC9yZWNvcmQ+PC9DaXRlPjxDaXRlPjxBdXRob3I+U3Vyc2FsPC9BdXRob3I+PFllYXI+
MjAxMzwvWWVhcj48UmVjTnVtPjI1NjwvUmVjTnVtPjxyZWNvcmQ+PHJlYy1udW1iZXI+MjU2PC9y
ZWMtbnVtYmVyPjxmb3JlaWduLWtleXM+PGtleSBhcHA9IkVOIiBkYi1pZD0icDVwd3g5MDludnZk
YWtlZXN3dnZ2NWVuMjB0ZHc5ZnZ3dHBwIiB0aW1lc3RhbXA9IjE0MDMzNzk0NTIiPjI1Njwva2V5
PjwvZm9yZWlnbi1rZXlzPjxyZWYtdHlwZSBuYW1lPSJKb3VybmFsIEFydGljbGUiPjE3PC9yZWYt
dHlwZT48Y29udHJpYnV0b3JzPjxhdXRob3JzPjxhdXRob3I+U3Vyc2FsLCBULjwvYXV0aG9yPjxh
dXRob3I+U3RlYXJucy1LdXJvc2F3YSwgRC4gSi48L2F1dGhvcj48YXV0aG9yPkl0YWdha2ksIEsu
PC9hdXRob3I+PGF1dGhvcj5PaCwgUy4gWS48L2F1dGhvcj48YXV0aG9yPlN1biwgUy48L2F1dGhv
cj48YXV0aG9yPkt1cm9zYXdhLCBTLjwvYXV0aG9yPjxhdXRob3I+SGF1c2VyLCBDLiBKLjwvYXV0
aG9yPjwvYXV0aG9ycz48L2NvbnRyaWJ1dG9ycz48YXV0aC1hZGRyZXNzPkRlcGFydG1lbnQgb2Yg
U3VyZ2VyeSwgQmV0aCBJc3JhZWwgRGVhY29uZXNzIE1lZGljYWwgQ2VudGVyLCBCb3N0b24sIE1B
IDAyMjE1LCBVU0EuPC9hdXRoLWFkZHJlc3M+PHRpdGxlcz48dGl0bGU+UGxhc21hIGJhY3Rlcmlh
bCBhbmQgbWl0b2Nob25kcmlhbCBETkEgZGlzdGluZ3Vpc2ggYmFjdGVyaWFsIHNlcHNpcyBmcm9t
IHN0ZXJpbGUgc3lzdGVtaWMgaW5mbGFtbWF0b3J5IHJlc3BvbnNlIHN5bmRyb21lIGFuZCBxdWFu
dGlmeSBpbmZsYW1tYXRvcnkgdGlzc3VlIGluanVyeSBpbiBub25odW1hbiBwcmltYXRlczwvdGl0
bGU+PHNlY29uZGFyeS10aXRsZT5TaG9jazwvc2Vjb25kYXJ5LXRpdGxlPjxhbHQtdGl0bGU+U2hv
Y2s8L2FsdC10aXRsZT48L3RpdGxlcz48cGVyaW9kaWNhbD48ZnVsbC10aXRsZT5TaG9jazwvZnVs
bC10aXRsZT48YWJici0xPlNob2NrPC9hYmJyLTE+PC9wZXJpb2RpY2FsPjxhbHQtcGVyaW9kaWNh
bD48ZnVsbC10aXRsZT5TaG9jazwvZnVsbC10aXRsZT48YWJici0xPlNob2NrPC9hYmJyLTE+PC9h
bHQtcGVyaW9kaWNhbD48cGFnZXM+NTUtNjI8L3BhZ2VzPjx2b2x1bWU+Mzk8L3ZvbHVtZT48bnVt
YmVyPjE8L251bWJlcj48ZWRpdGlvbj4yMDEyLzEyLzE5PC9lZGl0aW9uPjxrZXl3b3Jkcz48a2V5
d29yZD5BbmltYWxzPC9rZXl3b3JkPjxrZXl3b3JkPkFudGhyYXgvKmRpYWdub3Npcy9kcnVnIHRo
ZXJhcHk8L2tleXdvcmQ+PGtleXdvcmQ+QW50aS1CYWN0ZXJpYWwgQWdlbnRzL3RoZXJhcGV1dGlj
IHVzZTwva2V5d29yZD48a2V5d29yZD5CYWN0ZXJlbWlhLypkaWFnbm9zaXMvZHJ1ZyB0aGVyYXB5
PC9rZXl3b3JkPjxrZXl3b3JkPkJpb2xvZ2ljYWwgTWFya2Vycy9ibG9vZDwva2V5d29yZD48a2V5
d29yZD5ETkEsIEJhY3RlcmlhbC8qYmxvb2Q8L2tleXdvcmQ+PGtleXdvcmQ+RE5BLCBNaXRvY2hv
bmRyaWFsLypibG9vZDwva2V5d29yZD48a2V5d29yZD5EaWFnbm9zaXMsIERpZmZlcmVudGlhbDwv
a2V5d29yZD48a2V5d29yZD5EaXNlYXNlIFByb2dyZXNzaW9uPC9rZXl3b3JkPjxrZXl3b3JkPkRp
c3NlbWluYXRlZCBJbnRyYXZhc2N1bGFyIENvYWd1bGF0aW9uL2RpYWdub3Npcy9taWNyb2Jpb2xv
Z3k8L2tleXdvcmQ+PGtleXdvcmQ+RXNjaGVyaWNoaWEgY29saSBJbmZlY3Rpb25zL2RpYWdub3Np
czwva2V5d29yZD48a2V5d29yZD5NdWx0aXBsZSBPcmdhbiBGYWlsdXJlL2RpYWdub3Npcy9taWNy
b2Jpb2xvZ3k8L2tleXdvcmQ+PGtleXdvcmQ+UGFwaW88L2tleXdvcmQ+PGtleXdvcmQ+UHJvdGVp
biBDL3RoZXJhcGV1dGljIHVzZTwva2V5d29yZD48a2V5d29yZD5SZWNvbWJpbmFudCBQcm90ZWlu
cy90aGVyYXBldXRpYyB1c2U8L2tleXdvcmQ+PGtleXdvcmQ+U3Vydml2YWwgQW5hbHlzaXM8L2tl
eXdvcmQ+PGtleXdvcmQ+U3lzdGVtaWMgSW5mbGFtbWF0b3J5IFJlc3BvbnNlIFN5bmRyb21lLypk
aWFnbm9zaXMvbWljcm9iaW9sb2d5PC9rZXl3b3JkPjwva2V5d29yZHM+PGRhdGVzPjx5ZWFyPjIw
MTM8L3llYXI+PHB1Yi1kYXRlcz48ZGF0ZT5KYW48L2RhdGU+PC9wdWItZGF0ZXM+PC9kYXRlcz48
aXNibj4xNTQwLTA1MTQgKEVsZWN0cm9uaWMpJiN4RDsxMDczLTIzMjIgKExpbmtpbmcpPC9pc2Ju
PjxhY2Nlc3Npb24tbnVtPjIzMjQ3MTIyPC9hY2Nlc3Npb24tbnVtPjx3b3JrLXR5cGU+UmVzZWFy
Y2ggU3VwcG9ydCwgTi5JLkguLCBFeHRyYW11cmFsJiN4RDtSZXNlYXJjaCBTdXBwb3J0LCBVLlMu
IEdvdiZhcG9zO3QsIE5vbi1QLkguUy48L3dvcmstdHlwZT48dXJscz48cmVsYXRlZC11cmxzPjx1
cmw+aHR0cDovL3d3dy5uY2JpLm5sbS5uaWguZ292L3B1Ym1lZC8yMzI0NzEyMjwvdXJsPjwvcmVs
YXRlZC11cmxzPjwvdXJscz48Y3VzdG9tMj4zNTM3NTA5PC9jdXN0b20yPjxlbGVjdHJvbmljLXJl
c291cmNlLW51bT4xMC4xMDk3L1NISy4wYjAxM2UzMTgyNzZmNGNhPC9lbGVjdHJvbmljLXJlc291
cmNlLW51bT48L3JlY29yZD48L0NpdGU+PENpdGU+PEF1dGhvcj5TdWNoPC9BdXRob3I+PFllYXI+
MjAwMjwvWWVhcj48UmVjTnVtPjI1NzwvUmVjTnVtPjxyZWNvcmQ+PHJlYy1udW1iZXI+MjU3PC9y
ZWMtbnVtYmVyPjxmb3JlaWduLWtleXM+PGtleSBhcHA9IkVOIiBkYi1pZD0icDVwd3g5MDludnZk
YWtlZXN3dnZ2NWVuMjB0ZHc5ZnZ3dHBwIiB0aW1lc3RhbXA9IjE0MDMzODA0NjciPjI1Nzwva2V5
PjwvZm9yZWlnbi1rZXlzPjxyZWYtdHlwZSBuYW1lPSJKb3VybmFsIEFydGljbGUiPjE3PC9yZWYt
dHlwZT48Y29udHJpYnV0b3JzPjxhdXRob3JzPjxhdXRob3I+U3VjaCwgSi48L2F1dGhvcj48YXV0
aG9yPkZyYW5jZXMsIFIuPC9hdXRob3I+PGF1dGhvcj5NdW5veiwgQy48L2F1dGhvcj48YXV0aG9y
PlphcGF0ZXIsIFAuPC9hdXRob3I+PGF1dGhvcj5DYXNlbGxhcywgSi4gQS48L2F1dGhvcj48YXV0
aG9yPkNpZnVlbnRlcywgQS48L2F1dGhvcj48YXV0aG9yPlJvZHJpZ3Vlei1WYWxlcmEsIEYuPC9h
dXRob3I+PGF1dGhvcj5QYXNjdWFsLCBTLjwvYXV0aG9yPjxhdXRob3I+U29sYS1WZXJhLCBKLjwv
YXV0aG9yPjxhdXRob3I+Q2FybmljZXIsIEYuPC9hdXRob3I+PGF1dGhvcj5VY2VkYSwgRi48L2F1
dGhvcj48YXV0aG9yPlBhbGF6b24sIEouIE0uPC9hdXRob3I+PGF1dGhvcj5QZXJlei1NYXRlbywg
TS48L2F1dGhvcj48L2F1dGhvcnM+PC9jb250cmlidXRvcnM+PGF1dGgtYWRkcmVzcz5VbmlkYWQg
SGVwYXRpY2EsIEhvc3BpdGFsIEdlbmVyYWwgVW5pdmVyc2l0YXJpbywgVW5pdmVyc2lkYWQgTWln
dWVsIEhlcm5hbmRleiwgQ2FtcHVzIGRlIFNhbiBKdWFuLCBTYW4gSnVhbiBkZSBBbGljYW50ZSwg
Qy9QaW50b3IgQmFlemEgcy9uLCAwMzAxMCBBbGljYW50ZSwgU3BhaW4uIHN1Y2hfam9zQGd2YS5l
czwvYXV0aC1hZGRyZXNzPjx0aXRsZXM+PHRpdGxlPkRldGVjdGlvbiBhbmQgaWRlbnRpZmljYXRp
b24gb2YgYmFjdGVyaWFsIEROQSBpbiBwYXRpZW50cyB3aXRoIGNpcnJob3NpcyBhbmQgY3VsdHVy
ZS1uZWdhdGl2ZSwgbm9ubmV1dHJvY3l0aWMgYXNjaXRlczwvdGl0bGU+PHNlY29uZGFyeS10aXRs
ZT5IZXBhdG9sb2d5PC9zZWNvbmRhcnktdGl0bGU+PGFsdC10aXRsZT5IZXBhdG9sb2d5PC9hbHQt
dGl0bGU+PC90aXRsZXM+PHBlcmlvZGljYWw+PGZ1bGwtdGl0bGU+SGVwYXRvbG9neTwvZnVsbC10
aXRsZT48L3BlcmlvZGljYWw+PGFsdC1wZXJpb2RpY2FsPjxmdWxsLXRpdGxlPkhlcGF0b2xvZ3k8
L2Z1bGwtdGl0bGU+PC9hbHQtcGVyaW9kaWNhbD48cGFnZXM+MTM1LTQxPC9wYWdlcz48dm9sdW1l
PjM2PC92b2x1bWU+PG51bWJlcj4xPC9udW1iZXI+PGVkaXRpb24+MjAwMi8wNi8yNzwvZWRpdGlv
bj48a2V5d29yZHM+PGtleXdvcmQ+QWR1bHQ8L2tleXdvcmQ+PGtleXdvcmQ+QWdlZDwva2V5d29y
ZD48a2V5d29yZD5BZ2VkLCA4MCBhbmQgb3Zlcjwva2V5d29yZD48a2V5d29yZD5Bc2NpdGVzLypt
aWNyb2Jpb2xvZ3k8L2tleXdvcmQ+PGtleXdvcmQ+QXNjaXRpYyBGbHVpZC9taWNyb2Jpb2xvZ3k8
L2tleXdvcmQ+PGtleXdvcmQ+QmFjdGVyaWFsIFRyYW5zbG9jYXRpb248L2tleXdvcmQ+PGtleXdv
cmQ+RE5BLCBCYWN0ZXJpYWwvKmFuYWx5c2lzL2Jsb29kPC9rZXl3b3JkPjxrZXl3b3JkPkVuZG9z
Y29weSwgR2FzdHJvaW50ZXN0aW5hbDwva2V5d29yZD48a2V5d29yZD5Fc2NoZXJpY2hpYSBjb2xp
L2dlbmV0aWNzL2lzb2xhdGlvbiAmYW1wOyBwdXJpZmljYXRpb248L2tleXdvcmQ+PGtleXdvcmQ+
RXNvcGhhZ2VhbCBhbmQgR2FzdHJpYyBWYXJpY2VzL2RpYWdub3Npczwva2V5d29yZD48a2V5d29y
ZD5GZW1hbGU8L2tleXdvcmQ+PGtleXdvcmQ+SHVtYW5zPC9rZXl3b3JkPjxrZXl3b3JkPkludGVz
dGluZXMvbWljcm9iaW9sb2d5PC9rZXl3b3JkPjxrZXl3b3JkPkxpdmVyIENpcnJob3Npcy8qbWlj
cm9iaW9sb2d5PC9rZXl3b3JkPjxrZXl3b3JkPkx5bXBoIE5vZGVzL21pY3JvYmlvbG9neTwva2V5
d29yZD48a2V5d29yZD5NYWxlPC9rZXl3b3JkPjxrZXl3b3JkPk1lc2VudGVyeTwva2V5d29yZD48
a2V5d29yZD5NaWRkbGUgQWdlZDwva2V5d29yZD48a2V5d29yZD5Qb2x5bWVyYXNlIENoYWluIFJl
YWN0aW9uPC9rZXl3b3JkPjxrZXl3b3JkPlNlbnNpdGl2aXR5IGFuZCBTcGVjaWZpY2l0eTwva2V5
d29yZD48a2V5d29yZD5TZXF1ZW5jZSBBbmFseXNpcywgRE5BPC9rZXl3b3JkPjxrZXl3b3JkPlN0
YXBoeWxvY29jY3VzIGF1cmV1cy9nZW5ldGljcy9pc29sYXRpb24gJmFtcDsgcHVyaWZpY2F0aW9u
PC9rZXl3b3JkPjwva2V5d29yZHM+PGRhdGVzPjx5ZWFyPjIwMDI8L3llYXI+PHB1Yi1kYXRlcz48
ZGF0ZT5KdWw8L2RhdGU+PC9wdWItZGF0ZXM+PC9kYXRlcz48aXNibj4wMjcwLTkxMzkgKFByaW50
KSYjeEQ7MDI3MC05MTM5IChMaW5raW5nKTwvaXNibj48YWNjZXNzaW9uLW51bT4xMjA4NTM1Nzwv
YWNjZXNzaW9uLW51bT48d29yay10eXBlPlJlc2VhcmNoIFN1cHBvcnQsIE5vbi1VLlMuIEdvdiZh
cG9zO3Q8L3dvcmstdHlwZT48dXJscz48cmVsYXRlZC11cmxzPjx1cmw+aHR0cDovL3d3dy5uY2Jp
Lm5sbS5uaWguZ292L3B1Ym1lZC8xMjA4NTM1NzwvdXJsPjwvcmVsYXRlZC11cmxzPjwvdXJscz48
ZWxlY3Ryb25pYy1yZXNvdXJjZS1udW0+MTAuMTA1My9qaGVwLjIwMDIuMzM3MTU8L2VsZWN0cm9u
aWMtcmVzb3VyY2UtbnVtPjwvcmVjb3JkPjwvQ2l0ZT48Q2l0ZT48QXV0aG9yPkJhdGVzPC9BdXRo
b3I+PFllYXI+MTk5NzwvWWVhcj48UmVjTnVtPjI1ODwvUmVjTnVtPjxyZWNvcmQ+PHJlYy1udW1i
ZXI+MjU4PC9yZWMtbnVtYmVyPjxmb3JlaWduLWtleXM+PGtleSBhcHA9IkVOIiBkYi1pZD0icDVw
d3g5MDludnZkYWtlZXN3dnZ2NWVuMjB0ZHc5ZnZ3dHBwIiB0aW1lc3RhbXA9IjE0MDMzODA5MjMi
PjI1ODwva2V5PjwvZm9yZWlnbi1rZXlzPjxyZWYtdHlwZSBuYW1lPSJKb3VybmFsIEFydGljbGUi
PjE3PC9yZWYtdHlwZT48Y29udHJpYnV0b3JzPjxhdXRob3JzPjxhdXRob3I+QmF0ZXMsIEQuIFcu
PC9hdXRob3I+PGF1dGhvcj5TYW5kcywgSy48L2F1dGhvcj48YXV0aG9yPk1pbGxlciwgRS48L2F1
dGhvcj48YXV0aG9yPkxhbmtlbiwgUC4gTi48L2F1dGhvcj48YXV0aG9yPkhpYmJlcmQsIFAuIEwu
PC9hdXRob3I+PGF1dGhvcj5HcmFtYW4sIFAuIFMuPC9hdXRob3I+PGF1dGhvcj5TY2h3YXJ0eiwg
Si4gUy48L2F1dGhvcj48YXV0aG9yPkthaG4sIEsuPC9hdXRob3I+PGF1dGhvcj5TbnlkbWFuLCBE
LiBSLjwvYXV0aG9yPjxhdXRob3I+UGFyc29ubmV0LCBKLjwvYXV0aG9yPjxhdXRob3I+TW9vcmUs
IFIuPC9hdXRob3I+PGF1dGhvcj5CbGFjaywgRS48L2F1dGhvcj48YXV0aG9yPkpvaG5zb24sIEIu
IEwuPC9hdXRob3I+PGF1dGhvcj5KaGEsIEEuPC9hdXRob3I+PGF1dGhvcj5QbGF0dCwgUi48L2F1
dGhvcj48L2F1dGhvcnM+PC9jb250cmlidXRvcnM+PGF1dGgtYWRkcmVzcz5EZXBhcnRtZW50IG9m
IE1lZGljaW5lLCBCcmlnaGFtIGFuZCBXb21lbiZhcG9zO3MgSG9zcGl0YWwsIFR1ZnRzIFVuaXZl
cnNpdHkgU2Nob29sIG9mIE1lZGljaW5lLCBCb3N0b24sIE1hc3NhY2h1c2V0dHMgMDIxMTUsIFVT
QS48L2F1dGgtYWRkcmVzcz48dGl0bGVzPjx0aXRsZT5QcmVkaWN0aW5nIGJhY3RlcmVtaWEgaW4g
cGF0aWVudHMgd2l0aCBzZXBzaXMgc3luZHJvbWUuIEFjYWRlbWljIE1lZGljYWwgQ2VudGVyIENv
bnNvcnRpdW0gU2Vwc2lzIFByb2plY3QgV29ya2luZyBHcm91cDwvdGl0bGU+PHNlY29uZGFyeS10
aXRsZT5KIEluZmVjdCBEaXM8L3NlY29uZGFyeS10aXRsZT48YWx0LXRpdGxlPlRoZSBKb3VybmFs
IG9mIGluZmVjdGlvdXMgZGlzZWFzZXM8L2FsdC10aXRsZT48L3RpdGxlcz48cGVyaW9kaWNhbD48
ZnVsbC10aXRsZT5KIEluZmVjdCBEaXM8L2Z1bGwtdGl0bGU+PGFiYnItMT5UaGUgSm91cm5hbCBv
ZiBpbmZlY3Rpb3VzIGRpc2Vhc2VzPC9hYmJyLTE+PC9wZXJpb2RpY2FsPjxhbHQtcGVyaW9kaWNh
bD48ZnVsbC10aXRsZT5KIEluZmVjdCBEaXM8L2Z1bGwtdGl0bGU+PGFiYnItMT5UaGUgSm91cm5h
bCBvZiBpbmZlY3Rpb3VzIGRpc2Vhc2VzPC9hYmJyLTE+PC9hbHQtcGVyaW9kaWNhbD48cGFnZXM+
MTUzOC01MTwvcGFnZXM+PHZvbHVtZT4xNzY8L3ZvbHVtZT48bnVtYmVyPjY8L251bWJlcj48ZWRp
dGlvbj4xOTk3LzEyLzEyPC9lZGl0aW9uPjxrZXl3b3Jkcz48a2V5d29yZD5BZHVsdDwva2V5d29y
ZD48a2V5d29yZD5BZ2VkPC9rZXl3b3JkPjxrZXl3b3JkPkJhY3RlcmVtaWEvKmRpYWdub3Npcy9l
cGlkZW1pb2xvZ3k8L2tleXdvcmQ+PGtleXdvcmQ+RmVtYWxlPC9rZXl3b3JkPjxrZXl3b3JkPkZ1
bmdlbWlhLypkaWFnbm9zaXMvZXBpZGVtaW9sb2d5PC9rZXl3b3JkPjxrZXl3b3JkPkdyYW0tTmVn
YXRpdmUgQmFjdGVyaWFsIEluZmVjdGlvbnMvZGlhZ25vc2lzL2VwaWRlbWlvbG9neTwva2V5d29y
ZD48a2V5d29yZD5HcmFtLVBvc2l0aXZlIEJhY3RlcmlhbCBJbmZlY3Rpb25zL2RpYWdub3Npcy9l
cGlkZW1pb2xvZ3k8L2tleXdvcmQ+PGtleXdvcmQ+SHVtYW5zPC9rZXl3b3JkPjxrZXl3b3JkPkxv
Z2lzdGljIE1vZGVsczwva2V5d29yZD48a2V5d29yZD5NYWxlPC9rZXl3b3JkPjxrZXl3b3JkPk1p
ZGRsZSBBZ2VkPC9rZXl3b3JkPjxrZXl3b3JkPlByZWRpY3RpdmUgVmFsdWUgb2YgVGVzdHM8L2tl
eXdvcmQ+PGtleXdvcmQ+UHJvc3BlY3RpdmUgU3R1ZGllczwva2V5d29yZD48a2V5d29yZD5SZXBy
b2R1Y2liaWxpdHkgb2YgUmVzdWx0czwva2V5d29yZD48a2V5d29yZD5SaXNrIEZhY3RvcnM8L2tl
eXdvcmQ+PGtleXdvcmQ+U3RhcGh5bG9jb2NjYWwgSW5mZWN0aW9ucy9kaWFnbm9zaXM8L2tleXdv
cmQ+PGtleXdvcmQ+U3RhcGh5bG9jb2NjdXMgYXVyZXVzPC9rZXl3b3JkPjxrZXl3b3JkPlN5c3Rl
bWljIEluZmxhbW1hdG9yeSBSZXNwb25zZSBTeW5kcm9tZS8qZGlhZ25vc2lzL2VwaWRlbWlvbG9n
eTwva2V5d29yZD48L2tleXdvcmRzPjxkYXRlcz48eWVhcj4xOTk3PC95ZWFyPjxwdWItZGF0ZXM+
PGRhdGU+RGVjPC9kYXRlPjwvcHViLWRhdGVzPjwvZGF0ZXM+PGlzYm4+MDAyMi0xODk5IChQcmlu
dCkmI3hEOzAwMjItMTg5OSAoTGlua2luZyk8L2lzYm4+PGFjY2Vzc2lvbi1udW0+OTM5NTM2Njwv
YWNjZXNzaW9uLW51bT48d29yay10eXBlPk11bHRpY2VudGVyIFN0dWR5JiN4RDtSZXNlYXJjaCBT
dXBwb3J0LCBOb24tVS5TLiBHb3YmYXBvczt0PC93b3JrLXR5cGU+PHVybHM+PHJlbGF0ZWQtdXJs
cz48dXJsPmh0dHA6Ly93d3cubmNiaS5ubG0ubmloLmdvdi9wdWJtZWQvOTM5NTM2NjwvdXJsPjwv
cmVsYXRlZC11cmxzPjwvdXJscz48L3JlY29yZD48L0NpdGU+PENpdGU+PEF1dGhvcj5CYWphajwv
QXV0aG9yPjxZZWFyPjIwMTI8L1llYXI+PFJlY051bT4yMzg8L1JlY051bT48cmVjb3JkPjxyZWMt
bnVtYmVyPjIzODwvcmVjLW51bWJlcj48Zm9yZWlnbi1rZXlzPjxrZXkgYXBwPSJFTiIgZGItaWQ9
InA1cHd4OTA5bnZ2ZGFrZWVzd3Z2djVlbjIwdGR3OWZ2d3RwcCIgdGltZXN0YW1wPSIxMzk4Njkw
MjU3Ij4yMzg8L2tleT48L2ZvcmVpZ24ta2V5cz48cmVmLXR5cGUgbmFtZT0iSm91cm5hbCBBcnRp
Y2xlIj4xNzwvcmVmLXR5cGU+PGNvbnRyaWJ1dG9ycz48YXV0aG9ycz48YXV0aG9yPkJhamFqLCBK
LiBTLjwvYXV0aG9yPjxhdXRob3I+TyZhcG9zO0xlYXJ5LCBKLiBHLjwvYXV0aG9yPjxhdXRob3I+
UmVkZHksIEsuIFIuPC9hdXRob3I+PGF1dGhvcj5Xb25nLCBGLjwvYXV0aG9yPjxhdXRob3I+T2xz
b24sIEouIEMuPC9hdXRob3I+PGF1dGhvcj5TdWJyYW1hbmlhbiwgUi4gTS48L2F1dGhvcj48YXV0
aG9yPkJyb3duLCBHLjwvYXV0aG9yPjxhdXRob3I+Tm9ibGUsIE4uIEEuPC9hdXRob3I+PGF1dGhv
cj5UaGFja2VyLCBMLiBSLjwvYXV0aG9yPjxhdXRob3I+S2FtYXRoLCBQLiBTLjwvYXV0aG9yPjxh
dXRob3I+TmFjc2VsZCw8L2F1dGhvcj48L2F1dGhvcnM+PC9jb250cmlidXRvcnM+PGF1dGgtYWRk
cmVzcz5EaXZpc2lvbiBvZiBHYXN0cm9lbnRlcm9sb2d5LCBIZXBhdG9sb2d5IGFuZCBOdXRyaXRp
b24sIFZpcmdpbmlhIENvbW1vbndlYWx0aCBVbml2ZXJzaXR5IGFuZCBNY0d1aXJlIFZBIE1lZGlj
YWwgQ2VudGVyLCBSaWNobW9uZCwgVkEgMjMyNDksIFVTQS4ganNiYWphakB2Y3UuZWR1PC9hdXRo
LWFkZHJlc3M+PHRpdGxlcz48dGl0bGU+U2Vjb25kIGluZmVjdGlvbnMgaW5kZXBlbmRlbnRseSBp
bmNyZWFzZSBtb3J0YWxpdHkgaW4gaG9zcGl0YWxpemVkIHBhdGllbnRzIHdpdGggY2lycmhvc2lz
OiB0aGUgTm9ydGggQW1lcmljYW4gY29uc29ydGl1bSBmb3IgdGhlIHN0dWR5IG9mIGVuZC1zdGFn
ZSBsaXZlciBkaXNlYXNlIChOQUNTRUxEKSBleHBlcmllbmNlPC90aXRsZT48c2Vjb25kYXJ5LXRp
dGxlPkhlcGF0b2xvZ3k8L3NlY29uZGFyeS10aXRsZT48YWx0LXRpdGxlPkhlcGF0b2xvZ3k8L2Fs
dC10aXRsZT48L3RpdGxlcz48cGVyaW9kaWNhbD48ZnVsbC10aXRsZT5IZXBhdG9sb2d5PC9mdWxs
LXRpdGxlPjwvcGVyaW9kaWNhbD48YWx0LXBlcmlvZGljYWw+PGZ1bGwtdGl0bGU+SGVwYXRvbG9n
eTwvZnVsbC10aXRsZT48L2FsdC1wZXJpb2RpY2FsPjxwYWdlcz4yMzI4LTM1PC9wYWdlcz48dm9s
dW1lPjU2PC92b2x1bWU+PG51bWJlcj42PC9udW1iZXI+PGVkaXRpb24+MjAxMi8wNy8xOTwvZWRp
dGlvbj48a2V5d29yZHM+PGtleXdvcmQ+QmFjdGVyaWFsIEluZmVjdGlvbnMvY29tcGxpY2F0aW9u
cy8qbWljcm9iaW9sb2d5Lyptb3J0YWxpdHk8L2tleXdvcmQ+PGtleXdvcmQ+Q2FuZGlkaWFzaXMv
bWljcm9iaW9sb2d5L21vcnRhbGl0eTwva2V5d29yZD48a2V5d29yZD5DYXRoZXRlci1SZWxhdGVk
IEluZmVjdGlvbnMvbWljcm9iaW9sb2d5PC9rZXl3b3JkPjxrZXl3b3JkPkNsb3N0cmlkaXVtIGRp
ZmZpY2lsZTwva2V5d29yZD48a2V5d29yZD5Db21tdW5pdHktQWNxdWlyZWQgSW5mZWN0aW9ucy9t
aWNyb2Jpb2xvZ3kvbW9ydGFsaXR5PC9rZXl3b3JkPjxrZXl3b3JkPkNyb3NzIEluZmVjdGlvbi9t
aWNyb2Jpb2xvZ3kvbW9ydGFsaXR5PC9rZXl3b3JkPjxrZXl3b3JkPkVuZCBTdGFnZSBMaXZlciBE
aXNlYXNlL2NvbXBsaWNhdGlvbnMvbW9ydGFsaXR5PC9rZXl3b3JkPjxrZXl3b3JkPkVudGVyb2Nv
bGl0aXMsIFBzZXVkb21lbWJyYW5vdXMvbWljcm9iaW9sb2d5L21vcnRhbGl0eTwva2V5d29yZD48
a2V5d29yZD5GZW1hbGU8L2tleXdvcmQ+PGtleXdvcmQ+Kkhvc3BpdGFsIE1vcnRhbGl0eTwva2V5
d29yZD48a2V5d29yZD5IdW1hbnM8L2tleXdvcmQ+PGtleXdvcmQ+TGVuZ3RoIG9mIFN0YXk8L2tl
eXdvcmQ+PGtleXdvcmQ+TGl2ZXIgQ2lycmhvc2lzLypjb21wbGljYXRpb25zLyptb3J0YWxpdHk8
L2tleXdvcmQ+PGtleXdvcmQ+TG9naXN0aWMgTW9kZWxzPC9rZXl3b3JkPjxrZXl3b3JkPk1hbGU8
L2tleXdvcmQ+PGtleXdvcmQ+TWlkZGxlIEFnZWQ8L2tleXdvcmQ+PGtleXdvcmQ+TXVsdGl2YXJp
YXRlIEFuYWx5c2lzPC9rZXl3b3JkPjxrZXl3b3JkPk9yZ2FuIER5c2Z1bmN0aW9uIFNjb3Jlczwv
a2V5d29yZD48a2V5d29yZD5Qcm9zcGVjdGl2ZSBTdHVkaWVzPC9rZXl3b3JkPjxrZXl3b3JkPlJp
c2sgRmFjdG9yczwva2V5d29yZD48a2V5d29yZD5TZXZlcml0eSBvZiBJbGxuZXNzIEluZGV4PC9r
ZXl3b3JkPjwva2V5d29yZHM+PGRhdGVzPjx5ZWFyPjIwMTI8L3llYXI+PHB1Yi1kYXRlcz48ZGF0
ZT5EZWM8L2RhdGU+PC9wdWItZGF0ZXM+PC9kYXRlcz48aXNibj4xNTI3LTMzNTAgKEVsZWN0cm9u
aWMpJiN4RDswMjcwLTkxMzkgKExpbmtpbmcpPC9pc2JuPjxhY2Nlc3Npb24tbnVtPjIyODA2NjE4
PC9hY2Nlc3Npb24tbnVtPjx3b3JrLXR5cGU+TXVsdGljZW50ZXIgU3R1ZHkmI3hEO1Jlc2VhcmNo
IFN1cHBvcnQsIE4uSS5ILiwgRXh0cmFtdXJhbDwvd29yay10eXBlPjx1cmxzPjxyZWxhdGVkLXVy
bHM+PHVybD5odHRwOi8vd3d3Lm5jYmkubmxtLm5paC5nb3YvcHVibWVkLzIyODA2NjE4PC91cmw+
PC9yZWxhdGVkLXVybHM+PC91cmxzPjxjdXN0b20yPjM0OTI1Mjg8L2N1c3RvbTI+PGVsZWN0cm9u
aWMtcmVzb3VyY2UtbnVtPjEwLjEwMDIvaGVwLjI1OTQ3PC9lbGVjdHJvbmljLXJlc291cmNlLW51
bT48L3JlY29yZD48L0NpdGU+PC9FbmROb3RlPgB=
</w:fldData>
              </w:fldChar>
            </w:r>
            <w:r w:rsidR="00630B34" w:rsidRPr="006C6FBC">
              <w:rPr>
                <w:rFonts w:ascii="Book Antiqua" w:hAnsi="Book Antiqua"/>
              </w:rPr>
              <w:instrText xml:space="preserve"> ADDIN EN.CITE.DATA </w:instrText>
            </w:r>
            <w:r w:rsidR="00D510C0" w:rsidRPr="006C6FBC">
              <w:rPr>
                <w:rFonts w:ascii="Book Antiqua" w:hAnsi="Book Antiqua"/>
              </w:rPr>
            </w:r>
            <w:r w:rsidR="00D510C0" w:rsidRPr="006C6FBC">
              <w:rPr>
                <w:rFonts w:ascii="Book Antiqua" w:hAnsi="Book Antiqua"/>
              </w:rPr>
              <w:fldChar w:fldCharType="end"/>
            </w:r>
            <w:r w:rsidR="00D510C0" w:rsidRPr="006C6FBC">
              <w:rPr>
                <w:rFonts w:ascii="Book Antiqua" w:hAnsi="Book Antiqua"/>
              </w:rPr>
            </w:r>
            <w:r w:rsidR="00D510C0" w:rsidRPr="006C6FBC">
              <w:rPr>
                <w:rFonts w:ascii="Book Antiqua" w:hAnsi="Book Antiqua"/>
              </w:rPr>
              <w:fldChar w:fldCharType="separate"/>
            </w:r>
            <w:r w:rsidR="00630B34" w:rsidRPr="006C6FBC">
              <w:rPr>
                <w:rFonts w:ascii="Book Antiqua" w:hAnsi="Book Antiqua"/>
                <w:noProof/>
                <w:vertAlign w:val="superscript"/>
              </w:rPr>
              <w:t>[</w:t>
            </w:r>
            <w:hyperlink w:anchor="_ENREF_94" w:tooltip="Bajaj, 2012 #238" w:history="1">
              <w:r w:rsidR="00630B34" w:rsidRPr="006C6FBC">
                <w:rPr>
                  <w:rFonts w:ascii="Book Antiqua" w:hAnsi="Book Antiqua"/>
                  <w:noProof/>
                  <w:vertAlign w:val="superscript"/>
                </w:rPr>
                <w:t>94</w:t>
              </w:r>
            </w:hyperlink>
            <w:r w:rsidR="00253D68" w:rsidRPr="006C6FBC">
              <w:rPr>
                <w:rFonts w:ascii="Book Antiqua" w:hAnsi="Book Antiqua"/>
                <w:noProof/>
                <w:vertAlign w:val="superscript"/>
              </w:rPr>
              <w:t>,</w:t>
            </w:r>
            <w:hyperlink w:anchor="_ENREF_131" w:tooltip="Frances, 2004 #17" w:history="1">
              <w:r w:rsidR="00630B34" w:rsidRPr="006C6FBC">
                <w:rPr>
                  <w:rFonts w:ascii="Book Antiqua" w:hAnsi="Book Antiqua"/>
                  <w:noProof/>
                  <w:vertAlign w:val="superscript"/>
                </w:rPr>
                <w:t>131-134</w:t>
              </w:r>
            </w:hyperlink>
            <w:r w:rsidR="00630B34" w:rsidRPr="006C6FBC">
              <w:rPr>
                <w:rFonts w:ascii="Book Antiqua" w:hAnsi="Book Antiqua"/>
                <w:noProof/>
                <w:vertAlign w:val="superscript"/>
              </w:rPr>
              <w:t>]</w:t>
            </w:r>
            <w:r w:rsidR="00D510C0" w:rsidRPr="006C6FBC">
              <w:rPr>
                <w:rFonts w:ascii="Book Antiqua" w:hAnsi="Book Antiqua"/>
              </w:rPr>
              <w:fldChar w:fldCharType="end"/>
            </w:r>
          </w:p>
        </w:tc>
        <w:tc>
          <w:tcPr>
            <w:tcW w:w="1569" w:type="pct"/>
            <w:vAlign w:val="center"/>
          </w:tcPr>
          <w:p w:rsidR="008F0C56" w:rsidRPr="006C6FBC" w:rsidRDefault="00451CBA" w:rsidP="00084AFB">
            <w:pPr>
              <w:adjustRightInd w:val="0"/>
              <w:snapToGrid w:val="0"/>
              <w:spacing w:line="360" w:lineRule="auto"/>
              <w:jc w:val="both"/>
              <w:rPr>
                <w:rFonts w:ascii="Book Antiqua" w:hAnsi="Book Antiqua"/>
              </w:rPr>
            </w:pPr>
            <w:r w:rsidRPr="006C6FBC">
              <w:rPr>
                <w:rFonts w:ascii="Book Antiqua" w:hAnsi="Book Antiqua"/>
              </w:rPr>
              <w:t>32</w:t>
            </w:r>
            <w:r w:rsidR="00AA0A5F" w:rsidRPr="006C6FBC">
              <w:rPr>
                <w:rFonts w:ascii="Book Antiqua" w:eastAsia="宋体" w:hAnsi="Book Antiqua" w:hint="eastAsia"/>
                <w:lang w:eastAsia="zh-CN"/>
              </w:rPr>
              <w:t>%</w:t>
            </w:r>
            <w:r w:rsidRPr="006C6FBC">
              <w:rPr>
                <w:rFonts w:ascii="Book Antiqua" w:hAnsi="Book Antiqua"/>
              </w:rPr>
              <w:t>-41</w:t>
            </w:r>
            <w:r w:rsidR="00055F8C" w:rsidRPr="006C6FBC">
              <w:rPr>
                <w:rFonts w:ascii="Book Antiqua" w:hAnsi="Book Antiqua" w:cs="Cambria"/>
              </w:rPr>
              <w:t xml:space="preserve"> %</w:t>
            </w:r>
          </w:p>
        </w:tc>
        <w:tc>
          <w:tcPr>
            <w:tcW w:w="1636" w:type="pct"/>
            <w:vAlign w:val="center"/>
          </w:tcPr>
          <w:p w:rsidR="008F0C56" w:rsidRPr="006C6FBC" w:rsidRDefault="00451CBA" w:rsidP="00084AFB">
            <w:pPr>
              <w:adjustRightInd w:val="0"/>
              <w:snapToGrid w:val="0"/>
              <w:spacing w:line="360" w:lineRule="auto"/>
              <w:jc w:val="both"/>
              <w:rPr>
                <w:rFonts w:ascii="Book Antiqua" w:hAnsi="Book Antiqua"/>
              </w:rPr>
            </w:pPr>
            <w:r w:rsidRPr="006C6FBC">
              <w:rPr>
                <w:rFonts w:ascii="Book Antiqua" w:hAnsi="Book Antiqua"/>
              </w:rPr>
              <w:t>27</w:t>
            </w:r>
            <w:r w:rsidR="00AA0A5F" w:rsidRPr="006C6FBC">
              <w:rPr>
                <w:rFonts w:ascii="Book Antiqua" w:eastAsia="宋体" w:hAnsi="Book Antiqua" w:hint="eastAsia"/>
                <w:lang w:eastAsia="zh-CN"/>
              </w:rPr>
              <w:t>%</w:t>
            </w:r>
            <w:r w:rsidRPr="006C6FBC">
              <w:rPr>
                <w:rFonts w:ascii="Book Antiqua" w:hAnsi="Book Antiqua"/>
              </w:rPr>
              <w:t>-31</w:t>
            </w:r>
            <w:r w:rsidR="00055F8C" w:rsidRPr="006C6FBC">
              <w:rPr>
                <w:rFonts w:ascii="Book Antiqua" w:hAnsi="Book Antiqua" w:cs="Cambria"/>
              </w:rPr>
              <w:t>%</w:t>
            </w:r>
          </w:p>
        </w:tc>
      </w:tr>
      <w:tr w:rsidR="00451CBA" w:rsidRPr="006C6FBC">
        <w:tc>
          <w:tcPr>
            <w:tcW w:w="1795" w:type="pct"/>
            <w:vAlign w:val="center"/>
          </w:tcPr>
          <w:p w:rsidR="008F0C56" w:rsidRPr="006C6FBC" w:rsidRDefault="00451CBA" w:rsidP="00630B34">
            <w:pPr>
              <w:adjustRightInd w:val="0"/>
              <w:snapToGrid w:val="0"/>
              <w:spacing w:line="360" w:lineRule="auto"/>
              <w:jc w:val="both"/>
              <w:rPr>
                <w:rFonts w:ascii="Book Antiqua" w:hAnsi="Book Antiqua"/>
              </w:rPr>
            </w:pPr>
            <w:r w:rsidRPr="006C6FBC">
              <w:rPr>
                <w:rFonts w:ascii="Book Antiqua" w:hAnsi="Book Antiqua"/>
              </w:rPr>
              <w:t>Sources of infection</w:t>
            </w:r>
            <w:r w:rsidR="00D510C0" w:rsidRPr="006C6FBC">
              <w:rPr>
                <w:rFonts w:ascii="Book Antiqua" w:hAnsi="Book Antiqua"/>
              </w:rPr>
              <w:fldChar w:fldCharType="begin">
                <w:fldData xml:space="preserve">PEVuZE5vdGU+PENpdGU+PEF1dGhvcj5HdXN0b3Q8L0F1dGhvcj48WWVhcj4yMDE0PC9ZZWFyPjxS
ZWNOdW0+MjQ3PC9SZWNOdW0+PERpc3BsYXlUZXh0PjxzdHlsZSBmYWNlPSJzdXBlcnNjcmlwdCI+
WzYsIDEyOCwgMTM1LCAxMzZdPC9zdHlsZT48L0Rpc3BsYXlUZXh0PjxyZWNvcmQ+PHJlYy1udW1i
ZXI+MjQ3PC9yZWMtbnVtYmVyPjxmb3JlaWduLWtleXM+PGtleSBhcHA9IkVOIiBkYi1pZD0icDVw
d3g5MDludnZkYWtlZXN3dnZ2NWVuMjB0ZHc5ZnZ3dHBwIiB0aW1lc3RhbXA9IjE0MDMwMzE5MjIi
PjI0Nzwva2V5PjwvZm9yZWlnbi1rZXlzPjxyZWYtdHlwZSBuYW1lPSJKb3VybmFsIEFydGljbGUi
PjE3PC9yZWYtdHlwZT48Y29udHJpYnV0b3JzPjxhdXRob3JzPjxhdXRob3I+R3VzdG90LCBULjwv
YXV0aG9yPjxhdXRob3I+RmVsbGVpdGVyLCBQLjwvYXV0aG9yPjxhdXRob3I+UGlja2tlcnMsIFAu
PC9hdXRob3I+PGF1dGhvcj5TYWtyLCBZLjwvYXV0aG9yPjxhdXRob3I+UmVsbG8sIEouPC9hdXRo
b3I+PGF1dGhvcj5WZWxpc3NhcmlzLCBELjwvYXV0aG9yPjxhdXRob3I+UGllcnJha29zLCBDLjwv
YXV0aG9yPjxhdXRob3I+VGFjY29uZSwgRi4gUy48L2F1dGhvcj48YXV0aG9yPlNldmNpaywgUC48
L2F1dGhvcj48YXV0aG9yPk1vcmVubywgQy48L2F1dGhvcj48YXV0aG9yPlZpbmNlbnQsIEouIEwu
PC9hdXRob3I+PGF1dGhvcj50aGUsIEVwaWMgSS4gSS4gR3JvdXAgb2YgSW52ZXN0aWdhdG9yczwv
YXV0aG9yPjwvYXV0aG9ycz48L2NvbnRyaWJ1dG9ycz48YXV0aC1hZGRyZXNzPkRlcGFydG1lbnQg
b2YgR2FzdHJvZW50ZXJvbG9neSBhbmQgSGVwYXRvcGFuY3JlYXRvbG9neSwgRXJhc21lIEhvc3Bp
dGFsLCBVbml2ZXJzaXRlIExpYnJlIGRlIEJydXhlbGxlcywgQnJ1c3NlbHMsIEJlbGdpdW0uPC9h
dXRoLWFkZHJlc3M+PHRpdGxlcz48dGl0bGU+SW1wYWN0IG9mIGluZmVjdGlvbiBvbiB0aGUgcHJv
Z25vc2lzIG9mIGNyaXRpY2FsbHkgaWxsIGNpcnJob3RpYyBwYXRpZW50czogcmVzdWx0cyBmcm9t
IGEgbGFyZ2Ugd29ybGR3aWRlIHN0dWR5PC90aXRsZT48c2Vjb25kYXJ5LXRpdGxlPkxpdmVyIElu
dDwvc2Vjb25kYXJ5LXRpdGxlPjxhbHQtdGl0bGU+TGl2ZXIgaW50ZXJuYXRpb25hbCA6IG9mZmlj
aWFsIGpvdXJuYWwgb2YgdGhlIEludGVybmF0aW9uYWwgQXNzb2NpYXRpb24gZm9yIHRoZSBTdHVk
eSBvZiB0aGUgTGl2ZXI8L2FsdC10aXRsZT48L3RpdGxlcz48cGVyaW9kaWNhbD48ZnVsbC10aXRs
ZT5MaXZlciBJbnQ8L2Z1bGwtdGl0bGU+PC9wZXJpb2RpY2FsPjxlZGl0aW9uPjIwMTQvMDMvMTM8
L2VkaXRpb24+PGtleXdvcmRzPjxrZXl3b3JkPmNpcnJob3Npczwva2V5d29yZD48a2V5d29yZD5p
bmZlY3Rpb248L2tleXdvcmQ+PGtleXdvcmQ+bW9ydGFsaXR5PC9rZXl3b3JkPjxrZXl3b3JkPm9y
Z2FuIGZhaWx1cmU8L2tleXdvcmQ+PC9rZXl3b3Jkcz48ZGF0ZXM+PHllYXI+MjAxNDwveWVhcj48
cHViLWRhdGVzPjxkYXRlPk1hciA3PC9kYXRlPjwvcHViLWRhdGVzPjwvZGF0ZXM+PGlzYm4+MTQ3
OC0zMjMxIChFbGVjdHJvbmljKSYjeEQ7MTQ3OC0zMjIzIChMaW5raW5nKTwvaXNibj48YWNjZXNz
aW9uLW51bT4yNDYwNjE5MzwvYWNjZXNzaW9uLW51bT48dXJscz48cmVsYXRlZC11cmxzPjx1cmw+
aHR0cDovL3d3dy5uY2JpLm5sbS5uaWguZ292L3B1Ym1lZC8yNDYwNjE5MzwvdXJsPjwvcmVsYXRl
ZC11cmxzPjwvdXJscz48ZWxlY3Ryb25pYy1yZXNvdXJjZS1udW0+MTAuMTExMS9saXYuMTI1MjA8
L2VsZWN0cm9uaWMtcmVzb3VyY2UtbnVtPjwvcmVjb3JkPjwvQ2l0ZT48Q2l0ZT48QXV0aG9yPkFs
YmVydGk8L0F1dGhvcj48WWVhcj4yMDAyPC9ZZWFyPjxSZWNOdW0+MjQ2PC9SZWNOdW0+PHJlY29y
ZD48cmVjLW51bWJlcj4yNDY8L3JlYy1udW1iZXI+PGZvcmVpZ24ta2V5cz48a2V5IGFwcD0iRU4i
IGRiLWlkPSJwNXB3eDkwOW52dmRha2Vlc3d2dnY1ZW4yMHRkdzlmdnd0cHAiIHRpbWVzdGFtcD0i
MTQwMzAzMTI5MSI+MjQ2PC9rZXk+PC9mb3JlaWduLWtleXM+PHJlZi10eXBlIG5hbWU9IkpvdXJu
YWwgQXJ0aWNsZSI+MTc8L3JlZi10eXBlPjxjb250cmlidXRvcnM+PGF1dGhvcnM+PGF1dGhvcj5B
bGJlcnRpLCBDLjwvYXV0aG9yPjxhdXRob3I+QnJ1bi1CdWlzc29uLCBDLjwvYXV0aG9yPjxhdXRo
b3I+QnVyY2hhcmRpLCBILjwvYXV0aG9yPjxhdXRob3I+TWFydGluLCBDLjwvYXV0aG9yPjxhdXRo
b3I+R29vZG1hbiwgUy48L2F1dGhvcj48YXV0aG9yPkFydGlnYXMsIEEuPC9hdXRob3I+PGF1dGhv
cj5TaWNpZ25hbm8sIEEuPC9hdXRob3I+PGF1dGhvcj5QYWxhenpvLCBNLjwvYXV0aG9yPjxhdXRo
b3I+TW9yZW5vLCBSLjwvYXV0aG9yPjxhdXRob3I+Qm91bG1lLCBSLjwvYXV0aG9yPjxhdXRob3I+
TGVwYWdlLCBFLjwvYXV0aG9yPjxhdXRob3I+TGUgR2FsbCwgUi48L2F1dGhvcj48L2F1dGhvcnM+
PC9jb250cmlidXRvcnM+PGF1dGgtYWRkcmVzcz5EZXBhcnRtZW50IG9mIEJpb3N0YXRpc3RpY3Ms
IFNhaW50LUxvdWlzIEhvc3BpdGFsLCBQYXJpcywgRnJhbmNlLiBjb3Jpbm5lLmFsYmVydGlAcmRi
LmFwLWhvcC1wYXJpcy5mcjwvYXV0aC1hZGRyZXNzPjx0aXRsZXM+PHRpdGxlPkVwaWRlbWlvbG9n
eSBvZiBzZXBzaXMgYW5kIGluZmVjdGlvbiBpbiBJQ1UgcGF0aWVudHMgZnJvbSBhbiBpbnRlcm5h
dGlvbmFsIG11bHRpY2VudHJlIGNvaG9ydCBzdHVkeTwvdGl0bGU+PHNlY29uZGFyeS10aXRsZT5J
bnRlbnNpdmUgQ2FyZSBNZWQ8L3NlY29uZGFyeS10aXRsZT48YWx0LXRpdGxlPkludGVuc2l2ZSBj
YXJlIG1lZGljaW5lPC9hbHQtdGl0bGU+PC90aXRsZXM+PGFsdC1wZXJpb2RpY2FsPjxmdWxsLXRp
dGxlPkludGVuc2l2ZSBDYXJlIE1lZGljaW5lPC9mdWxsLXRpdGxlPjwvYWx0LXBlcmlvZGljYWw+
PHBhZ2VzPjEwOC0yMTwvcGFnZXM+PHZvbHVtZT4yODwvdm9sdW1lPjxudW1iZXI+MjwvbnVtYmVy
PjxlZGl0aW9uPjIwMDIvMDMvMjI8L2VkaXRpb24+PGtleXdvcmRzPjxrZXl3b3JkPkNhbmFkYS9l
cGlkZW1pb2xvZ3k8L2tleXdvcmQ+PGtleXdvcmQ+Q29ob3J0IFN0dWRpZXM8L2tleXdvcmQ+PGtl
eXdvcmQ+Q29tbXVuaXR5LUFjcXVpcmVkIEluZmVjdGlvbnMvY2xhc3NpZmljYXRpb24vKmVwaWRl
bWlvbG9neS9taWNyb2Jpb2xvZ3k8L2tleXdvcmQ+PGtleXdvcmQ+Q3Jvc3MgSW5mZWN0aW9uL2Ns
YXNzaWZpY2F0aW9uLyplcGlkZW1pb2xvZ3kvbWljcm9iaW9sb2d5PC9rZXl3b3JkPjxrZXl3b3Jk
PkV1cm9wZS9lcGlkZW1pb2xvZ3k8L2tleXdvcmQ+PGtleXdvcmQ+SHVtYW5zPC9rZXl3b3JkPjxr
ZXl3b3JkPkluY2lkZW5jZTwva2V5d29yZD48a2V5d29yZD5JbnRlbnNpdmUgQ2FyZSBVbml0cy8q
c3RhdGlzdGljcyAmYW1wOyBudW1lcmljYWwgZGF0YTwva2V5d29yZD48a2V5d29yZD5Jc3JhZWwv
ZXBpZGVtaW9sb2d5PC9rZXl3b3JkPjxrZXl3b3JkPkxlbmd0aCBvZiBTdGF5L3N0YXRpc3RpY3Mg
JmFtcDsgbnVtZXJpY2FsIGRhdGE8L2tleXdvcmQ+PGtleXdvcmQ+TWFsZTwva2V5d29yZD48a2V5
d29yZD5NaWRkbGUgQWdlZDwva2V5d29yZD48a2V5d29yZD5Nb3J0YWxpdHk8L2tleXdvcmQ+PGtl
eXdvcmQ+U2Vwc2lzLyplcGlkZW1pb2xvZ3k8L2tleXdvcmQ+PC9rZXl3b3Jkcz48ZGF0ZXM+PHll
YXI+MjAwMjwveWVhcj48cHViLWRhdGVzPjxkYXRlPkZlYjwvZGF0ZT48L3B1Yi1kYXRlcz48L2Rh
dGVzPjxpc2JuPjAzNDItNDY0MiAoUHJpbnQpJiN4RDswMzQyLTQ2NDIgKExpbmtpbmcpPC9pc2Ju
PjxhY2Nlc3Npb24tbnVtPjExOTA3NjUzPC9hY2Nlc3Npb24tbnVtPjx3b3JrLXR5cGU+Q29tcGFy
YXRpdmUgU3R1ZHkmI3hEO011bHRpY2VudGVyIFN0dWR5PC93b3JrLXR5cGU+PHVybHM+PHJlbGF0
ZWQtdXJscz48dXJsPmh0dHA6Ly93d3cubmNiaS5ubG0ubmloLmdvdi9wdWJtZWQvMTE5MDc2NTM8
L3VybD48L3JlbGF0ZWQtdXJscz48L3VybHM+PGVsZWN0cm9uaWMtcmVzb3VyY2UtbnVtPjEwLjEw
MDcvczAwMTM0LTAwMS0xMTQzLXo8L2VsZWN0cm9uaWMtcmVzb3VyY2UtbnVtPjwvcmVjb3JkPjwv
Q2l0ZT48Q2l0ZT48QXV0aG9yPkxldmVzcXVlPC9BdXRob3I+PFllYXI+MjAxNDwvWWVhcj48UmVj
TnVtPjI0ODwvUmVjTnVtPjxyZWNvcmQ+PHJlYy1udW1iZXI+MjQ4PC9yZWMtbnVtYmVyPjxmb3Jl
aWduLWtleXM+PGtleSBhcHA9IkVOIiBkYi1pZD0icDVwd3g5MDludnZkYWtlZXN3dnZ2NWVuMjB0
ZHc5ZnZ3dHBwIiB0aW1lc3RhbXA9IjE0MDMwMzQwNTkiPjI0ODwva2V5PjwvZm9yZWlnbi1rZXlz
PjxyZWYtdHlwZSBuYW1lPSJKb3VybmFsIEFydGljbGUiPjE3PC9yZWYtdHlwZT48Y29udHJpYnV0
b3JzPjxhdXRob3JzPjxhdXRob3I+TGV2ZXNxdWUsIEUsIFNhbGliYSBGLCBJY2hhaSBQLCBTYW11
ZWwgRDwvYXV0aG9yPjwvYXV0aG9ycz48L2NvbnRyaWJ1dG9ycz48YXV0aC1hZGRyZXNzPkFQLUhQ
IEhvcGl0YWwgSGVucmkgTW9uZG9yLCBBbmVzdGhlc2llIGV0IFJlYW5pbWF0aW9ucyBDaGlydXJn
aWNhbGVzLCBDcmV0ZWlsLCBGcmFuY2U7IEFQLUhQIEhvcGl0YWwgUGF1bCBCcm91c3NlLCBDZW50
cmUgSGVwYXRvLUJpbGlhaXJlLCBWaWxsZWp1aWYsIEZyYW5jZS4mI3hEO0FQLUhQIEhvcGl0YWwg
UGF1bCBCcm91c3NlLCBDZW50cmUgSGVwYXRvLUJpbGlhaXJlLCBWaWxsZWp1aWYsIEZyYW5jZTsg
VW5pdiBQYXJpcy1TdWQsIFVNUi1TIDc4NSwgVmlsbGVqdWlmLCBGcmFuY2U7IEluc2VybSwgVW5p
dGUgNzg1LCA5NDgwMCBWaWxsZWp1aWYsIEZyYW5jZS4gRWxlY3Ryb25pYyBhZGRyZXNzOiBmYW91
emkuc2FsaWJhQHBici5hcGhwLmZyLiYjeEQ7QVAtSFAgSG9waXRhbCBQYXVsIEJyb3Vzc2UsIENl
bnRyZSBIZXBhdG8tQmlsaWFpcmUsIFZpbGxlanVpZiwgRnJhbmNlOyBVbml2IFBhcmlzLVN1ZCwg
VU1SLVMgNzg1LCBWaWxsZWp1aWYsIEZyYW5jZTsgSW5zZXJtLCBVbml0ZSA3ODUsIDk0ODAwIFZp
bGxlanVpZiwgRnJhbmNlLjwvYXV0aC1hZGRyZXNzPjx0aXRsZXM+PHRpdGxlPk91dGNvbWUgb2Yg
cGF0aWVudHMgd2l0aCBjaXJyaG9zaXMgcmVxdWlyaW5nIG1lY2hhbmljYWwgdmVudGlsYXRpb24g
aW4gSUNVPC90aXRsZT48c2Vjb25kYXJ5LXRpdGxlPkogSGVwYXRvbDwvc2Vjb25kYXJ5LXRpdGxl
PjxhbHQtdGl0bGU+Sm91cm5hbCBvZiBoZXBhdG9sb2d5PC9hbHQtdGl0bGU+PC90aXRsZXM+PHBl
cmlvZGljYWw+PGZ1bGwtdGl0bGU+SiBIZXBhdG9sPC9mdWxsLXRpdGxlPjwvcGVyaW9kaWNhbD48
YWx0LXBlcmlvZGljYWw+PGZ1bGwtdGl0bGU+Sm91cm5hbCBvZiBIZXBhdG9sb2d5PC9mdWxsLXRp
dGxlPjwvYWx0LXBlcmlvZGljYWw+PHBhZ2VzPjU3MC04PC9wYWdlcz48dm9sdW1lPjYwPC92b2x1
bWU+PG51bWJlcj4zPC9udW1iZXI+PGVkaXRpb24+MjAxMy8xMS8yODwvZWRpdGlvbj48a2V5d29y
ZHM+PGtleXdvcmQ+QWNsZjwva2V5d29yZD48a2V5d29yZD5BdXJvYzwva2V5d29yZD48a2V5d29y
ZD5DZnU8L2tleXdvcmQ+PGtleXdvcmQ+Q2xpZi1zb2ZhPC9rZXl3b3JkPjxrZXl3b3JkPkNycnQ8
L2tleXdvcmQ+PGtleXdvcmQ+Q2lycmhvc2lzPC9rZXl3b3JkPjxrZXl3b3JkPkVjbW88L2tleXdv
cmQ+PGtleXdvcmQ+SGl2PC9rZXl3b3JkPjxrZXl3b3JkPkljdTwva2V5d29yZD48a2V5d29yZD5J
bnRlbnNpdmUgY2FyZSB1bml0PC9rZXl3b3JkPjxrZXl3b3JkPk1hcnM8L2tleXdvcmQ+PGtleXdv
cmQ+TWNwaXM8L2tleXdvcmQ+PGtleXdvcmQ+TWVsZDwva2V5d29yZD48a2V5d29yZD5NRUxELU5h
PC9rZXl3b3JkPjxrZXl3b3JkPk1lY2hhbmljYWwgdmVudGlsYXRpb248L2tleXdvcmQ+PGtleXdv
cmQ+TW9ydGFsaXR5PC9rZXl3b3JkPjxrZXl3b3JkPk9yPC9rZXl3b3JkPjxrZXl3b3JkPk91dGNv
bWU8L2tleXdvcmQ+PGtleXdvcmQ+Um9jPC9rZXl3b3JkPjxrZXl3b3JkPlNhcHMgaWk8L2tleXdv
cmQ+PGtleXdvcmQ+U2lyczwva2V5d29yZD48a2V5d29yZD5Tb2ZhPC9rZXl3b3JkPjxrZXl3b3Jk
PmFjdXRlLW9uLWNocm9uaWMgbGl2ZXIgZmFpbHVyZTwva2V5d29yZD48a2V5d29yZD5hcmVhcyB1
bmRlciByZWNlaXZlciBvcGVyYXRpbmcgY2hhcmFjdGVyaXN0aWM8L2tleXdvcmQ+PGtleXdvcmQ+
Y2hyb25pYyBsaXZlciBmYWlsdXJlIOKAkyBzZXF1ZW50aWFsIG9yZ2FuIGZhaWx1cmUgYXNzZXNz
bWVudDwva2V5d29yZD48a2V5d29yZD5jb2xvbnkgZm9ybWluZyB1bml0czwva2V5d29yZD48a2V5
d29yZD5jb250aW51b3VzIHJlbmFsIHJlcGxhY2VtZW50IHRoZXJhcHk8L2tleXdvcmQ+PGtleXdv
cmQ+ZXh0cmFjb3Jwb3JlYWwgbWVtYnJhbmUgb3h5Z2VuYXRpb248L2tleXdvcmQ+PGtleXdvcmQ+
aHVtYW4gaW1tdW5vZGVmaWNpZW5jeSB2aXJ1czwva2V5d29yZD48a2V5d29yZD5tb2RlbCBmb3Ig
ZW5kLXN0YWdlIGxpdmVyIGRpc2Vhc2U8L2tleXdvcmQ+PGtleXdvcmQ+bW9kZWwgZm9yIGVuZC1z
dGFnZSBsaXZlciBkaXNlYXNlIHdpdGggaW5jb3Jwb3JhdGlvbiBvZiBzZXJ1bSBzb2RpdW08L2tl
eXdvcmQ+PGtleXdvcmQ+bW9kaWZpZWQgY2xpbmljYWwgcHVsbW9uYXJ5IGluZmVjdGlvbiBzY29y
ZTwva2V5d29yZD48a2V5d29yZD5tb2xlY3VsYXIgYWRzb3JiZW50IHJlY2lyY3VsYXRpbmcgc3lz
dGVtPC9rZXl3b3JkPjxrZXl3b3JkPm9kZHMgcmF0aW88L2tleXdvcmQ+PGtleXdvcmQ+cmVjZWl2
ZXIgb3BlcmF0aW5nIGNoYXJhY3RlcmlzdGljPC9rZXl3b3JkPjxrZXl3b3JkPnNlcXVlbnRpYWwg
b3JnYW4gZmFpbHVyZSBhc3Nlc3NtZW50PC9rZXl3b3JkPjxrZXl3b3JkPnNpbXBsaWZpZWQgYWN1
dGUgcGh5c2lvbG9neSBzY29yZTwva2V5d29yZD48a2V5d29yZD5zeXN0ZW1pYyBpbmZsYW1tYXRv
cnkgcmVzcG9uc2Ugc3luZHJvbWU8L2tleXdvcmQ+PC9rZXl3b3Jkcz48ZGF0ZXM+PHllYXI+MjAx
NDwveWVhcj48cHViLWRhdGVzPjxkYXRlPk1hcjwvZGF0ZT48L3B1Yi1kYXRlcz48L2RhdGVzPjxp
c2JuPjE2MDAtMDY0MSAoRWxlY3Ryb25pYykmI3hEOzAxNjgtODI3OCAoTGlua2luZyk8L2lzYm4+
PGFjY2Vzc2lvbi1udW0+MjQyODAyOTQ8L2FjY2Vzc2lvbi1udW0+PHVybHM+PHJlbGF0ZWQtdXJs
cz48dXJsPmh0dHA6Ly93d3cubmNiaS5ubG0ubmloLmdvdi9wdWJtZWQvMjQyODAyOTQ8L3VybD48
L3JlbGF0ZWQtdXJscz48L3VybHM+PGVsZWN0cm9uaWMtcmVzb3VyY2UtbnVtPjEwLjEwMTYvai5q
aGVwLjIwMTMuMTEuMDEyPC9lbGVjdHJvbmljLXJlc291cmNlLW51bT48L3JlY29yZD48L0NpdGU+
PENpdGU+PEF1dGhvcj5CYXJ0b2xldHRpPC9BdXRob3I+PFllYXI+MjAxNDwvWWVhcj48UmVjTnVt
PjI0OTwvUmVjTnVtPjxyZWNvcmQ+PHJlYy1udW1iZXI+MjQ5PC9yZWMtbnVtYmVyPjxmb3JlaWdu
LWtleXM+PGtleSBhcHA9IkVOIiBkYi1pZD0icDVwd3g5MDludnZkYWtlZXN3dnZ2NWVuMjB0ZHc5
ZnZ3dHBwIiB0aW1lc3RhbXA9IjE0MDMwMzQxOTYiPjI0OTwva2V5PjwvZm9yZWlnbi1rZXlzPjxy
ZWYtdHlwZSBuYW1lPSJKb3VybmFsIEFydGljbGUiPjE3PC9yZWYtdHlwZT48Y29udHJpYnV0b3Jz
PjxhdXRob3JzPjxhdXRob3I+QmFydG9sZXR0aSwgTS48L2F1dGhvcj48YXV0aG9yPkdpYW5uZWxs
YSwgTS48L2F1dGhvcj48YXV0aG9yPkNhcmFjZW5pLCBQLjwvYXV0aG9yPjxhdXRob3I+RG9tZW5p
Y2FsaSwgTS48L2F1dGhvcj48YXV0aG9yPkFtYnJldHRpLCBTLjwvYXV0aG9yPjxhdXRob3I+VGVk
ZXNjaGksIFMuPC9hdXRob3I+PGF1dGhvcj5WZXJ1Y2NoaSwgRy48L2F1dGhvcj48YXV0aG9yPkJh
ZGlhLCBMLjwvYXV0aG9yPjxhdXRob3I+TGV3aXMsIFIuIEUuPC9hdXRob3I+PGF1dGhvcj5CZXJu
YXJkaSwgTS48L2F1dGhvcj48YXV0aG9yPlZpYWxlLCBQLjwvYXV0aG9yPjwvYXV0aG9ycz48L2Nv
bnRyaWJ1dG9ycz48YXV0aC1hZGRyZXNzPkRlcGFydG1lbnQgb2YgTWVkaWNhbCBhbmQgU3VyZ2lj
YWwgU2NpZW5jZXMsIFVuaXZlcnNpdHkgb2YgQm9sb2duYSwgQm9sb2duYSwgSXRhbHkuJiN4RDtN
aWNyb2Jpb2xvZ3kgVW5pdCwgUy4gT3Jzb2xhLU1hbHBpZ2hpIEhvc3BpdGFsIEJvbG9nbmEsIEl0
YWx5LiYjeEQ7RGVwYXJ0bWVudCBvZiBNZWRpY2FsIGFuZCBTdXJnaWNhbCBTY2llbmNlcywgVW5p
dmVyc2l0eSBvZiBCb2xvZ25hLCBCb2xvZ25hLCBJdGFseS4gRWxlY3Ryb25pYyBhZGRyZXNzOiBw
aWVybHVpZ2kudmlhbGVAdW5pYm8uaXQuPC9hdXRoLWFkZHJlc3M+PHRpdGxlcz48dGl0bGU+RXBp
ZGVtaW9sb2d5IGFuZCBvdXRjb21lcyBvZiBibG9vZHN0cmVhbSBpbmZlY3Rpb24gaW4gcGF0aWVu
dHMgd2l0aCBjaXJyaG9zaXM8L3RpdGxlPjxzZWNvbmRhcnktdGl0bGU+SiBIZXBhdG9sPC9zZWNv
bmRhcnktdGl0bGU+PGFsdC10aXRsZT5Kb3VybmFsIG9mIGhlcGF0b2xvZ3k8L2FsdC10aXRsZT48
L3RpdGxlcz48cGVyaW9kaWNhbD48ZnVsbC10aXRsZT5KIEhlcGF0b2w8L2Z1bGwtdGl0bGU+PC9w
ZXJpb2RpY2FsPjxhbHQtcGVyaW9kaWNhbD48ZnVsbC10aXRsZT5Kb3VybmFsIG9mIEhlcGF0b2xv
Z3k8L2Z1bGwtdGl0bGU+PC9hbHQtcGVyaW9kaWNhbD48ZWRpdGlvbj4yMDE0LzA0LzAxPC9lZGl0
aW9uPjxrZXl3b3Jkcz48a2V5d29yZD5CbG9vZHN0cmVhbSBpbmZlY3Rpb248L2tleXdvcmQ+PGtl
eXdvcmQ+Q2FuZGlkZW1pYTwva2V5d29yZD48a2V5d29yZD5FeHRyZW1lbHktZHJ1ZyByZXNpc3Rh
bmNlPC9rZXl3b3JkPjxrZXl3b3JkPkluYXBwcm9wcmlhdGUgZW1waXJpY2FsIHRoZXJhcHk8L2tl
eXdvcmQ+PGtleXdvcmQ+TGl2ZXIgY2lycmhvc2lzPC9rZXl3b3JkPjxrZXl3b3JkPk1vcnRhbGl0
eTwva2V5d29yZD48a2V5d29yZD5NdWx0aS1kcnVnIHJlc2lzdGFuY2U8L2tleXdvcmQ+PC9rZXl3
b3Jkcz48ZGF0ZXM+PHllYXI+MjAxNDwveWVhcj48cHViLWRhdGVzPjxkYXRlPk1hciAyNjwvZGF0
ZT48L3B1Yi1kYXRlcz48L2RhdGVzPjxpc2JuPjE2MDAtMDY0MSAoRWxlY3Ryb25pYykmI3hEOzAx
NjgtODI3OCAoTGlua2luZyk8L2lzYm4+PGFjY2Vzc2lvbi1udW0+MjQ2ODEzNDU8L2FjY2Vzc2lv
bi1udW0+PHVybHM+PHJlbGF0ZWQtdXJscz48dXJsPmh0dHA6Ly93d3cubmNiaS5ubG0ubmloLmdv
di9wdWJtZWQvMjQ2ODEzNDU8L3VybD48L3JlbGF0ZWQtdXJscz48L3VybHM+PGVsZWN0cm9uaWMt
cmVzb3VyY2UtbnVtPjEwLjEwMTYvai5qaGVwLjIwMTQuMDMuMDIxPC9lbGVjdHJvbmljLXJlc291
cmNlLW51bT48L3JlY29yZD48L0NpdGU+PC9FbmROb3RlPgB=
</w:fldData>
              </w:fldChar>
            </w:r>
            <w:r w:rsidR="00630B34" w:rsidRPr="006C6FBC">
              <w:rPr>
                <w:rFonts w:ascii="Book Antiqua" w:hAnsi="Book Antiqua"/>
              </w:rPr>
              <w:instrText xml:space="preserve"> ADDIN EN.CITE </w:instrText>
            </w:r>
            <w:r w:rsidR="00D510C0" w:rsidRPr="006C6FBC">
              <w:rPr>
                <w:rFonts w:ascii="Book Antiqua" w:hAnsi="Book Antiqua"/>
              </w:rPr>
              <w:fldChar w:fldCharType="begin">
                <w:fldData xml:space="preserve">PEVuZE5vdGU+PENpdGU+PEF1dGhvcj5HdXN0b3Q8L0F1dGhvcj48WWVhcj4yMDE0PC9ZZWFyPjxS
ZWNOdW0+MjQ3PC9SZWNOdW0+PERpc3BsYXlUZXh0PjxzdHlsZSBmYWNlPSJzdXBlcnNjcmlwdCI+
WzYsIDEyOCwgMTM1LCAxMzZdPC9zdHlsZT48L0Rpc3BsYXlUZXh0PjxyZWNvcmQ+PHJlYy1udW1i
ZXI+MjQ3PC9yZWMtbnVtYmVyPjxmb3JlaWduLWtleXM+PGtleSBhcHA9IkVOIiBkYi1pZD0icDVw
d3g5MDludnZkYWtlZXN3dnZ2NWVuMjB0ZHc5ZnZ3dHBwIiB0aW1lc3RhbXA9IjE0MDMwMzE5MjIi
PjI0Nzwva2V5PjwvZm9yZWlnbi1rZXlzPjxyZWYtdHlwZSBuYW1lPSJKb3VybmFsIEFydGljbGUi
PjE3PC9yZWYtdHlwZT48Y29udHJpYnV0b3JzPjxhdXRob3JzPjxhdXRob3I+R3VzdG90LCBULjwv
YXV0aG9yPjxhdXRob3I+RmVsbGVpdGVyLCBQLjwvYXV0aG9yPjxhdXRob3I+UGlja2tlcnMsIFAu
PC9hdXRob3I+PGF1dGhvcj5TYWtyLCBZLjwvYXV0aG9yPjxhdXRob3I+UmVsbG8sIEouPC9hdXRo
b3I+PGF1dGhvcj5WZWxpc3NhcmlzLCBELjwvYXV0aG9yPjxhdXRob3I+UGllcnJha29zLCBDLjwv
YXV0aG9yPjxhdXRob3I+VGFjY29uZSwgRi4gUy48L2F1dGhvcj48YXV0aG9yPlNldmNpaywgUC48
L2F1dGhvcj48YXV0aG9yPk1vcmVubywgQy48L2F1dGhvcj48YXV0aG9yPlZpbmNlbnQsIEouIEwu
PC9hdXRob3I+PGF1dGhvcj50aGUsIEVwaWMgSS4gSS4gR3JvdXAgb2YgSW52ZXN0aWdhdG9yczwv
YXV0aG9yPjwvYXV0aG9ycz48L2NvbnRyaWJ1dG9ycz48YXV0aC1hZGRyZXNzPkRlcGFydG1lbnQg
b2YgR2FzdHJvZW50ZXJvbG9neSBhbmQgSGVwYXRvcGFuY3JlYXRvbG9neSwgRXJhc21lIEhvc3Bp
dGFsLCBVbml2ZXJzaXRlIExpYnJlIGRlIEJydXhlbGxlcywgQnJ1c3NlbHMsIEJlbGdpdW0uPC9h
dXRoLWFkZHJlc3M+PHRpdGxlcz48dGl0bGU+SW1wYWN0IG9mIGluZmVjdGlvbiBvbiB0aGUgcHJv
Z25vc2lzIG9mIGNyaXRpY2FsbHkgaWxsIGNpcnJob3RpYyBwYXRpZW50czogcmVzdWx0cyBmcm9t
IGEgbGFyZ2Ugd29ybGR3aWRlIHN0dWR5PC90aXRsZT48c2Vjb25kYXJ5LXRpdGxlPkxpdmVyIElu
dDwvc2Vjb25kYXJ5LXRpdGxlPjxhbHQtdGl0bGU+TGl2ZXIgaW50ZXJuYXRpb25hbCA6IG9mZmlj
aWFsIGpvdXJuYWwgb2YgdGhlIEludGVybmF0aW9uYWwgQXNzb2NpYXRpb24gZm9yIHRoZSBTdHVk
eSBvZiB0aGUgTGl2ZXI8L2FsdC10aXRsZT48L3RpdGxlcz48cGVyaW9kaWNhbD48ZnVsbC10aXRs
ZT5MaXZlciBJbnQ8L2Z1bGwtdGl0bGU+PC9wZXJpb2RpY2FsPjxlZGl0aW9uPjIwMTQvMDMvMTM8
L2VkaXRpb24+PGtleXdvcmRzPjxrZXl3b3JkPmNpcnJob3Npczwva2V5d29yZD48a2V5d29yZD5p
bmZlY3Rpb248L2tleXdvcmQ+PGtleXdvcmQ+bW9ydGFsaXR5PC9rZXl3b3JkPjxrZXl3b3JkPm9y
Z2FuIGZhaWx1cmU8L2tleXdvcmQ+PC9rZXl3b3Jkcz48ZGF0ZXM+PHllYXI+MjAxNDwveWVhcj48
cHViLWRhdGVzPjxkYXRlPk1hciA3PC9kYXRlPjwvcHViLWRhdGVzPjwvZGF0ZXM+PGlzYm4+MTQ3
OC0zMjMxIChFbGVjdHJvbmljKSYjeEQ7MTQ3OC0zMjIzIChMaW5raW5nKTwvaXNibj48YWNjZXNz
aW9uLW51bT4yNDYwNjE5MzwvYWNjZXNzaW9uLW51bT48dXJscz48cmVsYXRlZC11cmxzPjx1cmw+
aHR0cDovL3d3dy5uY2JpLm5sbS5uaWguZ292L3B1Ym1lZC8yNDYwNjE5MzwvdXJsPjwvcmVsYXRl
ZC11cmxzPjwvdXJscz48ZWxlY3Ryb25pYy1yZXNvdXJjZS1udW0+MTAuMTExMS9saXYuMTI1MjA8
L2VsZWN0cm9uaWMtcmVzb3VyY2UtbnVtPjwvcmVjb3JkPjwvQ2l0ZT48Q2l0ZT48QXV0aG9yPkFs
YmVydGk8L0F1dGhvcj48WWVhcj4yMDAyPC9ZZWFyPjxSZWNOdW0+MjQ2PC9SZWNOdW0+PHJlY29y
ZD48cmVjLW51bWJlcj4yNDY8L3JlYy1udW1iZXI+PGZvcmVpZ24ta2V5cz48a2V5IGFwcD0iRU4i
IGRiLWlkPSJwNXB3eDkwOW52dmRha2Vlc3d2dnY1ZW4yMHRkdzlmdnd0cHAiIHRpbWVzdGFtcD0i
MTQwMzAzMTI5MSI+MjQ2PC9rZXk+PC9mb3JlaWduLWtleXM+PHJlZi10eXBlIG5hbWU9IkpvdXJu
YWwgQXJ0aWNsZSI+MTc8L3JlZi10eXBlPjxjb250cmlidXRvcnM+PGF1dGhvcnM+PGF1dGhvcj5B
bGJlcnRpLCBDLjwvYXV0aG9yPjxhdXRob3I+QnJ1bi1CdWlzc29uLCBDLjwvYXV0aG9yPjxhdXRo
b3I+QnVyY2hhcmRpLCBILjwvYXV0aG9yPjxhdXRob3I+TWFydGluLCBDLjwvYXV0aG9yPjxhdXRo
b3I+R29vZG1hbiwgUy48L2F1dGhvcj48YXV0aG9yPkFydGlnYXMsIEEuPC9hdXRob3I+PGF1dGhv
cj5TaWNpZ25hbm8sIEEuPC9hdXRob3I+PGF1dGhvcj5QYWxhenpvLCBNLjwvYXV0aG9yPjxhdXRo
b3I+TW9yZW5vLCBSLjwvYXV0aG9yPjxhdXRob3I+Qm91bG1lLCBSLjwvYXV0aG9yPjxhdXRob3I+
TGVwYWdlLCBFLjwvYXV0aG9yPjxhdXRob3I+TGUgR2FsbCwgUi48L2F1dGhvcj48L2F1dGhvcnM+
PC9jb250cmlidXRvcnM+PGF1dGgtYWRkcmVzcz5EZXBhcnRtZW50IG9mIEJpb3N0YXRpc3RpY3Ms
IFNhaW50LUxvdWlzIEhvc3BpdGFsLCBQYXJpcywgRnJhbmNlLiBjb3Jpbm5lLmFsYmVydGlAcmRi
LmFwLWhvcC1wYXJpcy5mcjwvYXV0aC1hZGRyZXNzPjx0aXRsZXM+PHRpdGxlPkVwaWRlbWlvbG9n
eSBvZiBzZXBzaXMgYW5kIGluZmVjdGlvbiBpbiBJQ1UgcGF0aWVudHMgZnJvbSBhbiBpbnRlcm5h
dGlvbmFsIG11bHRpY2VudHJlIGNvaG9ydCBzdHVkeTwvdGl0bGU+PHNlY29uZGFyeS10aXRsZT5J
bnRlbnNpdmUgQ2FyZSBNZWQ8L3NlY29uZGFyeS10aXRsZT48YWx0LXRpdGxlPkludGVuc2l2ZSBj
YXJlIG1lZGljaW5lPC9hbHQtdGl0bGU+PC90aXRsZXM+PGFsdC1wZXJpb2RpY2FsPjxmdWxsLXRp
dGxlPkludGVuc2l2ZSBDYXJlIE1lZGljaW5lPC9mdWxsLXRpdGxlPjwvYWx0LXBlcmlvZGljYWw+
PHBhZ2VzPjEwOC0yMTwvcGFnZXM+PHZvbHVtZT4yODwvdm9sdW1lPjxudW1iZXI+MjwvbnVtYmVy
PjxlZGl0aW9uPjIwMDIvMDMvMjI8L2VkaXRpb24+PGtleXdvcmRzPjxrZXl3b3JkPkNhbmFkYS9l
cGlkZW1pb2xvZ3k8L2tleXdvcmQ+PGtleXdvcmQ+Q29ob3J0IFN0dWRpZXM8L2tleXdvcmQ+PGtl
eXdvcmQ+Q29tbXVuaXR5LUFjcXVpcmVkIEluZmVjdGlvbnMvY2xhc3NpZmljYXRpb24vKmVwaWRl
bWlvbG9neS9taWNyb2Jpb2xvZ3k8L2tleXdvcmQ+PGtleXdvcmQ+Q3Jvc3MgSW5mZWN0aW9uL2Ns
YXNzaWZpY2F0aW9uLyplcGlkZW1pb2xvZ3kvbWljcm9iaW9sb2d5PC9rZXl3b3JkPjxrZXl3b3Jk
PkV1cm9wZS9lcGlkZW1pb2xvZ3k8L2tleXdvcmQ+PGtleXdvcmQ+SHVtYW5zPC9rZXl3b3JkPjxr
ZXl3b3JkPkluY2lkZW5jZTwva2V5d29yZD48a2V5d29yZD5JbnRlbnNpdmUgQ2FyZSBVbml0cy8q
c3RhdGlzdGljcyAmYW1wOyBudW1lcmljYWwgZGF0YTwva2V5d29yZD48a2V5d29yZD5Jc3JhZWwv
ZXBpZGVtaW9sb2d5PC9rZXl3b3JkPjxrZXl3b3JkPkxlbmd0aCBvZiBTdGF5L3N0YXRpc3RpY3Mg
JmFtcDsgbnVtZXJpY2FsIGRhdGE8L2tleXdvcmQ+PGtleXdvcmQ+TWFsZTwva2V5d29yZD48a2V5
d29yZD5NaWRkbGUgQWdlZDwva2V5d29yZD48a2V5d29yZD5Nb3J0YWxpdHk8L2tleXdvcmQ+PGtl
eXdvcmQ+U2Vwc2lzLyplcGlkZW1pb2xvZ3k8L2tleXdvcmQ+PC9rZXl3b3Jkcz48ZGF0ZXM+PHll
YXI+MjAwMjwveWVhcj48cHViLWRhdGVzPjxkYXRlPkZlYjwvZGF0ZT48L3B1Yi1kYXRlcz48L2Rh
dGVzPjxpc2JuPjAzNDItNDY0MiAoUHJpbnQpJiN4RDswMzQyLTQ2NDIgKExpbmtpbmcpPC9pc2Ju
PjxhY2Nlc3Npb24tbnVtPjExOTA3NjUzPC9hY2Nlc3Npb24tbnVtPjx3b3JrLXR5cGU+Q29tcGFy
YXRpdmUgU3R1ZHkmI3hEO011bHRpY2VudGVyIFN0dWR5PC93b3JrLXR5cGU+PHVybHM+PHJlbGF0
ZWQtdXJscz48dXJsPmh0dHA6Ly93d3cubmNiaS5ubG0ubmloLmdvdi9wdWJtZWQvMTE5MDc2NTM8
L3VybD48L3JlbGF0ZWQtdXJscz48L3VybHM+PGVsZWN0cm9uaWMtcmVzb3VyY2UtbnVtPjEwLjEw
MDcvczAwMTM0LTAwMS0xMTQzLXo8L2VsZWN0cm9uaWMtcmVzb3VyY2UtbnVtPjwvcmVjb3JkPjwv
Q2l0ZT48Q2l0ZT48QXV0aG9yPkxldmVzcXVlPC9BdXRob3I+PFllYXI+MjAxNDwvWWVhcj48UmVj
TnVtPjI0ODwvUmVjTnVtPjxyZWNvcmQ+PHJlYy1udW1iZXI+MjQ4PC9yZWMtbnVtYmVyPjxmb3Jl
aWduLWtleXM+PGtleSBhcHA9IkVOIiBkYi1pZD0icDVwd3g5MDludnZkYWtlZXN3dnZ2NWVuMjB0
ZHc5ZnZ3dHBwIiB0aW1lc3RhbXA9IjE0MDMwMzQwNTkiPjI0ODwva2V5PjwvZm9yZWlnbi1rZXlz
PjxyZWYtdHlwZSBuYW1lPSJKb3VybmFsIEFydGljbGUiPjE3PC9yZWYtdHlwZT48Y29udHJpYnV0
b3JzPjxhdXRob3JzPjxhdXRob3I+TGV2ZXNxdWUsIEUsIFNhbGliYSBGLCBJY2hhaSBQLCBTYW11
ZWwgRDwvYXV0aG9yPjwvYXV0aG9ycz48L2NvbnRyaWJ1dG9ycz48YXV0aC1hZGRyZXNzPkFQLUhQ
IEhvcGl0YWwgSGVucmkgTW9uZG9yLCBBbmVzdGhlc2llIGV0IFJlYW5pbWF0aW9ucyBDaGlydXJn
aWNhbGVzLCBDcmV0ZWlsLCBGcmFuY2U7IEFQLUhQIEhvcGl0YWwgUGF1bCBCcm91c3NlLCBDZW50
cmUgSGVwYXRvLUJpbGlhaXJlLCBWaWxsZWp1aWYsIEZyYW5jZS4mI3hEO0FQLUhQIEhvcGl0YWwg
UGF1bCBCcm91c3NlLCBDZW50cmUgSGVwYXRvLUJpbGlhaXJlLCBWaWxsZWp1aWYsIEZyYW5jZTsg
VW5pdiBQYXJpcy1TdWQsIFVNUi1TIDc4NSwgVmlsbGVqdWlmLCBGcmFuY2U7IEluc2VybSwgVW5p
dGUgNzg1LCA5NDgwMCBWaWxsZWp1aWYsIEZyYW5jZS4gRWxlY3Ryb25pYyBhZGRyZXNzOiBmYW91
emkuc2FsaWJhQHBici5hcGhwLmZyLiYjeEQ7QVAtSFAgSG9waXRhbCBQYXVsIEJyb3Vzc2UsIENl
bnRyZSBIZXBhdG8tQmlsaWFpcmUsIFZpbGxlanVpZiwgRnJhbmNlOyBVbml2IFBhcmlzLVN1ZCwg
VU1SLVMgNzg1LCBWaWxsZWp1aWYsIEZyYW5jZTsgSW5zZXJtLCBVbml0ZSA3ODUsIDk0ODAwIFZp
bGxlanVpZiwgRnJhbmNlLjwvYXV0aC1hZGRyZXNzPjx0aXRsZXM+PHRpdGxlPk91dGNvbWUgb2Yg
cGF0aWVudHMgd2l0aCBjaXJyaG9zaXMgcmVxdWlyaW5nIG1lY2hhbmljYWwgdmVudGlsYXRpb24g
aW4gSUNVPC90aXRsZT48c2Vjb25kYXJ5LXRpdGxlPkogSGVwYXRvbDwvc2Vjb25kYXJ5LXRpdGxl
PjxhbHQtdGl0bGU+Sm91cm5hbCBvZiBoZXBhdG9sb2d5PC9hbHQtdGl0bGU+PC90aXRsZXM+PHBl
cmlvZGljYWw+PGZ1bGwtdGl0bGU+SiBIZXBhdG9sPC9mdWxsLXRpdGxlPjwvcGVyaW9kaWNhbD48
YWx0LXBlcmlvZGljYWw+PGZ1bGwtdGl0bGU+Sm91cm5hbCBvZiBIZXBhdG9sb2d5PC9mdWxsLXRp
dGxlPjwvYWx0LXBlcmlvZGljYWw+PHBhZ2VzPjU3MC04PC9wYWdlcz48dm9sdW1lPjYwPC92b2x1
bWU+PG51bWJlcj4zPC9udW1iZXI+PGVkaXRpb24+MjAxMy8xMS8yODwvZWRpdGlvbj48a2V5d29y
ZHM+PGtleXdvcmQ+QWNsZjwva2V5d29yZD48a2V5d29yZD5BdXJvYzwva2V5d29yZD48a2V5d29y
ZD5DZnU8L2tleXdvcmQ+PGtleXdvcmQ+Q2xpZi1zb2ZhPC9rZXl3b3JkPjxrZXl3b3JkPkNycnQ8
L2tleXdvcmQ+PGtleXdvcmQ+Q2lycmhvc2lzPC9rZXl3b3JkPjxrZXl3b3JkPkVjbW88L2tleXdv
cmQ+PGtleXdvcmQ+SGl2PC9rZXl3b3JkPjxrZXl3b3JkPkljdTwva2V5d29yZD48a2V5d29yZD5J
bnRlbnNpdmUgY2FyZSB1bml0PC9rZXl3b3JkPjxrZXl3b3JkPk1hcnM8L2tleXdvcmQ+PGtleXdv
cmQ+TWNwaXM8L2tleXdvcmQ+PGtleXdvcmQ+TWVsZDwva2V5d29yZD48a2V5d29yZD5NRUxELU5h
PC9rZXl3b3JkPjxrZXl3b3JkPk1lY2hhbmljYWwgdmVudGlsYXRpb248L2tleXdvcmQ+PGtleXdv
cmQ+TW9ydGFsaXR5PC9rZXl3b3JkPjxrZXl3b3JkPk9yPC9rZXl3b3JkPjxrZXl3b3JkPk91dGNv
bWU8L2tleXdvcmQ+PGtleXdvcmQ+Um9jPC9rZXl3b3JkPjxrZXl3b3JkPlNhcHMgaWk8L2tleXdv
cmQ+PGtleXdvcmQ+U2lyczwva2V5d29yZD48a2V5d29yZD5Tb2ZhPC9rZXl3b3JkPjxrZXl3b3Jk
PmFjdXRlLW9uLWNocm9uaWMgbGl2ZXIgZmFpbHVyZTwva2V5d29yZD48a2V5d29yZD5hcmVhcyB1
bmRlciByZWNlaXZlciBvcGVyYXRpbmcgY2hhcmFjdGVyaXN0aWM8L2tleXdvcmQ+PGtleXdvcmQ+
Y2hyb25pYyBsaXZlciBmYWlsdXJlIOKAkyBzZXF1ZW50aWFsIG9yZ2FuIGZhaWx1cmUgYXNzZXNz
bWVudDwva2V5d29yZD48a2V5d29yZD5jb2xvbnkgZm9ybWluZyB1bml0czwva2V5d29yZD48a2V5
d29yZD5jb250aW51b3VzIHJlbmFsIHJlcGxhY2VtZW50IHRoZXJhcHk8L2tleXdvcmQ+PGtleXdv
cmQ+ZXh0cmFjb3Jwb3JlYWwgbWVtYnJhbmUgb3h5Z2VuYXRpb248L2tleXdvcmQ+PGtleXdvcmQ+
aHVtYW4gaW1tdW5vZGVmaWNpZW5jeSB2aXJ1czwva2V5d29yZD48a2V5d29yZD5tb2RlbCBmb3Ig
ZW5kLXN0YWdlIGxpdmVyIGRpc2Vhc2U8L2tleXdvcmQ+PGtleXdvcmQ+bW9kZWwgZm9yIGVuZC1z
dGFnZSBsaXZlciBkaXNlYXNlIHdpdGggaW5jb3Jwb3JhdGlvbiBvZiBzZXJ1bSBzb2RpdW08L2tl
eXdvcmQ+PGtleXdvcmQ+bW9kaWZpZWQgY2xpbmljYWwgcHVsbW9uYXJ5IGluZmVjdGlvbiBzY29y
ZTwva2V5d29yZD48a2V5d29yZD5tb2xlY3VsYXIgYWRzb3JiZW50IHJlY2lyY3VsYXRpbmcgc3lz
dGVtPC9rZXl3b3JkPjxrZXl3b3JkPm9kZHMgcmF0aW88L2tleXdvcmQ+PGtleXdvcmQ+cmVjZWl2
ZXIgb3BlcmF0aW5nIGNoYXJhY3RlcmlzdGljPC9rZXl3b3JkPjxrZXl3b3JkPnNlcXVlbnRpYWwg
b3JnYW4gZmFpbHVyZSBhc3Nlc3NtZW50PC9rZXl3b3JkPjxrZXl3b3JkPnNpbXBsaWZpZWQgYWN1
dGUgcGh5c2lvbG9neSBzY29yZTwva2V5d29yZD48a2V5d29yZD5zeXN0ZW1pYyBpbmZsYW1tYXRv
cnkgcmVzcG9uc2Ugc3luZHJvbWU8L2tleXdvcmQ+PC9rZXl3b3Jkcz48ZGF0ZXM+PHllYXI+MjAx
NDwveWVhcj48cHViLWRhdGVzPjxkYXRlPk1hcjwvZGF0ZT48L3B1Yi1kYXRlcz48L2RhdGVzPjxp
c2JuPjE2MDAtMDY0MSAoRWxlY3Ryb25pYykmI3hEOzAxNjgtODI3OCAoTGlua2luZyk8L2lzYm4+
PGFjY2Vzc2lvbi1udW0+MjQyODAyOTQ8L2FjY2Vzc2lvbi1udW0+PHVybHM+PHJlbGF0ZWQtdXJs
cz48dXJsPmh0dHA6Ly93d3cubmNiaS5ubG0ubmloLmdvdi9wdWJtZWQvMjQyODAyOTQ8L3VybD48
L3JlbGF0ZWQtdXJscz48L3VybHM+PGVsZWN0cm9uaWMtcmVzb3VyY2UtbnVtPjEwLjEwMTYvai5q
aGVwLjIwMTMuMTEuMDEyPC9lbGVjdHJvbmljLXJlc291cmNlLW51bT48L3JlY29yZD48L0NpdGU+
PENpdGU+PEF1dGhvcj5CYXJ0b2xldHRpPC9BdXRob3I+PFllYXI+MjAxNDwvWWVhcj48UmVjTnVt
PjI0OTwvUmVjTnVtPjxyZWNvcmQ+PHJlYy1udW1iZXI+MjQ5PC9yZWMtbnVtYmVyPjxmb3JlaWdu
LWtleXM+PGtleSBhcHA9IkVOIiBkYi1pZD0icDVwd3g5MDludnZkYWtlZXN3dnZ2NWVuMjB0ZHc5
ZnZ3dHBwIiB0aW1lc3RhbXA9IjE0MDMwMzQxOTYiPjI0OTwva2V5PjwvZm9yZWlnbi1rZXlzPjxy
ZWYtdHlwZSBuYW1lPSJKb3VybmFsIEFydGljbGUiPjE3PC9yZWYtdHlwZT48Y29udHJpYnV0b3Jz
PjxhdXRob3JzPjxhdXRob3I+QmFydG9sZXR0aSwgTS48L2F1dGhvcj48YXV0aG9yPkdpYW5uZWxs
YSwgTS48L2F1dGhvcj48YXV0aG9yPkNhcmFjZW5pLCBQLjwvYXV0aG9yPjxhdXRob3I+RG9tZW5p
Y2FsaSwgTS48L2F1dGhvcj48YXV0aG9yPkFtYnJldHRpLCBTLjwvYXV0aG9yPjxhdXRob3I+VGVk
ZXNjaGksIFMuPC9hdXRob3I+PGF1dGhvcj5WZXJ1Y2NoaSwgRy48L2F1dGhvcj48YXV0aG9yPkJh
ZGlhLCBMLjwvYXV0aG9yPjxhdXRob3I+TGV3aXMsIFIuIEUuPC9hdXRob3I+PGF1dGhvcj5CZXJu
YXJkaSwgTS48L2F1dGhvcj48YXV0aG9yPlZpYWxlLCBQLjwvYXV0aG9yPjwvYXV0aG9ycz48L2Nv
bnRyaWJ1dG9ycz48YXV0aC1hZGRyZXNzPkRlcGFydG1lbnQgb2YgTWVkaWNhbCBhbmQgU3VyZ2lj
YWwgU2NpZW5jZXMsIFVuaXZlcnNpdHkgb2YgQm9sb2duYSwgQm9sb2duYSwgSXRhbHkuJiN4RDtN
aWNyb2Jpb2xvZ3kgVW5pdCwgUy4gT3Jzb2xhLU1hbHBpZ2hpIEhvc3BpdGFsIEJvbG9nbmEsIEl0
YWx5LiYjeEQ7RGVwYXJ0bWVudCBvZiBNZWRpY2FsIGFuZCBTdXJnaWNhbCBTY2llbmNlcywgVW5p
dmVyc2l0eSBvZiBCb2xvZ25hLCBCb2xvZ25hLCBJdGFseS4gRWxlY3Ryb25pYyBhZGRyZXNzOiBw
aWVybHVpZ2kudmlhbGVAdW5pYm8uaXQuPC9hdXRoLWFkZHJlc3M+PHRpdGxlcz48dGl0bGU+RXBp
ZGVtaW9sb2d5IGFuZCBvdXRjb21lcyBvZiBibG9vZHN0cmVhbSBpbmZlY3Rpb24gaW4gcGF0aWVu
dHMgd2l0aCBjaXJyaG9zaXM8L3RpdGxlPjxzZWNvbmRhcnktdGl0bGU+SiBIZXBhdG9sPC9zZWNv
bmRhcnktdGl0bGU+PGFsdC10aXRsZT5Kb3VybmFsIG9mIGhlcGF0b2xvZ3k8L2FsdC10aXRsZT48
L3RpdGxlcz48cGVyaW9kaWNhbD48ZnVsbC10aXRsZT5KIEhlcGF0b2w8L2Z1bGwtdGl0bGU+PC9w
ZXJpb2RpY2FsPjxhbHQtcGVyaW9kaWNhbD48ZnVsbC10aXRsZT5Kb3VybmFsIG9mIEhlcGF0b2xv
Z3k8L2Z1bGwtdGl0bGU+PC9hbHQtcGVyaW9kaWNhbD48ZWRpdGlvbj4yMDE0LzA0LzAxPC9lZGl0
aW9uPjxrZXl3b3Jkcz48a2V5d29yZD5CbG9vZHN0cmVhbSBpbmZlY3Rpb248L2tleXdvcmQ+PGtl
eXdvcmQ+Q2FuZGlkZW1pYTwva2V5d29yZD48a2V5d29yZD5FeHRyZW1lbHktZHJ1ZyByZXNpc3Rh
bmNlPC9rZXl3b3JkPjxrZXl3b3JkPkluYXBwcm9wcmlhdGUgZW1waXJpY2FsIHRoZXJhcHk8L2tl
eXdvcmQ+PGtleXdvcmQ+TGl2ZXIgY2lycmhvc2lzPC9rZXl3b3JkPjxrZXl3b3JkPk1vcnRhbGl0
eTwva2V5d29yZD48a2V5d29yZD5NdWx0aS1kcnVnIHJlc2lzdGFuY2U8L2tleXdvcmQ+PC9rZXl3
b3Jkcz48ZGF0ZXM+PHllYXI+MjAxNDwveWVhcj48cHViLWRhdGVzPjxkYXRlPk1hciAyNjwvZGF0
ZT48L3B1Yi1kYXRlcz48L2RhdGVzPjxpc2JuPjE2MDAtMDY0MSAoRWxlY3Ryb25pYykmI3hEOzAx
NjgtODI3OCAoTGlua2luZyk8L2lzYm4+PGFjY2Vzc2lvbi1udW0+MjQ2ODEzNDU8L2FjY2Vzc2lv
bi1udW0+PHVybHM+PHJlbGF0ZWQtdXJscz48dXJsPmh0dHA6Ly93d3cubmNiaS5ubG0ubmloLmdv
di9wdWJtZWQvMjQ2ODEzNDU8L3VybD48L3JlbGF0ZWQtdXJscz48L3VybHM+PGVsZWN0cm9uaWMt
cmVzb3VyY2UtbnVtPjEwLjEwMTYvai5qaGVwLjIwMTQuMDMuMDIxPC9lbGVjdHJvbmljLXJlc291
cmNlLW51bT48L3JlY29yZD48L0NpdGU+PC9FbmROb3RlPgB=
</w:fldData>
              </w:fldChar>
            </w:r>
            <w:r w:rsidR="00630B34" w:rsidRPr="006C6FBC">
              <w:rPr>
                <w:rFonts w:ascii="Book Antiqua" w:hAnsi="Book Antiqua"/>
              </w:rPr>
              <w:instrText xml:space="preserve"> ADDIN EN.CITE.DATA </w:instrText>
            </w:r>
            <w:r w:rsidR="00D510C0" w:rsidRPr="006C6FBC">
              <w:rPr>
                <w:rFonts w:ascii="Book Antiqua" w:hAnsi="Book Antiqua"/>
              </w:rPr>
            </w:r>
            <w:r w:rsidR="00D510C0" w:rsidRPr="006C6FBC">
              <w:rPr>
                <w:rFonts w:ascii="Book Antiqua" w:hAnsi="Book Antiqua"/>
              </w:rPr>
              <w:fldChar w:fldCharType="end"/>
            </w:r>
            <w:r w:rsidR="00D510C0" w:rsidRPr="006C6FBC">
              <w:rPr>
                <w:rFonts w:ascii="Book Antiqua" w:hAnsi="Book Antiqua"/>
              </w:rPr>
            </w:r>
            <w:r w:rsidR="00D510C0" w:rsidRPr="006C6FBC">
              <w:rPr>
                <w:rFonts w:ascii="Book Antiqua" w:hAnsi="Book Antiqua"/>
              </w:rPr>
              <w:fldChar w:fldCharType="separate"/>
            </w:r>
            <w:r w:rsidR="00630B34" w:rsidRPr="006C6FBC">
              <w:rPr>
                <w:rFonts w:ascii="Book Antiqua" w:hAnsi="Book Antiqua"/>
                <w:noProof/>
                <w:vertAlign w:val="superscript"/>
              </w:rPr>
              <w:t>[</w:t>
            </w:r>
            <w:hyperlink w:anchor="_ENREF_6" w:tooltip="Levesque, 2014 #248" w:history="1">
              <w:r w:rsidR="00630B34" w:rsidRPr="006C6FBC">
                <w:rPr>
                  <w:rFonts w:ascii="Book Antiqua" w:hAnsi="Book Antiqua"/>
                  <w:noProof/>
                  <w:vertAlign w:val="superscript"/>
                </w:rPr>
                <w:t>6</w:t>
              </w:r>
            </w:hyperlink>
            <w:r w:rsidR="00253D68" w:rsidRPr="006C6FBC">
              <w:rPr>
                <w:rFonts w:ascii="Book Antiqua" w:hAnsi="Book Antiqua"/>
                <w:noProof/>
                <w:vertAlign w:val="superscript"/>
              </w:rPr>
              <w:t>,</w:t>
            </w:r>
            <w:hyperlink w:anchor="_ENREF_128" w:tooltip="Alberti, 2002 #246" w:history="1">
              <w:r w:rsidR="00630B34" w:rsidRPr="006C6FBC">
                <w:rPr>
                  <w:rFonts w:ascii="Book Antiqua" w:hAnsi="Book Antiqua"/>
                  <w:noProof/>
                  <w:vertAlign w:val="superscript"/>
                </w:rPr>
                <w:t>128</w:t>
              </w:r>
            </w:hyperlink>
            <w:r w:rsidR="00253D68" w:rsidRPr="006C6FBC">
              <w:rPr>
                <w:rFonts w:ascii="Book Antiqua" w:hAnsi="Book Antiqua"/>
                <w:noProof/>
                <w:vertAlign w:val="superscript"/>
              </w:rPr>
              <w:t>,</w:t>
            </w:r>
            <w:hyperlink w:anchor="_ENREF_135" w:tooltip="Gustot, 2014 #247" w:history="1">
              <w:r w:rsidR="00630B34" w:rsidRPr="006C6FBC">
                <w:rPr>
                  <w:rFonts w:ascii="Book Antiqua" w:hAnsi="Book Antiqua"/>
                  <w:noProof/>
                  <w:vertAlign w:val="superscript"/>
                </w:rPr>
                <w:t>135</w:t>
              </w:r>
            </w:hyperlink>
            <w:r w:rsidR="00253D68" w:rsidRPr="006C6FBC">
              <w:rPr>
                <w:rFonts w:ascii="Book Antiqua" w:hAnsi="Book Antiqua"/>
                <w:noProof/>
                <w:vertAlign w:val="superscript"/>
              </w:rPr>
              <w:t>,</w:t>
            </w:r>
            <w:hyperlink w:anchor="_ENREF_136" w:tooltip="Bartoletti, 2014 #249" w:history="1">
              <w:r w:rsidR="00630B34" w:rsidRPr="006C6FBC">
                <w:rPr>
                  <w:rFonts w:ascii="Book Antiqua" w:hAnsi="Book Antiqua"/>
                  <w:noProof/>
                  <w:vertAlign w:val="superscript"/>
                </w:rPr>
                <w:t>136</w:t>
              </w:r>
            </w:hyperlink>
            <w:r w:rsidR="00630B34" w:rsidRPr="006C6FBC">
              <w:rPr>
                <w:rFonts w:ascii="Book Antiqua" w:hAnsi="Book Antiqua"/>
                <w:noProof/>
                <w:vertAlign w:val="superscript"/>
              </w:rPr>
              <w:t>]</w:t>
            </w:r>
            <w:r w:rsidR="00D510C0" w:rsidRPr="006C6FBC">
              <w:rPr>
                <w:rFonts w:ascii="Book Antiqua" w:hAnsi="Book Antiqua"/>
              </w:rPr>
              <w:fldChar w:fldCharType="end"/>
            </w:r>
          </w:p>
        </w:tc>
        <w:tc>
          <w:tcPr>
            <w:tcW w:w="1569" w:type="pct"/>
            <w:vAlign w:val="center"/>
          </w:tcPr>
          <w:p w:rsidR="008F0C56" w:rsidRPr="006C6FBC" w:rsidRDefault="008F0C56" w:rsidP="00084AFB">
            <w:pPr>
              <w:adjustRightInd w:val="0"/>
              <w:snapToGrid w:val="0"/>
              <w:spacing w:line="360" w:lineRule="auto"/>
              <w:jc w:val="both"/>
              <w:rPr>
                <w:rFonts w:ascii="Book Antiqua" w:hAnsi="Book Antiqua"/>
              </w:rPr>
            </w:pPr>
          </w:p>
        </w:tc>
        <w:tc>
          <w:tcPr>
            <w:tcW w:w="1636" w:type="pct"/>
            <w:vAlign w:val="center"/>
          </w:tcPr>
          <w:p w:rsidR="008F0C56" w:rsidRPr="006C6FBC" w:rsidRDefault="008F0C56" w:rsidP="00084AFB">
            <w:pPr>
              <w:adjustRightInd w:val="0"/>
              <w:snapToGrid w:val="0"/>
              <w:spacing w:line="360" w:lineRule="auto"/>
              <w:jc w:val="both"/>
              <w:rPr>
                <w:rFonts w:ascii="Book Antiqua" w:hAnsi="Book Antiqua"/>
              </w:rPr>
            </w:pPr>
          </w:p>
        </w:tc>
      </w:tr>
      <w:tr w:rsidR="00451CBA" w:rsidRPr="006C6FBC">
        <w:tc>
          <w:tcPr>
            <w:tcW w:w="1795" w:type="pct"/>
            <w:vAlign w:val="center"/>
          </w:tcPr>
          <w:p w:rsidR="008F0C56" w:rsidRPr="006C6FBC" w:rsidRDefault="00BB37A0" w:rsidP="00084AFB">
            <w:pPr>
              <w:adjustRightInd w:val="0"/>
              <w:snapToGrid w:val="0"/>
              <w:spacing w:line="360" w:lineRule="auto"/>
              <w:jc w:val="both"/>
              <w:rPr>
                <w:rFonts w:ascii="Book Antiqua" w:hAnsi="Book Antiqua"/>
              </w:rPr>
            </w:pPr>
            <w:r w:rsidRPr="006C6FBC">
              <w:rPr>
                <w:rFonts w:ascii="Book Antiqua" w:hAnsi="Book Antiqua"/>
                <w:i/>
              </w:rPr>
              <w:t xml:space="preserve">   </w:t>
            </w:r>
            <w:r w:rsidR="00451CBA" w:rsidRPr="006C6FBC">
              <w:rPr>
                <w:rFonts w:ascii="Book Antiqua" w:hAnsi="Book Antiqua"/>
              </w:rPr>
              <w:t>Respiratory</w:t>
            </w:r>
          </w:p>
        </w:tc>
        <w:tc>
          <w:tcPr>
            <w:tcW w:w="1569" w:type="pct"/>
            <w:vAlign w:val="center"/>
          </w:tcPr>
          <w:p w:rsidR="008F0C56" w:rsidRPr="006C6FBC" w:rsidRDefault="00451CBA" w:rsidP="00084AFB">
            <w:pPr>
              <w:adjustRightInd w:val="0"/>
              <w:snapToGrid w:val="0"/>
              <w:spacing w:line="360" w:lineRule="auto"/>
              <w:jc w:val="both"/>
              <w:rPr>
                <w:rFonts w:ascii="Book Antiqua" w:hAnsi="Book Antiqua"/>
              </w:rPr>
            </w:pPr>
            <w:r w:rsidRPr="006C6FBC">
              <w:rPr>
                <w:rFonts w:ascii="Book Antiqua" w:hAnsi="Book Antiqua"/>
              </w:rPr>
              <w:t>9</w:t>
            </w:r>
            <w:r w:rsidR="00AA0A5F" w:rsidRPr="006C6FBC">
              <w:rPr>
                <w:rFonts w:ascii="Book Antiqua" w:eastAsia="宋体" w:hAnsi="Book Antiqua" w:hint="eastAsia"/>
                <w:lang w:eastAsia="zh-CN"/>
              </w:rPr>
              <w:t>%</w:t>
            </w:r>
            <w:r w:rsidRPr="006C6FBC">
              <w:rPr>
                <w:rFonts w:ascii="Book Antiqua" w:hAnsi="Book Antiqua"/>
              </w:rPr>
              <w:t>-61</w:t>
            </w:r>
            <w:r w:rsidR="00055F8C" w:rsidRPr="006C6FBC">
              <w:rPr>
                <w:rFonts w:ascii="Book Antiqua" w:hAnsi="Book Antiqua" w:cs="Cambria"/>
              </w:rPr>
              <w:t>%</w:t>
            </w:r>
          </w:p>
        </w:tc>
        <w:tc>
          <w:tcPr>
            <w:tcW w:w="1636" w:type="pct"/>
            <w:vAlign w:val="center"/>
          </w:tcPr>
          <w:p w:rsidR="008F0C56" w:rsidRPr="006C6FBC" w:rsidRDefault="00451CBA" w:rsidP="00084AFB">
            <w:pPr>
              <w:adjustRightInd w:val="0"/>
              <w:snapToGrid w:val="0"/>
              <w:spacing w:line="360" w:lineRule="auto"/>
              <w:jc w:val="both"/>
              <w:rPr>
                <w:rFonts w:ascii="Book Antiqua" w:hAnsi="Book Antiqua"/>
              </w:rPr>
            </w:pPr>
            <w:r w:rsidRPr="006C6FBC">
              <w:rPr>
                <w:rFonts w:ascii="Book Antiqua" w:hAnsi="Book Antiqua"/>
              </w:rPr>
              <w:t>60</w:t>
            </w:r>
            <w:r w:rsidR="00AA0A5F" w:rsidRPr="006C6FBC">
              <w:rPr>
                <w:rFonts w:ascii="Book Antiqua" w:eastAsia="宋体" w:hAnsi="Book Antiqua" w:hint="eastAsia"/>
                <w:lang w:eastAsia="zh-CN"/>
              </w:rPr>
              <w:t>%</w:t>
            </w:r>
            <w:r w:rsidRPr="006C6FBC">
              <w:rPr>
                <w:rFonts w:ascii="Book Antiqua" w:hAnsi="Book Antiqua"/>
              </w:rPr>
              <w:t>-64</w:t>
            </w:r>
            <w:r w:rsidR="00055F8C" w:rsidRPr="006C6FBC">
              <w:rPr>
                <w:rFonts w:ascii="Book Antiqua" w:hAnsi="Book Antiqua" w:cs="Cambria"/>
              </w:rPr>
              <w:t xml:space="preserve"> %</w:t>
            </w:r>
          </w:p>
        </w:tc>
      </w:tr>
      <w:tr w:rsidR="00451CBA" w:rsidRPr="006C6FBC">
        <w:tc>
          <w:tcPr>
            <w:tcW w:w="1795" w:type="pct"/>
            <w:vAlign w:val="center"/>
          </w:tcPr>
          <w:p w:rsidR="008F0C56" w:rsidRPr="006C6FBC" w:rsidRDefault="00BB37A0" w:rsidP="00084AFB">
            <w:pPr>
              <w:adjustRightInd w:val="0"/>
              <w:snapToGrid w:val="0"/>
              <w:spacing w:line="360" w:lineRule="auto"/>
              <w:jc w:val="both"/>
              <w:rPr>
                <w:rFonts w:ascii="Book Antiqua" w:hAnsi="Book Antiqua"/>
              </w:rPr>
            </w:pPr>
            <w:r w:rsidRPr="006C6FBC">
              <w:rPr>
                <w:rFonts w:ascii="Book Antiqua" w:hAnsi="Book Antiqua"/>
                <w:i/>
              </w:rPr>
              <w:t xml:space="preserve">   </w:t>
            </w:r>
            <w:r w:rsidR="00451CBA" w:rsidRPr="006C6FBC">
              <w:rPr>
                <w:rFonts w:ascii="Book Antiqua" w:hAnsi="Book Antiqua"/>
              </w:rPr>
              <w:t>Abdominal</w:t>
            </w:r>
          </w:p>
        </w:tc>
        <w:tc>
          <w:tcPr>
            <w:tcW w:w="1569" w:type="pct"/>
            <w:vAlign w:val="center"/>
          </w:tcPr>
          <w:p w:rsidR="008F0C56" w:rsidRPr="006C6FBC" w:rsidRDefault="00451CBA" w:rsidP="00084AFB">
            <w:pPr>
              <w:adjustRightInd w:val="0"/>
              <w:snapToGrid w:val="0"/>
              <w:spacing w:line="360" w:lineRule="auto"/>
              <w:jc w:val="both"/>
              <w:rPr>
                <w:rFonts w:ascii="Book Antiqua" w:hAnsi="Book Antiqua"/>
              </w:rPr>
            </w:pPr>
            <w:r w:rsidRPr="006C6FBC">
              <w:rPr>
                <w:rFonts w:ascii="Book Antiqua" w:hAnsi="Book Antiqua"/>
              </w:rPr>
              <w:t>8</w:t>
            </w:r>
            <w:r w:rsidR="00AA0A5F" w:rsidRPr="006C6FBC">
              <w:rPr>
                <w:rFonts w:ascii="Book Antiqua" w:eastAsia="宋体" w:hAnsi="Book Antiqua" w:hint="eastAsia"/>
                <w:lang w:eastAsia="zh-CN"/>
              </w:rPr>
              <w:t>%</w:t>
            </w:r>
            <w:r w:rsidRPr="006C6FBC">
              <w:rPr>
                <w:rFonts w:ascii="Book Antiqua" w:hAnsi="Book Antiqua"/>
              </w:rPr>
              <w:t>-30</w:t>
            </w:r>
            <w:r w:rsidR="00055F8C" w:rsidRPr="006C6FBC">
              <w:rPr>
                <w:rFonts w:ascii="Book Antiqua" w:hAnsi="Book Antiqua" w:cs="Cambria"/>
              </w:rPr>
              <w:t xml:space="preserve"> %</w:t>
            </w:r>
          </w:p>
        </w:tc>
        <w:tc>
          <w:tcPr>
            <w:tcW w:w="1636" w:type="pct"/>
            <w:vAlign w:val="center"/>
          </w:tcPr>
          <w:p w:rsidR="008F0C56" w:rsidRPr="006C6FBC" w:rsidRDefault="00451CBA" w:rsidP="00084AFB">
            <w:pPr>
              <w:adjustRightInd w:val="0"/>
              <w:snapToGrid w:val="0"/>
              <w:spacing w:line="360" w:lineRule="auto"/>
              <w:jc w:val="both"/>
              <w:rPr>
                <w:rFonts w:ascii="Book Antiqua" w:hAnsi="Book Antiqua"/>
              </w:rPr>
            </w:pPr>
            <w:r w:rsidRPr="006C6FBC">
              <w:rPr>
                <w:rFonts w:ascii="Book Antiqua" w:hAnsi="Book Antiqua"/>
              </w:rPr>
              <w:t>15</w:t>
            </w:r>
            <w:r w:rsidR="00AA0A5F" w:rsidRPr="006C6FBC">
              <w:rPr>
                <w:rFonts w:ascii="Book Antiqua" w:eastAsia="宋体" w:hAnsi="Book Antiqua" w:hint="eastAsia"/>
                <w:lang w:eastAsia="zh-CN"/>
              </w:rPr>
              <w:t>%</w:t>
            </w:r>
            <w:r w:rsidRPr="006C6FBC">
              <w:rPr>
                <w:rFonts w:ascii="Book Antiqua" w:hAnsi="Book Antiqua"/>
              </w:rPr>
              <w:t>-19</w:t>
            </w:r>
            <w:r w:rsidR="00055F8C" w:rsidRPr="006C6FBC">
              <w:rPr>
                <w:rFonts w:ascii="Book Antiqua" w:hAnsi="Book Antiqua" w:cs="Cambria"/>
              </w:rPr>
              <w:t xml:space="preserve"> %</w:t>
            </w:r>
          </w:p>
        </w:tc>
      </w:tr>
      <w:tr w:rsidR="00451CBA" w:rsidRPr="006C6FBC">
        <w:tc>
          <w:tcPr>
            <w:tcW w:w="1795" w:type="pct"/>
            <w:vAlign w:val="center"/>
          </w:tcPr>
          <w:p w:rsidR="008F0C56" w:rsidRPr="006C6FBC" w:rsidRDefault="00BB37A0" w:rsidP="00084AFB">
            <w:pPr>
              <w:adjustRightInd w:val="0"/>
              <w:snapToGrid w:val="0"/>
              <w:spacing w:line="360" w:lineRule="auto"/>
              <w:jc w:val="both"/>
              <w:rPr>
                <w:rFonts w:ascii="Book Antiqua" w:hAnsi="Book Antiqua"/>
              </w:rPr>
            </w:pPr>
            <w:r w:rsidRPr="006C6FBC">
              <w:rPr>
                <w:rFonts w:ascii="Book Antiqua" w:hAnsi="Book Antiqua"/>
                <w:i/>
              </w:rPr>
              <w:t xml:space="preserve">   </w:t>
            </w:r>
            <w:r w:rsidR="00451CBA" w:rsidRPr="006C6FBC">
              <w:rPr>
                <w:rFonts w:ascii="Book Antiqua" w:hAnsi="Book Antiqua"/>
              </w:rPr>
              <w:t>Bloodstream</w:t>
            </w:r>
          </w:p>
        </w:tc>
        <w:tc>
          <w:tcPr>
            <w:tcW w:w="1569" w:type="pct"/>
            <w:vAlign w:val="center"/>
          </w:tcPr>
          <w:p w:rsidR="008F0C56" w:rsidRPr="006C6FBC" w:rsidRDefault="00451CBA" w:rsidP="00084AFB">
            <w:pPr>
              <w:adjustRightInd w:val="0"/>
              <w:snapToGrid w:val="0"/>
              <w:spacing w:line="360" w:lineRule="auto"/>
              <w:jc w:val="both"/>
              <w:rPr>
                <w:rFonts w:ascii="Book Antiqua" w:hAnsi="Book Antiqua"/>
              </w:rPr>
            </w:pPr>
            <w:r w:rsidRPr="006C6FBC">
              <w:rPr>
                <w:rFonts w:ascii="Book Antiqua" w:hAnsi="Book Antiqua"/>
              </w:rPr>
              <w:t>17</w:t>
            </w:r>
            <w:r w:rsidR="00AA0A5F" w:rsidRPr="006C6FBC">
              <w:rPr>
                <w:rFonts w:ascii="Book Antiqua" w:eastAsia="宋体" w:hAnsi="Book Antiqua" w:hint="eastAsia"/>
                <w:lang w:eastAsia="zh-CN"/>
              </w:rPr>
              <w:t>%</w:t>
            </w:r>
            <w:r w:rsidRPr="006C6FBC">
              <w:rPr>
                <w:rFonts w:ascii="Book Antiqua" w:hAnsi="Book Antiqua"/>
              </w:rPr>
              <w:t>-72</w:t>
            </w:r>
            <w:r w:rsidR="00055F8C" w:rsidRPr="006C6FBC">
              <w:rPr>
                <w:rFonts w:ascii="Book Antiqua" w:hAnsi="Book Antiqua" w:cs="Cambria"/>
              </w:rPr>
              <w:t xml:space="preserve"> %</w:t>
            </w:r>
          </w:p>
        </w:tc>
        <w:tc>
          <w:tcPr>
            <w:tcW w:w="1636" w:type="pct"/>
            <w:vAlign w:val="center"/>
          </w:tcPr>
          <w:p w:rsidR="008F0C56" w:rsidRPr="006C6FBC" w:rsidRDefault="00451CBA" w:rsidP="00084AFB">
            <w:pPr>
              <w:adjustRightInd w:val="0"/>
              <w:snapToGrid w:val="0"/>
              <w:spacing w:line="360" w:lineRule="auto"/>
              <w:jc w:val="both"/>
              <w:rPr>
                <w:rFonts w:ascii="Book Antiqua" w:hAnsi="Book Antiqua"/>
              </w:rPr>
            </w:pPr>
            <w:r w:rsidRPr="006C6FBC">
              <w:rPr>
                <w:rFonts w:ascii="Book Antiqua" w:hAnsi="Book Antiqua"/>
              </w:rPr>
              <w:t>13</w:t>
            </w:r>
            <w:r w:rsidR="00AA0A5F" w:rsidRPr="006C6FBC">
              <w:rPr>
                <w:rFonts w:ascii="Book Antiqua" w:eastAsia="宋体" w:hAnsi="Book Antiqua" w:hint="eastAsia"/>
                <w:lang w:eastAsia="zh-CN"/>
              </w:rPr>
              <w:t>%</w:t>
            </w:r>
            <w:r w:rsidRPr="006C6FBC">
              <w:rPr>
                <w:rFonts w:ascii="Book Antiqua" w:hAnsi="Book Antiqua"/>
              </w:rPr>
              <w:t>-15</w:t>
            </w:r>
            <w:r w:rsidR="00055F8C" w:rsidRPr="006C6FBC">
              <w:rPr>
                <w:rFonts w:ascii="Book Antiqua" w:hAnsi="Book Antiqua" w:cs="Cambria"/>
              </w:rPr>
              <w:t xml:space="preserve"> %</w:t>
            </w:r>
          </w:p>
        </w:tc>
      </w:tr>
      <w:tr w:rsidR="00451CBA" w:rsidRPr="006C6FBC">
        <w:tc>
          <w:tcPr>
            <w:tcW w:w="1795" w:type="pct"/>
            <w:vAlign w:val="center"/>
          </w:tcPr>
          <w:p w:rsidR="008F0C56" w:rsidRPr="006C6FBC" w:rsidRDefault="00BB37A0" w:rsidP="00084AFB">
            <w:pPr>
              <w:adjustRightInd w:val="0"/>
              <w:snapToGrid w:val="0"/>
              <w:spacing w:line="360" w:lineRule="auto"/>
              <w:jc w:val="both"/>
              <w:rPr>
                <w:rFonts w:ascii="Book Antiqua" w:hAnsi="Book Antiqua"/>
              </w:rPr>
            </w:pPr>
            <w:r w:rsidRPr="006C6FBC">
              <w:rPr>
                <w:rFonts w:ascii="Book Antiqua" w:hAnsi="Book Antiqua"/>
                <w:i/>
              </w:rPr>
              <w:t xml:space="preserve">   </w:t>
            </w:r>
            <w:r w:rsidR="00451CBA" w:rsidRPr="006C6FBC">
              <w:rPr>
                <w:rFonts w:ascii="Book Antiqua" w:hAnsi="Book Antiqua"/>
              </w:rPr>
              <w:t>Renal/urinary</w:t>
            </w:r>
          </w:p>
        </w:tc>
        <w:tc>
          <w:tcPr>
            <w:tcW w:w="1569" w:type="pct"/>
            <w:vAlign w:val="center"/>
          </w:tcPr>
          <w:p w:rsidR="008F0C56" w:rsidRPr="006C6FBC" w:rsidRDefault="00451CBA" w:rsidP="00084AFB">
            <w:pPr>
              <w:adjustRightInd w:val="0"/>
              <w:snapToGrid w:val="0"/>
              <w:spacing w:line="360" w:lineRule="auto"/>
              <w:jc w:val="both"/>
              <w:rPr>
                <w:rFonts w:ascii="Book Antiqua" w:hAnsi="Book Antiqua"/>
              </w:rPr>
            </w:pPr>
            <w:r w:rsidRPr="006C6FBC">
              <w:rPr>
                <w:rFonts w:ascii="Book Antiqua" w:hAnsi="Book Antiqua"/>
              </w:rPr>
              <w:t>7</w:t>
            </w:r>
            <w:r w:rsidR="00AA0A5F" w:rsidRPr="006C6FBC">
              <w:rPr>
                <w:rFonts w:ascii="Book Antiqua" w:eastAsia="宋体" w:hAnsi="Book Antiqua" w:hint="eastAsia"/>
                <w:lang w:eastAsia="zh-CN"/>
              </w:rPr>
              <w:t>%</w:t>
            </w:r>
            <w:r w:rsidRPr="006C6FBC">
              <w:rPr>
                <w:rFonts w:ascii="Book Antiqua" w:hAnsi="Book Antiqua"/>
              </w:rPr>
              <w:t>-11</w:t>
            </w:r>
            <w:r w:rsidR="00055F8C" w:rsidRPr="006C6FBC">
              <w:rPr>
                <w:rFonts w:ascii="Book Antiqua" w:hAnsi="Book Antiqua" w:cs="Cambria"/>
              </w:rPr>
              <w:t xml:space="preserve"> %</w:t>
            </w:r>
          </w:p>
        </w:tc>
        <w:tc>
          <w:tcPr>
            <w:tcW w:w="1636" w:type="pct"/>
            <w:vAlign w:val="center"/>
          </w:tcPr>
          <w:p w:rsidR="008F0C56" w:rsidRPr="006C6FBC" w:rsidRDefault="00451CBA" w:rsidP="00084AFB">
            <w:pPr>
              <w:adjustRightInd w:val="0"/>
              <w:snapToGrid w:val="0"/>
              <w:spacing w:line="360" w:lineRule="auto"/>
              <w:jc w:val="both"/>
              <w:rPr>
                <w:rFonts w:ascii="Book Antiqua" w:hAnsi="Book Antiqua"/>
              </w:rPr>
            </w:pPr>
            <w:r w:rsidRPr="006C6FBC">
              <w:rPr>
                <w:rFonts w:ascii="Book Antiqua" w:hAnsi="Book Antiqua"/>
              </w:rPr>
              <w:t>11</w:t>
            </w:r>
            <w:r w:rsidR="00AA0A5F" w:rsidRPr="006C6FBC">
              <w:rPr>
                <w:rFonts w:ascii="Book Antiqua" w:eastAsia="宋体" w:hAnsi="Book Antiqua" w:hint="eastAsia"/>
                <w:lang w:eastAsia="zh-CN"/>
              </w:rPr>
              <w:t>%</w:t>
            </w:r>
            <w:r w:rsidRPr="006C6FBC">
              <w:rPr>
                <w:rFonts w:ascii="Book Antiqua" w:hAnsi="Book Antiqua"/>
              </w:rPr>
              <w:t>-14</w:t>
            </w:r>
            <w:r w:rsidR="00055F8C" w:rsidRPr="006C6FBC">
              <w:rPr>
                <w:rFonts w:ascii="Book Antiqua" w:hAnsi="Book Antiqua" w:cs="Cambria"/>
              </w:rPr>
              <w:t xml:space="preserve"> %</w:t>
            </w:r>
          </w:p>
        </w:tc>
      </w:tr>
      <w:tr w:rsidR="00451CBA" w:rsidRPr="006C6FBC">
        <w:tc>
          <w:tcPr>
            <w:tcW w:w="1795" w:type="pct"/>
            <w:vAlign w:val="center"/>
          </w:tcPr>
          <w:p w:rsidR="008F0C56" w:rsidRPr="006C6FBC" w:rsidRDefault="00BB37A0" w:rsidP="00084AFB">
            <w:pPr>
              <w:adjustRightInd w:val="0"/>
              <w:snapToGrid w:val="0"/>
              <w:spacing w:line="360" w:lineRule="auto"/>
              <w:jc w:val="both"/>
              <w:rPr>
                <w:rFonts w:ascii="Book Antiqua" w:hAnsi="Book Antiqua"/>
              </w:rPr>
            </w:pPr>
            <w:r w:rsidRPr="006C6FBC">
              <w:rPr>
                <w:rFonts w:ascii="Book Antiqua" w:hAnsi="Book Antiqua"/>
                <w:i/>
              </w:rPr>
              <w:t xml:space="preserve">   </w:t>
            </w:r>
            <w:r w:rsidR="00451CBA" w:rsidRPr="006C6FBC">
              <w:rPr>
                <w:rFonts w:ascii="Book Antiqua" w:hAnsi="Book Antiqua"/>
              </w:rPr>
              <w:t>Skin</w:t>
            </w:r>
          </w:p>
        </w:tc>
        <w:tc>
          <w:tcPr>
            <w:tcW w:w="1569" w:type="pct"/>
            <w:vAlign w:val="center"/>
          </w:tcPr>
          <w:p w:rsidR="008F0C56" w:rsidRPr="006C6FBC" w:rsidRDefault="00451CBA" w:rsidP="00084AFB">
            <w:pPr>
              <w:adjustRightInd w:val="0"/>
              <w:snapToGrid w:val="0"/>
              <w:spacing w:line="360" w:lineRule="auto"/>
              <w:jc w:val="both"/>
              <w:rPr>
                <w:rFonts w:ascii="Book Antiqua" w:hAnsi="Book Antiqua"/>
              </w:rPr>
            </w:pPr>
            <w:r w:rsidRPr="006C6FBC">
              <w:rPr>
                <w:rFonts w:ascii="Book Antiqua" w:hAnsi="Book Antiqua"/>
              </w:rPr>
              <w:t>7.1</w:t>
            </w:r>
            <w:r w:rsidR="00055F8C" w:rsidRPr="006C6FBC">
              <w:rPr>
                <w:rFonts w:ascii="Book Antiqua" w:hAnsi="Book Antiqua" w:cs="Cambria"/>
              </w:rPr>
              <w:t>%</w:t>
            </w:r>
          </w:p>
        </w:tc>
        <w:tc>
          <w:tcPr>
            <w:tcW w:w="1636" w:type="pct"/>
            <w:vAlign w:val="center"/>
          </w:tcPr>
          <w:p w:rsidR="008F0C56" w:rsidRPr="006C6FBC" w:rsidRDefault="00451CBA" w:rsidP="00084AFB">
            <w:pPr>
              <w:adjustRightInd w:val="0"/>
              <w:snapToGrid w:val="0"/>
              <w:spacing w:line="360" w:lineRule="auto"/>
              <w:jc w:val="both"/>
              <w:rPr>
                <w:rFonts w:ascii="Book Antiqua" w:hAnsi="Book Antiqua"/>
              </w:rPr>
            </w:pPr>
            <w:r w:rsidRPr="006C6FBC">
              <w:rPr>
                <w:rFonts w:ascii="Book Antiqua" w:hAnsi="Book Antiqua"/>
              </w:rPr>
              <w:t>7</w:t>
            </w:r>
            <w:r w:rsidR="00055F8C" w:rsidRPr="006C6FBC">
              <w:rPr>
                <w:rFonts w:ascii="Book Antiqua" w:hAnsi="Book Antiqua" w:cs="Cambria"/>
              </w:rPr>
              <w:t>%</w:t>
            </w:r>
          </w:p>
        </w:tc>
      </w:tr>
      <w:tr w:rsidR="00451CBA" w:rsidRPr="006C6FBC">
        <w:tc>
          <w:tcPr>
            <w:tcW w:w="1795" w:type="pct"/>
            <w:vAlign w:val="center"/>
          </w:tcPr>
          <w:p w:rsidR="008F0C56" w:rsidRPr="006C6FBC" w:rsidRDefault="00BB37A0" w:rsidP="00084AFB">
            <w:pPr>
              <w:adjustRightInd w:val="0"/>
              <w:snapToGrid w:val="0"/>
              <w:spacing w:line="360" w:lineRule="auto"/>
              <w:jc w:val="both"/>
              <w:rPr>
                <w:rFonts w:ascii="Book Antiqua" w:hAnsi="Book Antiqua"/>
              </w:rPr>
            </w:pPr>
            <w:r w:rsidRPr="006C6FBC">
              <w:rPr>
                <w:rFonts w:ascii="Book Antiqua" w:hAnsi="Book Antiqua"/>
                <w:i/>
              </w:rPr>
              <w:t xml:space="preserve">   </w:t>
            </w:r>
            <w:r w:rsidR="00451CBA" w:rsidRPr="006C6FBC">
              <w:rPr>
                <w:rFonts w:ascii="Book Antiqua" w:hAnsi="Book Antiqua"/>
              </w:rPr>
              <w:t>Catheter-related</w:t>
            </w:r>
          </w:p>
        </w:tc>
        <w:tc>
          <w:tcPr>
            <w:tcW w:w="1569" w:type="pct"/>
            <w:vAlign w:val="center"/>
          </w:tcPr>
          <w:p w:rsidR="008F0C56" w:rsidRPr="006C6FBC" w:rsidRDefault="00451CBA" w:rsidP="00084AFB">
            <w:pPr>
              <w:adjustRightInd w:val="0"/>
              <w:snapToGrid w:val="0"/>
              <w:spacing w:line="360" w:lineRule="auto"/>
              <w:jc w:val="both"/>
              <w:rPr>
                <w:rFonts w:ascii="Book Antiqua" w:hAnsi="Book Antiqua"/>
              </w:rPr>
            </w:pPr>
            <w:r w:rsidRPr="006C6FBC">
              <w:rPr>
                <w:rFonts w:ascii="Book Antiqua" w:hAnsi="Book Antiqua"/>
              </w:rPr>
              <w:t>4</w:t>
            </w:r>
            <w:r w:rsidR="00AA0A5F" w:rsidRPr="006C6FBC">
              <w:rPr>
                <w:rFonts w:ascii="Book Antiqua" w:eastAsia="宋体" w:hAnsi="Book Antiqua" w:hint="eastAsia"/>
                <w:lang w:eastAsia="zh-CN"/>
              </w:rPr>
              <w:t>%</w:t>
            </w:r>
            <w:r w:rsidRPr="006C6FBC">
              <w:rPr>
                <w:rFonts w:ascii="Book Antiqua" w:hAnsi="Book Antiqua"/>
              </w:rPr>
              <w:t>-5</w:t>
            </w:r>
            <w:r w:rsidR="00055F8C" w:rsidRPr="006C6FBC">
              <w:rPr>
                <w:rFonts w:ascii="Book Antiqua" w:hAnsi="Book Antiqua" w:cs="Cambria"/>
              </w:rPr>
              <w:t>%</w:t>
            </w:r>
          </w:p>
        </w:tc>
        <w:tc>
          <w:tcPr>
            <w:tcW w:w="1636" w:type="pct"/>
            <w:vAlign w:val="center"/>
          </w:tcPr>
          <w:p w:rsidR="008F0C56" w:rsidRPr="006C6FBC" w:rsidRDefault="00451CBA" w:rsidP="00084AFB">
            <w:pPr>
              <w:adjustRightInd w:val="0"/>
              <w:snapToGrid w:val="0"/>
              <w:spacing w:line="360" w:lineRule="auto"/>
              <w:jc w:val="both"/>
              <w:rPr>
                <w:rFonts w:ascii="Book Antiqua" w:hAnsi="Book Antiqua"/>
              </w:rPr>
            </w:pPr>
            <w:r w:rsidRPr="006C6FBC">
              <w:rPr>
                <w:rFonts w:ascii="Book Antiqua" w:hAnsi="Book Antiqua"/>
              </w:rPr>
              <w:t>5</w:t>
            </w:r>
            <w:r w:rsidR="00055F8C" w:rsidRPr="006C6FBC">
              <w:rPr>
                <w:rFonts w:ascii="Book Antiqua" w:hAnsi="Book Antiqua" w:cs="Cambria"/>
              </w:rPr>
              <w:t>%</w:t>
            </w:r>
          </w:p>
        </w:tc>
      </w:tr>
      <w:tr w:rsidR="00451CBA" w:rsidRPr="006C6FBC">
        <w:tc>
          <w:tcPr>
            <w:tcW w:w="1795" w:type="pct"/>
            <w:vAlign w:val="center"/>
          </w:tcPr>
          <w:p w:rsidR="008F0C56" w:rsidRPr="006C6FBC" w:rsidRDefault="00451CBA" w:rsidP="00630B34">
            <w:pPr>
              <w:adjustRightInd w:val="0"/>
              <w:snapToGrid w:val="0"/>
              <w:spacing w:line="360" w:lineRule="auto"/>
              <w:jc w:val="both"/>
              <w:rPr>
                <w:rFonts w:ascii="Book Antiqua" w:hAnsi="Book Antiqua"/>
              </w:rPr>
            </w:pPr>
            <w:r w:rsidRPr="006C6FBC">
              <w:rPr>
                <w:rFonts w:ascii="Book Antiqua" w:hAnsi="Book Antiqua"/>
              </w:rPr>
              <w:t>Microbiology</w:t>
            </w:r>
            <w:r w:rsidR="00D510C0" w:rsidRPr="006C6FBC">
              <w:rPr>
                <w:rFonts w:ascii="Book Antiqua" w:hAnsi="Book Antiqua"/>
              </w:rPr>
              <w:fldChar w:fldCharType="begin">
                <w:fldData xml:space="preserve">PEVuZE5vdGU+PENpdGU+PEF1dGhvcj5HdXN0b3Q8L0F1dGhvcj48WWVhcj4yMDE0PC9ZZWFyPjxS
ZWNOdW0+MjQ3PC9SZWNOdW0+PERpc3BsYXlUZXh0PjxzdHlsZSBmYWNlPSJzdXBlcnNjcmlwdCI+
WzYsIDEyOCwgMTM1LCAxMzZdPC9zdHlsZT48L0Rpc3BsYXlUZXh0PjxyZWNvcmQ+PHJlYy1udW1i
ZXI+MjQ3PC9yZWMtbnVtYmVyPjxmb3JlaWduLWtleXM+PGtleSBhcHA9IkVOIiBkYi1pZD0icDVw
d3g5MDludnZkYWtlZXN3dnZ2NWVuMjB0ZHc5ZnZ3dHBwIiB0aW1lc3RhbXA9IjE0MDMwMzE5MjIi
PjI0Nzwva2V5PjwvZm9yZWlnbi1rZXlzPjxyZWYtdHlwZSBuYW1lPSJKb3VybmFsIEFydGljbGUi
PjE3PC9yZWYtdHlwZT48Y29udHJpYnV0b3JzPjxhdXRob3JzPjxhdXRob3I+R3VzdG90LCBULjwv
YXV0aG9yPjxhdXRob3I+RmVsbGVpdGVyLCBQLjwvYXV0aG9yPjxhdXRob3I+UGlja2tlcnMsIFAu
PC9hdXRob3I+PGF1dGhvcj5TYWtyLCBZLjwvYXV0aG9yPjxhdXRob3I+UmVsbG8sIEouPC9hdXRo
b3I+PGF1dGhvcj5WZWxpc3NhcmlzLCBELjwvYXV0aG9yPjxhdXRob3I+UGllcnJha29zLCBDLjwv
YXV0aG9yPjxhdXRob3I+VGFjY29uZSwgRi4gUy48L2F1dGhvcj48YXV0aG9yPlNldmNpaywgUC48
L2F1dGhvcj48YXV0aG9yPk1vcmVubywgQy48L2F1dGhvcj48YXV0aG9yPlZpbmNlbnQsIEouIEwu
PC9hdXRob3I+PGF1dGhvcj50aGUsIEVwaWMgSS4gSS4gR3JvdXAgb2YgSW52ZXN0aWdhdG9yczwv
YXV0aG9yPjwvYXV0aG9ycz48L2NvbnRyaWJ1dG9ycz48YXV0aC1hZGRyZXNzPkRlcGFydG1lbnQg
b2YgR2FzdHJvZW50ZXJvbG9neSBhbmQgSGVwYXRvcGFuY3JlYXRvbG9neSwgRXJhc21lIEhvc3Bp
dGFsLCBVbml2ZXJzaXRlIExpYnJlIGRlIEJydXhlbGxlcywgQnJ1c3NlbHMsIEJlbGdpdW0uPC9h
dXRoLWFkZHJlc3M+PHRpdGxlcz48dGl0bGU+SW1wYWN0IG9mIGluZmVjdGlvbiBvbiB0aGUgcHJv
Z25vc2lzIG9mIGNyaXRpY2FsbHkgaWxsIGNpcnJob3RpYyBwYXRpZW50czogcmVzdWx0cyBmcm9t
IGEgbGFyZ2Ugd29ybGR3aWRlIHN0dWR5PC90aXRsZT48c2Vjb25kYXJ5LXRpdGxlPkxpdmVyIElu
dDwvc2Vjb25kYXJ5LXRpdGxlPjxhbHQtdGl0bGU+TGl2ZXIgaW50ZXJuYXRpb25hbCA6IG9mZmlj
aWFsIGpvdXJuYWwgb2YgdGhlIEludGVybmF0aW9uYWwgQXNzb2NpYXRpb24gZm9yIHRoZSBTdHVk
eSBvZiB0aGUgTGl2ZXI8L2FsdC10aXRsZT48L3RpdGxlcz48cGVyaW9kaWNhbD48ZnVsbC10aXRs
ZT5MaXZlciBJbnQ8L2Z1bGwtdGl0bGU+PC9wZXJpb2RpY2FsPjxlZGl0aW9uPjIwMTQvMDMvMTM8
L2VkaXRpb24+PGtleXdvcmRzPjxrZXl3b3JkPmNpcnJob3Npczwva2V5d29yZD48a2V5d29yZD5p
bmZlY3Rpb248L2tleXdvcmQ+PGtleXdvcmQ+bW9ydGFsaXR5PC9rZXl3b3JkPjxrZXl3b3JkPm9y
Z2FuIGZhaWx1cmU8L2tleXdvcmQ+PC9rZXl3b3Jkcz48ZGF0ZXM+PHllYXI+MjAxNDwveWVhcj48
cHViLWRhdGVzPjxkYXRlPk1hciA3PC9kYXRlPjwvcHViLWRhdGVzPjwvZGF0ZXM+PGlzYm4+MTQ3
OC0zMjMxIChFbGVjdHJvbmljKSYjeEQ7MTQ3OC0zMjIzIChMaW5raW5nKTwvaXNibj48YWNjZXNz
aW9uLW51bT4yNDYwNjE5MzwvYWNjZXNzaW9uLW51bT48dXJscz48cmVsYXRlZC11cmxzPjx1cmw+
aHR0cDovL3d3dy5uY2JpLm5sbS5uaWguZ292L3B1Ym1lZC8yNDYwNjE5MzwvdXJsPjwvcmVsYXRl
ZC11cmxzPjwvdXJscz48ZWxlY3Ryb25pYy1yZXNvdXJjZS1udW0+MTAuMTExMS9saXYuMTI1MjA8
L2VsZWN0cm9uaWMtcmVzb3VyY2UtbnVtPjwvcmVjb3JkPjwvQ2l0ZT48Q2l0ZT48QXV0aG9yPkFs
YmVydGk8L0F1dGhvcj48WWVhcj4yMDAyPC9ZZWFyPjxSZWNOdW0+MjQ2PC9SZWNOdW0+PHJlY29y
ZD48cmVjLW51bWJlcj4yNDY8L3JlYy1udW1iZXI+PGZvcmVpZ24ta2V5cz48a2V5IGFwcD0iRU4i
IGRiLWlkPSJwNXB3eDkwOW52dmRha2Vlc3d2dnY1ZW4yMHRkdzlmdnd0cHAiIHRpbWVzdGFtcD0i
MTQwMzAzMTI5MSI+MjQ2PC9rZXk+PC9mb3JlaWduLWtleXM+PHJlZi10eXBlIG5hbWU9IkpvdXJu
YWwgQXJ0aWNsZSI+MTc8L3JlZi10eXBlPjxjb250cmlidXRvcnM+PGF1dGhvcnM+PGF1dGhvcj5B
bGJlcnRpLCBDLjwvYXV0aG9yPjxhdXRob3I+QnJ1bi1CdWlzc29uLCBDLjwvYXV0aG9yPjxhdXRo
b3I+QnVyY2hhcmRpLCBILjwvYXV0aG9yPjxhdXRob3I+TWFydGluLCBDLjwvYXV0aG9yPjxhdXRo
b3I+R29vZG1hbiwgUy48L2F1dGhvcj48YXV0aG9yPkFydGlnYXMsIEEuPC9hdXRob3I+PGF1dGhv
cj5TaWNpZ25hbm8sIEEuPC9hdXRob3I+PGF1dGhvcj5QYWxhenpvLCBNLjwvYXV0aG9yPjxhdXRo
b3I+TW9yZW5vLCBSLjwvYXV0aG9yPjxhdXRob3I+Qm91bG1lLCBSLjwvYXV0aG9yPjxhdXRob3I+
TGVwYWdlLCBFLjwvYXV0aG9yPjxhdXRob3I+TGUgR2FsbCwgUi48L2F1dGhvcj48L2F1dGhvcnM+
PC9jb250cmlidXRvcnM+PGF1dGgtYWRkcmVzcz5EZXBhcnRtZW50IG9mIEJpb3N0YXRpc3RpY3Ms
IFNhaW50LUxvdWlzIEhvc3BpdGFsLCBQYXJpcywgRnJhbmNlLiBjb3Jpbm5lLmFsYmVydGlAcmRi
LmFwLWhvcC1wYXJpcy5mcjwvYXV0aC1hZGRyZXNzPjx0aXRsZXM+PHRpdGxlPkVwaWRlbWlvbG9n
eSBvZiBzZXBzaXMgYW5kIGluZmVjdGlvbiBpbiBJQ1UgcGF0aWVudHMgZnJvbSBhbiBpbnRlcm5h
dGlvbmFsIG11bHRpY2VudHJlIGNvaG9ydCBzdHVkeTwvdGl0bGU+PHNlY29uZGFyeS10aXRsZT5J
bnRlbnNpdmUgQ2FyZSBNZWQ8L3NlY29uZGFyeS10aXRsZT48YWx0LXRpdGxlPkludGVuc2l2ZSBj
YXJlIG1lZGljaW5lPC9hbHQtdGl0bGU+PC90aXRsZXM+PGFsdC1wZXJpb2RpY2FsPjxmdWxsLXRp
dGxlPkludGVuc2l2ZSBDYXJlIE1lZGljaW5lPC9mdWxsLXRpdGxlPjwvYWx0LXBlcmlvZGljYWw+
PHBhZ2VzPjEwOC0yMTwvcGFnZXM+PHZvbHVtZT4yODwvdm9sdW1lPjxudW1iZXI+MjwvbnVtYmVy
PjxlZGl0aW9uPjIwMDIvMDMvMjI8L2VkaXRpb24+PGtleXdvcmRzPjxrZXl3b3JkPkNhbmFkYS9l
cGlkZW1pb2xvZ3k8L2tleXdvcmQ+PGtleXdvcmQ+Q29ob3J0IFN0dWRpZXM8L2tleXdvcmQ+PGtl
eXdvcmQ+Q29tbXVuaXR5LUFjcXVpcmVkIEluZmVjdGlvbnMvY2xhc3NpZmljYXRpb24vKmVwaWRl
bWlvbG9neS9taWNyb2Jpb2xvZ3k8L2tleXdvcmQ+PGtleXdvcmQ+Q3Jvc3MgSW5mZWN0aW9uL2Ns
YXNzaWZpY2F0aW9uLyplcGlkZW1pb2xvZ3kvbWljcm9iaW9sb2d5PC9rZXl3b3JkPjxrZXl3b3Jk
PkV1cm9wZS9lcGlkZW1pb2xvZ3k8L2tleXdvcmQ+PGtleXdvcmQ+SHVtYW5zPC9rZXl3b3JkPjxr
ZXl3b3JkPkluY2lkZW5jZTwva2V5d29yZD48a2V5d29yZD5JbnRlbnNpdmUgQ2FyZSBVbml0cy8q
c3RhdGlzdGljcyAmYW1wOyBudW1lcmljYWwgZGF0YTwva2V5d29yZD48a2V5d29yZD5Jc3JhZWwv
ZXBpZGVtaW9sb2d5PC9rZXl3b3JkPjxrZXl3b3JkPkxlbmd0aCBvZiBTdGF5L3N0YXRpc3RpY3Mg
JmFtcDsgbnVtZXJpY2FsIGRhdGE8L2tleXdvcmQ+PGtleXdvcmQ+TWFsZTwva2V5d29yZD48a2V5
d29yZD5NaWRkbGUgQWdlZDwva2V5d29yZD48a2V5d29yZD5Nb3J0YWxpdHk8L2tleXdvcmQ+PGtl
eXdvcmQ+U2Vwc2lzLyplcGlkZW1pb2xvZ3k8L2tleXdvcmQ+PC9rZXl3b3Jkcz48ZGF0ZXM+PHll
YXI+MjAwMjwveWVhcj48cHViLWRhdGVzPjxkYXRlPkZlYjwvZGF0ZT48L3B1Yi1kYXRlcz48L2Rh
dGVzPjxpc2JuPjAzNDItNDY0MiAoUHJpbnQpJiN4RDswMzQyLTQ2NDIgKExpbmtpbmcpPC9pc2Ju
PjxhY2Nlc3Npb24tbnVtPjExOTA3NjUzPC9hY2Nlc3Npb24tbnVtPjx3b3JrLXR5cGU+Q29tcGFy
YXRpdmUgU3R1ZHkmI3hEO011bHRpY2VudGVyIFN0dWR5PC93b3JrLXR5cGU+PHVybHM+PHJlbGF0
ZWQtdXJscz48dXJsPmh0dHA6Ly93d3cubmNiaS5ubG0ubmloLmdvdi9wdWJtZWQvMTE5MDc2NTM8
L3VybD48L3JlbGF0ZWQtdXJscz48L3VybHM+PGVsZWN0cm9uaWMtcmVzb3VyY2UtbnVtPjEwLjEw
MDcvczAwMTM0LTAwMS0xMTQzLXo8L2VsZWN0cm9uaWMtcmVzb3VyY2UtbnVtPjwvcmVjb3JkPjwv
Q2l0ZT48Q2l0ZT48QXV0aG9yPkxldmVzcXVlPC9BdXRob3I+PFllYXI+MjAxNDwvWWVhcj48UmVj
TnVtPjI0ODwvUmVjTnVtPjxyZWNvcmQ+PHJlYy1udW1iZXI+MjQ4PC9yZWMtbnVtYmVyPjxmb3Jl
aWduLWtleXM+PGtleSBhcHA9IkVOIiBkYi1pZD0icDVwd3g5MDludnZkYWtlZXN3dnZ2NWVuMjB0
ZHc5ZnZ3dHBwIiB0aW1lc3RhbXA9IjE0MDMwMzQwNTkiPjI0ODwva2V5PjwvZm9yZWlnbi1rZXlz
PjxyZWYtdHlwZSBuYW1lPSJKb3VybmFsIEFydGljbGUiPjE3PC9yZWYtdHlwZT48Y29udHJpYnV0
b3JzPjxhdXRob3JzPjxhdXRob3I+TGV2ZXNxdWUsIEUsIFNhbGliYSBGLCBJY2hhaSBQLCBTYW11
ZWwgRDwvYXV0aG9yPjwvYXV0aG9ycz48L2NvbnRyaWJ1dG9ycz48YXV0aC1hZGRyZXNzPkFQLUhQ
IEhvcGl0YWwgSGVucmkgTW9uZG9yLCBBbmVzdGhlc2llIGV0IFJlYW5pbWF0aW9ucyBDaGlydXJn
aWNhbGVzLCBDcmV0ZWlsLCBGcmFuY2U7IEFQLUhQIEhvcGl0YWwgUGF1bCBCcm91c3NlLCBDZW50
cmUgSGVwYXRvLUJpbGlhaXJlLCBWaWxsZWp1aWYsIEZyYW5jZS4mI3hEO0FQLUhQIEhvcGl0YWwg
UGF1bCBCcm91c3NlLCBDZW50cmUgSGVwYXRvLUJpbGlhaXJlLCBWaWxsZWp1aWYsIEZyYW5jZTsg
VW5pdiBQYXJpcy1TdWQsIFVNUi1TIDc4NSwgVmlsbGVqdWlmLCBGcmFuY2U7IEluc2VybSwgVW5p
dGUgNzg1LCA5NDgwMCBWaWxsZWp1aWYsIEZyYW5jZS4gRWxlY3Ryb25pYyBhZGRyZXNzOiBmYW91
emkuc2FsaWJhQHBici5hcGhwLmZyLiYjeEQ7QVAtSFAgSG9waXRhbCBQYXVsIEJyb3Vzc2UsIENl
bnRyZSBIZXBhdG8tQmlsaWFpcmUsIFZpbGxlanVpZiwgRnJhbmNlOyBVbml2IFBhcmlzLVN1ZCwg
VU1SLVMgNzg1LCBWaWxsZWp1aWYsIEZyYW5jZTsgSW5zZXJtLCBVbml0ZSA3ODUsIDk0ODAwIFZp
bGxlanVpZiwgRnJhbmNlLjwvYXV0aC1hZGRyZXNzPjx0aXRsZXM+PHRpdGxlPk91dGNvbWUgb2Yg
cGF0aWVudHMgd2l0aCBjaXJyaG9zaXMgcmVxdWlyaW5nIG1lY2hhbmljYWwgdmVudGlsYXRpb24g
aW4gSUNVPC90aXRsZT48c2Vjb25kYXJ5LXRpdGxlPkogSGVwYXRvbDwvc2Vjb25kYXJ5LXRpdGxl
PjxhbHQtdGl0bGU+Sm91cm5hbCBvZiBoZXBhdG9sb2d5PC9hbHQtdGl0bGU+PC90aXRsZXM+PHBl
cmlvZGljYWw+PGZ1bGwtdGl0bGU+SiBIZXBhdG9sPC9mdWxsLXRpdGxlPjwvcGVyaW9kaWNhbD48
YWx0LXBlcmlvZGljYWw+PGZ1bGwtdGl0bGU+Sm91cm5hbCBvZiBIZXBhdG9sb2d5PC9mdWxsLXRp
dGxlPjwvYWx0LXBlcmlvZGljYWw+PHBhZ2VzPjU3MC04PC9wYWdlcz48dm9sdW1lPjYwPC92b2x1
bWU+PG51bWJlcj4zPC9udW1iZXI+PGVkaXRpb24+MjAxMy8xMS8yODwvZWRpdGlvbj48a2V5d29y
ZHM+PGtleXdvcmQ+QWNsZjwva2V5d29yZD48a2V5d29yZD5BdXJvYzwva2V5d29yZD48a2V5d29y
ZD5DZnU8L2tleXdvcmQ+PGtleXdvcmQ+Q2xpZi1zb2ZhPC9rZXl3b3JkPjxrZXl3b3JkPkNycnQ8
L2tleXdvcmQ+PGtleXdvcmQ+Q2lycmhvc2lzPC9rZXl3b3JkPjxrZXl3b3JkPkVjbW88L2tleXdv
cmQ+PGtleXdvcmQ+SGl2PC9rZXl3b3JkPjxrZXl3b3JkPkljdTwva2V5d29yZD48a2V5d29yZD5J
bnRlbnNpdmUgY2FyZSB1bml0PC9rZXl3b3JkPjxrZXl3b3JkPk1hcnM8L2tleXdvcmQ+PGtleXdv
cmQ+TWNwaXM8L2tleXdvcmQ+PGtleXdvcmQ+TWVsZDwva2V5d29yZD48a2V5d29yZD5NRUxELU5h
PC9rZXl3b3JkPjxrZXl3b3JkPk1lY2hhbmljYWwgdmVudGlsYXRpb248L2tleXdvcmQ+PGtleXdv
cmQ+TW9ydGFsaXR5PC9rZXl3b3JkPjxrZXl3b3JkPk9yPC9rZXl3b3JkPjxrZXl3b3JkPk91dGNv
bWU8L2tleXdvcmQ+PGtleXdvcmQ+Um9jPC9rZXl3b3JkPjxrZXl3b3JkPlNhcHMgaWk8L2tleXdv
cmQ+PGtleXdvcmQ+U2lyczwva2V5d29yZD48a2V5d29yZD5Tb2ZhPC9rZXl3b3JkPjxrZXl3b3Jk
PmFjdXRlLW9uLWNocm9uaWMgbGl2ZXIgZmFpbHVyZTwva2V5d29yZD48a2V5d29yZD5hcmVhcyB1
bmRlciByZWNlaXZlciBvcGVyYXRpbmcgY2hhcmFjdGVyaXN0aWM8L2tleXdvcmQ+PGtleXdvcmQ+
Y2hyb25pYyBsaXZlciBmYWlsdXJlIOKAkyBzZXF1ZW50aWFsIG9yZ2FuIGZhaWx1cmUgYXNzZXNz
bWVudDwva2V5d29yZD48a2V5d29yZD5jb2xvbnkgZm9ybWluZyB1bml0czwva2V5d29yZD48a2V5
d29yZD5jb250aW51b3VzIHJlbmFsIHJlcGxhY2VtZW50IHRoZXJhcHk8L2tleXdvcmQ+PGtleXdv
cmQ+ZXh0cmFjb3Jwb3JlYWwgbWVtYnJhbmUgb3h5Z2VuYXRpb248L2tleXdvcmQ+PGtleXdvcmQ+
aHVtYW4gaW1tdW5vZGVmaWNpZW5jeSB2aXJ1czwva2V5d29yZD48a2V5d29yZD5tb2RlbCBmb3Ig
ZW5kLXN0YWdlIGxpdmVyIGRpc2Vhc2U8L2tleXdvcmQ+PGtleXdvcmQ+bW9kZWwgZm9yIGVuZC1z
dGFnZSBsaXZlciBkaXNlYXNlIHdpdGggaW5jb3Jwb3JhdGlvbiBvZiBzZXJ1bSBzb2RpdW08L2tl
eXdvcmQ+PGtleXdvcmQ+bW9kaWZpZWQgY2xpbmljYWwgcHVsbW9uYXJ5IGluZmVjdGlvbiBzY29y
ZTwva2V5d29yZD48a2V5d29yZD5tb2xlY3VsYXIgYWRzb3JiZW50IHJlY2lyY3VsYXRpbmcgc3lz
dGVtPC9rZXl3b3JkPjxrZXl3b3JkPm9kZHMgcmF0aW88L2tleXdvcmQ+PGtleXdvcmQ+cmVjZWl2
ZXIgb3BlcmF0aW5nIGNoYXJhY3RlcmlzdGljPC9rZXl3b3JkPjxrZXl3b3JkPnNlcXVlbnRpYWwg
b3JnYW4gZmFpbHVyZSBhc3Nlc3NtZW50PC9rZXl3b3JkPjxrZXl3b3JkPnNpbXBsaWZpZWQgYWN1
dGUgcGh5c2lvbG9neSBzY29yZTwva2V5d29yZD48a2V5d29yZD5zeXN0ZW1pYyBpbmZsYW1tYXRv
cnkgcmVzcG9uc2Ugc3luZHJvbWU8L2tleXdvcmQ+PC9rZXl3b3Jkcz48ZGF0ZXM+PHllYXI+MjAx
NDwveWVhcj48cHViLWRhdGVzPjxkYXRlPk1hcjwvZGF0ZT48L3B1Yi1kYXRlcz48L2RhdGVzPjxp
c2JuPjE2MDAtMDY0MSAoRWxlY3Ryb25pYykmI3hEOzAxNjgtODI3OCAoTGlua2luZyk8L2lzYm4+
PGFjY2Vzc2lvbi1udW0+MjQyODAyOTQ8L2FjY2Vzc2lvbi1udW0+PHVybHM+PHJlbGF0ZWQtdXJs
cz48dXJsPmh0dHA6Ly93d3cubmNiaS5ubG0ubmloLmdvdi9wdWJtZWQvMjQyODAyOTQ8L3VybD48
L3JlbGF0ZWQtdXJscz48L3VybHM+PGVsZWN0cm9uaWMtcmVzb3VyY2UtbnVtPjEwLjEwMTYvai5q
aGVwLjIwMTMuMTEuMDEyPC9lbGVjdHJvbmljLXJlc291cmNlLW51bT48L3JlY29yZD48L0NpdGU+
PENpdGU+PEF1dGhvcj5CYXJ0b2xldHRpPC9BdXRob3I+PFllYXI+MjAxNDwvWWVhcj48UmVjTnVt
PjI0OTwvUmVjTnVtPjxyZWNvcmQ+PHJlYy1udW1iZXI+MjQ5PC9yZWMtbnVtYmVyPjxmb3JlaWdu
LWtleXM+PGtleSBhcHA9IkVOIiBkYi1pZD0icDVwd3g5MDludnZkYWtlZXN3dnZ2NWVuMjB0ZHc5
ZnZ3dHBwIiB0aW1lc3RhbXA9IjE0MDMwMzQxOTYiPjI0OTwva2V5PjwvZm9yZWlnbi1rZXlzPjxy
ZWYtdHlwZSBuYW1lPSJKb3VybmFsIEFydGljbGUiPjE3PC9yZWYtdHlwZT48Y29udHJpYnV0b3Jz
PjxhdXRob3JzPjxhdXRob3I+QmFydG9sZXR0aSwgTS48L2F1dGhvcj48YXV0aG9yPkdpYW5uZWxs
YSwgTS48L2F1dGhvcj48YXV0aG9yPkNhcmFjZW5pLCBQLjwvYXV0aG9yPjxhdXRob3I+RG9tZW5p
Y2FsaSwgTS48L2F1dGhvcj48YXV0aG9yPkFtYnJldHRpLCBTLjwvYXV0aG9yPjxhdXRob3I+VGVk
ZXNjaGksIFMuPC9hdXRob3I+PGF1dGhvcj5WZXJ1Y2NoaSwgRy48L2F1dGhvcj48YXV0aG9yPkJh
ZGlhLCBMLjwvYXV0aG9yPjxhdXRob3I+TGV3aXMsIFIuIEUuPC9hdXRob3I+PGF1dGhvcj5CZXJu
YXJkaSwgTS48L2F1dGhvcj48YXV0aG9yPlZpYWxlLCBQLjwvYXV0aG9yPjwvYXV0aG9ycz48L2Nv
bnRyaWJ1dG9ycz48YXV0aC1hZGRyZXNzPkRlcGFydG1lbnQgb2YgTWVkaWNhbCBhbmQgU3VyZ2lj
YWwgU2NpZW5jZXMsIFVuaXZlcnNpdHkgb2YgQm9sb2duYSwgQm9sb2duYSwgSXRhbHkuJiN4RDtN
aWNyb2Jpb2xvZ3kgVW5pdCwgUy4gT3Jzb2xhLU1hbHBpZ2hpIEhvc3BpdGFsIEJvbG9nbmEsIEl0
YWx5LiYjeEQ7RGVwYXJ0bWVudCBvZiBNZWRpY2FsIGFuZCBTdXJnaWNhbCBTY2llbmNlcywgVW5p
dmVyc2l0eSBvZiBCb2xvZ25hLCBCb2xvZ25hLCBJdGFseS4gRWxlY3Ryb25pYyBhZGRyZXNzOiBw
aWVybHVpZ2kudmlhbGVAdW5pYm8uaXQuPC9hdXRoLWFkZHJlc3M+PHRpdGxlcz48dGl0bGU+RXBp
ZGVtaW9sb2d5IGFuZCBvdXRjb21lcyBvZiBibG9vZHN0cmVhbSBpbmZlY3Rpb24gaW4gcGF0aWVu
dHMgd2l0aCBjaXJyaG9zaXM8L3RpdGxlPjxzZWNvbmRhcnktdGl0bGU+SiBIZXBhdG9sPC9zZWNv
bmRhcnktdGl0bGU+PGFsdC10aXRsZT5Kb3VybmFsIG9mIGhlcGF0b2xvZ3k8L2FsdC10aXRsZT48
L3RpdGxlcz48cGVyaW9kaWNhbD48ZnVsbC10aXRsZT5KIEhlcGF0b2w8L2Z1bGwtdGl0bGU+PC9w
ZXJpb2RpY2FsPjxhbHQtcGVyaW9kaWNhbD48ZnVsbC10aXRsZT5Kb3VybmFsIG9mIEhlcGF0b2xv
Z3k8L2Z1bGwtdGl0bGU+PC9hbHQtcGVyaW9kaWNhbD48ZWRpdGlvbj4yMDE0LzA0LzAxPC9lZGl0
aW9uPjxrZXl3b3Jkcz48a2V5d29yZD5CbG9vZHN0cmVhbSBpbmZlY3Rpb248L2tleXdvcmQ+PGtl
eXdvcmQ+Q2FuZGlkZW1pYTwva2V5d29yZD48a2V5d29yZD5FeHRyZW1lbHktZHJ1ZyByZXNpc3Rh
bmNlPC9rZXl3b3JkPjxrZXl3b3JkPkluYXBwcm9wcmlhdGUgZW1waXJpY2FsIHRoZXJhcHk8L2tl
eXdvcmQ+PGtleXdvcmQ+TGl2ZXIgY2lycmhvc2lzPC9rZXl3b3JkPjxrZXl3b3JkPk1vcnRhbGl0
eTwva2V5d29yZD48a2V5d29yZD5NdWx0aS1kcnVnIHJlc2lzdGFuY2U8L2tleXdvcmQ+PC9rZXl3
b3Jkcz48ZGF0ZXM+PHllYXI+MjAxNDwveWVhcj48cHViLWRhdGVzPjxkYXRlPk1hciAyNjwvZGF0
ZT48L3B1Yi1kYXRlcz48L2RhdGVzPjxpc2JuPjE2MDAtMDY0MSAoRWxlY3Ryb25pYykmI3hEOzAx
NjgtODI3OCAoTGlua2luZyk8L2lzYm4+PGFjY2Vzc2lvbi1udW0+MjQ2ODEzNDU8L2FjY2Vzc2lv
bi1udW0+PHVybHM+PHJlbGF0ZWQtdXJscz48dXJsPmh0dHA6Ly93d3cubmNiaS5ubG0ubmloLmdv
di9wdWJtZWQvMjQ2ODEzNDU8L3VybD48L3JlbGF0ZWQtdXJscz48L3VybHM+PGVsZWN0cm9uaWMt
cmVzb3VyY2UtbnVtPjEwLjEwMTYvai5qaGVwLjIwMTQuMDMuMDIxPC9lbGVjdHJvbmljLXJlc291
cmNlLW51bT48L3JlY29yZD48L0NpdGU+PC9FbmROb3RlPgB=
</w:fldData>
              </w:fldChar>
            </w:r>
            <w:r w:rsidR="00630B34" w:rsidRPr="006C6FBC">
              <w:rPr>
                <w:rFonts w:ascii="Book Antiqua" w:hAnsi="Book Antiqua"/>
              </w:rPr>
              <w:instrText xml:space="preserve"> ADDIN EN.CITE </w:instrText>
            </w:r>
            <w:r w:rsidR="00D510C0" w:rsidRPr="006C6FBC">
              <w:rPr>
                <w:rFonts w:ascii="Book Antiqua" w:hAnsi="Book Antiqua"/>
              </w:rPr>
              <w:fldChar w:fldCharType="begin">
                <w:fldData xml:space="preserve">PEVuZE5vdGU+PENpdGU+PEF1dGhvcj5HdXN0b3Q8L0F1dGhvcj48WWVhcj4yMDE0PC9ZZWFyPjxS
ZWNOdW0+MjQ3PC9SZWNOdW0+PERpc3BsYXlUZXh0PjxzdHlsZSBmYWNlPSJzdXBlcnNjcmlwdCI+
WzYsIDEyOCwgMTM1LCAxMzZdPC9zdHlsZT48L0Rpc3BsYXlUZXh0PjxyZWNvcmQ+PHJlYy1udW1i
ZXI+MjQ3PC9yZWMtbnVtYmVyPjxmb3JlaWduLWtleXM+PGtleSBhcHA9IkVOIiBkYi1pZD0icDVw
d3g5MDludnZkYWtlZXN3dnZ2NWVuMjB0ZHc5ZnZ3dHBwIiB0aW1lc3RhbXA9IjE0MDMwMzE5MjIi
PjI0Nzwva2V5PjwvZm9yZWlnbi1rZXlzPjxyZWYtdHlwZSBuYW1lPSJKb3VybmFsIEFydGljbGUi
PjE3PC9yZWYtdHlwZT48Y29udHJpYnV0b3JzPjxhdXRob3JzPjxhdXRob3I+R3VzdG90LCBULjwv
YXV0aG9yPjxhdXRob3I+RmVsbGVpdGVyLCBQLjwvYXV0aG9yPjxhdXRob3I+UGlja2tlcnMsIFAu
PC9hdXRob3I+PGF1dGhvcj5TYWtyLCBZLjwvYXV0aG9yPjxhdXRob3I+UmVsbG8sIEouPC9hdXRo
b3I+PGF1dGhvcj5WZWxpc3NhcmlzLCBELjwvYXV0aG9yPjxhdXRob3I+UGllcnJha29zLCBDLjwv
YXV0aG9yPjxhdXRob3I+VGFjY29uZSwgRi4gUy48L2F1dGhvcj48YXV0aG9yPlNldmNpaywgUC48
L2F1dGhvcj48YXV0aG9yPk1vcmVubywgQy48L2F1dGhvcj48YXV0aG9yPlZpbmNlbnQsIEouIEwu
PC9hdXRob3I+PGF1dGhvcj50aGUsIEVwaWMgSS4gSS4gR3JvdXAgb2YgSW52ZXN0aWdhdG9yczwv
YXV0aG9yPjwvYXV0aG9ycz48L2NvbnRyaWJ1dG9ycz48YXV0aC1hZGRyZXNzPkRlcGFydG1lbnQg
b2YgR2FzdHJvZW50ZXJvbG9neSBhbmQgSGVwYXRvcGFuY3JlYXRvbG9neSwgRXJhc21lIEhvc3Bp
dGFsLCBVbml2ZXJzaXRlIExpYnJlIGRlIEJydXhlbGxlcywgQnJ1c3NlbHMsIEJlbGdpdW0uPC9h
dXRoLWFkZHJlc3M+PHRpdGxlcz48dGl0bGU+SW1wYWN0IG9mIGluZmVjdGlvbiBvbiB0aGUgcHJv
Z25vc2lzIG9mIGNyaXRpY2FsbHkgaWxsIGNpcnJob3RpYyBwYXRpZW50czogcmVzdWx0cyBmcm9t
IGEgbGFyZ2Ugd29ybGR3aWRlIHN0dWR5PC90aXRsZT48c2Vjb25kYXJ5LXRpdGxlPkxpdmVyIElu
dDwvc2Vjb25kYXJ5LXRpdGxlPjxhbHQtdGl0bGU+TGl2ZXIgaW50ZXJuYXRpb25hbCA6IG9mZmlj
aWFsIGpvdXJuYWwgb2YgdGhlIEludGVybmF0aW9uYWwgQXNzb2NpYXRpb24gZm9yIHRoZSBTdHVk
eSBvZiB0aGUgTGl2ZXI8L2FsdC10aXRsZT48L3RpdGxlcz48cGVyaW9kaWNhbD48ZnVsbC10aXRs
ZT5MaXZlciBJbnQ8L2Z1bGwtdGl0bGU+PC9wZXJpb2RpY2FsPjxlZGl0aW9uPjIwMTQvMDMvMTM8
L2VkaXRpb24+PGtleXdvcmRzPjxrZXl3b3JkPmNpcnJob3Npczwva2V5d29yZD48a2V5d29yZD5p
bmZlY3Rpb248L2tleXdvcmQ+PGtleXdvcmQ+bW9ydGFsaXR5PC9rZXl3b3JkPjxrZXl3b3JkPm9y
Z2FuIGZhaWx1cmU8L2tleXdvcmQ+PC9rZXl3b3Jkcz48ZGF0ZXM+PHllYXI+MjAxNDwveWVhcj48
cHViLWRhdGVzPjxkYXRlPk1hciA3PC9kYXRlPjwvcHViLWRhdGVzPjwvZGF0ZXM+PGlzYm4+MTQ3
OC0zMjMxIChFbGVjdHJvbmljKSYjeEQ7MTQ3OC0zMjIzIChMaW5raW5nKTwvaXNibj48YWNjZXNz
aW9uLW51bT4yNDYwNjE5MzwvYWNjZXNzaW9uLW51bT48dXJscz48cmVsYXRlZC11cmxzPjx1cmw+
aHR0cDovL3d3dy5uY2JpLm5sbS5uaWguZ292L3B1Ym1lZC8yNDYwNjE5MzwvdXJsPjwvcmVsYXRl
ZC11cmxzPjwvdXJscz48ZWxlY3Ryb25pYy1yZXNvdXJjZS1udW0+MTAuMTExMS9saXYuMTI1MjA8
L2VsZWN0cm9uaWMtcmVzb3VyY2UtbnVtPjwvcmVjb3JkPjwvQ2l0ZT48Q2l0ZT48QXV0aG9yPkFs
YmVydGk8L0F1dGhvcj48WWVhcj4yMDAyPC9ZZWFyPjxSZWNOdW0+MjQ2PC9SZWNOdW0+PHJlY29y
ZD48cmVjLW51bWJlcj4yNDY8L3JlYy1udW1iZXI+PGZvcmVpZ24ta2V5cz48a2V5IGFwcD0iRU4i
IGRiLWlkPSJwNXB3eDkwOW52dmRha2Vlc3d2dnY1ZW4yMHRkdzlmdnd0cHAiIHRpbWVzdGFtcD0i
MTQwMzAzMTI5MSI+MjQ2PC9rZXk+PC9mb3JlaWduLWtleXM+PHJlZi10eXBlIG5hbWU9IkpvdXJu
YWwgQXJ0aWNsZSI+MTc8L3JlZi10eXBlPjxjb250cmlidXRvcnM+PGF1dGhvcnM+PGF1dGhvcj5B
bGJlcnRpLCBDLjwvYXV0aG9yPjxhdXRob3I+QnJ1bi1CdWlzc29uLCBDLjwvYXV0aG9yPjxhdXRo
b3I+QnVyY2hhcmRpLCBILjwvYXV0aG9yPjxhdXRob3I+TWFydGluLCBDLjwvYXV0aG9yPjxhdXRo
b3I+R29vZG1hbiwgUy48L2F1dGhvcj48YXV0aG9yPkFydGlnYXMsIEEuPC9hdXRob3I+PGF1dGhv
cj5TaWNpZ25hbm8sIEEuPC9hdXRob3I+PGF1dGhvcj5QYWxhenpvLCBNLjwvYXV0aG9yPjxhdXRo
b3I+TW9yZW5vLCBSLjwvYXV0aG9yPjxhdXRob3I+Qm91bG1lLCBSLjwvYXV0aG9yPjxhdXRob3I+
TGVwYWdlLCBFLjwvYXV0aG9yPjxhdXRob3I+TGUgR2FsbCwgUi48L2F1dGhvcj48L2F1dGhvcnM+
PC9jb250cmlidXRvcnM+PGF1dGgtYWRkcmVzcz5EZXBhcnRtZW50IG9mIEJpb3N0YXRpc3RpY3Ms
IFNhaW50LUxvdWlzIEhvc3BpdGFsLCBQYXJpcywgRnJhbmNlLiBjb3Jpbm5lLmFsYmVydGlAcmRi
LmFwLWhvcC1wYXJpcy5mcjwvYXV0aC1hZGRyZXNzPjx0aXRsZXM+PHRpdGxlPkVwaWRlbWlvbG9n
eSBvZiBzZXBzaXMgYW5kIGluZmVjdGlvbiBpbiBJQ1UgcGF0aWVudHMgZnJvbSBhbiBpbnRlcm5h
dGlvbmFsIG11bHRpY2VudHJlIGNvaG9ydCBzdHVkeTwvdGl0bGU+PHNlY29uZGFyeS10aXRsZT5J
bnRlbnNpdmUgQ2FyZSBNZWQ8L3NlY29uZGFyeS10aXRsZT48YWx0LXRpdGxlPkludGVuc2l2ZSBj
YXJlIG1lZGljaW5lPC9hbHQtdGl0bGU+PC90aXRsZXM+PGFsdC1wZXJpb2RpY2FsPjxmdWxsLXRp
dGxlPkludGVuc2l2ZSBDYXJlIE1lZGljaW5lPC9mdWxsLXRpdGxlPjwvYWx0LXBlcmlvZGljYWw+
PHBhZ2VzPjEwOC0yMTwvcGFnZXM+PHZvbHVtZT4yODwvdm9sdW1lPjxudW1iZXI+MjwvbnVtYmVy
PjxlZGl0aW9uPjIwMDIvMDMvMjI8L2VkaXRpb24+PGtleXdvcmRzPjxrZXl3b3JkPkNhbmFkYS9l
cGlkZW1pb2xvZ3k8L2tleXdvcmQ+PGtleXdvcmQ+Q29ob3J0IFN0dWRpZXM8L2tleXdvcmQ+PGtl
eXdvcmQ+Q29tbXVuaXR5LUFjcXVpcmVkIEluZmVjdGlvbnMvY2xhc3NpZmljYXRpb24vKmVwaWRl
bWlvbG9neS9taWNyb2Jpb2xvZ3k8L2tleXdvcmQ+PGtleXdvcmQ+Q3Jvc3MgSW5mZWN0aW9uL2Ns
YXNzaWZpY2F0aW9uLyplcGlkZW1pb2xvZ3kvbWljcm9iaW9sb2d5PC9rZXl3b3JkPjxrZXl3b3Jk
PkV1cm9wZS9lcGlkZW1pb2xvZ3k8L2tleXdvcmQ+PGtleXdvcmQ+SHVtYW5zPC9rZXl3b3JkPjxr
ZXl3b3JkPkluY2lkZW5jZTwva2V5d29yZD48a2V5d29yZD5JbnRlbnNpdmUgQ2FyZSBVbml0cy8q
c3RhdGlzdGljcyAmYW1wOyBudW1lcmljYWwgZGF0YTwva2V5d29yZD48a2V5d29yZD5Jc3JhZWwv
ZXBpZGVtaW9sb2d5PC9rZXl3b3JkPjxrZXl3b3JkPkxlbmd0aCBvZiBTdGF5L3N0YXRpc3RpY3Mg
JmFtcDsgbnVtZXJpY2FsIGRhdGE8L2tleXdvcmQ+PGtleXdvcmQ+TWFsZTwva2V5d29yZD48a2V5
d29yZD5NaWRkbGUgQWdlZDwva2V5d29yZD48a2V5d29yZD5Nb3J0YWxpdHk8L2tleXdvcmQ+PGtl
eXdvcmQ+U2Vwc2lzLyplcGlkZW1pb2xvZ3k8L2tleXdvcmQ+PC9rZXl3b3Jkcz48ZGF0ZXM+PHll
YXI+MjAwMjwveWVhcj48cHViLWRhdGVzPjxkYXRlPkZlYjwvZGF0ZT48L3B1Yi1kYXRlcz48L2Rh
dGVzPjxpc2JuPjAzNDItNDY0MiAoUHJpbnQpJiN4RDswMzQyLTQ2NDIgKExpbmtpbmcpPC9pc2Ju
PjxhY2Nlc3Npb24tbnVtPjExOTA3NjUzPC9hY2Nlc3Npb24tbnVtPjx3b3JrLXR5cGU+Q29tcGFy
YXRpdmUgU3R1ZHkmI3hEO011bHRpY2VudGVyIFN0dWR5PC93b3JrLXR5cGU+PHVybHM+PHJlbGF0
ZWQtdXJscz48dXJsPmh0dHA6Ly93d3cubmNiaS5ubG0ubmloLmdvdi9wdWJtZWQvMTE5MDc2NTM8
L3VybD48L3JlbGF0ZWQtdXJscz48L3VybHM+PGVsZWN0cm9uaWMtcmVzb3VyY2UtbnVtPjEwLjEw
MDcvczAwMTM0LTAwMS0xMTQzLXo8L2VsZWN0cm9uaWMtcmVzb3VyY2UtbnVtPjwvcmVjb3JkPjwv
Q2l0ZT48Q2l0ZT48QXV0aG9yPkxldmVzcXVlPC9BdXRob3I+PFllYXI+MjAxNDwvWWVhcj48UmVj
TnVtPjI0ODwvUmVjTnVtPjxyZWNvcmQ+PHJlYy1udW1iZXI+MjQ4PC9yZWMtbnVtYmVyPjxmb3Jl
aWduLWtleXM+PGtleSBhcHA9IkVOIiBkYi1pZD0icDVwd3g5MDludnZkYWtlZXN3dnZ2NWVuMjB0
ZHc5ZnZ3dHBwIiB0aW1lc3RhbXA9IjE0MDMwMzQwNTkiPjI0ODwva2V5PjwvZm9yZWlnbi1rZXlz
PjxyZWYtdHlwZSBuYW1lPSJKb3VybmFsIEFydGljbGUiPjE3PC9yZWYtdHlwZT48Y29udHJpYnV0
b3JzPjxhdXRob3JzPjxhdXRob3I+TGV2ZXNxdWUsIEUsIFNhbGliYSBGLCBJY2hhaSBQLCBTYW11
ZWwgRDwvYXV0aG9yPjwvYXV0aG9ycz48L2NvbnRyaWJ1dG9ycz48YXV0aC1hZGRyZXNzPkFQLUhQ
IEhvcGl0YWwgSGVucmkgTW9uZG9yLCBBbmVzdGhlc2llIGV0IFJlYW5pbWF0aW9ucyBDaGlydXJn
aWNhbGVzLCBDcmV0ZWlsLCBGcmFuY2U7IEFQLUhQIEhvcGl0YWwgUGF1bCBCcm91c3NlLCBDZW50
cmUgSGVwYXRvLUJpbGlhaXJlLCBWaWxsZWp1aWYsIEZyYW5jZS4mI3hEO0FQLUhQIEhvcGl0YWwg
UGF1bCBCcm91c3NlLCBDZW50cmUgSGVwYXRvLUJpbGlhaXJlLCBWaWxsZWp1aWYsIEZyYW5jZTsg
VW5pdiBQYXJpcy1TdWQsIFVNUi1TIDc4NSwgVmlsbGVqdWlmLCBGcmFuY2U7IEluc2VybSwgVW5p
dGUgNzg1LCA5NDgwMCBWaWxsZWp1aWYsIEZyYW5jZS4gRWxlY3Ryb25pYyBhZGRyZXNzOiBmYW91
emkuc2FsaWJhQHBici5hcGhwLmZyLiYjeEQ7QVAtSFAgSG9waXRhbCBQYXVsIEJyb3Vzc2UsIENl
bnRyZSBIZXBhdG8tQmlsaWFpcmUsIFZpbGxlanVpZiwgRnJhbmNlOyBVbml2IFBhcmlzLVN1ZCwg
VU1SLVMgNzg1LCBWaWxsZWp1aWYsIEZyYW5jZTsgSW5zZXJtLCBVbml0ZSA3ODUsIDk0ODAwIFZp
bGxlanVpZiwgRnJhbmNlLjwvYXV0aC1hZGRyZXNzPjx0aXRsZXM+PHRpdGxlPk91dGNvbWUgb2Yg
cGF0aWVudHMgd2l0aCBjaXJyaG9zaXMgcmVxdWlyaW5nIG1lY2hhbmljYWwgdmVudGlsYXRpb24g
aW4gSUNVPC90aXRsZT48c2Vjb25kYXJ5LXRpdGxlPkogSGVwYXRvbDwvc2Vjb25kYXJ5LXRpdGxl
PjxhbHQtdGl0bGU+Sm91cm5hbCBvZiBoZXBhdG9sb2d5PC9hbHQtdGl0bGU+PC90aXRsZXM+PHBl
cmlvZGljYWw+PGZ1bGwtdGl0bGU+SiBIZXBhdG9sPC9mdWxsLXRpdGxlPjwvcGVyaW9kaWNhbD48
YWx0LXBlcmlvZGljYWw+PGZ1bGwtdGl0bGU+Sm91cm5hbCBvZiBIZXBhdG9sb2d5PC9mdWxsLXRp
dGxlPjwvYWx0LXBlcmlvZGljYWw+PHBhZ2VzPjU3MC04PC9wYWdlcz48dm9sdW1lPjYwPC92b2x1
bWU+PG51bWJlcj4zPC9udW1iZXI+PGVkaXRpb24+MjAxMy8xMS8yODwvZWRpdGlvbj48a2V5d29y
ZHM+PGtleXdvcmQ+QWNsZjwva2V5d29yZD48a2V5d29yZD5BdXJvYzwva2V5d29yZD48a2V5d29y
ZD5DZnU8L2tleXdvcmQ+PGtleXdvcmQ+Q2xpZi1zb2ZhPC9rZXl3b3JkPjxrZXl3b3JkPkNycnQ8
L2tleXdvcmQ+PGtleXdvcmQ+Q2lycmhvc2lzPC9rZXl3b3JkPjxrZXl3b3JkPkVjbW88L2tleXdv
cmQ+PGtleXdvcmQ+SGl2PC9rZXl3b3JkPjxrZXl3b3JkPkljdTwva2V5d29yZD48a2V5d29yZD5J
bnRlbnNpdmUgY2FyZSB1bml0PC9rZXl3b3JkPjxrZXl3b3JkPk1hcnM8L2tleXdvcmQ+PGtleXdv
cmQ+TWNwaXM8L2tleXdvcmQ+PGtleXdvcmQ+TWVsZDwva2V5d29yZD48a2V5d29yZD5NRUxELU5h
PC9rZXl3b3JkPjxrZXl3b3JkPk1lY2hhbmljYWwgdmVudGlsYXRpb248L2tleXdvcmQ+PGtleXdv
cmQ+TW9ydGFsaXR5PC9rZXl3b3JkPjxrZXl3b3JkPk9yPC9rZXl3b3JkPjxrZXl3b3JkPk91dGNv
bWU8L2tleXdvcmQ+PGtleXdvcmQ+Um9jPC9rZXl3b3JkPjxrZXl3b3JkPlNhcHMgaWk8L2tleXdv
cmQ+PGtleXdvcmQ+U2lyczwva2V5d29yZD48a2V5d29yZD5Tb2ZhPC9rZXl3b3JkPjxrZXl3b3Jk
PmFjdXRlLW9uLWNocm9uaWMgbGl2ZXIgZmFpbHVyZTwva2V5d29yZD48a2V5d29yZD5hcmVhcyB1
bmRlciByZWNlaXZlciBvcGVyYXRpbmcgY2hhcmFjdGVyaXN0aWM8L2tleXdvcmQ+PGtleXdvcmQ+
Y2hyb25pYyBsaXZlciBmYWlsdXJlIOKAkyBzZXF1ZW50aWFsIG9yZ2FuIGZhaWx1cmUgYXNzZXNz
bWVudDwva2V5d29yZD48a2V5d29yZD5jb2xvbnkgZm9ybWluZyB1bml0czwva2V5d29yZD48a2V5
d29yZD5jb250aW51b3VzIHJlbmFsIHJlcGxhY2VtZW50IHRoZXJhcHk8L2tleXdvcmQ+PGtleXdv
cmQ+ZXh0cmFjb3Jwb3JlYWwgbWVtYnJhbmUgb3h5Z2VuYXRpb248L2tleXdvcmQ+PGtleXdvcmQ+
aHVtYW4gaW1tdW5vZGVmaWNpZW5jeSB2aXJ1czwva2V5d29yZD48a2V5d29yZD5tb2RlbCBmb3Ig
ZW5kLXN0YWdlIGxpdmVyIGRpc2Vhc2U8L2tleXdvcmQ+PGtleXdvcmQ+bW9kZWwgZm9yIGVuZC1z
dGFnZSBsaXZlciBkaXNlYXNlIHdpdGggaW5jb3Jwb3JhdGlvbiBvZiBzZXJ1bSBzb2RpdW08L2tl
eXdvcmQ+PGtleXdvcmQ+bW9kaWZpZWQgY2xpbmljYWwgcHVsbW9uYXJ5IGluZmVjdGlvbiBzY29y
ZTwva2V5d29yZD48a2V5d29yZD5tb2xlY3VsYXIgYWRzb3JiZW50IHJlY2lyY3VsYXRpbmcgc3lz
dGVtPC9rZXl3b3JkPjxrZXl3b3JkPm9kZHMgcmF0aW88L2tleXdvcmQ+PGtleXdvcmQ+cmVjZWl2
ZXIgb3BlcmF0aW5nIGNoYXJhY3RlcmlzdGljPC9rZXl3b3JkPjxrZXl3b3JkPnNlcXVlbnRpYWwg
b3JnYW4gZmFpbHVyZSBhc3Nlc3NtZW50PC9rZXl3b3JkPjxrZXl3b3JkPnNpbXBsaWZpZWQgYWN1
dGUgcGh5c2lvbG9neSBzY29yZTwva2V5d29yZD48a2V5d29yZD5zeXN0ZW1pYyBpbmZsYW1tYXRv
cnkgcmVzcG9uc2Ugc3luZHJvbWU8L2tleXdvcmQ+PC9rZXl3b3Jkcz48ZGF0ZXM+PHllYXI+MjAx
NDwveWVhcj48cHViLWRhdGVzPjxkYXRlPk1hcjwvZGF0ZT48L3B1Yi1kYXRlcz48L2RhdGVzPjxp
c2JuPjE2MDAtMDY0MSAoRWxlY3Ryb25pYykmI3hEOzAxNjgtODI3OCAoTGlua2luZyk8L2lzYm4+
PGFjY2Vzc2lvbi1udW0+MjQyODAyOTQ8L2FjY2Vzc2lvbi1udW0+PHVybHM+PHJlbGF0ZWQtdXJs
cz48dXJsPmh0dHA6Ly93d3cubmNiaS5ubG0ubmloLmdvdi9wdWJtZWQvMjQyODAyOTQ8L3VybD48
L3JlbGF0ZWQtdXJscz48L3VybHM+PGVsZWN0cm9uaWMtcmVzb3VyY2UtbnVtPjEwLjEwMTYvai5q
aGVwLjIwMTMuMTEuMDEyPC9lbGVjdHJvbmljLXJlc291cmNlLW51bT48L3JlY29yZD48L0NpdGU+
PENpdGU+PEF1dGhvcj5CYXJ0b2xldHRpPC9BdXRob3I+PFllYXI+MjAxNDwvWWVhcj48UmVjTnVt
PjI0OTwvUmVjTnVtPjxyZWNvcmQ+PHJlYy1udW1iZXI+MjQ5PC9yZWMtbnVtYmVyPjxmb3JlaWdu
LWtleXM+PGtleSBhcHA9IkVOIiBkYi1pZD0icDVwd3g5MDludnZkYWtlZXN3dnZ2NWVuMjB0ZHc5
ZnZ3dHBwIiB0aW1lc3RhbXA9IjE0MDMwMzQxOTYiPjI0OTwva2V5PjwvZm9yZWlnbi1rZXlzPjxy
ZWYtdHlwZSBuYW1lPSJKb3VybmFsIEFydGljbGUiPjE3PC9yZWYtdHlwZT48Y29udHJpYnV0b3Jz
PjxhdXRob3JzPjxhdXRob3I+QmFydG9sZXR0aSwgTS48L2F1dGhvcj48YXV0aG9yPkdpYW5uZWxs
YSwgTS48L2F1dGhvcj48YXV0aG9yPkNhcmFjZW5pLCBQLjwvYXV0aG9yPjxhdXRob3I+RG9tZW5p
Y2FsaSwgTS48L2F1dGhvcj48YXV0aG9yPkFtYnJldHRpLCBTLjwvYXV0aG9yPjxhdXRob3I+VGVk
ZXNjaGksIFMuPC9hdXRob3I+PGF1dGhvcj5WZXJ1Y2NoaSwgRy48L2F1dGhvcj48YXV0aG9yPkJh
ZGlhLCBMLjwvYXV0aG9yPjxhdXRob3I+TGV3aXMsIFIuIEUuPC9hdXRob3I+PGF1dGhvcj5CZXJu
YXJkaSwgTS48L2F1dGhvcj48YXV0aG9yPlZpYWxlLCBQLjwvYXV0aG9yPjwvYXV0aG9ycz48L2Nv
bnRyaWJ1dG9ycz48YXV0aC1hZGRyZXNzPkRlcGFydG1lbnQgb2YgTWVkaWNhbCBhbmQgU3VyZ2lj
YWwgU2NpZW5jZXMsIFVuaXZlcnNpdHkgb2YgQm9sb2duYSwgQm9sb2duYSwgSXRhbHkuJiN4RDtN
aWNyb2Jpb2xvZ3kgVW5pdCwgUy4gT3Jzb2xhLU1hbHBpZ2hpIEhvc3BpdGFsIEJvbG9nbmEsIEl0
YWx5LiYjeEQ7RGVwYXJ0bWVudCBvZiBNZWRpY2FsIGFuZCBTdXJnaWNhbCBTY2llbmNlcywgVW5p
dmVyc2l0eSBvZiBCb2xvZ25hLCBCb2xvZ25hLCBJdGFseS4gRWxlY3Ryb25pYyBhZGRyZXNzOiBw
aWVybHVpZ2kudmlhbGVAdW5pYm8uaXQuPC9hdXRoLWFkZHJlc3M+PHRpdGxlcz48dGl0bGU+RXBp
ZGVtaW9sb2d5IGFuZCBvdXRjb21lcyBvZiBibG9vZHN0cmVhbSBpbmZlY3Rpb24gaW4gcGF0aWVu
dHMgd2l0aCBjaXJyaG9zaXM8L3RpdGxlPjxzZWNvbmRhcnktdGl0bGU+SiBIZXBhdG9sPC9zZWNv
bmRhcnktdGl0bGU+PGFsdC10aXRsZT5Kb3VybmFsIG9mIGhlcGF0b2xvZ3k8L2FsdC10aXRsZT48
L3RpdGxlcz48cGVyaW9kaWNhbD48ZnVsbC10aXRsZT5KIEhlcGF0b2w8L2Z1bGwtdGl0bGU+PC9w
ZXJpb2RpY2FsPjxhbHQtcGVyaW9kaWNhbD48ZnVsbC10aXRsZT5Kb3VybmFsIG9mIEhlcGF0b2xv
Z3k8L2Z1bGwtdGl0bGU+PC9hbHQtcGVyaW9kaWNhbD48ZWRpdGlvbj4yMDE0LzA0LzAxPC9lZGl0
aW9uPjxrZXl3b3Jkcz48a2V5d29yZD5CbG9vZHN0cmVhbSBpbmZlY3Rpb248L2tleXdvcmQ+PGtl
eXdvcmQ+Q2FuZGlkZW1pYTwva2V5d29yZD48a2V5d29yZD5FeHRyZW1lbHktZHJ1ZyByZXNpc3Rh
bmNlPC9rZXl3b3JkPjxrZXl3b3JkPkluYXBwcm9wcmlhdGUgZW1waXJpY2FsIHRoZXJhcHk8L2tl
eXdvcmQ+PGtleXdvcmQ+TGl2ZXIgY2lycmhvc2lzPC9rZXl3b3JkPjxrZXl3b3JkPk1vcnRhbGl0
eTwva2V5d29yZD48a2V5d29yZD5NdWx0aS1kcnVnIHJlc2lzdGFuY2U8L2tleXdvcmQ+PC9rZXl3
b3Jkcz48ZGF0ZXM+PHllYXI+MjAxNDwveWVhcj48cHViLWRhdGVzPjxkYXRlPk1hciAyNjwvZGF0
ZT48L3B1Yi1kYXRlcz48L2RhdGVzPjxpc2JuPjE2MDAtMDY0MSAoRWxlY3Ryb25pYykmI3hEOzAx
NjgtODI3OCAoTGlua2luZyk8L2lzYm4+PGFjY2Vzc2lvbi1udW0+MjQ2ODEzNDU8L2FjY2Vzc2lv
bi1udW0+PHVybHM+PHJlbGF0ZWQtdXJscz48dXJsPmh0dHA6Ly93d3cubmNiaS5ubG0ubmloLmdv
di9wdWJtZWQvMjQ2ODEzNDU8L3VybD48L3JlbGF0ZWQtdXJscz48L3VybHM+PGVsZWN0cm9uaWMt
cmVzb3VyY2UtbnVtPjEwLjEwMTYvai5qaGVwLjIwMTQuMDMuMDIxPC9lbGVjdHJvbmljLXJlc291
cmNlLW51bT48L3JlY29yZD48L0NpdGU+PC9FbmROb3RlPgB=
</w:fldData>
              </w:fldChar>
            </w:r>
            <w:r w:rsidR="00630B34" w:rsidRPr="006C6FBC">
              <w:rPr>
                <w:rFonts w:ascii="Book Antiqua" w:hAnsi="Book Antiqua"/>
              </w:rPr>
              <w:instrText xml:space="preserve"> ADDIN EN.CITE.DATA </w:instrText>
            </w:r>
            <w:r w:rsidR="00D510C0" w:rsidRPr="006C6FBC">
              <w:rPr>
                <w:rFonts w:ascii="Book Antiqua" w:hAnsi="Book Antiqua"/>
              </w:rPr>
            </w:r>
            <w:r w:rsidR="00D510C0" w:rsidRPr="006C6FBC">
              <w:rPr>
                <w:rFonts w:ascii="Book Antiqua" w:hAnsi="Book Antiqua"/>
              </w:rPr>
              <w:fldChar w:fldCharType="end"/>
            </w:r>
            <w:r w:rsidR="00D510C0" w:rsidRPr="006C6FBC">
              <w:rPr>
                <w:rFonts w:ascii="Book Antiqua" w:hAnsi="Book Antiqua"/>
              </w:rPr>
            </w:r>
            <w:r w:rsidR="00D510C0" w:rsidRPr="006C6FBC">
              <w:rPr>
                <w:rFonts w:ascii="Book Antiqua" w:hAnsi="Book Antiqua"/>
              </w:rPr>
              <w:fldChar w:fldCharType="separate"/>
            </w:r>
            <w:r w:rsidR="00630B34" w:rsidRPr="006C6FBC">
              <w:rPr>
                <w:rFonts w:ascii="Book Antiqua" w:hAnsi="Book Antiqua"/>
                <w:noProof/>
                <w:vertAlign w:val="superscript"/>
              </w:rPr>
              <w:t>[</w:t>
            </w:r>
            <w:hyperlink w:anchor="_ENREF_6" w:tooltip="Levesque, 2014 #248" w:history="1">
              <w:r w:rsidR="00630B34" w:rsidRPr="006C6FBC">
                <w:rPr>
                  <w:rFonts w:ascii="Book Antiqua" w:hAnsi="Book Antiqua"/>
                  <w:noProof/>
                  <w:vertAlign w:val="superscript"/>
                </w:rPr>
                <w:t>6</w:t>
              </w:r>
            </w:hyperlink>
            <w:r w:rsidR="00630B34" w:rsidRPr="006C6FBC">
              <w:rPr>
                <w:rFonts w:ascii="Book Antiqua" w:hAnsi="Book Antiqua"/>
                <w:noProof/>
                <w:vertAlign w:val="superscript"/>
              </w:rPr>
              <w:t xml:space="preserve">, </w:t>
            </w:r>
            <w:hyperlink w:anchor="_ENREF_128" w:tooltip="Alberti, 2002 #246" w:history="1">
              <w:r w:rsidR="00630B34" w:rsidRPr="006C6FBC">
                <w:rPr>
                  <w:rFonts w:ascii="Book Antiqua" w:hAnsi="Book Antiqua"/>
                  <w:noProof/>
                  <w:vertAlign w:val="superscript"/>
                </w:rPr>
                <w:t>128</w:t>
              </w:r>
            </w:hyperlink>
            <w:r w:rsidR="00630B34" w:rsidRPr="006C6FBC">
              <w:rPr>
                <w:rFonts w:ascii="Book Antiqua" w:hAnsi="Book Antiqua"/>
                <w:noProof/>
                <w:vertAlign w:val="superscript"/>
              </w:rPr>
              <w:t xml:space="preserve">, </w:t>
            </w:r>
            <w:hyperlink w:anchor="_ENREF_135" w:tooltip="Gustot, 2014 #247" w:history="1">
              <w:r w:rsidR="00630B34" w:rsidRPr="006C6FBC">
                <w:rPr>
                  <w:rFonts w:ascii="Book Antiqua" w:hAnsi="Book Antiqua"/>
                  <w:noProof/>
                  <w:vertAlign w:val="superscript"/>
                </w:rPr>
                <w:t>135</w:t>
              </w:r>
            </w:hyperlink>
            <w:r w:rsidR="00630B34" w:rsidRPr="006C6FBC">
              <w:rPr>
                <w:rFonts w:ascii="Book Antiqua" w:hAnsi="Book Antiqua"/>
                <w:noProof/>
                <w:vertAlign w:val="superscript"/>
              </w:rPr>
              <w:t xml:space="preserve">, </w:t>
            </w:r>
            <w:hyperlink w:anchor="_ENREF_136" w:tooltip="Bartoletti, 2014 #249" w:history="1">
              <w:r w:rsidR="00630B34" w:rsidRPr="006C6FBC">
                <w:rPr>
                  <w:rFonts w:ascii="Book Antiqua" w:hAnsi="Book Antiqua"/>
                  <w:noProof/>
                  <w:vertAlign w:val="superscript"/>
                </w:rPr>
                <w:t>136</w:t>
              </w:r>
            </w:hyperlink>
            <w:r w:rsidR="00630B34" w:rsidRPr="006C6FBC">
              <w:rPr>
                <w:rFonts w:ascii="Book Antiqua" w:hAnsi="Book Antiqua"/>
                <w:noProof/>
                <w:vertAlign w:val="superscript"/>
              </w:rPr>
              <w:t>]</w:t>
            </w:r>
            <w:r w:rsidR="00D510C0" w:rsidRPr="006C6FBC">
              <w:rPr>
                <w:rFonts w:ascii="Book Antiqua" w:hAnsi="Book Antiqua"/>
              </w:rPr>
              <w:fldChar w:fldCharType="end"/>
            </w:r>
          </w:p>
        </w:tc>
        <w:tc>
          <w:tcPr>
            <w:tcW w:w="1569" w:type="pct"/>
            <w:vAlign w:val="center"/>
          </w:tcPr>
          <w:p w:rsidR="008F0C56" w:rsidRPr="006C6FBC" w:rsidRDefault="008F0C56" w:rsidP="00084AFB">
            <w:pPr>
              <w:adjustRightInd w:val="0"/>
              <w:snapToGrid w:val="0"/>
              <w:spacing w:line="360" w:lineRule="auto"/>
              <w:jc w:val="both"/>
              <w:rPr>
                <w:rFonts w:ascii="Book Antiqua" w:hAnsi="Book Antiqua"/>
              </w:rPr>
            </w:pPr>
          </w:p>
        </w:tc>
        <w:tc>
          <w:tcPr>
            <w:tcW w:w="1636" w:type="pct"/>
            <w:vAlign w:val="center"/>
          </w:tcPr>
          <w:p w:rsidR="008F0C56" w:rsidRPr="006C6FBC" w:rsidRDefault="008F0C56" w:rsidP="00084AFB">
            <w:pPr>
              <w:adjustRightInd w:val="0"/>
              <w:snapToGrid w:val="0"/>
              <w:spacing w:line="360" w:lineRule="auto"/>
              <w:jc w:val="both"/>
              <w:rPr>
                <w:rFonts w:ascii="Book Antiqua" w:hAnsi="Book Antiqua"/>
              </w:rPr>
            </w:pPr>
          </w:p>
        </w:tc>
      </w:tr>
      <w:tr w:rsidR="00451CBA" w:rsidRPr="006C6FBC">
        <w:tc>
          <w:tcPr>
            <w:tcW w:w="1795" w:type="pct"/>
            <w:vAlign w:val="center"/>
          </w:tcPr>
          <w:p w:rsidR="008F0C56" w:rsidRPr="006C6FBC" w:rsidRDefault="00BB37A0" w:rsidP="00084AFB">
            <w:pPr>
              <w:adjustRightInd w:val="0"/>
              <w:snapToGrid w:val="0"/>
              <w:spacing w:line="360" w:lineRule="auto"/>
              <w:jc w:val="both"/>
              <w:rPr>
                <w:rFonts w:ascii="Book Antiqua" w:hAnsi="Book Antiqua"/>
              </w:rPr>
            </w:pPr>
            <w:r w:rsidRPr="006C6FBC">
              <w:rPr>
                <w:rFonts w:ascii="Book Antiqua" w:hAnsi="Book Antiqua"/>
                <w:i/>
              </w:rPr>
              <w:t xml:space="preserve">   </w:t>
            </w:r>
            <w:r w:rsidR="00451CBA" w:rsidRPr="006C6FBC">
              <w:rPr>
                <w:rFonts w:ascii="Book Antiqua" w:hAnsi="Book Antiqua"/>
              </w:rPr>
              <w:t>Gram-negative</w:t>
            </w:r>
          </w:p>
        </w:tc>
        <w:tc>
          <w:tcPr>
            <w:tcW w:w="1569" w:type="pct"/>
            <w:vAlign w:val="center"/>
          </w:tcPr>
          <w:p w:rsidR="008F0C56" w:rsidRPr="006C6FBC" w:rsidRDefault="00451CBA" w:rsidP="00084AFB">
            <w:pPr>
              <w:adjustRightInd w:val="0"/>
              <w:snapToGrid w:val="0"/>
              <w:spacing w:line="360" w:lineRule="auto"/>
              <w:jc w:val="both"/>
              <w:rPr>
                <w:rFonts w:ascii="Book Antiqua" w:hAnsi="Book Antiqua"/>
              </w:rPr>
            </w:pPr>
            <w:r w:rsidRPr="006C6FBC">
              <w:rPr>
                <w:rFonts w:ascii="Book Antiqua" w:hAnsi="Book Antiqua"/>
              </w:rPr>
              <w:t>52.7</w:t>
            </w:r>
            <w:r w:rsidR="00AA0A5F" w:rsidRPr="006C6FBC">
              <w:rPr>
                <w:rFonts w:ascii="Book Antiqua" w:eastAsia="宋体" w:hAnsi="Book Antiqua" w:hint="eastAsia"/>
                <w:lang w:eastAsia="zh-CN"/>
              </w:rPr>
              <w:t>%</w:t>
            </w:r>
            <w:r w:rsidRPr="006C6FBC">
              <w:rPr>
                <w:rFonts w:ascii="Book Antiqua" w:hAnsi="Book Antiqua"/>
              </w:rPr>
              <w:t>-64</w:t>
            </w:r>
            <w:r w:rsidR="00055F8C" w:rsidRPr="006C6FBC">
              <w:rPr>
                <w:rFonts w:ascii="Book Antiqua" w:hAnsi="Book Antiqua" w:cs="Cambria"/>
              </w:rPr>
              <w:t xml:space="preserve"> %</w:t>
            </w:r>
          </w:p>
        </w:tc>
        <w:tc>
          <w:tcPr>
            <w:tcW w:w="1636" w:type="pct"/>
            <w:vAlign w:val="center"/>
          </w:tcPr>
          <w:p w:rsidR="008F0C56" w:rsidRPr="006C6FBC" w:rsidRDefault="00451CBA" w:rsidP="00084AFB">
            <w:pPr>
              <w:adjustRightInd w:val="0"/>
              <w:snapToGrid w:val="0"/>
              <w:spacing w:line="360" w:lineRule="auto"/>
              <w:jc w:val="both"/>
              <w:rPr>
                <w:rFonts w:ascii="Book Antiqua" w:hAnsi="Book Antiqua"/>
              </w:rPr>
            </w:pPr>
            <w:r w:rsidRPr="006C6FBC">
              <w:rPr>
                <w:rFonts w:ascii="Book Antiqua" w:hAnsi="Book Antiqua"/>
              </w:rPr>
              <w:t>49</w:t>
            </w:r>
            <w:r w:rsidR="00AA0A5F" w:rsidRPr="006C6FBC">
              <w:rPr>
                <w:rFonts w:ascii="Book Antiqua" w:eastAsia="宋体" w:hAnsi="Book Antiqua" w:hint="eastAsia"/>
                <w:lang w:eastAsia="zh-CN"/>
              </w:rPr>
              <w:t>%</w:t>
            </w:r>
            <w:r w:rsidRPr="006C6FBC">
              <w:rPr>
                <w:rFonts w:ascii="Book Antiqua" w:hAnsi="Book Antiqua"/>
              </w:rPr>
              <w:t>-63</w:t>
            </w:r>
            <w:r w:rsidR="00055F8C" w:rsidRPr="006C6FBC">
              <w:rPr>
                <w:rFonts w:ascii="Book Antiqua" w:hAnsi="Book Antiqua" w:cs="Cambria"/>
              </w:rPr>
              <w:t xml:space="preserve"> %</w:t>
            </w:r>
          </w:p>
        </w:tc>
      </w:tr>
      <w:tr w:rsidR="00451CBA" w:rsidRPr="006C6FBC">
        <w:tc>
          <w:tcPr>
            <w:tcW w:w="1795" w:type="pct"/>
            <w:vAlign w:val="center"/>
          </w:tcPr>
          <w:p w:rsidR="008F0C56" w:rsidRPr="006C6FBC" w:rsidRDefault="00BB37A0" w:rsidP="00084AFB">
            <w:pPr>
              <w:adjustRightInd w:val="0"/>
              <w:snapToGrid w:val="0"/>
              <w:spacing w:line="360" w:lineRule="auto"/>
              <w:jc w:val="both"/>
              <w:rPr>
                <w:rFonts w:ascii="Book Antiqua" w:hAnsi="Book Antiqua"/>
              </w:rPr>
            </w:pPr>
            <w:r w:rsidRPr="006C6FBC">
              <w:rPr>
                <w:rFonts w:ascii="Book Antiqua" w:hAnsi="Book Antiqua"/>
                <w:i/>
              </w:rPr>
              <w:lastRenderedPageBreak/>
              <w:t xml:space="preserve">   </w:t>
            </w:r>
            <w:r w:rsidR="00451CBA" w:rsidRPr="006C6FBC">
              <w:rPr>
                <w:rFonts w:ascii="Book Antiqua" w:hAnsi="Book Antiqua"/>
              </w:rPr>
              <w:t>Gram-positive</w:t>
            </w:r>
          </w:p>
        </w:tc>
        <w:tc>
          <w:tcPr>
            <w:tcW w:w="1569" w:type="pct"/>
            <w:vAlign w:val="center"/>
          </w:tcPr>
          <w:p w:rsidR="008F0C56" w:rsidRPr="006C6FBC" w:rsidRDefault="00451CBA" w:rsidP="00084AFB">
            <w:pPr>
              <w:adjustRightInd w:val="0"/>
              <w:snapToGrid w:val="0"/>
              <w:spacing w:line="360" w:lineRule="auto"/>
              <w:jc w:val="both"/>
              <w:rPr>
                <w:rFonts w:ascii="Book Antiqua" w:hAnsi="Book Antiqua"/>
              </w:rPr>
            </w:pPr>
            <w:r w:rsidRPr="006C6FBC">
              <w:rPr>
                <w:rFonts w:ascii="Book Antiqua" w:hAnsi="Book Antiqua"/>
              </w:rPr>
              <w:t>30</w:t>
            </w:r>
            <w:r w:rsidR="00AA0A5F" w:rsidRPr="006C6FBC">
              <w:rPr>
                <w:rFonts w:ascii="Book Antiqua" w:eastAsia="宋体" w:hAnsi="Book Antiqua" w:hint="eastAsia"/>
                <w:lang w:eastAsia="zh-CN"/>
              </w:rPr>
              <w:t>%</w:t>
            </w:r>
            <w:r w:rsidRPr="006C6FBC">
              <w:rPr>
                <w:rFonts w:ascii="Book Antiqua" w:hAnsi="Book Antiqua"/>
              </w:rPr>
              <w:t>-56</w:t>
            </w:r>
            <w:r w:rsidR="00055F8C" w:rsidRPr="006C6FBC">
              <w:rPr>
                <w:rFonts w:ascii="Book Antiqua" w:hAnsi="Book Antiqua" w:cs="Cambria"/>
              </w:rPr>
              <w:t xml:space="preserve"> %</w:t>
            </w:r>
          </w:p>
        </w:tc>
        <w:tc>
          <w:tcPr>
            <w:tcW w:w="1636" w:type="pct"/>
            <w:vAlign w:val="center"/>
          </w:tcPr>
          <w:p w:rsidR="008F0C56" w:rsidRPr="006C6FBC" w:rsidRDefault="00451CBA" w:rsidP="00084AFB">
            <w:pPr>
              <w:adjustRightInd w:val="0"/>
              <w:snapToGrid w:val="0"/>
              <w:spacing w:line="360" w:lineRule="auto"/>
              <w:jc w:val="both"/>
              <w:rPr>
                <w:rFonts w:ascii="Book Antiqua" w:hAnsi="Book Antiqua"/>
              </w:rPr>
            </w:pPr>
            <w:r w:rsidRPr="006C6FBC">
              <w:rPr>
                <w:rFonts w:ascii="Book Antiqua" w:hAnsi="Book Antiqua"/>
              </w:rPr>
              <w:t>40</w:t>
            </w:r>
            <w:r w:rsidR="00AA0A5F" w:rsidRPr="006C6FBC">
              <w:rPr>
                <w:rFonts w:ascii="Book Antiqua" w:eastAsia="宋体" w:hAnsi="Book Antiqua" w:hint="eastAsia"/>
                <w:lang w:eastAsia="zh-CN"/>
              </w:rPr>
              <w:t>%</w:t>
            </w:r>
            <w:r w:rsidRPr="006C6FBC">
              <w:rPr>
                <w:rFonts w:ascii="Book Antiqua" w:hAnsi="Book Antiqua"/>
              </w:rPr>
              <w:t>-47</w:t>
            </w:r>
            <w:r w:rsidR="00055F8C" w:rsidRPr="006C6FBC">
              <w:rPr>
                <w:rFonts w:ascii="Book Antiqua" w:hAnsi="Book Antiqua" w:cs="Cambria"/>
              </w:rPr>
              <w:t xml:space="preserve"> %</w:t>
            </w:r>
          </w:p>
        </w:tc>
      </w:tr>
      <w:tr w:rsidR="00451CBA" w:rsidRPr="006C6FBC">
        <w:tc>
          <w:tcPr>
            <w:tcW w:w="1795" w:type="pct"/>
            <w:vAlign w:val="center"/>
          </w:tcPr>
          <w:p w:rsidR="008F0C56" w:rsidRPr="006C6FBC" w:rsidRDefault="00BB37A0" w:rsidP="00084AFB">
            <w:pPr>
              <w:adjustRightInd w:val="0"/>
              <w:snapToGrid w:val="0"/>
              <w:spacing w:line="360" w:lineRule="auto"/>
              <w:jc w:val="both"/>
              <w:rPr>
                <w:rFonts w:ascii="Book Antiqua" w:hAnsi="Book Antiqua"/>
              </w:rPr>
            </w:pPr>
            <w:r w:rsidRPr="006C6FBC">
              <w:rPr>
                <w:rFonts w:ascii="Book Antiqua" w:hAnsi="Book Antiqua"/>
                <w:i/>
              </w:rPr>
              <w:t xml:space="preserve">   </w:t>
            </w:r>
            <w:r w:rsidR="00451CBA" w:rsidRPr="006C6FBC">
              <w:rPr>
                <w:rFonts w:ascii="Book Antiqua" w:hAnsi="Book Antiqua"/>
              </w:rPr>
              <w:t>Fungi</w:t>
            </w:r>
          </w:p>
        </w:tc>
        <w:tc>
          <w:tcPr>
            <w:tcW w:w="1569" w:type="pct"/>
            <w:vAlign w:val="center"/>
          </w:tcPr>
          <w:p w:rsidR="008F0C56" w:rsidRPr="006C6FBC" w:rsidRDefault="00451CBA" w:rsidP="00084AFB">
            <w:pPr>
              <w:adjustRightInd w:val="0"/>
              <w:snapToGrid w:val="0"/>
              <w:spacing w:line="360" w:lineRule="auto"/>
              <w:jc w:val="both"/>
              <w:rPr>
                <w:rFonts w:ascii="Book Antiqua" w:hAnsi="Book Antiqua"/>
              </w:rPr>
            </w:pPr>
            <w:r w:rsidRPr="006C6FBC">
              <w:rPr>
                <w:rFonts w:ascii="Book Antiqua" w:hAnsi="Book Antiqua"/>
              </w:rPr>
              <w:t>10</w:t>
            </w:r>
            <w:r w:rsidR="00AA0A5F" w:rsidRPr="006C6FBC">
              <w:rPr>
                <w:rFonts w:ascii="Book Antiqua" w:eastAsia="宋体" w:hAnsi="Book Antiqua" w:hint="eastAsia"/>
                <w:lang w:eastAsia="zh-CN"/>
              </w:rPr>
              <w:t>%</w:t>
            </w:r>
            <w:r w:rsidRPr="006C6FBC">
              <w:rPr>
                <w:rFonts w:ascii="Book Antiqua" w:hAnsi="Book Antiqua"/>
              </w:rPr>
              <w:t>-25</w:t>
            </w:r>
            <w:r w:rsidR="00055F8C" w:rsidRPr="006C6FBC">
              <w:rPr>
                <w:rFonts w:ascii="Book Antiqua" w:hAnsi="Book Antiqua" w:cs="Cambria"/>
              </w:rPr>
              <w:t xml:space="preserve"> %</w:t>
            </w:r>
          </w:p>
        </w:tc>
        <w:tc>
          <w:tcPr>
            <w:tcW w:w="1636" w:type="pct"/>
            <w:vAlign w:val="center"/>
          </w:tcPr>
          <w:p w:rsidR="008F0C56" w:rsidRPr="006C6FBC" w:rsidRDefault="00451CBA" w:rsidP="00084AFB">
            <w:pPr>
              <w:adjustRightInd w:val="0"/>
              <w:snapToGrid w:val="0"/>
              <w:spacing w:line="360" w:lineRule="auto"/>
              <w:jc w:val="both"/>
              <w:rPr>
                <w:rFonts w:ascii="Book Antiqua" w:hAnsi="Book Antiqua"/>
              </w:rPr>
            </w:pPr>
            <w:r w:rsidRPr="006C6FBC">
              <w:rPr>
                <w:rFonts w:ascii="Book Antiqua" w:hAnsi="Book Antiqua"/>
              </w:rPr>
              <w:t>10</w:t>
            </w:r>
            <w:r w:rsidR="00AA0A5F" w:rsidRPr="006C6FBC">
              <w:rPr>
                <w:rFonts w:ascii="Book Antiqua" w:eastAsia="宋体" w:hAnsi="Book Antiqua" w:hint="eastAsia"/>
                <w:lang w:eastAsia="zh-CN"/>
              </w:rPr>
              <w:t>%</w:t>
            </w:r>
            <w:r w:rsidRPr="006C6FBC">
              <w:rPr>
                <w:rFonts w:ascii="Book Antiqua" w:hAnsi="Book Antiqua"/>
              </w:rPr>
              <w:t>-19</w:t>
            </w:r>
            <w:r w:rsidR="00055F8C" w:rsidRPr="006C6FBC">
              <w:rPr>
                <w:rFonts w:ascii="Book Antiqua" w:hAnsi="Book Antiqua" w:cs="Cambria"/>
              </w:rPr>
              <w:t xml:space="preserve"> %</w:t>
            </w:r>
          </w:p>
        </w:tc>
      </w:tr>
      <w:tr w:rsidR="00451CBA" w:rsidRPr="006C6FBC">
        <w:tc>
          <w:tcPr>
            <w:tcW w:w="1795" w:type="pct"/>
            <w:vAlign w:val="center"/>
          </w:tcPr>
          <w:p w:rsidR="008F0C56" w:rsidRPr="006C6FBC" w:rsidRDefault="00451CBA" w:rsidP="00630B34">
            <w:pPr>
              <w:adjustRightInd w:val="0"/>
              <w:snapToGrid w:val="0"/>
              <w:spacing w:line="360" w:lineRule="auto"/>
              <w:jc w:val="both"/>
              <w:rPr>
                <w:rFonts w:ascii="Book Antiqua" w:hAnsi="Book Antiqua"/>
              </w:rPr>
            </w:pPr>
            <w:r w:rsidRPr="006C6FBC">
              <w:rPr>
                <w:rFonts w:ascii="Book Antiqua" w:hAnsi="Book Antiqua"/>
              </w:rPr>
              <w:t>Mediators associated with disease progression</w:t>
            </w:r>
            <w:r w:rsidR="00D510C0" w:rsidRPr="006C6FBC">
              <w:rPr>
                <w:rFonts w:ascii="Book Antiqua" w:hAnsi="Book Antiqua"/>
              </w:rPr>
              <w:fldChar w:fldCharType="begin">
                <w:fldData xml:space="preserve">PEVuZE5vdGU+PENpdGU+PEF1dGhvcj5SZWluaGFydDwvQXV0aG9yPjxZZWFyPjIwMTI8L1llYXI+
PFJlY051bT4yNTM8L1JlY051bT48RGlzcGxheVRleHQ+PHN0eWxlIGZhY2U9InN1cGVyc2NyaXB0
Ij5bNDcsIDYxLCA3MSwgNzIsIDEwNSwgMTA2LCAxMzddPC9zdHlsZT48L0Rpc3BsYXlUZXh0Pjxy
ZWNvcmQ+PHJlYy1udW1iZXI+MjUzPC9yZWMtbnVtYmVyPjxmb3JlaWduLWtleXM+PGtleSBhcHA9
IkVOIiBkYi1pZD0icDVwd3g5MDludnZkYWtlZXN3dnZ2NWVuMjB0ZHc5ZnZ3dHBwIiB0aW1lc3Rh
bXA9IjE0MDMwMzg1MzgiPjI1Mzwva2V5PjwvZm9yZWlnbi1rZXlzPjxyZWYtdHlwZSBuYW1lPSJK
b3VybmFsIEFydGljbGUiPjE3PC9yZWYtdHlwZT48Y29udHJpYnV0b3JzPjxhdXRob3JzPjxhdXRo
b3I+UmVpbmhhcnQsIEsuPC9hdXRob3I+PGF1dGhvcj5CYXVlciwgTS48L2F1dGhvcj48YXV0aG9y
PlJpZWRlbWFubiwgTi4gQy48L2F1dGhvcj48YXV0aG9yPkhhcnRvZywgQy4gUy48L2F1dGhvcj48
L2F1dGhvcnM+PC9jb250cmlidXRvcnM+PGF1dGgtYWRkcmVzcz5EZXBhcnRtZW50IG9mIEFuZXN0
aGVzaW9sb2d5IGFuZCBJbnRlbnNpdmUgQ2FyZSBNZWRpY2luZSwgSmVuYSBVbml2ZXJzaXR5IEhv
c3BpdGFsLCBGcmllZHJpY2ggU2NoaWxsZXIgVW5pdmVyc2l0eSwgSmVuYSwgR2VybWFueS4ga29u
cmFkLnJlaW5oYXJ0QG1lZC51bmktamVuYS5kZTwvYXV0aC1hZGRyZXNzPjx0aXRsZXM+PHRpdGxl
Pk5ldyBhcHByb2FjaGVzIHRvIHNlcHNpczogbW9sZWN1bGFyIGRpYWdub3N0aWNzIGFuZCBiaW9t
YXJrZXJzPC90aXRsZT48c2Vjb25kYXJ5LXRpdGxlPkNsaW4gTWljcm9iaW9sIFJldjwvc2Vjb25k
YXJ5LXRpdGxlPjxhbHQtdGl0bGU+Q2xpbmljYWwgbWljcm9iaW9sb2d5IHJldmlld3M8L2FsdC10
aXRsZT48L3RpdGxlcz48cGVyaW9kaWNhbD48ZnVsbC10aXRsZT5DbGluIE1pY3JvYmlvbCBSZXY8
L2Z1bGwtdGl0bGU+PGFiYnItMT5DbGluaWNhbCBtaWNyb2Jpb2xvZ3kgcmV2aWV3czwvYWJici0x
PjwvcGVyaW9kaWNhbD48YWx0LXBlcmlvZGljYWw+PGZ1bGwtdGl0bGU+Q2xpbiBNaWNyb2Jpb2wg
UmV2PC9mdWxsLXRpdGxlPjxhYmJyLTE+Q2xpbmljYWwgbWljcm9iaW9sb2d5IHJldmlld3M8L2Fi
YnItMT48L2FsdC1wZXJpb2RpY2FsPjxwYWdlcz42MDktMzQ8L3BhZ2VzPjx2b2x1bWU+MjU8L3Zv
bHVtZT48bnVtYmVyPjQ8L251bWJlcj48ZWRpdGlvbj4yMDEyLzEwLzA1PC9lZGl0aW9uPjxrZXl3
b3Jkcz48a2V5d29yZD5CaW9sb2dpY2FsIE1hcmtlcnMvbWV0YWJvbGlzbTwva2V5d29yZD48a2V5
d29yZD5IdW1hbnM8L2tleXdvcmQ+PGtleXdvcmQ+TW9sZWN1bGFyIERpYWdub3N0aWMgVGVjaG5p
cXVlcy8qbWV0aG9kczwva2V5d29yZD48a2V5d29yZD5TZXBzaXMvKmRpYWdub3Npcy8qbWV0YWJv
bGlzbTwva2V5d29yZD48L2tleXdvcmRzPjxkYXRlcz48eWVhcj4yMDEyPC95ZWFyPjxwdWItZGF0
ZXM+PGRhdGU+T2N0PC9kYXRlPjwvcHViLWRhdGVzPjwvZGF0ZXM+PGlzYm4+MTA5OC02NjE4IChF
bGVjdHJvbmljKSYjeEQ7MDg5My04NTEyIChMaW5raW5nKTwvaXNibj48YWNjZXNzaW9uLW51bT4y
MzAzNDMyMjwvYWNjZXNzaW9uLW51bT48dXJscz48cmVsYXRlZC11cmxzPjx1cmw+aHR0cDovL3d3
dy5uY2JpLm5sbS5uaWguZ292L3B1Ym1lZC8yMzAzNDMyMjwvdXJsPjwvcmVsYXRlZC11cmxzPjwv
dXJscz48Y3VzdG9tMj4zNDg1NzUxPC9jdXN0b20yPjxlbGVjdHJvbmljLXJlc291cmNlLW51bT4x
MC4xMTI4L0NNUi4wMDAxNi0xMjwvZWxlY3Ryb25pYy1yZXNvdXJjZS1udW0+PC9yZWNvcmQ+PC9D
aXRlPjxDaXRlPjxBdXRob3I+QmF0YWxsZXI8L0F1dGhvcj48WWVhcj4yMDA1PC9ZZWFyPjxSZWNO
dW0+MTY1PC9SZWNOdW0+PHJlY29yZD48cmVjLW51bWJlcj4xNjU8L3JlYy1udW1iZXI+PGZvcmVp
Z24ta2V5cz48a2V5IGFwcD0iRU4iIGRiLWlkPSJwNXB3eDkwOW52dmRha2Vlc3d2dnY1ZW4yMHRk
dzlmdnd0cHAiIHRpbWVzdGFtcD0iMTM4OTAyNDMwMiI+MTY1PC9rZXk+PC9mb3JlaWduLWtleXM+
PHJlZi10eXBlIG5hbWU9IkpvdXJuYWwgQXJ0aWNsZSI+MTc8L3JlZi10eXBlPjxjb250cmlidXRv
cnM+PGF1dGhvcnM+PGF1dGhvcj5CYXRhbGxlciwgUiwgQnJlbm5lciBEPC9hdXRob3I+PC9hdXRo
b3JzPjwvY29udHJpYnV0b3JzPjx0aXRsZXM+PHRpdGxlPkxpdmVyIGZpYnJvc2lzPC90aXRsZT48
c2Vjb25kYXJ5LXRpdGxlPkpvdXJuYWwgb2YgQ2xpbmljYWwgSW52ZXN0aWdhdGlvbjwvc2Vjb25k
YXJ5LXRpdGxlPjwvdGl0bGVzPjxwZXJpb2RpY2FsPjxmdWxsLXRpdGxlPkpvdXJuYWwgb2YgQ2xp
bmljYWwgSW52ZXN0aWdhdGlvbjwvZnVsbC10aXRsZT48L3BlcmlvZGljYWw+PHBhZ2VzPjIwOS0x
ODwvcGFnZXM+PHZvbHVtZT4xMTU8L3ZvbHVtZT48bnVtYmVyPjI8L251bWJlcj48ZGF0ZXM+PHll
YXI+MjAwNTwveWVhcj48L2RhdGVzPjx1cmxzPjwvdXJscz48L3JlY29yZD48L0NpdGU+PENpdGU+
PEF1dGhvcj5IZWxteTwvQXV0aG9yPjxZZWFyPjIwMDE8L1llYXI+PFJlY051bT4xNDI8L1JlY051
bT48cmVjb3JkPjxyZWMtbnVtYmVyPjE0MjwvcmVjLW51bWJlcj48Zm9yZWlnbi1rZXlzPjxrZXkg
YXBwPSJFTiIgZGItaWQ9InA1cHd4OTA5bnZ2ZGFrZWVzd3Z2djVlbjIwdGR3OWZ2d3RwcCIgdGlt
ZXN0YW1wPSIxMzg4ODAwMzI1Ij4xNDI8L2tleT48L2ZvcmVpZ24ta2V5cz48cmVmLXR5cGUgbmFt
ZT0iSm91cm5hbCBBcnRpY2xlIj4xNzwvcmVmLXR5cGU+PGNvbnRyaWJ1dG9ycz48YXV0aG9ycz48
YXV0aG9yPkhlbG15LCBBLCBKYWxhbiBSLCBOZXdieSBERSwgSm9obnN0b24gTlIsIEhheWVzIFBD
LCBXZWJiIERKPC9hdXRob3I+PC9hdXRob3JzPjwvY29udHJpYnV0b3JzPjx0aXRsZXM+PHRpdGxl
PkFsdGVyZWQgcGVyaXBoZXJhbCB2YXNjdWxhciByZXNwb25zZXMgdG8gZXhvZ2Vub3VzIGFuZCBl
bmRvZ2Vub3VzIGVuZG90aGVsaW4tMSBpbiBwYXRpZW50cyB3aXRoIHdlbGwtY29tcGVuc2F0ZWQg
Y2lycmhvc2lzPC90aXRsZT48c2Vjb25kYXJ5LXRpdGxlPkhlcGF0b2xvZ3k8L3NlY29uZGFyeS10
aXRsZT48L3RpdGxlcz48cGVyaW9kaWNhbD48ZnVsbC10aXRsZT5IZXBhdG9sb2d5PC9mdWxsLXRp
dGxlPjwvcGVyaW9kaWNhbD48cGFnZXM+ODI2LTMxPC9wYWdlcz48dm9sdW1lPjMzPC92b2x1bWU+
PG51bWJlcj40PC9udW1iZXI+PGRhdGVzPjx5ZWFyPjIwMDE8L3llYXI+PC9kYXRlcz48dXJscz48
L3VybHM+PC9yZWNvcmQ+PC9DaXRlPjxDaXRlPjxBdXRob3I+S2xlYmVyPC9BdXRob3I+PFllYXI+
MTk5MjwvWWVhcj48UmVjTnVtPjE0OTwvUmVjTnVtPjxyZWNvcmQ+PHJlYy1udW1iZXI+MTQ5PC9y
ZWMtbnVtYmVyPjxmb3JlaWduLWtleXM+PGtleSBhcHA9IkVOIiBkYi1pZD0icDVwd3g5MDludnZk
YWtlZXN3dnZ2NWVuMjB0ZHc5ZnZ3dHBwIiB0aW1lc3RhbXA9IjEzODg4MTE4NzkiPjE0OTwva2V5
PjwvZm9yZWlnbi1rZXlzPjxyZWYtdHlwZSBuYW1lPSJKb3VybmFsIEFydGljbGUiPjE3PC9yZWYt
dHlwZT48Y29udHJpYnV0b3JzPjxhdXRob3JzPjxhdXRob3I+S2xlYmVyLCBHLCBCcmFpbGxvbiBB
LCBHYXVkaW4gQywgQ2hhbXBpZ25ldWxpZSBCLCBDYWlsbWFpbCBTLCBMZWJyZWMgRDwvYXV0aG9y
PjwvYXV0aG9ycz48L2NvbnRyaWJ1dG9ycz48dGl0bGVzPjx0aXRsZT5IZW1vZHluYW1pYyBlZmZl
Y3RzIG9mIGVuZG90b3hpbiBhbmQgcGxhdGVsZXQgYWN0aXZhdGluZyBmYWN0b3IgaW4gY2lycmhv
dGljIHJhdHM8L3RpdGxlPjxzZWNvbmRhcnktdGl0bGU+R2FzdHJvZW50ZXJvbG9neTwvc2Vjb25k
YXJ5LXRpdGxlPjwvdGl0bGVzPjxwZXJpb2RpY2FsPjxmdWxsLXRpdGxlPkdhc3Ryb2VudGVyb2xv
Z3k8L2Z1bGwtdGl0bGU+PC9wZXJpb2RpY2FsPjxwYWdlcz4yODItODwvcGFnZXM+PHZvbHVtZT4x
MDM8L3ZvbHVtZT48bnVtYmVyPjE8L251bWJlcj48ZGF0ZXM+PHllYXI+MTk5MjwveWVhcj48L2Rh
dGVzPjx1cmxzPjwvdXJscz48L3JlY29yZD48L0NpdGU+PENpdGU+PEF1dGhvcj5CcnVubzwvQXV0
aG9yPjxZZWFyPjIwMDA8L1llYXI+PFJlY051bT4xNTU8L1JlY051bT48cmVjb3JkPjxyZWMtbnVt
YmVyPjE1NTwvcmVjLW51bWJlcj48Zm9yZWlnbi1rZXlzPjxrZXkgYXBwPSJFTiIgZGItaWQ9InA1
cHd4OTA5bnZ2ZGFrZWVzd3Z2djVlbjIwdGR3OWZ2d3RwcCIgdGltZXN0YW1wPSIxMzg4ODUzNTMz
Ij4xNTU8L2tleT48L2ZvcmVpZ24ta2V5cz48cmVmLXR5cGUgbmFtZT0iSm91cm5hbCBBcnRpY2xl
Ij4xNzwvcmVmLXR5cGU+PGNvbnRyaWJ1dG9ycz48YXV0aG9ycz48YXV0aG9yPkJydW5vLCBDTSwg
TmVyaSBTLCBTY2lhY2NhIEMsIENhcnVzbyBMPC9hdXRob3I+PC9hdXRob3JzPjwvY29udHJpYnV0
b3JzPjx0aXRsZXM+PHRpdGxlPlBsYXNtYSBlbmRvdGhlbGluLTEgbGV2ZWxzIGluIGxpdmVyIGNp
cnJob3NpczwvdGl0bGU+PHNlY29uZGFyeS10aXRsZT5JbnQgSiBDbGluIExhYiBSZXM8L3NlY29u
ZGFyeS10aXRsZT48L3RpdGxlcz48cGVyaW9kaWNhbD48ZnVsbC10aXRsZT5JbnQgSiBDbGluIExh
YiBSZXM8L2Z1bGwtdGl0bGU+PC9wZXJpb2RpY2FsPjxwYWdlcz4xNjktNzI8L3BhZ2VzPjx2b2x1
bWU+MzA8L3ZvbHVtZT48bnVtYmVyPjQ8L251bWJlcj48ZGF0ZXM+PHllYXI+MjAwMDwveWVhcj48
L2RhdGVzPjx1cmxzPjwvdXJscz48L3JlY29yZD48L0NpdGU+PENpdGU+PEF1dGhvcj5XYXNtdXRo
PC9BdXRob3I+PFllYXI+MjAwNTwvWWVhcj48UmVjTnVtPjE0PC9SZWNOdW0+PHJlY29yZD48cmVj
LW51bWJlcj4xNDwvcmVjLW51bWJlcj48Zm9yZWlnbi1rZXlzPjxrZXkgYXBwPSJFTiIgZGItaWQ9
InA1cHd4OTA5bnZ2ZGFrZWVzd3Z2djVlbjIwdGR3OWZ2d3RwcCIgdGltZXN0YW1wPSIxMzg1NTEw
MTQ1Ij4xNDwva2V5PjxrZXkgYXBwPSJFTldlYiIgZGItaWQ9IlRSemlVZ3J0cWdZQUFDV0lSYVEi
PjE0PC9rZXk+PC9mb3JlaWduLWtleXM+PHJlZi10eXBlIG5hbWU9IkpvdXJuYWwgQXJ0aWNsZSI+
MTc8L3JlZi10eXBlPjxjb250cmlidXRvcnM+PGF1dGhvcnM+PGF1dGhvcj5XYXNtdXRoLCBIRSwg
S3VueiBELCBZYWdtdXIgRSwgVGltbWVyLVN0cmFuZ2hvbmVyIEEsIFZpZGFjZWsgRCwgU2lld2Vy
dCBFLCBCYWNoIEosIEdlaWVyIEEsIFB1cnVja2VyIEVBLCBHcmVzc25lciBBTSwgTWF0ZXJuIFMs
IExhbW1lcnQgRjwvYXV0aG9yPjwvYXV0aG9ycz48L2NvbnRyaWJ1dG9ycz48YXV0aC1hZGRyZXNz
PkRlcGFydG1lbnQgb2YgTWVkaWNpbmUgSUlJLCBVbml2ZXJzaXR5IEhvc3BpdGFsIEFhY2hlbiAo
VUtBKSwgQWFjaGVuIFVuaXZlcnNpdHkgKFJXVEgpLCBQYXV3ZWxzc3RyYXNzZSAzMCwgRC01MjA3
NCBBYWNoZW4sIEdlcm1hbnkuPC9hdXRoLWFkZHJlc3M+PHRpdGxlcz48dGl0bGU+UGF0aWVudHMg
d2l0aCBhY3V0ZSBvbiBjaHJvbmljIGxpdmVyIGZhaWx1cmUgZGlzcGxheSAmcXVvdDtzZXBzaXMt
bGlrZSZxdW90OyBpbW11bmUgcGFyYWx5c2lzPC90aXRsZT48c2Vjb25kYXJ5LXRpdGxlPkogSGVw
YXRvbDwvc2Vjb25kYXJ5LXRpdGxlPjwvdGl0bGVzPjxwZXJpb2RpY2FsPjxmdWxsLXRpdGxlPkog
SGVwYXRvbDwvZnVsbC10aXRsZT48L3BlcmlvZGljYWw+PHBhZ2VzPjE5NS0yMDE8L3BhZ2VzPjx2
b2x1bWU+NDI8L3ZvbHVtZT48bnVtYmVyPjI8L251bWJlcj48ZWRpdGlvbj4yMDA1LzAxLzI1PC9l
ZGl0aW9uPjxrZXl3b3Jkcz48a2V5d29yZD5BZHVsdDwva2V5d29yZD48a2V5d29yZD5BZ2VkPC9r
ZXl3b3JkPjxrZXl3b3JkPkFnZWQsIDgwIGFuZCBvdmVyPC9rZXl3b3JkPjxrZXl3b3JkPkNocm9u
aWMgRGlzZWFzZTwva2V5d29yZD48a2V5d29yZD5GZW1hbGU8L2tleXdvcmQ+PGtleXdvcmQ+SExB
LURSIEFudGlnZW5zLypibG9vZDwva2V5d29yZD48a2V5d29yZD5IZXBhdGljIEVuY2VwaGFsb3Bh
dGh5L2Jsb29kL21vcnRhbGl0eTwva2V5d29yZD48a2V5d29yZD5IdW1hbnM8L2tleXdvcmQ+PGtl
eXdvcmQ+TGl2ZXIgRmFpbHVyZS8qaW1tdW5vbG9neTwva2V5d29yZD48a2V5d29yZD5MaXZlciBG
YWlsdXJlLCBBY3V0ZS8qaW1tdW5vbG9neS9tb3J0YWxpdHk8L2tleXdvcmQ+PGtleXdvcmQ+TWFs
ZTwva2V5d29yZD48a2V5d29yZD5NaWRkbGUgQWdlZDwva2V5d29yZD48a2V5d29yZD5QYXJhbHlz
aXMvKmV0aW9sb2d5L2ltbXVub2xvZ3k8L2tleXdvcmQ+PGtleXdvcmQ+U2Vwc2lzLyppbW11bm9s
b2d5PC9rZXl3b3JkPjxrZXl3b3JkPlN1cnZpdmFsIEFuYWx5c2lzPC9rZXl3b3JkPjxrZXl3b3Jk
PlR1bW9yIE5lY3Jvc2lzIEZhY3Rvci1hbHBoYS9hbmFseXNpczwva2V5d29yZD48L2tleXdvcmRz
PjxkYXRlcz48eWVhcj4yMDA1PC95ZWFyPjxwdWItZGF0ZXM+PGRhdGU+RmViPC9kYXRlPjwvcHVi
LWRhdGVzPjwvZGF0ZXM+PGlzYm4+MDE2OC04Mjc4IChQcmludCkmI3hEOzAxNjgtODI3OCAoTGlu
a2luZyk8L2lzYm4+PGFjY2Vzc2lvbi1udW0+MTU2NjQyNDQ8L2FjY2Vzc2lvbi1udW0+PHVybHM+
PHJlbGF0ZWQtdXJscz48dXJsPmh0dHA6Ly93d3cubmNiaS5ubG0ubmloLmdvdi9wdWJtZWQvMTU2
NjQyNDQ8L3VybD48L3JlbGF0ZWQtdXJscz48L3VybHM+PGVsZWN0cm9uaWMtcmVzb3VyY2UtbnVt
PlMwMTY4LTgyNzgoMDQpMDA1MTEtMiBbcGlpXSYjeEQ7MTAuMTAxNi9qLmpoZXAuMjAwNC4xMC4w
MTk8L2VsZWN0cm9uaWMtcmVzb3VyY2UtbnVtPjxsYW5ndWFnZT5lbmc8L2xhbmd1YWdlPjwvcmVj
b3JkPjwvQ2l0ZT48Q2l0ZT48QXV0aG9yPkdvcmFsPC9BdXRob3I+PFllYXI+MjAxMTwvWWVhcj48
UmVjTnVtPjEyOTwvUmVjTnVtPjxyZWNvcmQ+PHJlYy1udW1iZXI+MTI5PC9yZWMtbnVtYmVyPjxm
b3JlaWduLWtleXM+PGtleSBhcHA9IkVOIiBkYi1pZD0icDVwd3g5MDludnZkYWtlZXN3dnZ2NWVu
MjB0ZHc5ZnZ3dHBwIiB0aW1lc3RhbXA9IjEzODg3MTk3MzQiPjEyOTwva2V5PjwvZm9yZWlnbi1r
ZXlzPjxyZWYtdHlwZSBuYW1lPSJKb3VybmFsIEFydGljbGUiPjE3PC9yZWYtdHlwZT48Y29udHJp
YnV0b3JzPjxhdXRob3JzPjxhdXRob3I+R29yYWwsIFYsIEF0YXlhbiBZLCBLYXBsYW4gQTwvYXV0
aG9yPjwvYXV0aG9ycz48L2NvbnRyaWJ1dG9ycz48dGl0bGVzPjx0aXRsZT5UaGUgcmVsYXRpb24g
YmV0d2VlbiBwYXRob2dlbmVzaXMgb2YgbGl2ZXIgY2lycmhvc2lzLCBoZXBhdGljIGVuY2VwaGFs
b3BhdGh5LCBhbmQgc2VydW0gY3l0b2tpbmUgbGV2ZWxzOiB3aGF0IGlzIHRoZSByb2xlIG9mIFR1
bW9yIE5lY3Jvc2lzIEZhY3RvciBBPzwvdGl0bGU+PHNlY29uZGFyeS10aXRsZT5IZXBhdG9nYXN0
cm9lbnRlcm9sb2d5PC9zZWNvbmRhcnktdGl0bGU+PC90aXRsZXM+PHBlcmlvZGljYWw+PGZ1bGwt
dGl0bGU+SGVwYXRvZ2FzdHJvZW50ZXJvbG9neTwvZnVsbC10aXRsZT48L3BlcmlvZGljYWw+PHBh
Z2VzPjk0My04PC9wYWdlcz48dm9sdW1lPjU4PC92b2x1bWU+PG51bWJlcj4xMDctMTA4PC9udW1i
ZXI+PGRhdGVzPjx5ZWFyPjIwMTE8L3llYXI+PC9kYXRlcz48dXJscz48L3VybHM+PC9yZWNvcmQ+
PC9DaXRlPjwvRW5kTm90ZT4A
</w:fldData>
              </w:fldChar>
            </w:r>
            <w:r w:rsidR="00630B34" w:rsidRPr="006C6FBC">
              <w:rPr>
                <w:rFonts w:ascii="Book Antiqua" w:hAnsi="Book Antiqua"/>
              </w:rPr>
              <w:instrText xml:space="preserve"> ADDIN EN.CITE </w:instrText>
            </w:r>
            <w:r w:rsidR="00D510C0" w:rsidRPr="006C6FBC">
              <w:rPr>
                <w:rFonts w:ascii="Book Antiqua" w:hAnsi="Book Antiqua"/>
              </w:rPr>
              <w:fldChar w:fldCharType="begin">
                <w:fldData xml:space="preserve">PEVuZE5vdGU+PENpdGU+PEF1dGhvcj5SZWluaGFydDwvQXV0aG9yPjxZZWFyPjIwMTI8L1llYXI+
PFJlY051bT4yNTM8L1JlY051bT48RGlzcGxheVRleHQ+PHN0eWxlIGZhY2U9InN1cGVyc2NyaXB0
Ij5bNDcsIDYxLCA3MSwgNzIsIDEwNSwgMTA2LCAxMzddPC9zdHlsZT48L0Rpc3BsYXlUZXh0Pjxy
ZWNvcmQ+PHJlYy1udW1iZXI+MjUzPC9yZWMtbnVtYmVyPjxmb3JlaWduLWtleXM+PGtleSBhcHA9
IkVOIiBkYi1pZD0icDVwd3g5MDludnZkYWtlZXN3dnZ2NWVuMjB0ZHc5ZnZ3dHBwIiB0aW1lc3Rh
bXA9IjE0MDMwMzg1MzgiPjI1Mzwva2V5PjwvZm9yZWlnbi1rZXlzPjxyZWYtdHlwZSBuYW1lPSJK
b3VybmFsIEFydGljbGUiPjE3PC9yZWYtdHlwZT48Y29udHJpYnV0b3JzPjxhdXRob3JzPjxhdXRo
b3I+UmVpbmhhcnQsIEsuPC9hdXRob3I+PGF1dGhvcj5CYXVlciwgTS48L2F1dGhvcj48YXV0aG9y
PlJpZWRlbWFubiwgTi4gQy48L2F1dGhvcj48YXV0aG9yPkhhcnRvZywgQy4gUy48L2F1dGhvcj48
L2F1dGhvcnM+PC9jb250cmlidXRvcnM+PGF1dGgtYWRkcmVzcz5EZXBhcnRtZW50IG9mIEFuZXN0
aGVzaW9sb2d5IGFuZCBJbnRlbnNpdmUgQ2FyZSBNZWRpY2luZSwgSmVuYSBVbml2ZXJzaXR5IEhv
c3BpdGFsLCBGcmllZHJpY2ggU2NoaWxsZXIgVW5pdmVyc2l0eSwgSmVuYSwgR2VybWFueS4ga29u
cmFkLnJlaW5oYXJ0QG1lZC51bmktamVuYS5kZTwvYXV0aC1hZGRyZXNzPjx0aXRsZXM+PHRpdGxl
Pk5ldyBhcHByb2FjaGVzIHRvIHNlcHNpczogbW9sZWN1bGFyIGRpYWdub3N0aWNzIGFuZCBiaW9t
YXJrZXJzPC90aXRsZT48c2Vjb25kYXJ5LXRpdGxlPkNsaW4gTWljcm9iaW9sIFJldjwvc2Vjb25k
YXJ5LXRpdGxlPjxhbHQtdGl0bGU+Q2xpbmljYWwgbWljcm9iaW9sb2d5IHJldmlld3M8L2FsdC10
aXRsZT48L3RpdGxlcz48cGVyaW9kaWNhbD48ZnVsbC10aXRsZT5DbGluIE1pY3JvYmlvbCBSZXY8
L2Z1bGwtdGl0bGU+PGFiYnItMT5DbGluaWNhbCBtaWNyb2Jpb2xvZ3kgcmV2aWV3czwvYWJici0x
PjwvcGVyaW9kaWNhbD48YWx0LXBlcmlvZGljYWw+PGZ1bGwtdGl0bGU+Q2xpbiBNaWNyb2Jpb2wg
UmV2PC9mdWxsLXRpdGxlPjxhYmJyLTE+Q2xpbmljYWwgbWljcm9iaW9sb2d5IHJldmlld3M8L2Fi
YnItMT48L2FsdC1wZXJpb2RpY2FsPjxwYWdlcz42MDktMzQ8L3BhZ2VzPjx2b2x1bWU+MjU8L3Zv
bHVtZT48bnVtYmVyPjQ8L251bWJlcj48ZWRpdGlvbj4yMDEyLzEwLzA1PC9lZGl0aW9uPjxrZXl3
b3Jkcz48a2V5d29yZD5CaW9sb2dpY2FsIE1hcmtlcnMvbWV0YWJvbGlzbTwva2V5d29yZD48a2V5
d29yZD5IdW1hbnM8L2tleXdvcmQ+PGtleXdvcmQ+TW9sZWN1bGFyIERpYWdub3N0aWMgVGVjaG5p
cXVlcy8qbWV0aG9kczwva2V5d29yZD48a2V5d29yZD5TZXBzaXMvKmRpYWdub3Npcy8qbWV0YWJv
bGlzbTwva2V5d29yZD48L2tleXdvcmRzPjxkYXRlcz48eWVhcj4yMDEyPC95ZWFyPjxwdWItZGF0
ZXM+PGRhdGU+T2N0PC9kYXRlPjwvcHViLWRhdGVzPjwvZGF0ZXM+PGlzYm4+MTA5OC02NjE4IChF
bGVjdHJvbmljKSYjeEQ7MDg5My04NTEyIChMaW5raW5nKTwvaXNibj48YWNjZXNzaW9uLW51bT4y
MzAzNDMyMjwvYWNjZXNzaW9uLW51bT48dXJscz48cmVsYXRlZC11cmxzPjx1cmw+aHR0cDovL3d3
dy5uY2JpLm5sbS5uaWguZ292L3B1Ym1lZC8yMzAzNDMyMjwvdXJsPjwvcmVsYXRlZC11cmxzPjwv
dXJscz48Y3VzdG9tMj4zNDg1NzUxPC9jdXN0b20yPjxlbGVjdHJvbmljLXJlc291cmNlLW51bT4x
MC4xMTI4L0NNUi4wMDAxNi0xMjwvZWxlY3Ryb25pYy1yZXNvdXJjZS1udW0+PC9yZWNvcmQ+PC9D
aXRlPjxDaXRlPjxBdXRob3I+QmF0YWxsZXI8L0F1dGhvcj48WWVhcj4yMDA1PC9ZZWFyPjxSZWNO
dW0+MTY1PC9SZWNOdW0+PHJlY29yZD48cmVjLW51bWJlcj4xNjU8L3JlYy1udW1iZXI+PGZvcmVp
Z24ta2V5cz48a2V5IGFwcD0iRU4iIGRiLWlkPSJwNXB3eDkwOW52dmRha2Vlc3d2dnY1ZW4yMHRk
dzlmdnd0cHAiIHRpbWVzdGFtcD0iMTM4OTAyNDMwMiI+MTY1PC9rZXk+PC9mb3JlaWduLWtleXM+
PHJlZi10eXBlIG5hbWU9IkpvdXJuYWwgQXJ0aWNsZSI+MTc8L3JlZi10eXBlPjxjb250cmlidXRv
cnM+PGF1dGhvcnM+PGF1dGhvcj5CYXRhbGxlciwgUiwgQnJlbm5lciBEPC9hdXRob3I+PC9hdXRo
b3JzPjwvY29udHJpYnV0b3JzPjx0aXRsZXM+PHRpdGxlPkxpdmVyIGZpYnJvc2lzPC90aXRsZT48
c2Vjb25kYXJ5LXRpdGxlPkpvdXJuYWwgb2YgQ2xpbmljYWwgSW52ZXN0aWdhdGlvbjwvc2Vjb25k
YXJ5LXRpdGxlPjwvdGl0bGVzPjxwZXJpb2RpY2FsPjxmdWxsLXRpdGxlPkpvdXJuYWwgb2YgQ2xp
bmljYWwgSW52ZXN0aWdhdGlvbjwvZnVsbC10aXRsZT48L3BlcmlvZGljYWw+PHBhZ2VzPjIwOS0x
ODwvcGFnZXM+PHZvbHVtZT4xMTU8L3ZvbHVtZT48bnVtYmVyPjI8L251bWJlcj48ZGF0ZXM+PHll
YXI+MjAwNTwveWVhcj48L2RhdGVzPjx1cmxzPjwvdXJscz48L3JlY29yZD48L0NpdGU+PENpdGU+
PEF1dGhvcj5IZWxteTwvQXV0aG9yPjxZZWFyPjIwMDE8L1llYXI+PFJlY051bT4xNDI8L1JlY051
bT48cmVjb3JkPjxyZWMtbnVtYmVyPjE0MjwvcmVjLW51bWJlcj48Zm9yZWlnbi1rZXlzPjxrZXkg
YXBwPSJFTiIgZGItaWQ9InA1cHd4OTA5bnZ2ZGFrZWVzd3Z2djVlbjIwdGR3OWZ2d3RwcCIgdGlt
ZXN0YW1wPSIxMzg4ODAwMzI1Ij4xNDI8L2tleT48L2ZvcmVpZ24ta2V5cz48cmVmLXR5cGUgbmFt
ZT0iSm91cm5hbCBBcnRpY2xlIj4xNzwvcmVmLXR5cGU+PGNvbnRyaWJ1dG9ycz48YXV0aG9ycz48
YXV0aG9yPkhlbG15LCBBLCBKYWxhbiBSLCBOZXdieSBERSwgSm9obnN0b24gTlIsIEhheWVzIFBD
LCBXZWJiIERKPC9hdXRob3I+PC9hdXRob3JzPjwvY29udHJpYnV0b3JzPjx0aXRsZXM+PHRpdGxl
PkFsdGVyZWQgcGVyaXBoZXJhbCB2YXNjdWxhciByZXNwb25zZXMgdG8gZXhvZ2Vub3VzIGFuZCBl
bmRvZ2Vub3VzIGVuZG90aGVsaW4tMSBpbiBwYXRpZW50cyB3aXRoIHdlbGwtY29tcGVuc2F0ZWQg
Y2lycmhvc2lzPC90aXRsZT48c2Vjb25kYXJ5LXRpdGxlPkhlcGF0b2xvZ3k8L3NlY29uZGFyeS10
aXRsZT48L3RpdGxlcz48cGVyaW9kaWNhbD48ZnVsbC10aXRsZT5IZXBhdG9sb2d5PC9mdWxsLXRp
dGxlPjwvcGVyaW9kaWNhbD48cGFnZXM+ODI2LTMxPC9wYWdlcz48dm9sdW1lPjMzPC92b2x1bWU+
PG51bWJlcj40PC9udW1iZXI+PGRhdGVzPjx5ZWFyPjIwMDE8L3llYXI+PC9kYXRlcz48dXJscz48
L3VybHM+PC9yZWNvcmQ+PC9DaXRlPjxDaXRlPjxBdXRob3I+S2xlYmVyPC9BdXRob3I+PFllYXI+
MTk5MjwvWWVhcj48UmVjTnVtPjE0OTwvUmVjTnVtPjxyZWNvcmQ+PHJlYy1udW1iZXI+MTQ5PC9y
ZWMtbnVtYmVyPjxmb3JlaWduLWtleXM+PGtleSBhcHA9IkVOIiBkYi1pZD0icDVwd3g5MDludnZk
YWtlZXN3dnZ2NWVuMjB0ZHc5ZnZ3dHBwIiB0aW1lc3RhbXA9IjEzODg4MTE4NzkiPjE0OTwva2V5
PjwvZm9yZWlnbi1rZXlzPjxyZWYtdHlwZSBuYW1lPSJKb3VybmFsIEFydGljbGUiPjE3PC9yZWYt
dHlwZT48Y29udHJpYnV0b3JzPjxhdXRob3JzPjxhdXRob3I+S2xlYmVyLCBHLCBCcmFpbGxvbiBB
LCBHYXVkaW4gQywgQ2hhbXBpZ25ldWxpZSBCLCBDYWlsbWFpbCBTLCBMZWJyZWMgRDwvYXV0aG9y
PjwvYXV0aG9ycz48L2NvbnRyaWJ1dG9ycz48dGl0bGVzPjx0aXRsZT5IZW1vZHluYW1pYyBlZmZl
Y3RzIG9mIGVuZG90b3hpbiBhbmQgcGxhdGVsZXQgYWN0aXZhdGluZyBmYWN0b3IgaW4gY2lycmhv
dGljIHJhdHM8L3RpdGxlPjxzZWNvbmRhcnktdGl0bGU+R2FzdHJvZW50ZXJvbG9neTwvc2Vjb25k
YXJ5LXRpdGxlPjwvdGl0bGVzPjxwZXJpb2RpY2FsPjxmdWxsLXRpdGxlPkdhc3Ryb2VudGVyb2xv
Z3k8L2Z1bGwtdGl0bGU+PC9wZXJpb2RpY2FsPjxwYWdlcz4yODItODwvcGFnZXM+PHZvbHVtZT4x
MDM8L3ZvbHVtZT48bnVtYmVyPjE8L251bWJlcj48ZGF0ZXM+PHllYXI+MTk5MjwveWVhcj48L2Rh
dGVzPjx1cmxzPjwvdXJscz48L3JlY29yZD48L0NpdGU+PENpdGU+PEF1dGhvcj5CcnVubzwvQXV0
aG9yPjxZZWFyPjIwMDA8L1llYXI+PFJlY051bT4xNTU8L1JlY051bT48cmVjb3JkPjxyZWMtbnVt
YmVyPjE1NTwvcmVjLW51bWJlcj48Zm9yZWlnbi1rZXlzPjxrZXkgYXBwPSJFTiIgZGItaWQ9InA1
cHd4OTA5bnZ2ZGFrZWVzd3Z2djVlbjIwdGR3OWZ2d3RwcCIgdGltZXN0YW1wPSIxMzg4ODUzNTMz
Ij4xNTU8L2tleT48L2ZvcmVpZ24ta2V5cz48cmVmLXR5cGUgbmFtZT0iSm91cm5hbCBBcnRpY2xl
Ij4xNzwvcmVmLXR5cGU+PGNvbnRyaWJ1dG9ycz48YXV0aG9ycz48YXV0aG9yPkJydW5vLCBDTSwg
TmVyaSBTLCBTY2lhY2NhIEMsIENhcnVzbyBMPC9hdXRob3I+PC9hdXRob3JzPjwvY29udHJpYnV0
b3JzPjx0aXRsZXM+PHRpdGxlPlBsYXNtYSBlbmRvdGhlbGluLTEgbGV2ZWxzIGluIGxpdmVyIGNp
cnJob3NpczwvdGl0bGU+PHNlY29uZGFyeS10aXRsZT5JbnQgSiBDbGluIExhYiBSZXM8L3NlY29u
ZGFyeS10aXRsZT48L3RpdGxlcz48cGVyaW9kaWNhbD48ZnVsbC10aXRsZT5JbnQgSiBDbGluIExh
YiBSZXM8L2Z1bGwtdGl0bGU+PC9wZXJpb2RpY2FsPjxwYWdlcz4xNjktNzI8L3BhZ2VzPjx2b2x1
bWU+MzA8L3ZvbHVtZT48bnVtYmVyPjQ8L251bWJlcj48ZGF0ZXM+PHllYXI+MjAwMDwveWVhcj48
L2RhdGVzPjx1cmxzPjwvdXJscz48L3JlY29yZD48L0NpdGU+PENpdGU+PEF1dGhvcj5XYXNtdXRo
PC9BdXRob3I+PFllYXI+MjAwNTwvWWVhcj48UmVjTnVtPjE0PC9SZWNOdW0+PHJlY29yZD48cmVj
LW51bWJlcj4xNDwvcmVjLW51bWJlcj48Zm9yZWlnbi1rZXlzPjxrZXkgYXBwPSJFTiIgZGItaWQ9
InA1cHd4OTA5bnZ2ZGFrZWVzd3Z2djVlbjIwdGR3OWZ2d3RwcCIgdGltZXN0YW1wPSIxMzg1NTEw
MTQ1Ij4xNDwva2V5PjxrZXkgYXBwPSJFTldlYiIgZGItaWQ9IlRSemlVZ3J0cWdZQUFDV0lSYVEi
PjE0PC9rZXk+PC9mb3JlaWduLWtleXM+PHJlZi10eXBlIG5hbWU9IkpvdXJuYWwgQXJ0aWNsZSI+
MTc8L3JlZi10eXBlPjxjb250cmlidXRvcnM+PGF1dGhvcnM+PGF1dGhvcj5XYXNtdXRoLCBIRSwg
S3VueiBELCBZYWdtdXIgRSwgVGltbWVyLVN0cmFuZ2hvbmVyIEEsIFZpZGFjZWsgRCwgU2lld2Vy
dCBFLCBCYWNoIEosIEdlaWVyIEEsIFB1cnVja2VyIEVBLCBHcmVzc25lciBBTSwgTWF0ZXJuIFMs
IExhbW1lcnQgRjwvYXV0aG9yPjwvYXV0aG9ycz48L2NvbnRyaWJ1dG9ycz48YXV0aC1hZGRyZXNz
PkRlcGFydG1lbnQgb2YgTWVkaWNpbmUgSUlJLCBVbml2ZXJzaXR5IEhvc3BpdGFsIEFhY2hlbiAo
VUtBKSwgQWFjaGVuIFVuaXZlcnNpdHkgKFJXVEgpLCBQYXV3ZWxzc3RyYXNzZSAzMCwgRC01MjA3
NCBBYWNoZW4sIEdlcm1hbnkuPC9hdXRoLWFkZHJlc3M+PHRpdGxlcz48dGl0bGU+UGF0aWVudHMg
d2l0aCBhY3V0ZSBvbiBjaHJvbmljIGxpdmVyIGZhaWx1cmUgZGlzcGxheSAmcXVvdDtzZXBzaXMt
bGlrZSZxdW90OyBpbW11bmUgcGFyYWx5c2lzPC90aXRsZT48c2Vjb25kYXJ5LXRpdGxlPkogSGVw
YXRvbDwvc2Vjb25kYXJ5LXRpdGxlPjwvdGl0bGVzPjxwZXJpb2RpY2FsPjxmdWxsLXRpdGxlPkog
SGVwYXRvbDwvZnVsbC10aXRsZT48L3BlcmlvZGljYWw+PHBhZ2VzPjE5NS0yMDE8L3BhZ2VzPjx2
b2x1bWU+NDI8L3ZvbHVtZT48bnVtYmVyPjI8L251bWJlcj48ZWRpdGlvbj4yMDA1LzAxLzI1PC9l
ZGl0aW9uPjxrZXl3b3Jkcz48a2V5d29yZD5BZHVsdDwva2V5d29yZD48a2V5d29yZD5BZ2VkPC9r
ZXl3b3JkPjxrZXl3b3JkPkFnZWQsIDgwIGFuZCBvdmVyPC9rZXl3b3JkPjxrZXl3b3JkPkNocm9u
aWMgRGlzZWFzZTwva2V5d29yZD48a2V5d29yZD5GZW1hbGU8L2tleXdvcmQ+PGtleXdvcmQ+SExB
LURSIEFudGlnZW5zLypibG9vZDwva2V5d29yZD48a2V5d29yZD5IZXBhdGljIEVuY2VwaGFsb3Bh
dGh5L2Jsb29kL21vcnRhbGl0eTwva2V5d29yZD48a2V5d29yZD5IdW1hbnM8L2tleXdvcmQ+PGtl
eXdvcmQ+TGl2ZXIgRmFpbHVyZS8qaW1tdW5vbG9neTwva2V5d29yZD48a2V5d29yZD5MaXZlciBG
YWlsdXJlLCBBY3V0ZS8qaW1tdW5vbG9neS9tb3J0YWxpdHk8L2tleXdvcmQ+PGtleXdvcmQ+TWFs
ZTwva2V5d29yZD48a2V5d29yZD5NaWRkbGUgQWdlZDwva2V5d29yZD48a2V5d29yZD5QYXJhbHlz
aXMvKmV0aW9sb2d5L2ltbXVub2xvZ3k8L2tleXdvcmQ+PGtleXdvcmQ+U2Vwc2lzLyppbW11bm9s
b2d5PC9rZXl3b3JkPjxrZXl3b3JkPlN1cnZpdmFsIEFuYWx5c2lzPC9rZXl3b3JkPjxrZXl3b3Jk
PlR1bW9yIE5lY3Jvc2lzIEZhY3Rvci1hbHBoYS9hbmFseXNpczwva2V5d29yZD48L2tleXdvcmRz
PjxkYXRlcz48eWVhcj4yMDA1PC95ZWFyPjxwdWItZGF0ZXM+PGRhdGU+RmViPC9kYXRlPjwvcHVi
LWRhdGVzPjwvZGF0ZXM+PGlzYm4+MDE2OC04Mjc4IChQcmludCkmI3hEOzAxNjgtODI3OCAoTGlu
a2luZyk8L2lzYm4+PGFjY2Vzc2lvbi1udW0+MTU2NjQyNDQ8L2FjY2Vzc2lvbi1udW0+PHVybHM+
PHJlbGF0ZWQtdXJscz48dXJsPmh0dHA6Ly93d3cubmNiaS5ubG0ubmloLmdvdi9wdWJtZWQvMTU2
NjQyNDQ8L3VybD48L3JlbGF0ZWQtdXJscz48L3VybHM+PGVsZWN0cm9uaWMtcmVzb3VyY2UtbnVt
PlMwMTY4LTgyNzgoMDQpMDA1MTEtMiBbcGlpXSYjeEQ7MTAuMTAxNi9qLmpoZXAuMjAwNC4xMC4w
MTk8L2VsZWN0cm9uaWMtcmVzb3VyY2UtbnVtPjxsYW5ndWFnZT5lbmc8L2xhbmd1YWdlPjwvcmVj
b3JkPjwvQ2l0ZT48Q2l0ZT48QXV0aG9yPkdvcmFsPC9BdXRob3I+PFllYXI+MjAxMTwvWWVhcj48
UmVjTnVtPjEyOTwvUmVjTnVtPjxyZWNvcmQ+PHJlYy1udW1iZXI+MTI5PC9yZWMtbnVtYmVyPjxm
b3JlaWduLWtleXM+PGtleSBhcHA9IkVOIiBkYi1pZD0icDVwd3g5MDludnZkYWtlZXN3dnZ2NWVu
MjB0ZHc5ZnZ3dHBwIiB0aW1lc3RhbXA9IjEzODg3MTk3MzQiPjEyOTwva2V5PjwvZm9yZWlnbi1r
ZXlzPjxyZWYtdHlwZSBuYW1lPSJKb3VybmFsIEFydGljbGUiPjE3PC9yZWYtdHlwZT48Y29udHJp
YnV0b3JzPjxhdXRob3JzPjxhdXRob3I+R29yYWwsIFYsIEF0YXlhbiBZLCBLYXBsYW4gQTwvYXV0
aG9yPjwvYXV0aG9ycz48L2NvbnRyaWJ1dG9ycz48dGl0bGVzPjx0aXRsZT5UaGUgcmVsYXRpb24g
YmV0d2VlbiBwYXRob2dlbmVzaXMgb2YgbGl2ZXIgY2lycmhvc2lzLCBoZXBhdGljIGVuY2VwaGFs
b3BhdGh5LCBhbmQgc2VydW0gY3l0b2tpbmUgbGV2ZWxzOiB3aGF0IGlzIHRoZSByb2xlIG9mIFR1
bW9yIE5lY3Jvc2lzIEZhY3RvciBBPzwvdGl0bGU+PHNlY29uZGFyeS10aXRsZT5IZXBhdG9nYXN0
cm9lbnRlcm9sb2d5PC9zZWNvbmRhcnktdGl0bGU+PC90aXRsZXM+PHBlcmlvZGljYWw+PGZ1bGwt
dGl0bGU+SGVwYXRvZ2FzdHJvZW50ZXJvbG9neTwvZnVsbC10aXRsZT48L3BlcmlvZGljYWw+PHBh
Z2VzPjk0My04PC9wYWdlcz48dm9sdW1lPjU4PC92b2x1bWU+PG51bWJlcj4xMDctMTA4PC9udW1i
ZXI+PGRhdGVzPjx5ZWFyPjIwMTE8L3llYXI+PC9kYXRlcz48dXJscz48L3VybHM+PC9yZWNvcmQ+
PC9DaXRlPjwvRW5kTm90ZT4A
</w:fldData>
              </w:fldChar>
            </w:r>
            <w:r w:rsidR="00630B34" w:rsidRPr="006C6FBC">
              <w:rPr>
                <w:rFonts w:ascii="Book Antiqua" w:hAnsi="Book Antiqua"/>
              </w:rPr>
              <w:instrText xml:space="preserve"> ADDIN EN.CITE.DATA </w:instrText>
            </w:r>
            <w:r w:rsidR="00D510C0" w:rsidRPr="006C6FBC">
              <w:rPr>
                <w:rFonts w:ascii="Book Antiqua" w:hAnsi="Book Antiqua"/>
              </w:rPr>
            </w:r>
            <w:r w:rsidR="00D510C0" w:rsidRPr="006C6FBC">
              <w:rPr>
                <w:rFonts w:ascii="Book Antiqua" w:hAnsi="Book Antiqua"/>
              </w:rPr>
              <w:fldChar w:fldCharType="end"/>
            </w:r>
            <w:r w:rsidR="00D510C0" w:rsidRPr="006C6FBC">
              <w:rPr>
                <w:rFonts w:ascii="Book Antiqua" w:hAnsi="Book Antiqua"/>
              </w:rPr>
            </w:r>
            <w:r w:rsidR="00D510C0" w:rsidRPr="006C6FBC">
              <w:rPr>
                <w:rFonts w:ascii="Book Antiqua" w:hAnsi="Book Antiqua"/>
              </w:rPr>
              <w:fldChar w:fldCharType="separate"/>
            </w:r>
            <w:r w:rsidR="00630B34" w:rsidRPr="006C6FBC">
              <w:rPr>
                <w:rFonts w:ascii="Book Antiqua" w:hAnsi="Book Antiqua"/>
                <w:noProof/>
                <w:vertAlign w:val="superscript"/>
              </w:rPr>
              <w:t>[</w:t>
            </w:r>
            <w:hyperlink w:anchor="_ENREF_47" w:tooltip="Bataller, 2005 #165" w:history="1">
              <w:r w:rsidR="00630B34" w:rsidRPr="006C6FBC">
                <w:rPr>
                  <w:rFonts w:ascii="Book Antiqua" w:hAnsi="Book Antiqua"/>
                  <w:noProof/>
                  <w:vertAlign w:val="superscript"/>
                </w:rPr>
                <w:t>47</w:t>
              </w:r>
            </w:hyperlink>
            <w:r w:rsidR="00253D68" w:rsidRPr="006C6FBC">
              <w:rPr>
                <w:rFonts w:ascii="Book Antiqua" w:hAnsi="Book Antiqua"/>
                <w:noProof/>
                <w:vertAlign w:val="superscript"/>
              </w:rPr>
              <w:t>,</w:t>
            </w:r>
            <w:hyperlink w:anchor="_ENREF_61" w:tooltip="Helmy, 2001 #142" w:history="1">
              <w:r w:rsidR="00630B34" w:rsidRPr="006C6FBC">
                <w:rPr>
                  <w:rFonts w:ascii="Book Antiqua" w:hAnsi="Book Antiqua"/>
                  <w:noProof/>
                  <w:vertAlign w:val="superscript"/>
                </w:rPr>
                <w:t>61</w:t>
              </w:r>
            </w:hyperlink>
            <w:r w:rsidR="00253D68" w:rsidRPr="006C6FBC">
              <w:rPr>
                <w:rFonts w:ascii="Book Antiqua" w:hAnsi="Book Antiqua"/>
                <w:noProof/>
                <w:vertAlign w:val="superscript"/>
              </w:rPr>
              <w:t>,</w:t>
            </w:r>
            <w:hyperlink w:anchor="_ENREF_71" w:tooltip="Kleber, 1992 #149" w:history="1">
              <w:r w:rsidR="00630B34" w:rsidRPr="006C6FBC">
                <w:rPr>
                  <w:rFonts w:ascii="Book Antiqua" w:hAnsi="Book Antiqua"/>
                  <w:noProof/>
                  <w:vertAlign w:val="superscript"/>
                </w:rPr>
                <w:t>71</w:t>
              </w:r>
            </w:hyperlink>
            <w:r w:rsidR="00253D68" w:rsidRPr="006C6FBC">
              <w:rPr>
                <w:rFonts w:ascii="Book Antiqua" w:hAnsi="Book Antiqua"/>
                <w:noProof/>
                <w:vertAlign w:val="superscript"/>
              </w:rPr>
              <w:t>,</w:t>
            </w:r>
            <w:hyperlink w:anchor="_ENREF_72" w:tooltip="Bruno, 2000 #155" w:history="1">
              <w:r w:rsidR="00630B34" w:rsidRPr="006C6FBC">
                <w:rPr>
                  <w:rFonts w:ascii="Book Antiqua" w:hAnsi="Book Antiqua"/>
                  <w:noProof/>
                  <w:vertAlign w:val="superscript"/>
                </w:rPr>
                <w:t>72</w:t>
              </w:r>
            </w:hyperlink>
            <w:r w:rsidR="00253D68" w:rsidRPr="006C6FBC">
              <w:rPr>
                <w:rFonts w:ascii="Book Antiqua" w:hAnsi="Book Antiqua"/>
                <w:noProof/>
                <w:vertAlign w:val="superscript"/>
              </w:rPr>
              <w:t>,</w:t>
            </w:r>
            <w:hyperlink w:anchor="_ENREF_105" w:tooltip="Goral, 2011 #129" w:history="1">
              <w:r w:rsidR="00630B34" w:rsidRPr="006C6FBC">
                <w:rPr>
                  <w:rFonts w:ascii="Book Antiqua" w:hAnsi="Book Antiqua"/>
                  <w:noProof/>
                  <w:vertAlign w:val="superscript"/>
                </w:rPr>
                <w:t>105</w:t>
              </w:r>
            </w:hyperlink>
            <w:r w:rsidR="00253D68" w:rsidRPr="006C6FBC">
              <w:rPr>
                <w:rFonts w:ascii="Book Antiqua" w:hAnsi="Book Antiqua"/>
                <w:noProof/>
                <w:vertAlign w:val="superscript"/>
              </w:rPr>
              <w:t>,</w:t>
            </w:r>
            <w:hyperlink w:anchor="_ENREF_106" w:tooltip="Wasmuth, 2005 #14" w:history="1">
              <w:r w:rsidR="00630B34" w:rsidRPr="006C6FBC">
                <w:rPr>
                  <w:rFonts w:ascii="Book Antiqua" w:hAnsi="Book Antiqua"/>
                  <w:noProof/>
                  <w:vertAlign w:val="superscript"/>
                </w:rPr>
                <w:t>106</w:t>
              </w:r>
            </w:hyperlink>
            <w:r w:rsidR="00253D68" w:rsidRPr="006C6FBC">
              <w:rPr>
                <w:rFonts w:ascii="Book Antiqua" w:hAnsi="Book Antiqua"/>
                <w:noProof/>
                <w:vertAlign w:val="superscript"/>
              </w:rPr>
              <w:t>,</w:t>
            </w:r>
            <w:hyperlink w:anchor="_ENREF_137" w:tooltip="Reinhart, 2012 #253" w:history="1">
              <w:r w:rsidR="00630B34" w:rsidRPr="006C6FBC">
                <w:rPr>
                  <w:rFonts w:ascii="Book Antiqua" w:hAnsi="Book Antiqua"/>
                  <w:noProof/>
                  <w:vertAlign w:val="superscript"/>
                </w:rPr>
                <w:t>137</w:t>
              </w:r>
            </w:hyperlink>
            <w:r w:rsidR="00630B34" w:rsidRPr="006C6FBC">
              <w:rPr>
                <w:rFonts w:ascii="Book Antiqua" w:hAnsi="Book Antiqua"/>
                <w:noProof/>
                <w:vertAlign w:val="superscript"/>
              </w:rPr>
              <w:t>]</w:t>
            </w:r>
            <w:r w:rsidR="00D510C0" w:rsidRPr="006C6FBC">
              <w:rPr>
                <w:rFonts w:ascii="Book Antiqua" w:hAnsi="Book Antiqua"/>
              </w:rPr>
              <w:fldChar w:fldCharType="end"/>
            </w:r>
            <w:r w:rsidRPr="006C6FBC">
              <w:rPr>
                <w:rFonts w:ascii="Book Antiqua" w:hAnsi="Book Antiqua"/>
              </w:rPr>
              <w:t xml:space="preserve"> </w:t>
            </w:r>
          </w:p>
        </w:tc>
        <w:tc>
          <w:tcPr>
            <w:tcW w:w="1569" w:type="pct"/>
            <w:vAlign w:val="center"/>
          </w:tcPr>
          <w:p w:rsidR="008F0C56" w:rsidRPr="006C6FBC" w:rsidRDefault="00451CBA" w:rsidP="00084AFB">
            <w:pPr>
              <w:adjustRightInd w:val="0"/>
              <w:snapToGrid w:val="0"/>
              <w:spacing w:line="360" w:lineRule="auto"/>
              <w:jc w:val="both"/>
              <w:rPr>
                <w:rFonts w:ascii="Book Antiqua" w:hAnsi="Book Antiqua"/>
              </w:rPr>
            </w:pPr>
            <w:proofErr w:type="spellStart"/>
            <w:r w:rsidRPr="006C6FBC">
              <w:rPr>
                <w:rFonts w:ascii="Book Antiqua" w:hAnsi="Book Antiqua" w:cs="Cambria"/>
              </w:rPr>
              <w:t>Endothelin</w:t>
            </w:r>
            <w:proofErr w:type="spellEnd"/>
            <w:r w:rsidRPr="006C6FBC">
              <w:rPr>
                <w:rFonts w:ascii="Book Antiqua" w:hAnsi="Book Antiqua" w:cs="Cambria"/>
              </w:rPr>
              <w:t>, angiotensin, PAF, NO, TNF-</w:t>
            </w:r>
            <w:r w:rsidRPr="006C6FBC">
              <w:rPr>
                <w:rFonts w:ascii="Book Antiqua" w:hAnsi="Book Antiqua" w:cs="Cambria"/>
              </w:rPr>
              <w:sym w:font="Symbol" w:char="F061"/>
            </w:r>
            <w:r w:rsidRPr="006C6FBC">
              <w:rPr>
                <w:rFonts w:ascii="Book Antiqua" w:hAnsi="Book Antiqua" w:cs="Cambria"/>
              </w:rPr>
              <w:t xml:space="preserve"> and HLA-DR</w:t>
            </w:r>
            <w:r w:rsidRPr="006C6FBC">
              <w:rPr>
                <w:rFonts w:ascii="Book Antiqua" w:hAnsi="Book Antiqua"/>
              </w:rPr>
              <w:t xml:space="preserve">, bacterial DNA, </w:t>
            </w:r>
            <w:r w:rsidRPr="006C6FBC">
              <w:rPr>
                <w:rFonts w:ascii="Book Antiqua" w:hAnsi="Book Antiqua" w:cs="Cambria"/>
              </w:rPr>
              <w:t>IL-1</w:t>
            </w:r>
            <w:r w:rsidRPr="006C6FBC">
              <w:rPr>
                <w:rFonts w:ascii="Times New Roman" w:hAnsi="Times New Roman" w:cs="Times New Roman"/>
                <w:color w:val="1C1C1C"/>
              </w:rPr>
              <w:t>β</w:t>
            </w:r>
            <w:r w:rsidRPr="006C6FBC">
              <w:rPr>
                <w:rFonts w:ascii="Book Antiqua" w:hAnsi="Book Antiqua" w:cs="Cambria"/>
              </w:rPr>
              <w:t>, IL-2R, IL-6, IL-8 and IL-10</w:t>
            </w:r>
          </w:p>
        </w:tc>
        <w:tc>
          <w:tcPr>
            <w:tcW w:w="1636" w:type="pct"/>
            <w:vAlign w:val="center"/>
          </w:tcPr>
          <w:p w:rsidR="008F0C56" w:rsidRPr="006C6FBC" w:rsidRDefault="00451CBA" w:rsidP="00084AFB">
            <w:pPr>
              <w:adjustRightInd w:val="0"/>
              <w:snapToGrid w:val="0"/>
              <w:spacing w:line="360" w:lineRule="auto"/>
              <w:jc w:val="both"/>
              <w:rPr>
                <w:rFonts w:ascii="Book Antiqua" w:hAnsi="Book Antiqua"/>
              </w:rPr>
            </w:pPr>
            <w:proofErr w:type="spellStart"/>
            <w:r w:rsidRPr="006C6FBC">
              <w:rPr>
                <w:rFonts w:ascii="Book Antiqua" w:hAnsi="Book Antiqua"/>
              </w:rPr>
              <w:t>Endothelin</w:t>
            </w:r>
            <w:proofErr w:type="spellEnd"/>
            <w:r w:rsidRPr="006C6FBC">
              <w:rPr>
                <w:rFonts w:ascii="Book Antiqua" w:hAnsi="Book Antiqua"/>
              </w:rPr>
              <w:t xml:space="preserve">, NO, LPS, LTA, lipoproteins, </w:t>
            </w:r>
            <w:proofErr w:type="spellStart"/>
            <w:r w:rsidRPr="006C6FBC">
              <w:rPr>
                <w:rFonts w:ascii="Book Antiqua" w:hAnsi="Book Antiqua"/>
              </w:rPr>
              <w:t>sTNF</w:t>
            </w:r>
            <w:proofErr w:type="spellEnd"/>
            <w:r w:rsidRPr="006C6FBC">
              <w:rPr>
                <w:rFonts w:ascii="Book Antiqua" w:hAnsi="Book Antiqua"/>
              </w:rPr>
              <w:t>, bacterial DNA, peptidoglycans, IL-6, IL-8, IL-4, IL-10</w:t>
            </w:r>
          </w:p>
        </w:tc>
      </w:tr>
      <w:tr w:rsidR="00451CBA" w:rsidRPr="006C6FBC">
        <w:tc>
          <w:tcPr>
            <w:tcW w:w="1795" w:type="pct"/>
            <w:vAlign w:val="center"/>
          </w:tcPr>
          <w:p w:rsidR="008F0C56" w:rsidRPr="006C6FBC" w:rsidRDefault="00225858" w:rsidP="00630B34">
            <w:pPr>
              <w:adjustRightInd w:val="0"/>
              <w:snapToGrid w:val="0"/>
              <w:spacing w:line="360" w:lineRule="auto"/>
              <w:jc w:val="both"/>
              <w:rPr>
                <w:rFonts w:ascii="Book Antiqua" w:hAnsi="Book Antiqua"/>
              </w:rPr>
            </w:pPr>
            <w:r w:rsidRPr="006C6FBC">
              <w:rPr>
                <w:rFonts w:ascii="Book Antiqua" w:hAnsi="Book Antiqua"/>
              </w:rPr>
              <w:t>Endotoxin levels</w:t>
            </w:r>
            <w:r w:rsidR="00D510C0" w:rsidRPr="006C6FBC">
              <w:rPr>
                <w:rFonts w:ascii="Book Antiqua" w:hAnsi="Book Antiqua"/>
              </w:rPr>
              <w:fldChar w:fldCharType="begin">
                <w:fldData xml:space="preserve">PEVuZE5vdGU+PENpdGU+PEF1dGhvcj5MaW48L0F1dGhvcj48WWVhcj4yMDA3PC9ZZWFyPjxSZWNO
dW0+MTI8L1JlY051bT48RGlzcGxheVRleHQ+PHN0eWxlIGZhY2U9InN1cGVyc2NyaXB0Ij5bMTM4
LCAxMzldPC9zdHlsZT48L0Rpc3BsYXlUZXh0PjxyZWNvcmQ+PHJlYy1udW1iZXI+MTI8L3JlYy1u
dW1iZXI+PGZvcmVpZ24ta2V5cz48a2V5IGFwcD0iRU4iIGRiLWlkPSJwNXB3eDkwOW52dmRha2Vl
c3d2dnY1ZW4yMHRkdzlmdnd0cHAiIHRpbWVzdGFtcD0iMTM4NTUxMDA2NyI+MTI8L2tleT48a2V5
IGFwcD0iRU5XZWIiIGRiLWlkPSJUUnppVWdydHFnWUFBQ1dJUmFRIj4xMjwva2V5PjwvZm9yZWln
bi1rZXlzPjxyZWYtdHlwZSBuYW1lPSJKb3VybmFsIEFydGljbGUiPjE3PC9yZWYtdHlwZT48Y29u
dHJpYnV0b3JzPjxhdXRob3JzPjxhdXRob3I+TGluLCBDLiBZLjwvYXV0aG9yPjxhdXRob3I+VHNh
aSwgSS4gRi48L2F1dGhvcj48YXV0aG9yPkhvLCBZLiBQLjwvYXV0aG9yPjxhdXRob3I+SHVhbmcs
IEMuIFQuPC9hdXRob3I+PGF1dGhvcj5MaW4sIFkuIEMuPC9hdXRob3I+PGF1dGhvcj5MaW4sIEMu
IEouPC9hdXRob3I+PGF1dGhvcj5Uc2VuZywgUy4gQy48L2F1dGhvcj48YXV0aG9yPkxpbiwgVy4g
UC48L2F1dGhvcj48YXV0aG9yPkNoZW4sIFcuIFQuPC9hdXRob3I+PGF1dGhvcj5TaGVlbiwgSS4g
Uy48L2F1dGhvcj48L2F1dGhvcnM+PC9jb250cmlidXRvcnM+PGF1dGgtYWRkcmVzcz5EZXBhcnRt
ZW50IG9mIEhlcGF0b2dhc3Ryb2VudGVyb2xvZ3ksIExpbmtvdSBNZWRpY2FsIENlbnRlciwgQ2hh
bmcgR3VuZyBNZW1vcmlhbCBIb3NwaXRhbCwgQ2hhbmcgR3VuZyBVbml2ZXJzaXR5LCBUYW95dWFu
LCBUYWl3YW4uPC9hdXRoLWFkZHJlc3M+PHRpdGxlcz48dGl0bGU+RW5kb3RveGVtaWEgY29udHJp
YnV0ZXMgdG8gdGhlIGltbXVuZSBwYXJhbHlzaXMgaW4gcGF0aWVudHMgd2l0aCBjaXJyaG9zaXM8
L3RpdGxlPjxzZWNvbmRhcnktdGl0bGU+SiBIZXBhdG9sPC9zZWNvbmRhcnktdGl0bGU+PC90aXRs
ZXM+PHBlcmlvZGljYWw+PGZ1bGwtdGl0bGU+SiBIZXBhdG9sPC9mdWxsLXRpdGxlPjwvcGVyaW9k
aWNhbD48cGFnZXM+ODE2LTI2PC9wYWdlcz48dm9sdW1lPjQ2PC92b2x1bWU+PG51bWJlcj41PC9u
dW1iZXI+PGVkaXRpb24+MjAwNy8wMy8wMzwvZWRpdGlvbj48a2V5d29yZHM+PGtleXdvcmQ+QWR1
bHQ8L2tleXdvcmQ+PGtleXdvcmQ+QWdlZDwva2V5d29yZD48a2V5d29yZD5BbmFseXNpcyBvZiBW
YXJpYW5jZTwva2V5d29yZD48a2V5d29yZD5CaW9sb2dpY2FsIE1hcmtlcnMvYmxvb2Q8L2tleXdv
cmQ+PGtleXdvcmQ+Q2VsbHMsIEN1bHR1cmVkPC9rZXl3b3JkPjxrZXl3b3JkPkVuZG90b3hlbWlh
L2Jsb29kLyppbW11bm9sb2d5PC9rZXl3b3JkPjxrZXl3b3JkPkZlbWFsZTwva2V5d29yZD48a2V5
d29yZD5ITEEtRFIgQW50aWdlbnMvKmJsb29kL2RydWcgZWZmZWN0cy9pbW11bm9sb2d5PC9rZXl3
b3JkPjxrZXl3b3JkPkh1bWFuczwva2V5d29yZD48a2V5d29yZD5JbW11bmUgVG9sZXJhbmNlL2Ry
dWcgZWZmZWN0cy8qaW1tdW5vbG9neTwva2V5d29yZD48a2V5d29yZD5JbnRlcmxldWtpbi0xMC9i
bG9vZDwva2V5d29yZD48a2V5d29yZD5MaXBvcG9seXNhY2NoYXJpZGVzL2FkbWluaXN0cmF0aW9u
ICZhbXA7IGRvc2FnZTwva2V5d29yZD48a2V5d29yZD5MaXZlciBDaXJyaG9zaXMvYmxvb2QvKmNv
bXBsaWNhdGlvbnMvaW1tdW5vbG9neTwva2V5d29yZD48a2V5d29yZD5NYWxlPC9rZXl3b3JkPjxr
ZXl3b3JkPk1pZGRsZSBBZ2VkPC9rZXl3b3JkPjxrZXl3b3JkPk1vbm9jeXRlcy9kcnVnIGVmZmVj
dHMvaW1tdW5vbG9neTwva2V5d29yZD48a2V5d29yZD5SZWZlcmVuY2UgVmFsdWVzPC9rZXl3b3Jk
PjxrZXl3b3JkPlNldmVyaXR5IG9mIElsbG5lc3MgSW5kZXg8L2tleXdvcmQ+PGtleXdvcmQ+VHVt
b3IgTmVjcm9zaXMgRmFjdG9yLWFscGhhL2Jsb29kPC9rZXl3b3JkPjwva2V5d29yZHM+PGRhdGVz
Pjx5ZWFyPjIwMDc8L3llYXI+PHB1Yi1kYXRlcz48ZGF0ZT5NYXk8L2RhdGU+PC9wdWItZGF0ZXM+
PC9kYXRlcz48aXNibj4wMTY4LTgyNzggKFByaW50KSYjeEQ7MDE2OC04Mjc4IChMaW5raW5nKTwv
aXNibj48YWNjZXNzaW9uLW51bT4xNzMyODk4NjwvYWNjZXNzaW9uLW51bT48dXJscz48cmVsYXRl
ZC11cmxzPjx1cmw+aHR0cDovL3d3dy5uY2JpLm5sbS5uaWguZ292L3B1Ym1lZC8xNzMyODk4Njwv
dXJsPjwvcmVsYXRlZC11cmxzPjwvdXJscz48ZWxlY3Ryb25pYy1yZXNvdXJjZS1udW0+UzAxNjgt
ODI3OCgwNykwMDA2MC04IFtwaWldJiN4RDsxMC4xMDE2L2ouamhlcC4yMDA2LjEyLjAxODwvZWxl
Y3Ryb25pYy1yZXNvdXJjZS1udW0+PGxhbmd1YWdlPmVuZzwvbGFuZ3VhZ2U+PC9yZWNvcmQ+PC9D
aXRlPjxDaXRlPjxBdXRob3I+TWFyc2hhbGw8L0F1dGhvcj48WWVhcj4yMDAyPC9ZZWFyPjxSZWNO
dW0+MjU5PC9SZWNOdW0+PHJlY29yZD48cmVjLW51bWJlcj4yNTk8L3JlYy1udW1iZXI+PGZvcmVp
Z24ta2V5cz48a2V5IGFwcD0iRU4iIGRiLWlkPSJwNXB3eDkwOW52dmRha2Vlc3d2dnY1ZW4yMHRk
dzlmdnd0cHAiIHRpbWVzdGFtcD0iMTQwMzM4MTIwMiI+MjU5PC9rZXk+PC9mb3JlaWduLWtleXM+
PHJlZi10eXBlIG5hbWU9IkpvdXJuYWwgQXJ0aWNsZSI+MTc8L3JlZi10eXBlPjxjb250cmlidXRv
cnM+PGF1dGhvcnM+PGF1dGhvcj5NYXJzaGFsbCwgSi4gQy48L2F1dGhvcj48YXV0aG9yPldhbGtl
ciwgUC4gTS48L2F1dGhvcj48YXV0aG9yPkZvc3RlciwgRC4gTS48L2F1dGhvcj48YXV0aG9yPkhh
cnJpcywgRC48L2F1dGhvcj48YXV0aG9yPlJpYmVpcm8sIE0uPC9hdXRob3I+PGF1dGhvcj5QYWlj
ZSwgSi48L2F1dGhvcj48YXV0aG9yPlJvbWFzY2hpbiwgQS4gRC48L2F1dGhvcj48YXV0aG9yPkRl
cnprbywgQS4gTi48L2F1dGhvcj48L2F1dGhvcnM+PC9jb250cmlidXRvcnM+PGF1dGgtYWRkcmVz
cz5NZWRpY2FsL1N1cmdpY2FsIEludGVuc2l2ZSBDYXJlIFVuaXQsIFVuaXZlcnNpdHkgSGVhbHRo
IE5ldHdvcmssIFRvcm9udG8sIE9udGFyaW8sIENhbmFkYS4gSm9obi5NYXJzaGFsbEBVSE4ub24u
Y2E8L2F1dGgtYWRkcmVzcz48dGl0bGVzPjx0aXRsZT5NZWFzdXJlbWVudCBvZiBlbmRvdG94aW4g
YWN0aXZpdHkgaW4gY3JpdGljYWxseSBpbGwgcGF0aWVudHMgdXNpbmcgd2hvbGUgYmxvb2QgbmV1
dHJvcGhpbCBkZXBlbmRlbnQgY2hlbWlsdW1pbmVzY2VuY2U8L3RpdGxlPjxzZWNvbmRhcnktdGl0
bGU+Q3JpdCBDYXJlPC9zZWNvbmRhcnktdGl0bGU+PGFsdC10aXRsZT5Dcml0aWNhbCBjYXJlPC9h
bHQtdGl0bGU+PC90aXRsZXM+PHBlcmlvZGljYWw+PGZ1bGwtdGl0bGU+Q3JpdCBDYXJlPC9mdWxs
LXRpdGxlPjwvcGVyaW9kaWNhbD48YWx0LXBlcmlvZGljYWw+PGZ1bGwtdGl0bGU+Q3JpdGljYWwg
Q2FyZTwvZnVsbC10aXRsZT48L2FsdC1wZXJpb2RpY2FsPjxwYWdlcz4zNDItODwvcGFnZXM+PHZv
bHVtZT42PC92b2x1bWU+PG51bWJlcj40PC9udW1iZXI+PGVkaXRpb24+MjAwMi8wOS8xMzwvZWRp
dGlvbj48a2V5d29yZHM+PGtleXdvcmQ+QXBhY2hlPC9rZXl3b3JkPjxrZXl3b3JkPkFkdWx0PC9r
ZXl3b3JkPjxrZXl3b3JkPkFnZWQ8L2tleXdvcmQ+PGtleXdvcmQ+QWdlZCwgODAgYW5kIG92ZXI8
L2tleXdvcmQ+PGtleXdvcmQ+Q29ob3J0IFN0dWRpZXM8L2tleXdvcmQ+PGtleXdvcmQ+RW5kb3Rv
eGVtaWEvKmNsYXNzaWZpY2F0aW9uL21ldGFib2xpc20vbW9ydGFsaXR5PC9rZXl3b3JkPjxrZXl3
b3JkPkVuZG90b3hpbnMvKmJsb29kPC9rZXl3b3JkPjxrZXl3b3JkPkZlbWFsZTwva2V5d29yZD48
a2V5d29yZD5IdW1hbnM8L2tleXdvcmQ+PGtleXdvcmQ+SW50ZW5zaXZlIENhcmUgVW5pdHM8L2tl
eXdvcmQ+PGtleXdvcmQ+TGVuZ3RoIG9mIFN0YXk8L2tleXdvcmQ+PGtleXdvcmQ+Kkx1bWluZXNj
ZW50IE1lYXN1cmVtZW50czwva2V5d29yZD48a2V5d29yZD5NYWxlPC9rZXl3b3JkPjxrZXl3b3Jk
Pk1pZGRsZSBBZ2VkPC9rZXl3b3JkPjxrZXl3b3JkPlBuZXVtb25pYS9taWNyb2Jpb2xvZ3k8L2tl
eXdvcmQ+PC9rZXl3b3Jkcz48ZGF0ZXM+PHllYXI+MjAwMjwveWVhcj48cHViLWRhdGVzPjxkYXRl
PkF1ZzwvZGF0ZT48L3B1Yi1kYXRlcz48L2RhdGVzPjxpc2JuPjEzNjQtODUzNSAoUHJpbnQpJiN4
RDsxMzY0LTg1MzUgKExpbmtpbmcpPC9pc2JuPjxhY2Nlc3Npb24tbnVtPjEyMjI1NjExPC9hY2Nl
c3Npb24tbnVtPjx1cmxzPjxyZWxhdGVkLXVybHM+PHVybD5odHRwOi8vd3d3Lm5jYmkubmxtLm5p
aC5nb3YvcHVibWVkLzEyMjI1NjExPC91cmw+PC9yZWxhdGVkLXVybHM+PC91cmxzPjxjdXN0b20y
PjEyNTMxNjwvY3VzdG9tMj48L3JlY29yZD48L0NpdGU+PC9FbmROb3RlPgB=
</w:fldData>
              </w:fldChar>
            </w:r>
            <w:r w:rsidR="00630B34" w:rsidRPr="006C6FBC">
              <w:rPr>
                <w:rFonts w:ascii="Book Antiqua" w:hAnsi="Book Antiqua"/>
              </w:rPr>
              <w:instrText xml:space="preserve"> ADDIN EN.CITE </w:instrText>
            </w:r>
            <w:r w:rsidR="00D510C0" w:rsidRPr="006C6FBC">
              <w:rPr>
                <w:rFonts w:ascii="Book Antiqua" w:hAnsi="Book Antiqua"/>
              </w:rPr>
              <w:fldChar w:fldCharType="begin">
                <w:fldData xml:space="preserve">PEVuZE5vdGU+PENpdGU+PEF1dGhvcj5MaW48L0F1dGhvcj48WWVhcj4yMDA3PC9ZZWFyPjxSZWNO
dW0+MTI8L1JlY051bT48RGlzcGxheVRleHQ+PHN0eWxlIGZhY2U9InN1cGVyc2NyaXB0Ij5bMTM4
LCAxMzldPC9zdHlsZT48L0Rpc3BsYXlUZXh0PjxyZWNvcmQ+PHJlYy1udW1iZXI+MTI8L3JlYy1u
dW1iZXI+PGZvcmVpZ24ta2V5cz48a2V5IGFwcD0iRU4iIGRiLWlkPSJwNXB3eDkwOW52dmRha2Vl
c3d2dnY1ZW4yMHRkdzlmdnd0cHAiIHRpbWVzdGFtcD0iMTM4NTUxMDA2NyI+MTI8L2tleT48a2V5
IGFwcD0iRU5XZWIiIGRiLWlkPSJUUnppVWdydHFnWUFBQ1dJUmFRIj4xMjwva2V5PjwvZm9yZWln
bi1rZXlzPjxyZWYtdHlwZSBuYW1lPSJKb3VybmFsIEFydGljbGUiPjE3PC9yZWYtdHlwZT48Y29u
dHJpYnV0b3JzPjxhdXRob3JzPjxhdXRob3I+TGluLCBDLiBZLjwvYXV0aG9yPjxhdXRob3I+VHNh
aSwgSS4gRi48L2F1dGhvcj48YXV0aG9yPkhvLCBZLiBQLjwvYXV0aG9yPjxhdXRob3I+SHVhbmcs
IEMuIFQuPC9hdXRob3I+PGF1dGhvcj5MaW4sIFkuIEMuPC9hdXRob3I+PGF1dGhvcj5MaW4sIEMu
IEouPC9hdXRob3I+PGF1dGhvcj5Uc2VuZywgUy4gQy48L2F1dGhvcj48YXV0aG9yPkxpbiwgVy4g
UC48L2F1dGhvcj48YXV0aG9yPkNoZW4sIFcuIFQuPC9hdXRob3I+PGF1dGhvcj5TaGVlbiwgSS4g
Uy48L2F1dGhvcj48L2F1dGhvcnM+PC9jb250cmlidXRvcnM+PGF1dGgtYWRkcmVzcz5EZXBhcnRt
ZW50IG9mIEhlcGF0b2dhc3Ryb2VudGVyb2xvZ3ksIExpbmtvdSBNZWRpY2FsIENlbnRlciwgQ2hh
bmcgR3VuZyBNZW1vcmlhbCBIb3NwaXRhbCwgQ2hhbmcgR3VuZyBVbml2ZXJzaXR5LCBUYW95dWFu
LCBUYWl3YW4uPC9hdXRoLWFkZHJlc3M+PHRpdGxlcz48dGl0bGU+RW5kb3RveGVtaWEgY29udHJp
YnV0ZXMgdG8gdGhlIGltbXVuZSBwYXJhbHlzaXMgaW4gcGF0aWVudHMgd2l0aCBjaXJyaG9zaXM8
L3RpdGxlPjxzZWNvbmRhcnktdGl0bGU+SiBIZXBhdG9sPC9zZWNvbmRhcnktdGl0bGU+PC90aXRs
ZXM+PHBlcmlvZGljYWw+PGZ1bGwtdGl0bGU+SiBIZXBhdG9sPC9mdWxsLXRpdGxlPjwvcGVyaW9k
aWNhbD48cGFnZXM+ODE2LTI2PC9wYWdlcz48dm9sdW1lPjQ2PC92b2x1bWU+PG51bWJlcj41PC9u
dW1iZXI+PGVkaXRpb24+MjAwNy8wMy8wMzwvZWRpdGlvbj48a2V5d29yZHM+PGtleXdvcmQ+QWR1
bHQ8L2tleXdvcmQ+PGtleXdvcmQ+QWdlZDwva2V5d29yZD48a2V5d29yZD5BbmFseXNpcyBvZiBW
YXJpYW5jZTwva2V5d29yZD48a2V5d29yZD5CaW9sb2dpY2FsIE1hcmtlcnMvYmxvb2Q8L2tleXdv
cmQ+PGtleXdvcmQ+Q2VsbHMsIEN1bHR1cmVkPC9rZXl3b3JkPjxrZXl3b3JkPkVuZG90b3hlbWlh
L2Jsb29kLyppbW11bm9sb2d5PC9rZXl3b3JkPjxrZXl3b3JkPkZlbWFsZTwva2V5d29yZD48a2V5
d29yZD5ITEEtRFIgQW50aWdlbnMvKmJsb29kL2RydWcgZWZmZWN0cy9pbW11bm9sb2d5PC9rZXl3
b3JkPjxrZXl3b3JkPkh1bWFuczwva2V5d29yZD48a2V5d29yZD5JbW11bmUgVG9sZXJhbmNlL2Ry
dWcgZWZmZWN0cy8qaW1tdW5vbG9neTwva2V5d29yZD48a2V5d29yZD5JbnRlcmxldWtpbi0xMC9i
bG9vZDwva2V5d29yZD48a2V5d29yZD5MaXBvcG9seXNhY2NoYXJpZGVzL2FkbWluaXN0cmF0aW9u
ICZhbXA7IGRvc2FnZTwva2V5d29yZD48a2V5d29yZD5MaXZlciBDaXJyaG9zaXMvYmxvb2QvKmNv
bXBsaWNhdGlvbnMvaW1tdW5vbG9neTwva2V5d29yZD48a2V5d29yZD5NYWxlPC9rZXl3b3JkPjxr
ZXl3b3JkPk1pZGRsZSBBZ2VkPC9rZXl3b3JkPjxrZXl3b3JkPk1vbm9jeXRlcy9kcnVnIGVmZmVj
dHMvaW1tdW5vbG9neTwva2V5d29yZD48a2V5d29yZD5SZWZlcmVuY2UgVmFsdWVzPC9rZXl3b3Jk
PjxrZXl3b3JkPlNldmVyaXR5IG9mIElsbG5lc3MgSW5kZXg8L2tleXdvcmQ+PGtleXdvcmQ+VHVt
b3IgTmVjcm9zaXMgRmFjdG9yLWFscGhhL2Jsb29kPC9rZXl3b3JkPjwva2V5d29yZHM+PGRhdGVz
Pjx5ZWFyPjIwMDc8L3llYXI+PHB1Yi1kYXRlcz48ZGF0ZT5NYXk8L2RhdGU+PC9wdWItZGF0ZXM+
PC9kYXRlcz48aXNibj4wMTY4LTgyNzggKFByaW50KSYjeEQ7MDE2OC04Mjc4IChMaW5raW5nKTwv
aXNibj48YWNjZXNzaW9uLW51bT4xNzMyODk4NjwvYWNjZXNzaW9uLW51bT48dXJscz48cmVsYXRl
ZC11cmxzPjx1cmw+aHR0cDovL3d3dy5uY2JpLm5sbS5uaWguZ292L3B1Ym1lZC8xNzMyODk4Njwv
dXJsPjwvcmVsYXRlZC11cmxzPjwvdXJscz48ZWxlY3Ryb25pYy1yZXNvdXJjZS1udW0+UzAxNjgt
ODI3OCgwNykwMDA2MC04IFtwaWldJiN4RDsxMC4xMDE2L2ouamhlcC4yMDA2LjEyLjAxODwvZWxl
Y3Ryb25pYy1yZXNvdXJjZS1udW0+PGxhbmd1YWdlPmVuZzwvbGFuZ3VhZ2U+PC9yZWNvcmQ+PC9D
aXRlPjxDaXRlPjxBdXRob3I+TWFyc2hhbGw8L0F1dGhvcj48WWVhcj4yMDAyPC9ZZWFyPjxSZWNO
dW0+MjU5PC9SZWNOdW0+PHJlY29yZD48cmVjLW51bWJlcj4yNTk8L3JlYy1udW1iZXI+PGZvcmVp
Z24ta2V5cz48a2V5IGFwcD0iRU4iIGRiLWlkPSJwNXB3eDkwOW52dmRha2Vlc3d2dnY1ZW4yMHRk
dzlmdnd0cHAiIHRpbWVzdGFtcD0iMTQwMzM4MTIwMiI+MjU5PC9rZXk+PC9mb3JlaWduLWtleXM+
PHJlZi10eXBlIG5hbWU9IkpvdXJuYWwgQXJ0aWNsZSI+MTc8L3JlZi10eXBlPjxjb250cmlidXRv
cnM+PGF1dGhvcnM+PGF1dGhvcj5NYXJzaGFsbCwgSi4gQy48L2F1dGhvcj48YXV0aG9yPldhbGtl
ciwgUC4gTS48L2F1dGhvcj48YXV0aG9yPkZvc3RlciwgRC4gTS48L2F1dGhvcj48YXV0aG9yPkhh
cnJpcywgRC48L2F1dGhvcj48YXV0aG9yPlJpYmVpcm8sIE0uPC9hdXRob3I+PGF1dGhvcj5QYWlj
ZSwgSi48L2F1dGhvcj48YXV0aG9yPlJvbWFzY2hpbiwgQS4gRC48L2F1dGhvcj48YXV0aG9yPkRl
cnprbywgQS4gTi48L2F1dGhvcj48L2F1dGhvcnM+PC9jb250cmlidXRvcnM+PGF1dGgtYWRkcmVz
cz5NZWRpY2FsL1N1cmdpY2FsIEludGVuc2l2ZSBDYXJlIFVuaXQsIFVuaXZlcnNpdHkgSGVhbHRo
IE5ldHdvcmssIFRvcm9udG8sIE9udGFyaW8sIENhbmFkYS4gSm9obi5NYXJzaGFsbEBVSE4ub24u
Y2E8L2F1dGgtYWRkcmVzcz48dGl0bGVzPjx0aXRsZT5NZWFzdXJlbWVudCBvZiBlbmRvdG94aW4g
YWN0aXZpdHkgaW4gY3JpdGljYWxseSBpbGwgcGF0aWVudHMgdXNpbmcgd2hvbGUgYmxvb2QgbmV1
dHJvcGhpbCBkZXBlbmRlbnQgY2hlbWlsdW1pbmVzY2VuY2U8L3RpdGxlPjxzZWNvbmRhcnktdGl0
bGU+Q3JpdCBDYXJlPC9zZWNvbmRhcnktdGl0bGU+PGFsdC10aXRsZT5Dcml0aWNhbCBjYXJlPC9h
bHQtdGl0bGU+PC90aXRsZXM+PHBlcmlvZGljYWw+PGZ1bGwtdGl0bGU+Q3JpdCBDYXJlPC9mdWxs
LXRpdGxlPjwvcGVyaW9kaWNhbD48YWx0LXBlcmlvZGljYWw+PGZ1bGwtdGl0bGU+Q3JpdGljYWwg
Q2FyZTwvZnVsbC10aXRsZT48L2FsdC1wZXJpb2RpY2FsPjxwYWdlcz4zNDItODwvcGFnZXM+PHZv
bHVtZT42PC92b2x1bWU+PG51bWJlcj40PC9udW1iZXI+PGVkaXRpb24+MjAwMi8wOS8xMzwvZWRp
dGlvbj48a2V5d29yZHM+PGtleXdvcmQ+QXBhY2hlPC9rZXl3b3JkPjxrZXl3b3JkPkFkdWx0PC9r
ZXl3b3JkPjxrZXl3b3JkPkFnZWQ8L2tleXdvcmQ+PGtleXdvcmQ+QWdlZCwgODAgYW5kIG92ZXI8
L2tleXdvcmQ+PGtleXdvcmQ+Q29ob3J0IFN0dWRpZXM8L2tleXdvcmQ+PGtleXdvcmQ+RW5kb3Rv
eGVtaWEvKmNsYXNzaWZpY2F0aW9uL21ldGFib2xpc20vbW9ydGFsaXR5PC9rZXl3b3JkPjxrZXl3
b3JkPkVuZG90b3hpbnMvKmJsb29kPC9rZXl3b3JkPjxrZXl3b3JkPkZlbWFsZTwva2V5d29yZD48
a2V5d29yZD5IdW1hbnM8L2tleXdvcmQ+PGtleXdvcmQ+SW50ZW5zaXZlIENhcmUgVW5pdHM8L2tl
eXdvcmQ+PGtleXdvcmQ+TGVuZ3RoIG9mIFN0YXk8L2tleXdvcmQ+PGtleXdvcmQ+Kkx1bWluZXNj
ZW50IE1lYXN1cmVtZW50czwva2V5d29yZD48a2V5d29yZD5NYWxlPC9rZXl3b3JkPjxrZXl3b3Jk
Pk1pZGRsZSBBZ2VkPC9rZXl3b3JkPjxrZXl3b3JkPlBuZXVtb25pYS9taWNyb2Jpb2xvZ3k8L2tl
eXdvcmQ+PC9rZXl3b3Jkcz48ZGF0ZXM+PHllYXI+MjAwMjwveWVhcj48cHViLWRhdGVzPjxkYXRl
PkF1ZzwvZGF0ZT48L3B1Yi1kYXRlcz48L2RhdGVzPjxpc2JuPjEzNjQtODUzNSAoUHJpbnQpJiN4
RDsxMzY0LTg1MzUgKExpbmtpbmcpPC9pc2JuPjxhY2Nlc3Npb24tbnVtPjEyMjI1NjExPC9hY2Nl
c3Npb24tbnVtPjx1cmxzPjxyZWxhdGVkLXVybHM+PHVybD5odHRwOi8vd3d3Lm5jYmkubmxtLm5p
aC5nb3YvcHVibWVkLzEyMjI1NjExPC91cmw+PC9yZWxhdGVkLXVybHM+PC91cmxzPjxjdXN0b20y
PjEyNTMxNjwvY3VzdG9tMj48L3JlY29yZD48L0NpdGU+PC9FbmROb3RlPgB=
</w:fldData>
              </w:fldChar>
            </w:r>
            <w:r w:rsidR="00630B34" w:rsidRPr="006C6FBC">
              <w:rPr>
                <w:rFonts w:ascii="Book Antiqua" w:hAnsi="Book Antiqua"/>
              </w:rPr>
              <w:instrText xml:space="preserve"> ADDIN EN.CITE.DATA </w:instrText>
            </w:r>
            <w:r w:rsidR="00D510C0" w:rsidRPr="006C6FBC">
              <w:rPr>
                <w:rFonts w:ascii="Book Antiqua" w:hAnsi="Book Antiqua"/>
              </w:rPr>
            </w:r>
            <w:r w:rsidR="00D510C0" w:rsidRPr="006C6FBC">
              <w:rPr>
                <w:rFonts w:ascii="Book Antiqua" w:hAnsi="Book Antiqua"/>
              </w:rPr>
              <w:fldChar w:fldCharType="end"/>
            </w:r>
            <w:r w:rsidR="00D510C0" w:rsidRPr="006C6FBC">
              <w:rPr>
                <w:rFonts w:ascii="Book Antiqua" w:hAnsi="Book Antiqua"/>
              </w:rPr>
            </w:r>
            <w:r w:rsidR="00D510C0" w:rsidRPr="006C6FBC">
              <w:rPr>
                <w:rFonts w:ascii="Book Antiqua" w:hAnsi="Book Antiqua"/>
              </w:rPr>
              <w:fldChar w:fldCharType="separate"/>
            </w:r>
            <w:r w:rsidR="00630B34" w:rsidRPr="006C6FBC">
              <w:rPr>
                <w:rFonts w:ascii="Book Antiqua" w:hAnsi="Book Antiqua"/>
                <w:noProof/>
                <w:vertAlign w:val="superscript"/>
              </w:rPr>
              <w:t>[</w:t>
            </w:r>
            <w:hyperlink w:anchor="_ENREF_138" w:tooltip="Lin, 2007 #12" w:history="1">
              <w:r w:rsidR="00630B34" w:rsidRPr="006C6FBC">
                <w:rPr>
                  <w:rFonts w:ascii="Book Antiqua" w:hAnsi="Book Antiqua"/>
                  <w:noProof/>
                  <w:vertAlign w:val="superscript"/>
                </w:rPr>
                <w:t>138</w:t>
              </w:r>
            </w:hyperlink>
            <w:r w:rsidR="00253D68" w:rsidRPr="006C6FBC">
              <w:rPr>
                <w:rFonts w:ascii="Book Antiqua" w:hAnsi="Book Antiqua"/>
                <w:noProof/>
                <w:vertAlign w:val="superscript"/>
              </w:rPr>
              <w:t>,</w:t>
            </w:r>
            <w:hyperlink w:anchor="_ENREF_139" w:tooltip="Marshall, 2002 #259" w:history="1">
              <w:r w:rsidR="00630B34" w:rsidRPr="006C6FBC">
                <w:rPr>
                  <w:rFonts w:ascii="Book Antiqua" w:hAnsi="Book Antiqua"/>
                  <w:noProof/>
                  <w:vertAlign w:val="superscript"/>
                </w:rPr>
                <w:t>139</w:t>
              </w:r>
            </w:hyperlink>
            <w:r w:rsidR="00630B34" w:rsidRPr="006C6FBC">
              <w:rPr>
                <w:rFonts w:ascii="Book Antiqua" w:hAnsi="Book Antiqua"/>
                <w:noProof/>
                <w:vertAlign w:val="superscript"/>
              </w:rPr>
              <w:t>]</w:t>
            </w:r>
            <w:r w:rsidR="00D510C0" w:rsidRPr="006C6FBC">
              <w:rPr>
                <w:rFonts w:ascii="Book Antiqua" w:hAnsi="Book Antiqua"/>
              </w:rPr>
              <w:fldChar w:fldCharType="end"/>
            </w:r>
            <w:r w:rsidR="00451CBA" w:rsidRPr="006C6FBC">
              <w:rPr>
                <w:rFonts w:ascii="Book Antiqua" w:hAnsi="Book Antiqua"/>
              </w:rPr>
              <w:t xml:space="preserve"> </w:t>
            </w:r>
          </w:p>
        </w:tc>
        <w:tc>
          <w:tcPr>
            <w:tcW w:w="1569" w:type="pct"/>
            <w:vAlign w:val="center"/>
          </w:tcPr>
          <w:p w:rsidR="008F0C56" w:rsidRPr="006C6FBC" w:rsidRDefault="00451CBA" w:rsidP="00084AFB">
            <w:pPr>
              <w:adjustRightInd w:val="0"/>
              <w:snapToGrid w:val="0"/>
              <w:spacing w:line="360" w:lineRule="auto"/>
              <w:jc w:val="both"/>
              <w:rPr>
                <w:rFonts w:ascii="Book Antiqua" w:hAnsi="Book Antiqua"/>
              </w:rPr>
            </w:pPr>
            <w:r w:rsidRPr="006C6FBC">
              <w:rPr>
                <w:rFonts w:ascii="Book Antiqua" w:hAnsi="Book Antiqua" w:cs="Times New Roman"/>
              </w:rPr>
              <w:sym w:font="Symbol" w:char="F0AD"/>
            </w:r>
            <w:r w:rsidRPr="006C6FBC">
              <w:rPr>
                <w:rFonts w:ascii="Book Antiqua" w:hAnsi="Book Antiqua" w:cs="Times New Roman"/>
              </w:rPr>
              <w:sym w:font="Symbol" w:char="F0AD"/>
            </w:r>
            <w:r w:rsidR="00BB37A0" w:rsidRPr="006C6FBC">
              <w:rPr>
                <w:rFonts w:ascii="Book Antiqua" w:hAnsi="Book Antiqua"/>
                <w:i/>
              </w:rPr>
              <w:t xml:space="preserve"> </w:t>
            </w:r>
          </w:p>
        </w:tc>
        <w:tc>
          <w:tcPr>
            <w:tcW w:w="1636" w:type="pct"/>
            <w:vAlign w:val="center"/>
          </w:tcPr>
          <w:p w:rsidR="008F0C56" w:rsidRPr="006C6FBC" w:rsidRDefault="00451CBA" w:rsidP="00084AFB">
            <w:pPr>
              <w:adjustRightInd w:val="0"/>
              <w:snapToGrid w:val="0"/>
              <w:spacing w:line="360" w:lineRule="auto"/>
              <w:jc w:val="both"/>
              <w:rPr>
                <w:rFonts w:ascii="Book Antiqua" w:hAnsi="Book Antiqua"/>
              </w:rPr>
            </w:pPr>
            <w:r w:rsidRPr="006C6FBC">
              <w:rPr>
                <w:rFonts w:ascii="Book Antiqua" w:hAnsi="Book Antiqua" w:cs="Times New Roman"/>
              </w:rPr>
              <w:sym w:font="Symbol" w:char="F0AD"/>
            </w:r>
            <w:r w:rsidRPr="006C6FBC">
              <w:rPr>
                <w:rFonts w:ascii="Book Antiqua" w:hAnsi="Book Antiqua" w:cs="Times New Roman"/>
              </w:rPr>
              <w:sym w:font="Symbol" w:char="F0AD"/>
            </w:r>
          </w:p>
        </w:tc>
      </w:tr>
      <w:tr w:rsidR="00451CBA" w:rsidRPr="006C6FBC">
        <w:tc>
          <w:tcPr>
            <w:tcW w:w="1795" w:type="pct"/>
            <w:vAlign w:val="center"/>
          </w:tcPr>
          <w:p w:rsidR="008F0C56" w:rsidRPr="006C6FBC" w:rsidRDefault="00451CBA" w:rsidP="00630B34">
            <w:pPr>
              <w:adjustRightInd w:val="0"/>
              <w:snapToGrid w:val="0"/>
              <w:spacing w:line="360" w:lineRule="auto"/>
              <w:jc w:val="both"/>
              <w:rPr>
                <w:rFonts w:ascii="Book Antiqua" w:hAnsi="Book Antiqua"/>
              </w:rPr>
            </w:pPr>
            <w:r w:rsidRPr="006C6FBC">
              <w:rPr>
                <w:rFonts w:ascii="Book Antiqua" w:hAnsi="Book Antiqua"/>
              </w:rPr>
              <w:t>Protein C activity</w:t>
            </w:r>
            <w:r w:rsidR="00D510C0" w:rsidRPr="006C6FBC">
              <w:rPr>
                <w:rFonts w:ascii="Book Antiqua" w:hAnsi="Book Antiqua"/>
              </w:rPr>
              <w:fldChar w:fldCharType="begin">
                <w:fldData xml:space="preserve">PEVuZE5vdGU+PENpdGU+PEF1dGhvcj5XYWdlbmVyPC9BdXRob3I+PFllYXI+MjAxMjwvWWVhcj48
UmVjTnVtPjE4PC9SZWNOdW0+PERpc3BsYXlUZXh0PjxzdHlsZSBmYWNlPSJzdXBlcnNjcmlwdCI+
WzE0MCwgMTQxXTwvc3R5bGU+PC9EaXNwbGF5VGV4dD48cmVjb3JkPjxyZWMtbnVtYmVyPjE4PC9y
ZWMtbnVtYmVyPjxmb3JlaWduLWtleXM+PGtleSBhcHA9IkVOIiBkYi1pZD0icDVwd3g5MDludnZk
YWtlZXN3dnZ2NWVuMjB0ZHc5ZnZ3dHBwIiB0aW1lc3RhbXA9IjEzODU1MTAzMjgiPjE4PC9rZXk+
PGtleSBhcHA9IkVOV2ViIiBkYi1pZD0iVFJ6aVVncnRxZ1lBQUNXSVJhUSI+MTg8L2tleT48L2Zv
cmVpZ24ta2V5cz48cmVmLXR5cGUgbmFtZT0iSm91cm5hbCBBcnRpY2xlIj4xNzwvcmVmLXR5cGU+
PGNvbnRyaWJ1dG9ycz48YXV0aG9ycz48YXV0aG9yPldhZ2VuZXIsIEcuPC9hdXRob3I+PGF1dGhv
cj5EaWF6LCBHLjwvYXV0aG9yPjxhdXRob3I+R3VhcnJlcmEsIEouIFYuPC9hdXRob3I+PGF1dGhv
cj5NaW5oYXosIE0uPC9hdXRob3I+PGF1dGhvcj5SZW56LCBKLiBGLjwvYXV0aG9yPjxhdXRob3I+
U2xhZGVuLCBSLiBOLjwvYXV0aG9yPjwvYXV0aG9ycz48L2NvbnRyaWJ1dG9ycz48YXV0aC1hZGRy
ZXNzPkRlcGFydG1lbnQgb2YgQW5lc3RoZXNpb2xvZ3ksIENvbGxlZ2Ugb2YgUGh5c2ljaWFucyBh
bmQgU3VyZ2VvbnMsIENvbHVtYmlhIFVuaXZlcnNpdHksIE5ldyBZb3JrLCBOWSAxMDAzMi0zNzg0
LCBVU0EuIGd3NzJAY29sdW1iaWEuZWR1PC9hdXRoLWFkZHJlc3M+PHRpdGxlcz48dGl0bGU+UHJv
dGVpbiBDIGFjdGl2aXR5IGFuZCBwb3N0b3BlcmF0aXZlIG1ldGFib2xpYyBsaXZlciBmdW5jdGlv
biBhZnRlciBsaXZlciB0cmFuc3BsYW50YXRpb248L3RpdGxlPjxzZWNvbmRhcnktdGl0bGU+VHJh
bnNwbGFudCBQcm9jPC9zZWNvbmRhcnktdGl0bGU+PC90aXRsZXM+PHBlcmlvZGljYWw+PGZ1bGwt
dGl0bGU+VHJhbnNwbGFudCBQcm9jPC9mdWxsLXRpdGxlPjwvcGVyaW9kaWNhbD48cGFnZXM+MTMz
Ni00MDwvcGFnZXM+PHZvbHVtZT40NDwvdm9sdW1lPjxudW1iZXI+NTwvbnVtYmVyPjxlZGl0aW9u
PjIwMTIvMDYvMDY8L2VkaXRpb24+PGtleXdvcmRzPjxrZXl3b3JkPkFnZWQ8L2tleXdvcmQ+PGtl
eXdvcmQ+QmlsaXJ1YmluL2Jsb29kPC9rZXl3b3JkPjxrZXl3b3JkPkJpb2xvZ2ljYWwgTWFya2Vy
cy9ibG9vZDwva2V5d29yZD48a2V5d29yZD5CbG9vZCBDb2FndWxhdGlvbjwva2V5d29yZD48a2V5
d29yZD5CbG9vZCBDb2FndWxhdGlvbiBUZXN0czwva2V5d29yZD48a2V5d29yZD5GZW1hbGU8L2tl
eXdvcmQ+PGtleXdvcmQ+SHVtYW5zPC9rZXl3b3JkPjxrZXl3b3JkPkxpdmVyL21ldGFib2xpc20v
cGh5c2lvcGF0aG9sb2d5LypzdXJnZXJ5PC9rZXl3b3JkPjxrZXl3b3JkPkxpdmVyIEZhaWx1cmUv
Ymxvb2QvZGlhZ25vc2lzLypzdXJnZXJ5PC9rZXl3b3JkPjxrZXl3b3JkPkxpdmVyIFRyYW5zcGxh
bnRhdGlvbi8qYWR2ZXJzZSBlZmZlY3RzPC9rZXl3b3JkPjxrZXl3b3JkPk1hbGU8L2tleXdvcmQ+
PGtleXdvcmQ+TWlkZGxlIEFnZWQ8L2tleXdvcmQ+PGtleXdvcmQ+TmV3IFlvcms8L2tleXdvcmQ+
PGtleXdvcmQ+UHJlZGljdGl2ZSBWYWx1ZSBvZiBUZXN0czwva2V5d29yZD48a2V5d29yZD5Qcmlt
YXJ5IEdyYWZ0IER5c2Z1bmN0aW9uL2Jsb29kL2RpYWdub3Npcy8qZXRpb2xvZ3kvcGh5c2lvcGF0
aG9sb2d5PC9rZXl3b3JkPjxrZXl3b3JkPlByb3RlaW4gQy8qbWV0YWJvbGlzbTwva2V5d29yZD48
a2V5d29yZD5TZXZlcml0eSBvZiBJbGxuZXNzIEluZGV4PC9rZXl3b3JkPjxrZXl3b3JkPlRpbWUg
RmFjdG9yczwva2V5d29yZD48a2V5d29yZD5UcmVhdG1lbnQgT3V0Y29tZTwva2V5d29yZD48L2tl
eXdvcmRzPjxkYXRlcz48eWVhcj4yMDEyPC95ZWFyPjxwdWItZGF0ZXM+PGRhdGU+SnVuPC9kYXRl
PjwvcHViLWRhdGVzPjwvZGF0ZXM+PGlzYm4+MTg3My0yNjIzIChFbGVjdHJvbmljKSYjeEQ7MDA0
MS0xMzQ1IChMaW5raW5nKTwvaXNibj48YWNjZXNzaW9uLW51bT4yMjY2NDAxMTwvYWNjZXNzaW9u
LW51bT48dXJscz48cmVsYXRlZC11cmxzPjx1cmw+aHR0cDovL3d3dy5uY2JpLm5sbS5uaWguZ292
L3B1Ym1lZC8yMjY2NDAxMTwvdXJsPjwvcmVsYXRlZC11cmxzPjwvdXJscz48ZWxlY3Ryb25pYy1y
ZXNvdXJjZS1udW0+MTAuMTAxNi9qLnRyYW5zcHJvY2VlZC4yMDEyLjAxLjExNiYjeEQ7UzAwNDEt
MTM0NSgxMikwMDMxMi0wIFtwaWldPC9lbGVjdHJvbmljLXJlc291cmNlLW51bT48bGFuZ3VhZ2U+
ZW5nPC9sYW5ndWFnZT48L3JlY29yZD48L0NpdGU+PENpdGU+PEF1dGhvcj5TaG9ycjwvQXV0aG9y
PjxZZWFyPjIwMDY8L1llYXI+PFJlY051bT4yNjA8L1JlY051bT48cmVjb3JkPjxyZWMtbnVtYmVy
PjI2MDwvcmVjLW51bWJlcj48Zm9yZWlnbi1rZXlzPjxrZXkgYXBwPSJFTiIgZGItaWQ9InA1cHd4
OTA5bnZ2ZGFrZWVzd3Z2djVlbjIwdGR3OWZ2d3RwcCIgdGltZXN0YW1wPSIxNDAzMzgxMzE1Ij4y
NjA8L2tleT48L2ZvcmVpZ24ta2V5cz48cmVmLXR5cGUgbmFtZT0iSm91cm5hbCBBcnRpY2xlIj4x
NzwvcmVmLXR5cGU+PGNvbnRyaWJ1dG9ycz48YXV0aG9ycz48YXV0aG9yPlNob3JyLCBBLiBGLjwv
YXV0aG9yPjxhdXRob3I+QmVybmFyZCwgRy4gUi48L2F1dGhvcj48YXV0aG9yPkRoYWluYXV0LCBK
LiBGLjwvYXV0aG9yPjxhdXRob3I+UnVzc2VsbCwgSi4gUi48L2F1dGhvcj48YXV0aG9yPk1hY2lh
cywgVy4gTC48L2F1dGhvcj48YXV0aG9yPk5lbHNvbiwgRC4gUi48L2F1dGhvcj48YXV0aG9yPlN1
bmRpbiwgRC4gUC48L2F1dGhvcj48L2F1dGhvcnM+PC9jb250cmlidXRvcnM+PGF1dGgtYWRkcmVz
cz5EZXBhcnRtZW50IG9mIE1lZGljaW5lLCBTZWN0aW9uIG9mIFB1bG1vbmFyeSBhbmQgQ3JpdGlj
YWwgQ2FyZSBNZWRpY2luZSwgV2FzaGluZ3RvbiBIb3NwaXRhbCBDZW50ZXIsIFdhc2hpbmd0b24s
IERDLCBVU0EuIGFmc2hvcnJAZG5hbWFpbC5jb208L2F1dGgtYWRkcmVzcz48dGl0bGVzPjx0aXRs
ZT5Qcm90ZWluIEMgY29uY2VudHJhdGlvbnMgaW4gc2V2ZXJlIHNlcHNpczogYW4gZWFybHkgZGly
ZWN0aW9uYWwgY2hhbmdlIGluIHBsYXNtYSBsZXZlbHMgcHJlZGljdHMgb3V0Y29tZTwvdGl0bGU+
PHNlY29uZGFyeS10aXRsZT5Dcml0IENhcmU8L3NlY29uZGFyeS10aXRsZT48YWx0LXRpdGxlPkNy
aXRpY2FsIGNhcmU8L2FsdC10aXRsZT48L3RpdGxlcz48cGVyaW9kaWNhbD48ZnVsbC10aXRsZT5D
cml0IENhcmU8L2Z1bGwtdGl0bGU+PC9wZXJpb2RpY2FsPjxhbHQtcGVyaW9kaWNhbD48ZnVsbC10
aXRsZT5Dcml0aWNhbCBDYXJlPC9mdWxsLXRpdGxlPjwvYWx0LXBlcmlvZGljYWw+PHBhZ2VzPlI5
MjwvcGFnZXM+PHZvbHVtZT4xMDwvdm9sdW1lPjxudW1iZXI+MzwvbnVtYmVyPjxlZGl0aW9uPjIw
MDYvMDYvMjA8L2VkaXRpb24+PGtleXdvcmRzPjxrZXl3b3JkPkFkdWx0PC9rZXl3b3JkPjxrZXl3
b3JkPkFnZWQ8L2tleXdvcmQ+PGtleXdvcmQ+SHVtYW5zPC9rZXl3b3JkPjxrZXl3b3JkPk1pZGRs
ZSBBZ2VkPC9rZXl3b3JkPjxrZXl3b3JkPlByZWRpY3RpdmUgVmFsdWUgb2YgVGVzdHM8L2tleXdv
cmQ+PGtleXdvcmQ+UHJvc3BlY3RpdmUgU3R1ZGllczwva2V5d29yZD48a2V5d29yZD5Qcm90ZWlu
IEMvdGhlcmFwZXV0aWMgdXNlPC9rZXl3b3JkPjxrZXl3b3JkPlByb3RlaW4gQyBEZWZpY2llbmN5
LypibG9vZC8qY29tcGxpY2F0aW9ucy9kcnVnIHRoZXJhcHk8L2tleXdvcmQ+PGtleXdvcmQ+UmVj
b21iaW5hbnQgUHJvdGVpbnMvdGhlcmFwZXV0aWMgdXNlPC9rZXl3b3JkPjxrZXl3b3JkPlJpc2sg
RmFjdG9yczwva2V5d29yZD48a2V5d29yZD5TdXJ2aXZhbCBBbmFseXNpczwva2V5d29yZD48a2V5
d29yZD5TeXN0ZW1pYyBJbmZsYW1tYXRvcnkgUmVzcG9uc2UgU3luZHJvbWUvKmJsb29kLypjb21w
bGljYXRpb25zL2RydWcgdGhlcmFweTwva2V5d29yZD48a2V5d29yZD5UaW1lIEZhY3RvcnM8L2tl
eXdvcmQ+PGtleXdvcmQ+VHJlYXRtZW50IE91dGNvbWU8L2tleXdvcmQ+PC9rZXl3b3Jkcz48ZGF0
ZXM+PHllYXI+MjAwNjwveWVhcj48L2RhdGVzPjxpc2JuPjE0NjYtNjA5WCAoRWxlY3Ryb25pYykm
I3hEOzEzNjQtODUzNSAoTGlua2luZyk8L2lzYm4+PGFjY2Vzc2lvbi1udW0+MTY3ODA1OTg8L2Fj
Y2Vzc2lvbi1udW0+PHdvcmstdHlwZT5Db21wYXJhdGl2ZSBTdHVkeSYjeEQ7TXVsdGljZW50ZXIg
U3R1ZHkmI3hEO1JhbmRvbWl6ZWQgQ29udHJvbGxlZCBUcmlhbDwvd29yay10eXBlPjx1cmxzPjxy
ZWxhdGVkLXVybHM+PHVybD5odHRwOi8vd3d3Lm5jYmkubmxtLm5paC5nb3YvcHVibWVkLzE2Nzgw
NTk4PC91cmw+PC9yZWxhdGVkLXVybHM+PC91cmxzPjxjdXN0b20yPjE1NTA5NTY8L2N1c3RvbTI+
PGVsZWN0cm9uaWMtcmVzb3VyY2UtbnVtPjEwLjExODYvY2M0OTQ2PC9lbGVjdHJvbmljLXJlc291
cmNlLW51bT48L3JlY29yZD48L0NpdGU+PC9FbmROb3RlPn==
</w:fldData>
              </w:fldChar>
            </w:r>
            <w:r w:rsidR="00630B34" w:rsidRPr="006C6FBC">
              <w:rPr>
                <w:rFonts w:ascii="Book Antiqua" w:hAnsi="Book Antiqua"/>
              </w:rPr>
              <w:instrText xml:space="preserve"> ADDIN EN.CITE </w:instrText>
            </w:r>
            <w:r w:rsidR="00D510C0" w:rsidRPr="006C6FBC">
              <w:rPr>
                <w:rFonts w:ascii="Book Antiqua" w:hAnsi="Book Antiqua"/>
              </w:rPr>
              <w:fldChar w:fldCharType="begin">
                <w:fldData xml:space="preserve">PEVuZE5vdGU+PENpdGU+PEF1dGhvcj5XYWdlbmVyPC9BdXRob3I+PFllYXI+MjAxMjwvWWVhcj48
UmVjTnVtPjE4PC9SZWNOdW0+PERpc3BsYXlUZXh0PjxzdHlsZSBmYWNlPSJzdXBlcnNjcmlwdCI+
WzE0MCwgMTQxXTwvc3R5bGU+PC9EaXNwbGF5VGV4dD48cmVjb3JkPjxyZWMtbnVtYmVyPjE4PC9y
ZWMtbnVtYmVyPjxmb3JlaWduLWtleXM+PGtleSBhcHA9IkVOIiBkYi1pZD0icDVwd3g5MDludnZk
YWtlZXN3dnZ2NWVuMjB0ZHc5ZnZ3dHBwIiB0aW1lc3RhbXA9IjEzODU1MTAzMjgiPjE4PC9rZXk+
PGtleSBhcHA9IkVOV2ViIiBkYi1pZD0iVFJ6aVVncnRxZ1lBQUNXSVJhUSI+MTg8L2tleT48L2Zv
cmVpZ24ta2V5cz48cmVmLXR5cGUgbmFtZT0iSm91cm5hbCBBcnRpY2xlIj4xNzwvcmVmLXR5cGU+
PGNvbnRyaWJ1dG9ycz48YXV0aG9ycz48YXV0aG9yPldhZ2VuZXIsIEcuPC9hdXRob3I+PGF1dGhv
cj5EaWF6LCBHLjwvYXV0aG9yPjxhdXRob3I+R3VhcnJlcmEsIEouIFYuPC9hdXRob3I+PGF1dGhv
cj5NaW5oYXosIE0uPC9hdXRob3I+PGF1dGhvcj5SZW56LCBKLiBGLjwvYXV0aG9yPjxhdXRob3I+
U2xhZGVuLCBSLiBOLjwvYXV0aG9yPjwvYXV0aG9ycz48L2NvbnRyaWJ1dG9ycz48YXV0aC1hZGRy
ZXNzPkRlcGFydG1lbnQgb2YgQW5lc3RoZXNpb2xvZ3ksIENvbGxlZ2Ugb2YgUGh5c2ljaWFucyBh
bmQgU3VyZ2VvbnMsIENvbHVtYmlhIFVuaXZlcnNpdHksIE5ldyBZb3JrLCBOWSAxMDAzMi0zNzg0
LCBVU0EuIGd3NzJAY29sdW1iaWEuZWR1PC9hdXRoLWFkZHJlc3M+PHRpdGxlcz48dGl0bGU+UHJv
dGVpbiBDIGFjdGl2aXR5IGFuZCBwb3N0b3BlcmF0aXZlIG1ldGFib2xpYyBsaXZlciBmdW5jdGlv
biBhZnRlciBsaXZlciB0cmFuc3BsYW50YXRpb248L3RpdGxlPjxzZWNvbmRhcnktdGl0bGU+VHJh
bnNwbGFudCBQcm9jPC9zZWNvbmRhcnktdGl0bGU+PC90aXRsZXM+PHBlcmlvZGljYWw+PGZ1bGwt
dGl0bGU+VHJhbnNwbGFudCBQcm9jPC9mdWxsLXRpdGxlPjwvcGVyaW9kaWNhbD48cGFnZXM+MTMz
Ni00MDwvcGFnZXM+PHZvbHVtZT40NDwvdm9sdW1lPjxudW1iZXI+NTwvbnVtYmVyPjxlZGl0aW9u
PjIwMTIvMDYvMDY8L2VkaXRpb24+PGtleXdvcmRzPjxrZXl3b3JkPkFnZWQ8L2tleXdvcmQ+PGtl
eXdvcmQ+QmlsaXJ1YmluL2Jsb29kPC9rZXl3b3JkPjxrZXl3b3JkPkJpb2xvZ2ljYWwgTWFya2Vy
cy9ibG9vZDwva2V5d29yZD48a2V5d29yZD5CbG9vZCBDb2FndWxhdGlvbjwva2V5d29yZD48a2V5
d29yZD5CbG9vZCBDb2FndWxhdGlvbiBUZXN0czwva2V5d29yZD48a2V5d29yZD5GZW1hbGU8L2tl
eXdvcmQ+PGtleXdvcmQ+SHVtYW5zPC9rZXl3b3JkPjxrZXl3b3JkPkxpdmVyL21ldGFib2xpc20v
cGh5c2lvcGF0aG9sb2d5LypzdXJnZXJ5PC9rZXl3b3JkPjxrZXl3b3JkPkxpdmVyIEZhaWx1cmUv
Ymxvb2QvZGlhZ25vc2lzLypzdXJnZXJ5PC9rZXl3b3JkPjxrZXl3b3JkPkxpdmVyIFRyYW5zcGxh
bnRhdGlvbi8qYWR2ZXJzZSBlZmZlY3RzPC9rZXl3b3JkPjxrZXl3b3JkPk1hbGU8L2tleXdvcmQ+
PGtleXdvcmQ+TWlkZGxlIEFnZWQ8L2tleXdvcmQ+PGtleXdvcmQ+TmV3IFlvcms8L2tleXdvcmQ+
PGtleXdvcmQ+UHJlZGljdGl2ZSBWYWx1ZSBvZiBUZXN0czwva2V5d29yZD48a2V5d29yZD5Qcmlt
YXJ5IEdyYWZ0IER5c2Z1bmN0aW9uL2Jsb29kL2RpYWdub3Npcy8qZXRpb2xvZ3kvcGh5c2lvcGF0
aG9sb2d5PC9rZXl3b3JkPjxrZXl3b3JkPlByb3RlaW4gQy8qbWV0YWJvbGlzbTwva2V5d29yZD48
a2V5d29yZD5TZXZlcml0eSBvZiBJbGxuZXNzIEluZGV4PC9rZXl3b3JkPjxrZXl3b3JkPlRpbWUg
RmFjdG9yczwva2V5d29yZD48a2V5d29yZD5UcmVhdG1lbnQgT3V0Y29tZTwva2V5d29yZD48L2tl
eXdvcmRzPjxkYXRlcz48eWVhcj4yMDEyPC95ZWFyPjxwdWItZGF0ZXM+PGRhdGU+SnVuPC9kYXRl
PjwvcHViLWRhdGVzPjwvZGF0ZXM+PGlzYm4+MTg3My0yNjIzIChFbGVjdHJvbmljKSYjeEQ7MDA0
MS0xMzQ1IChMaW5raW5nKTwvaXNibj48YWNjZXNzaW9uLW51bT4yMjY2NDAxMTwvYWNjZXNzaW9u
LW51bT48dXJscz48cmVsYXRlZC11cmxzPjx1cmw+aHR0cDovL3d3dy5uY2JpLm5sbS5uaWguZ292
L3B1Ym1lZC8yMjY2NDAxMTwvdXJsPjwvcmVsYXRlZC11cmxzPjwvdXJscz48ZWxlY3Ryb25pYy1y
ZXNvdXJjZS1udW0+MTAuMTAxNi9qLnRyYW5zcHJvY2VlZC4yMDEyLjAxLjExNiYjeEQ7UzAwNDEt
MTM0NSgxMikwMDMxMi0wIFtwaWldPC9lbGVjdHJvbmljLXJlc291cmNlLW51bT48bGFuZ3VhZ2U+
ZW5nPC9sYW5ndWFnZT48L3JlY29yZD48L0NpdGU+PENpdGU+PEF1dGhvcj5TaG9ycjwvQXV0aG9y
PjxZZWFyPjIwMDY8L1llYXI+PFJlY051bT4yNjA8L1JlY051bT48cmVjb3JkPjxyZWMtbnVtYmVy
PjI2MDwvcmVjLW51bWJlcj48Zm9yZWlnbi1rZXlzPjxrZXkgYXBwPSJFTiIgZGItaWQ9InA1cHd4
OTA5bnZ2ZGFrZWVzd3Z2djVlbjIwdGR3OWZ2d3RwcCIgdGltZXN0YW1wPSIxNDAzMzgxMzE1Ij4y
NjA8L2tleT48L2ZvcmVpZ24ta2V5cz48cmVmLXR5cGUgbmFtZT0iSm91cm5hbCBBcnRpY2xlIj4x
NzwvcmVmLXR5cGU+PGNvbnRyaWJ1dG9ycz48YXV0aG9ycz48YXV0aG9yPlNob3JyLCBBLiBGLjwv
YXV0aG9yPjxhdXRob3I+QmVybmFyZCwgRy4gUi48L2F1dGhvcj48YXV0aG9yPkRoYWluYXV0LCBK
LiBGLjwvYXV0aG9yPjxhdXRob3I+UnVzc2VsbCwgSi4gUi48L2F1dGhvcj48YXV0aG9yPk1hY2lh
cywgVy4gTC48L2F1dGhvcj48YXV0aG9yPk5lbHNvbiwgRC4gUi48L2F1dGhvcj48YXV0aG9yPlN1
bmRpbiwgRC4gUC48L2F1dGhvcj48L2F1dGhvcnM+PC9jb250cmlidXRvcnM+PGF1dGgtYWRkcmVz
cz5EZXBhcnRtZW50IG9mIE1lZGljaW5lLCBTZWN0aW9uIG9mIFB1bG1vbmFyeSBhbmQgQ3JpdGlj
YWwgQ2FyZSBNZWRpY2luZSwgV2FzaGluZ3RvbiBIb3NwaXRhbCBDZW50ZXIsIFdhc2hpbmd0b24s
IERDLCBVU0EuIGFmc2hvcnJAZG5hbWFpbC5jb208L2F1dGgtYWRkcmVzcz48dGl0bGVzPjx0aXRs
ZT5Qcm90ZWluIEMgY29uY2VudHJhdGlvbnMgaW4gc2V2ZXJlIHNlcHNpczogYW4gZWFybHkgZGly
ZWN0aW9uYWwgY2hhbmdlIGluIHBsYXNtYSBsZXZlbHMgcHJlZGljdHMgb3V0Y29tZTwvdGl0bGU+
PHNlY29uZGFyeS10aXRsZT5Dcml0IENhcmU8L3NlY29uZGFyeS10aXRsZT48YWx0LXRpdGxlPkNy
aXRpY2FsIGNhcmU8L2FsdC10aXRsZT48L3RpdGxlcz48cGVyaW9kaWNhbD48ZnVsbC10aXRsZT5D
cml0IENhcmU8L2Z1bGwtdGl0bGU+PC9wZXJpb2RpY2FsPjxhbHQtcGVyaW9kaWNhbD48ZnVsbC10
aXRsZT5Dcml0aWNhbCBDYXJlPC9mdWxsLXRpdGxlPjwvYWx0LXBlcmlvZGljYWw+PHBhZ2VzPlI5
MjwvcGFnZXM+PHZvbHVtZT4xMDwvdm9sdW1lPjxudW1iZXI+MzwvbnVtYmVyPjxlZGl0aW9uPjIw
MDYvMDYvMjA8L2VkaXRpb24+PGtleXdvcmRzPjxrZXl3b3JkPkFkdWx0PC9rZXl3b3JkPjxrZXl3
b3JkPkFnZWQ8L2tleXdvcmQ+PGtleXdvcmQ+SHVtYW5zPC9rZXl3b3JkPjxrZXl3b3JkPk1pZGRs
ZSBBZ2VkPC9rZXl3b3JkPjxrZXl3b3JkPlByZWRpY3RpdmUgVmFsdWUgb2YgVGVzdHM8L2tleXdv
cmQ+PGtleXdvcmQ+UHJvc3BlY3RpdmUgU3R1ZGllczwva2V5d29yZD48a2V5d29yZD5Qcm90ZWlu
IEMvdGhlcmFwZXV0aWMgdXNlPC9rZXl3b3JkPjxrZXl3b3JkPlByb3RlaW4gQyBEZWZpY2llbmN5
LypibG9vZC8qY29tcGxpY2F0aW9ucy9kcnVnIHRoZXJhcHk8L2tleXdvcmQ+PGtleXdvcmQ+UmVj
b21iaW5hbnQgUHJvdGVpbnMvdGhlcmFwZXV0aWMgdXNlPC9rZXl3b3JkPjxrZXl3b3JkPlJpc2sg
RmFjdG9yczwva2V5d29yZD48a2V5d29yZD5TdXJ2aXZhbCBBbmFseXNpczwva2V5d29yZD48a2V5
d29yZD5TeXN0ZW1pYyBJbmZsYW1tYXRvcnkgUmVzcG9uc2UgU3luZHJvbWUvKmJsb29kLypjb21w
bGljYXRpb25zL2RydWcgdGhlcmFweTwva2V5d29yZD48a2V5d29yZD5UaW1lIEZhY3RvcnM8L2tl
eXdvcmQ+PGtleXdvcmQ+VHJlYXRtZW50IE91dGNvbWU8L2tleXdvcmQ+PC9rZXl3b3Jkcz48ZGF0
ZXM+PHllYXI+MjAwNjwveWVhcj48L2RhdGVzPjxpc2JuPjE0NjYtNjA5WCAoRWxlY3Ryb25pYykm
I3hEOzEzNjQtODUzNSAoTGlua2luZyk8L2lzYm4+PGFjY2Vzc2lvbi1udW0+MTY3ODA1OTg8L2Fj
Y2Vzc2lvbi1udW0+PHdvcmstdHlwZT5Db21wYXJhdGl2ZSBTdHVkeSYjeEQ7TXVsdGljZW50ZXIg
U3R1ZHkmI3hEO1JhbmRvbWl6ZWQgQ29udHJvbGxlZCBUcmlhbDwvd29yay10eXBlPjx1cmxzPjxy
ZWxhdGVkLXVybHM+PHVybD5odHRwOi8vd3d3Lm5jYmkubmxtLm5paC5nb3YvcHVibWVkLzE2Nzgw
NTk4PC91cmw+PC9yZWxhdGVkLXVybHM+PC91cmxzPjxjdXN0b20yPjE1NTA5NTY8L2N1c3RvbTI+
PGVsZWN0cm9uaWMtcmVzb3VyY2UtbnVtPjEwLjExODYvY2M0OTQ2PC9lbGVjdHJvbmljLXJlc291
cmNlLW51bT48L3JlY29yZD48L0NpdGU+PC9FbmROb3RlPn==
</w:fldData>
              </w:fldChar>
            </w:r>
            <w:r w:rsidR="00630B34" w:rsidRPr="006C6FBC">
              <w:rPr>
                <w:rFonts w:ascii="Book Antiqua" w:hAnsi="Book Antiqua"/>
              </w:rPr>
              <w:instrText xml:space="preserve"> ADDIN EN.CITE.DATA </w:instrText>
            </w:r>
            <w:r w:rsidR="00D510C0" w:rsidRPr="006C6FBC">
              <w:rPr>
                <w:rFonts w:ascii="Book Antiqua" w:hAnsi="Book Antiqua"/>
              </w:rPr>
            </w:r>
            <w:r w:rsidR="00D510C0" w:rsidRPr="006C6FBC">
              <w:rPr>
                <w:rFonts w:ascii="Book Antiqua" w:hAnsi="Book Antiqua"/>
              </w:rPr>
              <w:fldChar w:fldCharType="end"/>
            </w:r>
            <w:r w:rsidR="00D510C0" w:rsidRPr="006C6FBC">
              <w:rPr>
                <w:rFonts w:ascii="Book Antiqua" w:hAnsi="Book Antiqua"/>
              </w:rPr>
            </w:r>
            <w:r w:rsidR="00D510C0" w:rsidRPr="006C6FBC">
              <w:rPr>
                <w:rFonts w:ascii="Book Antiqua" w:hAnsi="Book Antiqua"/>
              </w:rPr>
              <w:fldChar w:fldCharType="separate"/>
            </w:r>
            <w:r w:rsidR="00630B34" w:rsidRPr="006C6FBC">
              <w:rPr>
                <w:rFonts w:ascii="Book Antiqua" w:hAnsi="Book Antiqua"/>
                <w:noProof/>
                <w:vertAlign w:val="superscript"/>
              </w:rPr>
              <w:t>[</w:t>
            </w:r>
            <w:hyperlink w:anchor="_ENREF_140" w:tooltip="Wagener, 2012 #18" w:history="1">
              <w:r w:rsidR="00630B34" w:rsidRPr="006C6FBC">
                <w:rPr>
                  <w:rFonts w:ascii="Book Antiqua" w:hAnsi="Book Antiqua"/>
                  <w:noProof/>
                  <w:vertAlign w:val="superscript"/>
                </w:rPr>
                <w:t>140</w:t>
              </w:r>
            </w:hyperlink>
            <w:r w:rsidR="00253D68" w:rsidRPr="006C6FBC">
              <w:rPr>
                <w:rFonts w:ascii="Book Antiqua" w:hAnsi="Book Antiqua"/>
                <w:noProof/>
                <w:vertAlign w:val="superscript"/>
              </w:rPr>
              <w:t>,</w:t>
            </w:r>
            <w:hyperlink w:anchor="_ENREF_141" w:tooltip="Shorr, 2006 #260" w:history="1">
              <w:r w:rsidR="00630B34" w:rsidRPr="006C6FBC">
                <w:rPr>
                  <w:rFonts w:ascii="Book Antiqua" w:hAnsi="Book Antiqua"/>
                  <w:noProof/>
                  <w:vertAlign w:val="superscript"/>
                </w:rPr>
                <w:t>141</w:t>
              </w:r>
            </w:hyperlink>
            <w:r w:rsidR="00630B34" w:rsidRPr="006C6FBC">
              <w:rPr>
                <w:rFonts w:ascii="Book Antiqua" w:hAnsi="Book Antiqua"/>
                <w:noProof/>
                <w:vertAlign w:val="superscript"/>
              </w:rPr>
              <w:t>]</w:t>
            </w:r>
            <w:r w:rsidR="00D510C0" w:rsidRPr="006C6FBC">
              <w:rPr>
                <w:rFonts w:ascii="Book Antiqua" w:hAnsi="Book Antiqua"/>
              </w:rPr>
              <w:fldChar w:fldCharType="end"/>
            </w:r>
          </w:p>
        </w:tc>
        <w:tc>
          <w:tcPr>
            <w:tcW w:w="1569" w:type="pct"/>
            <w:vAlign w:val="center"/>
          </w:tcPr>
          <w:p w:rsidR="008F0C56" w:rsidRPr="006C6FBC" w:rsidRDefault="00451CBA" w:rsidP="00084AFB">
            <w:pPr>
              <w:adjustRightInd w:val="0"/>
              <w:snapToGrid w:val="0"/>
              <w:spacing w:line="360" w:lineRule="auto"/>
              <w:jc w:val="both"/>
              <w:rPr>
                <w:rFonts w:ascii="Book Antiqua" w:hAnsi="Book Antiqua"/>
              </w:rPr>
            </w:pPr>
            <w:r w:rsidRPr="006C6FBC">
              <w:rPr>
                <w:rFonts w:ascii="Book Antiqua" w:hAnsi="Book Antiqua"/>
              </w:rPr>
              <w:sym w:font="Symbol" w:char="F0AF"/>
            </w:r>
            <w:r w:rsidRPr="006C6FBC">
              <w:rPr>
                <w:rFonts w:ascii="Book Antiqua" w:hAnsi="Book Antiqua"/>
              </w:rPr>
              <w:sym w:font="Symbol" w:char="F0AF"/>
            </w:r>
            <w:r w:rsidRPr="006C6FBC">
              <w:rPr>
                <w:rFonts w:ascii="Book Antiqua" w:hAnsi="Book Antiqua"/>
              </w:rPr>
              <w:t xml:space="preserve"> </w:t>
            </w:r>
          </w:p>
        </w:tc>
        <w:tc>
          <w:tcPr>
            <w:tcW w:w="1636" w:type="pct"/>
            <w:vAlign w:val="center"/>
          </w:tcPr>
          <w:p w:rsidR="008F0C56" w:rsidRPr="006C6FBC" w:rsidRDefault="00451CBA" w:rsidP="00084AFB">
            <w:pPr>
              <w:adjustRightInd w:val="0"/>
              <w:snapToGrid w:val="0"/>
              <w:spacing w:line="360" w:lineRule="auto"/>
              <w:jc w:val="both"/>
              <w:rPr>
                <w:rFonts w:ascii="Book Antiqua" w:hAnsi="Book Antiqua"/>
              </w:rPr>
            </w:pPr>
            <w:r w:rsidRPr="006C6FBC">
              <w:rPr>
                <w:rFonts w:ascii="Book Antiqua" w:hAnsi="Book Antiqua"/>
              </w:rPr>
              <w:t>Predicts outcome</w:t>
            </w:r>
          </w:p>
        </w:tc>
      </w:tr>
      <w:tr w:rsidR="00451CBA" w:rsidRPr="006C6FBC">
        <w:tc>
          <w:tcPr>
            <w:tcW w:w="1795" w:type="pct"/>
            <w:vAlign w:val="center"/>
          </w:tcPr>
          <w:p w:rsidR="008F0C56" w:rsidRPr="006C6FBC" w:rsidRDefault="00451CBA" w:rsidP="00630B34">
            <w:pPr>
              <w:adjustRightInd w:val="0"/>
              <w:snapToGrid w:val="0"/>
              <w:spacing w:line="360" w:lineRule="auto"/>
              <w:jc w:val="both"/>
              <w:rPr>
                <w:rFonts w:ascii="Book Antiqua" w:hAnsi="Book Antiqua"/>
              </w:rPr>
            </w:pPr>
            <w:r w:rsidRPr="006C6FBC">
              <w:rPr>
                <w:rFonts w:ascii="Book Antiqua" w:hAnsi="Book Antiqua"/>
              </w:rPr>
              <w:t>Mesenteric lymph nodes</w:t>
            </w:r>
            <w:r w:rsidR="00D510C0" w:rsidRPr="006C6FBC">
              <w:rPr>
                <w:rFonts w:ascii="Book Antiqua" w:hAnsi="Book Antiqua"/>
              </w:rPr>
              <w:fldChar w:fldCharType="begin">
                <w:fldData xml:space="preserve">PEVuZE5vdGU+PENpdGU+PEF1dGhvcj5DaXJlcmE8L0F1dGhvcj48WWVhcj4yMDAxPC9ZZWFyPjxS
ZWNOdW0+MTY8L1JlY051bT48RGlzcGxheVRleHQ+PHN0eWxlIGZhY2U9InN1cGVyc2NyaXB0Ij5b
OTUsIDE0Ml08L3N0eWxlPjwvRGlzcGxheVRleHQ+PHJlY29yZD48cmVjLW51bWJlcj4xNjwvcmVj
LW51bWJlcj48Zm9yZWlnbi1rZXlzPjxrZXkgYXBwPSJFTiIgZGItaWQ9InA1cHd4OTA5bnZ2ZGFr
ZWVzd3Z2djVlbjIwdGR3OWZ2d3RwcCIgdGltZXN0YW1wPSIxMzg1NTEwMjQxIj4xNjwva2V5Pjxr
ZXkgYXBwPSJFTldlYiIgZGItaWQ9IlRSemlVZ3J0cWdZQUFDV0lSYVEiPjE2PC9rZXk+PC9mb3Jl
aWduLWtleXM+PHJlZi10eXBlIG5hbWU9IkpvdXJuYWwgQXJ0aWNsZSI+MTc8L3JlZi10eXBlPjxj
b250cmlidXRvcnM+PGF1dGhvcnM+PGF1dGhvcj5DaXJlcmEsIEkuPC9hdXRob3I+PGF1dGhvcj5C
YXVlciwgVC4gTS48L2F1dGhvcj48YXV0aG9yPk5hdmFzYSwgTS48L2F1dGhvcj48YXV0aG9yPlZp
bGEsIEouPC9hdXRob3I+PGF1dGhvcj5HcmFuZGUsIEwuPC9hdXRob3I+PGF1dGhvcj5UYXVyYSwg
UC48L2F1dGhvcj48YXV0aG9yPkZ1c3RlciwgSi48L2F1dGhvcj48YXV0aG9yPkdhcmNpYS1WYWxk
ZWNhc2FzLCBKLiBDLjwvYXV0aG9yPjxhdXRob3I+TGFjeSwgQS48L2F1dGhvcj48YXV0aG9yPlN1
YXJleiwgTS4gSi48L2F1dGhvcj48YXV0aG9yPlJpbW9sYSwgQS48L2F1dGhvcj48YXV0aG9yPlJv
ZGVzLCBKLjwvYXV0aG9yPjwvYXV0aG9ycz48L2NvbnRyaWJ1dG9ycz48YXV0aC1hZGRyZXNzPkxp
dmVyIFVuaXQsIEhvc3BpdGFsIENsaW5pYywgSURJQkFQUywgVW5pdmVyc2l0eSBvZiBCYXJjZWxv
bmEsIFNwYWluLjwvYXV0aC1hZGRyZXNzPjx0aXRsZXM+PHRpdGxlPkJhY3RlcmlhbCB0cmFuc2xv
Y2F0aW9uIG9mIGVudGVyaWMgb3JnYW5pc21zIGluIHBhdGllbnRzIHdpdGggY2lycmhvc2lzPC90
aXRsZT48c2Vjb25kYXJ5LXRpdGxlPkogSGVwYXRvbDwvc2Vjb25kYXJ5LXRpdGxlPjwvdGl0bGVz
PjxwZXJpb2RpY2FsPjxmdWxsLXRpdGxlPkogSGVwYXRvbDwvZnVsbC10aXRsZT48L3BlcmlvZGlj
YWw+PHBhZ2VzPjMyLTc8L3BhZ2VzPjx2b2x1bWU+MzQ8L3ZvbHVtZT48bnVtYmVyPjE8L251bWJl
cj48ZWRpdGlvbj4yMDAxLzAyLzI0PC9lZGl0aW9uPjxrZXl3b3Jkcz48a2V5d29yZD5BZG9sZXNj
ZW50PC9rZXl3b3JkPjxrZXl3b3JkPkFkdWx0PC9rZXl3b3JkPjxrZXl3b3JkPkFnZWQ8L2tleXdv
cmQ+PGtleXdvcmQ+QmFjdGVyaWFsIEluZmVjdGlvbnMvZXRpb2xvZ3k8L2tleXdvcmQ+PGtleXdv
cmQ+KkJhY3RlcmlhbCBUcmFuc2xvY2F0aW9uPC9rZXl3b3JkPjxrZXl3b3JkPkVudGVyb2JhY3Rl
cmlhY2VhZS9pc29sYXRpb24gJmFtcDsgcHVyaWZpY2F0aW9uPC9rZXl3b3JkPjxrZXl3b3JkPkZl
bWFsZTwva2V5d29yZD48a2V5d29yZD5IdW1hbnM8L2tleXdvcmQ+PGtleXdvcmQ+SW50ZXN0aW5l
cy8qbWljcm9iaW9sb2d5PC9rZXl3b3JkPjxrZXl3b3JkPkxpdmVyIENpcnJob3Npcy9jb21wbGlj
YXRpb25zLyptaWNyb2Jpb2xvZ3k8L2tleXdvcmQ+PGtleXdvcmQ+THltcGggTm9kZXMvbWljcm9i
aW9sb2d5PC9rZXl3b3JkPjxrZXl3b3JkPk1hbGU8L2tleXdvcmQ+PGtleXdvcmQ+TWlkZGxlIEFn
ZWQ8L2tleXdvcmQ+PC9rZXl3b3Jkcz48ZGF0ZXM+PHllYXI+MjAwMTwveWVhcj48cHViLWRhdGVz
PjxkYXRlPkphbjwvZGF0ZT48L3B1Yi1kYXRlcz48L2RhdGVzPjxpc2JuPjAxNjgtODI3OCAoUHJp
bnQpJiN4RDswMTY4LTgyNzggKExpbmtpbmcpPC9pc2JuPjxhY2Nlc3Npb24tbnVtPjExMjExOTA0
PC9hY2Nlc3Npb24tbnVtPjx1cmxzPjxyZWxhdGVkLXVybHM+PHVybD5odHRwOi8vd3d3Lm5jYmku
bmxtLm5paC5nb3YvcHVibWVkLzExMjExOTA0PC91cmw+PC9yZWxhdGVkLXVybHM+PC91cmxzPjxl
bGVjdHJvbmljLXJlc291cmNlLW51bT5TMDE2ODgyNzgwMDAwMDEzMSBbcGlpXTwvZWxlY3Ryb25p
Yy1yZXNvdXJjZS1udW0+PGxhbmd1YWdlPmVuZzwvbGFuZ3VhZ2U+PC9yZWNvcmQ+PC9DaXRlPjxD
aXRlPjxBdXRob3I+TWFjRmllPC9BdXRob3I+PFllYXI+MTk5OTwvWWVhcj48UmVjTnVtPjY5PC9S
ZWNOdW0+PHJlY29yZD48cmVjLW51bWJlcj42OTwvcmVjLW51bWJlcj48Zm9yZWlnbi1rZXlzPjxr
ZXkgYXBwPSJFTiIgZGItaWQ9IjJkZnBkYTl0OGR6cGVhZTlkMHE1c3RmcndyZWU5dmF0OWFzZCI+
Njk8L2tleT48L2ZvcmVpZ24ta2V5cz48cmVmLXR5cGUgbmFtZT0iSm91cm5hbCBBcnRpY2xlIj4x
NzwvcmVmLXR5cGU+PGNvbnRyaWJ1dG9ycz48YXV0aG9ycz48YXV0aG9yPk1hY0ZpZSwgSi48L2F1
dGhvcj48YXV0aG9yPk8mYXBvcztCb3lsZSwgQy48L2F1dGhvcj48YXV0aG9yPk1pdGNoZWxsLCBD
LiBKLjwvYXV0aG9yPjxhdXRob3I+QnVja2xleSwgUC4gTS48L2F1dGhvcj48YXV0aG9yPkpvaG5z
dG9uZSwgRC48L2F1dGhvcj48YXV0aG9yPlN1ZHdvcnRoLCBQLjwvYXV0aG9yPjwvYXV0aG9ycz48
L2NvbnRyaWJ1dG9ycz48YXV0aC1hZGRyZXNzPkNvbWJpbmVkIEdhc3Ryb2VudGVyb2xvZ3kgRGVw
YXJ0bWVudCwgU2NhcmJvcm91Z2ggSG9zcGl0YWwsIE5vcnRoIFlvcmtzaGlyZSBZTzEyIDZRTCwg
VUsuPC9hdXRoLWFkZHJlc3M+PHRpdGxlcz48dGl0bGU+R3V0IG9yaWdpbiBvZiBzZXBzaXM6IGEg
cHJvc3BlY3RpdmUgc3R1ZHkgaW52ZXN0aWdhdGluZyBhc3NvY2lhdGlvbnMgYmV0d2VlbiBiYWN0
ZXJpYWwgdHJhbnNsb2NhdGlvbiwgZ2FzdHJpYyBtaWNyb2Zsb3JhLCBhbmQgc2VwdGljIG1vcmJp
ZGl0eTwvdGl0bGU+PHNlY29uZGFyeS10aXRsZT5HdXQ8L3NlY29uZGFyeS10aXRsZT48YWx0LXRp
dGxlPkd1dDwvYWx0LXRpdGxlPjwvdGl0bGVzPjxwZXJpb2RpY2FsPjxmdWxsLXRpdGxlPkd1dDwv
ZnVsbC10aXRsZT48YWJici0xPkd1dDwvYWJici0xPjwvcGVyaW9kaWNhbD48YWx0LXBlcmlvZGlj
YWw+PGZ1bGwtdGl0bGU+R3V0PC9mdWxsLXRpdGxlPjxhYmJyLTE+R3V0PC9hYmJyLTE+PC9hbHQt
cGVyaW9kaWNhbD48cGFnZXM+MjIzLTg8L3BhZ2VzPjx2b2x1bWU+NDU8L3ZvbHVtZT48bnVtYmVy
PjI8L251bWJlcj48a2V5d29yZHM+PGtleXdvcmQ+QWRvbGVzY2VudDwva2V5d29yZD48a2V5d29y
ZD5BZHVsdDwva2V5d29yZD48a2V5d29yZD5BZ2VkPC9rZXl3b3JkPjxrZXl3b3JkPkFnZWQsIDgw
IGFuZCBvdmVyPC9rZXl3b3JkPjxrZXl3b3JkPkJhY3RlcmVtaWEvKm1pY3JvYmlvbG9neTwva2V5
d29yZD48a2V5d29yZD5CYWN0ZXJpYWwgVHJhbnNsb2NhdGlvbi8qcGh5c2lvbG9neTwva2V5d29y
ZD48a2V5d29yZD5DYW5kaWRhL2lzb2xhdGlvbiAmYW1wOyBwdXJpZmljYXRpb24vcGh5c2lvbG9n
eTwva2V5d29yZD48a2V5d29yZD5DYXNlLUNvbnRyb2wgU3R1ZGllczwva2V5d29yZD48a2V5d29y
ZD5DaGlsZDwva2V5d29yZD48a2V5d29yZD5Fc2NoZXJpY2hpYSBjb2xpL2lzb2xhdGlvbiAmYW1w
OyBwdXJpZmljYXRpb24vKnBoeXNpb2xvZ3k8L2tleXdvcmQ+PGtleXdvcmQ+RmVtYWxlPC9rZXl3
b3JkPjxrZXl3b3JkPkZ1bmdlbWlhLyptaWNyb2Jpb2xvZ3k8L2tleXdvcmQ+PGtleXdvcmQ+SHVt
YW5zPC9rZXl3b3JkPjxrZXl3b3JkPkludGVzdGluZXMvKm1pY3JvYmlvbG9neTwva2V5d29yZD48
a2V5d29yZD5NYWxlPC9rZXl3b3JkPjxrZXl3b3JkPk1pZGRsZSBBZ2VkPC9rZXl3b3JkPjxrZXl3
b3JkPlBvc3RvcGVyYXRpdmUgQ29tcGxpY2F0aW9ucy8qbWljcm9iaW9sb2d5PC9rZXl3b3JkPjxr
ZXl3b3JkPlByb3NwZWN0aXZlIFN0dWRpZXM8L2tleXdvcmQ+PGtleXdvcmQ+U3RvbWFjaC9taWNy
b2Jpb2xvZ3k8L2tleXdvcmQ+PC9rZXl3b3Jkcz48ZGF0ZXM+PHllYXI+MTk5OTwveWVhcj48cHVi
LWRhdGVzPjxkYXRlPkF1ZzwvZGF0ZT48L3B1Yi1kYXRlcz48L2RhdGVzPjxpc2JuPjAwMTctNTc0
OSAoUHJpbnQpJiN4RDswMDE3LTU3NDkgKExpbmtpbmcpPC9pc2JuPjxhY2Nlc3Npb24tbnVtPjEw
NDAzNzM0PC9hY2Nlc3Npb24tbnVtPjx1cmxzPjxyZWxhdGVkLXVybHM+PHVybD5odHRwOi8vd3d3
Lm5jYmkubmxtLm5paC5nb3YvcHVibWVkLzEwNDAzNzM0PC91cmw+PC9yZWxhdGVkLXVybHM+PC91
cmxzPjxjdXN0b20yPjE3Mjc2MjA8L2N1c3RvbTI+PC9yZWNvcmQ+PC9DaXRlPjwvRW5kTm90ZT5=
</w:fldData>
              </w:fldChar>
            </w:r>
            <w:r w:rsidR="00630B34" w:rsidRPr="006C6FBC">
              <w:rPr>
                <w:rFonts w:ascii="Book Antiqua" w:hAnsi="Book Antiqua"/>
              </w:rPr>
              <w:instrText xml:space="preserve"> ADDIN EN.CITE </w:instrText>
            </w:r>
            <w:r w:rsidR="00D510C0" w:rsidRPr="006C6FBC">
              <w:rPr>
                <w:rFonts w:ascii="Book Antiqua" w:hAnsi="Book Antiqua"/>
              </w:rPr>
              <w:fldChar w:fldCharType="begin">
                <w:fldData xml:space="preserve">PEVuZE5vdGU+PENpdGU+PEF1dGhvcj5DaXJlcmE8L0F1dGhvcj48WWVhcj4yMDAxPC9ZZWFyPjxS
ZWNOdW0+MTY8L1JlY051bT48RGlzcGxheVRleHQ+PHN0eWxlIGZhY2U9InN1cGVyc2NyaXB0Ij5b
OTUsIDE0Ml08L3N0eWxlPjwvRGlzcGxheVRleHQ+PHJlY29yZD48cmVjLW51bWJlcj4xNjwvcmVj
LW51bWJlcj48Zm9yZWlnbi1rZXlzPjxrZXkgYXBwPSJFTiIgZGItaWQ9InA1cHd4OTA5bnZ2ZGFr
ZWVzd3Z2djVlbjIwdGR3OWZ2d3RwcCIgdGltZXN0YW1wPSIxMzg1NTEwMjQxIj4xNjwva2V5Pjxr
ZXkgYXBwPSJFTldlYiIgZGItaWQ9IlRSemlVZ3J0cWdZQUFDV0lSYVEiPjE2PC9rZXk+PC9mb3Jl
aWduLWtleXM+PHJlZi10eXBlIG5hbWU9IkpvdXJuYWwgQXJ0aWNsZSI+MTc8L3JlZi10eXBlPjxj
b250cmlidXRvcnM+PGF1dGhvcnM+PGF1dGhvcj5DaXJlcmEsIEkuPC9hdXRob3I+PGF1dGhvcj5C
YXVlciwgVC4gTS48L2F1dGhvcj48YXV0aG9yPk5hdmFzYSwgTS48L2F1dGhvcj48YXV0aG9yPlZp
bGEsIEouPC9hdXRob3I+PGF1dGhvcj5HcmFuZGUsIEwuPC9hdXRob3I+PGF1dGhvcj5UYXVyYSwg
UC48L2F1dGhvcj48YXV0aG9yPkZ1c3RlciwgSi48L2F1dGhvcj48YXV0aG9yPkdhcmNpYS1WYWxk
ZWNhc2FzLCBKLiBDLjwvYXV0aG9yPjxhdXRob3I+TGFjeSwgQS48L2F1dGhvcj48YXV0aG9yPlN1
YXJleiwgTS4gSi48L2F1dGhvcj48YXV0aG9yPlJpbW9sYSwgQS48L2F1dGhvcj48YXV0aG9yPlJv
ZGVzLCBKLjwvYXV0aG9yPjwvYXV0aG9ycz48L2NvbnRyaWJ1dG9ycz48YXV0aC1hZGRyZXNzPkxp
dmVyIFVuaXQsIEhvc3BpdGFsIENsaW5pYywgSURJQkFQUywgVW5pdmVyc2l0eSBvZiBCYXJjZWxv
bmEsIFNwYWluLjwvYXV0aC1hZGRyZXNzPjx0aXRsZXM+PHRpdGxlPkJhY3RlcmlhbCB0cmFuc2xv
Y2F0aW9uIG9mIGVudGVyaWMgb3JnYW5pc21zIGluIHBhdGllbnRzIHdpdGggY2lycmhvc2lzPC90
aXRsZT48c2Vjb25kYXJ5LXRpdGxlPkogSGVwYXRvbDwvc2Vjb25kYXJ5LXRpdGxlPjwvdGl0bGVz
PjxwZXJpb2RpY2FsPjxmdWxsLXRpdGxlPkogSGVwYXRvbDwvZnVsbC10aXRsZT48L3BlcmlvZGlj
YWw+PHBhZ2VzPjMyLTc8L3BhZ2VzPjx2b2x1bWU+MzQ8L3ZvbHVtZT48bnVtYmVyPjE8L251bWJl
cj48ZWRpdGlvbj4yMDAxLzAyLzI0PC9lZGl0aW9uPjxrZXl3b3Jkcz48a2V5d29yZD5BZG9sZXNj
ZW50PC9rZXl3b3JkPjxrZXl3b3JkPkFkdWx0PC9rZXl3b3JkPjxrZXl3b3JkPkFnZWQ8L2tleXdv
cmQ+PGtleXdvcmQ+QmFjdGVyaWFsIEluZmVjdGlvbnMvZXRpb2xvZ3k8L2tleXdvcmQ+PGtleXdv
cmQ+KkJhY3RlcmlhbCBUcmFuc2xvY2F0aW9uPC9rZXl3b3JkPjxrZXl3b3JkPkVudGVyb2JhY3Rl
cmlhY2VhZS9pc29sYXRpb24gJmFtcDsgcHVyaWZpY2F0aW9uPC9rZXl3b3JkPjxrZXl3b3JkPkZl
bWFsZTwva2V5d29yZD48a2V5d29yZD5IdW1hbnM8L2tleXdvcmQ+PGtleXdvcmQ+SW50ZXN0aW5l
cy8qbWljcm9iaW9sb2d5PC9rZXl3b3JkPjxrZXl3b3JkPkxpdmVyIENpcnJob3Npcy9jb21wbGlj
YXRpb25zLyptaWNyb2Jpb2xvZ3k8L2tleXdvcmQ+PGtleXdvcmQ+THltcGggTm9kZXMvbWljcm9i
aW9sb2d5PC9rZXl3b3JkPjxrZXl3b3JkPk1hbGU8L2tleXdvcmQ+PGtleXdvcmQ+TWlkZGxlIEFn
ZWQ8L2tleXdvcmQ+PC9rZXl3b3Jkcz48ZGF0ZXM+PHllYXI+MjAwMTwveWVhcj48cHViLWRhdGVz
PjxkYXRlPkphbjwvZGF0ZT48L3B1Yi1kYXRlcz48L2RhdGVzPjxpc2JuPjAxNjgtODI3OCAoUHJp
bnQpJiN4RDswMTY4LTgyNzggKExpbmtpbmcpPC9pc2JuPjxhY2Nlc3Npb24tbnVtPjExMjExOTA0
PC9hY2Nlc3Npb24tbnVtPjx1cmxzPjxyZWxhdGVkLXVybHM+PHVybD5odHRwOi8vd3d3Lm5jYmku
bmxtLm5paC5nb3YvcHVibWVkLzExMjExOTA0PC91cmw+PC9yZWxhdGVkLXVybHM+PC91cmxzPjxl
bGVjdHJvbmljLXJlc291cmNlLW51bT5TMDE2ODgyNzgwMDAwMDEzMSBbcGlpXTwvZWxlY3Ryb25p
Yy1yZXNvdXJjZS1udW0+PGxhbmd1YWdlPmVuZzwvbGFuZ3VhZ2U+PC9yZWNvcmQ+PC9DaXRlPjxD
aXRlPjxBdXRob3I+TWFjRmllPC9BdXRob3I+PFllYXI+MTk5OTwvWWVhcj48UmVjTnVtPjY5PC9S
ZWNOdW0+PHJlY29yZD48cmVjLW51bWJlcj42OTwvcmVjLW51bWJlcj48Zm9yZWlnbi1rZXlzPjxr
ZXkgYXBwPSJFTiIgZGItaWQ9IjJkZnBkYTl0OGR6cGVhZTlkMHE1c3RmcndyZWU5dmF0OWFzZCI+
Njk8L2tleT48L2ZvcmVpZ24ta2V5cz48cmVmLXR5cGUgbmFtZT0iSm91cm5hbCBBcnRpY2xlIj4x
NzwvcmVmLXR5cGU+PGNvbnRyaWJ1dG9ycz48YXV0aG9ycz48YXV0aG9yPk1hY0ZpZSwgSi48L2F1
dGhvcj48YXV0aG9yPk8mYXBvcztCb3lsZSwgQy48L2F1dGhvcj48YXV0aG9yPk1pdGNoZWxsLCBD
LiBKLjwvYXV0aG9yPjxhdXRob3I+QnVja2xleSwgUC4gTS48L2F1dGhvcj48YXV0aG9yPkpvaG5z
dG9uZSwgRC48L2F1dGhvcj48YXV0aG9yPlN1ZHdvcnRoLCBQLjwvYXV0aG9yPjwvYXV0aG9ycz48
L2NvbnRyaWJ1dG9ycz48YXV0aC1hZGRyZXNzPkNvbWJpbmVkIEdhc3Ryb2VudGVyb2xvZ3kgRGVw
YXJ0bWVudCwgU2NhcmJvcm91Z2ggSG9zcGl0YWwsIE5vcnRoIFlvcmtzaGlyZSBZTzEyIDZRTCwg
VUsuPC9hdXRoLWFkZHJlc3M+PHRpdGxlcz48dGl0bGU+R3V0IG9yaWdpbiBvZiBzZXBzaXM6IGEg
cHJvc3BlY3RpdmUgc3R1ZHkgaW52ZXN0aWdhdGluZyBhc3NvY2lhdGlvbnMgYmV0d2VlbiBiYWN0
ZXJpYWwgdHJhbnNsb2NhdGlvbiwgZ2FzdHJpYyBtaWNyb2Zsb3JhLCBhbmQgc2VwdGljIG1vcmJp
ZGl0eTwvdGl0bGU+PHNlY29uZGFyeS10aXRsZT5HdXQ8L3NlY29uZGFyeS10aXRsZT48YWx0LXRp
dGxlPkd1dDwvYWx0LXRpdGxlPjwvdGl0bGVzPjxwZXJpb2RpY2FsPjxmdWxsLXRpdGxlPkd1dDwv
ZnVsbC10aXRsZT48YWJici0xPkd1dDwvYWJici0xPjwvcGVyaW9kaWNhbD48YWx0LXBlcmlvZGlj
YWw+PGZ1bGwtdGl0bGU+R3V0PC9mdWxsLXRpdGxlPjxhYmJyLTE+R3V0PC9hYmJyLTE+PC9hbHQt
cGVyaW9kaWNhbD48cGFnZXM+MjIzLTg8L3BhZ2VzPjx2b2x1bWU+NDU8L3ZvbHVtZT48bnVtYmVy
PjI8L251bWJlcj48a2V5d29yZHM+PGtleXdvcmQ+QWRvbGVzY2VudDwva2V5d29yZD48a2V5d29y
ZD5BZHVsdDwva2V5d29yZD48a2V5d29yZD5BZ2VkPC9rZXl3b3JkPjxrZXl3b3JkPkFnZWQsIDgw
IGFuZCBvdmVyPC9rZXl3b3JkPjxrZXl3b3JkPkJhY3RlcmVtaWEvKm1pY3JvYmlvbG9neTwva2V5
d29yZD48a2V5d29yZD5CYWN0ZXJpYWwgVHJhbnNsb2NhdGlvbi8qcGh5c2lvbG9neTwva2V5d29y
ZD48a2V5d29yZD5DYW5kaWRhL2lzb2xhdGlvbiAmYW1wOyBwdXJpZmljYXRpb24vcGh5c2lvbG9n
eTwva2V5d29yZD48a2V5d29yZD5DYXNlLUNvbnRyb2wgU3R1ZGllczwva2V5d29yZD48a2V5d29y
ZD5DaGlsZDwva2V5d29yZD48a2V5d29yZD5Fc2NoZXJpY2hpYSBjb2xpL2lzb2xhdGlvbiAmYW1w
OyBwdXJpZmljYXRpb24vKnBoeXNpb2xvZ3k8L2tleXdvcmQ+PGtleXdvcmQ+RmVtYWxlPC9rZXl3
b3JkPjxrZXl3b3JkPkZ1bmdlbWlhLyptaWNyb2Jpb2xvZ3k8L2tleXdvcmQ+PGtleXdvcmQ+SHVt
YW5zPC9rZXl3b3JkPjxrZXl3b3JkPkludGVzdGluZXMvKm1pY3JvYmlvbG9neTwva2V5d29yZD48
a2V5d29yZD5NYWxlPC9rZXl3b3JkPjxrZXl3b3JkPk1pZGRsZSBBZ2VkPC9rZXl3b3JkPjxrZXl3
b3JkPlBvc3RvcGVyYXRpdmUgQ29tcGxpY2F0aW9ucy8qbWljcm9iaW9sb2d5PC9rZXl3b3JkPjxr
ZXl3b3JkPlByb3NwZWN0aXZlIFN0dWRpZXM8L2tleXdvcmQ+PGtleXdvcmQ+U3RvbWFjaC9taWNy
b2Jpb2xvZ3k8L2tleXdvcmQ+PC9rZXl3b3Jkcz48ZGF0ZXM+PHllYXI+MTk5OTwveWVhcj48cHVi
LWRhdGVzPjxkYXRlPkF1ZzwvZGF0ZT48L3B1Yi1kYXRlcz48L2RhdGVzPjxpc2JuPjAwMTctNTc0
OSAoUHJpbnQpJiN4RDswMDE3LTU3NDkgKExpbmtpbmcpPC9pc2JuPjxhY2Nlc3Npb24tbnVtPjEw
NDAzNzM0PC9hY2Nlc3Npb24tbnVtPjx1cmxzPjxyZWxhdGVkLXVybHM+PHVybD5odHRwOi8vd3d3
Lm5jYmkubmxtLm5paC5nb3YvcHVibWVkLzEwNDAzNzM0PC91cmw+PC9yZWxhdGVkLXVybHM+PC91
cmxzPjxjdXN0b20yPjE3Mjc2MjA8L2N1c3RvbTI+PC9yZWNvcmQ+PC9DaXRlPjwvRW5kTm90ZT5=
</w:fldData>
              </w:fldChar>
            </w:r>
            <w:r w:rsidR="00630B34" w:rsidRPr="006C6FBC">
              <w:rPr>
                <w:rFonts w:ascii="Book Antiqua" w:hAnsi="Book Antiqua"/>
              </w:rPr>
              <w:instrText xml:space="preserve"> ADDIN EN.CITE.DATA </w:instrText>
            </w:r>
            <w:r w:rsidR="00D510C0" w:rsidRPr="006C6FBC">
              <w:rPr>
                <w:rFonts w:ascii="Book Antiqua" w:hAnsi="Book Antiqua"/>
              </w:rPr>
            </w:r>
            <w:r w:rsidR="00D510C0" w:rsidRPr="006C6FBC">
              <w:rPr>
                <w:rFonts w:ascii="Book Antiqua" w:hAnsi="Book Antiqua"/>
              </w:rPr>
              <w:fldChar w:fldCharType="end"/>
            </w:r>
            <w:r w:rsidR="00D510C0" w:rsidRPr="006C6FBC">
              <w:rPr>
                <w:rFonts w:ascii="Book Antiqua" w:hAnsi="Book Antiqua"/>
              </w:rPr>
            </w:r>
            <w:r w:rsidR="00D510C0" w:rsidRPr="006C6FBC">
              <w:rPr>
                <w:rFonts w:ascii="Book Antiqua" w:hAnsi="Book Antiqua"/>
              </w:rPr>
              <w:fldChar w:fldCharType="separate"/>
            </w:r>
            <w:r w:rsidR="00630B34" w:rsidRPr="006C6FBC">
              <w:rPr>
                <w:rFonts w:ascii="Book Antiqua" w:hAnsi="Book Antiqua"/>
                <w:noProof/>
                <w:vertAlign w:val="superscript"/>
              </w:rPr>
              <w:t>[</w:t>
            </w:r>
            <w:hyperlink w:anchor="_ENREF_95" w:tooltip="Cirera, 2001 #16" w:history="1">
              <w:r w:rsidR="00630B34" w:rsidRPr="006C6FBC">
                <w:rPr>
                  <w:rFonts w:ascii="Book Antiqua" w:hAnsi="Book Antiqua"/>
                  <w:noProof/>
                  <w:vertAlign w:val="superscript"/>
                </w:rPr>
                <w:t>95</w:t>
              </w:r>
            </w:hyperlink>
            <w:r w:rsidR="00253D68" w:rsidRPr="006C6FBC">
              <w:rPr>
                <w:rFonts w:ascii="Book Antiqua" w:hAnsi="Book Antiqua"/>
                <w:noProof/>
                <w:vertAlign w:val="superscript"/>
              </w:rPr>
              <w:t>,</w:t>
            </w:r>
            <w:hyperlink w:anchor="_ENREF_142" w:tooltip="MacFie, 1999 #69" w:history="1">
              <w:r w:rsidR="00630B34" w:rsidRPr="006C6FBC">
                <w:rPr>
                  <w:rFonts w:ascii="Book Antiqua" w:hAnsi="Book Antiqua"/>
                  <w:noProof/>
                  <w:vertAlign w:val="superscript"/>
                </w:rPr>
                <w:t>142</w:t>
              </w:r>
            </w:hyperlink>
            <w:r w:rsidR="00630B34" w:rsidRPr="006C6FBC">
              <w:rPr>
                <w:rFonts w:ascii="Book Antiqua" w:hAnsi="Book Antiqua"/>
                <w:noProof/>
                <w:vertAlign w:val="superscript"/>
              </w:rPr>
              <w:t>]</w:t>
            </w:r>
            <w:r w:rsidR="00D510C0" w:rsidRPr="006C6FBC">
              <w:rPr>
                <w:rFonts w:ascii="Book Antiqua" w:hAnsi="Book Antiqua"/>
              </w:rPr>
              <w:fldChar w:fldCharType="end"/>
            </w:r>
          </w:p>
        </w:tc>
        <w:tc>
          <w:tcPr>
            <w:tcW w:w="1569" w:type="pct"/>
            <w:vAlign w:val="center"/>
          </w:tcPr>
          <w:p w:rsidR="008F0C56" w:rsidRPr="006C6FBC" w:rsidRDefault="00451CBA" w:rsidP="00084AFB">
            <w:pPr>
              <w:adjustRightInd w:val="0"/>
              <w:snapToGrid w:val="0"/>
              <w:spacing w:line="360" w:lineRule="auto"/>
              <w:jc w:val="both"/>
              <w:rPr>
                <w:rFonts w:ascii="Book Antiqua" w:hAnsi="Book Antiqua"/>
              </w:rPr>
            </w:pPr>
            <w:r w:rsidRPr="006C6FBC">
              <w:rPr>
                <w:rFonts w:ascii="Book Antiqua" w:hAnsi="Book Antiqua"/>
              </w:rPr>
              <w:t xml:space="preserve">+ </w:t>
            </w:r>
          </w:p>
        </w:tc>
        <w:tc>
          <w:tcPr>
            <w:tcW w:w="1636" w:type="pct"/>
            <w:vAlign w:val="center"/>
          </w:tcPr>
          <w:p w:rsidR="008F0C56" w:rsidRPr="006C6FBC" w:rsidRDefault="00451CBA" w:rsidP="00084AFB">
            <w:pPr>
              <w:adjustRightInd w:val="0"/>
              <w:snapToGrid w:val="0"/>
              <w:spacing w:line="360" w:lineRule="auto"/>
              <w:jc w:val="both"/>
              <w:rPr>
                <w:rFonts w:ascii="Book Antiqua" w:hAnsi="Book Antiqua"/>
              </w:rPr>
            </w:pPr>
            <w:r w:rsidRPr="006C6FBC">
              <w:rPr>
                <w:rFonts w:ascii="Book Antiqua" w:hAnsi="Book Antiqua"/>
              </w:rPr>
              <w:t xml:space="preserve">+ </w:t>
            </w:r>
          </w:p>
        </w:tc>
      </w:tr>
    </w:tbl>
    <w:p w:rsidR="008F0C56" w:rsidRPr="00AA0A5F" w:rsidRDefault="00960FF6" w:rsidP="00084AFB">
      <w:pPr>
        <w:adjustRightInd w:val="0"/>
        <w:snapToGrid w:val="0"/>
        <w:spacing w:line="360" w:lineRule="auto"/>
        <w:jc w:val="both"/>
        <w:rPr>
          <w:rFonts w:ascii="Book Antiqua" w:eastAsia="宋体" w:hAnsi="Book Antiqua"/>
          <w:lang w:eastAsia="zh-CN"/>
        </w:rPr>
      </w:pPr>
      <w:r w:rsidRPr="006C6FBC">
        <w:rPr>
          <w:rFonts w:ascii="Book Antiqua" w:hAnsi="Book Antiqua"/>
          <w:vertAlign w:val="superscript"/>
        </w:rPr>
        <w:t>1</w:t>
      </w:r>
      <w:r w:rsidR="00451CBA" w:rsidRPr="006C6FBC">
        <w:rPr>
          <w:rFonts w:ascii="Book Antiqua" w:hAnsi="Book Antiqua"/>
        </w:rPr>
        <w:t>Sepsis includes patients without cirrhosis classified as having sepsis, severe sepsis, and septic shock</w:t>
      </w:r>
      <w:r w:rsidR="00AA0A5F" w:rsidRPr="006C6FBC">
        <w:rPr>
          <w:rFonts w:ascii="Book Antiqua" w:eastAsia="宋体" w:hAnsi="Book Antiqua" w:hint="eastAsia"/>
          <w:lang w:eastAsia="zh-CN"/>
        </w:rPr>
        <w:t xml:space="preserve">. </w:t>
      </w:r>
      <w:r w:rsidR="00CA3579" w:rsidRPr="006C6FBC">
        <w:rPr>
          <w:rFonts w:ascii="Book Antiqua" w:hAnsi="Book Antiqua" w:cs="Lucida Sans Unicode"/>
          <w:color w:val="312A2A"/>
        </w:rPr>
        <w:t>SIRS</w:t>
      </w:r>
      <w:r w:rsidR="00AA0A5F" w:rsidRPr="006C6FBC">
        <w:rPr>
          <w:rFonts w:ascii="Book Antiqua" w:eastAsia="宋体" w:hAnsi="Book Antiqua" w:cs="Lucida Sans Unicode" w:hint="eastAsia"/>
          <w:color w:val="312A2A"/>
          <w:lang w:eastAsia="zh-CN"/>
        </w:rPr>
        <w:t>:</w:t>
      </w:r>
      <w:r w:rsidR="00CA3579" w:rsidRPr="006C6FBC">
        <w:rPr>
          <w:rFonts w:ascii="Book Antiqua" w:hAnsi="Book Antiqua" w:cs="Lucida Sans Unicode"/>
          <w:color w:val="312A2A"/>
        </w:rPr>
        <w:t xml:space="preserve"> Sy</w:t>
      </w:r>
      <w:r w:rsidR="00AE38AA" w:rsidRPr="006C6FBC">
        <w:rPr>
          <w:rFonts w:ascii="Book Antiqua" w:hAnsi="Book Antiqua" w:cs="Lucida Sans Unicode"/>
          <w:color w:val="312A2A"/>
        </w:rPr>
        <w:t>s</w:t>
      </w:r>
      <w:r w:rsidR="00CA3579" w:rsidRPr="006C6FBC">
        <w:rPr>
          <w:rFonts w:ascii="Book Antiqua" w:hAnsi="Book Antiqua" w:cs="Lucida Sans Unicode"/>
          <w:color w:val="312A2A"/>
        </w:rPr>
        <w:t xml:space="preserve">temic inflammatory response syndrome; </w:t>
      </w:r>
      <w:r w:rsidR="00451CBA" w:rsidRPr="006C6FBC">
        <w:rPr>
          <w:rFonts w:ascii="Book Antiqua" w:hAnsi="Book Antiqua" w:cs="Lucida Sans Unicode"/>
          <w:color w:val="312A2A"/>
        </w:rPr>
        <w:t>PT</w:t>
      </w:r>
      <w:r w:rsidR="00AA0A5F" w:rsidRPr="006C6FBC">
        <w:rPr>
          <w:rFonts w:ascii="Book Antiqua" w:eastAsia="宋体" w:hAnsi="Book Antiqua" w:cs="Lucida Sans Unicode" w:hint="eastAsia"/>
          <w:color w:val="312A2A"/>
          <w:lang w:eastAsia="zh-CN"/>
        </w:rPr>
        <w:t xml:space="preserve">: </w:t>
      </w:r>
      <w:r w:rsidR="00AA0A5F" w:rsidRPr="006C6FBC">
        <w:rPr>
          <w:rFonts w:ascii="Book Antiqua" w:hAnsi="Book Antiqua" w:cs="Lucida Sans Unicode"/>
          <w:color w:val="312A2A"/>
        </w:rPr>
        <w:t xml:space="preserve">Prothrombin </w:t>
      </w:r>
      <w:r w:rsidR="00451CBA" w:rsidRPr="006C6FBC">
        <w:rPr>
          <w:rFonts w:ascii="Book Antiqua" w:hAnsi="Book Antiqua" w:cs="Lucida Sans Unicode"/>
          <w:color w:val="312A2A"/>
        </w:rPr>
        <w:t xml:space="preserve">time; </w:t>
      </w:r>
      <w:proofErr w:type="spellStart"/>
      <w:r w:rsidR="00451CBA" w:rsidRPr="006C6FBC">
        <w:rPr>
          <w:rFonts w:ascii="Book Antiqua" w:hAnsi="Book Antiqua" w:cs="Lucida Sans Unicode"/>
          <w:color w:val="312A2A"/>
        </w:rPr>
        <w:t>aPTT</w:t>
      </w:r>
      <w:proofErr w:type="spellEnd"/>
      <w:r w:rsidR="00AA0A5F" w:rsidRPr="006C6FBC">
        <w:rPr>
          <w:rFonts w:ascii="Book Antiqua" w:eastAsia="宋体" w:hAnsi="Book Antiqua" w:cs="Lucida Sans Unicode" w:hint="eastAsia"/>
          <w:color w:val="312A2A"/>
          <w:lang w:eastAsia="zh-CN"/>
        </w:rPr>
        <w:t xml:space="preserve">: </w:t>
      </w:r>
      <w:r w:rsidR="00AA0A5F" w:rsidRPr="006C6FBC">
        <w:rPr>
          <w:rFonts w:ascii="Book Antiqua" w:hAnsi="Book Antiqua" w:cs="Lucida Sans Unicode"/>
          <w:color w:val="312A2A"/>
        </w:rPr>
        <w:t xml:space="preserve">Activated </w:t>
      </w:r>
      <w:r w:rsidR="00451CBA" w:rsidRPr="006C6FBC">
        <w:rPr>
          <w:rFonts w:ascii="Book Antiqua" w:hAnsi="Book Antiqua" w:cs="Lucida Sans Unicode"/>
          <w:color w:val="312A2A"/>
        </w:rPr>
        <w:t xml:space="preserve">partial </w:t>
      </w:r>
      <w:proofErr w:type="spellStart"/>
      <w:r w:rsidR="00451CBA" w:rsidRPr="006C6FBC">
        <w:rPr>
          <w:rFonts w:ascii="Book Antiqua" w:hAnsi="Book Antiqua" w:cs="Lucida Sans Unicode"/>
          <w:color w:val="312A2A"/>
        </w:rPr>
        <w:t>thromboplastin</w:t>
      </w:r>
      <w:proofErr w:type="spellEnd"/>
      <w:r w:rsidR="00451CBA" w:rsidRPr="006C6FBC">
        <w:rPr>
          <w:rFonts w:ascii="Book Antiqua" w:hAnsi="Book Antiqua" w:cs="Lucida Sans Unicode"/>
          <w:color w:val="312A2A"/>
        </w:rPr>
        <w:t xml:space="preserve"> time; INR</w:t>
      </w:r>
      <w:r w:rsidR="00AA0A5F" w:rsidRPr="006C6FBC">
        <w:rPr>
          <w:rFonts w:ascii="Book Antiqua" w:eastAsia="宋体" w:hAnsi="Book Antiqua" w:cs="Lucida Sans Unicode" w:hint="eastAsia"/>
          <w:color w:val="312A2A"/>
          <w:lang w:eastAsia="zh-CN"/>
        </w:rPr>
        <w:t xml:space="preserve">: </w:t>
      </w:r>
      <w:r w:rsidR="00AA0A5F" w:rsidRPr="006C6FBC">
        <w:rPr>
          <w:rFonts w:ascii="Book Antiqua" w:hAnsi="Book Antiqua" w:cs="Lucida Sans Unicode"/>
          <w:color w:val="312A2A"/>
        </w:rPr>
        <w:t xml:space="preserve">International </w:t>
      </w:r>
      <w:r w:rsidR="00451CBA" w:rsidRPr="006C6FBC">
        <w:rPr>
          <w:rFonts w:ascii="Book Antiqua" w:hAnsi="Book Antiqua" w:cs="Lucida Sans Unicode"/>
          <w:color w:val="312A2A"/>
        </w:rPr>
        <w:t xml:space="preserve">normalized ratio; </w:t>
      </w:r>
      <w:r w:rsidR="00451CBA" w:rsidRPr="006C6FBC">
        <w:rPr>
          <w:rFonts w:ascii="Book Antiqua" w:hAnsi="Book Antiqua"/>
        </w:rPr>
        <w:t>PAF</w:t>
      </w:r>
      <w:r w:rsidR="00AA0A5F" w:rsidRPr="006C6FBC">
        <w:rPr>
          <w:rFonts w:ascii="Book Antiqua" w:eastAsia="宋体" w:hAnsi="Book Antiqua" w:hint="eastAsia"/>
          <w:lang w:eastAsia="zh-CN"/>
        </w:rPr>
        <w:t xml:space="preserve">: </w:t>
      </w:r>
      <w:r w:rsidR="00AA0A5F" w:rsidRPr="006C6FBC">
        <w:rPr>
          <w:rFonts w:ascii="Book Antiqua" w:hAnsi="Book Antiqua"/>
        </w:rPr>
        <w:t xml:space="preserve">Platelet </w:t>
      </w:r>
      <w:r w:rsidR="00451CBA" w:rsidRPr="006C6FBC">
        <w:rPr>
          <w:rFonts w:ascii="Book Antiqua" w:hAnsi="Book Antiqua"/>
        </w:rPr>
        <w:t>activating factor; NO</w:t>
      </w:r>
      <w:r w:rsidR="00AA0A5F" w:rsidRPr="006C6FBC">
        <w:rPr>
          <w:rFonts w:ascii="Book Antiqua" w:eastAsia="宋体" w:hAnsi="Book Antiqua" w:hint="eastAsia"/>
          <w:lang w:eastAsia="zh-CN"/>
        </w:rPr>
        <w:t>:</w:t>
      </w:r>
      <w:r w:rsidR="00451CBA" w:rsidRPr="006C6FBC">
        <w:rPr>
          <w:rFonts w:ascii="Book Antiqua" w:hAnsi="Book Antiqua"/>
        </w:rPr>
        <w:t xml:space="preserve"> </w:t>
      </w:r>
      <w:r w:rsidR="00AA0A5F" w:rsidRPr="006C6FBC">
        <w:rPr>
          <w:rFonts w:ascii="Book Antiqua" w:hAnsi="Book Antiqua"/>
        </w:rPr>
        <w:t xml:space="preserve">Nitric </w:t>
      </w:r>
      <w:r w:rsidR="00451CBA" w:rsidRPr="006C6FBC">
        <w:rPr>
          <w:rFonts w:ascii="Book Antiqua" w:hAnsi="Book Antiqua"/>
        </w:rPr>
        <w:t>oxide; TNF</w:t>
      </w:r>
      <w:r w:rsidR="00AA0A5F" w:rsidRPr="006C6FBC">
        <w:rPr>
          <w:rFonts w:ascii="Book Antiqua" w:eastAsia="宋体" w:hAnsi="Book Antiqua" w:hint="eastAsia"/>
          <w:lang w:eastAsia="zh-CN"/>
        </w:rPr>
        <w:t>:</w:t>
      </w:r>
      <w:r w:rsidR="00451CBA" w:rsidRPr="006C6FBC">
        <w:rPr>
          <w:rFonts w:ascii="Book Antiqua" w:hAnsi="Book Antiqua"/>
        </w:rPr>
        <w:t xml:space="preserve"> </w:t>
      </w:r>
      <w:r w:rsidR="00AA0A5F" w:rsidRPr="006C6FBC">
        <w:rPr>
          <w:rFonts w:ascii="Book Antiqua" w:hAnsi="Book Antiqua"/>
        </w:rPr>
        <w:t xml:space="preserve">Tumor </w:t>
      </w:r>
      <w:r w:rsidR="00451CBA" w:rsidRPr="006C6FBC">
        <w:rPr>
          <w:rFonts w:ascii="Book Antiqua" w:hAnsi="Book Antiqua"/>
        </w:rPr>
        <w:t>necrosis factor; HLA</w:t>
      </w:r>
      <w:r w:rsidR="00AA0A5F" w:rsidRPr="006C6FBC">
        <w:rPr>
          <w:rFonts w:ascii="Book Antiqua" w:eastAsia="宋体" w:hAnsi="Book Antiqua" w:hint="eastAsia"/>
          <w:lang w:eastAsia="zh-CN"/>
        </w:rPr>
        <w:t>:</w:t>
      </w:r>
      <w:r w:rsidR="00451CBA" w:rsidRPr="006C6FBC">
        <w:rPr>
          <w:rFonts w:ascii="Book Antiqua" w:hAnsi="Book Antiqua"/>
        </w:rPr>
        <w:t xml:space="preserve"> </w:t>
      </w:r>
      <w:r w:rsidR="00AA0A5F" w:rsidRPr="006C6FBC">
        <w:rPr>
          <w:rFonts w:ascii="Book Antiqua" w:hAnsi="Book Antiqua"/>
        </w:rPr>
        <w:t xml:space="preserve">Human </w:t>
      </w:r>
      <w:r w:rsidR="00451CBA" w:rsidRPr="006C6FBC">
        <w:rPr>
          <w:rFonts w:ascii="Book Antiqua" w:hAnsi="Book Antiqua"/>
        </w:rPr>
        <w:t>leukocyte antigen; IL</w:t>
      </w:r>
      <w:r w:rsidR="00AA0A5F" w:rsidRPr="006C6FBC">
        <w:rPr>
          <w:rFonts w:ascii="Book Antiqua" w:eastAsia="宋体" w:hAnsi="Book Antiqua" w:hint="eastAsia"/>
          <w:lang w:eastAsia="zh-CN"/>
        </w:rPr>
        <w:t xml:space="preserve">: </w:t>
      </w:r>
      <w:r w:rsidR="00AA0A5F" w:rsidRPr="006C6FBC">
        <w:rPr>
          <w:rFonts w:ascii="Book Antiqua" w:hAnsi="Book Antiqua"/>
        </w:rPr>
        <w:t>Interleukin</w:t>
      </w:r>
      <w:r w:rsidR="00451CBA" w:rsidRPr="006C6FBC">
        <w:rPr>
          <w:rFonts w:ascii="Book Antiqua" w:hAnsi="Book Antiqua"/>
        </w:rPr>
        <w:t>; LPS</w:t>
      </w:r>
      <w:r w:rsidR="00AA0A5F" w:rsidRPr="006C6FBC">
        <w:rPr>
          <w:rFonts w:ascii="Book Antiqua" w:eastAsia="宋体" w:hAnsi="Book Antiqua" w:hint="eastAsia"/>
          <w:lang w:eastAsia="zh-CN"/>
        </w:rPr>
        <w:t>:</w:t>
      </w:r>
      <w:r w:rsidR="00451CBA" w:rsidRPr="006C6FBC">
        <w:rPr>
          <w:rFonts w:ascii="Book Antiqua" w:hAnsi="Book Antiqua"/>
        </w:rPr>
        <w:t xml:space="preserve"> </w:t>
      </w:r>
      <w:r w:rsidR="00AA0A5F" w:rsidRPr="006C6FBC">
        <w:rPr>
          <w:rFonts w:ascii="Book Antiqua" w:hAnsi="Book Antiqua"/>
        </w:rPr>
        <w:t>Lipopolysaccharide</w:t>
      </w:r>
      <w:r w:rsidR="00451CBA" w:rsidRPr="006C6FBC">
        <w:rPr>
          <w:rFonts w:ascii="Book Antiqua" w:hAnsi="Book Antiqua"/>
        </w:rPr>
        <w:t>; LTA</w:t>
      </w:r>
      <w:r w:rsidR="00AA0A5F" w:rsidRPr="006C6FBC">
        <w:rPr>
          <w:rFonts w:ascii="Book Antiqua" w:eastAsia="宋体" w:hAnsi="Book Antiqua" w:hint="eastAsia"/>
          <w:lang w:eastAsia="zh-CN"/>
        </w:rPr>
        <w:t xml:space="preserve">: </w:t>
      </w:r>
      <w:proofErr w:type="spellStart"/>
      <w:r w:rsidR="00AA0A5F" w:rsidRPr="006C6FBC">
        <w:rPr>
          <w:rFonts w:ascii="Book Antiqua" w:hAnsi="Book Antiqua"/>
        </w:rPr>
        <w:t>Lipoteichoic</w:t>
      </w:r>
      <w:proofErr w:type="spellEnd"/>
      <w:r w:rsidR="00AA0A5F" w:rsidRPr="006C6FBC">
        <w:rPr>
          <w:rFonts w:ascii="Book Antiqua" w:hAnsi="Book Antiqua"/>
        </w:rPr>
        <w:t xml:space="preserve"> </w:t>
      </w:r>
      <w:r w:rsidR="00451CBA" w:rsidRPr="006C6FBC">
        <w:rPr>
          <w:rFonts w:ascii="Book Antiqua" w:hAnsi="Book Antiqua"/>
        </w:rPr>
        <w:t xml:space="preserve">acid; </w:t>
      </w:r>
      <w:proofErr w:type="spellStart"/>
      <w:r w:rsidR="00451CBA" w:rsidRPr="006C6FBC">
        <w:rPr>
          <w:rFonts w:ascii="Book Antiqua" w:hAnsi="Book Antiqua"/>
        </w:rPr>
        <w:t>sTNF</w:t>
      </w:r>
      <w:proofErr w:type="spellEnd"/>
      <w:r w:rsidR="00AA0A5F" w:rsidRPr="006C6FBC">
        <w:rPr>
          <w:rFonts w:ascii="Book Antiqua" w:eastAsia="宋体" w:hAnsi="Book Antiqua" w:hint="eastAsia"/>
          <w:lang w:eastAsia="zh-CN"/>
        </w:rPr>
        <w:t xml:space="preserve">: </w:t>
      </w:r>
      <w:r w:rsidR="00AA0A5F" w:rsidRPr="006C6FBC">
        <w:rPr>
          <w:rFonts w:ascii="Book Antiqua" w:hAnsi="Book Antiqua"/>
        </w:rPr>
        <w:t xml:space="preserve">Soluble </w:t>
      </w:r>
      <w:r w:rsidR="00451CBA" w:rsidRPr="006C6FBC">
        <w:rPr>
          <w:rFonts w:ascii="Book Antiqua" w:hAnsi="Book Antiqua"/>
        </w:rPr>
        <w:t>tumor necrosis factor</w:t>
      </w:r>
      <w:r w:rsidR="00AA0A5F" w:rsidRPr="006C6FBC">
        <w:rPr>
          <w:rFonts w:ascii="Book Antiqua" w:eastAsia="宋体" w:hAnsi="Book Antiqua" w:hint="eastAsia"/>
          <w:lang w:eastAsia="zh-CN"/>
        </w:rPr>
        <w:t>.</w:t>
      </w:r>
    </w:p>
    <w:p w:rsidR="008F0C56" w:rsidRPr="00872A1F" w:rsidRDefault="008F0C56" w:rsidP="00084AFB">
      <w:pPr>
        <w:adjustRightInd w:val="0"/>
        <w:snapToGrid w:val="0"/>
        <w:spacing w:line="360" w:lineRule="auto"/>
        <w:jc w:val="both"/>
        <w:rPr>
          <w:rFonts w:ascii="Book Antiqua" w:hAnsi="Book Antiqua"/>
        </w:rPr>
      </w:pPr>
    </w:p>
    <w:p w:rsidR="003C634D" w:rsidRPr="00872A1F" w:rsidRDefault="003C634D" w:rsidP="00084AFB">
      <w:pPr>
        <w:adjustRightInd w:val="0"/>
        <w:snapToGrid w:val="0"/>
        <w:spacing w:line="360" w:lineRule="auto"/>
        <w:jc w:val="both"/>
        <w:rPr>
          <w:rFonts w:ascii="Book Antiqua" w:hAnsi="Book Antiqua" w:cs="Cambria"/>
        </w:rPr>
      </w:pPr>
    </w:p>
    <w:sectPr w:rsidR="003C634D" w:rsidRPr="00872A1F" w:rsidSect="00A41F81">
      <w:footerReference w:type="even" r:id="rId12"/>
      <w:pgSz w:w="12240" w:h="15840"/>
      <w:pgMar w:top="1440" w:right="1800" w:bottom="1440" w:left="1800" w:header="720" w:footer="720" w:gutter="0"/>
      <w:pgNumType w:start="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7BDD" w:rsidRDefault="00527BDD">
      <w:r>
        <w:separator/>
      </w:r>
    </w:p>
  </w:endnote>
  <w:endnote w:type="continuationSeparator" w:id="0">
    <w:p w:rsidR="00527BDD" w:rsidRDefault="00527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C0000063" w:usb2="00000038" w:usb3="00000000" w:csb0="000000B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6"/>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B34" w:rsidRDefault="00D510C0" w:rsidP="00263F17">
    <w:pPr>
      <w:pStyle w:val="aa"/>
      <w:framePr w:wrap="around" w:vAnchor="text" w:hAnchor="margin" w:xAlign="right" w:y="1"/>
      <w:rPr>
        <w:rStyle w:val="ab"/>
      </w:rPr>
    </w:pPr>
    <w:r>
      <w:rPr>
        <w:rStyle w:val="ab"/>
      </w:rPr>
      <w:fldChar w:fldCharType="begin"/>
    </w:r>
    <w:r w:rsidR="00630B34">
      <w:rPr>
        <w:rStyle w:val="ab"/>
      </w:rPr>
      <w:instrText xml:space="preserve">PAGE  </w:instrText>
    </w:r>
    <w:r>
      <w:rPr>
        <w:rStyle w:val="ab"/>
      </w:rPr>
      <w:fldChar w:fldCharType="end"/>
    </w:r>
  </w:p>
  <w:p w:rsidR="00630B34" w:rsidRDefault="00630B34">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7BDD" w:rsidRDefault="00527BDD">
      <w:r>
        <w:separator/>
      </w:r>
    </w:p>
  </w:footnote>
  <w:footnote w:type="continuationSeparator" w:id="0">
    <w:p w:rsidR="00527BDD" w:rsidRDefault="00527B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5DA747C"/>
    <w:multiLevelType w:val="multilevel"/>
    <w:tmpl w:val="491E9C9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
    <w:nsid w:val="31F83823"/>
    <w:multiLevelType w:val="hybridMultilevel"/>
    <w:tmpl w:val="86087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AE27CB3"/>
    <w:multiLevelType w:val="multilevel"/>
    <w:tmpl w:val="60FE8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85C167B"/>
    <w:multiLevelType w:val="hybridMultilevel"/>
    <w:tmpl w:val="491E9C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7A486BD2"/>
    <w:multiLevelType w:val="hybridMultilevel"/>
    <w:tmpl w:val="62A00B5C"/>
    <w:lvl w:ilvl="0" w:tplc="140688BC">
      <w:start w:val="1"/>
      <w:numFmt w:val="bullet"/>
      <w:lvlText w:val=""/>
      <w:lvlJc w:val="left"/>
      <w:pPr>
        <w:ind w:left="360" w:hanging="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5pwx909nvvdakeeswvvv5en20tdw9fvwtpp&quot;&gt;Liver Circulation Library&lt;record-ids&gt;&lt;item&gt;12&lt;/item&gt;&lt;item&gt;14&lt;/item&gt;&lt;item&gt;16&lt;/item&gt;&lt;item&gt;17&lt;/item&gt;&lt;item&gt;18&lt;/item&gt;&lt;item&gt;20&lt;/item&gt;&lt;item&gt;48&lt;/item&gt;&lt;item&gt;102&lt;/item&gt;&lt;item&gt;104&lt;/item&gt;&lt;item&gt;106&lt;/item&gt;&lt;item&gt;107&lt;/item&gt;&lt;item&gt;108&lt;/item&gt;&lt;item&gt;109&lt;/item&gt;&lt;item&gt;110&lt;/item&gt;&lt;item&gt;111&lt;/item&gt;&lt;item&gt;112&lt;/item&gt;&lt;item&gt;113&lt;/item&gt;&lt;item&gt;114&lt;/item&gt;&lt;item&gt;115&lt;/item&gt;&lt;item&gt;116&lt;/item&gt;&lt;item&gt;117&lt;/item&gt;&lt;item&gt;118&lt;/item&gt;&lt;item&gt;121&lt;/item&gt;&lt;item&gt;122&lt;/item&gt;&lt;item&gt;123&lt;/item&gt;&lt;item&gt;124&lt;/item&gt;&lt;item&gt;125&lt;/item&gt;&lt;item&gt;126&lt;/item&gt;&lt;item&gt;129&lt;/item&gt;&lt;item&gt;131&lt;/item&gt;&lt;item&gt;132&lt;/item&gt;&lt;item&gt;133&lt;/item&gt;&lt;item&gt;135&lt;/item&gt;&lt;item&gt;136&lt;/item&gt;&lt;item&gt;137&lt;/item&gt;&lt;item&gt;138&lt;/item&gt;&lt;item&gt;139&lt;/item&gt;&lt;item&gt;140&lt;/item&gt;&lt;item&gt;141&lt;/item&gt;&lt;item&gt;142&lt;/item&gt;&lt;item&gt;143&lt;/item&gt;&lt;item&gt;144&lt;/item&gt;&lt;item&gt;147&lt;/item&gt;&lt;item&gt;149&lt;/item&gt;&lt;item&gt;150&lt;/item&gt;&lt;item&gt;151&lt;/item&gt;&lt;item&gt;155&lt;/item&gt;&lt;item&gt;157&lt;/item&gt;&lt;item&gt;158&lt;/item&gt;&lt;item&gt;160&lt;/item&gt;&lt;item&gt;162&lt;/item&gt;&lt;item&gt;163&lt;/item&gt;&lt;item&gt;164&lt;/item&gt;&lt;item&gt;165&lt;/item&gt;&lt;item&gt;166&lt;/item&gt;&lt;item&gt;167&lt;/item&gt;&lt;item&gt;170&lt;/item&gt;&lt;item&gt;171&lt;/item&gt;&lt;item&gt;173&lt;/item&gt;&lt;item&gt;174&lt;/item&gt;&lt;item&gt;175&lt;/item&gt;&lt;item&gt;176&lt;/item&gt;&lt;item&gt;177&lt;/item&gt;&lt;item&gt;178&lt;/item&gt;&lt;item&gt;179&lt;/item&gt;&lt;item&gt;186&lt;/item&gt;&lt;item&gt;187&lt;/item&gt;&lt;item&gt;188&lt;/item&gt;&lt;item&gt;189&lt;/item&gt;&lt;item&gt;190&lt;/item&gt;&lt;item&gt;191&lt;/item&gt;&lt;item&gt;192&lt;/item&gt;&lt;item&gt;193&lt;/item&gt;&lt;item&gt;194&lt;/item&gt;&lt;item&gt;195&lt;/item&gt;&lt;item&gt;200&lt;/item&gt;&lt;item&gt;201&lt;/item&gt;&lt;item&gt;202&lt;/item&gt;&lt;item&gt;203&lt;/item&gt;&lt;item&gt;205&lt;/item&gt;&lt;item&gt;206&lt;/item&gt;&lt;item&gt;207&lt;/item&gt;&lt;item&gt;208&lt;/item&gt;&lt;item&gt;209&lt;/item&gt;&lt;item&gt;210&lt;/item&gt;&lt;item&gt;211&lt;/item&gt;&lt;item&gt;212&lt;/item&gt;&lt;item&gt;214&lt;/item&gt;&lt;item&gt;215&lt;/item&gt;&lt;item&gt;216&lt;/item&gt;&lt;item&gt;217&lt;/item&gt;&lt;item&gt;218&lt;/item&gt;&lt;item&gt;220&lt;/item&gt;&lt;item&gt;221&lt;/item&gt;&lt;item&gt;222&lt;/item&gt;&lt;item&gt;223&lt;/item&gt;&lt;item&gt;224&lt;/item&gt;&lt;item&gt;228&lt;/item&gt;&lt;item&gt;230&lt;/item&gt;&lt;item&gt;231&lt;/item&gt;&lt;item&gt;232&lt;/item&gt;&lt;item&gt;233&lt;/item&gt;&lt;item&gt;234&lt;/item&gt;&lt;item&gt;236&lt;/item&gt;&lt;item&gt;237&lt;/item&gt;&lt;item&gt;238&lt;/item&gt;&lt;item&gt;239&lt;/item&gt;&lt;item&gt;240&lt;/item&gt;&lt;item&gt;241&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59&lt;/item&gt;&lt;item&gt;260&lt;/item&gt;&lt;item&gt;261&lt;/item&gt;&lt;item&gt;262&lt;/item&gt;&lt;item&gt;263&lt;/item&gt;&lt;item&gt;264&lt;/item&gt;&lt;item&gt;265&lt;/item&gt;&lt;item&gt;267&lt;/item&gt;&lt;item&gt;268&lt;/item&gt;&lt;item&gt;269&lt;/item&gt;&lt;item&gt;270&lt;/item&gt;&lt;item&gt;271&lt;/item&gt;&lt;item&gt;272&lt;/item&gt;&lt;item&gt;273&lt;/item&gt;&lt;item&gt;274&lt;/item&gt;&lt;/record-ids&gt;&lt;/item&gt;&lt;/Libraries&gt;"/>
  </w:docVars>
  <w:rsids>
    <w:rsidRoot w:val="002B149D"/>
    <w:rsid w:val="00003A3B"/>
    <w:rsid w:val="00005015"/>
    <w:rsid w:val="0001175F"/>
    <w:rsid w:val="000146F0"/>
    <w:rsid w:val="000148AD"/>
    <w:rsid w:val="00014E88"/>
    <w:rsid w:val="00015726"/>
    <w:rsid w:val="000161AD"/>
    <w:rsid w:val="000174B1"/>
    <w:rsid w:val="0002056D"/>
    <w:rsid w:val="00023B02"/>
    <w:rsid w:val="00025AF7"/>
    <w:rsid w:val="000269D5"/>
    <w:rsid w:val="00030A61"/>
    <w:rsid w:val="000325E1"/>
    <w:rsid w:val="00032E1A"/>
    <w:rsid w:val="0003463D"/>
    <w:rsid w:val="00034B88"/>
    <w:rsid w:val="00042D07"/>
    <w:rsid w:val="00043C3E"/>
    <w:rsid w:val="00047EB4"/>
    <w:rsid w:val="00050190"/>
    <w:rsid w:val="000529A7"/>
    <w:rsid w:val="00055F8C"/>
    <w:rsid w:val="00061DB2"/>
    <w:rsid w:val="000623ED"/>
    <w:rsid w:val="000636A9"/>
    <w:rsid w:val="000676EE"/>
    <w:rsid w:val="00072F39"/>
    <w:rsid w:val="00073D7D"/>
    <w:rsid w:val="00074E94"/>
    <w:rsid w:val="000807E5"/>
    <w:rsid w:val="0008094C"/>
    <w:rsid w:val="000811F1"/>
    <w:rsid w:val="000812F2"/>
    <w:rsid w:val="000835D6"/>
    <w:rsid w:val="00084AFB"/>
    <w:rsid w:val="0008671F"/>
    <w:rsid w:val="000871F0"/>
    <w:rsid w:val="00090EFC"/>
    <w:rsid w:val="000916C6"/>
    <w:rsid w:val="000A07DA"/>
    <w:rsid w:val="000A20A0"/>
    <w:rsid w:val="000A7144"/>
    <w:rsid w:val="000B15E9"/>
    <w:rsid w:val="000B612E"/>
    <w:rsid w:val="000B7389"/>
    <w:rsid w:val="000B7FA4"/>
    <w:rsid w:val="000C5D72"/>
    <w:rsid w:val="000C6C16"/>
    <w:rsid w:val="000D215A"/>
    <w:rsid w:val="000D58F8"/>
    <w:rsid w:val="000D7C09"/>
    <w:rsid w:val="000E7BE3"/>
    <w:rsid w:val="000F0026"/>
    <w:rsid w:val="000F31FD"/>
    <w:rsid w:val="000F6313"/>
    <w:rsid w:val="000F6703"/>
    <w:rsid w:val="000F6F47"/>
    <w:rsid w:val="00105081"/>
    <w:rsid w:val="0010523F"/>
    <w:rsid w:val="00106930"/>
    <w:rsid w:val="00111D4B"/>
    <w:rsid w:val="00114CB8"/>
    <w:rsid w:val="001215F1"/>
    <w:rsid w:val="00123ABF"/>
    <w:rsid w:val="001254E1"/>
    <w:rsid w:val="00126BC6"/>
    <w:rsid w:val="001279B7"/>
    <w:rsid w:val="00131027"/>
    <w:rsid w:val="001330B1"/>
    <w:rsid w:val="001333F1"/>
    <w:rsid w:val="0013687B"/>
    <w:rsid w:val="0014123B"/>
    <w:rsid w:val="0014292E"/>
    <w:rsid w:val="001445A3"/>
    <w:rsid w:val="00144C9B"/>
    <w:rsid w:val="00155DFE"/>
    <w:rsid w:val="00162DB4"/>
    <w:rsid w:val="00163AFD"/>
    <w:rsid w:val="00164185"/>
    <w:rsid w:val="00164246"/>
    <w:rsid w:val="00164470"/>
    <w:rsid w:val="00167555"/>
    <w:rsid w:val="00170769"/>
    <w:rsid w:val="0017715E"/>
    <w:rsid w:val="00177DB0"/>
    <w:rsid w:val="00181F31"/>
    <w:rsid w:val="00182E7B"/>
    <w:rsid w:val="001864D0"/>
    <w:rsid w:val="00186E75"/>
    <w:rsid w:val="00190C12"/>
    <w:rsid w:val="001958A4"/>
    <w:rsid w:val="001A47B1"/>
    <w:rsid w:val="001A5A83"/>
    <w:rsid w:val="001A5C5A"/>
    <w:rsid w:val="001A73F5"/>
    <w:rsid w:val="001B1B77"/>
    <w:rsid w:val="001B2283"/>
    <w:rsid w:val="001B2EEE"/>
    <w:rsid w:val="001B3DDB"/>
    <w:rsid w:val="001B637D"/>
    <w:rsid w:val="001B6C31"/>
    <w:rsid w:val="001B76BA"/>
    <w:rsid w:val="001C1023"/>
    <w:rsid w:val="001C3210"/>
    <w:rsid w:val="001D35E4"/>
    <w:rsid w:val="001D548F"/>
    <w:rsid w:val="001D61F9"/>
    <w:rsid w:val="001E1E10"/>
    <w:rsid w:val="001E436A"/>
    <w:rsid w:val="001F1421"/>
    <w:rsid w:val="001F2D1F"/>
    <w:rsid w:val="001F3718"/>
    <w:rsid w:val="001F5719"/>
    <w:rsid w:val="001F59D0"/>
    <w:rsid w:val="001F6871"/>
    <w:rsid w:val="001F7A78"/>
    <w:rsid w:val="00200A95"/>
    <w:rsid w:val="00202911"/>
    <w:rsid w:val="002057B8"/>
    <w:rsid w:val="00205A7B"/>
    <w:rsid w:val="002072DC"/>
    <w:rsid w:val="00211E77"/>
    <w:rsid w:val="002152E8"/>
    <w:rsid w:val="0021607C"/>
    <w:rsid w:val="00216263"/>
    <w:rsid w:val="00216970"/>
    <w:rsid w:val="0022090E"/>
    <w:rsid w:val="002211A0"/>
    <w:rsid w:val="00224781"/>
    <w:rsid w:val="00225858"/>
    <w:rsid w:val="00226137"/>
    <w:rsid w:val="0022697C"/>
    <w:rsid w:val="002359C3"/>
    <w:rsid w:val="00240DDA"/>
    <w:rsid w:val="00245D37"/>
    <w:rsid w:val="00252F04"/>
    <w:rsid w:val="00253082"/>
    <w:rsid w:val="00253D68"/>
    <w:rsid w:val="00255205"/>
    <w:rsid w:val="002562CC"/>
    <w:rsid w:val="00256738"/>
    <w:rsid w:val="00261566"/>
    <w:rsid w:val="002621E1"/>
    <w:rsid w:val="00262F91"/>
    <w:rsid w:val="00263C22"/>
    <w:rsid w:val="00263F17"/>
    <w:rsid w:val="0026408E"/>
    <w:rsid w:val="00264996"/>
    <w:rsid w:val="002669D8"/>
    <w:rsid w:val="0027068B"/>
    <w:rsid w:val="002729BD"/>
    <w:rsid w:val="00274400"/>
    <w:rsid w:val="00276FCD"/>
    <w:rsid w:val="002821C9"/>
    <w:rsid w:val="00284A14"/>
    <w:rsid w:val="00290A54"/>
    <w:rsid w:val="00290AB5"/>
    <w:rsid w:val="002A00BC"/>
    <w:rsid w:val="002A0DA8"/>
    <w:rsid w:val="002A1C17"/>
    <w:rsid w:val="002A2362"/>
    <w:rsid w:val="002A50D7"/>
    <w:rsid w:val="002A64E8"/>
    <w:rsid w:val="002A6F89"/>
    <w:rsid w:val="002A7CCE"/>
    <w:rsid w:val="002B149D"/>
    <w:rsid w:val="002B1E82"/>
    <w:rsid w:val="002C0377"/>
    <w:rsid w:val="002C07E9"/>
    <w:rsid w:val="002C66BA"/>
    <w:rsid w:val="002D11B5"/>
    <w:rsid w:val="002D251C"/>
    <w:rsid w:val="002D3D1A"/>
    <w:rsid w:val="002D58F9"/>
    <w:rsid w:val="002D5D60"/>
    <w:rsid w:val="002D6675"/>
    <w:rsid w:val="002E0A35"/>
    <w:rsid w:val="002E1F88"/>
    <w:rsid w:val="002E38A7"/>
    <w:rsid w:val="002E65D6"/>
    <w:rsid w:val="002F05CB"/>
    <w:rsid w:val="002F6328"/>
    <w:rsid w:val="00306FF5"/>
    <w:rsid w:val="00307695"/>
    <w:rsid w:val="00311ACF"/>
    <w:rsid w:val="0031340E"/>
    <w:rsid w:val="003153B6"/>
    <w:rsid w:val="00320D6F"/>
    <w:rsid w:val="00323E2E"/>
    <w:rsid w:val="003267C3"/>
    <w:rsid w:val="0033141D"/>
    <w:rsid w:val="00332350"/>
    <w:rsid w:val="003350E8"/>
    <w:rsid w:val="003352C7"/>
    <w:rsid w:val="00336661"/>
    <w:rsid w:val="00337B22"/>
    <w:rsid w:val="00341077"/>
    <w:rsid w:val="00342167"/>
    <w:rsid w:val="00343FF1"/>
    <w:rsid w:val="00351474"/>
    <w:rsid w:val="00354463"/>
    <w:rsid w:val="00357BA4"/>
    <w:rsid w:val="00362965"/>
    <w:rsid w:val="003642C3"/>
    <w:rsid w:val="00371405"/>
    <w:rsid w:val="00372CEA"/>
    <w:rsid w:val="00374C5A"/>
    <w:rsid w:val="003758EB"/>
    <w:rsid w:val="00385D02"/>
    <w:rsid w:val="00392045"/>
    <w:rsid w:val="00394318"/>
    <w:rsid w:val="003955B5"/>
    <w:rsid w:val="0039744A"/>
    <w:rsid w:val="003A3671"/>
    <w:rsid w:val="003A647F"/>
    <w:rsid w:val="003A72DA"/>
    <w:rsid w:val="003B1F1A"/>
    <w:rsid w:val="003B3589"/>
    <w:rsid w:val="003B4F6F"/>
    <w:rsid w:val="003B5760"/>
    <w:rsid w:val="003C167E"/>
    <w:rsid w:val="003C311C"/>
    <w:rsid w:val="003C4CA6"/>
    <w:rsid w:val="003C52A4"/>
    <w:rsid w:val="003C5E1B"/>
    <w:rsid w:val="003C634D"/>
    <w:rsid w:val="003C78D4"/>
    <w:rsid w:val="003C7BB6"/>
    <w:rsid w:val="003D0766"/>
    <w:rsid w:val="003D0B49"/>
    <w:rsid w:val="003D3DED"/>
    <w:rsid w:val="003D52E8"/>
    <w:rsid w:val="003D656F"/>
    <w:rsid w:val="003D6761"/>
    <w:rsid w:val="003D68ED"/>
    <w:rsid w:val="003E2442"/>
    <w:rsid w:val="003E6A8A"/>
    <w:rsid w:val="003E74F3"/>
    <w:rsid w:val="003F020E"/>
    <w:rsid w:val="003F6307"/>
    <w:rsid w:val="004010F9"/>
    <w:rsid w:val="00401AFC"/>
    <w:rsid w:val="0040568B"/>
    <w:rsid w:val="004066E4"/>
    <w:rsid w:val="0041172C"/>
    <w:rsid w:val="00415369"/>
    <w:rsid w:val="004161F1"/>
    <w:rsid w:val="00416F64"/>
    <w:rsid w:val="0041714A"/>
    <w:rsid w:val="0042273E"/>
    <w:rsid w:val="0042370C"/>
    <w:rsid w:val="004252F5"/>
    <w:rsid w:val="00425D75"/>
    <w:rsid w:val="0042623C"/>
    <w:rsid w:val="004264D3"/>
    <w:rsid w:val="004301EC"/>
    <w:rsid w:val="00430D24"/>
    <w:rsid w:val="00432A86"/>
    <w:rsid w:val="0043323F"/>
    <w:rsid w:val="00433F24"/>
    <w:rsid w:val="004377EA"/>
    <w:rsid w:val="00440405"/>
    <w:rsid w:val="00441B1B"/>
    <w:rsid w:val="00442690"/>
    <w:rsid w:val="004441B5"/>
    <w:rsid w:val="0044463E"/>
    <w:rsid w:val="00447099"/>
    <w:rsid w:val="0044753C"/>
    <w:rsid w:val="00451CBA"/>
    <w:rsid w:val="004525BC"/>
    <w:rsid w:val="00453682"/>
    <w:rsid w:val="0045596F"/>
    <w:rsid w:val="00457600"/>
    <w:rsid w:val="00460039"/>
    <w:rsid w:val="0046296D"/>
    <w:rsid w:val="00471204"/>
    <w:rsid w:val="00471F68"/>
    <w:rsid w:val="00472828"/>
    <w:rsid w:val="004766F7"/>
    <w:rsid w:val="00476A02"/>
    <w:rsid w:val="004806B2"/>
    <w:rsid w:val="004830EC"/>
    <w:rsid w:val="0048314E"/>
    <w:rsid w:val="00486D63"/>
    <w:rsid w:val="00492AB8"/>
    <w:rsid w:val="00493244"/>
    <w:rsid w:val="004A2514"/>
    <w:rsid w:val="004A5502"/>
    <w:rsid w:val="004B278F"/>
    <w:rsid w:val="004B2FF0"/>
    <w:rsid w:val="004B35A9"/>
    <w:rsid w:val="004B4421"/>
    <w:rsid w:val="004C3276"/>
    <w:rsid w:val="004C44CF"/>
    <w:rsid w:val="004C67AE"/>
    <w:rsid w:val="004D2791"/>
    <w:rsid w:val="004D61AB"/>
    <w:rsid w:val="004D66DD"/>
    <w:rsid w:val="004D6935"/>
    <w:rsid w:val="004E521D"/>
    <w:rsid w:val="004E7425"/>
    <w:rsid w:val="004F00A2"/>
    <w:rsid w:val="004F2143"/>
    <w:rsid w:val="004F526D"/>
    <w:rsid w:val="004F6071"/>
    <w:rsid w:val="0050114E"/>
    <w:rsid w:val="00502967"/>
    <w:rsid w:val="005112AE"/>
    <w:rsid w:val="00511AD9"/>
    <w:rsid w:val="00512306"/>
    <w:rsid w:val="00513DDD"/>
    <w:rsid w:val="00515718"/>
    <w:rsid w:val="005213C9"/>
    <w:rsid w:val="00527BDD"/>
    <w:rsid w:val="00531D6F"/>
    <w:rsid w:val="00533DC6"/>
    <w:rsid w:val="00534121"/>
    <w:rsid w:val="00536052"/>
    <w:rsid w:val="00537126"/>
    <w:rsid w:val="00543F00"/>
    <w:rsid w:val="00545924"/>
    <w:rsid w:val="00546F2C"/>
    <w:rsid w:val="00550A9F"/>
    <w:rsid w:val="00553039"/>
    <w:rsid w:val="00555956"/>
    <w:rsid w:val="00561C8D"/>
    <w:rsid w:val="00563223"/>
    <w:rsid w:val="005634DE"/>
    <w:rsid w:val="00563814"/>
    <w:rsid w:val="0056490C"/>
    <w:rsid w:val="00564BF0"/>
    <w:rsid w:val="00565501"/>
    <w:rsid w:val="00565EC8"/>
    <w:rsid w:val="00567E14"/>
    <w:rsid w:val="005775B5"/>
    <w:rsid w:val="0058207A"/>
    <w:rsid w:val="0058514B"/>
    <w:rsid w:val="00586C93"/>
    <w:rsid w:val="00591439"/>
    <w:rsid w:val="0059233E"/>
    <w:rsid w:val="0059270D"/>
    <w:rsid w:val="00594D85"/>
    <w:rsid w:val="00597223"/>
    <w:rsid w:val="005A1434"/>
    <w:rsid w:val="005A40B1"/>
    <w:rsid w:val="005A4C01"/>
    <w:rsid w:val="005A5F51"/>
    <w:rsid w:val="005A6538"/>
    <w:rsid w:val="005A6CF9"/>
    <w:rsid w:val="005A7A99"/>
    <w:rsid w:val="005B037C"/>
    <w:rsid w:val="005B12A0"/>
    <w:rsid w:val="005B212F"/>
    <w:rsid w:val="005B4974"/>
    <w:rsid w:val="005C0377"/>
    <w:rsid w:val="005C045A"/>
    <w:rsid w:val="005C1018"/>
    <w:rsid w:val="005C1947"/>
    <w:rsid w:val="005C27BF"/>
    <w:rsid w:val="005C3680"/>
    <w:rsid w:val="005C4FDB"/>
    <w:rsid w:val="005D256A"/>
    <w:rsid w:val="005D26F0"/>
    <w:rsid w:val="005D3920"/>
    <w:rsid w:val="005D3CD1"/>
    <w:rsid w:val="005D437E"/>
    <w:rsid w:val="005D5A9F"/>
    <w:rsid w:val="005D63BC"/>
    <w:rsid w:val="005E582C"/>
    <w:rsid w:val="00602B89"/>
    <w:rsid w:val="00605B20"/>
    <w:rsid w:val="006073CA"/>
    <w:rsid w:val="006105FB"/>
    <w:rsid w:val="006106E8"/>
    <w:rsid w:val="00612596"/>
    <w:rsid w:val="006146A5"/>
    <w:rsid w:val="0061499B"/>
    <w:rsid w:val="00621ABA"/>
    <w:rsid w:val="00625FE8"/>
    <w:rsid w:val="0062605D"/>
    <w:rsid w:val="006267B4"/>
    <w:rsid w:val="00630B34"/>
    <w:rsid w:val="00632D87"/>
    <w:rsid w:val="006334AA"/>
    <w:rsid w:val="00633E00"/>
    <w:rsid w:val="00634423"/>
    <w:rsid w:val="006370C5"/>
    <w:rsid w:val="00640785"/>
    <w:rsid w:val="006407A0"/>
    <w:rsid w:val="00641222"/>
    <w:rsid w:val="00642DBB"/>
    <w:rsid w:val="00644550"/>
    <w:rsid w:val="00645781"/>
    <w:rsid w:val="00646157"/>
    <w:rsid w:val="006526CF"/>
    <w:rsid w:val="00660227"/>
    <w:rsid w:val="006606FD"/>
    <w:rsid w:val="00662D2F"/>
    <w:rsid w:val="00663ADD"/>
    <w:rsid w:val="006668B7"/>
    <w:rsid w:val="00671A7E"/>
    <w:rsid w:val="00672D18"/>
    <w:rsid w:val="00672EE0"/>
    <w:rsid w:val="0067350B"/>
    <w:rsid w:val="00673E7F"/>
    <w:rsid w:val="006748DB"/>
    <w:rsid w:val="00674E51"/>
    <w:rsid w:val="00675843"/>
    <w:rsid w:val="00676543"/>
    <w:rsid w:val="006810F2"/>
    <w:rsid w:val="00684C51"/>
    <w:rsid w:val="00684D52"/>
    <w:rsid w:val="00685ED6"/>
    <w:rsid w:val="00687FA8"/>
    <w:rsid w:val="0069077B"/>
    <w:rsid w:val="0069124C"/>
    <w:rsid w:val="00691FE1"/>
    <w:rsid w:val="0069358D"/>
    <w:rsid w:val="00693765"/>
    <w:rsid w:val="006941AB"/>
    <w:rsid w:val="0069503C"/>
    <w:rsid w:val="00696D0F"/>
    <w:rsid w:val="006A0104"/>
    <w:rsid w:val="006A0A3E"/>
    <w:rsid w:val="006A338E"/>
    <w:rsid w:val="006A5368"/>
    <w:rsid w:val="006B7223"/>
    <w:rsid w:val="006C49C5"/>
    <w:rsid w:val="006C6FBC"/>
    <w:rsid w:val="006C7559"/>
    <w:rsid w:val="006D19B4"/>
    <w:rsid w:val="006D607F"/>
    <w:rsid w:val="006D660B"/>
    <w:rsid w:val="006E1C19"/>
    <w:rsid w:val="006E2A17"/>
    <w:rsid w:val="006E3453"/>
    <w:rsid w:val="006E5822"/>
    <w:rsid w:val="006E73B4"/>
    <w:rsid w:val="006E7B7C"/>
    <w:rsid w:val="006E7F6A"/>
    <w:rsid w:val="006F255C"/>
    <w:rsid w:val="006F2B3B"/>
    <w:rsid w:val="00702B70"/>
    <w:rsid w:val="0070417D"/>
    <w:rsid w:val="007044C0"/>
    <w:rsid w:val="007056E2"/>
    <w:rsid w:val="00705874"/>
    <w:rsid w:val="00707C98"/>
    <w:rsid w:val="00710A9F"/>
    <w:rsid w:val="00711239"/>
    <w:rsid w:val="00713B51"/>
    <w:rsid w:val="00715E5B"/>
    <w:rsid w:val="00716755"/>
    <w:rsid w:val="00716CB3"/>
    <w:rsid w:val="00720F91"/>
    <w:rsid w:val="00722214"/>
    <w:rsid w:val="00726CA4"/>
    <w:rsid w:val="00726E76"/>
    <w:rsid w:val="00727B7E"/>
    <w:rsid w:val="00732B5E"/>
    <w:rsid w:val="00733849"/>
    <w:rsid w:val="0073506C"/>
    <w:rsid w:val="00736A0F"/>
    <w:rsid w:val="00737737"/>
    <w:rsid w:val="00737DB1"/>
    <w:rsid w:val="0074117F"/>
    <w:rsid w:val="007420C5"/>
    <w:rsid w:val="007428CB"/>
    <w:rsid w:val="0074458C"/>
    <w:rsid w:val="007463D8"/>
    <w:rsid w:val="0075164B"/>
    <w:rsid w:val="00753CF2"/>
    <w:rsid w:val="00763B76"/>
    <w:rsid w:val="00765F55"/>
    <w:rsid w:val="00767866"/>
    <w:rsid w:val="00773D18"/>
    <w:rsid w:val="00774D73"/>
    <w:rsid w:val="0077629E"/>
    <w:rsid w:val="0078190D"/>
    <w:rsid w:val="0078418F"/>
    <w:rsid w:val="00790BCF"/>
    <w:rsid w:val="00792CF7"/>
    <w:rsid w:val="00793DFF"/>
    <w:rsid w:val="0079520D"/>
    <w:rsid w:val="00796AE5"/>
    <w:rsid w:val="007A020D"/>
    <w:rsid w:val="007A2B37"/>
    <w:rsid w:val="007A5711"/>
    <w:rsid w:val="007B1EAA"/>
    <w:rsid w:val="007B28E8"/>
    <w:rsid w:val="007B7466"/>
    <w:rsid w:val="007C26C5"/>
    <w:rsid w:val="007C2866"/>
    <w:rsid w:val="007C3AA4"/>
    <w:rsid w:val="007C4B6B"/>
    <w:rsid w:val="007C564E"/>
    <w:rsid w:val="007C5CAE"/>
    <w:rsid w:val="007C6D91"/>
    <w:rsid w:val="007D0996"/>
    <w:rsid w:val="007D2D21"/>
    <w:rsid w:val="007D486B"/>
    <w:rsid w:val="007D53E1"/>
    <w:rsid w:val="007D7DB2"/>
    <w:rsid w:val="007E161D"/>
    <w:rsid w:val="007E1A09"/>
    <w:rsid w:val="007E50D0"/>
    <w:rsid w:val="007E52DE"/>
    <w:rsid w:val="007F0410"/>
    <w:rsid w:val="007F101D"/>
    <w:rsid w:val="007F1A68"/>
    <w:rsid w:val="007F4323"/>
    <w:rsid w:val="007F5132"/>
    <w:rsid w:val="007F55D5"/>
    <w:rsid w:val="007F680B"/>
    <w:rsid w:val="007F7364"/>
    <w:rsid w:val="007F73BF"/>
    <w:rsid w:val="00801613"/>
    <w:rsid w:val="008020F5"/>
    <w:rsid w:val="00802E15"/>
    <w:rsid w:val="00803B60"/>
    <w:rsid w:val="00804076"/>
    <w:rsid w:val="00807EEE"/>
    <w:rsid w:val="00811E26"/>
    <w:rsid w:val="00814035"/>
    <w:rsid w:val="0081455E"/>
    <w:rsid w:val="00816255"/>
    <w:rsid w:val="00820977"/>
    <w:rsid w:val="00821EF8"/>
    <w:rsid w:val="0082230F"/>
    <w:rsid w:val="00824747"/>
    <w:rsid w:val="00827377"/>
    <w:rsid w:val="0083011E"/>
    <w:rsid w:val="00833FE0"/>
    <w:rsid w:val="00835960"/>
    <w:rsid w:val="00836268"/>
    <w:rsid w:val="00836C29"/>
    <w:rsid w:val="008406A1"/>
    <w:rsid w:val="00841290"/>
    <w:rsid w:val="00843C47"/>
    <w:rsid w:val="0084469C"/>
    <w:rsid w:val="00844FE2"/>
    <w:rsid w:val="00846DD6"/>
    <w:rsid w:val="00856435"/>
    <w:rsid w:val="008564FA"/>
    <w:rsid w:val="00856FED"/>
    <w:rsid w:val="00860CF5"/>
    <w:rsid w:val="00861F73"/>
    <w:rsid w:val="0086268E"/>
    <w:rsid w:val="008629B8"/>
    <w:rsid w:val="008649D6"/>
    <w:rsid w:val="00867867"/>
    <w:rsid w:val="0087049C"/>
    <w:rsid w:val="00871DEA"/>
    <w:rsid w:val="00872076"/>
    <w:rsid w:val="00872A1F"/>
    <w:rsid w:val="00872AEF"/>
    <w:rsid w:val="0087362B"/>
    <w:rsid w:val="008801E1"/>
    <w:rsid w:val="008861E0"/>
    <w:rsid w:val="0088672F"/>
    <w:rsid w:val="008908DF"/>
    <w:rsid w:val="0089542D"/>
    <w:rsid w:val="00895822"/>
    <w:rsid w:val="008A0EDB"/>
    <w:rsid w:val="008A161C"/>
    <w:rsid w:val="008A2763"/>
    <w:rsid w:val="008A28FB"/>
    <w:rsid w:val="008A4E93"/>
    <w:rsid w:val="008A7DE8"/>
    <w:rsid w:val="008B16CF"/>
    <w:rsid w:val="008B57C1"/>
    <w:rsid w:val="008B5A3E"/>
    <w:rsid w:val="008B5F80"/>
    <w:rsid w:val="008B6D73"/>
    <w:rsid w:val="008C10C5"/>
    <w:rsid w:val="008C11BD"/>
    <w:rsid w:val="008D087D"/>
    <w:rsid w:val="008D140A"/>
    <w:rsid w:val="008D250C"/>
    <w:rsid w:val="008D4CEE"/>
    <w:rsid w:val="008D5135"/>
    <w:rsid w:val="008D58FC"/>
    <w:rsid w:val="008D629B"/>
    <w:rsid w:val="008E23CD"/>
    <w:rsid w:val="008E34BA"/>
    <w:rsid w:val="008E5C47"/>
    <w:rsid w:val="008E74C7"/>
    <w:rsid w:val="008F0C56"/>
    <w:rsid w:val="008F0E4F"/>
    <w:rsid w:val="008F13D6"/>
    <w:rsid w:val="008F5C81"/>
    <w:rsid w:val="008F6A9B"/>
    <w:rsid w:val="008F6C07"/>
    <w:rsid w:val="00903A2F"/>
    <w:rsid w:val="0091141F"/>
    <w:rsid w:val="00920F79"/>
    <w:rsid w:val="0092129B"/>
    <w:rsid w:val="00921FDA"/>
    <w:rsid w:val="00924D0F"/>
    <w:rsid w:val="0092705D"/>
    <w:rsid w:val="009305A6"/>
    <w:rsid w:val="00933AFB"/>
    <w:rsid w:val="00934529"/>
    <w:rsid w:val="009369E2"/>
    <w:rsid w:val="00941111"/>
    <w:rsid w:val="00942ADC"/>
    <w:rsid w:val="0094407B"/>
    <w:rsid w:val="00944667"/>
    <w:rsid w:val="00945542"/>
    <w:rsid w:val="00947D30"/>
    <w:rsid w:val="00954954"/>
    <w:rsid w:val="009571DC"/>
    <w:rsid w:val="00957AE0"/>
    <w:rsid w:val="00960FF6"/>
    <w:rsid w:val="00961A24"/>
    <w:rsid w:val="00961FEB"/>
    <w:rsid w:val="00962CAE"/>
    <w:rsid w:val="00963409"/>
    <w:rsid w:val="00964A12"/>
    <w:rsid w:val="009650C2"/>
    <w:rsid w:val="009654AD"/>
    <w:rsid w:val="00965722"/>
    <w:rsid w:val="00965883"/>
    <w:rsid w:val="00970452"/>
    <w:rsid w:val="009803BF"/>
    <w:rsid w:val="00985822"/>
    <w:rsid w:val="00986418"/>
    <w:rsid w:val="00992CB5"/>
    <w:rsid w:val="009935B7"/>
    <w:rsid w:val="00994317"/>
    <w:rsid w:val="00996B68"/>
    <w:rsid w:val="009973B3"/>
    <w:rsid w:val="009A0C9A"/>
    <w:rsid w:val="009A5E01"/>
    <w:rsid w:val="009A76B7"/>
    <w:rsid w:val="009B016C"/>
    <w:rsid w:val="009B545A"/>
    <w:rsid w:val="009B6705"/>
    <w:rsid w:val="009C078A"/>
    <w:rsid w:val="009C1AE5"/>
    <w:rsid w:val="009C23AB"/>
    <w:rsid w:val="009C42BA"/>
    <w:rsid w:val="009C626D"/>
    <w:rsid w:val="009D1F3E"/>
    <w:rsid w:val="009D4DA9"/>
    <w:rsid w:val="009D4DE4"/>
    <w:rsid w:val="009E0212"/>
    <w:rsid w:val="009E2338"/>
    <w:rsid w:val="009E3078"/>
    <w:rsid w:val="009E3EEF"/>
    <w:rsid w:val="009E44AD"/>
    <w:rsid w:val="009E7BCE"/>
    <w:rsid w:val="009F3984"/>
    <w:rsid w:val="009F403F"/>
    <w:rsid w:val="009F6F16"/>
    <w:rsid w:val="009F7A93"/>
    <w:rsid w:val="00A017A5"/>
    <w:rsid w:val="00A01EB5"/>
    <w:rsid w:val="00A045F3"/>
    <w:rsid w:val="00A056AC"/>
    <w:rsid w:val="00A11B0B"/>
    <w:rsid w:val="00A148E0"/>
    <w:rsid w:val="00A16418"/>
    <w:rsid w:val="00A301C0"/>
    <w:rsid w:val="00A308BA"/>
    <w:rsid w:val="00A30EE5"/>
    <w:rsid w:val="00A4039F"/>
    <w:rsid w:val="00A4114B"/>
    <w:rsid w:val="00A41F81"/>
    <w:rsid w:val="00A43E1F"/>
    <w:rsid w:val="00A50DDF"/>
    <w:rsid w:val="00A51F68"/>
    <w:rsid w:val="00A520E6"/>
    <w:rsid w:val="00A5236A"/>
    <w:rsid w:val="00A524F6"/>
    <w:rsid w:val="00A54B76"/>
    <w:rsid w:val="00A55D35"/>
    <w:rsid w:val="00A579F0"/>
    <w:rsid w:val="00A60574"/>
    <w:rsid w:val="00A60A7E"/>
    <w:rsid w:val="00A62B34"/>
    <w:rsid w:val="00A654A5"/>
    <w:rsid w:val="00A66590"/>
    <w:rsid w:val="00A67C71"/>
    <w:rsid w:val="00A71E63"/>
    <w:rsid w:val="00A72515"/>
    <w:rsid w:val="00A726FC"/>
    <w:rsid w:val="00A74853"/>
    <w:rsid w:val="00A76A0B"/>
    <w:rsid w:val="00A836F1"/>
    <w:rsid w:val="00A85DD8"/>
    <w:rsid w:val="00A86531"/>
    <w:rsid w:val="00A87F95"/>
    <w:rsid w:val="00AA0A5F"/>
    <w:rsid w:val="00AA1A00"/>
    <w:rsid w:val="00AA444C"/>
    <w:rsid w:val="00AA65CC"/>
    <w:rsid w:val="00AA7330"/>
    <w:rsid w:val="00AB29E0"/>
    <w:rsid w:val="00AB4348"/>
    <w:rsid w:val="00AB4585"/>
    <w:rsid w:val="00AB6890"/>
    <w:rsid w:val="00AC0268"/>
    <w:rsid w:val="00AC04AA"/>
    <w:rsid w:val="00AC2F55"/>
    <w:rsid w:val="00AC57C6"/>
    <w:rsid w:val="00AD2EA3"/>
    <w:rsid w:val="00AD33A9"/>
    <w:rsid w:val="00AE01EA"/>
    <w:rsid w:val="00AE0497"/>
    <w:rsid w:val="00AE38AA"/>
    <w:rsid w:val="00AE53A0"/>
    <w:rsid w:val="00AE7C25"/>
    <w:rsid w:val="00AF1164"/>
    <w:rsid w:val="00AF16BC"/>
    <w:rsid w:val="00AF1C41"/>
    <w:rsid w:val="00AF2C2E"/>
    <w:rsid w:val="00AF37DF"/>
    <w:rsid w:val="00AF793F"/>
    <w:rsid w:val="00B025C8"/>
    <w:rsid w:val="00B029FE"/>
    <w:rsid w:val="00B035D6"/>
    <w:rsid w:val="00B03A26"/>
    <w:rsid w:val="00B06C11"/>
    <w:rsid w:val="00B15368"/>
    <w:rsid w:val="00B200CC"/>
    <w:rsid w:val="00B2229F"/>
    <w:rsid w:val="00B238D8"/>
    <w:rsid w:val="00B24BFA"/>
    <w:rsid w:val="00B24C36"/>
    <w:rsid w:val="00B30BE8"/>
    <w:rsid w:val="00B3323E"/>
    <w:rsid w:val="00B378A8"/>
    <w:rsid w:val="00B42F70"/>
    <w:rsid w:val="00B43E0C"/>
    <w:rsid w:val="00B469CE"/>
    <w:rsid w:val="00B47C7F"/>
    <w:rsid w:val="00B55E7F"/>
    <w:rsid w:val="00B576E6"/>
    <w:rsid w:val="00B60BD2"/>
    <w:rsid w:val="00B60D21"/>
    <w:rsid w:val="00B65DD4"/>
    <w:rsid w:val="00B668F8"/>
    <w:rsid w:val="00B67B25"/>
    <w:rsid w:val="00B67E11"/>
    <w:rsid w:val="00B71FBB"/>
    <w:rsid w:val="00B7297D"/>
    <w:rsid w:val="00B753B4"/>
    <w:rsid w:val="00B75E18"/>
    <w:rsid w:val="00B77ABC"/>
    <w:rsid w:val="00B8446C"/>
    <w:rsid w:val="00B85EA3"/>
    <w:rsid w:val="00B8702C"/>
    <w:rsid w:val="00B87397"/>
    <w:rsid w:val="00B90ED3"/>
    <w:rsid w:val="00B92CFF"/>
    <w:rsid w:val="00B93611"/>
    <w:rsid w:val="00B95855"/>
    <w:rsid w:val="00B95A98"/>
    <w:rsid w:val="00B968C7"/>
    <w:rsid w:val="00B9750C"/>
    <w:rsid w:val="00BA1D32"/>
    <w:rsid w:val="00BA24A1"/>
    <w:rsid w:val="00BA29E9"/>
    <w:rsid w:val="00BA5F06"/>
    <w:rsid w:val="00BB37A0"/>
    <w:rsid w:val="00BB48A1"/>
    <w:rsid w:val="00BB6F2B"/>
    <w:rsid w:val="00BC1B6C"/>
    <w:rsid w:val="00BC60D4"/>
    <w:rsid w:val="00BC7659"/>
    <w:rsid w:val="00BD0B16"/>
    <w:rsid w:val="00BD5593"/>
    <w:rsid w:val="00BD699A"/>
    <w:rsid w:val="00BE103D"/>
    <w:rsid w:val="00BE141C"/>
    <w:rsid w:val="00BE1C22"/>
    <w:rsid w:val="00BE581E"/>
    <w:rsid w:val="00BE5B1D"/>
    <w:rsid w:val="00BE6C95"/>
    <w:rsid w:val="00BE7991"/>
    <w:rsid w:val="00BF0866"/>
    <w:rsid w:val="00BF0C51"/>
    <w:rsid w:val="00BF1FA1"/>
    <w:rsid w:val="00BF3D9F"/>
    <w:rsid w:val="00BF5F22"/>
    <w:rsid w:val="00BF6AF2"/>
    <w:rsid w:val="00C01D46"/>
    <w:rsid w:val="00C03250"/>
    <w:rsid w:val="00C03B3E"/>
    <w:rsid w:val="00C04B5A"/>
    <w:rsid w:val="00C0795C"/>
    <w:rsid w:val="00C07C78"/>
    <w:rsid w:val="00C12CEB"/>
    <w:rsid w:val="00C1474B"/>
    <w:rsid w:val="00C2345A"/>
    <w:rsid w:val="00C23EC9"/>
    <w:rsid w:val="00C2591F"/>
    <w:rsid w:val="00C261E5"/>
    <w:rsid w:val="00C30340"/>
    <w:rsid w:val="00C308A4"/>
    <w:rsid w:val="00C316C7"/>
    <w:rsid w:val="00C351AC"/>
    <w:rsid w:val="00C36D69"/>
    <w:rsid w:val="00C36EF7"/>
    <w:rsid w:val="00C47236"/>
    <w:rsid w:val="00C512CA"/>
    <w:rsid w:val="00C518C1"/>
    <w:rsid w:val="00C526DA"/>
    <w:rsid w:val="00C54351"/>
    <w:rsid w:val="00C54880"/>
    <w:rsid w:val="00C55B1D"/>
    <w:rsid w:val="00C55C54"/>
    <w:rsid w:val="00C64663"/>
    <w:rsid w:val="00C65F78"/>
    <w:rsid w:val="00C71D6D"/>
    <w:rsid w:val="00C72BAA"/>
    <w:rsid w:val="00C740AB"/>
    <w:rsid w:val="00C836FF"/>
    <w:rsid w:val="00C929B8"/>
    <w:rsid w:val="00C929F1"/>
    <w:rsid w:val="00C965A9"/>
    <w:rsid w:val="00CA28D6"/>
    <w:rsid w:val="00CA3579"/>
    <w:rsid w:val="00CA3744"/>
    <w:rsid w:val="00CA382B"/>
    <w:rsid w:val="00CA506C"/>
    <w:rsid w:val="00CB423E"/>
    <w:rsid w:val="00CB4742"/>
    <w:rsid w:val="00CB4960"/>
    <w:rsid w:val="00CB4F2A"/>
    <w:rsid w:val="00CB516B"/>
    <w:rsid w:val="00CB517B"/>
    <w:rsid w:val="00CB7F3B"/>
    <w:rsid w:val="00CC0954"/>
    <w:rsid w:val="00CC1235"/>
    <w:rsid w:val="00CC4608"/>
    <w:rsid w:val="00CC6B3A"/>
    <w:rsid w:val="00CD0474"/>
    <w:rsid w:val="00CD31A5"/>
    <w:rsid w:val="00CD5309"/>
    <w:rsid w:val="00CD5E79"/>
    <w:rsid w:val="00CE0744"/>
    <w:rsid w:val="00CE1301"/>
    <w:rsid w:val="00CF427D"/>
    <w:rsid w:val="00CF5C3A"/>
    <w:rsid w:val="00CF7927"/>
    <w:rsid w:val="00D02DE3"/>
    <w:rsid w:val="00D032C5"/>
    <w:rsid w:val="00D04D14"/>
    <w:rsid w:val="00D06820"/>
    <w:rsid w:val="00D1260F"/>
    <w:rsid w:val="00D128A4"/>
    <w:rsid w:val="00D12CA0"/>
    <w:rsid w:val="00D134FE"/>
    <w:rsid w:val="00D137A1"/>
    <w:rsid w:val="00D149C6"/>
    <w:rsid w:val="00D17225"/>
    <w:rsid w:val="00D20EB4"/>
    <w:rsid w:val="00D21590"/>
    <w:rsid w:val="00D2200F"/>
    <w:rsid w:val="00D27088"/>
    <w:rsid w:val="00D30F72"/>
    <w:rsid w:val="00D3252B"/>
    <w:rsid w:val="00D35078"/>
    <w:rsid w:val="00D351D0"/>
    <w:rsid w:val="00D35F3A"/>
    <w:rsid w:val="00D35F7E"/>
    <w:rsid w:val="00D43F92"/>
    <w:rsid w:val="00D4739F"/>
    <w:rsid w:val="00D510C0"/>
    <w:rsid w:val="00D601FD"/>
    <w:rsid w:val="00D63A17"/>
    <w:rsid w:val="00D65B05"/>
    <w:rsid w:val="00D65EC0"/>
    <w:rsid w:val="00D66465"/>
    <w:rsid w:val="00D72F65"/>
    <w:rsid w:val="00D772AA"/>
    <w:rsid w:val="00D7746B"/>
    <w:rsid w:val="00D803B8"/>
    <w:rsid w:val="00D86586"/>
    <w:rsid w:val="00D91306"/>
    <w:rsid w:val="00D92CEB"/>
    <w:rsid w:val="00D93BC3"/>
    <w:rsid w:val="00D942F9"/>
    <w:rsid w:val="00D94357"/>
    <w:rsid w:val="00DA0710"/>
    <w:rsid w:val="00DA13AD"/>
    <w:rsid w:val="00DA3A7C"/>
    <w:rsid w:val="00DA5610"/>
    <w:rsid w:val="00DA59F3"/>
    <w:rsid w:val="00DB000D"/>
    <w:rsid w:val="00DB0101"/>
    <w:rsid w:val="00DB2196"/>
    <w:rsid w:val="00DC396E"/>
    <w:rsid w:val="00DD617E"/>
    <w:rsid w:val="00DD6704"/>
    <w:rsid w:val="00DE3266"/>
    <w:rsid w:val="00DF0F52"/>
    <w:rsid w:val="00DF3A1E"/>
    <w:rsid w:val="00DF3A77"/>
    <w:rsid w:val="00DF6108"/>
    <w:rsid w:val="00E012E5"/>
    <w:rsid w:val="00E052DC"/>
    <w:rsid w:val="00E076CC"/>
    <w:rsid w:val="00E07A80"/>
    <w:rsid w:val="00E12B36"/>
    <w:rsid w:val="00E13CCD"/>
    <w:rsid w:val="00E146B2"/>
    <w:rsid w:val="00E2197A"/>
    <w:rsid w:val="00E22433"/>
    <w:rsid w:val="00E23300"/>
    <w:rsid w:val="00E27340"/>
    <w:rsid w:val="00E350F7"/>
    <w:rsid w:val="00E35F28"/>
    <w:rsid w:val="00E36FE7"/>
    <w:rsid w:val="00E44393"/>
    <w:rsid w:val="00E451F5"/>
    <w:rsid w:val="00E453D4"/>
    <w:rsid w:val="00E506FE"/>
    <w:rsid w:val="00E5086E"/>
    <w:rsid w:val="00E514EC"/>
    <w:rsid w:val="00E515CA"/>
    <w:rsid w:val="00E52839"/>
    <w:rsid w:val="00E54C2B"/>
    <w:rsid w:val="00E55504"/>
    <w:rsid w:val="00E55C6C"/>
    <w:rsid w:val="00E607BC"/>
    <w:rsid w:val="00E61836"/>
    <w:rsid w:val="00E64306"/>
    <w:rsid w:val="00E66811"/>
    <w:rsid w:val="00E72A5D"/>
    <w:rsid w:val="00E72C92"/>
    <w:rsid w:val="00E73D7F"/>
    <w:rsid w:val="00E75C5F"/>
    <w:rsid w:val="00E77B16"/>
    <w:rsid w:val="00E800E5"/>
    <w:rsid w:val="00E80757"/>
    <w:rsid w:val="00E82AC4"/>
    <w:rsid w:val="00E9084F"/>
    <w:rsid w:val="00E91393"/>
    <w:rsid w:val="00E932F2"/>
    <w:rsid w:val="00E93758"/>
    <w:rsid w:val="00E94E9E"/>
    <w:rsid w:val="00E961AB"/>
    <w:rsid w:val="00EA177C"/>
    <w:rsid w:val="00EA2CF1"/>
    <w:rsid w:val="00EA55D3"/>
    <w:rsid w:val="00EA592C"/>
    <w:rsid w:val="00EB3DA2"/>
    <w:rsid w:val="00EB6C0A"/>
    <w:rsid w:val="00EB70A3"/>
    <w:rsid w:val="00EB7A0F"/>
    <w:rsid w:val="00EC3DF5"/>
    <w:rsid w:val="00EC676D"/>
    <w:rsid w:val="00ED1D65"/>
    <w:rsid w:val="00ED1DD3"/>
    <w:rsid w:val="00ED46B1"/>
    <w:rsid w:val="00ED53E5"/>
    <w:rsid w:val="00ED6BBE"/>
    <w:rsid w:val="00ED6DA8"/>
    <w:rsid w:val="00ED6E8F"/>
    <w:rsid w:val="00ED7DFF"/>
    <w:rsid w:val="00EE1864"/>
    <w:rsid w:val="00EF0D29"/>
    <w:rsid w:val="00EF1B02"/>
    <w:rsid w:val="00EF1D28"/>
    <w:rsid w:val="00EF6637"/>
    <w:rsid w:val="00F0151F"/>
    <w:rsid w:val="00F0521A"/>
    <w:rsid w:val="00F05E85"/>
    <w:rsid w:val="00F1152C"/>
    <w:rsid w:val="00F12598"/>
    <w:rsid w:val="00F14EA5"/>
    <w:rsid w:val="00F165CC"/>
    <w:rsid w:val="00F16C08"/>
    <w:rsid w:val="00F16FC3"/>
    <w:rsid w:val="00F200B5"/>
    <w:rsid w:val="00F218E6"/>
    <w:rsid w:val="00F22F26"/>
    <w:rsid w:val="00F276D3"/>
    <w:rsid w:val="00F30232"/>
    <w:rsid w:val="00F32220"/>
    <w:rsid w:val="00F3690C"/>
    <w:rsid w:val="00F435A3"/>
    <w:rsid w:val="00F47471"/>
    <w:rsid w:val="00F47D46"/>
    <w:rsid w:val="00F544FE"/>
    <w:rsid w:val="00F5461E"/>
    <w:rsid w:val="00F56623"/>
    <w:rsid w:val="00F5685F"/>
    <w:rsid w:val="00F56E9D"/>
    <w:rsid w:val="00F6366B"/>
    <w:rsid w:val="00F64D10"/>
    <w:rsid w:val="00F65D72"/>
    <w:rsid w:val="00F75907"/>
    <w:rsid w:val="00F76FB9"/>
    <w:rsid w:val="00F77828"/>
    <w:rsid w:val="00F84962"/>
    <w:rsid w:val="00F900B2"/>
    <w:rsid w:val="00F90EB8"/>
    <w:rsid w:val="00F9239A"/>
    <w:rsid w:val="00F92A89"/>
    <w:rsid w:val="00F94B97"/>
    <w:rsid w:val="00F95753"/>
    <w:rsid w:val="00FA1699"/>
    <w:rsid w:val="00FA20B2"/>
    <w:rsid w:val="00FA24FF"/>
    <w:rsid w:val="00FA7DA8"/>
    <w:rsid w:val="00FB1AE6"/>
    <w:rsid w:val="00FB4EE7"/>
    <w:rsid w:val="00FB572A"/>
    <w:rsid w:val="00FB77DF"/>
    <w:rsid w:val="00FB7C6B"/>
    <w:rsid w:val="00FC0A07"/>
    <w:rsid w:val="00FC1431"/>
    <w:rsid w:val="00FC26B6"/>
    <w:rsid w:val="00FC68DB"/>
    <w:rsid w:val="00FD1B9F"/>
    <w:rsid w:val="00FD3A87"/>
    <w:rsid w:val="00FD3D9A"/>
    <w:rsid w:val="00FD3F8F"/>
    <w:rsid w:val="00FD535D"/>
    <w:rsid w:val="00FD69E2"/>
    <w:rsid w:val="00FE25B6"/>
    <w:rsid w:val="00FE364E"/>
    <w:rsid w:val="00FE59A0"/>
    <w:rsid w:val="00FE6789"/>
    <w:rsid w:val="00FE6899"/>
    <w:rsid w:val="00FF1111"/>
    <w:rsid w:val="00FF45C7"/>
    <w:rsid w:val="00FF5162"/>
    <w:rsid w:val="00FF6EB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67">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D19B4"/>
    <w:rPr>
      <w:color w:val="0000FF" w:themeColor="hyperlink"/>
      <w:u w:val="single"/>
    </w:rPr>
  </w:style>
  <w:style w:type="character" w:customStyle="1" w:styleId="highlight">
    <w:name w:val="highlight"/>
    <w:basedOn w:val="a0"/>
    <w:rsid w:val="000636A9"/>
  </w:style>
  <w:style w:type="paragraph" w:styleId="a4">
    <w:name w:val="Balloon Text"/>
    <w:basedOn w:val="a"/>
    <w:link w:val="BalloonTextChar"/>
    <w:uiPriority w:val="99"/>
    <w:semiHidden/>
    <w:unhideWhenUsed/>
    <w:rsid w:val="00BF0866"/>
    <w:rPr>
      <w:rFonts w:ascii="Lucida Grande" w:hAnsi="Lucida Grande"/>
      <w:sz w:val="18"/>
      <w:szCs w:val="18"/>
    </w:rPr>
  </w:style>
  <w:style w:type="character" w:customStyle="1" w:styleId="BalloonTextChar">
    <w:name w:val="Balloon Text Char"/>
    <w:basedOn w:val="a0"/>
    <w:link w:val="a4"/>
    <w:uiPriority w:val="99"/>
    <w:semiHidden/>
    <w:rsid w:val="00BF0866"/>
    <w:rPr>
      <w:rFonts w:ascii="Lucida Grande" w:hAnsi="Lucida Grande"/>
      <w:sz w:val="18"/>
      <w:szCs w:val="18"/>
    </w:rPr>
  </w:style>
  <w:style w:type="character" w:styleId="a5">
    <w:name w:val="annotation reference"/>
    <w:basedOn w:val="a0"/>
    <w:uiPriority w:val="99"/>
    <w:unhideWhenUsed/>
    <w:rsid w:val="00ED6E8F"/>
    <w:rPr>
      <w:sz w:val="18"/>
      <w:szCs w:val="18"/>
    </w:rPr>
  </w:style>
  <w:style w:type="paragraph" w:styleId="a6">
    <w:name w:val="annotation text"/>
    <w:basedOn w:val="a"/>
    <w:link w:val="CommentTextChar"/>
    <w:uiPriority w:val="99"/>
    <w:unhideWhenUsed/>
    <w:rsid w:val="00ED6E8F"/>
  </w:style>
  <w:style w:type="character" w:customStyle="1" w:styleId="CommentTextChar">
    <w:name w:val="Comment Text Char"/>
    <w:basedOn w:val="a0"/>
    <w:link w:val="a6"/>
    <w:uiPriority w:val="99"/>
    <w:rsid w:val="00ED6E8F"/>
  </w:style>
  <w:style w:type="paragraph" w:styleId="a7">
    <w:name w:val="annotation subject"/>
    <w:basedOn w:val="a6"/>
    <w:next w:val="a6"/>
    <w:link w:val="CommentSubjectChar"/>
    <w:uiPriority w:val="99"/>
    <w:semiHidden/>
    <w:unhideWhenUsed/>
    <w:rsid w:val="00ED6E8F"/>
    <w:rPr>
      <w:b/>
      <w:bCs/>
      <w:sz w:val="20"/>
      <w:szCs w:val="20"/>
    </w:rPr>
  </w:style>
  <w:style w:type="character" w:customStyle="1" w:styleId="CommentSubjectChar">
    <w:name w:val="Comment Subject Char"/>
    <w:basedOn w:val="CommentTextChar"/>
    <w:link w:val="a7"/>
    <w:uiPriority w:val="99"/>
    <w:semiHidden/>
    <w:rsid w:val="00ED6E8F"/>
    <w:rPr>
      <w:b/>
      <w:bCs/>
      <w:sz w:val="20"/>
      <w:szCs w:val="20"/>
    </w:rPr>
  </w:style>
  <w:style w:type="table" w:styleId="a8">
    <w:name w:val="Table Grid"/>
    <w:basedOn w:val="a1"/>
    <w:uiPriority w:val="59"/>
    <w:rsid w:val="002B1E8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9">
    <w:name w:val="FollowedHyperlink"/>
    <w:basedOn w:val="a0"/>
    <w:uiPriority w:val="99"/>
    <w:semiHidden/>
    <w:unhideWhenUsed/>
    <w:rsid w:val="00043C3E"/>
    <w:rPr>
      <w:color w:val="800080" w:themeColor="followedHyperlink"/>
      <w:u w:val="single"/>
    </w:rPr>
  </w:style>
  <w:style w:type="paragraph" w:customStyle="1" w:styleId="EndNoteBibliographyTitle">
    <w:name w:val="EndNote Bibliography Title"/>
    <w:basedOn w:val="a"/>
    <w:rsid w:val="007044C0"/>
    <w:pPr>
      <w:jc w:val="center"/>
    </w:pPr>
    <w:rPr>
      <w:rFonts w:ascii="Cambria" w:hAnsi="Cambria"/>
    </w:rPr>
  </w:style>
  <w:style w:type="paragraph" w:customStyle="1" w:styleId="EndNoteBibliography">
    <w:name w:val="EndNote Bibliography"/>
    <w:basedOn w:val="a"/>
    <w:rsid w:val="007044C0"/>
    <w:rPr>
      <w:rFonts w:ascii="Cambria" w:hAnsi="Cambria"/>
    </w:rPr>
  </w:style>
  <w:style w:type="paragraph" w:styleId="aa">
    <w:name w:val="footer"/>
    <w:basedOn w:val="a"/>
    <w:link w:val="Char"/>
    <w:uiPriority w:val="99"/>
    <w:unhideWhenUsed/>
    <w:rsid w:val="00263F17"/>
    <w:pPr>
      <w:tabs>
        <w:tab w:val="center" w:pos="4320"/>
        <w:tab w:val="right" w:pos="8640"/>
      </w:tabs>
    </w:pPr>
  </w:style>
  <w:style w:type="character" w:customStyle="1" w:styleId="Char">
    <w:name w:val="页脚 Char"/>
    <w:basedOn w:val="a0"/>
    <w:link w:val="aa"/>
    <w:uiPriority w:val="99"/>
    <w:rsid w:val="00263F17"/>
  </w:style>
  <w:style w:type="character" w:styleId="ab">
    <w:name w:val="page number"/>
    <w:basedOn w:val="a0"/>
    <w:uiPriority w:val="99"/>
    <w:semiHidden/>
    <w:unhideWhenUsed/>
    <w:rsid w:val="00263F17"/>
  </w:style>
  <w:style w:type="paragraph" w:styleId="ac">
    <w:name w:val="header"/>
    <w:basedOn w:val="a"/>
    <w:link w:val="Char0"/>
    <w:uiPriority w:val="99"/>
    <w:unhideWhenUsed/>
    <w:rsid w:val="00A41F81"/>
    <w:pPr>
      <w:tabs>
        <w:tab w:val="center" w:pos="4320"/>
        <w:tab w:val="right" w:pos="8640"/>
      </w:tabs>
    </w:pPr>
  </w:style>
  <w:style w:type="character" w:customStyle="1" w:styleId="Char0">
    <w:name w:val="页眉 Char"/>
    <w:basedOn w:val="a0"/>
    <w:link w:val="ac"/>
    <w:uiPriority w:val="99"/>
    <w:rsid w:val="00A41F81"/>
  </w:style>
  <w:style w:type="paragraph" w:styleId="ad">
    <w:name w:val="List Paragraph"/>
    <w:basedOn w:val="a"/>
    <w:rsid w:val="00451CBA"/>
    <w:pPr>
      <w:ind w:left="720"/>
      <w:contextualSpacing/>
    </w:pPr>
    <w:rPr>
      <w:rFonts w:eastAsiaTheme="minorHAnsi"/>
      <w:lang w:eastAsia="en-US"/>
    </w:rPr>
  </w:style>
  <w:style w:type="character" w:customStyle="1" w:styleId="apple-converted-space">
    <w:name w:val="apple-converted-space"/>
    <w:basedOn w:val="a0"/>
    <w:rsid w:val="00AF11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67">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D19B4"/>
    <w:rPr>
      <w:color w:val="0000FF" w:themeColor="hyperlink"/>
      <w:u w:val="single"/>
    </w:rPr>
  </w:style>
  <w:style w:type="character" w:customStyle="1" w:styleId="highlight">
    <w:name w:val="highlight"/>
    <w:basedOn w:val="a0"/>
    <w:rsid w:val="000636A9"/>
  </w:style>
  <w:style w:type="paragraph" w:styleId="a4">
    <w:name w:val="Balloon Text"/>
    <w:basedOn w:val="a"/>
    <w:link w:val="BalloonTextChar"/>
    <w:uiPriority w:val="99"/>
    <w:semiHidden/>
    <w:unhideWhenUsed/>
    <w:rsid w:val="00BF0866"/>
    <w:rPr>
      <w:rFonts w:ascii="Lucida Grande" w:hAnsi="Lucida Grande"/>
      <w:sz w:val="18"/>
      <w:szCs w:val="18"/>
    </w:rPr>
  </w:style>
  <w:style w:type="character" w:customStyle="1" w:styleId="BalloonTextChar">
    <w:name w:val="Balloon Text Char"/>
    <w:basedOn w:val="a0"/>
    <w:link w:val="a4"/>
    <w:uiPriority w:val="99"/>
    <w:semiHidden/>
    <w:rsid w:val="00BF0866"/>
    <w:rPr>
      <w:rFonts w:ascii="Lucida Grande" w:hAnsi="Lucida Grande"/>
      <w:sz w:val="18"/>
      <w:szCs w:val="18"/>
    </w:rPr>
  </w:style>
  <w:style w:type="character" w:styleId="a5">
    <w:name w:val="annotation reference"/>
    <w:basedOn w:val="a0"/>
    <w:uiPriority w:val="99"/>
    <w:unhideWhenUsed/>
    <w:rsid w:val="00ED6E8F"/>
    <w:rPr>
      <w:sz w:val="18"/>
      <w:szCs w:val="18"/>
    </w:rPr>
  </w:style>
  <w:style w:type="paragraph" w:styleId="a6">
    <w:name w:val="annotation text"/>
    <w:basedOn w:val="a"/>
    <w:link w:val="CommentTextChar"/>
    <w:uiPriority w:val="99"/>
    <w:unhideWhenUsed/>
    <w:rsid w:val="00ED6E8F"/>
  </w:style>
  <w:style w:type="character" w:customStyle="1" w:styleId="CommentTextChar">
    <w:name w:val="Comment Text Char"/>
    <w:basedOn w:val="a0"/>
    <w:link w:val="a6"/>
    <w:uiPriority w:val="99"/>
    <w:rsid w:val="00ED6E8F"/>
  </w:style>
  <w:style w:type="paragraph" w:styleId="a7">
    <w:name w:val="annotation subject"/>
    <w:basedOn w:val="a6"/>
    <w:next w:val="a6"/>
    <w:link w:val="CommentSubjectChar"/>
    <w:uiPriority w:val="99"/>
    <w:semiHidden/>
    <w:unhideWhenUsed/>
    <w:rsid w:val="00ED6E8F"/>
    <w:rPr>
      <w:b/>
      <w:bCs/>
      <w:sz w:val="20"/>
      <w:szCs w:val="20"/>
    </w:rPr>
  </w:style>
  <w:style w:type="character" w:customStyle="1" w:styleId="CommentSubjectChar">
    <w:name w:val="Comment Subject Char"/>
    <w:basedOn w:val="CommentTextChar"/>
    <w:link w:val="a7"/>
    <w:uiPriority w:val="99"/>
    <w:semiHidden/>
    <w:rsid w:val="00ED6E8F"/>
    <w:rPr>
      <w:b/>
      <w:bCs/>
      <w:sz w:val="20"/>
      <w:szCs w:val="20"/>
    </w:rPr>
  </w:style>
  <w:style w:type="table" w:styleId="a8">
    <w:name w:val="Table Grid"/>
    <w:basedOn w:val="a1"/>
    <w:uiPriority w:val="59"/>
    <w:rsid w:val="002B1E8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9">
    <w:name w:val="FollowedHyperlink"/>
    <w:basedOn w:val="a0"/>
    <w:uiPriority w:val="99"/>
    <w:semiHidden/>
    <w:unhideWhenUsed/>
    <w:rsid w:val="00043C3E"/>
    <w:rPr>
      <w:color w:val="800080" w:themeColor="followedHyperlink"/>
      <w:u w:val="single"/>
    </w:rPr>
  </w:style>
  <w:style w:type="paragraph" w:customStyle="1" w:styleId="EndNoteBibliographyTitle">
    <w:name w:val="EndNote Bibliography Title"/>
    <w:basedOn w:val="a"/>
    <w:rsid w:val="007044C0"/>
    <w:pPr>
      <w:jc w:val="center"/>
    </w:pPr>
    <w:rPr>
      <w:rFonts w:ascii="Cambria" w:hAnsi="Cambria"/>
    </w:rPr>
  </w:style>
  <w:style w:type="paragraph" w:customStyle="1" w:styleId="EndNoteBibliography">
    <w:name w:val="EndNote Bibliography"/>
    <w:basedOn w:val="a"/>
    <w:rsid w:val="007044C0"/>
    <w:rPr>
      <w:rFonts w:ascii="Cambria" w:hAnsi="Cambria"/>
    </w:rPr>
  </w:style>
  <w:style w:type="paragraph" w:styleId="aa">
    <w:name w:val="footer"/>
    <w:basedOn w:val="a"/>
    <w:link w:val="Char"/>
    <w:uiPriority w:val="99"/>
    <w:unhideWhenUsed/>
    <w:rsid w:val="00263F17"/>
    <w:pPr>
      <w:tabs>
        <w:tab w:val="center" w:pos="4320"/>
        <w:tab w:val="right" w:pos="8640"/>
      </w:tabs>
    </w:pPr>
  </w:style>
  <w:style w:type="character" w:customStyle="1" w:styleId="Char">
    <w:name w:val="页脚 Char"/>
    <w:basedOn w:val="a0"/>
    <w:link w:val="aa"/>
    <w:uiPriority w:val="99"/>
    <w:rsid w:val="00263F17"/>
  </w:style>
  <w:style w:type="character" w:styleId="ab">
    <w:name w:val="page number"/>
    <w:basedOn w:val="a0"/>
    <w:uiPriority w:val="99"/>
    <w:semiHidden/>
    <w:unhideWhenUsed/>
    <w:rsid w:val="00263F17"/>
  </w:style>
  <w:style w:type="paragraph" w:styleId="ac">
    <w:name w:val="header"/>
    <w:basedOn w:val="a"/>
    <w:link w:val="Char0"/>
    <w:uiPriority w:val="99"/>
    <w:unhideWhenUsed/>
    <w:rsid w:val="00A41F81"/>
    <w:pPr>
      <w:tabs>
        <w:tab w:val="center" w:pos="4320"/>
        <w:tab w:val="right" w:pos="8640"/>
      </w:tabs>
    </w:pPr>
  </w:style>
  <w:style w:type="character" w:customStyle="1" w:styleId="Char0">
    <w:name w:val="页眉 Char"/>
    <w:basedOn w:val="a0"/>
    <w:link w:val="ac"/>
    <w:uiPriority w:val="99"/>
    <w:rsid w:val="00A41F81"/>
  </w:style>
  <w:style w:type="paragraph" w:styleId="ad">
    <w:name w:val="List Paragraph"/>
    <w:basedOn w:val="a"/>
    <w:rsid w:val="00451CBA"/>
    <w:pPr>
      <w:ind w:left="720"/>
      <w:contextualSpacing/>
    </w:pPr>
    <w:rPr>
      <w:rFonts w:eastAsiaTheme="minorHAnsi"/>
      <w:lang w:eastAsia="en-US"/>
    </w:rPr>
  </w:style>
  <w:style w:type="character" w:customStyle="1" w:styleId="apple-converted-space">
    <w:name w:val="apple-converted-space"/>
    <w:basedOn w:val="a0"/>
    <w:rsid w:val="00AF11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206772">
      <w:bodyDiv w:val="1"/>
      <w:marLeft w:val="0"/>
      <w:marRight w:val="0"/>
      <w:marTop w:val="0"/>
      <w:marBottom w:val="0"/>
      <w:divBdr>
        <w:top w:val="none" w:sz="0" w:space="0" w:color="auto"/>
        <w:left w:val="none" w:sz="0" w:space="0" w:color="auto"/>
        <w:bottom w:val="none" w:sz="0" w:space="0" w:color="auto"/>
        <w:right w:val="none" w:sz="0" w:space="0" w:color="auto"/>
      </w:divBdr>
      <w:divsChild>
        <w:div w:id="2105105452">
          <w:marLeft w:val="0"/>
          <w:marRight w:val="0"/>
          <w:marTop w:val="0"/>
          <w:marBottom w:val="0"/>
          <w:divBdr>
            <w:top w:val="none" w:sz="0" w:space="0" w:color="auto"/>
            <w:left w:val="none" w:sz="0" w:space="0" w:color="auto"/>
            <w:bottom w:val="none" w:sz="0" w:space="0" w:color="auto"/>
            <w:right w:val="none" w:sz="0" w:space="0" w:color="auto"/>
          </w:divBdr>
        </w:div>
      </w:divsChild>
    </w:div>
    <w:div w:id="898244796">
      <w:bodyDiv w:val="1"/>
      <w:marLeft w:val="0"/>
      <w:marRight w:val="0"/>
      <w:marTop w:val="0"/>
      <w:marBottom w:val="0"/>
      <w:divBdr>
        <w:top w:val="none" w:sz="0" w:space="0" w:color="auto"/>
        <w:left w:val="none" w:sz="0" w:space="0" w:color="auto"/>
        <w:bottom w:val="none" w:sz="0" w:space="0" w:color="auto"/>
        <w:right w:val="none" w:sz="0" w:space="0" w:color="auto"/>
      </w:divBdr>
      <w:divsChild>
        <w:div w:id="1839034097">
          <w:marLeft w:val="0"/>
          <w:marRight w:val="0"/>
          <w:marTop w:val="0"/>
          <w:marBottom w:val="0"/>
          <w:divBdr>
            <w:top w:val="none" w:sz="0" w:space="0" w:color="auto"/>
            <w:left w:val="none" w:sz="0" w:space="0" w:color="auto"/>
            <w:bottom w:val="none" w:sz="0" w:space="0" w:color="auto"/>
            <w:right w:val="none" w:sz="0" w:space="0" w:color="auto"/>
          </w:divBdr>
        </w:div>
      </w:divsChild>
    </w:div>
    <w:div w:id="1057632224">
      <w:bodyDiv w:val="1"/>
      <w:marLeft w:val="0"/>
      <w:marRight w:val="0"/>
      <w:marTop w:val="0"/>
      <w:marBottom w:val="0"/>
      <w:divBdr>
        <w:top w:val="none" w:sz="0" w:space="0" w:color="auto"/>
        <w:left w:val="none" w:sz="0" w:space="0" w:color="auto"/>
        <w:bottom w:val="none" w:sz="0" w:space="0" w:color="auto"/>
        <w:right w:val="none" w:sz="0" w:space="0" w:color="auto"/>
      </w:divBdr>
      <w:divsChild>
        <w:div w:id="1498762762">
          <w:marLeft w:val="0"/>
          <w:marRight w:val="0"/>
          <w:marTop w:val="0"/>
          <w:marBottom w:val="0"/>
          <w:divBdr>
            <w:top w:val="none" w:sz="0" w:space="0" w:color="auto"/>
            <w:left w:val="none" w:sz="0" w:space="0" w:color="auto"/>
            <w:bottom w:val="none" w:sz="0" w:space="0" w:color="auto"/>
            <w:right w:val="none" w:sz="0" w:space="0" w:color="auto"/>
          </w:divBdr>
        </w:div>
        <w:div w:id="76832908">
          <w:marLeft w:val="0"/>
          <w:marRight w:val="0"/>
          <w:marTop w:val="0"/>
          <w:marBottom w:val="0"/>
          <w:divBdr>
            <w:top w:val="none" w:sz="0" w:space="0" w:color="auto"/>
            <w:left w:val="none" w:sz="0" w:space="0" w:color="auto"/>
            <w:bottom w:val="none" w:sz="0" w:space="0" w:color="auto"/>
            <w:right w:val="none" w:sz="0" w:space="0" w:color="auto"/>
          </w:divBdr>
        </w:div>
        <w:div w:id="1904874681">
          <w:marLeft w:val="0"/>
          <w:marRight w:val="0"/>
          <w:marTop w:val="0"/>
          <w:marBottom w:val="0"/>
          <w:divBdr>
            <w:top w:val="none" w:sz="0" w:space="0" w:color="auto"/>
            <w:left w:val="none" w:sz="0" w:space="0" w:color="auto"/>
            <w:bottom w:val="none" w:sz="0" w:space="0" w:color="auto"/>
            <w:right w:val="none" w:sz="0" w:space="0" w:color="auto"/>
          </w:divBdr>
        </w:div>
        <w:div w:id="2112242459">
          <w:marLeft w:val="0"/>
          <w:marRight w:val="0"/>
          <w:marTop w:val="0"/>
          <w:marBottom w:val="0"/>
          <w:divBdr>
            <w:top w:val="none" w:sz="0" w:space="0" w:color="auto"/>
            <w:left w:val="none" w:sz="0" w:space="0" w:color="auto"/>
            <w:bottom w:val="none" w:sz="0" w:space="0" w:color="auto"/>
            <w:right w:val="none" w:sz="0" w:space="0" w:color="auto"/>
          </w:divBdr>
        </w:div>
        <w:div w:id="68617429">
          <w:marLeft w:val="0"/>
          <w:marRight w:val="0"/>
          <w:marTop w:val="0"/>
          <w:marBottom w:val="0"/>
          <w:divBdr>
            <w:top w:val="none" w:sz="0" w:space="0" w:color="auto"/>
            <w:left w:val="none" w:sz="0" w:space="0" w:color="auto"/>
            <w:bottom w:val="none" w:sz="0" w:space="0" w:color="auto"/>
            <w:right w:val="none" w:sz="0" w:space="0" w:color="auto"/>
          </w:divBdr>
        </w:div>
        <w:div w:id="2051563354">
          <w:marLeft w:val="0"/>
          <w:marRight w:val="0"/>
          <w:marTop w:val="0"/>
          <w:marBottom w:val="0"/>
          <w:divBdr>
            <w:top w:val="none" w:sz="0" w:space="0" w:color="auto"/>
            <w:left w:val="none" w:sz="0" w:space="0" w:color="auto"/>
            <w:bottom w:val="none" w:sz="0" w:space="0" w:color="auto"/>
            <w:right w:val="none" w:sz="0" w:space="0" w:color="auto"/>
          </w:divBdr>
        </w:div>
        <w:div w:id="863447548">
          <w:marLeft w:val="0"/>
          <w:marRight w:val="0"/>
          <w:marTop w:val="0"/>
          <w:marBottom w:val="0"/>
          <w:divBdr>
            <w:top w:val="none" w:sz="0" w:space="0" w:color="auto"/>
            <w:left w:val="none" w:sz="0" w:space="0" w:color="auto"/>
            <w:bottom w:val="none" w:sz="0" w:space="0" w:color="auto"/>
            <w:right w:val="none" w:sz="0" w:space="0" w:color="auto"/>
          </w:divBdr>
        </w:div>
        <w:div w:id="1284194782">
          <w:marLeft w:val="0"/>
          <w:marRight w:val="0"/>
          <w:marTop w:val="0"/>
          <w:marBottom w:val="0"/>
          <w:divBdr>
            <w:top w:val="none" w:sz="0" w:space="0" w:color="auto"/>
            <w:left w:val="none" w:sz="0" w:space="0" w:color="auto"/>
            <w:bottom w:val="none" w:sz="0" w:space="0" w:color="auto"/>
            <w:right w:val="none" w:sz="0" w:space="0" w:color="auto"/>
          </w:divBdr>
        </w:div>
        <w:div w:id="195390451">
          <w:marLeft w:val="0"/>
          <w:marRight w:val="0"/>
          <w:marTop w:val="0"/>
          <w:marBottom w:val="0"/>
          <w:divBdr>
            <w:top w:val="none" w:sz="0" w:space="0" w:color="auto"/>
            <w:left w:val="none" w:sz="0" w:space="0" w:color="auto"/>
            <w:bottom w:val="none" w:sz="0" w:space="0" w:color="auto"/>
            <w:right w:val="none" w:sz="0" w:space="0" w:color="auto"/>
          </w:divBdr>
        </w:div>
        <w:div w:id="1925724539">
          <w:marLeft w:val="0"/>
          <w:marRight w:val="0"/>
          <w:marTop w:val="0"/>
          <w:marBottom w:val="0"/>
          <w:divBdr>
            <w:top w:val="none" w:sz="0" w:space="0" w:color="auto"/>
            <w:left w:val="none" w:sz="0" w:space="0" w:color="auto"/>
            <w:bottom w:val="none" w:sz="0" w:space="0" w:color="auto"/>
            <w:right w:val="none" w:sz="0" w:space="0" w:color="auto"/>
          </w:divBdr>
        </w:div>
        <w:div w:id="1046835635">
          <w:marLeft w:val="0"/>
          <w:marRight w:val="0"/>
          <w:marTop w:val="0"/>
          <w:marBottom w:val="0"/>
          <w:divBdr>
            <w:top w:val="none" w:sz="0" w:space="0" w:color="auto"/>
            <w:left w:val="none" w:sz="0" w:space="0" w:color="auto"/>
            <w:bottom w:val="none" w:sz="0" w:space="0" w:color="auto"/>
            <w:right w:val="none" w:sz="0" w:space="0" w:color="auto"/>
          </w:divBdr>
        </w:div>
        <w:div w:id="2037073923">
          <w:marLeft w:val="0"/>
          <w:marRight w:val="0"/>
          <w:marTop w:val="0"/>
          <w:marBottom w:val="0"/>
          <w:divBdr>
            <w:top w:val="none" w:sz="0" w:space="0" w:color="auto"/>
            <w:left w:val="none" w:sz="0" w:space="0" w:color="auto"/>
            <w:bottom w:val="none" w:sz="0" w:space="0" w:color="auto"/>
            <w:right w:val="none" w:sz="0" w:space="0" w:color="auto"/>
          </w:divBdr>
        </w:div>
        <w:div w:id="935675995">
          <w:marLeft w:val="0"/>
          <w:marRight w:val="0"/>
          <w:marTop w:val="0"/>
          <w:marBottom w:val="0"/>
          <w:divBdr>
            <w:top w:val="none" w:sz="0" w:space="0" w:color="auto"/>
            <w:left w:val="none" w:sz="0" w:space="0" w:color="auto"/>
            <w:bottom w:val="none" w:sz="0" w:space="0" w:color="auto"/>
            <w:right w:val="none" w:sz="0" w:space="0" w:color="auto"/>
          </w:divBdr>
        </w:div>
        <w:div w:id="1622959831">
          <w:marLeft w:val="0"/>
          <w:marRight w:val="0"/>
          <w:marTop w:val="0"/>
          <w:marBottom w:val="0"/>
          <w:divBdr>
            <w:top w:val="none" w:sz="0" w:space="0" w:color="auto"/>
            <w:left w:val="none" w:sz="0" w:space="0" w:color="auto"/>
            <w:bottom w:val="none" w:sz="0" w:space="0" w:color="auto"/>
            <w:right w:val="none" w:sz="0" w:space="0" w:color="auto"/>
          </w:divBdr>
        </w:div>
        <w:div w:id="1936136195">
          <w:marLeft w:val="0"/>
          <w:marRight w:val="0"/>
          <w:marTop w:val="0"/>
          <w:marBottom w:val="0"/>
          <w:divBdr>
            <w:top w:val="none" w:sz="0" w:space="0" w:color="auto"/>
            <w:left w:val="none" w:sz="0" w:space="0" w:color="auto"/>
            <w:bottom w:val="none" w:sz="0" w:space="0" w:color="auto"/>
            <w:right w:val="none" w:sz="0" w:space="0" w:color="auto"/>
          </w:divBdr>
        </w:div>
      </w:divsChild>
    </w:div>
    <w:div w:id="1113788439">
      <w:bodyDiv w:val="1"/>
      <w:marLeft w:val="0"/>
      <w:marRight w:val="0"/>
      <w:marTop w:val="0"/>
      <w:marBottom w:val="0"/>
      <w:divBdr>
        <w:top w:val="none" w:sz="0" w:space="0" w:color="auto"/>
        <w:left w:val="none" w:sz="0" w:space="0" w:color="auto"/>
        <w:bottom w:val="none" w:sz="0" w:space="0" w:color="auto"/>
        <w:right w:val="none" w:sz="0" w:space="0" w:color="auto"/>
      </w:divBdr>
      <w:divsChild>
        <w:div w:id="1375423435">
          <w:marLeft w:val="547"/>
          <w:marRight w:val="0"/>
          <w:marTop w:val="0"/>
          <w:marBottom w:val="0"/>
          <w:divBdr>
            <w:top w:val="none" w:sz="0" w:space="0" w:color="auto"/>
            <w:left w:val="none" w:sz="0" w:space="0" w:color="auto"/>
            <w:bottom w:val="none" w:sz="0" w:space="0" w:color="auto"/>
            <w:right w:val="none" w:sz="0" w:space="0" w:color="auto"/>
          </w:divBdr>
        </w:div>
      </w:divsChild>
    </w:div>
    <w:div w:id="1148595803">
      <w:bodyDiv w:val="1"/>
      <w:marLeft w:val="0"/>
      <w:marRight w:val="0"/>
      <w:marTop w:val="0"/>
      <w:marBottom w:val="0"/>
      <w:divBdr>
        <w:top w:val="none" w:sz="0" w:space="0" w:color="auto"/>
        <w:left w:val="none" w:sz="0" w:space="0" w:color="auto"/>
        <w:bottom w:val="none" w:sz="0" w:space="0" w:color="auto"/>
        <w:right w:val="none" w:sz="0" w:space="0" w:color="auto"/>
      </w:divBdr>
      <w:divsChild>
        <w:div w:id="1006596716">
          <w:marLeft w:val="0"/>
          <w:marRight w:val="0"/>
          <w:marTop w:val="0"/>
          <w:marBottom w:val="0"/>
          <w:divBdr>
            <w:top w:val="none" w:sz="0" w:space="0" w:color="auto"/>
            <w:left w:val="none" w:sz="0" w:space="0" w:color="auto"/>
            <w:bottom w:val="none" w:sz="0" w:space="0" w:color="auto"/>
            <w:right w:val="none" w:sz="0" w:space="0" w:color="auto"/>
          </w:divBdr>
        </w:div>
      </w:divsChild>
    </w:div>
    <w:div w:id="1238323330">
      <w:bodyDiv w:val="1"/>
      <w:marLeft w:val="0"/>
      <w:marRight w:val="0"/>
      <w:marTop w:val="0"/>
      <w:marBottom w:val="0"/>
      <w:divBdr>
        <w:top w:val="none" w:sz="0" w:space="0" w:color="auto"/>
        <w:left w:val="none" w:sz="0" w:space="0" w:color="auto"/>
        <w:bottom w:val="none" w:sz="0" w:space="0" w:color="auto"/>
        <w:right w:val="none" w:sz="0" w:space="0" w:color="auto"/>
      </w:divBdr>
      <w:divsChild>
        <w:div w:id="656961953">
          <w:marLeft w:val="0"/>
          <w:marRight w:val="0"/>
          <w:marTop w:val="0"/>
          <w:marBottom w:val="0"/>
          <w:divBdr>
            <w:top w:val="none" w:sz="0" w:space="0" w:color="auto"/>
            <w:left w:val="none" w:sz="0" w:space="0" w:color="auto"/>
            <w:bottom w:val="none" w:sz="0" w:space="0" w:color="auto"/>
            <w:right w:val="none" w:sz="0" w:space="0" w:color="auto"/>
          </w:divBdr>
        </w:div>
      </w:divsChild>
    </w:div>
    <w:div w:id="1349791021">
      <w:bodyDiv w:val="1"/>
      <w:marLeft w:val="0"/>
      <w:marRight w:val="0"/>
      <w:marTop w:val="0"/>
      <w:marBottom w:val="0"/>
      <w:divBdr>
        <w:top w:val="none" w:sz="0" w:space="0" w:color="auto"/>
        <w:left w:val="none" w:sz="0" w:space="0" w:color="auto"/>
        <w:bottom w:val="none" w:sz="0" w:space="0" w:color="auto"/>
        <w:right w:val="none" w:sz="0" w:space="0" w:color="auto"/>
      </w:divBdr>
      <w:divsChild>
        <w:div w:id="695934670">
          <w:marLeft w:val="547"/>
          <w:marRight w:val="0"/>
          <w:marTop w:val="0"/>
          <w:marBottom w:val="0"/>
          <w:divBdr>
            <w:top w:val="none" w:sz="0" w:space="0" w:color="auto"/>
            <w:left w:val="none" w:sz="0" w:space="0" w:color="auto"/>
            <w:bottom w:val="none" w:sz="0" w:space="0" w:color="auto"/>
            <w:right w:val="none" w:sz="0" w:space="0" w:color="auto"/>
          </w:divBdr>
        </w:div>
      </w:divsChild>
    </w:div>
    <w:div w:id="1361131537">
      <w:bodyDiv w:val="1"/>
      <w:marLeft w:val="0"/>
      <w:marRight w:val="0"/>
      <w:marTop w:val="0"/>
      <w:marBottom w:val="0"/>
      <w:divBdr>
        <w:top w:val="none" w:sz="0" w:space="0" w:color="auto"/>
        <w:left w:val="none" w:sz="0" w:space="0" w:color="auto"/>
        <w:bottom w:val="none" w:sz="0" w:space="0" w:color="auto"/>
        <w:right w:val="none" w:sz="0" w:space="0" w:color="auto"/>
      </w:divBdr>
      <w:divsChild>
        <w:div w:id="169178583">
          <w:marLeft w:val="0"/>
          <w:marRight w:val="0"/>
          <w:marTop w:val="0"/>
          <w:marBottom w:val="0"/>
          <w:divBdr>
            <w:top w:val="none" w:sz="0" w:space="0" w:color="auto"/>
            <w:left w:val="none" w:sz="0" w:space="0" w:color="auto"/>
            <w:bottom w:val="none" w:sz="0" w:space="0" w:color="auto"/>
            <w:right w:val="none" w:sz="0" w:space="0" w:color="auto"/>
          </w:divBdr>
        </w:div>
      </w:divsChild>
    </w:div>
    <w:div w:id="1569026094">
      <w:bodyDiv w:val="1"/>
      <w:marLeft w:val="0"/>
      <w:marRight w:val="0"/>
      <w:marTop w:val="0"/>
      <w:marBottom w:val="0"/>
      <w:divBdr>
        <w:top w:val="none" w:sz="0" w:space="0" w:color="auto"/>
        <w:left w:val="none" w:sz="0" w:space="0" w:color="auto"/>
        <w:bottom w:val="none" w:sz="0" w:space="0" w:color="auto"/>
        <w:right w:val="none" w:sz="0" w:space="0" w:color="auto"/>
      </w:divBdr>
    </w:div>
    <w:div w:id="1863471387">
      <w:bodyDiv w:val="1"/>
      <w:marLeft w:val="0"/>
      <w:marRight w:val="0"/>
      <w:marTop w:val="0"/>
      <w:marBottom w:val="0"/>
      <w:divBdr>
        <w:top w:val="none" w:sz="0" w:space="0" w:color="auto"/>
        <w:left w:val="none" w:sz="0" w:space="0" w:color="auto"/>
        <w:bottom w:val="none" w:sz="0" w:space="0" w:color="auto"/>
        <w:right w:val="none" w:sz="0" w:space="0" w:color="auto"/>
      </w:divBdr>
      <w:divsChild>
        <w:div w:id="2032368578">
          <w:marLeft w:val="0"/>
          <w:marRight w:val="0"/>
          <w:marTop w:val="0"/>
          <w:marBottom w:val="0"/>
          <w:divBdr>
            <w:top w:val="none" w:sz="0" w:space="0" w:color="auto"/>
            <w:left w:val="none" w:sz="0" w:space="0" w:color="auto"/>
            <w:bottom w:val="none" w:sz="0" w:space="0" w:color="auto"/>
            <w:right w:val="none" w:sz="0" w:space="0" w:color="auto"/>
          </w:divBdr>
        </w:div>
      </w:divsChild>
    </w:div>
    <w:div w:id="1945842073">
      <w:bodyDiv w:val="1"/>
      <w:marLeft w:val="0"/>
      <w:marRight w:val="0"/>
      <w:marTop w:val="0"/>
      <w:marBottom w:val="0"/>
      <w:divBdr>
        <w:top w:val="none" w:sz="0" w:space="0" w:color="auto"/>
        <w:left w:val="none" w:sz="0" w:space="0" w:color="auto"/>
        <w:bottom w:val="none" w:sz="0" w:space="0" w:color="auto"/>
        <w:right w:val="none" w:sz="0" w:space="0" w:color="auto"/>
      </w:divBdr>
      <w:divsChild>
        <w:div w:id="210614987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ubmed/?term=L%C3%B3pez-Vel%C3%A1zquez%20JA%5BAuthor%5D&amp;cauthor=true&amp;cauthor_uid=24378272"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21535</Words>
  <Characters>122751</Characters>
  <Application>Microsoft Office Word</Application>
  <DocSecurity>0</DocSecurity>
  <Lines>1022</Lines>
  <Paragraphs>287</Paragraphs>
  <ScaleCrop>false</ScaleCrop>
  <HeadingPairs>
    <vt:vector size="2" baseType="variant">
      <vt:variant>
        <vt:lpstr>Title</vt:lpstr>
      </vt:variant>
      <vt:variant>
        <vt:i4>1</vt:i4>
      </vt:variant>
    </vt:vector>
  </HeadingPairs>
  <TitlesOfParts>
    <vt:vector size="1" baseType="lpstr">
      <vt:lpstr/>
    </vt:vector>
  </TitlesOfParts>
  <Company>cumc</Company>
  <LinksUpToDate>false</LinksUpToDate>
  <CharactersWithSpaces>143999</CharactersWithSpaces>
  <SharedDoc>false</SharedDoc>
  <HLinks>
    <vt:vector size="648" baseType="variant">
      <vt:variant>
        <vt:i4>4718652</vt:i4>
      </vt:variant>
      <vt:variant>
        <vt:i4>602</vt:i4>
      </vt:variant>
      <vt:variant>
        <vt:i4>0</vt:i4>
      </vt:variant>
      <vt:variant>
        <vt:i4>5</vt:i4>
      </vt:variant>
      <vt:variant>
        <vt:lpwstr/>
      </vt:variant>
      <vt:variant>
        <vt:lpwstr>_ENREF_97</vt:lpwstr>
      </vt:variant>
      <vt:variant>
        <vt:i4>4718653</vt:i4>
      </vt:variant>
      <vt:variant>
        <vt:i4>596</vt:i4>
      </vt:variant>
      <vt:variant>
        <vt:i4>0</vt:i4>
      </vt:variant>
      <vt:variant>
        <vt:i4>5</vt:i4>
      </vt:variant>
      <vt:variant>
        <vt:lpwstr/>
      </vt:variant>
      <vt:variant>
        <vt:lpwstr>_ENREF_96</vt:lpwstr>
      </vt:variant>
      <vt:variant>
        <vt:i4>4718654</vt:i4>
      </vt:variant>
      <vt:variant>
        <vt:i4>590</vt:i4>
      </vt:variant>
      <vt:variant>
        <vt:i4>0</vt:i4>
      </vt:variant>
      <vt:variant>
        <vt:i4>5</vt:i4>
      </vt:variant>
      <vt:variant>
        <vt:lpwstr/>
      </vt:variant>
      <vt:variant>
        <vt:lpwstr>_ENREF_95</vt:lpwstr>
      </vt:variant>
      <vt:variant>
        <vt:i4>4718649</vt:i4>
      </vt:variant>
      <vt:variant>
        <vt:i4>584</vt:i4>
      </vt:variant>
      <vt:variant>
        <vt:i4>0</vt:i4>
      </vt:variant>
      <vt:variant>
        <vt:i4>5</vt:i4>
      </vt:variant>
      <vt:variant>
        <vt:lpwstr/>
      </vt:variant>
      <vt:variant>
        <vt:lpwstr>_ENREF_92</vt:lpwstr>
      </vt:variant>
      <vt:variant>
        <vt:i4>4718650</vt:i4>
      </vt:variant>
      <vt:variant>
        <vt:i4>576</vt:i4>
      </vt:variant>
      <vt:variant>
        <vt:i4>0</vt:i4>
      </vt:variant>
      <vt:variant>
        <vt:i4>5</vt:i4>
      </vt:variant>
      <vt:variant>
        <vt:lpwstr/>
      </vt:variant>
      <vt:variant>
        <vt:lpwstr>_ENREF_91</vt:lpwstr>
      </vt:variant>
      <vt:variant>
        <vt:i4>4718651</vt:i4>
      </vt:variant>
      <vt:variant>
        <vt:i4>573</vt:i4>
      </vt:variant>
      <vt:variant>
        <vt:i4>0</vt:i4>
      </vt:variant>
      <vt:variant>
        <vt:i4>5</vt:i4>
      </vt:variant>
      <vt:variant>
        <vt:lpwstr/>
      </vt:variant>
      <vt:variant>
        <vt:lpwstr>_ENREF_90</vt:lpwstr>
      </vt:variant>
      <vt:variant>
        <vt:i4>4784188</vt:i4>
      </vt:variant>
      <vt:variant>
        <vt:i4>567</vt:i4>
      </vt:variant>
      <vt:variant>
        <vt:i4>0</vt:i4>
      </vt:variant>
      <vt:variant>
        <vt:i4>5</vt:i4>
      </vt:variant>
      <vt:variant>
        <vt:lpwstr/>
      </vt:variant>
      <vt:variant>
        <vt:lpwstr>_ENREF_87</vt:lpwstr>
      </vt:variant>
      <vt:variant>
        <vt:i4>4784178</vt:i4>
      </vt:variant>
      <vt:variant>
        <vt:i4>561</vt:i4>
      </vt:variant>
      <vt:variant>
        <vt:i4>0</vt:i4>
      </vt:variant>
      <vt:variant>
        <vt:i4>5</vt:i4>
      </vt:variant>
      <vt:variant>
        <vt:lpwstr/>
      </vt:variant>
      <vt:variant>
        <vt:lpwstr>_ENREF_89</vt:lpwstr>
      </vt:variant>
      <vt:variant>
        <vt:i4>4784179</vt:i4>
      </vt:variant>
      <vt:variant>
        <vt:i4>555</vt:i4>
      </vt:variant>
      <vt:variant>
        <vt:i4>0</vt:i4>
      </vt:variant>
      <vt:variant>
        <vt:i4>5</vt:i4>
      </vt:variant>
      <vt:variant>
        <vt:lpwstr/>
      </vt:variant>
      <vt:variant>
        <vt:lpwstr>_ENREF_88</vt:lpwstr>
      </vt:variant>
      <vt:variant>
        <vt:i4>4784188</vt:i4>
      </vt:variant>
      <vt:variant>
        <vt:i4>552</vt:i4>
      </vt:variant>
      <vt:variant>
        <vt:i4>0</vt:i4>
      </vt:variant>
      <vt:variant>
        <vt:i4>5</vt:i4>
      </vt:variant>
      <vt:variant>
        <vt:lpwstr/>
      </vt:variant>
      <vt:variant>
        <vt:lpwstr>_ENREF_87</vt:lpwstr>
      </vt:variant>
      <vt:variant>
        <vt:i4>4784189</vt:i4>
      </vt:variant>
      <vt:variant>
        <vt:i4>546</vt:i4>
      </vt:variant>
      <vt:variant>
        <vt:i4>0</vt:i4>
      </vt:variant>
      <vt:variant>
        <vt:i4>5</vt:i4>
      </vt:variant>
      <vt:variant>
        <vt:lpwstr/>
      </vt:variant>
      <vt:variant>
        <vt:lpwstr>_ENREF_86</vt:lpwstr>
      </vt:variant>
      <vt:variant>
        <vt:i4>4784190</vt:i4>
      </vt:variant>
      <vt:variant>
        <vt:i4>540</vt:i4>
      </vt:variant>
      <vt:variant>
        <vt:i4>0</vt:i4>
      </vt:variant>
      <vt:variant>
        <vt:i4>5</vt:i4>
      </vt:variant>
      <vt:variant>
        <vt:lpwstr/>
      </vt:variant>
      <vt:variant>
        <vt:lpwstr>_ENREF_85</vt:lpwstr>
      </vt:variant>
      <vt:variant>
        <vt:i4>4784191</vt:i4>
      </vt:variant>
      <vt:variant>
        <vt:i4>534</vt:i4>
      </vt:variant>
      <vt:variant>
        <vt:i4>0</vt:i4>
      </vt:variant>
      <vt:variant>
        <vt:i4>5</vt:i4>
      </vt:variant>
      <vt:variant>
        <vt:lpwstr/>
      </vt:variant>
      <vt:variant>
        <vt:lpwstr>_ENREF_84</vt:lpwstr>
      </vt:variant>
      <vt:variant>
        <vt:i4>4784184</vt:i4>
      </vt:variant>
      <vt:variant>
        <vt:i4>528</vt:i4>
      </vt:variant>
      <vt:variant>
        <vt:i4>0</vt:i4>
      </vt:variant>
      <vt:variant>
        <vt:i4>5</vt:i4>
      </vt:variant>
      <vt:variant>
        <vt:lpwstr/>
      </vt:variant>
      <vt:variant>
        <vt:lpwstr>_ENREF_83</vt:lpwstr>
      </vt:variant>
      <vt:variant>
        <vt:i4>4784185</vt:i4>
      </vt:variant>
      <vt:variant>
        <vt:i4>522</vt:i4>
      </vt:variant>
      <vt:variant>
        <vt:i4>0</vt:i4>
      </vt:variant>
      <vt:variant>
        <vt:i4>5</vt:i4>
      </vt:variant>
      <vt:variant>
        <vt:lpwstr/>
      </vt:variant>
      <vt:variant>
        <vt:lpwstr>_ENREF_82</vt:lpwstr>
      </vt:variant>
      <vt:variant>
        <vt:i4>4784186</vt:i4>
      </vt:variant>
      <vt:variant>
        <vt:i4>519</vt:i4>
      </vt:variant>
      <vt:variant>
        <vt:i4>0</vt:i4>
      </vt:variant>
      <vt:variant>
        <vt:i4>5</vt:i4>
      </vt:variant>
      <vt:variant>
        <vt:lpwstr/>
      </vt:variant>
      <vt:variant>
        <vt:lpwstr>_ENREF_81</vt:lpwstr>
      </vt:variant>
      <vt:variant>
        <vt:i4>4784187</vt:i4>
      </vt:variant>
      <vt:variant>
        <vt:i4>513</vt:i4>
      </vt:variant>
      <vt:variant>
        <vt:i4>0</vt:i4>
      </vt:variant>
      <vt:variant>
        <vt:i4>5</vt:i4>
      </vt:variant>
      <vt:variant>
        <vt:lpwstr/>
      </vt:variant>
      <vt:variant>
        <vt:lpwstr>_ENREF_80</vt:lpwstr>
      </vt:variant>
      <vt:variant>
        <vt:i4>4587570</vt:i4>
      </vt:variant>
      <vt:variant>
        <vt:i4>507</vt:i4>
      </vt:variant>
      <vt:variant>
        <vt:i4>0</vt:i4>
      </vt:variant>
      <vt:variant>
        <vt:i4>5</vt:i4>
      </vt:variant>
      <vt:variant>
        <vt:lpwstr/>
      </vt:variant>
      <vt:variant>
        <vt:lpwstr>_ENREF_79</vt:lpwstr>
      </vt:variant>
      <vt:variant>
        <vt:i4>4587571</vt:i4>
      </vt:variant>
      <vt:variant>
        <vt:i4>501</vt:i4>
      </vt:variant>
      <vt:variant>
        <vt:i4>0</vt:i4>
      </vt:variant>
      <vt:variant>
        <vt:i4>5</vt:i4>
      </vt:variant>
      <vt:variant>
        <vt:lpwstr/>
      </vt:variant>
      <vt:variant>
        <vt:lpwstr>_ENREF_78</vt:lpwstr>
      </vt:variant>
      <vt:variant>
        <vt:i4>4587581</vt:i4>
      </vt:variant>
      <vt:variant>
        <vt:i4>495</vt:i4>
      </vt:variant>
      <vt:variant>
        <vt:i4>0</vt:i4>
      </vt:variant>
      <vt:variant>
        <vt:i4>5</vt:i4>
      </vt:variant>
      <vt:variant>
        <vt:lpwstr/>
      </vt:variant>
      <vt:variant>
        <vt:lpwstr>_ENREF_76</vt:lpwstr>
      </vt:variant>
      <vt:variant>
        <vt:i4>4587580</vt:i4>
      </vt:variant>
      <vt:variant>
        <vt:i4>487</vt:i4>
      </vt:variant>
      <vt:variant>
        <vt:i4>0</vt:i4>
      </vt:variant>
      <vt:variant>
        <vt:i4>5</vt:i4>
      </vt:variant>
      <vt:variant>
        <vt:lpwstr/>
      </vt:variant>
      <vt:variant>
        <vt:lpwstr>_ENREF_77</vt:lpwstr>
      </vt:variant>
      <vt:variant>
        <vt:i4>4587581</vt:i4>
      </vt:variant>
      <vt:variant>
        <vt:i4>484</vt:i4>
      </vt:variant>
      <vt:variant>
        <vt:i4>0</vt:i4>
      </vt:variant>
      <vt:variant>
        <vt:i4>5</vt:i4>
      </vt:variant>
      <vt:variant>
        <vt:lpwstr/>
      </vt:variant>
      <vt:variant>
        <vt:lpwstr>_ENREF_76</vt:lpwstr>
      </vt:variant>
      <vt:variant>
        <vt:i4>4587581</vt:i4>
      </vt:variant>
      <vt:variant>
        <vt:i4>476</vt:i4>
      </vt:variant>
      <vt:variant>
        <vt:i4>0</vt:i4>
      </vt:variant>
      <vt:variant>
        <vt:i4>5</vt:i4>
      </vt:variant>
      <vt:variant>
        <vt:lpwstr/>
      </vt:variant>
      <vt:variant>
        <vt:lpwstr>_ENREF_76</vt:lpwstr>
      </vt:variant>
      <vt:variant>
        <vt:i4>4587582</vt:i4>
      </vt:variant>
      <vt:variant>
        <vt:i4>468</vt:i4>
      </vt:variant>
      <vt:variant>
        <vt:i4>0</vt:i4>
      </vt:variant>
      <vt:variant>
        <vt:i4>5</vt:i4>
      </vt:variant>
      <vt:variant>
        <vt:lpwstr/>
      </vt:variant>
      <vt:variant>
        <vt:lpwstr>_ENREF_75</vt:lpwstr>
      </vt:variant>
      <vt:variant>
        <vt:i4>4587583</vt:i4>
      </vt:variant>
      <vt:variant>
        <vt:i4>465</vt:i4>
      </vt:variant>
      <vt:variant>
        <vt:i4>0</vt:i4>
      </vt:variant>
      <vt:variant>
        <vt:i4>5</vt:i4>
      </vt:variant>
      <vt:variant>
        <vt:lpwstr/>
      </vt:variant>
      <vt:variant>
        <vt:lpwstr>_ENREF_74</vt:lpwstr>
      </vt:variant>
      <vt:variant>
        <vt:i4>4587578</vt:i4>
      </vt:variant>
      <vt:variant>
        <vt:i4>459</vt:i4>
      </vt:variant>
      <vt:variant>
        <vt:i4>0</vt:i4>
      </vt:variant>
      <vt:variant>
        <vt:i4>5</vt:i4>
      </vt:variant>
      <vt:variant>
        <vt:lpwstr/>
      </vt:variant>
      <vt:variant>
        <vt:lpwstr>_ENREF_71</vt:lpwstr>
      </vt:variant>
      <vt:variant>
        <vt:i4>4587579</vt:i4>
      </vt:variant>
      <vt:variant>
        <vt:i4>451</vt:i4>
      </vt:variant>
      <vt:variant>
        <vt:i4>0</vt:i4>
      </vt:variant>
      <vt:variant>
        <vt:i4>5</vt:i4>
      </vt:variant>
      <vt:variant>
        <vt:lpwstr/>
      </vt:variant>
      <vt:variant>
        <vt:lpwstr>_ENREF_70</vt:lpwstr>
      </vt:variant>
      <vt:variant>
        <vt:i4>4653117</vt:i4>
      </vt:variant>
      <vt:variant>
        <vt:i4>445</vt:i4>
      </vt:variant>
      <vt:variant>
        <vt:i4>0</vt:i4>
      </vt:variant>
      <vt:variant>
        <vt:i4>5</vt:i4>
      </vt:variant>
      <vt:variant>
        <vt:lpwstr/>
      </vt:variant>
      <vt:variant>
        <vt:lpwstr>_ENREF_66</vt:lpwstr>
      </vt:variant>
      <vt:variant>
        <vt:i4>4653106</vt:i4>
      </vt:variant>
      <vt:variant>
        <vt:i4>439</vt:i4>
      </vt:variant>
      <vt:variant>
        <vt:i4>0</vt:i4>
      </vt:variant>
      <vt:variant>
        <vt:i4>5</vt:i4>
      </vt:variant>
      <vt:variant>
        <vt:lpwstr/>
      </vt:variant>
      <vt:variant>
        <vt:lpwstr>_ENREF_69</vt:lpwstr>
      </vt:variant>
      <vt:variant>
        <vt:i4>4653107</vt:i4>
      </vt:variant>
      <vt:variant>
        <vt:i4>436</vt:i4>
      </vt:variant>
      <vt:variant>
        <vt:i4>0</vt:i4>
      </vt:variant>
      <vt:variant>
        <vt:i4>5</vt:i4>
      </vt:variant>
      <vt:variant>
        <vt:lpwstr/>
      </vt:variant>
      <vt:variant>
        <vt:lpwstr>_ENREF_68</vt:lpwstr>
      </vt:variant>
      <vt:variant>
        <vt:i4>4653116</vt:i4>
      </vt:variant>
      <vt:variant>
        <vt:i4>430</vt:i4>
      </vt:variant>
      <vt:variant>
        <vt:i4>0</vt:i4>
      </vt:variant>
      <vt:variant>
        <vt:i4>5</vt:i4>
      </vt:variant>
      <vt:variant>
        <vt:lpwstr/>
      </vt:variant>
      <vt:variant>
        <vt:lpwstr>_ENREF_67</vt:lpwstr>
      </vt:variant>
      <vt:variant>
        <vt:i4>4653117</vt:i4>
      </vt:variant>
      <vt:variant>
        <vt:i4>424</vt:i4>
      </vt:variant>
      <vt:variant>
        <vt:i4>0</vt:i4>
      </vt:variant>
      <vt:variant>
        <vt:i4>5</vt:i4>
      </vt:variant>
      <vt:variant>
        <vt:lpwstr/>
      </vt:variant>
      <vt:variant>
        <vt:lpwstr>_ENREF_66</vt:lpwstr>
      </vt:variant>
      <vt:variant>
        <vt:i4>4653118</vt:i4>
      </vt:variant>
      <vt:variant>
        <vt:i4>421</vt:i4>
      </vt:variant>
      <vt:variant>
        <vt:i4>0</vt:i4>
      </vt:variant>
      <vt:variant>
        <vt:i4>5</vt:i4>
      </vt:variant>
      <vt:variant>
        <vt:lpwstr/>
      </vt:variant>
      <vt:variant>
        <vt:lpwstr>_ENREF_65</vt:lpwstr>
      </vt:variant>
      <vt:variant>
        <vt:i4>4653119</vt:i4>
      </vt:variant>
      <vt:variant>
        <vt:i4>415</vt:i4>
      </vt:variant>
      <vt:variant>
        <vt:i4>0</vt:i4>
      </vt:variant>
      <vt:variant>
        <vt:i4>5</vt:i4>
      </vt:variant>
      <vt:variant>
        <vt:lpwstr/>
      </vt:variant>
      <vt:variant>
        <vt:lpwstr>_ENREF_64</vt:lpwstr>
      </vt:variant>
      <vt:variant>
        <vt:i4>4653112</vt:i4>
      </vt:variant>
      <vt:variant>
        <vt:i4>409</vt:i4>
      </vt:variant>
      <vt:variant>
        <vt:i4>0</vt:i4>
      </vt:variant>
      <vt:variant>
        <vt:i4>5</vt:i4>
      </vt:variant>
      <vt:variant>
        <vt:lpwstr/>
      </vt:variant>
      <vt:variant>
        <vt:lpwstr>_ENREF_63</vt:lpwstr>
      </vt:variant>
      <vt:variant>
        <vt:i4>4653112</vt:i4>
      </vt:variant>
      <vt:variant>
        <vt:i4>403</vt:i4>
      </vt:variant>
      <vt:variant>
        <vt:i4>0</vt:i4>
      </vt:variant>
      <vt:variant>
        <vt:i4>5</vt:i4>
      </vt:variant>
      <vt:variant>
        <vt:lpwstr/>
      </vt:variant>
      <vt:variant>
        <vt:lpwstr>_ENREF_63</vt:lpwstr>
      </vt:variant>
      <vt:variant>
        <vt:i4>4653113</vt:i4>
      </vt:variant>
      <vt:variant>
        <vt:i4>397</vt:i4>
      </vt:variant>
      <vt:variant>
        <vt:i4>0</vt:i4>
      </vt:variant>
      <vt:variant>
        <vt:i4>5</vt:i4>
      </vt:variant>
      <vt:variant>
        <vt:lpwstr/>
      </vt:variant>
      <vt:variant>
        <vt:lpwstr>_ENREF_62</vt:lpwstr>
      </vt:variant>
      <vt:variant>
        <vt:i4>4653114</vt:i4>
      </vt:variant>
      <vt:variant>
        <vt:i4>394</vt:i4>
      </vt:variant>
      <vt:variant>
        <vt:i4>0</vt:i4>
      </vt:variant>
      <vt:variant>
        <vt:i4>5</vt:i4>
      </vt:variant>
      <vt:variant>
        <vt:lpwstr/>
      </vt:variant>
      <vt:variant>
        <vt:lpwstr>_ENREF_61</vt:lpwstr>
      </vt:variant>
      <vt:variant>
        <vt:i4>4325435</vt:i4>
      </vt:variant>
      <vt:variant>
        <vt:i4>388</vt:i4>
      </vt:variant>
      <vt:variant>
        <vt:i4>0</vt:i4>
      </vt:variant>
      <vt:variant>
        <vt:i4>5</vt:i4>
      </vt:variant>
      <vt:variant>
        <vt:lpwstr/>
      </vt:variant>
      <vt:variant>
        <vt:lpwstr>_ENREF_30</vt:lpwstr>
      </vt:variant>
      <vt:variant>
        <vt:i4>4653115</vt:i4>
      </vt:variant>
      <vt:variant>
        <vt:i4>382</vt:i4>
      </vt:variant>
      <vt:variant>
        <vt:i4>0</vt:i4>
      </vt:variant>
      <vt:variant>
        <vt:i4>5</vt:i4>
      </vt:variant>
      <vt:variant>
        <vt:lpwstr/>
      </vt:variant>
      <vt:variant>
        <vt:lpwstr>_ENREF_60</vt:lpwstr>
      </vt:variant>
      <vt:variant>
        <vt:i4>4456498</vt:i4>
      </vt:variant>
      <vt:variant>
        <vt:i4>376</vt:i4>
      </vt:variant>
      <vt:variant>
        <vt:i4>0</vt:i4>
      </vt:variant>
      <vt:variant>
        <vt:i4>5</vt:i4>
      </vt:variant>
      <vt:variant>
        <vt:lpwstr/>
      </vt:variant>
      <vt:variant>
        <vt:lpwstr>_ENREF_59</vt:lpwstr>
      </vt:variant>
      <vt:variant>
        <vt:i4>4522034</vt:i4>
      </vt:variant>
      <vt:variant>
        <vt:i4>370</vt:i4>
      </vt:variant>
      <vt:variant>
        <vt:i4>0</vt:i4>
      </vt:variant>
      <vt:variant>
        <vt:i4>5</vt:i4>
      </vt:variant>
      <vt:variant>
        <vt:lpwstr/>
      </vt:variant>
      <vt:variant>
        <vt:lpwstr>_ENREF_49</vt:lpwstr>
      </vt:variant>
      <vt:variant>
        <vt:i4>4456499</vt:i4>
      </vt:variant>
      <vt:variant>
        <vt:i4>364</vt:i4>
      </vt:variant>
      <vt:variant>
        <vt:i4>0</vt:i4>
      </vt:variant>
      <vt:variant>
        <vt:i4>5</vt:i4>
      </vt:variant>
      <vt:variant>
        <vt:lpwstr/>
      </vt:variant>
      <vt:variant>
        <vt:lpwstr>_ENREF_58</vt:lpwstr>
      </vt:variant>
      <vt:variant>
        <vt:i4>4456508</vt:i4>
      </vt:variant>
      <vt:variant>
        <vt:i4>358</vt:i4>
      </vt:variant>
      <vt:variant>
        <vt:i4>0</vt:i4>
      </vt:variant>
      <vt:variant>
        <vt:i4>5</vt:i4>
      </vt:variant>
      <vt:variant>
        <vt:lpwstr/>
      </vt:variant>
      <vt:variant>
        <vt:lpwstr>_ENREF_57</vt:lpwstr>
      </vt:variant>
      <vt:variant>
        <vt:i4>4456509</vt:i4>
      </vt:variant>
      <vt:variant>
        <vt:i4>352</vt:i4>
      </vt:variant>
      <vt:variant>
        <vt:i4>0</vt:i4>
      </vt:variant>
      <vt:variant>
        <vt:i4>5</vt:i4>
      </vt:variant>
      <vt:variant>
        <vt:lpwstr/>
      </vt:variant>
      <vt:variant>
        <vt:lpwstr>_ENREF_56</vt:lpwstr>
      </vt:variant>
      <vt:variant>
        <vt:i4>4456510</vt:i4>
      </vt:variant>
      <vt:variant>
        <vt:i4>349</vt:i4>
      </vt:variant>
      <vt:variant>
        <vt:i4>0</vt:i4>
      </vt:variant>
      <vt:variant>
        <vt:i4>5</vt:i4>
      </vt:variant>
      <vt:variant>
        <vt:lpwstr/>
      </vt:variant>
      <vt:variant>
        <vt:lpwstr>_ENREF_55</vt:lpwstr>
      </vt:variant>
      <vt:variant>
        <vt:i4>4456511</vt:i4>
      </vt:variant>
      <vt:variant>
        <vt:i4>343</vt:i4>
      </vt:variant>
      <vt:variant>
        <vt:i4>0</vt:i4>
      </vt:variant>
      <vt:variant>
        <vt:i4>5</vt:i4>
      </vt:variant>
      <vt:variant>
        <vt:lpwstr/>
      </vt:variant>
      <vt:variant>
        <vt:lpwstr>_ENREF_54</vt:lpwstr>
      </vt:variant>
      <vt:variant>
        <vt:i4>4456504</vt:i4>
      </vt:variant>
      <vt:variant>
        <vt:i4>337</vt:i4>
      </vt:variant>
      <vt:variant>
        <vt:i4>0</vt:i4>
      </vt:variant>
      <vt:variant>
        <vt:i4>5</vt:i4>
      </vt:variant>
      <vt:variant>
        <vt:lpwstr/>
      </vt:variant>
      <vt:variant>
        <vt:lpwstr>_ENREF_53</vt:lpwstr>
      </vt:variant>
      <vt:variant>
        <vt:i4>4456505</vt:i4>
      </vt:variant>
      <vt:variant>
        <vt:i4>331</vt:i4>
      </vt:variant>
      <vt:variant>
        <vt:i4>0</vt:i4>
      </vt:variant>
      <vt:variant>
        <vt:i4>5</vt:i4>
      </vt:variant>
      <vt:variant>
        <vt:lpwstr/>
      </vt:variant>
      <vt:variant>
        <vt:lpwstr>_ENREF_52</vt:lpwstr>
      </vt:variant>
      <vt:variant>
        <vt:i4>4456506</vt:i4>
      </vt:variant>
      <vt:variant>
        <vt:i4>325</vt:i4>
      </vt:variant>
      <vt:variant>
        <vt:i4>0</vt:i4>
      </vt:variant>
      <vt:variant>
        <vt:i4>5</vt:i4>
      </vt:variant>
      <vt:variant>
        <vt:lpwstr/>
      </vt:variant>
      <vt:variant>
        <vt:lpwstr>_ENREF_51</vt:lpwstr>
      </vt:variant>
      <vt:variant>
        <vt:i4>4456507</vt:i4>
      </vt:variant>
      <vt:variant>
        <vt:i4>319</vt:i4>
      </vt:variant>
      <vt:variant>
        <vt:i4>0</vt:i4>
      </vt:variant>
      <vt:variant>
        <vt:i4>5</vt:i4>
      </vt:variant>
      <vt:variant>
        <vt:lpwstr/>
      </vt:variant>
      <vt:variant>
        <vt:lpwstr>_ENREF_50</vt:lpwstr>
      </vt:variant>
      <vt:variant>
        <vt:i4>4522034</vt:i4>
      </vt:variant>
      <vt:variant>
        <vt:i4>313</vt:i4>
      </vt:variant>
      <vt:variant>
        <vt:i4>0</vt:i4>
      </vt:variant>
      <vt:variant>
        <vt:i4>5</vt:i4>
      </vt:variant>
      <vt:variant>
        <vt:lpwstr/>
      </vt:variant>
      <vt:variant>
        <vt:lpwstr>_ENREF_49</vt:lpwstr>
      </vt:variant>
      <vt:variant>
        <vt:i4>4522035</vt:i4>
      </vt:variant>
      <vt:variant>
        <vt:i4>307</vt:i4>
      </vt:variant>
      <vt:variant>
        <vt:i4>0</vt:i4>
      </vt:variant>
      <vt:variant>
        <vt:i4>5</vt:i4>
      </vt:variant>
      <vt:variant>
        <vt:lpwstr/>
      </vt:variant>
      <vt:variant>
        <vt:lpwstr>_ENREF_48</vt:lpwstr>
      </vt:variant>
      <vt:variant>
        <vt:i4>4522044</vt:i4>
      </vt:variant>
      <vt:variant>
        <vt:i4>301</vt:i4>
      </vt:variant>
      <vt:variant>
        <vt:i4>0</vt:i4>
      </vt:variant>
      <vt:variant>
        <vt:i4>5</vt:i4>
      </vt:variant>
      <vt:variant>
        <vt:lpwstr/>
      </vt:variant>
      <vt:variant>
        <vt:lpwstr>_ENREF_47</vt:lpwstr>
      </vt:variant>
      <vt:variant>
        <vt:i4>4522045</vt:i4>
      </vt:variant>
      <vt:variant>
        <vt:i4>295</vt:i4>
      </vt:variant>
      <vt:variant>
        <vt:i4>0</vt:i4>
      </vt:variant>
      <vt:variant>
        <vt:i4>5</vt:i4>
      </vt:variant>
      <vt:variant>
        <vt:lpwstr/>
      </vt:variant>
      <vt:variant>
        <vt:lpwstr>_ENREF_46</vt:lpwstr>
      </vt:variant>
      <vt:variant>
        <vt:i4>4522046</vt:i4>
      </vt:variant>
      <vt:variant>
        <vt:i4>289</vt:i4>
      </vt:variant>
      <vt:variant>
        <vt:i4>0</vt:i4>
      </vt:variant>
      <vt:variant>
        <vt:i4>5</vt:i4>
      </vt:variant>
      <vt:variant>
        <vt:lpwstr/>
      </vt:variant>
      <vt:variant>
        <vt:lpwstr>_ENREF_45</vt:lpwstr>
      </vt:variant>
      <vt:variant>
        <vt:i4>4522047</vt:i4>
      </vt:variant>
      <vt:variant>
        <vt:i4>283</vt:i4>
      </vt:variant>
      <vt:variant>
        <vt:i4>0</vt:i4>
      </vt:variant>
      <vt:variant>
        <vt:i4>5</vt:i4>
      </vt:variant>
      <vt:variant>
        <vt:lpwstr/>
      </vt:variant>
      <vt:variant>
        <vt:lpwstr>_ENREF_44</vt:lpwstr>
      </vt:variant>
      <vt:variant>
        <vt:i4>4522040</vt:i4>
      </vt:variant>
      <vt:variant>
        <vt:i4>277</vt:i4>
      </vt:variant>
      <vt:variant>
        <vt:i4>0</vt:i4>
      </vt:variant>
      <vt:variant>
        <vt:i4>5</vt:i4>
      </vt:variant>
      <vt:variant>
        <vt:lpwstr/>
      </vt:variant>
      <vt:variant>
        <vt:lpwstr>_ENREF_43</vt:lpwstr>
      </vt:variant>
      <vt:variant>
        <vt:i4>4522041</vt:i4>
      </vt:variant>
      <vt:variant>
        <vt:i4>271</vt:i4>
      </vt:variant>
      <vt:variant>
        <vt:i4>0</vt:i4>
      </vt:variant>
      <vt:variant>
        <vt:i4>5</vt:i4>
      </vt:variant>
      <vt:variant>
        <vt:lpwstr/>
      </vt:variant>
      <vt:variant>
        <vt:lpwstr>_ENREF_42</vt:lpwstr>
      </vt:variant>
      <vt:variant>
        <vt:i4>4522042</vt:i4>
      </vt:variant>
      <vt:variant>
        <vt:i4>265</vt:i4>
      </vt:variant>
      <vt:variant>
        <vt:i4>0</vt:i4>
      </vt:variant>
      <vt:variant>
        <vt:i4>5</vt:i4>
      </vt:variant>
      <vt:variant>
        <vt:lpwstr/>
      </vt:variant>
      <vt:variant>
        <vt:lpwstr>_ENREF_41</vt:lpwstr>
      </vt:variant>
      <vt:variant>
        <vt:i4>4522043</vt:i4>
      </vt:variant>
      <vt:variant>
        <vt:i4>262</vt:i4>
      </vt:variant>
      <vt:variant>
        <vt:i4>0</vt:i4>
      </vt:variant>
      <vt:variant>
        <vt:i4>5</vt:i4>
      </vt:variant>
      <vt:variant>
        <vt:lpwstr/>
      </vt:variant>
      <vt:variant>
        <vt:lpwstr>_ENREF_40</vt:lpwstr>
      </vt:variant>
      <vt:variant>
        <vt:i4>4325426</vt:i4>
      </vt:variant>
      <vt:variant>
        <vt:i4>256</vt:i4>
      </vt:variant>
      <vt:variant>
        <vt:i4>0</vt:i4>
      </vt:variant>
      <vt:variant>
        <vt:i4>5</vt:i4>
      </vt:variant>
      <vt:variant>
        <vt:lpwstr/>
      </vt:variant>
      <vt:variant>
        <vt:lpwstr>_ENREF_39</vt:lpwstr>
      </vt:variant>
      <vt:variant>
        <vt:i4>4325427</vt:i4>
      </vt:variant>
      <vt:variant>
        <vt:i4>250</vt:i4>
      </vt:variant>
      <vt:variant>
        <vt:i4>0</vt:i4>
      </vt:variant>
      <vt:variant>
        <vt:i4>5</vt:i4>
      </vt:variant>
      <vt:variant>
        <vt:lpwstr/>
      </vt:variant>
      <vt:variant>
        <vt:lpwstr>_ENREF_38</vt:lpwstr>
      </vt:variant>
      <vt:variant>
        <vt:i4>4325436</vt:i4>
      </vt:variant>
      <vt:variant>
        <vt:i4>244</vt:i4>
      </vt:variant>
      <vt:variant>
        <vt:i4>0</vt:i4>
      </vt:variant>
      <vt:variant>
        <vt:i4>5</vt:i4>
      </vt:variant>
      <vt:variant>
        <vt:lpwstr/>
      </vt:variant>
      <vt:variant>
        <vt:lpwstr>_ENREF_37</vt:lpwstr>
      </vt:variant>
      <vt:variant>
        <vt:i4>4325437</vt:i4>
      </vt:variant>
      <vt:variant>
        <vt:i4>238</vt:i4>
      </vt:variant>
      <vt:variant>
        <vt:i4>0</vt:i4>
      </vt:variant>
      <vt:variant>
        <vt:i4>5</vt:i4>
      </vt:variant>
      <vt:variant>
        <vt:lpwstr/>
      </vt:variant>
      <vt:variant>
        <vt:lpwstr>_ENREF_36</vt:lpwstr>
      </vt:variant>
      <vt:variant>
        <vt:i4>4325438</vt:i4>
      </vt:variant>
      <vt:variant>
        <vt:i4>232</vt:i4>
      </vt:variant>
      <vt:variant>
        <vt:i4>0</vt:i4>
      </vt:variant>
      <vt:variant>
        <vt:i4>5</vt:i4>
      </vt:variant>
      <vt:variant>
        <vt:lpwstr/>
      </vt:variant>
      <vt:variant>
        <vt:lpwstr>_ENREF_35</vt:lpwstr>
      </vt:variant>
      <vt:variant>
        <vt:i4>4325439</vt:i4>
      </vt:variant>
      <vt:variant>
        <vt:i4>226</vt:i4>
      </vt:variant>
      <vt:variant>
        <vt:i4>0</vt:i4>
      </vt:variant>
      <vt:variant>
        <vt:i4>5</vt:i4>
      </vt:variant>
      <vt:variant>
        <vt:lpwstr/>
      </vt:variant>
      <vt:variant>
        <vt:lpwstr>_ENREF_34</vt:lpwstr>
      </vt:variant>
      <vt:variant>
        <vt:i4>4325432</vt:i4>
      </vt:variant>
      <vt:variant>
        <vt:i4>220</vt:i4>
      </vt:variant>
      <vt:variant>
        <vt:i4>0</vt:i4>
      </vt:variant>
      <vt:variant>
        <vt:i4>5</vt:i4>
      </vt:variant>
      <vt:variant>
        <vt:lpwstr/>
      </vt:variant>
      <vt:variant>
        <vt:lpwstr>_ENREF_33</vt:lpwstr>
      </vt:variant>
      <vt:variant>
        <vt:i4>4325433</vt:i4>
      </vt:variant>
      <vt:variant>
        <vt:i4>214</vt:i4>
      </vt:variant>
      <vt:variant>
        <vt:i4>0</vt:i4>
      </vt:variant>
      <vt:variant>
        <vt:i4>5</vt:i4>
      </vt:variant>
      <vt:variant>
        <vt:lpwstr/>
      </vt:variant>
      <vt:variant>
        <vt:lpwstr>_ENREF_32</vt:lpwstr>
      </vt:variant>
      <vt:variant>
        <vt:i4>4325434</vt:i4>
      </vt:variant>
      <vt:variant>
        <vt:i4>208</vt:i4>
      </vt:variant>
      <vt:variant>
        <vt:i4>0</vt:i4>
      </vt:variant>
      <vt:variant>
        <vt:i4>5</vt:i4>
      </vt:variant>
      <vt:variant>
        <vt:lpwstr/>
      </vt:variant>
      <vt:variant>
        <vt:lpwstr>_ENREF_31</vt:lpwstr>
      </vt:variant>
      <vt:variant>
        <vt:i4>4390974</vt:i4>
      </vt:variant>
      <vt:variant>
        <vt:i4>202</vt:i4>
      </vt:variant>
      <vt:variant>
        <vt:i4>0</vt:i4>
      </vt:variant>
      <vt:variant>
        <vt:i4>5</vt:i4>
      </vt:variant>
      <vt:variant>
        <vt:lpwstr/>
      </vt:variant>
      <vt:variant>
        <vt:lpwstr>_ENREF_25</vt:lpwstr>
      </vt:variant>
      <vt:variant>
        <vt:i4>4325435</vt:i4>
      </vt:variant>
      <vt:variant>
        <vt:i4>196</vt:i4>
      </vt:variant>
      <vt:variant>
        <vt:i4>0</vt:i4>
      </vt:variant>
      <vt:variant>
        <vt:i4>5</vt:i4>
      </vt:variant>
      <vt:variant>
        <vt:lpwstr/>
      </vt:variant>
      <vt:variant>
        <vt:lpwstr>_ENREF_30</vt:lpwstr>
      </vt:variant>
      <vt:variant>
        <vt:i4>4390962</vt:i4>
      </vt:variant>
      <vt:variant>
        <vt:i4>190</vt:i4>
      </vt:variant>
      <vt:variant>
        <vt:i4>0</vt:i4>
      </vt:variant>
      <vt:variant>
        <vt:i4>5</vt:i4>
      </vt:variant>
      <vt:variant>
        <vt:lpwstr/>
      </vt:variant>
      <vt:variant>
        <vt:lpwstr>_ENREF_29</vt:lpwstr>
      </vt:variant>
      <vt:variant>
        <vt:i4>4390963</vt:i4>
      </vt:variant>
      <vt:variant>
        <vt:i4>184</vt:i4>
      </vt:variant>
      <vt:variant>
        <vt:i4>0</vt:i4>
      </vt:variant>
      <vt:variant>
        <vt:i4>5</vt:i4>
      </vt:variant>
      <vt:variant>
        <vt:lpwstr/>
      </vt:variant>
      <vt:variant>
        <vt:lpwstr>_ENREF_28</vt:lpwstr>
      </vt:variant>
      <vt:variant>
        <vt:i4>4390972</vt:i4>
      </vt:variant>
      <vt:variant>
        <vt:i4>181</vt:i4>
      </vt:variant>
      <vt:variant>
        <vt:i4>0</vt:i4>
      </vt:variant>
      <vt:variant>
        <vt:i4>5</vt:i4>
      </vt:variant>
      <vt:variant>
        <vt:lpwstr/>
      </vt:variant>
      <vt:variant>
        <vt:lpwstr>_ENREF_27</vt:lpwstr>
      </vt:variant>
      <vt:variant>
        <vt:i4>4784139</vt:i4>
      </vt:variant>
      <vt:variant>
        <vt:i4>178</vt:i4>
      </vt:variant>
      <vt:variant>
        <vt:i4>0</vt:i4>
      </vt:variant>
      <vt:variant>
        <vt:i4>5</vt:i4>
      </vt:variant>
      <vt:variant>
        <vt:lpwstr/>
      </vt:variant>
      <vt:variant>
        <vt:lpwstr>_ENREF_8</vt:lpwstr>
      </vt:variant>
      <vt:variant>
        <vt:i4>4390973</vt:i4>
      </vt:variant>
      <vt:variant>
        <vt:i4>170</vt:i4>
      </vt:variant>
      <vt:variant>
        <vt:i4>0</vt:i4>
      </vt:variant>
      <vt:variant>
        <vt:i4>5</vt:i4>
      </vt:variant>
      <vt:variant>
        <vt:lpwstr/>
      </vt:variant>
      <vt:variant>
        <vt:lpwstr>_ENREF_26</vt:lpwstr>
      </vt:variant>
      <vt:variant>
        <vt:i4>4390974</vt:i4>
      </vt:variant>
      <vt:variant>
        <vt:i4>164</vt:i4>
      </vt:variant>
      <vt:variant>
        <vt:i4>0</vt:i4>
      </vt:variant>
      <vt:variant>
        <vt:i4>5</vt:i4>
      </vt:variant>
      <vt:variant>
        <vt:lpwstr/>
      </vt:variant>
      <vt:variant>
        <vt:lpwstr>_ENREF_25</vt:lpwstr>
      </vt:variant>
      <vt:variant>
        <vt:i4>4390975</vt:i4>
      </vt:variant>
      <vt:variant>
        <vt:i4>158</vt:i4>
      </vt:variant>
      <vt:variant>
        <vt:i4>0</vt:i4>
      </vt:variant>
      <vt:variant>
        <vt:i4>5</vt:i4>
      </vt:variant>
      <vt:variant>
        <vt:lpwstr/>
      </vt:variant>
      <vt:variant>
        <vt:lpwstr>_ENREF_24</vt:lpwstr>
      </vt:variant>
      <vt:variant>
        <vt:i4>4390968</vt:i4>
      </vt:variant>
      <vt:variant>
        <vt:i4>152</vt:i4>
      </vt:variant>
      <vt:variant>
        <vt:i4>0</vt:i4>
      </vt:variant>
      <vt:variant>
        <vt:i4>5</vt:i4>
      </vt:variant>
      <vt:variant>
        <vt:lpwstr/>
      </vt:variant>
      <vt:variant>
        <vt:lpwstr>_ENREF_23</vt:lpwstr>
      </vt:variant>
      <vt:variant>
        <vt:i4>4390969</vt:i4>
      </vt:variant>
      <vt:variant>
        <vt:i4>146</vt:i4>
      </vt:variant>
      <vt:variant>
        <vt:i4>0</vt:i4>
      </vt:variant>
      <vt:variant>
        <vt:i4>5</vt:i4>
      </vt:variant>
      <vt:variant>
        <vt:lpwstr/>
      </vt:variant>
      <vt:variant>
        <vt:lpwstr>_ENREF_22</vt:lpwstr>
      </vt:variant>
      <vt:variant>
        <vt:i4>4194315</vt:i4>
      </vt:variant>
      <vt:variant>
        <vt:i4>140</vt:i4>
      </vt:variant>
      <vt:variant>
        <vt:i4>0</vt:i4>
      </vt:variant>
      <vt:variant>
        <vt:i4>5</vt:i4>
      </vt:variant>
      <vt:variant>
        <vt:lpwstr/>
      </vt:variant>
      <vt:variant>
        <vt:lpwstr>_ENREF_1</vt:lpwstr>
      </vt:variant>
      <vt:variant>
        <vt:i4>4390970</vt:i4>
      </vt:variant>
      <vt:variant>
        <vt:i4>134</vt:i4>
      </vt:variant>
      <vt:variant>
        <vt:i4>0</vt:i4>
      </vt:variant>
      <vt:variant>
        <vt:i4>5</vt:i4>
      </vt:variant>
      <vt:variant>
        <vt:lpwstr/>
      </vt:variant>
      <vt:variant>
        <vt:lpwstr>_ENREF_21</vt:lpwstr>
      </vt:variant>
      <vt:variant>
        <vt:i4>4390971</vt:i4>
      </vt:variant>
      <vt:variant>
        <vt:i4>128</vt:i4>
      </vt:variant>
      <vt:variant>
        <vt:i4>0</vt:i4>
      </vt:variant>
      <vt:variant>
        <vt:i4>5</vt:i4>
      </vt:variant>
      <vt:variant>
        <vt:lpwstr/>
      </vt:variant>
      <vt:variant>
        <vt:lpwstr>_ENREF_20</vt:lpwstr>
      </vt:variant>
      <vt:variant>
        <vt:i4>4194354</vt:i4>
      </vt:variant>
      <vt:variant>
        <vt:i4>122</vt:i4>
      </vt:variant>
      <vt:variant>
        <vt:i4>0</vt:i4>
      </vt:variant>
      <vt:variant>
        <vt:i4>5</vt:i4>
      </vt:variant>
      <vt:variant>
        <vt:lpwstr/>
      </vt:variant>
      <vt:variant>
        <vt:lpwstr>_ENREF_19</vt:lpwstr>
      </vt:variant>
      <vt:variant>
        <vt:i4>4194366</vt:i4>
      </vt:variant>
      <vt:variant>
        <vt:i4>119</vt:i4>
      </vt:variant>
      <vt:variant>
        <vt:i4>0</vt:i4>
      </vt:variant>
      <vt:variant>
        <vt:i4>5</vt:i4>
      </vt:variant>
      <vt:variant>
        <vt:lpwstr/>
      </vt:variant>
      <vt:variant>
        <vt:lpwstr>_ENREF_15</vt:lpwstr>
      </vt:variant>
      <vt:variant>
        <vt:i4>4194355</vt:i4>
      </vt:variant>
      <vt:variant>
        <vt:i4>113</vt:i4>
      </vt:variant>
      <vt:variant>
        <vt:i4>0</vt:i4>
      </vt:variant>
      <vt:variant>
        <vt:i4>5</vt:i4>
      </vt:variant>
      <vt:variant>
        <vt:lpwstr/>
      </vt:variant>
      <vt:variant>
        <vt:lpwstr>_ENREF_18</vt:lpwstr>
      </vt:variant>
      <vt:variant>
        <vt:i4>4194364</vt:i4>
      </vt:variant>
      <vt:variant>
        <vt:i4>107</vt:i4>
      </vt:variant>
      <vt:variant>
        <vt:i4>0</vt:i4>
      </vt:variant>
      <vt:variant>
        <vt:i4>5</vt:i4>
      </vt:variant>
      <vt:variant>
        <vt:lpwstr/>
      </vt:variant>
      <vt:variant>
        <vt:lpwstr>_ENREF_17</vt:lpwstr>
      </vt:variant>
      <vt:variant>
        <vt:i4>4194365</vt:i4>
      </vt:variant>
      <vt:variant>
        <vt:i4>101</vt:i4>
      </vt:variant>
      <vt:variant>
        <vt:i4>0</vt:i4>
      </vt:variant>
      <vt:variant>
        <vt:i4>5</vt:i4>
      </vt:variant>
      <vt:variant>
        <vt:lpwstr/>
      </vt:variant>
      <vt:variant>
        <vt:lpwstr>_ENREF_16</vt:lpwstr>
      </vt:variant>
      <vt:variant>
        <vt:i4>4194366</vt:i4>
      </vt:variant>
      <vt:variant>
        <vt:i4>98</vt:i4>
      </vt:variant>
      <vt:variant>
        <vt:i4>0</vt:i4>
      </vt:variant>
      <vt:variant>
        <vt:i4>5</vt:i4>
      </vt:variant>
      <vt:variant>
        <vt:lpwstr/>
      </vt:variant>
      <vt:variant>
        <vt:lpwstr>_ENREF_15</vt:lpwstr>
      </vt:variant>
      <vt:variant>
        <vt:i4>4194367</vt:i4>
      </vt:variant>
      <vt:variant>
        <vt:i4>92</vt:i4>
      </vt:variant>
      <vt:variant>
        <vt:i4>0</vt:i4>
      </vt:variant>
      <vt:variant>
        <vt:i4>5</vt:i4>
      </vt:variant>
      <vt:variant>
        <vt:lpwstr/>
      </vt:variant>
      <vt:variant>
        <vt:lpwstr>_ENREF_14</vt:lpwstr>
      </vt:variant>
      <vt:variant>
        <vt:i4>4194360</vt:i4>
      </vt:variant>
      <vt:variant>
        <vt:i4>89</vt:i4>
      </vt:variant>
      <vt:variant>
        <vt:i4>0</vt:i4>
      </vt:variant>
      <vt:variant>
        <vt:i4>5</vt:i4>
      </vt:variant>
      <vt:variant>
        <vt:lpwstr/>
      </vt:variant>
      <vt:variant>
        <vt:lpwstr>_ENREF_13</vt:lpwstr>
      </vt:variant>
      <vt:variant>
        <vt:i4>4194361</vt:i4>
      </vt:variant>
      <vt:variant>
        <vt:i4>83</vt:i4>
      </vt:variant>
      <vt:variant>
        <vt:i4>0</vt:i4>
      </vt:variant>
      <vt:variant>
        <vt:i4>5</vt:i4>
      </vt:variant>
      <vt:variant>
        <vt:lpwstr/>
      </vt:variant>
      <vt:variant>
        <vt:lpwstr>_ENREF_12</vt:lpwstr>
      </vt:variant>
      <vt:variant>
        <vt:i4>4194362</vt:i4>
      </vt:variant>
      <vt:variant>
        <vt:i4>77</vt:i4>
      </vt:variant>
      <vt:variant>
        <vt:i4>0</vt:i4>
      </vt:variant>
      <vt:variant>
        <vt:i4>5</vt:i4>
      </vt:variant>
      <vt:variant>
        <vt:lpwstr/>
      </vt:variant>
      <vt:variant>
        <vt:lpwstr>_ENREF_11</vt:lpwstr>
      </vt:variant>
      <vt:variant>
        <vt:i4>4194363</vt:i4>
      </vt:variant>
      <vt:variant>
        <vt:i4>71</vt:i4>
      </vt:variant>
      <vt:variant>
        <vt:i4>0</vt:i4>
      </vt:variant>
      <vt:variant>
        <vt:i4>5</vt:i4>
      </vt:variant>
      <vt:variant>
        <vt:lpwstr/>
      </vt:variant>
      <vt:variant>
        <vt:lpwstr>_ENREF_10</vt:lpwstr>
      </vt:variant>
      <vt:variant>
        <vt:i4>4194363</vt:i4>
      </vt:variant>
      <vt:variant>
        <vt:i4>65</vt:i4>
      </vt:variant>
      <vt:variant>
        <vt:i4>0</vt:i4>
      </vt:variant>
      <vt:variant>
        <vt:i4>5</vt:i4>
      </vt:variant>
      <vt:variant>
        <vt:lpwstr/>
      </vt:variant>
      <vt:variant>
        <vt:lpwstr>_ENREF_10</vt:lpwstr>
      </vt:variant>
      <vt:variant>
        <vt:i4>4194363</vt:i4>
      </vt:variant>
      <vt:variant>
        <vt:i4>59</vt:i4>
      </vt:variant>
      <vt:variant>
        <vt:i4>0</vt:i4>
      </vt:variant>
      <vt:variant>
        <vt:i4>5</vt:i4>
      </vt:variant>
      <vt:variant>
        <vt:lpwstr/>
      </vt:variant>
      <vt:variant>
        <vt:lpwstr>_ENREF_10</vt:lpwstr>
      </vt:variant>
      <vt:variant>
        <vt:i4>4718603</vt:i4>
      </vt:variant>
      <vt:variant>
        <vt:i4>53</vt:i4>
      </vt:variant>
      <vt:variant>
        <vt:i4>0</vt:i4>
      </vt:variant>
      <vt:variant>
        <vt:i4>5</vt:i4>
      </vt:variant>
      <vt:variant>
        <vt:lpwstr/>
      </vt:variant>
      <vt:variant>
        <vt:lpwstr>_ENREF_9</vt:lpwstr>
      </vt:variant>
      <vt:variant>
        <vt:i4>4784139</vt:i4>
      </vt:variant>
      <vt:variant>
        <vt:i4>47</vt:i4>
      </vt:variant>
      <vt:variant>
        <vt:i4>0</vt:i4>
      </vt:variant>
      <vt:variant>
        <vt:i4>5</vt:i4>
      </vt:variant>
      <vt:variant>
        <vt:lpwstr/>
      </vt:variant>
      <vt:variant>
        <vt:lpwstr>_ENREF_8</vt:lpwstr>
      </vt:variant>
      <vt:variant>
        <vt:i4>4390923</vt:i4>
      </vt:variant>
      <vt:variant>
        <vt:i4>41</vt:i4>
      </vt:variant>
      <vt:variant>
        <vt:i4>0</vt:i4>
      </vt:variant>
      <vt:variant>
        <vt:i4>5</vt:i4>
      </vt:variant>
      <vt:variant>
        <vt:lpwstr/>
      </vt:variant>
      <vt:variant>
        <vt:lpwstr>_ENREF_2</vt:lpwstr>
      </vt:variant>
      <vt:variant>
        <vt:i4>4587531</vt:i4>
      </vt:variant>
      <vt:variant>
        <vt:i4>35</vt:i4>
      </vt:variant>
      <vt:variant>
        <vt:i4>0</vt:i4>
      </vt:variant>
      <vt:variant>
        <vt:i4>5</vt:i4>
      </vt:variant>
      <vt:variant>
        <vt:lpwstr/>
      </vt:variant>
      <vt:variant>
        <vt:lpwstr>_ENREF_7</vt:lpwstr>
      </vt:variant>
      <vt:variant>
        <vt:i4>4653067</vt:i4>
      </vt:variant>
      <vt:variant>
        <vt:i4>29</vt:i4>
      </vt:variant>
      <vt:variant>
        <vt:i4>0</vt:i4>
      </vt:variant>
      <vt:variant>
        <vt:i4>5</vt:i4>
      </vt:variant>
      <vt:variant>
        <vt:lpwstr/>
      </vt:variant>
      <vt:variant>
        <vt:lpwstr>_ENREF_6</vt:lpwstr>
      </vt:variant>
      <vt:variant>
        <vt:i4>4456459</vt:i4>
      </vt:variant>
      <vt:variant>
        <vt:i4>26</vt:i4>
      </vt:variant>
      <vt:variant>
        <vt:i4>0</vt:i4>
      </vt:variant>
      <vt:variant>
        <vt:i4>5</vt:i4>
      </vt:variant>
      <vt:variant>
        <vt:lpwstr/>
      </vt:variant>
      <vt:variant>
        <vt:lpwstr>_ENREF_5</vt:lpwstr>
      </vt:variant>
      <vt:variant>
        <vt:i4>4521995</vt:i4>
      </vt:variant>
      <vt:variant>
        <vt:i4>20</vt:i4>
      </vt:variant>
      <vt:variant>
        <vt:i4>0</vt:i4>
      </vt:variant>
      <vt:variant>
        <vt:i4>5</vt:i4>
      </vt:variant>
      <vt:variant>
        <vt:lpwstr/>
      </vt:variant>
      <vt:variant>
        <vt:lpwstr>_ENREF_4</vt:lpwstr>
      </vt:variant>
      <vt:variant>
        <vt:i4>4325387</vt:i4>
      </vt:variant>
      <vt:variant>
        <vt:i4>14</vt:i4>
      </vt:variant>
      <vt:variant>
        <vt:i4>0</vt:i4>
      </vt:variant>
      <vt:variant>
        <vt:i4>5</vt:i4>
      </vt:variant>
      <vt:variant>
        <vt:lpwstr/>
      </vt:variant>
      <vt:variant>
        <vt:lpwstr>_ENREF_3</vt:lpwstr>
      </vt:variant>
      <vt:variant>
        <vt:i4>4390923</vt:i4>
      </vt:variant>
      <vt:variant>
        <vt:i4>8</vt:i4>
      </vt:variant>
      <vt:variant>
        <vt:i4>0</vt:i4>
      </vt:variant>
      <vt:variant>
        <vt:i4>5</vt:i4>
      </vt:variant>
      <vt:variant>
        <vt:lpwstr/>
      </vt:variant>
      <vt:variant>
        <vt:lpwstr>_ENREF_2</vt:lpwstr>
      </vt:variant>
      <vt:variant>
        <vt:i4>4194315</vt:i4>
      </vt:variant>
      <vt:variant>
        <vt:i4>5</vt:i4>
      </vt:variant>
      <vt:variant>
        <vt:i4>0</vt:i4>
      </vt:variant>
      <vt:variant>
        <vt:i4>5</vt:i4>
      </vt:variant>
      <vt:variant>
        <vt:lpwstr/>
      </vt:variant>
      <vt:variant>
        <vt:lpwstr>_ENREF_1</vt:lpwstr>
      </vt:variant>
      <vt:variant>
        <vt:i4>8061006</vt:i4>
      </vt:variant>
      <vt:variant>
        <vt:i4>0</vt:i4>
      </vt:variant>
      <vt:variant>
        <vt:i4>0</vt:i4>
      </vt:variant>
      <vt:variant>
        <vt:i4>5</vt:i4>
      </vt:variant>
      <vt:variant>
        <vt:lpwstr>mailto:gw72@columbia.edu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Meghan Prin</dc:creator>
  <cp:lastModifiedBy>LS Ma</cp:lastModifiedBy>
  <cp:revision>2</cp:revision>
  <cp:lastPrinted>2014-03-24T17:28:00Z</cp:lastPrinted>
  <dcterms:created xsi:type="dcterms:W3CDTF">2015-01-21T04:44:00Z</dcterms:created>
  <dcterms:modified xsi:type="dcterms:W3CDTF">2015-01-21T04:44:00Z</dcterms:modified>
</cp:coreProperties>
</file>