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66BB" w14:textId="77777777" w:rsidR="00F154CF" w:rsidRPr="00B04898" w:rsidRDefault="00F154CF" w:rsidP="00511DC4">
      <w:pPr>
        <w:spacing w:line="360" w:lineRule="auto"/>
        <w:jc w:val="left"/>
        <w:rPr>
          <w:rFonts w:ascii="Book Antiqua" w:hAnsi="Book Antiqua" w:cs="Tahoma"/>
          <w:b/>
          <w:color w:val="000000"/>
          <w:sz w:val="24"/>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B04898">
        <w:rPr>
          <w:rFonts w:ascii="Book Antiqua" w:hAnsi="Book Antiqua" w:cs="Tahoma"/>
          <w:b/>
          <w:color w:val="0000FF"/>
          <w:sz w:val="24"/>
        </w:rPr>
        <w:t xml:space="preserve">Name of journal: </w:t>
      </w:r>
      <w:r w:rsidRPr="00B04898">
        <w:rPr>
          <w:rFonts w:ascii="Book Antiqua" w:hAnsi="Book Antiqua" w:cs="Tahoma"/>
          <w:b/>
          <w:color w:val="000000"/>
          <w:sz w:val="24"/>
        </w:rPr>
        <w:t>World Journal of Gastroenterology</w:t>
      </w:r>
    </w:p>
    <w:p w14:paraId="59FED51F" w14:textId="77777777" w:rsidR="00F154CF" w:rsidRPr="00B04898" w:rsidRDefault="00F154CF" w:rsidP="00511DC4">
      <w:pPr>
        <w:spacing w:line="360" w:lineRule="auto"/>
        <w:rPr>
          <w:rFonts w:ascii="Book Antiqua" w:hAnsi="Book Antiqua" w:cs="Tahoma"/>
          <w:b/>
          <w:color w:val="0000FF"/>
          <w:sz w:val="24"/>
        </w:rPr>
      </w:pPr>
      <w:r w:rsidRPr="00B04898">
        <w:rPr>
          <w:rFonts w:ascii="Book Antiqua" w:hAnsi="Book Antiqua" w:cs="Tahoma"/>
          <w:b/>
          <w:color w:val="0000FF"/>
          <w:sz w:val="24"/>
        </w:rPr>
        <w:t xml:space="preserve">ESPS Manuscript NO: </w:t>
      </w:r>
      <w:r w:rsidRPr="00B04898">
        <w:rPr>
          <w:rFonts w:ascii="Book Antiqua" w:hAnsi="Book Antiqua" w:cs="Tahoma"/>
          <w:b/>
          <w:sz w:val="24"/>
        </w:rPr>
        <w:t>14483</w:t>
      </w:r>
    </w:p>
    <w:p w14:paraId="2042E127" w14:textId="04DBE02D" w:rsidR="00F154CF" w:rsidRPr="00B04898" w:rsidRDefault="00F154CF" w:rsidP="00511DC4">
      <w:pPr>
        <w:spacing w:line="360" w:lineRule="auto"/>
        <w:rPr>
          <w:rFonts w:ascii="Book Antiqua" w:hAnsi="Book Antiqua" w:cs="Tahoma"/>
          <w:b/>
          <w:color w:val="000000"/>
          <w:sz w:val="24"/>
        </w:rPr>
      </w:pPr>
      <w:r w:rsidRPr="00B04898">
        <w:rPr>
          <w:rFonts w:ascii="Book Antiqua" w:hAnsi="Book Antiqua" w:cs="Tahoma"/>
          <w:b/>
          <w:color w:val="0000FF"/>
          <w:sz w:val="24"/>
        </w:rPr>
        <w:t>Columns:</w:t>
      </w:r>
      <w:r w:rsidRPr="00B04898">
        <w:rPr>
          <w:rFonts w:ascii="Book Antiqua" w:hAnsi="Book Antiqua"/>
          <w:sz w:val="24"/>
        </w:rPr>
        <w:t xml:space="preserve"> </w:t>
      </w:r>
      <w:r w:rsidR="00BE7697" w:rsidRPr="00B04898">
        <w:rPr>
          <w:rFonts w:ascii="Book Antiqua" w:hAnsi="Book Antiqua"/>
          <w:b/>
          <w:sz w:val="24"/>
        </w:rPr>
        <w:t>CASE REPORT</w:t>
      </w:r>
    </w:p>
    <w:bookmarkEnd w:id="0"/>
    <w:bookmarkEnd w:id="1"/>
    <w:bookmarkEnd w:id="2"/>
    <w:bookmarkEnd w:id="3"/>
    <w:bookmarkEnd w:id="4"/>
    <w:bookmarkEnd w:id="5"/>
    <w:bookmarkEnd w:id="6"/>
    <w:p w14:paraId="40C4554F" w14:textId="77777777" w:rsidR="00D65ECC" w:rsidRPr="00B04898" w:rsidRDefault="00D65ECC" w:rsidP="00511DC4">
      <w:pPr>
        <w:snapToGrid w:val="0"/>
        <w:spacing w:line="360" w:lineRule="auto"/>
        <w:ind w:right="480"/>
        <w:rPr>
          <w:rFonts w:ascii="Book Antiqua" w:hAnsi="Book Antiqua"/>
          <w:b/>
          <w:sz w:val="24"/>
        </w:rPr>
      </w:pPr>
    </w:p>
    <w:p w14:paraId="47097DC2" w14:textId="2C33A35B" w:rsidR="002107CB" w:rsidRPr="00B04898" w:rsidRDefault="005859DD" w:rsidP="00511DC4">
      <w:pPr>
        <w:spacing w:line="360" w:lineRule="auto"/>
        <w:rPr>
          <w:rFonts w:ascii="Book Antiqua" w:hAnsi="Book Antiqua"/>
          <w:b/>
          <w:sz w:val="24"/>
        </w:rPr>
      </w:pPr>
      <w:r w:rsidRPr="00B04898">
        <w:rPr>
          <w:rFonts w:ascii="Book Antiqua" w:hAnsi="Book Antiqua"/>
          <w:b/>
          <w:bCs/>
          <w:sz w:val="24"/>
        </w:rPr>
        <w:t xml:space="preserve">Radiofrequency ablation </w:t>
      </w:r>
      <w:r w:rsidR="00655358" w:rsidRPr="00B04898">
        <w:rPr>
          <w:rFonts w:ascii="Book Antiqua" w:hAnsi="Book Antiqua"/>
          <w:b/>
          <w:bCs/>
          <w:sz w:val="24"/>
        </w:rPr>
        <w:t>for</w:t>
      </w:r>
      <w:r w:rsidRPr="00B04898">
        <w:rPr>
          <w:rFonts w:ascii="Book Antiqua" w:hAnsi="Book Antiqua"/>
          <w:b/>
          <w:bCs/>
          <w:sz w:val="24"/>
        </w:rPr>
        <w:t xml:space="preserve"> treatment of </w:t>
      </w:r>
      <w:proofErr w:type="spellStart"/>
      <w:r w:rsidRPr="00B04898">
        <w:rPr>
          <w:rFonts w:ascii="Book Antiqua" w:hAnsi="Book Antiqua"/>
          <w:b/>
          <w:bCs/>
          <w:sz w:val="24"/>
        </w:rPr>
        <w:t>hypersplenism</w:t>
      </w:r>
      <w:proofErr w:type="spellEnd"/>
      <w:r w:rsidR="00F154CF" w:rsidRPr="00B04898">
        <w:rPr>
          <w:rFonts w:ascii="Book Antiqua" w:hAnsi="Book Antiqua"/>
          <w:b/>
          <w:bCs/>
          <w:sz w:val="24"/>
        </w:rPr>
        <w:t>: A feasible therapeutic option</w:t>
      </w:r>
    </w:p>
    <w:p w14:paraId="522A4EF2" w14:textId="77777777" w:rsidR="002107CB" w:rsidRPr="00B04898" w:rsidRDefault="002107CB" w:rsidP="00511DC4">
      <w:pPr>
        <w:spacing w:line="360" w:lineRule="auto"/>
        <w:rPr>
          <w:rFonts w:ascii="Book Antiqua" w:hAnsi="Book Antiqua"/>
          <w:b/>
          <w:sz w:val="24"/>
        </w:rPr>
      </w:pPr>
    </w:p>
    <w:p w14:paraId="3C238117" w14:textId="77777777" w:rsidR="005859DD" w:rsidRPr="00B04898" w:rsidRDefault="005859DD" w:rsidP="00511DC4">
      <w:pPr>
        <w:spacing w:line="360" w:lineRule="auto"/>
        <w:rPr>
          <w:rFonts w:ascii="Book Antiqua" w:hAnsi="Book Antiqua" w:cs="Tahoma"/>
          <w:sz w:val="24"/>
        </w:rPr>
      </w:pPr>
      <w:r w:rsidRPr="00B04898">
        <w:rPr>
          <w:rFonts w:ascii="Book Antiqua" w:hAnsi="Book Antiqua"/>
          <w:sz w:val="24"/>
        </w:rPr>
        <w:t>Martins GLP</w:t>
      </w:r>
      <w:r w:rsidR="002107CB" w:rsidRPr="00B04898">
        <w:rPr>
          <w:rFonts w:ascii="Book Antiqua" w:hAnsi="Book Antiqua"/>
          <w:sz w:val="24"/>
        </w:rPr>
        <w:t xml:space="preserve"> </w:t>
      </w:r>
      <w:r w:rsidR="002107CB" w:rsidRPr="00B04898">
        <w:rPr>
          <w:rFonts w:ascii="Book Antiqua" w:hAnsi="Book Antiqua"/>
          <w:i/>
          <w:sz w:val="24"/>
        </w:rPr>
        <w:t>et al.</w:t>
      </w:r>
      <w:r w:rsidR="002107CB" w:rsidRPr="00B04898">
        <w:rPr>
          <w:rFonts w:ascii="Book Antiqua" w:hAnsi="Book Antiqua"/>
          <w:b/>
          <w:sz w:val="24"/>
        </w:rPr>
        <w:t xml:space="preserve"> </w:t>
      </w:r>
      <w:r w:rsidRPr="00B04898">
        <w:rPr>
          <w:rFonts w:ascii="Book Antiqua" w:hAnsi="Book Antiqua"/>
          <w:bCs/>
          <w:sz w:val="24"/>
        </w:rPr>
        <w:t xml:space="preserve">RFA for </w:t>
      </w:r>
      <w:proofErr w:type="spellStart"/>
      <w:r w:rsidRPr="00B04898">
        <w:rPr>
          <w:rFonts w:ascii="Book Antiqua" w:hAnsi="Book Antiqua"/>
          <w:bCs/>
          <w:sz w:val="24"/>
        </w:rPr>
        <w:t>hypersplenism</w:t>
      </w:r>
      <w:proofErr w:type="spellEnd"/>
    </w:p>
    <w:p w14:paraId="391C2DC4" w14:textId="77777777" w:rsidR="002107CB" w:rsidRPr="00B04898" w:rsidRDefault="002107CB" w:rsidP="00511DC4">
      <w:pPr>
        <w:spacing w:line="360" w:lineRule="auto"/>
        <w:outlineLvl w:val="0"/>
        <w:rPr>
          <w:rFonts w:ascii="Book Antiqua" w:hAnsi="Book Antiqua"/>
          <w:sz w:val="24"/>
        </w:rPr>
      </w:pPr>
    </w:p>
    <w:p w14:paraId="09148CF3" w14:textId="79C64FDD" w:rsidR="005859DD" w:rsidRPr="00B04898" w:rsidRDefault="005859DD" w:rsidP="00511DC4">
      <w:pPr>
        <w:spacing w:line="360" w:lineRule="auto"/>
        <w:outlineLvl w:val="0"/>
        <w:rPr>
          <w:rFonts w:ascii="Book Antiqua" w:hAnsi="Book Antiqua"/>
          <w:sz w:val="24"/>
        </w:rPr>
      </w:pPr>
      <w:r w:rsidRPr="00B04898">
        <w:rPr>
          <w:rFonts w:ascii="Book Antiqua" w:hAnsi="Book Antiqua"/>
          <w:sz w:val="24"/>
        </w:rPr>
        <w:t xml:space="preserve">Guilherme L P Martins, Joao Paulo G </w:t>
      </w:r>
      <w:proofErr w:type="spellStart"/>
      <w:r w:rsidRPr="00B04898">
        <w:rPr>
          <w:rFonts w:ascii="Book Antiqua" w:hAnsi="Book Antiqua"/>
          <w:sz w:val="24"/>
        </w:rPr>
        <w:t>Bernardes</w:t>
      </w:r>
      <w:proofErr w:type="spellEnd"/>
      <w:r w:rsidRPr="00B04898">
        <w:rPr>
          <w:rFonts w:ascii="Book Antiqua" w:hAnsi="Book Antiqua"/>
          <w:sz w:val="24"/>
        </w:rPr>
        <w:t xml:space="preserve">, Marcello S </w:t>
      </w:r>
      <w:proofErr w:type="spellStart"/>
      <w:r w:rsidRPr="00B04898">
        <w:rPr>
          <w:rFonts w:ascii="Book Antiqua" w:hAnsi="Book Antiqua"/>
          <w:sz w:val="24"/>
        </w:rPr>
        <w:t>Rovella</w:t>
      </w:r>
      <w:proofErr w:type="spellEnd"/>
      <w:r w:rsidRPr="00B04898">
        <w:rPr>
          <w:rFonts w:ascii="Book Antiqua" w:hAnsi="Book Antiqua"/>
          <w:sz w:val="24"/>
        </w:rPr>
        <w:t xml:space="preserve">, Raphael G Andrade, </w:t>
      </w:r>
      <w:proofErr w:type="spellStart"/>
      <w:r w:rsidRPr="00B04898">
        <w:rPr>
          <w:rFonts w:ascii="Book Antiqua" w:hAnsi="Book Antiqua"/>
          <w:sz w:val="24"/>
        </w:rPr>
        <w:t>Publio</w:t>
      </w:r>
      <w:proofErr w:type="spellEnd"/>
      <w:r w:rsidRPr="00B04898">
        <w:rPr>
          <w:rFonts w:ascii="Book Antiqua" w:hAnsi="Book Antiqua"/>
          <w:sz w:val="24"/>
        </w:rPr>
        <w:t xml:space="preserve"> Cesar C </w:t>
      </w:r>
      <w:proofErr w:type="spellStart"/>
      <w:r w:rsidRPr="00B04898">
        <w:rPr>
          <w:rFonts w:ascii="Book Antiqua" w:hAnsi="Book Antiqua"/>
          <w:sz w:val="24"/>
        </w:rPr>
        <w:t>Viana</w:t>
      </w:r>
      <w:proofErr w:type="spellEnd"/>
      <w:r w:rsidRPr="00B04898">
        <w:rPr>
          <w:rFonts w:ascii="Book Antiqua" w:hAnsi="Book Antiqua"/>
          <w:sz w:val="24"/>
        </w:rPr>
        <w:t>, Paulo Herman,</w:t>
      </w:r>
      <w:r w:rsidR="00F864BE">
        <w:rPr>
          <w:rFonts w:ascii="Book Antiqua" w:hAnsi="Book Antiqua"/>
          <w:sz w:val="24"/>
        </w:rPr>
        <w:t xml:space="preserve"> Giovanni Guido </w:t>
      </w:r>
      <w:proofErr w:type="spellStart"/>
      <w:r w:rsidR="00F864BE">
        <w:rPr>
          <w:rFonts w:ascii="Book Antiqua" w:hAnsi="Book Antiqua"/>
          <w:sz w:val="24"/>
        </w:rPr>
        <w:t>Cerri</w:t>
      </w:r>
      <w:proofErr w:type="spellEnd"/>
      <w:r w:rsidR="005228A7" w:rsidRPr="00B04898">
        <w:rPr>
          <w:rFonts w:ascii="Book Antiqua" w:hAnsi="Book Antiqua"/>
          <w:sz w:val="24"/>
        </w:rPr>
        <w:t>,</w:t>
      </w:r>
      <w:r w:rsidRPr="00B04898">
        <w:rPr>
          <w:rFonts w:ascii="Book Antiqua" w:hAnsi="Book Antiqua"/>
          <w:sz w:val="24"/>
        </w:rPr>
        <w:t xml:space="preserve"> Marcos Roberto </w:t>
      </w:r>
      <w:proofErr w:type="spellStart"/>
      <w:r w:rsidRPr="00B04898">
        <w:rPr>
          <w:rFonts w:ascii="Book Antiqua" w:hAnsi="Book Antiqua"/>
          <w:sz w:val="24"/>
        </w:rPr>
        <w:t>Menezes</w:t>
      </w:r>
      <w:proofErr w:type="spellEnd"/>
    </w:p>
    <w:p w14:paraId="74700A76" w14:textId="77777777" w:rsidR="002107CB" w:rsidRPr="00B04898" w:rsidRDefault="00E40E16" w:rsidP="00511DC4">
      <w:pPr>
        <w:spacing w:line="360" w:lineRule="auto"/>
        <w:rPr>
          <w:rFonts w:ascii="Book Antiqua" w:hAnsi="Book Antiqua"/>
          <w:b/>
          <w:sz w:val="24"/>
        </w:rPr>
      </w:pPr>
      <w:r w:rsidRPr="00B04898">
        <w:rPr>
          <w:rFonts w:ascii="Book Antiqua" w:hAnsi="Book Antiqua"/>
          <w:noProof/>
          <w:sz w:val="24"/>
        </w:rPr>
        <mc:AlternateContent>
          <mc:Choice Requires="wps">
            <w:drawing>
              <wp:anchor distT="4294967295" distB="4294967295" distL="114300" distR="114300" simplePos="0" relativeHeight="251659264" behindDoc="0" locked="0" layoutInCell="1" allowOverlap="1" wp14:anchorId="67C561E9" wp14:editId="1A4A151E">
                <wp:simplePos x="0" y="0"/>
                <wp:positionH relativeFrom="column">
                  <wp:posOffset>20320</wp:posOffset>
                </wp:positionH>
                <wp:positionV relativeFrom="paragraph">
                  <wp:posOffset>92074</wp:posOffset>
                </wp:positionV>
                <wp:extent cx="5862955" cy="0"/>
                <wp:effectExtent l="0" t="25400" r="4445" b="254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3615670"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7.25pt" to="46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t6FAIAACkEAAAOAAAAZHJzL2Uyb0RvYy54bWysU8GO2jAQvVfqP1i+QxIWaI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" strokecolor="gray" strokeweight="3pt"/>
            </w:pict>
          </mc:Fallback>
        </mc:AlternateContent>
      </w:r>
    </w:p>
    <w:p w14:paraId="094E35F3" w14:textId="7B76329C" w:rsidR="005859DD" w:rsidRPr="00B04898" w:rsidRDefault="005859DD" w:rsidP="00511DC4">
      <w:pPr>
        <w:spacing w:line="360" w:lineRule="auto"/>
        <w:rPr>
          <w:rFonts w:ascii="Book Antiqua" w:hAnsi="Book Antiqua"/>
          <w:sz w:val="24"/>
        </w:rPr>
      </w:pPr>
      <w:r w:rsidRPr="00B04898">
        <w:rPr>
          <w:rFonts w:ascii="Book Antiqua" w:hAnsi="Book Antiqua"/>
          <w:b/>
          <w:sz w:val="24"/>
        </w:rPr>
        <w:t xml:space="preserve">Guilherme L P Martins, Joao Paulo G </w:t>
      </w:r>
      <w:proofErr w:type="spellStart"/>
      <w:r w:rsidRPr="00B04898">
        <w:rPr>
          <w:rFonts w:ascii="Book Antiqua" w:hAnsi="Book Antiqua"/>
          <w:b/>
          <w:sz w:val="24"/>
        </w:rPr>
        <w:t>Bernardes</w:t>
      </w:r>
      <w:proofErr w:type="spellEnd"/>
      <w:r w:rsidRPr="00B04898">
        <w:rPr>
          <w:rFonts w:ascii="Book Antiqua" w:hAnsi="Book Antiqua"/>
          <w:b/>
          <w:sz w:val="24"/>
        </w:rPr>
        <w:t xml:space="preserve">, Marcello S </w:t>
      </w:r>
      <w:proofErr w:type="spellStart"/>
      <w:r w:rsidRPr="00B04898">
        <w:rPr>
          <w:rFonts w:ascii="Book Antiqua" w:hAnsi="Book Antiqua"/>
          <w:b/>
          <w:sz w:val="24"/>
        </w:rPr>
        <w:t>Rovella</w:t>
      </w:r>
      <w:proofErr w:type="spellEnd"/>
      <w:r w:rsidRPr="00B04898">
        <w:rPr>
          <w:rFonts w:ascii="Book Antiqua" w:hAnsi="Book Antiqua"/>
          <w:b/>
          <w:sz w:val="24"/>
        </w:rPr>
        <w:t xml:space="preserve">, Raphael G Andrade, </w:t>
      </w:r>
      <w:proofErr w:type="spellStart"/>
      <w:r w:rsidRPr="00B04898">
        <w:rPr>
          <w:rFonts w:ascii="Book Antiqua" w:hAnsi="Book Antiqua"/>
          <w:b/>
          <w:sz w:val="24"/>
        </w:rPr>
        <w:t>Publio</w:t>
      </w:r>
      <w:proofErr w:type="spellEnd"/>
      <w:r w:rsidRPr="00B04898">
        <w:rPr>
          <w:rFonts w:ascii="Book Antiqua" w:hAnsi="Book Antiqua"/>
          <w:b/>
          <w:sz w:val="24"/>
        </w:rPr>
        <w:t xml:space="preserve"> Cesar C </w:t>
      </w:r>
      <w:proofErr w:type="spellStart"/>
      <w:r w:rsidRPr="00B04898">
        <w:rPr>
          <w:rFonts w:ascii="Book Antiqua" w:hAnsi="Book Antiqua"/>
          <w:b/>
          <w:sz w:val="24"/>
        </w:rPr>
        <w:t>Viana</w:t>
      </w:r>
      <w:proofErr w:type="spellEnd"/>
      <w:r w:rsidRPr="00B04898">
        <w:rPr>
          <w:rFonts w:ascii="Book Antiqua" w:hAnsi="Book Antiqua"/>
          <w:b/>
          <w:sz w:val="24"/>
        </w:rPr>
        <w:t xml:space="preserve">, </w:t>
      </w:r>
      <w:r w:rsidR="005228A7" w:rsidRPr="00B04898">
        <w:rPr>
          <w:rFonts w:ascii="Book Antiqua" w:hAnsi="Book Antiqua"/>
          <w:sz w:val="24"/>
        </w:rPr>
        <w:t xml:space="preserve">Radiology and Image-Guided </w:t>
      </w:r>
      <w:r w:rsidR="009D5708" w:rsidRPr="00B04898">
        <w:rPr>
          <w:rFonts w:ascii="Book Antiqua" w:hAnsi="Book Antiqua"/>
          <w:sz w:val="24"/>
        </w:rPr>
        <w:t>Intervention</w:t>
      </w:r>
      <w:r w:rsidRPr="00B04898">
        <w:rPr>
          <w:rFonts w:ascii="Book Antiqua" w:hAnsi="Book Antiqua"/>
          <w:sz w:val="24"/>
        </w:rPr>
        <w:t xml:space="preserve"> </w:t>
      </w:r>
      <w:r w:rsidR="005228A7" w:rsidRPr="00B04898">
        <w:rPr>
          <w:rFonts w:ascii="Book Antiqua" w:hAnsi="Book Antiqua"/>
          <w:sz w:val="24"/>
        </w:rPr>
        <w:t>Service</w:t>
      </w:r>
      <w:r w:rsidRPr="00B04898">
        <w:rPr>
          <w:rFonts w:ascii="Book Antiqua" w:hAnsi="Book Antiqua"/>
          <w:sz w:val="24"/>
        </w:rPr>
        <w:t xml:space="preserve"> </w:t>
      </w:r>
      <w:proofErr w:type="spellStart"/>
      <w:r w:rsidRPr="00B04898">
        <w:rPr>
          <w:rFonts w:ascii="Book Antiqua" w:hAnsi="Book Antiqua"/>
          <w:sz w:val="24"/>
        </w:rPr>
        <w:t>Instituto</w:t>
      </w:r>
      <w:proofErr w:type="spellEnd"/>
      <w:r w:rsidRPr="00B04898">
        <w:rPr>
          <w:rFonts w:ascii="Book Antiqua" w:hAnsi="Book Antiqua"/>
          <w:sz w:val="24"/>
        </w:rPr>
        <w:t xml:space="preserve"> do Cancer do Estado de Sao Paulo, University of São Paulo, São Paulo 01415-000, </w:t>
      </w:r>
      <w:proofErr w:type="gramStart"/>
      <w:r w:rsidRPr="00B04898">
        <w:rPr>
          <w:rFonts w:ascii="Book Antiqua" w:hAnsi="Book Antiqua"/>
          <w:sz w:val="24"/>
        </w:rPr>
        <w:t>Brazil</w:t>
      </w:r>
      <w:proofErr w:type="gramEnd"/>
    </w:p>
    <w:p w14:paraId="1878601B" w14:textId="77777777" w:rsidR="00E97470" w:rsidRPr="00B04898" w:rsidRDefault="00E97470" w:rsidP="00511DC4">
      <w:pPr>
        <w:spacing w:line="360" w:lineRule="auto"/>
        <w:rPr>
          <w:rFonts w:ascii="Book Antiqua" w:hAnsi="Book Antiqua"/>
          <w:sz w:val="24"/>
        </w:rPr>
      </w:pPr>
    </w:p>
    <w:p w14:paraId="5D0BA175" w14:textId="539A9993" w:rsidR="005859DD" w:rsidRPr="00B04898" w:rsidRDefault="005859DD" w:rsidP="00511DC4">
      <w:pPr>
        <w:spacing w:line="360" w:lineRule="auto"/>
        <w:rPr>
          <w:rFonts w:ascii="Book Antiqua" w:hAnsi="Book Antiqua"/>
          <w:sz w:val="24"/>
        </w:rPr>
      </w:pPr>
      <w:r w:rsidRPr="00B04898">
        <w:rPr>
          <w:rFonts w:ascii="Book Antiqua" w:hAnsi="Book Antiqua"/>
          <w:b/>
          <w:sz w:val="24"/>
        </w:rPr>
        <w:t xml:space="preserve">Paulo Herman, </w:t>
      </w:r>
      <w:r w:rsidRPr="00B04898">
        <w:rPr>
          <w:rFonts w:ascii="Book Antiqua" w:hAnsi="Book Antiqua"/>
          <w:sz w:val="24"/>
        </w:rPr>
        <w:t>Department of Gastroenterology</w:t>
      </w:r>
      <w:r w:rsidR="00250180" w:rsidRPr="00B04898">
        <w:rPr>
          <w:rFonts w:ascii="Book Antiqua" w:hAnsi="Book Antiqua"/>
          <w:sz w:val="24"/>
        </w:rPr>
        <w:t xml:space="preserve">, </w:t>
      </w:r>
      <w:r w:rsidRPr="00B04898">
        <w:rPr>
          <w:rFonts w:ascii="Book Antiqua" w:hAnsi="Book Antiqua"/>
          <w:sz w:val="24"/>
        </w:rPr>
        <w:t>University of São Paulo</w:t>
      </w:r>
      <w:r w:rsidR="006F7956">
        <w:rPr>
          <w:rFonts w:ascii="Book Antiqua" w:hAnsi="Book Antiqua"/>
          <w:sz w:val="24"/>
        </w:rPr>
        <w:t>, São Paulo</w:t>
      </w:r>
      <w:r w:rsidR="006F7956">
        <w:rPr>
          <w:rFonts w:ascii="Book Antiqua" w:hAnsi="Book Antiqua" w:hint="eastAsia"/>
          <w:sz w:val="24"/>
        </w:rPr>
        <w:t xml:space="preserve"> </w:t>
      </w:r>
      <w:r w:rsidR="00250180" w:rsidRPr="00B04898">
        <w:rPr>
          <w:rFonts w:ascii="Book Antiqua" w:hAnsi="Book Antiqua"/>
          <w:sz w:val="24"/>
        </w:rPr>
        <w:t xml:space="preserve">01246-903, </w:t>
      </w:r>
      <w:r w:rsidRPr="00B04898">
        <w:rPr>
          <w:rFonts w:ascii="Book Antiqua" w:hAnsi="Book Antiqua"/>
          <w:sz w:val="24"/>
        </w:rPr>
        <w:t>Brazil</w:t>
      </w:r>
    </w:p>
    <w:p w14:paraId="223DE171" w14:textId="77777777" w:rsidR="002A22C9" w:rsidRPr="00B04898" w:rsidRDefault="002A22C9" w:rsidP="00511DC4">
      <w:pPr>
        <w:spacing w:line="360" w:lineRule="auto"/>
        <w:rPr>
          <w:rFonts w:ascii="Book Antiqua" w:hAnsi="Book Antiqua"/>
          <w:sz w:val="24"/>
        </w:rPr>
      </w:pPr>
    </w:p>
    <w:p w14:paraId="3AFE8105" w14:textId="6D028261" w:rsidR="002A22C9" w:rsidRPr="00837E89" w:rsidRDefault="002A22C9" w:rsidP="00511DC4">
      <w:pPr>
        <w:spacing w:line="360" w:lineRule="auto"/>
        <w:rPr>
          <w:rFonts w:ascii="Book Antiqua" w:hAnsi="Book Antiqua"/>
          <w:b/>
          <w:sz w:val="24"/>
        </w:rPr>
      </w:pPr>
      <w:r w:rsidRPr="00B04898">
        <w:rPr>
          <w:rFonts w:ascii="Book Antiqua" w:hAnsi="Book Antiqua"/>
          <w:b/>
          <w:sz w:val="24"/>
        </w:rPr>
        <w:t xml:space="preserve">Giovanni Guido </w:t>
      </w:r>
      <w:proofErr w:type="spellStart"/>
      <w:r w:rsidRPr="00B04898">
        <w:rPr>
          <w:rFonts w:ascii="Book Antiqua" w:hAnsi="Book Antiqua"/>
          <w:b/>
          <w:sz w:val="24"/>
        </w:rPr>
        <w:t>Cerri</w:t>
      </w:r>
      <w:proofErr w:type="spellEnd"/>
      <w:r w:rsidRPr="00B04898">
        <w:rPr>
          <w:rFonts w:ascii="Book Antiqua" w:hAnsi="Book Antiqua"/>
          <w:b/>
          <w:sz w:val="24"/>
        </w:rPr>
        <w:t xml:space="preserve">, </w:t>
      </w:r>
      <w:proofErr w:type="spellStart"/>
      <w:r w:rsidRPr="00B04898">
        <w:rPr>
          <w:rFonts w:ascii="Book Antiqua" w:hAnsi="Book Antiqua"/>
          <w:sz w:val="24"/>
        </w:rPr>
        <w:t>Instituto</w:t>
      </w:r>
      <w:proofErr w:type="spellEnd"/>
      <w:r w:rsidRPr="00B04898">
        <w:rPr>
          <w:rFonts w:ascii="Book Antiqua" w:hAnsi="Book Antiqua"/>
          <w:sz w:val="24"/>
        </w:rPr>
        <w:t xml:space="preserve"> de </w:t>
      </w:r>
      <w:proofErr w:type="spellStart"/>
      <w:r w:rsidRPr="00B04898">
        <w:rPr>
          <w:rFonts w:ascii="Book Antiqua" w:hAnsi="Book Antiqua"/>
          <w:sz w:val="24"/>
        </w:rPr>
        <w:t>Radiologia</w:t>
      </w:r>
      <w:proofErr w:type="spellEnd"/>
      <w:r w:rsidRPr="00B04898">
        <w:rPr>
          <w:rFonts w:ascii="Book Antiqua" w:hAnsi="Book Antiqua"/>
          <w:sz w:val="24"/>
        </w:rPr>
        <w:t xml:space="preserve"> </w:t>
      </w:r>
      <w:proofErr w:type="gramStart"/>
      <w:r w:rsidRPr="00B04898">
        <w:rPr>
          <w:rFonts w:ascii="Book Antiqua" w:hAnsi="Book Antiqua"/>
          <w:sz w:val="24"/>
        </w:rPr>
        <w:t>do</w:t>
      </w:r>
      <w:proofErr w:type="gramEnd"/>
      <w:r w:rsidRPr="00B04898">
        <w:rPr>
          <w:rFonts w:ascii="Book Antiqua" w:hAnsi="Book Antiqua"/>
          <w:sz w:val="24"/>
        </w:rPr>
        <w:t xml:space="preserve"> Hospital das </w:t>
      </w:r>
      <w:proofErr w:type="spellStart"/>
      <w:r w:rsidRPr="00B04898">
        <w:rPr>
          <w:rFonts w:ascii="Book Antiqua" w:hAnsi="Book Antiqua"/>
          <w:sz w:val="24"/>
        </w:rPr>
        <w:t>Clínicas</w:t>
      </w:r>
      <w:proofErr w:type="spellEnd"/>
      <w:r w:rsidRPr="00B04898">
        <w:rPr>
          <w:rFonts w:ascii="Book Antiqua" w:hAnsi="Book Antiqua"/>
          <w:sz w:val="24"/>
        </w:rPr>
        <w:t xml:space="preserve"> d</w:t>
      </w:r>
      <w:r w:rsidRPr="00837E89">
        <w:rPr>
          <w:rFonts w:ascii="Book Antiqua" w:hAnsi="Book Antiqua"/>
          <w:sz w:val="24"/>
        </w:rPr>
        <w:t xml:space="preserve">a FMUSP, </w:t>
      </w:r>
      <w:r w:rsidRPr="00837E89">
        <w:rPr>
          <w:rFonts w:ascii="Book Antiqua" w:hAnsi="Book Antiqua"/>
          <w:color w:val="000000"/>
          <w:sz w:val="24"/>
        </w:rPr>
        <w:t>São Paulo 05403-900, Brazil</w:t>
      </w:r>
    </w:p>
    <w:p w14:paraId="50A875E8" w14:textId="77777777" w:rsidR="00E97470" w:rsidRPr="00B04898" w:rsidRDefault="00E97470" w:rsidP="00511DC4">
      <w:pPr>
        <w:spacing w:line="360" w:lineRule="auto"/>
        <w:rPr>
          <w:rFonts w:ascii="Book Antiqua" w:hAnsi="Book Antiqua"/>
          <w:sz w:val="24"/>
        </w:rPr>
      </w:pPr>
    </w:p>
    <w:p w14:paraId="0DC2926B" w14:textId="78AB792E" w:rsidR="0010498B" w:rsidRDefault="00250180" w:rsidP="00511DC4">
      <w:pPr>
        <w:spacing w:line="360" w:lineRule="auto"/>
        <w:rPr>
          <w:rFonts w:ascii="Book Antiqua" w:hAnsi="Book Antiqua"/>
          <w:sz w:val="24"/>
        </w:rPr>
      </w:pPr>
      <w:r w:rsidRPr="00B04898">
        <w:rPr>
          <w:rFonts w:ascii="Book Antiqua" w:hAnsi="Book Antiqua"/>
          <w:b/>
          <w:sz w:val="24"/>
        </w:rPr>
        <w:t xml:space="preserve">Marcos Roberto </w:t>
      </w:r>
      <w:proofErr w:type="spellStart"/>
      <w:r w:rsidRPr="00B04898">
        <w:rPr>
          <w:rFonts w:ascii="Book Antiqua" w:hAnsi="Book Antiqua"/>
          <w:b/>
          <w:sz w:val="24"/>
        </w:rPr>
        <w:t>Menezes</w:t>
      </w:r>
      <w:proofErr w:type="spellEnd"/>
      <w:r w:rsidRPr="00B04898">
        <w:rPr>
          <w:rFonts w:ascii="Book Antiqua" w:hAnsi="Book Antiqua"/>
          <w:b/>
          <w:sz w:val="24"/>
        </w:rPr>
        <w:t xml:space="preserve">, </w:t>
      </w:r>
      <w:r w:rsidR="005228A7" w:rsidRPr="00B04898">
        <w:rPr>
          <w:rFonts w:ascii="Book Antiqua" w:hAnsi="Book Antiqua"/>
          <w:sz w:val="24"/>
        </w:rPr>
        <w:t>Ra</w:t>
      </w:r>
      <w:r w:rsidR="005228A7" w:rsidRPr="00837E89">
        <w:rPr>
          <w:rFonts w:ascii="Book Antiqua" w:hAnsi="Book Antiqua"/>
          <w:sz w:val="24"/>
        </w:rPr>
        <w:t xml:space="preserve">diology and Image-Guided </w:t>
      </w:r>
      <w:r w:rsidR="009D5708" w:rsidRPr="00837E89">
        <w:rPr>
          <w:rFonts w:ascii="Book Antiqua" w:hAnsi="Book Antiqua"/>
          <w:sz w:val="24"/>
        </w:rPr>
        <w:t>Intervention</w:t>
      </w:r>
      <w:r w:rsidR="005228A7" w:rsidRPr="00837E89">
        <w:rPr>
          <w:rFonts w:ascii="Book Antiqua" w:hAnsi="Book Antiqua"/>
          <w:sz w:val="24"/>
        </w:rPr>
        <w:t xml:space="preserve"> Service</w:t>
      </w:r>
      <w:r w:rsidRPr="00837E89">
        <w:rPr>
          <w:rFonts w:ascii="Book Antiqua" w:hAnsi="Book Antiqua"/>
          <w:sz w:val="24"/>
        </w:rPr>
        <w:t xml:space="preserve">, </w:t>
      </w:r>
      <w:proofErr w:type="spellStart"/>
      <w:r w:rsidRPr="00837E89">
        <w:rPr>
          <w:rFonts w:ascii="Book Antiqua" w:hAnsi="Book Antiqua"/>
          <w:sz w:val="24"/>
        </w:rPr>
        <w:t>Instituto</w:t>
      </w:r>
      <w:proofErr w:type="spellEnd"/>
      <w:r w:rsidRPr="00837E89">
        <w:rPr>
          <w:rFonts w:ascii="Book Antiqua" w:hAnsi="Book Antiqua"/>
          <w:sz w:val="24"/>
        </w:rPr>
        <w:t xml:space="preserve"> do Cancer do Estado de Sao Paulo, University of São Paulo, São Paulo 01415-000, </w:t>
      </w:r>
      <w:r w:rsidR="0010498B" w:rsidRPr="00837E89">
        <w:rPr>
          <w:rFonts w:ascii="Book Antiqua" w:hAnsi="Book Antiqua"/>
          <w:color w:val="000000"/>
          <w:sz w:val="24"/>
        </w:rPr>
        <w:t>Brazil</w:t>
      </w:r>
    </w:p>
    <w:p w14:paraId="1B0C69FB" w14:textId="77777777" w:rsidR="0010498B" w:rsidRDefault="0010498B" w:rsidP="00511DC4">
      <w:pPr>
        <w:spacing w:line="360" w:lineRule="auto"/>
        <w:rPr>
          <w:rFonts w:ascii="Book Antiqua" w:hAnsi="Book Antiqua"/>
          <w:sz w:val="24"/>
        </w:rPr>
      </w:pPr>
    </w:p>
    <w:p w14:paraId="69C01DFE" w14:textId="57AB8C67" w:rsidR="00250180" w:rsidRPr="00837E89" w:rsidRDefault="0010498B" w:rsidP="00511DC4">
      <w:pPr>
        <w:spacing w:line="360" w:lineRule="auto"/>
        <w:rPr>
          <w:rFonts w:ascii="Book Antiqua" w:hAnsi="Book Antiqua"/>
          <w:color w:val="000000"/>
          <w:sz w:val="24"/>
        </w:rPr>
      </w:pPr>
      <w:r w:rsidRPr="00B04898">
        <w:rPr>
          <w:rFonts w:ascii="Book Antiqua" w:hAnsi="Book Antiqua"/>
          <w:b/>
          <w:sz w:val="24"/>
        </w:rPr>
        <w:t xml:space="preserve">Marcos Roberto </w:t>
      </w:r>
      <w:proofErr w:type="spellStart"/>
      <w:r w:rsidRPr="00B04898">
        <w:rPr>
          <w:rFonts w:ascii="Book Antiqua" w:hAnsi="Book Antiqua"/>
          <w:b/>
          <w:sz w:val="24"/>
        </w:rPr>
        <w:t>Menezes</w:t>
      </w:r>
      <w:proofErr w:type="spellEnd"/>
      <w:r w:rsidRPr="00B04898">
        <w:rPr>
          <w:rFonts w:ascii="Book Antiqua" w:hAnsi="Book Antiqua"/>
          <w:b/>
          <w:sz w:val="24"/>
        </w:rPr>
        <w:t>,</w:t>
      </w:r>
      <w:r>
        <w:rPr>
          <w:rFonts w:ascii="Book Antiqua" w:hAnsi="Book Antiqua" w:hint="eastAsia"/>
          <w:b/>
          <w:sz w:val="24"/>
        </w:rPr>
        <w:t xml:space="preserve"> </w:t>
      </w:r>
      <w:r w:rsidR="00250180" w:rsidRPr="00837E89">
        <w:rPr>
          <w:rFonts w:ascii="Book Antiqua" w:hAnsi="Book Antiqua"/>
          <w:sz w:val="24"/>
        </w:rPr>
        <w:t xml:space="preserve">Brazil and </w:t>
      </w:r>
      <w:proofErr w:type="spellStart"/>
      <w:r w:rsidR="00250180" w:rsidRPr="00837E89">
        <w:rPr>
          <w:rFonts w:ascii="Book Antiqua" w:hAnsi="Book Antiqua"/>
          <w:sz w:val="24"/>
        </w:rPr>
        <w:t>Instituto</w:t>
      </w:r>
      <w:proofErr w:type="spellEnd"/>
      <w:r w:rsidR="00250180" w:rsidRPr="00837E89">
        <w:rPr>
          <w:rFonts w:ascii="Book Antiqua" w:hAnsi="Book Antiqua"/>
          <w:sz w:val="24"/>
        </w:rPr>
        <w:t xml:space="preserve"> de </w:t>
      </w:r>
      <w:proofErr w:type="spellStart"/>
      <w:r w:rsidR="00250180" w:rsidRPr="00837E89">
        <w:rPr>
          <w:rFonts w:ascii="Book Antiqua" w:hAnsi="Book Antiqua"/>
          <w:sz w:val="24"/>
        </w:rPr>
        <w:t>Radiologia</w:t>
      </w:r>
      <w:proofErr w:type="spellEnd"/>
      <w:r w:rsidR="00250180" w:rsidRPr="00837E89">
        <w:rPr>
          <w:rFonts w:ascii="Book Antiqua" w:hAnsi="Book Antiqua"/>
          <w:sz w:val="24"/>
        </w:rPr>
        <w:t xml:space="preserve"> do Hospital das </w:t>
      </w:r>
      <w:proofErr w:type="spellStart"/>
      <w:r w:rsidR="00250180" w:rsidRPr="00837E89">
        <w:rPr>
          <w:rFonts w:ascii="Book Antiqua" w:hAnsi="Book Antiqua"/>
          <w:sz w:val="24"/>
        </w:rPr>
        <w:t>Clínicas</w:t>
      </w:r>
      <w:proofErr w:type="spellEnd"/>
      <w:r w:rsidR="00250180" w:rsidRPr="00837E89">
        <w:rPr>
          <w:rFonts w:ascii="Book Antiqua" w:hAnsi="Book Antiqua"/>
          <w:sz w:val="24"/>
        </w:rPr>
        <w:t xml:space="preserve"> da FMUSP, </w:t>
      </w:r>
      <w:r w:rsidR="00F864BE">
        <w:rPr>
          <w:rFonts w:ascii="Book Antiqua" w:hAnsi="Book Antiqua"/>
          <w:color w:val="000000"/>
          <w:sz w:val="24"/>
        </w:rPr>
        <w:t>São Paulo</w:t>
      </w:r>
      <w:r w:rsidR="00250180" w:rsidRPr="00837E89">
        <w:rPr>
          <w:rFonts w:ascii="Book Antiqua" w:hAnsi="Book Antiqua"/>
          <w:color w:val="000000"/>
          <w:sz w:val="24"/>
        </w:rPr>
        <w:t xml:space="preserve"> 05403-900, Brazil</w:t>
      </w:r>
    </w:p>
    <w:p w14:paraId="0A4B9BE1" w14:textId="77777777" w:rsidR="002107CB" w:rsidRPr="00B04898" w:rsidRDefault="002107CB" w:rsidP="00511DC4">
      <w:pPr>
        <w:spacing w:line="360" w:lineRule="auto"/>
        <w:rPr>
          <w:rFonts w:ascii="Book Antiqua" w:hAnsi="Book Antiqua"/>
          <w:b/>
          <w:sz w:val="24"/>
        </w:rPr>
      </w:pPr>
    </w:p>
    <w:p w14:paraId="11A7AADB" w14:textId="59541421" w:rsidR="002107CB" w:rsidRPr="00B04898" w:rsidRDefault="002107CB" w:rsidP="00511DC4">
      <w:pPr>
        <w:spacing w:line="360" w:lineRule="auto"/>
        <w:rPr>
          <w:rFonts w:ascii="Book Antiqua" w:hAnsi="Book Antiqua"/>
          <w:sz w:val="24"/>
        </w:rPr>
      </w:pPr>
      <w:r w:rsidRPr="00B04898">
        <w:rPr>
          <w:rFonts w:ascii="Book Antiqua" w:hAnsi="Book Antiqua"/>
          <w:b/>
          <w:sz w:val="24"/>
        </w:rPr>
        <w:lastRenderedPageBreak/>
        <w:t>Author contributions:</w:t>
      </w:r>
      <w:r w:rsidRPr="00B04898">
        <w:rPr>
          <w:rFonts w:ascii="Book Antiqua" w:hAnsi="Book Antiqua"/>
          <w:sz w:val="24"/>
        </w:rPr>
        <w:t xml:space="preserve"> </w:t>
      </w:r>
      <w:r w:rsidR="00250180" w:rsidRPr="00B04898">
        <w:rPr>
          <w:rFonts w:ascii="Book Antiqua" w:hAnsi="Book Antiqua"/>
          <w:sz w:val="24"/>
        </w:rPr>
        <w:t xml:space="preserve">Martins GLP, Herman P and </w:t>
      </w:r>
      <w:proofErr w:type="spellStart"/>
      <w:r w:rsidR="00250180" w:rsidRPr="00B04898">
        <w:rPr>
          <w:rFonts w:ascii="Book Antiqua" w:hAnsi="Book Antiqua"/>
          <w:sz w:val="24"/>
        </w:rPr>
        <w:t>Menezes</w:t>
      </w:r>
      <w:proofErr w:type="spellEnd"/>
      <w:r w:rsidR="00250180" w:rsidRPr="00B04898">
        <w:rPr>
          <w:rFonts w:ascii="Book Antiqua" w:hAnsi="Book Antiqua"/>
          <w:sz w:val="24"/>
        </w:rPr>
        <w:t xml:space="preserve"> MR </w:t>
      </w:r>
      <w:r w:rsidRPr="00B04898">
        <w:rPr>
          <w:rFonts w:ascii="Book Antiqua" w:hAnsi="Book Antiqua"/>
          <w:sz w:val="24"/>
        </w:rPr>
        <w:t xml:space="preserve">designed the report; </w:t>
      </w:r>
      <w:r w:rsidR="00250180" w:rsidRPr="00B04898">
        <w:rPr>
          <w:rFonts w:ascii="Book Antiqua" w:hAnsi="Book Antiqua"/>
          <w:sz w:val="24"/>
        </w:rPr>
        <w:t xml:space="preserve">Martins GLP, </w:t>
      </w:r>
      <w:proofErr w:type="spellStart"/>
      <w:r w:rsidR="00250180" w:rsidRPr="00B04898">
        <w:rPr>
          <w:rFonts w:ascii="Book Antiqua" w:hAnsi="Book Antiqua"/>
          <w:sz w:val="24"/>
        </w:rPr>
        <w:t>Bernardes</w:t>
      </w:r>
      <w:proofErr w:type="spellEnd"/>
      <w:r w:rsidR="00250180" w:rsidRPr="00B04898">
        <w:rPr>
          <w:rFonts w:ascii="Book Antiqua" w:hAnsi="Book Antiqua"/>
          <w:sz w:val="24"/>
        </w:rPr>
        <w:t xml:space="preserve"> JPG, </w:t>
      </w:r>
      <w:proofErr w:type="spellStart"/>
      <w:r w:rsidR="00250180" w:rsidRPr="00B04898">
        <w:rPr>
          <w:rFonts w:ascii="Book Antiqua" w:hAnsi="Book Antiqua"/>
          <w:sz w:val="24"/>
        </w:rPr>
        <w:t>Rovella</w:t>
      </w:r>
      <w:proofErr w:type="spellEnd"/>
      <w:r w:rsidR="00250180" w:rsidRPr="00B04898">
        <w:rPr>
          <w:rFonts w:ascii="Book Antiqua" w:hAnsi="Book Antiqua"/>
          <w:sz w:val="24"/>
        </w:rPr>
        <w:t xml:space="preserve"> MR and Andrade RG</w:t>
      </w:r>
      <w:r w:rsidRPr="00B04898">
        <w:rPr>
          <w:rFonts w:ascii="Book Antiqua" w:hAnsi="Book Antiqua"/>
          <w:sz w:val="24"/>
        </w:rPr>
        <w:t xml:space="preserve"> collected the patient’s clinical data; </w:t>
      </w:r>
      <w:r w:rsidR="00250180" w:rsidRPr="00B04898">
        <w:rPr>
          <w:rFonts w:ascii="Book Antiqua" w:hAnsi="Book Antiqua"/>
          <w:sz w:val="24"/>
        </w:rPr>
        <w:t xml:space="preserve">Martins GLP, </w:t>
      </w:r>
      <w:proofErr w:type="spellStart"/>
      <w:r w:rsidR="00250180" w:rsidRPr="00B04898">
        <w:rPr>
          <w:rFonts w:ascii="Book Antiqua" w:hAnsi="Book Antiqua"/>
          <w:sz w:val="24"/>
        </w:rPr>
        <w:t>Viana</w:t>
      </w:r>
      <w:proofErr w:type="spellEnd"/>
      <w:r w:rsidR="00250180" w:rsidRPr="00B04898">
        <w:rPr>
          <w:rFonts w:ascii="Book Antiqua" w:hAnsi="Book Antiqua"/>
          <w:sz w:val="24"/>
        </w:rPr>
        <w:t xml:space="preserve"> PCC and </w:t>
      </w:r>
      <w:proofErr w:type="spellStart"/>
      <w:r w:rsidR="00250180" w:rsidRPr="00B04898">
        <w:rPr>
          <w:rFonts w:ascii="Book Antiqua" w:hAnsi="Book Antiqua"/>
          <w:sz w:val="24"/>
        </w:rPr>
        <w:t>Menezes</w:t>
      </w:r>
      <w:proofErr w:type="spellEnd"/>
      <w:r w:rsidR="00250180" w:rsidRPr="00B04898">
        <w:rPr>
          <w:rFonts w:ascii="Book Antiqua" w:hAnsi="Book Antiqua"/>
          <w:sz w:val="24"/>
        </w:rPr>
        <w:t xml:space="preserve"> MR </w:t>
      </w:r>
      <w:r w:rsidRPr="00B04898">
        <w:rPr>
          <w:rFonts w:ascii="Book Antiqua" w:hAnsi="Book Antiqua"/>
          <w:sz w:val="24"/>
        </w:rPr>
        <w:t>analyz</w:t>
      </w:r>
      <w:r w:rsidR="002A22C9" w:rsidRPr="00B04898">
        <w:rPr>
          <w:rFonts w:ascii="Book Antiqua" w:hAnsi="Book Antiqua"/>
          <w:sz w:val="24"/>
        </w:rPr>
        <w:t xml:space="preserve">ed the data and wrote the paper; </w:t>
      </w:r>
      <w:proofErr w:type="spellStart"/>
      <w:r w:rsidR="002A22C9" w:rsidRPr="00B04898">
        <w:rPr>
          <w:rFonts w:ascii="Book Antiqua" w:hAnsi="Book Antiqua"/>
          <w:sz w:val="24"/>
        </w:rPr>
        <w:t>Cerri</w:t>
      </w:r>
      <w:proofErr w:type="spellEnd"/>
      <w:r w:rsidR="002A22C9" w:rsidRPr="00B04898">
        <w:rPr>
          <w:rFonts w:ascii="Book Antiqua" w:hAnsi="Book Antiqua"/>
          <w:sz w:val="24"/>
        </w:rPr>
        <w:t xml:space="preserve"> GG and </w:t>
      </w:r>
      <w:proofErr w:type="spellStart"/>
      <w:r w:rsidR="002A22C9" w:rsidRPr="00B04898">
        <w:rPr>
          <w:rFonts w:ascii="Book Antiqua" w:hAnsi="Book Antiqua"/>
          <w:sz w:val="24"/>
        </w:rPr>
        <w:t>Menezes</w:t>
      </w:r>
      <w:proofErr w:type="spellEnd"/>
      <w:r w:rsidR="002A22C9" w:rsidRPr="00B04898">
        <w:rPr>
          <w:rFonts w:ascii="Book Antiqua" w:hAnsi="Book Antiqua"/>
          <w:sz w:val="24"/>
        </w:rPr>
        <w:t xml:space="preserve"> MR </w:t>
      </w:r>
      <w:r w:rsidR="005C326A" w:rsidRPr="00B04898">
        <w:rPr>
          <w:rFonts w:ascii="Book Antiqua" w:hAnsi="Book Antiqua"/>
          <w:sz w:val="24"/>
        </w:rPr>
        <w:t>r</w:t>
      </w:r>
      <w:r w:rsidR="009023E7" w:rsidRPr="00B04898">
        <w:rPr>
          <w:rFonts w:ascii="Book Antiqua" w:hAnsi="Book Antiqua"/>
          <w:sz w:val="24"/>
        </w:rPr>
        <w:t>evis</w:t>
      </w:r>
      <w:r w:rsidR="005C326A" w:rsidRPr="00B04898">
        <w:rPr>
          <w:rFonts w:ascii="Book Antiqua" w:hAnsi="Book Antiqua"/>
          <w:sz w:val="24"/>
        </w:rPr>
        <w:t>ed</w:t>
      </w:r>
      <w:r w:rsidR="002A22C9" w:rsidRPr="00B04898">
        <w:rPr>
          <w:rFonts w:ascii="Book Antiqua" w:hAnsi="Book Antiqua"/>
          <w:sz w:val="24"/>
        </w:rPr>
        <w:t xml:space="preserve"> the paper.</w:t>
      </w:r>
    </w:p>
    <w:p w14:paraId="68525C29" w14:textId="77777777" w:rsidR="002107CB" w:rsidRPr="00B04898" w:rsidRDefault="002107CB" w:rsidP="00511DC4">
      <w:pPr>
        <w:spacing w:line="360" w:lineRule="auto"/>
        <w:rPr>
          <w:rFonts w:ascii="Book Antiqua" w:hAnsi="Book Antiqua"/>
          <w:b/>
          <w:sz w:val="24"/>
        </w:rPr>
      </w:pPr>
    </w:p>
    <w:p w14:paraId="3AA69179" w14:textId="106D9EDD" w:rsidR="00250180" w:rsidRDefault="002107CB" w:rsidP="00511DC4">
      <w:pPr>
        <w:spacing w:line="360" w:lineRule="auto"/>
        <w:rPr>
          <w:rFonts w:ascii="Book Antiqua" w:hAnsi="Book Antiqua"/>
          <w:sz w:val="24"/>
        </w:rPr>
      </w:pPr>
      <w:r w:rsidRPr="00B04898">
        <w:rPr>
          <w:rFonts w:ascii="Book Antiqua" w:hAnsi="Book Antiqua"/>
          <w:b/>
          <w:sz w:val="24"/>
        </w:rPr>
        <w:t xml:space="preserve">Supported by </w:t>
      </w:r>
      <w:proofErr w:type="spellStart"/>
      <w:r w:rsidR="00A02E40" w:rsidRPr="00B04898">
        <w:rPr>
          <w:rFonts w:ascii="Book Antiqua" w:hAnsi="Book Antiqua"/>
          <w:sz w:val="24"/>
        </w:rPr>
        <w:t>Instituto</w:t>
      </w:r>
      <w:proofErr w:type="spellEnd"/>
      <w:r w:rsidR="00A02E40" w:rsidRPr="00B04898">
        <w:rPr>
          <w:rFonts w:ascii="Book Antiqua" w:hAnsi="Book Antiqua"/>
          <w:sz w:val="24"/>
        </w:rPr>
        <w:t xml:space="preserve"> </w:t>
      </w:r>
      <w:proofErr w:type="gramStart"/>
      <w:r w:rsidR="00A02E40" w:rsidRPr="00B04898">
        <w:rPr>
          <w:rFonts w:ascii="Book Antiqua" w:hAnsi="Book Antiqua"/>
          <w:sz w:val="24"/>
        </w:rPr>
        <w:t>do</w:t>
      </w:r>
      <w:proofErr w:type="gramEnd"/>
      <w:r w:rsidR="00A02E40" w:rsidRPr="00B04898">
        <w:rPr>
          <w:rFonts w:ascii="Book Antiqua" w:hAnsi="Book Antiqua"/>
          <w:sz w:val="24"/>
        </w:rPr>
        <w:t xml:space="preserve"> Cancer do Estado de Sa</w:t>
      </w:r>
      <w:r w:rsidR="00250180" w:rsidRPr="00B04898">
        <w:rPr>
          <w:rFonts w:ascii="Book Antiqua" w:hAnsi="Book Antiqua"/>
          <w:sz w:val="24"/>
        </w:rPr>
        <w:t>o Paulo, University of São Paulo</w:t>
      </w:r>
      <w:r w:rsidR="00A02E40" w:rsidRPr="00B04898">
        <w:rPr>
          <w:rFonts w:ascii="Book Antiqua" w:hAnsi="Book Antiqua"/>
          <w:sz w:val="24"/>
        </w:rPr>
        <w:t xml:space="preserve"> Medical School, Sao Paulo, SP, Brazil</w:t>
      </w:r>
      <w:r w:rsidR="00640853">
        <w:rPr>
          <w:rFonts w:ascii="Book Antiqua" w:hAnsi="Book Antiqua" w:hint="eastAsia"/>
          <w:sz w:val="24"/>
        </w:rPr>
        <w:t>.</w:t>
      </w:r>
    </w:p>
    <w:p w14:paraId="05ACAE28" w14:textId="77777777" w:rsidR="00837E89" w:rsidRPr="00B04898" w:rsidRDefault="00837E89" w:rsidP="00511DC4">
      <w:pPr>
        <w:spacing w:line="360" w:lineRule="auto"/>
        <w:rPr>
          <w:rFonts w:ascii="Book Antiqua" w:hAnsi="Book Antiqua"/>
          <w:sz w:val="24"/>
        </w:rPr>
      </w:pPr>
    </w:p>
    <w:p w14:paraId="1C771F12" w14:textId="11296B52" w:rsidR="00EA4DB4" w:rsidRDefault="00EA4DB4" w:rsidP="00EA4DB4">
      <w:pPr>
        <w:autoSpaceDE w:val="0"/>
        <w:autoSpaceDN w:val="0"/>
        <w:adjustRightInd w:val="0"/>
        <w:spacing w:line="360" w:lineRule="auto"/>
        <w:rPr>
          <w:rFonts w:ascii="Book Antiqua" w:hAnsi="Book Antiqua"/>
          <w:bCs/>
          <w:iCs/>
          <w:color w:val="000000"/>
          <w:kern w:val="0"/>
          <w:sz w:val="24"/>
        </w:rPr>
      </w:pPr>
      <w:bookmarkStart w:id="7" w:name="OLE_LINK4"/>
      <w:bookmarkStart w:id="8" w:name="OLE_LINK5"/>
      <w:bookmarkStart w:id="9" w:name="OLE_LINK379"/>
      <w:bookmarkStart w:id="10" w:name="OLE_LINK380"/>
      <w:r w:rsidRPr="00484F59">
        <w:rPr>
          <w:rFonts w:ascii="Book Antiqua" w:hAnsi="Book Antiqua"/>
          <w:b/>
          <w:bCs/>
          <w:iCs/>
          <w:color w:val="000000"/>
          <w:kern w:val="0"/>
          <w:sz w:val="24"/>
        </w:rPr>
        <w:t>Ethics approval</w:t>
      </w:r>
      <w:r w:rsidRPr="00484F59">
        <w:rPr>
          <w:rFonts w:ascii="Book Antiqua" w:hAnsi="Book Antiqua" w:hint="eastAsia"/>
          <w:b/>
          <w:bCs/>
          <w:iCs/>
          <w:color w:val="000000"/>
          <w:kern w:val="0"/>
          <w:sz w:val="24"/>
        </w:rPr>
        <w:t>:</w:t>
      </w:r>
      <w:r w:rsidR="00837E89">
        <w:rPr>
          <w:rFonts w:ascii="Book Antiqua" w:hAnsi="Book Antiqua" w:hint="eastAsia"/>
          <w:b/>
          <w:bCs/>
          <w:iCs/>
          <w:color w:val="000000"/>
          <w:kern w:val="0"/>
          <w:sz w:val="24"/>
        </w:rPr>
        <w:t xml:space="preserve"> </w:t>
      </w:r>
      <w:bookmarkEnd w:id="7"/>
      <w:bookmarkEnd w:id="8"/>
      <w:r w:rsidR="00837E89" w:rsidRPr="00837E89">
        <w:rPr>
          <w:rFonts w:ascii="Book Antiqua" w:hAnsi="Book Antiqua"/>
          <w:bCs/>
          <w:iCs/>
          <w:color w:val="000000"/>
          <w:kern w:val="0"/>
          <w:sz w:val="24"/>
        </w:rPr>
        <w:t xml:space="preserve">The Human Research Ethical Review Committee at </w:t>
      </w:r>
      <w:proofErr w:type="spellStart"/>
      <w:r w:rsidR="00837E89" w:rsidRPr="00837E89">
        <w:rPr>
          <w:rFonts w:ascii="Book Antiqua" w:hAnsi="Book Antiqua"/>
          <w:bCs/>
          <w:iCs/>
          <w:color w:val="000000"/>
          <w:kern w:val="0"/>
          <w:sz w:val="24"/>
        </w:rPr>
        <w:t>Faculdade</w:t>
      </w:r>
      <w:proofErr w:type="spellEnd"/>
      <w:r w:rsidR="00837E89" w:rsidRPr="00837E89">
        <w:rPr>
          <w:rFonts w:ascii="Book Antiqua" w:hAnsi="Book Antiqua"/>
          <w:bCs/>
          <w:iCs/>
          <w:color w:val="000000"/>
          <w:kern w:val="0"/>
          <w:sz w:val="24"/>
        </w:rPr>
        <w:t xml:space="preserve"> de </w:t>
      </w:r>
      <w:proofErr w:type="spellStart"/>
      <w:r w:rsidR="00837E89" w:rsidRPr="00837E89">
        <w:rPr>
          <w:rFonts w:ascii="Book Antiqua" w:hAnsi="Book Antiqua"/>
          <w:bCs/>
          <w:iCs/>
          <w:color w:val="000000"/>
          <w:kern w:val="0"/>
          <w:sz w:val="24"/>
        </w:rPr>
        <w:t>Medicina</w:t>
      </w:r>
      <w:proofErr w:type="spellEnd"/>
      <w:r w:rsidR="00837E89" w:rsidRPr="00837E89">
        <w:rPr>
          <w:rFonts w:ascii="Book Antiqua" w:hAnsi="Book Antiqua"/>
          <w:bCs/>
          <w:iCs/>
          <w:color w:val="000000"/>
          <w:kern w:val="0"/>
          <w:sz w:val="24"/>
        </w:rPr>
        <w:t xml:space="preserve"> da </w:t>
      </w:r>
      <w:proofErr w:type="spellStart"/>
      <w:r w:rsidR="00837E89" w:rsidRPr="00837E89">
        <w:rPr>
          <w:rFonts w:ascii="Book Antiqua" w:hAnsi="Book Antiqua"/>
          <w:bCs/>
          <w:iCs/>
          <w:color w:val="000000"/>
          <w:kern w:val="0"/>
          <w:sz w:val="24"/>
        </w:rPr>
        <w:t>Universidade</w:t>
      </w:r>
      <w:proofErr w:type="spellEnd"/>
      <w:r w:rsidR="00837E89" w:rsidRPr="00837E89">
        <w:rPr>
          <w:rFonts w:ascii="Book Antiqua" w:hAnsi="Book Antiqua"/>
          <w:bCs/>
          <w:iCs/>
          <w:color w:val="000000"/>
          <w:kern w:val="0"/>
          <w:sz w:val="24"/>
        </w:rPr>
        <w:t xml:space="preserve"> de São Paulo and </w:t>
      </w:r>
      <w:proofErr w:type="spellStart"/>
      <w:r w:rsidR="00837E89" w:rsidRPr="00837E89">
        <w:rPr>
          <w:rFonts w:ascii="Book Antiqua" w:hAnsi="Book Antiqua"/>
          <w:bCs/>
          <w:iCs/>
          <w:color w:val="000000"/>
          <w:kern w:val="0"/>
          <w:sz w:val="24"/>
        </w:rPr>
        <w:t>Instituto</w:t>
      </w:r>
      <w:proofErr w:type="spellEnd"/>
      <w:r w:rsidR="00837E89" w:rsidRPr="00837E89">
        <w:rPr>
          <w:rFonts w:ascii="Book Antiqua" w:hAnsi="Book Antiqua"/>
          <w:bCs/>
          <w:iCs/>
          <w:color w:val="000000"/>
          <w:kern w:val="0"/>
          <w:sz w:val="24"/>
        </w:rPr>
        <w:t xml:space="preserve"> do </w:t>
      </w:r>
      <w:proofErr w:type="spellStart"/>
      <w:r w:rsidR="00837E89" w:rsidRPr="00837E89">
        <w:rPr>
          <w:rFonts w:ascii="Book Antiqua" w:hAnsi="Book Antiqua"/>
          <w:bCs/>
          <w:iCs/>
          <w:color w:val="000000"/>
          <w:kern w:val="0"/>
          <w:sz w:val="24"/>
        </w:rPr>
        <w:t>Câncer</w:t>
      </w:r>
      <w:proofErr w:type="spellEnd"/>
      <w:r w:rsidR="00837E89" w:rsidRPr="00837E89">
        <w:rPr>
          <w:rFonts w:ascii="Book Antiqua" w:hAnsi="Book Antiqua"/>
          <w:bCs/>
          <w:iCs/>
          <w:color w:val="000000"/>
          <w:kern w:val="0"/>
          <w:sz w:val="24"/>
        </w:rPr>
        <w:t xml:space="preserve"> do Estado de São Paulo had evaluated the research proposal/study presented by Marcos Roberto de </w:t>
      </w:r>
      <w:proofErr w:type="spellStart"/>
      <w:r w:rsidR="00837E89" w:rsidRPr="00837E89">
        <w:rPr>
          <w:rFonts w:ascii="Book Antiqua" w:hAnsi="Book Antiqua"/>
          <w:bCs/>
          <w:iCs/>
          <w:color w:val="000000"/>
          <w:kern w:val="0"/>
          <w:sz w:val="24"/>
        </w:rPr>
        <w:t>Menezes</w:t>
      </w:r>
      <w:proofErr w:type="spellEnd"/>
      <w:r w:rsidR="00837E89" w:rsidRPr="00837E89">
        <w:rPr>
          <w:rFonts w:ascii="Book Antiqua" w:hAnsi="Book Antiqua"/>
          <w:bCs/>
          <w:iCs/>
          <w:color w:val="000000"/>
          <w:kern w:val="0"/>
          <w:sz w:val="24"/>
        </w:rPr>
        <w:t xml:space="preserve"> and colleagues</w:t>
      </w:r>
      <w:r w:rsidR="00837E89">
        <w:rPr>
          <w:rFonts w:ascii="Book Antiqua" w:hAnsi="Book Antiqua" w:hint="eastAsia"/>
          <w:bCs/>
          <w:iCs/>
          <w:color w:val="000000"/>
          <w:kern w:val="0"/>
          <w:sz w:val="24"/>
        </w:rPr>
        <w:t>.</w:t>
      </w:r>
    </w:p>
    <w:p w14:paraId="23D72EC1" w14:textId="77777777" w:rsidR="00837E89" w:rsidRPr="00BB4403" w:rsidRDefault="00837E89" w:rsidP="00EA4DB4">
      <w:pPr>
        <w:autoSpaceDE w:val="0"/>
        <w:autoSpaceDN w:val="0"/>
        <w:adjustRightInd w:val="0"/>
        <w:spacing w:line="360" w:lineRule="auto"/>
        <w:rPr>
          <w:rFonts w:ascii="Book Antiqua" w:hAnsi="Book Antiqua"/>
          <w:b/>
          <w:bCs/>
          <w:iCs/>
          <w:color w:val="000000"/>
          <w:sz w:val="24"/>
        </w:rPr>
      </w:pPr>
    </w:p>
    <w:p w14:paraId="20EFB5E8" w14:textId="3B1B7DAD" w:rsidR="00EA4DB4" w:rsidRPr="00837E89" w:rsidRDefault="00EA4DB4" w:rsidP="00EA4DB4">
      <w:pPr>
        <w:autoSpaceDE w:val="0"/>
        <w:autoSpaceDN w:val="0"/>
        <w:adjustRightInd w:val="0"/>
        <w:spacing w:line="360" w:lineRule="auto"/>
        <w:rPr>
          <w:rFonts w:ascii="Book Antiqua" w:hAnsi="Book Antiqua"/>
          <w:bCs/>
          <w:iCs/>
          <w:color w:val="000000"/>
          <w:kern w:val="0"/>
          <w:sz w:val="24"/>
        </w:rPr>
      </w:pPr>
      <w:r w:rsidRPr="00BB4403">
        <w:rPr>
          <w:rFonts w:ascii="Book Antiqua" w:hAnsi="Book Antiqua"/>
          <w:b/>
          <w:bCs/>
          <w:iCs/>
          <w:color w:val="000000"/>
          <w:kern w:val="0"/>
          <w:sz w:val="24"/>
        </w:rPr>
        <w:t>Informed consent</w:t>
      </w:r>
      <w:r w:rsidRPr="00BB4403">
        <w:rPr>
          <w:rFonts w:ascii="Book Antiqua" w:hAnsi="Book Antiqua" w:hint="eastAsia"/>
          <w:b/>
          <w:bCs/>
          <w:iCs/>
          <w:color w:val="000000"/>
          <w:sz w:val="24"/>
        </w:rPr>
        <w:t>:</w:t>
      </w:r>
      <w:r w:rsidRPr="00BB4403">
        <w:rPr>
          <w:rFonts w:ascii="Book Antiqua" w:hAnsi="Book Antiqua"/>
          <w:b/>
          <w:bCs/>
          <w:iCs/>
          <w:color w:val="000000"/>
          <w:kern w:val="0"/>
          <w:sz w:val="24"/>
        </w:rPr>
        <w:t xml:space="preserve"> </w:t>
      </w:r>
      <w:r w:rsidR="00837E89" w:rsidRPr="00837E89">
        <w:rPr>
          <w:rFonts w:ascii="Book Antiqua" w:hAnsi="Book Antiqua"/>
          <w:bCs/>
          <w:iCs/>
          <w:color w:val="000000"/>
          <w:kern w:val="0"/>
          <w:sz w:val="24"/>
        </w:rPr>
        <w:t>All study participants, or their legal guardian, provided informed written consent prior to study enrollment.</w:t>
      </w:r>
    </w:p>
    <w:p w14:paraId="272239E2" w14:textId="77777777" w:rsidR="00EA4DB4" w:rsidRPr="00BB4403" w:rsidRDefault="00EA4DB4" w:rsidP="00EA4DB4">
      <w:pPr>
        <w:autoSpaceDE w:val="0"/>
        <w:autoSpaceDN w:val="0"/>
        <w:adjustRightInd w:val="0"/>
        <w:spacing w:line="360" w:lineRule="auto"/>
        <w:rPr>
          <w:rFonts w:ascii="Book Antiqua" w:hAnsi="Book Antiqua" w:cs="TimesNewRomanPS-BoldItalicMT"/>
          <w:b/>
          <w:bCs/>
          <w:iCs/>
          <w:color w:val="000000"/>
          <w:sz w:val="24"/>
        </w:rPr>
      </w:pPr>
    </w:p>
    <w:p w14:paraId="67135A35" w14:textId="0F38500E" w:rsidR="00EA4DB4" w:rsidRDefault="00EA4DB4" w:rsidP="00EA4DB4">
      <w:pPr>
        <w:autoSpaceDE w:val="0"/>
        <w:autoSpaceDN w:val="0"/>
        <w:adjustRightInd w:val="0"/>
        <w:spacing w:line="360" w:lineRule="auto"/>
        <w:rPr>
          <w:rFonts w:ascii="Book Antiqua" w:hAnsi="Book Antiqua"/>
          <w:kern w:val="0"/>
          <w:sz w:val="24"/>
        </w:rPr>
      </w:pPr>
      <w:r w:rsidRPr="00BB4403">
        <w:rPr>
          <w:rFonts w:ascii="Book Antiqua" w:hAnsi="Book Antiqua" w:cs="TimesNewRomanPS-BoldItalicMT"/>
          <w:b/>
          <w:bCs/>
          <w:iCs/>
          <w:color w:val="000000"/>
          <w:kern w:val="0"/>
          <w:sz w:val="24"/>
        </w:rPr>
        <w:t>Conflict-of-interest</w:t>
      </w:r>
      <w:r w:rsidRPr="00BB4403">
        <w:rPr>
          <w:rFonts w:ascii="Book Antiqua" w:hAnsi="Book Antiqua" w:cs="TimesNewRomanPS-BoldItalicMT" w:hint="eastAsia"/>
          <w:b/>
          <w:bCs/>
          <w:iCs/>
          <w:color w:val="000000"/>
          <w:sz w:val="24"/>
        </w:rPr>
        <w:t>:</w:t>
      </w:r>
      <w:r w:rsidR="00837E89" w:rsidRPr="00837E89">
        <w:rPr>
          <w:rFonts w:ascii="Book Antiqua" w:hAnsi="Book Antiqua"/>
          <w:kern w:val="0"/>
          <w:sz w:val="24"/>
        </w:rPr>
        <w:t xml:space="preserve"> </w:t>
      </w:r>
      <w:r w:rsidR="00837E89" w:rsidRPr="00620464">
        <w:rPr>
          <w:rFonts w:ascii="Book Antiqua" w:hAnsi="Book Antiqua"/>
          <w:kern w:val="0"/>
          <w:sz w:val="24"/>
        </w:rPr>
        <w:t>No potential conflicts of interest relevant to this article were reported.</w:t>
      </w:r>
    </w:p>
    <w:p w14:paraId="1962E4CF" w14:textId="77777777" w:rsidR="00640853" w:rsidRPr="00BB4403" w:rsidRDefault="00640853" w:rsidP="00EA4DB4">
      <w:pPr>
        <w:autoSpaceDE w:val="0"/>
        <w:autoSpaceDN w:val="0"/>
        <w:adjustRightInd w:val="0"/>
        <w:spacing w:line="360" w:lineRule="auto"/>
        <w:rPr>
          <w:rFonts w:ascii="Book Antiqua" w:hAnsi="Book Antiqua" w:cs="TimesNewRomanPS-BoldItalicMT"/>
          <w:b/>
          <w:bCs/>
          <w:iCs/>
          <w:color w:val="000000"/>
          <w:kern w:val="0"/>
          <w:sz w:val="24"/>
        </w:rPr>
      </w:pPr>
    </w:p>
    <w:bookmarkEnd w:id="9"/>
    <w:bookmarkEnd w:id="10"/>
    <w:p w14:paraId="7008B70A" w14:textId="77777777" w:rsidR="00640853" w:rsidRPr="00164EDB" w:rsidRDefault="00640853" w:rsidP="00640853">
      <w:pPr>
        <w:spacing w:line="360" w:lineRule="auto"/>
        <w:rPr>
          <w:rFonts w:ascii="Book Antiqua" w:hAnsi="Book Antiqua"/>
          <w:b/>
          <w:color w:val="000000"/>
          <w:kern w:val="0"/>
          <w:sz w:val="24"/>
        </w:rPr>
      </w:pPr>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279D1C" w14:textId="77777777" w:rsidR="00A02E40" w:rsidRPr="00EA4DB4" w:rsidRDefault="00A02E40" w:rsidP="00511DC4">
      <w:pPr>
        <w:spacing w:line="360" w:lineRule="auto"/>
        <w:rPr>
          <w:rFonts w:ascii="Book Antiqua" w:hAnsi="Book Antiqua"/>
          <w:sz w:val="24"/>
        </w:rPr>
      </w:pPr>
    </w:p>
    <w:p w14:paraId="41C2FFF5" w14:textId="1814DD15" w:rsidR="00A02E40" w:rsidRPr="00B04898" w:rsidRDefault="002107CB" w:rsidP="00511DC4">
      <w:pPr>
        <w:spacing w:line="360" w:lineRule="auto"/>
        <w:rPr>
          <w:rFonts w:ascii="Book Antiqua" w:hAnsi="Book Antiqua"/>
          <w:sz w:val="24"/>
        </w:rPr>
      </w:pPr>
      <w:r w:rsidRPr="00B04898">
        <w:rPr>
          <w:rFonts w:ascii="Book Antiqua" w:hAnsi="Book Antiqua"/>
          <w:b/>
          <w:sz w:val="24"/>
        </w:rPr>
        <w:t>Correspondence to:</w:t>
      </w:r>
      <w:r w:rsidR="00A02E40" w:rsidRPr="00B04898">
        <w:rPr>
          <w:rFonts w:ascii="Book Antiqua" w:hAnsi="Book Antiqua"/>
          <w:sz w:val="24"/>
        </w:rPr>
        <w:t xml:space="preserve"> </w:t>
      </w:r>
      <w:bookmarkStart w:id="11" w:name="OLE_LINK86"/>
      <w:bookmarkStart w:id="12" w:name="OLE_LINK88"/>
      <w:r w:rsidR="00A02E40" w:rsidRPr="00B04898">
        <w:rPr>
          <w:rFonts w:ascii="Book Antiqua" w:hAnsi="Book Antiqua"/>
          <w:b/>
          <w:bCs/>
          <w:sz w:val="24"/>
        </w:rPr>
        <w:t xml:space="preserve">Marcos Roberto </w:t>
      </w:r>
      <w:proofErr w:type="spellStart"/>
      <w:r w:rsidR="00A02E40" w:rsidRPr="00B04898">
        <w:rPr>
          <w:rFonts w:ascii="Book Antiqua" w:hAnsi="Book Antiqua"/>
          <w:b/>
          <w:bCs/>
          <w:sz w:val="24"/>
        </w:rPr>
        <w:t>Menezes</w:t>
      </w:r>
      <w:proofErr w:type="spellEnd"/>
      <w:r w:rsidR="00A02E40" w:rsidRPr="00B04898">
        <w:rPr>
          <w:rFonts w:ascii="Book Antiqua" w:hAnsi="Book Antiqua"/>
          <w:b/>
          <w:bCs/>
          <w:sz w:val="24"/>
        </w:rPr>
        <w:t>, MD, Director</w:t>
      </w:r>
      <w:r w:rsidR="00A02E40" w:rsidRPr="00B04898">
        <w:rPr>
          <w:rFonts w:ascii="Book Antiqua" w:hAnsi="Book Antiqua"/>
          <w:bCs/>
          <w:sz w:val="24"/>
        </w:rPr>
        <w:t>,</w:t>
      </w:r>
      <w:r w:rsidR="0010498B" w:rsidRPr="0010498B">
        <w:rPr>
          <w:rFonts w:ascii="Book Antiqua" w:hAnsi="Book Antiqua"/>
          <w:sz w:val="24"/>
        </w:rPr>
        <w:t xml:space="preserve"> </w:t>
      </w:r>
      <w:r w:rsidR="0010498B" w:rsidRPr="00B04898">
        <w:rPr>
          <w:rFonts w:ascii="Book Antiqua" w:hAnsi="Book Antiqua"/>
          <w:sz w:val="24"/>
        </w:rPr>
        <w:t>Ra</w:t>
      </w:r>
      <w:r w:rsidR="0010498B" w:rsidRPr="00837E89">
        <w:rPr>
          <w:rFonts w:ascii="Book Antiqua" w:hAnsi="Book Antiqua"/>
          <w:sz w:val="24"/>
        </w:rPr>
        <w:t xml:space="preserve">diology and Image-Guided Intervention Service, </w:t>
      </w:r>
      <w:proofErr w:type="spellStart"/>
      <w:r w:rsidR="0010498B" w:rsidRPr="00837E89">
        <w:rPr>
          <w:rFonts w:ascii="Book Antiqua" w:hAnsi="Book Antiqua"/>
          <w:sz w:val="24"/>
        </w:rPr>
        <w:t>Instituto</w:t>
      </w:r>
      <w:proofErr w:type="spellEnd"/>
      <w:r w:rsidR="0010498B" w:rsidRPr="00837E89">
        <w:rPr>
          <w:rFonts w:ascii="Book Antiqua" w:hAnsi="Book Antiqua"/>
          <w:sz w:val="24"/>
        </w:rPr>
        <w:t xml:space="preserve"> do Cancer do Estado de Sao Paulo, University of </w:t>
      </w:r>
      <w:r w:rsidR="0010498B" w:rsidRPr="00837E89">
        <w:rPr>
          <w:rFonts w:ascii="Book Antiqua" w:hAnsi="Book Antiqua"/>
          <w:sz w:val="24"/>
        </w:rPr>
        <w:lastRenderedPageBreak/>
        <w:t>São Paulo</w:t>
      </w:r>
      <w:r w:rsidR="00A02E40" w:rsidRPr="00B04898">
        <w:rPr>
          <w:rFonts w:ascii="Book Antiqua" w:hAnsi="Book Antiqua"/>
          <w:sz w:val="24"/>
        </w:rPr>
        <w:t xml:space="preserve">, Av. </w:t>
      </w:r>
      <w:proofErr w:type="spellStart"/>
      <w:r w:rsidR="00A02E40" w:rsidRPr="00B04898">
        <w:rPr>
          <w:rFonts w:ascii="Book Antiqua" w:hAnsi="Book Antiqua"/>
          <w:sz w:val="24"/>
        </w:rPr>
        <w:t>Doutor</w:t>
      </w:r>
      <w:proofErr w:type="spellEnd"/>
      <w:r w:rsidR="00A02E40" w:rsidRPr="00B04898">
        <w:rPr>
          <w:rFonts w:ascii="Book Antiqua" w:hAnsi="Book Antiqua"/>
          <w:sz w:val="24"/>
        </w:rPr>
        <w:t xml:space="preserve"> </w:t>
      </w:r>
      <w:proofErr w:type="spellStart"/>
      <w:r w:rsidR="00F864BE">
        <w:rPr>
          <w:rFonts w:ascii="Book Antiqua" w:hAnsi="Book Antiqua"/>
          <w:sz w:val="24"/>
        </w:rPr>
        <w:t>Arnaldo</w:t>
      </w:r>
      <w:proofErr w:type="spellEnd"/>
      <w:r w:rsidR="00F864BE">
        <w:rPr>
          <w:rFonts w:ascii="Book Antiqua" w:hAnsi="Book Antiqua"/>
          <w:sz w:val="24"/>
        </w:rPr>
        <w:t xml:space="preserve"> 251 1º </w:t>
      </w:r>
      <w:proofErr w:type="spellStart"/>
      <w:r w:rsidR="00F864BE">
        <w:rPr>
          <w:rFonts w:ascii="Book Antiqua" w:hAnsi="Book Antiqua"/>
          <w:sz w:val="24"/>
        </w:rPr>
        <w:t>andar</w:t>
      </w:r>
      <w:proofErr w:type="spellEnd"/>
      <w:r w:rsidR="00F864BE">
        <w:rPr>
          <w:rFonts w:ascii="Book Antiqua" w:hAnsi="Book Antiqua"/>
          <w:sz w:val="24"/>
        </w:rPr>
        <w:t>, Sao Paulo</w:t>
      </w:r>
      <w:r w:rsidR="00A02E40" w:rsidRPr="00B04898">
        <w:rPr>
          <w:rFonts w:ascii="Book Antiqua" w:hAnsi="Book Antiqua"/>
          <w:sz w:val="24"/>
        </w:rPr>
        <w:t xml:space="preserve"> 01415-000, Brazil. </w:t>
      </w:r>
      <w:r w:rsidR="002E5A3D" w:rsidRPr="00B04898">
        <w:rPr>
          <w:rFonts w:ascii="Book Antiqua" w:hAnsi="Book Antiqua"/>
          <w:sz w:val="24"/>
        </w:rPr>
        <w:t>marcos.menezes@hc.fm.usp.br</w:t>
      </w:r>
    </w:p>
    <w:bookmarkEnd w:id="11"/>
    <w:bookmarkEnd w:id="12"/>
    <w:p w14:paraId="499FC30E" w14:textId="77777777" w:rsidR="00FE424D" w:rsidRDefault="00FE424D" w:rsidP="00511DC4">
      <w:pPr>
        <w:spacing w:line="360" w:lineRule="auto"/>
        <w:rPr>
          <w:rFonts w:ascii="Book Antiqua" w:hAnsi="Book Antiqua"/>
          <w:b/>
          <w:sz w:val="24"/>
        </w:rPr>
      </w:pPr>
    </w:p>
    <w:p w14:paraId="70E22A19" w14:textId="77777777" w:rsidR="002E5A3D" w:rsidRPr="00B04898" w:rsidRDefault="002E5A3D" w:rsidP="00511DC4">
      <w:pPr>
        <w:spacing w:line="360" w:lineRule="auto"/>
        <w:rPr>
          <w:rFonts w:ascii="Book Antiqua" w:hAnsi="Book Antiqua"/>
          <w:sz w:val="24"/>
        </w:rPr>
      </w:pPr>
      <w:r w:rsidRPr="00B04898">
        <w:rPr>
          <w:rFonts w:ascii="Book Antiqua" w:hAnsi="Book Antiqua"/>
          <w:b/>
          <w:sz w:val="24"/>
        </w:rPr>
        <w:t>Telephone:</w:t>
      </w:r>
      <w:r w:rsidR="002A22C9" w:rsidRPr="00B04898">
        <w:rPr>
          <w:rFonts w:ascii="Book Antiqua" w:hAnsi="Book Antiqua"/>
          <w:sz w:val="24"/>
        </w:rPr>
        <w:t xml:space="preserve"> +55-11-</w:t>
      </w:r>
      <w:r w:rsidRPr="00B04898">
        <w:rPr>
          <w:rFonts w:ascii="Book Antiqua" w:hAnsi="Book Antiqua"/>
          <w:sz w:val="24"/>
        </w:rPr>
        <w:t>38932000</w:t>
      </w:r>
    </w:p>
    <w:p w14:paraId="2F7607F4" w14:textId="77777777" w:rsidR="00E97470" w:rsidRDefault="00E97470" w:rsidP="00511DC4">
      <w:pPr>
        <w:spacing w:line="360" w:lineRule="auto"/>
        <w:rPr>
          <w:rFonts w:ascii="Book Antiqua" w:hAnsi="Book Antiqua"/>
          <w:color w:val="000000"/>
          <w:sz w:val="24"/>
        </w:rPr>
      </w:pPr>
      <w:r w:rsidRPr="00B04898">
        <w:rPr>
          <w:rFonts w:ascii="Book Antiqua" w:hAnsi="Book Antiqua"/>
          <w:b/>
          <w:color w:val="000000"/>
          <w:sz w:val="24"/>
        </w:rPr>
        <w:t>Fax:</w:t>
      </w:r>
      <w:r w:rsidR="002A22C9" w:rsidRPr="00B04898">
        <w:rPr>
          <w:rFonts w:ascii="Book Antiqua" w:hAnsi="Book Antiqua"/>
          <w:b/>
          <w:color w:val="000000"/>
          <w:sz w:val="24"/>
        </w:rPr>
        <w:t xml:space="preserve"> </w:t>
      </w:r>
      <w:r w:rsidR="002A22C9" w:rsidRPr="00B04898">
        <w:rPr>
          <w:rFonts w:ascii="Book Antiqua" w:hAnsi="Book Antiqua"/>
          <w:color w:val="000000"/>
          <w:sz w:val="24"/>
        </w:rPr>
        <w:t>+55-11-38932777</w:t>
      </w:r>
    </w:p>
    <w:p w14:paraId="6BCB3583" w14:textId="60AAD4CE" w:rsidR="00371F74" w:rsidRDefault="00371F74" w:rsidP="00371F74">
      <w:pPr>
        <w:spacing w:line="360" w:lineRule="auto"/>
        <w:rPr>
          <w:rFonts w:ascii="Book Antiqua" w:hAnsi="Book Antiqua"/>
          <w:b/>
          <w:sz w:val="24"/>
        </w:rPr>
      </w:pPr>
      <w:bookmarkStart w:id="13" w:name="OLE_LINK476"/>
      <w:bookmarkStart w:id="14" w:name="OLE_LINK477"/>
      <w:r>
        <w:rPr>
          <w:rFonts w:ascii="Book Antiqua" w:hAnsi="Book Antiqua"/>
          <w:b/>
          <w:sz w:val="24"/>
        </w:rPr>
        <w:t xml:space="preserve">Received:   </w:t>
      </w:r>
      <w:r w:rsidRPr="00371F74">
        <w:rPr>
          <w:rFonts w:ascii="Book Antiqua" w:hAnsi="Book Antiqua" w:hint="eastAsia"/>
          <w:sz w:val="24"/>
        </w:rPr>
        <w:t>October 6, 2014</w:t>
      </w:r>
    </w:p>
    <w:p w14:paraId="6DD0E09E" w14:textId="2C69CD57" w:rsidR="00371F74" w:rsidRDefault="00371F74" w:rsidP="00371F74">
      <w:pPr>
        <w:spacing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Pr="00371F74">
        <w:rPr>
          <w:rFonts w:ascii="Book Antiqua" w:hAnsi="Book Antiqua" w:hint="eastAsia"/>
          <w:sz w:val="24"/>
        </w:rPr>
        <w:t xml:space="preserve"> October </w:t>
      </w:r>
      <w:r>
        <w:rPr>
          <w:rFonts w:ascii="Book Antiqua" w:hAnsi="Book Antiqua" w:hint="eastAsia"/>
          <w:sz w:val="24"/>
        </w:rPr>
        <w:t>7</w:t>
      </w:r>
      <w:r w:rsidRPr="00371F74">
        <w:rPr>
          <w:rFonts w:ascii="Book Antiqua" w:hAnsi="Book Antiqua" w:hint="eastAsia"/>
          <w:sz w:val="24"/>
        </w:rPr>
        <w:t>, 2014</w:t>
      </w:r>
    </w:p>
    <w:p w14:paraId="0145FB2C" w14:textId="5E48DA99" w:rsidR="00371F74" w:rsidRDefault="00371F74" w:rsidP="00371F74">
      <w:pPr>
        <w:spacing w:line="360" w:lineRule="auto"/>
        <w:rPr>
          <w:rFonts w:ascii="Book Antiqua" w:hAnsi="Book Antiqua"/>
          <w:b/>
          <w:sz w:val="24"/>
        </w:rPr>
      </w:pPr>
      <w:r w:rsidRPr="009659DA">
        <w:rPr>
          <w:rFonts w:ascii="Book Antiqua" w:hAnsi="Book Antiqua"/>
          <w:b/>
          <w:sz w:val="24"/>
        </w:rPr>
        <w:t>First decision:</w:t>
      </w:r>
      <w:r w:rsidRPr="00371F74">
        <w:rPr>
          <w:rFonts w:ascii="Book Antiqua" w:hAnsi="Book Antiqua" w:hint="eastAsia"/>
          <w:sz w:val="24"/>
        </w:rPr>
        <w:t xml:space="preserve"> October </w:t>
      </w:r>
      <w:r>
        <w:rPr>
          <w:rFonts w:ascii="Book Antiqua" w:hAnsi="Book Antiqua" w:hint="eastAsia"/>
          <w:sz w:val="24"/>
        </w:rPr>
        <w:t>29</w:t>
      </w:r>
      <w:r w:rsidRPr="00371F74">
        <w:rPr>
          <w:rFonts w:ascii="Book Antiqua" w:hAnsi="Book Antiqua" w:hint="eastAsia"/>
          <w:sz w:val="24"/>
        </w:rPr>
        <w:t>, 2014</w:t>
      </w:r>
    </w:p>
    <w:p w14:paraId="74C17E81" w14:textId="2BF716F2" w:rsidR="00371F74" w:rsidRPr="00371F74" w:rsidRDefault="00371F74" w:rsidP="00371F74">
      <w:pPr>
        <w:spacing w:line="360" w:lineRule="auto"/>
        <w:rPr>
          <w:rFonts w:ascii="Book Antiqua" w:hAnsi="Book Antiqua"/>
          <w:sz w:val="24"/>
        </w:rPr>
      </w:pPr>
      <w:r>
        <w:rPr>
          <w:rFonts w:ascii="Book Antiqua" w:hAnsi="Book Antiqua"/>
          <w:b/>
          <w:sz w:val="24"/>
        </w:rPr>
        <w:t xml:space="preserve">Revised:  </w:t>
      </w:r>
      <w:r w:rsidRPr="00371F74">
        <w:rPr>
          <w:rFonts w:ascii="Book Antiqua" w:hAnsi="Book Antiqua" w:hint="eastAsia"/>
          <w:sz w:val="24"/>
        </w:rPr>
        <w:t>December 6, 2014</w:t>
      </w:r>
    </w:p>
    <w:p w14:paraId="4DD6614F" w14:textId="77777777" w:rsidR="0083248C" w:rsidRPr="0093743A" w:rsidRDefault="00371F74" w:rsidP="0083248C">
      <w:pPr>
        <w:rPr>
          <w:rFonts w:ascii="Book Antiqua" w:hAnsi="Book Antiqua"/>
          <w:color w:val="000000" w:themeColor="text1"/>
          <w:sz w:val="24"/>
        </w:rPr>
      </w:pPr>
      <w:r>
        <w:rPr>
          <w:rFonts w:ascii="Book Antiqua" w:hAnsi="Book Antiqua"/>
          <w:b/>
          <w:sz w:val="24"/>
        </w:rPr>
        <w:t xml:space="preserve">Accepted: </w:t>
      </w:r>
      <w:bookmarkStart w:id="15" w:name="OLE_LINK98"/>
      <w:r w:rsidR="0083248C" w:rsidRPr="0093743A">
        <w:rPr>
          <w:rFonts w:ascii="Book Antiqua" w:hAnsi="Book Antiqua"/>
          <w:color w:val="000000" w:themeColor="text1"/>
          <w:sz w:val="24"/>
        </w:rPr>
        <w:t>February 5, 2015</w:t>
      </w:r>
    </w:p>
    <w:bookmarkEnd w:id="15"/>
    <w:p w14:paraId="3E1F0B8F" w14:textId="77777777" w:rsidR="00371F74" w:rsidRDefault="00371F74" w:rsidP="00371F74">
      <w:pPr>
        <w:spacing w:line="360" w:lineRule="auto"/>
        <w:rPr>
          <w:rFonts w:ascii="Book Antiqua" w:hAnsi="Book Antiqua"/>
          <w:b/>
          <w:sz w:val="24"/>
        </w:rPr>
      </w:pPr>
      <w:r>
        <w:rPr>
          <w:rFonts w:ascii="Book Antiqua" w:hAnsi="Book Antiqua"/>
          <w:b/>
          <w:sz w:val="24"/>
        </w:rPr>
        <w:t xml:space="preserve"> </w:t>
      </w:r>
    </w:p>
    <w:p w14:paraId="480B3328" w14:textId="77777777" w:rsidR="00371F74" w:rsidRDefault="00371F74" w:rsidP="00371F74">
      <w:pPr>
        <w:spacing w:line="360" w:lineRule="auto"/>
        <w:rPr>
          <w:rFonts w:ascii="Book Antiqua" w:hAnsi="Book Antiqua"/>
          <w:b/>
          <w:sz w:val="24"/>
        </w:rPr>
      </w:pPr>
      <w:r w:rsidRPr="009659DA">
        <w:rPr>
          <w:rFonts w:ascii="Book Antiqua" w:hAnsi="Book Antiqua"/>
          <w:b/>
          <w:sz w:val="24"/>
        </w:rPr>
        <w:t>Article in press:</w:t>
      </w:r>
    </w:p>
    <w:p w14:paraId="70B666EF" w14:textId="77777777" w:rsidR="00371F74" w:rsidRPr="00ED7CB9" w:rsidRDefault="00371F74" w:rsidP="00371F74">
      <w:pPr>
        <w:spacing w:line="360" w:lineRule="auto"/>
        <w:rPr>
          <w:rFonts w:ascii="Book Antiqua" w:hAnsi="Book Antiqua"/>
          <w:b/>
          <w:sz w:val="24"/>
        </w:rPr>
      </w:pPr>
      <w:r>
        <w:rPr>
          <w:rFonts w:ascii="Book Antiqua" w:hAnsi="Book Antiqua"/>
          <w:b/>
          <w:sz w:val="24"/>
        </w:rPr>
        <w:t xml:space="preserve">Published online: </w:t>
      </w:r>
    </w:p>
    <w:bookmarkEnd w:id="13"/>
    <w:bookmarkEnd w:id="14"/>
    <w:p w14:paraId="5E1BF3AE" w14:textId="77777777" w:rsidR="002107CB" w:rsidRPr="00B04898" w:rsidRDefault="002107CB" w:rsidP="00511DC4">
      <w:pPr>
        <w:spacing w:line="360" w:lineRule="auto"/>
        <w:rPr>
          <w:rFonts w:ascii="Book Antiqua" w:hAnsi="Book Antiqua"/>
          <w:sz w:val="24"/>
        </w:rPr>
      </w:pPr>
    </w:p>
    <w:p w14:paraId="1A433DC1" w14:textId="77777777" w:rsidR="00E97470" w:rsidRPr="00B04898" w:rsidRDefault="00E97470" w:rsidP="00511DC4">
      <w:pPr>
        <w:widowControl/>
        <w:spacing w:line="360" w:lineRule="auto"/>
        <w:jc w:val="left"/>
        <w:rPr>
          <w:rFonts w:ascii="Book Antiqua" w:hAnsi="Book Antiqua"/>
          <w:b/>
          <w:sz w:val="24"/>
        </w:rPr>
      </w:pPr>
      <w:r w:rsidRPr="00B04898">
        <w:rPr>
          <w:rFonts w:ascii="Book Antiqua" w:hAnsi="Book Antiqua"/>
          <w:b/>
          <w:sz w:val="24"/>
        </w:rPr>
        <w:br w:type="page"/>
      </w:r>
    </w:p>
    <w:p w14:paraId="20A4E6B6" w14:textId="77777777" w:rsidR="00A379E7" w:rsidRPr="00B04898" w:rsidRDefault="00A379E7" w:rsidP="00511DC4">
      <w:pPr>
        <w:widowControl/>
        <w:snapToGrid w:val="0"/>
        <w:spacing w:line="360" w:lineRule="auto"/>
        <w:rPr>
          <w:rFonts w:ascii="Book Antiqua" w:hAnsi="Book Antiqua"/>
          <w:sz w:val="24"/>
        </w:rPr>
      </w:pPr>
      <w:r w:rsidRPr="00B04898">
        <w:rPr>
          <w:rFonts w:ascii="Book Antiqua" w:hAnsi="Book Antiqua"/>
          <w:b/>
          <w:sz w:val="24"/>
        </w:rPr>
        <w:lastRenderedPageBreak/>
        <w:t>Abstract</w:t>
      </w:r>
    </w:p>
    <w:p w14:paraId="7133A689" w14:textId="552F67E0" w:rsidR="00D101FE" w:rsidRPr="00B04898" w:rsidRDefault="002E5A3D" w:rsidP="00511DC4">
      <w:pPr>
        <w:spacing w:line="360" w:lineRule="auto"/>
        <w:rPr>
          <w:rFonts w:ascii="Book Antiqua" w:hAnsi="Book Antiqua"/>
          <w:sz w:val="24"/>
        </w:rPr>
      </w:pPr>
      <w:r w:rsidRPr="00B04898">
        <w:rPr>
          <w:rFonts w:ascii="Book Antiqua" w:hAnsi="Book Antiqua"/>
          <w:sz w:val="24"/>
        </w:rPr>
        <w:t xml:space="preserve">We present a case of a patient with </w:t>
      </w:r>
      <w:proofErr w:type="spellStart"/>
      <w:r w:rsidRPr="00B04898">
        <w:rPr>
          <w:rFonts w:ascii="Book Antiqua" w:hAnsi="Book Antiqua"/>
          <w:sz w:val="24"/>
        </w:rPr>
        <w:t>hypersplenism</w:t>
      </w:r>
      <w:proofErr w:type="spellEnd"/>
      <w:r w:rsidRPr="00B04898">
        <w:rPr>
          <w:rFonts w:ascii="Book Antiqua" w:hAnsi="Book Antiqua"/>
          <w:sz w:val="24"/>
        </w:rPr>
        <w:t xml:space="preserve"> secondary to portal hypertension due to </w:t>
      </w:r>
      <w:proofErr w:type="spellStart"/>
      <w:r w:rsidRPr="00B04898">
        <w:rPr>
          <w:rFonts w:ascii="Book Antiqua" w:hAnsi="Book Antiqua"/>
          <w:sz w:val="24"/>
        </w:rPr>
        <w:t>hepato</w:t>
      </w:r>
      <w:proofErr w:type="spellEnd"/>
      <w:r w:rsidRPr="00B04898">
        <w:rPr>
          <w:rFonts w:ascii="Book Antiqua" w:hAnsi="Book Antiqua"/>
          <w:sz w:val="24"/>
        </w:rPr>
        <w:t xml:space="preserve">-splenic </w:t>
      </w:r>
      <w:proofErr w:type="spellStart"/>
      <w:r w:rsidRPr="00B04898">
        <w:rPr>
          <w:rFonts w:ascii="Book Antiqua" w:hAnsi="Book Antiqua"/>
          <w:sz w:val="24"/>
        </w:rPr>
        <w:t>schistosomiasis</w:t>
      </w:r>
      <w:proofErr w:type="spellEnd"/>
      <w:r w:rsidRPr="00B04898">
        <w:rPr>
          <w:rFonts w:ascii="Book Antiqua" w:hAnsi="Book Antiqua"/>
          <w:sz w:val="24"/>
        </w:rPr>
        <w:t xml:space="preserve">, </w:t>
      </w:r>
      <w:r w:rsidR="00655358" w:rsidRPr="00B04898">
        <w:rPr>
          <w:rFonts w:ascii="Book Antiqua" w:hAnsi="Book Antiqua"/>
          <w:sz w:val="24"/>
        </w:rPr>
        <w:t xml:space="preserve">which was </w:t>
      </w:r>
      <w:r w:rsidRPr="00B04898">
        <w:rPr>
          <w:rFonts w:ascii="Book Antiqua" w:hAnsi="Book Antiqua"/>
          <w:sz w:val="24"/>
        </w:rPr>
        <w:t>accompanied by severe and refractory thrombocytopenia. We performed spleen ablation and measured the total</w:t>
      </w:r>
      <w:r w:rsidR="00771A66" w:rsidRPr="00B04898">
        <w:rPr>
          <w:rFonts w:ascii="Book Antiqua" w:hAnsi="Book Antiqua"/>
          <w:sz w:val="24"/>
        </w:rPr>
        <w:t xml:space="preserve"> </w:t>
      </w:r>
      <w:r w:rsidRPr="00B04898">
        <w:rPr>
          <w:rFonts w:ascii="Book Antiqua" w:hAnsi="Book Antiqua"/>
          <w:sz w:val="24"/>
        </w:rPr>
        <w:t>spleen</w:t>
      </w:r>
      <w:r w:rsidR="00771A66" w:rsidRPr="00B04898">
        <w:rPr>
          <w:rFonts w:ascii="Book Antiqua" w:hAnsi="Book Antiqua"/>
          <w:sz w:val="24"/>
        </w:rPr>
        <w:t xml:space="preserve"> </w:t>
      </w:r>
      <w:r w:rsidRPr="00B04898">
        <w:rPr>
          <w:rFonts w:ascii="Book Antiqua" w:hAnsi="Book Antiqua"/>
          <w:sz w:val="24"/>
        </w:rPr>
        <w:t xml:space="preserve">and ablated volumes with contrast-enhanced computed tomography and </w:t>
      </w:r>
      <w:proofErr w:type="spellStart"/>
      <w:r w:rsidRPr="00B04898">
        <w:rPr>
          <w:rFonts w:ascii="Book Antiqua" w:hAnsi="Book Antiqua"/>
          <w:sz w:val="24"/>
        </w:rPr>
        <w:t>volumetry</w:t>
      </w:r>
      <w:proofErr w:type="spellEnd"/>
      <w:r w:rsidRPr="00B04898">
        <w:rPr>
          <w:rFonts w:ascii="Book Antiqua" w:hAnsi="Book Antiqua"/>
          <w:sz w:val="24"/>
        </w:rPr>
        <w:t xml:space="preserve">. No major complications occurred, thrombocytopenia was resolved, and platelet levels </w:t>
      </w:r>
      <w:r w:rsidR="00655358" w:rsidRPr="00B04898">
        <w:rPr>
          <w:rFonts w:ascii="Book Antiqua" w:hAnsi="Book Antiqua"/>
          <w:sz w:val="24"/>
        </w:rPr>
        <w:t xml:space="preserve">remained </w:t>
      </w:r>
      <w:r w:rsidRPr="00B04898">
        <w:rPr>
          <w:rFonts w:ascii="Book Antiqua" w:hAnsi="Book Antiqua"/>
          <w:sz w:val="24"/>
        </w:rPr>
        <w:t xml:space="preserve">stable, which allowed for early treatment of the patient’s underlying disease. Previous work has shown that splenic radiofrequency ablation is an attractive alternative treatment for </w:t>
      </w:r>
      <w:proofErr w:type="spellStart"/>
      <w:r w:rsidRPr="00B04898">
        <w:rPr>
          <w:rFonts w:ascii="Book Antiqua" w:hAnsi="Book Antiqua"/>
          <w:sz w:val="24"/>
        </w:rPr>
        <w:t>hypersplenism</w:t>
      </w:r>
      <w:proofErr w:type="spellEnd"/>
      <w:r w:rsidRPr="00B04898">
        <w:rPr>
          <w:rFonts w:ascii="Book Antiqua" w:hAnsi="Book Antiqua"/>
          <w:sz w:val="24"/>
        </w:rPr>
        <w:t xml:space="preserve"> induced by liver cirrhosis. We aimed to contribute to the currently sparse literature evaluating the role of </w:t>
      </w:r>
      <w:r w:rsidR="00371F74" w:rsidRPr="00371F74">
        <w:rPr>
          <w:rFonts w:ascii="Book Antiqua" w:hAnsi="Book Antiqua"/>
          <w:sz w:val="24"/>
        </w:rPr>
        <w:t>radiofrequency ablation (RFA)</w:t>
      </w:r>
      <w:r w:rsidR="00371F74">
        <w:rPr>
          <w:rFonts w:ascii="Book Antiqua" w:hAnsi="Book Antiqua" w:hint="eastAsia"/>
          <w:sz w:val="24"/>
        </w:rPr>
        <w:t xml:space="preserve"> </w:t>
      </w:r>
      <w:r w:rsidRPr="00B04898">
        <w:rPr>
          <w:rFonts w:ascii="Book Antiqua" w:hAnsi="Book Antiqua"/>
          <w:sz w:val="24"/>
        </w:rPr>
        <w:t xml:space="preserve">in the management of </w:t>
      </w:r>
      <w:proofErr w:type="spellStart"/>
      <w:r w:rsidRPr="00B04898">
        <w:rPr>
          <w:rFonts w:ascii="Book Antiqua" w:hAnsi="Book Antiqua"/>
          <w:sz w:val="24"/>
        </w:rPr>
        <w:t>hypersplenism</w:t>
      </w:r>
      <w:proofErr w:type="spellEnd"/>
      <w:r w:rsidRPr="00B04898">
        <w:rPr>
          <w:rFonts w:ascii="Book Antiqua" w:hAnsi="Book Antiqua"/>
          <w:sz w:val="24"/>
        </w:rPr>
        <w:t xml:space="preserve">. We conclude that splenic RFA appears to be a viable and promising option for the treatment of </w:t>
      </w:r>
      <w:proofErr w:type="spellStart"/>
      <w:r w:rsidRPr="00B04898">
        <w:rPr>
          <w:rFonts w:ascii="Book Antiqua" w:hAnsi="Book Antiqua"/>
          <w:sz w:val="24"/>
        </w:rPr>
        <w:t>hypersplenism</w:t>
      </w:r>
      <w:proofErr w:type="spellEnd"/>
      <w:r w:rsidRPr="00B04898">
        <w:rPr>
          <w:rFonts w:ascii="Book Antiqua" w:hAnsi="Book Antiqua"/>
          <w:sz w:val="24"/>
        </w:rPr>
        <w:t>.</w:t>
      </w:r>
    </w:p>
    <w:p w14:paraId="0285E530" w14:textId="77777777" w:rsidR="00456D56" w:rsidRPr="00B04898" w:rsidRDefault="00456D56" w:rsidP="00511DC4">
      <w:pPr>
        <w:spacing w:line="360" w:lineRule="auto"/>
        <w:rPr>
          <w:rFonts w:ascii="Book Antiqua" w:hAnsi="Book Antiqua"/>
          <w:sz w:val="24"/>
        </w:rPr>
      </w:pPr>
    </w:p>
    <w:p w14:paraId="65B60713" w14:textId="416EF615" w:rsidR="00D101FE" w:rsidRDefault="00D101FE" w:rsidP="00511DC4">
      <w:pPr>
        <w:spacing w:line="360" w:lineRule="auto"/>
        <w:rPr>
          <w:rFonts w:ascii="Book Antiqua" w:hAnsi="Book Antiqua"/>
          <w:sz w:val="24"/>
        </w:rPr>
      </w:pPr>
      <w:r w:rsidRPr="00B04898">
        <w:rPr>
          <w:rFonts w:ascii="Book Antiqua" w:hAnsi="Book Antiqua"/>
          <w:b/>
          <w:sz w:val="24"/>
        </w:rPr>
        <w:t>Key words:</w:t>
      </w:r>
      <w:bookmarkStart w:id="16" w:name="OLE_LINK89"/>
      <w:bookmarkStart w:id="17" w:name="OLE_LINK90"/>
      <w:r w:rsidRPr="00B04898">
        <w:rPr>
          <w:rFonts w:ascii="Book Antiqua" w:hAnsi="Book Antiqua"/>
          <w:b/>
          <w:sz w:val="24"/>
        </w:rPr>
        <w:t xml:space="preserve"> </w:t>
      </w:r>
      <w:r w:rsidR="00D45363" w:rsidRPr="00B04898">
        <w:rPr>
          <w:rFonts w:ascii="Book Antiqua" w:hAnsi="Book Antiqua"/>
          <w:sz w:val="24"/>
        </w:rPr>
        <w:t>Portal hypertension</w:t>
      </w:r>
      <w:r w:rsidR="006F2E4B" w:rsidRPr="00B04898">
        <w:rPr>
          <w:rFonts w:ascii="Book Antiqua" w:hAnsi="Book Antiqua"/>
          <w:sz w:val="24"/>
        </w:rPr>
        <w:t>;</w:t>
      </w:r>
      <w:r w:rsidR="00D45363" w:rsidRPr="00B04898">
        <w:rPr>
          <w:rFonts w:ascii="Book Antiqua" w:hAnsi="Book Antiqua"/>
          <w:b/>
          <w:sz w:val="24"/>
        </w:rPr>
        <w:t xml:space="preserve"> </w:t>
      </w:r>
      <w:proofErr w:type="spellStart"/>
      <w:r w:rsidR="00371F74" w:rsidRPr="00B04898">
        <w:rPr>
          <w:rFonts w:ascii="Book Antiqua" w:hAnsi="Book Antiqua"/>
          <w:sz w:val="24"/>
        </w:rPr>
        <w:t>Hypersplenism</w:t>
      </w:r>
      <w:proofErr w:type="spellEnd"/>
      <w:r w:rsidR="006F2E4B" w:rsidRPr="00B04898">
        <w:rPr>
          <w:rFonts w:ascii="Book Antiqua" w:hAnsi="Book Antiqua"/>
          <w:sz w:val="24"/>
        </w:rPr>
        <w:t>;</w:t>
      </w:r>
      <w:r w:rsidR="00D45363" w:rsidRPr="00B04898">
        <w:rPr>
          <w:rFonts w:ascii="Book Antiqua" w:hAnsi="Book Antiqua"/>
          <w:sz w:val="24"/>
        </w:rPr>
        <w:t xml:space="preserve"> </w:t>
      </w:r>
      <w:r w:rsidR="00371F74" w:rsidRPr="00B04898">
        <w:rPr>
          <w:rFonts w:ascii="Book Antiqua" w:hAnsi="Book Antiqua"/>
          <w:sz w:val="24"/>
        </w:rPr>
        <w:t>Thrombocytopenia</w:t>
      </w:r>
      <w:r w:rsidR="006F2E4B" w:rsidRPr="00B04898">
        <w:rPr>
          <w:rFonts w:ascii="Book Antiqua" w:hAnsi="Book Antiqua"/>
          <w:sz w:val="24"/>
        </w:rPr>
        <w:t>;</w:t>
      </w:r>
      <w:r w:rsidR="002E5A3D" w:rsidRPr="00B04898">
        <w:rPr>
          <w:rFonts w:ascii="Book Antiqua" w:hAnsi="Book Antiqua"/>
          <w:sz w:val="24"/>
        </w:rPr>
        <w:t xml:space="preserve"> </w:t>
      </w:r>
      <w:r w:rsidR="00371F74" w:rsidRPr="00B04898">
        <w:rPr>
          <w:rFonts w:ascii="Book Antiqua" w:hAnsi="Book Antiqua"/>
          <w:sz w:val="24"/>
        </w:rPr>
        <w:t xml:space="preserve">Percutaneous </w:t>
      </w:r>
      <w:r w:rsidR="00655358" w:rsidRPr="00B04898">
        <w:rPr>
          <w:rFonts w:ascii="Book Antiqua" w:hAnsi="Book Antiqua"/>
          <w:sz w:val="24"/>
        </w:rPr>
        <w:t>r</w:t>
      </w:r>
      <w:r w:rsidR="002E5A3D" w:rsidRPr="00B04898">
        <w:rPr>
          <w:rFonts w:ascii="Book Antiqua" w:hAnsi="Book Antiqua"/>
          <w:sz w:val="24"/>
        </w:rPr>
        <w:t xml:space="preserve">adiofrequency </w:t>
      </w:r>
      <w:r w:rsidR="00655358" w:rsidRPr="00B04898">
        <w:rPr>
          <w:rFonts w:ascii="Book Antiqua" w:hAnsi="Book Antiqua"/>
          <w:sz w:val="24"/>
        </w:rPr>
        <w:t>a</w:t>
      </w:r>
      <w:r w:rsidR="002E5A3D" w:rsidRPr="00B04898">
        <w:rPr>
          <w:rFonts w:ascii="Book Antiqua" w:hAnsi="Book Antiqua"/>
          <w:sz w:val="24"/>
        </w:rPr>
        <w:t>blation</w:t>
      </w:r>
      <w:r w:rsidR="006F2E4B" w:rsidRPr="00B04898">
        <w:rPr>
          <w:rFonts w:ascii="Book Antiqua" w:hAnsi="Book Antiqua"/>
          <w:sz w:val="24"/>
        </w:rPr>
        <w:t>;</w:t>
      </w:r>
      <w:r w:rsidR="00655358" w:rsidRPr="00B04898">
        <w:rPr>
          <w:rFonts w:ascii="Book Antiqua" w:hAnsi="Book Antiqua"/>
          <w:sz w:val="24"/>
        </w:rPr>
        <w:t xml:space="preserve"> </w:t>
      </w:r>
      <w:proofErr w:type="gramStart"/>
      <w:r w:rsidR="00371F74" w:rsidRPr="00B04898">
        <w:rPr>
          <w:rFonts w:ascii="Book Antiqua" w:hAnsi="Book Antiqua"/>
          <w:sz w:val="24"/>
        </w:rPr>
        <w:t>Splenic</w:t>
      </w:r>
      <w:proofErr w:type="gramEnd"/>
      <w:r w:rsidR="00371F74" w:rsidRPr="00B04898">
        <w:rPr>
          <w:rFonts w:ascii="Book Antiqua" w:hAnsi="Book Antiqua"/>
          <w:sz w:val="24"/>
        </w:rPr>
        <w:t xml:space="preserve"> </w:t>
      </w:r>
      <w:r w:rsidR="006F2E4B" w:rsidRPr="00B04898">
        <w:rPr>
          <w:rFonts w:ascii="Book Antiqua" w:hAnsi="Book Antiqua"/>
          <w:sz w:val="24"/>
        </w:rPr>
        <w:t>ablation</w:t>
      </w:r>
    </w:p>
    <w:bookmarkEnd w:id="16"/>
    <w:bookmarkEnd w:id="17"/>
    <w:p w14:paraId="34E2D55C" w14:textId="77777777" w:rsidR="00371F74" w:rsidRPr="00B04898" w:rsidRDefault="00371F74" w:rsidP="00511DC4">
      <w:pPr>
        <w:spacing w:line="360" w:lineRule="auto"/>
        <w:rPr>
          <w:rFonts w:ascii="Book Antiqua" w:hAnsi="Book Antiqua"/>
          <w:b/>
          <w:sz w:val="24"/>
        </w:rPr>
      </w:pPr>
    </w:p>
    <w:p w14:paraId="3AC50F25" w14:textId="77777777" w:rsidR="00371F74" w:rsidRDefault="00371F74" w:rsidP="00371F74">
      <w:pPr>
        <w:spacing w:line="360" w:lineRule="auto"/>
        <w:rPr>
          <w:rFonts w:ascii="Book Antiqua" w:hAnsi="Book Antiqua" w:cs="Arial"/>
          <w:sz w:val="24"/>
        </w:rPr>
      </w:pPr>
      <w:proofErr w:type="gramStart"/>
      <w:r w:rsidRPr="000C7E14">
        <w:rPr>
          <w:rFonts w:ascii="Book Antiqua" w:hAnsi="Book Antiqua"/>
          <w:b/>
          <w:sz w:val="24"/>
        </w:rPr>
        <w:t>©</w:t>
      </w:r>
      <w:r w:rsidRPr="000C7E14">
        <w:rPr>
          <w:rFonts w:ascii="Book Antiqua" w:hAnsi="Book Antiqua" w:hint="eastAsia"/>
          <w:b/>
          <w:sz w:val="24"/>
        </w:rPr>
        <w:t xml:space="preserve"> </w:t>
      </w:r>
      <w:r w:rsidRPr="000C7E14">
        <w:rPr>
          <w:rFonts w:ascii="Book Antiqua" w:hAnsi="Book Antiqua" w:cs="Arial"/>
          <w:b/>
          <w:sz w:val="24"/>
        </w:rPr>
        <w:t>The Author(s) 2015.</w:t>
      </w:r>
      <w:proofErr w:type="gramEnd"/>
      <w:r w:rsidRPr="000C7E14">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p w14:paraId="133A5D4B" w14:textId="77777777" w:rsidR="005344FA" w:rsidRPr="00B04898" w:rsidRDefault="005344FA" w:rsidP="00511DC4">
      <w:pPr>
        <w:spacing w:line="360" w:lineRule="auto"/>
        <w:rPr>
          <w:rFonts w:ascii="Book Antiqua" w:hAnsi="Book Antiqua"/>
          <w:b/>
          <w:sz w:val="24"/>
        </w:rPr>
      </w:pPr>
    </w:p>
    <w:p w14:paraId="4119B441" w14:textId="3DA6748E" w:rsidR="00D101FE" w:rsidRPr="00B04898" w:rsidRDefault="00D101FE" w:rsidP="00511DC4">
      <w:pPr>
        <w:spacing w:line="360" w:lineRule="auto"/>
        <w:rPr>
          <w:rFonts w:ascii="Book Antiqua" w:hAnsi="Book Antiqua"/>
          <w:b/>
          <w:sz w:val="24"/>
        </w:rPr>
      </w:pPr>
      <w:r w:rsidRPr="00B04898">
        <w:rPr>
          <w:rFonts w:ascii="Book Antiqua" w:hAnsi="Book Antiqua"/>
          <w:b/>
          <w:sz w:val="24"/>
        </w:rPr>
        <w:t xml:space="preserve">Core tip: </w:t>
      </w:r>
      <w:bookmarkStart w:id="18" w:name="OLE_LINK91"/>
      <w:bookmarkStart w:id="19" w:name="OLE_LINK92"/>
      <w:r w:rsidRPr="00B04898">
        <w:rPr>
          <w:rFonts w:ascii="Book Antiqua" w:hAnsi="Book Antiqua"/>
          <w:sz w:val="24"/>
        </w:rPr>
        <w:t xml:space="preserve">The role </w:t>
      </w:r>
      <w:r w:rsidR="002E5A3D" w:rsidRPr="00B04898">
        <w:rPr>
          <w:rFonts w:ascii="Book Antiqua" w:hAnsi="Book Antiqua"/>
          <w:sz w:val="24"/>
        </w:rPr>
        <w:t xml:space="preserve">of splenic </w:t>
      </w:r>
      <w:r w:rsidR="00371F74" w:rsidRPr="00371F74">
        <w:rPr>
          <w:rFonts w:ascii="Book Antiqua" w:hAnsi="Book Antiqua"/>
          <w:sz w:val="24"/>
        </w:rPr>
        <w:t>radiofrequency ablation (RFA)</w:t>
      </w:r>
      <w:r w:rsidR="00371F74">
        <w:rPr>
          <w:rFonts w:ascii="Book Antiqua" w:hAnsi="Book Antiqua" w:hint="eastAsia"/>
          <w:sz w:val="24"/>
        </w:rPr>
        <w:t xml:space="preserve"> </w:t>
      </w:r>
      <w:r w:rsidR="002E5A3D" w:rsidRPr="00B04898">
        <w:rPr>
          <w:rFonts w:ascii="Book Antiqua" w:hAnsi="Book Antiqua"/>
          <w:sz w:val="24"/>
        </w:rPr>
        <w:t xml:space="preserve">in the management of </w:t>
      </w:r>
      <w:proofErr w:type="spellStart"/>
      <w:r w:rsidR="002E5A3D" w:rsidRPr="00B04898">
        <w:rPr>
          <w:rFonts w:ascii="Book Antiqua" w:hAnsi="Book Antiqua"/>
          <w:sz w:val="24"/>
        </w:rPr>
        <w:t>hypersplenism</w:t>
      </w:r>
      <w:proofErr w:type="spellEnd"/>
      <w:r w:rsidR="002E5A3D" w:rsidRPr="00B04898">
        <w:rPr>
          <w:rFonts w:ascii="Book Antiqua" w:hAnsi="Book Antiqua"/>
          <w:sz w:val="24"/>
        </w:rPr>
        <w:t xml:space="preserve"> is still under study</w:t>
      </w:r>
      <w:r w:rsidR="00655358" w:rsidRPr="00B04898">
        <w:rPr>
          <w:rFonts w:ascii="Book Antiqua" w:hAnsi="Book Antiqua"/>
          <w:sz w:val="24"/>
        </w:rPr>
        <w:t>,</w:t>
      </w:r>
      <w:r w:rsidR="002E5A3D" w:rsidRPr="00B04898">
        <w:rPr>
          <w:rFonts w:ascii="Book Antiqua" w:hAnsi="Book Antiqua"/>
          <w:sz w:val="24"/>
        </w:rPr>
        <w:t xml:space="preserve"> and the current literature is sparse. This case report not only presents splenic RFA as an attractive alternative treatment for </w:t>
      </w:r>
      <w:proofErr w:type="spellStart"/>
      <w:r w:rsidR="002E5A3D" w:rsidRPr="00B04898">
        <w:rPr>
          <w:rFonts w:ascii="Book Antiqua" w:hAnsi="Book Antiqua"/>
          <w:sz w:val="24"/>
        </w:rPr>
        <w:t>hypersplenism</w:t>
      </w:r>
      <w:proofErr w:type="spellEnd"/>
      <w:r w:rsidR="002E5A3D" w:rsidRPr="00B04898">
        <w:rPr>
          <w:rFonts w:ascii="Book Antiqua" w:hAnsi="Book Antiqua"/>
          <w:sz w:val="24"/>
        </w:rPr>
        <w:t xml:space="preserve"> induced by liver cirrhosis</w:t>
      </w:r>
      <w:r w:rsidRPr="00B04898">
        <w:rPr>
          <w:rFonts w:ascii="Book Antiqua" w:hAnsi="Book Antiqua"/>
          <w:sz w:val="24"/>
        </w:rPr>
        <w:t xml:space="preserve">, but also </w:t>
      </w:r>
      <w:r w:rsidR="009B5A87" w:rsidRPr="00B04898">
        <w:rPr>
          <w:rFonts w:ascii="Book Antiqua" w:hAnsi="Book Antiqua"/>
          <w:sz w:val="24"/>
        </w:rPr>
        <w:t xml:space="preserve">shows that it </w:t>
      </w:r>
      <w:r w:rsidR="00610CC3" w:rsidRPr="00B04898">
        <w:rPr>
          <w:rFonts w:ascii="Book Antiqua" w:hAnsi="Book Antiqua"/>
          <w:sz w:val="24"/>
        </w:rPr>
        <w:t>appears to be</w:t>
      </w:r>
      <w:r w:rsidR="009B5A87" w:rsidRPr="00B04898">
        <w:rPr>
          <w:rFonts w:ascii="Book Antiqua" w:hAnsi="Book Antiqua"/>
          <w:sz w:val="24"/>
        </w:rPr>
        <w:t xml:space="preserve"> </w:t>
      </w:r>
      <w:r w:rsidR="00655358" w:rsidRPr="00B04898">
        <w:rPr>
          <w:rFonts w:ascii="Book Antiqua" w:hAnsi="Book Antiqua"/>
          <w:sz w:val="24"/>
        </w:rPr>
        <w:t xml:space="preserve">a </w:t>
      </w:r>
      <w:r w:rsidR="009B5A87" w:rsidRPr="00B04898">
        <w:rPr>
          <w:rFonts w:ascii="Book Antiqua" w:hAnsi="Book Antiqua"/>
          <w:sz w:val="24"/>
        </w:rPr>
        <w:t>viable</w:t>
      </w:r>
      <w:r w:rsidR="00610CC3" w:rsidRPr="00B04898">
        <w:rPr>
          <w:rFonts w:ascii="Book Antiqua" w:hAnsi="Book Antiqua"/>
          <w:sz w:val="24"/>
        </w:rPr>
        <w:t xml:space="preserve">, safe </w:t>
      </w:r>
      <w:r w:rsidR="009B5A87" w:rsidRPr="00B04898">
        <w:rPr>
          <w:rFonts w:ascii="Book Antiqua" w:hAnsi="Book Antiqua"/>
          <w:sz w:val="24"/>
        </w:rPr>
        <w:t xml:space="preserve">and promising option </w:t>
      </w:r>
      <w:r w:rsidR="00610CC3" w:rsidRPr="00B04898">
        <w:rPr>
          <w:rFonts w:ascii="Book Antiqua" w:hAnsi="Book Antiqua"/>
          <w:sz w:val="24"/>
        </w:rPr>
        <w:t>for these patients.</w:t>
      </w:r>
    </w:p>
    <w:bookmarkEnd w:id="18"/>
    <w:bookmarkEnd w:id="19"/>
    <w:p w14:paraId="1224E953" w14:textId="77777777" w:rsidR="00D65ECC" w:rsidRPr="00B04898" w:rsidRDefault="00D65ECC" w:rsidP="002B4253">
      <w:pPr>
        <w:spacing w:line="360" w:lineRule="auto"/>
        <w:rPr>
          <w:rFonts w:ascii="Book Antiqua" w:hAnsi="Book Antiqua"/>
          <w:sz w:val="24"/>
        </w:rPr>
      </w:pPr>
    </w:p>
    <w:p w14:paraId="2D17C21C" w14:textId="0A890496" w:rsidR="00E97470" w:rsidRPr="00B04898" w:rsidRDefault="00610CC3" w:rsidP="002B4253">
      <w:pPr>
        <w:spacing w:line="360" w:lineRule="auto"/>
        <w:rPr>
          <w:rFonts w:ascii="Book Antiqua" w:hAnsi="Book Antiqua"/>
          <w:sz w:val="24"/>
        </w:rPr>
      </w:pPr>
      <w:bookmarkStart w:id="20" w:name="OLE_LINK87"/>
      <w:bookmarkStart w:id="21" w:name="OLE_LINK97"/>
      <w:bookmarkStart w:id="22" w:name="OLE_LINK144"/>
      <w:bookmarkStart w:id="23" w:name="OLE_LINK152"/>
      <w:bookmarkStart w:id="24" w:name="OLE_LINK163"/>
      <w:r w:rsidRPr="00B04898">
        <w:rPr>
          <w:rFonts w:ascii="Book Antiqua" w:hAnsi="Book Antiqua"/>
          <w:sz w:val="24"/>
        </w:rPr>
        <w:t xml:space="preserve">Martins GLP, </w:t>
      </w:r>
      <w:proofErr w:type="spellStart"/>
      <w:r w:rsidRPr="00B04898">
        <w:rPr>
          <w:rFonts w:ascii="Book Antiqua" w:hAnsi="Book Antiqua"/>
          <w:sz w:val="24"/>
        </w:rPr>
        <w:t>Bernardes</w:t>
      </w:r>
      <w:proofErr w:type="spellEnd"/>
      <w:r w:rsidRPr="00B04898">
        <w:rPr>
          <w:rFonts w:ascii="Book Antiqua" w:hAnsi="Book Antiqua"/>
          <w:sz w:val="24"/>
        </w:rPr>
        <w:t xml:space="preserve"> JPG, </w:t>
      </w:r>
      <w:proofErr w:type="spellStart"/>
      <w:r w:rsidRPr="00B04898">
        <w:rPr>
          <w:rFonts w:ascii="Book Antiqua" w:hAnsi="Book Antiqua"/>
          <w:sz w:val="24"/>
        </w:rPr>
        <w:t>Rovella</w:t>
      </w:r>
      <w:proofErr w:type="spellEnd"/>
      <w:r w:rsidRPr="00B04898">
        <w:rPr>
          <w:rFonts w:ascii="Book Antiqua" w:hAnsi="Book Antiqua"/>
          <w:sz w:val="24"/>
        </w:rPr>
        <w:t xml:space="preserve"> MS, Andrade RG, </w:t>
      </w:r>
      <w:proofErr w:type="spellStart"/>
      <w:r w:rsidRPr="00B04898">
        <w:rPr>
          <w:rFonts w:ascii="Book Antiqua" w:hAnsi="Book Antiqua"/>
          <w:sz w:val="24"/>
        </w:rPr>
        <w:t>Viana</w:t>
      </w:r>
      <w:proofErr w:type="spellEnd"/>
      <w:r w:rsidRPr="00B04898">
        <w:rPr>
          <w:rFonts w:ascii="Book Antiqua" w:hAnsi="Book Antiqua"/>
          <w:sz w:val="24"/>
        </w:rPr>
        <w:t xml:space="preserve"> PCC, Herman P, </w:t>
      </w:r>
      <w:proofErr w:type="spellStart"/>
      <w:r w:rsidR="002A22C9" w:rsidRPr="00B04898">
        <w:rPr>
          <w:rFonts w:ascii="Book Antiqua" w:hAnsi="Book Antiqua"/>
          <w:sz w:val="24"/>
        </w:rPr>
        <w:t>Cerri</w:t>
      </w:r>
      <w:proofErr w:type="spellEnd"/>
      <w:r w:rsidR="002A22C9" w:rsidRPr="00B04898">
        <w:rPr>
          <w:rFonts w:ascii="Book Antiqua" w:hAnsi="Book Antiqua"/>
          <w:sz w:val="24"/>
        </w:rPr>
        <w:t xml:space="preserve"> GG, </w:t>
      </w:r>
      <w:proofErr w:type="spellStart"/>
      <w:r w:rsidRPr="00B04898">
        <w:rPr>
          <w:rFonts w:ascii="Book Antiqua" w:hAnsi="Book Antiqua"/>
          <w:sz w:val="24"/>
        </w:rPr>
        <w:t>Menezes</w:t>
      </w:r>
      <w:proofErr w:type="spellEnd"/>
      <w:r w:rsidRPr="00B04898">
        <w:rPr>
          <w:rFonts w:ascii="Book Antiqua" w:hAnsi="Book Antiqua"/>
          <w:sz w:val="24"/>
        </w:rPr>
        <w:t xml:space="preserve"> MR. </w:t>
      </w:r>
      <w:r w:rsidR="00371F74" w:rsidRPr="00371F74">
        <w:rPr>
          <w:rFonts w:ascii="Book Antiqua" w:hAnsi="Book Antiqua"/>
          <w:bCs/>
          <w:sz w:val="24"/>
        </w:rPr>
        <w:t xml:space="preserve">Radiofrequency ablation for treatment of </w:t>
      </w:r>
      <w:proofErr w:type="spellStart"/>
      <w:r w:rsidR="00371F74" w:rsidRPr="00371F74">
        <w:rPr>
          <w:rFonts w:ascii="Book Antiqua" w:hAnsi="Book Antiqua"/>
          <w:bCs/>
          <w:sz w:val="24"/>
        </w:rPr>
        <w:t>hypersplenism</w:t>
      </w:r>
      <w:proofErr w:type="spellEnd"/>
      <w:r w:rsidR="00371F74" w:rsidRPr="00371F74">
        <w:rPr>
          <w:rFonts w:ascii="Book Antiqua" w:hAnsi="Book Antiqua"/>
          <w:bCs/>
          <w:sz w:val="24"/>
        </w:rPr>
        <w:t>: A feasible therapeutic option</w:t>
      </w:r>
      <w:r w:rsidRPr="00B04898">
        <w:rPr>
          <w:rFonts w:ascii="Book Antiqua" w:hAnsi="Book Antiqua"/>
          <w:bCs/>
          <w:sz w:val="24"/>
        </w:rPr>
        <w:t xml:space="preserve">. </w:t>
      </w:r>
      <w:bookmarkStart w:id="25" w:name="OLE_LINK424"/>
      <w:bookmarkStart w:id="26" w:name="OLE_LINK425"/>
      <w:bookmarkStart w:id="27" w:name="OLE_LINK99"/>
      <w:bookmarkStart w:id="28" w:name="OLE_LINK100"/>
      <w:bookmarkEnd w:id="20"/>
      <w:bookmarkEnd w:id="21"/>
      <w:r w:rsidR="00E97470" w:rsidRPr="00B04898">
        <w:rPr>
          <w:rFonts w:ascii="Book Antiqua" w:hAnsi="Book Antiqua"/>
          <w:i/>
          <w:sz w:val="24"/>
        </w:rPr>
        <w:t xml:space="preserve">World J </w:t>
      </w:r>
      <w:proofErr w:type="spellStart"/>
      <w:r w:rsidR="00E97470" w:rsidRPr="00B04898">
        <w:rPr>
          <w:rFonts w:ascii="Book Antiqua" w:hAnsi="Book Antiqua"/>
          <w:i/>
          <w:sz w:val="24"/>
        </w:rPr>
        <w:t>Gastroenterol</w:t>
      </w:r>
      <w:proofErr w:type="spellEnd"/>
      <w:r w:rsidR="00E97470" w:rsidRPr="00B04898">
        <w:rPr>
          <w:rFonts w:ascii="Book Antiqua" w:hAnsi="Book Antiqua"/>
          <w:sz w:val="24"/>
        </w:rPr>
        <w:t xml:space="preserve"> 201</w:t>
      </w:r>
      <w:r w:rsidR="00371F74">
        <w:rPr>
          <w:rFonts w:ascii="Book Antiqua" w:hAnsi="Book Antiqua" w:hint="eastAsia"/>
          <w:sz w:val="24"/>
        </w:rPr>
        <w:t>5</w:t>
      </w:r>
      <w:r w:rsidR="00E97470" w:rsidRPr="00B04898">
        <w:rPr>
          <w:rFonts w:ascii="Book Antiqua" w:hAnsi="Book Antiqua"/>
          <w:sz w:val="24"/>
        </w:rPr>
        <w:t xml:space="preserve">; </w:t>
      </w:r>
      <w:bookmarkStart w:id="29" w:name="OLE_LINK1689"/>
      <w:bookmarkStart w:id="30" w:name="OLE_LINK1298"/>
      <w:bookmarkStart w:id="31" w:name="OLE_LINK1297"/>
      <w:proofErr w:type="gramStart"/>
      <w:r w:rsidR="00E97470" w:rsidRPr="00B04898">
        <w:rPr>
          <w:rFonts w:ascii="Book Antiqua" w:hAnsi="Book Antiqua"/>
          <w:sz w:val="24"/>
        </w:rPr>
        <w:t>In</w:t>
      </w:r>
      <w:proofErr w:type="gramEnd"/>
      <w:r w:rsidR="00E97470" w:rsidRPr="00B04898">
        <w:rPr>
          <w:rFonts w:ascii="Book Antiqua" w:hAnsi="Book Antiqua"/>
          <w:sz w:val="24"/>
        </w:rPr>
        <w:t xml:space="preserve"> press</w:t>
      </w:r>
      <w:bookmarkEnd w:id="29"/>
      <w:bookmarkEnd w:id="30"/>
      <w:bookmarkEnd w:id="31"/>
    </w:p>
    <w:bookmarkEnd w:id="22"/>
    <w:bookmarkEnd w:id="23"/>
    <w:bookmarkEnd w:id="24"/>
    <w:bookmarkEnd w:id="25"/>
    <w:bookmarkEnd w:id="26"/>
    <w:bookmarkEnd w:id="27"/>
    <w:bookmarkEnd w:id="28"/>
    <w:p w14:paraId="27D0F3CC" w14:textId="77777777" w:rsidR="00E97470" w:rsidRPr="00B04898" w:rsidRDefault="00E97470" w:rsidP="00511DC4">
      <w:pPr>
        <w:widowControl/>
        <w:spacing w:line="360" w:lineRule="auto"/>
        <w:jc w:val="left"/>
        <w:rPr>
          <w:rFonts w:ascii="Book Antiqua" w:hAnsi="Book Antiqua"/>
          <w:b/>
          <w:sz w:val="24"/>
        </w:rPr>
      </w:pPr>
      <w:r w:rsidRPr="00B04898">
        <w:rPr>
          <w:rFonts w:ascii="Book Antiqua" w:hAnsi="Book Antiqua"/>
          <w:b/>
          <w:sz w:val="24"/>
        </w:rPr>
        <w:br w:type="page"/>
      </w:r>
    </w:p>
    <w:p w14:paraId="1625AD1B" w14:textId="77777777" w:rsidR="00D101FE" w:rsidRPr="00B04898" w:rsidRDefault="00D101FE" w:rsidP="00511DC4">
      <w:pPr>
        <w:spacing w:line="360" w:lineRule="auto"/>
        <w:rPr>
          <w:rFonts w:ascii="Book Antiqua" w:hAnsi="Book Antiqua"/>
          <w:b/>
          <w:sz w:val="24"/>
        </w:rPr>
      </w:pPr>
      <w:r w:rsidRPr="00B04898">
        <w:rPr>
          <w:rFonts w:ascii="Book Antiqua" w:hAnsi="Book Antiqua"/>
          <w:b/>
          <w:sz w:val="24"/>
        </w:rPr>
        <w:lastRenderedPageBreak/>
        <w:t>INTRODUCTION</w:t>
      </w:r>
    </w:p>
    <w:p w14:paraId="3E6EB009" w14:textId="26BDAF36" w:rsidR="00610CC3" w:rsidRPr="00B04898" w:rsidRDefault="00610CC3" w:rsidP="00511DC4">
      <w:pPr>
        <w:spacing w:line="360" w:lineRule="auto"/>
        <w:rPr>
          <w:rFonts w:ascii="Book Antiqua" w:hAnsi="Book Antiqua"/>
          <w:sz w:val="24"/>
        </w:rPr>
      </w:pPr>
      <w:proofErr w:type="spellStart"/>
      <w:r w:rsidRPr="00B04898">
        <w:rPr>
          <w:rFonts w:ascii="Book Antiqua" w:hAnsi="Book Antiqua"/>
          <w:i/>
          <w:sz w:val="24"/>
        </w:rPr>
        <w:t>Schistosomiasis</w:t>
      </w:r>
      <w:proofErr w:type="spellEnd"/>
      <w:r w:rsidRPr="00B04898">
        <w:rPr>
          <w:rFonts w:ascii="Book Antiqua" w:hAnsi="Book Antiqua"/>
          <w:i/>
          <w:sz w:val="24"/>
        </w:rPr>
        <w:t xml:space="preserve"> </w:t>
      </w:r>
      <w:proofErr w:type="spellStart"/>
      <w:r w:rsidRPr="00B04898">
        <w:rPr>
          <w:rFonts w:ascii="Book Antiqua" w:hAnsi="Book Antiqua"/>
          <w:i/>
          <w:sz w:val="24"/>
        </w:rPr>
        <w:t>mansoni</w:t>
      </w:r>
      <w:proofErr w:type="spellEnd"/>
      <w:r w:rsidRPr="00B04898">
        <w:rPr>
          <w:rFonts w:ascii="Book Antiqua" w:hAnsi="Book Antiqua"/>
          <w:sz w:val="24"/>
        </w:rPr>
        <w:t xml:space="preserve">, a chronic parasitic disease, is the most prevalent tropical liver disease in northeastern Brazil. </w:t>
      </w:r>
      <w:r w:rsidR="00655358" w:rsidRPr="00B04898">
        <w:rPr>
          <w:rFonts w:ascii="Book Antiqua" w:hAnsi="Book Antiqua"/>
          <w:sz w:val="24"/>
        </w:rPr>
        <w:t>Approximately</w:t>
      </w:r>
      <w:r w:rsidRPr="00B04898">
        <w:rPr>
          <w:rFonts w:ascii="Book Antiqua" w:hAnsi="Book Antiqua"/>
          <w:sz w:val="24"/>
        </w:rPr>
        <w:t xml:space="preserve"> 200 million individuals</w:t>
      </w:r>
      <w:r w:rsidR="00655358" w:rsidRPr="00B04898">
        <w:rPr>
          <w:rFonts w:ascii="Book Antiqua" w:hAnsi="Book Antiqua"/>
          <w:sz w:val="24"/>
        </w:rPr>
        <w:t xml:space="preserve"> are</w:t>
      </w:r>
      <w:r w:rsidRPr="00B04898">
        <w:rPr>
          <w:rFonts w:ascii="Book Antiqua" w:hAnsi="Book Antiqua"/>
          <w:sz w:val="24"/>
        </w:rPr>
        <w:t xml:space="preserve"> affected by </w:t>
      </w:r>
      <w:proofErr w:type="spellStart"/>
      <w:r w:rsidRPr="00B04898">
        <w:rPr>
          <w:rFonts w:ascii="Book Antiqua" w:hAnsi="Book Antiqua"/>
          <w:i/>
          <w:iCs/>
          <w:sz w:val="24"/>
        </w:rPr>
        <w:t>Schistosoma</w:t>
      </w:r>
      <w:proofErr w:type="spellEnd"/>
      <w:r w:rsidRPr="00B04898">
        <w:rPr>
          <w:rFonts w:ascii="Book Antiqua" w:hAnsi="Book Antiqua"/>
          <w:i/>
          <w:iCs/>
          <w:sz w:val="24"/>
        </w:rPr>
        <w:t xml:space="preserve"> </w:t>
      </w:r>
      <w:proofErr w:type="spellStart"/>
      <w:r w:rsidRPr="00B04898">
        <w:rPr>
          <w:rFonts w:ascii="Book Antiqua" w:hAnsi="Book Antiqua"/>
          <w:i/>
          <w:iCs/>
          <w:sz w:val="24"/>
        </w:rPr>
        <w:t>mansoni</w:t>
      </w:r>
      <w:proofErr w:type="spellEnd"/>
      <w:r w:rsidRPr="00B04898">
        <w:rPr>
          <w:rFonts w:ascii="Book Antiqua" w:hAnsi="Book Antiqua"/>
          <w:i/>
          <w:iCs/>
          <w:sz w:val="24"/>
        </w:rPr>
        <w:t xml:space="preserve"> </w:t>
      </w:r>
      <w:r w:rsidR="008859EA" w:rsidRPr="008859EA">
        <w:rPr>
          <w:rFonts w:ascii="Book Antiqua" w:hAnsi="Book Antiqua" w:hint="eastAsia"/>
          <w:iCs/>
          <w:sz w:val="24"/>
        </w:rPr>
        <w:t>(</w:t>
      </w:r>
      <w:r w:rsidR="008859EA" w:rsidRPr="00B04898">
        <w:rPr>
          <w:rFonts w:ascii="Book Antiqua" w:hAnsi="Book Antiqua"/>
          <w:i/>
          <w:iCs/>
          <w:sz w:val="24"/>
        </w:rPr>
        <w:t xml:space="preserve">S. </w:t>
      </w:r>
      <w:proofErr w:type="spellStart"/>
      <w:r w:rsidR="008859EA" w:rsidRPr="00B04898">
        <w:rPr>
          <w:rFonts w:ascii="Book Antiqua" w:hAnsi="Book Antiqua"/>
          <w:i/>
          <w:iCs/>
          <w:sz w:val="24"/>
        </w:rPr>
        <w:t>mansoni</w:t>
      </w:r>
      <w:proofErr w:type="spellEnd"/>
      <w:r w:rsidR="008859EA" w:rsidRPr="008859EA">
        <w:rPr>
          <w:rFonts w:ascii="Book Antiqua" w:hAnsi="Book Antiqua" w:hint="eastAsia"/>
          <w:iCs/>
          <w:sz w:val="24"/>
        </w:rPr>
        <w:t>)</w:t>
      </w:r>
      <w:r w:rsidR="008859EA">
        <w:rPr>
          <w:rFonts w:ascii="Book Antiqua" w:hAnsi="Book Antiqua" w:hint="eastAsia"/>
          <w:i/>
          <w:iCs/>
          <w:sz w:val="24"/>
        </w:rPr>
        <w:t xml:space="preserve"> </w:t>
      </w:r>
      <w:r w:rsidRPr="00B04898">
        <w:rPr>
          <w:rFonts w:ascii="Book Antiqua" w:hAnsi="Book Antiqua"/>
          <w:sz w:val="24"/>
        </w:rPr>
        <w:t xml:space="preserve">worldwide, with 600 million exposed to the infection. </w:t>
      </w:r>
      <w:proofErr w:type="gramStart"/>
      <w:r w:rsidR="006D3C6F" w:rsidRPr="00B04898">
        <w:rPr>
          <w:rFonts w:ascii="Book Antiqua" w:hAnsi="Book Antiqua"/>
          <w:sz w:val="24"/>
        </w:rPr>
        <w:t xml:space="preserve">Approximately </w:t>
      </w:r>
      <w:r w:rsidRPr="00B04898">
        <w:rPr>
          <w:rFonts w:ascii="Book Antiqua" w:hAnsi="Book Antiqua"/>
          <w:sz w:val="24"/>
        </w:rPr>
        <w:t>5</w:t>
      </w:r>
      <w:r w:rsidR="00371F74">
        <w:rPr>
          <w:rFonts w:ascii="Book Antiqua" w:hAnsi="Book Antiqua" w:hint="eastAsia"/>
          <w:sz w:val="24"/>
        </w:rPr>
        <w:t>%</w:t>
      </w:r>
      <w:r w:rsidRPr="00B04898">
        <w:rPr>
          <w:rFonts w:ascii="Book Antiqua" w:hAnsi="Book Antiqua"/>
          <w:sz w:val="24"/>
        </w:rPr>
        <w:t xml:space="preserve">-7% of patients infected by </w:t>
      </w:r>
      <w:r w:rsidRPr="00B04898">
        <w:rPr>
          <w:rFonts w:ascii="Book Antiqua" w:hAnsi="Book Antiqua"/>
          <w:i/>
          <w:iCs/>
          <w:sz w:val="24"/>
        </w:rPr>
        <w:t xml:space="preserve">S. </w:t>
      </w:r>
      <w:proofErr w:type="spellStart"/>
      <w:r w:rsidRPr="00B04898">
        <w:rPr>
          <w:rFonts w:ascii="Book Antiqua" w:hAnsi="Book Antiqua"/>
          <w:i/>
          <w:iCs/>
          <w:sz w:val="24"/>
        </w:rPr>
        <w:t>mansoni</w:t>
      </w:r>
      <w:proofErr w:type="spellEnd"/>
      <w:r w:rsidRPr="00B04898">
        <w:rPr>
          <w:rFonts w:ascii="Book Antiqua" w:hAnsi="Book Antiqua"/>
          <w:i/>
          <w:iCs/>
          <w:sz w:val="24"/>
        </w:rPr>
        <w:t xml:space="preserve"> </w:t>
      </w:r>
      <w:r w:rsidRPr="00B04898">
        <w:rPr>
          <w:rFonts w:ascii="Book Antiqua" w:hAnsi="Book Antiqua"/>
          <w:sz w:val="24"/>
        </w:rPr>
        <w:t xml:space="preserve">progress to </w:t>
      </w:r>
      <w:proofErr w:type="spellStart"/>
      <w:r w:rsidR="00655358" w:rsidRPr="00B04898">
        <w:rPr>
          <w:rFonts w:ascii="Book Antiqua" w:hAnsi="Book Antiqua"/>
          <w:sz w:val="24"/>
        </w:rPr>
        <w:t>hepatosplenic</w:t>
      </w:r>
      <w:proofErr w:type="spellEnd"/>
      <w:r w:rsidR="00655358" w:rsidRPr="00B04898">
        <w:rPr>
          <w:rFonts w:ascii="Book Antiqua" w:hAnsi="Book Antiqua"/>
          <w:sz w:val="24"/>
        </w:rPr>
        <w:t xml:space="preserve"> </w:t>
      </w:r>
      <w:proofErr w:type="spellStart"/>
      <w:r w:rsidR="00655358" w:rsidRPr="00B04898">
        <w:rPr>
          <w:rFonts w:ascii="Book Antiqua" w:hAnsi="Book Antiqua"/>
          <w:sz w:val="24"/>
        </w:rPr>
        <w:t>schistosomiasis</w:t>
      </w:r>
      <w:proofErr w:type="spellEnd"/>
      <w:r w:rsidR="00655358" w:rsidRPr="00B04898">
        <w:rPr>
          <w:rFonts w:ascii="Book Antiqua" w:hAnsi="Book Antiqua"/>
          <w:sz w:val="24"/>
        </w:rPr>
        <w:t xml:space="preserve">, which is </w:t>
      </w:r>
      <w:r w:rsidRPr="00B04898">
        <w:rPr>
          <w:rFonts w:ascii="Book Antiqua" w:hAnsi="Book Antiqua"/>
          <w:sz w:val="24"/>
        </w:rPr>
        <w:t>the most severe form of the disease.</w:t>
      </w:r>
      <w:proofErr w:type="gramEnd"/>
      <w:r w:rsidRPr="00B04898">
        <w:rPr>
          <w:rFonts w:ascii="Book Antiqua" w:hAnsi="Book Antiqua"/>
          <w:sz w:val="24"/>
        </w:rPr>
        <w:t xml:space="preserve"> These patients exhibit </w:t>
      </w:r>
      <w:proofErr w:type="spellStart"/>
      <w:r w:rsidRPr="00B04898">
        <w:rPr>
          <w:rFonts w:ascii="Book Antiqua" w:hAnsi="Book Antiqua"/>
          <w:sz w:val="24"/>
        </w:rPr>
        <w:t>periportal</w:t>
      </w:r>
      <w:proofErr w:type="spellEnd"/>
      <w:r w:rsidRPr="00B04898">
        <w:rPr>
          <w:rFonts w:ascii="Book Antiqua" w:hAnsi="Book Antiqua"/>
          <w:sz w:val="24"/>
        </w:rPr>
        <w:t xml:space="preserve"> fibrosis, portal hypertension, splenomegaly and </w:t>
      </w:r>
      <w:proofErr w:type="spellStart"/>
      <w:r w:rsidRPr="00B04898">
        <w:rPr>
          <w:rFonts w:ascii="Book Antiqua" w:hAnsi="Book Antiqua"/>
          <w:sz w:val="24"/>
        </w:rPr>
        <w:t>cytopenia</w:t>
      </w:r>
      <w:proofErr w:type="spellEnd"/>
      <w:r w:rsidRPr="00B04898">
        <w:rPr>
          <w:rFonts w:ascii="Book Antiqua" w:hAnsi="Book Antiqua"/>
          <w:sz w:val="24"/>
        </w:rPr>
        <w:t xml:space="preserve"> and have a risk of developing</w:t>
      </w:r>
      <w:r w:rsidR="00E97470" w:rsidRPr="00B04898">
        <w:rPr>
          <w:rFonts w:ascii="Book Antiqua" w:hAnsi="Book Antiqua"/>
          <w:sz w:val="24"/>
        </w:rPr>
        <w:t xml:space="preserve"> upper digestive tract </w:t>
      </w:r>
      <w:proofErr w:type="gramStart"/>
      <w:r w:rsidR="00E97470" w:rsidRPr="00B04898">
        <w:rPr>
          <w:rFonts w:ascii="Book Antiqua" w:hAnsi="Book Antiqua"/>
          <w:sz w:val="24"/>
        </w:rPr>
        <w:t>bleeding</w:t>
      </w:r>
      <w:r w:rsidRPr="00B04898">
        <w:rPr>
          <w:rFonts w:ascii="Book Antiqua" w:hAnsi="Book Antiqua"/>
          <w:sz w:val="24"/>
          <w:vertAlign w:val="superscript"/>
        </w:rPr>
        <w:t>[</w:t>
      </w:r>
      <w:proofErr w:type="gramEnd"/>
      <w:r w:rsidR="00626451" w:rsidRPr="00B04898">
        <w:rPr>
          <w:rFonts w:ascii="Book Antiqua" w:hAnsi="Book Antiqua"/>
          <w:sz w:val="24"/>
          <w:vertAlign w:val="superscript"/>
        </w:rPr>
        <w:t>1</w:t>
      </w:r>
      <w:r w:rsidR="00371F74">
        <w:rPr>
          <w:rFonts w:ascii="Book Antiqua" w:hAnsi="Book Antiqua" w:hint="eastAsia"/>
          <w:sz w:val="24"/>
          <w:vertAlign w:val="superscript"/>
        </w:rPr>
        <w:t>-</w:t>
      </w:r>
      <w:r w:rsidRPr="00B04898">
        <w:rPr>
          <w:rFonts w:ascii="Book Antiqua" w:hAnsi="Book Antiqua"/>
          <w:sz w:val="24"/>
          <w:vertAlign w:val="superscript"/>
        </w:rPr>
        <w:t>6]</w:t>
      </w:r>
      <w:r w:rsidRPr="00B04898">
        <w:rPr>
          <w:rFonts w:ascii="Book Antiqua" w:hAnsi="Book Antiqua"/>
          <w:sz w:val="24"/>
        </w:rPr>
        <w:t xml:space="preserve">. </w:t>
      </w:r>
    </w:p>
    <w:p w14:paraId="37643132" w14:textId="6B803144" w:rsidR="00610CC3" w:rsidRPr="00B04898" w:rsidRDefault="00610CC3" w:rsidP="00511DC4">
      <w:pPr>
        <w:spacing w:line="360" w:lineRule="auto"/>
        <w:ind w:firstLine="709"/>
        <w:rPr>
          <w:rFonts w:ascii="Book Antiqua" w:hAnsi="Book Antiqua"/>
          <w:sz w:val="24"/>
        </w:rPr>
      </w:pPr>
      <w:proofErr w:type="spellStart"/>
      <w:r w:rsidRPr="00B04898">
        <w:rPr>
          <w:rFonts w:ascii="Book Antiqua" w:hAnsi="Book Antiqua"/>
          <w:sz w:val="24"/>
        </w:rPr>
        <w:t>Hypersplenism</w:t>
      </w:r>
      <w:proofErr w:type="spellEnd"/>
      <w:r w:rsidRPr="00B04898">
        <w:rPr>
          <w:rFonts w:ascii="Book Antiqua" w:hAnsi="Book Antiqua"/>
          <w:sz w:val="24"/>
        </w:rPr>
        <w:t xml:space="preserve"> is a consequence of massive splenomegaly and commonly occurs in chronic liver diseases. In </w:t>
      </w:r>
      <w:proofErr w:type="spellStart"/>
      <w:r w:rsidRPr="00B04898">
        <w:rPr>
          <w:rFonts w:ascii="Book Antiqua" w:hAnsi="Book Antiqua"/>
          <w:sz w:val="24"/>
        </w:rPr>
        <w:t>schistosomiasis</w:t>
      </w:r>
      <w:proofErr w:type="spellEnd"/>
      <w:r w:rsidRPr="00B04898">
        <w:rPr>
          <w:rFonts w:ascii="Book Antiqua" w:hAnsi="Book Antiqua"/>
          <w:sz w:val="24"/>
        </w:rPr>
        <w:t xml:space="preserve">, </w:t>
      </w:r>
      <w:proofErr w:type="spellStart"/>
      <w:r w:rsidRPr="00B04898">
        <w:rPr>
          <w:rFonts w:ascii="Book Antiqua" w:hAnsi="Book Antiqua"/>
          <w:sz w:val="24"/>
        </w:rPr>
        <w:t>hypersplenism</w:t>
      </w:r>
      <w:proofErr w:type="spellEnd"/>
      <w:r w:rsidRPr="00B04898">
        <w:rPr>
          <w:rFonts w:ascii="Book Antiqua" w:hAnsi="Book Antiqua"/>
          <w:sz w:val="24"/>
        </w:rPr>
        <w:t xml:space="preserve"> results from hyperplasia of the </w:t>
      </w:r>
      <w:proofErr w:type="spellStart"/>
      <w:r w:rsidRPr="00B04898">
        <w:rPr>
          <w:rFonts w:ascii="Book Antiqua" w:hAnsi="Book Antiqua"/>
          <w:sz w:val="24"/>
        </w:rPr>
        <w:t>reticuloendothelial</w:t>
      </w:r>
      <w:proofErr w:type="spellEnd"/>
      <w:r w:rsidRPr="00B04898">
        <w:rPr>
          <w:rFonts w:ascii="Book Antiqua" w:hAnsi="Book Antiqua"/>
          <w:sz w:val="24"/>
        </w:rPr>
        <w:t xml:space="preserve"> system and the subsequent venous congestion caused by portal hypertension. Studies have reported a correlation between increased sple</w:t>
      </w:r>
      <w:r w:rsidR="00655358" w:rsidRPr="00B04898">
        <w:rPr>
          <w:rFonts w:ascii="Book Antiqua" w:hAnsi="Book Antiqua"/>
          <w:sz w:val="24"/>
        </w:rPr>
        <w:t>nic</w:t>
      </w:r>
      <w:r w:rsidRPr="00B04898">
        <w:rPr>
          <w:rFonts w:ascii="Book Antiqua" w:hAnsi="Book Antiqua"/>
          <w:sz w:val="24"/>
        </w:rPr>
        <w:t xml:space="preserve"> size and drops in blood cell count, mainly platelets. These findings depend on the severity of portal hypertension, as some studies have shown that thrombocytopenia is more common in </w:t>
      </w:r>
      <w:proofErr w:type="spellStart"/>
      <w:r w:rsidRPr="00B04898">
        <w:rPr>
          <w:rFonts w:ascii="Book Antiqua" w:hAnsi="Book Antiqua"/>
          <w:sz w:val="24"/>
        </w:rPr>
        <w:t>hepatosplenic</w:t>
      </w:r>
      <w:proofErr w:type="spellEnd"/>
      <w:r w:rsidRPr="00B04898">
        <w:rPr>
          <w:rFonts w:ascii="Book Antiqua" w:hAnsi="Book Antiqua"/>
          <w:sz w:val="24"/>
        </w:rPr>
        <w:t xml:space="preserve"> </w:t>
      </w:r>
      <w:proofErr w:type="spellStart"/>
      <w:r w:rsidRPr="00B04898">
        <w:rPr>
          <w:rFonts w:ascii="Book Antiqua" w:hAnsi="Book Antiqua"/>
          <w:sz w:val="24"/>
        </w:rPr>
        <w:t>schistosomiasis</w:t>
      </w:r>
      <w:proofErr w:type="spellEnd"/>
      <w:r w:rsidRPr="00B04898">
        <w:rPr>
          <w:rFonts w:ascii="Book Antiqua" w:hAnsi="Book Antiqua"/>
          <w:sz w:val="24"/>
        </w:rPr>
        <w:t xml:space="preserve">, especially after episodes of digestive tract </w:t>
      </w:r>
      <w:proofErr w:type="gramStart"/>
      <w:r w:rsidRPr="00B04898">
        <w:rPr>
          <w:rFonts w:ascii="Book Antiqua" w:hAnsi="Book Antiqua"/>
          <w:sz w:val="24"/>
        </w:rPr>
        <w:t>bleeding</w:t>
      </w:r>
      <w:r w:rsidR="00BF1243" w:rsidRPr="00B04898">
        <w:rPr>
          <w:rFonts w:ascii="Book Antiqua" w:hAnsi="Book Antiqua"/>
          <w:sz w:val="24"/>
          <w:vertAlign w:val="superscript"/>
        </w:rPr>
        <w:t>[</w:t>
      </w:r>
      <w:proofErr w:type="gramEnd"/>
      <w:r w:rsidR="00626451" w:rsidRPr="00B04898">
        <w:rPr>
          <w:rFonts w:ascii="Book Antiqua" w:hAnsi="Book Antiqua"/>
          <w:sz w:val="24"/>
          <w:vertAlign w:val="superscript"/>
        </w:rPr>
        <w:t>7</w:t>
      </w:r>
      <w:r w:rsidR="00371F74">
        <w:rPr>
          <w:rFonts w:ascii="Book Antiqua" w:hAnsi="Book Antiqua" w:hint="eastAsia"/>
          <w:sz w:val="24"/>
          <w:vertAlign w:val="superscript"/>
        </w:rPr>
        <w:t>-</w:t>
      </w:r>
      <w:r w:rsidR="00BF1243" w:rsidRPr="00B04898">
        <w:rPr>
          <w:rFonts w:ascii="Book Antiqua" w:hAnsi="Book Antiqua"/>
          <w:sz w:val="24"/>
          <w:vertAlign w:val="superscript"/>
        </w:rPr>
        <w:t>9]</w:t>
      </w:r>
      <w:r w:rsidR="00BF1243" w:rsidRPr="00B04898">
        <w:rPr>
          <w:rFonts w:ascii="Book Antiqua" w:hAnsi="Book Antiqua"/>
          <w:sz w:val="24"/>
        </w:rPr>
        <w:t>.</w:t>
      </w:r>
    </w:p>
    <w:p w14:paraId="19C02288" w14:textId="58291D9C"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There are many </w:t>
      </w:r>
      <w:r w:rsidR="00655358" w:rsidRPr="00B04898">
        <w:rPr>
          <w:rFonts w:ascii="Book Antiqua" w:hAnsi="Book Antiqua"/>
          <w:sz w:val="24"/>
        </w:rPr>
        <w:t xml:space="preserve">treatment modalities </w:t>
      </w:r>
      <w:r w:rsidRPr="00B04898">
        <w:rPr>
          <w:rFonts w:ascii="Book Antiqua" w:hAnsi="Book Antiqua"/>
          <w:sz w:val="24"/>
        </w:rPr>
        <w:t xml:space="preserve">for </w:t>
      </w:r>
      <w:proofErr w:type="spellStart"/>
      <w:r w:rsidRPr="00B04898">
        <w:rPr>
          <w:rFonts w:ascii="Book Antiqua" w:hAnsi="Book Antiqua"/>
          <w:sz w:val="24"/>
        </w:rPr>
        <w:t>hypersplenism</w:t>
      </w:r>
      <w:proofErr w:type="spellEnd"/>
      <w:r w:rsidRPr="00B04898">
        <w:rPr>
          <w:rFonts w:ascii="Book Antiqua" w:hAnsi="Book Antiqua"/>
          <w:sz w:val="24"/>
        </w:rPr>
        <w:t xml:space="preserve"> secondary to portal hypertension, </w:t>
      </w:r>
      <w:r w:rsidR="00655358" w:rsidRPr="00B04898">
        <w:rPr>
          <w:rFonts w:ascii="Book Antiqua" w:hAnsi="Book Antiqua"/>
          <w:sz w:val="24"/>
        </w:rPr>
        <w:t xml:space="preserve">including </w:t>
      </w:r>
      <w:r w:rsidRPr="00B04898">
        <w:rPr>
          <w:rFonts w:ascii="Book Antiqua" w:hAnsi="Book Antiqua"/>
          <w:sz w:val="24"/>
        </w:rPr>
        <w:t>splenectomy and emb</w:t>
      </w:r>
      <w:r w:rsidR="00BF1243" w:rsidRPr="00B04898">
        <w:rPr>
          <w:rFonts w:ascii="Book Antiqua" w:hAnsi="Book Antiqua"/>
          <w:sz w:val="24"/>
        </w:rPr>
        <w:t xml:space="preserve">olization of the splenic </w:t>
      </w:r>
      <w:proofErr w:type="gramStart"/>
      <w:r w:rsidR="00BF1243" w:rsidRPr="00B04898">
        <w:rPr>
          <w:rFonts w:ascii="Book Antiqua" w:hAnsi="Book Antiqua"/>
          <w:sz w:val="24"/>
        </w:rPr>
        <w:t>artery</w:t>
      </w:r>
      <w:r w:rsidR="00BF1243" w:rsidRPr="00B04898">
        <w:rPr>
          <w:rFonts w:ascii="Book Antiqua" w:hAnsi="Book Antiqua"/>
          <w:sz w:val="24"/>
          <w:vertAlign w:val="superscript"/>
        </w:rPr>
        <w:t>[</w:t>
      </w:r>
      <w:proofErr w:type="gramEnd"/>
      <w:r w:rsidR="00626451" w:rsidRPr="00B04898">
        <w:rPr>
          <w:rFonts w:ascii="Book Antiqua" w:hAnsi="Book Antiqua"/>
          <w:sz w:val="24"/>
          <w:vertAlign w:val="superscript"/>
        </w:rPr>
        <w:t>10</w:t>
      </w:r>
      <w:r w:rsidR="00371F74">
        <w:rPr>
          <w:rFonts w:ascii="Book Antiqua" w:hAnsi="Book Antiqua" w:hint="eastAsia"/>
          <w:sz w:val="24"/>
          <w:vertAlign w:val="superscript"/>
        </w:rPr>
        <w:t>-</w:t>
      </w:r>
      <w:r w:rsidR="00BF1243" w:rsidRPr="00B04898">
        <w:rPr>
          <w:rFonts w:ascii="Book Antiqua" w:hAnsi="Book Antiqua"/>
          <w:sz w:val="24"/>
          <w:vertAlign w:val="superscript"/>
        </w:rPr>
        <w:t>12]</w:t>
      </w:r>
      <w:r w:rsidR="00BF1243" w:rsidRPr="00B04898">
        <w:rPr>
          <w:rFonts w:ascii="Book Antiqua" w:hAnsi="Book Antiqua"/>
          <w:sz w:val="24"/>
        </w:rPr>
        <w:t>.</w:t>
      </w:r>
      <w:r w:rsidRPr="00B04898">
        <w:rPr>
          <w:rFonts w:ascii="Book Antiqua" w:hAnsi="Book Antiqua"/>
          <w:sz w:val="24"/>
        </w:rPr>
        <w:t xml:space="preserve"> These treatments are effective in the prevention of bleeding and in the correction of thrombocytopenia, but they are</w:t>
      </w:r>
      <w:r w:rsidR="00BF1243" w:rsidRPr="00B04898">
        <w:rPr>
          <w:rFonts w:ascii="Book Antiqua" w:hAnsi="Book Antiqua"/>
          <w:sz w:val="24"/>
        </w:rPr>
        <w:t xml:space="preserve"> associated with high </w:t>
      </w:r>
      <w:proofErr w:type="gramStart"/>
      <w:r w:rsidR="00BF1243" w:rsidRPr="00B04898">
        <w:rPr>
          <w:rFonts w:ascii="Book Antiqua" w:hAnsi="Book Antiqua"/>
          <w:sz w:val="24"/>
        </w:rPr>
        <w:t>morbidity</w:t>
      </w:r>
      <w:r w:rsidR="00BF1243" w:rsidRPr="00B04898">
        <w:rPr>
          <w:rFonts w:ascii="Book Antiqua" w:hAnsi="Book Antiqua"/>
          <w:sz w:val="24"/>
          <w:vertAlign w:val="superscript"/>
        </w:rPr>
        <w:t>[</w:t>
      </w:r>
      <w:proofErr w:type="gramEnd"/>
      <w:r w:rsidR="00626451" w:rsidRPr="00B04898">
        <w:rPr>
          <w:rFonts w:ascii="Book Antiqua" w:hAnsi="Book Antiqua"/>
          <w:sz w:val="24"/>
          <w:vertAlign w:val="superscript"/>
        </w:rPr>
        <w:t>13,</w:t>
      </w:r>
      <w:r w:rsidR="00BF1243" w:rsidRPr="00B04898">
        <w:rPr>
          <w:rFonts w:ascii="Book Antiqua" w:hAnsi="Book Antiqua"/>
          <w:sz w:val="24"/>
          <w:vertAlign w:val="superscript"/>
        </w:rPr>
        <w:t>14]</w:t>
      </w:r>
      <w:r w:rsidR="00BF1243" w:rsidRPr="00B04898">
        <w:rPr>
          <w:rFonts w:ascii="Book Antiqua" w:hAnsi="Book Antiqua"/>
          <w:sz w:val="24"/>
        </w:rPr>
        <w:t xml:space="preserve">, </w:t>
      </w:r>
      <w:r w:rsidRPr="00B04898">
        <w:rPr>
          <w:rFonts w:ascii="Book Antiqua" w:hAnsi="Book Antiqua"/>
          <w:sz w:val="24"/>
        </w:rPr>
        <w:t>as portal vein thrombosis, pain, splenic abscess and even rupture can occur in cases of splenic embolization</w:t>
      </w:r>
      <w:r w:rsidR="00BF1243" w:rsidRPr="00B04898">
        <w:rPr>
          <w:rFonts w:ascii="Book Antiqua" w:hAnsi="Book Antiqua"/>
          <w:sz w:val="24"/>
          <w:vertAlign w:val="superscript"/>
        </w:rPr>
        <w:t>[</w:t>
      </w:r>
      <w:r w:rsidR="00626451" w:rsidRPr="00B04898">
        <w:rPr>
          <w:rFonts w:ascii="Book Antiqua" w:hAnsi="Book Antiqua"/>
          <w:sz w:val="24"/>
          <w:vertAlign w:val="superscript"/>
        </w:rPr>
        <w:t>14</w:t>
      </w:r>
      <w:r w:rsidR="00371F74">
        <w:rPr>
          <w:rFonts w:ascii="Book Antiqua" w:hAnsi="Book Antiqua" w:hint="eastAsia"/>
          <w:sz w:val="24"/>
          <w:vertAlign w:val="superscript"/>
        </w:rPr>
        <w:t>-</w:t>
      </w:r>
      <w:r w:rsidR="00BF1243" w:rsidRPr="00B04898">
        <w:rPr>
          <w:rFonts w:ascii="Book Antiqua" w:hAnsi="Book Antiqua"/>
          <w:sz w:val="24"/>
          <w:vertAlign w:val="superscript"/>
        </w:rPr>
        <w:t>17]</w:t>
      </w:r>
      <w:r w:rsidRPr="00B04898">
        <w:rPr>
          <w:rFonts w:ascii="Book Antiqua" w:hAnsi="Book Antiqua"/>
          <w:sz w:val="24"/>
        </w:rPr>
        <w:t>.</w:t>
      </w:r>
    </w:p>
    <w:p w14:paraId="7AF98D4D" w14:textId="64DA97A7"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sz w:val="24"/>
        </w:rPr>
        <w:t xml:space="preserve">Splenectomy remains a </w:t>
      </w:r>
      <w:r w:rsidR="00655358" w:rsidRPr="00B04898">
        <w:rPr>
          <w:rFonts w:ascii="Book Antiqua" w:hAnsi="Book Antiqua"/>
          <w:sz w:val="24"/>
        </w:rPr>
        <w:t xml:space="preserve">popular </w:t>
      </w:r>
      <w:r w:rsidRPr="00B04898">
        <w:rPr>
          <w:rFonts w:ascii="Book Antiqua" w:hAnsi="Book Antiqua"/>
          <w:sz w:val="24"/>
        </w:rPr>
        <w:t xml:space="preserve">choice for the treatment of patients with spleen diseases and </w:t>
      </w:r>
      <w:proofErr w:type="spellStart"/>
      <w:r w:rsidRPr="00B04898">
        <w:rPr>
          <w:rFonts w:ascii="Book Antiqua" w:hAnsi="Book Antiqua"/>
          <w:sz w:val="24"/>
        </w:rPr>
        <w:t>hypersplenism</w:t>
      </w:r>
      <w:proofErr w:type="spellEnd"/>
      <w:r w:rsidRPr="00B04898">
        <w:rPr>
          <w:rFonts w:ascii="Book Antiqua" w:hAnsi="Book Antiqua"/>
          <w:sz w:val="24"/>
        </w:rPr>
        <w:t>. However, it has been shown that the preservation of at least 25% of the splenic parenchyma ensures the maintenance of organ function in the short and long term</w:t>
      </w:r>
      <w:r w:rsidR="00BF1243" w:rsidRPr="00B04898">
        <w:rPr>
          <w:rFonts w:ascii="Book Antiqua" w:hAnsi="Book Antiqua"/>
          <w:sz w:val="24"/>
          <w:vertAlign w:val="superscript"/>
        </w:rPr>
        <w:t>[18]</w:t>
      </w:r>
      <w:r w:rsidRPr="00B04898">
        <w:rPr>
          <w:rFonts w:ascii="Book Antiqua" w:hAnsi="Book Antiqua"/>
          <w:sz w:val="24"/>
        </w:rPr>
        <w:t xml:space="preserve">, </w:t>
      </w:r>
      <w:r w:rsidR="00655358" w:rsidRPr="00B04898">
        <w:rPr>
          <w:rFonts w:ascii="Book Antiqua" w:hAnsi="Book Antiqua"/>
          <w:sz w:val="24"/>
        </w:rPr>
        <w:t xml:space="preserve">thereby </w:t>
      </w:r>
      <w:r w:rsidRPr="00B04898">
        <w:rPr>
          <w:rFonts w:ascii="Book Antiqua" w:hAnsi="Book Antiqua"/>
          <w:sz w:val="24"/>
        </w:rPr>
        <w:t>avoiding post-splenectomy infection</w:t>
      </w:r>
      <w:r w:rsidR="00BF1243" w:rsidRPr="00B04898">
        <w:rPr>
          <w:rFonts w:ascii="Book Antiqua" w:hAnsi="Book Antiqua"/>
          <w:sz w:val="24"/>
          <w:vertAlign w:val="superscript"/>
        </w:rPr>
        <w:t>[</w:t>
      </w:r>
      <w:r w:rsidR="00626451" w:rsidRPr="00B04898">
        <w:rPr>
          <w:rFonts w:ascii="Book Antiqua" w:hAnsi="Book Antiqua"/>
          <w:sz w:val="24"/>
          <w:vertAlign w:val="superscript"/>
        </w:rPr>
        <w:t>19,</w:t>
      </w:r>
      <w:r w:rsidR="00BF1243" w:rsidRPr="00B04898">
        <w:rPr>
          <w:rFonts w:ascii="Book Antiqua" w:hAnsi="Book Antiqua"/>
          <w:sz w:val="24"/>
          <w:vertAlign w:val="superscript"/>
        </w:rPr>
        <w:t>20]</w:t>
      </w:r>
      <w:r w:rsidRPr="00B04898">
        <w:rPr>
          <w:rFonts w:ascii="Book Antiqua" w:hAnsi="Book Antiqua"/>
          <w:sz w:val="24"/>
        </w:rPr>
        <w:t xml:space="preserve"> and reducing immunologic induction of thrombocytopenia</w:t>
      </w:r>
      <w:r w:rsidR="00933513" w:rsidRPr="00B04898">
        <w:rPr>
          <w:rFonts w:ascii="Book Antiqua" w:hAnsi="Book Antiqua"/>
          <w:sz w:val="24"/>
          <w:vertAlign w:val="superscript"/>
        </w:rPr>
        <w:t>[21]</w:t>
      </w:r>
      <w:r w:rsidRPr="00B04898">
        <w:rPr>
          <w:rFonts w:ascii="Book Antiqua" w:hAnsi="Book Antiqua"/>
          <w:sz w:val="24"/>
        </w:rPr>
        <w:t xml:space="preserve">. Therefore, preservation of splenic function by less invasive therapies has gained </w:t>
      </w:r>
      <w:r w:rsidR="00655358" w:rsidRPr="00B04898">
        <w:rPr>
          <w:rFonts w:ascii="Book Antiqua" w:hAnsi="Book Antiqua"/>
          <w:sz w:val="24"/>
        </w:rPr>
        <w:t xml:space="preserve">a place </w:t>
      </w:r>
      <w:r w:rsidRPr="00B04898">
        <w:rPr>
          <w:rFonts w:ascii="Book Antiqua" w:hAnsi="Book Antiqua"/>
          <w:sz w:val="24"/>
        </w:rPr>
        <w:t xml:space="preserve">in the current therapeutic context. </w:t>
      </w:r>
    </w:p>
    <w:p w14:paraId="52AEB144" w14:textId="0EC13CD1"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Thermal ablation represents an important technological advance, with </w:t>
      </w:r>
      <w:r w:rsidRPr="00B04898">
        <w:rPr>
          <w:rFonts w:ascii="Book Antiqua" w:hAnsi="Book Antiqua"/>
          <w:sz w:val="24"/>
        </w:rPr>
        <w:lastRenderedPageBreak/>
        <w:t xml:space="preserve">radiofrequency ablation (RFA) being the most commonly used technique. RFA is a minimally invasive and well-accepted method used mainly in the treatment of solid tumors of various organs such as </w:t>
      </w:r>
      <w:r w:rsidR="00655358" w:rsidRPr="00B04898">
        <w:rPr>
          <w:rFonts w:ascii="Book Antiqua" w:hAnsi="Book Antiqua"/>
          <w:sz w:val="24"/>
        </w:rPr>
        <w:t xml:space="preserve">the </w:t>
      </w:r>
      <w:r w:rsidRPr="00B04898">
        <w:rPr>
          <w:rFonts w:ascii="Book Antiqua" w:hAnsi="Book Antiqua"/>
          <w:sz w:val="24"/>
        </w:rPr>
        <w:t>kidney</w:t>
      </w:r>
      <w:r w:rsidR="00655358" w:rsidRPr="00B04898">
        <w:rPr>
          <w:rFonts w:ascii="Book Antiqua" w:hAnsi="Book Antiqua"/>
          <w:sz w:val="24"/>
        </w:rPr>
        <w:t>s</w:t>
      </w:r>
      <w:r w:rsidRPr="00B04898">
        <w:rPr>
          <w:rFonts w:ascii="Book Antiqua" w:hAnsi="Book Antiqua"/>
          <w:sz w:val="24"/>
        </w:rPr>
        <w:t xml:space="preserve">, liver and </w:t>
      </w:r>
      <w:proofErr w:type="gramStart"/>
      <w:r w:rsidRPr="00B04898">
        <w:rPr>
          <w:rFonts w:ascii="Book Antiqua" w:hAnsi="Book Antiqua"/>
          <w:sz w:val="24"/>
        </w:rPr>
        <w:t>lung</w:t>
      </w:r>
      <w:r w:rsidR="00655358" w:rsidRPr="00B04898">
        <w:rPr>
          <w:rFonts w:ascii="Book Antiqua" w:hAnsi="Book Antiqua"/>
          <w:sz w:val="24"/>
        </w:rPr>
        <w:t>s</w:t>
      </w:r>
      <w:r w:rsidR="00933513" w:rsidRPr="00B04898">
        <w:rPr>
          <w:rFonts w:ascii="Book Antiqua" w:hAnsi="Book Antiqua"/>
          <w:sz w:val="24"/>
          <w:vertAlign w:val="superscript"/>
        </w:rPr>
        <w:t>[</w:t>
      </w:r>
      <w:proofErr w:type="gramEnd"/>
      <w:r w:rsidR="00933513" w:rsidRPr="00B04898">
        <w:rPr>
          <w:rFonts w:ascii="Book Antiqua" w:hAnsi="Book Antiqua"/>
          <w:sz w:val="24"/>
          <w:vertAlign w:val="superscript"/>
        </w:rPr>
        <w:t>2</w:t>
      </w:r>
      <w:r w:rsidR="00A55DB0" w:rsidRPr="00B04898">
        <w:rPr>
          <w:rFonts w:ascii="Book Antiqua" w:hAnsi="Book Antiqua"/>
          <w:sz w:val="24"/>
          <w:vertAlign w:val="superscript"/>
        </w:rPr>
        <w:t>2</w:t>
      </w:r>
      <w:r w:rsidR="00933513" w:rsidRPr="00B04898">
        <w:rPr>
          <w:rFonts w:ascii="Book Antiqua" w:hAnsi="Book Antiqua"/>
          <w:sz w:val="24"/>
          <w:vertAlign w:val="superscript"/>
        </w:rPr>
        <w:t>,23]</w:t>
      </w:r>
      <w:r w:rsidRPr="00B04898">
        <w:rPr>
          <w:rFonts w:ascii="Book Antiqua" w:hAnsi="Book Antiqua"/>
          <w:sz w:val="24"/>
        </w:rPr>
        <w:t>. The literature on splenic RFA is sparse</w:t>
      </w:r>
      <w:r w:rsidR="006D3C6F" w:rsidRPr="00B04898">
        <w:rPr>
          <w:rFonts w:ascii="Book Antiqua" w:hAnsi="Book Antiqua"/>
          <w:sz w:val="24"/>
        </w:rPr>
        <w:t>,</w:t>
      </w:r>
      <w:r w:rsidRPr="00B04898">
        <w:rPr>
          <w:rFonts w:ascii="Book Antiqua" w:hAnsi="Book Antiqua"/>
          <w:sz w:val="24"/>
        </w:rPr>
        <w:t xml:space="preserve"> and the main indication is local control of neoplasms, but this technique has also been used for the treatment of infected </w:t>
      </w:r>
      <w:proofErr w:type="spellStart"/>
      <w:r w:rsidRPr="00B04898">
        <w:rPr>
          <w:rFonts w:ascii="Book Antiqua" w:hAnsi="Book Antiqua"/>
          <w:sz w:val="24"/>
        </w:rPr>
        <w:t>hydatid</w:t>
      </w:r>
      <w:proofErr w:type="spellEnd"/>
      <w:r w:rsidRPr="00B04898">
        <w:rPr>
          <w:rFonts w:ascii="Book Antiqua" w:hAnsi="Book Antiqua"/>
          <w:sz w:val="24"/>
        </w:rPr>
        <w:t xml:space="preserve"> cysts, </w:t>
      </w:r>
      <w:proofErr w:type="spellStart"/>
      <w:r w:rsidRPr="00B04898">
        <w:rPr>
          <w:rFonts w:ascii="Book Antiqua" w:hAnsi="Book Antiqua"/>
          <w:sz w:val="24"/>
        </w:rPr>
        <w:t>hypersplenism</w:t>
      </w:r>
      <w:proofErr w:type="spellEnd"/>
      <w:r w:rsidRPr="00B04898">
        <w:rPr>
          <w:rFonts w:ascii="Book Antiqua" w:hAnsi="Book Antiqua"/>
          <w:sz w:val="24"/>
        </w:rPr>
        <w:t xml:space="preserve"> and hemostasis in </w:t>
      </w:r>
      <w:proofErr w:type="gramStart"/>
      <w:r w:rsidRPr="00B04898">
        <w:rPr>
          <w:rFonts w:ascii="Book Antiqua" w:hAnsi="Book Antiqua"/>
          <w:sz w:val="24"/>
        </w:rPr>
        <w:t>trauma</w:t>
      </w:r>
      <w:r w:rsidR="00933513" w:rsidRPr="00B04898">
        <w:rPr>
          <w:rFonts w:ascii="Book Antiqua" w:hAnsi="Book Antiqua"/>
          <w:sz w:val="24"/>
          <w:vertAlign w:val="superscript"/>
        </w:rPr>
        <w:t>[</w:t>
      </w:r>
      <w:proofErr w:type="gramEnd"/>
      <w:r w:rsidR="00626451" w:rsidRPr="00B04898">
        <w:rPr>
          <w:rFonts w:ascii="Book Antiqua" w:hAnsi="Book Antiqua"/>
          <w:sz w:val="24"/>
          <w:vertAlign w:val="superscript"/>
        </w:rPr>
        <w:t>15,22</w:t>
      </w:r>
      <w:r w:rsidR="00371F74">
        <w:rPr>
          <w:rFonts w:ascii="Book Antiqua" w:hAnsi="Book Antiqua" w:hint="eastAsia"/>
          <w:sz w:val="24"/>
          <w:vertAlign w:val="superscript"/>
        </w:rPr>
        <w:t>-</w:t>
      </w:r>
      <w:r w:rsidR="00933513" w:rsidRPr="00B04898">
        <w:rPr>
          <w:rFonts w:ascii="Book Antiqua" w:hAnsi="Book Antiqua"/>
          <w:sz w:val="24"/>
          <w:vertAlign w:val="superscript"/>
        </w:rPr>
        <w:t>27]</w:t>
      </w:r>
      <w:r w:rsidRPr="00B04898">
        <w:rPr>
          <w:rFonts w:ascii="Book Antiqua" w:hAnsi="Book Antiqua"/>
          <w:sz w:val="24"/>
        </w:rPr>
        <w:t>.</w:t>
      </w:r>
    </w:p>
    <w:p w14:paraId="12D365EE" w14:textId="005086FD" w:rsidR="00610CC3" w:rsidRPr="00B04898" w:rsidRDefault="00610CC3" w:rsidP="00511DC4">
      <w:pPr>
        <w:spacing w:line="360" w:lineRule="auto"/>
        <w:ind w:firstLine="709"/>
        <w:rPr>
          <w:rFonts w:ascii="Book Antiqua" w:hAnsi="Book Antiqua"/>
          <w:i/>
          <w:sz w:val="24"/>
        </w:rPr>
      </w:pPr>
      <w:r w:rsidRPr="00B04898">
        <w:rPr>
          <w:rFonts w:ascii="Book Antiqua" w:hAnsi="Book Antiqua"/>
          <w:sz w:val="24"/>
        </w:rPr>
        <w:t xml:space="preserve">There are no standardized criteria for splenic RFA </w:t>
      </w:r>
      <w:r w:rsidR="00655358" w:rsidRPr="00B04898">
        <w:rPr>
          <w:rFonts w:ascii="Book Antiqua" w:hAnsi="Book Antiqua"/>
          <w:sz w:val="24"/>
        </w:rPr>
        <w:t xml:space="preserve">in </w:t>
      </w:r>
      <w:r w:rsidRPr="00B04898">
        <w:rPr>
          <w:rFonts w:ascii="Book Antiqua" w:hAnsi="Book Antiqua"/>
          <w:sz w:val="24"/>
        </w:rPr>
        <w:t xml:space="preserve">patients with </w:t>
      </w:r>
      <w:proofErr w:type="spellStart"/>
      <w:r w:rsidRPr="00B04898">
        <w:rPr>
          <w:rFonts w:ascii="Book Antiqua" w:hAnsi="Book Antiqua"/>
          <w:sz w:val="24"/>
        </w:rPr>
        <w:t>hypersplenism</w:t>
      </w:r>
      <w:proofErr w:type="spellEnd"/>
      <w:r w:rsidRPr="00B04898">
        <w:rPr>
          <w:rFonts w:ascii="Book Antiqua" w:hAnsi="Book Antiqua"/>
          <w:sz w:val="24"/>
        </w:rPr>
        <w:t xml:space="preserve">. In some studies, this minimally invasive treatment has been shown to be safe and less expensive than conventional therapies; however, more studies are needed to determine the effectiveness of splenic ablation in patients with this </w:t>
      </w:r>
      <w:proofErr w:type="gramStart"/>
      <w:r w:rsidRPr="00B04898">
        <w:rPr>
          <w:rFonts w:ascii="Book Antiqua" w:hAnsi="Book Antiqua"/>
          <w:sz w:val="24"/>
        </w:rPr>
        <w:t>condition</w:t>
      </w:r>
      <w:r w:rsidR="00933513" w:rsidRPr="00B04898">
        <w:rPr>
          <w:rFonts w:ascii="Book Antiqua" w:hAnsi="Book Antiqua"/>
          <w:sz w:val="24"/>
          <w:vertAlign w:val="superscript"/>
        </w:rPr>
        <w:t>[</w:t>
      </w:r>
      <w:proofErr w:type="gramEnd"/>
      <w:r w:rsidR="00933513" w:rsidRPr="00B04898">
        <w:rPr>
          <w:rFonts w:ascii="Book Antiqua" w:hAnsi="Book Antiqua"/>
          <w:sz w:val="24"/>
          <w:vertAlign w:val="superscript"/>
        </w:rPr>
        <w:t>15,18,23,28]</w:t>
      </w:r>
      <w:r w:rsidRPr="00B04898">
        <w:rPr>
          <w:rFonts w:ascii="Book Antiqua" w:hAnsi="Book Antiqua"/>
          <w:sz w:val="24"/>
        </w:rPr>
        <w:t xml:space="preserve">. </w:t>
      </w:r>
    </w:p>
    <w:p w14:paraId="52FA2856" w14:textId="2D4CD71F"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Here</w:t>
      </w:r>
      <w:r w:rsidR="00655358" w:rsidRPr="00B04898">
        <w:rPr>
          <w:rFonts w:ascii="Book Antiqua" w:hAnsi="Book Antiqua"/>
          <w:sz w:val="24"/>
        </w:rPr>
        <w:t>,</w:t>
      </w:r>
      <w:r w:rsidRPr="00B04898">
        <w:rPr>
          <w:rFonts w:ascii="Book Antiqua" w:hAnsi="Book Antiqua"/>
          <w:sz w:val="24"/>
        </w:rPr>
        <w:t xml:space="preserve"> we report a case of a patient with </w:t>
      </w:r>
      <w:proofErr w:type="spellStart"/>
      <w:r w:rsidRPr="00B04898">
        <w:rPr>
          <w:rFonts w:ascii="Book Antiqua" w:hAnsi="Book Antiqua"/>
          <w:sz w:val="24"/>
        </w:rPr>
        <w:t>hypersplenism</w:t>
      </w:r>
      <w:proofErr w:type="spellEnd"/>
      <w:r w:rsidRPr="00B04898">
        <w:rPr>
          <w:rFonts w:ascii="Book Antiqua" w:hAnsi="Book Antiqua"/>
          <w:sz w:val="24"/>
        </w:rPr>
        <w:t xml:space="preserve"> and severe thrombocytopenia secondary to </w:t>
      </w:r>
      <w:proofErr w:type="spellStart"/>
      <w:r w:rsidRPr="00B04898">
        <w:rPr>
          <w:rFonts w:ascii="Book Antiqua" w:hAnsi="Book Antiqua"/>
          <w:sz w:val="24"/>
        </w:rPr>
        <w:t>schistosomiasis</w:t>
      </w:r>
      <w:proofErr w:type="spellEnd"/>
      <w:r w:rsidRPr="00B04898">
        <w:rPr>
          <w:rFonts w:ascii="Book Antiqua" w:hAnsi="Book Antiqua"/>
          <w:sz w:val="24"/>
        </w:rPr>
        <w:t xml:space="preserve">. </w:t>
      </w:r>
      <w:r w:rsidR="00655358" w:rsidRPr="00B04898">
        <w:rPr>
          <w:rFonts w:ascii="Book Antiqua" w:hAnsi="Book Antiqua"/>
          <w:sz w:val="24"/>
        </w:rPr>
        <w:t>To</w:t>
      </w:r>
      <w:r w:rsidRPr="00B04898">
        <w:rPr>
          <w:rFonts w:ascii="Book Antiqua" w:hAnsi="Book Antiqua"/>
          <w:sz w:val="24"/>
        </w:rPr>
        <w:t xml:space="preserve"> receive systemic chemotherapy, splenic RFA </w:t>
      </w:r>
      <w:r w:rsidR="00655358" w:rsidRPr="00B04898">
        <w:rPr>
          <w:rFonts w:ascii="Book Antiqua" w:hAnsi="Book Antiqua"/>
          <w:sz w:val="24"/>
        </w:rPr>
        <w:t xml:space="preserve">is </w:t>
      </w:r>
      <w:r w:rsidRPr="00B04898">
        <w:rPr>
          <w:rFonts w:ascii="Book Antiqua" w:hAnsi="Book Antiqua"/>
          <w:sz w:val="24"/>
        </w:rPr>
        <w:t xml:space="preserve">indicated to treat the </w:t>
      </w:r>
      <w:r w:rsidR="00655358" w:rsidRPr="00B04898">
        <w:rPr>
          <w:rFonts w:ascii="Book Antiqua" w:hAnsi="Book Antiqua"/>
          <w:sz w:val="24"/>
        </w:rPr>
        <w:t xml:space="preserve">resulting </w:t>
      </w:r>
      <w:r w:rsidRPr="00B04898">
        <w:rPr>
          <w:rFonts w:ascii="Book Antiqua" w:hAnsi="Book Antiqua"/>
          <w:sz w:val="24"/>
        </w:rPr>
        <w:t>thrombocytopenia, as every other therapeutic possibility was contraindicated.</w:t>
      </w:r>
    </w:p>
    <w:p w14:paraId="1F07578E" w14:textId="77777777" w:rsidR="00371F74" w:rsidRDefault="00371F74" w:rsidP="00371F74">
      <w:pPr>
        <w:widowControl/>
        <w:jc w:val="left"/>
        <w:rPr>
          <w:rFonts w:ascii="Book Antiqua" w:hAnsi="Book Antiqua"/>
          <w:sz w:val="24"/>
        </w:rPr>
      </w:pPr>
    </w:p>
    <w:p w14:paraId="757FB03E" w14:textId="6D062005" w:rsidR="00D101FE" w:rsidRPr="00371F74" w:rsidRDefault="00D101FE" w:rsidP="00371F74">
      <w:pPr>
        <w:widowControl/>
        <w:jc w:val="left"/>
        <w:rPr>
          <w:rFonts w:ascii="Book Antiqua" w:hAnsi="Book Antiqua"/>
          <w:sz w:val="24"/>
        </w:rPr>
      </w:pPr>
      <w:r w:rsidRPr="00B04898">
        <w:rPr>
          <w:rFonts w:ascii="Book Antiqua" w:hAnsi="Book Antiqua"/>
          <w:b/>
          <w:sz w:val="24"/>
        </w:rPr>
        <w:t>CASE REPORT</w:t>
      </w:r>
    </w:p>
    <w:p w14:paraId="3E993B07" w14:textId="59C42460" w:rsidR="00610CC3" w:rsidRPr="00B04898" w:rsidRDefault="00610CC3" w:rsidP="00511DC4">
      <w:pPr>
        <w:spacing w:line="360" w:lineRule="auto"/>
        <w:rPr>
          <w:rFonts w:ascii="Book Antiqua" w:hAnsi="Book Antiqua"/>
          <w:sz w:val="24"/>
        </w:rPr>
      </w:pPr>
      <w:r w:rsidRPr="00B04898">
        <w:rPr>
          <w:rFonts w:ascii="Book Antiqua" w:hAnsi="Book Antiqua"/>
          <w:sz w:val="24"/>
        </w:rPr>
        <w:t xml:space="preserve">A 60-year-old male patient with a diagnosis of </w:t>
      </w:r>
      <w:proofErr w:type="spellStart"/>
      <w:r w:rsidRPr="00B04898">
        <w:rPr>
          <w:rFonts w:ascii="Book Antiqua" w:hAnsi="Book Antiqua"/>
          <w:sz w:val="24"/>
        </w:rPr>
        <w:t>hepatosplenic</w:t>
      </w:r>
      <w:proofErr w:type="spellEnd"/>
      <w:r w:rsidRPr="00B04898">
        <w:rPr>
          <w:rFonts w:ascii="Book Antiqua" w:hAnsi="Book Antiqua"/>
          <w:sz w:val="24"/>
        </w:rPr>
        <w:t xml:space="preserve"> </w:t>
      </w:r>
      <w:proofErr w:type="spellStart"/>
      <w:r w:rsidRPr="00B04898">
        <w:rPr>
          <w:rFonts w:ascii="Book Antiqua" w:hAnsi="Book Antiqua"/>
          <w:sz w:val="24"/>
        </w:rPr>
        <w:t>schistosomiasis</w:t>
      </w:r>
      <w:proofErr w:type="spellEnd"/>
      <w:r w:rsidRPr="00B04898">
        <w:rPr>
          <w:rFonts w:ascii="Book Antiqua" w:hAnsi="Book Antiqua"/>
          <w:sz w:val="24"/>
        </w:rPr>
        <w:t xml:space="preserve"> since 1989 presented with portal hypertension, esophageal varices, persistent thrombocytopenia secondary to </w:t>
      </w:r>
      <w:proofErr w:type="spellStart"/>
      <w:r w:rsidRPr="00B04898">
        <w:rPr>
          <w:rFonts w:ascii="Book Antiqua" w:hAnsi="Book Antiqua"/>
          <w:sz w:val="24"/>
        </w:rPr>
        <w:t>hyper</w:t>
      </w:r>
      <w:r w:rsidR="00371F74">
        <w:rPr>
          <w:rFonts w:ascii="Book Antiqua" w:hAnsi="Book Antiqua"/>
          <w:sz w:val="24"/>
        </w:rPr>
        <w:t>splenism</w:t>
      </w:r>
      <w:proofErr w:type="spellEnd"/>
      <w:r w:rsidR="00371F74">
        <w:rPr>
          <w:rFonts w:ascii="Book Antiqua" w:hAnsi="Book Antiqua"/>
          <w:sz w:val="24"/>
        </w:rPr>
        <w:t xml:space="preserve"> (between 37000 and 44</w:t>
      </w:r>
      <w:r w:rsidRPr="00B04898">
        <w:rPr>
          <w:rFonts w:ascii="Book Antiqua" w:hAnsi="Book Antiqua"/>
          <w:sz w:val="24"/>
        </w:rPr>
        <w:t>000/mm³ platelets), and chest pain. A CT scan showed a mass in the mediastinum</w:t>
      </w:r>
      <w:r w:rsidR="006D3C6F" w:rsidRPr="00B04898">
        <w:rPr>
          <w:rFonts w:ascii="Book Antiqua" w:hAnsi="Book Antiqua"/>
          <w:sz w:val="24"/>
        </w:rPr>
        <w:t>,</w:t>
      </w:r>
      <w:r w:rsidRPr="00B04898">
        <w:rPr>
          <w:rFonts w:ascii="Book Antiqua" w:hAnsi="Book Antiqua"/>
          <w:sz w:val="24"/>
        </w:rPr>
        <w:t xml:space="preserve"> and a biopsy led to the diagnosis of a moderately differentiated </w:t>
      </w:r>
      <w:proofErr w:type="spellStart"/>
      <w:r w:rsidRPr="00B04898">
        <w:rPr>
          <w:rFonts w:ascii="Book Antiqua" w:hAnsi="Book Antiqua"/>
          <w:sz w:val="24"/>
        </w:rPr>
        <w:t>thymoma</w:t>
      </w:r>
      <w:proofErr w:type="spellEnd"/>
      <w:r w:rsidRPr="00B04898">
        <w:rPr>
          <w:rFonts w:ascii="Book Antiqua" w:hAnsi="Book Antiqua"/>
          <w:sz w:val="24"/>
        </w:rPr>
        <w:t xml:space="preserve"> (type B3) (Fig</w:t>
      </w:r>
      <w:r w:rsidR="00371F74">
        <w:rPr>
          <w:rFonts w:ascii="Book Antiqua" w:hAnsi="Book Antiqua" w:hint="eastAsia"/>
          <w:sz w:val="24"/>
        </w:rPr>
        <w:t xml:space="preserve">ure </w:t>
      </w:r>
      <w:r w:rsidRPr="00B04898">
        <w:rPr>
          <w:rFonts w:ascii="Book Antiqua" w:hAnsi="Book Antiqua"/>
          <w:sz w:val="24"/>
        </w:rPr>
        <w:t>1). The patient also suffered from comorbidities (</w:t>
      </w:r>
      <w:r w:rsidRPr="005C5FCE">
        <w:rPr>
          <w:rFonts w:ascii="Book Antiqua" w:hAnsi="Book Antiqua"/>
          <w:i/>
          <w:sz w:val="24"/>
        </w:rPr>
        <w:t xml:space="preserve">i.e., </w:t>
      </w:r>
      <w:r w:rsidRPr="00B04898">
        <w:rPr>
          <w:rFonts w:ascii="Book Antiqua" w:hAnsi="Book Antiqua"/>
          <w:sz w:val="24"/>
        </w:rPr>
        <w:t xml:space="preserve">severe hypertension, dyslipidemia and diabetes), </w:t>
      </w:r>
      <w:r w:rsidR="00A51ACC" w:rsidRPr="00B04898">
        <w:rPr>
          <w:rFonts w:ascii="Book Antiqua" w:hAnsi="Book Antiqua"/>
          <w:sz w:val="24"/>
        </w:rPr>
        <w:t xml:space="preserve">which were difficult to control. Chemotherapy was proposed to treat the patient´s </w:t>
      </w:r>
      <w:proofErr w:type="spellStart"/>
      <w:r w:rsidR="00A51ACC" w:rsidRPr="00B04898">
        <w:rPr>
          <w:rFonts w:ascii="Book Antiqua" w:hAnsi="Book Antiqua"/>
          <w:sz w:val="24"/>
        </w:rPr>
        <w:t>thymoma</w:t>
      </w:r>
      <w:proofErr w:type="spellEnd"/>
      <w:r w:rsidR="00655358" w:rsidRPr="00B04898">
        <w:rPr>
          <w:rFonts w:ascii="Book Antiqua" w:hAnsi="Book Antiqua"/>
          <w:sz w:val="24"/>
        </w:rPr>
        <w:t>;</w:t>
      </w:r>
      <w:r w:rsidR="00A51ACC" w:rsidRPr="00B04898">
        <w:rPr>
          <w:rFonts w:ascii="Book Antiqua" w:hAnsi="Book Antiqua"/>
          <w:sz w:val="24"/>
        </w:rPr>
        <w:t xml:space="preserve"> however</w:t>
      </w:r>
      <w:r w:rsidR="00655358" w:rsidRPr="00B04898">
        <w:rPr>
          <w:rFonts w:ascii="Book Antiqua" w:hAnsi="Book Antiqua"/>
          <w:sz w:val="24"/>
        </w:rPr>
        <w:t>,</w:t>
      </w:r>
      <w:r w:rsidR="00A51ACC" w:rsidRPr="00B04898">
        <w:rPr>
          <w:rFonts w:ascii="Book Antiqua" w:hAnsi="Book Antiqua"/>
          <w:sz w:val="24"/>
        </w:rPr>
        <w:t xml:space="preserve"> it was necessary to </w:t>
      </w:r>
      <w:r w:rsidR="00655358" w:rsidRPr="00B04898">
        <w:rPr>
          <w:rFonts w:ascii="Book Antiqua" w:hAnsi="Book Antiqua"/>
          <w:sz w:val="24"/>
        </w:rPr>
        <w:t xml:space="preserve">improve the </w:t>
      </w:r>
      <w:r w:rsidR="00A51ACC" w:rsidRPr="00B04898">
        <w:rPr>
          <w:rFonts w:ascii="Book Antiqua" w:hAnsi="Book Antiqua"/>
          <w:sz w:val="24"/>
        </w:rPr>
        <w:t>thrombocytopenia</w:t>
      </w:r>
      <w:r w:rsidR="009023E7" w:rsidRPr="00B04898">
        <w:rPr>
          <w:rFonts w:ascii="Book Antiqua" w:hAnsi="Book Antiqua"/>
          <w:sz w:val="24"/>
        </w:rPr>
        <w:t xml:space="preserve"> before the treatment could commence.</w:t>
      </w:r>
    </w:p>
    <w:p w14:paraId="177A42CD" w14:textId="65BCF98F"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bCs/>
          <w:sz w:val="24"/>
        </w:rPr>
        <w:t>Because of the high morbidity associated with splenectomy, splenic artery embolization was the first choice of treatment. However, the CT scan showed a critical stenosis of the celiac trunk, which precluded the use of this procedure (</w:t>
      </w:r>
      <w:r w:rsidR="00371F74" w:rsidRPr="00B04898">
        <w:rPr>
          <w:rFonts w:ascii="Book Antiqua" w:hAnsi="Book Antiqua"/>
          <w:sz w:val="24"/>
        </w:rPr>
        <w:t>Fig</w:t>
      </w:r>
      <w:r w:rsidR="00371F74">
        <w:rPr>
          <w:rFonts w:ascii="Book Antiqua" w:hAnsi="Book Antiqua" w:hint="eastAsia"/>
          <w:sz w:val="24"/>
        </w:rPr>
        <w:t xml:space="preserve">ure </w:t>
      </w:r>
      <w:r w:rsidRPr="00B04898">
        <w:rPr>
          <w:rFonts w:ascii="Book Antiqua" w:hAnsi="Book Antiqua"/>
          <w:bCs/>
          <w:sz w:val="24"/>
        </w:rPr>
        <w:t xml:space="preserve">1). Therefore, </w:t>
      </w:r>
      <w:r w:rsidRPr="00B04898">
        <w:rPr>
          <w:rFonts w:ascii="Book Antiqua" w:hAnsi="Book Antiqua"/>
          <w:sz w:val="24"/>
        </w:rPr>
        <w:t>once informed consent was obtained from the patient, we</w:t>
      </w:r>
      <w:r w:rsidRPr="00B04898">
        <w:rPr>
          <w:rFonts w:ascii="Book Antiqua" w:hAnsi="Book Antiqua"/>
          <w:bCs/>
          <w:sz w:val="24"/>
        </w:rPr>
        <w:t xml:space="preserve"> chose to perform splenic RFA, which we present here as</w:t>
      </w:r>
      <w:r w:rsidRPr="00B04898">
        <w:rPr>
          <w:rFonts w:ascii="Book Antiqua" w:hAnsi="Book Antiqua"/>
          <w:sz w:val="24"/>
        </w:rPr>
        <w:t xml:space="preserve"> an alternative treatment option for </w:t>
      </w:r>
      <w:proofErr w:type="spellStart"/>
      <w:r w:rsidRPr="00B04898">
        <w:rPr>
          <w:rFonts w:ascii="Book Antiqua" w:hAnsi="Book Antiqua"/>
          <w:sz w:val="24"/>
        </w:rPr>
        <w:t>hypersplenism</w:t>
      </w:r>
      <w:proofErr w:type="spellEnd"/>
      <w:r w:rsidRPr="00B04898">
        <w:rPr>
          <w:rFonts w:ascii="Book Antiqua" w:hAnsi="Book Antiqua"/>
          <w:sz w:val="24"/>
        </w:rPr>
        <w:t>.</w:t>
      </w:r>
    </w:p>
    <w:p w14:paraId="48618259" w14:textId="3A148673"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bCs/>
          <w:sz w:val="24"/>
        </w:rPr>
        <w:lastRenderedPageBreak/>
        <w:t xml:space="preserve">The </w:t>
      </w:r>
      <w:r w:rsidRPr="00B04898">
        <w:rPr>
          <w:rFonts w:ascii="Book Antiqua" w:hAnsi="Book Antiqua"/>
          <w:sz w:val="24"/>
        </w:rPr>
        <w:t xml:space="preserve">patient was positioned obliquely, with his right side down on the CT table, and the ablation </w:t>
      </w:r>
      <w:r w:rsidRPr="00B04898">
        <w:rPr>
          <w:rFonts w:ascii="Book Antiqua" w:hAnsi="Book Antiqua"/>
          <w:bCs/>
          <w:sz w:val="24"/>
        </w:rPr>
        <w:t xml:space="preserve">was conducted under general anesthesia with prophylactic antibiotics. </w:t>
      </w:r>
      <w:r w:rsidRPr="00B04898">
        <w:rPr>
          <w:rFonts w:ascii="Book Antiqua" w:hAnsi="Book Antiqua"/>
          <w:sz w:val="24"/>
        </w:rPr>
        <w:t xml:space="preserve">For treatment planning, a non-enhanced CT scan (Philips </w:t>
      </w:r>
      <w:r w:rsidRPr="00371F74">
        <w:rPr>
          <w:rFonts w:ascii="Book Antiqua" w:hAnsi="Book Antiqua"/>
          <w:sz w:val="24"/>
        </w:rPr>
        <w:t>Brilliance 40) w</w:t>
      </w:r>
      <w:r w:rsidRPr="00B04898">
        <w:rPr>
          <w:rFonts w:ascii="Book Antiqua" w:hAnsi="Book Antiqua"/>
          <w:sz w:val="24"/>
        </w:rPr>
        <w:t>as acquired. Images in axial, sagittal, and coronal planes were reconstructed</w:t>
      </w:r>
      <w:r w:rsidR="006D3C6F" w:rsidRPr="00B04898">
        <w:rPr>
          <w:rFonts w:ascii="Book Antiqua" w:hAnsi="Book Antiqua"/>
          <w:sz w:val="24"/>
        </w:rPr>
        <w:t>,</w:t>
      </w:r>
      <w:r w:rsidRPr="00B04898">
        <w:rPr>
          <w:rFonts w:ascii="Book Antiqua" w:hAnsi="Book Antiqua"/>
          <w:sz w:val="24"/>
        </w:rPr>
        <w:t xml:space="preserve"> and an experienced interventional radiologist chose the optimal puncture approaches and sequences. A single 3</w:t>
      </w:r>
      <w:r w:rsidR="00375F72" w:rsidRPr="00B04898">
        <w:rPr>
          <w:rFonts w:ascii="Book Antiqua" w:hAnsi="Book Antiqua"/>
          <w:sz w:val="24"/>
        </w:rPr>
        <w:t xml:space="preserve"> </w:t>
      </w:r>
      <w:r w:rsidRPr="00B04898">
        <w:rPr>
          <w:rFonts w:ascii="Book Antiqua" w:hAnsi="Book Antiqua"/>
          <w:sz w:val="24"/>
        </w:rPr>
        <w:t xml:space="preserve">cm internally cooled electrode (Cool-Tip; </w:t>
      </w:r>
      <w:proofErr w:type="spellStart"/>
      <w:r w:rsidRPr="00B04898">
        <w:rPr>
          <w:rFonts w:ascii="Book Antiqua" w:hAnsi="Book Antiqua"/>
          <w:sz w:val="24"/>
        </w:rPr>
        <w:t>Covidien</w:t>
      </w:r>
      <w:proofErr w:type="spellEnd"/>
      <w:r w:rsidRPr="00B04898">
        <w:rPr>
          <w:rFonts w:ascii="Book Antiqua" w:hAnsi="Book Antiqua"/>
          <w:sz w:val="24"/>
        </w:rPr>
        <w:t xml:space="preserve">, Mansfield, Massachusetts) was </w:t>
      </w:r>
      <w:proofErr w:type="spellStart"/>
      <w:r w:rsidRPr="00B04898">
        <w:rPr>
          <w:rFonts w:ascii="Book Antiqua" w:hAnsi="Book Antiqua"/>
          <w:sz w:val="24"/>
        </w:rPr>
        <w:t>percutaneously</w:t>
      </w:r>
      <w:proofErr w:type="spellEnd"/>
      <w:r w:rsidRPr="00B04898">
        <w:rPr>
          <w:rFonts w:ascii="Book Antiqua" w:hAnsi="Book Antiqua"/>
          <w:sz w:val="24"/>
        </w:rPr>
        <w:t xml:space="preserve"> introduced into the spleen under CT fluoroscopic guidance and was repositioned multiple times </w:t>
      </w:r>
      <w:r w:rsidRPr="00B04898">
        <w:rPr>
          <w:rFonts w:ascii="Book Antiqua" w:hAnsi="Book Antiqua"/>
          <w:bCs/>
          <w:sz w:val="24"/>
        </w:rPr>
        <w:t xml:space="preserve">to cover most of the parenchyma (mainly the middle and lower thirds, avoiding central and </w:t>
      </w:r>
      <w:proofErr w:type="spellStart"/>
      <w:r w:rsidRPr="00B04898">
        <w:rPr>
          <w:rFonts w:ascii="Book Antiqua" w:hAnsi="Book Antiqua"/>
          <w:bCs/>
          <w:sz w:val="24"/>
        </w:rPr>
        <w:t>subcapsular</w:t>
      </w:r>
      <w:proofErr w:type="spellEnd"/>
      <w:r w:rsidRPr="00B04898">
        <w:rPr>
          <w:rFonts w:ascii="Book Antiqua" w:hAnsi="Book Antiqua"/>
          <w:bCs/>
          <w:sz w:val="24"/>
        </w:rPr>
        <w:t xml:space="preserve"> regions)</w:t>
      </w:r>
      <w:r w:rsidR="00B56AA9" w:rsidRPr="00B04898">
        <w:rPr>
          <w:rFonts w:ascii="Book Antiqua" w:hAnsi="Book Antiqua"/>
          <w:bCs/>
          <w:sz w:val="24"/>
        </w:rPr>
        <w:t xml:space="preserve"> to ablation of </w:t>
      </w:r>
      <w:r w:rsidRPr="00B04898">
        <w:rPr>
          <w:rFonts w:ascii="Book Antiqua" w:hAnsi="Book Antiqua"/>
          <w:bCs/>
          <w:sz w:val="24"/>
        </w:rPr>
        <w:t xml:space="preserve">more than 50% of </w:t>
      </w:r>
      <w:r w:rsidR="00B56AA9" w:rsidRPr="00B04898">
        <w:rPr>
          <w:rFonts w:ascii="Book Antiqua" w:hAnsi="Book Antiqua"/>
          <w:bCs/>
          <w:sz w:val="24"/>
        </w:rPr>
        <w:t xml:space="preserve">the </w:t>
      </w:r>
      <w:r w:rsidRPr="00B04898">
        <w:rPr>
          <w:rFonts w:ascii="Book Antiqua" w:hAnsi="Book Antiqua"/>
          <w:bCs/>
          <w:sz w:val="24"/>
        </w:rPr>
        <w:t>splenic parenchyma (</w:t>
      </w:r>
      <w:r w:rsidR="00371F74" w:rsidRPr="00B04898">
        <w:rPr>
          <w:rFonts w:ascii="Book Antiqua" w:hAnsi="Book Antiqua"/>
          <w:sz w:val="24"/>
        </w:rPr>
        <w:t>Fig</w:t>
      </w:r>
      <w:r w:rsidR="00371F74">
        <w:rPr>
          <w:rFonts w:ascii="Book Antiqua" w:hAnsi="Book Antiqua" w:hint="eastAsia"/>
          <w:sz w:val="24"/>
        </w:rPr>
        <w:t>ure</w:t>
      </w:r>
      <w:r w:rsidR="00246564" w:rsidRPr="00B04898">
        <w:rPr>
          <w:rFonts w:ascii="Book Antiqua" w:hAnsi="Book Antiqua"/>
          <w:bCs/>
          <w:sz w:val="24"/>
        </w:rPr>
        <w:t xml:space="preserve"> </w:t>
      </w:r>
      <w:r w:rsidRPr="00B04898">
        <w:rPr>
          <w:rFonts w:ascii="Book Antiqua" w:hAnsi="Book Antiqua"/>
          <w:bCs/>
          <w:sz w:val="24"/>
        </w:rPr>
        <w:t>2).</w:t>
      </w:r>
      <w:r w:rsidRPr="00B04898">
        <w:rPr>
          <w:rFonts w:ascii="Book Antiqua" w:hAnsi="Book Antiqua"/>
          <w:sz w:val="24"/>
        </w:rPr>
        <w:t xml:space="preserve"> Using an impedance control algorithm, RF energy was applied during internal cooling of the electrode, with a maximum power of 150</w:t>
      </w:r>
      <w:r w:rsidR="00B56AA9" w:rsidRPr="00B04898">
        <w:rPr>
          <w:rFonts w:ascii="Book Antiqua" w:hAnsi="Book Antiqua"/>
          <w:sz w:val="24"/>
        </w:rPr>
        <w:t xml:space="preserve"> </w:t>
      </w:r>
      <w:r w:rsidRPr="00B04898">
        <w:rPr>
          <w:rFonts w:ascii="Book Antiqua" w:hAnsi="Book Antiqua"/>
          <w:sz w:val="24"/>
        </w:rPr>
        <w:t xml:space="preserve">W for </w:t>
      </w:r>
      <w:r w:rsidR="00231AC4" w:rsidRPr="00B04898">
        <w:rPr>
          <w:rFonts w:ascii="Book Antiqua" w:hAnsi="Book Antiqua"/>
          <w:sz w:val="24"/>
        </w:rPr>
        <w:t xml:space="preserve">6-12 min in each punctured site, </w:t>
      </w:r>
      <w:r w:rsidR="006D3C6F" w:rsidRPr="00B04898">
        <w:rPr>
          <w:rFonts w:ascii="Book Antiqua" w:hAnsi="Book Antiqua"/>
          <w:sz w:val="24"/>
        </w:rPr>
        <w:t xml:space="preserve">for </w:t>
      </w:r>
      <w:r w:rsidR="00292D17" w:rsidRPr="00B04898">
        <w:rPr>
          <w:rFonts w:ascii="Book Antiqua" w:hAnsi="Book Antiqua"/>
          <w:sz w:val="24"/>
        </w:rPr>
        <w:t>a total procedure time of 4 h.</w:t>
      </w:r>
      <w:r w:rsidRPr="00B04898">
        <w:rPr>
          <w:rFonts w:ascii="Book Antiqua" w:hAnsi="Book Antiqua"/>
          <w:sz w:val="24"/>
        </w:rPr>
        <w:t xml:space="preserve">  </w:t>
      </w:r>
    </w:p>
    <w:p w14:paraId="5FD25BEF" w14:textId="23F9BB94"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A contrast-enhanced CT scan confirmed that the ablated area was concentrated to the middle and lower thirds of the spleen and represented </w:t>
      </w:r>
      <w:r w:rsidR="00B56AA9" w:rsidRPr="00B04898">
        <w:rPr>
          <w:rFonts w:ascii="Book Antiqua" w:hAnsi="Book Antiqua"/>
          <w:sz w:val="24"/>
        </w:rPr>
        <w:t xml:space="preserve">approximately </w:t>
      </w:r>
      <w:r w:rsidRPr="00B04898">
        <w:rPr>
          <w:rFonts w:ascii="Book Antiqua" w:hAnsi="Book Antiqua"/>
          <w:sz w:val="24"/>
        </w:rPr>
        <w:t>70% of the spleen parenchyma (initial volume of 1296.2 cc, leaving only 359.5 cc) (</w:t>
      </w:r>
      <w:r w:rsidR="00371F74" w:rsidRPr="00B04898">
        <w:rPr>
          <w:rFonts w:ascii="Book Antiqua" w:hAnsi="Book Antiqua"/>
          <w:sz w:val="24"/>
        </w:rPr>
        <w:t>Fig</w:t>
      </w:r>
      <w:r w:rsidR="00371F74">
        <w:rPr>
          <w:rFonts w:ascii="Book Antiqua" w:hAnsi="Book Antiqua" w:hint="eastAsia"/>
          <w:sz w:val="24"/>
        </w:rPr>
        <w:t xml:space="preserve">ure </w:t>
      </w:r>
      <w:r w:rsidRPr="00B04898">
        <w:rPr>
          <w:rFonts w:ascii="Book Antiqua" w:hAnsi="Book Antiqua"/>
          <w:sz w:val="24"/>
        </w:rPr>
        <w:t>3).</w:t>
      </w:r>
    </w:p>
    <w:p w14:paraId="241DC43B" w14:textId="25CCC4E7"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After the procedure, the patient </w:t>
      </w:r>
      <w:r w:rsidR="00B56AA9" w:rsidRPr="00B04898">
        <w:rPr>
          <w:rFonts w:ascii="Book Antiqua" w:hAnsi="Book Antiqua"/>
          <w:sz w:val="24"/>
        </w:rPr>
        <w:t xml:space="preserve">developed </w:t>
      </w:r>
      <w:r w:rsidRPr="00B04898">
        <w:rPr>
          <w:rFonts w:ascii="Book Antiqua" w:hAnsi="Book Antiqua"/>
          <w:sz w:val="24"/>
        </w:rPr>
        <w:t xml:space="preserve">mild hematuria associated with acute renal failure, which was characterized by moderate elevation of blood urea and creatinine. This complication was completely resolved after ten days of hospitalization, without the need for dialysis. </w:t>
      </w:r>
    </w:p>
    <w:p w14:paraId="24FDCE32" w14:textId="4819A2E2" w:rsidR="00D101FE"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The </w:t>
      </w:r>
      <w:r w:rsidR="00371F74">
        <w:rPr>
          <w:rFonts w:ascii="Book Antiqua" w:hAnsi="Book Antiqua"/>
          <w:sz w:val="24"/>
        </w:rPr>
        <w:t>platelet count increased to 225</w:t>
      </w:r>
      <w:r w:rsidRPr="00B04898">
        <w:rPr>
          <w:rFonts w:ascii="Book Antiqua" w:hAnsi="Book Antiqua"/>
          <w:sz w:val="24"/>
        </w:rPr>
        <w:t xml:space="preserve">000/mm³ three weeks after the procedure. </w:t>
      </w:r>
      <w:proofErr w:type="gramStart"/>
      <w:r w:rsidRPr="00B04898">
        <w:rPr>
          <w:rFonts w:ascii="Book Antiqua" w:hAnsi="Book Antiqua"/>
          <w:sz w:val="24"/>
        </w:rPr>
        <w:t xml:space="preserve">A post-procedure leukocytosis, which was </w:t>
      </w:r>
      <w:r w:rsidR="006D3C6F" w:rsidRPr="00B04898">
        <w:rPr>
          <w:rFonts w:ascii="Book Antiqua" w:hAnsi="Book Antiqua"/>
          <w:sz w:val="24"/>
        </w:rPr>
        <w:t xml:space="preserve">most likely </w:t>
      </w:r>
      <w:r w:rsidRPr="00B04898">
        <w:rPr>
          <w:rFonts w:ascii="Book Antiqua" w:hAnsi="Book Antiqua"/>
          <w:sz w:val="24"/>
        </w:rPr>
        <w:t>secondary to systemic inflammatory response syndrome (commonly observed in patients undergoing ablation of large volumes of tissue), also completely resolved after one week.</w:t>
      </w:r>
      <w:proofErr w:type="gramEnd"/>
      <w:r w:rsidRPr="00B04898">
        <w:rPr>
          <w:rFonts w:ascii="Book Antiqua" w:hAnsi="Book Antiqua"/>
          <w:sz w:val="24"/>
        </w:rPr>
        <w:t xml:space="preserve"> Chemotherapy was started one month after ablation.</w:t>
      </w:r>
    </w:p>
    <w:p w14:paraId="11F0D5E3" w14:textId="77777777" w:rsidR="00371F74" w:rsidRDefault="00371F74" w:rsidP="00371F74">
      <w:pPr>
        <w:widowControl/>
        <w:jc w:val="left"/>
        <w:rPr>
          <w:rFonts w:ascii="Book Antiqua" w:hAnsi="Book Antiqua"/>
          <w:sz w:val="24"/>
        </w:rPr>
      </w:pPr>
    </w:p>
    <w:p w14:paraId="13F4D883" w14:textId="52834B69" w:rsidR="00D101FE" w:rsidRPr="00371F74" w:rsidRDefault="00D101FE" w:rsidP="00371F74">
      <w:pPr>
        <w:widowControl/>
        <w:jc w:val="left"/>
        <w:rPr>
          <w:rFonts w:ascii="Book Antiqua" w:hAnsi="Book Antiqua"/>
          <w:sz w:val="24"/>
        </w:rPr>
      </w:pPr>
      <w:r w:rsidRPr="00B04898">
        <w:rPr>
          <w:rFonts w:ascii="Book Antiqua" w:hAnsi="Book Antiqua"/>
          <w:b/>
          <w:sz w:val="24"/>
        </w:rPr>
        <w:t>DISCUSSION</w:t>
      </w:r>
    </w:p>
    <w:p w14:paraId="3322E784" w14:textId="34BC8565" w:rsidR="00610CC3" w:rsidRPr="00B04898" w:rsidRDefault="00610CC3" w:rsidP="00511DC4">
      <w:pPr>
        <w:spacing w:line="360" w:lineRule="auto"/>
        <w:rPr>
          <w:rFonts w:ascii="Book Antiqua" w:hAnsi="Book Antiqua"/>
          <w:sz w:val="24"/>
        </w:rPr>
      </w:pPr>
      <w:r w:rsidRPr="00B04898">
        <w:rPr>
          <w:rFonts w:ascii="Book Antiqua" w:hAnsi="Book Antiqua"/>
          <w:sz w:val="24"/>
        </w:rPr>
        <w:t xml:space="preserve">In the context of liver disease and portal hypertension, where an enlarged spleen often leads to thrombocytopenia, the need for chemotherapy can present special problems. Cytotoxic chemotherapeutic regimens often induce bone marrow suppression, which can also result in thrombocytopenia. When this </w:t>
      </w:r>
      <w:r w:rsidR="006D3C6F" w:rsidRPr="00B04898">
        <w:rPr>
          <w:rFonts w:ascii="Book Antiqua" w:hAnsi="Book Antiqua"/>
          <w:sz w:val="24"/>
        </w:rPr>
        <w:t xml:space="preserve">condition </w:t>
      </w:r>
      <w:r w:rsidRPr="00B04898">
        <w:rPr>
          <w:rFonts w:ascii="Book Antiqua" w:hAnsi="Book Antiqua"/>
          <w:sz w:val="24"/>
        </w:rPr>
        <w:t xml:space="preserve">occurs, many patients must </w:t>
      </w:r>
      <w:r w:rsidRPr="00B04898">
        <w:rPr>
          <w:rFonts w:ascii="Book Antiqua" w:hAnsi="Book Antiqua"/>
          <w:sz w:val="24"/>
        </w:rPr>
        <w:lastRenderedPageBreak/>
        <w:t>stop their treatment</w:t>
      </w:r>
      <w:r w:rsidR="00B56AA9" w:rsidRPr="00B04898">
        <w:rPr>
          <w:rFonts w:ascii="Book Antiqua" w:hAnsi="Book Antiqua"/>
          <w:sz w:val="24"/>
        </w:rPr>
        <w:t xml:space="preserve"> because</w:t>
      </w:r>
      <w:r w:rsidRPr="00B04898">
        <w:rPr>
          <w:rFonts w:ascii="Book Antiqua" w:hAnsi="Book Antiqua"/>
          <w:sz w:val="24"/>
        </w:rPr>
        <w:t xml:space="preserve"> serious and potentially lethal side effects </w:t>
      </w:r>
      <w:r w:rsidR="006D3C6F" w:rsidRPr="00B04898">
        <w:rPr>
          <w:rFonts w:ascii="Book Antiqua" w:hAnsi="Book Antiqua"/>
          <w:sz w:val="24"/>
        </w:rPr>
        <w:t>may occur</w:t>
      </w:r>
      <w:r w:rsidR="006D3C6F" w:rsidRPr="00B04898" w:rsidDel="00B56AA9">
        <w:rPr>
          <w:rFonts w:ascii="Book Antiqua" w:hAnsi="Book Antiqua"/>
          <w:sz w:val="24"/>
        </w:rPr>
        <w:t xml:space="preserve"> </w:t>
      </w:r>
      <w:r w:rsidR="00B56AA9" w:rsidRPr="00B04898">
        <w:rPr>
          <w:rFonts w:ascii="Book Antiqua" w:hAnsi="Book Antiqua"/>
          <w:sz w:val="24"/>
        </w:rPr>
        <w:t xml:space="preserve">due to </w:t>
      </w:r>
      <w:r w:rsidRPr="00B04898">
        <w:rPr>
          <w:rFonts w:ascii="Book Antiqua" w:hAnsi="Book Antiqua"/>
          <w:sz w:val="24"/>
        </w:rPr>
        <w:t xml:space="preserve">severe leucopenia and </w:t>
      </w:r>
      <w:proofErr w:type="gramStart"/>
      <w:r w:rsidRPr="00B04898">
        <w:rPr>
          <w:rFonts w:ascii="Book Antiqua" w:hAnsi="Book Antiqua"/>
          <w:sz w:val="24"/>
        </w:rPr>
        <w:t>thrombocytopenia</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29]</w:t>
      </w:r>
      <w:r w:rsidRPr="00B04898">
        <w:rPr>
          <w:rFonts w:ascii="Book Antiqua" w:hAnsi="Book Antiqua"/>
          <w:sz w:val="24"/>
        </w:rPr>
        <w:t>.</w:t>
      </w:r>
    </w:p>
    <w:p w14:paraId="5D188932" w14:textId="598E06F4"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sz w:val="24"/>
        </w:rPr>
        <w:t xml:space="preserve">Patients with thrombocytopenia who are offered </w:t>
      </w:r>
      <w:r w:rsidR="00B56AA9" w:rsidRPr="00B04898">
        <w:rPr>
          <w:rFonts w:ascii="Book Antiqua" w:hAnsi="Book Antiqua"/>
          <w:sz w:val="24"/>
        </w:rPr>
        <w:t xml:space="preserve">a </w:t>
      </w:r>
      <w:r w:rsidRPr="00B04898">
        <w:rPr>
          <w:rFonts w:ascii="Book Antiqua" w:hAnsi="Book Antiqua"/>
          <w:sz w:val="24"/>
        </w:rPr>
        <w:t xml:space="preserve">splenectomy must present good functional status, preferably with thrombocytopenia as the only factor limiting surgical treatment. By using these stringent preoperative criteria prior to splenectomy, perioperative morbidity and mortality can be </w:t>
      </w:r>
      <w:proofErr w:type="gramStart"/>
      <w:r w:rsidRPr="00B04898">
        <w:rPr>
          <w:rFonts w:ascii="Book Antiqua" w:hAnsi="Book Antiqua"/>
          <w:sz w:val="24"/>
        </w:rPr>
        <w:t>minimized</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29]</w:t>
      </w:r>
      <w:r w:rsidRPr="00B04898">
        <w:rPr>
          <w:rFonts w:ascii="Book Antiqua" w:hAnsi="Book Antiqua"/>
          <w:sz w:val="24"/>
        </w:rPr>
        <w:t xml:space="preserve">. Splenectomy can eliminate </w:t>
      </w:r>
      <w:proofErr w:type="spellStart"/>
      <w:r w:rsidRPr="00B04898">
        <w:rPr>
          <w:rFonts w:ascii="Book Antiqua" w:hAnsi="Book Antiqua"/>
          <w:sz w:val="24"/>
        </w:rPr>
        <w:t>hypersplenism</w:t>
      </w:r>
      <w:proofErr w:type="spellEnd"/>
      <w:r w:rsidRPr="00B04898">
        <w:rPr>
          <w:rFonts w:ascii="Book Antiqua" w:hAnsi="Book Antiqua"/>
          <w:sz w:val="24"/>
        </w:rPr>
        <w:t xml:space="preserve">, but morbidity ranges from 9.6% to 26.6%, when considering both laparoscopic and open </w:t>
      </w:r>
      <w:proofErr w:type="gramStart"/>
      <w:r w:rsidRPr="00B04898">
        <w:rPr>
          <w:rFonts w:ascii="Book Antiqua" w:hAnsi="Book Antiqua"/>
          <w:sz w:val="24"/>
        </w:rPr>
        <w:t>approaches</w:t>
      </w:r>
      <w:r w:rsidR="00C4476B" w:rsidRPr="00B04898">
        <w:rPr>
          <w:rFonts w:ascii="Book Antiqua" w:hAnsi="Book Antiqua"/>
          <w:sz w:val="24"/>
          <w:vertAlign w:val="superscript"/>
        </w:rPr>
        <w:t>[</w:t>
      </w:r>
      <w:proofErr w:type="gramEnd"/>
      <w:r w:rsidR="00626451" w:rsidRPr="00B04898">
        <w:rPr>
          <w:rFonts w:ascii="Book Antiqua" w:hAnsi="Book Antiqua"/>
          <w:sz w:val="24"/>
          <w:vertAlign w:val="superscript"/>
        </w:rPr>
        <w:t>30</w:t>
      </w:r>
      <w:r w:rsidR="00371F74">
        <w:rPr>
          <w:rFonts w:ascii="Book Antiqua" w:hAnsi="Book Antiqua" w:hint="eastAsia"/>
          <w:sz w:val="24"/>
          <w:vertAlign w:val="superscript"/>
        </w:rPr>
        <w:t>-</w:t>
      </w:r>
      <w:r w:rsidR="00C4476B" w:rsidRPr="00B04898">
        <w:rPr>
          <w:rFonts w:ascii="Book Antiqua" w:hAnsi="Book Antiqua"/>
          <w:sz w:val="24"/>
          <w:vertAlign w:val="superscript"/>
        </w:rPr>
        <w:t>33]</w:t>
      </w:r>
      <w:r w:rsidRPr="00B04898">
        <w:rPr>
          <w:rFonts w:ascii="Book Antiqua" w:hAnsi="Book Antiqua"/>
          <w:sz w:val="24"/>
        </w:rPr>
        <w:t>. Perioperative complications include bleeding, atelectasis, portal vein thrombosis (range: 1.6</w:t>
      </w:r>
      <w:r w:rsidR="00371F74">
        <w:rPr>
          <w:rFonts w:ascii="Book Antiqua" w:hAnsi="Book Antiqua" w:hint="eastAsia"/>
          <w:sz w:val="24"/>
        </w:rPr>
        <w:t>%</w:t>
      </w:r>
      <w:r w:rsidRPr="00B04898">
        <w:rPr>
          <w:rFonts w:ascii="Book Antiqua" w:hAnsi="Book Antiqua"/>
          <w:sz w:val="24"/>
        </w:rPr>
        <w:t xml:space="preserve"> to 11%) and </w:t>
      </w:r>
      <w:proofErr w:type="spellStart"/>
      <w:r w:rsidRPr="00B04898">
        <w:rPr>
          <w:rFonts w:ascii="Book Antiqua" w:hAnsi="Book Antiqua"/>
          <w:sz w:val="24"/>
        </w:rPr>
        <w:t>subphrenic</w:t>
      </w:r>
      <w:proofErr w:type="spellEnd"/>
      <w:r w:rsidRPr="00B04898">
        <w:rPr>
          <w:rFonts w:ascii="Book Antiqua" w:hAnsi="Book Antiqua"/>
          <w:sz w:val="24"/>
        </w:rPr>
        <w:t xml:space="preserve"> abscess</w:t>
      </w:r>
      <w:r w:rsidR="00B56AA9" w:rsidRPr="00B04898">
        <w:rPr>
          <w:rFonts w:ascii="Book Antiqua" w:hAnsi="Book Antiqua"/>
          <w:sz w:val="24"/>
        </w:rPr>
        <w:t xml:space="preserve"> </w:t>
      </w:r>
      <w:proofErr w:type="gramStart"/>
      <w:r w:rsidR="00B56AA9" w:rsidRPr="00B04898">
        <w:rPr>
          <w:rFonts w:ascii="Book Antiqua" w:hAnsi="Book Antiqua"/>
          <w:sz w:val="24"/>
        </w:rPr>
        <w:t>formation</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15,28,34]</w:t>
      </w:r>
      <w:r w:rsidRPr="00B04898">
        <w:rPr>
          <w:rFonts w:ascii="Book Antiqua" w:hAnsi="Book Antiqua"/>
          <w:sz w:val="24"/>
        </w:rPr>
        <w:t xml:space="preserve">. The major long-term risk after splenectomy is overwhelming sepsis (up to a 30-fold increase when compared to the normal population). Other complications are thrombophilia, pulmonary hypertension, and </w:t>
      </w:r>
      <w:proofErr w:type="gramStart"/>
      <w:r w:rsidRPr="00B04898">
        <w:rPr>
          <w:rFonts w:ascii="Book Antiqua" w:hAnsi="Book Antiqua"/>
          <w:sz w:val="24"/>
        </w:rPr>
        <w:t>death</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28,30,34]</w:t>
      </w:r>
      <w:r w:rsidRPr="00B04898">
        <w:rPr>
          <w:rFonts w:ascii="Book Antiqua" w:hAnsi="Book Antiqua"/>
          <w:sz w:val="24"/>
        </w:rPr>
        <w:t xml:space="preserve">. </w:t>
      </w:r>
    </w:p>
    <w:p w14:paraId="11541FA1" w14:textId="0B93F353"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sz w:val="24"/>
        </w:rPr>
        <w:t xml:space="preserve">Patients who are not good candidates for splenectomy may opt for splenic artery embolization, as this treatment can also potentially reverse </w:t>
      </w:r>
      <w:proofErr w:type="spellStart"/>
      <w:r w:rsidRPr="00B04898">
        <w:rPr>
          <w:rFonts w:ascii="Book Antiqua" w:hAnsi="Book Antiqua"/>
          <w:sz w:val="24"/>
        </w:rPr>
        <w:t>hypersplenism</w:t>
      </w:r>
      <w:proofErr w:type="spellEnd"/>
      <w:r w:rsidRPr="00B04898">
        <w:rPr>
          <w:rFonts w:ascii="Book Antiqua" w:hAnsi="Book Antiqua"/>
          <w:sz w:val="24"/>
        </w:rPr>
        <w:t xml:space="preserve">-induced </w:t>
      </w:r>
      <w:proofErr w:type="gramStart"/>
      <w:r w:rsidRPr="00B04898">
        <w:rPr>
          <w:rFonts w:ascii="Book Antiqua" w:hAnsi="Book Antiqua"/>
          <w:sz w:val="24"/>
        </w:rPr>
        <w:t>thrombocytopenia</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35]</w:t>
      </w:r>
      <w:r w:rsidRPr="00B04898">
        <w:rPr>
          <w:rFonts w:ascii="Book Antiqua" w:hAnsi="Book Antiqua"/>
          <w:sz w:val="24"/>
        </w:rPr>
        <w:t xml:space="preserve">. Embolization is considered </w:t>
      </w:r>
      <w:r w:rsidR="006D3C6F" w:rsidRPr="00B04898">
        <w:rPr>
          <w:rFonts w:ascii="Book Antiqua" w:hAnsi="Book Antiqua"/>
          <w:sz w:val="24"/>
        </w:rPr>
        <w:t xml:space="preserve">to be </w:t>
      </w:r>
      <w:r w:rsidRPr="00B04898">
        <w:rPr>
          <w:rFonts w:ascii="Book Antiqua" w:hAnsi="Book Antiqua"/>
          <w:sz w:val="24"/>
        </w:rPr>
        <w:t xml:space="preserve">the second line of treatment because it can lead to significant postoperative pain and splenic </w:t>
      </w:r>
      <w:proofErr w:type="gramStart"/>
      <w:r w:rsidRPr="00B04898">
        <w:rPr>
          <w:rFonts w:ascii="Book Antiqua" w:hAnsi="Book Antiqua"/>
          <w:sz w:val="24"/>
        </w:rPr>
        <w:t>abscesses</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36]</w:t>
      </w:r>
      <w:r w:rsidRPr="00B04898">
        <w:rPr>
          <w:rFonts w:ascii="Book Antiqua" w:hAnsi="Book Antiqua"/>
          <w:sz w:val="24"/>
        </w:rPr>
        <w:t xml:space="preserve">. In a large series, Zhu </w:t>
      </w:r>
      <w:r w:rsidRPr="00371F74">
        <w:rPr>
          <w:rFonts w:ascii="Book Antiqua" w:hAnsi="Book Antiqua"/>
          <w:i/>
          <w:sz w:val="24"/>
        </w:rPr>
        <w:t xml:space="preserve">et </w:t>
      </w:r>
      <w:proofErr w:type="gramStart"/>
      <w:r w:rsidRPr="00371F74">
        <w:rPr>
          <w:rFonts w:ascii="Book Antiqua" w:hAnsi="Book Antiqua"/>
          <w:i/>
          <w:sz w:val="24"/>
        </w:rPr>
        <w:t>al</w:t>
      </w:r>
      <w:r w:rsidR="00371F74" w:rsidRPr="00B04898">
        <w:rPr>
          <w:rFonts w:ascii="Book Antiqua" w:hAnsi="Book Antiqua"/>
          <w:sz w:val="24"/>
          <w:vertAlign w:val="superscript"/>
        </w:rPr>
        <w:t>[</w:t>
      </w:r>
      <w:proofErr w:type="gramEnd"/>
      <w:r w:rsidR="00371F74" w:rsidRPr="00B04898">
        <w:rPr>
          <w:rFonts w:ascii="Book Antiqua" w:hAnsi="Book Antiqua"/>
          <w:sz w:val="24"/>
          <w:vertAlign w:val="superscript"/>
        </w:rPr>
        <w:t>30]</w:t>
      </w:r>
      <w:r w:rsidRPr="00B04898">
        <w:rPr>
          <w:rFonts w:ascii="Book Antiqua" w:hAnsi="Book Antiqua"/>
          <w:sz w:val="24"/>
        </w:rPr>
        <w:t xml:space="preserve"> found that in partial splenic embolization, the splenic infarction rate should be limited to 50</w:t>
      </w:r>
      <w:r w:rsidR="00371F74">
        <w:rPr>
          <w:rFonts w:ascii="Book Antiqua" w:hAnsi="Book Antiqua" w:hint="eastAsia"/>
          <w:sz w:val="24"/>
        </w:rPr>
        <w:t>%</w:t>
      </w:r>
      <w:r w:rsidR="00B56AA9" w:rsidRPr="00B04898">
        <w:rPr>
          <w:rFonts w:ascii="Book Antiqua" w:hAnsi="Book Antiqua"/>
          <w:sz w:val="24"/>
        </w:rPr>
        <w:t>-</w:t>
      </w:r>
      <w:r w:rsidRPr="00B04898">
        <w:rPr>
          <w:rFonts w:ascii="Book Antiqua" w:hAnsi="Book Antiqua"/>
          <w:sz w:val="24"/>
        </w:rPr>
        <w:t xml:space="preserve">70% to ensure long-term efficacy in alleviating </w:t>
      </w:r>
      <w:proofErr w:type="spellStart"/>
      <w:r w:rsidRPr="00B04898">
        <w:rPr>
          <w:rFonts w:ascii="Book Antiqua" w:hAnsi="Book Antiqua"/>
          <w:sz w:val="24"/>
        </w:rPr>
        <w:t>hypersplenism</w:t>
      </w:r>
      <w:proofErr w:type="spellEnd"/>
      <w:r w:rsidRPr="00B04898">
        <w:rPr>
          <w:rFonts w:ascii="Book Antiqua" w:hAnsi="Book Antiqua"/>
          <w:sz w:val="24"/>
        </w:rPr>
        <w:t xml:space="preserve"> and thrombocytopenia, as assessed by good outcome at the 5-year follow-up. In their series, the most common complications were post-embolization syndrome, followed by transient pleural effusion and/or ascites, as well as small left-sided </w:t>
      </w:r>
      <w:proofErr w:type="gramStart"/>
      <w:r w:rsidRPr="00B04898">
        <w:rPr>
          <w:rFonts w:ascii="Book Antiqua" w:hAnsi="Book Antiqua"/>
          <w:sz w:val="24"/>
        </w:rPr>
        <w:t>atelectasis</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30]</w:t>
      </w:r>
      <w:r w:rsidRPr="00B04898">
        <w:rPr>
          <w:rFonts w:ascii="Book Antiqua" w:hAnsi="Book Antiqua"/>
          <w:sz w:val="24"/>
        </w:rPr>
        <w:t xml:space="preserve">. Portal vein </w:t>
      </w:r>
      <w:proofErr w:type="gramStart"/>
      <w:r w:rsidRPr="00B04898">
        <w:rPr>
          <w:rFonts w:ascii="Book Antiqua" w:hAnsi="Book Antiqua"/>
          <w:sz w:val="24"/>
        </w:rPr>
        <w:t>thrombosis</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37]</w:t>
      </w:r>
      <w:r w:rsidRPr="00B04898">
        <w:rPr>
          <w:rFonts w:ascii="Book Antiqua" w:hAnsi="Book Antiqua"/>
          <w:sz w:val="24"/>
        </w:rPr>
        <w:t>, severe bacterial peritonitis</w:t>
      </w:r>
      <w:r w:rsidR="00C4476B" w:rsidRPr="00B04898">
        <w:rPr>
          <w:rFonts w:ascii="Book Antiqua" w:hAnsi="Book Antiqua"/>
          <w:sz w:val="24"/>
          <w:vertAlign w:val="superscript"/>
        </w:rPr>
        <w:t>[38]</w:t>
      </w:r>
      <w:r w:rsidRPr="00B04898">
        <w:rPr>
          <w:rFonts w:ascii="Book Antiqua" w:hAnsi="Book Antiqua"/>
          <w:sz w:val="24"/>
        </w:rPr>
        <w:t xml:space="preserve"> and splenic abscess resulting in death have also been reported</w:t>
      </w:r>
      <w:r w:rsidR="00C4476B" w:rsidRPr="00B04898">
        <w:rPr>
          <w:rFonts w:ascii="Book Antiqua" w:hAnsi="Book Antiqua"/>
          <w:sz w:val="24"/>
          <w:vertAlign w:val="superscript"/>
        </w:rPr>
        <w:t>[</w:t>
      </w:r>
      <w:r w:rsidR="00626451" w:rsidRPr="00B04898">
        <w:rPr>
          <w:rFonts w:ascii="Book Antiqua" w:hAnsi="Book Antiqua"/>
          <w:sz w:val="24"/>
          <w:vertAlign w:val="superscript"/>
        </w:rPr>
        <w:t>37,</w:t>
      </w:r>
      <w:r w:rsidR="00C4476B" w:rsidRPr="00B04898">
        <w:rPr>
          <w:rFonts w:ascii="Book Antiqua" w:hAnsi="Book Antiqua"/>
          <w:sz w:val="24"/>
          <w:vertAlign w:val="superscript"/>
        </w:rPr>
        <w:t>38]</w:t>
      </w:r>
      <w:r w:rsidRPr="00B04898">
        <w:rPr>
          <w:rFonts w:ascii="Book Antiqua" w:hAnsi="Book Antiqua"/>
          <w:sz w:val="24"/>
        </w:rPr>
        <w:t>.</w:t>
      </w:r>
    </w:p>
    <w:p w14:paraId="634E1C82" w14:textId="77777777" w:rsidR="00610CC3" w:rsidRPr="00B04898" w:rsidRDefault="00610CC3" w:rsidP="00511DC4">
      <w:pPr>
        <w:autoSpaceDE w:val="0"/>
        <w:autoSpaceDN w:val="0"/>
        <w:adjustRightInd w:val="0"/>
        <w:spacing w:line="360" w:lineRule="auto"/>
        <w:ind w:firstLine="709"/>
        <w:rPr>
          <w:rFonts w:ascii="Book Antiqua" w:hAnsi="Book Antiqua"/>
          <w:sz w:val="24"/>
        </w:rPr>
      </w:pPr>
      <w:r w:rsidRPr="00B04898">
        <w:rPr>
          <w:rFonts w:ascii="Book Antiqua" w:hAnsi="Book Antiqua"/>
          <w:sz w:val="24"/>
        </w:rPr>
        <w:t>Because of severe comorbidities, high surgical risk, significant stenosis of the celiac trunk, and the need to prevent splenic embolization (first and second lines of treatment), our patient underwent splenic ablation as a last resort to revert thrombocytopenia.</w:t>
      </w:r>
    </w:p>
    <w:p w14:paraId="46A889D5" w14:textId="43160073" w:rsidR="00610CC3" w:rsidRPr="00B04898" w:rsidRDefault="00610CC3" w:rsidP="00511DC4">
      <w:pPr>
        <w:spacing w:line="360" w:lineRule="auto"/>
        <w:ind w:firstLine="709"/>
        <w:rPr>
          <w:rFonts w:ascii="Book Antiqua" w:hAnsi="Book Antiqua"/>
          <w:i/>
          <w:sz w:val="24"/>
        </w:rPr>
      </w:pPr>
      <w:r w:rsidRPr="00B04898">
        <w:rPr>
          <w:rFonts w:ascii="Book Antiqua" w:hAnsi="Book Antiqua"/>
          <w:sz w:val="24"/>
        </w:rPr>
        <w:t xml:space="preserve">There are no standardized selection criteria for the use of splenic RFA to treat </w:t>
      </w:r>
      <w:proofErr w:type="spellStart"/>
      <w:r w:rsidRPr="00B04898">
        <w:rPr>
          <w:rFonts w:ascii="Book Antiqua" w:hAnsi="Book Antiqua"/>
          <w:sz w:val="24"/>
        </w:rPr>
        <w:t>hypersplenism</w:t>
      </w:r>
      <w:proofErr w:type="spellEnd"/>
      <w:r w:rsidR="00DC4319" w:rsidRPr="00B04898">
        <w:rPr>
          <w:rFonts w:ascii="Book Antiqua" w:hAnsi="Book Antiqua"/>
          <w:sz w:val="24"/>
        </w:rPr>
        <w:t>; therefore</w:t>
      </w:r>
      <w:r w:rsidRPr="00B04898">
        <w:rPr>
          <w:rFonts w:ascii="Book Antiqua" w:hAnsi="Book Antiqua"/>
          <w:sz w:val="24"/>
        </w:rPr>
        <w:t>, the indication of this procedure is individualized and case-</w:t>
      </w:r>
      <w:r w:rsidRPr="00B04898">
        <w:rPr>
          <w:rFonts w:ascii="Book Antiqua" w:hAnsi="Book Antiqua"/>
          <w:sz w:val="24"/>
        </w:rPr>
        <w:lastRenderedPageBreak/>
        <w:t xml:space="preserve">based. In several published studies, </w:t>
      </w:r>
      <w:r w:rsidR="00A47E59" w:rsidRPr="00B04898">
        <w:rPr>
          <w:rFonts w:ascii="Book Antiqua" w:hAnsi="Book Antiqua"/>
          <w:sz w:val="24"/>
        </w:rPr>
        <w:t xml:space="preserve">the </w:t>
      </w:r>
      <w:r w:rsidRPr="00B04898">
        <w:rPr>
          <w:rFonts w:ascii="Book Antiqua" w:hAnsi="Book Antiqua"/>
          <w:sz w:val="24"/>
        </w:rPr>
        <w:t xml:space="preserve">indication was based on </w:t>
      </w:r>
      <w:r w:rsidR="00A47E59" w:rsidRPr="00B04898">
        <w:rPr>
          <w:rFonts w:ascii="Book Antiqua" w:hAnsi="Book Antiqua"/>
          <w:sz w:val="24"/>
        </w:rPr>
        <w:t xml:space="preserve">the </w:t>
      </w:r>
      <w:r w:rsidRPr="00B04898">
        <w:rPr>
          <w:rFonts w:ascii="Book Antiqua" w:hAnsi="Book Antiqua"/>
          <w:sz w:val="24"/>
        </w:rPr>
        <w:t>individual authors’ experience, which included severe disease with persiste</w:t>
      </w:r>
      <w:r w:rsidR="00371F74">
        <w:rPr>
          <w:rFonts w:ascii="Book Antiqua" w:hAnsi="Book Antiqua"/>
          <w:sz w:val="24"/>
        </w:rPr>
        <w:t>nt thrombocytopenia (between 15000 and 100</w:t>
      </w:r>
      <w:r w:rsidRPr="00B04898">
        <w:rPr>
          <w:rFonts w:ascii="Book Antiqua" w:hAnsi="Book Antiqua"/>
          <w:sz w:val="24"/>
        </w:rPr>
        <w:t xml:space="preserve">000 platelets), persistent leucopenia, splenic volumes </w:t>
      </w:r>
      <w:r w:rsidR="00A47E59" w:rsidRPr="00B04898">
        <w:rPr>
          <w:rFonts w:ascii="Book Antiqua" w:hAnsi="Book Antiqua"/>
          <w:sz w:val="24"/>
        </w:rPr>
        <w:t xml:space="preserve">of less </w:t>
      </w:r>
      <w:r w:rsidRPr="00B04898">
        <w:rPr>
          <w:rFonts w:ascii="Book Antiqua" w:hAnsi="Book Antiqua"/>
          <w:sz w:val="24"/>
        </w:rPr>
        <w:t xml:space="preserve">than 1500 mL, absence of esophageal varices and/or previous treatment of the varices, absence of portal vein or hepatic veins thrombosis, and prothrombin time less than 22 </w:t>
      </w:r>
      <w:proofErr w:type="gramStart"/>
      <w:r w:rsidRPr="00B04898">
        <w:rPr>
          <w:rFonts w:ascii="Book Antiqua" w:hAnsi="Book Antiqua"/>
          <w:sz w:val="24"/>
        </w:rPr>
        <w:t>seconds</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15,23,26,39]</w:t>
      </w:r>
      <w:r w:rsidRPr="00B04898">
        <w:rPr>
          <w:rFonts w:ascii="Book Antiqua" w:hAnsi="Book Antiqua"/>
          <w:sz w:val="24"/>
        </w:rPr>
        <w:t xml:space="preserve">. </w:t>
      </w:r>
    </w:p>
    <w:p w14:paraId="4ABC8BB7" w14:textId="2F26FC49"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The RFA ablation can be performed </w:t>
      </w:r>
      <w:proofErr w:type="spellStart"/>
      <w:r w:rsidRPr="00B04898">
        <w:rPr>
          <w:rFonts w:ascii="Book Antiqua" w:hAnsi="Book Antiqua"/>
          <w:sz w:val="24"/>
        </w:rPr>
        <w:t>percutaneously</w:t>
      </w:r>
      <w:proofErr w:type="spellEnd"/>
      <w:r w:rsidRPr="00B04898">
        <w:rPr>
          <w:rFonts w:ascii="Book Antiqua" w:hAnsi="Book Antiqua"/>
          <w:sz w:val="24"/>
        </w:rPr>
        <w:t xml:space="preserve">, </w:t>
      </w:r>
      <w:proofErr w:type="spellStart"/>
      <w:r w:rsidRPr="00B04898">
        <w:rPr>
          <w:rFonts w:ascii="Book Antiqua" w:hAnsi="Book Antiqua"/>
          <w:sz w:val="24"/>
        </w:rPr>
        <w:t>laparoscopically</w:t>
      </w:r>
      <w:proofErr w:type="spellEnd"/>
      <w:r w:rsidRPr="00B04898">
        <w:rPr>
          <w:rFonts w:ascii="Book Antiqua" w:hAnsi="Book Antiqua"/>
          <w:sz w:val="24"/>
        </w:rPr>
        <w:t xml:space="preserve"> or with open surgery. The percutaneous approach is preferred because it is minimally invasive, results in a shorter recovery time, and allows for good visualization of the entire needle and </w:t>
      </w:r>
      <w:r w:rsidR="00A47E59" w:rsidRPr="00B04898">
        <w:rPr>
          <w:rFonts w:ascii="Book Antiqua" w:hAnsi="Book Antiqua"/>
          <w:sz w:val="24"/>
        </w:rPr>
        <w:t>the insertion site</w:t>
      </w:r>
      <w:r w:rsidRPr="00B04898">
        <w:rPr>
          <w:rFonts w:ascii="Book Antiqua" w:hAnsi="Book Antiqua"/>
          <w:sz w:val="24"/>
        </w:rPr>
        <w:t>. Ultrasound or computed tomography may be used for guidance</w:t>
      </w:r>
      <w:r w:rsidR="00A47E59" w:rsidRPr="00B04898">
        <w:rPr>
          <w:rFonts w:ascii="Book Antiqua" w:hAnsi="Book Antiqua"/>
          <w:sz w:val="24"/>
        </w:rPr>
        <w:t>,</w:t>
      </w:r>
      <w:r w:rsidRPr="00B04898">
        <w:rPr>
          <w:rFonts w:ascii="Book Antiqua" w:hAnsi="Book Antiqua"/>
          <w:sz w:val="24"/>
        </w:rPr>
        <w:t xml:space="preserve"> and multiple regions of the spleen can be ablated or multiple needles can be used simultaneously, keeping in mind that the needle should be positioned at a certain distance from the splenic capsule and the vessels of the hilum. Although radiofrequency electrodes can be inserted into any portion of the spleen, the middle and lower thirds may be the best sites </w:t>
      </w:r>
      <w:r w:rsidR="00A47E59" w:rsidRPr="00B04898">
        <w:rPr>
          <w:rFonts w:ascii="Book Antiqua" w:hAnsi="Book Antiqua"/>
          <w:sz w:val="24"/>
        </w:rPr>
        <w:t xml:space="preserve">to </w:t>
      </w:r>
      <w:r w:rsidRPr="00B04898">
        <w:rPr>
          <w:rFonts w:ascii="Book Antiqua" w:hAnsi="Book Antiqua"/>
          <w:sz w:val="24"/>
        </w:rPr>
        <w:t>avoid thermal damage to surrounding organs and reduc</w:t>
      </w:r>
      <w:r w:rsidR="00A47E59" w:rsidRPr="00B04898">
        <w:rPr>
          <w:rFonts w:ascii="Book Antiqua" w:hAnsi="Book Antiqua"/>
          <w:sz w:val="24"/>
        </w:rPr>
        <w:t>e</w:t>
      </w:r>
      <w:r w:rsidRPr="00B04898">
        <w:rPr>
          <w:rFonts w:ascii="Book Antiqua" w:hAnsi="Book Antiqua"/>
          <w:sz w:val="24"/>
        </w:rPr>
        <w:t xml:space="preserve"> postoperative complications (particularly pleural effusion)</w:t>
      </w:r>
      <w:r w:rsidR="00C4476B" w:rsidRPr="00B04898">
        <w:rPr>
          <w:rFonts w:ascii="Book Antiqua" w:hAnsi="Book Antiqua"/>
          <w:sz w:val="24"/>
          <w:vertAlign w:val="superscript"/>
        </w:rPr>
        <w:t>[15,16,25,26,39]</w:t>
      </w:r>
      <w:r w:rsidRPr="00B04898">
        <w:rPr>
          <w:rFonts w:ascii="Book Antiqua" w:hAnsi="Book Antiqua"/>
          <w:sz w:val="24"/>
        </w:rPr>
        <w:t>. Because of its superior resolution, we chose to use a percutaneous CT-guided approach</w:t>
      </w:r>
      <w:r w:rsidR="00A47E59" w:rsidRPr="00B04898">
        <w:rPr>
          <w:rFonts w:ascii="Book Antiqua" w:hAnsi="Book Antiqua"/>
          <w:sz w:val="24"/>
        </w:rPr>
        <w:t>,</w:t>
      </w:r>
      <w:r w:rsidRPr="00B04898">
        <w:rPr>
          <w:rFonts w:ascii="Book Antiqua" w:hAnsi="Book Antiqua"/>
          <w:sz w:val="24"/>
        </w:rPr>
        <w:t xml:space="preserve"> and we concentrated the ablation zones to the middle and lower thirds of the spleen, avoiding the central and upper portions, as previously described in the literature.</w:t>
      </w:r>
    </w:p>
    <w:p w14:paraId="3E48D56E" w14:textId="7CEC4E83" w:rsidR="00610CC3" w:rsidRPr="00B04898" w:rsidRDefault="00610CC3" w:rsidP="00511DC4">
      <w:pPr>
        <w:spacing w:line="360" w:lineRule="auto"/>
        <w:ind w:firstLine="709"/>
        <w:rPr>
          <w:rFonts w:ascii="Book Antiqua" w:hAnsi="Book Antiqua"/>
          <w:sz w:val="24"/>
        </w:rPr>
      </w:pPr>
      <w:r w:rsidRPr="00B04898">
        <w:rPr>
          <w:rFonts w:ascii="Book Antiqua" w:hAnsi="Book Antiqua"/>
          <w:sz w:val="24"/>
        </w:rPr>
        <w:t xml:space="preserve">There is still no consensus regarding how much parenchyma should be ablated to ensure the resolution of thrombocytopenia while </w:t>
      </w:r>
      <w:r w:rsidR="006D3C6F" w:rsidRPr="00B04898">
        <w:rPr>
          <w:rFonts w:ascii="Book Antiqua" w:hAnsi="Book Antiqua"/>
          <w:sz w:val="24"/>
        </w:rPr>
        <w:t xml:space="preserve">also </w:t>
      </w:r>
      <w:r w:rsidRPr="00B04898">
        <w:rPr>
          <w:rFonts w:ascii="Book Antiqua" w:hAnsi="Book Antiqua"/>
          <w:sz w:val="24"/>
        </w:rPr>
        <w:t xml:space="preserve">avoiding complications. It has been shown that splenic ablation can lead to good outcomes in the short-term; however, </w:t>
      </w:r>
      <w:r w:rsidR="00A47E59" w:rsidRPr="00B04898">
        <w:rPr>
          <w:rFonts w:ascii="Book Antiqua" w:hAnsi="Book Antiqua"/>
          <w:sz w:val="24"/>
        </w:rPr>
        <w:t xml:space="preserve">the </w:t>
      </w:r>
      <w:r w:rsidR="006D3C6F" w:rsidRPr="00B04898">
        <w:rPr>
          <w:rFonts w:ascii="Book Antiqua" w:hAnsi="Book Antiqua"/>
          <w:sz w:val="24"/>
        </w:rPr>
        <w:t>long-term</w:t>
      </w:r>
      <w:r w:rsidR="007679D8" w:rsidRPr="00B04898">
        <w:rPr>
          <w:rFonts w:ascii="Book Antiqua" w:hAnsi="Book Antiqua"/>
          <w:sz w:val="24"/>
        </w:rPr>
        <w:t xml:space="preserve"> </w:t>
      </w:r>
      <w:r w:rsidRPr="00B04898">
        <w:rPr>
          <w:rFonts w:ascii="Book Antiqua" w:hAnsi="Book Antiqua"/>
          <w:sz w:val="24"/>
        </w:rPr>
        <w:t xml:space="preserve">results depend on the volume of ablated </w:t>
      </w:r>
      <w:proofErr w:type="gramStart"/>
      <w:r w:rsidRPr="00B04898">
        <w:rPr>
          <w:rFonts w:ascii="Book Antiqua" w:hAnsi="Book Antiqua"/>
          <w:sz w:val="24"/>
        </w:rPr>
        <w:t>parenchyma</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39]</w:t>
      </w:r>
      <w:r w:rsidRPr="00B04898">
        <w:rPr>
          <w:rFonts w:ascii="Book Antiqua" w:hAnsi="Book Antiqua"/>
          <w:sz w:val="24"/>
        </w:rPr>
        <w:t>. Liang</w:t>
      </w:r>
      <w:r w:rsidR="00371F74" w:rsidRPr="00371F74">
        <w:rPr>
          <w:rFonts w:ascii="Book Antiqua" w:hAnsi="Book Antiqua"/>
          <w:i/>
          <w:sz w:val="24"/>
        </w:rPr>
        <w:t xml:space="preserve"> et al</w:t>
      </w:r>
      <w:r w:rsidR="00C4476B" w:rsidRPr="00B04898">
        <w:rPr>
          <w:rFonts w:ascii="Book Antiqua" w:hAnsi="Book Antiqua"/>
          <w:sz w:val="24"/>
          <w:vertAlign w:val="superscript"/>
        </w:rPr>
        <w:t>[39]</w:t>
      </w:r>
      <w:r w:rsidRPr="00B04898">
        <w:rPr>
          <w:rFonts w:ascii="Book Antiqua" w:hAnsi="Book Antiqua"/>
          <w:sz w:val="24"/>
        </w:rPr>
        <w:t xml:space="preserve"> divided patients into 3 groups based on the volume of ablation performed (less than 20%, 20</w:t>
      </w:r>
      <w:r w:rsidR="00371F74">
        <w:rPr>
          <w:rFonts w:ascii="Book Antiqua" w:hAnsi="Book Antiqua" w:hint="eastAsia"/>
          <w:sz w:val="24"/>
        </w:rPr>
        <w:t>%</w:t>
      </w:r>
      <w:r w:rsidRPr="00B04898">
        <w:rPr>
          <w:rFonts w:ascii="Book Antiqua" w:hAnsi="Book Antiqua"/>
          <w:sz w:val="24"/>
        </w:rPr>
        <w:t>-40% and over 40%) and observed that larger ablation volumes (&gt;</w:t>
      </w:r>
      <w:r w:rsidR="00371F74">
        <w:rPr>
          <w:rFonts w:ascii="Book Antiqua" w:hAnsi="Book Antiqua" w:hint="eastAsia"/>
          <w:sz w:val="24"/>
        </w:rPr>
        <w:t xml:space="preserve"> </w:t>
      </w:r>
      <w:r w:rsidRPr="00B04898">
        <w:rPr>
          <w:rFonts w:ascii="Book Antiqua" w:hAnsi="Book Antiqua"/>
          <w:sz w:val="24"/>
        </w:rPr>
        <w:t>40%) yielded better clinical results</w:t>
      </w:r>
      <w:r w:rsidR="00A47E59" w:rsidRPr="00B04898">
        <w:rPr>
          <w:rFonts w:ascii="Book Antiqua" w:hAnsi="Book Antiqua"/>
          <w:sz w:val="24"/>
        </w:rPr>
        <w:t xml:space="preserve">, which </w:t>
      </w:r>
      <w:r w:rsidRPr="00B04898">
        <w:rPr>
          <w:rFonts w:ascii="Book Antiqua" w:hAnsi="Book Antiqua"/>
          <w:sz w:val="24"/>
        </w:rPr>
        <w:t xml:space="preserve">was similar to the findings </w:t>
      </w:r>
      <w:r w:rsidR="00A47E59" w:rsidRPr="00B04898">
        <w:rPr>
          <w:rFonts w:ascii="Book Antiqua" w:hAnsi="Book Antiqua"/>
          <w:sz w:val="24"/>
        </w:rPr>
        <w:t xml:space="preserve">by </w:t>
      </w:r>
      <w:r w:rsidR="00371F74">
        <w:rPr>
          <w:rFonts w:ascii="Book Antiqua" w:hAnsi="Book Antiqua"/>
          <w:sz w:val="24"/>
        </w:rPr>
        <w:t>Liu</w:t>
      </w:r>
      <w:r w:rsidR="00371F74" w:rsidRPr="00371F74">
        <w:rPr>
          <w:rFonts w:ascii="Book Antiqua" w:hAnsi="Book Antiqua"/>
          <w:i/>
          <w:sz w:val="24"/>
        </w:rPr>
        <w:t xml:space="preserve"> et al</w:t>
      </w:r>
      <w:r w:rsidR="00C4476B" w:rsidRPr="00B04898">
        <w:rPr>
          <w:rFonts w:ascii="Book Antiqua" w:hAnsi="Book Antiqua"/>
          <w:sz w:val="24"/>
          <w:vertAlign w:val="superscript"/>
        </w:rPr>
        <w:t>[25]</w:t>
      </w:r>
      <w:r w:rsidRPr="00B04898">
        <w:rPr>
          <w:rFonts w:ascii="Book Antiqua" w:hAnsi="Book Antiqua"/>
          <w:sz w:val="24"/>
        </w:rPr>
        <w:t xml:space="preserve">, who observed positive results after ablation of </w:t>
      </w:r>
      <w:r w:rsidR="00A47E59" w:rsidRPr="00B04898">
        <w:rPr>
          <w:rFonts w:ascii="Book Antiqua" w:eastAsia="MS Gothic" w:hAnsi="Book Antiqua"/>
          <w:color w:val="000000"/>
          <w:sz w:val="24"/>
        </w:rPr>
        <w:t>≥</w:t>
      </w:r>
      <w:r w:rsidR="00371F74">
        <w:rPr>
          <w:rFonts w:ascii="Book Antiqua" w:hAnsi="Book Antiqua" w:hint="eastAsia"/>
          <w:color w:val="000000"/>
          <w:sz w:val="24"/>
        </w:rPr>
        <w:t xml:space="preserve"> </w:t>
      </w:r>
      <w:r w:rsidRPr="00B04898">
        <w:rPr>
          <w:rFonts w:ascii="Book Antiqua" w:hAnsi="Book Antiqua"/>
          <w:sz w:val="24"/>
        </w:rPr>
        <w:t xml:space="preserve">40% of the spleen. Moreover, Feng </w:t>
      </w:r>
      <w:r w:rsidR="00371F74" w:rsidRPr="00371F74">
        <w:rPr>
          <w:rFonts w:ascii="Book Antiqua" w:hAnsi="Book Antiqua"/>
          <w:i/>
          <w:sz w:val="24"/>
        </w:rPr>
        <w:t>et al</w:t>
      </w:r>
      <w:r w:rsidR="00C4476B" w:rsidRPr="00B04898">
        <w:rPr>
          <w:rFonts w:ascii="Book Antiqua" w:hAnsi="Book Antiqua"/>
          <w:sz w:val="24"/>
          <w:vertAlign w:val="superscript"/>
        </w:rPr>
        <w:t>[15]</w:t>
      </w:r>
      <w:r w:rsidRPr="00B04898">
        <w:rPr>
          <w:rFonts w:ascii="Book Antiqua" w:hAnsi="Book Antiqua"/>
          <w:sz w:val="24"/>
        </w:rPr>
        <w:t xml:space="preserve"> reported that patients with more than 50% of ablated parenchyma showed better clinical control than patients with smaller ablated volumes and that </w:t>
      </w:r>
      <w:r w:rsidR="007679D8" w:rsidRPr="00B04898">
        <w:rPr>
          <w:rFonts w:ascii="Book Antiqua" w:hAnsi="Book Antiqua"/>
          <w:sz w:val="24"/>
        </w:rPr>
        <w:t xml:space="preserve">the </w:t>
      </w:r>
      <w:r w:rsidRPr="00B04898">
        <w:rPr>
          <w:rFonts w:ascii="Book Antiqua" w:hAnsi="Book Antiqua"/>
          <w:sz w:val="24"/>
        </w:rPr>
        <w:t xml:space="preserve">results were even better when </w:t>
      </w:r>
      <w:r w:rsidRPr="00B04898">
        <w:rPr>
          <w:rFonts w:ascii="Book Antiqua" w:hAnsi="Book Antiqua"/>
          <w:sz w:val="24"/>
        </w:rPr>
        <w:lastRenderedPageBreak/>
        <w:t>the ablation volume was greater than 70%</w:t>
      </w:r>
      <w:r w:rsidR="001E2A7F" w:rsidRPr="00B04898">
        <w:rPr>
          <w:rFonts w:ascii="Book Antiqua" w:hAnsi="Book Antiqua"/>
          <w:sz w:val="24"/>
        </w:rPr>
        <w:t>.</w:t>
      </w:r>
      <w:r w:rsidRPr="00B04898">
        <w:rPr>
          <w:rFonts w:ascii="Book Antiqua" w:hAnsi="Book Antiqua"/>
          <w:sz w:val="24"/>
        </w:rPr>
        <w:t xml:space="preserve"> </w:t>
      </w:r>
      <w:r w:rsidR="001E2A7F" w:rsidRPr="00B04898">
        <w:rPr>
          <w:rFonts w:ascii="Book Antiqua" w:hAnsi="Book Antiqua"/>
          <w:sz w:val="24"/>
        </w:rPr>
        <w:t>A</w:t>
      </w:r>
      <w:r w:rsidRPr="00B04898">
        <w:rPr>
          <w:rFonts w:ascii="Book Antiqua" w:hAnsi="Book Antiqua"/>
          <w:sz w:val="24"/>
        </w:rPr>
        <w:t>fter 5 years of follow-up, these authors concluded that the ablation volume should ideally be between 50</w:t>
      </w:r>
      <w:r w:rsidR="00371F74">
        <w:rPr>
          <w:rFonts w:ascii="Book Antiqua" w:hAnsi="Book Antiqua" w:hint="eastAsia"/>
          <w:sz w:val="24"/>
        </w:rPr>
        <w:t>%</w:t>
      </w:r>
      <w:r w:rsidRPr="00B04898">
        <w:rPr>
          <w:rFonts w:ascii="Book Antiqua" w:hAnsi="Book Antiqua"/>
          <w:sz w:val="24"/>
        </w:rPr>
        <w:t xml:space="preserve"> and 70%. In the present case, resolution of thrombocytopenia in the short and medium terms was essential for the systemic treatment indicated for the patient. After ablation,</w:t>
      </w:r>
      <w:r w:rsidR="00371F74">
        <w:rPr>
          <w:rFonts w:ascii="Book Antiqua" w:hAnsi="Book Antiqua"/>
          <w:sz w:val="24"/>
        </w:rPr>
        <w:t xml:space="preserve"> the platelet count reached 225</w:t>
      </w:r>
      <w:r w:rsidRPr="00B04898">
        <w:rPr>
          <w:rFonts w:ascii="Book Antiqua" w:hAnsi="Book Antiqua"/>
          <w:sz w:val="24"/>
        </w:rPr>
        <w:t xml:space="preserve">000 mm³ in 3 weeks and remained between </w:t>
      </w:r>
      <w:r w:rsidR="00371F74">
        <w:rPr>
          <w:rFonts w:ascii="Book Antiqua" w:hAnsi="Book Antiqua"/>
          <w:sz w:val="24"/>
        </w:rPr>
        <w:t>80000 and 120</w:t>
      </w:r>
      <w:r w:rsidR="007257C1" w:rsidRPr="00B04898">
        <w:rPr>
          <w:rFonts w:ascii="Book Antiqua" w:hAnsi="Book Antiqua"/>
          <w:sz w:val="24"/>
        </w:rPr>
        <w:t>000/mm³ at the 24</w:t>
      </w:r>
      <w:r w:rsidR="00DA0B87">
        <w:rPr>
          <w:rFonts w:ascii="Book Antiqua" w:hAnsi="Book Antiqua"/>
          <w:sz w:val="24"/>
        </w:rPr>
        <w:t>-mo</w:t>
      </w:r>
      <w:r w:rsidRPr="00B04898">
        <w:rPr>
          <w:rFonts w:ascii="Book Antiqua" w:hAnsi="Book Antiqua"/>
          <w:sz w:val="24"/>
        </w:rPr>
        <w:t xml:space="preserve"> follow-up (Fig</w:t>
      </w:r>
      <w:r w:rsidR="00371F74">
        <w:rPr>
          <w:rFonts w:ascii="Book Antiqua" w:hAnsi="Book Antiqua" w:hint="eastAsia"/>
          <w:sz w:val="24"/>
        </w:rPr>
        <w:t>ure</w:t>
      </w:r>
      <w:r w:rsidR="00246564" w:rsidRPr="00B04898">
        <w:rPr>
          <w:rFonts w:ascii="Book Antiqua" w:hAnsi="Book Antiqua"/>
          <w:sz w:val="24"/>
        </w:rPr>
        <w:t xml:space="preserve"> </w:t>
      </w:r>
      <w:r w:rsidRPr="00B04898">
        <w:rPr>
          <w:rFonts w:ascii="Book Antiqua" w:hAnsi="Book Antiqua"/>
          <w:sz w:val="24"/>
        </w:rPr>
        <w:t>4).</w:t>
      </w:r>
    </w:p>
    <w:p w14:paraId="0B30B0A9" w14:textId="02DF8981" w:rsidR="005C0640" w:rsidRPr="00371F74" w:rsidRDefault="005C0640" w:rsidP="00511DC4">
      <w:pPr>
        <w:spacing w:line="360" w:lineRule="auto"/>
        <w:ind w:firstLine="709"/>
        <w:rPr>
          <w:rFonts w:ascii="Book Antiqua" w:hAnsi="Book Antiqua"/>
          <w:sz w:val="24"/>
        </w:rPr>
      </w:pPr>
      <w:r w:rsidRPr="00371F74">
        <w:rPr>
          <w:rFonts w:ascii="Book Antiqua" w:hAnsi="Book Antiqua"/>
          <w:sz w:val="24"/>
        </w:rPr>
        <w:t>The procedure lasted</w:t>
      </w:r>
      <w:r w:rsidR="00E1223F" w:rsidRPr="00371F74">
        <w:rPr>
          <w:rFonts w:ascii="Book Antiqua" w:hAnsi="Book Antiqua"/>
          <w:sz w:val="24"/>
        </w:rPr>
        <w:t xml:space="preserve"> 4 h</w:t>
      </w:r>
      <w:r w:rsidR="007679D8" w:rsidRPr="00371F74">
        <w:rPr>
          <w:rFonts w:ascii="Book Antiqua" w:hAnsi="Book Antiqua"/>
          <w:sz w:val="24"/>
        </w:rPr>
        <w:t>,</w:t>
      </w:r>
      <w:r w:rsidR="00E1223F" w:rsidRPr="00371F74">
        <w:rPr>
          <w:rFonts w:ascii="Book Antiqua" w:hAnsi="Book Antiqua"/>
          <w:sz w:val="24"/>
        </w:rPr>
        <w:t xml:space="preserve"> and </w:t>
      </w:r>
      <w:r w:rsidRPr="00371F74">
        <w:rPr>
          <w:rFonts w:ascii="Book Antiqua" w:hAnsi="Book Antiqua"/>
          <w:sz w:val="24"/>
        </w:rPr>
        <w:t xml:space="preserve">only one single radiofrequency probe was used. Therefore, </w:t>
      </w:r>
      <w:r w:rsidR="007679D8" w:rsidRPr="00371F74">
        <w:rPr>
          <w:rFonts w:ascii="Book Antiqua" w:hAnsi="Book Antiqua"/>
          <w:sz w:val="24"/>
        </w:rPr>
        <w:t xml:space="preserve">to achieve </w:t>
      </w:r>
      <w:r w:rsidRPr="00371F74">
        <w:rPr>
          <w:rFonts w:ascii="Book Antiqua" w:hAnsi="Book Antiqua"/>
          <w:sz w:val="24"/>
        </w:rPr>
        <w:t xml:space="preserve">adequate ablation volumes with single electrodes, multiple overlapping sessions are </w:t>
      </w:r>
      <w:proofErr w:type="gramStart"/>
      <w:r w:rsidRPr="00371F74">
        <w:rPr>
          <w:rFonts w:ascii="Book Antiqua" w:hAnsi="Book Antiqua"/>
          <w:sz w:val="24"/>
        </w:rPr>
        <w:t>required</w:t>
      </w:r>
      <w:r w:rsidR="00626451" w:rsidRPr="00371F74">
        <w:rPr>
          <w:rFonts w:ascii="Book Antiqua" w:hAnsi="Book Antiqua"/>
          <w:sz w:val="24"/>
          <w:vertAlign w:val="superscript"/>
        </w:rPr>
        <w:t>[</w:t>
      </w:r>
      <w:proofErr w:type="gramEnd"/>
      <w:r w:rsidR="00626451" w:rsidRPr="00371F74">
        <w:rPr>
          <w:rFonts w:ascii="Book Antiqua" w:hAnsi="Book Antiqua"/>
          <w:sz w:val="24"/>
          <w:vertAlign w:val="superscript"/>
        </w:rPr>
        <w:t>40,</w:t>
      </w:r>
      <w:r w:rsidR="0061531F" w:rsidRPr="00371F74">
        <w:rPr>
          <w:rFonts w:ascii="Book Antiqua" w:hAnsi="Book Antiqua"/>
          <w:sz w:val="24"/>
          <w:vertAlign w:val="superscript"/>
        </w:rPr>
        <w:t>41]</w:t>
      </w:r>
      <w:r w:rsidR="007679D8" w:rsidRPr="00371F74">
        <w:rPr>
          <w:rFonts w:ascii="Book Antiqua" w:hAnsi="Book Antiqua"/>
          <w:sz w:val="24"/>
        </w:rPr>
        <w:t xml:space="preserve">; </w:t>
      </w:r>
      <w:r w:rsidR="00DF6783" w:rsidRPr="00371F74">
        <w:rPr>
          <w:rFonts w:ascii="Book Antiqua" w:hAnsi="Book Antiqua"/>
          <w:sz w:val="24"/>
        </w:rPr>
        <w:t>in clinical practice, repositioning electrodes is time consuming and even technically challenging</w:t>
      </w:r>
      <w:r w:rsidRPr="00371F74">
        <w:rPr>
          <w:rFonts w:ascii="Book Antiqua" w:hAnsi="Book Antiqua"/>
          <w:sz w:val="24"/>
        </w:rPr>
        <w:t>. Several types of electrodes and even different techniques have been developed to overcome this limitation and achieve greater ablation zones, including clustered an</w:t>
      </w:r>
      <w:r w:rsidR="0061531F" w:rsidRPr="00371F74">
        <w:rPr>
          <w:rFonts w:ascii="Book Antiqua" w:hAnsi="Book Antiqua"/>
          <w:sz w:val="24"/>
        </w:rPr>
        <w:t>d multipolar electrodes</w:t>
      </w:r>
      <w:r w:rsidR="00626451" w:rsidRPr="00371F74">
        <w:rPr>
          <w:rFonts w:ascii="Book Antiqua" w:hAnsi="Book Antiqua"/>
          <w:sz w:val="24"/>
          <w:vertAlign w:val="superscript"/>
        </w:rPr>
        <w:t>[42,</w:t>
      </w:r>
      <w:r w:rsidR="0061531F" w:rsidRPr="00371F74">
        <w:rPr>
          <w:rFonts w:ascii="Book Antiqua" w:hAnsi="Book Antiqua"/>
          <w:sz w:val="24"/>
          <w:vertAlign w:val="superscript"/>
        </w:rPr>
        <w:t>43]</w:t>
      </w:r>
      <w:r w:rsidRPr="00371F74">
        <w:rPr>
          <w:rFonts w:ascii="Book Antiqua" w:hAnsi="Book Antiqua"/>
          <w:sz w:val="24"/>
        </w:rPr>
        <w:t xml:space="preserve">, </w:t>
      </w:r>
      <w:proofErr w:type="spellStart"/>
      <w:r w:rsidRPr="00371F74">
        <w:rPr>
          <w:rFonts w:ascii="Book Antiqua" w:hAnsi="Book Antiqua"/>
          <w:sz w:val="24"/>
        </w:rPr>
        <w:t>monopolar</w:t>
      </w:r>
      <w:proofErr w:type="spellEnd"/>
      <w:r w:rsidRPr="00371F74">
        <w:rPr>
          <w:rFonts w:ascii="Book Antiqua" w:hAnsi="Book Antiqua"/>
          <w:sz w:val="24"/>
        </w:rPr>
        <w:t xml:space="preserve"> radiofrequency ablation with a multiple-electrode switching system</w:t>
      </w:r>
      <w:r w:rsidR="0061531F" w:rsidRPr="00371F74">
        <w:rPr>
          <w:rFonts w:ascii="Book Antiqua" w:hAnsi="Book Antiqua"/>
          <w:sz w:val="24"/>
          <w:vertAlign w:val="superscript"/>
        </w:rPr>
        <w:t>[44</w:t>
      </w:r>
      <w:r w:rsidR="00626451" w:rsidRPr="00371F74">
        <w:rPr>
          <w:rFonts w:ascii="Book Antiqua" w:hAnsi="Book Antiqua"/>
          <w:sz w:val="24"/>
          <w:vertAlign w:val="superscript"/>
        </w:rPr>
        <w:t>,</w:t>
      </w:r>
      <w:r w:rsidR="0061531F" w:rsidRPr="00371F74">
        <w:rPr>
          <w:rFonts w:ascii="Book Antiqua" w:hAnsi="Book Antiqua"/>
          <w:sz w:val="24"/>
          <w:vertAlign w:val="superscript"/>
        </w:rPr>
        <w:t xml:space="preserve">45] </w:t>
      </w:r>
      <w:r w:rsidRPr="00371F74">
        <w:rPr>
          <w:rFonts w:ascii="Book Antiqua" w:hAnsi="Book Antiqua"/>
          <w:sz w:val="24"/>
        </w:rPr>
        <w:t>and even the use of microwave ablation</w:t>
      </w:r>
      <w:r w:rsidR="0061531F" w:rsidRPr="00371F74">
        <w:rPr>
          <w:rFonts w:ascii="Book Antiqua" w:hAnsi="Book Antiqua"/>
          <w:sz w:val="24"/>
          <w:vertAlign w:val="superscript"/>
        </w:rPr>
        <w:t>[39,46]</w:t>
      </w:r>
      <w:r w:rsidRPr="00371F74">
        <w:rPr>
          <w:rFonts w:ascii="Book Antiqua" w:hAnsi="Book Antiqua"/>
          <w:sz w:val="24"/>
        </w:rPr>
        <w:t>. S</w:t>
      </w:r>
      <w:r w:rsidR="00E1223F" w:rsidRPr="00371F74">
        <w:rPr>
          <w:rFonts w:ascii="Book Antiqua" w:hAnsi="Book Antiqua"/>
          <w:sz w:val="24"/>
        </w:rPr>
        <w:t xml:space="preserve">ome studies have demonstrated that </w:t>
      </w:r>
      <w:r w:rsidRPr="00371F74">
        <w:rPr>
          <w:rFonts w:ascii="Book Antiqua" w:hAnsi="Book Antiqua"/>
          <w:sz w:val="24"/>
        </w:rPr>
        <w:t xml:space="preserve">all </w:t>
      </w:r>
      <w:r w:rsidR="007679D8" w:rsidRPr="00371F74">
        <w:rPr>
          <w:rFonts w:ascii="Book Antiqua" w:hAnsi="Book Antiqua"/>
          <w:sz w:val="24"/>
        </w:rPr>
        <w:t xml:space="preserve">of </w:t>
      </w:r>
      <w:r w:rsidRPr="00371F74">
        <w:rPr>
          <w:rFonts w:ascii="Book Antiqua" w:hAnsi="Book Antiqua"/>
          <w:sz w:val="24"/>
        </w:rPr>
        <w:t xml:space="preserve">these techniques are promising and safe, </w:t>
      </w:r>
      <w:r w:rsidR="00E1223F" w:rsidRPr="00371F74">
        <w:rPr>
          <w:rFonts w:ascii="Book Antiqua" w:hAnsi="Book Antiqua"/>
          <w:sz w:val="24"/>
        </w:rPr>
        <w:t xml:space="preserve">sometimes allowing more energy delivery, </w:t>
      </w:r>
      <w:r w:rsidRPr="00371F74">
        <w:rPr>
          <w:rFonts w:ascii="Book Antiqua" w:hAnsi="Book Antiqua"/>
          <w:sz w:val="24"/>
        </w:rPr>
        <w:t>with the advantage of being more efficient in creating a la</w:t>
      </w:r>
      <w:r w:rsidR="00E1223F" w:rsidRPr="00371F74">
        <w:rPr>
          <w:rFonts w:ascii="Book Antiqua" w:hAnsi="Book Antiqua"/>
          <w:sz w:val="24"/>
        </w:rPr>
        <w:t>rger and confluent coagulation zone</w:t>
      </w:r>
      <w:r w:rsidRPr="00371F74">
        <w:rPr>
          <w:rFonts w:ascii="Book Antiqua" w:hAnsi="Book Antiqua"/>
          <w:sz w:val="24"/>
        </w:rPr>
        <w:t xml:space="preserve"> within a clinically acceptable</w:t>
      </w:r>
      <w:r w:rsidR="00E1223F" w:rsidRPr="00371F74">
        <w:rPr>
          <w:rFonts w:ascii="Book Antiqua" w:hAnsi="Book Antiqua"/>
          <w:sz w:val="24"/>
        </w:rPr>
        <w:t xml:space="preserve"> and lower</w:t>
      </w:r>
      <w:r w:rsidRPr="00371F74">
        <w:rPr>
          <w:rFonts w:ascii="Book Antiqua" w:hAnsi="Book Antiqua"/>
          <w:sz w:val="24"/>
        </w:rPr>
        <w:t xml:space="preserve"> time frame </w:t>
      </w:r>
      <w:r w:rsidR="001E2A7F" w:rsidRPr="00371F74">
        <w:rPr>
          <w:rFonts w:ascii="Book Antiqua" w:hAnsi="Book Antiqua"/>
          <w:sz w:val="24"/>
        </w:rPr>
        <w:t xml:space="preserve">than </w:t>
      </w:r>
      <w:r w:rsidR="007679D8" w:rsidRPr="00371F74">
        <w:rPr>
          <w:rFonts w:ascii="Book Antiqua" w:hAnsi="Book Antiqua"/>
          <w:sz w:val="24"/>
        </w:rPr>
        <w:t xml:space="preserve">with </w:t>
      </w:r>
      <w:r w:rsidRPr="00371F74">
        <w:rPr>
          <w:rFonts w:ascii="Book Antiqua" w:hAnsi="Book Antiqua"/>
          <w:sz w:val="24"/>
        </w:rPr>
        <w:t>conventional consecutive radiofrequ</w:t>
      </w:r>
      <w:r w:rsidR="00E1223F" w:rsidRPr="00371F74">
        <w:rPr>
          <w:rFonts w:ascii="Book Antiqua" w:hAnsi="Book Antiqua"/>
          <w:sz w:val="24"/>
        </w:rPr>
        <w:t>e</w:t>
      </w:r>
      <w:r w:rsidR="00795C1B" w:rsidRPr="00371F74">
        <w:rPr>
          <w:rFonts w:ascii="Book Antiqua" w:hAnsi="Book Antiqua"/>
          <w:sz w:val="24"/>
        </w:rPr>
        <w:t>ncy ablation, but</w:t>
      </w:r>
      <w:r w:rsidR="001E2A7F" w:rsidRPr="00371F74">
        <w:rPr>
          <w:rFonts w:ascii="Book Antiqua" w:hAnsi="Book Antiqua"/>
          <w:sz w:val="24"/>
        </w:rPr>
        <w:t xml:space="preserve"> with an </w:t>
      </w:r>
      <w:r w:rsidR="00795C1B" w:rsidRPr="00371F74">
        <w:rPr>
          <w:rFonts w:ascii="Book Antiqua" w:hAnsi="Book Antiqua"/>
          <w:sz w:val="24"/>
        </w:rPr>
        <w:t xml:space="preserve">increased </w:t>
      </w:r>
      <w:r w:rsidR="001E2A7F" w:rsidRPr="00371F74">
        <w:rPr>
          <w:rFonts w:ascii="Book Antiqua" w:hAnsi="Book Antiqua"/>
          <w:sz w:val="24"/>
        </w:rPr>
        <w:t>cost</w:t>
      </w:r>
      <w:r w:rsidR="00795C1B" w:rsidRPr="00371F74">
        <w:rPr>
          <w:rFonts w:ascii="Book Antiqua" w:hAnsi="Book Antiqua"/>
          <w:sz w:val="24"/>
        </w:rPr>
        <w:t>.</w:t>
      </w:r>
    </w:p>
    <w:p w14:paraId="65F5F2BF" w14:textId="54AACC4A" w:rsidR="00E1223F" w:rsidRPr="00371F74" w:rsidRDefault="00F61BBB" w:rsidP="00511DC4">
      <w:pPr>
        <w:spacing w:line="360" w:lineRule="auto"/>
        <w:ind w:firstLine="709"/>
        <w:rPr>
          <w:rFonts w:ascii="Book Antiqua" w:hAnsi="Book Antiqua"/>
          <w:sz w:val="24"/>
        </w:rPr>
      </w:pPr>
      <w:r w:rsidRPr="00371F74">
        <w:rPr>
          <w:rFonts w:ascii="Book Antiqua" w:hAnsi="Book Antiqua"/>
          <w:sz w:val="24"/>
        </w:rPr>
        <w:t xml:space="preserve">The patient developed mild hematuria associated with acute renal failure after the procedure, which was characterized by moderate elevation of blood urea and creatinine and change </w:t>
      </w:r>
      <w:r w:rsidR="001E2A7F" w:rsidRPr="00371F74">
        <w:rPr>
          <w:rFonts w:ascii="Book Antiqua" w:hAnsi="Book Antiqua"/>
          <w:sz w:val="24"/>
        </w:rPr>
        <w:t>in</w:t>
      </w:r>
      <w:r w:rsidRPr="00371F74">
        <w:rPr>
          <w:rFonts w:ascii="Book Antiqua" w:hAnsi="Book Antiqua"/>
          <w:sz w:val="24"/>
        </w:rPr>
        <w:t xml:space="preserve"> urine color. </w:t>
      </w:r>
      <w:r w:rsidR="007679D8" w:rsidRPr="00371F74">
        <w:rPr>
          <w:rFonts w:ascii="Book Antiqua" w:hAnsi="Book Antiqua"/>
          <w:sz w:val="24"/>
        </w:rPr>
        <w:t xml:space="preserve">A literature </w:t>
      </w:r>
      <w:r w:rsidRPr="00371F74">
        <w:rPr>
          <w:rFonts w:ascii="Book Antiqua" w:hAnsi="Book Antiqua"/>
          <w:sz w:val="24"/>
        </w:rPr>
        <w:t xml:space="preserve">search revealed that RFA can induce hemolysis in </w:t>
      </w:r>
      <w:r w:rsidR="001E2A7F" w:rsidRPr="00371F74">
        <w:rPr>
          <w:rFonts w:ascii="Book Antiqua" w:hAnsi="Book Antiqua"/>
          <w:sz w:val="24"/>
        </w:rPr>
        <w:t xml:space="preserve">the </w:t>
      </w:r>
      <w:r w:rsidRPr="00371F74">
        <w:rPr>
          <w:rFonts w:ascii="Book Antiqua" w:hAnsi="Book Antiqua"/>
          <w:sz w:val="24"/>
        </w:rPr>
        <w:t>experimental setting</w:t>
      </w:r>
      <w:r w:rsidR="0061531F" w:rsidRPr="00371F74">
        <w:rPr>
          <w:rFonts w:ascii="Book Antiqua" w:hAnsi="Book Antiqua"/>
          <w:sz w:val="24"/>
          <w:vertAlign w:val="superscript"/>
        </w:rPr>
        <w:t>[47]</w:t>
      </w:r>
      <w:r w:rsidRPr="00371F74">
        <w:rPr>
          <w:rFonts w:ascii="Book Antiqua" w:hAnsi="Book Antiqua"/>
          <w:sz w:val="24"/>
        </w:rPr>
        <w:t xml:space="preserve">, </w:t>
      </w:r>
      <w:r w:rsidR="007679D8" w:rsidRPr="00371F74">
        <w:rPr>
          <w:rFonts w:ascii="Book Antiqua" w:hAnsi="Book Antiqua"/>
          <w:sz w:val="24"/>
        </w:rPr>
        <w:t>which</w:t>
      </w:r>
      <w:r w:rsidRPr="00371F74">
        <w:rPr>
          <w:rFonts w:ascii="Book Antiqua" w:hAnsi="Book Antiqua"/>
          <w:sz w:val="24"/>
        </w:rPr>
        <w:t xml:space="preserve"> might be </w:t>
      </w:r>
      <w:r w:rsidR="001E2A7F" w:rsidRPr="00371F74">
        <w:rPr>
          <w:rFonts w:ascii="Book Antiqua" w:hAnsi="Book Antiqua"/>
          <w:sz w:val="24"/>
        </w:rPr>
        <w:t>due to</w:t>
      </w:r>
      <w:r w:rsidRPr="00371F74">
        <w:rPr>
          <w:rFonts w:ascii="Book Antiqua" w:hAnsi="Book Antiqua"/>
          <w:sz w:val="24"/>
        </w:rPr>
        <w:t xml:space="preserve"> thermal injury of erythrocytes, leading to release of hemoglobin into the circulating blood</w:t>
      </w:r>
      <w:r w:rsidR="0061531F" w:rsidRPr="00371F74">
        <w:rPr>
          <w:rFonts w:ascii="Book Antiqua" w:hAnsi="Book Antiqua"/>
          <w:sz w:val="24"/>
          <w:vertAlign w:val="superscript"/>
        </w:rPr>
        <w:t>[48]</w:t>
      </w:r>
      <w:r w:rsidRPr="00371F74">
        <w:rPr>
          <w:rFonts w:ascii="Book Antiqua" w:hAnsi="Book Antiqua"/>
          <w:sz w:val="24"/>
        </w:rPr>
        <w:t>, once blood hemolysis occur</w:t>
      </w:r>
      <w:r w:rsidR="001E2A7F" w:rsidRPr="00371F74">
        <w:rPr>
          <w:rFonts w:ascii="Book Antiqua" w:hAnsi="Book Antiqua"/>
          <w:sz w:val="24"/>
        </w:rPr>
        <w:t>s</w:t>
      </w:r>
      <w:r w:rsidRPr="00371F74">
        <w:rPr>
          <w:rFonts w:ascii="Book Antiqua" w:hAnsi="Book Antiqua"/>
          <w:sz w:val="24"/>
        </w:rPr>
        <w:t xml:space="preserve"> when warmed up to 50ºC</w:t>
      </w:r>
      <w:r w:rsidR="0061531F" w:rsidRPr="00371F74">
        <w:rPr>
          <w:rFonts w:ascii="Book Antiqua" w:hAnsi="Book Antiqua"/>
          <w:sz w:val="24"/>
          <w:vertAlign w:val="superscript"/>
        </w:rPr>
        <w:t>[49]</w:t>
      </w:r>
      <w:r w:rsidR="0001318D" w:rsidRPr="00371F74">
        <w:rPr>
          <w:rFonts w:ascii="Book Antiqua" w:hAnsi="Book Antiqua"/>
          <w:sz w:val="24"/>
        </w:rPr>
        <w:t xml:space="preserve">. </w:t>
      </w:r>
      <w:r w:rsidR="001E2A7F" w:rsidRPr="00371F74">
        <w:rPr>
          <w:rFonts w:ascii="Book Antiqua" w:hAnsi="Book Antiqua"/>
          <w:sz w:val="24"/>
        </w:rPr>
        <w:t>In addition</w:t>
      </w:r>
      <w:r w:rsidR="0001318D" w:rsidRPr="00371F74">
        <w:rPr>
          <w:rFonts w:ascii="Book Antiqua" w:hAnsi="Book Antiqua"/>
          <w:sz w:val="24"/>
        </w:rPr>
        <w:t>, the procedure had an</w:t>
      </w:r>
      <w:r w:rsidRPr="00371F74">
        <w:rPr>
          <w:rFonts w:ascii="Book Antiqua" w:hAnsi="Book Antiqua"/>
          <w:sz w:val="24"/>
        </w:rPr>
        <w:t xml:space="preserve"> overall duration of 4 h</w:t>
      </w:r>
      <w:r w:rsidR="00326CEF" w:rsidRPr="00371F74">
        <w:rPr>
          <w:rFonts w:ascii="Book Antiqua" w:hAnsi="Book Antiqua"/>
          <w:sz w:val="24"/>
        </w:rPr>
        <w:t>,</w:t>
      </w:r>
      <w:r w:rsidRPr="00371F74">
        <w:rPr>
          <w:rFonts w:ascii="Book Antiqua" w:hAnsi="Book Antiqua"/>
          <w:sz w:val="24"/>
        </w:rPr>
        <w:t xml:space="preserve"> and patient positioning and prolonged immobiliza</w:t>
      </w:r>
      <w:r w:rsidR="0001318D" w:rsidRPr="00371F74">
        <w:rPr>
          <w:rFonts w:ascii="Book Antiqua" w:hAnsi="Book Antiqua"/>
          <w:sz w:val="24"/>
        </w:rPr>
        <w:t>tion are normally associated wi</w:t>
      </w:r>
      <w:r w:rsidRPr="00371F74">
        <w:rPr>
          <w:rFonts w:ascii="Book Antiqua" w:hAnsi="Book Antiqua"/>
          <w:sz w:val="24"/>
        </w:rPr>
        <w:t xml:space="preserve">th </w:t>
      </w:r>
      <w:proofErr w:type="spellStart"/>
      <w:r w:rsidRPr="00371F74">
        <w:rPr>
          <w:rFonts w:ascii="Book Antiqua" w:hAnsi="Book Antiqua"/>
          <w:sz w:val="24"/>
        </w:rPr>
        <w:t>rhabdomyolysis</w:t>
      </w:r>
      <w:proofErr w:type="spellEnd"/>
      <w:r w:rsidRPr="00371F74">
        <w:rPr>
          <w:rFonts w:ascii="Book Antiqua" w:hAnsi="Book Antiqua"/>
          <w:sz w:val="24"/>
        </w:rPr>
        <w:t xml:space="preserve"> in surgical patients</w:t>
      </w:r>
      <w:r w:rsidR="00326CEF" w:rsidRPr="00371F74">
        <w:rPr>
          <w:rFonts w:ascii="Book Antiqua" w:hAnsi="Book Antiqua"/>
          <w:sz w:val="24"/>
        </w:rPr>
        <w:t xml:space="preserve">; </w:t>
      </w:r>
      <w:r w:rsidR="001E2A7F" w:rsidRPr="00371F74">
        <w:rPr>
          <w:rFonts w:ascii="Book Antiqua" w:hAnsi="Book Antiqua"/>
          <w:sz w:val="24"/>
        </w:rPr>
        <w:t>unfortunately</w:t>
      </w:r>
      <w:r w:rsidR="00326CEF" w:rsidRPr="00371F74">
        <w:rPr>
          <w:rFonts w:ascii="Book Antiqua" w:hAnsi="Book Antiqua"/>
          <w:sz w:val="24"/>
        </w:rPr>
        <w:t>,</w:t>
      </w:r>
      <w:r w:rsidR="001E2A7F" w:rsidRPr="00371F74">
        <w:rPr>
          <w:rFonts w:ascii="Book Antiqua" w:hAnsi="Book Antiqua"/>
          <w:sz w:val="24"/>
        </w:rPr>
        <w:t xml:space="preserve"> </w:t>
      </w:r>
      <w:r w:rsidRPr="00371F74">
        <w:rPr>
          <w:rFonts w:ascii="Book Antiqua" w:hAnsi="Book Antiqua"/>
          <w:sz w:val="24"/>
        </w:rPr>
        <w:t>no serum markers were measured in this case</w:t>
      </w:r>
      <w:r w:rsidR="0061531F" w:rsidRPr="00371F74">
        <w:rPr>
          <w:rFonts w:ascii="Book Antiqua" w:hAnsi="Book Antiqua"/>
          <w:sz w:val="24"/>
          <w:vertAlign w:val="superscript"/>
        </w:rPr>
        <w:t>[50]</w:t>
      </w:r>
      <w:r w:rsidRPr="00371F74">
        <w:rPr>
          <w:rFonts w:ascii="Book Antiqua" w:hAnsi="Book Antiqua"/>
          <w:sz w:val="24"/>
        </w:rPr>
        <w:t>.</w:t>
      </w:r>
      <w:r w:rsidR="0001318D" w:rsidRPr="00371F74">
        <w:rPr>
          <w:rFonts w:ascii="Book Antiqua" w:hAnsi="Book Antiqua"/>
          <w:sz w:val="24"/>
        </w:rPr>
        <w:t xml:space="preserve"> </w:t>
      </w:r>
      <w:r w:rsidR="00326CEF" w:rsidRPr="00371F74">
        <w:rPr>
          <w:rFonts w:ascii="Book Antiqua" w:hAnsi="Book Antiqua"/>
          <w:sz w:val="24"/>
        </w:rPr>
        <w:t>Nevertheless</w:t>
      </w:r>
      <w:r w:rsidR="0001318D" w:rsidRPr="00371F74">
        <w:rPr>
          <w:rFonts w:ascii="Book Antiqua" w:hAnsi="Book Antiqua"/>
          <w:sz w:val="24"/>
        </w:rPr>
        <w:t>, t</w:t>
      </w:r>
      <w:r w:rsidRPr="00371F74">
        <w:rPr>
          <w:rFonts w:ascii="Book Antiqua" w:hAnsi="Book Antiqua"/>
          <w:sz w:val="24"/>
        </w:rPr>
        <w:t xml:space="preserve">here </w:t>
      </w:r>
      <w:r w:rsidR="0001318D" w:rsidRPr="00371F74">
        <w:rPr>
          <w:rFonts w:ascii="Book Antiqua" w:hAnsi="Book Antiqua"/>
          <w:sz w:val="24"/>
        </w:rPr>
        <w:t>are</w:t>
      </w:r>
      <w:r w:rsidRPr="00371F74">
        <w:rPr>
          <w:rFonts w:ascii="Book Antiqua" w:hAnsi="Book Antiqua"/>
          <w:sz w:val="24"/>
        </w:rPr>
        <w:t xml:space="preserve"> no proven factors that can predict acute renal failure in cases </w:t>
      </w:r>
      <w:r w:rsidR="00326CEF" w:rsidRPr="00371F74">
        <w:rPr>
          <w:rFonts w:ascii="Book Antiqua" w:hAnsi="Book Antiqua"/>
          <w:sz w:val="24"/>
        </w:rPr>
        <w:t xml:space="preserve">such as </w:t>
      </w:r>
      <w:r w:rsidRPr="00371F74">
        <w:rPr>
          <w:rFonts w:ascii="Book Antiqua" w:hAnsi="Book Antiqua"/>
          <w:sz w:val="24"/>
        </w:rPr>
        <w:t xml:space="preserve">this, but patients who </w:t>
      </w:r>
      <w:r w:rsidR="0001318D" w:rsidRPr="00371F74">
        <w:rPr>
          <w:rFonts w:ascii="Book Antiqua" w:hAnsi="Book Antiqua"/>
          <w:sz w:val="24"/>
        </w:rPr>
        <w:t>require</w:t>
      </w:r>
      <w:r w:rsidRPr="00371F74">
        <w:rPr>
          <w:rFonts w:ascii="Book Antiqua" w:hAnsi="Book Antiqua"/>
          <w:sz w:val="24"/>
        </w:rPr>
        <w:t xml:space="preserve"> larger ablation volumes and longer operating times, and those with low-flow state should be closely monitored for </w:t>
      </w:r>
      <w:r w:rsidRPr="00371F74">
        <w:rPr>
          <w:rFonts w:ascii="Book Antiqua" w:hAnsi="Book Antiqua"/>
          <w:sz w:val="24"/>
        </w:rPr>
        <w:lastRenderedPageBreak/>
        <w:t xml:space="preserve">this </w:t>
      </w:r>
      <w:proofErr w:type="gramStart"/>
      <w:r w:rsidRPr="00371F74">
        <w:rPr>
          <w:rFonts w:ascii="Book Antiqua" w:hAnsi="Book Antiqua"/>
          <w:sz w:val="24"/>
        </w:rPr>
        <w:t>complication</w:t>
      </w:r>
      <w:r w:rsidR="0061531F" w:rsidRPr="00371F74">
        <w:rPr>
          <w:rFonts w:ascii="Book Antiqua" w:hAnsi="Book Antiqua"/>
          <w:sz w:val="24"/>
          <w:vertAlign w:val="superscript"/>
        </w:rPr>
        <w:t>[</w:t>
      </w:r>
      <w:proofErr w:type="gramEnd"/>
      <w:r w:rsidR="0061531F" w:rsidRPr="00371F74">
        <w:rPr>
          <w:rFonts w:ascii="Book Antiqua" w:hAnsi="Book Antiqua"/>
          <w:sz w:val="24"/>
          <w:vertAlign w:val="superscript"/>
        </w:rPr>
        <w:t>50]</w:t>
      </w:r>
      <w:r w:rsidRPr="00371F74">
        <w:rPr>
          <w:rFonts w:ascii="Book Antiqua" w:hAnsi="Book Antiqua"/>
          <w:sz w:val="24"/>
        </w:rPr>
        <w:t xml:space="preserve">. In conclusion, we believe </w:t>
      </w:r>
      <w:r w:rsidR="00326CEF" w:rsidRPr="00371F74">
        <w:rPr>
          <w:rFonts w:ascii="Book Antiqua" w:hAnsi="Book Antiqua"/>
          <w:sz w:val="24"/>
        </w:rPr>
        <w:t xml:space="preserve">that </w:t>
      </w:r>
      <w:r w:rsidRPr="00371F74">
        <w:rPr>
          <w:rFonts w:ascii="Book Antiqua" w:hAnsi="Book Antiqua"/>
          <w:sz w:val="24"/>
        </w:rPr>
        <w:t xml:space="preserve">the most likely cause of transient acute renal failure in our case was hemolysis from prolonged and large volume radiofrequency ablation and </w:t>
      </w:r>
      <w:r w:rsidR="00326CEF" w:rsidRPr="00371F74">
        <w:rPr>
          <w:rFonts w:ascii="Book Antiqua" w:hAnsi="Book Antiqua"/>
          <w:sz w:val="24"/>
        </w:rPr>
        <w:t xml:space="preserve">that </w:t>
      </w:r>
      <w:r w:rsidRPr="00371F74">
        <w:rPr>
          <w:rFonts w:ascii="Book Antiqua" w:hAnsi="Book Antiqua"/>
          <w:sz w:val="24"/>
        </w:rPr>
        <w:t xml:space="preserve">measures such as intravenous hydration </w:t>
      </w:r>
      <w:r w:rsidR="001E2A7F" w:rsidRPr="00371F74">
        <w:rPr>
          <w:rFonts w:ascii="Book Antiqua" w:hAnsi="Book Antiqua"/>
          <w:sz w:val="24"/>
        </w:rPr>
        <w:t xml:space="preserve">and </w:t>
      </w:r>
      <w:proofErr w:type="spellStart"/>
      <w:r w:rsidRPr="00371F74">
        <w:rPr>
          <w:rFonts w:ascii="Book Antiqua" w:hAnsi="Book Antiqua"/>
          <w:sz w:val="24"/>
        </w:rPr>
        <w:t>alkalinization</w:t>
      </w:r>
      <w:proofErr w:type="spellEnd"/>
      <w:r w:rsidRPr="00371F74">
        <w:rPr>
          <w:rFonts w:ascii="Book Antiqua" w:hAnsi="Book Antiqua"/>
          <w:sz w:val="24"/>
        </w:rPr>
        <w:t xml:space="preserve"> of urine should be adopted to avoid it</w:t>
      </w:r>
      <w:r w:rsidR="0001318D" w:rsidRPr="00371F74">
        <w:rPr>
          <w:rFonts w:ascii="Book Antiqua" w:hAnsi="Book Antiqua"/>
          <w:sz w:val="24"/>
        </w:rPr>
        <w:t xml:space="preserve"> when indicated</w:t>
      </w:r>
      <w:r w:rsidR="0061531F" w:rsidRPr="00371F74">
        <w:rPr>
          <w:rFonts w:ascii="Book Antiqua" w:hAnsi="Book Antiqua"/>
          <w:sz w:val="24"/>
          <w:vertAlign w:val="superscript"/>
        </w:rPr>
        <w:t>[50]</w:t>
      </w:r>
      <w:r w:rsidRPr="00371F74">
        <w:rPr>
          <w:rFonts w:ascii="Book Antiqua" w:hAnsi="Book Antiqua"/>
          <w:sz w:val="24"/>
        </w:rPr>
        <w:t>.</w:t>
      </w:r>
    </w:p>
    <w:p w14:paraId="276E81CC" w14:textId="76C796D8" w:rsidR="00795C1B" w:rsidRPr="00B04898" w:rsidRDefault="00610CC3" w:rsidP="00511DC4">
      <w:pPr>
        <w:spacing w:line="360" w:lineRule="auto"/>
        <w:ind w:firstLine="709"/>
        <w:rPr>
          <w:rFonts w:ascii="Book Antiqua" w:hAnsi="Book Antiqua"/>
          <w:sz w:val="24"/>
        </w:rPr>
      </w:pPr>
      <w:r w:rsidRPr="00371F74">
        <w:rPr>
          <w:rFonts w:ascii="Book Antiqua" w:hAnsi="Book Antiqua"/>
          <w:sz w:val="24"/>
        </w:rPr>
        <w:t xml:space="preserve">The most common complications </w:t>
      </w:r>
      <w:r w:rsidR="00E1223F" w:rsidRPr="00371F74">
        <w:rPr>
          <w:rFonts w:ascii="Book Antiqua" w:hAnsi="Book Antiqua"/>
          <w:sz w:val="24"/>
        </w:rPr>
        <w:t xml:space="preserve">described in the literature </w:t>
      </w:r>
      <w:r w:rsidRPr="00371F74">
        <w:rPr>
          <w:rFonts w:ascii="Book Antiqua" w:hAnsi="Book Antiqua"/>
          <w:sz w:val="24"/>
        </w:rPr>
        <w:t xml:space="preserve">associated </w:t>
      </w:r>
      <w:r w:rsidRPr="00B04898">
        <w:rPr>
          <w:rFonts w:ascii="Book Antiqua" w:hAnsi="Book Antiqua"/>
          <w:sz w:val="24"/>
        </w:rPr>
        <w:t>with splenic RFA are transient low-grade fever, symptomatic pleural effusion (some patients required thoracentesis) and mild abdominal and left shoulder pain</w:t>
      </w:r>
      <w:r w:rsidR="00C4476B" w:rsidRPr="00B04898">
        <w:rPr>
          <w:rFonts w:ascii="Book Antiqua" w:hAnsi="Book Antiqua"/>
          <w:sz w:val="24"/>
          <w:vertAlign w:val="superscript"/>
        </w:rPr>
        <w:t>[15,25,26,39]</w:t>
      </w:r>
      <w:r w:rsidRPr="00B04898">
        <w:rPr>
          <w:rFonts w:ascii="Book Antiqua" w:hAnsi="Book Antiqua"/>
          <w:sz w:val="24"/>
        </w:rPr>
        <w:t xml:space="preserve">. Less common complications include mild transient </w:t>
      </w:r>
      <w:proofErr w:type="spellStart"/>
      <w:r w:rsidRPr="00B04898">
        <w:rPr>
          <w:rFonts w:ascii="Book Antiqua" w:hAnsi="Book Antiqua"/>
          <w:sz w:val="24"/>
        </w:rPr>
        <w:t>hemoglobinuria</w:t>
      </w:r>
      <w:proofErr w:type="spellEnd"/>
      <w:r w:rsidRPr="00B04898">
        <w:rPr>
          <w:rFonts w:ascii="Book Antiqua" w:hAnsi="Book Antiqua"/>
          <w:sz w:val="24"/>
        </w:rPr>
        <w:t xml:space="preserve"> and mild </w:t>
      </w:r>
      <w:proofErr w:type="gramStart"/>
      <w:r w:rsidRPr="00B04898">
        <w:rPr>
          <w:rFonts w:ascii="Book Antiqua" w:hAnsi="Book Antiqua"/>
          <w:sz w:val="24"/>
        </w:rPr>
        <w:t>hematuria</w:t>
      </w:r>
      <w:r w:rsidR="00C4476B" w:rsidRPr="00B04898">
        <w:rPr>
          <w:rFonts w:ascii="Book Antiqua" w:hAnsi="Book Antiqua"/>
          <w:sz w:val="24"/>
          <w:vertAlign w:val="superscript"/>
        </w:rPr>
        <w:t>[</w:t>
      </w:r>
      <w:proofErr w:type="gramEnd"/>
      <w:r w:rsidR="00C4476B" w:rsidRPr="00B04898">
        <w:rPr>
          <w:rFonts w:ascii="Book Antiqua" w:hAnsi="Book Antiqua"/>
          <w:sz w:val="24"/>
          <w:vertAlign w:val="superscript"/>
        </w:rPr>
        <w:t>25,39]</w:t>
      </w:r>
      <w:r w:rsidRPr="00B04898">
        <w:rPr>
          <w:rFonts w:ascii="Book Antiqua" w:hAnsi="Book Antiqua"/>
          <w:sz w:val="24"/>
        </w:rPr>
        <w:t>, skin bruises</w:t>
      </w:r>
      <w:r w:rsidR="00C4476B" w:rsidRPr="00B04898">
        <w:rPr>
          <w:rFonts w:ascii="Book Antiqua" w:hAnsi="Book Antiqua"/>
          <w:sz w:val="24"/>
          <w:vertAlign w:val="superscript"/>
        </w:rPr>
        <w:t>[25]</w:t>
      </w:r>
      <w:r w:rsidRPr="00B04898">
        <w:rPr>
          <w:rFonts w:ascii="Book Antiqua" w:hAnsi="Book Antiqua"/>
          <w:sz w:val="24"/>
        </w:rPr>
        <w:t>, portal vein thrombosis</w:t>
      </w:r>
      <w:r w:rsidR="00C4476B" w:rsidRPr="00B04898">
        <w:rPr>
          <w:rFonts w:ascii="Book Antiqua" w:hAnsi="Book Antiqua"/>
          <w:sz w:val="24"/>
          <w:vertAlign w:val="superscript"/>
        </w:rPr>
        <w:t>[39]</w:t>
      </w:r>
      <w:r w:rsidRPr="00B04898">
        <w:rPr>
          <w:rFonts w:ascii="Book Antiqua" w:hAnsi="Book Antiqua"/>
          <w:sz w:val="24"/>
        </w:rPr>
        <w:t xml:space="preserve"> and intra-abdominal hemorrhage</w:t>
      </w:r>
      <w:r w:rsidR="006B1EB4" w:rsidRPr="00B04898">
        <w:rPr>
          <w:rFonts w:ascii="Book Antiqua" w:hAnsi="Book Antiqua"/>
          <w:sz w:val="24"/>
          <w:vertAlign w:val="superscript"/>
        </w:rPr>
        <w:t>[39]</w:t>
      </w:r>
      <w:r w:rsidRPr="00B04898">
        <w:rPr>
          <w:rFonts w:ascii="Book Antiqua" w:hAnsi="Book Antiqua"/>
          <w:sz w:val="24"/>
        </w:rPr>
        <w:t>. Splenic rupture, refractory ascites, thermal injury to adjacent organs (including stomach, pancreas and colon), liver dysfunction and acute pancreatitis are other life-threatening complications that could potentially occur but have not been reported in the literature.</w:t>
      </w:r>
    </w:p>
    <w:p w14:paraId="557644FA" w14:textId="51D9A958" w:rsidR="00610CC3" w:rsidRPr="00371F74" w:rsidRDefault="00610CC3" w:rsidP="00511DC4">
      <w:pPr>
        <w:spacing w:line="360" w:lineRule="auto"/>
        <w:ind w:firstLine="709"/>
        <w:rPr>
          <w:rFonts w:ascii="Book Antiqua" w:hAnsi="Book Antiqua"/>
          <w:sz w:val="24"/>
        </w:rPr>
      </w:pPr>
      <w:r w:rsidRPr="00371F74">
        <w:rPr>
          <w:rFonts w:ascii="Book Antiqua" w:hAnsi="Book Antiqua"/>
          <w:sz w:val="24"/>
        </w:rPr>
        <w:t xml:space="preserve">In </w:t>
      </w:r>
      <w:r w:rsidR="00E1223F" w:rsidRPr="00371F74">
        <w:rPr>
          <w:rFonts w:ascii="Book Antiqua" w:hAnsi="Book Antiqua"/>
          <w:sz w:val="24"/>
        </w:rPr>
        <w:t>sum</w:t>
      </w:r>
      <w:r w:rsidR="001E2A7F" w:rsidRPr="00371F74">
        <w:rPr>
          <w:rFonts w:ascii="Book Antiqua" w:hAnsi="Book Antiqua"/>
          <w:sz w:val="24"/>
        </w:rPr>
        <w:t>mary</w:t>
      </w:r>
      <w:r w:rsidRPr="00371F74">
        <w:rPr>
          <w:rFonts w:ascii="Book Antiqua" w:hAnsi="Book Antiqua"/>
          <w:sz w:val="24"/>
        </w:rPr>
        <w:t xml:space="preserve">, splenic ablation was the last-resort chosen to resolve this patient’s thrombocytopenia. </w:t>
      </w:r>
      <w:r w:rsidR="00E1223F" w:rsidRPr="00371F74">
        <w:rPr>
          <w:rFonts w:ascii="Book Antiqua" w:hAnsi="Book Antiqua"/>
          <w:sz w:val="24"/>
        </w:rPr>
        <w:t>D</w:t>
      </w:r>
      <w:r w:rsidR="003856FB" w:rsidRPr="00371F74">
        <w:rPr>
          <w:rFonts w:ascii="Book Antiqua" w:hAnsi="Book Antiqua"/>
          <w:sz w:val="24"/>
        </w:rPr>
        <w:t>espite the occurrence of a major complicatio</w:t>
      </w:r>
      <w:r w:rsidR="00E1223F" w:rsidRPr="00371F74">
        <w:rPr>
          <w:rFonts w:ascii="Book Antiqua" w:hAnsi="Book Antiqua"/>
          <w:sz w:val="24"/>
        </w:rPr>
        <w:t>n that was clinically monitored and</w:t>
      </w:r>
      <w:r w:rsidR="003856FB" w:rsidRPr="00371F74">
        <w:rPr>
          <w:rFonts w:ascii="Book Antiqua" w:hAnsi="Book Antiqua"/>
          <w:sz w:val="24"/>
        </w:rPr>
        <w:t xml:space="preserve"> no further </w:t>
      </w:r>
      <w:r w:rsidR="001E2A7F" w:rsidRPr="00371F74">
        <w:rPr>
          <w:rFonts w:ascii="Book Antiqua" w:hAnsi="Book Antiqua"/>
          <w:sz w:val="24"/>
        </w:rPr>
        <w:t xml:space="preserve">observed </w:t>
      </w:r>
      <w:r w:rsidR="003856FB" w:rsidRPr="00371F74">
        <w:rPr>
          <w:rFonts w:ascii="Book Antiqua" w:hAnsi="Book Antiqua"/>
          <w:sz w:val="24"/>
        </w:rPr>
        <w:t>consequences</w:t>
      </w:r>
      <w:r w:rsidR="00E1223F" w:rsidRPr="00371F74">
        <w:rPr>
          <w:rFonts w:ascii="Book Antiqua" w:hAnsi="Book Antiqua"/>
          <w:sz w:val="24"/>
        </w:rPr>
        <w:t xml:space="preserve">, in this case percutaneous splenic RFA was successful in managing </w:t>
      </w:r>
      <w:proofErr w:type="spellStart"/>
      <w:r w:rsidR="00E1223F" w:rsidRPr="00371F74">
        <w:rPr>
          <w:rFonts w:ascii="Book Antiqua" w:hAnsi="Book Antiqua"/>
          <w:sz w:val="24"/>
        </w:rPr>
        <w:t>hypersplenism</w:t>
      </w:r>
      <w:proofErr w:type="spellEnd"/>
      <w:r w:rsidR="00E1223F" w:rsidRPr="00371F74">
        <w:rPr>
          <w:rFonts w:ascii="Book Antiqua" w:hAnsi="Book Antiqua"/>
          <w:sz w:val="24"/>
        </w:rPr>
        <w:t xml:space="preserve"> thrombocytopenia in</w:t>
      </w:r>
      <w:r w:rsidR="00326CEF" w:rsidRPr="00371F74">
        <w:rPr>
          <w:rFonts w:ascii="Book Antiqua" w:hAnsi="Book Antiqua"/>
          <w:sz w:val="24"/>
        </w:rPr>
        <w:t xml:space="preserve"> a</w:t>
      </w:r>
      <w:r w:rsidR="00E1223F" w:rsidRPr="00371F74">
        <w:rPr>
          <w:rFonts w:ascii="Book Antiqua" w:hAnsi="Book Antiqua"/>
          <w:sz w:val="24"/>
        </w:rPr>
        <w:t xml:space="preserve"> safe</w:t>
      </w:r>
      <w:r w:rsidR="00326CEF" w:rsidRPr="00371F74">
        <w:rPr>
          <w:rFonts w:ascii="Book Antiqua" w:hAnsi="Book Antiqua"/>
          <w:sz w:val="24"/>
        </w:rPr>
        <w:t xml:space="preserve">, </w:t>
      </w:r>
      <w:r w:rsidR="00E1223F" w:rsidRPr="00371F74">
        <w:rPr>
          <w:rFonts w:ascii="Book Antiqua" w:hAnsi="Book Antiqua"/>
          <w:sz w:val="24"/>
        </w:rPr>
        <w:t>effective</w:t>
      </w:r>
      <w:r w:rsidR="00326CEF" w:rsidRPr="00371F74">
        <w:rPr>
          <w:rFonts w:ascii="Book Antiqua" w:hAnsi="Book Antiqua"/>
          <w:sz w:val="24"/>
        </w:rPr>
        <w:t>,</w:t>
      </w:r>
      <w:r w:rsidR="00E1223F" w:rsidRPr="00371F74">
        <w:rPr>
          <w:rFonts w:ascii="Book Antiqua" w:hAnsi="Book Antiqua"/>
          <w:sz w:val="24"/>
        </w:rPr>
        <w:t xml:space="preserve"> </w:t>
      </w:r>
      <w:r w:rsidR="00326CEF" w:rsidRPr="00371F74">
        <w:rPr>
          <w:rFonts w:ascii="Book Antiqua" w:hAnsi="Book Antiqua"/>
          <w:sz w:val="24"/>
        </w:rPr>
        <w:t>and minimally invasive manner</w:t>
      </w:r>
      <w:r w:rsidR="00E1223F" w:rsidRPr="00371F74">
        <w:rPr>
          <w:rFonts w:ascii="Book Antiqua" w:hAnsi="Book Antiqua"/>
          <w:sz w:val="24"/>
        </w:rPr>
        <w:t>, which makes it a</w:t>
      </w:r>
      <w:r w:rsidR="001E2A7F" w:rsidRPr="00371F74">
        <w:rPr>
          <w:rFonts w:ascii="Book Antiqua" w:hAnsi="Book Antiqua"/>
          <w:sz w:val="24"/>
        </w:rPr>
        <w:t xml:space="preserve"> treatment</w:t>
      </w:r>
      <w:r w:rsidR="00E1223F" w:rsidRPr="00371F74">
        <w:rPr>
          <w:rFonts w:ascii="Book Antiqua" w:hAnsi="Book Antiqua"/>
          <w:sz w:val="24"/>
        </w:rPr>
        <w:t xml:space="preserve"> option </w:t>
      </w:r>
      <w:r w:rsidR="005C326A" w:rsidRPr="00371F74">
        <w:rPr>
          <w:rFonts w:ascii="Book Antiqua" w:hAnsi="Book Antiqua"/>
          <w:sz w:val="24"/>
        </w:rPr>
        <w:t xml:space="preserve">in patients who are not candidates for </w:t>
      </w:r>
      <w:r w:rsidR="00E1223F" w:rsidRPr="00371F74">
        <w:rPr>
          <w:rFonts w:ascii="Book Antiqua" w:hAnsi="Book Antiqua"/>
          <w:sz w:val="24"/>
        </w:rPr>
        <w:t xml:space="preserve">surgery or an endovascular intervention. Nevertheless, more studies are needed to determine the best technique </w:t>
      </w:r>
      <w:r w:rsidR="005C326A" w:rsidRPr="00371F74">
        <w:rPr>
          <w:rFonts w:ascii="Book Antiqua" w:hAnsi="Book Antiqua"/>
          <w:sz w:val="24"/>
        </w:rPr>
        <w:t xml:space="preserve">for </w:t>
      </w:r>
      <w:r w:rsidR="00E1223F" w:rsidRPr="00371F74">
        <w:rPr>
          <w:rFonts w:ascii="Book Antiqua" w:hAnsi="Book Antiqua"/>
          <w:sz w:val="24"/>
        </w:rPr>
        <w:t>each case, taking into consideration the success and complication rates associated with each procedure.</w:t>
      </w:r>
      <w:r w:rsidRPr="00371F74">
        <w:rPr>
          <w:rFonts w:ascii="Book Antiqua" w:hAnsi="Book Antiqua"/>
          <w:sz w:val="24"/>
        </w:rPr>
        <w:t xml:space="preserve"> </w:t>
      </w:r>
    </w:p>
    <w:p w14:paraId="5076C8FE" w14:textId="77777777" w:rsidR="00471D8F" w:rsidRDefault="00471D8F" w:rsidP="00471D8F">
      <w:pPr>
        <w:widowControl/>
        <w:jc w:val="left"/>
        <w:rPr>
          <w:rFonts w:ascii="Book Antiqua" w:hAnsi="Book Antiqua"/>
          <w:b/>
          <w:sz w:val="24"/>
        </w:rPr>
      </w:pPr>
      <w:bookmarkStart w:id="32" w:name="OLE_LINK249"/>
      <w:bookmarkStart w:id="33" w:name="OLE_LINK250"/>
    </w:p>
    <w:p w14:paraId="1B484E77" w14:textId="6282D6C9" w:rsidR="00D101FE" w:rsidRPr="00B04898" w:rsidRDefault="00D101FE" w:rsidP="00471D8F">
      <w:pPr>
        <w:widowControl/>
        <w:jc w:val="left"/>
        <w:rPr>
          <w:rFonts w:ascii="Book Antiqua" w:hAnsi="Book Antiqua"/>
          <w:b/>
          <w:sz w:val="24"/>
        </w:rPr>
      </w:pPr>
      <w:r w:rsidRPr="00B04898">
        <w:rPr>
          <w:rFonts w:ascii="Book Antiqua" w:hAnsi="Book Antiqua"/>
          <w:b/>
          <w:sz w:val="24"/>
        </w:rPr>
        <w:t>COMMENTS</w:t>
      </w:r>
    </w:p>
    <w:p w14:paraId="3FF6E59A" w14:textId="77777777" w:rsidR="00D101FE" w:rsidRPr="00B04898" w:rsidRDefault="00D101FE" w:rsidP="00511DC4">
      <w:pPr>
        <w:spacing w:line="360" w:lineRule="auto"/>
        <w:rPr>
          <w:rFonts w:ascii="Book Antiqua" w:hAnsi="Book Antiqua"/>
          <w:i/>
          <w:sz w:val="24"/>
        </w:rPr>
      </w:pPr>
      <w:r w:rsidRPr="00B04898">
        <w:rPr>
          <w:rFonts w:ascii="Book Antiqua" w:hAnsi="Book Antiqua"/>
          <w:b/>
          <w:i/>
          <w:sz w:val="24"/>
        </w:rPr>
        <w:t>Case characteristics</w:t>
      </w:r>
    </w:p>
    <w:p w14:paraId="7DD30B86" w14:textId="5C659B18" w:rsidR="00D101FE" w:rsidRPr="00B04898" w:rsidRDefault="005C326A" w:rsidP="00511DC4">
      <w:pPr>
        <w:spacing w:line="360" w:lineRule="auto"/>
        <w:rPr>
          <w:rFonts w:ascii="Book Antiqua" w:hAnsi="Book Antiqua"/>
          <w:sz w:val="24"/>
        </w:rPr>
      </w:pPr>
      <w:r w:rsidRPr="00B04898">
        <w:rPr>
          <w:rFonts w:ascii="Book Antiqua" w:hAnsi="Book Antiqua"/>
          <w:sz w:val="24"/>
        </w:rPr>
        <w:t>This is a</w:t>
      </w:r>
      <w:r w:rsidR="00A51ACC" w:rsidRPr="00B04898">
        <w:rPr>
          <w:rFonts w:ascii="Book Antiqua" w:hAnsi="Book Antiqua"/>
          <w:sz w:val="24"/>
        </w:rPr>
        <w:t xml:space="preserve"> 60-year-old male patient with a diagnosis of </w:t>
      </w:r>
      <w:proofErr w:type="spellStart"/>
      <w:r w:rsidR="00A51ACC" w:rsidRPr="00B04898">
        <w:rPr>
          <w:rFonts w:ascii="Book Antiqua" w:hAnsi="Book Antiqua"/>
          <w:sz w:val="24"/>
        </w:rPr>
        <w:t>hepatosplenic</w:t>
      </w:r>
      <w:proofErr w:type="spellEnd"/>
      <w:r w:rsidR="00A51ACC" w:rsidRPr="00B04898">
        <w:rPr>
          <w:rFonts w:ascii="Book Antiqua" w:hAnsi="Book Antiqua"/>
          <w:sz w:val="24"/>
        </w:rPr>
        <w:t xml:space="preserve"> </w:t>
      </w:r>
      <w:proofErr w:type="spellStart"/>
      <w:r w:rsidR="00A51ACC" w:rsidRPr="00B04898">
        <w:rPr>
          <w:rFonts w:ascii="Book Antiqua" w:hAnsi="Book Antiqua"/>
          <w:sz w:val="24"/>
        </w:rPr>
        <w:t>schistosomiasis</w:t>
      </w:r>
      <w:proofErr w:type="spellEnd"/>
      <w:r w:rsidR="000D4A29" w:rsidRPr="00B04898">
        <w:rPr>
          <w:rFonts w:ascii="Book Antiqua" w:hAnsi="Book Antiqua"/>
          <w:sz w:val="24"/>
        </w:rPr>
        <w:t xml:space="preserve"> </w:t>
      </w:r>
      <w:r w:rsidR="00A51ACC" w:rsidRPr="00B04898">
        <w:rPr>
          <w:rFonts w:ascii="Book Antiqua" w:hAnsi="Book Antiqua"/>
          <w:sz w:val="24"/>
        </w:rPr>
        <w:t>and persistent thrombocytopenia</w:t>
      </w:r>
      <w:r w:rsidR="00905FD5" w:rsidRPr="00B04898">
        <w:rPr>
          <w:rFonts w:ascii="Book Antiqua" w:hAnsi="Book Antiqua"/>
          <w:sz w:val="24"/>
        </w:rPr>
        <w:t xml:space="preserve">, </w:t>
      </w:r>
      <w:r w:rsidRPr="00B04898">
        <w:rPr>
          <w:rFonts w:ascii="Book Antiqua" w:hAnsi="Book Antiqua"/>
          <w:sz w:val="24"/>
        </w:rPr>
        <w:t xml:space="preserve">who </w:t>
      </w:r>
      <w:r w:rsidR="00905FD5" w:rsidRPr="00B04898">
        <w:rPr>
          <w:rFonts w:ascii="Book Antiqua" w:hAnsi="Book Antiqua"/>
          <w:sz w:val="24"/>
        </w:rPr>
        <w:t xml:space="preserve">presented with a moderately differentiated </w:t>
      </w:r>
      <w:proofErr w:type="spellStart"/>
      <w:r w:rsidR="00905FD5" w:rsidRPr="00B04898">
        <w:rPr>
          <w:rFonts w:ascii="Book Antiqua" w:hAnsi="Book Antiqua"/>
          <w:sz w:val="24"/>
        </w:rPr>
        <w:t>thymoma</w:t>
      </w:r>
      <w:proofErr w:type="spellEnd"/>
      <w:r w:rsidR="00905FD5" w:rsidRPr="00B04898">
        <w:rPr>
          <w:rFonts w:ascii="Book Antiqua" w:hAnsi="Book Antiqua"/>
          <w:sz w:val="24"/>
        </w:rPr>
        <w:t>.</w:t>
      </w:r>
    </w:p>
    <w:p w14:paraId="246E17EE" w14:textId="77777777" w:rsidR="00905FD5" w:rsidRPr="00B04898" w:rsidRDefault="00905FD5" w:rsidP="00511DC4">
      <w:pPr>
        <w:spacing w:line="360" w:lineRule="auto"/>
        <w:rPr>
          <w:rFonts w:ascii="Book Antiqua" w:hAnsi="Book Antiqua"/>
          <w:sz w:val="24"/>
        </w:rPr>
      </w:pPr>
    </w:p>
    <w:p w14:paraId="2E98CFDE" w14:textId="77777777" w:rsidR="00D101FE" w:rsidRPr="00B04898" w:rsidRDefault="00D101FE" w:rsidP="00511DC4">
      <w:pPr>
        <w:spacing w:line="360" w:lineRule="auto"/>
        <w:rPr>
          <w:rFonts w:ascii="Book Antiqua" w:hAnsi="Book Antiqua" w:cs="宋体"/>
          <w:b/>
          <w:i/>
          <w:color w:val="000000"/>
          <w:sz w:val="24"/>
        </w:rPr>
      </w:pPr>
      <w:r w:rsidRPr="00B04898">
        <w:rPr>
          <w:rFonts w:ascii="Book Antiqua" w:hAnsi="Book Antiqua" w:cs="Arial"/>
          <w:b/>
          <w:i/>
          <w:color w:val="000000"/>
          <w:sz w:val="24"/>
        </w:rPr>
        <w:t>Clinical diagnosis</w:t>
      </w:r>
    </w:p>
    <w:p w14:paraId="376B3949" w14:textId="77777777" w:rsidR="00D101FE" w:rsidRPr="00B04898" w:rsidRDefault="00E06779" w:rsidP="00511DC4">
      <w:pPr>
        <w:spacing w:line="360" w:lineRule="auto"/>
        <w:rPr>
          <w:rFonts w:ascii="Book Antiqua" w:hAnsi="Book Antiqua" w:cs="BookAntiqua"/>
          <w:kern w:val="0"/>
          <w:sz w:val="24"/>
          <w:lang w:eastAsia="pt-BR"/>
        </w:rPr>
      </w:pPr>
      <w:r w:rsidRPr="00B04898">
        <w:rPr>
          <w:rFonts w:ascii="Book Antiqua" w:hAnsi="Book Antiqua" w:cs="BookAntiqua"/>
          <w:kern w:val="0"/>
          <w:sz w:val="24"/>
          <w:lang w:eastAsia="pt-BR"/>
        </w:rPr>
        <w:t xml:space="preserve">Dullness to percussion and pain on palpation of the left </w:t>
      </w:r>
      <w:proofErr w:type="spellStart"/>
      <w:r w:rsidRPr="00B04898">
        <w:rPr>
          <w:rFonts w:ascii="Book Antiqua" w:hAnsi="Book Antiqua" w:cs="BookAntiqua"/>
          <w:kern w:val="0"/>
          <w:sz w:val="24"/>
          <w:lang w:eastAsia="pt-BR"/>
        </w:rPr>
        <w:t>hypochondrium</w:t>
      </w:r>
      <w:proofErr w:type="spellEnd"/>
      <w:r w:rsidRPr="00B04898">
        <w:rPr>
          <w:rFonts w:ascii="Book Antiqua" w:hAnsi="Book Antiqua" w:cs="BookAntiqua"/>
          <w:kern w:val="0"/>
          <w:sz w:val="24"/>
          <w:lang w:eastAsia="pt-BR"/>
        </w:rPr>
        <w:t>, associated with an increased spleen.</w:t>
      </w:r>
    </w:p>
    <w:p w14:paraId="278183DB" w14:textId="77777777" w:rsidR="00E06779" w:rsidRPr="00B04898" w:rsidRDefault="00E06779" w:rsidP="00511DC4">
      <w:pPr>
        <w:spacing w:line="360" w:lineRule="auto"/>
        <w:rPr>
          <w:rFonts w:ascii="Book Antiqua" w:hAnsi="Book Antiqua"/>
          <w:b/>
          <w:sz w:val="24"/>
        </w:rPr>
      </w:pPr>
    </w:p>
    <w:p w14:paraId="2EAC3656"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cs="Arial"/>
          <w:b/>
          <w:i/>
          <w:color w:val="000000"/>
          <w:sz w:val="24"/>
        </w:rPr>
        <w:lastRenderedPageBreak/>
        <w:t>Differential diagnosis</w:t>
      </w:r>
    </w:p>
    <w:p w14:paraId="1FAD498D" w14:textId="77777777" w:rsidR="00D101FE" w:rsidRPr="00B04898" w:rsidRDefault="00E06779" w:rsidP="00511DC4">
      <w:pPr>
        <w:spacing w:line="360" w:lineRule="auto"/>
        <w:rPr>
          <w:rFonts w:ascii="Book Antiqua" w:hAnsi="Book Antiqua" w:cs="Arial"/>
          <w:color w:val="000000"/>
          <w:sz w:val="24"/>
        </w:rPr>
      </w:pPr>
      <w:proofErr w:type="spellStart"/>
      <w:proofErr w:type="gramStart"/>
      <w:r w:rsidRPr="00B04898">
        <w:rPr>
          <w:rFonts w:ascii="Book Antiqua" w:hAnsi="Book Antiqua" w:cs="Arial"/>
          <w:color w:val="000000"/>
          <w:sz w:val="24"/>
        </w:rPr>
        <w:t>Hypersplenism</w:t>
      </w:r>
      <w:proofErr w:type="spellEnd"/>
      <w:r w:rsidRPr="00B04898">
        <w:rPr>
          <w:rFonts w:ascii="Book Antiqua" w:hAnsi="Book Antiqua" w:cs="Arial"/>
          <w:color w:val="000000"/>
          <w:sz w:val="24"/>
        </w:rPr>
        <w:t xml:space="preserve">, abdominal tumor in the left </w:t>
      </w:r>
      <w:proofErr w:type="spellStart"/>
      <w:r w:rsidRPr="00B04898">
        <w:rPr>
          <w:rFonts w:ascii="Book Antiqua" w:hAnsi="Book Antiqua" w:cs="Arial"/>
          <w:color w:val="000000"/>
          <w:sz w:val="24"/>
        </w:rPr>
        <w:t>hypochondrium</w:t>
      </w:r>
      <w:proofErr w:type="spellEnd"/>
      <w:r w:rsidR="00D101FE" w:rsidRPr="00B04898">
        <w:rPr>
          <w:rFonts w:ascii="Book Antiqua" w:hAnsi="Book Antiqua" w:cs="Arial"/>
          <w:color w:val="000000"/>
          <w:sz w:val="24"/>
        </w:rPr>
        <w:t>.</w:t>
      </w:r>
      <w:proofErr w:type="gramEnd"/>
      <w:r w:rsidR="00D101FE" w:rsidRPr="00B04898">
        <w:rPr>
          <w:rFonts w:ascii="Book Antiqua" w:hAnsi="Book Antiqua" w:cs="Arial"/>
          <w:color w:val="000000"/>
          <w:sz w:val="24"/>
        </w:rPr>
        <w:t xml:space="preserve"> </w:t>
      </w:r>
    </w:p>
    <w:p w14:paraId="55EB6490" w14:textId="77777777" w:rsidR="00D101FE" w:rsidRPr="00B04898" w:rsidRDefault="00D101FE" w:rsidP="00511DC4">
      <w:pPr>
        <w:spacing w:line="360" w:lineRule="auto"/>
        <w:rPr>
          <w:rFonts w:ascii="Book Antiqua" w:hAnsi="Book Antiqua" w:cs="Arial"/>
          <w:color w:val="000000"/>
          <w:sz w:val="24"/>
        </w:rPr>
      </w:pPr>
    </w:p>
    <w:p w14:paraId="427DC6F2"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cs="Arial"/>
          <w:b/>
          <w:i/>
          <w:color w:val="000000"/>
          <w:sz w:val="24"/>
        </w:rPr>
        <w:t>Laboratory diagnosis</w:t>
      </w:r>
    </w:p>
    <w:p w14:paraId="6E461B8F" w14:textId="5397A5E5" w:rsidR="00D101FE" w:rsidRPr="00B04898" w:rsidRDefault="00D101FE" w:rsidP="00511DC4">
      <w:pPr>
        <w:spacing w:line="360" w:lineRule="auto"/>
        <w:rPr>
          <w:rFonts w:ascii="Book Antiqua" w:hAnsi="Book Antiqua" w:cs="Arial"/>
          <w:color w:val="000000"/>
          <w:sz w:val="24"/>
        </w:rPr>
      </w:pPr>
      <w:r w:rsidRPr="00B04898">
        <w:rPr>
          <w:rFonts w:ascii="Book Antiqua" w:hAnsi="Book Antiqua" w:cs="Arial"/>
          <w:color w:val="000000"/>
          <w:sz w:val="24"/>
        </w:rPr>
        <w:t xml:space="preserve">WBC </w:t>
      </w:r>
      <w:r w:rsidR="00A52C1F" w:rsidRPr="00B04898">
        <w:rPr>
          <w:rFonts w:ascii="Book Antiqua" w:hAnsi="Book Antiqua" w:cs="Arial"/>
          <w:color w:val="000000"/>
          <w:sz w:val="24"/>
        </w:rPr>
        <w:t>1</w:t>
      </w:r>
      <w:r w:rsidR="00371F74">
        <w:rPr>
          <w:rFonts w:ascii="Book Antiqua" w:hAnsi="Book Antiqua" w:cs="Arial" w:hint="eastAsia"/>
          <w:color w:val="000000"/>
          <w:sz w:val="24"/>
        </w:rPr>
        <w:t>.</w:t>
      </w:r>
      <w:r w:rsidR="00A52C1F" w:rsidRPr="00B04898">
        <w:rPr>
          <w:rFonts w:ascii="Book Antiqua" w:hAnsi="Book Antiqua" w:cs="Arial"/>
          <w:color w:val="000000"/>
          <w:sz w:val="24"/>
        </w:rPr>
        <w:t>81 k/</w:t>
      </w:r>
      <w:proofErr w:type="spellStart"/>
      <w:r w:rsidR="00A52C1F" w:rsidRPr="00B04898">
        <w:rPr>
          <w:rFonts w:ascii="Book Antiqua" w:hAnsi="Book Antiqua" w:cs="Arial"/>
          <w:color w:val="000000"/>
          <w:sz w:val="24"/>
        </w:rPr>
        <w:t>uL</w:t>
      </w:r>
      <w:proofErr w:type="spellEnd"/>
      <w:r w:rsidR="00A52C1F" w:rsidRPr="00B04898">
        <w:rPr>
          <w:rFonts w:ascii="Book Antiqua" w:hAnsi="Book Antiqua" w:cs="Arial"/>
          <w:color w:val="000000"/>
          <w:sz w:val="24"/>
        </w:rPr>
        <w:t>; HGB 14</w:t>
      </w:r>
      <w:r w:rsidR="00371F74">
        <w:rPr>
          <w:rFonts w:ascii="Book Antiqua" w:hAnsi="Book Antiqua" w:cs="Arial" w:hint="eastAsia"/>
          <w:color w:val="000000"/>
          <w:sz w:val="24"/>
        </w:rPr>
        <w:t>.</w:t>
      </w:r>
      <w:r w:rsidR="00A52C1F" w:rsidRPr="00B04898">
        <w:rPr>
          <w:rFonts w:ascii="Book Antiqua" w:hAnsi="Book Antiqua" w:cs="Arial"/>
          <w:color w:val="000000"/>
          <w:sz w:val="24"/>
        </w:rPr>
        <w:t>2</w:t>
      </w:r>
      <w:r w:rsidRPr="00B04898">
        <w:rPr>
          <w:rFonts w:ascii="Book Antiqua" w:hAnsi="Book Antiqua" w:cs="Arial"/>
          <w:color w:val="000000"/>
          <w:sz w:val="24"/>
        </w:rPr>
        <w:t xml:space="preserve"> gm/</w:t>
      </w:r>
      <w:proofErr w:type="spellStart"/>
      <w:r w:rsidRPr="00B04898">
        <w:rPr>
          <w:rFonts w:ascii="Book Antiqua" w:hAnsi="Book Antiqua" w:cs="Arial"/>
          <w:color w:val="000000"/>
          <w:sz w:val="24"/>
        </w:rPr>
        <w:t>dL</w:t>
      </w:r>
      <w:proofErr w:type="spellEnd"/>
      <w:r w:rsidRPr="00B04898">
        <w:rPr>
          <w:rFonts w:ascii="Book Antiqua" w:hAnsi="Book Antiqua" w:cs="Arial"/>
          <w:color w:val="000000"/>
          <w:sz w:val="24"/>
        </w:rPr>
        <w:t>;</w:t>
      </w:r>
      <w:r w:rsidR="00A52C1F" w:rsidRPr="00B04898">
        <w:rPr>
          <w:rFonts w:ascii="Book Antiqua" w:hAnsi="Book Antiqua" w:cs="Arial"/>
          <w:color w:val="000000"/>
          <w:sz w:val="24"/>
        </w:rPr>
        <w:t xml:space="preserve"> Platelets: </w:t>
      </w:r>
      <w:r w:rsidR="00A52C1F" w:rsidRPr="00B04898">
        <w:rPr>
          <w:rFonts w:ascii="Book Antiqua" w:hAnsi="Book Antiqua"/>
          <w:sz w:val="24"/>
        </w:rPr>
        <w:t>between 37</w:t>
      </w:r>
      <w:r w:rsidR="00371F74">
        <w:rPr>
          <w:rFonts w:ascii="Book Antiqua" w:hAnsi="Book Antiqua"/>
          <w:sz w:val="24"/>
        </w:rPr>
        <w:t>000 and 44</w:t>
      </w:r>
      <w:r w:rsidR="00A52C1F" w:rsidRPr="00B04898">
        <w:rPr>
          <w:rFonts w:ascii="Book Antiqua" w:hAnsi="Book Antiqua"/>
          <w:sz w:val="24"/>
        </w:rPr>
        <w:t>000/mm³</w:t>
      </w:r>
      <w:r w:rsidRPr="00B04898">
        <w:rPr>
          <w:rFonts w:ascii="Book Antiqua" w:hAnsi="Book Antiqua" w:cs="Arial"/>
          <w:color w:val="000000"/>
          <w:sz w:val="24"/>
        </w:rPr>
        <w:t>; metabolic panel and liver function test were within normal limits.</w:t>
      </w:r>
    </w:p>
    <w:p w14:paraId="129C4180" w14:textId="77777777" w:rsidR="00D101FE" w:rsidRPr="00371F74" w:rsidRDefault="00D101FE" w:rsidP="00511DC4">
      <w:pPr>
        <w:tabs>
          <w:tab w:val="center" w:pos="4153"/>
        </w:tabs>
        <w:spacing w:line="360" w:lineRule="auto"/>
        <w:rPr>
          <w:rFonts w:ascii="Book Antiqua" w:hAnsi="Book Antiqua" w:cs="Arial"/>
          <w:color w:val="000000"/>
          <w:sz w:val="24"/>
        </w:rPr>
      </w:pPr>
    </w:p>
    <w:p w14:paraId="0F898B6B" w14:textId="77777777" w:rsidR="00D101FE" w:rsidRPr="00B04898" w:rsidRDefault="00D101FE" w:rsidP="00511DC4">
      <w:pPr>
        <w:tabs>
          <w:tab w:val="center" w:pos="4153"/>
        </w:tabs>
        <w:spacing w:line="360" w:lineRule="auto"/>
        <w:rPr>
          <w:rFonts w:ascii="Book Antiqua" w:hAnsi="Book Antiqua" w:cs="Arial"/>
          <w:b/>
          <w:i/>
          <w:color w:val="000000"/>
          <w:sz w:val="24"/>
        </w:rPr>
      </w:pPr>
      <w:r w:rsidRPr="00B04898">
        <w:rPr>
          <w:rFonts w:ascii="Book Antiqua" w:hAnsi="Book Antiqua" w:cs="Arial"/>
          <w:b/>
          <w:i/>
          <w:color w:val="000000"/>
          <w:sz w:val="24"/>
        </w:rPr>
        <w:t>Imaging diagnosis</w:t>
      </w:r>
    </w:p>
    <w:p w14:paraId="2AB63907" w14:textId="4ED8EB06" w:rsidR="00D101FE" w:rsidRPr="00B04898" w:rsidRDefault="00E45533" w:rsidP="00511DC4">
      <w:pPr>
        <w:spacing w:line="360" w:lineRule="auto"/>
        <w:rPr>
          <w:rFonts w:ascii="Book Antiqua" w:hAnsi="Book Antiqua" w:cs="Arial"/>
          <w:color w:val="000000"/>
          <w:sz w:val="24"/>
        </w:rPr>
      </w:pPr>
      <w:r w:rsidRPr="00B04898">
        <w:rPr>
          <w:rFonts w:ascii="Book Antiqua" w:hAnsi="Book Antiqua" w:cs="Arial"/>
          <w:color w:val="000000"/>
          <w:sz w:val="24"/>
        </w:rPr>
        <w:t xml:space="preserve">Thoracic </w:t>
      </w:r>
      <w:r w:rsidR="00D101FE" w:rsidRPr="00B04898">
        <w:rPr>
          <w:rFonts w:ascii="Book Antiqua" w:hAnsi="Book Antiqua" w:cs="Arial"/>
          <w:color w:val="000000"/>
          <w:sz w:val="24"/>
        </w:rPr>
        <w:t xml:space="preserve">CT scan showed </w:t>
      </w:r>
      <w:r w:rsidR="00A52C1F" w:rsidRPr="00B04898">
        <w:rPr>
          <w:rFonts w:ascii="Book Antiqua" w:hAnsi="Book Antiqua" w:cs="Arial"/>
          <w:color w:val="000000"/>
          <w:sz w:val="24"/>
        </w:rPr>
        <w:t xml:space="preserve">an anterior mediastinal mass measuring </w:t>
      </w:r>
      <w:r w:rsidR="00326CEF" w:rsidRPr="00B04898">
        <w:rPr>
          <w:rFonts w:ascii="Book Antiqua" w:hAnsi="Book Antiqua" w:cs="Arial"/>
          <w:color w:val="000000"/>
          <w:sz w:val="24"/>
        </w:rPr>
        <w:t>approximately</w:t>
      </w:r>
      <w:r w:rsidR="00A52C1F" w:rsidRPr="00B04898">
        <w:rPr>
          <w:rFonts w:ascii="Book Antiqua" w:hAnsi="Book Antiqua" w:cs="Arial"/>
          <w:color w:val="000000"/>
          <w:sz w:val="24"/>
        </w:rPr>
        <w:t xml:space="preserve"> 9.2</w:t>
      </w:r>
      <w:r w:rsidR="00371F74">
        <w:rPr>
          <w:rFonts w:ascii="Book Antiqua" w:hAnsi="Book Antiqua" w:cs="Arial" w:hint="eastAsia"/>
          <w:color w:val="000000"/>
          <w:sz w:val="24"/>
        </w:rPr>
        <w:t xml:space="preserve"> </w:t>
      </w:r>
      <w:r w:rsidR="00371F74" w:rsidRPr="00B04898">
        <w:rPr>
          <w:rFonts w:ascii="Book Antiqua" w:hAnsi="Book Antiqua" w:cs="Arial"/>
          <w:color w:val="000000"/>
          <w:sz w:val="24"/>
        </w:rPr>
        <w:t>cm</w:t>
      </w:r>
      <w:r w:rsidR="00A52C1F" w:rsidRPr="00B04898">
        <w:rPr>
          <w:rFonts w:ascii="Book Antiqua" w:hAnsi="Book Antiqua" w:cs="Arial"/>
          <w:color w:val="000000"/>
          <w:sz w:val="24"/>
        </w:rPr>
        <w:t xml:space="preserve"> </w:t>
      </w:r>
      <w:r w:rsidR="00371F74">
        <w:rPr>
          <w:rFonts w:ascii="Book Antiqua" w:hAnsi="Book Antiqua" w:cs="Arial"/>
          <w:color w:val="000000"/>
          <w:sz w:val="24"/>
        </w:rPr>
        <w:sym w:font="Symbol" w:char="F0B4"/>
      </w:r>
      <w:r w:rsidR="00371F74">
        <w:rPr>
          <w:rFonts w:ascii="Book Antiqua" w:hAnsi="Book Antiqua" w:cs="Arial" w:hint="eastAsia"/>
          <w:color w:val="000000"/>
          <w:sz w:val="24"/>
        </w:rPr>
        <w:t xml:space="preserve"> </w:t>
      </w:r>
      <w:r w:rsidR="00A52C1F" w:rsidRPr="00B04898">
        <w:rPr>
          <w:rFonts w:ascii="Book Antiqua" w:hAnsi="Book Antiqua" w:cs="Arial"/>
          <w:color w:val="000000"/>
          <w:sz w:val="24"/>
        </w:rPr>
        <w:t>7.3 cm</w:t>
      </w:r>
      <w:r w:rsidRPr="00B04898">
        <w:rPr>
          <w:rFonts w:ascii="Book Antiqua" w:hAnsi="Book Antiqua" w:cs="Arial"/>
          <w:color w:val="000000"/>
          <w:sz w:val="24"/>
        </w:rPr>
        <w:t xml:space="preserve">. Abdominal imaging showed </w:t>
      </w:r>
      <w:r w:rsidR="007904C3" w:rsidRPr="00B04898">
        <w:rPr>
          <w:rFonts w:ascii="Book Antiqua" w:hAnsi="Book Antiqua" w:cs="Arial"/>
          <w:color w:val="000000"/>
          <w:sz w:val="24"/>
        </w:rPr>
        <w:t>signs of chronic liver disease associated with portal hypertension and an estimated spleen volume of 1296.2 cc.</w:t>
      </w:r>
    </w:p>
    <w:p w14:paraId="2BB67B04" w14:textId="77777777" w:rsidR="007904C3" w:rsidRPr="00B04898" w:rsidRDefault="007904C3" w:rsidP="00511DC4">
      <w:pPr>
        <w:spacing w:line="360" w:lineRule="auto"/>
        <w:rPr>
          <w:rFonts w:ascii="Book Antiqua" w:hAnsi="Book Antiqua" w:cs="Arial"/>
          <w:color w:val="000000"/>
          <w:sz w:val="24"/>
        </w:rPr>
      </w:pPr>
    </w:p>
    <w:p w14:paraId="129A0825"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cs="Arial"/>
          <w:b/>
          <w:i/>
          <w:color w:val="000000"/>
          <w:sz w:val="24"/>
        </w:rPr>
        <w:t>Pathological diagnosis</w:t>
      </w:r>
    </w:p>
    <w:p w14:paraId="3A37360E" w14:textId="77777777" w:rsidR="00D101FE" w:rsidRPr="00B04898" w:rsidRDefault="007904C3" w:rsidP="00511DC4">
      <w:pPr>
        <w:spacing w:line="360" w:lineRule="auto"/>
        <w:rPr>
          <w:rFonts w:ascii="Book Antiqua" w:hAnsi="Book Antiqua" w:cs="Arial"/>
          <w:color w:val="000000"/>
          <w:sz w:val="24"/>
        </w:rPr>
      </w:pPr>
      <w:r w:rsidRPr="00B04898">
        <w:rPr>
          <w:rFonts w:ascii="Book Antiqua" w:hAnsi="Book Antiqua" w:cs="Arial"/>
          <w:color w:val="000000"/>
          <w:sz w:val="24"/>
        </w:rPr>
        <w:t>B</w:t>
      </w:r>
      <w:r w:rsidR="00D101FE" w:rsidRPr="00B04898">
        <w:rPr>
          <w:rFonts w:ascii="Book Antiqua" w:hAnsi="Book Antiqua" w:cs="Arial"/>
          <w:color w:val="000000"/>
          <w:sz w:val="24"/>
        </w:rPr>
        <w:t xml:space="preserve">iopsy revealed a </w:t>
      </w:r>
      <w:r w:rsidRPr="00B04898">
        <w:rPr>
          <w:rFonts w:ascii="Book Antiqua" w:hAnsi="Book Antiqua"/>
          <w:sz w:val="24"/>
        </w:rPr>
        <w:t xml:space="preserve">moderately differentiated </w:t>
      </w:r>
      <w:proofErr w:type="spellStart"/>
      <w:r w:rsidRPr="00B04898">
        <w:rPr>
          <w:rFonts w:ascii="Book Antiqua" w:hAnsi="Book Antiqua"/>
          <w:sz w:val="24"/>
        </w:rPr>
        <w:t>thymoma</w:t>
      </w:r>
      <w:proofErr w:type="spellEnd"/>
      <w:r w:rsidRPr="00B04898">
        <w:rPr>
          <w:rFonts w:ascii="Book Antiqua" w:hAnsi="Book Antiqua"/>
          <w:sz w:val="24"/>
        </w:rPr>
        <w:t xml:space="preserve"> (type B3)</w:t>
      </w:r>
      <w:r w:rsidR="00D101FE" w:rsidRPr="00B04898">
        <w:rPr>
          <w:rFonts w:ascii="Book Antiqua" w:hAnsi="Book Antiqua" w:cs="Arial"/>
          <w:color w:val="000000"/>
          <w:sz w:val="24"/>
        </w:rPr>
        <w:t>.</w:t>
      </w:r>
      <w:r w:rsidRPr="00B04898">
        <w:rPr>
          <w:rFonts w:ascii="Book Antiqua" w:hAnsi="Book Antiqua" w:cs="Arial"/>
          <w:color w:val="000000"/>
          <w:sz w:val="24"/>
        </w:rPr>
        <w:t xml:space="preserve"> </w:t>
      </w:r>
      <w:proofErr w:type="spellStart"/>
      <w:r w:rsidR="006F60FF" w:rsidRPr="00B04898">
        <w:rPr>
          <w:rFonts w:ascii="Book Antiqua" w:hAnsi="Book Antiqua" w:cs="Arial"/>
          <w:color w:val="000000"/>
          <w:sz w:val="24"/>
        </w:rPr>
        <w:t>Hypersplenism</w:t>
      </w:r>
      <w:proofErr w:type="spellEnd"/>
      <w:r w:rsidR="006F60FF" w:rsidRPr="00B04898">
        <w:rPr>
          <w:rFonts w:ascii="Book Antiqua" w:hAnsi="Book Antiqua" w:cs="Arial"/>
          <w:color w:val="000000"/>
          <w:sz w:val="24"/>
        </w:rPr>
        <w:t xml:space="preserve"> had no pathological diagnosis.</w:t>
      </w:r>
    </w:p>
    <w:p w14:paraId="73217CEB" w14:textId="77777777" w:rsidR="00D101FE" w:rsidRPr="00B04898" w:rsidRDefault="00D101FE" w:rsidP="00511DC4">
      <w:pPr>
        <w:spacing w:line="360" w:lineRule="auto"/>
        <w:rPr>
          <w:rFonts w:ascii="Book Antiqua" w:hAnsi="Book Antiqua" w:cs="Arial"/>
          <w:color w:val="000000"/>
          <w:sz w:val="24"/>
        </w:rPr>
      </w:pPr>
    </w:p>
    <w:p w14:paraId="66C2284C"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cs="Arial"/>
          <w:b/>
          <w:i/>
          <w:color w:val="000000"/>
          <w:sz w:val="24"/>
        </w:rPr>
        <w:t>Treatment</w:t>
      </w:r>
    </w:p>
    <w:p w14:paraId="4190DF39" w14:textId="6769841A" w:rsidR="00D101FE" w:rsidRPr="00B04898" w:rsidRDefault="006F60FF" w:rsidP="00511DC4">
      <w:pPr>
        <w:spacing w:line="360" w:lineRule="auto"/>
        <w:rPr>
          <w:rFonts w:ascii="Book Antiqua" w:hAnsi="Book Antiqua" w:cs="Arial"/>
          <w:color w:val="000000"/>
          <w:sz w:val="24"/>
        </w:rPr>
      </w:pPr>
      <w:r w:rsidRPr="00B04898">
        <w:rPr>
          <w:rFonts w:ascii="Book Antiqua" w:hAnsi="Book Antiqua" w:cs="Arial"/>
          <w:color w:val="000000"/>
          <w:sz w:val="24"/>
        </w:rPr>
        <w:t>The patient</w:t>
      </w:r>
      <w:r w:rsidR="005C326A" w:rsidRPr="00B04898">
        <w:rPr>
          <w:rFonts w:ascii="Book Antiqua" w:hAnsi="Book Antiqua" w:cs="Arial"/>
          <w:color w:val="000000"/>
          <w:sz w:val="24"/>
        </w:rPr>
        <w:t xml:space="preserve"> was</w:t>
      </w:r>
      <w:r w:rsidRPr="00B04898">
        <w:rPr>
          <w:rFonts w:ascii="Book Antiqua" w:hAnsi="Book Antiqua" w:cs="Arial"/>
          <w:color w:val="000000"/>
          <w:sz w:val="24"/>
        </w:rPr>
        <w:t xml:space="preserve"> treated </w:t>
      </w:r>
      <w:r w:rsidR="005C326A" w:rsidRPr="00B04898">
        <w:rPr>
          <w:rFonts w:ascii="Book Antiqua" w:hAnsi="Book Antiqua" w:cs="Arial"/>
          <w:color w:val="000000"/>
          <w:sz w:val="24"/>
        </w:rPr>
        <w:t xml:space="preserve">for </w:t>
      </w:r>
      <w:proofErr w:type="spellStart"/>
      <w:r w:rsidRPr="00B04898">
        <w:rPr>
          <w:rFonts w:ascii="Book Antiqua" w:hAnsi="Book Antiqua" w:cs="Arial"/>
          <w:color w:val="000000"/>
          <w:sz w:val="24"/>
        </w:rPr>
        <w:t>hypersplenism</w:t>
      </w:r>
      <w:proofErr w:type="spellEnd"/>
      <w:r w:rsidRPr="00B04898">
        <w:rPr>
          <w:rFonts w:ascii="Book Antiqua" w:hAnsi="Book Antiqua" w:cs="Arial"/>
          <w:color w:val="000000"/>
          <w:sz w:val="24"/>
        </w:rPr>
        <w:t xml:space="preserve"> with radiofrequency ablation</w:t>
      </w:r>
      <w:r w:rsidR="00E76D70" w:rsidRPr="00B04898">
        <w:rPr>
          <w:rFonts w:ascii="Book Antiqua" w:hAnsi="Book Antiqua" w:cs="Arial"/>
          <w:color w:val="000000"/>
          <w:sz w:val="24"/>
        </w:rPr>
        <w:t xml:space="preserve"> </w:t>
      </w:r>
      <w:r w:rsidR="00E76D70" w:rsidRPr="00B04898">
        <w:rPr>
          <w:rFonts w:ascii="Book Antiqua" w:hAnsi="Book Antiqua"/>
          <w:sz w:val="24"/>
        </w:rPr>
        <w:t>(initial volume of 1296.2 cc, leaving only 359.5 cc)</w:t>
      </w:r>
      <w:r w:rsidR="00816B57" w:rsidRPr="00B04898">
        <w:rPr>
          <w:rFonts w:ascii="Book Antiqua" w:hAnsi="Book Antiqua"/>
          <w:sz w:val="24"/>
        </w:rPr>
        <w:t xml:space="preserve"> to revert thrombocytopenia.</w:t>
      </w:r>
    </w:p>
    <w:p w14:paraId="6DD071F5" w14:textId="77777777" w:rsidR="00D101FE" w:rsidRPr="00B04898" w:rsidRDefault="00D101FE" w:rsidP="00511DC4">
      <w:pPr>
        <w:spacing w:line="360" w:lineRule="auto"/>
        <w:rPr>
          <w:rFonts w:ascii="Book Antiqua" w:hAnsi="Book Antiqua" w:cs="Arial"/>
          <w:color w:val="000000"/>
          <w:sz w:val="24"/>
        </w:rPr>
      </w:pPr>
    </w:p>
    <w:p w14:paraId="70B0C58D"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b/>
          <w:i/>
          <w:sz w:val="24"/>
        </w:rPr>
        <w:t>Related reports</w:t>
      </w:r>
    </w:p>
    <w:p w14:paraId="4897B4AC" w14:textId="08E8FC11" w:rsidR="00D101FE" w:rsidRPr="00B04898" w:rsidRDefault="00E76D70" w:rsidP="00511DC4">
      <w:pPr>
        <w:spacing w:line="360" w:lineRule="auto"/>
        <w:rPr>
          <w:rFonts w:ascii="Book Antiqua" w:hAnsi="Book Antiqua"/>
          <w:sz w:val="24"/>
        </w:rPr>
      </w:pPr>
      <w:r w:rsidRPr="00B04898">
        <w:rPr>
          <w:rFonts w:ascii="Book Antiqua" w:hAnsi="Book Antiqua"/>
          <w:sz w:val="24"/>
        </w:rPr>
        <w:t xml:space="preserve">Chemotherapy was proposed to treat the patient´s </w:t>
      </w:r>
      <w:proofErr w:type="spellStart"/>
      <w:r w:rsidRPr="00B04898">
        <w:rPr>
          <w:rFonts w:ascii="Book Antiqua" w:hAnsi="Book Antiqua"/>
          <w:sz w:val="24"/>
        </w:rPr>
        <w:t>thymoma</w:t>
      </w:r>
      <w:proofErr w:type="spellEnd"/>
      <w:r w:rsidR="005C326A" w:rsidRPr="00B04898">
        <w:rPr>
          <w:rFonts w:ascii="Book Antiqua" w:hAnsi="Book Antiqua"/>
          <w:sz w:val="24"/>
        </w:rPr>
        <w:t>;</w:t>
      </w:r>
      <w:r w:rsidRPr="00B04898">
        <w:rPr>
          <w:rFonts w:ascii="Book Antiqua" w:hAnsi="Book Antiqua"/>
          <w:sz w:val="24"/>
        </w:rPr>
        <w:t xml:space="preserve"> however</w:t>
      </w:r>
      <w:r w:rsidR="005C326A" w:rsidRPr="00B04898">
        <w:rPr>
          <w:rFonts w:ascii="Book Antiqua" w:hAnsi="Book Antiqua"/>
          <w:sz w:val="24"/>
        </w:rPr>
        <w:t>,</w:t>
      </w:r>
      <w:r w:rsidRPr="00B04898">
        <w:rPr>
          <w:rFonts w:ascii="Book Antiqua" w:hAnsi="Book Antiqua"/>
          <w:sz w:val="24"/>
        </w:rPr>
        <w:t xml:space="preserve"> it was necessary to </w:t>
      </w:r>
      <w:proofErr w:type="gramStart"/>
      <w:r w:rsidRPr="00B04898">
        <w:rPr>
          <w:rFonts w:ascii="Book Antiqua" w:hAnsi="Book Antiqua"/>
          <w:sz w:val="24"/>
        </w:rPr>
        <w:t>revert</w:t>
      </w:r>
      <w:proofErr w:type="gramEnd"/>
      <w:r w:rsidRPr="00B04898">
        <w:rPr>
          <w:rFonts w:ascii="Book Antiqua" w:hAnsi="Book Antiqua"/>
          <w:sz w:val="24"/>
        </w:rPr>
        <w:t xml:space="preserve"> thrombocytopenia </w:t>
      </w:r>
      <w:r w:rsidR="00496566" w:rsidRPr="00B04898">
        <w:rPr>
          <w:rFonts w:ascii="Book Antiqua" w:hAnsi="Book Antiqua"/>
          <w:sz w:val="24"/>
        </w:rPr>
        <w:t xml:space="preserve">to </w:t>
      </w:r>
      <w:r w:rsidR="005C326A" w:rsidRPr="00B04898">
        <w:rPr>
          <w:rFonts w:ascii="Book Antiqua" w:hAnsi="Book Antiqua"/>
          <w:sz w:val="24"/>
        </w:rPr>
        <w:t xml:space="preserve">initiate </w:t>
      </w:r>
      <w:r w:rsidR="00496566" w:rsidRPr="00B04898">
        <w:rPr>
          <w:rFonts w:ascii="Book Antiqua" w:hAnsi="Book Antiqua"/>
          <w:sz w:val="24"/>
        </w:rPr>
        <w:t xml:space="preserve">the treatment, </w:t>
      </w:r>
      <w:r w:rsidR="005C326A" w:rsidRPr="00B04898">
        <w:rPr>
          <w:rFonts w:ascii="Book Antiqua" w:hAnsi="Book Antiqua"/>
          <w:sz w:val="24"/>
        </w:rPr>
        <w:t xml:space="preserve">as </w:t>
      </w:r>
      <w:r w:rsidR="00496566" w:rsidRPr="00B04898">
        <w:rPr>
          <w:rFonts w:ascii="Book Antiqua" w:hAnsi="Book Antiqua"/>
          <w:sz w:val="24"/>
        </w:rPr>
        <w:t xml:space="preserve">cytotoxic chemotherapeutic regimens often induce bone marrow suppression, and serious and potentially lethal side effects </w:t>
      </w:r>
      <w:r w:rsidR="00326CEF" w:rsidRPr="00B04898">
        <w:rPr>
          <w:rFonts w:ascii="Book Antiqua" w:hAnsi="Book Antiqua"/>
          <w:sz w:val="24"/>
        </w:rPr>
        <w:t xml:space="preserve">may occur </w:t>
      </w:r>
      <w:r w:rsidR="005C326A" w:rsidRPr="00B04898">
        <w:rPr>
          <w:rFonts w:ascii="Book Antiqua" w:hAnsi="Book Antiqua"/>
          <w:sz w:val="24"/>
        </w:rPr>
        <w:t xml:space="preserve">due to </w:t>
      </w:r>
      <w:r w:rsidR="00496566" w:rsidRPr="00B04898">
        <w:rPr>
          <w:rFonts w:ascii="Book Antiqua" w:hAnsi="Book Antiqua"/>
          <w:sz w:val="24"/>
        </w:rPr>
        <w:t>severe leucopenia and thrombocytopenia.</w:t>
      </w:r>
    </w:p>
    <w:p w14:paraId="64322D58" w14:textId="77777777" w:rsidR="002B4253" w:rsidRPr="00B04898" w:rsidRDefault="002B4253" w:rsidP="00511DC4">
      <w:pPr>
        <w:spacing w:line="360" w:lineRule="auto"/>
        <w:rPr>
          <w:rFonts w:ascii="Book Antiqua" w:hAnsi="Book Antiqua" w:cs="Arial"/>
          <w:color w:val="000000"/>
          <w:sz w:val="24"/>
        </w:rPr>
      </w:pPr>
    </w:p>
    <w:p w14:paraId="7EFB0D76" w14:textId="77777777" w:rsidR="00D101FE" w:rsidRPr="00B04898" w:rsidRDefault="00D101FE" w:rsidP="00511DC4">
      <w:pPr>
        <w:spacing w:line="360" w:lineRule="auto"/>
        <w:rPr>
          <w:rFonts w:ascii="Book Antiqua" w:hAnsi="Book Antiqua"/>
          <w:b/>
          <w:i/>
          <w:sz w:val="24"/>
        </w:rPr>
      </w:pPr>
      <w:r w:rsidRPr="00B04898">
        <w:rPr>
          <w:rFonts w:ascii="Book Antiqua" w:hAnsi="Book Antiqua"/>
          <w:b/>
          <w:i/>
          <w:sz w:val="24"/>
        </w:rPr>
        <w:t xml:space="preserve">Term explanation </w:t>
      </w:r>
    </w:p>
    <w:p w14:paraId="0040660D" w14:textId="0FB52169" w:rsidR="00D101FE" w:rsidRPr="00B04898" w:rsidRDefault="00B14847" w:rsidP="00511DC4">
      <w:pPr>
        <w:spacing w:line="360" w:lineRule="auto"/>
        <w:rPr>
          <w:rFonts w:ascii="Book Antiqua" w:hAnsi="Book Antiqua" w:cs="Arial"/>
          <w:color w:val="000000"/>
          <w:sz w:val="24"/>
        </w:rPr>
      </w:pPr>
      <w:r w:rsidRPr="00B04898">
        <w:rPr>
          <w:rFonts w:ascii="Book Antiqua" w:hAnsi="Book Antiqua" w:cs="Arial"/>
          <w:color w:val="000000"/>
          <w:sz w:val="24"/>
        </w:rPr>
        <w:t xml:space="preserve">Thermal ablation showed great progress with new technological advances, and radiofrequency ablation (RFA) is the most used among </w:t>
      </w:r>
      <w:r w:rsidR="009023E7" w:rsidRPr="00B04898">
        <w:rPr>
          <w:rFonts w:ascii="Book Antiqua" w:hAnsi="Book Antiqua" w:cs="Arial"/>
          <w:color w:val="000000"/>
          <w:sz w:val="24"/>
        </w:rPr>
        <w:t xml:space="preserve">our group </w:t>
      </w:r>
      <w:r w:rsidRPr="00B04898">
        <w:rPr>
          <w:rFonts w:ascii="Book Antiqua" w:hAnsi="Book Antiqua" w:cs="Arial"/>
          <w:color w:val="000000"/>
          <w:sz w:val="24"/>
        </w:rPr>
        <w:t xml:space="preserve">and has attracted </w:t>
      </w:r>
      <w:r w:rsidRPr="00B04898">
        <w:rPr>
          <w:rFonts w:ascii="Book Antiqua" w:hAnsi="Book Antiqua" w:cs="Arial"/>
          <w:color w:val="000000"/>
          <w:sz w:val="24"/>
        </w:rPr>
        <w:lastRenderedPageBreak/>
        <w:t xml:space="preserve">much attention because it is minimally invasive and well accepted. </w:t>
      </w:r>
      <w:r w:rsidR="009023E7" w:rsidRPr="00B04898">
        <w:rPr>
          <w:rFonts w:ascii="Book Antiqua" w:hAnsi="Book Antiqua" w:cs="Arial"/>
          <w:color w:val="000000"/>
          <w:sz w:val="24"/>
        </w:rPr>
        <w:t>RFA i</w:t>
      </w:r>
      <w:r w:rsidRPr="00B04898">
        <w:rPr>
          <w:rFonts w:ascii="Book Antiqua" w:hAnsi="Book Antiqua" w:cs="Arial"/>
          <w:color w:val="000000"/>
          <w:sz w:val="24"/>
        </w:rPr>
        <w:t xml:space="preserve">s based on the principle of </w:t>
      </w:r>
      <w:proofErr w:type="spellStart"/>
      <w:r w:rsidRPr="00B04898">
        <w:rPr>
          <w:rFonts w:ascii="Book Antiqua" w:hAnsi="Book Antiqua" w:cs="Arial"/>
          <w:color w:val="000000"/>
          <w:sz w:val="24"/>
        </w:rPr>
        <w:t>coagulative</w:t>
      </w:r>
      <w:proofErr w:type="spellEnd"/>
      <w:r w:rsidRPr="00B04898">
        <w:rPr>
          <w:rFonts w:ascii="Book Antiqua" w:hAnsi="Book Antiqua" w:cs="Arial"/>
          <w:color w:val="000000"/>
          <w:sz w:val="24"/>
        </w:rPr>
        <w:t xml:space="preserve"> necrosis of tumo</w:t>
      </w:r>
      <w:r w:rsidR="00910523" w:rsidRPr="00B04898">
        <w:rPr>
          <w:rFonts w:ascii="Book Antiqua" w:hAnsi="Book Antiqua" w:cs="Arial"/>
          <w:color w:val="000000"/>
          <w:sz w:val="24"/>
        </w:rPr>
        <w:t>rs at temperatures above 50°C</w:t>
      </w:r>
      <w:r w:rsidRPr="00B04898">
        <w:rPr>
          <w:rFonts w:ascii="Book Antiqua" w:hAnsi="Book Antiqua" w:cs="Arial"/>
          <w:color w:val="000000"/>
          <w:sz w:val="24"/>
        </w:rPr>
        <w:t xml:space="preserve">, generating a tissue dehydration and protein denaturation. </w:t>
      </w:r>
    </w:p>
    <w:p w14:paraId="4197AFB4" w14:textId="77777777" w:rsidR="0031160D" w:rsidRPr="00B04898" w:rsidRDefault="0031160D" w:rsidP="00511DC4">
      <w:pPr>
        <w:spacing w:line="360" w:lineRule="auto"/>
        <w:rPr>
          <w:rFonts w:ascii="Book Antiqua" w:hAnsi="Book Antiqua" w:cs="Arial"/>
          <w:color w:val="000000"/>
          <w:sz w:val="24"/>
        </w:rPr>
      </w:pPr>
    </w:p>
    <w:p w14:paraId="733C61F5" w14:textId="77777777" w:rsidR="00D101FE" w:rsidRPr="00B04898" w:rsidRDefault="00D101FE" w:rsidP="00511DC4">
      <w:pPr>
        <w:spacing w:line="360" w:lineRule="auto"/>
        <w:rPr>
          <w:rFonts w:ascii="Book Antiqua" w:hAnsi="Book Antiqua" w:cs="Arial"/>
          <w:b/>
          <w:i/>
          <w:color w:val="000000"/>
          <w:sz w:val="24"/>
        </w:rPr>
      </w:pPr>
      <w:r w:rsidRPr="00B04898">
        <w:rPr>
          <w:rFonts w:ascii="Book Antiqua" w:hAnsi="Book Antiqua" w:cs="Arial"/>
          <w:b/>
          <w:i/>
          <w:color w:val="000000"/>
          <w:sz w:val="24"/>
        </w:rPr>
        <w:t>Experiences and lessons</w:t>
      </w:r>
    </w:p>
    <w:p w14:paraId="6E86ECDC" w14:textId="03AC5E2E" w:rsidR="00D101FE" w:rsidRPr="00B04898" w:rsidRDefault="00D101FE" w:rsidP="00511DC4">
      <w:pPr>
        <w:spacing w:line="360" w:lineRule="auto"/>
        <w:rPr>
          <w:rFonts w:ascii="Book Antiqua" w:hAnsi="Book Antiqua" w:cs="Arial"/>
          <w:color w:val="000000"/>
          <w:sz w:val="24"/>
        </w:rPr>
      </w:pPr>
      <w:r w:rsidRPr="00B04898">
        <w:rPr>
          <w:rFonts w:ascii="Book Antiqua" w:hAnsi="Book Antiqua" w:cs="Arial"/>
          <w:color w:val="000000"/>
          <w:sz w:val="24"/>
        </w:rPr>
        <w:t xml:space="preserve">This case report </w:t>
      </w:r>
      <w:r w:rsidR="00E61CC8" w:rsidRPr="00B04898">
        <w:rPr>
          <w:rFonts w:ascii="Book Antiqua" w:hAnsi="Book Antiqua" w:cs="Arial"/>
          <w:color w:val="000000"/>
          <w:sz w:val="24"/>
        </w:rPr>
        <w:t xml:space="preserve">presents </w:t>
      </w:r>
      <w:r w:rsidR="0065690A" w:rsidRPr="00B04898">
        <w:rPr>
          <w:rFonts w:ascii="Book Antiqua" w:hAnsi="Book Antiqua" w:cs="Arial"/>
          <w:color w:val="000000"/>
          <w:sz w:val="24"/>
        </w:rPr>
        <w:t xml:space="preserve">radiofrequency ablation as </w:t>
      </w:r>
      <w:r w:rsidR="00E61CC8" w:rsidRPr="00B04898">
        <w:rPr>
          <w:rFonts w:ascii="Book Antiqua" w:hAnsi="Book Antiqua" w:cs="Arial"/>
          <w:color w:val="000000"/>
          <w:sz w:val="24"/>
        </w:rPr>
        <w:t xml:space="preserve">an alternative treatment </w:t>
      </w:r>
      <w:r w:rsidR="00816B57" w:rsidRPr="00B04898">
        <w:rPr>
          <w:rFonts w:ascii="Book Antiqua" w:hAnsi="Book Antiqua" w:cs="Arial"/>
          <w:color w:val="000000"/>
          <w:sz w:val="24"/>
        </w:rPr>
        <w:t xml:space="preserve">for </w:t>
      </w:r>
      <w:proofErr w:type="spellStart"/>
      <w:r w:rsidR="00816B57" w:rsidRPr="00B04898">
        <w:rPr>
          <w:rFonts w:ascii="Book Antiqua" w:hAnsi="Book Antiqua" w:cs="Arial"/>
          <w:color w:val="000000"/>
          <w:sz w:val="24"/>
        </w:rPr>
        <w:t>hyper</w:t>
      </w:r>
      <w:r w:rsidR="0065690A" w:rsidRPr="00B04898">
        <w:rPr>
          <w:rFonts w:ascii="Book Antiqua" w:hAnsi="Book Antiqua" w:cs="Arial"/>
          <w:color w:val="000000"/>
          <w:sz w:val="24"/>
        </w:rPr>
        <w:t>splenism</w:t>
      </w:r>
      <w:proofErr w:type="spellEnd"/>
      <w:r w:rsidR="0065690A" w:rsidRPr="00B04898">
        <w:rPr>
          <w:rFonts w:ascii="Book Antiqua" w:hAnsi="Book Antiqua" w:cs="Arial"/>
          <w:color w:val="000000"/>
          <w:sz w:val="24"/>
        </w:rPr>
        <w:t xml:space="preserve">, </w:t>
      </w:r>
      <w:r w:rsidR="0065690A" w:rsidRPr="00B04898">
        <w:rPr>
          <w:rFonts w:ascii="Book Antiqua" w:hAnsi="Book Antiqua"/>
          <w:sz w:val="24"/>
        </w:rPr>
        <w:t>proving to be not only a safe procedure, but also effective in control</w:t>
      </w:r>
      <w:r w:rsidR="005C326A" w:rsidRPr="00B04898">
        <w:rPr>
          <w:rFonts w:ascii="Book Antiqua" w:hAnsi="Book Antiqua"/>
          <w:sz w:val="24"/>
        </w:rPr>
        <w:t>ling</w:t>
      </w:r>
      <w:r w:rsidR="0065690A" w:rsidRPr="00B04898">
        <w:rPr>
          <w:rFonts w:ascii="Book Antiqua" w:hAnsi="Book Antiqua"/>
          <w:sz w:val="24"/>
        </w:rPr>
        <w:t xml:space="preserve"> thrombocytopenia, which makes it a viable option especially when surgery or </w:t>
      </w:r>
      <w:proofErr w:type="gramStart"/>
      <w:r w:rsidR="0065690A" w:rsidRPr="00B04898">
        <w:rPr>
          <w:rFonts w:ascii="Book Antiqua" w:hAnsi="Book Antiqua"/>
          <w:sz w:val="24"/>
        </w:rPr>
        <w:t>an endovascular intervention are</w:t>
      </w:r>
      <w:proofErr w:type="gramEnd"/>
      <w:r w:rsidR="0065690A" w:rsidRPr="00B04898">
        <w:rPr>
          <w:rFonts w:ascii="Book Antiqua" w:hAnsi="Book Antiqua"/>
          <w:sz w:val="24"/>
        </w:rPr>
        <w:t xml:space="preserve"> contraindicated.</w:t>
      </w:r>
    </w:p>
    <w:p w14:paraId="4939B3AD" w14:textId="77777777" w:rsidR="00D101FE" w:rsidRPr="00B04898" w:rsidRDefault="00D101FE" w:rsidP="00511DC4">
      <w:pPr>
        <w:spacing w:line="360" w:lineRule="auto"/>
        <w:rPr>
          <w:rFonts w:ascii="Book Antiqua" w:hAnsi="Book Antiqua" w:cs="Arial"/>
          <w:color w:val="000000"/>
          <w:sz w:val="24"/>
        </w:rPr>
      </w:pPr>
    </w:p>
    <w:p w14:paraId="45AEC226" w14:textId="24311E0F" w:rsidR="00D101FE" w:rsidRPr="00B04898" w:rsidRDefault="00D101FE" w:rsidP="00511DC4">
      <w:pPr>
        <w:spacing w:line="360" w:lineRule="auto"/>
        <w:rPr>
          <w:rFonts w:ascii="Book Antiqua" w:hAnsi="Book Antiqua"/>
          <w:b/>
          <w:i/>
          <w:sz w:val="24"/>
        </w:rPr>
      </w:pPr>
      <w:r w:rsidRPr="00B04898">
        <w:rPr>
          <w:rFonts w:ascii="Book Antiqua" w:hAnsi="Book Antiqua"/>
          <w:b/>
          <w:i/>
          <w:sz w:val="24"/>
        </w:rPr>
        <w:t>Peer</w:t>
      </w:r>
      <w:ins w:id="34" w:author="LS Ma" w:date="2015-02-05T09:44:00Z">
        <w:r w:rsidR="00CF3057">
          <w:rPr>
            <w:rFonts w:ascii="Book Antiqua" w:hAnsi="Book Antiqua"/>
            <w:b/>
            <w:i/>
            <w:sz w:val="24"/>
          </w:rPr>
          <w:t>-</w:t>
        </w:r>
      </w:ins>
      <w:bookmarkStart w:id="35" w:name="_GoBack"/>
      <w:bookmarkEnd w:id="35"/>
      <w:del w:id="36" w:author="LS Ma" w:date="2015-02-05T09:44:00Z">
        <w:r w:rsidRPr="00B04898" w:rsidDel="00CF3057">
          <w:rPr>
            <w:rFonts w:ascii="Book Antiqua" w:hAnsi="Book Antiqua"/>
            <w:b/>
            <w:i/>
            <w:sz w:val="24"/>
          </w:rPr>
          <w:delText xml:space="preserve"> </w:delText>
        </w:r>
      </w:del>
      <w:r w:rsidRPr="00B04898">
        <w:rPr>
          <w:rFonts w:ascii="Book Antiqua" w:hAnsi="Book Antiqua"/>
          <w:b/>
          <w:i/>
          <w:sz w:val="24"/>
        </w:rPr>
        <w:t>review</w:t>
      </w:r>
    </w:p>
    <w:p w14:paraId="5C5AFE86" w14:textId="361E0CEA" w:rsidR="00D101FE" w:rsidRPr="00B04898" w:rsidRDefault="003D120A" w:rsidP="00511DC4">
      <w:pPr>
        <w:widowControl/>
        <w:autoSpaceDE w:val="0"/>
        <w:autoSpaceDN w:val="0"/>
        <w:adjustRightInd w:val="0"/>
        <w:spacing w:line="360" w:lineRule="auto"/>
        <w:rPr>
          <w:rFonts w:ascii="Book Antiqua" w:hAnsi="Book Antiqua" w:cs="Arial"/>
          <w:color w:val="000000"/>
          <w:sz w:val="24"/>
        </w:rPr>
      </w:pPr>
      <w:r w:rsidRPr="00B04898">
        <w:rPr>
          <w:rFonts w:ascii="Book Antiqua" w:hAnsi="Book Antiqua" w:cs="BookAntiqua"/>
          <w:kern w:val="0"/>
          <w:sz w:val="24"/>
          <w:lang w:eastAsia="pt-BR"/>
        </w:rPr>
        <w:t xml:space="preserve">The authors have described one case of </w:t>
      </w:r>
      <w:r w:rsidRPr="00B04898">
        <w:rPr>
          <w:rFonts w:ascii="Book Antiqua" w:hAnsi="Book Antiqua"/>
          <w:sz w:val="24"/>
        </w:rPr>
        <w:t>thrombocytopenia</w:t>
      </w:r>
      <w:r w:rsidRPr="00B04898">
        <w:rPr>
          <w:rFonts w:ascii="Book Antiqua" w:hAnsi="Book Antiqua" w:cs="BookAntiqua"/>
          <w:kern w:val="0"/>
          <w:sz w:val="24"/>
          <w:lang w:eastAsia="pt-BR"/>
        </w:rPr>
        <w:t xml:space="preserve"> secondary to </w:t>
      </w:r>
      <w:proofErr w:type="spellStart"/>
      <w:r w:rsidRPr="00B04898">
        <w:rPr>
          <w:rFonts w:ascii="Book Antiqua" w:hAnsi="Book Antiqua" w:cs="BookAntiqua"/>
          <w:kern w:val="0"/>
          <w:sz w:val="24"/>
          <w:lang w:eastAsia="pt-BR"/>
        </w:rPr>
        <w:t>hypersplenism</w:t>
      </w:r>
      <w:proofErr w:type="spellEnd"/>
      <w:r w:rsidRPr="00B04898">
        <w:rPr>
          <w:rFonts w:ascii="Book Antiqua" w:hAnsi="Book Antiqua" w:cs="BookAntiqua"/>
          <w:kern w:val="0"/>
          <w:sz w:val="24"/>
          <w:lang w:eastAsia="pt-BR"/>
        </w:rPr>
        <w:t xml:space="preserve"> that needed to be reverted </w:t>
      </w:r>
      <w:r w:rsidRPr="00B04898">
        <w:rPr>
          <w:rFonts w:ascii="Book Antiqua" w:hAnsi="Book Antiqua"/>
          <w:sz w:val="24"/>
        </w:rPr>
        <w:t xml:space="preserve">to </w:t>
      </w:r>
      <w:r w:rsidR="005C326A" w:rsidRPr="00B04898">
        <w:rPr>
          <w:rFonts w:ascii="Book Antiqua" w:hAnsi="Book Antiqua"/>
          <w:sz w:val="24"/>
        </w:rPr>
        <w:t>initiate chemotherapy</w:t>
      </w:r>
      <w:r w:rsidR="00235BEE" w:rsidRPr="00B04898">
        <w:rPr>
          <w:rFonts w:ascii="Book Antiqua" w:hAnsi="Book Antiqua"/>
          <w:sz w:val="24"/>
        </w:rPr>
        <w:t xml:space="preserve"> </w:t>
      </w:r>
      <w:r w:rsidR="006713C8" w:rsidRPr="00B04898">
        <w:rPr>
          <w:rFonts w:ascii="Book Antiqua" w:hAnsi="Book Antiqua"/>
          <w:sz w:val="24"/>
        </w:rPr>
        <w:t>for</w:t>
      </w:r>
      <w:r w:rsidR="00235BEE" w:rsidRPr="00B04898">
        <w:rPr>
          <w:rFonts w:ascii="Book Antiqua" w:hAnsi="Book Antiqua"/>
          <w:sz w:val="24"/>
        </w:rPr>
        <w:t xml:space="preserve"> the patient.</w:t>
      </w:r>
      <w:r w:rsidRPr="00B04898">
        <w:rPr>
          <w:rFonts w:ascii="Book Antiqua" w:hAnsi="Book Antiqua" w:cs="BookAntiqua"/>
          <w:kern w:val="0"/>
          <w:sz w:val="24"/>
          <w:lang w:eastAsia="pt-BR"/>
        </w:rPr>
        <w:t xml:space="preserve"> The article highlights </w:t>
      </w:r>
      <w:r w:rsidR="00235BEE" w:rsidRPr="00B04898">
        <w:rPr>
          <w:rFonts w:ascii="Book Antiqua" w:hAnsi="Book Antiqua" w:cs="BookAntiqua"/>
          <w:kern w:val="0"/>
          <w:sz w:val="24"/>
          <w:lang w:eastAsia="pt-BR"/>
        </w:rPr>
        <w:t xml:space="preserve">RFA as an </w:t>
      </w:r>
      <w:r w:rsidR="005C326A" w:rsidRPr="00B04898">
        <w:rPr>
          <w:rFonts w:ascii="Book Antiqua" w:hAnsi="Book Antiqua" w:cs="BookAntiqua"/>
          <w:kern w:val="0"/>
          <w:sz w:val="24"/>
          <w:lang w:eastAsia="pt-BR"/>
        </w:rPr>
        <w:t>alternative</w:t>
      </w:r>
      <w:r w:rsidR="00235BEE" w:rsidRPr="00B04898">
        <w:rPr>
          <w:rFonts w:ascii="Book Antiqua" w:hAnsi="Book Antiqua" w:cs="BookAntiqua"/>
          <w:kern w:val="0"/>
          <w:sz w:val="24"/>
          <w:lang w:eastAsia="pt-BR"/>
        </w:rPr>
        <w:t xml:space="preserve"> </w:t>
      </w:r>
      <w:r w:rsidR="006713C8" w:rsidRPr="00B04898">
        <w:rPr>
          <w:rFonts w:ascii="Book Antiqua" w:hAnsi="Book Antiqua" w:cs="BookAntiqua"/>
          <w:kern w:val="0"/>
          <w:sz w:val="24"/>
          <w:lang w:eastAsia="pt-BR"/>
        </w:rPr>
        <w:t xml:space="preserve">option </w:t>
      </w:r>
      <w:r w:rsidR="005C326A" w:rsidRPr="00B04898">
        <w:rPr>
          <w:rFonts w:ascii="Book Antiqua" w:hAnsi="Book Antiqua" w:cs="BookAntiqua"/>
          <w:kern w:val="0"/>
          <w:sz w:val="24"/>
          <w:lang w:eastAsia="pt-BR"/>
        </w:rPr>
        <w:t xml:space="preserve">for </w:t>
      </w:r>
      <w:r w:rsidR="006713C8" w:rsidRPr="00B04898">
        <w:rPr>
          <w:rFonts w:ascii="Book Antiqua" w:hAnsi="Book Antiqua" w:cs="BookAntiqua"/>
          <w:kern w:val="0"/>
          <w:sz w:val="24"/>
          <w:lang w:eastAsia="pt-BR"/>
        </w:rPr>
        <w:t>treat</w:t>
      </w:r>
      <w:r w:rsidR="005C326A" w:rsidRPr="00B04898">
        <w:rPr>
          <w:rFonts w:ascii="Book Antiqua" w:hAnsi="Book Antiqua" w:cs="BookAntiqua"/>
          <w:kern w:val="0"/>
          <w:sz w:val="24"/>
          <w:lang w:eastAsia="pt-BR"/>
        </w:rPr>
        <w:t>ing</w:t>
      </w:r>
      <w:r w:rsidR="00235BEE" w:rsidRPr="00B04898">
        <w:rPr>
          <w:rFonts w:ascii="Book Antiqua" w:hAnsi="Book Antiqua" w:cs="BookAntiqua"/>
          <w:kern w:val="0"/>
          <w:sz w:val="24"/>
          <w:lang w:eastAsia="pt-BR"/>
        </w:rPr>
        <w:t xml:space="preserve"> </w:t>
      </w:r>
      <w:proofErr w:type="spellStart"/>
      <w:r w:rsidR="00235BEE" w:rsidRPr="00B04898">
        <w:rPr>
          <w:rFonts w:ascii="Book Antiqua" w:hAnsi="Book Antiqua" w:cs="BookAntiqua"/>
          <w:kern w:val="0"/>
          <w:sz w:val="24"/>
          <w:lang w:eastAsia="pt-BR"/>
        </w:rPr>
        <w:t>hypersplenism</w:t>
      </w:r>
      <w:proofErr w:type="spellEnd"/>
      <w:r w:rsidR="00235BEE" w:rsidRPr="00B04898">
        <w:rPr>
          <w:rFonts w:ascii="Book Antiqua" w:hAnsi="Book Antiqua" w:cs="BookAntiqua"/>
          <w:kern w:val="0"/>
          <w:sz w:val="24"/>
          <w:lang w:eastAsia="pt-BR"/>
        </w:rPr>
        <w:t xml:space="preserve"> </w:t>
      </w:r>
      <w:r w:rsidRPr="00B04898">
        <w:rPr>
          <w:rFonts w:ascii="Book Antiqua" w:hAnsi="Book Antiqua" w:cs="BookAntiqua"/>
          <w:kern w:val="0"/>
          <w:sz w:val="24"/>
          <w:lang w:eastAsia="pt-BR"/>
        </w:rPr>
        <w:t>and provides</w:t>
      </w:r>
      <w:r w:rsidR="006713C8" w:rsidRPr="00B04898">
        <w:rPr>
          <w:rFonts w:ascii="Book Antiqua" w:hAnsi="Book Antiqua" w:cs="BookAntiqua"/>
          <w:kern w:val="0"/>
          <w:sz w:val="24"/>
          <w:lang w:eastAsia="pt-BR"/>
        </w:rPr>
        <w:t xml:space="preserve"> some</w:t>
      </w:r>
      <w:r w:rsidRPr="00B04898">
        <w:rPr>
          <w:rFonts w:ascii="Book Antiqua" w:hAnsi="Book Antiqua" w:cs="BookAntiqua"/>
          <w:kern w:val="0"/>
          <w:sz w:val="24"/>
          <w:lang w:eastAsia="pt-BR"/>
        </w:rPr>
        <w:t xml:space="preserve"> </w:t>
      </w:r>
      <w:r w:rsidR="006713C8" w:rsidRPr="00B04898">
        <w:rPr>
          <w:rFonts w:ascii="Book Antiqua" w:hAnsi="Book Antiqua" w:cs="BookAntiqua"/>
          <w:kern w:val="0"/>
          <w:sz w:val="24"/>
          <w:lang w:eastAsia="pt-BR"/>
        </w:rPr>
        <w:t xml:space="preserve">technical aspects </w:t>
      </w:r>
      <w:r w:rsidR="00235BEE" w:rsidRPr="00B04898">
        <w:rPr>
          <w:rFonts w:ascii="Book Antiqua" w:hAnsi="Book Antiqua" w:cs="BookAntiqua"/>
          <w:kern w:val="0"/>
          <w:sz w:val="24"/>
          <w:lang w:eastAsia="pt-BR"/>
        </w:rPr>
        <w:t xml:space="preserve">and clinical outcome </w:t>
      </w:r>
      <w:r w:rsidR="006713C8" w:rsidRPr="00B04898">
        <w:rPr>
          <w:rFonts w:ascii="Book Antiqua" w:hAnsi="Book Antiqua" w:cs="BookAntiqua"/>
          <w:kern w:val="0"/>
          <w:sz w:val="24"/>
          <w:lang w:eastAsia="pt-BR"/>
        </w:rPr>
        <w:t>after spleen radiofrequency ablation</w:t>
      </w:r>
      <w:r w:rsidRPr="00B04898">
        <w:rPr>
          <w:rFonts w:ascii="Book Antiqua" w:hAnsi="Book Antiqua" w:cs="BookAntiqua"/>
          <w:kern w:val="0"/>
          <w:sz w:val="24"/>
          <w:lang w:eastAsia="pt-BR"/>
        </w:rPr>
        <w:t>.</w:t>
      </w:r>
      <w:r w:rsidRPr="00B04898">
        <w:rPr>
          <w:rFonts w:ascii="Book Antiqua" w:hAnsi="Book Antiqua" w:cs="Arial"/>
          <w:color w:val="000000"/>
          <w:sz w:val="24"/>
        </w:rPr>
        <w:t xml:space="preserve"> </w:t>
      </w:r>
    </w:p>
    <w:p w14:paraId="29E348E7" w14:textId="4F15DFB2" w:rsidR="002B4253" w:rsidRPr="00B04898" w:rsidRDefault="002B4253">
      <w:pPr>
        <w:widowControl/>
        <w:jc w:val="left"/>
        <w:rPr>
          <w:rFonts w:ascii="Book Antiqua" w:hAnsi="Book Antiqua" w:cs="Arial"/>
          <w:color w:val="000000"/>
          <w:sz w:val="24"/>
        </w:rPr>
      </w:pPr>
      <w:r w:rsidRPr="00B04898">
        <w:rPr>
          <w:rFonts w:ascii="Book Antiqua" w:hAnsi="Book Antiqua" w:cs="Arial"/>
          <w:color w:val="000000"/>
          <w:sz w:val="24"/>
        </w:rPr>
        <w:br w:type="page"/>
      </w:r>
    </w:p>
    <w:bookmarkEnd w:id="32"/>
    <w:bookmarkEnd w:id="33"/>
    <w:p w14:paraId="64D35FDE" w14:textId="77777777" w:rsidR="00D101FE" w:rsidRDefault="009236CF" w:rsidP="00511DC4">
      <w:pPr>
        <w:spacing w:line="360" w:lineRule="auto"/>
        <w:rPr>
          <w:rFonts w:ascii="Book Antiqua" w:hAnsi="Book Antiqua"/>
          <w:b/>
          <w:sz w:val="24"/>
        </w:rPr>
      </w:pPr>
      <w:r w:rsidRPr="00B04898">
        <w:rPr>
          <w:rFonts w:ascii="Book Antiqua" w:hAnsi="Book Antiqua"/>
          <w:b/>
          <w:sz w:val="24"/>
        </w:rPr>
        <w:lastRenderedPageBreak/>
        <w:t>R</w:t>
      </w:r>
      <w:r w:rsidR="00D101FE" w:rsidRPr="00B04898">
        <w:rPr>
          <w:rFonts w:ascii="Book Antiqua" w:hAnsi="Book Antiqua"/>
          <w:b/>
          <w:sz w:val="24"/>
        </w:rPr>
        <w:t>EFERENCES</w:t>
      </w:r>
    </w:p>
    <w:p w14:paraId="60246C80" w14:textId="77777777" w:rsidR="00124BF3" w:rsidRPr="00FA56DD" w:rsidRDefault="00124BF3" w:rsidP="00124BF3">
      <w:pPr>
        <w:widowControl/>
        <w:spacing w:line="360" w:lineRule="auto"/>
        <w:rPr>
          <w:rFonts w:ascii="Book Antiqua" w:hAnsi="Book Antiqua" w:cs="宋体"/>
          <w:kern w:val="0"/>
          <w:sz w:val="24"/>
        </w:rPr>
      </w:pPr>
      <w:r>
        <w:rPr>
          <w:rFonts w:ascii="Book Antiqua" w:hAnsi="Book Antiqua" w:cs="宋体"/>
          <w:kern w:val="0"/>
          <w:sz w:val="24"/>
        </w:rPr>
        <w:t xml:space="preserve">1 </w:t>
      </w:r>
      <w:proofErr w:type="spellStart"/>
      <w:r w:rsidRPr="00FA56DD">
        <w:rPr>
          <w:rFonts w:ascii="Book Antiqua" w:hAnsi="Book Antiqua" w:cs="宋体"/>
          <w:b/>
          <w:kern w:val="0"/>
          <w:sz w:val="24"/>
        </w:rPr>
        <w:t>Leite</w:t>
      </w:r>
      <w:proofErr w:type="spellEnd"/>
      <w:r w:rsidRPr="00FA56DD">
        <w:rPr>
          <w:rFonts w:ascii="Book Antiqua" w:hAnsi="Book Antiqua" w:cs="宋体"/>
          <w:b/>
          <w:kern w:val="0"/>
          <w:sz w:val="24"/>
        </w:rPr>
        <w:t xml:space="preserve"> LAC, </w:t>
      </w:r>
      <w:proofErr w:type="spellStart"/>
      <w:r w:rsidRPr="00FA56DD">
        <w:rPr>
          <w:rFonts w:ascii="Book Antiqua" w:hAnsi="Book Antiqua" w:cs="宋体"/>
          <w:kern w:val="0"/>
          <w:sz w:val="24"/>
        </w:rPr>
        <w:t>Domingues</w:t>
      </w:r>
      <w:proofErr w:type="spellEnd"/>
      <w:r w:rsidRPr="00FA56DD">
        <w:rPr>
          <w:rFonts w:ascii="Book Antiqua" w:hAnsi="Book Antiqua" w:cs="宋体"/>
          <w:kern w:val="0"/>
          <w:sz w:val="24"/>
        </w:rPr>
        <w:t xml:space="preserve"> ALC, Lopes EP, Ferreira RD, </w:t>
      </w:r>
      <w:proofErr w:type="spellStart"/>
      <w:r w:rsidRPr="00FA56DD">
        <w:rPr>
          <w:rFonts w:ascii="Book Antiqua" w:hAnsi="Book Antiqua" w:cs="宋体"/>
          <w:kern w:val="0"/>
          <w:sz w:val="24"/>
        </w:rPr>
        <w:t>Pimenta</w:t>
      </w:r>
      <w:proofErr w:type="spellEnd"/>
      <w:r w:rsidRPr="00FA56DD">
        <w:rPr>
          <w:rFonts w:ascii="Book Antiqua" w:hAnsi="Book Antiqua" w:cs="宋体"/>
          <w:kern w:val="0"/>
          <w:sz w:val="24"/>
        </w:rPr>
        <w:t xml:space="preserve"> AD </w:t>
      </w:r>
      <w:proofErr w:type="spellStart"/>
      <w:r w:rsidRPr="00FA56DD">
        <w:rPr>
          <w:rFonts w:ascii="Book Antiqua" w:hAnsi="Book Antiqua" w:cs="宋体"/>
          <w:kern w:val="0"/>
          <w:sz w:val="24"/>
        </w:rPr>
        <w:t>Filho</w:t>
      </w:r>
      <w:proofErr w:type="spellEnd"/>
      <w:r w:rsidRPr="00FA56DD">
        <w:rPr>
          <w:rFonts w:ascii="Book Antiqua" w:hAnsi="Book Antiqua" w:cs="宋体"/>
          <w:kern w:val="0"/>
          <w:sz w:val="24"/>
        </w:rPr>
        <w:t>, da Fonseca CS, Dos Santos BS, Lima VL</w:t>
      </w:r>
      <w:r>
        <w:rPr>
          <w:rFonts w:ascii="Book Antiqua" w:hAnsi="Book Antiqua" w:cs="宋体" w:hint="eastAsia"/>
          <w:kern w:val="0"/>
          <w:sz w:val="24"/>
        </w:rPr>
        <w:t xml:space="preserve">. </w:t>
      </w:r>
      <w:proofErr w:type="gramStart"/>
      <w:r w:rsidRPr="00FA56DD">
        <w:rPr>
          <w:rFonts w:ascii="Book Antiqua" w:hAnsi="Book Antiqua" w:cs="宋体"/>
          <w:kern w:val="0"/>
          <w:sz w:val="24"/>
        </w:rPr>
        <w:t xml:space="preserve">Relationship between splenomegaly and hematologic findings in patients with </w:t>
      </w:r>
      <w:proofErr w:type="spellStart"/>
      <w:r w:rsidRPr="00FA56DD">
        <w:rPr>
          <w:rFonts w:ascii="Book Antiqua" w:hAnsi="Book Antiqua" w:cs="宋体"/>
          <w:kern w:val="0"/>
          <w:sz w:val="24"/>
        </w:rPr>
        <w:t>hepatosplenic</w:t>
      </w:r>
      <w:proofErr w:type="spellEnd"/>
      <w:r w:rsidRPr="00FA56DD">
        <w:rPr>
          <w:rFonts w:ascii="Book Antiqua" w:hAnsi="Book Antiqua" w:cs="宋体"/>
          <w:kern w:val="0"/>
          <w:sz w:val="24"/>
        </w:rPr>
        <w:t xml:space="preserve"> </w:t>
      </w:r>
      <w:proofErr w:type="spellStart"/>
      <w:r w:rsidRPr="00FA56DD">
        <w:rPr>
          <w:rFonts w:ascii="Book Antiqua" w:hAnsi="Book Antiqua" w:cs="宋体"/>
          <w:kern w:val="0"/>
          <w:sz w:val="24"/>
        </w:rPr>
        <w:t>schistosomiasis</w:t>
      </w:r>
      <w:proofErr w:type="spellEnd"/>
      <w:r w:rsidRPr="00FA56DD">
        <w:rPr>
          <w:rFonts w:ascii="Book Antiqua" w:hAnsi="Book Antiqua" w:cs="宋体"/>
          <w:kern w:val="0"/>
          <w:sz w:val="24"/>
        </w:rPr>
        <w:t>.</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Rev Bras </w:t>
      </w:r>
      <w:proofErr w:type="spellStart"/>
      <w:r w:rsidRPr="00FA56DD">
        <w:rPr>
          <w:rFonts w:ascii="Book Antiqua" w:hAnsi="Book Antiqua" w:cs="宋体"/>
          <w:i/>
          <w:iCs/>
          <w:kern w:val="0"/>
          <w:sz w:val="24"/>
        </w:rPr>
        <w:t>Hematol</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Hemoter</w:t>
      </w:r>
      <w:proofErr w:type="spellEnd"/>
      <w:r w:rsidRPr="00FA56DD">
        <w:rPr>
          <w:rFonts w:ascii="Book Antiqua" w:hAnsi="Book Antiqua" w:cs="宋体"/>
          <w:kern w:val="0"/>
          <w:sz w:val="24"/>
        </w:rPr>
        <w:t> 2013; </w:t>
      </w:r>
      <w:r w:rsidRPr="00FA56DD">
        <w:rPr>
          <w:rFonts w:ascii="Book Antiqua" w:hAnsi="Book Antiqua" w:cs="宋体"/>
          <w:b/>
          <w:bCs/>
          <w:kern w:val="0"/>
          <w:sz w:val="24"/>
        </w:rPr>
        <w:t>35</w:t>
      </w:r>
      <w:r w:rsidRPr="00FA56DD">
        <w:rPr>
          <w:rFonts w:ascii="Book Antiqua" w:hAnsi="Book Antiqua" w:cs="宋体"/>
          <w:kern w:val="0"/>
          <w:sz w:val="24"/>
        </w:rPr>
        <w:t>: 332-336 [PMID: 24255616 DOI: 10.5581/1516-8484.20130098]</w:t>
      </w:r>
    </w:p>
    <w:p w14:paraId="70636681"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2 </w:t>
      </w:r>
      <w:r w:rsidRPr="00FA56DD">
        <w:rPr>
          <w:rFonts w:ascii="Book Antiqua" w:hAnsi="Book Antiqua" w:cs="宋体"/>
          <w:b/>
          <w:bCs/>
          <w:kern w:val="0"/>
          <w:sz w:val="24"/>
        </w:rPr>
        <w:t>Ross AG</w:t>
      </w:r>
      <w:r w:rsidRPr="00FA56DD">
        <w:rPr>
          <w:rFonts w:ascii="Book Antiqua" w:hAnsi="Book Antiqua" w:cs="宋体"/>
          <w:kern w:val="0"/>
          <w:sz w:val="24"/>
        </w:rPr>
        <w:t xml:space="preserve">, Bartley PB, Sleigh AC, Olds GR, Li Y, Williams GM, McManus DP. </w:t>
      </w:r>
      <w:proofErr w:type="spellStart"/>
      <w:proofErr w:type="gramStart"/>
      <w:r w:rsidRPr="00FA56DD">
        <w:rPr>
          <w:rFonts w:ascii="Book Antiqua" w:hAnsi="Book Antiqua" w:cs="宋体"/>
          <w:kern w:val="0"/>
          <w:sz w:val="24"/>
        </w:rPr>
        <w:t>Schistosomiasis</w:t>
      </w:r>
      <w:proofErr w:type="spellEnd"/>
      <w:r w:rsidRPr="00FA56DD">
        <w:rPr>
          <w:rFonts w:ascii="Book Antiqua" w:hAnsi="Book Antiqua" w:cs="宋体"/>
          <w:kern w:val="0"/>
          <w:sz w:val="24"/>
        </w:rPr>
        <w:t>.</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N </w:t>
      </w:r>
      <w:proofErr w:type="spellStart"/>
      <w:r w:rsidRPr="00FA56DD">
        <w:rPr>
          <w:rFonts w:ascii="Book Antiqua" w:hAnsi="Book Antiqua" w:cs="宋体"/>
          <w:i/>
          <w:iCs/>
          <w:kern w:val="0"/>
          <w:sz w:val="24"/>
        </w:rPr>
        <w:t>Engl</w:t>
      </w:r>
      <w:proofErr w:type="spellEnd"/>
      <w:r w:rsidRPr="00FA56DD">
        <w:rPr>
          <w:rFonts w:ascii="Book Antiqua" w:hAnsi="Book Antiqua" w:cs="宋体"/>
          <w:i/>
          <w:iCs/>
          <w:kern w:val="0"/>
          <w:sz w:val="24"/>
        </w:rPr>
        <w:t xml:space="preserve"> J Med</w:t>
      </w:r>
      <w:r w:rsidRPr="00FA56DD">
        <w:rPr>
          <w:rFonts w:ascii="Book Antiqua" w:hAnsi="Book Antiqua" w:cs="宋体"/>
          <w:kern w:val="0"/>
          <w:sz w:val="24"/>
        </w:rPr>
        <w:t> 2002; </w:t>
      </w:r>
      <w:r w:rsidRPr="00FA56DD">
        <w:rPr>
          <w:rFonts w:ascii="Book Antiqua" w:hAnsi="Book Antiqua" w:cs="宋体"/>
          <w:b/>
          <w:bCs/>
          <w:kern w:val="0"/>
          <w:sz w:val="24"/>
        </w:rPr>
        <w:t>346</w:t>
      </w:r>
      <w:r w:rsidRPr="00FA56DD">
        <w:rPr>
          <w:rFonts w:ascii="Book Antiqua" w:hAnsi="Book Antiqua" w:cs="宋体"/>
          <w:kern w:val="0"/>
          <w:sz w:val="24"/>
        </w:rPr>
        <w:t>: 1212-1220 [PMID: 11961151 DOI: 10.1056/NEJMra012396]</w:t>
      </w:r>
    </w:p>
    <w:p w14:paraId="3060544E"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3 </w:t>
      </w:r>
      <w:proofErr w:type="spellStart"/>
      <w:r w:rsidRPr="00FA56DD">
        <w:rPr>
          <w:rFonts w:ascii="Book Antiqua" w:hAnsi="Book Antiqua" w:cs="宋体"/>
          <w:b/>
          <w:bCs/>
          <w:kern w:val="0"/>
          <w:sz w:val="24"/>
        </w:rPr>
        <w:t>Gryseels</w:t>
      </w:r>
      <w:proofErr w:type="spellEnd"/>
      <w:r w:rsidRPr="00FA56DD">
        <w:rPr>
          <w:rFonts w:ascii="Book Antiqua" w:hAnsi="Book Antiqua" w:cs="宋体"/>
          <w:b/>
          <w:bCs/>
          <w:kern w:val="0"/>
          <w:sz w:val="24"/>
        </w:rPr>
        <w:t xml:space="preserve"> B</w:t>
      </w:r>
      <w:r w:rsidRPr="00FA56DD">
        <w:rPr>
          <w:rFonts w:ascii="Book Antiqua" w:hAnsi="Book Antiqua" w:cs="宋体"/>
          <w:kern w:val="0"/>
          <w:sz w:val="24"/>
        </w:rPr>
        <w:t xml:space="preserve">, </w:t>
      </w:r>
      <w:proofErr w:type="spellStart"/>
      <w:r w:rsidRPr="00FA56DD">
        <w:rPr>
          <w:rFonts w:ascii="Book Antiqua" w:hAnsi="Book Antiqua" w:cs="宋体"/>
          <w:kern w:val="0"/>
          <w:sz w:val="24"/>
        </w:rPr>
        <w:t>Polman</w:t>
      </w:r>
      <w:proofErr w:type="spellEnd"/>
      <w:r w:rsidRPr="00FA56DD">
        <w:rPr>
          <w:rFonts w:ascii="Book Antiqua" w:hAnsi="Book Antiqua" w:cs="宋体"/>
          <w:kern w:val="0"/>
          <w:sz w:val="24"/>
        </w:rPr>
        <w:t xml:space="preserve"> K, </w:t>
      </w:r>
      <w:proofErr w:type="spellStart"/>
      <w:r w:rsidRPr="00FA56DD">
        <w:rPr>
          <w:rFonts w:ascii="Book Antiqua" w:hAnsi="Book Antiqua" w:cs="宋体"/>
          <w:kern w:val="0"/>
          <w:sz w:val="24"/>
        </w:rPr>
        <w:t>Clerinx</w:t>
      </w:r>
      <w:proofErr w:type="spellEnd"/>
      <w:r w:rsidRPr="00FA56DD">
        <w:rPr>
          <w:rFonts w:ascii="Book Antiqua" w:hAnsi="Book Antiqua" w:cs="宋体"/>
          <w:kern w:val="0"/>
          <w:sz w:val="24"/>
        </w:rPr>
        <w:t xml:space="preserve"> J, </w:t>
      </w:r>
      <w:proofErr w:type="spellStart"/>
      <w:r w:rsidRPr="00FA56DD">
        <w:rPr>
          <w:rFonts w:ascii="Book Antiqua" w:hAnsi="Book Antiqua" w:cs="宋体"/>
          <w:kern w:val="0"/>
          <w:sz w:val="24"/>
        </w:rPr>
        <w:t>Kestens</w:t>
      </w:r>
      <w:proofErr w:type="spellEnd"/>
      <w:r w:rsidRPr="00FA56DD">
        <w:rPr>
          <w:rFonts w:ascii="Book Antiqua" w:hAnsi="Book Antiqua" w:cs="宋体"/>
          <w:kern w:val="0"/>
          <w:sz w:val="24"/>
        </w:rPr>
        <w:t xml:space="preserve"> L. Human </w:t>
      </w:r>
      <w:proofErr w:type="spellStart"/>
      <w:r w:rsidRPr="00FA56DD">
        <w:rPr>
          <w:rFonts w:ascii="Book Antiqua" w:hAnsi="Book Antiqua" w:cs="宋体"/>
          <w:kern w:val="0"/>
          <w:sz w:val="24"/>
        </w:rPr>
        <w:t>schistosomiasis</w:t>
      </w:r>
      <w:proofErr w:type="spellEnd"/>
      <w:r w:rsidRPr="00FA56DD">
        <w:rPr>
          <w:rFonts w:ascii="Book Antiqua" w:hAnsi="Book Antiqua" w:cs="宋体"/>
          <w:kern w:val="0"/>
          <w:sz w:val="24"/>
        </w:rPr>
        <w:t>.</w:t>
      </w:r>
      <w:proofErr w:type="gramEnd"/>
      <w:r w:rsidRPr="00FA56DD">
        <w:rPr>
          <w:rFonts w:ascii="Book Antiqua" w:hAnsi="Book Antiqua" w:cs="宋体"/>
          <w:kern w:val="0"/>
          <w:sz w:val="24"/>
        </w:rPr>
        <w:t> </w:t>
      </w:r>
      <w:r w:rsidRPr="00FA56DD">
        <w:rPr>
          <w:rFonts w:ascii="Book Antiqua" w:hAnsi="Book Antiqua" w:cs="宋体"/>
          <w:i/>
          <w:iCs/>
          <w:kern w:val="0"/>
          <w:sz w:val="24"/>
        </w:rPr>
        <w:t>Lancet</w:t>
      </w:r>
      <w:r w:rsidRPr="00FA56DD">
        <w:rPr>
          <w:rFonts w:ascii="Book Antiqua" w:hAnsi="Book Antiqua" w:cs="宋体"/>
          <w:kern w:val="0"/>
          <w:sz w:val="24"/>
        </w:rPr>
        <w:t> 2006; </w:t>
      </w:r>
      <w:r w:rsidRPr="00FA56DD">
        <w:rPr>
          <w:rFonts w:ascii="Book Antiqua" w:hAnsi="Book Antiqua" w:cs="宋体"/>
          <w:b/>
          <w:bCs/>
          <w:kern w:val="0"/>
          <w:sz w:val="24"/>
        </w:rPr>
        <w:t>368</w:t>
      </w:r>
      <w:r w:rsidRPr="00FA56DD">
        <w:rPr>
          <w:rFonts w:ascii="Book Antiqua" w:hAnsi="Book Antiqua" w:cs="宋体"/>
          <w:kern w:val="0"/>
          <w:sz w:val="24"/>
        </w:rPr>
        <w:t>: 1106-1118 [PMID: 16997665 DOI: 10.1016/S0140-6736(06)69440-3]</w:t>
      </w:r>
    </w:p>
    <w:p w14:paraId="7A8F0E52"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4 </w:t>
      </w:r>
      <w:proofErr w:type="spellStart"/>
      <w:r w:rsidRPr="00FA56DD">
        <w:rPr>
          <w:rFonts w:ascii="Book Antiqua" w:hAnsi="Book Antiqua" w:cs="宋体"/>
          <w:b/>
          <w:bCs/>
          <w:kern w:val="0"/>
          <w:sz w:val="24"/>
        </w:rPr>
        <w:t>Coutinho</w:t>
      </w:r>
      <w:proofErr w:type="spellEnd"/>
      <w:r w:rsidRPr="00FA56DD">
        <w:rPr>
          <w:rFonts w:ascii="Book Antiqua" w:hAnsi="Book Antiqua" w:cs="宋体"/>
          <w:b/>
          <w:bCs/>
          <w:kern w:val="0"/>
          <w:sz w:val="24"/>
        </w:rPr>
        <w:t xml:space="preserve"> EM</w:t>
      </w:r>
      <w:r w:rsidRPr="00FA56DD">
        <w:rPr>
          <w:rFonts w:ascii="Book Antiqua" w:hAnsi="Book Antiqua" w:cs="宋体"/>
          <w:kern w:val="0"/>
          <w:sz w:val="24"/>
        </w:rPr>
        <w:t xml:space="preserve">, </w:t>
      </w:r>
      <w:proofErr w:type="spellStart"/>
      <w:r w:rsidRPr="00FA56DD">
        <w:rPr>
          <w:rFonts w:ascii="Book Antiqua" w:hAnsi="Book Antiqua" w:cs="宋体"/>
          <w:kern w:val="0"/>
          <w:sz w:val="24"/>
        </w:rPr>
        <w:t>Abath</w:t>
      </w:r>
      <w:proofErr w:type="spellEnd"/>
      <w:r w:rsidRPr="00FA56DD">
        <w:rPr>
          <w:rFonts w:ascii="Book Antiqua" w:hAnsi="Book Antiqua" w:cs="宋体"/>
          <w:kern w:val="0"/>
          <w:sz w:val="24"/>
        </w:rPr>
        <w:t xml:space="preserve"> FG, Barbosa CS, </w:t>
      </w:r>
      <w:proofErr w:type="spellStart"/>
      <w:r w:rsidRPr="00FA56DD">
        <w:rPr>
          <w:rFonts w:ascii="Book Antiqua" w:hAnsi="Book Antiqua" w:cs="宋体"/>
          <w:kern w:val="0"/>
          <w:sz w:val="24"/>
        </w:rPr>
        <w:t>Domingues</w:t>
      </w:r>
      <w:proofErr w:type="spellEnd"/>
      <w:r w:rsidRPr="00FA56DD">
        <w:rPr>
          <w:rFonts w:ascii="Book Antiqua" w:hAnsi="Book Antiqua" w:cs="宋体"/>
          <w:kern w:val="0"/>
          <w:sz w:val="24"/>
        </w:rPr>
        <w:t xml:space="preserve"> AL, </w:t>
      </w:r>
      <w:proofErr w:type="spellStart"/>
      <w:r w:rsidRPr="00FA56DD">
        <w:rPr>
          <w:rFonts w:ascii="Book Antiqua" w:hAnsi="Book Antiqua" w:cs="宋体"/>
          <w:kern w:val="0"/>
          <w:sz w:val="24"/>
        </w:rPr>
        <w:t>Melo</w:t>
      </w:r>
      <w:proofErr w:type="spellEnd"/>
      <w:r w:rsidRPr="00FA56DD">
        <w:rPr>
          <w:rFonts w:ascii="Book Antiqua" w:hAnsi="Book Antiqua" w:cs="宋体"/>
          <w:kern w:val="0"/>
          <w:sz w:val="24"/>
        </w:rPr>
        <w:t xml:space="preserve"> MC, Montenegro SM, </w:t>
      </w:r>
      <w:proofErr w:type="spellStart"/>
      <w:r w:rsidRPr="00FA56DD">
        <w:rPr>
          <w:rFonts w:ascii="Book Antiqua" w:hAnsi="Book Antiqua" w:cs="宋体"/>
          <w:kern w:val="0"/>
          <w:sz w:val="24"/>
        </w:rPr>
        <w:t>Lucena</w:t>
      </w:r>
      <w:proofErr w:type="spellEnd"/>
      <w:r w:rsidRPr="00FA56DD">
        <w:rPr>
          <w:rFonts w:ascii="Book Antiqua" w:hAnsi="Book Antiqua" w:cs="宋体"/>
          <w:kern w:val="0"/>
          <w:sz w:val="24"/>
        </w:rPr>
        <w:t xml:space="preserve"> MA, Romani SA, Souza WV, </w:t>
      </w:r>
      <w:proofErr w:type="spellStart"/>
      <w:r w:rsidRPr="00FA56DD">
        <w:rPr>
          <w:rFonts w:ascii="Book Antiqua" w:hAnsi="Book Antiqua" w:cs="宋体"/>
          <w:kern w:val="0"/>
          <w:sz w:val="24"/>
        </w:rPr>
        <w:t>Coutinho</w:t>
      </w:r>
      <w:proofErr w:type="spellEnd"/>
      <w:r w:rsidRPr="00FA56DD">
        <w:rPr>
          <w:rFonts w:ascii="Book Antiqua" w:hAnsi="Book Antiqua" w:cs="宋体"/>
          <w:kern w:val="0"/>
          <w:sz w:val="24"/>
        </w:rPr>
        <w:t xml:space="preserve"> AD. Factors involved in </w:t>
      </w:r>
      <w:proofErr w:type="spellStart"/>
      <w:r w:rsidRPr="00FA56DD">
        <w:rPr>
          <w:rFonts w:ascii="Book Antiqua" w:hAnsi="Book Antiqua" w:cs="宋体"/>
          <w:kern w:val="0"/>
          <w:sz w:val="24"/>
        </w:rPr>
        <w:t>Schistosoma</w:t>
      </w:r>
      <w:proofErr w:type="spellEnd"/>
      <w:r w:rsidRPr="00FA56DD">
        <w:rPr>
          <w:rFonts w:ascii="Book Antiqua" w:hAnsi="Book Antiqua" w:cs="宋体"/>
          <w:kern w:val="0"/>
          <w:sz w:val="24"/>
        </w:rPr>
        <w:t xml:space="preserve"> </w:t>
      </w:r>
      <w:proofErr w:type="spellStart"/>
      <w:r w:rsidRPr="00FA56DD">
        <w:rPr>
          <w:rFonts w:ascii="Book Antiqua" w:hAnsi="Book Antiqua" w:cs="宋体"/>
          <w:kern w:val="0"/>
          <w:sz w:val="24"/>
        </w:rPr>
        <w:t>mansoni</w:t>
      </w:r>
      <w:proofErr w:type="spellEnd"/>
      <w:r w:rsidRPr="00FA56DD">
        <w:rPr>
          <w:rFonts w:ascii="Book Antiqua" w:hAnsi="Book Antiqua" w:cs="宋体"/>
          <w:kern w:val="0"/>
          <w:sz w:val="24"/>
        </w:rPr>
        <w:t xml:space="preserve"> infection in rural areas of northeast Brazil. </w:t>
      </w:r>
      <w:r w:rsidRPr="00FA56DD">
        <w:rPr>
          <w:rFonts w:ascii="Book Antiqua" w:hAnsi="Book Antiqua" w:cs="宋体"/>
          <w:i/>
          <w:iCs/>
          <w:kern w:val="0"/>
          <w:sz w:val="24"/>
        </w:rPr>
        <w:t xml:space="preserve">Mem </w:t>
      </w:r>
      <w:proofErr w:type="spellStart"/>
      <w:r w:rsidRPr="00FA56DD">
        <w:rPr>
          <w:rFonts w:ascii="Book Antiqua" w:hAnsi="Book Antiqua" w:cs="宋体"/>
          <w:i/>
          <w:iCs/>
          <w:kern w:val="0"/>
          <w:sz w:val="24"/>
        </w:rPr>
        <w:t>Inst</w:t>
      </w:r>
      <w:proofErr w:type="spellEnd"/>
      <w:r w:rsidRPr="00FA56DD">
        <w:rPr>
          <w:rFonts w:ascii="Book Antiqua" w:hAnsi="Book Antiqua" w:cs="宋体"/>
          <w:i/>
          <w:iCs/>
          <w:kern w:val="0"/>
          <w:sz w:val="24"/>
        </w:rPr>
        <w:t xml:space="preserve"> Oswaldo Cruz</w:t>
      </w:r>
      <w:r w:rsidRPr="00FA56DD">
        <w:rPr>
          <w:rFonts w:ascii="Book Antiqua" w:hAnsi="Book Antiqua" w:cs="宋体"/>
          <w:kern w:val="0"/>
          <w:sz w:val="24"/>
        </w:rPr>
        <w:t> </w:t>
      </w:r>
      <w:r>
        <w:rPr>
          <w:rFonts w:ascii="Book Antiqua" w:hAnsi="Book Antiqua" w:cs="宋体" w:hint="eastAsia"/>
          <w:kern w:val="0"/>
          <w:sz w:val="24"/>
        </w:rPr>
        <w:t>1997</w:t>
      </w:r>
      <w:r w:rsidRPr="00FA56DD">
        <w:rPr>
          <w:rFonts w:ascii="Book Antiqua" w:hAnsi="Book Antiqua" w:cs="宋体"/>
          <w:kern w:val="0"/>
          <w:sz w:val="24"/>
        </w:rPr>
        <w:t>; </w:t>
      </w:r>
      <w:r w:rsidRPr="00FA56DD">
        <w:rPr>
          <w:rFonts w:ascii="Book Antiqua" w:hAnsi="Book Antiqua" w:cs="宋体"/>
          <w:b/>
          <w:bCs/>
          <w:kern w:val="0"/>
          <w:sz w:val="24"/>
        </w:rPr>
        <w:t>92</w:t>
      </w:r>
      <w:r w:rsidRPr="00FA56DD">
        <w:rPr>
          <w:rFonts w:ascii="Book Antiqua" w:hAnsi="Book Antiqua" w:cs="宋体"/>
          <w:kern w:val="0"/>
          <w:sz w:val="24"/>
        </w:rPr>
        <w:t>: 707-715 [PMID: 9566243]</w:t>
      </w:r>
    </w:p>
    <w:p w14:paraId="5D2565C2"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5 </w:t>
      </w:r>
      <w:proofErr w:type="spellStart"/>
      <w:r w:rsidRPr="00FA56DD">
        <w:rPr>
          <w:rFonts w:ascii="Book Antiqua" w:hAnsi="Book Antiqua" w:cs="宋体"/>
          <w:b/>
          <w:bCs/>
          <w:kern w:val="0"/>
          <w:sz w:val="24"/>
        </w:rPr>
        <w:t>Makdissi</w:t>
      </w:r>
      <w:proofErr w:type="spellEnd"/>
      <w:r w:rsidRPr="00FA56DD">
        <w:rPr>
          <w:rFonts w:ascii="Book Antiqua" w:hAnsi="Book Antiqua" w:cs="宋体"/>
          <w:b/>
          <w:bCs/>
          <w:kern w:val="0"/>
          <w:sz w:val="24"/>
        </w:rPr>
        <w:t xml:space="preserve"> FF</w:t>
      </w:r>
      <w:r w:rsidRPr="00FA56DD">
        <w:rPr>
          <w:rFonts w:ascii="Book Antiqua" w:hAnsi="Book Antiqua" w:cs="宋体"/>
          <w:kern w:val="0"/>
          <w:sz w:val="24"/>
        </w:rPr>
        <w:t xml:space="preserve">, Herman P, </w:t>
      </w:r>
      <w:proofErr w:type="spellStart"/>
      <w:r w:rsidRPr="00FA56DD">
        <w:rPr>
          <w:rFonts w:ascii="Book Antiqua" w:hAnsi="Book Antiqua" w:cs="宋体"/>
          <w:kern w:val="0"/>
          <w:sz w:val="24"/>
        </w:rPr>
        <w:t>Pugliese</w:t>
      </w:r>
      <w:proofErr w:type="spellEnd"/>
      <w:r w:rsidRPr="00FA56DD">
        <w:rPr>
          <w:rFonts w:ascii="Book Antiqua" w:hAnsi="Book Antiqua" w:cs="宋体"/>
          <w:kern w:val="0"/>
          <w:sz w:val="24"/>
        </w:rPr>
        <w:t xml:space="preserve"> V, de </w:t>
      </w:r>
      <w:proofErr w:type="spellStart"/>
      <w:r w:rsidRPr="00FA56DD">
        <w:rPr>
          <w:rFonts w:ascii="Book Antiqua" w:hAnsi="Book Antiqua" w:cs="宋体"/>
          <w:kern w:val="0"/>
          <w:sz w:val="24"/>
        </w:rPr>
        <w:t>Cleva</w:t>
      </w:r>
      <w:proofErr w:type="spellEnd"/>
      <w:r w:rsidRPr="00FA56DD">
        <w:rPr>
          <w:rFonts w:ascii="Book Antiqua" w:hAnsi="Book Antiqua" w:cs="宋体"/>
          <w:kern w:val="0"/>
          <w:sz w:val="24"/>
        </w:rPr>
        <w:t xml:space="preserve"> R, </w:t>
      </w:r>
      <w:proofErr w:type="spellStart"/>
      <w:r w:rsidRPr="00FA56DD">
        <w:rPr>
          <w:rFonts w:ascii="Book Antiqua" w:hAnsi="Book Antiqua" w:cs="宋体"/>
          <w:kern w:val="0"/>
          <w:sz w:val="24"/>
        </w:rPr>
        <w:t>Saad</w:t>
      </w:r>
      <w:proofErr w:type="spellEnd"/>
      <w:r w:rsidRPr="00FA56DD">
        <w:rPr>
          <w:rFonts w:ascii="Book Antiqua" w:hAnsi="Book Antiqua" w:cs="宋体"/>
          <w:kern w:val="0"/>
          <w:sz w:val="24"/>
        </w:rPr>
        <w:t xml:space="preserve"> WA, </w:t>
      </w:r>
      <w:proofErr w:type="spellStart"/>
      <w:r w:rsidRPr="00FA56DD">
        <w:rPr>
          <w:rFonts w:ascii="Book Antiqua" w:hAnsi="Book Antiqua" w:cs="宋体"/>
          <w:kern w:val="0"/>
          <w:sz w:val="24"/>
        </w:rPr>
        <w:t>Cecconello</w:t>
      </w:r>
      <w:proofErr w:type="spellEnd"/>
      <w:r w:rsidRPr="00FA56DD">
        <w:rPr>
          <w:rFonts w:ascii="Book Antiqua" w:hAnsi="Book Antiqua" w:cs="宋体"/>
          <w:kern w:val="0"/>
          <w:sz w:val="24"/>
        </w:rPr>
        <w:t xml:space="preserve"> I, </w:t>
      </w:r>
      <w:proofErr w:type="spellStart"/>
      <w:r w:rsidRPr="00FA56DD">
        <w:rPr>
          <w:rFonts w:ascii="Book Antiqua" w:hAnsi="Book Antiqua" w:cs="宋体"/>
          <w:kern w:val="0"/>
          <w:sz w:val="24"/>
        </w:rPr>
        <w:t>D'Albuquerque</w:t>
      </w:r>
      <w:proofErr w:type="spellEnd"/>
      <w:r w:rsidRPr="00FA56DD">
        <w:rPr>
          <w:rFonts w:ascii="Book Antiqua" w:hAnsi="Book Antiqua" w:cs="宋体"/>
          <w:kern w:val="0"/>
          <w:sz w:val="24"/>
        </w:rPr>
        <w:t xml:space="preserve"> LA. Long-term results of </w:t>
      </w:r>
      <w:proofErr w:type="spellStart"/>
      <w:r w:rsidRPr="00FA56DD">
        <w:rPr>
          <w:rFonts w:ascii="Book Antiqua" w:hAnsi="Book Antiqua" w:cs="宋体"/>
          <w:kern w:val="0"/>
          <w:sz w:val="24"/>
        </w:rPr>
        <w:t>esophagogastric</w:t>
      </w:r>
      <w:proofErr w:type="spellEnd"/>
      <w:r w:rsidRPr="00FA56DD">
        <w:rPr>
          <w:rFonts w:ascii="Book Antiqua" w:hAnsi="Book Antiqua" w:cs="宋体"/>
          <w:kern w:val="0"/>
          <w:sz w:val="24"/>
        </w:rPr>
        <w:t xml:space="preserve"> </w:t>
      </w:r>
      <w:proofErr w:type="spellStart"/>
      <w:r w:rsidRPr="00FA56DD">
        <w:rPr>
          <w:rFonts w:ascii="Book Antiqua" w:hAnsi="Book Antiqua" w:cs="宋体"/>
          <w:kern w:val="0"/>
          <w:sz w:val="24"/>
        </w:rPr>
        <w:t>devascularization</w:t>
      </w:r>
      <w:proofErr w:type="spellEnd"/>
      <w:r w:rsidRPr="00FA56DD">
        <w:rPr>
          <w:rFonts w:ascii="Book Antiqua" w:hAnsi="Book Antiqua" w:cs="宋体"/>
          <w:kern w:val="0"/>
          <w:sz w:val="24"/>
        </w:rPr>
        <w:t xml:space="preserve"> and splenectomy associated with endoscopic treatment in </w:t>
      </w:r>
      <w:proofErr w:type="spellStart"/>
      <w:r w:rsidRPr="00FA56DD">
        <w:rPr>
          <w:rFonts w:ascii="Book Antiqua" w:hAnsi="Book Antiqua" w:cs="宋体"/>
          <w:kern w:val="0"/>
          <w:sz w:val="24"/>
        </w:rPr>
        <w:t>schistosomal</w:t>
      </w:r>
      <w:proofErr w:type="spellEnd"/>
      <w:r w:rsidRPr="00FA56DD">
        <w:rPr>
          <w:rFonts w:ascii="Book Antiqua" w:hAnsi="Book Antiqua" w:cs="宋体"/>
          <w:kern w:val="0"/>
          <w:sz w:val="24"/>
        </w:rPr>
        <w:t xml:space="preserve"> portal hypertension. </w:t>
      </w:r>
      <w:r w:rsidRPr="00FA56DD">
        <w:rPr>
          <w:rFonts w:ascii="Book Antiqua" w:hAnsi="Book Antiqua" w:cs="宋体"/>
          <w:i/>
          <w:iCs/>
          <w:kern w:val="0"/>
          <w:sz w:val="24"/>
        </w:rPr>
        <w:t xml:space="preserve">World J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2010; </w:t>
      </w:r>
      <w:r w:rsidRPr="00FA56DD">
        <w:rPr>
          <w:rFonts w:ascii="Book Antiqua" w:hAnsi="Book Antiqua" w:cs="宋体"/>
          <w:b/>
          <w:bCs/>
          <w:kern w:val="0"/>
          <w:sz w:val="24"/>
        </w:rPr>
        <w:t>34</w:t>
      </w:r>
      <w:r w:rsidRPr="00FA56DD">
        <w:rPr>
          <w:rFonts w:ascii="Book Antiqua" w:hAnsi="Book Antiqua" w:cs="宋体"/>
          <w:kern w:val="0"/>
          <w:sz w:val="24"/>
        </w:rPr>
        <w:t>: 2682-2688 [PMID: 20645097 DOI: 10.1007/s00268-010-0717-8]</w:t>
      </w:r>
    </w:p>
    <w:p w14:paraId="7EBDBAFC"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6 </w:t>
      </w:r>
      <w:proofErr w:type="spellStart"/>
      <w:r w:rsidRPr="00FA56DD">
        <w:rPr>
          <w:rFonts w:ascii="Book Antiqua" w:hAnsi="Book Antiqua" w:cs="宋体"/>
          <w:b/>
          <w:bCs/>
          <w:kern w:val="0"/>
          <w:sz w:val="24"/>
        </w:rPr>
        <w:t>Ferraz</w:t>
      </w:r>
      <w:proofErr w:type="spellEnd"/>
      <w:r w:rsidRPr="00FA56DD">
        <w:rPr>
          <w:rFonts w:ascii="Book Antiqua" w:hAnsi="Book Antiqua" w:cs="宋体"/>
          <w:b/>
          <w:bCs/>
          <w:kern w:val="0"/>
          <w:sz w:val="24"/>
        </w:rPr>
        <w:t xml:space="preserve"> AA</w:t>
      </w:r>
      <w:r w:rsidRPr="00FA56DD">
        <w:rPr>
          <w:rFonts w:ascii="Book Antiqua" w:hAnsi="Book Antiqua" w:cs="宋体"/>
          <w:kern w:val="0"/>
          <w:sz w:val="24"/>
        </w:rPr>
        <w:t xml:space="preserve">, de Albuquerque PC, Lopes EP, de </w:t>
      </w:r>
      <w:proofErr w:type="spellStart"/>
      <w:r w:rsidRPr="00FA56DD">
        <w:rPr>
          <w:rFonts w:ascii="Book Antiqua" w:hAnsi="Book Antiqua" w:cs="宋体"/>
          <w:kern w:val="0"/>
          <w:sz w:val="24"/>
        </w:rPr>
        <w:t>Araújo</w:t>
      </w:r>
      <w:proofErr w:type="spellEnd"/>
      <w:r w:rsidRPr="00FA56DD">
        <w:rPr>
          <w:rFonts w:ascii="Book Antiqua" w:hAnsi="Book Antiqua" w:cs="宋体"/>
          <w:kern w:val="0"/>
          <w:sz w:val="24"/>
        </w:rPr>
        <w:t xml:space="preserve"> JG, </w:t>
      </w:r>
      <w:proofErr w:type="spellStart"/>
      <w:r w:rsidRPr="00FA56DD">
        <w:rPr>
          <w:rFonts w:ascii="Book Antiqua" w:hAnsi="Book Antiqua" w:cs="宋体"/>
          <w:kern w:val="0"/>
          <w:sz w:val="24"/>
        </w:rPr>
        <w:t>Carvalho</w:t>
      </w:r>
      <w:proofErr w:type="spellEnd"/>
      <w:r w:rsidRPr="00FA56DD">
        <w:rPr>
          <w:rFonts w:ascii="Book Antiqua" w:hAnsi="Book Antiqua" w:cs="宋体"/>
          <w:kern w:val="0"/>
          <w:sz w:val="24"/>
        </w:rPr>
        <w:t xml:space="preserve"> AH, </w:t>
      </w:r>
      <w:proofErr w:type="spellStart"/>
      <w:r w:rsidRPr="00FA56DD">
        <w:rPr>
          <w:rFonts w:ascii="Book Antiqua" w:hAnsi="Book Antiqua" w:cs="宋体"/>
          <w:kern w:val="0"/>
          <w:sz w:val="24"/>
        </w:rPr>
        <w:t>Ferraz</w:t>
      </w:r>
      <w:proofErr w:type="spellEnd"/>
      <w:r w:rsidRPr="00FA56DD">
        <w:rPr>
          <w:rFonts w:ascii="Book Antiqua" w:hAnsi="Book Antiqua" w:cs="宋体"/>
          <w:kern w:val="0"/>
          <w:sz w:val="24"/>
        </w:rPr>
        <w:t xml:space="preserve"> EM. The influence of </w:t>
      </w:r>
      <w:proofErr w:type="spellStart"/>
      <w:r w:rsidRPr="00FA56DD">
        <w:rPr>
          <w:rFonts w:ascii="Book Antiqua" w:hAnsi="Book Antiqua" w:cs="宋体"/>
          <w:kern w:val="0"/>
          <w:sz w:val="24"/>
        </w:rPr>
        <w:t>periportal</w:t>
      </w:r>
      <w:proofErr w:type="spellEnd"/>
      <w:r w:rsidRPr="00FA56DD">
        <w:rPr>
          <w:rFonts w:ascii="Book Antiqua" w:hAnsi="Book Antiqua" w:cs="宋体"/>
          <w:kern w:val="0"/>
          <w:sz w:val="24"/>
        </w:rPr>
        <w:t xml:space="preserve"> (</w:t>
      </w:r>
      <w:proofErr w:type="spellStart"/>
      <w:r w:rsidRPr="00FA56DD">
        <w:rPr>
          <w:rFonts w:ascii="Book Antiqua" w:hAnsi="Book Antiqua" w:cs="宋体"/>
          <w:kern w:val="0"/>
          <w:sz w:val="24"/>
        </w:rPr>
        <w:t>pipestem</w:t>
      </w:r>
      <w:proofErr w:type="spellEnd"/>
      <w:r w:rsidRPr="00FA56DD">
        <w:rPr>
          <w:rFonts w:ascii="Book Antiqua" w:hAnsi="Book Antiqua" w:cs="宋体"/>
          <w:kern w:val="0"/>
          <w:sz w:val="24"/>
        </w:rPr>
        <w:t xml:space="preserve">) fibrosis on long term results of surgical treatment for </w:t>
      </w:r>
      <w:proofErr w:type="spellStart"/>
      <w:r w:rsidRPr="00FA56DD">
        <w:rPr>
          <w:rFonts w:ascii="Book Antiqua" w:hAnsi="Book Antiqua" w:cs="宋体"/>
          <w:kern w:val="0"/>
          <w:sz w:val="24"/>
        </w:rPr>
        <w:t>schistosomotic</w:t>
      </w:r>
      <w:proofErr w:type="spellEnd"/>
      <w:r w:rsidRPr="00FA56DD">
        <w:rPr>
          <w:rFonts w:ascii="Book Antiqua" w:hAnsi="Book Antiqua" w:cs="宋体"/>
          <w:kern w:val="0"/>
          <w:sz w:val="24"/>
        </w:rPr>
        <w:t xml:space="preserve"> portal hypertension. </w:t>
      </w:r>
      <w:proofErr w:type="spellStart"/>
      <w:r w:rsidRPr="00FA56DD">
        <w:rPr>
          <w:rFonts w:ascii="Book Antiqua" w:hAnsi="Book Antiqua" w:cs="宋体"/>
          <w:i/>
          <w:iCs/>
          <w:kern w:val="0"/>
          <w:sz w:val="24"/>
        </w:rPr>
        <w:t>Arq</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Gastroenterol</w:t>
      </w:r>
      <w:proofErr w:type="spellEnd"/>
      <w:r w:rsidRPr="00FA56DD">
        <w:rPr>
          <w:rFonts w:ascii="Book Antiqua" w:hAnsi="Book Antiqua" w:cs="宋体"/>
          <w:kern w:val="0"/>
          <w:sz w:val="24"/>
        </w:rPr>
        <w:t> </w:t>
      </w:r>
      <w:r>
        <w:rPr>
          <w:rFonts w:ascii="Book Antiqua" w:hAnsi="Book Antiqua" w:cs="宋体" w:hint="eastAsia"/>
          <w:kern w:val="0"/>
          <w:sz w:val="24"/>
        </w:rPr>
        <w:t>2003</w:t>
      </w:r>
      <w:r w:rsidRPr="00FA56DD">
        <w:rPr>
          <w:rFonts w:ascii="Book Antiqua" w:hAnsi="Book Antiqua" w:cs="宋体"/>
          <w:kern w:val="0"/>
          <w:sz w:val="24"/>
        </w:rPr>
        <w:t>; </w:t>
      </w:r>
      <w:r w:rsidRPr="00FA56DD">
        <w:rPr>
          <w:rFonts w:ascii="Book Antiqua" w:hAnsi="Book Antiqua" w:cs="宋体"/>
          <w:b/>
          <w:bCs/>
          <w:kern w:val="0"/>
          <w:sz w:val="24"/>
        </w:rPr>
        <w:t>40</w:t>
      </w:r>
      <w:r w:rsidRPr="00FA56DD">
        <w:rPr>
          <w:rFonts w:ascii="Book Antiqua" w:hAnsi="Book Antiqua" w:cs="宋体"/>
          <w:kern w:val="0"/>
          <w:sz w:val="24"/>
        </w:rPr>
        <w:t>: 4-10 [PMID: 14534657]</w:t>
      </w:r>
    </w:p>
    <w:p w14:paraId="4FBB4AE2"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7 </w:t>
      </w:r>
      <w:r w:rsidRPr="00FA56DD">
        <w:rPr>
          <w:rFonts w:ascii="Book Antiqua" w:hAnsi="Book Antiqua" w:cs="宋体"/>
          <w:b/>
          <w:bCs/>
          <w:kern w:val="0"/>
          <w:sz w:val="24"/>
        </w:rPr>
        <w:t>McCormick PA</w:t>
      </w:r>
      <w:r w:rsidRPr="00FA56DD">
        <w:rPr>
          <w:rFonts w:ascii="Book Antiqua" w:hAnsi="Book Antiqua" w:cs="宋体"/>
          <w:kern w:val="0"/>
          <w:sz w:val="24"/>
        </w:rPr>
        <w:t xml:space="preserve">, Murphy KM. Splenomegaly,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xml:space="preserve"> and coagulation abnormalities in liver disease.</w:t>
      </w:r>
      <w:proofErr w:type="gramEnd"/>
      <w:r w:rsidRPr="00FA56DD">
        <w:rPr>
          <w:rFonts w:ascii="Book Antiqua" w:hAnsi="Book Antiqua" w:cs="宋体"/>
          <w:kern w:val="0"/>
          <w:sz w:val="24"/>
        </w:rPr>
        <w:t> </w:t>
      </w:r>
      <w:proofErr w:type="spellStart"/>
      <w:r w:rsidRPr="00FA56DD">
        <w:rPr>
          <w:rFonts w:ascii="Book Antiqua" w:hAnsi="Book Antiqua" w:cs="宋体"/>
          <w:i/>
          <w:iCs/>
          <w:kern w:val="0"/>
          <w:sz w:val="24"/>
        </w:rPr>
        <w:t>Baillieres</w:t>
      </w:r>
      <w:proofErr w:type="spellEnd"/>
      <w:r w:rsidRPr="00FA56DD">
        <w:rPr>
          <w:rFonts w:ascii="Book Antiqua" w:hAnsi="Book Antiqua" w:cs="宋体"/>
          <w:i/>
          <w:iCs/>
          <w:kern w:val="0"/>
          <w:sz w:val="24"/>
        </w:rPr>
        <w:t xml:space="preserve"> Best </w:t>
      </w:r>
      <w:proofErr w:type="spellStart"/>
      <w:r w:rsidRPr="00FA56DD">
        <w:rPr>
          <w:rFonts w:ascii="Book Antiqua" w:hAnsi="Book Antiqua" w:cs="宋体"/>
          <w:i/>
          <w:iCs/>
          <w:kern w:val="0"/>
          <w:sz w:val="24"/>
        </w:rPr>
        <w:t>Pract</w:t>
      </w:r>
      <w:proofErr w:type="spellEnd"/>
      <w:r w:rsidRPr="00FA56DD">
        <w:rPr>
          <w:rFonts w:ascii="Book Antiqua" w:hAnsi="Book Antiqua" w:cs="宋体"/>
          <w:i/>
          <w:iCs/>
          <w:kern w:val="0"/>
          <w:sz w:val="24"/>
        </w:rPr>
        <w:t xml:space="preserve"> Res </w:t>
      </w:r>
      <w:proofErr w:type="spellStart"/>
      <w:r w:rsidRPr="00FA56DD">
        <w:rPr>
          <w:rFonts w:ascii="Book Antiqua" w:hAnsi="Book Antiqua" w:cs="宋体"/>
          <w:i/>
          <w:iCs/>
          <w:kern w:val="0"/>
          <w:sz w:val="24"/>
        </w:rPr>
        <w:t>Clin</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Gastroenterol</w:t>
      </w:r>
      <w:proofErr w:type="spellEnd"/>
      <w:r w:rsidRPr="00FA56DD">
        <w:rPr>
          <w:rFonts w:ascii="Book Antiqua" w:hAnsi="Book Antiqua" w:cs="宋体"/>
          <w:kern w:val="0"/>
          <w:sz w:val="24"/>
        </w:rPr>
        <w:t> 2000; </w:t>
      </w:r>
      <w:r w:rsidRPr="00FA56DD">
        <w:rPr>
          <w:rFonts w:ascii="Book Antiqua" w:hAnsi="Book Antiqua" w:cs="宋体"/>
          <w:b/>
          <w:bCs/>
          <w:kern w:val="0"/>
          <w:sz w:val="24"/>
        </w:rPr>
        <w:t>14</w:t>
      </w:r>
      <w:r w:rsidRPr="00FA56DD">
        <w:rPr>
          <w:rFonts w:ascii="Book Antiqua" w:hAnsi="Book Antiqua" w:cs="宋体"/>
          <w:kern w:val="0"/>
          <w:sz w:val="24"/>
        </w:rPr>
        <w:t>: 1009-1031 [PMID: 11139352 DOI: 10.1053/bega.2000.0144]</w:t>
      </w:r>
    </w:p>
    <w:p w14:paraId="5F34AB2C"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8 </w:t>
      </w:r>
      <w:r w:rsidRPr="00FA56DD">
        <w:rPr>
          <w:rFonts w:ascii="Book Antiqua" w:hAnsi="Book Antiqua" w:cs="宋体"/>
          <w:b/>
          <w:bCs/>
          <w:kern w:val="0"/>
          <w:sz w:val="24"/>
        </w:rPr>
        <w:t>Bosch J</w:t>
      </w:r>
      <w:r w:rsidRPr="00FA56DD">
        <w:rPr>
          <w:rFonts w:ascii="Book Antiqua" w:hAnsi="Book Antiqua" w:cs="宋体"/>
          <w:kern w:val="0"/>
          <w:sz w:val="24"/>
        </w:rPr>
        <w:t xml:space="preserve">, </w:t>
      </w:r>
      <w:proofErr w:type="spellStart"/>
      <w:r w:rsidRPr="00FA56DD">
        <w:rPr>
          <w:rFonts w:ascii="Book Antiqua" w:hAnsi="Book Antiqua" w:cs="宋体"/>
          <w:kern w:val="0"/>
          <w:sz w:val="24"/>
        </w:rPr>
        <w:t>Abraldes</w:t>
      </w:r>
      <w:proofErr w:type="spellEnd"/>
      <w:r w:rsidRPr="00FA56DD">
        <w:rPr>
          <w:rFonts w:ascii="Book Antiqua" w:hAnsi="Book Antiqua" w:cs="宋体"/>
          <w:kern w:val="0"/>
          <w:sz w:val="24"/>
        </w:rPr>
        <w:t xml:space="preserve"> JG, </w:t>
      </w:r>
      <w:proofErr w:type="spellStart"/>
      <w:r w:rsidRPr="00FA56DD">
        <w:rPr>
          <w:rFonts w:ascii="Book Antiqua" w:hAnsi="Book Antiqua" w:cs="宋体"/>
          <w:kern w:val="0"/>
          <w:sz w:val="24"/>
        </w:rPr>
        <w:t>Berzigotti</w:t>
      </w:r>
      <w:proofErr w:type="spellEnd"/>
      <w:r w:rsidRPr="00FA56DD">
        <w:rPr>
          <w:rFonts w:ascii="Book Antiqua" w:hAnsi="Book Antiqua" w:cs="宋体"/>
          <w:kern w:val="0"/>
          <w:sz w:val="24"/>
        </w:rPr>
        <w:t xml:space="preserve"> A, Garcia-Pagan JC.</w:t>
      </w:r>
      <w:proofErr w:type="gramEnd"/>
      <w:r w:rsidRPr="00FA56DD">
        <w:rPr>
          <w:rFonts w:ascii="Book Antiqua" w:hAnsi="Book Antiqua" w:cs="宋体"/>
          <w:kern w:val="0"/>
          <w:sz w:val="24"/>
        </w:rPr>
        <w:t xml:space="preserve"> </w:t>
      </w:r>
      <w:proofErr w:type="gramStart"/>
      <w:r w:rsidRPr="00FA56DD">
        <w:rPr>
          <w:rFonts w:ascii="Book Antiqua" w:hAnsi="Book Antiqua" w:cs="宋体"/>
          <w:kern w:val="0"/>
          <w:sz w:val="24"/>
        </w:rPr>
        <w:t>Portal hypertension and gastrointestinal bleeding.</w:t>
      </w:r>
      <w:proofErr w:type="gramEnd"/>
      <w:r w:rsidRPr="00FA56DD">
        <w:rPr>
          <w:rFonts w:ascii="Book Antiqua" w:hAnsi="Book Antiqua" w:cs="宋体"/>
          <w:kern w:val="0"/>
          <w:sz w:val="24"/>
        </w:rPr>
        <w:t> </w:t>
      </w:r>
      <w:proofErr w:type="spellStart"/>
      <w:r w:rsidRPr="00FA56DD">
        <w:rPr>
          <w:rFonts w:ascii="Book Antiqua" w:hAnsi="Book Antiqua" w:cs="宋体"/>
          <w:i/>
          <w:iCs/>
          <w:kern w:val="0"/>
          <w:sz w:val="24"/>
        </w:rPr>
        <w:t>Semin</w:t>
      </w:r>
      <w:proofErr w:type="spellEnd"/>
      <w:r w:rsidRPr="00FA56DD">
        <w:rPr>
          <w:rFonts w:ascii="Book Antiqua" w:hAnsi="Book Antiqua" w:cs="宋体"/>
          <w:i/>
          <w:iCs/>
          <w:kern w:val="0"/>
          <w:sz w:val="24"/>
        </w:rPr>
        <w:t xml:space="preserve"> Liver Dis</w:t>
      </w:r>
      <w:r w:rsidRPr="00FA56DD">
        <w:rPr>
          <w:rFonts w:ascii="Book Antiqua" w:hAnsi="Book Antiqua" w:cs="宋体"/>
          <w:kern w:val="0"/>
          <w:sz w:val="24"/>
        </w:rPr>
        <w:t> 2008; </w:t>
      </w:r>
      <w:r w:rsidRPr="00FA56DD">
        <w:rPr>
          <w:rFonts w:ascii="Book Antiqua" w:hAnsi="Book Antiqua" w:cs="宋体"/>
          <w:b/>
          <w:bCs/>
          <w:kern w:val="0"/>
          <w:sz w:val="24"/>
        </w:rPr>
        <w:t>28</w:t>
      </w:r>
      <w:r w:rsidRPr="00FA56DD">
        <w:rPr>
          <w:rFonts w:ascii="Book Antiqua" w:hAnsi="Book Antiqua" w:cs="宋体"/>
          <w:kern w:val="0"/>
          <w:sz w:val="24"/>
        </w:rPr>
        <w:t>: 3-25 [PMID: 18293274 DOI: 10.1055/s-2008-1040318]</w:t>
      </w:r>
    </w:p>
    <w:p w14:paraId="0297A67B"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lastRenderedPageBreak/>
        <w:t>9 </w:t>
      </w:r>
      <w:proofErr w:type="spellStart"/>
      <w:r w:rsidRPr="00FA56DD">
        <w:rPr>
          <w:rFonts w:ascii="Book Antiqua" w:hAnsi="Book Antiqua" w:cs="宋体"/>
          <w:b/>
          <w:bCs/>
          <w:kern w:val="0"/>
          <w:sz w:val="24"/>
        </w:rPr>
        <w:t>Correia</w:t>
      </w:r>
      <w:proofErr w:type="spellEnd"/>
      <w:r w:rsidRPr="00FA56DD">
        <w:rPr>
          <w:rFonts w:ascii="Book Antiqua" w:hAnsi="Book Antiqua" w:cs="宋体"/>
          <w:b/>
          <w:bCs/>
          <w:kern w:val="0"/>
          <w:sz w:val="24"/>
        </w:rPr>
        <w:t xml:space="preserve"> MC</w:t>
      </w:r>
      <w:r w:rsidRPr="00FA56DD">
        <w:rPr>
          <w:rFonts w:ascii="Book Antiqua" w:hAnsi="Book Antiqua" w:cs="宋体"/>
          <w:kern w:val="0"/>
          <w:sz w:val="24"/>
        </w:rPr>
        <w:t xml:space="preserve">, </w:t>
      </w:r>
      <w:proofErr w:type="spellStart"/>
      <w:r w:rsidRPr="00FA56DD">
        <w:rPr>
          <w:rFonts w:ascii="Book Antiqua" w:hAnsi="Book Antiqua" w:cs="宋体"/>
          <w:kern w:val="0"/>
          <w:sz w:val="24"/>
        </w:rPr>
        <w:t>Domingues</w:t>
      </w:r>
      <w:proofErr w:type="spellEnd"/>
      <w:r w:rsidRPr="00FA56DD">
        <w:rPr>
          <w:rFonts w:ascii="Book Antiqua" w:hAnsi="Book Antiqua" w:cs="宋体"/>
          <w:kern w:val="0"/>
          <w:sz w:val="24"/>
        </w:rPr>
        <w:t xml:space="preserve"> AL, </w:t>
      </w:r>
      <w:proofErr w:type="spellStart"/>
      <w:r w:rsidRPr="00FA56DD">
        <w:rPr>
          <w:rFonts w:ascii="Book Antiqua" w:hAnsi="Book Antiqua" w:cs="宋体"/>
          <w:kern w:val="0"/>
          <w:sz w:val="24"/>
        </w:rPr>
        <w:t>Lacerda</w:t>
      </w:r>
      <w:proofErr w:type="spellEnd"/>
      <w:r w:rsidRPr="00FA56DD">
        <w:rPr>
          <w:rFonts w:ascii="Book Antiqua" w:hAnsi="Book Antiqua" w:cs="宋体"/>
          <w:kern w:val="0"/>
          <w:sz w:val="24"/>
        </w:rPr>
        <w:t xml:space="preserve"> HR, Santos EM, Machado CG, Hora V, </w:t>
      </w:r>
      <w:proofErr w:type="spellStart"/>
      <w:r w:rsidRPr="00FA56DD">
        <w:rPr>
          <w:rFonts w:ascii="Book Antiqua" w:hAnsi="Book Antiqua" w:cs="宋体"/>
          <w:kern w:val="0"/>
          <w:sz w:val="24"/>
        </w:rPr>
        <w:t>Neves</w:t>
      </w:r>
      <w:proofErr w:type="spellEnd"/>
      <w:r w:rsidRPr="00FA56DD">
        <w:rPr>
          <w:rFonts w:ascii="Book Antiqua" w:hAnsi="Book Antiqua" w:cs="宋体"/>
          <w:kern w:val="0"/>
          <w:sz w:val="24"/>
        </w:rPr>
        <w:t xml:space="preserve"> MA, </w:t>
      </w:r>
      <w:proofErr w:type="spellStart"/>
      <w:r w:rsidRPr="00FA56DD">
        <w:rPr>
          <w:rFonts w:ascii="Book Antiqua" w:hAnsi="Book Antiqua" w:cs="宋体"/>
          <w:kern w:val="0"/>
          <w:sz w:val="24"/>
        </w:rPr>
        <w:t>Brito</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Coêlho</w:t>
      </w:r>
      <w:proofErr w:type="spellEnd"/>
      <w:r w:rsidRPr="00FA56DD">
        <w:rPr>
          <w:rFonts w:ascii="Book Antiqua" w:hAnsi="Book Antiqua" w:cs="宋体"/>
          <w:kern w:val="0"/>
          <w:sz w:val="24"/>
        </w:rPr>
        <w:t xml:space="preserve"> MR, Silva JL. Platelet function and the von </w:t>
      </w:r>
      <w:proofErr w:type="spellStart"/>
      <w:r w:rsidRPr="00FA56DD">
        <w:rPr>
          <w:rFonts w:ascii="Book Antiqua" w:hAnsi="Book Antiqua" w:cs="宋体"/>
          <w:kern w:val="0"/>
          <w:sz w:val="24"/>
        </w:rPr>
        <w:t>Willebrand</w:t>
      </w:r>
      <w:proofErr w:type="spellEnd"/>
      <w:r w:rsidRPr="00FA56DD">
        <w:rPr>
          <w:rFonts w:ascii="Book Antiqua" w:hAnsi="Book Antiqua" w:cs="宋体"/>
          <w:kern w:val="0"/>
          <w:sz w:val="24"/>
        </w:rPr>
        <w:t xml:space="preserve"> factor antigen in the </w:t>
      </w:r>
      <w:proofErr w:type="spellStart"/>
      <w:r w:rsidRPr="00FA56DD">
        <w:rPr>
          <w:rFonts w:ascii="Book Antiqua" w:hAnsi="Book Antiqua" w:cs="宋体"/>
          <w:kern w:val="0"/>
          <w:sz w:val="24"/>
        </w:rPr>
        <w:t>hepatosplenic</w:t>
      </w:r>
      <w:proofErr w:type="spellEnd"/>
      <w:r w:rsidRPr="00FA56DD">
        <w:rPr>
          <w:rFonts w:ascii="Book Antiqua" w:hAnsi="Book Antiqua" w:cs="宋体"/>
          <w:kern w:val="0"/>
          <w:sz w:val="24"/>
        </w:rPr>
        <w:t xml:space="preserve"> form of </w:t>
      </w:r>
      <w:proofErr w:type="spellStart"/>
      <w:r w:rsidRPr="00FA56DD">
        <w:rPr>
          <w:rFonts w:ascii="Book Antiqua" w:hAnsi="Book Antiqua" w:cs="宋体"/>
          <w:kern w:val="0"/>
          <w:sz w:val="24"/>
        </w:rPr>
        <w:t>schistosomiasis</w:t>
      </w:r>
      <w:proofErr w:type="spellEnd"/>
      <w:r w:rsidRPr="00FA56DD">
        <w:rPr>
          <w:rFonts w:ascii="Book Antiqua" w:hAnsi="Book Antiqua" w:cs="宋体"/>
          <w:kern w:val="0"/>
          <w:sz w:val="24"/>
        </w:rPr>
        <w:t xml:space="preserve"> </w:t>
      </w:r>
      <w:proofErr w:type="spellStart"/>
      <w:r w:rsidRPr="00FA56DD">
        <w:rPr>
          <w:rFonts w:ascii="Book Antiqua" w:hAnsi="Book Antiqua" w:cs="宋体"/>
          <w:kern w:val="0"/>
          <w:sz w:val="24"/>
        </w:rPr>
        <w:t>mansoni</w:t>
      </w:r>
      <w:proofErr w:type="spellEnd"/>
      <w:r w:rsidRPr="00FA56DD">
        <w:rPr>
          <w:rFonts w:ascii="Book Antiqua" w:hAnsi="Book Antiqua" w:cs="宋体"/>
          <w:kern w:val="0"/>
          <w:sz w:val="24"/>
        </w:rPr>
        <w:t>. </w:t>
      </w:r>
      <w:r w:rsidRPr="00FA56DD">
        <w:rPr>
          <w:rFonts w:ascii="Book Antiqua" w:hAnsi="Book Antiqua" w:cs="宋体"/>
          <w:i/>
          <w:iCs/>
          <w:kern w:val="0"/>
          <w:sz w:val="24"/>
        </w:rPr>
        <w:t xml:space="preserve">Trans R </w:t>
      </w:r>
      <w:proofErr w:type="spellStart"/>
      <w:r w:rsidRPr="00FA56DD">
        <w:rPr>
          <w:rFonts w:ascii="Book Antiqua" w:hAnsi="Book Antiqua" w:cs="宋体"/>
          <w:i/>
          <w:iCs/>
          <w:kern w:val="0"/>
          <w:sz w:val="24"/>
        </w:rPr>
        <w:t>Soc</w:t>
      </w:r>
      <w:proofErr w:type="spellEnd"/>
      <w:r w:rsidRPr="00FA56DD">
        <w:rPr>
          <w:rFonts w:ascii="Book Antiqua" w:hAnsi="Book Antiqua" w:cs="宋体"/>
          <w:i/>
          <w:iCs/>
          <w:kern w:val="0"/>
          <w:sz w:val="24"/>
        </w:rPr>
        <w:t xml:space="preserve"> Trop Med </w:t>
      </w:r>
      <w:proofErr w:type="spellStart"/>
      <w:r w:rsidRPr="00FA56DD">
        <w:rPr>
          <w:rFonts w:ascii="Book Antiqua" w:hAnsi="Book Antiqua" w:cs="宋体"/>
          <w:i/>
          <w:iCs/>
          <w:kern w:val="0"/>
          <w:sz w:val="24"/>
        </w:rPr>
        <w:t>Hyg</w:t>
      </w:r>
      <w:proofErr w:type="spellEnd"/>
      <w:r w:rsidRPr="00FA56DD">
        <w:rPr>
          <w:rFonts w:ascii="Book Antiqua" w:hAnsi="Book Antiqua" w:cs="宋体"/>
          <w:kern w:val="0"/>
          <w:sz w:val="24"/>
        </w:rPr>
        <w:t> 2009; </w:t>
      </w:r>
      <w:r w:rsidRPr="00FA56DD">
        <w:rPr>
          <w:rFonts w:ascii="Book Antiqua" w:hAnsi="Book Antiqua" w:cs="宋体"/>
          <w:b/>
          <w:bCs/>
          <w:kern w:val="0"/>
          <w:sz w:val="24"/>
        </w:rPr>
        <w:t>103</w:t>
      </w:r>
      <w:r w:rsidRPr="00FA56DD">
        <w:rPr>
          <w:rFonts w:ascii="Book Antiqua" w:hAnsi="Book Antiqua" w:cs="宋体"/>
          <w:kern w:val="0"/>
          <w:sz w:val="24"/>
        </w:rPr>
        <w:t>: 1053-1058 [PMID: 19118853 DOI: 10.1016/j.trstmh.2008.11.017]</w:t>
      </w:r>
    </w:p>
    <w:p w14:paraId="0EDA7AF4"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10 </w:t>
      </w:r>
      <w:proofErr w:type="spellStart"/>
      <w:r w:rsidRPr="00FA56DD">
        <w:rPr>
          <w:rFonts w:ascii="Book Antiqua" w:hAnsi="Book Antiqua" w:cs="宋体"/>
          <w:b/>
          <w:bCs/>
          <w:kern w:val="0"/>
          <w:sz w:val="24"/>
        </w:rPr>
        <w:t>Tripathi</w:t>
      </w:r>
      <w:proofErr w:type="spellEnd"/>
      <w:r w:rsidRPr="00FA56DD">
        <w:rPr>
          <w:rFonts w:ascii="Book Antiqua" w:hAnsi="Book Antiqua" w:cs="宋体"/>
          <w:b/>
          <w:bCs/>
          <w:kern w:val="0"/>
          <w:sz w:val="24"/>
        </w:rPr>
        <w:t xml:space="preserve"> D</w:t>
      </w:r>
      <w:r w:rsidRPr="00FA56DD">
        <w:rPr>
          <w:rFonts w:ascii="Book Antiqua" w:hAnsi="Book Antiqua" w:cs="宋体"/>
          <w:kern w:val="0"/>
          <w:sz w:val="24"/>
        </w:rPr>
        <w:t xml:space="preserve">, </w:t>
      </w:r>
      <w:proofErr w:type="spellStart"/>
      <w:r w:rsidRPr="00FA56DD">
        <w:rPr>
          <w:rFonts w:ascii="Book Antiqua" w:hAnsi="Book Antiqua" w:cs="宋体"/>
          <w:kern w:val="0"/>
          <w:sz w:val="24"/>
        </w:rPr>
        <w:t>Therapondos</w:t>
      </w:r>
      <w:proofErr w:type="spellEnd"/>
      <w:r w:rsidRPr="00FA56DD">
        <w:rPr>
          <w:rFonts w:ascii="Book Antiqua" w:hAnsi="Book Antiqua" w:cs="宋体"/>
          <w:kern w:val="0"/>
          <w:sz w:val="24"/>
        </w:rPr>
        <w:t xml:space="preserve"> G, Jackson E, Redhead DN, Hayes PC. The role of the </w:t>
      </w:r>
      <w:proofErr w:type="spellStart"/>
      <w:r w:rsidRPr="00FA56DD">
        <w:rPr>
          <w:rFonts w:ascii="Book Antiqua" w:hAnsi="Book Antiqua" w:cs="宋体"/>
          <w:kern w:val="0"/>
          <w:sz w:val="24"/>
        </w:rPr>
        <w:t>transjugular</w:t>
      </w:r>
      <w:proofErr w:type="spellEnd"/>
      <w:r w:rsidRPr="00FA56DD">
        <w:rPr>
          <w:rFonts w:ascii="Book Antiqua" w:hAnsi="Book Antiqua" w:cs="宋体"/>
          <w:kern w:val="0"/>
          <w:sz w:val="24"/>
        </w:rPr>
        <w:t xml:space="preserve"> intrahepatic </w:t>
      </w:r>
      <w:proofErr w:type="spellStart"/>
      <w:r w:rsidRPr="00FA56DD">
        <w:rPr>
          <w:rFonts w:ascii="Book Antiqua" w:hAnsi="Book Antiqua" w:cs="宋体"/>
          <w:kern w:val="0"/>
          <w:sz w:val="24"/>
        </w:rPr>
        <w:t>portosystemic</w:t>
      </w:r>
      <w:proofErr w:type="spellEnd"/>
      <w:r w:rsidRPr="00FA56DD">
        <w:rPr>
          <w:rFonts w:ascii="Book Antiqua" w:hAnsi="Book Antiqua" w:cs="宋体"/>
          <w:kern w:val="0"/>
          <w:sz w:val="24"/>
        </w:rPr>
        <w:t xml:space="preserve"> stent shunt (TIPSS) in the management of bleeding gastric varices: clinical and </w:t>
      </w:r>
      <w:proofErr w:type="spellStart"/>
      <w:r w:rsidRPr="00FA56DD">
        <w:rPr>
          <w:rFonts w:ascii="Book Antiqua" w:hAnsi="Book Antiqua" w:cs="宋体"/>
          <w:kern w:val="0"/>
          <w:sz w:val="24"/>
        </w:rPr>
        <w:t>haemodynamic</w:t>
      </w:r>
      <w:proofErr w:type="spellEnd"/>
      <w:r w:rsidRPr="00FA56DD">
        <w:rPr>
          <w:rFonts w:ascii="Book Antiqua" w:hAnsi="Book Antiqua" w:cs="宋体"/>
          <w:kern w:val="0"/>
          <w:sz w:val="24"/>
        </w:rPr>
        <w:t xml:space="preserve"> correlations. </w:t>
      </w:r>
      <w:r w:rsidRPr="00FA56DD">
        <w:rPr>
          <w:rFonts w:ascii="Book Antiqua" w:hAnsi="Book Antiqua" w:cs="宋体"/>
          <w:i/>
          <w:iCs/>
          <w:kern w:val="0"/>
          <w:sz w:val="24"/>
        </w:rPr>
        <w:t>Gut</w:t>
      </w:r>
      <w:r w:rsidRPr="00FA56DD">
        <w:rPr>
          <w:rFonts w:ascii="Book Antiqua" w:hAnsi="Book Antiqua" w:cs="宋体"/>
          <w:kern w:val="0"/>
          <w:sz w:val="24"/>
        </w:rPr>
        <w:t> 2002; </w:t>
      </w:r>
      <w:r w:rsidRPr="00FA56DD">
        <w:rPr>
          <w:rFonts w:ascii="Book Antiqua" w:hAnsi="Book Antiqua" w:cs="宋体"/>
          <w:b/>
          <w:bCs/>
          <w:kern w:val="0"/>
          <w:sz w:val="24"/>
        </w:rPr>
        <w:t>51</w:t>
      </w:r>
      <w:r w:rsidRPr="00FA56DD">
        <w:rPr>
          <w:rFonts w:ascii="Book Antiqua" w:hAnsi="Book Antiqua" w:cs="宋体"/>
          <w:kern w:val="0"/>
          <w:sz w:val="24"/>
        </w:rPr>
        <w:t>: 270-274 [PMID: 12117893]</w:t>
      </w:r>
    </w:p>
    <w:p w14:paraId="6EAB93F1"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11 </w:t>
      </w:r>
      <w:proofErr w:type="spellStart"/>
      <w:r w:rsidRPr="00FA56DD">
        <w:rPr>
          <w:rFonts w:ascii="Book Antiqua" w:hAnsi="Book Antiqua" w:cs="宋体"/>
          <w:b/>
          <w:bCs/>
          <w:kern w:val="0"/>
          <w:sz w:val="24"/>
        </w:rPr>
        <w:t>Koconis</w:t>
      </w:r>
      <w:proofErr w:type="spellEnd"/>
      <w:r w:rsidRPr="00FA56DD">
        <w:rPr>
          <w:rFonts w:ascii="Book Antiqua" w:hAnsi="Book Antiqua" w:cs="宋体"/>
          <w:b/>
          <w:bCs/>
          <w:kern w:val="0"/>
          <w:sz w:val="24"/>
        </w:rPr>
        <w:t xml:space="preserve"> KG</w:t>
      </w:r>
      <w:r w:rsidRPr="00FA56DD">
        <w:rPr>
          <w:rFonts w:ascii="Book Antiqua" w:hAnsi="Book Antiqua" w:cs="宋体"/>
          <w:kern w:val="0"/>
          <w:sz w:val="24"/>
        </w:rPr>
        <w:t xml:space="preserve">, Singh H, </w:t>
      </w:r>
      <w:proofErr w:type="spellStart"/>
      <w:r w:rsidRPr="00FA56DD">
        <w:rPr>
          <w:rFonts w:ascii="Book Antiqua" w:hAnsi="Book Antiqua" w:cs="宋体"/>
          <w:kern w:val="0"/>
          <w:sz w:val="24"/>
        </w:rPr>
        <w:t>Soares</w:t>
      </w:r>
      <w:proofErr w:type="spellEnd"/>
      <w:r w:rsidRPr="00FA56DD">
        <w:rPr>
          <w:rFonts w:ascii="Book Antiqua" w:hAnsi="Book Antiqua" w:cs="宋体"/>
          <w:kern w:val="0"/>
          <w:sz w:val="24"/>
        </w:rPr>
        <w:t xml:space="preserve"> G. Partial splenic embolization in the treatment of patients with portal hypertension: a review of the </w:t>
      </w:r>
      <w:proofErr w:type="spellStart"/>
      <w:r w:rsidRPr="00FA56DD">
        <w:rPr>
          <w:rFonts w:ascii="Book Antiqua" w:hAnsi="Book Antiqua" w:cs="宋体"/>
          <w:kern w:val="0"/>
          <w:sz w:val="24"/>
        </w:rPr>
        <w:t>english</w:t>
      </w:r>
      <w:proofErr w:type="spellEnd"/>
      <w:r w:rsidRPr="00FA56DD">
        <w:rPr>
          <w:rFonts w:ascii="Book Antiqua" w:hAnsi="Book Antiqua" w:cs="宋体"/>
          <w:kern w:val="0"/>
          <w:sz w:val="24"/>
        </w:rPr>
        <w:t xml:space="preserve"> language literature.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Vasc</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Interv</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2007; </w:t>
      </w:r>
      <w:r w:rsidRPr="00FA56DD">
        <w:rPr>
          <w:rFonts w:ascii="Book Antiqua" w:hAnsi="Book Antiqua" w:cs="宋体"/>
          <w:b/>
          <w:bCs/>
          <w:kern w:val="0"/>
          <w:sz w:val="24"/>
        </w:rPr>
        <w:t>18</w:t>
      </w:r>
      <w:r w:rsidRPr="00FA56DD">
        <w:rPr>
          <w:rFonts w:ascii="Book Antiqua" w:hAnsi="Book Antiqua" w:cs="宋体"/>
          <w:kern w:val="0"/>
          <w:sz w:val="24"/>
        </w:rPr>
        <w:t>: 463-481 [PMID: 17446537 DOI: 10.1016/j.jvir.2006.12.734]</w:t>
      </w:r>
    </w:p>
    <w:p w14:paraId="47578953"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12 </w:t>
      </w:r>
      <w:r w:rsidRPr="00FA56DD">
        <w:rPr>
          <w:rFonts w:ascii="Book Antiqua" w:hAnsi="Book Antiqua" w:cs="宋体"/>
          <w:b/>
          <w:bCs/>
          <w:kern w:val="0"/>
          <w:sz w:val="24"/>
        </w:rPr>
        <w:t>Henderson JM</w:t>
      </w:r>
      <w:r w:rsidRPr="00FA56DD">
        <w:rPr>
          <w:rFonts w:ascii="Book Antiqua" w:hAnsi="Book Antiqua" w:cs="宋体"/>
          <w:kern w:val="0"/>
          <w:sz w:val="24"/>
        </w:rPr>
        <w:t xml:space="preserve">, Boyer TD, </w:t>
      </w:r>
      <w:proofErr w:type="spellStart"/>
      <w:r w:rsidRPr="00FA56DD">
        <w:rPr>
          <w:rFonts w:ascii="Book Antiqua" w:hAnsi="Book Antiqua" w:cs="宋体"/>
          <w:kern w:val="0"/>
          <w:sz w:val="24"/>
        </w:rPr>
        <w:t>Kutner</w:t>
      </w:r>
      <w:proofErr w:type="spellEnd"/>
      <w:r w:rsidRPr="00FA56DD">
        <w:rPr>
          <w:rFonts w:ascii="Book Antiqua" w:hAnsi="Book Antiqua" w:cs="宋体"/>
          <w:kern w:val="0"/>
          <w:sz w:val="24"/>
        </w:rPr>
        <w:t xml:space="preserve"> MH, Galloway JR, </w:t>
      </w:r>
      <w:proofErr w:type="spellStart"/>
      <w:r w:rsidRPr="00FA56DD">
        <w:rPr>
          <w:rFonts w:ascii="Book Antiqua" w:hAnsi="Book Antiqua" w:cs="宋体"/>
          <w:kern w:val="0"/>
          <w:sz w:val="24"/>
        </w:rPr>
        <w:t>Rikkers</w:t>
      </w:r>
      <w:proofErr w:type="spellEnd"/>
      <w:r w:rsidRPr="00FA56DD">
        <w:rPr>
          <w:rFonts w:ascii="Book Antiqua" w:hAnsi="Book Antiqua" w:cs="宋体"/>
          <w:kern w:val="0"/>
          <w:sz w:val="24"/>
        </w:rPr>
        <w:t xml:space="preserve"> LF, Jeffers LJ, Abu-</w:t>
      </w:r>
      <w:proofErr w:type="spellStart"/>
      <w:r w:rsidRPr="00FA56DD">
        <w:rPr>
          <w:rFonts w:ascii="Book Antiqua" w:hAnsi="Book Antiqua" w:cs="宋体"/>
          <w:kern w:val="0"/>
          <w:sz w:val="24"/>
        </w:rPr>
        <w:t>Elmagd</w:t>
      </w:r>
      <w:proofErr w:type="spellEnd"/>
      <w:r w:rsidRPr="00FA56DD">
        <w:rPr>
          <w:rFonts w:ascii="Book Antiqua" w:hAnsi="Book Antiqua" w:cs="宋体"/>
          <w:kern w:val="0"/>
          <w:sz w:val="24"/>
        </w:rPr>
        <w:t xml:space="preserve"> K, Connor J. Distal </w:t>
      </w:r>
      <w:proofErr w:type="spellStart"/>
      <w:r w:rsidRPr="00FA56DD">
        <w:rPr>
          <w:rFonts w:ascii="Book Antiqua" w:hAnsi="Book Antiqua" w:cs="宋体"/>
          <w:kern w:val="0"/>
          <w:sz w:val="24"/>
        </w:rPr>
        <w:t>splenorenal</w:t>
      </w:r>
      <w:proofErr w:type="spellEnd"/>
      <w:r w:rsidRPr="00FA56DD">
        <w:rPr>
          <w:rFonts w:ascii="Book Antiqua" w:hAnsi="Book Antiqua" w:cs="宋体"/>
          <w:kern w:val="0"/>
          <w:sz w:val="24"/>
        </w:rPr>
        <w:t xml:space="preserve"> shunt versus </w:t>
      </w:r>
      <w:proofErr w:type="spellStart"/>
      <w:r w:rsidRPr="00FA56DD">
        <w:rPr>
          <w:rFonts w:ascii="Book Antiqua" w:hAnsi="Book Antiqua" w:cs="宋体"/>
          <w:kern w:val="0"/>
          <w:sz w:val="24"/>
        </w:rPr>
        <w:t>transjugular</w:t>
      </w:r>
      <w:proofErr w:type="spellEnd"/>
      <w:r w:rsidRPr="00FA56DD">
        <w:rPr>
          <w:rFonts w:ascii="Book Antiqua" w:hAnsi="Book Antiqua" w:cs="宋体"/>
          <w:kern w:val="0"/>
          <w:sz w:val="24"/>
        </w:rPr>
        <w:t xml:space="preserve"> intrahepatic portal systematic shunt for </w:t>
      </w:r>
      <w:proofErr w:type="spellStart"/>
      <w:r w:rsidRPr="00FA56DD">
        <w:rPr>
          <w:rFonts w:ascii="Book Antiqua" w:hAnsi="Book Antiqua" w:cs="宋体"/>
          <w:kern w:val="0"/>
          <w:sz w:val="24"/>
        </w:rPr>
        <w:t>variceal</w:t>
      </w:r>
      <w:proofErr w:type="spellEnd"/>
      <w:r w:rsidRPr="00FA56DD">
        <w:rPr>
          <w:rFonts w:ascii="Book Antiqua" w:hAnsi="Book Antiqua" w:cs="宋体"/>
          <w:kern w:val="0"/>
          <w:sz w:val="24"/>
        </w:rPr>
        <w:t xml:space="preserve"> bleeding: a randomized trial. </w:t>
      </w:r>
      <w:r w:rsidRPr="00FA56DD">
        <w:rPr>
          <w:rFonts w:ascii="Book Antiqua" w:hAnsi="Book Antiqua" w:cs="宋体"/>
          <w:i/>
          <w:iCs/>
          <w:kern w:val="0"/>
          <w:sz w:val="24"/>
        </w:rPr>
        <w:t>Gastroenterology</w:t>
      </w:r>
      <w:r w:rsidRPr="00FA56DD">
        <w:rPr>
          <w:rFonts w:ascii="Book Antiqua" w:hAnsi="Book Antiqua" w:cs="宋体"/>
          <w:kern w:val="0"/>
          <w:sz w:val="24"/>
        </w:rPr>
        <w:t> 2006; </w:t>
      </w:r>
      <w:r w:rsidRPr="00FA56DD">
        <w:rPr>
          <w:rFonts w:ascii="Book Antiqua" w:hAnsi="Book Antiqua" w:cs="宋体"/>
          <w:b/>
          <w:bCs/>
          <w:kern w:val="0"/>
          <w:sz w:val="24"/>
        </w:rPr>
        <w:t>130</w:t>
      </w:r>
      <w:r w:rsidRPr="00FA56DD">
        <w:rPr>
          <w:rFonts w:ascii="Book Antiqua" w:hAnsi="Book Antiqua" w:cs="宋体"/>
          <w:kern w:val="0"/>
          <w:sz w:val="24"/>
        </w:rPr>
        <w:t>: 1643-1651 [PMID: 16697728 DOI: 10.1053/j.gastro.2006.02.008]</w:t>
      </w:r>
    </w:p>
    <w:p w14:paraId="043C09E6"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13 </w:t>
      </w:r>
      <w:proofErr w:type="spellStart"/>
      <w:r w:rsidRPr="00FA56DD">
        <w:rPr>
          <w:rFonts w:ascii="Book Antiqua" w:hAnsi="Book Antiqua" w:cs="宋体"/>
          <w:b/>
          <w:bCs/>
          <w:kern w:val="0"/>
          <w:sz w:val="24"/>
        </w:rPr>
        <w:t>Enne</w:t>
      </w:r>
      <w:proofErr w:type="spellEnd"/>
      <w:r w:rsidRPr="00FA56DD">
        <w:rPr>
          <w:rFonts w:ascii="Book Antiqua" w:hAnsi="Book Antiqua" w:cs="宋体"/>
          <w:b/>
          <w:bCs/>
          <w:kern w:val="0"/>
          <w:sz w:val="24"/>
        </w:rPr>
        <w:t xml:space="preserve"> M</w:t>
      </w:r>
      <w:r w:rsidRPr="00FA56DD">
        <w:rPr>
          <w:rFonts w:ascii="Book Antiqua" w:hAnsi="Book Antiqua" w:cs="宋体"/>
          <w:kern w:val="0"/>
          <w:sz w:val="24"/>
        </w:rPr>
        <w:t xml:space="preserve">, Pacheco-Moreira LF, </w:t>
      </w:r>
      <w:proofErr w:type="spellStart"/>
      <w:r w:rsidRPr="00FA56DD">
        <w:rPr>
          <w:rFonts w:ascii="Book Antiqua" w:hAnsi="Book Antiqua" w:cs="宋体"/>
          <w:kern w:val="0"/>
          <w:sz w:val="24"/>
        </w:rPr>
        <w:t>Balbi</w:t>
      </w:r>
      <w:proofErr w:type="spellEnd"/>
      <w:r w:rsidRPr="00FA56DD">
        <w:rPr>
          <w:rFonts w:ascii="Book Antiqua" w:hAnsi="Book Antiqua" w:cs="宋体"/>
          <w:kern w:val="0"/>
          <w:sz w:val="24"/>
        </w:rPr>
        <w:t xml:space="preserve"> E, </w:t>
      </w:r>
      <w:proofErr w:type="spellStart"/>
      <w:r w:rsidRPr="00FA56DD">
        <w:rPr>
          <w:rFonts w:ascii="Book Antiqua" w:hAnsi="Book Antiqua" w:cs="宋体"/>
          <w:kern w:val="0"/>
          <w:sz w:val="24"/>
        </w:rPr>
        <w:t>Martinho</w:t>
      </w:r>
      <w:proofErr w:type="spellEnd"/>
      <w:r w:rsidRPr="00FA56DD">
        <w:rPr>
          <w:rFonts w:ascii="Book Antiqua" w:hAnsi="Book Antiqua" w:cs="宋体"/>
          <w:kern w:val="0"/>
          <w:sz w:val="24"/>
        </w:rPr>
        <w:t xml:space="preserve"> JM.</w:t>
      </w:r>
      <w:proofErr w:type="gramEnd"/>
      <w:r w:rsidRPr="00FA56DD">
        <w:rPr>
          <w:rFonts w:ascii="Book Antiqua" w:hAnsi="Book Antiqua" w:cs="宋体"/>
          <w:kern w:val="0"/>
          <w:sz w:val="24"/>
        </w:rPr>
        <w:t xml:space="preserve"> </w:t>
      </w:r>
      <w:proofErr w:type="spellStart"/>
      <w:r w:rsidRPr="00FA56DD">
        <w:rPr>
          <w:rFonts w:ascii="Book Antiqua" w:hAnsi="Book Antiqua" w:cs="宋体"/>
          <w:kern w:val="0"/>
          <w:sz w:val="24"/>
        </w:rPr>
        <w:t>Transjugular</w:t>
      </w:r>
      <w:proofErr w:type="spellEnd"/>
      <w:r w:rsidRPr="00FA56DD">
        <w:rPr>
          <w:rFonts w:ascii="Book Antiqua" w:hAnsi="Book Antiqua" w:cs="宋体"/>
          <w:kern w:val="0"/>
          <w:sz w:val="24"/>
        </w:rPr>
        <w:t xml:space="preserve"> intrahepatic </w:t>
      </w:r>
      <w:proofErr w:type="spellStart"/>
      <w:r w:rsidRPr="00FA56DD">
        <w:rPr>
          <w:rFonts w:ascii="Book Antiqua" w:hAnsi="Book Antiqua" w:cs="宋体"/>
          <w:kern w:val="0"/>
          <w:sz w:val="24"/>
        </w:rPr>
        <w:t>portosystemic</w:t>
      </w:r>
      <w:proofErr w:type="spellEnd"/>
      <w:r w:rsidRPr="00FA56DD">
        <w:rPr>
          <w:rFonts w:ascii="Book Antiqua" w:hAnsi="Book Antiqua" w:cs="宋体"/>
          <w:kern w:val="0"/>
          <w:sz w:val="24"/>
        </w:rPr>
        <w:t xml:space="preserve"> shunt versus H-graft </w:t>
      </w:r>
      <w:proofErr w:type="spellStart"/>
      <w:r w:rsidRPr="00FA56DD">
        <w:rPr>
          <w:rFonts w:ascii="Book Antiqua" w:hAnsi="Book Antiqua" w:cs="宋体"/>
          <w:kern w:val="0"/>
          <w:sz w:val="24"/>
        </w:rPr>
        <w:t>portacaval</w:t>
      </w:r>
      <w:proofErr w:type="spellEnd"/>
      <w:r w:rsidRPr="00FA56DD">
        <w:rPr>
          <w:rFonts w:ascii="Book Antiqua" w:hAnsi="Book Antiqua" w:cs="宋体"/>
          <w:kern w:val="0"/>
          <w:sz w:val="24"/>
        </w:rPr>
        <w:t xml:space="preserve"> shunt in the management of bleeding varices: a cost-benefit analysis. </w:t>
      </w:r>
      <w:r w:rsidRPr="00FA56DD">
        <w:rPr>
          <w:rFonts w:ascii="Book Antiqua" w:hAnsi="Book Antiqua" w:cs="宋体"/>
          <w:i/>
          <w:iCs/>
          <w:kern w:val="0"/>
          <w:sz w:val="24"/>
        </w:rPr>
        <w:t xml:space="preserve">Ann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2006; </w:t>
      </w:r>
      <w:r w:rsidRPr="00FA56DD">
        <w:rPr>
          <w:rFonts w:ascii="Book Antiqua" w:hAnsi="Book Antiqua" w:cs="宋体"/>
          <w:b/>
          <w:bCs/>
          <w:kern w:val="0"/>
          <w:sz w:val="24"/>
        </w:rPr>
        <w:t>243</w:t>
      </w:r>
      <w:r w:rsidRPr="00FA56DD">
        <w:rPr>
          <w:rFonts w:ascii="Book Antiqua" w:hAnsi="Book Antiqua" w:cs="宋体"/>
          <w:kern w:val="0"/>
          <w:sz w:val="24"/>
        </w:rPr>
        <w:t>: 139-40; author reply 140 [PMID: 16371752]</w:t>
      </w:r>
    </w:p>
    <w:p w14:paraId="0E5480BE"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14 </w:t>
      </w:r>
      <w:r w:rsidRPr="00FA56DD">
        <w:rPr>
          <w:rFonts w:ascii="Book Antiqua" w:hAnsi="Book Antiqua" w:cs="宋体"/>
          <w:b/>
          <w:bCs/>
          <w:kern w:val="0"/>
          <w:sz w:val="24"/>
        </w:rPr>
        <w:t>Hayashi H</w:t>
      </w:r>
      <w:r w:rsidRPr="00FA56DD">
        <w:rPr>
          <w:rFonts w:ascii="Book Antiqua" w:hAnsi="Book Antiqua" w:cs="宋体"/>
          <w:kern w:val="0"/>
          <w:sz w:val="24"/>
        </w:rPr>
        <w:t xml:space="preserve">, </w:t>
      </w:r>
      <w:proofErr w:type="spellStart"/>
      <w:r w:rsidRPr="00FA56DD">
        <w:rPr>
          <w:rFonts w:ascii="Book Antiqua" w:hAnsi="Book Antiqua" w:cs="宋体"/>
          <w:kern w:val="0"/>
          <w:sz w:val="24"/>
        </w:rPr>
        <w:t>Beppu</w:t>
      </w:r>
      <w:proofErr w:type="spellEnd"/>
      <w:r w:rsidRPr="00FA56DD">
        <w:rPr>
          <w:rFonts w:ascii="Book Antiqua" w:hAnsi="Book Antiqua" w:cs="宋体"/>
          <w:kern w:val="0"/>
          <w:sz w:val="24"/>
        </w:rPr>
        <w:t xml:space="preserve"> T, Okabe K, Masuda T, Okabe H, Baba H. Risk factors for complications after partial splenic embolization for liver cirrhosis. </w:t>
      </w:r>
      <w:r w:rsidRPr="00FA56DD">
        <w:rPr>
          <w:rFonts w:ascii="Book Antiqua" w:hAnsi="Book Antiqua" w:cs="宋体"/>
          <w:i/>
          <w:iCs/>
          <w:kern w:val="0"/>
          <w:sz w:val="24"/>
        </w:rPr>
        <w:t xml:space="preserve">Br J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2008; </w:t>
      </w:r>
      <w:r w:rsidRPr="00FA56DD">
        <w:rPr>
          <w:rFonts w:ascii="Book Antiqua" w:hAnsi="Book Antiqua" w:cs="宋体"/>
          <w:b/>
          <w:bCs/>
          <w:kern w:val="0"/>
          <w:sz w:val="24"/>
        </w:rPr>
        <w:t>95</w:t>
      </w:r>
      <w:r w:rsidRPr="00FA56DD">
        <w:rPr>
          <w:rFonts w:ascii="Book Antiqua" w:hAnsi="Book Antiqua" w:cs="宋体"/>
          <w:kern w:val="0"/>
          <w:sz w:val="24"/>
        </w:rPr>
        <w:t>: 744-750 [PMID: 18412294 DOI: 10.1002/bjs.6081]</w:t>
      </w:r>
    </w:p>
    <w:p w14:paraId="5ADBB7BD"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15 </w:t>
      </w:r>
      <w:r w:rsidRPr="00FA56DD">
        <w:rPr>
          <w:rFonts w:ascii="Book Antiqua" w:hAnsi="Book Antiqua" w:cs="宋体"/>
          <w:b/>
          <w:bCs/>
          <w:kern w:val="0"/>
          <w:sz w:val="24"/>
        </w:rPr>
        <w:t>Feng K</w:t>
      </w:r>
      <w:r w:rsidRPr="00FA56DD">
        <w:rPr>
          <w:rFonts w:ascii="Book Antiqua" w:hAnsi="Book Antiqua" w:cs="宋体"/>
          <w:kern w:val="0"/>
          <w:sz w:val="24"/>
        </w:rPr>
        <w:t xml:space="preserve">, Ma K, Liu Q, Wu Q, Dong J, </w:t>
      </w:r>
      <w:proofErr w:type="spellStart"/>
      <w:r w:rsidRPr="00FA56DD">
        <w:rPr>
          <w:rFonts w:ascii="Book Antiqua" w:hAnsi="Book Antiqua" w:cs="宋体"/>
          <w:kern w:val="0"/>
          <w:sz w:val="24"/>
        </w:rPr>
        <w:t>Bie</w:t>
      </w:r>
      <w:proofErr w:type="spellEnd"/>
      <w:r w:rsidRPr="00FA56DD">
        <w:rPr>
          <w:rFonts w:ascii="Book Antiqua" w:hAnsi="Book Antiqua" w:cs="宋体"/>
          <w:kern w:val="0"/>
          <w:sz w:val="24"/>
        </w:rPr>
        <w:t xml:space="preserve"> P. Randomized clinical trial of splenic radiofrequency ablation versus splenectomy for severe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w:t>
      </w:r>
      <w:r w:rsidRPr="00FA56DD">
        <w:rPr>
          <w:rFonts w:ascii="Book Antiqua" w:hAnsi="Book Antiqua" w:cs="宋体"/>
          <w:i/>
          <w:iCs/>
          <w:kern w:val="0"/>
          <w:sz w:val="24"/>
        </w:rPr>
        <w:t xml:space="preserve">Br J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2011; </w:t>
      </w:r>
      <w:r w:rsidRPr="00FA56DD">
        <w:rPr>
          <w:rFonts w:ascii="Book Antiqua" w:hAnsi="Book Antiqua" w:cs="宋体"/>
          <w:b/>
          <w:bCs/>
          <w:kern w:val="0"/>
          <w:sz w:val="24"/>
        </w:rPr>
        <w:t>98</w:t>
      </w:r>
      <w:r w:rsidRPr="00FA56DD">
        <w:rPr>
          <w:rFonts w:ascii="Book Antiqua" w:hAnsi="Book Antiqua" w:cs="宋体"/>
          <w:kern w:val="0"/>
          <w:sz w:val="24"/>
        </w:rPr>
        <w:t>: 354-361 [PMID: 21254007 DOI: 10.1002/bjs.7367]</w:t>
      </w:r>
    </w:p>
    <w:p w14:paraId="3A24A8C6"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16 </w:t>
      </w:r>
      <w:r w:rsidRPr="00FA56DD">
        <w:rPr>
          <w:rFonts w:ascii="Book Antiqua" w:hAnsi="Book Antiqua" w:cs="宋体"/>
          <w:b/>
          <w:bCs/>
          <w:kern w:val="0"/>
          <w:sz w:val="24"/>
        </w:rPr>
        <w:t>Matsuoka T</w:t>
      </w:r>
      <w:r w:rsidRPr="00FA56DD">
        <w:rPr>
          <w:rFonts w:ascii="Book Antiqua" w:hAnsi="Book Antiqua" w:cs="宋体"/>
          <w:kern w:val="0"/>
          <w:sz w:val="24"/>
        </w:rPr>
        <w:t xml:space="preserve">, Yamamoto A, Okuma T, </w:t>
      </w:r>
      <w:proofErr w:type="spellStart"/>
      <w:r w:rsidRPr="00FA56DD">
        <w:rPr>
          <w:rFonts w:ascii="Book Antiqua" w:hAnsi="Book Antiqua" w:cs="宋体"/>
          <w:kern w:val="0"/>
          <w:sz w:val="24"/>
        </w:rPr>
        <w:t>Oyama</w:t>
      </w:r>
      <w:proofErr w:type="spellEnd"/>
      <w:r w:rsidRPr="00FA56DD">
        <w:rPr>
          <w:rFonts w:ascii="Book Antiqua" w:hAnsi="Book Antiqua" w:cs="宋体"/>
          <w:kern w:val="0"/>
          <w:sz w:val="24"/>
        </w:rPr>
        <w:t xml:space="preserve"> Y, Nakamura K, Inoue Y. CT-guided percutaneous radiofrequency ablation of spleen: a preliminary study. </w:t>
      </w:r>
      <w:r w:rsidRPr="00FA56DD">
        <w:rPr>
          <w:rFonts w:ascii="Book Antiqua" w:hAnsi="Book Antiqua" w:cs="宋体"/>
          <w:i/>
          <w:iCs/>
          <w:kern w:val="0"/>
          <w:sz w:val="24"/>
        </w:rPr>
        <w:t xml:space="preserve">AJR Am J </w:t>
      </w:r>
      <w:proofErr w:type="spellStart"/>
      <w:r w:rsidRPr="00FA56DD">
        <w:rPr>
          <w:rFonts w:ascii="Book Antiqua" w:hAnsi="Book Antiqua" w:cs="宋体"/>
          <w:i/>
          <w:iCs/>
          <w:kern w:val="0"/>
          <w:sz w:val="24"/>
        </w:rPr>
        <w:t>Roentgenol</w:t>
      </w:r>
      <w:proofErr w:type="spellEnd"/>
      <w:r w:rsidRPr="00FA56DD">
        <w:rPr>
          <w:rFonts w:ascii="Book Antiqua" w:hAnsi="Book Antiqua" w:cs="宋体"/>
          <w:kern w:val="0"/>
          <w:sz w:val="24"/>
        </w:rPr>
        <w:t> 2007; </w:t>
      </w:r>
      <w:r w:rsidRPr="00FA56DD">
        <w:rPr>
          <w:rFonts w:ascii="Book Antiqua" w:hAnsi="Book Antiqua" w:cs="宋体"/>
          <w:b/>
          <w:bCs/>
          <w:kern w:val="0"/>
          <w:sz w:val="24"/>
        </w:rPr>
        <w:t>188</w:t>
      </w:r>
      <w:r w:rsidRPr="00FA56DD">
        <w:rPr>
          <w:rFonts w:ascii="Book Antiqua" w:hAnsi="Book Antiqua" w:cs="宋体"/>
          <w:kern w:val="0"/>
          <w:sz w:val="24"/>
        </w:rPr>
        <w:t>: 1044-1046 [PMID: 17377043 DOI: 10.2214/AJR.06.0641]</w:t>
      </w:r>
    </w:p>
    <w:p w14:paraId="2B6B88FA"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lastRenderedPageBreak/>
        <w:t>17 </w:t>
      </w:r>
      <w:proofErr w:type="spellStart"/>
      <w:r w:rsidRPr="00FA56DD">
        <w:rPr>
          <w:rFonts w:ascii="Book Antiqua" w:hAnsi="Book Antiqua" w:cs="宋体"/>
          <w:b/>
          <w:bCs/>
          <w:kern w:val="0"/>
          <w:sz w:val="24"/>
        </w:rPr>
        <w:t>Eguchi</w:t>
      </w:r>
      <w:proofErr w:type="spellEnd"/>
      <w:r w:rsidRPr="00FA56DD">
        <w:rPr>
          <w:rFonts w:ascii="Book Antiqua" w:hAnsi="Book Antiqua" w:cs="宋体"/>
          <w:b/>
          <w:bCs/>
          <w:kern w:val="0"/>
          <w:sz w:val="24"/>
        </w:rPr>
        <w:t xml:space="preserve"> A</w:t>
      </w:r>
      <w:r w:rsidRPr="00FA56DD">
        <w:rPr>
          <w:rFonts w:ascii="Book Antiqua" w:hAnsi="Book Antiqua" w:cs="宋体"/>
          <w:kern w:val="0"/>
          <w:sz w:val="24"/>
        </w:rPr>
        <w:t xml:space="preserve">, </w:t>
      </w:r>
      <w:proofErr w:type="spellStart"/>
      <w:r w:rsidRPr="00FA56DD">
        <w:rPr>
          <w:rFonts w:ascii="Book Antiqua" w:hAnsi="Book Antiqua" w:cs="宋体"/>
          <w:kern w:val="0"/>
          <w:sz w:val="24"/>
        </w:rPr>
        <w:t>Hashizume</w:t>
      </w:r>
      <w:proofErr w:type="spellEnd"/>
      <w:r w:rsidRPr="00FA56DD">
        <w:rPr>
          <w:rFonts w:ascii="Book Antiqua" w:hAnsi="Book Antiqua" w:cs="宋体"/>
          <w:kern w:val="0"/>
          <w:sz w:val="24"/>
        </w:rPr>
        <w:t xml:space="preserve"> M, Kitano S, </w:t>
      </w:r>
      <w:proofErr w:type="spellStart"/>
      <w:r w:rsidRPr="00FA56DD">
        <w:rPr>
          <w:rFonts w:ascii="Book Antiqua" w:hAnsi="Book Antiqua" w:cs="宋体"/>
          <w:kern w:val="0"/>
          <w:sz w:val="24"/>
        </w:rPr>
        <w:t>Tanoue</w:t>
      </w:r>
      <w:proofErr w:type="spellEnd"/>
      <w:r w:rsidRPr="00FA56DD">
        <w:rPr>
          <w:rFonts w:ascii="Book Antiqua" w:hAnsi="Book Antiqua" w:cs="宋体"/>
          <w:kern w:val="0"/>
          <w:sz w:val="24"/>
        </w:rPr>
        <w:t xml:space="preserve"> K, Wada H, </w:t>
      </w:r>
      <w:proofErr w:type="spellStart"/>
      <w:r w:rsidRPr="00FA56DD">
        <w:rPr>
          <w:rFonts w:ascii="Book Antiqua" w:hAnsi="Book Antiqua" w:cs="宋体"/>
          <w:kern w:val="0"/>
          <w:sz w:val="24"/>
        </w:rPr>
        <w:t>Sugimachi</w:t>
      </w:r>
      <w:proofErr w:type="spellEnd"/>
      <w:r w:rsidRPr="00FA56DD">
        <w:rPr>
          <w:rFonts w:ascii="Book Antiqua" w:hAnsi="Book Antiqua" w:cs="宋体"/>
          <w:kern w:val="0"/>
          <w:sz w:val="24"/>
        </w:rPr>
        <w:t xml:space="preserve"> K. High rate of portal thrombosis after splenectomy in patients with esophageal varices and idiopathic portal hypertension. </w:t>
      </w:r>
      <w:r w:rsidRPr="00FA56DD">
        <w:rPr>
          <w:rFonts w:ascii="Book Antiqua" w:hAnsi="Book Antiqua" w:cs="宋体"/>
          <w:i/>
          <w:iCs/>
          <w:kern w:val="0"/>
          <w:sz w:val="24"/>
        </w:rPr>
        <w:t xml:space="preserve">Arch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1991; </w:t>
      </w:r>
      <w:r w:rsidRPr="00FA56DD">
        <w:rPr>
          <w:rFonts w:ascii="Book Antiqua" w:hAnsi="Book Antiqua" w:cs="宋体"/>
          <w:b/>
          <w:bCs/>
          <w:kern w:val="0"/>
          <w:sz w:val="24"/>
        </w:rPr>
        <w:t>126</w:t>
      </w:r>
      <w:r w:rsidRPr="00FA56DD">
        <w:rPr>
          <w:rFonts w:ascii="Book Antiqua" w:hAnsi="Book Antiqua" w:cs="宋体"/>
          <w:kern w:val="0"/>
          <w:sz w:val="24"/>
        </w:rPr>
        <w:t>: 752-755 [PMID: 2039363]</w:t>
      </w:r>
    </w:p>
    <w:p w14:paraId="57729884"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18 </w:t>
      </w:r>
      <w:proofErr w:type="spellStart"/>
      <w:r w:rsidRPr="00FA56DD">
        <w:rPr>
          <w:rFonts w:ascii="Book Antiqua" w:hAnsi="Book Antiqua" w:cs="宋体"/>
          <w:b/>
          <w:bCs/>
          <w:kern w:val="0"/>
          <w:sz w:val="24"/>
        </w:rPr>
        <w:t>Karadayi</w:t>
      </w:r>
      <w:proofErr w:type="spellEnd"/>
      <w:r w:rsidRPr="00FA56DD">
        <w:rPr>
          <w:rFonts w:ascii="Book Antiqua" w:hAnsi="Book Antiqua" w:cs="宋体"/>
          <w:b/>
          <w:bCs/>
          <w:kern w:val="0"/>
          <w:sz w:val="24"/>
        </w:rPr>
        <w:t xml:space="preserve"> K</w:t>
      </w:r>
      <w:r w:rsidRPr="00FA56DD">
        <w:rPr>
          <w:rFonts w:ascii="Book Antiqua" w:hAnsi="Book Antiqua" w:cs="宋体"/>
          <w:kern w:val="0"/>
          <w:sz w:val="24"/>
        </w:rPr>
        <w:t xml:space="preserve">, </w:t>
      </w:r>
      <w:proofErr w:type="spellStart"/>
      <w:r w:rsidRPr="00FA56DD">
        <w:rPr>
          <w:rFonts w:ascii="Book Antiqua" w:hAnsi="Book Antiqua" w:cs="宋体"/>
          <w:kern w:val="0"/>
          <w:sz w:val="24"/>
        </w:rPr>
        <w:t>Turan</w:t>
      </w:r>
      <w:proofErr w:type="spellEnd"/>
      <w:r w:rsidRPr="00FA56DD">
        <w:rPr>
          <w:rFonts w:ascii="Book Antiqua" w:hAnsi="Book Antiqua" w:cs="宋体"/>
          <w:kern w:val="0"/>
          <w:sz w:val="24"/>
        </w:rPr>
        <w:t xml:space="preserve"> M, Sen M.</w:t>
      </w:r>
      <w:proofErr w:type="gramEnd"/>
      <w:r w:rsidRPr="00FA56DD">
        <w:rPr>
          <w:rFonts w:ascii="Book Antiqua" w:hAnsi="Book Antiqua" w:cs="宋体"/>
          <w:kern w:val="0"/>
          <w:sz w:val="24"/>
        </w:rPr>
        <w:t xml:space="preserve"> </w:t>
      </w:r>
      <w:proofErr w:type="gramStart"/>
      <w:r w:rsidRPr="00FA56DD">
        <w:rPr>
          <w:rFonts w:ascii="Book Antiqua" w:hAnsi="Book Antiqua" w:cs="宋体"/>
          <w:kern w:val="0"/>
          <w:sz w:val="24"/>
        </w:rPr>
        <w:t>A new technique for partial splenectomy with radiofrequency technology.</w:t>
      </w:r>
      <w:proofErr w:type="gramEnd"/>
      <w:r w:rsidRPr="00FA56DD">
        <w:rPr>
          <w:rFonts w:ascii="Book Antiqua" w:hAnsi="Book Antiqua" w:cs="宋体"/>
          <w:kern w:val="0"/>
          <w:sz w:val="24"/>
        </w:rPr>
        <w:t> </w:t>
      </w:r>
      <w:proofErr w:type="spellStart"/>
      <w:r w:rsidRPr="00FA56DD">
        <w:rPr>
          <w:rFonts w:ascii="Book Antiqua" w:hAnsi="Book Antiqua" w:cs="宋体"/>
          <w:i/>
          <w:iCs/>
          <w:kern w:val="0"/>
          <w:sz w:val="24"/>
        </w:rPr>
        <w:t>Surg</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Laparosc</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Endosc</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Percutan</w:t>
      </w:r>
      <w:proofErr w:type="spellEnd"/>
      <w:r w:rsidRPr="00FA56DD">
        <w:rPr>
          <w:rFonts w:ascii="Book Antiqua" w:hAnsi="Book Antiqua" w:cs="宋体"/>
          <w:i/>
          <w:iCs/>
          <w:kern w:val="0"/>
          <w:sz w:val="24"/>
        </w:rPr>
        <w:t xml:space="preserve"> Tech</w:t>
      </w:r>
      <w:r w:rsidRPr="00FA56DD">
        <w:rPr>
          <w:rFonts w:ascii="Book Antiqua" w:hAnsi="Book Antiqua" w:cs="宋体"/>
          <w:kern w:val="0"/>
          <w:sz w:val="24"/>
        </w:rPr>
        <w:t> 2011; </w:t>
      </w:r>
      <w:r w:rsidRPr="00FA56DD">
        <w:rPr>
          <w:rFonts w:ascii="Book Antiqua" w:hAnsi="Book Antiqua" w:cs="宋体"/>
          <w:b/>
          <w:bCs/>
          <w:kern w:val="0"/>
          <w:sz w:val="24"/>
        </w:rPr>
        <w:t>21</w:t>
      </w:r>
      <w:r w:rsidRPr="00FA56DD">
        <w:rPr>
          <w:rFonts w:ascii="Book Antiqua" w:hAnsi="Book Antiqua" w:cs="宋体"/>
          <w:kern w:val="0"/>
          <w:sz w:val="24"/>
        </w:rPr>
        <w:t>: 358-361 [PMID: 22002274 DOI: 10.1097/SLE.0b013e31822f3889]</w:t>
      </w:r>
    </w:p>
    <w:p w14:paraId="6251D48C" w14:textId="77777777" w:rsidR="00124BF3" w:rsidRPr="00FA56DD" w:rsidRDefault="00124BF3" w:rsidP="00124BF3">
      <w:pPr>
        <w:widowControl/>
        <w:spacing w:line="360" w:lineRule="auto"/>
        <w:rPr>
          <w:rFonts w:ascii="Book Antiqua" w:hAnsi="Book Antiqua" w:cs="宋体"/>
          <w:kern w:val="0"/>
          <w:sz w:val="24"/>
        </w:rPr>
      </w:pPr>
      <w:r>
        <w:rPr>
          <w:rFonts w:ascii="Book Antiqua" w:hAnsi="Book Antiqua" w:cs="宋体"/>
          <w:kern w:val="0"/>
          <w:sz w:val="24"/>
        </w:rPr>
        <w:t xml:space="preserve">19 </w:t>
      </w:r>
      <w:proofErr w:type="spellStart"/>
      <w:r w:rsidRPr="00FA56DD">
        <w:rPr>
          <w:rFonts w:ascii="Book Antiqua" w:hAnsi="Book Antiqua" w:cs="宋体"/>
          <w:b/>
          <w:kern w:val="0"/>
          <w:sz w:val="24"/>
        </w:rPr>
        <w:t>Dwivedi</w:t>
      </w:r>
      <w:proofErr w:type="spellEnd"/>
      <w:r w:rsidRPr="00FA56DD">
        <w:rPr>
          <w:rFonts w:ascii="Book Antiqua" w:hAnsi="Book Antiqua" w:cs="宋体"/>
          <w:b/>
          <w:kern w:val="0"/>
          <w:sz w:val="24"/>
        </w:rPr>
        <w:t xml:space="preserve"> MK,</w:t>
      </w:r>
      <w:r w:rsidRPr="00FA56DD">
        <w:rPr>
          <w:rFonts w:ascii="Book Antiqua" w:hAnsi="Book Antiqua" w:cs="宋体"/>
          <w:kern w:val="0"/>
          <w:sz w:val="24"/>
        </w:rPr>
        <w:t xml:space="preserve"> Pal RK, </w:t>
      </w:r>
      <w:proofErr w:type="spellStart"/>
      <w:r w:rsidRPr="00FA56DD">
        <w:rPr>
          <w:rFonts w:ascii="Book Antiqua" w:hAnsi="Book Antiqua" w:cs="宋体"/>
          <w:kern w:val="0"/>
          <w:sz w:val="24"/>
        </w:rPr>
        <w:t>Dewanga</w:t>
      </w:r>
      <w:proofErr w:type="spellEnd"/>
      <w:r w:rsidRPr="00FA56DD">
        <w:rPr>
          <w:rFonts w:ascii="Book Antiqua" w:hAnsi="Book Antiqua" w:cs="宋体"/>
          <w:kern w:val="0"/>
          <w:sz w:val="24"/>
        </w:rPr>
        <w:t xml:space="preserve"> L, Nag P. Efficacy of partial splenic embolization in the management of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xml:space="preserve">. </w:t>
      </w:r>
      <w:r w:rsidRPr="00FA56DD">
        <w:rPr>
          <w:rFonts w:ascii="Book Antiqua" w:hAnsi="Book Antiqua" w:cs="宋体"/>
          <w:i/>
          <w:kern w:val="0"/>
          <w:sz w:val="24"/>
        </w:rPr>
        <w:t xml:space="preserve">Indian J </w:t>
      </w:r>
      <w:proofErr w:type="spellStart"/>
      <w:r w:rsidRPr="00FA56DD">
        <w:rPr>
          <w:rFonts w:ascii="Book Antiqua" w:hAnsi="Book Antiqua" w:cs="宋体"/>
          <w:i/>
          <w:kern w:val="0"/>
          <w:sz w:val="24"/>
        </w:rPr>
        <w:t>Radiol</w:t>
      </w:r>
      <w:proofErr w:type="spellEnd"/>
      <w:r w:rsidRPr="00FA56DD">
        <w:rPr>
          <w:rFonts w:ascii="Book Antiqua" w:hAnsi="Book Antiqua" w:cs="宋体"/>
          <w:i/>
          <w:kern w:val="0"/>
          <w:sz w:val="24"/>
        </w:rPr>
        <w:t xml:space="preserve"> Imaging </w:t>
      </w:r>
      <w:r w:rsidRPr="00FA56DD">
        <w:rPr>
          <w:rFonts w:ascii="Book Antiqua" w:hAnsi="Book Antiqua" w:cs="宋体"/>
          <w:kern w:val="0"/>
          <w:sz w:val="24"/>
        </w:rPr>
        <w:t xml:space="preserve">2002; </w:t>
      </w:r>
      <w:r w:rsidRPr="00FA56DD">
        <w:rPr>
          <w:rFonts w:ascii="Book Antiqua" w:hAnsi="Book Antiqua" w:cs="宋体"/>
          <w:b/>
          <w:kern w:val="0"/>
          <w:sz w:val="24"/>
        </w:rPr>
        <w:t>12</w:t>
      </w:r>
      <w:r w:rsidRPr="00FA56DD">
        <w:rPr>
          <w:rFonts w:ascii="Book Antiqua" w:hAnsi="Book Antiqua" w:cs="宋体"/>
          <w:kern w:val="0"/>
          <w:sz w:val="24"/>
        </w:rPr>
        <w:t>: 371-374</w:t>
      </w:r>
    </w:p>
    <w:p w14:paraId="7853DB78"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20 </w:t>
      </w:r>
      <w:r w:rsidRPr="00FA56DD">
        <w:rPr>
          <w:rFonts w:ascii="Book Antiqua" w:hAnsi="Book Antiqua" w:cs="宋体"/>
          <w:b/>
          <w:bCs/>
          <w:kern w:val="0"/>
          <w:sz w:val="24"/>
        </w:rPr>
        <w:t>Amin MA</w:t>
      </w:r>
      <w:r w:rsidRPr="00FA56DD">
        <w:rPr>
          <w:rFonts w:ascii="Book Antiqua" w:hAnsi="Book Antiqua" w:cs="宋体"/>
          <w:kern w:val="0"/>
          <w:sz w:val="24"/>
        </w:rPr>
        <w:t>, el-</w:t>
      </w:r>
      <w:proofErr w:type="spellStart"/>
      <w:r w:rsidRPr="00FA56DD">
        <w:rPr>
          <w:rFonts w:ascii="Book Antiqua" w:hAnsi="Book Antiqua" w:cs="宋体"/>
          <w:kern w:val="0"/>
          <w:sz w:val="24"/>
        </w:rPr>
        <w:t>Gendy</w:t>
      </w:r>
      <w:proofErr w:type="spellEnd"/>
      <w:r w:rsidRPr="00FA56DD">
        <w:rPr>
          <w:rFonts w:ascii="Book Antiqua" w:hAnsi="Book Antiqua" w:cs="宋体"/>
          <w:kern w:val="0"/>
          <w:sz w:val="24"/>
        </w:rPr>
        <w:t xml:space="preserve"> MM, </w:t>
      </w:r>
      <w:proofErr w:type="spellStart"/>
      <w:r w:rsidRPr="00FA56DD">
        <w:rPr>
          <w:rFonts w:ascii="Book Antiqua" w:hAnsi="Book Antiqua" w:cs="宋体"/>
          <w:kern w:val="0"/>
          <w:sz w:val="24"/>
        </w:rPr>
        <w:t>Dawoud</w:t>
      </w:r>
      <w:proofErr w:type="spellEnd"/>
      <w:r w:rsidRPr="00FA56DD">
        <w:rPr>
          <w:rFonts w:ascii="Book Antiqua" w:hAnsi="Book Antiqua" w:cs="宋体"/>
          <w:kern w:val="0"/>
          <w:sz w:val="24"/>
        </w:rPr>
        <w:t xml:space="preserve"> IE, </w:t>
      </w:r>
      <w:proofErr w:type="spellStart"/>
      <w:r w:rsidRPr="00FA56DD">
        <w:rPr>
          <w:rFonts w:ascii="Book Antiqua" w:hAnsi="Book Antiqua" w:cs="宋体"/>
          <w:kern w:val="0"/>
          <w:sz w:val="24"/>
        </w:rPr>
        <w:t>Shoma</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Negm</w:t>
      </w:r>
      <w:proofErr w:type="spellEnd"/>
      <w:r w:rsidRPr="00FA56DD">
        <w:rPr>
          <w:rFonts w:ascii="Book Antiqua" w:hAnsi="Book Antiqua" w:cs="宋体"/>
          <w:kern w:val="0"/>
          <w:sz w:val="24"/>
        </w:rPr>
        <w:t xml:space="preserve"> AM, </w:t>
      </w:r>
      <w:proofErr w:type="spellStart"/>
      <w:r w:rsidRPr="00FA56DD">
        <w:rPr>
          <w:rFonts w:ascii="Book Antiqua" w:hAnsi="Book Antiqua" w:cs="宋体"/>
          <w:kern w:val="0"/>
          <w:sz w:val="24"/>
        </w:rPr>
        <w:t>Amer</w:t>
      </w:r>
      <w:proofErr w:type="spellEnd"/>
      <w:r w:rsidRPr="00FA56DD">
        <w:rPr>
          <w:rFonts w:ascii="Book Antiqua" w:hAnsi="Book Antiqua" w:cs="宋体"/>
          <w:kern w:val="0"/>
          <w:sz w:val="24"/>
        </w:rPr>
        <w:t xml:space="preserve"> TA. </w:t>
      </w:r>
      <w:proofErr w:type="gramStart"/>
      <w:r w:rsidRPr="00FA56DD">
        <w:rPr>
          <w:rFonts w:ascii="Book Antiqua" w:hAnsi="Book Antiqua" w:cs="宋体"/>
          <w:kern w:val="0"/>
          <w:sz w:val="24"/>
        </w:rPr>
        <w:t xml:space="preserve">Partial splenic embolization versus splenectomy for the management of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xml:space="preserve"> in cirrhotic patients.</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World J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2009; </w:t>
      </w:r>
      <w:r w:rsidRPr="00FA56DD">
        <w:rPr>
          <w:rFonts w:ascii="Book Antiqua" w:hAnsi="Book Antiqua" w:cs="宋体"/>
          <w:b/>
          <w:bCs/>
          <w:kern w:val="0"/>
          <w:sz w:val="24"/>
        </w:rPr>
        <w:t>33</w:t>
      </w:r>
      <w:r w:rsidRPr="00FA56DD">
        <w:rPr>
          <w:rFonts w:ascii="Book Antiqua" w:hAnsi="Book Antiqua" w:cs="宋体"/>
          <w:kern w:val="0"/>
          <w:sz w:val="24"/>
        </w:rPr>
        <w:t>: 1702-1710 [PMID: 19513783 DOI: 10.1007/s00268-009-0095-2]</w:t>
      </w:r>
    </w:p>
    <w:p w14:paraId="441777EA"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21 </w:t>
      </w:r>
      <w:r w:rsidRPr="00FA56DD">
        <w:rPr>
          <w:rFonts w:ascii="Book Antiqua" w:hAnsi="Book Antiqua" w:cs="宋体"/>
          <w:b/>
          <w:bCs/>
          <w:kern w:val="0"/>
          <w:sz w:val="24"/>
        </w:rPr>
        <w:t>Noguchi H</w:t>
      </w:r>
      <w:r w:rsidRPr="00FA56DD">
        <w:rPr>
          <w:rFonts w:ascii="Book Antiqua" w:hAnsi="Book Antiqua" w:cs="宋体"/>
          <w:kern w:val="0"/>
          <w:sz w:val="24"/>
        </w:rPr>
        <w:t xml:space="preserve">, Hirai K, Aoki Y, Sakata K, </w:t>
      </w:r>
      <w:proofErr w:type="spellStart"/>
      <w:r w:rsidRPr="00FA56DD">
        <w:rPr>
          <w:rFonts w:ascii="Book Antiqua" w:hAnsi="Book Antiqua" w:cs="宋体"/>
          <w:kern w:val="0"/>
          <w:sz w:val="24"/>
        </w:rPr>
        <w:t>Tanikawa</w:t>
      </w:r>
      <w:proofErr w:type="spellEnd"/>
      <w:r w:rsidRPr="00FA56DD">
        <w:rPr>
          <w:rFonts w:ascii="Book Antiqua" w:hAnsi="Book Antiqua" w:cs="宋体"/>
          <w:kern w:val="0"/>
          <w:sz w:val="24"/>
        </w:rPr>
        <w:t xml:space="preserve"> K. Changes in platelet kinetics after a partial splenic arterial embolization in cirrhotic patients with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w:t>
      </w:r>
      <w:proofErr w:type="spellStart"/>
      <w:r w:rsidRPr="00FA56DD">
        <w:rPr>
          <w:rFonts w:ascii="Book Antiqua" w:hAnsi="Book Antiqua" w:cs="宋体"/>
          <w:i/>
          <w:iCs/>
          <w:kern w:val="0"/>
          <w:sz w:val="24"/>
        </w:rPr>
        <w:t>Hepatology</w:t>
      </w:r>
      <w:proofErr w:type="spellEnd"/>
      <w:r w:rsidRPr="00FA56DD">
        <w:rPr>
          <w:rFonts w:ascii="Book Antiqua" w:hAnsi="Book Antiqua" w:cs="宋体"/>
          <w:kern w:val="0"/>
          <w:sz w:val="24"/>
        </w:rPr>
        <w:t> 1995; </w:t>
      </w:r>
      <w:r w:rsidRPr="00FA56DD">
        <w:rPr>
          <w:rFonts w:ascii="Book Antiqua" w:hAnsi="Book Antiqua" w:cs="宋体"/>
          <w:b/>
          <w:bCs/>
          <w:kern w:val="0"/>
          <w:sz w:val="24"/>
        </w:rPr>
        <w:t>22</w:t>
      </w:r>
      <w:r w:rsidRPr="00FA56DD">
        <w:rPr>
          <w:rFonts w:ascii="Book Antiqua" w:hAnsi="Book Antiqua" w:cs="宋体"/>
          <w:kern w:val="0"/>
          <w:sz w:val="24"/>
        </w:rPr>
        <w:t>: 1682-1688 [PMID: 7489974]</w:t>
      </w:r>
    </w:p>
    <w:p w14:paraId="53602672"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22 </w:t>
      </w:r>
      <w:r w:rsidRPr="00FA56DD">
        <w:rPr>
          <w:rFonts w:ascii="Book Antiqua" w:hAnsi="Book Antiqua" w:cs="宋体"/>
          <w:b/>
          <w:bCs/>
          <w:kern w:val="0"/>
          <w:sz w:val="24"/>
        </w:rPr>
        <w:t>Singh AK</w:t>
      </w:r>
      <w:r w:rsidRPr="00FA56DD">
        <w:rPr>
          <w:rFonts w:ascii="Book Antiqua" w:hAnsi="Book Antiqua" w:cs="宋体"/>
          <w:kern w:val="0"/>
          <w:sz w:val="24"/>
        </w:rPr>
        <w:t>, Shankar S, Gervais DA, Hahn PF, Mueller PR. Image-guided percutaneous splenic interventions. </w:t>
      </w:r>
      <w:proofErr w:type="spellStart"/>
      <w:r w:rsidRPr="00FA56DD">
        <w:rPr>
          <w:rFonts w:ascii="Book Antiqua" w:hAnsi="Book Antiqua" w:cs="宋体"/>
          <w:i/>
          <w:iCs/>
          <w:kern w:val="0"/>
          <w:sz w:val="24"/>
        </w:rPr>
        <w:t>Radiographics</w:t>
      </w:r>
      <w:proofErr w:type="spellEnd"/>
      <w:r w:rsidRPr="00FA56DD">
        <w:rPr>
          <w:rFonts w:ascii="Book Antiqua" w:hAnsi="Book Antiqua" w:cs="宋体"/>
          <w:kern w:val="0"/>
          <w:sz w:val="24"/>
        </w:rPr>
        <w:t> </w:t>
      </w:r>
      <w:r>
        <w:rPr>
          <w:rFonts w:ascii="Book Antiqua" w:hAnsi="Book Antiqua" w:cs="宋体" w:hint="eastAsia"/>
          <w:kern w:val="0"/>
          <w:sz w:val="24"/>
        </w:rPr>
        <w:t>2012</w:t>
      </w:r>
      <w:r w:rsidRPr="00FA56DD">
        <w:rPr>
          <w:rFonts w:ascii="Book Antiqua" w:hAnsi="Book Antiqua" w:cs="宋体"/>
          <w:kern w:val="0"/>
          <w:sz w:val="24"/>
        </w:rPr>
        <w:t>; </w:t>
      </w:r>
      <w:r w:rsidRPr="00FA56DD">
        <w:rPr>
          <w:rFonts w:ascii="Book Antiqua" w:hAnsi="Book Antiqua" w:cs="宋体"/>
          <w:b/>
          <w:bCs/>
          <w:kern w:val="0"/>
          <w:sz w:val="24"/>
        </w:rPr>
        <w:t>32</w:t>
      </w:r>
      <w:r w:rsidRPr="00FA56DD">
        <w:rPr>
          <w:rFonts w:ascii="Book Antiqua" w:hAnsi="Book Antiqua" w:cs="宋体"/>
          <w:kern w:val="0"/>
          <w:sz w:val="24"/>
        </w:rPr>
        <w:t>: 523-534 [PMID: 22411947 DOI: 10.1148/rg.322115135]</w:t>
      </w:r>
    </w:p>
    <w:p w14:paraId="2AAFC679"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23 </w:t>
      </w:r>
      <w:proofErr w:type="spellStart"/>
      <w:r w:rsidRPr="00FA56DD">
        <w:rPr>
          <w:rFonts w:ascii="Book Antiqua" w:hAnsi="Book Antiqua" w:cs="宋体"/>
          <w:b/>
          <w:bCs/>
          <w:kern w:val="0"/>
          <w:sz w:val="24"/>
        </w:rPr>
        <w:t>Duan</w:t>
      </w:r>
      <w:proofErr w:type="spellEnd"/>
      <w:r w:rsidRPr="00FA56DD">
        <w:rPr>
          <w:rFonts w:ascii="Book Antiqua" w:hAnsi="Book Antiqua" w:cs="宋体"/>
          <w:b/>
          <w:bCs/>
          <w:kern w:val="0"/>
          <w:sz w:val="24"/>
        </w:rPr>
        <w:t xml:space="preserve"> YQ</w:t>
      </w:r>
      <w:r w:rsidRPr="00FA56DD">
        <w:rPr>
          <w:rFonts w:ascii="Book Antiqua" w:hAnsi="Book Antiqua" w:cs="宋体"/>
          <w:kern w:val="0"/>
          <w:sz w:val="24"/>
        </w:rPr>
        <w:t xml:space="preserve">, Liang P. Thermal ablation for partial splenectomy hemostasis, spleen trauma, splenic metastasis and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w:t>
      </w:r>
      <w:proofErr w:type="gramEnd"/>
      <w:r w:rsidRPr="00FA56DD">
        <w:rPr>
          <w:rFonts w:ascii="Book Antiqua" w:hAnsi="Book Antiqua" w:cs="宋体"/>
          <w:kern w:val="0"/>
          <w:sz w:val="24"/>
        </w:rPr>
        <w:t> </w:t>
      </w:r>
      <w:proofErr w:type="spellStart"/>
      <w:r w:rsidRPr="00FA56DD">
        <w:rPr>
          <w:rFonts w:ascii="Book Antiqua" w:hAnsi="Book Antiqua" w:cs="宋体"/>
          <w:i/>
          <w:iCs/>
          <w:kern w:val="0"/>
          <w:sz w:val="24"/>
        </w:rPr>
        <w:t>Hepatogastroenterology</w:t>
      </w:r>
      <w:proofErr w:type="spellEnd"/>
      <w:r w:rsidRPr="00FA56DD">
        <w:rPr>
          <w:rFonts w:ascii="Book Antiqua" w:hAnsi="Book Antiqua" w:cs="宋体"/>
          <w:kern w:val="0"/>
          <w:sz w:val="24"/>
        </w:rPr>
        <w:t> 2013; </w:t>
      </w:r>
      <w:r w:rsidRPr="00FA56DD">
        <w:rPr>
          <w:rFonts w:ascii="Book Antiqua" w:hAnsi="Book Antiqua" w:cs="宋体"/>
          <w:b/>
          <w:bCs/>
          <w:kern w:val="0"/>
          <w:sz w:val="24"/>
        </w:rPr>
        <w:t>60</w:t>
      </w:r>
      <w:r w:rsidRPr="00FA56DD">
        <w:rPr>
          <w:rFonts w:ascii="Book Antiqua" w:hAnsi="Book Antiqua" w:cs="宋体"/>
          <w:kern w:val="0"/>
          <w:sz w:val="24"/>
        </w:rPr>
        <w:t>: 501-506 [PMID: 23159352 DOI: 10.5754/hge12853]</w:t>
      </w:r>
    </w:p>
    <w:p w14:paraId="345DC861"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24 </w:t>
      </w:r>
      <w:r w:rsidRPr="00FA56DD">
        <w:rPr>
          <w:rFonts w:ascii="Book Antiqua" w:hAnsi="Book Antiqua" w:cs="宋体"/>
          <w:b/>
          <w:bCs/>
          <w:kern w:val="0"/>
          <w:sz w:val="24"/>
        </w:rPr>
        <w:t>Wood BJ</w:t>
      </w:r>
      <w:r w:rsidRPr="00FA56DD">
        <w:rPr>
          <w:rFonts w:ascii="Book Antiqua" w:hAnsi="Book Antiqua" w:cs="宋体"/>
          <w:kern w:val="0"/>
          <w:sz w:val="24"/>
        </w:rPr>
        <w:t>, Bates S. Radiofrequency thermal ablation of a splenic metastasis.</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Vasc</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Interv</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2001; </w:t>
      </w:r>
      <w:r w:rsidRPr="00FA56DD">
        <w:rPr>
          <w:rFonts w:ascii="Book Antiqua" w:hAnsi="Book Antiqua" w:cs="宋体"/>
          <w:b/>
          <w:bCs/>
          <w:kern w:val="0"/>
          <w:sz w:val="24"/>
        </w:rPr>
        <w:t>12</w:t>
      </w:r>
      <w:r w:rsidRPr="00FA56DD">
        <w:rPr>
          <w:rFonts w:ascii="Book Antiqua" w:hAnsi="Book Antiqua" w:cs="宋体"/>
          <w:kern w:val="0"/>
          <w:sz w:val="24"/>
        </w:rPr>
        <w:t>: 261-263 [PMID: 11265893]</w:t>
      </w:r>
    </w:p>
    <w:p w14:paraId="0CDD0277"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25 </w:t>
      </w:r>
      <w:r w:rsidRPr="00FA56DD">
        <w:rPr>
          <w:rFonts w:ascii="Book Antiqua" w:hAnsi="Book Antiqua" w:cs="宋体"/>
          <w:b/>
          <w:bCs/>
          <w:kern w:val="0"/>
          <w:sz w:val="24"/>
        </w:rPr>
        <w:t>Liu Q</w:t>
      </w:r>
      <w:r w:rsidRPr="00FA56DD">
        <w:rPr>
          <w:rFonts w:ascii="Book Antiqua" w:hAnsi="Book Antiqua" w:cs="宋体"/>
          <w:kern w:val="0"/>
          <w:sz w:val="24"/>
        </w:rPr>
        <w:t xml:space="preserve">, Ma K, Song Y, Zhou N, He Z. Two-year follow-up of splenic radiofrequency ablation in patients with cirrhotic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does increased hepatic arterial flow induce liver regeneration? </w:t>
      </w:r>
      <w:r w:rsidRPr="00FA56DD">
        <w:rPr>
          <w:rFonts w:ascii="Book Antiqua" w:hAnsi="Book Antiqua" w:cs="宋体"/>
          <w:i/>
          <w:iCs/>
          <w:kern w:val="0"/>
          <w:sz w:val="24"/>
        </w:rPr>
        <w:t>Surgery</w:t>
      </w:r>
      <w:r w:rsidRPr="00FA56DD">
        <w:rPr>
          <w:rFonts w:ascii="Book Antiqua" w:hAnsi="Book Antiqua" w:cs="宋体"/>
          <w:kern w:val="0"/>
          <w:sz w:val="24"/>
        </w:rPr>
        <w:t> 2008; </w:t>
      </w:r>
      <w:r w:rsidRPr="00FA56DD">
        <w:rPr>
          <w:rFonts w:ascii="Book Antiqua" w:hAnsi="Book Antiqua" w:cs="宋体"/>
          <w:b/>
          <w:bCs/>
          <w:kern w:val="0"/>
          <w:sz w:val="24"/>
        </w:rPr>
        <w:t>143</w:t>
      </w:r>
      <w:r w:rsidRPr="00FA56DD">
        <w:rPr>
          <w:rFonts w:ascii="Book Antiqua" w:hAnsi="Book Antiqua" w:cs="宋体"/>
          <w:kern w:val="0"/>
          <w:sz w:val="24"/>
        </w:rPr>
        <w:t>: 509-518 [PMID: 18374048 DOI: 10.1016/j.surg.2007.11.016]</w:t>
      </w:r>
    </w:p>
    <w:p w14:paraId="15B43ED0"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lastRenderedPageBreak/>
        <w:t>26 </w:t>
      </w:r>
      <w:r w:rsidRPr="00FA56DD">
        <w:rPr>
          <w:rFonts w:ascii="Book Antiqua" w:hAnsi="Book Antiqua" w:cs="宋体"/>
          <w:b/>
          <w:bCs/>
          <w:kern w:val="0"/>
          <w:sz w:val="24"/>
        </w:rPr>
        <w:t>Liu Q</w:t>
      </w:r>
      <w:r w:rsidRPr="00FA56DD">
        <w:rPr>
          <w:rFonts w:ascii="Book Antiqua" w:hAnsi="Book Antiqua" w:cs="宋体"/>
          <w:kern w:val="0"/>
          <w:sz w:val="24"/>
        </w:rPr>
        <w:t xml:space="preserve">, Ma K, He Z, Dong J, Hua X, Huang X, </w:t>
      </w:r>
      <w:proofErr w:type="spellStart"/>
      <w:r w:rsidRPr="00FA56DD">
        <w:rPr>
          <w:rFonts w:ascii="Book Antiqua" w:hAnsi="Book Antiqua" w:cs="宋体"/>
          <w:kern w:val="0"/>
          <w:sz w:val="24"/>
        </w:rPr>
        <w:t>Qiao</w:t>
      </w:r>
      <w:proofErr w:type="spellEnd"/>
      <w:r w:rsidRPr="00FA56DD">
        <w:rPr>
          <w:rFonts w:ascii="Book Antiqua" w:hAnsi="Book Antiqua" w:cs="宋体"/>
          <w:kern w:val="0"/>
          <w:sz w:val="24"/>
        </w:rPr>
        <w:t xml:space="preserve"> L. Radiofrequency ablation for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xml:space="preserve"> in patients with liver cirrhosis: a pilot study.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Gastrointest</w:t>
      </w:r>
      <w:proofErr w:type="spellEnd"/>
      <w:r w:rsidRPr="00FA56DD">
        <w:rPr>
          <w:rFonts w:ascii="Book Antiqua" w:hAnsi="Book Antiqua" w:cs="宋体"/>
          <w:i/>
          <w:iCs/>
          <w:kern w:val="0"/>
          <w:sz w:val="24"/>
        </w:rPr>
        <w:t xml:space="preserve"> </w:t>
      </w:r>
      <w:proofErr w:type="spellStart"/>
      <w:proofErr w:type="gramStart"/>
      <w:r w:rsidRPr="00FA56DD">
        <w:rPr>
          <w:rFonts w:ascii="Book Antiqua" w:hAnsi="Book Antiqua" w:cs="宋体"/>
          <w:i/>
          <w:iCs/>
          <w:kern w:val="0"/>
          <w:sz w:val="24"/>
        </w:rPr>
        <w:t>Surg</w:t>
      </w:r>
      <w:proofErr w:type="spellEnd"/>
      <w:r w:rsidRPr="00FA56DD">
        <w:rPr>
          <w:rFonts w:ascii="Book Antiqua" w:hAnsi="Book Antiqua" w:cs="宋体"/>
          <w:kern w:val="0"/>
          <w:sz w:val="24"/>
        </w:rPr>
        <w:t> ;</w:t>
      </w:r>
      <w:proofErr w:type="gramEnd"/>
      <w:r w:rsidRPr="00FA56DD">
        <w:rPr>
          <w:rFonts w:ascii="Book Antiqua" w:hAnsi="Book Antiqua" w:cs="宋体"/>
          <w:kern w:val="0"/>
          <w:sz w:val="24"/>
        </w:rPr>
        <w:t> </w:t>
      </w:r>
      <w:r w:rsidRPr="00FA56DD">
        <w:rPr>
          <w:rFonts w:ascii="Book Antiqua" w:hAnsi="Book Antiqua" w:cs="宋体"/>
          <w:b/>
          <w:bCs/>
          <w:kern w:val="0"/>
          <w:sz w:val="24"/>
        </w:rPr>
        <w:t>9</w:t>
      </w:r>
      <w:r w:rsidRPr="00FA56DD">
        <w:rPr>
          <w:rFonts w:ascii="Book Antiqua" w:hAnsi="Book Antiqua" w:cs="宋体"/>
          <w:kern w:val="0"/>
          <w:sz w:val="24"/>
        </w:rPr>
        <w:t>: 648-657 [PMID: 15862259 DOI: 10.1016/j.gassur.2004.11.006]</w:t>
      </w:r>
    </w:p>
    <w:p w14:paraId="3EDA7227"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27 </w:t>
      </w:r>
      <w:proofErr w:type="spellStart"/>
      <w:r w:rsidRPr="00FA56DD">
        <w:rPr>
          <w:rFonts w:ascii="Book Antiqua" w:hAnsi="Book Antiqua" w:cs="宋体"/>
          <w:b/>
          <w:bCs/>
          <w:kern w:val="0"/>
          <w:sz w:val="24"/>
        </w:rPr>
        <w:t>Zacharoulis</w:t>
      </w:r>
      <w:proofErr w:type="spellEnd"/>
      <w:r w:rsidRPr="00FA56DD">
        <w:rPr>
          <w:rFonts w:ascii="Book Antiqua" w:hAnsi="Book Antiqua" w:cs="宋体"/>
          <w:b/>
          <w:bCs/>
          <w:kern w:val="0"/>
          <w:sz w:val="24"/>
        </w:rPr>
        <w:t xml:space="preserve"> D</w:t>
      </w:r>
      <w:r w:rsidRPr="00FA56DD">
        <w:rPr>
          <w:rFonts w:ascii="Book Antiqua" w:hAnsi="Book Antiqua" w:cs="宋体"/>
          <w:kern w:val="0"/>
          <w:sz w:val="24"/>
        </w:rPr>
        <w:t xml:space="preserve">, </w:t>
      </w:r>
      <w:proofErr w:type="spellStart"/>
      <w:r w:rsidRPr="00FA56DD">
        <w:rPr>
          <w:rFonts w:ascii="Book Antiqua" w:hAnsi="Book Antiqua" w:cs="宋体"/>
          <w:kern w:val="0"/>
          <w:sz w:val="24"/>
        </w:rPr>
        <w:t>Katsogridakis</w:t>
      </w:r>
      <w:proofErr w:type="spellEnd"/>
      <w:r w:rsidRPr="00FA56DD">
        <w:rPr>
          <w:rFonts w:ascii="Book Antiqua" w:hAnsi="Book Antiqua" w:cs="宋体"/>
          <w:kern w:val="0"/>
          <w:sz w:val="24"/>
        </w:rPr>
        <w:t xml:space="preserve"> E, </w:t>
      </w:r>
      <w:proofErr w:type="spellStart"/>
      <w:r w:rsidRPr="00FA56DD">
        <w:rPr>
          <w:rFonts w:ascii="Book Antiqua" w:hAnsi="Book Antiqua" w:cs="宋体"/>
          <w:kern w:val="0"/>
          <w:sz w:val="24"/>
        </w:rPr>
        <w:t>Hatzitheofilou</w:t>
      </w:r>
      <w:proofErr w:type="spellEnd"/>
      <w:r w:rsidRPr="00FA56DD">
        <w:rPr>
          <w:rFonts w:ascii="Book Antiqua" w:hAnsi="Book Antiqua" w:cs="宋体"/>
          <w:kern w:val="0"/>
          <w:sz w:val="24"/>
        </w:rPr>
        <w:t xml:space="preserve"> C. </w:t>
      </w:r>
      <w:proofErr w:type="gramStart"/>
      <w:r w:rsidRPr="00FA56DD">
        <w:rPr>
          <w:rFonts w:ascii="Book Antiqua" w:hAnsi="Book Antiqua" w:cs="宋体"/>
          <w:kern w:val="0"/>
          <w:sz w:val="24"/>
        </w:rPr>
        <w:t>A case of splenic abscess after radiofrequency ablation.</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World J </w:t>
      </w:r>
      <w:proofErr w:type="spellStart"/>
      <w:r w:rsidRPr="00FA56DD">
        <w:rPr>
          <w:rFonts w:ascii="Book Antiqua" w:hAnsi="Book Antiqua" w:cs="宋体"/>
          <w:i/>
          <w:iCs/>
          <w:kern w:val="0"/>
          <w:sz w:val="24"/>
        </w:rPr>
        <w:t>Gastroenterol</w:t>
      </w:r>
      <w:proofErr w:type="spellEnd"/>
      <w:r w:rsidRPr="00FA56DD">
        <w:rPr>
          <w:rFonts w:ascii="Book Antiqua" w:hAnsi="Book Antiqua" w:cs="宋体"/>
          <w:kern w:val="0"/>
          <w:sz w:val="24"/>
        </w:rPr>
        <w:t> 2006; </w:t>
      </w:r>
      <w:r w:rsidRPr="00FA56DD">
        <w:rPr>
          <w:rFonts w:ascii="Book Antiqua" w:hAnsi="Book Antiqua" w:cs="宋体"/>
          <w:b/>
          <w:bCs/>
          <w:kern w:val="0"/>
          <w:sz w:val="24"/>
        </w:rPr>
        <w:t>12</w:t>
      </w:r>
      <w:r w:rsidRPr="00FA56DD">
        <w:rPr>
          <w:rFonts w:ascii="Book Antiqua" w:hAnsi="Book Antiqua" w:cs="宋体"/>
          <w:kern w:val="0"/>
          <w:sz w:val="24"/>
        </w:rPr>
        <w:t>: 4256-4258 [PMID: 16830388 DOI: 10.3748/wjg.v12.i26.4256]</w:t>
      </w:r>
    </w:p>
    <w:p w14:paraId="5D5A0BAC" w14:textId="66650626"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28 </w:t>
      </w:r>
      <w:proofErr w:type="spellStart"/>
      <w:r w:rsidRPr="00FA56DD">
        <w:rPr>
          <w:rFonts w:ascii="Book Antiqua" w:hAnsi="Book Antiqua" w:cs="宋体"/>
          <w:b/>
          <w:bCs/>
          <w:kern w:val="0"/>
          <w:sz w:val="24"/>
        </w:rPr>
        <w:t>Hashemieh</w:t>
      </w:r>
      <w:proofErr w:type="spellEnd"/>
      <w:r w:rsidRPr="00FA56DD">
        <w:rPr>
          <w:rFonts w:ascii="Book Antiqua" w:hAnsi="Book Antiqua" w:cs="宋体"/>
          <w:b/>
          <w:bCs/>
          <w:kern w:val="0"/>
          <w:sz w:val="24"/>
        </w:rPr>
        <w:t xml:space="preserve"> M</w:t>
      </w:r>
      <w:r w:rsidRPr="00FA56DD">
        <w:rPr>
          <w:rFonts w:ascii="Book Antiqua" w:hAnsi="Book Antiqua" w:cs="宋体"/>
          <w:kern w:val="0"/>
          <w:sz w:val="24"/>
        </w:rPr>
        <w:t xml:space="preserve">, </w:t>
      </w:r>
      <w:proofErr w:type="spellStart"/>
      <w:r w:rsidRPr="00FA56DD">
        <w:rPr>
          <w:rFonts w:ascii="Book Antiqua" w:hAnsi="Book Antiqua" w:cs="宋体"/>
          <w:kern w:val="0"/>
          <w:sz w:val="24"/>
        </w:rPr>
        <w:t>Akhlaghpoor</w:t>
      </w:r>
      <w:proofErr w:type="spellEnd"/>
      <w:r w:rsidRPr="00FA56DD">
        <w:rPr>
          <w:rFonts w:ascii="Book Antiqua" w:hAnsi="Book Antiqua" w:cs="宋体"/>
          <w:kern w:val="0"/>
          <w:sz w:val="24"/>
        </w:rPr>
        <w:t xml:space="preserve"> S, </w:t>
      </w:r>
      <w:proofErr w:type="spellStart"/>
      <w:r w:rsidRPr="00FA56DD">
        <w:rPr>
          <w:rFonts w:ascii="Book Antiqua" w:hAnsi="Book Antiqua" w:cs="宋体"/>
          <w:kern w:val="0"/>
          <w:sz w:val="24"/>
        </w:rPr>
        <w:t>Azarkeivan</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Azizahari</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Shirkavand</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Sheibani</w:t>
      </w:r>
      <w:proofErr w:type="spellEnd"/>
      <w:r w:rsidRPr="00FA56DD">
        <w:rPr>
          <w:rFonts w:ascii="Book Antiqua" w:hAnsi="Book Antiqua" w:cs="宋体"/>
          <w:kern w:val="0"/>
          <w:sz w:val="24"/>
        </w:rPr>
        <w:t xml:space="preserve"> K. Partial radiofrequency ablation of the spleen in thalassemia. </w:t>
      </w:r>
      <w:proofErr w:type="spellStart"/>
      <w:r w:rsidRPr="00FA56DD">
        <w:rPr>
          <w:rFonts w:ascii="Book Antiqua" w:hAnsi="Book Antiqua" w:cs="宋体"/>
          <w:i/>
          <w:iCs/>
          <w:kern w:val="0"/>
          <w:sz w:val="24"/>
        </w:rPr>
        <w:t>Diagn</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Interv</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w:t>
      </w:r>
      <w:r w:rsidR="003B2702">
        <w:rPr>
          <w:rFonts w:ascii="Book Antiqua" w:hAnsi="Book Antiqua" w:cs="宋体" w:hint="eastAsia"/>
          <w:kern w:val="0"/>
          <w:sz w:val="24"/>
        </w:rPr>
        <w:t>2012</w:t>
      </w:r>
      <w:r w:rsidRPr="00FA56DD">
        <w:rPr>
          <w:rFonts w:ascii="Book Antiqua" w:hAnsi="Book Antiqua" w:cs="宋体"/>
          <w:kern w:val="0"/>
          <w:sz w:val="24"/>
        </w:rPr>
        <w:t>; </w:t>
      </w:r>
      <w:r w:rsidRPr="00FA56DD">
        <w:rPr>
          <w:rFonts w:ascii="Book Antiqua" w:hAnsi="Book Antiqua" w:cs="宋体"/>
          <w:b/>
          <w:bCs/>
          <w:kern w:val="0"/>
          <w:sz w:val="24"/>
        </w:rPr>
        <w:t>18</w:t>
      </w:r>
      <w:r w:rsidRPr="00FA56DD">
        <w:rPr>
          <w:rFonts w:ascii="Book Antiqua" w:hAnsi="Book Antiqua" w:cs="宋体"/>
          <w:kern w:val="0"/>
          <w:sz w:val="24"/>
        </w:rPr>
        <w:t>: 397-402 [PMID: 22328281 DOI: 10.4261/1305-3825]</w:t>
      </w:r>
    </w:p>
    <w:p w14:paraId="627EA697"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29 </w:t>
      </w:r>
      <w:r w:rsidRPr="00FA56DD">
        <w:rPr>
          <w:rFonts w:ascii="Book Antiqua" w:hAnsi="Book Antiqua" w:cs="宋体"/>
          <w:b/>
          <w:bCs/>
          <w:kern w:val="0"/>
          <w:sz w:val="24"/>
        </w:rPr>
        <w:t>Donahue TR</w:t>
      </w:r>
      <w:r w:rsidRPr="00FA56DD">
        <w:rPr>
          <w:rFonts w:ascii="Book Antiqua" w:hAnsi="Book Antiqua" w:cs="宋体"/>
          <w:kern w:val="0"/>
          <w:sz w:val="24"/>
        </w:rPr>
        <w:t xml:space="preserve">, </w:t>
      </w:r>
      <w:proofErr w:type="spellStart"/>
      <w:r w:rsidRPr="00FA56DD">
        <w:rPr>
          <w:rFonts w:ascii="Book Antiqua" w:hAnsi="Book Antiqua" w:cs="宋体"/>
          <w:kern w:val="0"/>
          <w:sz w:val="24"/>
        </w:rPr>
        <w:t>Kazanjian</w:t>
      </w:r>
      <w:proofErr w:type="spellEnd"/>
      <w:r w:rsidRPr="00FA56DD">
        <w:rPr>
          <w:rFonts w:ascii="Book Antiqua" w:hAnsi="Book Antiqua" w:cs="宋体"/>
          <w:kern w:val="0"/>
          <w:sz w:val="24"/>
        </w:rPr>
        <w:t xml:space="preserve"> KK, </w:t>
      </w:r>
      <w:proofErr w:type="spellStart"/>
      <w:r w:rsidRPr="00FA56DD">
        <w:rPr>
          <w:rFonts w:ascii="Book Antiqua" w:hAnsi="Book Antiqua" w:cs="宋体"/>
          <w:kern w:val="0"/>
          <w:sz w:val="24"/>
        </w:rPr>
        <w:t>Isacoff</w:t>
      </w:r>
      <w:proofErr w:type="spellEnd"/>
      <w:r w:rsidRPr="00FA56DD">
        <w:rPr>
          <w:rFonts w:ascii="Book Antiqua" w:hAnsi="Book Antiqua" w:cs="宋体"/>
          <w:kern w:val="0"/>
          <w:sz w:val="24"/>
        </w:rPr>
        <w:t xml:space="preserve"> WH, </w:t>
      </w:r>
      <w:proofErr w:type="spellStart"/>
      <w:r w:rsidRPr="00FA56DD">
        <w:rPr>
          <w:rFonts w:ascii="Book Antiqua" w:hAnsi="Book Antiqua" w:cs="宋体"/>
          <w:kern w:val="0"/>
          <w:sz w:val="24"/>
        </w:rPr>
        <w:t>Reber</w:t>
      </w:r>
      <w:proofErr w:type="spellEnd"/>
      <w:r w:rsidRPr="00FA56DD">
        <w:rPr>
          <w:rFonts w:ascii="Book Antiqua" w:hAnsi="Book Antiqua" w:cs="宋体"/>
          <w:kern w:val="0"/>
          <w:sz w:val="24"/>
        </w:rPr>
        <w:t xml:space="preserve"> HA, Hines OJ.</w:t>
      </w:r>
      <w:proofErr w:type="gramEnd"/>
      <w:r w:rsidRPr="00FA56DD">
        <w:rPr>
          <w:rFonts w:ascii="Book Antiqua" w:hAnsi="Book Antiqua" w:cs="宋体"/>
          <w:kern w:val="0"/>
          <w:sz w:val="24"/>
        </w:rPr>
        <w:t xml:space="preserve"> </w:t>
      </w:r>
      <w:proofErr w:type="gramStart"/>
      <w:r w:rsidRPr="00FA56DD">
        <w:rPr>
          <w:rFonts w:ascii="Book Antiqua" w:hAnsi="Book Antiqua" w:cs="宋体"/>
          <w:kern w:val="0"/>
          <w:sz w:val="24"/>
        </w:rPr>
        <w:t xml:space="preserve">Impact of splenectomy on thrombocytopenia, chemotherapy, and survival in patients with </w:t>
      </w:r>
      <w:proofErr w:type="spellStart"/>
      <w:r w:rsidRPr="00FA56DD">
        <w:rPr>
          <w:rFonts w:ascii="Book Antiqua" w:hAnsi="Book Antiqua" w:cs="宋体"/>
          <w:kern w:val="0"/>
          <w:sz w:val="24"/>
        </w:rPr>
        <w:t>unresectable</w:t>
      </w:r>
      <w:proofErr w:type="spellEnd"/>
      <w:r w:rsidRPr="00FA56DD">
        <w:rPr>
          <w:rFonts w:ascii="Book Antiqua" w:hAnsi="Book Antiqua" w:cs="宋体"/>
          <w:kern w:val="0"/>
          <w:sz w:val="24"/>
        </w:rPr>
        <w:t xml:space="preserve"> pancreatic cancer.</w:t>
      </w:r>
      <w:proofErr w:type="gramEnd"/>
      <w:r w:rsidRPr="00FA56DD">
        <w:rPr>
          <w:rFonts w:ascii="Book Antiqua" w:hAnsi="Book Antiqua" w:cs="宋体"/>
          <w:kern w:val="0"/>
          <w:sz w:val="24"/>
        </w:rPr>
        <w:t>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Gastrointest</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2010; </w:t>
      </w:r>
      <w:r w:rsidRPr="00FA56DD">
        <w:rPr>
          <w:rFonts w:ascii="Book Antiqua" w:hAnsi="Book Antiqua" w:cs="宋体"/>
          <w:b/>
          <w:bCs/>
          <w:kern w:val="0"/>
          <w:sz w:val="24"/>
        </w:rPr>
        <w:t>14</w:t>
      </w:r>
      <w:r w:rsidRPr="00FA56DD">
        <w:rPr>
          <w:rFonts w:ascii="Book Antiqua" w:hAnsi="Book Antiqua" w:cs="宋体"/>
          <w:kern w:val="0"/>
          <w:sz w:val="24"/>
        </w:rPr>
        <w:t>: 1012-1018 [PMID: 20309646 DOI: 10.1007/s11605-010-1187-x]</w:t>
      </w:r>
    </w:p>
    <w:p w14:paraId="2FC9D848"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30 </w:t>
      </w:r>
      <w:r w:rsidRPr="00FA56DD">
        <w:rPr>
          <w:rFonts w:ascii="Book Antiqua" w:hAnsi="Book Antiqua" w:cs="宋体"/>
          <w:b/>
          <w:bCs/>
          <w:kern w:val="0"/>
          <w:sz w:val="24"/>
        </w:rPr>
        <w:t>Zhu K</w:t>
      </w:r>
      <w:r w:rsidRPr="00FA56DD">
        <w:rPr>
          <w:rFonts w:ascii="Book Antiqua" w:hAnsi="Book Antiqua" w:cs="宋体"/>
          <w:kern w:val="0"/>
          <w:sz w:val="24"/>
        </w:rPr>
        <w:t xml:space="preserve">, </w:t>
      </w:r>
      <w:proofErr w:type="spellStart"/>
      <w:r w:rsidRPr="00FA56DD">
        <w:rPr>
          <w:rFonts w:ascii="Book Antiqua" w:hAnsi="Book Antiqua" w:cs="宋体"/>
          <w:kern w:val="0"/>
          <w:sz w:val="24"/>
        </w:rPr>
        <w:t>Meng</w:t>
      </w:r>
      <w:proofErr w:type="spellEnd"/>
      <w:r w:rsidRPr="00FA56DD">
        <w:rPr>
          <w:rFonts w:ascii="Book Antiqua" w:hAnsi="Book Antiqua" w:cs="宋体"/>
          <w:kern w:val="0"/>
          <w:sz w:val="24"/>
        </w:rPr>
        <w:t xml:space="preserve"> X, Qian J, Huang M, Li Z, Guan S, Jiang Z, Shan H. Partial splenic embolization for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xml:space="preserve"> in cirrhosis: a long-term outcome in 62 patients. </w:t>
      </w:r>
      <w:r w:rsidRPr="00FA56DD">
        <w:rPr>
          <w:rFonts w:ascii="Book Antiqua" w:hAnsi="Book Antiqua" w:cs="宋体"/>
          <w:i/>
          <w:iCs/>
          <w:kern w:val="0"/>
          <w:sz w:val="24"/>
        </w:rPr>
        <w:t>Dig Liver Dis</w:t>
      </w:r>
      <w:r w:rsidRPr="00FA56DD">
        <w:rPr>
          <w:rFonts w:ascii="Book Antiqua" w:hAnsi="Book Antiqua" w:cs="宋体"/>
          <w:kern w:val="0"/>
          <w:sz w:val="24"/>
        </w:rPr>
        <w:t> 2009; </w:t>
      </w:r>
      <w:r w:rsidRPr="00FA56DD">
        <w:rPr>
          <w:rFonts w:ascii="Book Antiqua" w:hAnsi="Book Antiqua" w:cs="宋体"/>
          <w:b/>
          <w:bCs/>
          <w:kern w:val="0"/>
          <w:sz w:val="24"/>
        </w:rPr>
        <w:t>41</w:t>
      </w:r>
      <w:r w:rsidRPr="00FA56DD">
        <w:rPr>
          <w:rFonts w:ascii="Book Antiqua" w:hAnsi="Book Antiqua" w:cs="宋体"/>
          <w:kern w:val="0"/>
          <w:sz w:val="24"/>
        </w:rPr>
        <w:t>: 411-416 [PMID: 19070555 DOI: 10.1016/j.dld.2008.10.005]</w:t>
      </w:r>
    </w:p>
    <w:p w14:paraId="6D7B0B6F"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31 </w:t>
      </w:r>
      <w:r w:rsidRPr="00FA56DD">
        <w:rPr>
          <w:rFonts w:ascii="Book Antiqua" w:hAnsi="Book Antiqua" w:cs="宋体"/>
          <w:b/>
          <w:bCs/>
          <w:kern w:val="0"/>
          <w:sz w:val="24"/>
        </w:rPr>
        <w:t>Winslow ER</w:t>
      </w:r>
      <w:r w:rsidRPr="00FA56DD">
        <w:rPr>
          <w:rFonts w:ascii="Book Antiqua" w:hAnsi="Book Antiqua" w:cs="宋体"/>
          <w:kern w:val="0"/>
          <w:sz w:val="24"/>
        </w:rPr>
        <w:t>, Brunt LM. Perioperative outcomes of laparoscopic versus open splenectomy: a meta-analysis with an emphasis on complications. </w:t>
      </w:r>
      <w:r w:rsidRPr="00FA56DD">
        <w:rPr>
          <w:rFonts w:ascii="Book Antiqua" w:hAnsi="Book Antiqua" w:cs="宋体"/>
          <w:i/>
          <w:iCs/>
          <w:kern w:val="0"/>
          <w:sz w:val="24"/>
        </w:rPr>
        <w:t>Surgery</w:t>
      </w:r>
      <w:r w:rsidRPr="00FA56DD">
        <w:rPr>
          <w:rFonts w:ascii="Book Antiqua" w:hAnsi="Book Antiqua" w:cs="宋体"/>
          <w:kern w:val="0"/>
          <w:sz w:val="24"/>
        </w:rPr>
        <w:t> 2003; </w:t>
      </w:r>
      <w:r w:rsidRPr="00FA56DD">
        <w:rPr>
          <w:rFonts w:ascii="Book Antiqua" w:hAnsi="Book Antiqua" w:cs="宋体"/>
          <w:b/>
          <w:bCs/>
          <w:kern w:val="0"/>
          <w:sz w:val="24"/>
        </w:rPr>
        <w:t>134</w:t>
      </w:r>
      <w:r w:rsidRPr="00FA56DD">
        <w:rPr>
          <w:rFonts w:ascii="Book Antiqua" w:hAnsi="Book Antiqua" w:cs="宋体"/>
          <w:kern w:val="0"/>
          <w:sz w:val="24"/>
        </w:rPr>
        <w:t>: 647-53; discussion 654-5 [PMID: 14605626 DOI: 10.1016/S0039]</w:t>
      </w:r>
    </w:p>
    <w:p w14:paraId="247293E4"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32 </w:t>
      </w:r>
      <w:r w:rsidRPr="00FA56DD">
        <w:rPr>
          <w:rFonts w:ascii="Book Antiqua" w:hAnsi="Book Antiqua" w:cs="宋体"/>
          <w:b/>
          <w:bCs/>
          <w:kern w:val="0"/>
          <w:sz w:val="24"/>
        </w:rPr>
        <w:t>Watanabe Y</w:t>
      </w:r>
      <w:r w:rsidRPr="00FA56DD">
        <w:rPr>
          <w:rFonts w:ascii="Book Antiqua" w:hAnsi="Book Antiqua" w:cs="宋体"/>
          <w:kern w:val="0"/>
          <w:sz w:val="24"/>
        </w:rPr>
        <w:t xml:space="preserve">, </w:t>
      </w:r>
      <w:proofErr w:type="spellStart"/>
      <w:r w:rsidRPr="00FA56DD">
        <w:rPr>
          <w:rFonts w:ascii="Book Antiqua" w:hAnsi="Book Antiqua" w:cs="宋体"/>
          <w:kern w:val="0"/>
          <w:sz w:val="24"/>
        </w:rPr>
        <w:t>Horiuchi</w:t>
      </w:r>
      <w:proofErr w:type="spellEnd"/>
      <w:r w:rsidRPr="00FA56DD">
        <w:rPr>
          <w:rFonts w:ascii="Book Antiqua" w:hAnsi="Book Antiqua" w:cs="宋体"/>
          <w:kern w:val="0"/>
          <w:sz w:val="24"/>
        </w:rPr>
        <w:t xml:space="preserve"> A, Yoshida M, Yamamoto Y, </w:t>
      </w:r>
      <w:proofErr w:type="spellStart"/>
      <w:r w:rsidRPr="00FA56DD">
        <w:rPr>
          <w:rFonts w:ascii="Book Antiqua" w:hAnsi="Book Antiqua" w:cs="宋体"/>
          <w:kern w:val="0"/>
          <w:sz w:val="24"/>
        </w:rPr>
        <w:t>Sugishita</w:t>
      </w:r>
      <w:proofErr w:type="spellEnd"/>
      <w:r w:rsidRPr="00FA56DD">
        <w:rPr>
          <w:rFonts w:ascii="Book Antiqua" w:hAnsi="Book Antiqua" w:cs="宋体"/>
          <w:kern w:val="0"/>
          <w:sz w:val="24"/>
        </w:rPr>
        <w:t xml:space="preserve"> H, </w:t>
      </w:r>
      <w:proofErr w:type="spellStart"/>
      <w:r w:rsidRPr="00FA56DD">
        <w:rPr>
          <w:rFonts w:ascii="Book Antiqua" w:hAnsi="Book Antiqua" w:cs="宋体"/>
          <w:kern w:val="0"/>
          <w:sz w:val="24"/>
        </w:rPr>
        <w:t>Kumagi</w:t>
      </w:r>
      <w:proofErr w:type="spellEnd"/>
      <w:r w:rsidRPr="00FA56DD">
        <w:rPr>
          <w:rFonts w:ascii="Book Antiqua" w:hAnsi="Book Antiqua" w:cs="宋体"/>
          <w:kern w:val="0"/>
          <w:sz w:val="24"/>
        </w:rPr>
        <w:t xml:space="preserve"> T, </w:t>
      </w:r>
      <w:proofErr w:type="spellStart"/>
      <w:r w:rsidRPr="00FA56DD">
        <w:rPr>
          <w:rFonts w:ascii="Book Antiqua" w:hAnsi="Book Antiqua" w:cs="宋体"/>
          <w:kern w:val="0"/>
          <w:sz w:val="24"/>
        </w:rPr>
        <w:t>Hiasa</w:t>
      </w:r>
      <w:proofErr w:type="spellEnd"/>
      <w:r w:rsidRPr="00FA56DD">
        <w:rPr>
          <w:rFonts w:ascii="Book Antiqua" w:hAnsi="Book Antiqua" w:cs="宋体"/>
          <w:kern w:val="0"/>
          <w:sz w:val="24"/>
        </w:rPr>
        <w:t xml:space="preserve"> Y, </w:t>
      </w:r>
      <w:proofErr w:type="spellStart"/>
      <w:r w:rsidRPr="00FA56DD">
        <w:rPr>
          <w:rFonts w:ascii="Book Antiqua" w:hAnsi="Book Antiqua" w:cs="宋体"/>
          <w:kern w:val="0"/>
          <w:sz w:val="24"/>
        </w:rPr>
        <w:t>Kawachi</w:t>
      </w:r>
      <w:proofErr w:type="spellEnd"/>
      <w:r w:rsidRPr="00FA56DD">
        <w:rPr>
          <w:rFonts w:ascii="Book Antiqua" w:hAnsi="Book Antiqua" w:cs="宋体"/>
          <w:kern w:val="0"/>
          <w:sz w:val="24"/>
        </w:rPr>
        <w:t xml:space="preserve"> K. Significance of laparoscopic splenectomy in patients with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w:t>
      </w:r>
      <w:r w:rsidRPr="00FA56DD">
        <w:rPr>
          <w:rFonts w:ascii="Book Antiqua" w:hAnsi="Book Antiqua" w:cs="宋体"/>
          <w:i/>
          <w:iCs/>
          <w:kern w:val="0"/>
          <w:sz w:val="24"/>
        </w:rPr>
        <w:t xml:space="preserve">World J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2007; </w:t>
      </w:r>
      <w:r w:rsidRPr="00FA56DD">
        <w:rPr>
          <w:rFonts w:ascii="Book Antiqua" w:hAnsi="Book Antiqua" w:cs="宋体"/>
          <w:b/>
          <w:bCs/>
          <w:kern w:val="0"/>
          <w:sz w:val="24"/>
        </w:rPr>
        <w:t>31</w:t>
      </w:r>
      <w:r w:rsidRPr="00FA56DD">
        <w:rPr>
          <w:rFonts w:ascii="Book Antiqua" w:hAnsi="Book Antiqua" w:cs="宋体"/>
          <w:kern w:val="0"/>
          <w:sz w:val="24"/>
        </w:rPr>
        <w:t>: 549-555 [PMID: 17308852 DOI: 10.1007/s00268-006-0504-8]</w:t>
      </w:r>
    </w:p>
    <w:p w14:paraId="5AA06153"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33 </w:t>
      </w:r>
      <w:proofErr w:type="spellStart"/>
      <w:r w:rsidRPr="00FA56DD">
        <w:rPr>
          <w:rFonts w:ascii="Book Antiqua" w:hAnsi="Book Antiqua" w:cs="宋体"/>
          <w:b/>
          <w:bCs/>
          <w:kern w:val="0"/>
          <w:sz w:val="24"/>
        </w:rPr>
        <w:t>Kojouri</w:t>
      </w:r>
      <w:proofErr w:type="spellEnd"/>
      <w:r w:rsidRPr="00FA56DD">
        <w:rPr>
          <w:rFonts w:ascii="Book Antiqua" w:hAnsi="Book Antiqua" w:cs="宋体"/>
          <w:b/>
          <w:bCs/>
          <w:kern w:val="0"/>
          <w:sz w:val="24"/>
        </w:rPr>
        <w:t xml:space="preserve"> K</w:t>
      </w:r>
      <w:r w:rsidRPr="00FA56DD">
        <w:rPr>
          <w:rFonts w:ascii="Book Antiqua" w:hAnsi="Book Antiqua" w:cs="宋体"/>
          <w:kern w:val="0"/>
          <w:sz w:val="24"/>
        </w:rPr>
        <w:t xml:space="preserve">, </w:t>
      </w:r>
      <w:proofErr w:type="spellStart"/>
      <w:r w:rsidRPr="00FA56DD">
        <w:rPr>
          <w:rFonts w:ascii="Book Antiqua" w:hAnsi="Book Antiqua" w:cs="宋体"/>
          <w:kern w:val="0"/>
          <w:sz w:val="24"/>
        </w:rPr>
        <w:t>Vesely</w:t>
      </w:r>
      <w:proofErr w:type="spellEnd"/>
      <w:r w:rsidRPr="00FA56DD">
        <w:rPr>
          <w:rFonts w:ascii="Book Antiqua" w:hAnsi="Book Antiqua" w:cs="宋体"/>
          <w:kern w:val="0"/>
          <w:sz w:val="24"/>
        </w:rPr>
        <w:t xml:space="preserve"> SK, Terrell DR, George JN.</w:t>
      </w:r>
      <w:proofErr w:type="gramEnd"/>
      <w:r w:rsidRPr="00FA56DD">
        <w:rPr>
          <w:rFonts w:ascii="Book Antiqua" w:hAnsi="Book Antiqua" w:cs="宋体"/>
          <w:kern w:val="0"/>
          <w:sz w:val="24"/>
        </w:rPr>
        <w:t xml:space="preserve"> Splenectomy for adult patients with idiopathic thrombocytopenic </w:t>
      </w:r>
      <w:proofErr w:type="spellStart"/>
      <w:r w:rsidRPr="00FA56DD">
        <w:rPr>
          <w:rFonts w:ascii="Book Antiqua" w:hAnsi="Book Antiqua" w:cs="宋体"/>
          <w:kern w:val="0"/>
          <w:sz w:val="24"/>
        </w:rPr>
        <w:t>purpura</w:t>
      </w:r>
      <w:proofErr w:type="spellEnd"/>
      <w:r w:rsidRPr="00FA56DD">
        <w:rPr>
          <w:rFonts w:ascii="Book Antiqua" w:hAnsi="Book Antiqua" w:cs="宋体"/>
          <w:kern w:val="0"/>
          <w:sz w:val="24"/>
        </w:rPr>
        <w:t>: a systematic review to assess long-term platelet count responses, prediction of response, and surgical complications. </w:t>
      </w:r>
      <w:r w:rsidRPr="00FA56DD">
        <w:rPr>
          <w:rFonts w:ascii="Book Antiqua" w:hAnsi="Book Antiqua" w:cs="宋体"/>
          <w:i/>
          <w:iCs/>
          <w:kern w:val="0"/>
          <w:sz w:val="24"/>
        </w:rPr>
        <w:t>Blood</w:t>
      </w:r>
      <w:r w:rsidRPr="00FA56DD">
        <w:rPr>
          <w:rFonts w:ascii="Book Antiqua" w:hAnsi="Book Antiqua" w:cs="宋体"/>
          <w:kern w:val="0"/>
          <w:sz w:val="24"/>
        </w:rPr>
        <w:t> 2004; </w:t>
      </w:r>
      <w:r w:rsidRPr="00FA56DD">
        <w:rPr>
          <w:rFonts w:ascii="Book Antiqua" w:hAnsi="Book Antiqua" w:cs="宋体"/>
          <w:b/>
          <w:bCs/>
          <w:kern w:val="0"/>
          <w:sz w:val="24"/>
        </w:rPr>
        <w:t>104</w:t>
      </w:r>
      <w:r w:rsidRPr="00FA56DD">
        <w:rPr>
          <w:rFonts w:ascii="Book Antiqua" w:hAnsi="Book Antiqua" w:cs="宋体"/>
          <w:kern w:val="0"/>
          <w:sz w:val="24"/>
        </w:rPr>
        <w:t>: 2623-2634 [PMID: 15217831 DOI: 10.1182/blood-2004-03-1168]</w:t>
      </w:r>
    </w:p>
    <w:p w14:paraId="55C2A2A4"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34 </w:t>
      </w:r>
      <w:proofErr w:type="spellStart"/>
      <w:r w:rsidRPr="00FA56DD">
        <w:rPr>
          <w:rFonts w:ascii="Book Antiqua" w:hAnsi="Book Antiqua" w:cs="宋体"/>
          <w:b/>
          <w:bCs/>
          <w:kern w:val="0"/>
          <w:sz w:val="24"/>
        </w:rPr>
        <w:t>Taher</w:t>
      </w:r>
      <w:proofErr w:type="spellEnd"/>
      <w:r w:rsidRPr="00FA56DD">
        <w:rPr>
          <w:rFonts w:ascii="Book Antiqua" w:hAnsi="Book Antiqua" w:cs="宋体"/>
          <w:b/>
          <w:bCs/>
          <w:kern w:val="0"/>
          <w:sz w:val="24"/>
        </w:rPr>
        <w:t xml:space="preserve"> AT</w:t>
      </w:r>
      <w:r w:rsidRPr="00FA56DD">
        <w:rPr>
          <w:rFonts w:ascii="Book Antiqua" w:hAnsi="Book Antiqua" w:cs="宋体"/>
          <w:kern w:val="0"/>
          <w:sz w:val="24"/>
        </w:rPr>
        <w:t xml:space="preserve">, </w:t>
      </w:r>
      <w:proofErr w:type="spellStart"/>
      <w:r w:rsidRPr="00FA56DD">
        <w:rPr>
          <w:rFonts w:ascii="Book Antiqua" w:hAnsi="Book Antiqua" w:cs="宋体"/>
          <w:kern w:val="0"/>
          <w:sz w:val="24"/>
        </w:rPr>
        <w:t>Musallam</w:t>
      </w:r>
      <w:proofErr w:type="spellEnd"/>
      <w:r w:rsidRPr="00FA56DD">
        <w:rPr>
          <w:rFonts w:ascii="Book Antiqua" w:hAnsi="Book Antiqua" w:cs="宋体"/>
          <w:kern w:val="0"/>
          <w:sz w:val="24"/>
        </w:rPr>
        <w:t xml:space="preserve"> KM, </w:t>
      </w:r>
      <w:proofErr w:type="spellStart"/>
      <w:r w:rsidRPr="00FA56DD">
        <w:rPr>
          <w:rFonts w:ascii="Book Antiqua" w:hAnsi="Book Antiqua" w:cs="宋体"/>
          <w:kern w:val="0"/>
          <w:sz w:val="24"/>
        </w:rPr>
        <w:t>Karimi</w:t>
      </w:r>
      <w:proofErr w:type="spellEnd"/>
      <w:r w:rsidRPr="00FA56DD">
        <w:rPr>
          <w:rFonts w:ascii="Book Antiqua" w:hAnsi="Book Antiqua" w:cs="宋体"/>
          <w:kern w:val="0"/>
          <w:sz w:val="24"/>
        </w:rPr>
        <w:t xml:space="preserve"> M, El-</w:t>
      </w:r>
      <w:proofErr w:type="spellStart"/>
      <w:r w:rsidRPr="00FA56DD">
        <w:rPr>
          <w:rFonts w:ascii="Book Antiqua" w:hAnsi="Book Antiqua" w:cs="宋体"/>
          <w:kern w:val="0"/>
          <w:sz w:val="24"/>
        </w:rPr>
        <w:t>Beshlawy</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Belhoul</w:t>
      </w:r>
      <w:proofErr w:type="spellEnd"/>
      <w:r w:rsidRPr="00FA56DD">
        <w:rPr>
          <w:rFonts w:ascii="Book Antiqua" w:hAnsi="Book Antiqua" w:cs="宋体"/>
          <w:kern w:val="0"/>
          <w:sz w:val="24"/>
        </w:rPr>
        <w:t xml:space="preserve"> K, </w:t>
      </w:r>
      <w:proofErr w:type="spellStart"/>
      <w:r w:rsidRPr="00FA56DD">
        <w:rPr>
          <w:rFonts w:ascii="Book Antiqua" w:hAnsi="Book Antiqua" w:cs="宋体"/>
          <w:kern w:val="0"/>
          <w:sz w:val="24"/>
        </w:rPr>
        <w:t>Daar</w:t>
      </w:r>
      <w:proofErr w:type="spellEnd"/>
      <w:r w:rsidRPr="00FA56DD">
        <w:rPr>
          <w:rFonts w:ascii="Book Antiqua" w:hAnsi="Book Antiqua" w:cs="宋体"/>
          <w:kern w:val="0"/>
          <w:sz w:val="24"/>
        </w:rPr>
        <w:t xml:space="preserve"> S, </w:t>
      </w:r>
      <w:proofErr w:type="spellStart"/>
      <w:r w:rsidRPr="00FA56DD">
        <w:rPr>
          <w:rFonts w:ascii="Book Antiqua" w:hAnsi="Book Antiqua" w:cs="宋体"/>
          <w:kern w:val="0"/>
          <w:sz w:val="24"/>
        </w:rPr>
        <w:t>Saned</w:t>
      </w:r>
      <w:proofErr w:type="spellEnd"/>
      <w:r w:rsidRPr="00FA56DD">
        <w:rPr>
          <w:rFonts w:ascii="Book Antiqua" w:hAnsi="Book Antiqua" w:cs="宋体"/>
          <w:kern w:val="0"/>
          <w:sz w:val="24"/>
        </w:rPr>
        <w:t xml:space="preserve"> MS, El-</w:t>
      </w:r>
      <w:proofErr w:type="spellStart"/>
      <w:r w:rsidRPr="00FA56DD">
        <w:rPr>
          <w:rFonts w:ascii="Book Antiqua" w:hAnsi="Book Antiqua" w:cs="宋体"/>
          <w:kern w:val="0"/>
          <w:sz w:val="24"/>
        </w:rPr>
        <w:t>Chafic</w:t>
      </w:r>
      <w:proofErr w:type="spellEnd"/>
      <w:r w:rsidRPr="00FA56DD">
        <w:rPr>
          <w:rFonts w:ascii="Book Antiqua" w:hAnsi="Book Antiqua" w:cs="宋体"/>
          <w:kern w:val="0"/>
          <w:sz w:val="24"/>
        </w:rPr>
        <w:t xml:space="preserve"> AH, </w:t>
      </w:r>
      <w:proofErr w:type="spellStart"/>
      <w:r w:rsidRPr="00FA56DD">
        <w:rPr>
          <w:rFonts w:ascii="Book Antiqua" w:hAnsi="Book Antiqua" w:cs="宋体"/>
          <w:kern w:val="0"/>
          <w:sz w:val="24"/>
        </w:rPr>
        <w:t>Fasulo</w:t>
      </w:r>
      <w:proofErr w:type="spellEnd"/>
      <w:r w:rsidRPr="00FA56DD">
        <w:rPr>
          <w:rFonts w:ascii="Book Antiqua" w:hAnsi="Book Antiqua" w:cs="宋体"/>
          <w:kern w:val="0"/>
          <w:sz w:val="24"/>
        </w:rPr>
        <w:t xml:space="preserve"> MR, </w:t>
      </w:r>
      <w:proofErr w:type="spellStart"/>
      <w:r w:rsidRPr="00FA56DD">
        <w:rPr>
          <w:rFonts w:ascii="Book Antiqua" w:hAnsi="Book Antiqua" w:cs="宋体"/>
          <w:kern w:val="0"/>
          <w:sz w:val="24"/>
        </w:rPr>
        <w:t>Cappellini</w:t>
      </w:r>
      <w:proofErr w:type="spellEnd"/>
      <w:r w:rsidRPr="00FA56DD">
        <w:rPr>
          <w:rFonts w:ascii="Book Antiqua" w:hAnsi="Book Antiqua" w:cs="宋体"/>
          <w:kern w:val="0"/>
          <w:sz w:val="24"/>
        </w:rPr>
        <w:t xml:space="preserve"> MD. Overview on practices in thalassemia intermedia </w:t>
      </w:r>
      <w:r w:rsidRPr="00FA56DD">
        <w:rPr>
          <w:rFonts w:ascii="Book Antiqua" w:hAnsi="Book Antiqua" w:cs="宋体"/>
          <w:kern w:val="0"/>
          <w:sz w:val="24"/>
        </w:rPr>
        <w:lastRenderedPageBreak/>
        <w:t xml:space="preserve">management aiming for lowering complication rates across a region of </w:t>
      </w:r>
      <w:proofErr w:type="spellStart"/>
      <w:r w:rsidRPr="00FA56DD">
        <w:rPr>
          <w:rFonts w:ascii="Book Antiqua" w:hAnsi="Book Antiqua" w:cs="宋体"/>
          <w:kern w:val="0"/>
          <w:sz w:val="24"/>
        </w:rPr>
        <w:t>endemicity</w:t>
      </w:r>
      <w:proofErr w:type="spellEnd"/>
      <w:r w:rsidRPr="00FA56DD">
        <w:rPr>
          <w:rFonts w:ascii="Book Antiqua" w:hAnsi="Book Antiqua" w:cs="宋体"/>
          <w:kern w:val="0"/>
          <w:sz w:val="24"/>
        </w:rPr>
        <w:t>: the OPTIMAL CARE study. </w:t>
      </w:r>
      <w:r w:rsidRPr="00FA56DD">
        <w:rPr>
          <w:rFonts w:ascii="Book Antiqua" w:hAnsi="Book Antiqua" w:cs="宋体"/>
          <w:i/>
          <w:iCs/>
          <w:kern w:val="0"/>
          <w:sz w:val="24"/>
        </w:rPr>
        <w:t>Blood</w:t>
      </w:r>
      <w:r w:rsidRPr="00FA56DD">
        <w:rPr>
          <w:rFonts w:ascii="Book Antiqua" w:hAnsi="Book Antiqua" w:cs="宋体"/>
          <w:kern w:val="0"/>
          <w:sz w:val="24"/>
        </w:rPr>
        <w:t> 2010; </w:t>
      </w:r>
      <w:r w:rsidRPr="00FA56DD">
        <w:rPr>
          <w:rFonts w:ascii="Book Antiqua" w:hAnsi="Book Antiqua" w:cs="宋体"/>
          <w:b/>
          <w:bCs/>
          <w:kern w:val="0"/>
          <w:sz w:val="24"/>
        </w:rPr>
        <w:t>115</w:t>
      </w:r>
      <w:r w:rsidRPr="00FA56DD">
        <w:rPr>
          <w:rFonts w:ascii="Book Antiqua" w:hAnsi="Book Antiqua" w:cs="宋体"/>
          <w:kern w:val="0"/>
          <w:sz w:val="24"/>
        </w:rPr>
        <w:t>: 1886-1892 [PMID: 20032507 DOI: 10.1182/blood-2009-09-243154]</w:t>
      </w:r>
    </w:p>
    <w:p w14:paraId="26E6403A"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35 </w:t>
      </w:r>
      <w:r w:rsidRPr="00FA56DD">
        <w:rPr>
          <w:rFonts w:ascii="Book Antiqua" w:hAnsi="Book Antiqua" w:cs="宋体"/>
          <w:b/>
          <w:bCs/>
          <w:kern w:val="0"/>
          <w:sz w:val="24"/>
        </w:rPr>
        <w:t>Wang HY</w:t>
      </w:r>
      <w:r w:rsidRPr="00FA56DD">
        <w:rPr>
          <w:rFonts w:ascii="Book Antiqua" w:hAnsi="Book Antiqua" w:cs="宋体"/>
          <w:kern w:val="0"/>
          <w:sz w:val="24"/>
        </w:rPr>
        <w:t>, Shih SC, Lin SC, Chang WS, Wang TE, Lin FJ, Yang FS.</w:t>
      </w:r>
      <w:proofErr w:type="gramEnd"/>
      <w:r w:rsidRPr="00FA56DD">
        <w:rPr>
          <w:rFonts w:ascii="Book Antiqua" w:hAnsi="Book Antiqua" w:cs="宋体"/>
          <w:kern w:val="0"/>
          <w:sz w:val="24"/>
        </w:rPr>
        <w:t xml:space="preserve"> Partial splenic embolization: 12-month hematological effects and complications. </w:t>
      </w:r>
      <w:proofErr w:type="spellStart"/>
      <w:r w:rsidRPr="00FA56DD">
        <w:rPr>
          <w:rFonts w:ascii="Book Antiqua" w:hAnsi="Book Antiqua" w:cs="宋体"/>
          <w:i/>
          <w:iCs/>
          <w:kern w:val="0"/>
          <w:sz w:val="24"/>
        </w:rPr>
        <w:t>Hepatogastroenterology</w:t>
      </w:r>
      <w:proofErr w:type="spellEnd"/>
      <w:r w:rsidRPr="00FA56DD">
        <w:rPr>
          <w:rFonts w:ascii="Book Antiqua" w:hAnsi="Book Antiqua" w:cs="宋体"/>
          <w:kern w:val="0"/>
          <w:sz w:val="24"/>
        </w:rPr>
        <w:t> </w:t>
      </w:r>
      <w:r>
        <w:rPr>
          <w:rFonts w:ascii="Book Antiqua" w:hAnsi="Book Antiqua" w:cs="宋体" w:hint="eastAsia"/>
          <w:kern w:val="0"/>
          <w:sz w:val="24"/>
        </w:rPr>
        <w:t>2008</w:t>
      </w:r>
      <w:r w:rsidRPr="00FA56DD">
        <w:rPr>
          <w:rFonts w:ascii="Book Antiqua" w:hAnsi="Book Antiqua" w:cs="宋体"/>
          <w:kern w:val="0"/>
          <w:sz w:val="24"/>
        </w:rPr>
        <w:t>; </w:t>
      </w:r>
      <w:r w:rsidRPr="00FA56DD">
        <w:rPr>
          <w:rFonts w:ascii="Book Antiqua" w:hAnsi="Book Antiqua" w:cs="宋体"/>
          <w:b/>
          <w:bCs/>
          <w:kern w:val="0"/>
          <w:sz w:val="24"/>
        </w:rPr>
        <w:t>55</w:t>
      </w:r>
      <w:r w:rsidRPr="00FA56DD">
        <w:rPr>
          <w:rFonts w:ascii="Book Antiqua" w:hAnsi="Book Antiqua" w:cs="宋体"/>
          <w:kern w:val="0"/>
          <w:sz w:val="24"/>
        </w:rPr>
        <w:t>: 1838-1842 [PMID: 19102404]</w:t>
      </w:r>
    </w:p>
    <w:p w14:paraId="6A3AB1F5"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36 </w:t>
      </w:r>
      <w:r w:rsidRPr="00FA56DD">
        <w:rPr>
          <w:rFonts w:ascii="Book Antiqua" w:hAnsi="Book Antiqua" w:cs="宋体"/>
          <w:b/>
          <w:bCs/>
          <w:kern w:val="0"/>
          <w:sz w:val="24"/>
        </w:rPr>
        <w:t>Yoshida H</w:t>
      </w:r>
      <w:r w:rsidRPr="00FA56DD">
        <w:rPr>
          <w:rFonts w:ascii="Book Antiqua" w:hAnsi="Book Antiqua" w:cs="宋体"/>
          <w:kern w:val="0"/>
          <w:sz w:val="24"/>
        </w:rPr>
        <w:t xml:space="preserve">, </w:t>
      </w:r>
      <w:proofErr w:type="spellStart"/>
      <w:r w:rsidRPr="00FA56DD">
        <w:rPr>
          <w:rFonts w:ascii="Book Antiqua" w:hAnsi="Book Antiqua" w:cs="宋体"/>
          <w:kern w:val="0"/>
          <w:sz w:val="24"/>
        </w:rPr>
        <w:t>Mamada</w:t>
      </w:r>
      <w:proofErr w:type="spellEnd"/>
      <w:r w:rsidRPr="00FA56DD">
        <w:rPr>
          <w:rFonts w:ascii="Book Antiqua" w:hAnsi="Book Antiqua" w:cs="宋体"/>
          <w:kern w:val="0"/>
          <w:sz w:val="24"/>
        </w:rPr>
        <w:t xml:space="preserve"> Y, </w:t>
      </w:r>
      <w:proofErr w:type="spellStart"/>
      <w:r w:rsidRPr="00FA56DD">
        <w:rPr>
          <w:rFonts w:ascii="Book Antiqua" w:hAnsi="Book Antiqua" w:cs="宋体"/>
          <w:kern w:val="0"/>
          <w:sz w:val="24"/>
        </w:rPr>
        <w:t>Taniai</w:t>
      </w:r>
      <w:proofErr w:type="spellEnd"/>
      <w:r w:rsidRPr="00FA56DD">
        <w:rPr>
          <w:rFonts w:ascii="Book Antiqua" w:hAnsi="Book Antiqua" w:cs="宋体"/>
          <w:kern w:val="0"/>
          <w:sz w:val="24"/>
        </w:rPr>
        <w:t xml:space="preserve"> N, </w:t>
      </w:r>
      <w:proofErr w:type="spellStart"/>
      <w:r w:rsidRPr="00FA56DD">
        <w:rPr>
          <w:rFonts w:ascii="Book Antiqua" w:hAnsi="Book Antiqua" w:cs="宋体"/>
          <w:kern w:val="0"/>
          <w:sz w:val="24"/>
        </w:rPr>
        <w:t>Tajiri</w:t>
      </w:r>
      <w:proofErr w:type="spellEnd"/>
      <w:r w:rsidRPr="00FA56DD">
        <w:rPr>
          <w:rFonts w:ascii="Book Antiqua" w:hAnsi="Book Antiqua" w:cs="宋体"/>
          <w:kern w:val="0"/>
          <w:sz w:val="24"/>
        </w:rPr>
        <w:t xml:space="preserve"> T. Partial splenic embolization. </w:t>
      </w:r>
      <w:proofErr w:type="spellStart"/>
      <w:r w:rsidRPr="00FA56DD">
        <w:rPr>
          <w:rFonts w:ascii="Book Antiqua" w:hAnsi="Book Antiqua" w:cs="宋体"/>
          <w:i/>
          <w:iCs/>
          <w:kern w:val="0"/>
          <w:sz w:val="24"/>
        </w:rPr>
        <w:t>Hepatol</w:t>
      </w:r>
      <w:proofErr w:type="spellEnd"/>
      <w:r w:rsidRPr="00FA56DD">
        <w:rPr>
          <w:rFonts w:ascii="Book Antiqua" w:hAnsi="Book Antiqua" w:cs="宋体"/>
          <w:i/>
          <w:iCs/>
          <w:kern w:val="0"/>
          <w:sz w:val="24"/>
        </w:rPr>
        <w:t xml:space="preserve"> Res</w:t>
      </w:r>
      <w:r w:rsidRPr="00FA56DD">
        <w:rPr>
          <w:rFonts w:ascii="Book Antiqua" w:hAnsi="Book Antiqua" w:cs="宋体"/>
          <w:kern w:val="0"/>
          <w:sz w:val="24"/>
        </w:rPr>
        <w:t> 2008; </w:t>
      </w:r>
      <w:r w:rsidRPr="00FA56DD">
        <w:rPr>
          <w:rFonts w:ascii="Book Antiqua" w:hAnsi="Book Antiqua" w:cs="宋体"/>
          <w:b/>
          <w:bCs/>
          <w:kern w:val="0"/>
          <w:sz w:val="24"/>
        </w:rPr>
        <w:t>38</w:t>
      </w:r>
      <w:r w:rsidRPr="00FA56DD">
        <w:rPr>
          <w:rFonts w:ascii="Book Antiqua" w:hAnsi="Book Antiqua" w:cs="宋体"/>
          <w:kern w:val="0"/>
          <w:sz w:val="24"/>
        </w:rPr>
        <w:t>: 225-233 [PMID: 18034810 DOI: 10.1111/j.1872-034X.2007.00302.x]</w:t>
      </w:r>
    </w:p>
    <w:p w14:paraId="68C9E961"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37 </w:t>
      </w:r>
      <w:proofErr w:type="spellStart"/>
      <w:r w:rsidRPr="00FA56DD">
        <w:rPr>
          <w:rFonts w:ascii="Book Antiqua" w:hAnsi="Book Antiqua" w:cs="宋体"/>
          <w:b/>
          <w:bCs/>
          <w:kern w:val="0"/>
          <w:sz w:val="24"/>
        </w:rPr>
        <w:t>N'Kontchou</w:t>
      </w:r>
      <w:proofErr w:type="spellEnd"/>
      <w:r w:rsidRPr="00FA56DD">
        <w:rPr>
          <w:rFonts w:ascii="Book Antiqua" w:hAnsi="Book Antiqua" w:cs="宋体"/>
          <w:b/>
          <w:bCs/>
          <w:kern w:val="0"/>
          <w:sz w:val="24"/>
        </w:rPr>
        <w:t xml:space="preserve"> G</w:t>
      </w:r>
      <w:r w:rsidRPr="00FA56DD">
        <w:rPr>
          <w:rFonts w:ascii="Book Antiqua" w:hAnsi="Book Antiqua" w:cs="宋体"/>
          <w:kern w:val="0"/>
          <w:sz w:val="24"/>
        </w:rPr>
        <w:t xml:space="preserve">, </w:t>
      </w:r>
      <w:proofErr w:type="spellStart"/>
      <w:r w:rsidRPr="00FA56DD">
        <w:rPr>
          <w:rFonts w:ascii="Book Antiqua" w:hAnsi="Book Antiqua" w:cs="宋体"/>
          <w:kern w:val="0"/>
          <w:sz w:val="24"/>
        </w:rPr>
        <w:t>Seror</w:t>
      </w:r>
      <w:proofErr w:type="spellEnd"/>
      <w:r w:rsidRPr="00FA56DD">
        <w:rPr>
          <w:rFonts w:ascii="Book Antiqua" w:hAnsi="Book Antiqua" w:cs="宋体"/>
          <w:kern w:val="0"/>
          <w:sz w:val="24"/>
        </w:rPr>
        <w:t xml:space="preserve"> O, </w:t>
      </w:r>
      <w:proofErr w:type="spellStart"/>
      <w:r w:rsidRPr="00FA56DD">
        <w:rPr>
          <w:rFonts w:ascii="Book Antiqua" w:hAnsi="Book Antiqua" w:cs="宋体"/>
          <w:kern w:val="0"/>
          <w:sz w:val="24"/>
        </w:rPr>
        <w:t>Bourcier</w:t>
      </w:r>
      <w:proofErr w:type="spellEnd"/>
      <w:r w:rsidRPr="00FA56DD">
        <w:rPr>
          <w:rFonts w:ascii="Book Antiqua" w:hAnsi="Book Antiqua" w:cs="宋体"/>
          <w:kern w:val="0"/>
          <w:sz w:val="24"/>
        </w:rPr>
        <w:t xml:space="preserve"> V, </w:t>
      </w:r>
      <w:proofErr w:type="spellStart"/>
      <w:r w:rsidRPr="00FA56DD">
        <w:rPr>
          <w:rFonts w:ascii="Book Antiqua" w:hAnsi="Book Antiqua" w:cs="宋体"/>
          <w:kern w:val="0"/>
          <w:sz w:val="24"/>
        </w:rPr>
        <w:t>Mohand</w:t>
      </w:r>
      <w:proofErr w:type="spellEnd"/>
      <w:r w:rsidRPr="00FA56DD">
        <w:rPr>
          <w:rFonts w:ascii="Book Antiqua" w:hAnsi="Book Antiqua" w:cs="宋体"/>
          <w:kern w:val="0"/>
          <w:sz w:val="24"/>
        </w:rPr>
        <w:t xml:space="preserve"> D, </w:t>
      </w:r>
      <w:proofErr w:type="spellStart"/>
      <w:r w:rsidRPr="00FA56DD">
        <w:rPr>
          <w:rFonts w:ascii="Book Antiqua" w:hAnsi="Book Antiqua" w:cs="宋体"/>
          <w:kern w:val="0"/>
          <w:sz w:val="24"/>
        </w:rPr>
        <w:t>Ajavon</w:t>
      </w:r>
      <w:proofErr w:type="spellEnd"/>
      <w:r w:rsidRPr="00FA56DD">
        <w:rPr>
          <w:rFonts w:ascii="Book Antiqua" w:hAnsi="Book Antiqua" w:cs="宋体"/>
          <w:kern w:val="0"/>
          <w:sz w:val="24"/>
        </w:rPr>
        <w:t xml:space="preserve"> Y, </w:t>
      </w:r>
      <w:proofErr w:type="spellStart"/>
      <w:r w:rsidRPr="00FA56DD">
        <w:rPr>
          <w:rFonts w:ascii="Book Antiqua" w:hAnsi="Book Antiqua" w:cs="宋体"/>
          <w:kern w:val="0"/>
          <w:sz w:val="24"/>
        </w:rPr>
        <w:t>Castera</w:t>
      </w:r>
      <w:proofErr w:type="spellEnd"/>
      <w:r w:rsidRPr="00FA56DD">
        <w:rPr>
          <w:rFonts w:ascii="Book Antiqua" w:hAnsi="Book Antiqua" w:cs="宋体"/>
          <w:kern w:val="0"/>
          <w:sz w:val="24"/>
        </w:rPr>
        <w:t xml:space="preserve"> L, </w:t>
      </w:r>
      <w:proofErr w:type="spellStart"/>
      <w:r w:rsidRPr="00FA56DD">
        <w:rPr>
          <w:rFonts w:ascii="Book Antiqua" w:hAnsi="Book Antiqua" w:cs="宋体"/>
          <w:kern w:val="0"/>
          <w:sz w:val="24"/>
        </w:rPr>
        <w:t>Grando-Lemaire</w:t>
      </w:r>
      <w:proofErr w:type="spellEnd"/>
      <w:r w:rsidRPr="00FA56DD">
        <w:rPr>
          <w:rFonts w:ascii="Book Antiqua" w:hAnsi="Book Antiqua" w:cs="宋体"/>
          <w:kern w:val="0"/>
          <w:sz w:val="24"/>
        </w:rPr>
        <w:t xml:space="preserve"> V, </w:t>
      </w:r>
      <w:proofErr w:type="spellStart"/>
      <w:r w:rsidRPr="00FA56DD">
        <w:rPr>
          <w:rFonts w:ascii="Book Antiqua" w:hAnsi="Book Antiqua" w:cs="宋体"/>
          <w:kern w:val="0"/>
          <w:sz w:val="24"/>
        </w:rPr>
        <w:t>Ganne</w:t>
      </w:r>
      <w:proofErr w:type="spellEnd"/>
      <w:r w:rsidRPr="00FA56DD">
        <w:rPr>
          <w:rFonts w:ascii="Book Antiqua" w:hAnsi="Book Antiqua" w:cs="宋体"/>
          <w:kern w:val="0"/>
          <w:sz w:val="24"/>
        </w:rPr>
        <w:t xml:space="preserve">-Carrie N, </w:t>
      </w:r>
      <w:proofErr w:type="spellStart"/>
      <w:r w:rsidRPr="00FA56DD">
        <w:rPr>
          <w:rFonts w:ascii="Book Antiqua" w:hAnsi="Book Antiqua" w:cs="宋体"/>
          <w:kern w:val="0"/>
          <w:sz w:val="24"/>
        </w:rPr>
        <w:t>Sellier</w:t>
      </w:r>
      <w:proofErr w:type="spellEnd"/>
      <w:r w:rsidRPr="00FA56DD">
        <w:rPr>
          <w:rFonts w:ascii="Book Antiqua" w:hAnsi="Book Antiqua" w:cs="宋体"/>
          <w:kern w:val="0"/>
          <w:sz w:val="24"/>
        </w:rPr>
        <w:t xml:space="preserve"> N, </w:t>
      </w:r>
      <w:proofErr w:type="spellStart"/>
      <w:r w:rsidRPr="00FA56DD">
        <w:rPr>
          <w:rFonts w:ascii="Book Antiqua" w:hAnsi="Book Antiqua" w:cs="宋体"/>
          <w:kern w:val="0"/>
          <w:sz w:val="24"/>
        </w:rPr>
        <w:t>Trinchet</w:t>
      </w:r>
      <w:proofErr w:type="spellEnd"/>
      <w:r w:rsidRPr="00FA56DD">
        <w:rPr>
          <w:rFonts w:ascii="Book Antiqua" w:hAnsi="Book Antiqua" w:cs="宋体"/>
          <w:kern w:val="0"/>
          <w:sz w:val="24"/>
        </w:rPr>
        <w:t xml:space="preserve"> JC, </w:t>
      </w:r>
      <w:proofErr w:type="spellStart"/>
      <w:r w:rsidRPr="00FA56DD">
        <w:rPr>
          <w:rFonts w:ascii="Book Antiqua" w:hAnsi="Book Antiqua" w:cs="宋体"/>
          <w:kern w:val="0"/>
          <w:sz w:val="24"/>
        </w:rPr>
        <w:t>Beaugrand</w:t>
      </w:r>
      <w:proofErr w:type="spellEnd"/>
      <w:r w:rsidRPr="00FA56DD">
        <w:rPr>
          <w:rFonts w:ascii="Book Antiqua" w:hAnsi="Book Antiqua" w:cs="宋体"/>
          <w:kern w:val="0"/>
          <w:sz w:val="24"/>
        </w:rPr>
        <w:t xml:space="preserve"> M. Partial splenic embolization in patients with cirrhosis: efficacy, tolerance and long-term outcome in 32 patients. </w:t>
      </w:r>
      <w:proofErr w:type="spellStart"/>
      <w:r w:rsidRPr="00FA56DD">
        <w:rPr>
          <w:rFonts w:ascii="Book Antiqua" w:hAnsi="Book Antiqua" w:cs="宋体"/>
          <w:i/>
          <w:iCs/>
          <w:kern w:val="0"/>
          <w:sz w:val="24"/>
        </w:rPr>
        <w:t>Eur</w:t>
      </w:r>
      <w:proofErr w:type="spellEnd"/>
      <w:r w:rsidRPr="00FA56DD">
        <w:rPr>
          <w:rFonts w:ascii="Book Antiqua" w:hAnsi="Book Antiqua" w:cs="宋体"/>
          <w:i/>
          <w:iCs/>
          <w:kern w:val="0"/>
          <w:sz w:val="24"/>
        </w:rPr>
        <w:t xml:space="preserve"> J </w:t>
      </w:r>
      <w:proofErr w:type="spellStart"/>
      <w:r w:rsidRPr="00FA56DD">
        <w:rPr>
          <w:rFonts w:ascii="Book Antiqua" w:hAnsi="Book Antiqua" w:cs="宋体"/>
          <w:i/>
          <w:iCs/>
          <w:kern w:val="0"/>
          <w:sz w:val="24"/>
        </w:rPr>
        <w:t>Gastroenterol</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Hepatol</w:t>
      </w:r>
      <w:proofErr w:type="spellEnd"/>
      <w:r w:rsidRPr="00FA56DD">
        <w:rPr>
          <w:rFonts w:ascii="Book Antiqua" w:hAnsi="Book Antiqua" w:cs="宋体"/>
          <w:kern w:val="0"/>
          <w:sz w:val="24"/>
        </w:rPr>
        <w:t> 2005; </w:t>
      </w:r>
      <w:r w:rsidRPr="00FA56DD">
        <w:rPr>
          <w:rFonts w:ascii="Book Antiqua" w:hAnsi="Book Antiqua" w:cs="宋体"/>
          <w:b/>
          <w:bCs/>
          <w:kern w:val="0"/>
          <w:sz w:val="24"/>
        </w:rPr>
        <w:t>17</w:t>
      </w:r>
      <w:r w:rsidRPr="00FA56DD">
        <w:rPr>
          <w:rFonts w:ascii="Book Antiqua" w:hAnsi="Book Antiqua" w:cs="宋体"/>
          <w:kern w:val="0"/>
          <w:sz w:val="24"/>
        </w:rPr>
        <w:t>: 179-184 [PMID: 15674095]</w:t>
      </w:r>
    </w:p>
    <w:p w14:paraId="250B253A"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38 </w:t>
      </w:r>
      <w:r w:rsidRPr="00FA56DD">
        <w:rPr>
          <w:rFonts w:ascii="Book Antiqua" w:hAnsi="Book Antiqua" w:cs="宋体"/>
          <w:b/>
          <w:bCs/>
          <w:kern w:val="0"/>
          <w:sz w:val="24"/>
        </w:rPr>
        <w:t>Sakai T</w:t>
      </w:r>
      <w:r w:rsidRPr="00FA56DD">
        <w:rPr>
          <w:rFonts w:ascii="Book Antiqua" w:hAnsi="Book Antiqua" w:cs="宋体"/>
          <w:kern w:val="0"/>
          <w:sz w:val="24"/>
        </w:rPr>
        <w:t xml:space="preserve">, </w:t>
      </w:r>
      <w:proofErr w:type="spellStart"/>
      <w:r w:rsidRPr="00FA56DD">
        <w:rPr>
          <w:rFonts w:ascii="Book Antiqua" w:hAnsi="Book Antiqua" w:cs="宋体"/>
          <w:kern w:val="0"/>
          <w:sz w:val="24"/>
        </w:rPr>
        <w:t>Shiraki</w:t>
      </w:r>
      <w:proofErr w:type="spellEnd"/>
      <w:r w:rsidRPr="00FA56DD">
        <w:rPr>
          <w:rFonts w:ascii="Book Antiqua" w:hAnsi="Book Antiqua" w:cs="宋体"/>
          <w:kern w:val="0"/>
          <w:sz w:val="24"/>
        </w:rPr>
        <w:t xml:space="preserve"> K, Inoue H, Sugimoto K, </w:t>
      </w:r>
      <w:proofErr w:type="spellStart"/>
      <w:r w:rsidRPr="00FA56DD">
        <w:rPr>
          <w:rFonts w:ascii="Book Antiqua" w:hAnsi="Book Antiqua" w:cs="宋体"/>
          <w:kern w:val="0"/>
          <w:sz w:val="24"/>
        </w:rPr>
        <w:t>Ohmori</w:t>
      </w:r>
      <w:proofErr w:type="spellEnd"/>
      <w:r w:rsidRPr="00FA56DD">
        <w:rPr>
          <w:rFonts w:ascii="Book Antiqua" w:hAnsi="Book Antiqua" w:cs="宋体"/>
          <w:kern w:val="0"/>
          <w:sz w:val="24"/>
        </w:rPr>
        <w:t xml:space="preserve"> S, Murata K, </w:t>
      </w:r>
      <w:proofErr w:type="spellStart"/>
      <w:r w:rsidRPr="00FA56DD">
        <w:rPr>
          <w:rFonts w:ascii="Book Antiqua" w:hAnsi="Book Antiqua" w:cs="宋体"/>
          <w:kern w:val="0"/>
          <w:sz w:val="24"/>
        </w:rPr>
        <w:t>Takase</w:t>
      </w:r>
      <w:proofErr w:type="spellEnd"/>
      <w:r w:rsidRPr="00FA56DD">
        <w:rPr>
          <w:rFonts w:ascii="Book Antiqua" w:hAnsi="Book Antiqua" w:cs="宋体"/>
          <w:kern w:val="0"/>
          <w:sz w:val="24"/>
        </w:rPr>
        <w:t xml:space="preserve"> K, Nakano T. Complications of partial splenic embolization in cirrhotic patients. </w:t>
      </w:r>
      <w:r w:rsidRPr="00FA56DD">
        <w:rPr>
          <w:rFonts w:ascii="Book Antiqua" w:hAnsi="Book Antiqua" w:cs="宋体"/>
          <w:i/>
          <w:iCs/>
          <w:kern w:val="0"/>
          <w:sz w:val="24"/>
        </w:rPr>
        <w:t xml:space="preserve">Dig Dis </w:t>
      </w:r>
      <w:proofErr w:type="spellStart"/>
      <w:r w:rsidRPr="00FA56DD">
        <w:rPr>
          <w:rFonts w:ascii="Book Antiqua" w:hAnsi="Book Antiqua" w:cs="宋体"/>
          <w:i/>
          <w:iCs/>
          <w:kern w:val="0"/>
          <w:sz w:val="24"/>
        </w:rPr>
        <w:t>Sci</w:t>
      </w:r>
      <w:proofErr w:type="spellEnd"/>
      <w:r w:rsidRPr="00FA56DD">
        <w:rPr>
          <w:rFonts w:ascii="Book Antiqua" w:hAnsi="Book Antiqua" w:cs="宋体"/>
          <w:kern w:val="0"/>
          <w:sz w:val="24"/>
        </w:rPr>
        <w:t> 2002; </w:t>
      </w:r>
      <w:r w:rsidRPr="00FA56DD">
        <w:rPr>
          <w:rFonts w:ascii="Book Antiqua" w:hAnsi="Book Antiqua" w:cs="宋体"/>
          <w:b/>
          <w:bCs/>
          <w:kern w:val="0"/>
          <w:sz w:val="24"/>
        </w:rPr>
        <w:t>47</w:t>
      </w:r>
      <w:r w:rsidRPr="00FA56DD">
        <w:rPr>
          <w:rFonts w:ascii="Book Antiqua" w:hAnsi="Book Antiqua" w:cs="宋体"/>
          <w:kern w:val="0"/>
          <w:sz w:val="24"/>
        </w:rPr>
        <w:t>: 388-391 [PMID: 11855556 DOI: 10.1023/A: 1013786509418]</w:t>
      </w:r>
    </w:p>
    <w:p w14:paraId="379FE6A1"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39 </w:t>
      </w:r>
      <w:r w:rsidRPr="00FA56DD">
        <w:rPr>
          <w:rFonts w:ascii="Book Antiqua" w:hAnsi="Book Antiqua" w:cs="宋体"/>
          <w:b/>
          <w:bCs/>
          <w:kern w:val="0"/>
          <w:sz w:val="24"/>
        </w:rPr>
        <w:t>Liang P</w:t>
      </w:r>
      <w:r w:rsidRPr="00FA56DD">
        <w:rPr>
          <w:rFonts w:ascii="Book Antiqua" w:hAnsi="Book Antiqua" w:cs="宋体"/>
          <w:kern w:val="0"/>
          <w:sz w:val="24"/>
        </w:rPr>
        <w:t xml:space="preserve">, Gao Y, Zhang H, Yu X, Wang Y, </w:t>
      </w:r>
      <w:proofErr w:type="spellStart"/>
      <w:r w:rsidRPr="00FA56DD">
        <w:rPr>
          <w:rFonts w:ascii="Book Antiqua" w:hAnsi="Book Antiqua" w:cs="宋体"/>
          <w:kern w:val="0"/>
          <w:sz w:val="24"/>
        </w:rPr>
        <w:t>Duan</w:t>
      </w:r>
      <w:proofErr w:type="spellEnd"/>
      <w:r w:rsidRPr="00FA56DD">
        <w:rPr>
          <w:rFonts w:ascii="Book Antiqua" w:hAnsi="Book Antiqua" w:cs="宋体"/>
          <w:kern w:val="0"/>
          <w:sz w:val="24"/>
        </w:rPr>
        <w:t xml:space="preserve"> Y, Shi W. Microwave ablation in the spleen for treatment of secondary </w:t>
      </w:r>
      <w:proofErr w:type="spellStart"/>
      <w:r w:rsidRPr="00FA56DD">
        <w:rPr>
          <w:rFonts w:ascii="Book Antiqua" w:hAnsi="Book Antiqua" w:cs="宋体"/>
          <w:kern w:val="0"/>
          <w:sz w:val="24"/>
        </w:rPr>
        <w:t>hypersplenism</w:t>
      </w:r>
      <w:proofErr w:type="spellEnd"/>
      <w:r w:rsidRPr="00FA56DD">
        <w:rPr>
          <w:rFonts w:ascii="Book Antiqua" w:hAnsi="Book Antiqua" w:cs="宋体"/>
          <w:kern w:val="0"/>
          <w:sz w:val="24"/>
        </w:rPr>
        <w:t>: a preliminary study. </w:t>
      </w:r>
      <w:r w:rsidRPr="00FA56DD">
        <w:rPr>
          <w:rFonts w:ascii="Book Antiqua" w:hAnsi="Book Antiqua" w:cs="宋体"/>
          <w:i/>
          <w:iCs/>
          <w:kern w:val="0"/>
          <w:sz w:val="24"/>
        </w:rPr>
        <w:t xml:space="preserve">AJR Am J </w:t>
      </w:r>
      <w:proofErr w:type="spellStart"/>
      <w:r w:rsidRPr="00FA56DD">
        <w:rPr>
          <w:rFonts w:ascii="Book Antiqua" w:hAnsi="Book Antiqua" w:cs="宋体"/>
          <w:i/>
          <w:iCs/>
          <w:kern w:val="0"/>
          <w:sz w:val="24"/>
        </w:rPr>
        <w:t>Roentgenol</w:t>
      </w:r>
      <w:proofErr w:type="spellEnd"/>
      <w:r w:rsidRPr="00FA56DD">
        <w:rPr>
          <w:rFonts w:ascii="Book Antiqua" w:hAnsi="Book Antiqua" w:cs="宋体"/>
          <w:kern w:val="0"/>
          <w:sz w:val="24"/>
        </w:rPr>
        <w:t> 2011; </w:t>
      </w:r>
      <w:r w:rsidRPr="00FA56DD">
        <w:rPr>
          <w:rFonts w:ascii="Book Antiqua" w:hAnsi="Book Antiqua" w:cs="宋体"/>
          <w:b/>
          <w:bCs/>
          <w:kern w:val="0"/>
          <w:sz w:val="24"/>
        </w:rPr>
        <w:t>196</w:t>
      </w:r>
      <w:r w:rsidRPr="00FA56DD">
        <w:rPr>
          <w:rFonts w:ascii="Book Antiqua" w:hAnsi="Book Antiqua" w:cs="宋体"/>
          <w:kern w:val="0"/>
          <w:sz w:val="24"/>
        </w:rPr>
        <w:t>: 692-696 [PMID: 21343515 DOI: 10.2214/AJR.10.4193]</w:t>
      </w:r>
    </w:p>
    <w:p w14:paraId="0C5F900C"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40 </w:t>
      </w:r>
      <w:r w:rsidRPr="00FA56DD">
        <w:rPr>
          <w:rFonts w:ascii="Book Antiqua" w:hAnsi="Book Antiqua" w:cs="宋体"/>
          <w:b/>
          <w:bCs/>
          <w:kern w:val="0"/>
          <w:sz w:val="24"/>
        </w:rPr>
        <w:t>Chen MH</w:t>
      </w:r>
      <w:r w:rsidRPr="00FA56DD">
        <w:rPr>
          <w:rFonts w:ascii="Book Antiqua" w:hAnsi="Book Antiqua" w:cs="宋体"/>
          <w:kern w:val="0"/>
          <w:sz w:val="24"/>
        </w:rPr>
        <w:t xml:space="preserve">, Yang W, Yan K, </w:t>
      </w:r>
      <w:proofErr w:type="spellStart"/>
      <w:r w:rsidRPr="00FA56DD">
        <w:rPr>
          <w:rFonts w:ascii="Book Antiqua" w:hAnsi="Book Antiqua" w:cs="宋体"/>
          <w:kern w:val="0"/>
          <w:sz w:val="24"/>
        </w:rPr>
        <w:t>Zou</w:t>
      </w:r>
      <w:proofErr w:type="spellEnd"/>
      <w:r w:rsidRPr="00FA56DD">
        <w:rPr>
          <w:rFonts w:ascii="Book Antiqua" w:hAnsi="Book Antiqua" w:cs="宋体"/>
          <w:kern w:val="0"/>
          <w:sz w:val="24"/>
        </w:rPr>
        <w:t xml:space="preserve"> MW, </w:t>
      </w:r>
      <w:proofErr w:type="spellStart"/>
      <w:r w:rsidRPr="00FA56DD">
        <w:rPr>
          <w:rFonts w:ascii="Book Antiqua" w:hAnsi="Book Antiqua" w:cs="宋体"/>
          <w:kern w:val="0"/>
          <w:sz w:val="24"/>
        </w:rPr>
        <w:t>Solbiati</w:t>
      </w:r>
      <w:proofErr w:type="spellEnd"/>
      <w:r w:rsidRPr="00FA56DD">
        <w:rPr>
          <w:rFonts w:ascii="Book Antiqua" w:hAnsi="Book Antiqua" w:cs="宋体"/>
          <w:kern w:val="0"/>
          <w:sz w:val="24"/>
        </w:rPr>
        <w:t xml:space="preserve"> L, Liu JB, Dai Y. Large liver tumors: protocol for radiofrequency ablation and its clinical application in 110 patients--mathematic model, overlapping mode, and electrode placement process. </w:t>
      </w:r>
      <w:r w:rsidRPr="00FA56DD">
        <w:rPr>
          <w:rFonts w:ascii="Book Antiqua" w:hAnsi="Book Antiqua" w:cs="宋体"/>
          <w:i/>
          <w:iCs/>
          <w:kern w:val="0"/>
          <w:sz w:val="24"/>
        </w:rPr>
        <w:t>Radiology</w:t>
      </w:r>
      <w:r w:rsidRPr="00FA56DD">
        <w:rPr>
          <w:rFonts w:ascii="Book Antiqua" w:hAnsi="Book Antiqua" w:cs="宋体"/>
          <w:kern w:val="0"/>
          <w:sz w:val="24"/>
        </w:rPr>
        <w:t> 2004; </w:t>
      </w:r>
      <w:r w:rsidRPr="00FA56DD">
        <w:rPr>
          <w:rFonts w:ascii="Book Antiqua" w:hAnsi="Book Antiqua" w:cs="宋体"/>
          <w:b/>
          <w:bCs/>
          <w:kern w:val="0"/>
          <w:sz w:val="24"/>
        </w:rPr>
        <w:t>232</w:t>
      </w:r>
      <w:r w:rsidRPr="00FA56DD">
        <w:rPr>
          <w:rFonts w:ascii="Book Antiqua" w:hAnsi="Book Antiqua" w:cs="宋体"/>
          <w:kern w:val="0"/>
          <w:sz w:val="24"/>
        </w:rPr>
        <w:t>: 260-271 [PMID: 15166323 DOI: 10.1148/radiol.2321030821]</w:t>
      </w:r>
    </w:p>
    <w:p w14:paraId="4925E2DE"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41 </w:t>
      </w:r>
      <w:r w:rsidRPr="00FA56DD">
        <w:rPr>
          <w:rFonts w:ascii="Book Antiqua" w:hAnsi="Book Antiqua" w:cs="宋体"/>
          <w:b/>
          <w:bCs/>
          <w:kern w:val="0"/>
          <w:sz w:val="24"/>
        </w:rPr>
        <w:t>Dodd GD</w:t>
      </w:r>
      <w:r w:rsidRPr="00FA56DD">
        <w:rPr>
          <w:rFonts w:ascii="Book Antiqua" w:hAnsi="Book Antiqua" w:cs="宋体"/>
          <w:kern w:val="0"/>
          <w:sz w:val="24"/>
        </w:rPr>
        <w:t xml:space="preserve">, Frank MS, </w:t>
      </w:r>
      <w:proofErr w:type="spellStart"/>
      <w:r w:rsidRPr="00FA56DD">
        <w:rPr>
          <w:rFonts w:ascii="Book Antiqua" w:hAnsi="Book Antiqua" w:cs="宋体"/>
          <w:kern w:val="0"/>
          <w:sz w:val="24"/>
        </w:rPr>
        <w:t>Aribandi</w:t>
      </w:r>
      <w:proofErr w:type="spellEnd"/>
      <w:r w:rsidRPr="00FA56DD">
        <w:rPr>
          <w:rFonts w:ascii="Book Antiqua" w:hAnsi="Book Antiqua" w:cs="宋体"/>
          <w:kern w:val="0"/>
          <w:sz w:val="24"/>
        </w:rPr>
        <w:t xml:space="preserve"> M, Chopra S, </w:t>
      </w:r>
      <w:proofErr w:type="spellStart"/>
      <w:r w:rsidRPr="00FA56DD">
        <w:rPr>
          <w:rFonts w:ascii="Book Antiqua" w:hAnsi="Book Antiqua" w:cs="宋体"/>
          <w:kern w:val="0"/>
          <w:sz w:val="24"/>
        </w:rPr>
        <w:t>Chintapalli</w:t>
      </w:r>
      <w:proofErr w:type="spellEnd"/>
      <w:r w:rsidRPr="00FA56DD">
        <w:rPr>
          <w:rFonts w:ascii="Book Antiqua" w:hAnsi="Book Antiqua" w:cs="宋体"/>
          <w:kern w:val="0"/>
          <w:sz w:val="24"/>
        </w:rPr>
        <w:t xml:space="preserve"> KN. Radiofrequency thermal ablation: computer analysis of the size of the thermal injury created by overlapping ablations. </w:t>
      </w:r>
      <w:r w:rsidRPr="00FA56DD">
        <w:rPr>
          <w:rFonts w:ascii="Book Antiqua" w:hAnsi="Book Antiqua" w:cs="宋体"/>
          <w:i/>
          <w:iCs/>
          <w:kern w:val="0"/>
          <w:sz w:val="24"/>
        </w:rPr>
        <w:t xml:space="preserve">AJR Am J </w:t>
      </w:r>
      <w:proofErr w:type="spellStart"/>
      <w:r w:rsidRPr="00FA56DD">
        <w:rPr>
          <w:rFonts w:ascii="Book Antiqua" w:hAnsi="Book Antiqua" w:cs="宋体"/>
          <w:i/>
          <w:iCs/>
          <w:kern w:val="0"/>
          <w:sz w:val="24"/>
        </w:rPr>
        <w:t>Roentgenol</w:t>
      </w:r>
      <w:proofErr w:type="spellEnd"/>
      <w:r w:rsidRPr="00FA56DD">
        <w:rPr>
          <w:rFonts w:ascii="Book Antiqua" w:hAnsi="Book Antiqua" w:cs="宋体"/>
          <w:kern w:val="0"/>
          <w:sz w:val="24"/>
        </w:rPr>
        <w:t> 2001; </w:t>
      </w:r>
      <w:r w:rsidRPr="00FA56DD">
        <w:rPr>
          <w:rFonts w:ascii="Book Antiqua" w:hAnsi="Book Antiqua" w:cs="宋体"/>
          <w:b/>
          <w:bCs/>
          <w:kern w:val="0"/>
          <w:sz w:val="24"/>
        </w:rPr>
        <w:t>177</w:t>
      </w:r>
      <w:r w:rsidRPr="00FA56DD">
        <w:rPr>
          <w:rFonts w:ascii="Book Antiqua" w:hAnsi="Book Antiqua" w:cs="宋体"/>
          <w:kern w:val="0"/>
          <w:sz w:val="24"/>
        </w:rPr>
        <w:t>: 777-782 [PMID: 11566672 DOI: 10.2214/ajr.177.4.1770777]</w:t>
      </w:r>
    </w:p>
    <w:p w14:paraId="4D7D3591" w14:textId="64444241"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42 </w:t>
      </w:r>
      <w:proofErr w:type="spellStart"/>
      <w:r w:rsidRPr="00FA56DD">
        <w:rPr>
          <w:rFonts w:ascii="Book Antiqua" w:hAnsi="Book Antiqua" w:cs="宋体"/>
          <w:b/>
          <w:bCs/>
          <w:kern w:val="0"/>
          <w:sz w:val="24"/>
        </w:rPr>
        <w:t>Horigome</w:t>
      </w:r>
      <w:proofErr w:type="spellEnd"/>
      <w:r w:rsidRPr="00FA56DD">
        <w:rPr>
          <w:rFonts w:ascii="Book Antiqua" w:hAnsi="Book Antiqua" w:cs="宋体"/>
          <w:b/>
          <w:bCs/>
          <w:kern w:val="0"/>
          <w:sz w:val="24"/>
        </w:rPr>
        <w:t xml:space="preserve"> H</w:t>
      </w:r>
      <w:r w:rsidRPr="00FA56DD">
        <w:rPr>
          <w:rFonts w:ascii="Book Antiqua" w:hAnsi="Book Antiqua" w:cs="宋体"/>
          <w:kern w:val="0"/>
          <w:sz w:val="24"/>
        </w:rPr>
        <w:t xml:space="preserve">, Nomura T, </w:t>
      </w:r>
      <w:proofErr w:type="spellStart"/>
      <w:r w:rsidRPr="00FA56DD">
        <w:rPr>
          <w:rFonts w:ascii="Book Antiqua" w:hAnsi="Book Antiqua" w:cs="宋体"/>
          <w:kern w:val="0"/>
          <w:sz w:val="24"/>
        </w:rPr>
        <w:t>Nakao</w:t>
      </w:r>
      <w:proofErr w:type="spellEnd"/>
      <w:r w:rsidRPr="00FA56DD">
        <w:rPr>
          <w:rFonts w:ascii="Book Antiqua" w:hAnsi="Book Antiqua" w:cs="宋体"/>
          <w:kern w:val="0"/>
          <w:sz w:val="24"/>
        </w:rPr>
        <w:t xml:space="preserve"> H, </w:t>
      </w:r>
      <w:proofErr w:type="spellStart"/>
      <w:r w:rsidRPr="00FA56DD">
        <w:rPr>
          <w:rFonts w:ascii="Book Antiqua" w:hAnsi="Book Antiqua" w:cs="宋体"/>
          <w:kern w:val="0"/>
          <w:sz w:val="24"/>
        </w:rPr>
        <w:t>Fujino</w:t>
      </w:r>
      <w:proofErr w:type="spellEnd"/>
      <w:r w:rsidRPr="00FA56DD">
        <w:rPr>
          <w:rFonts w:ascii="Book Antiqua" w:hAnsi="Book Antiqua" w:cs="宋体"/>
          <w:kern w:val="0"/>
          <w:sz w:val="24"/>
        </w:rPr>
        <w:t xml:space="preserve"> N, </w:t>
      </w:r>
      <w:proofErr w:type="spellStart"/>
      <w:r w:rsidRPr="00FA56DD">
        <w:rPr>
          <w:rFonts w:ascii="Book Antiqua" w:hAnsi="Book Antiqua" w:cs="宋体"/>
          <w:kern w:val="0"/>
          <w:sz w:val="24"/>
        </w:rPr>
        <w:t>Murasaki</w:t>
      </w:r>
      <w:proofErr w:type="spellEnd"/>
      <w:r w:rsidRPr="00FA56DD">
        <w:rPr>
          <w:rFonts w:ascii="Book Antiqua" w:hAnsi="Book Antiqua" w:cs="宋体"/>
          <w:kern w:val="0"/>
          <w:sz w:val="24"/>
        </w:rPr>
        <w:t xml:space="preserve"> G, Kanematsu T, </w:t>
      </w:r>
      <w:proofErr w:type="spellStart"/>
      <w:r w:rsidRPr="00FA56DD">
        <w:rPr>
          <w:rFonts w:ascii="Book Antiqua" w:hAnsi="Book Antiqua" w:cs="宋体"/>
          <w:kern w:val="0"/>
          <w:sz w:val="24"/>
        </w:rPr>
        <w:t>Joh</w:t>
      </w:r>
      <w:proofErr w:type="spellEnd"/>
      <w:r w:rsidRPr="00FA56DD">
        <w:rPr>
          <w:rFonts w:ascii="Book Antiqua" w:hAnsi="Book Antiqua" w:cs="宋体"/>
          <w:kern w:val="0"/>
          <w:sz w:val="24"/>
        </w:rPr>
        <w:t xml:space="preserve"> T, </w:t>
      </w:r>
      <w:proofErr w:type="spellStart"/>
      <w:r w:rsidRPr="00FA56DD">
        <w:rPr>
          <w:rFonts w:ascii="Book Antiqua" w:hAnsi="Book Antiqua" w:cs="宋体"/>
          <w:kern w:val="0"/>
          <w:sz w:val="24"/>
        </w:rPr>
        <w:t>Ohara</w:t>
      </w:r>
      <w:proofErr w:type="spellEnd"/>
      <w:r w:rsidRPr="00FA56DD">
        <w:rPr>
          <w:rFonts w:ascii="Book Antiqua" w:hAnsi="Book Antiqua" w:cs="宋体"/>
          <w:kern w:val="0"/>
          <w:sz w:val="24"/>
        </w:rPr>
        <w:t xml:space="preserve"> H, </w:t>
      </w:r>
      <w:proofErr w:type="spellStart"/>
      <w:r w:rsidRPr="00FA56DD">
        <w:rPr>
          <w:rFonts w:ascii="Book Antiqua" w:hAnsi="Book Antiqua" w:cs="宋体"/>
          <w:kern w:val="0"/>
          <w:sz w:val="24"/>
        </w:rPr>
        <w:t>Itoh</w:t>
      </w:r>
      <w:proofErr w:type="spellEnd"/>
      <w:r w:rsidRPr="00FA56DD">
        <w:rPr>
          <w:rFonts w:ascii="Book Antiqua" w:hAnsi="Book Antiqua" w:cs="宋体"/>
          <w:kern w:val="0"/>
          <w:sz w:val="24"/>
        </w:rPr>
        <w:t xml:space="preserve"> M. Percutaneous radio-frequency ablation therapy using a clustered electrode for malignant liver tumors.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Clin</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Gastroenterol</w:t>
      </w:r>
      <w:proofErr w:type="spellEnd"/>
      <w:r w:rsidRPr="00FA56DD">
        <w:rPr>
          <w:rFonts w:ascii="Book Antiqua" w:hAnsi="Book Antiqua" w:cs="宋体"/>
          <w:kern w:val="0"/>
          <w:sz w:val="24"/>
        </w:rPr>
        <w:t> </w:t>
      </w:r>
      <w:r w:rsidR="00F864BE">
        <w:rPr>
          <w:rFonts w:ascii="Book Antiqua" w:hAnsi="Book Antiqua" w:cs="宋体" w:hint="eastAsia"/>
          <w:kern w:val="0"/>
          <w:sz w:val="24"/>
        </w:rPr>
        <w:t>2013</w:t>
      </w:r>
      <w:r w:rsidRPr="00FA56DD">
        <w:rPr>
          <w:rFonts w:ascii="Book Antiqua" w:hAnsi="Book Antiqua" w:cs="宋体"/>
          <w:kern w:val="0"/>
          <w:sz w:val="24"/>
        </w:rPr>
        <w:t>; </w:t>
      </w:r>
      <w:r w:rsidRPr="00FA56DD">
        <w:rPr>
          <w:rFonts w:ascii="Book Antiqua" w:hAnsi="Book Antiqua" w:cs="宋体"/>
          <w:b/>
          <w:bCs/>
          <w:kern w:val="0"/>
          <w:sz w:val="24"/>
        </w:rPr>
        <w:t>32</w:t>
      </w:r>
      <w:r w:rsidRPr="00FA56DD">
        <w:rPr>
          <w:rFonts w:ascii="Book Antiqua" w:hAnsi="Book Antiqua" w:cs="宋体"/>
          <w:kern w:val="0"/>
          <w:sz w:val="24"/>
        </w:rPr>
        <w:t>: 418-422 [PMID: 11319314]</w:t>
      </w:r>
    </w:p>
    <w:p w14:paraId="577CCA20"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lastRenderedPageBreak/>
        <w:t>43 </w:t>
      </w:r>
      <w:r w:rsidRPr="00FA56DD">
        <w:rPr>
          <w:rFonts w:ascii="Book Antiqua" w:hAnsi="Book Antiqua" w:cs="宋体"/>
          <w:b/>
          <w:bCs/>
          <w:kern w:val="0"/>
          <w:sz w:val="24"/>
        </w:rPr>
        <w:t>Miao Y</w:t>
      </w:r>
      <w:r w:rsidRPr="00FA56DD">
        <w:rPr>
          <w:rFonts w:ascii="Book Antiqua" w:hAnsi="Book Antiqua" w:cs="宋体"/>
          <w:kern w:val="0"/>
          <w:sz w:val="24"/>
        </w:rPr>
        <w:t xml:space="preserve">, Ni Y, Yu J, Zhang H, </w:t>
      </w:r>
      <w:proofErr w:type="spellStart"/>
      <w:r w:rsidRPr="00FA56DD">
        <w:rPr>
          <w:rFonts w:ascii="Book Antiqua" w:hAnsi="Book Antiqua" w:cs="宋体"/>
          <w:kern w:val="0"/>
          <w:sz w:val="24"/>
        </w:rPr>
        <w:t>Baert</w:t>
      </w:r>
      <w:proofErr w:type="spellEnd"/>
      <w:r w:rsidRPr="00FA56DD">
        <w:rPr>
          <w:rFonts w:ascii="Book Antiqua" w:hAnsi="Book Antiqua" w:cs="宋体"/>
          <w:kern w:val="0"/>
          <w:sz w:val="24"/>
        </w:rPr>
        <w:t xml:space="preserve"> A, </w:t>
      </w:r>
      <w:proofErr w:type="spellStart"/>
      <w:r w:rsidRPr="00FA56DD">
        <w:rPr>
          <w:rFonts w:ascii="Book Antiqua" w:hAnsi="Book Antiqua" w:cs="宋体"/>
          <w:kern w:val="0"/>
          <w:sz w:val="24"/>
        </w:rPr>
        <w:t>Marchal</w:t>
      </w:r>
      <w:proofErr w:type="spellEnd"/>
      <w:r w:rsidRPr="00FA56DD">
        <w:rPr>
          <w:rFonts w:ascii="Book Antiqua" w:hAnsi="Book Antiqua" w:cs="宋体"/>
          <w:kern w:val="0"/>
          <w:sz w:val="24"/>
        </w:rPr>
        <w:t xml:space="preserve"> G. An ex vivo study on radiofrequency tissue ablation: increased lesion size by using an "expandable-wet" electrode. </w:t>
      </w:r>
      <w:proofErr w:type="spellStart"/>
      <w:r w:rsidRPr="00FA56DD">
        <w:rPr>
          <w:rFonts w:ascii="Book Antiqua" w:hAnsi="Book Antiqua" w:cs="宋体"/>
          <w:i/>
          <w:iCs/>
          <w:kern w:val="0"/>
          <w:sz w:val="24"/>
        </w:rPr>
        <w:t>Eur</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2001; </w:t>
      </w:r>
      <w:r w:rsidRPr="00FA56DD">
        <w:rPr>
          <w:rFonts w:ascii="Book Antiqua" w:hAnsi="Book Antiqua" w:cs="宋体"/>
          <w:b/>
          <w:bCs/>
          <w:kern w:val="0"/>
          <w:sz w:val="24"/>
        </w:rPr>
        <w:t>11</w:t>
      </w:r>
      <w:r w:rsidRPr="00FA56DD">
        <w:rPr>
          <w:rFonts w:ascii="Book Antiqua" w:hAnsi="Book Antiqua" w:cs="宋体"/>
          <w:kern w:val="0"/>
          <w:sz w:val="24"/>
        </w:rPr>
        <w:t>: 1841-1847 [PMID: 11511912 DOI: 10.1007/s003300100891]</w:t>
      </w:r>
    </w:p>
    <w:p w14:paraId="69630E48" w14:textId="77777777" w:rsidR="00124BF3" w:rsidRPr="00FA56DD" w:rsidRDefault="00124BF3" w:rsidP="00124BF3">
      <w:pPr>
        <w:widowControl/>
        <w:spacing w:line="360" w:lineRule="auto"/>
        <w:rPr>
          <w:rFonts w:ascii="Book Antiqua" w:hAnsi="Book Antiqua" w:cs="宋体"/>
          <w:kern w:val="0"/>
          <w:sz w:val="24"/>
        </w:rPr>
      </w:pPr>
      <w:proofErr w:type="gramStart"/>
      <w:r w:rsidRPr="00FA56DD">
        <w:rPr>
          <w:rFonts w:ascii="Book Antiqua" w:hAnsi="Book Antiqua" w:cs="宋体"/>
          <w:kern w:val="0"/>
          <w:sz w:val="24"/>
        </w:rPr>
        <w:t>44 </w:t>
      </w:r>
      <w:r w:rsidRPr="00FA56DD">
        <w:rPr>
          <w:rFonts w:ascii="Book Antiqua" w:hAnsi="Book Antiqua" w:cs="宋体"/>
          <w:b/>
          <w:bCs/>
          <w:kern w:val="0"/>
          <w:sz w:val="24"/>
        </w:rPr>
        <w:t>Lee JM</w:t>
      </w:r>
      <w:r w:rsidRPr="00FA56DD">
        <w:rPr>
          <w:rFonts w:ascii="Book Antiqua" w:hAnsi="Book Antiqua" w:cs="宋体"/>
          <w:kern w:val="0"/>
          <w:sz w:val="24"/>
        </w:rPr>
        <w:t xml:space="preserve">, Han JK, Kim HC, Kim SH, Kim KW, </w:t>
      </w:r>
      <w:proofErr w:type="spellStart"/>
      <w:r w:rsidRPr="00FA56DD">
        <w:rPr>
          <w:rFonts w:ascii="Book Antiqua" w:hAnsi="Book Antiqua" w:cs="宋体"/>
          <w:kern w:val="0"/>
          <w:sz w:val="24"/>
        </w:rPr>
        <w:t>Joo</w:t>
      </w:r>
      <w:proofErr w:type="spellEnd"/>
      <w:r w:rsidRPr="00FA56DD">
        <w:rPr>
          <w:rFonts w:ascii="Book Antiqua" w:hAnsi="Book Antiqua" w:cs="宋体"/>
          <w:kern w:val="0"/>
          <w:sz w:val="24"/>
        </w:rPr>
        <w:t xml:space="preserve"> SM, Choi BI.</w:t>
      </w:r>
      <w:proofErr w:type="gramEnd"/>
      <w:r w:rsidRPr="00FA56DD">
        <w:rPr>
          <w:rFonts w:ascii="Book Antiqua" w:hAnsi="Book Antiqua" w:cs="宋体"/>
          <w:kern w:val="0"/>
          <w:sz w:val="24"/>
        </w:rPr>
        <w:t xml:space="preserve"> Multiple-electrode radiofrequency ablation of in vivo porcine liver: comparative studies of consecutive </w:t>
      </w:r>
      <w:proofErr w:type="spellStart"/>
      <w:r w:rsidRPr="00FA56DD">
        <w:rPr>
          <w:rFonts w:ascii="Book Antiqua" w:hAnsi="Book Antiqua" w:cs="宋体"/>
          <w:kern w:val="0"/>
          <w:sz w:val="24"/>
        </w:rPr>
        <w:t>monopolar</w:t>
      </w:r>
      <w:proofErr w:type="spellEnd"/>
      <w:r w:rsidRPr="00FA56DD">
        <w:rPr>
          <w:rFonts w:ascii="Book Antiqua" w:hAnsi="Book Antiqua" w:cs="宋体"/>
          <w:kern w:val="0"/>
          <w:sz w:val="24"/>
        </w:rPr>
        <w:t xml:space="preserve">, switching </w:t>
      </w:r>
      <w:proofErr w:type="spellStart"/>
      <w:r w:rsidRPr="00FA56DD">
        <w:rPr>
          <w:rFonts w:ascii="Book Antiqua" w:hAnsi="Book Antiqua" w:cs="宋体"/>
          <w:kern w:val="0"/>
          <w:sz w:val="24"/>
        </w:rPr>
        <w:t>monopolar</w:t>
      </w:r>
      <w:proofErr w:type="spellEnd"/>
      <w:r w:rsidRPr="00FA56DD">
        <w:rPr>
          <w:rFonts w:ascii="Book Antiqua" w:hAnsi="Book Antiqua" w:cs="宋体"/>
          <w:kern w:val="0"/>
          <w:sz w:val="24"/>
        </w:rPr>
        <w:t xml:space="preserve"> versus multipolar modes. </w:t>
      </w:r>
      <w:r w:rsidRPr="00FA56DD">
        <w:rPr>
          <w:rFonts w:ascii="Book Antiqua" w:hAnsi="Book Antiqua" w:cs="宋体"/>
          <w:i/>
          <w:iCs/>
          <w:kern w:val="0"/>
          <w:sz w:val="24"/>
        </w:rPr>
        <w:t xml:space="preserve">Invest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2007; </w:t>
      </w:r>
      <w:r w:rsidRPr="00FA56DD">
        <w:rPr>
          <w:rFonts w:ascii="Book Antiqua" w:hAnsi="Book Antiqua" w:cs="宋体"/>
          <w:b/>
          <w:bCs/>
          <w:kern w:val="0"/>
          <w:sz w:val="24"/>
        </w:rPr>
        <w:t>42</w:t>
      </w:r>
      <w:r w:rsidRPr="00FA56DD">
        <w:rPr>
          <w:rFonts w:ascii="Book Antiqua" w:hAnsi="Book Antiqua" w:cs="宋体"/>
          <w:kern w:val="0"/>
          <w:sz w:val="24"/>
        </w:rPr>
        <w:t>: 676-683 [PMID: 17984764 DOI: 10.1097/RLI.0b013e3180661aad]</w:t>
      </w:r>
    </w:p>
    <w:p w14:paraId="1827C623"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45 </w:t>
      </w:r>
      <w:proofErr w:type="spellStart"/>
      <w:r w:rsidRPr="00FA56DD">
        <w:rPr>
          <w:rFonts w:ascii="Book Antiqua" w:hAnsi="Book Antiqua" w:cs="宋体"/>
          <w:b/>
          <w:bCs/>
          <w:kern w:val="0"/>
          <w:sz w:val="24"/>
        </w:rPr>
        <w:t>Laeseke</w:t>
      </w:r>
      <w:proofErr w:type="spellEnd"/>
      <w:r w:rsidRPr="00FA56DD">
        <w:rPr>
          <w:rFonts w:ascii="Book Antiqua" w:hAnsi="Book Antiqua" w:cs="宋体"/>
          <w:b/>
          <w:bCs/>
          <w:kern w:val="0"/>
          <w:sz w:val="24"/>
        </w:rPr>
        <w:t xml:space="preserve"> PF</w:t>
      </w:r>
      <w:r w:rsidRPr="00FA56DD">
        <w:rPr>
          <w:rFonts w:ascii="Book Antiqua" w:hAnsi="Book Antiqua" w:cs="宋体"/>
          <w:kern w:val="0"/>
          <w:sz w:val="24"/>
        </w:rPr>
        <w:t xml:space="preserve">, Sampson LA, </w:t>
      </w:r>
      <w:proofErr w:type="spellStart"/>
      <w:r w:rsidRPr="00FA56DD">
        <w:rPr>
          <w:rFonts w:ascii="Book Antiqua" w:hAnsi="Book Antiqua" w:cs="宋体"/>
          <w:kern w:val="0"/>
          <w:sz w:val="24"/>
        </w:rPr>
        <w:t>Haemmerich</w:t>
      </w:r>
      <w:proofErr w:type="spellEnd"/>
      <w:r w:rsidRPr="00FA56DD">
        <w:rPr>
          <w:rFonts w:ascii="Book Antiqua" w:hAnsi="Book Antiqua" w:cs="宋体"/>
          <w:kern w:val="0"/>
          <w:sz w:val="24"/>
        </w:rPr>
        <w:t xml:space="preserve"> D, Brace CL, Fine JP, Frey TM, Winter TC, Lee FT. Multiple-electrode radiofrequency ablation creates confluent areas of necrosis: in vivo porcine liver results. </w:t>
      </w:r>
      <w:r w:rsidRPr="00FA56DD">
        <w:rPr>
          <w:rFonts w:ascii="Book Antiqua" w:hAnsi="Book Antiqua" w:cs="宋体"/>
          <w:i/>
          <w:iCs/>
          <w:kern w:val="0"/>
          <w:sz w:val="24"/>
        </w:rPr>
        <w:t>Radiology</w:t>
      </w:r>
      <w:r w:rsidRPr="00FA56DD">
        <w:rPr>
          <w:rFonts w:ascii="Book Antiqua" w:hAnsi="Book Antiqua" w:cs="宋体"/>
          <w:kern w:val="0"/>
          <w:sz w:val="24"/>
        </w:rPr>
        <w:t> 2006; </w:t>
      </w:r>
      <w:r w:rsidRPr="00FA56DD">
        <w:rPr>
          <w:rFonts w:ascii="Book Antiqua" w:hAnsi="Book Antiqua" w:cs="宋体"/>
          <w:b/>
          <w:bCs/>
          <w:kern w:val="0"/>
          <w:sz w:val="24"/>
        </w:rPr>
        <w:t>241</w:t>
      </w:r>
      <w:r w:rsidRPr="00FA56DD">
        <w:rPr>
          <w:rFonts w:ascii="Book Antiqua" w:hAnsi="Book Antiqua" w:cs="宋体"/>
          <w:kern w:val="0"/>
          <w:sz w:val="24"/>
        </w:rPr>
        <w:t>: 116-124 [PMID: 16928978 DOI: 10.1148/radiol.2411051271]</w:t>
      </w:r>
    </w:p>
    <w:p w14:paraId="48E8E85C"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46 </w:t>
      </w:r>
      <w:r w:rsidRPr="00FA56DD">
        <w:rPr>
          <w:rFonts w:ascii="Book Antiqua" w:hAnsi="Book Antiqua" w:cs="宋体"/>
          <w:b/>
          <w:bCs/>
          <w:kern w:val="0"/>
          <w:sz w:val="24"/>
        </w:rPr>
        <w:t>Gao Y</w:t>
      </w:r>
      <w:r w:rsidRPr="00FA56DD">
        <w:rPr>
          <w:rFonts w:ascii="Book Antiqua" w:hAnsi="Book Antiqua" w:cs="宋体"/>
          <w:kern w:val="0"/>
          <w:sz w:val="24"/>
        </w:rPr>
        <w:t xml:space="preserve">, Wang Y, </w:t>
      </w:r>
      <w:proofErr w:type="spellStart"/>
      <w:r w:rsidRPr="00FA56DD">
        <w:rPr>
          <w:rFonts w:ascii="Book Antiqua" w:hAnsi="Book Antiqua" w:cs="宋体"/>
          <w:kern w:val="0"/>
          <w:sz w:val="24"/>
        </w:rPr>
        <w:t>Duan</w:t>
      </w:r>
      <w:proofErr w:type="spellEnd"/>
      <w:r w:rsidRPr="00FA56DD">
        <w:rPr>
          <w:rFonts w:ascii="Book Antiqua" w:hAnsi="Book Antiqua" w:cs="宋体"/>
          <w:kern w:val="0"/>
          <w:sz w:val="24"/>
        </w:rPr>
        <w:t xml:space="preserve"> Y, Li C, Sun Y, Zhang D, Lu T, Liang P. 915MHz microwave ablation with high output power in in vivo porcine spleens. </w:t>
      </w:r>
      <w:proofErr w:type="spellStart"/>
      <w:r w:rsidRPr="00FA56DD">
        <w:rPr>
          <w:rFonts w:ascii="Book Antiqua" w:hAnsi="Book Antiqua" w:cs="宋体"/>
          <w:i/>
          <w:iCs/>
          <w:kern w:val="0"/>
          <w:sz w:val="24"/>
        </w:rPr>
        <w:t>Eur</w:t>
      </w:r>
      <w:proofErr w:type="spellEnd"/>
      <w:r w:rsidRPr="00FA56DD">
        <w:rPr>
          <w:rFonts w:ascii="Book Antiqua" w:hAnsi="Book Antiqua" w:cs="宋体"/>
          <w:i/>
          <w:iCs/>
          <w:kern w:val="0"/>
          <w:sz w:val="24"/>
        </w:rPr>
        <w:t xml:space="preserve"> J </w:t>
      </w:r>
      <w:proofErr w:type="spellStart"/>
      <w:r w:rsidRPr="00FA56DD">
        <w:rPr>
          <w:rFonts w:ascii="Book Antiqua" w:hAnsi="Book Antiqua" w:cs="宋体"/>
          <w:i/>
          <w:iCs/>
          <w:kern w:val="0"/>
          <w:sz w:val="24"/>
        </w:rPr>
        <w:t>Radiol</w:t>
      </w:r>
      <w:proofErr w:type="spellEnd"/>
      <w:r w:rsidRPr="00FA56DD">
        <w:rPr>
          <w:rFonts w:ascii="Book Antiqua" w:hAnsi="Book Antiqua" w:cs="宋体"/>
          <w:kern w:val="0"/>
          <w:sz w:val="24"/>
        </w:rPr>
        <w:t> 2010; </w:t>
      </w:r>
      <w:r w:rsidRPr="00FA56DD">
        <w:rPr>
          <w:rFonts w:ascii="Book Antiqua" w:hAnsi="Book Antiqua" w:cs="宋体"/>
          <w:b/>
          <w:bCs/>
          <w:kern w:val="0"/>
          <w:sz w:val="24"/>
        </w:rPr>
        <w:t>75</w:t>
      </w:r>
      <w:r w:rsidRPr="00FA56DD">
        <w:rPr>
          <w:rFonts w:ascii="Book Antiqua" w:hAnsi="Book Antiqua" w:cs="宋体"/>
          <w:kern w:val="0"/>
          <w:sz w:val="24"/>
        </w:rPr>
        <w:t>: 87-90 [PMID: 19349134 DOI: 10.1016/j.ejrad.2009.03.009]</w:t>
      </w:r>
    </w:p>
    <w:p w14:paraId="2A26DB61"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47 </w:t>
      </w:r>
      <w:proofErr w:type="spellStart"/>
      <w:r w:rsidRPr="00FA56DD">
        <w:rPr>
          <w:rFonts w:ascii="Book Antiqua" w:hAnsi="Book Antiqua" w:cs="宋体"/>
          <w:b/>
          <w:bCs/>
          <w:kern w:val="0"/>
          <w:sz w:val="24"/>
        </w:rPr>
        <w:t>Tsui</w:t>
      </w:r>
      <w:proofErr w:type="spellEnd"/>
      <w:r w:rsidRPr="00FA56DD">
        <w:rPr>
          <w:rFonts w:ascii="Book Antiqua" w:hAnsi="Book Antiqua" w:cs="宋体"/>
          <w:b/>
          <w:bCs/>
          <w:kern w:val="0"/>
          <w:sz w:val="24"/>
        </w:rPr>
        <w:t xml:space="preserve"> SL</w:t>
      </w:r>
      <w:r w:rsidRPr="00FA56DD">
        <w:rPr>
          <w:rFonts w:ascii="Book Antiqua" w:hAnsi="Book Antiqua" w:cs="宋体"/>
          <w:kern w:val="0"/>
          <w:sz w:val="24"/>
        </w:rPr>
        <w:t xml:space="preserve">, Lee AK, </w:t>
      </w:r>
      <w:proofErr w:type="spellStart"/>
      <w:r w:rsidRPr="00FA56DD">
        <w:rPr>
          <w:rFonts w:ascii="Book Antiqua" w:hAnsi="Book Antiqua" w:cs="宋体"/>
          <w:kern w:val="0"/>
          <w:sz w:val="24"/>
        </w:rPr>
        <w:t>Lui</w:t>
      </w:r>
      <w:proofErr w:type="spellEnd"/>
      <w:r w:rsidRPr="00FA56DD">
        <w:rPr>
          <w:rFonts w:ascii="Book Antiqua" w:hAnsi="Book Antiqua" w:cs="宋体"/>
          <w:kern w:val="0"/>
          <w:sz w:val="24"/>
        </w:rPr>
        <w:t xml:space="preserve"> SK, Poon RT, Fan ST. Acute intraoperative hemolysis and </w:t>
      </w:r>
      <w:proofErr w:type="spellStart"/>
      <w:r w:rsidRPr="00FA56DD">
        <w:rPr>
          <w:rFonts w:ascii="Book Antiqua" w:hAnsi="Book Antiqua" w:cs="宋体"/>
          <w:kern w:val="0"/>
          <w:sz w:val="24"/>
        </w:rPr>
        <w:t>hemoglobinuria</w:t>
      </w:r>
      <w:proofErr w:type="spellEnd"/>
      <w:r w:rsidRPr="00FA56DD">
        <w:rPr>
          <w:rFonts w:ascii="Book Antiqua" w:hAnsi="Book Antiqua" w:cs="宋体"/>
          <w:kern w:val="0"/>
          <w:sz w:val="24"/>
        </w:rPr>
        <w:t xml:space="preserve"> during radiofrequency ablation of hepatocellular carcinoma. </w:t>
      </w:r>
      <w:proofErr w:type="spellStart"/>
      <w:r w:rsidRPr="00FA56DD">
        <w:rPr>
          <w:rFonts w:ascii="Book Antiqua" w:hAnsi="Book Antiqua" w:cs="宋体"/>
          <w:i/>
          <w:iCs/>
          <w:kern w:val="0"/>
          <w:sz w:val="24"/>
        </w:rPr>
        <w:t>Hepatogastroenterology</w:t>
      </w:r>
      <w:proofErr w:type="spellEnd"/>
      <w:r w:rsidRPr="00FA56DD">
        <w:rPr>
          <w:rFonts w:ascii="Book Antiqua" w:hAnsi="Book Antiqua" w:cs="宋体"/>
          <w:kern w:val="0"/>
          <w:sz w:val="24"/>
        </w:rPr>
        <w:t> </w:t>
      </w:r>
      <w:r>
        <w:rPr>
          <w:rFonts w:ascii="Book Antiqua" w:hAnsi="Book Antiqua" w:cs="宋体" w:hint="eastAsia"/>
          <w:kern w:val="0"/>
          <w:sz w:val="24"/>
        </w:rPr>
        <w:t>2003</w:t>
      </w:r>
      <w:r w:rsidRPr="00FA56DD">
        <w:rPr>
          <w:rFonts w:ascii="Book Antiqua" w:hAnsi="Book Antiqua" w:cs="宋体"/>
          <w:kern w:val="0"/>
          <w:sz w:val="24"/>
        </w:rPr>
        <w:t>; </w:t>
      </w:r>
      <w:r w:rsidRPr="00FA56DD">
        <w:rPr>
          <w:rFonts w:ascii="Book Antiqua" w:hAnsi="Book Antiqua" w:cs="宋体"/>
          <w:b/>
          <w:bCs/>
          <w:kern w:val="0"/>
          <w:sz w:val="24"/>
        </w:rPr>
        <w:t>50</w:t>
      </w:r>
      <w:r w:rsidRPr="00FA56DD">
        <w:rPr>
          <w:rFonts w:ascii="Book Antiqua" w:hAnsi="Book Antiqua" w:cs="宋体"/>
          <w:kern w:val="0"/>
          <w:sz w:val="24"/>
        </w:rPr>
        <w:t>: 526-529 [PMID: 12749264]</w:t>
      </w:r>
    </w:p>
    <w:p w14:paraId="2FBAD66E"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48 </w:t>
      </w:r>
      <w:r w:rsidRPr="00FA56DD">
        <w:rPr>
          <w:rFonts w:ascii="Book Antiqua" w:hAnsi="Book Antiqua" w:cs="宋体"/>
          <w:b/>
          <w:bCs/>
          <w:kern w:val="0"/>
          <w:sz w:val="24"/>
        </w:rPr>
        <w:t>Li H</w:t>
      </w:r>
      <w:r w:rsidRPr="00FA56DD">
        <w:rPr>
          <w:rFonts w:ascii="Book Antiqua" w:hAnsi="Book Antiqua" w:cs="宋体"/>
          <w:kern w:val="0"/>
          <w:sz w:val="24"/>
        </w:rPr>
        <w:t>, Li B, Wei Y, Liu F. Hemolysis as a complication of radiofrequency ablation for hepatocellular carcinoma must be paid more attention. </w:t>
      </w:r>
      <w:r w:rsidRPr="00FA56DD">
        <w:rPr>
          <w:rFonts w:ascii="Book Antiqua" w:hAnsi="Book Antiqua" w:cs="宋体"/>
          <w:i/>
          <w:iCs/>
          <w:kern w:val="0"/>
          <w:sz w:val="24"/>
        </w:rPr>
        <w:t xml:space="preserve">Dig Dis </w:t>
      </w:r>
      <w:proofErr w:type="spellStart"/>
      <w:r w:rsidRPr="00FA56DD">
        <w:rPr>
          <w:rFonts w:ascii="Book Antiqua" w:hAnsi="Book Antiqua" w:cs="宋体"/>
          <w:i/>
          <w:iCs/>
          <w:kern w:val="0"/>
          <w:sz w:val="24"/>
        </w:rPr>
        <w:t>Sci</w:t>
      </w:r>
      <w:proofErr w:type="spellEnd"/>
      <w:r w:rsidRPr="00FA56DD">
        <w:rPr>
          <w:rFonts w:ascii="Book Antiqua" w:hAnsi="Book Antiqua" w:cs="宋体"/>
          <w:kern w:val="0"/>
          <w:sz w:val="24"/>
        </w:rPr>
        <w:t> 2011; </w:t>
      </w:r>
      <w:r w:rsidRPr="00FA56DD">
        <w:rPr>
          <w:rFonts w:ascii="Book Antiqua" w:hAnsi="Book Antiqua" w:cs="宋体"/>
          <w:b/>
          <w:bCs/>
          <w:kern w:val="0"/>
          <w:sz w:val="24"/>
        </w:rPr>
        <w:t>56</w:t>
      </w:r>
      <w:r w:rsidRPr="00FA56DD">
        <w:rPr>
          <w:rFonts w:ascii="Book Antiqua" w:hAnsi="Book Antiqua" w:cs="宋体"/>
          <w:kern w:val="0"/>
          <w:sz w:val="24"/>
        </w:rPr>
        <w:t>: 3391-3392 [PMID: 21567191 DOI: 10.1007/s10620-011-1737-4]</w:t>
      </w:r>
    </w:p>
    <w:p w14:paraId="2DC10AA9"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49 </w:t>
      </w:r>
      <w:proofErr w:type="spellStart"/>
      <w:r w:rsidRPr="00FA56DD">
        <w:rPr>
          <w:rFonts w:ascii="Book Antiqua" w:hAnsi="Book Antiqua" w:cs="宋体"/>
          <w:b/>
          <w:bCs/>
          <w:kern w:val="0"/>
          <w:sz w:val="24"/>
        </w:rPr>
        <w:t>Keltner</w:t>
      </w:r>
      <w:proofErr w:type="spellEnd"/>
      <w:r w:rsidRPr="00FA56DD">
        <w:rPr>
          <w:rFonts w:ascii="Book Antiqua" w:hAnsi="Book Antiqua" w:cs="宋体"/>
          <w:b/>
          <w:bCs/>
          <w:kern w:val="0"/>
          <w:sz w:val="24"/>
        </w:rPr>
        <w:t xml:space="preserve"> JR</w:t>
      </w:r>
      <w:r w:rsidRPr="00FA56DD">
        <w:rPr>
          <w:rFonts w:ascii="Book Antiqua" w:hAnsi="Book Antiqua" w:cs="宋体"/>
          <w:kern w:val="0"/>
          <w:sz w:val="24"/>
        </w:rPr>
        <w:t xml:space="preserve">, </w:t>
      </w:r>
      <w:proofErr w:type="spellStart"/>
      <w:r w:rsidRPr="00FA56DD">
        <w:rPr>
          <w:rFonts w:ascii="Book Antiqua" w:hAnsi="Book Antiqua" w:cs="宋体"/>
          <w:kern w:val="0"/>
          <w:sz w:val="24"/>
        </w:rPr>
        <w:t>Donegan</w:t>
      </w:r>
      <w:proofErr w:type="spellEnd"/>
      <w:r w:rsidRPr="00FA56DD">
        <w:rPr>
          <w:rFonts w:ascii="Book Antiqua" w:hAnsi="Book Antiqua" w:cs="宋体"/>
          <w:kern w:val="0"/>
          <w:sz w:val="24"/>
        </w:rPr>
        <w:t xml:space="preserve"> E, </w:t>
      </w:r>
      <w:proofErr w:type="spellStart"/>
      <w:r w:rsidRPr="00FA56DD">
        <w:rPr>
          <w:rFonts w:ascii="Book Antiqua" w:hAnsi="Book Antiqua" w:cs="宋体"/>
          <w:kern w:val="0"/>
          <w:sz w:val="24"/>
        </w:rPr>
        <w:t>Hynson</w:t>
      </w:r>
      <w:proofErr w:type="spellEnd"/>
      <w:r w:rsidRPr="00FA56DD">
        <w:rPr>
          <w:rFonts w:ascii="Book Antiqua" w:hAnsi="Book Antiqua" w:cs="宋体"/>
          <w:kern w:val="0"/>
          <w:sz w:val="24"/>
        </w:rPr>
        <w:t xml:space="preserve"> JM, Shapiro WA. </w:t>
      </w:r>
      <w:proofErr w:type="gramStart"/>
      <w:r w:rsidRPr="00FA56DD">
        <w:rPr>
          <w:rFonts w:ascii="Book Antiqua" w:hAnsi="Book Antiqua" w:cs="宋体"/>
          <w:kern w:val="0"/>
          <w:sz w:val="24"/>
        </w:rPr>
        <w:t>Acute renal failure after radiofrequency liver ablation of metastatic carcinoid tumor.</w:t>
      </w:r>
      <w:proofErr w:type="gramEnd"/>
      <w:r w:rsidRPr="00FA56DD">
        <w:rPr>
          <w:rFonts w:ascii="Book Antiqua" w:hAnsi="Book Antiqua" w:cs="宋体"/>
          <w:kern w:val="0"/>
          <w:sz w:val="24"/>
        </w:rPr>
        <w:t> </w:t>
      </w:r>
      <w:proofErr w:type="spellStart"/>
      <w:r w:rsidRPr="00FA56DD">
        <w:rPr>
          <w:rFonts w:ascii="Book Antiqua" w:hAnsi="Book Antiqua" w:cs="宋体"/>
          <w:i/>
          <w:iCs/>
          <w:kern w:val="0"/>
          <w:sz w:val="24"/>
        </w:rPr>
        <w:t>Anesth</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Analg</w:t>
      </w:r>
      <w:proofErr w:type="spellEnd"/>
      <w:r w:rsidRPr="00FA56DD">
        <w:rPr>
          <w:rFonts w:ascii="Book Antiqua" w:hAnsi="Book Antiqua" w:cs="宋体"/>
          <w:kern w:val="0"/>
          <w:sz w:val="24"/>
        </w:rPr>
        <w:t> 2001; </w:t>
      </w:r>
      <w:r w:rsidRPr="00FA56DD">
        <w:rPr>
          <w:rFonts w:ascii="Book Antiqua" w:hAnsi="Book Antiqua" w:cs="宋体"/>
          <w:b/>
          <w:bCs/>
          <w:kern w:val="0"/>
          <w:sz w:val="24"/>
        </w:rPr>
        <w:t>93</w:t>
      </w:r>
      <w:r w:rsidRPr="00FA56DD">
        <w:rPr>
          <w:rFonts w:ascii="Book Antiqua" w:hAnsi="Book Antiqua" w:cs="宋体"/>
          <w:kern w:val="0"/>
          <w:sz w:val="24"/>
        </w:rPr>
        <w:t>: 587-589 [PMID: 11524322]</w:t>
      </w:r>
    </w:p>
    <w:p w14:paraId="61C2C0EC" w14:textId="77777777" w:rsidR="00124BF3" w:rsidRPr="00FA56DD" w:rsidRDefault="00124BF3" w:rsidP="00124BF3">
      <w:pPr>
        <w:widowControl/>
        <w:spacing w:line="360" w:lineRule="auto"/>
        <w:rPr>
          <w:rFonts w:ascii="Book Antiqua" w:hAnsi="Book Antiqua" w:cs="宋体"/>
          <w:kern w:val="0"/>
          <w:sz w:val="24"/>
        </w:rPr>
      </w:pPr>
      <w:r w:rsidRPr="00FA56DD">
        <w:rPr>
          <w:rFonts w:ascii="Book Antiqua" w:hAnsi="Book Antiqua" w:cs="宋体"/>
          <w:kern w:val="0"/>
          <w:sz w:val="24"/>
        </w:rPr>
        <w:t>50 </w:t>
      </w:r>
      <w:r w:rsidRPr="00FA56DD">
        <w:rPr>
          <w:rFonts w:ascii="Book Antiqua" w:hAnsi="Book Antiqua" w:cs="宋体"/>
          <w:b/>
          <w:bCs/>
          <w:kern w:val="0"/>
          <w:sz w:val="24"/>
        </w:rPr>
        <w:t>Rodriguez J</w:t>
      </w:r>
      <w:r w:rsidRPr="00FA56DD">
        <w:rPr>
          <w:rFonts w:ascii="Book Antiqua" w:hAnsi="Book Antiqua" w:cs="宋体"/>
          <w:kern w:val="0"/>
          <w:sz w:val="24"/>
        </w:rPr>
        <w:t xml:space="preserve">, </w:t>
      </w:r>
      <w:proofErr w:type="spellStart"/>
      <w:r w:rsidRPr="00FA56DD">
        <w:rPr>
          <w:rFonts w:ascii="Book Antiqua" w:hAnsi="Book Antiqua" w:cs="宋体"/>
          <w:kern w:val="0"/>
          <w:sz w:val="24"/>
        </w:rPr>
        <w:t>Tellioglu</w:t>
      </w:r>
      <w:proofErr w:type="spellEnd"/>
      <w:r w:rsidRPr="00FA56DD">
        <w:rPr>
          <w:rFonts w:ascii="Book Antiqua" w:hAnsi="Book Antiqua" w:cs="宋体"/>
          <w:kern w:val="0"/>
          <w:sz w:val="24"/>
        </w:rPr>
        <w:t xml:space="preserve"> G, </w:t>
      </w:r>
      <w:proofErr w:type="spellStart"/>
      <w:r w:rsidRPr="00FA56DD">
        <w:rPr>
          <w:rFonts w:ascii="Book Antiqua" w:hAnsi="Book Antiqua" w:cs="宋体"/>
          <w:kern w:val="0"/>
          <w:sz w:val="24"/>
        </w:rPr>
        <w:t>Siperstein</w:t>
      </w:r>
      <w:proofErr w:type="spellEnd"/>
      <w:r w:rsidRPr="00FA56DD">
        <w:rPr>
          <w:rFonts w:ascii="Book Antiqua" w:hAnsi="Book Antiqua" w:cs="宋体"/>
          <w:kern w:val="0"/>
          <w:sz w:val="24"/>
        </w:rPr>
        <w:t xml:space="preserve"> A, Berber E. </w:t>
      </w:r>
      <w:proofErr w:type="spellStart"/>
      <w:r w:rsidRPr="00FA56DD">
        <w:rPr>
          <w:rFonts w:ascii="Book Antiqua" w:hAnsi="Book Antiqua" w:cs="宋体"/>
          <w:kern w:val="0"/>
          <w:sz w:val="24"/>
        </w:rPr>
        <w:t>Myoglobinuria</w:t>
      </w:r>
      <w:proofErr w:type="spellEnd"/>
      <w:r w:rsidRPr="00FA56DD">
        <w:rPr>
          <w:rFonts w:ascii="Book Antiqua" w:hAnsi="Book Antiqua" w:cs="宋体"/>
          <w:kern w:val="0"/>
          <w:sz w:val="24"/>
        </w:rPr>
        <w:t xml:space="preserve"> after laparoscopic radiofrequency ablation of liver tumors. </w:t>
      </w:r>
      <w:r w:rsidRPr="00FA56DD">
        <w:rPr>
          <w:rFonts w:ascii="Book Antiqua" w:hAnsi="Book Antiqua" w:cs="宋体"/>
          <w:i/>
          <w:iCs/>
          <w:kern w:val="0"/>
          <w:sz w:val="24"/>
        </w:rPr>
        <w:t xml:space="preserve">J </w:t>
      </w:r>
      <w:proofErr w:type="spellStart"/>
      <w:r w:rsidRPr="00FA56DD">
        <w:rPr>
          <w:rFonts w:ascii="Book Antiqua" w:hAnsi="Book Antiqua" w:cs="宋体"/>
          <w:i/>
          <w:iCs/>
          <w:kern w:val="0"/>
          <w:sz w:val="24"/>
        </w:rPr>
        <w:t>Gastrointest</w:t>
      </w:r>
      <w:proofErr w:type="spellEnd"/>
      <w:r w:rsidRPr="00FA56DD">
        <w:rPr>
          <w:rFonts w:ascii="Book Antiqua" w:hAnsi="Book Antiqua" w:cs="宋体"/>
          <w:i/>
          <w:iCs/>
          <w:kern w:val="0"/>
          <w:sz w:val="24"/>
        </w:rPr>
        <w:t xml:space="preserve"> </w:t>
      </w:r>
      <w:proofErr w:type="spellStart"/>
      <w:r w:rsidRPr="00FA56DD">
        <w:rPr>
          <w:rFonts w:ascii="Book Antiqua" w:hAnsi="Book Antiqua" w:cs="宋体"/>
          <w:i/>
          <w:iCs/>
          <w:kern w:val="0"/>
          <w:sz w:val="24"/>
        </w:rPr>
        <w:t>Surg</w:t>
      </w:r>
      <w:proofErr w:type="spellEnd"/>
      <w:r w:rsidRPr="00FA56DD">
        <w:rPr>
          <w:rFonts w:ascii="Book Antiqua" w:hAnsi="Book Antiqua" w:cs="宋体"/>
          <w:kern w:val="0"/>
          <w:sz w:val="24"/>
        </w:rPr>
        <w:t> 2010; </w:t>
      </w:r>
      <w:r w:rsidRPr="00FA56DD">
        <w:rPr>
          <w:rFonts w:ascii="Book Antiqua" w:hAnsi="Book Antiqua" w:cs="宋体"/>
          <w:b/>
          <w:bCs/>
          <w:kern w:val="0"/>
          <w:sz w:val="24"/>
        </w:rPr>
        <w:t>14</w:t>
      </w:r>
      <w:r w:rsidRPr="00FA56DD">
        <w:rPr>
          <w:rFonts w:ascii="Book Antiqua" w:hAnsi="Book Antiqua" w:cs="宋体"/>
          <w:kern w:val="0"/>
          <w:sz w:val="24"/>
        </w:rPr>
        <w:t>: 664-667 [PMID: 20033345 DOI: 10.1007/s11605-009-1118-x]</w:t>
      </w:r>
    </w:p>
    <w:p w14:paraId="4645002C" w14:textId="77777777" w:rsidR="00124BF3" w:rsidRPr="00B04898" w:rsidRDefault="00124BF3" w:rsidP="00511DC4">
      <w:pPr>
        <w:spacing w:line="360" w:lineRule="auto"/>
        <w:rPr>
          <w:rFonts w:ascii="Book Antiqua" w:hAnsi="Book Antiqua"/>
          <w:b/>
          <w:sz w:val="24"/>
        </w:rPr>
      </w:pPr>
    </w:p>
    <w:p w14:paraId="26A233E8" w14:textId="7C533917" w:rsidR="00D101FE" w:rsidRPr="00B04898" w:rsidRDefault="00483919" w:rsidP="00511DC4">
      <w:pPr>
        <w:pStyle w:val="PargrafodaLista1"/>
        <w:spacing w:line="360" w:lineRule="auto"/>
        <w:ind w:left="360" w:right="600"/>
        <w:jc w:val="right"/>
        <w:rPr>
          <w:rFonts w:ascii="Book Antiqua" w:hAnsi="Book Antiqua"/>
          <w:b/>
          <w:bCs/>
          <w:lang w:eastAsia="zh-CN"/>
        </w:rPr>
      </w:pPr>
      <w:bookmarkStart w:id="37" w:name="OLE_LINK139"/>
      <w:bookmarkStart w:id="38" w:name="OLE_LINK142"/>
      <w:bookmarkStart w:id="39" w:name="OLE_LINK187"/>
      <w:r w:rsidRPr="00B04898">
        <w:rPr>
          <w:rStyle w:val="a9"/>
          <w:rFonts w:ascii="Book Antiqua" w:hAnsi="Book Antiqua" w:cs="Arial"/>
        </w:rPr>
        <w:t>P-Reviewer</w:t>
      </w:r>
      <w:r w:rsidR="00D101FE" w:rsidRPr="00B04898">
        <w:rPr>
          <w:rStyle w:val="a9"/>
          <w:rFonts w:ascii="Book Antiqua" w:hAnsi="Book Antiqua" w:cs="Arial"/>
          <w:lang w:eastAsia="zh-CN"/>
        </w:rPr>
        <w:t>:</w:t>
      </w:r>
      <w:r w:rsidR="00D101FE" w:rsidRPr="00B04898">
        <w:rPr>
          <w:rFonts w:ascii="Book Antiqua" w:hAnsi="Book Antiqua"/>
          <w:bCs/>
        </w:rPr>
        <w:t xml:space="preserve">  </w:t>
      </w:r>
      <w:proofErr w:type="spellStart"/>
      <w:r w:rsidR="003D1BE6">
        <w:rPr>
          <w:rFonts w:ascii="Book Antiqua" w:hAnsi="Book Antiqua"/>
          <w:bCs/>
        </w:rPr>
        <w:t>Tsoulfas</w:t>
      </w:r>
      <w:proofErr w:type="spellEnd"/>
      <w:r w:rsidR="003D1BE6">
        <w:rPr>
          <w:rFonts w:ascii="Book Antiqua" w:hAnsi="Book Antiqua"/>
          <w:bCs/>
        </w:rPr>
        <w:t xml:space="preserve"> G</w:t>
      </w:r>
      <w:r w:rsidR="003D1BE6">
        <w:rPr>
          <w:rFonts w:ascii="Book Antiqua" w:hAnsi="Book Antiqua" w:hint="eastAsia"/>
          <w:bCs/>
          <w:lang w:eastAsia="zh-CN"/>
        </w:rPr>
        <w:t>,</w:t>
      </w:r>
      <w:r w:rsidR="00D101FE" w:rsidRPr="00B04898">
        <w:rPr>
          <w:rFonts w:ascii="Book Antiqua" w:hAnsi="Book Antiqua"/>
          <w:bCs/>
        </w:rPr>
        <w:t xml:space="preserve"> </w:t>
      </w:r>
      <w:r w:rsidR="003D1BE6">
        <w:rPr>
          <w:rFonts w:ascii="Book Antiqua" w:hAnsi="Book Antiqua"/>
          <w:bCs/>
        </w:rPr>
        <w:t>Wang</w:t>
      </w:r>
      <w:r w:rsidR="003D1BE6" w:rsidRPr="003D1BE6">
        <w:rPr>
          <w:rFonts w:ascii="Book Antiqua" w:hAnsi="Book Antiqua"/>
          <w:bCs/>
        </w:rPr>
        <w:t xml:space="preserve"> YD</w:t>
      </w:r>
      <w:r w:rsidR="00D101FE" w:rsidRPr="00B04898">
        <w:rPr>
          <w:rFonts w:ascii="Book Antiqua" w:hAnsi="Book Antiqua"/>
          <w:bCs/>
        </w:rPr>
        <w:t xml:space="preserve"> </w:t>
      </w:r>
      <w:r w:rsidR="00D101FE" w:rsidRPr="00B04898">
        <w:rPr>
          <w:rFonts w:ascii="Book Antiqua" w:hAnsi="Book Antiqua"/>
          <w:b/>
          <w:bCs/>
        </w:rPr>
        <w:t>S-Editor</w:t>
      </w:r>
      <w:r w:rsidR="00D101FE" w:rsidRPr="00B04898">
        <w:rPr>
          <w:rFonts w:ascii="Book Antiqua" w:hAnsi="Book Antiqua"/>
          <w:b/>
          <w:bCs/>
          <w:lang w:eastAsia="zh-CN"/>
        </w:rPr>
        <w:t>:</w:t>
      </w:r>
      <w:r w:rsidR="00D101FE" w:rsidRPr="00B04898">
        <w:rPr>
          <w:rFonts w:ascii="Book Antiqua" w:hAnsi="Book Antiqua"/>
          <w:bCs/>
        </w:rPr>
        <w:t xml:space="preserve"> </w:t>
      </w:r>
      <w:r w:rsidRPr="00B04898">
        <w:rPr>
          <w:rFonts w:ascii="Book Antiqua" w:hAnsi="Book Antiqua"/>
          <w:b/>
          <w:bCs/>
          <w:lang w:eastAsia="zh-CN"/>
        </w:rPr>
        <w:t xml:space="preserve"> </w:t>
      </w:r>
      <w:r w:rsidR="00D101FE" w:rsidRPr="00B04898">
        <w:rPr>
          <w:rFonts w:ascii="Book Antiqua" w:hAnsi="Book Antiqua"/>
          <w:b/>
          <w:bCs/>
        </w:rPr>
        <w:t>L-Editor</w:t>
      </w:r>
      <w:r w:rsidR="00D101FE" w:rsidRPr="00B04898">
        <w:rPr>
          <w:rFonts w:ascii="Book Antiqua" w:hAnsi="Book Antiqua"/>
          <w:b/>
          <w:bCs/>
          <w:lang w:eastAsia="zh-CN"/>
        </w:rPr>
        <w:t>:</w:t>
      </w:r>
      <w:r w:rsidR="00D101FE" w:rsidRPr="00B04898">
        <w:rPr>
          <w:rFonts w:ascii="Book Antiqua" w:hAnsi="Book Antiqua"/>
          <w:b/>
          <w:bCs/>
        </w:rPr>
        <w:t xml:space="preserve">   E-Editor</w:t>
      </w:r>
      <w:bookmarkEnd w:id="37"/>
      <w:r w:rsidR="00D101FE" w:rsidRPr="00B04898">
        <w:rPr>
          <w:rFonts w:ascii="Book Antiqua" w:hAnsi="Book Antiqua"/>
          <w:b/>
          <w:bCs/>
          <w:lang w:eastAsia="zh-CN"/>
        </w:rPr>
        <w:t>:</w:t>
      </w:r>
      <w:bookmarkEnd w:id="38"/>
      <w:bookmarkEnd w:id="39"/>
    </w:p>
    <w:p w14:paraId="37AE1B3B" w14:textId="77777777" w:rsidR="00D101FE" w:rsidRPr="00B04898" w:rsidRDefault="00D101FE" w:rsidP="00511DC4">
      <w:pPr>
        <w:spacing w:line="360" w:lineRule="auto"/>
        <w:rPr>
          <w:rFonts w:ascii="Book Antiqua" w:hAnsi="Book Antiqua"/>
          <w:b/>
          <w:sz w:val="24"/>
        </w:rPr>
      </w:pPr>
      <w:r w:rsidRPr="00B04898">
        <w:rPr>
          <w:rFonts w:ascii="Book Antiqua" w:hAnsi="Book Antiqua"/>
          <w:b/>
          <w:sz w:val="24"/>
        </w:rPr>
        <w:br w:type="page"/>
      </w:r>
    </w:p>
    <w:p w14:paraId="2D577902" w14:textId="53B8D608" w:rsidR="00284E9F" w:rsidRPr="00B04898" w:rsidRDefault="00D101FE" w:rsidP="00511DC4">
      <w:pPr>
        <w:pStyle w:val="a3"/>
        <w:spacing w:before="0" w:beforeAutospacing="0" w:after="0" w:afterAutospacing="0" w:line="360" w:lineRule="auto"/>
        <w:jc w:val="both"/>
        <w:rPr>
          <w:rFonts w:ascii="Book Antiqua" w:hAnsi="Book Antiqua" w:cs="Arial"/>
        </w:rPr>
      </w:pPr>
      <w:r w:rsidRPr="00B04898">
        <w:rPr>
          <w:rFonts w:ascii="Book Antiqua" w:hAnsi="Book Antiqua" w:cs="Arial"/>
          <w:b/>
        </w:rPr>
        <w:lastRenderedPageBreak/>
        <w:t>Figure 1</w:t>
      </w:r>
      <w:r w:rsidR="00284E9F" w:rsidRPr="00B04898">
        <w:rPr>
          <w:rFonts w:ascii="Book Antiqua" w:hAnsi="Book Antiqua" w:cs="Arial"/>
        </w:rPr>
        <w:t xml:space="preserve"> </w:t>
      </w:r>
      <w:r w:rsidR="00284E9F" w:rsidRPr="00B04898">
        <w:rPr>
          <w:rFonts w:ascii="Book Antiqua" w:hAnsi="Book Antiqua" w:cs="Arial"/>
          <w:b/>
        </w:rPr>
        <w:t>Axial, coronal and sagittal reconstructions of enhanced-</w:t>
      </w:r>
      <w:r w:rsidR="00E01912" w:rsidRPr="00E01912">
        <w:rPr>
          <w:rFonts w:ascii="Book Antiqua" w:hAnsi="Book Antiqua" w:cs="Arial"/>
          <w:b/>
        </w:rPr>
        <w:t>computed tomography</w:t>
      </w:r>
      <w:r w:rsidR="00284E9F" w:rsidRPr="00B04898">
        <w:rPr>
          <w:rFonts w:ascii="Book Antiqua" w:hAnsi="Book Antiqua" w:cs="Arial"/>
          <w:b/>
        </w:rPr>
        <w:t xml:space="preserve"> scan of the patient. </w:t>
      </w:r>
      <w:r w:rsidR="00C6135C" w:rsidRPr="00B04898">
        <w:rPr>
          <w:rFonts w:ascii="Book Antiqua" w:hAnsi="Book Antiqua" w:cs="Arial"/>
        </w:rPr>
        <w:t>A</w:t>
      </w:r>
      <w:r w:rsidR="00E01912">
        <w:rPr>
          <w:rFonts w:ascii="Book Antiqua" w:eastAsia="宋体" w:hAnsi="Book Antiqua" w:cs="Arial" w:hint="eastAsia"/>
        </w:rPr>
        <w:t>:</w:t>
      </w:r>
      <w:r w:rsidR="00284E9F" w:rsidRPr="00B04898">
        <w:rPr>
          <w:rFonts w:ascii="Book Antiqua" w:hAnsi="Book Antiqua" w:cs="Arial"/>
        </w:rPr>
        <w:t xml:space="preserve"> </w:t>
      </w:r>
      <w:r w:rsidR="00E01912" w:rsidRPr="00B04898">
        <w:rPr>
          <w:rFonts w:ascii="Book Antiqua" w:hAnsi="Book Antiqua" w:cs="Arial"/>
        </w:rPr>
        <w:t xml:space="preserve">Shows </w:t>
      </w:r>
      <w:r w:rsidR="00284E9F" w:rsidRPr="00B04898">
        <w:rPr>
          <w:rFonts w:ascii="Book Antiqua" w:hAnsi="Book Antiqua" w:cs="Arial"/>
        </w:rPr>
        <w:t>the anterior mediastinal mass (</w:t>
      </w:r>
      <w:r w:rsidR="0095579D" w:rsidRPr="0095579D">
        <w:rPr>
          <w:rFonts w:ascii="Book Antiqua" w:hAnsi="Book Antiqua" w:cs="Arial"/>
        </w:rPr>
        <w:t>Asterisk</w:t>
      </w:r>
      <w:r w:rsidR="00284E9F" w:rsidRPr="00B04898">
        <w:rPr>
          <w:rFonts w:ascii="Book Antiqua" w:hAnsi="Book Antiqua" w:cs="Arial"/>
        </w:rPr>
        <w:t xml:space="preserve">) compressing and displacing the adjacent structures (after biopsy, the patient was diagnosed with </w:t>
      </w:r>
      <w:proofErr w:type="spellStart"/>
      <w:r w:rsidR="00284E9F" w:rsidRPr="00B04898">
        <w:rPr>
          <w:rFonts w:ascii="Book Antiqua" w:hAnsi="Book Antiqua" w:cs="Arial"/>
        </w:rPr>
        <w:t>thymoma</w:t>
      </w:r>
      <w:proofErr w:type="spellEnd"/>
      <w:r w:rsidR="00284E9F" w:rsidRPr="00B04898">
        <w:rPr>
          <w:rFonts w:ascii="Book Antiqua" w:hAnsi="Book Antiqua" w:cs="Arial"/>
        </w:rPr>
        <w:t xml:space="preserve">). To reverse the thrombocytopenia to initiate chemotherapy treatment, </w:t>
      </w:r>
      <w:r w:rsidR="00C6135C" w:rsidRPr="00B04898">
        <w:rPr>
          <w:rFonts w:ascii="Book Antiqua" w:hAnsi="Book Antiqua" w:cs="Arial"/>
        </w:rPr>
        <w:t>the first option was</w:t>
      </w:r>
      <w:r w:rsidR="00284E9F" w:rsidRPr="00B04898">
        <w:rPr>
          <w:rFonts w:ascii="Book Antiqua" w:hAnsi="Book Antiqua" w:cs="Arial"/>
        </w:rPr>
        <w:t xml:space="preserve"> splenic artery embolization, but this was contraindicated due to severe stenosis o</w:t>
      </w:r>
      <w:r w:rsidR="00C6135C" w:rsidRPr="00B04898">
        <w:rPr>
          <w:rFonts w:ascii="Book Antiqua" w:hAnsi="Book Antiqua" w:cs="Arial"/>
        </w:rPr>
        <w:t xml:space="preserve">f the celiac trunk </w:t>
      </w:r>
      <w:r w:rsidR="00E01912">
        <w:rPr>
          <w:rFonts w:ascii="Book Antiqua" w:eastAsia="宋体" w:hAnsi="Book Antiqua" w:cs="Arial" w:hint="eastAsia"/>
        </w:rPr>
        <w:t>[</w:t>
      </w:r>
      <w:r w:rsidR="00C6135C" w:rsidRPr="00B04898">
        <w:rPr>
          <w:rFonts w:ascii="Book Antiqua" w:hAnsi="Book Antiqua" w:cs="Arial"/>
        </w:rPr>
        <w:t>arrows in (B) and (C)</w:t>
      </w:r>
      <w:r w:rsidR="00E01912">
        <w:rPr>
          <w:rFonts w:ascii="Book Antiqua" w:eastAsia="宋体" w:hAnsi="Book Antiqua" w:cs="Arial" w:hint="eastAsia"/>
        </w:rPr>
        <w:t>]</w:t>
      </w:r>
      <w:r w:rsidR="00E01912">
        <w:rPr>
          <w:rFonts w:ascii="Book Antiqua" w:hAnsi="Book Antiqua" w:cs="Arial"/>
        </w:rPr>
        <w:t xml:space="preserve">. </w:t>
      </w:r>
      <w:r w:rsidR="00C6135C" w:rsidRPr="00B04898">
        <w:rPr>
          <w:rFonts w:ascii="Book Antiqua" w:hAnsi="Book Antiqua" w:cs="Arial"/>
        </w:rPr>
        <w:t>D</w:t>
      </w:r>
      <w:r w:rsidR="00E01912">
        <w:rPr>
          <w:rFonts w:ascii="Book Antiqua" w:eastAsia="宋体" w:hAnsi="Book Antiqua" w:cs="Arial" w:hint="eastAsia"/>
        </w:rPr>
        <w:t>:</w:t>
      </w:r>
      <w:r w:rsidR="00284E9F" w:rsidRPr="00B04898">
        <w:rPr>
          <w:rFonts w:ascii="Book Antiqua" w:hAnsi="Book Antiqua" w:cs="Arial"/>
        </w:rPr>
        <w:t xml:space="preserve"> </w:t>
      </w:r>
      <w:r w:rsidR="00FA265E" w:rsidRPr="00B04898">
        <w:rPr>
          <w:rFonts w:ascii="Book Antiqua" w:hAnsi="Book Antiqua" w:cs="Arial"/>
        </w:rPr>
        <w:t>Cirrhotic</w:t>
      </w:r>
      <w:r w:rsidR="00284E9F" w:rsidRPr="00B04898">
        <w:rPr>
          <w:rFonts w:ascii="Book Antiqua" w:hAnsi="Book Antiqua" w:cs="Arial"/>
        </w:rPr>
        <w:t xml:space="preserve"> liver, and the large portal trunk caliber, all characteristic</w:t>
      </w:r>
      <w:r w:rsidR="005C326A" w:rsidRPr="00B04898">
        <w:rPr>
          <w:rFonts w:ascii="Book Antiqua" w:hAnsi="Book Antiqua" w:cs="Arial"/>
        </w:rPr>
        <w:t>s</w:t>
      </w:r>
      <w:r w:rsidR="00284E9F" w:rsidRPr="00B04898">
        <w:rPr>
          <w:rFonts w:ascii="Book Antiqua" w:hAnsi="Book Antiqua" w:cs="Arial"/>
        </w:rPr>
        <w:t xml:space="preserve"> of severe portal hypertension secondary to </w:t>
      </w:r>
      <w:proofErr w:type="spellStart"/>
      <w:r w:rsidR="00284E9F" w:rsidRPr="00B04898">
        <w:rPr>
          <w:rFonts w:ascii="Book Antiqua" w:hAnsi="Book Antiqua" w:cs="Arial"/>
        </w:rPr>
        <w:t>schistosomiasis</w:t>
      </w:r>
      <w:proofErr w:type="spellEnd"/>
      <w:r w:rsidR="00284E9F" w:rsidRPr="00B04898">
        <w:rPr>
          <w:rFonts w:ascii="Book Antiqua" w:hAnsi="Book Antiqua" w:cs="Arial"/>
        </w:rPr>
        <w:t xml:space="preserve">. Also </w:t>
      </w:r>
      <w:r w:rsidR="005C326A" w:rsidRPr="00B04898">
        <w:rPr>
          <w:rFonts w:ascii="Book Antiqua" w:hAnsi="Book Antiqua" w:cs="Arial"/>
        </w:rPr>
        <w:t xml:space="preserve">of </w:t>
      </w:r>
      <w:r w:rsidR="00284E9F" w:rsidRPr="00B04898">
        <w:rPr>
          <w:rFonts w:ascii="Book Antiqua" w:hAnsi="Book Antiqua" w:cs="Arial"/>
        </w:rPr>
        <w:t>note</w:t>
      </w:r>
      <w:r w:rsidR="005C326A" w:rsidRPr="00B04898">
        <w:rPr>
          <w:rFonts w:ascii="Book Antiqua" w:hAnsi="Book Antiqua" w:cs="Arial"/>
        </w:rPr>
        <w:t>,</w:t>
      </w:r>
      <w:r w:rsidR="00284E9F" w:rsidRPr="00B04898">
        <w:rPr>
          <w:rFonts w:ascii="Book Antiqua" w:hAnsi="Book Antiqua" w:cs="Arial"/>
        </w:rPr>
        <w:t xml:space="preserve"> the large sized collat</w:t>
      </w:r>
      <w:r w:rsidR="00C6135C" w:rsidRPr="00B04898">
        <w:rPr>
          <w:rFonts w:ascii="Book Antiqua" w:hAnsi="Book Antiqua" w:cs="Arial"/>
        </w:rPr>
        <w:t>eral circulation (arrowhead in D</w:t>
      </w:r>
      <w:r w:rsidR="00284E9F" w:rsidRPr="00B04898">
        <w:rPr>
          <w:rFonts w:ascii="Book Antiqua" w:hAnsi="Book Antiqua" w:cs="Arial"/>
        </w:rPr>
        <w:t>) common to this profile.</w:t>
      </w:r>
    </w:p>
    <w:p w14:paraId="0FC9FBA6" w14:textId="37B4FB04" w:rsidR="00284E9F" w:rsidRPr="00B04898" w:rsidRDefault="00E01912" w:rsidP="00511DC4">
      <w:pPr>
        <w:pStyle w:val="a3"/>
        <w:spacing w:before="0" w:beforeAutospacing="0" w:after="0" w:afterAutospacing="0" w:line="360" w:lineRule="auto"/>
        <w:jc w:val="both"/>
        <w:rPr>
          <w:rFonts w:ascii="Book Antiqua" w:hAnsi="Book Antiqua" w:cs="Arial"/>
        </w:rPr>
      </w:pPr>
      <w:r w:rsidRPr="00B04898">
        <w:rPr>
          <w:rFonts w:ascii="Book Antiqua" w:hAnsi="Book Antiqua"/>
          <w:b/>
          <w:noProof/>
        </w:rPr>
        <w:drawing>
          <wp:inline distT="0" distB="0" distL="0" distR="0" wp14:anchorId="350E9960" wp14:editId="6D882E92">
            <wp:extent cx="5998210" cy="4896485"/>
            <wp:effectExtent l="0" t="0" r="2540" b="0"/>
            <wp:docPr id="5" name="Imagem 1" descr="\\srvapl02.icesp.local\Servidor_Arquivos_Departamental\Radiologistas\Médicos\Guilherme 2013\DESKTOP GUI\pesquisa e artigos\Baço WJG\Image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pl02.icesp.local\Servidor_Arquivos_Departamental\Radiologistas\Médicos\Guilherme 2013\DESKTOP GUI\pesquisa e artigos\Baço WJG\Imagem1.tif"/>
                    <pic:cNvPicPr>
                      <a:picLocks noChangeAspect="1" noChangeArrowheads="1"/>
                    </pic:cNvPicPr>
                  </pic:nvPicPr>
                  <pic:blipFill>
                    <a:blip r:embed="rId8" cstate="print"/>
                    <a:srcRect/>
                    <a:stretch>
                      <a:fillRect/>
                    </a:stretch>
                  </pic:blipFill>
                  <pic:spPr bwMode="auto">
                    <a:xfrm>
                      <a:off x="0" y="0"/>
                      <a:ext cx="5998210" cy="4896485"/>
                    </a:xfrm>
                    <a:prstGeom prst="rect">
                      <a:avLst/>
                    </a:prstGeom>
                    <a:noFill/>
                    <a:ln w="9525">
                      <a:noFill/>
                      <a:miter lim="800000"/>
                      <a:headEnd/>
                      <a:tailEnd/>
                    </a:ln>
                  </pic:spPr>
                </pic:pic>
              </a:graphicData>
            </a:graphic>
          </wp:inline>
        </w:drawing>
      </w:r>
    </w:p>
    <w:p w14:paraId="20236929" w14:textId="77777777" w:rsidR="00E01912" w:rsidRDefault="00E01912">
      <w:pPr>
        <w:widowControl/>
        <w:jc w:val="left"/>
        <w:rPr>
          <w:rFonts w:ascii="Book Antiqua" w:hAnsi="Book Antiqua" w:cs="Arial"/>
          <w:b/>
          <w:sz w:val="24"/>
        </w:rPr>
      </w:pPr>
      <w:r>
        <w:rPr>
          <w:rFonts w:ascii="Book Antiqua" w:hAnsi="Book Antiqua" w:cs="Arial"/>
          <w:b/>
          <w:sz w:val="24"/>
        </w:rPr>
        <w:br w:type="page"/>
      </w:r>
    </w:p>
    <w:p w14:paraId="52C7D271" w14:textId="339019BA" w:rsidR="00284E9F" w:rsidRPr="00B04898" w:rsidRDefault="00284E9F" w:rsidP="00511DC4">
      <w:pPr>
        <w:spacing w:line="360" w:lineRule="auto"/>
        <w:rPr>
          <w:rFonts w:ascii="Book Antiqua" w:hAnsi="Book Antiqua" w:cs="Arial"/>
          <w:sz w:val="24"/>
        </w:rPr>
      </w:pPr>
      <w:r w:rsidRPr="00B04898">
        <w:rPr>
          <w:rFonts w:ascii="Book Antiqua" w:hAnsi="Book Antiqua" w:cs="Arial"/>
          <w:b/>
          <w:sz w:val="24"/>
        </w:rPr>
        <w:lastRenderedPageBreak/>
        <w:t>Figure 2</w:t>
      </w:r>
      <w:r w:rsidRPr="00B04898">
        <w:rPr>
          <w:rFonts w:ascii="Book Antiqua" w:hAnsi="Book Antiqua" w:cs="Arial"/>
          <w:sz w:val="24"/>
        </w:rPr>
        <w:t xml:space="preserve"> </w:t>
      </w:r>
      <w:r w:rsidRPr="00B04898">
        <w:rPr>
          <w:rFonts w:ascii="Book Antiqua" w:hAnsi="Book Antiqua" w:cs="Arial"/>
          <w:b/>
          <w:sz w:val="24"/>
        </w:rPr>
        <w:t xml:space="preserve">Axial non-enhanced </w:t>
      </w:r>
      <w:r w:rsidR="00E01912" w:rsidRPr="00E01912">
        <w:rPr>
          <w:rFonts w:ascii="Book Antiqua" w:hAnsi="Book Antiqua" w:cs="Arial"/>
          <w:b/>
          <w:sz w:val="24"/>
        </w:rPr>
        <w:t xml:space="preserve">computed tomography </w:t>
      </w:r>
      <w:r w:rsidRPr="00B04898">
        <w:rPr>
          <w:rFonts w:ascii="Book Antiqua" w:hAnsi="Book Antiqua" w:cs="Arial"/>
          <w:b/>
          <w:sz w:val="24"/>
        </w:rPr>
        <w:t xml:space="preserve">scan guiding the splenic </w:t>
      </w:r>
      <w:r w:rsidR="00471D8F" w:rsidRPr="00471D8F">
        <w:rPr>
          <w:rFonts w:ascii="Book Antiqua" w:hAnsi="Book Antiqua" w:cs="Arial"/>
          <w:b/>
          <w:sz w:val="24"/>
        </w:rPr>
        <w:t>radiofrequency ablation</w:t>
      </w:r>
      <w:r w:rsidRPr="00B04898">
        <w:rPr>
          <w:rFonts w:ascii="Book Antiqua" w:hAnsi="Book Antiqua" w:cs="Arial"/>
          <w:b/>
          <w:sz w:val="24"/>
        </w:rPr>
        <w:t>, with the patient in the prone position.</w:t>
      </w:r>
      <w:r w:rsidRPr="00B04898">
        <w:rPr>
          <w:rFonts w:ascii="Book Antiqua" w:hAnsi="Book Antiqua" w:cs="Arial"/>
          <w:sz w:val="24"/>
        </w:rPr>
        <w:t xml:space="preserve"> Note the “single” probe (arrow) in the middle/ lower third of the spleen. where the ablation zones were concentrated.</w:t>
      </w:r>
    </w:p>
    <w:p w14:paraId="56E1094C" w14:textId="00D174F6" w:rsidR="00284E9F" w:rsidRPr="00B04898" w:rsidRDefault="00E01912" w:rsidP="00511DC4">
      <w:pPr>
        <w:spacing w:line="360" w:lineRule="auto"/>
        <w:rPr>
          <w:rFonts w:ascii="Book Antiqua" w:hAnsi="Book Antiqua" w:cs="Arial"/>
          <w:sz w:val="24"/>
        </w:rPr>
      </w:pPr>
      <w:r w:rsidRPr="00B04898">
        <w:rPr>
          <w:rFonts w:ascii="Book Antiqua" w:hAnsi="Book Antiqua"/>
          <w:b/>
          <w:noProof/>
          <w:sz w:val="24"/>
        </w:rPr>
        <w:drawing>
          <wp:inline distT="0" distB="0" distL="0" distR="0" wp14:anchorId="7E80B836" wp14:editId="2B27EE53">
            <wp:extent cx="4686300" cy="4876800"/>
            <wp:effectExtent l="19050" t="0" r="0" b="0"/>
            <wp:docPr id="6" name="Imagem 2" descr="\\srvapl02.icesp.local\Servidor_Arquivos_Departamental\Radiologistas\Médicos\Guilherme 2013\DESKTOP GUI\pesquisa e artigos\Baço WJG\Image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pl02.icesp.local\Servidor_Arquivos_Departamental\Radiologistas\Médicos\Guilherme 2013\DESKTOP GUI\pesquisa e artigos\Baço WJG\Imagem2.tif"/>
                    <pic:cNvPicPr>
                      <a:picLocks noChangeAspect="1" noChangeArrowheads="1"/>
                    </pic:cNvPicPr>
                  </pic:nvPicPr>
                  <pic:blipFill>
                    <a:blip r:embed="rId9" cstate="print"/>
                    <a:srcRect/>
                    <a:stretch>
                      <a:fillRect/>
                    </a:stretch>
                  </pic:blipFill>
                  <pic:spPr bwMode="auto">
                    <a:xfrm>
                      <a:off x="0" y="0"/>
                      <a:ext cx="4686300" cy="4876800"/>
                    </a:xfrm>
                    <a:prstGeom prst="rect">
                      <a:avLst/>
                    </a:prstGeom>
                    <a:noFill/>
                    <a:ln w="9525">
                      <a:noFill/>
                      <a:miter lim="800000"/>
                      <a:headEnd/>
                      <a:tailEnd/>
                    </a:ln>
                  </pic:spPr>
                </pic:pic>
              </a:graphicData>
            </a:graphic>
          </wp:inline>
        </w:drawing>
      </w:r>
    </w:p>
    <w:p w14:paraId="064DFA2B" w14:textId="77777777" w:rsidR="00E01912" w:rsidRDefault="00E01912">
      <w:pPr>
        <w:widowControl/>
        <w:jc w:val="left"/>
        <w:rPr>
          <w:rFonts w:ascii="Book Antiqua" w:hAnsi="Book Antiqua" w:cs="Arial"/>
          <w:b/>
          <w:sz w:val="24"/>
        </w:rPr>
      </w:pPr>
      <w:r>
        <w:rPr>
          <w:rFonts w:ascii="Book Antiqua" w:hAnsi="Book Antiqua" w:cs="Arial"/>
          <w:b/>
          <w:sz w:val="24"/>
        </w:rPr>
        <w:br w:type="page"/>
      </w:r>
    </w:p>
    <w:p w14:paraId="122E970F" w14:textId="153DFE35" w:rsidR="00284E9F" w:rsidRPr="00B04898" w:rsidRDefault="00284E9F" w:rsidP="00511DC4">
      <w:pPr>
        <w:spacing w:line="360" w:lineRule="auto"/>
        <w:rPr>
          <w:rFonts w:ascii="Book Antiqua" w:hAnsi="Book Antiqua" w:cs="Arial"/>
          <w:sz w:val="24"/>
        </w:rPr>
      </w:pPr>
      <w:r w:rsidRPr="00B04898">
        <w:rPr>
          <w:rFonts w:ascii="Book Antiqua" w:hAnsi="Book Antiqua" w:cs="Arial"/>
          <w:b/>
          <w:sz w:val="24"/>
        </w:rPr>
        <w:lastRenderedPageBreak/>
        <w:t>Figure 3</w:t>
      </w:r>
      <w:r w:rsidRPr="00B04898">
        <w:rPr>
          <w:rFonts w:ascii="Book Antiqua" w:hAnsi="Book Antiqua" w:cs="Arial"/>
          <w:sz w:val="24"/>
        </w:rPr>
        <w:t xml:space="preserve"> </w:t>
      </w:r>
      <w:r w:rsidRPr="00B04898">
        <w:rPr>
          <w:rFonts w:ascii="Book Antiqua" w:hAnsi="Book Antiqua" w:cs="Arial"/>
          <w:b/>
          <w:sz w:val="24"/>
        </w:rPr>
        <w:t xml:space="preserve">Coronal reformatted contrast-enhanced </w:t>
      </w:r>
      <w:r w:rsidR="00E01912" w:rsidRPr="00E01912">
        <w:rPr>
          <w:rFonts w:ascii="Book Antiqua" w:hAnsi="Book Antiqua" w:cs="Arial"/>
          <w:b/>
          <w:sz w:val="24"/>
        </w:rPr>
        <w:t xml:space="preserve">computed tomography </w:t>
      </w:r>
      <w:r w:rsidRPr="00B04898">
        <w:rPr>
          <w:rFonts w:ascii="Book Antiqua" w:hAnsi="Book Antiqua" w:cs="Arial"/>
          <w:b/>
          <w:sz w:val="24"/>
        </w:rPr>
        <w:t>and 3D volumetric reconstruction of the spleen before (</w:t>
      </w:r>
      <w:r w:rsidR="00E01912">
        <w:rPr>
          <w:rFonts w:ascii="Book Antiqua" w:hAnsi="Book Antiqua" w:cs="Arial" w:hint="eastAsia"/>
          <w:b/>
          <w:sz w:val="24"/>
        </w:rPr>
        <w:t>A</w:t>
      </w:r>
      <w:r w:rsidRPr="00B04898">
        <w:rPr>
          <w:rFonts w:ascii="Book Antiqua" w:hAnsi="Book Antiqua" w:cs="Arial"/>
          <w:b/>
          <w:sz w:val="24"/>
        </w:rPr>
        <w:t xml:space="preserve"> and </w:t>
      </w:r>
      <w:r w:rsidR="00E01912">
        <w:rPr>
          <w:rFonts w:ascii="Book Antiqua" w:hAnsi="Book Antiqua" w:cs="Arial" w:hint="eastAsia"/>
          <w:b/>
          <w:sz w:val="24"/>
        </w:rPr>
        <w:t>B</w:t>
      </w:r>
      <w:r w:rsidRPr="00B04898">
        <w:rPr>
          <w:rFonts w:ascii="Book Antiqua" w:hAnsi="Book Antiqua" w:cs="Arial"/>
          <w:b/>
          <w:sz w:val="24"/>
        </w:rPr>
        <w:t>) and after (</w:t>
      </w:r>
      <w:r w:rsidR="00E01912" w:rsidRPr="00B04898">
        <w:rPr>
          <w:rFonts w:ascii="Book Antiqua" w:hAnsi="Book Antiqua" w:cs="Arial"/>
          <w:b/>
          <w:sz w:val="24"/>
        </w:rPr>
        <w:t>C</w:t>
      </w:r>
      <w:r w:rsidRPr="00B04898">
        <w:rPr>
          <w:rFonts w:ascii="Book Antiqua" w:hAnsi="Book Antiqua" w:cs="Arial"/>
          <w:b/>
          <w:sz w:val="24"/>
        </w:rPr>
        <w:t xml:space="preserve"> and </w:t>
      </w:r>
      <w:r w:rsidR="00E01912" w:rsidRPr="00B04898">
        <w:rPr>
          <w:rFonts w:ascii="Book Antiqua" w:hAnsi="Book Antiqua" w:cs="Arial"/>
          <w:b/>
          <w:sz w:val="24"/>
        </w:rPr>
        <w:t>D</w:t>
      </w:r>
      <w:r w:rsidRPr="00B04898">
        <w:rPr>
          <w:rFonts w:ascii="Book Antiqua" w:hAnsi="Book Antiqua" w:cs="Arial"/>
          <w:b/>
          <w:sz w:val="24"/>
        </w:rPr>
        <w:t>) radiofrequency ablation.</w:t>
      </w:r>
      <w:r w:rsidRPr="00B04898">
        <w:rPr>
          <w:rFonts w:ascii="Book Antiqua" w:hAnsi="Book Antiqua" w:cs="Arial"/>
          <w:sz w:val="24"/>
        </w:rPr>
        <w:t xml:space="preserve"> Observe the homogeneous splenic parenchyma (</w:t>
      </w:r>
      <w:r w:rsidR="00E01912">
        <w:rPr>
          <w:rFonts w:ascii="Book Antiqua" w:hAnsi="Book Antiqua" w:cs="Arial" w:hint="eastAsia"/>
          <w:sz w:val="24"/>
        </w:rPr>
        <w:t>A</w:t>
      </w:r>
      <w:r w:rsidRPr="00B04898">
        <w:rPr>
          <w:rFonts w:ascii="Book Antiqua" w:hAnsi="Book Antiqua" w:cs="Arial"/>
          <w:sz w:val="24"/>
        </w:rPr>
        <w:t>) showing a volume of 1296.2 cc (</w:t>
      </w:r>
      <w:r w:rsidR="00E01912">
        <w:rPr>
          <w:rFonts w:ascii="Book Antiqua" w:hAnsi="Book Antiqua" w:cs="Arial" w:hint="eastAsia"/>
          <w:sz w:val="24"/>
        </w:rPr>
        <w:t>B</w:t>
      </w:r>
      <w:r w:rsidRPr="00B04898">
        <w:rPr>
          <w:rFonts w:ascii="Book Antiqua" w:hAnsi="Book Antiqua" w:cs="Arial"/>
          <w:sz w:val="24"/>
        </w:rPr>
        <w:t>) before treatment. After ablation, note the heterogeneity of the spleen (</w:t>
      </w:r>
      <w:r w:rsidR="00E01912" w:rsidRPr="00B04898">
        <w:rPr>
          <w:rFonts w:ascii="Book Antiqua" w:hAnsi="Book Antiqua" w:cs="Arial"/>
          <w:sz w:val="24"/>
        </w:rPr>
        <w:t>C</w:t>
      </w:r>
      <w:r w:rsidRPr="00B04898">
        <w:rPr>
          <w:rFonts w:ascii="Book Antiqua" w:hAnsi="Book Antiqua" w:cs="Arial"/>
          <w:sz w:val="24"/>
        </w:rPr>
        <w:t xml:space="preserve">), with multiple areas of </w:t>
      </w:r>
      <w:proofErr w:type="spellStart"/>
      <w:r w:rsidRPr="00B04898">
        <w:rPr>
          <w:rFonts w:ascii="Book Antiqua" w:hAnsi="Book Antiqua" w:cs="Arial"/>
          <w:sz w:val="24"/>
        </w:rPr>
        <w:t>coagulative</w:t>
      </w:r>
      <w:proofErr w:type="spellEnd"/>
      <w:r w:rsidRPr="00B04898">
        <w:rPr>
          <w:rFonts w:ascii="Book Antiqua" w:hAnsi="Book Antiqua" w:cs="Arial"/>
          <w:sz w:val="24"/>
        </w:rPr>
        <w:t xml:space="preserve"> necrosis mainly concentrated in the middle and lower thirds, saving the splenic hilum and its upper third. After ablation, the volumetric 3D reconstruction confirmed treatment success, leaving approximately 30% of viable parenchyma (volume of 359.5 cc) (</w:t>
      </w:r>
      <w:r w:rsidR="00E01912" w:rsidRPr="00B04898">
        <w:rPr>
          <w:rFonts w:ascii="Book Antiqua" w:hAnsi="Book Antiqua" w:cs="Arial"/>
          <w:sz w:val="24"/>
        </w:rPr>
        <w:t>D</w:t>
      </w:r>
      <w:r w:rsidRPr="00B04898">
        <w:rPr>
          <w:rFonts w:ascii="Book Antiqua" w:hAnsi="Book Antiqua" w:cs="Arial"/>
          <w:sz w:val="24"/>
        </w:rPr>
        <w:t>).</w:t>
      </w:r>
    </w:p>
    <w:p w14:paraId="2065C3E3" w14:textId="2429167A" w:rsidR="00284E9F" w:rsidRPr="00B04898" w:rsidRDefault="00E01912" w:rsidP="00511DC4">
      <w:pPr>
        <w:spacing w:line="360" w:lineRule="auto"/>
        <w:rPr>
          <w:rFonts w:ascii="Book Antiqua" w:hAnsi="Book Antiqua" w:cs="Arial"/>
          <w:sz w:val="24"/>
        </w:rPr>
      </w:pPr>
      <w:r w:rsidRPr="00B04898">
        <w:rPr>
          <w:rFonts w:ascii="Book Antiqua" w:hAnsi="Book Antiqua"/>
          <w:b/>
          <w:noProof/>
          <w:sz w:val="24"/>
        </w:rPr>
        <w:drawing>
          <wp:inline distT="0" distB="0" distL="0" distR="0" wp14:anchorId="57500A82" wp14:editId="34AFF2F2">
            <wp:extent cx="4305300" cy="5543550"/>
            <wp:effectExtent l="19050" t="0" r="0" b="0"/>
            <wp:docPr id="7" name="Imagem 3" descr="\\srvapl02.icesp.local\Servidor_Arquivos_Departamental\Radiologistas\Médicos\Guilherme 2013\DESKTOP GUI\pesquisa e artigos\Baço WJG\Imagem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apl02.icesp.local\Servidor_Arquivos_Departamental\Radiologistas\Médicos\Guilherme 2013\DESKTOP GUI\pesquisa e artigos\Baço WJG\Imagem 3.tif"/>
                    <pic:cNvPicPr>
                      <a:picLocks noChangeAspect="1" noChangeArrowheads="1"/>
                    </pic:cNvPicPr>
                  </pic:nvPicPr>
                  <pic:blipFill>
                    <a:blip r:embed="rId10" cstate="print"/>
                    <a:srcRect/>
                    <a:stretch>
                      <a:fillRect/>
                    </a:stretch>
                  </pic:blipFill>
                  <pic:spPr bwMode="auto">
                    <a:xfrm>
                      <a:off x="0" y="0"/>
                      <a:ext cx="4305300" cy="5543550"/>
                    </a:xfrm>
                    <a:prstGeom prst="rect">
                      <a:avLst/>
                    </a:prstGeom>
                    <a:noFill/>
                    <a:ln w="9525">
                      <a:noFill/>
                      <a:miter lim="800000"/>
                      <a:headEnd/>
                      <a:tailEnd/>
                    </a:ln>
                  </pic:spPr>
                </pic:pic>
              </a:graphicData>
            </a:graphic>
          </wp:inline>
        </w:drawing>
      </w:r>
    </w:p>
    <w:p w14:paraId="16F3563D" w14:textId="77777777" w:rsidR="00E01912" w:rsidRDefault="00E01912">
      <w:pPr>
        <w:widowControl/>
        <w:jc w:val="left"/>
        <w:rPr>
          <w:rFonts w:ascii="Book Antiqua" w:hAnsi="Book Antiqua" w:cs="Arial"/>
          <w:b/>
          <w:sz w:val="24"/>
        </w:rPr>
      </w:pPr>
      <w:r>
        <w:rPr>
          <w:rFonts w:ascii="Book Antiqua" w:hAnsi="Book Antiqua" w:cs="Arial"/>
          <w:b/>
          <w:sz w:val="24"/>
        </w:rPr>
        <w:br w:type="page"/>
      </w:r>
    </w:p>
    <w:p w14:paraId="7B18A019" w14:textId="5D07FFF6" w:rsidR="00284E9F" w:rsidRPr="00B04898" w:rsidRDefault="00284E9F" w:rsidP="00511DC4">
      <w:pPr>
        <w:spacing w:line="360" w:lineRule="auto"/>
        <w:rPr>
          <w:rFonts w:ascii="Book Antiqua" w:hAnsi="Book Antiqua" w:cs="Arial"/>
          <w:sz w:val="24"/>
        </w:rPr>
      </w:pPr>
      <w:r w:rsidRPr="00B04898">
        <w:rPr>
          <w:rFonts w:ascii="Book Antiqua" w:hAnsi="Book Antiqua" w:cs="Arial"/>
          <w:b/>
          <w:sz w:val="24"/>
        </w:rPr>
        <w:lastRenderedPageBreak/>
        <w:t>Figure 4</w:t>
      </w:r>
      <w:r w:rsidRPr="00B04898">
        <w:rPr>
          <w:rFonts w:ascii="Book Antiqua" w:hAnsi="Book Antiqua" w:cs="Arial"/>
          <w:sz w:val="24"/>
        </w:rPr>
        <w:t xml:space="preserve"> </w:t>
      </w:r>
      <w:r w:rsidR="00E01912" w:rsidRPr="00B04898">
        <w:rPr>
          <w:rFonts w:ascii="Book Antiqua" w:hAnsi="Book Antiqua" w:cs="Arial"/>
          <w:b/>
          <w:sz w:val="24"/>
        </w:rPr>
        <w:t xml:space="preserve">Graph </w:t>
      </w:r>
      <w:r w:rsidRPr="00B04898">
        <w:rPr>
          <w:rFonts w:ascii="Book Antiqua" w:hAnsi="Book Antiqua" w:cs="Arial"/>
          <w:b/>
          <w:sz w:val="24"/>
        </w:rPr>
        <w:t>above shows good recovery of platelet levels in a short period of time following the procedure, maintaining adequate levels during follow-up, and allowing chemotherapy to be conducted.</w:t>
      </w:r>
    </w:p>
    <w:p w14:paraId="070E352A" w14:textId="74B7B2C9" w:rsidR="004C2F39" w:rsidRPr="00E01912" w:rsidRDefault="004C2F39" w:rsidP="00E01912">
      <w:pPr>
        <w:widowControl/>
        <w:jc w:val="left"/>
        <w:rPr>
          <w:rFonts w:ascii="Book Antiqua" w:hAnsi="Book Antiqua"/>
          <w:sz w:val="24"/>
        </w:rPr>
      </w:pPr>
    </w:p>
    <w:p w14:paraId="1DABED90" w14:textId="19EA2C54" w:rsidR="004C2F39" w:rsidRPr="00B04898" w:rsidRDefault="00E01912" w:rsidP="00E01912">
      <w:pPr>
        <w:widowControl/>
        <w:jc w:val="left"/>
        <w:rPr>
          <w:rFonts w:ascii="Book Antiqua" w:hAnsi="Book Antiqua"/>
          <w:b/>
          <w:sz w:val="24"/>
        </w:rPr>
      </w:pPr>
      <w:r w:rsidRPr="00B04898">
        <w:rPr>
          <w:rFonts w:ascii="Book Antiqua" w:hAnsi="Book Antiqua"/>
          <w:b/>
          <w:noProof/>
          <w:sz w:val="24"/>
        </w:rPr>
        <w:drawing>
          <wp:inline distT="0" distB="0" distL="0" distR="0" wp14:anchorId="47B34611" wp14:editId="3EC48C0F">
            <wp:extent cx="5998210" cy="2778760"/>
            <wp:effectExtent l="0" t="0" r="2540" b="2540"/>
            <wp:docPr id="8" name="Imagem 4" descr="\\srvapl02.icesp.local\Servidor_Arquivos_Departamental\Radiologistas\Médicos\Guilherme 2013\DESKTOP GUI\pesquisa e artigos\Baço WJG\Imagem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apl02.icesp.local\Servidor_Arquivos_Departamental\Radiologistas\Médicos\Guilherme 2013\DESKTOP GUI\pesquisa e artigos\Baço WJG\Imagem4.tif"/>
                    <pic:cNvPicPr>
                      <a:picLocks noChangeAspect="1" noChangeArrowheads="1"/>
                    </pic:cNvPicPr>
                  </pic:nvPicPr>
                  <pic:blipFill>
                    <a:blip r:embed="rId11" cstate="print"/>
                    <a:srcRect/>
                    <a:stretch>
                      <a:fillRect/>
                    </a:stretch>
                  </pic:blipFill>
                  <pic:spPr bwMode="auto">
                    <a:xfrm>
                      <a:off x="0" y="0"/>
                      <a:ext cx="5998210" cy="2778760"/>
                    </a:xfrm>
                    <a:prstGeom prst="rect">
                      <a:avLst/>
                    </a:prstGeom>
                    <a:noFill/>
                    <a:ln w="9525">
                      <a:noFill/>
                      <a:miter lim="800000"/>
                      <a:headEnd/>
                      <a:tailEnd/>
                    </a:ln>
                  </pic:spPr>
                </pic:pic>
              </a:graphicData>
            </a:graphic>
          </wp:inline>
        </w:drawing>
      </w:r>
    </w:p>
    <w:sectPr w:rsidR="004C2F39" w:rsidRPr="00B04898" w:rsidSect="00260262">
      <w:footerReference w:type="default" r:id="rId12"/>
      <w:pgSz w:w="11906" w:h="16838"/>
      <w:pgMar w:top="1440" w:right="1230" w:bottom="1440" w:left="1230" w:header="851" w:footer="992" w:gutter="0"/>
      <w:cols w:space="425"/>
      <w:docGrid w:type="lines" w:linePitch="31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64E413" w15:done="0"/>
  <w15:commentEx w15:paraId="3AEDB939" w15:done="0"/>
  <w15:commentEx w15:paraId="29080564" w15:done="0"/>
  <w15:commentEx w15:paraId="17E47126" w15:done="0"/>
  <w15:commentEx w15:paraId="561CC569" w15:done="0"/>
  <w15:commentEx w15:paraId="0A6C3512" w15:done="0"/>
  <w15:commentEx w15:paraId="272491EC" w15:done="0"/>
  <w15:commentEx w15:paraId="67AEE660" w15:done="0"/>
  <w15:commentEx w15:paraId="2AA2DBD1" w15:done="0"/>
  <w15:commentEx w15:paraId="59258D32" w15:paraIdParent="2AA2DBD1"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96B2D" w14:textId="77777777" w:rsidR="004A4689" w:rsidRDefault="004A4689" w:rsidP="00CC3F2A">
      <w:r>
        <w:separator/>
      </w:r>
    </w:p>
  </w:endnote>
  <w:endnote w:type="continuationSeparator" w:id="0">
    <w:p w14:paraId="43E031C0" w14:textId="77777777" w:rsidR="004A4689" w:rsidRDefault="004A4689" w:rsidP="00CC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0B292" w14:textId="4287083A" w:rsidR="00373BEE" w:rsidRPr="002B4253" w:rsidRDefault="00373BEE" w:rsidP="002B4253">
    <w:pPr>
      <w:pStyle w:val="a8"/>
      <w:jc w:val="right"/>
      <w:rPr>
        <w:rFonts w:ascii="Book Antiqua" w:hAnsi="Book Antiqua"/>
        <w:sz w:val="20"/>
      </w:rPr>
    </w:pPr>
    <w:r w:rsidRPr="002B4253">
      <w:rPr>
        <w:rFonts w:ascii="Book Antiqua" w:hAnsi="Book Antiqua"/>
        <w:sz w:val="20"/>
      </w:rPr>
      <w:fldChar w:fldCharType="begin"/>
    </w:r>
    <w:r w:rsidRPr="002B4253">
      <w:rPr>
        <w:rFonts w:ascii="Book Antiqua" w:hAnsi="Book Antiqua"/>
        <w:sz w:val="20"/>
      </w:rPr>
      <w:instrText xml:space="preserve"> PAGE   \* MERGEFORMAT </w:instrText>
    </w:r>
    <w:r w:rsidRPr="002B4253">
      <w:rPr>
        <w:rFonts w:ascii="Book Antiqua" w:hAnsi="Book Antiqua"/>
        <w:sz w:val="20"/>
      </w:rPr>
      <w:fldChar w:fldCharType="separate"/>
    </w:r>
    <w:r w:rsidR="00F72B14" w:rsidRPr="00F72B14">
      <w:rPr>
        <w:rFonts w:ascii="Book Antiqua" w:hAnsi="Book Antiqua"/>
        <w:noProof/>
        <w:sz w:val="20"/>
        <w:lang w:val="ja-JP"/>
      </w:rPr>
      <w:t>23</w:t>
    </w:r>
    <w:r w:rsidRPr="002B4253">
      <w:rPr>
        <w:rFonts w:ascii="Book Antiqua" w:hAnsi="Book Antiqua"/>
        <w:noProof/>
        <w:sz w:val="20"/>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67915" w14:textId="77777777" w:rsidR="004A4689" w:rsidRDefault="004A4689" w:rsidP="00CC3F2A">
      <w:r>
        <w:separator/>
      </w:r>
    </w:p>
  </w:footnote>
  <w:footnote w:type="continuationSeparator" w:id="0">
    <w:p w14:paraId="20473E67" w14:textId="77777777" w:rsidR="004A4689" w:rsidRDefault="004A4689" w:rsidP="00CC3F2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rmatting Manager">
    <w15:presenceInfo w15:providerId="None" w15:userId="Formatting Man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trackRevisions/>
  <w:doNotTrackMoves/>
  <w:doNotTrackFormatting/>
  <w:defaultTabStop w:val="720"/>
  <w:hyphenationZone w:val="425"/>
  <w:drawingGridHorizontalSpacing w:val="110"/>
  <w:drawingGridVerticalSpacing w:val="317"/>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81"/>
    <w:rsid w:val="0000041D"/>
    <w:rsid w:val="00002AA8"/>
    <w:rsid w:val="0001163A"/>
    <w:rsid w:val="0001318D"/>
    <w:rsid w:val="00020B53"/>
    <w:rsid w:val="000225F9"/>
    <w:rsid w:val="0003018E"/>
    <w:rsid w:val="000462D0"/>
    <w:rsid w:val="0005231C"/>
    <w:rsid w:val="00053276"/>
    <w:rsid w:val="000545B8"/>
    <w:rsid w:val="00070CFC"/>
    <w:rsid w:val="000843EB"/>
    <w:rsid w:val="00086B45"/>
    <w:rsid w:val="00095639"/>
    <w:rsid w:val="000A3FC6"/>
    <w:rsid w:val="000A697E"/>
    <w:rsid w:val="000C52B8"/>
    <w:rsid w:val="000C7E14"/>
    <w:rsid w:val="000D1A2C"/>
    <w:rsid w:val="000D4A29"/>
    <w:rsid w:val="000D7B9D"/>
    <w:rsid w:val="000E3F95"/>
    <w:rsid w:val="000E40FB"/>
    <w:rsid w:val="000E6FE5"/>
    <w:rsid w:val="000E7067"/>
    <w:rsid w:val="000E7ED0"/>
    <w:rsid w:val="000F0C91"/>
    <w:rsid w:val="000F398F"/>
    <w:rsid w:val="000F4F72"/>
    <w:rsid w:val="000F6B0A"/>
    <w:rsid w:val="00102AB2"/>
    <w:rsid w:val="0010498B"/>
    <w:rsid w:val="00107310"/>
    <w:rsid w:val="001244FE"/>
    <w:rsid w:val="00124BF3"/>
    <w:rsid w:val="00124E1C"/>
    <w:rsid w:val="00135F2D"/>
    <w:rsid w:val="001427A4"/>
    <w:rsid w:val="0015114A"/>
    <w:rsid w:val="001650D3"/>
    <w:rsid w:val="00177E6D"/>
    <w:rsid w:val="00180683"/>
    <w:rsid w:val="001A2AD4"/>
    <w:rsid w:val="001A7800"/>
    <w:rsid w:val="001B243C"/>
    <w:rsid w:val="001B3B25"/>
    <w:rsid w:val="001B519C"/>
    <w:rsid w:val="001D3A41"/>
    <w:rsid w:val="001E2A7F"/>
    <w:rsid w:val="001F11C4"/>
    <w:rsid w:val="001F539C"/>
    <w:rsid w:val="00202662"/>
    <w:rsid w:val="00203EE0"/>
    <w:rsid w:val="002041CA"/>
    <w:rsid w:val="002049F9"/>
    <w:rsid w:val="002107CB"/>
    <w:rsid w:val="00214F4E"/>
    <w:rsid w:val="002232EF"/>
    <w:rsid w:val="0023155B"/>
    <w:rsid w:val="00231AC4"/>
    <w:rsid w:val="0023337E"/>
    <w:rsid w:val="00235BEE"/>
    <w:rsid w:val="00241E70"/>
    <w:rsid w:val="00243C95"/>
    <w:rsid w:val="00245E50"/>
    <w:rsid w:val="00246564"/>
    <w:rsid w:val="00250180"/>
    <w:rsid w:val="002524B1"/>
    <w:rsid w:val="00260262"/>
    <w:rsid w:val="00265F73"/>
    <w:rsid w:val="00284E9F"/>
    <w:rsid w:val="00292D17"/>
    <w:rsid w:val="00295C6D"/>
    <w:rsid w:val="002A22C9"/>
    <w:rsid w:val="002A4891"/>
    <w:rsid w:val="002B2D9D"/>
    <w:rsid w:val="002B4253"/>
    <w:rsid w:val="002C2787"/>
    <w:rsid w:val="002C28EF"/>
    <w:rsid w:val="002C5EFF"/>
    <w:rsid w:val="002D403D"/>
    <w:rsid w:val="002E1AD6"/>
    <w:rsid w:val="002E4CE3"/>
    <w:rsid w:val="002E5A3D"/>
    <w:rsid w:val="002F1560"/>
    <w:rsid w:val="002F3F6A"/>
    <w:rsid w:val="0031160D"/>
    <w:rsid w:val="00316406"/>
    <w:rsid w:val="00316CBA"/>
    <w:rsid w:val="0032282B"/>
    <w:rsid w:val="00326CEF"/>
    <w:rsid w:val="00327607"/>
    <w:rsid w:val="003351CE"/>
    <w:rsid w:val="00335295"/>
    <w:rsid w:val="00343FAC"/>
    <w:rsid w:val="003514C4"/>
    <w:rsid w:val="00352DDC"/>
    <w:rsid w:val="00356822"/>
    <w:rsid w:val="00361A90"/>
    <w:rsid w:val="00371F74"/>
    <w:rsid w:val="00373BEE"/>
    <w:rsid w:val="0037485E"/>
    <w:rsid w:val="0037572B"/>
    <w:rsid w:val="0037573C"/>
    <w:rsid w:val="00375A15"/>
    <w:rsid w:val="00375F72"/>
    <w:rsid w:val="003856FB"/>
    <w:rsid w:val="003A025F"/>
    <w:rsid w:val="003A1E53"/>
    <w:rsid w:val="003A77A1"/>
    <w:rsid w:val="003B2702"/>
    <w:rsid w:val="003D120A"/>
    <w:rsid w:val="003D1BE6"/>
    <w:rsid w:val="003D253C"/>
    <w:rsid w:val="003D51D2"/>
    <w:rsid w:val="003D6050"/>
    <w:rsid w:val="003F0791"/>
    <w:rsid w:val="0040328B"/>
    <w:rsid w:val="004120D5"/>
    <w:rsid w:val="00425346"/>
    <w:rsid w:val="0043070A"/>
    <w:rsid w:val="0043698E"/>
    <w:rsid w:val="004438C1"/>
    <w:rsid w:val="004513B5"/>
    <w:rsid w:val="0045376D"/>
    <w:rsid w:val="00456D56"/>
    <w:rsid w:val="00470994"/>
    <w:rsid w:val="00471D8F"/>
    <w:rsid w:val="00483919"/>
    <w:rsid w:val="00490C61"/>
    <w:rsid w:val="00491C18"/>
    <w:rsid w:val="004956AA"/>
    <w:rsid w:val="00496566"/>
    <w:rsid w:val="004A4689"/>
    <w:rsid w:val="004B440A"/>
    <w:rsid w:val="004B5555"/>
    <w:rsid w:val="004B5A35"/>
    <w:rsid w:val="004B7D42"/>
    <w:rsid w:val="004C17FB"/>
    <w:rsid w:val="004C2F39"/>
    <w:rsid w:val="004C431E"/>
    <w:rsid w:val="004C4694"/>
    <w:rsid w:val="004C57A8"/>
    <w:rsid w:val="004D6822"/>
    <w:rsid w:val="004E5048"/>
    <w:rsid w:val="005005FD"/>
    <w:rsid w:val="00506EFA"/>
    <w:rsid w:val="00511DC4"/>
    <w:rsid w:val="0051209A"/>
    <w:rsid w:val="005156E8"/>
    <w:rsid w:val="005202F1"/>
    <w:rsid w:val="005228A7"/>
    <w:rsid w:val="00526D50"/>
    <w:rsid w:val="00527F89"/>
    <w:rsid w:val="0053229D"/>
    <w:rsid w:val="005344FA"/>
    <w:rsid w:val="00541C7D"/>
    <w:rsid w:val="005426CF"/>
    <w:rsid w:val="005456A6"/>
    <w:rsid w:val="00545E33"/>
    <w:rsid w:val="005504A8"/>
    <w:rsid w:val="00554A4D"/>
    <w:rsid w:val="00560EDE"/>
    <w:rsid w:val="00566D97"/>
    <w:rsid w:val="00582765"/>
    <w:rsid w:val="005859DD"/>
    <w:rsid w:val="005A5006"/>
    <w:rsid w:val="005A7245"/>
    <w:rsid w:val="005C0640"/>
    <w:rsid w:val="005C326A"/>
    <w:rsid w:val="005C5FCE"/>
    <w:rsid w:val="005D2FDB"/>
    <w:rsid w:val="005D6903"/>
    <w:rsid w:val="005D6BB2"/>
    <w:rsid w:val="005F153B"/>
    <w:rsid w:val="006020F3"/>
    <w:rsid w:val="0060307B"/>
    <w:rsid w:val="00610CC3"/>
    <w:rsid w:val="00614605"/>
    <w:rsid w:val="0061531F"/>
    <w:rsid w:val="00626451"/>
    <w:rsid w:val="00636000"/>
    <w:rsid w:val="00640853"/>
    <w:rsid w:val="006419BC"/>
    <w:rsid w:val="00655358"/>
    <w:rsid w:val="0065690A"/>
    <w:rsid w:val="006713C8"/>
    <w:rsid w:val="0067274F"/>
    <w:rsid w:val="00682AAC"/>
    <w:rsid w:val="00691EF4"/>
    <w:rsid w:val="00693F71"/>
    <w:rsid w:val="00694B12"/>
    <w:rsid w:val="006A04F9"/>
    <w:rsid w:val="006A05C8"/>
    <w:rsid w:val="006B1EB4"/>
    <w:rsid w:val="006C42FF"/>
    <w:rsid w:val="006C6988"/>
    <w:rsid w:val="006C7529"/>
    <w:rsid w:val="006D3C6F"/>
    <w:rsid w:val="006E1337"/>
    <w:rsid w:val="006E3C6B"/>
    <w:rsid w:val="006F2E4B"/>
    <w:rsid w:val="006F60FF"/>
    <w:rsid w:val="006F7956"/>
    <w:rsid w:val="007064E2"/>
    <w:rsid w:val="00712D9D"/>
    <w:rsid w:val="007168F7"/>
    <w:rsid w:val="007257C1"/>
    <w:rsid w:val="00737CD7"/>
    <w:rsid w:val="00747F5B"/>
    <w:rsid w:val="00750B84"/>
    <w:rsid w:val="00754560"/>
    <w:rsid w:val="00754CEA"/>
    <w:rsid w:val="00756F1D"/>
    <w:rsid w:val="00761699"/>
    <w:rsid w:val="007661D5"/>
    <w:rsid w:val="00766FF4"/>
    <w:rsid w:val="007679D8"/>
    <w:rsid w:val="00771A66"/>
    <w:rsid w:val="00775DED"/>
    <w:rsid w:val="007904C3"/>
    <w:rsid w:val="00795C1B"/>
    <w:rsid w:val="007B53DD"/>
    <w:rsid w:val="007E1412"/>
    <w:rsid w:val="007E4334"/>
    <w:rsid w:val="007E4CDE"/>
    <w:rsid w:val="007E571C"/>
    <w:rsid w:val="007E6F7F"/>
    <w:rsid w:val="007F3B46"/>
    <w:rsid w:val="007F3B76"/>
    <w:rsid w:val="007F5352"/>
    <w:rsid w:val="00807F1F"/>
    <w:rsid w:val="00812AD2"/>
    <w:rsid w:val="008143F7"/>
    <w:rsid w:val="00816B57"/>
    <w:rsid w:val="008179FF"/>
    <w:rsid w:val="00817DB3"/>
    <w:rsid w:val="00820C85"/>
    <w:rsid w:val="00830899"/>
    <w:rsid w:val="0083248C"/>
    <w:rsid w:val="0083619D"/>
    <w:rsid w:val="00837E89"/>
    <w:rsid w:val="00845C91"/>
    <w:rsid w:val="00846576"/>
    <w:rsid w:val="00847746"/>
    <w:rsid w:val="00853725"/>
    <w:rsid w:val="00871D8D"/>
    <w:rsid w:val="008859EA"/>
    <w:rsid w:val="00897D5B"/>
    <w:rsid w:val="008A415E"/>
    <w:rsid w:val="008B35C8"/>
    <w:rsid w:val="008B378D"/>
    <w:rsid w:val="008B3B1E"/>
    <w:rsid w:val="008C0368"/>
    <w:rsid w:val="008C0709"/>
    <w:rsid w:val="008D1DD8"/>
    <w:rsid w:val="008E0412"/>
    <w:rsid w:val="008E74C2"/>
    <w:rsid w:val="008F3A9C"/>
    <w:rsid w:val="008F513E"/>
    <w:rsid w:val="008F672D"/>
    <w:rsid w:val="009023E7"/>
    <w:rsid w:val="00905A45"/>
    <w:rsid w:val="00905FD5"/>
    <w:rsid w:val="00910523"/>
    <w:rsid w:val="009220C2"/>
    <w:rsid w:val="009236CF"/>
    <w:rsid w:val="00924BEE"/>
    <w:rsid w:val="00930AE3"/>
    <w:rsid w:val="00933513"/>
    <w:rsid w:val="00941934"/>
    <w:rsid w:val="00942C20"/>
    <w:rsid w:val="00944645"/>
    <w:rsid w:val="0095579D"/>
    <w:rsid w:val="00956D60"/>
    <w:rsid w:val="00956F41"/>
    <w:rsid w:val="00960ABA"/>
    <w:rsid w:val="00967EDE"/>
    <w:rsid w:val="009923A2"/>
    <w:rsid w:val="009A357D"/>
    <w:rsid w:val="009A7606"/>
    <w:rsid w:val="009B3BA3"/>
    <w:rsid w:val="009B5A87"/>
    <w:rsid w:val="009C17C9"/>
    <w:rsid w:val="009C2ED2"/>
    <w:rsid w:val="009C5CF0"/>
    <w:rsid w:val="009D3F14"/>
    <w:rsid w:val="009D41EB"/>
    <w:rsid w:val="009D5708"/>
    <w:rsid w:val="009E2D87"/>
    <w:rsid w:val="009E5A21"/>
    <w:rsid w:val="009F16F4"/>
    <w:rsid w:val="009F4A7E"/>
    <w:rsid w:val="009F66C0"/>
    <w:rsid w:val="00A02E40"/>
    <w:rsid w:val="00A03442"/>
    <w:rsid w:val="00A0651B"/>
    <w:rsid w:val="00A1017F"/>
    <w:rsid w:val="00A12846"/>
    <w:rsid w:val="00A379E7"/>
    <w:rsid w:val="00A43E97"/>
    <w:rsid w:val="00A47E59"/>
    <w:rsid w:val="00A51ACC"/>
    <w:rsid w:val="00A52C1F"/>
    <w:rsid w:val="00A55DB0"/>
    <w:rsid w:val="00A600ED"/>
    <w:rsid w:val="00A715A8"/>
    <w:rsid w:val="00A7358B"/>
    <w:rsid w:val="00A737E5"/>
    <w:rsid w:val="00A80671"/>
    <w:rsid w:val="00A828AF"/>
    <w:rsid w:val="00A85003"/>
    <w:rsid w:val="00A9015F"/>
    <w:rsid w:val="00A957C1"/>
    <w:rsid w:val="00AA7993"/>
    <w:rsid w:val="00AB1167"/>
    <w:rsid w:val="00AB5371"/>
    <w:rsid w:val="00AC037F"/>
    <w:rsid w:val="00AC3990"/>
    <w:rsid w:val="00AC425A"/>
    <w:rsid w:val="00AC4A04"/>
    <w:rsid w:val="00AC5CEB"/>
    <w:rsid w:val="00AD5BCF"/>
    <w:rsid w:val="00AD739E"/>
    <w:rsid w:val="00AD7B68"/>
    <w:rsid w:val="00AE783F"/>
    <w:rsid w:val="00AE78C5"/>
    <w:rsid w:val="00AF0B80"/>
    <w:rsid w:val="00B02923"/>
    <w:rsid w:val="00B04898"/>
    <w:rsid w:val="00B06308"/>
    <w:rsid w:val="00B14847"/>
    <w:rsid w:val="00B30ADE"/>
    <w:rsid w:val="00B34A2C"/>
    <w:rsid w:val="00B36177"/>
    <w:rsid w:val="00B44BF4"/>
    <w:rsid w:val="00B45AE1"/>
    <w:rsid w:val="00B539A7"/>
    <w:rsid w:val="00B56AA9"/>
    <w:rsid w:val="00B67888"/>
    <w:rsid w:val="00B8331A"/>
    <w:rsid w:val="00B91480"/>
    <w:rsid w:val="00B9788E"/>
    <w:rsid w:val="00BA1D81"/>
    <w:rsid w:val="00BC2AE5"/>
    <w:rsid w:val="00BD2416"/>
    <w:rsid w:val="00BD3DF2"/>
    <w:rsid w:val="00BD635E"/>
    <w:rsid w:val="00BE384C"/>
    <w:rsid w:val="00BE58AD"/>
    <w:rsid w:val="00BE7697"/>
    <w:rsid w:val="00BF1243"/>
    <w:rsid w:val="00BF467A"/>
    <w:rsid w:val="00BF46D5"/>
    <w:rsid w:val="00BF6E07"/>
    <w:rsid w:val="00C0349B"/>
    <w:rsid w:val="00C15D07"/>
    <w:rsid w:val="00C16138"/>
    <w:rsid w:val="00C20A64"/>
    <w:rsid w:val="00C359C4"/>
    <w:rsid w:val="00C4061E"/>
    <w:rsid w:val="00C42828"/>
    <w:rsid w:val="00C4476B"/>
    <w:rsid w:val="00C47421"/>
    <w:rsid w:val="00C53E05"/>
    <w:rsid w:val="00C5589E"/>
    <w:rsid w:val="00C55AC2"/>
    <w:rsid w:val="00C6135C"/>
    <w:rsid w:val="00C70134"/>
    <w:rsid w:val="00C701D1"/>
    <w:rsid w:val="00C71A6B"/>
    <w:rsid w:val="00C72C1F"/>
    <w:rsid w:val="00C7563A"/>
    <w:rsid w:val="00C81F2A"/>
    <w:rsid w:val="00C90BCC"/>
    <w:rsid w:val="00C96ECF"/>
    <w:rsid w:val="00CA0732"/>
    <w:rsid w:val="00CA2A7F"/>
    <w:rsid w:val="00CB17EB"/>
    <w:rsid w:val="00CB5A49"/>
    <w:rsid w:val="00CC1E6E"/>
    <w:rsid w:val="00CC3F2A"/>
    <w:rsid w:val="00CD612E"/>
    <w:rsid w:val="00CE4C41"/>
    <w:rsid w:val="00CF0172"/>
    <w:rsid w:val="00CF12D2"/>
    <w:rsid w:val="00CF3057"/>
    <w:rsid w:val="00CF3D79"/>
    <w:rsid w:val="00CF465B"/>
    <w:rsid w:val="00D101FE"/>
    <w:rsid w:val="00D11262"/>
    <w:rsid w:val="00D158A5"/>
    <w:rsid w:val="00D17861"/>
    <w:rsid w:val="00D20925"/>
    <w:rsid w:val="00D20A3D"/>
    <w:rsid w:val="00D22D0A"/>
    <w:rsid w:val="00D23D8F"/>
    <w:rsid w:val="00D32927"/>
    <w:rsid w:val="00D33C74"/>
    <w:rsid w:val="00D45363"/>
    <w:rsid w:val="00D46D95"/>
    <w:rsid w:val="00D502F4"/>
    <w:rsid w:val="00D51B4A"/>
    <w:rsid w:val="00D63366"/>
    <w:rsid w:val="00D64C31"/>
    <w:rsid w:val="00D64FB5"/>
    <w:rsid w:val="00D65ECC"/>
    <w:rsid w:val="00D7365E"/>
    <w:rsid w:val="00D80C3D"/>
    <w:rsid w:val="00D84640"/>
    <w:rsid w:val="00DA0828"/>
    <w:rsid w:val="00DA0B87"/>
    <w:rsid w:val="00DA6E89"/>
    <w:rsid w:val="00DB7091"/>
    <w:rsid w:val="00DB7CB8"/>
    <w:rsid w:val="00DC1349"/>
    <w:rsid w:val="00DC28BA"/>
    <w:rsid w:val="00DC4319"/>
    <w:rsid w:val="00DD64FE"/>
    <w:rsid w:val="00DF30A8"/>
    <w:rsid w:val="00DF615B"/>
    <w:rsid w:val="00DF6783"/>
    <w:rsid w:val="00E01912"/>
    <w:rsid w:val="00E06779"/>
    <w:rsid w:val="00E102B3"/>
    <w:rsid w:val="00E1223F"/>
    <w:rsid w:val="00E13043"/>
    <w:rsid w:val="00E27268"/>
    <w:rsid w:val="00E27A01"/>
    <w:rsid w:val="00E27D41"/>
    <w:rsid w:val="00E40E16"/>
    <w:rsid w:val="00E44AAA"/>
    <w:rsid w:val="00E45533"/>
    <w:rsid w:val="00E4622C"/>
    <w:rsid w:val="00E600A2"/>
    <w:rsid w:val="00E604C8"/>
    <w:rsid w:val="00E61CC8"/>
    <w:rsid w:val="00E6258C"/>
    <w:rsid w:val="00E76D70"/>
    <w:rsid w:val="00E81B11"/>
    <w:rsid w:val="00E84E9E"/>
    <w:rsid w:val="00E86C31"/>
    <w:rsid w:val="00E93051"/>
    <w:rsid w:val="00E94C00"/>
    <w:rsid w:val="00E97470"/>
    <w:rsid w:val="00EA0B92"/>
    <w:rsid w:val="00EA1B43"/>
    <w:rsid w:val="00EA3110"/>
    <w:rsid w:val="00EA4DB4"/>
    <w:rsid w:val="00EA50E0"/>
    <w:rsid w:val="00EC4E33"/>
    <w:rsid w:val="00EC5DCA"/>
    <w:rsid w:val="00ED2998"/>
    <w:rsid w:val="00ED731E"/>
    <w:rsid w:val="00EF41FA"/>
    <w:rsid w:val="00F0180F"/>
    <w:rsid w:val="00F0293F"/>
    <w:rsid w:val="00F118FD"/>
    <w:rsid w:val="00F12F1B"/>
    <w:rsid w:val="00F1417E"/>
    <w:rsid w:val="00F14EE0"/>
    <w:rsid w:val="00F154CF"/>
    <w:rsid w:val="00F172E9"/>
    <w:rsid w:val="00F21016"/>
    <w:rsid w:val="00F2485D"/>
    <w:rsid w:val="00F403CD"/>
    <w:rsid w:val="00F50FAB"/>
    <w:rsid w:val="00F56A01"/>
    <w:rsid w:val="00F61BBB"/>
    <w:rsid w:val="00F70DF3"/>
    <w:rsid w:val="00F72490"/>
    <w:rsid w:val="00F72B14"/>
    <w:rsid w:val="00F85458"/>
    <w:rsid w:val="00F864BE"/>
    <w:rsid w:val="00F92920"/>
    <w:rsid w:val="00F97DC2"/>
    <w:rsid w:val="00FA265E"/>
    <w:rsid w:val="00FA30F0"/>
    <w:rsid w:val="00FA7926"/>
    <w:rsid w:val="00FA7F73"/>
    <w:rsid w:val="00FB133A"/>
    <w:rsid w:val="00FC601D"/>
    <w:rsid w:val="00FD0542"/>
    <w:rsid w:val="00FE1CC6"/>
    <w:rsid w:val="00FE26C7"/>
    <w:rsid w:val="00FE29EA"/>
    <w:rsid w:val="00FE424D"/>
    <w:rsid w:val="00FF307F"/>
    <w:rsid w:val="00FF549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9A7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lang w:val="en-US" w:eastAsia="zh-CN"/>
    </w:rPr>
  </w:style>
  <w:style w:type="paragraph" w:styleId="1">
    <w:name w:val="heading 1"/>
    <w:basedOn w:val="a"/>
    <w:link w:val="1Char"/>
    <w:uiPriority w:val="9"/>
    <w:qFormat/>
    <w:rsid w:val="00F92920"/>
    <w:pPr>
      <w:widowControl/>
      <w:spacing w:before="100" w:beforeAutospacing="1" w:after="100" w:afterAutospacing="1"/>
      <w:jc w:val="left"/>
      <w:outlineLvl w:val="0"/>
    </w:pPr>
    <w:rPr>
      <w:rFonts w:eastAsia="Times New Roman"/>
      <w:b/>
      <w:bCs/>
      <w:kern w:val="36"/>
      <w:sz w:val="48"/>
      <w:szCs w:val="48"/>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nhideWhenUsed/>
    <w:rsid w:val="00BA1D81"/>
    <w:rPr>
      <w:rFonts w:cs="Times New Roman"/>
      <w:sz w:val="16"/>
      <w:szCs w:val="16"/>
    </w:rPr>
  </w:style>
  <w:style w:type="paragraph" w:styleId="a5">
    <w:name w:val="annotation text"/>
    <w:basedOn w:val="a"/>
    <w:link w:val="Char"/>
    <w:unhideWhenUsed/>
    <w:rsid w:val="00BA1D81"/>
    <w:rPr>
      <w:sz w:val="20"/>
      <w:szCs w:val="20"/>
      <w:lang w:eastAsia="ja-JP"/>
    </w:rPr>
  </w:style>
  <w:style w:type="character" w:customStyle="1" w:styleId="Char">
    <w:name w:val="批注文字 Char"/>
    <w:link w:val="a5"/>
    <w:locked/>
    <w:rsid w:val="00BA1D81"/>
    <w:rPr>
      <w:rFonts w:cs="Times New Roman"/>
      <w:kern w:val="2"/>
      <w:sz w:val="20"/>
      <w:szCs w:val="20"/>
      <w:lang w:eastAsia="ja-JP"/>
    </w:rPr>
  </w:style>
  <w:style w:type="paragraph" w:styleId="a6">
    <w:name w:val="Balloon Text"/>
    <w:basedOn w:val="a"/>
    <w:link w:val="Char0"/>
    <w:uiPriority w:val="99"/>
    <w:semiHidden/>
    <w:unhideWhenUsed/>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szCs w:val="18"/>
      <w:lang w:eastAsia="ja-JP"/>
    </w:rPr>
  </w:style>
  <w:style w:type="paragraph" w:styleId="a7">
    <w:name w:val="header"/>
    <w:basedOn w:val="a"/>
    <w:link w:val="Char1"/>
    <w:uiPriority w:val="99"/>
    <w:unhideWhenUsed/>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unhideWhenUsed/>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a9">
    <w:name w:val="Strong"/>
    <w:uiPriority w:val="22"/>
    <w:qFormat/>
    <w:rsid w:val="00D33C74"/>
    <w:rPr>
      <w:rFonts w:cs="Times New Roman"/>
      <w:b/>
      <w:bCs/>
    </w:rPr>
  </w:style>
  <w:style w:type="paragraph" w:customStyle="1" w:styleId="p0">
    <w:name w:val="p0"/>
    <w:basedOn w:val="a"/>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unhideWhenUsed/>
    <w:rsid w:val="00D65ECC"/>
    <w:pPr>
      <w:jc w:val="left"/>
    </w:pPr>
    <w:rPr>
      <w:b/>
      <w:bCs/>
      <w:sz w:val="21"/>
      <w:szCs w:val="24"/>
    </w:rPr>
  </w:style>
  <w:style w:type="character" w:customStyle="1" w:styleId="Char3">
    <w:name w:val="批注主题 Char"/>
    <w:link w:val="aa"/>
    <w:uiPriority w:val="99"/>
    <w:semiHidden/>
    <w:rsid w:val="00D65ECC"/>
    <w:rPr>
      <w:rFonts w:cs="Times New Roman"/>
      <w:b/>
      <w:bCs/>
      <w:kern w:val="2"/>
      <w:sz w:val="21"/>
      <w:szCs w:val="24"/>
      <w:lang w:eastAsia="ja-JP"/>
    </w:rPr>
  </w:style>
  <w:style w:type="character" w:customStyle="1" w:styleId="Char10">
    <w:name w:val="批注文字 Char1"/>
    <w:semiHidden/>
    <w:rsid w:val="00D65ECC"/>
    <w:rPr>
      <w:rFonts w:eastAsia="宋体"/>
      <w:kern w:val="2"/>
      <w:sz w:val="21"/>
      <w:szCs w:val="24"/>
      <w:lang w:val="en-US" w:eastAsia="zh-CN" w:bidi="ar-SA"/>
    </w:rPr>
  </w:style>
  <w:style w:type="character" w:styleId="ab">
    <w:name w:val="Hyperlink"/>
    <w:rsid w:val="00D65ECC"/>
    <w:rPr>
      <w:color w:val="0000FF"/>
      <w:u w:val="single"/>
    </w:rPr>
  </w:style>
  <w:style w:type="character" w:styleId="ac">
    <w:name w:val="FollowedHyperlink"/>
    <w:uiPriority w:val="99"/>
    <w:semiHidden/>
    <w:unhideWhenUsed/>
    <w:rsid w:val="00A957C1"/>
    <w:rPr>
      <w:color w:val="800080"/>
      <w:u w:val="single"/>
    </w:rPr>
  </w:style>
  <w:style w:type="paragraph" w:styleId="HTML">
    <w:name w:val="HTML Preformatted"/>
    <w:basedOn w:val="a"/>
    <w:link w:val="HTML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a"/>
    <w:rsid w:val="00CA0732"/>
    <w:pPr>
      <w:spacing w:after="160" w:line="240" w:lineRule="exact"/>
    </w:pPr>
    <w:rPr>
      <w:szCs w:val="20"/>
    </w:rPr>
  </w:style>
  <w:style w:type="paragraph" w:customStyle="1" w:styleId="PargrafodaLista1">
    <w:name w:val="Parágrafo da Lista1"/>
    <w:basedOn w:val="a"/>
    <w:rsid w:val="00D101FE"/>
    <w:pPr>
      <w:widowControl/>
      <w:ind w:left="720"/>
      <w:contextualSpacing/>
      <w:jc w:val="left"/>
    </w:pPr>
    <w:rPr>
      <w:rFonts w:ascii="Cambria" w:hAnsi="Cambria"/>
      <w:kern w:val="0"/>
      <w:sz w:val="24"/>
      <w:lang w:eastAsia="ja-JP"/>
    </w:rPr>
  </w:style>
  <w:style w:type="character" w:customStyle="1" w:styleId="labellist1">
    <w:name w:val="label_list1"/>
    <w:rsid w:val="00E97470"/>
  </w:style>
  <w:style w:type="character" w:customStyle="1" w:styleId="nlmgiven-names">
    <w:name w:val="nlm_given-names"/>
    <w:basedOn w:val="a0"/>
    <w:rsid w:val="000E3F95"/>
  </w:style>
  <w:style w:type="character" w:customStyle="1" w:styleId="nlmarticle-title">
    <w:name w:val="nlm_article-title"/>
    <w:basedOn w:val="a0"/>
    <w:rsid w:val="000E3F95"/>
  </w:style>
  <w:style w:type="character" w:customStyle="1" w:styleId="nlmyear">
    <w:name w:val="nlm_year"/>
    <w:basedOn w:val="a0"/>
    <w:rsid w:val="000E3F95"/>
  </w:style>
  <w:style w:type="character" w:customStyle="1" w:styleId="nlmfpage">
    <w:name w:val="nlm_fpage"/>
    <w:basedOn w:val="a0"/>
    <w:rsid w:val="000E3F95"/>
  </w:style>
  <w:style w:type="character" w:customStyle="1" w:styleId="nlmlpage">
    <w:name w:val="nlm_lpage"/>
    <w:basedOn w:val="a0"/>
    <w:rsid w:val="000E3F95"/>
  </w:style>
  <w:style w:type="character" w:customStyle="1" w:styleId="ref-journal">
    <w:name w:val="ref-journal"/>
    <w:basedOn w:val="a0"/>
    <w:rsid w:val="00E13043"/>
  </w:style>
  <w:style w:type="character" w:customStyle="1" w:styleId="ref-vol">
    <w:name w:val="ref-vol"/>
    <w:basedOn w:val="a0"/>
    <w:rsid w:val="00E13043"/>
  </w:style>
  <w:style w:type="character" w:customStyle="1" w:styleId="highlight">
    <w:name w:val="highlight"/>
    <w:basedOn w:val="a0"/>
    <w:rsid w:val="00E13043"/>
  </w:style>
  <w:style w:type="character" w:customStyle="1" w:styleId="1Char">
    <w:name w:val="标题 1 Char"/>
    <w:basedOn w:val="a0"/>
    <w:link w:val="1"/>
    <w:uiPriority w:val="9"/>
    <w:rsid w:val="00F92920"/>
    <w:rPr>
      <w:rFonts w:eastAsia="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lang w:val="en-US" w:eastAsia="zh-CN"/>
    </w:rPr>
  </w:style>
  <w:style w:type="paragraph" w:styleId="1">
    <w:name w:val="heading 1"/>
    <w:basedOn w:val="a"/>
    <w:link w:val="1Char"/>
    <w:uiPriority w:val="9"/>
    <w:qFormat/>
    <w:rsid w:val="00F92920"/>
    <w:pPr>
      <w:widowControl/>
      <w:spacing w:before="100" w:beforeAutospacing="1" w:after="100" w:afterAutospacing="1"/>
      <w:jc w:val="left"/>
      <w:outlineLvl w:val="0"/>
    </w:pPr>
    <w:rPr>
      <w:rFonts w:eastAsia="Times New Roman"/>
      <w:b/>
      <w:bCs/>
      <w:kern w:val="36"/>
      <w:sz w:val="48"/>
      <w:szCs w:val="48"/>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nhideWhenUsed/>
    <w:rsid w:val="00BA1D81"/>
    <w:rPr>
      <w:rFonts w:cs="Times New Roman"/>
      <w:sz w:val="16"/>
      <w:szCs w:val="16"/>
    </w:rPr>
  </w:style>
  <w:style w:type="paragraph" w:styleId="a5">
    <w:name w:val="annotation text"/>
    <w:basedOn w:val="a"/>
    <w:link w:val="Char"/>
    <w:unhideWhenUsed/>
    <w:rsid w:val="00BA1D81"/>
    <w:rPr>
      <w:sz w:val="20"/>
      <w:szCs w:val="20"/>
      <w:lang w:eastAsia="ja-JP"/>
    </w:rPr>
  </w:style>
  <w:style w:type="character" w:customStyle="1" w:styleId="Char">
    <w:name w:val="批注文字 Char"/>
    <w:link w:val="a5"/>
    <w:locked/>
    <w:rsid w:val="00BA1D81"/>
    <w:rPr>
      <w:rFonts w:cs="Times New Roman"/>
      <w:kern w:val="2"/>
      <w:sz w:val="20"/>
      <w:szCs w:val="20"/>
      <w:lang w:eastAsia="ja-JP"/>
    </w:rPr>
  </w:style>
  <w:style w:type="paragraph" w:styleId="a6">
    <w:name w:val="Balloon Text"/>
    <w:basedOn w:val="a"/>
    <w:link w:val="Char0"/>
    <w:uiPriority w:val="99"/>
    <w:semiHidden/>
    <w:unhideWhenUsed/>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szCs w:val="18"/>
      <w:lang w:eastAsia="ja-JP"/>
    </w:rPr>
  </w:style>
  <w:style w:type="paragraph" w:styleId="a7">
    <w:name w:val="header"/>
    <w:basedOn w:val="a"/>
    <w:link w:val="Char1"/>
    <w:uiPriority w:val="99"/>
    <w:unhideWhenUsed/>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unhideWhenUsed/>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a9">
    <w:name w:val="Strong"/>
    <w:uiPriority w:val="22"/>
    <w:qFormat/>
    <w:rsid w:val="00D33C74"/>
    <w:rPr>
      <w:rFonts w:cs="Times New Roman"/>
      <w:b/>
      <w:bCs/>
    </w:rPr>
  </w:style>
  <w:style w:type="paragraph" w:customStyle="1" w:styleId="p0">
    <w:name w:val="p0"/>
    <w:basedOn w:val="a"/>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unhideWhenUsed/>
    <w:rsid w:val="00D65ECC"/>
    <w:pPr>
      <w:jc w:val="left"/>
    </w:pPr>
    <w:rPr>
      <w:b/>
      <w:bCs/>
      <w:sz w:val="21"/>
      <w:szCs w:val="24"/>
    </w:rPr>
  </w:style>
  <w:style w:type="character" w:customStyle="1" w:styleId="Char3">
    <w:name w:val="批注主题 Char"/>
    <w:link w:val="aa"/>
    <w:uiPriority w:val="99"/>
    <w:semiHidden/>
    <w:rsid w:val="00D65ECC"/>
    <w:rPr>
      <w:rFonts w:cs="Times New Roman"/>
      <w:b/>
      <w:bCs/>
      <w:kern w:val="2"/>
      <w:sz w:val="21"/>
      <w:szCs w:val="24"/>
      <w:lang w:eastAsia="ja-JP"/>
    </w:rPr>
  </w:style>
  <w:style w:type="character" w:customStyle="1" w:styleId="Char10">
    <w:name w:val="批注文字 Char1"/>
    <w:semiHidden/>
    <w:rsid w:val="00D65ECC"/>
    <w:rPr>
      <w:rFonts w:eastAsia="宋体"/>
      <w:kern w:val="2"/>
      <w:sz w:val="21"/>
      <w:szCs w:val="24"/>
      <w:lang w:val="en-US" w:eastAsia="zh-CN" w:bidi="ar-SA"/>
    </w:rPr>
  </w:style>
  <w:style w:type="character" w:styleId="ab">
    <w:name w:val="Hyperlink"/>
    <w:rsid w:val="00D65ECC"/>
    <w:rPr>
      <w:color w:val="0000FF"/>
      <w:u w:val="single"/>
    </w:rPr>
  </w:style>
  <w:style w:type="character" w:styleId="ac">
    <w:name w:val="FollowedHyperlink"/>
    <w:uiPriority w:val="99"/>
    <w:semiHidden/>
    <w:unhideWhenUsed/>
    <w:rsid w:val="00A957C1"/>
    <w:rPr>
      <w:color w:val="800080"/>
      <w:u w:val="single"/>
    </w:rPr>
  </w:style>
  <w:style w:type="paragraph" w:styleId="HTML">
    <w:name w:val="HTML Preformatted"/>
    <w:basedOn w:val="a"/>
    <w:link w:val="HTML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a"/>
    <w:rsid w:val="00CA0732"/>
    <w:pPr>
      <w:spacing w:after="160" w:line="240" w:lineRule="exact"/>
    </w:pPr>
    <w:rPr>
      <w:szCs w:val="20"/>
    </w:rPr>
  </w:style>
  <w:style w:type="paragraph" w:customStyle="1" w:styleId="PargrafodaLista1">
    <w:name w:val="Parágrafo da Lista1"/>
    <w:basedOn w:val="a"/>
    <w:rsid w:val="00D101FE"/>
    <w:pPr>
      <w:widowControl/>
      <w:ind w:left="720"/>
      <w:contextualSpacing/>
      <w:jc w:val="left"/>
    </w:pPr>
    <w:rPr>
      <w:rFonts w:ascii="Cambria" w:hAnsi="Cambria"/>
      <w:kern w:val="0"/>
      <w:sz w:val="24"/>
      <w:lang w:eastAsia="ja-JP"/>
    </w:rPr>
  </w:style>
  <w:style w:type="character" w:customStyle="1" w:styleId="labellist1">
    <w:name w:val="label_list1"/>
    <w:rsid w:val="00E97470"/>
  </w:style>
  <w:style w:type="character" w:customStyle="1" w:styleId="nlmgiven-names">
    <w:name w:val="nlm_given-names"/>
    <w:basedOn w:val="a0"/>
    <w:rsid w:val="000E3F95"/>
  </w:style>
  <w:style w:type="character" w:customStyle="1" w:styleId="nlmarticle-title">
    <w:name w:val="nlm_article-title"/>
    <w:basedOn w:val="a0"/>
    <w:rsid w:val="000E3F95"/>
  </w:style>
  <w:style w:type="character" w:customStyle="1" w:styleId="nlmyear">
    <w:name w:val="nlm_year"/>
    <w:basedOn w:val="a0"/>
    <w:rsid w:val="000E3F95"/>
  </w:style>
  <w:style w:type="character" w:customStyle="1" w:styleId="nlmfpage">
    <w:name w:val="nlm_fpage"/>
    <w:basedOn w:val="a0"/>
    <w:rsid w:val="000E3F95"/>
  </w:style>
  <w:style w:type="character" w:customStyle="1" w:styleId="nlmlpage">
    <w:name w:val="nlm_lpage"/>
    <w:basedOn w:val="a0"/>
    <w:rsid w:val="000E3F95"/>
  </w:style>
  <w:style w:type="character" w:customStyle="1" w:styleId="ref-journal">
    <w:name w:val="ref-journal"/>
    <w:basedOn w:val="a0"/>
    <w:rsid w:val="00E13043"/>
  </w:style>
  <w:style w:type="character" w:customStyle="1" w:styleId="ref-vol">
    <w:name w:val="ref-vol"/>
    <w:basedOn w:val="a0"/>
    <w:rsid w:val="00E13043"/>
  </w:style>
  <w:style w:type="character" w:customStyle="1" w:styleId="highlight">
    <w:name w:val="highlight"/>
    <w:basedOn w:val="a0"/>
    <w:rsid w:val="00E13043"/>
  </w:style>
  <w:style w:type="character" w:customStyle="1" w:styleId="1Char">
    <w:name w:val="标题 1 Char"/>
    <w:basedOn w:val="a0"/>
    <w:link w:val="1"/>
    <w:uiPriority w:val="9"/>
    <w:rsid w:val="00F92920"/>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84664">
      <w:bodyDiv w:val="1"/>
      <w:marLeft w:val="0"/>
      <w:marRight w:val="0"/>
      <w:marTop w:val="0"/>
      <w:marBottom w:val="0"/>
      <w:divBdr>
        <w:top w:val="none" w:sz="0" w:space="0" w:color="auto"/>
        <w:left w:val="none" w:sz="0" w:space="0" w:color="auto"/>
        <w:bottom w:val="none" w:sz="0" w:space="0" w:color="auto"/>
        <w:right w:val="none" w:sz="0" w:space="0" w:color="auto"/>
      </w:divBdr>
    </w:div>
    <w:div w:id="104662479">
      <w:bodyDiv w:val="1"/>
      <w:marLeft w:val="0"/>
      <w:marRight w:val="0"/>
      <w:marTop w:val="0"/>
      <w:marBottom w:val="0"/>
      <w:divBdr>
        <w:top w:val="none" w:sz="0" w:space="0" w:color="auto"/>
        <w:left w:val="none" w:sz="0" w:space="0" w:color="auto"/>
        <w:bottom w:val="none" w:sz="0" w:space="0" w:color="auto"/>
        <w:right w:val="none" w:sz="0" w:space="0" w:color="auto"/>
      </w:divBdr>
    </w:div>
    <w:div w:id="191312128">
      <w:bodyDiv w:val="1"/>
      <w:marLeft w:val="0"/>
      <w:marRight w:val="0"/>
      <w:marTop w:val="0"/>
      <w:marBottom w:val="0"/>
      <w:divBdr>
        <w:top w:val="none" w:sz="0" w:space="0" w:color="auto"/>
        <w:left w:val="none" w:sz="0" w:space="0" w:color="auto"/>
        <w:bottom w:val="none" w:sz="0" w:space="0" w:color="auto"/>
        <w:right w:val="none" w:sz="0" w:space="0" w:color="auto"/>
      </w:divBdr>
    </w:div>
    <w:div w:id="426314343">
      <w:bodyDiv w:val="1"/>
      <w:marLeft w:val="0"/>
      <w:marRight w:val="0"/>
      <w:marTop w:val="0"/>
      <w:marBottom w:val="0"/>
      <w:divBdr>
        <w:top w:val="none" w:sz="0" w:space="0" w:color="auto"/>
        <w:left w:val="none" w:sz="0" w:space="0" w:color="auto"/>
        <w:bottom w:val="none" w:sz="0" w:space="0" w:color="auto"/>
        <w:right w:val="none" w:sz="0" w:space="0" w:color="auto"/>
      </w:divBdr>
    </w:div>
    <w:div w:id="444082295">
      <w:bodyDiv w:val="1"/>
      <w:marLeft w:val="0"/>
      <w:marRight w:val="0"/>
      <w:marTop w:val="0"/>
      <w:marBottom w:val="0"/>
      <w:divBdr>
        <w:top w:val="none" w:sz="0" w:space="0" w:color="auto"/>
        <w:left w:val="none" w:sz="0" w:space="0" w:color="auto"/>
        <w:bottom w:val="none" w:sz="0" w:space="0" w:color="auto"/>
        <w:right w:val="none" w:sz="0" w:space="0" w:color="auto"/>
      </w:divBdr>
    </w:div>
    <w:div w:id="466900226">
      <w:bodyDiv w:val="1"/>
      <w:marLeft w:val="0"/>
      <w:marRight w:val="0"/>
      <w:marTop w:val="0"/>
      <w:marBottom w:val="0"/>
      <w:divBdr>
        <w:top w:val="none" w:sz="0" w:space="0" w:color="auto"/>
        <w:left w:val="none" w:sz="0" w:space="0" w:color="auto"/>
        <w:bottom w:val="none" w:sz="0" w:space="0" w:color="auto"/>
        <w:right w:val="none" w:sz="0" w:space="0" w:color="auto"/>
      </w:divBdr>
    </w:div>
    <w:div w:id="545029247">
      <w:bodyDiv w:val="1"/>
      <w:marLeft w:val="0"/>
      <w:marRight w:val="0"/>
      <w:marTop w:val="0"/>
      <w:marBottom w:val="0"/>
      <w:divBdr>
        <w:top w:val="none" w:sz="0" w:space="0" w:color="auto"/>
        <w:left w:val="none" w:sz="0" w:space="0" w:color="auto"/>
        <w:bottom w:val="none" w:sz="0" w:space="0" w:color="auto"/>
        <w:right w:val="none" w:sz="0" w:space="0" w:color="auto"/>
      </w:divBdr>
    </w:div>
    <w:div w:id="588853696">
      <w:bodyDiv w:val="1"/>
      <w:marLeft w:val="0"/>
      <w:marRight w:val="0"/>
      <w:marTop w:val="0"/>
      <w:marBottom w:val="0"/>
      <w:divBdr>
        <w:top w:val="none" w:sz="0" w:space="0" w:color="auto"/>
        <w:left w:val="none" w:sz="0" w:space="0" w:color="auto"/>
        <w:bottom w:val="none" w:sz="0" w:space="0" w:color="auto"/>
        <w:right w:val="none" w:sz="0" w:space="0" w:color="auto"/>
      </w:divBdr>
    </w:div>
    <w:div w:id="628242234">
      <w:bodyDiv w:val="1"/>
      <w:marLeft w:val="0"/>
      <w:marRight w:val="0"/>
      <w:marTop w:val="0"/>
      <w:marBottom w:val="0"/>
      <w:divBdr>
        <w:top w:val="none" w:sz="0" w:space="0" w:color="auto"/>
        <w:left w:val="none" w:sz="0" w:space="0" w:color="auto"/>
        <w:bottom w:val="none" w:sz="0" w:space="0" w:color="auto"/>
        <w:right w:val="none" w:sz="0" w:space="0" w:color="auto"/>
      </w:divBdr>
    </w:div>
    <w:div w:id="1018584252">
      <w:bodyDiv w:val="1"/>
      <w:marLeft w:val="0"/>
      <w:marRight w:val="0"/>
      <w:marTop w:val="0"/>
      <w:marBottom w:val="0"/>
      <w:divBdr>
        <w:top w:val="none" w:sz="0" w:space="0" w:color="auto"/>
        <w:left w:val="none" w:sz="0" w:space="0" w:color="auto"/>
        <w:bottom w:val="none" w:sz="0" w:space="0" w:color="auto"/>
        <w:right w:val="none" w:sz="0" w:space="0" w:color="auto"/>
      </w:divBdr>
    </w:div>
    <w:div w:id="1021735296">
      <w:bodyDiv w:val="1"/>
      <w:marLeft w:val="0"/>
      <w:marRight w:val="0"/>
      <w:marTop w:val="0"/>
      <w:marBottom w:val="0"/>
      <w:divBdr>
        <w:top w:val="none" w:sz="0" w:space="0" w:color="auto"/>
        <w:left w:val="none" w:sz="0" w:space="0" w:color="auto"/>
        <w:bottom w:val="none" w:sz="0" w:space="0" w:color="auto"/>
        <w:right w:val="none" w:sz="0" w:space="0" w:color="auto"/>
      </w:divBdr>
    </w:div>
    <w:div w:id="1075398856">
      <w:bodyDiv w:val="1"/>
      <w:marLeft w:val="0"/>
      <w:marRight w:val="0"/>
      <w:marTop w:val="0"/>
      <w:marBottom w:val="0"/>
      <w:divBdr>
        <w:top w:val="none" w:sz="0" w:space="0" w:color="auto"/>
        <w:left w:val="none" w:sz="0" w:space="0" w:color="auto"/>
        <w:bottom w:val="none" w:sz="0" w:space="0" w:color="auto"/>
        <w:right w:val="none" w:sz="0" w:space="0" w:color="auto"/>
      </w:divBdr>
    </w:div>
    <w:div w:id="1084909991">
      <w:bodyDiv w:val="1"/>
      <w:marLeft w:val="0"/>
      <w:marRight w:val="0"/>
      <w:marTop w:val="0"/>
      <w:marBottom w:val="0"/>
      <w:divBdr>
        <w:top w:val="none" w:sz="0" w:space="0" w:color="auto"/>
        <w:left w:val="none" w:sz="0" w:space="0" w:color="auto"/>
        <w:bottom w:val="none" w:sz="0" w:space="0" w:color="auto"/>
        <w:right w:val="none" w:sz="0" w:space="0" w:color="auto"/>
      </w:divBdr>
      <w:divsChild>
        <w:div w:id="1058672719">
          <w:marLeft w:val="0"/>
          <w:marRight w:val="0"/>
          <w:marTop w:val="0"/>
          <w:marBottom w:val="0"/>
          <w:divBdr>
            <w:top w:val="none" w:sz="0" w:space="0" w:color="auto"/>
            <w:left w:val="none" w:sz="0" w:space="0" w:color="auto"/>
            <w:bottom w:val="none" w:sz="0" w:space="0" w:color="auto"/>
            <w:right w:val="none" w:sz="0" w:space="0" w:color="auto"/>
          </w:divBdr>
          <w:divsChild>
            <w:div w:id="117183546">
              <w:marLeft w:val="0"/>
              <w:marRight w:val="0"/>
              <w:marTop w:val="0"/>
              <w:marBottom w:val="0"/>
              <w:divBdr>
                <w:top w:val="none" w:sz="0" w:space="0" w:color="auto"/>
                <w:left w:val="none" w:sz="0" w:space="0" w:color="auto"/>
                <w:bottom w:val="none" w:sz="0" w:space="0" w:color="auto"/>
                <w:right w:val="none" w:sz="0" w:space="0" w:color="auto"/>
              </w:divBdr>
            </w:div>
            <w:div w:id="132413097">
              <w:marLeft w:val="0"/>
              <w:marRight w:val="0"/>
              <w:marTop w:val="0"/>
              <w:marBottom w:val="0"/>
              <w:divBdr>
                <w:top w:val="none" w:sz="0" w:space="0" w:color="auto"/>
                <w:left w:val="none" w:sz="0" w:space="0" w:color="auto"/>
                <w:bottom w:val="none" w:sz="0" w:space="0" w:color="auto"/>
                <w:right w:val="none" w:sz="0" w:space="0" w:color="auto"/>
              </w:divBdr>
            </w:div>
            <w:div w:id="165173122">
              <w:marLeft w:val="0"/>
              <w:marRight w:val="0"/>
              <w:marTop w:val="0"/>
              <w:marBottom w:val="0"/>
              <w:divBdr>
                <w:top w:val="none" w:sz="0" w:space="0" w:color="auto"/>
                <w:left w:val="none" w:sz="0" w:space="0" w:color="auto"/>
                <w:bottom w:val="none" w:sz="0" w:space="0" w:color="auto"/>
                <w:right w:val="none" w:sz="0" w:space="0" w:color="auto"/>
              </w:divBdr>
            </w:div>
            <w:div w:id="530579943">
              <w:marLeft w:val="0"/>
              <w:marRight w:val="0"/>
              <w:marTop w:val="0"/>
              <w:marBottom w:val="0"/>
              <w:divBdr>
                <w:top w:val="none" w:sz="0" w:space="0" w:color="auto"/>
                <w:left w:val="none" w:sz="0" w:space="0" w:color="auto"/>
                <w:bottom w:val="none" w:sz="0" w:space="0" w:color="auto"/>
                <w:right w:val="none" w:sz="0" w:space="0" w:color="auto"/>
              </w:divBdr>
            </w:div>
            <w:div w:id="642391862">
              <w:marLeft w:val="0"/>
              <w:marRight w:val="0"/>
              <w:marTop w:val="0"/>
              <w:marBottom w:val="0"/>
              <w:divBdr>
                <w:top w:val="none" w:sz="0" w:space="0" w:color="auto"/>
                <w:left w:val="none" w:sz="0" w:space="0" w:color="auto"/>
                <w:bottom w:val="none" w:sz="0" w:space="0" w:color="auto"/>
                <w:right w:val="none" w:sz="0" w:space="0" w:color="auto"/>
              </w:divBdr>
            </w:div>
            <w:div w:id="770782691">
              <w:marLeft w:val="0"/>
              <w:marRight w:val="0"/>
              <w:marTop w:val="0"/>
              <w:marBottom w:val="0"/>
              <w:divBdr>
                <w:top w:val="none" w:sz="0" w:space="0" w:color="auto"/>
                <w:left w:val="none" w:sz="0" w:space="0" w:color="auto"/>
                <w:bottom w:val="none" w:sz="0" w:space="0" w:color="auto"/>
                <w:right w:val="none" w:sz="0" w:space="0" w:color="auto"/>
              </w:divBdr>
            </w:div>
            <w:div w:id="845285087">
              <w:marLeft w:val="0"/>
              <w:marRight w:val="0"/>
              <w:marTop w:val="0"/>
              <w:marBottom w:val="0"/>
              <w:divBdr>
                <w:top w:val="none" w:sz="0" w:space="0" w:color="auto"/>
                <w:left w:val="none" w:sz="0" w:space="0" w:color="auto"/>
                <w:bottom w:val="none" w:sz="0" w:space="0" w:color="auto"/>
                <w:right w:val="none" w:sz="0" w:space="0" w:color="auto"/>
              </w:divBdr>
            </w:div>
            <w:div w:id="924415093">
              <w:marLeft w:val="0"/>
              <w:marRight w:val="0"/>
              <w:marTop w:val="0"/>
              <w:marBottom w:val="0"/>
              <w:divBdr>
                <w:top w:val="none" w:sz="0" w:space="0" w:color="auto"/>
                <w:left w:val="none" w:sz="0" w:space="0" w:color="auto"/>
                <w:bottom w:val="none" w:sz="0" w:space="0" w:color="auto"/>
                <w:right w:val="none" w:sz="0" w:space="0" w:color="auto"/>
              </w:divBdr>
            </w:div>
            <w:div w:id="944196131">
              <w:marLeft w:val="0"/>
              <w:marRight w:val="0"/>
              <w:marTop w:val="0"/>
              <w:marBottom w:val="0"/>
              <w:divBdr>
                <w:top w:val="none" w:sz="0" w:space="0" w:color="auto"/>
                <w:left w:val="none" w:sz="0" w:space="0" w:color="auto"/>
                <w:bottom w:val="none" w:sz="0" w:space="0" w:color="auto"/>
                <w:right w:val="none" w:sz="0" w:space="0" w:color="auto"/>
              </w:divBdr>
            </w:div>
            <w:div w:id="1083994328">
              <w:marLeft w:val="0"/>
              <w:marRight w:val="0"/>
              <w:marTop w:val="0"/>
              <w:marBottom w:val="0"/>
              <w:divBdr>
                <w:top w:val="none" w:sz="0" w:space="0" w:color="auto"/>
                <w:left w:val="none" w:sz="0" w:space="0" w:color="auto"/>
                <w:bottom w:val="none" w:sz="0" w:space="0" w:color="auto"/>
                <w:right w:val="none" w:sz="0" w:space="0" w:color="auto"/>
              </w:divBdr>
            </w:div>
            <w:div w:id="1284844628">
              <w:marLeft w:val="0"/>
              <w:marRight w:val="0"/>
              <w:marTop w:val="0"/>
              <w:marBottom w:val="0"/>
              <w:divBdr>
                <w:top w:val="none" w:sz="0" w:space="0" w:color="auto"/>
                <w:left w:val="none" w:sz="0" w:space="0" w:color="auto"/>
                <w:bottom w:val="none" w:sz="0" w:space="0" w:color="auto"/>
                <w:right w:val="none" w:sz="0" w:space="0" w:color="auto"/>
              </w:divBdr>
            </w:div>
            <w:div w:id="1454059491">
              <w:marLeft w:val="0"/>
              <w:marRight w:val="0"/>
              <w:marTop w:val="0"/>
              <w:marBottom w:val="0"/>
              <w:divBdr>
                <w:top w:val="none" w:sz="0" w:space="0" w:color="auto"/>
                <w:left w:val="none" w:sz="0" w:space="0" w:color="auto"/>
                <w:bottom w:val="none" w:sz="0" w:space="0" w:color="auto"/>
                <w:right w:val="none" w:sz="0" w:space="0" w:color="auto"/>
              </w:divBdr>
            </w:div>
            <w:div w:id="1630160924">
              <w:marLeft w:val="0"/>
              <w:marRight w:val="0"/>
              <w:marTop w:val="0"/>
              <w:marBottom w:val="0"/>
              <w:divBdr>
                <w:top w:val="none" w:sz="0" w:space="0" w:color="auto"/>
                <w:left w:val="none" w:sz="0" w:space="0" w:color="auto"/>
                <w:bottom w:val="none" w:sz="0" w:space="0" w:color="auto"/>
                <w:right w:val="none" w:sz="0" w:space="0" w:color="auto"/>
              </w:divBdr>
            </w:div>
            <w:div w:id="1855146209">
              <w:marLeft w:val="0"/>
              <w:marRight w:val="0"/>
              <w:marTop w:val="0"/>
              <w:marBottom w:val="0"/>
              <w:divBdr>
                <w:top w:val="none" w:sz="0" w:space="0" w:color="auto"/>
                <w:left w:val="none" w:sz="0" w:space="0" w:color="auto"/>
                <w:bottom w:val="none" w:sz="0" w:space="0" w:color="auto"/>
                <w:right w:val="none" w:sz="0" w:space="0" w:color="auto"/>
              </w:divBdr>
            </w:div>
            <w:div w:id="1877548630">
              <w:marLeft w:val="0"/>
              <w:marRight w:val="0"/>
              <w:marTop w:val="0"/>
              <w:marBottom w:val="0"/>
              <w:divBdr>
                <w:top w:val="none" w:sz="0" w:space="0" w:color="auto"/>
                <w:left w:val="none" w:sz="0" w:space="0" w:color="auto"/>
                <w:bottom w:val="none" w:sz="0" w:space="0" w:color="auto"/>
                <w:right w:val="none" w:sz="0" w:space="0" w:color="auto"/>
              </w:divBdr>
            </w:div>
            <w:div w:id="2042897896">
              <w:marLeft w:val="0"/>
              <w:marRight w:val="0"/>
              <w:marTop w:val="0"/>
              <w:marBottom w:val="0"/>
              <w:divBdr>
                <w:top w:val="none" w:sz="0" w:space="0" w:color="auto"/>
                <w:left w:val="none" w:sz="0" w:space="0" w:color="auto"/>
                <w:bottom w:val="none" w:sz="0" w:space="0" w:color="auto"/>
                <w:right w:val="none" w:sz="0" w:space="0" w:color="auto"/>
              </w:divBdr>
            </w:div>
            <w:div w:id="21142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68697">
      <w:bodyDiv w:val="1"/>
      <w:marLeft w:val="0"/>
      <w:marRight w:val="0"/>
      <w:marTop w:val="0"/>
      <w:marBottom w:val="0"/>
      <w:divBdr>
        <w:top w:val="none" w:sz="0" w:space="0" w:color="auto"/>
        <w:left w:val="none" w:sz="0" w:space="0" w:color="auto"/>
        <w:bottom w:val="none" w:sz="0" w:space="0" w:color="auto"/>
        <w:right w:val="none" w:sz="0" w:space="0" w:color="auto"/>
      </w:divBdr>
    </w:div>
    <w:div w:id="1301152926">
      <w:bodyDiv w:val="1"/>
      <w:marLeft w:val="0"/>
      <w:marRight w:val="0"/>
      <w:marTop w:val="0"/>
      <w:marBottom w:val="0"/>
      <w:divBdr>
        <w:top w:val="none" w:sz="0" w:space="0" w:color="auto"/>
        <w:left w:val="none" w:sz="0" w:space="0" w:color="auto"/>
        <w:bottom w:val="none" w:sz="0" w:space="0" w:color="auto"/>
        <w:right w:val="none" w:sz="0" w:space="0" w:color="auto"/>
      </w:divBdr>
    </w:div>
    <w:div w:id="1329554277">
      <w:bodyDiv w:val="1"/>
      <w:marLeft w:val="0"/>
      <w:marRight w:val="0"/>
      <w:marTop w:val="0"/>
      <w:marBottom w:val="0"/>
      <w:divBdr>
        <w:top w:val="none" w:sz="0" w:space="0" w:color="auto"/>
        <w:left w:val="none" w:sz="0" w:space="0" w:color="auto"/>
        <w:bottom w:val="none" w:sz="0" w:space="0" w:color="auto"/>
        <w:right w:val="none" w:sz="0" w:space="0" w:color="auto"/>
      </w:divBdr>
    </w:div>
    <w:div w:id="1402563797">
      <w:bodyDiv w:val="1"/>
      <w:marLeft w:val="0"/>
      <w:marRight w:val="0"/>
      <w:marTop w:val="0"/>
      <w:marBottom w:val="0"/>
      <w:divBdr>
        <w:top w:val="none" w:sz="0" w:space="0" w:color="auto"/>
        <w:left w:val="none" w:sz="0" w:space="0" w:color="auto"/>
        <w:bottom w:val="none" w:sz="0" w:space="0" w:color="auto"/>
        <w:right w:val="none" w:sz="0" w:space="0" w:color="auto"/>
      </w:divBdr>
    </w:div>
    <w:div w:id="1447384805">
      <w:bodyDiv w:val="1"/>
      <w:marLeft w:val="0"/>
      <w:marRight w:val="0"/>
      <w:marTop w:val="0"/>
      <w:marBottom w:val="0"/>
      <w:divBdr>
        <w:top w:val="none" w:sz="0" w:space="0" w:color="auto"/>
        <w:left w:val="none" w:sz="0" w:space="0" w:color="auto"/>
        <w:bottom w:val="none" w:sz="0" w:space="0" w:color="auto"/>
        <w:right w:val="none" w:sz="0" w:space="0" w:color="auto"/>
      </w:divBdr>
    </w:div>
    <w:div w:id="1611472511">
      <w:bodyDiv w:val="1"/>
      <w:marLeft w:val="0"/>
      <w:marRight w:val="0"/>
      <w:marTop w:val="0"/>
      <w:marBottom w:val="0"/>
      <w:divBdr>
        <w:top w:val="none" w:sz="0" w:space="0" w:color="auto"/>
        <w:left w:val="none" w:sz="0" w:space="0" w:color="auto"/>
        <w:bottom w:val="none" w:sz="0" w:space="0" w:color="auto"/>
        <w:right w:val="none" w:sz="0" w:space="0" w:color="auto"/>
      </w:divBdr>
    </w:div>
    <w:div w:id="1693340724">
      <w:bodyDiv w:val="1"/>
      <w:marLeft w:val="0"/>
      <w:marRight w:val="0"/>
      <w:marTop w:val="0"/>
      <w:marBottom w:val="0"/>
      <w:divBdr>
        <w:top w:val="none" w:sz="0" w:space="0" w:color="auto"/>
        <w:left w:val="none" w:sz="0" w:space="0" w:color="auto"/>
        <w:bottom w:val="none" w:sz="0" w:space="0" w:color="auto"/>
        <w:right w:val="none" w:sz="0" w:space="0" w:color="auto"/>
      </w:divBdr>
    </w:div>
    <w:div w:id="1828202940">
      <w:marLeft w:val="0"/>
      <w:marRight w:val="0"/>
      <w:marTop w:val="0"/>
      <w:marBottom w:val="0"/>
      <w:divBdr>
        <w:top w:val="none" w:sz="0" w:space="0" w:color="auto"/>
        <w:left w:val="none" w:sz="0" w:space="0" w:color="auto"/>
        <w:bottom w:val="none" w:sz="0" w:space="0" w:color="auto"/>
        <w:right w:val="none" w:sz="0" w:space="0" w:color="auto"/>
      </w:divBdr>
    </w:div>
    <w:div w:id="1828202941">
      <w:marLeft w:val="0"/>
      <w:marRight w:val="0"/>
      <w:marTop w:val="0"/>
      <w:marBottom w:val="0"/>
      <w:divBdr>
        <w:top w:val="none" w:sz="0" w:space="0" w:color="auto"/>
        <w:left w:val="none" w:sz="0" w:space="0" w:color="auto"/>
        <w:bottom w:val="none" w:sz="0" w:space="0" w:color="auto"/>
        <w:right w:val="none" w:sz="0" w:space="0" w:color="auto"/>
      </w:divBdr>
    </w:div>
    <w:div w:id="1828202942">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828202944">
      <w:marLeft w:val="0"/>
      <w:marRight w:val="0"/>
      <w:marTop w:val="0"/>
      <w:marBottom w:val="0"/>
      <w:divBdr>
        <w:top w:val="none" w:sz="0" w:space="0" w:color="auto"/>
        <w:left w:val="none" w:sz="0" w:space="0" w:color="auto"/>
        <w:bottom w:val="none" w:sz="0" w:space="0" w:color="auto"/>
        <w:right w:val="none" w:sz="0" w:space="0" w:color="auto"/>
      </w:divBdr>
    </w:div>
    <w:div w:id="1828202945">
      <w:marLeft w:val="0"/>
      <w:marRight w:val="0"/>
      <w:marTop w:val="0"/>
      <w:marBottom w:val="0"/>
      <w:divBdr>
        <w:top w:val="none" w:sz="0" w:space="0" w:color="auto"/>
        <w:left w:val="none" w:sz="0" w:space="0" w:color="auto"/>
        <w:bottom w:val="none" w:sz="0" w:space="0" w:color="auto"/>
        <w:right w:val="none" w:sz="0" w:space="0" w:color="auto"/>
      </w:divBdr>
    </w:div>
    <w:div w:id="1828202946">
      <w:marLeft w:val="0"/>
      <w:marRight w:val="0"/>
      <w:marTop w:val="0"/>
      <w:marBottom w:val="0"/>
      <w:divBdr>
        <w:top w:val="none" w:sz="0" w:space="0" w:color="auto"/>
        <w:left w:val="none" w:sz="0" w:space="0" w:color="auto"/>
        <w:bottom w:val="none" w:sz="0" w:space="0" w:color="auto"/>
        <w:right w:val="none" w:sz="0" w:space="0" w:color="auto"/>
      </w:divBdr>
    </w:div>
    <w:div w:id="1828202947">
      <w:marLeft w:val="0"/>
      <w:marRight w:val="0"/>
      <w:marTop w:val="0"/>
      <w:marBottom w:val="0"/>
      <w:divBdr>
        <w:top w:val="none" w:sz="0" w:space="0" w:color="auto"/>
        <w:left w:val="none" w:sz="0" w:space="0" w:color="auto"/>
        <w:bottom w:val="none" w:sz="0" w:space="0" w:color="auto"/>
        <w:right w:val="none" w:sz="0" w:space="0" w:color="auto"/>
      </w:divBdr>
    </w:div>
    <w:div w:id="1828202948">
      <w:marLeft w:val="0"/>
      <w:marRight w:val="0"/>
      <w:marTop w:val="0"/>
      <w:marBottom w:val="0"/>
      <w:divBdr>
        <w:top w:val="none" w:sz="0" w:space="0" w:color="auto"/>
        <w:left w:val="none" w:sz="0" w:space="0" w:color="auto"/>
        <w:bottom w:val="none" w:sz="0" w:space="0" w:color="auto"/>
        <w:right w:val="none" w:sz="0" w:space="0" w:color="auto"/>
      </w:divBdr>
    </w:div>
    <w:div w:id="1828202949">
      <w:marLeft w:val="0"/>
      <w:marRight w:val="0"/>
      <w:marTop w:val="0"/>
      <w:marBottom w:val="0"/>
      <w:divBdr>
        <w:top w:val="none" w:sz="0" w:space="0" w:color="auto"/>
        <w:left w:val="none" w:sz="0" w:space="0" w:color="auto"/>
        <w:bottom w:val="none" w:sz="0" w:space="0" w:color="auto"/>
        <w:right w:val="none" w:sz="0" w:space="0" w:color="auto"/>
      </w:divBdr>
    </w:div>
    <w:div w:id="1828202950">
      <w:marLeft w:val="0"/>
      <w:marRight w:val="0"/>
      <w:marTop w:val="0"/>
      <w:marBottom w:val="0"/>
      <w:divBdr>
        <w:top w:val="none" w:sz="0" w:space="0" w:color="auto"/>
        <w:left w:val="none" w:sz="0" w:space="0" w:color="auto"/>
        <w:bottom w:val="none" w:sz="0" w:space="0" w:color="auto"/>
        <w:right w:val="none" w:sz="0" w:space="0" w:color="auto"/>
      </w:divBdr>
    </w:div>
    <w:div w:id="1828202951">
      <w:marLeft w:val="0"/>
      <w:marRight w:val="0"/>
      <w:marTop w:val="0"/>
      <w:marBottom w:val="0"/>
      <w:divBdr>
        <w:top w:val="none" w:sz="0" w:space="0" w:color="auto"/>
        <w:left w:val="none" w:sz="0" w:space="0" w:color="auto"/>
        <w:bottom w:val="none" w:sz="0" w:space="0" w:color="auto"/>
        <w:right w:val="none" w:sz="0" w:space="0" w:color="auto"/>
      </w:divBdr>
    </w:div>
    <w:div w:id="1828202952">
      <w:marLeft w:val="0"/>
      <w:marRight w:val="0"/>
      <w:marTop w:val="0"/>
      <w:marBottom w:val="0"/>
      <w:divBdr>
        <w:top w:val="none" w:sz="0" w:space="0" w:color="auto"/>
        <w:left w:val="none" w:sz="0" w:space="0" w:color="auto"/>
        <w:bottom w:val="none" w:sz="0" w:space="0" w:color="auto"/>
        <w:right w:val="none" w:sz="0" w:space="0" w:color="auto"/>
      </w:divBdr>
    </w:div>
    <w:div w:id="1828202953">
      <w:marLeft w:val="0"/>
      <w:marRight w:val="0"/>
      <w:marTop w:val="0"/>
      <w:marBottom w:val="0"/>
      <w:divBdr>
        <w:top w:val="none" w:sz="0" w:space="0" w:color="auto"/>
        <w:left w:val="none" w:sz="0" w:space="0" w:color="auto"/>
        <w:bottom w:val="none" w:sz="0" w:space="0" w:color="auto"/>
        <w:right w:val="none" w:sz="0" w:space="0" w:color="auto"/>
      </w:divBdr>
    </w:div>
    <w:div w:id="1828202954">
      <w:marLeft w:val="0"/>
      <w:marRight w:val="0"/>
      <w:marTop w:val="0"/>
      <w:marBottom w:val="0"/>
      <w:divBdr>
        <w:top w:val="none" w:sz="0" w:space="0" w:color="auto"/>
        <w:left w:val="none" w:sz="0" w:space="0" w:color="auto"/>
        <w:bottom w:val="none" w:sz="0" w:space="0" w:color="auto"/>
        <w:right w:val="none" w:sz="0" w:space="0" w:color="auto"/>
      </w:divBdr>
    </w:div>
    <w:div w:id="1828202955">
      <w:marLeft w:val="0"/>
      <w:marRight w:val="0"/>
      <w:marTop w:val="0"/>
      <w:marBottom w:val="0"/>
      <w:divBdr>
        <w:top w:val="none" w:sz="0" w:space="0" w:color="auto"/>
        <w:left w:val="none" w:sz="0" w:space="0" w:color="auto"/>
        <w:bottom w:val="none" w:sz="0" w:space="0" w:color="auto"/>
        <w:right w:val="none" w:sz="0" w:space="0" w:color="auto"/>
      </w:divBdr>
    </w:div>
    <w:div w:id="1828202956">
      <w:marLeft w:val="0"/>
      <w:marRight w:val="0"/>
      <w:marTop w:val="0"/>
      <w:marBottom w:val="0"/>
      <w:divBdr>
        <w:top w:val="none" w:sz="0" w:space="0" w:color="auto"/>
        <w:left w:val="none" w:sz="0" w:space="0" w:color="auto"/>
        <w:bottom w:val="none" w:sz="0" w:space="0" w:color="auto"/>
        <w:right w:val="none" w:sz="0" w:space="0" w:color="auto"/>
      </w:divBdr>
    </w:div>
    <w:div w:id="1828202957">
      <w:marLeft w:val="0"/>
      <w:marRight w:val="0"/>
      <w:marTop w:val="0"/>
      <w:marBottom w:val="0"/>
      <w:divBdr>
        <w:top w:val="none" w:sz="0" w:space="0" w:color="auto"/>
        <w:left w:val="none" w:sz="0" w:space="0" w:color="auto"/>
        <w:bottom w:val="none" w:sz="0" w:space="0" w:color="auto"/>
        <w:right w:val="none" w:sz="0" w:space="0" w:color="auto"/>
      </w:divBdr>
    </w:div>
    <w:div w:id="1828202958">
      <w:marLeft w:val="0"/>
      <w:marRight w:val="0"/>
      <w:marTop w:val="0"/>
      <w:marBottom w:val="0"/>
      <w:divBdr>
        <w:top w:val="none" w:sz="0" w:space="0" w:color="auto"/>
        <w:left w:val="none" w:sz="0" w:space="0" w:color="auto"/>
        <w:bottom w:val="none" w:sz="0" w:space="0" w:color="auto"/>
        <w:right w:val="none" w:sz="0" w:space="0" w:color="auto"/>
      </w:divBdr>
    </w:div>
    <w:div w:id="1828202959">
      <w:marLeft w:val="0"/>
      <w:marRight w:val="0"/>
      <w:marTop w:val="0"/>
      <w:marBottom w:val="0"/>
      <w:divBdr>
        <w:top w:val="none" w:sz="0" w:space="0" w:color="auto"/>
        <w:left w:val="none" w:sz="0" w:space="0" w:color="auto"/>
        <w:bottom w:val="none" w:sz="0" w:space="0" w:color="auto"/>
        <w:right w:val="none" w:sz="0" w:space="0" w:color="auto"/>
      </w:divBdr>
    </w:div>
    <w:div w:id="1828202960">
      <w:marLeft w:val="0"/>
      <w:marRight w:val="0"/>
      <w:marTop w:val="0"/>
      <w:marBottom w:val="0"/>
      <w:divBdr>
        <w:top w:val="none" w:sz="0" w:space="0" w:color="auto"/>
        <w:left w:val="none" w:sz="0" w:space="0" w:color="auto"/>
        <w:bottom w:val="none" w:sz="0" w:space="0" w:color="auto"/>
        <w:right w:val="none" w:sz="0" w:space="0" w:color="auto"/>
      </w:divBdr>
    </w:div>
    <w:div w:id="1828202961">
      <w:marLeft w:val="0"/>
      <w:marRight w:val="0"/>
      <w:marTop w:val="0"/>
      <w:marBottom w:val="0"/>
      <w:divBdr>
        <w:top w:val="none" w:sz="0" w:space="0" w:color="auto"/>
        <w:left w:val="none" w:sz="0" w:space="0" w:color="auto"/>
        <w:bottom w:val="none" w:sz="0" w:space="0" w:color="auto"/>
        <w:right w:val="none" w:sz="0" w:space="0" w:color="auto"/>
      </w:divBdr>
    </w:div>
    <w:div w:id="1828202962">
      <w:marLeft w:val="0"/>
      <w:marRight w:val="0"/>
      <w:marTop w:val="0"/>
      <w:marBottom w:val="0"/>
      <w:divBdr>
        <w:top w:val="none" w:sz="0" w:space="0" w:color="auto"/>
        <w:left w:val="none" w:sz="0" w:space="0" w:color="auto"/>
        <w:bottom w:val="none" w:sz="0" w:space="0" w:color="auto"/>
        <w:right w:val="none" w:sz="0" w:space="0" w:color="auto"/>
      </w:divBdr>
    </w:div>
    <w:div w:id="1828202963">
      <w:marLeft w:val="0"/>
      <w:marRight w:val="0"/>
      <w:marTop w:val="0"/>
      <w:marBottom w:val="0"/>
      <w:divBdr>
        <w:top w:val="none" w:sz="0" w:space="0" w:color="auto"/>
        <w:left w:val="none" w:sz="0" w:space="0" w:color="auto"/>
        <w:bottom w:val="none" w:sz="0" w:space="0" w:color="auto"/>
        <w:right w:val="none" w:sz="0" w:space="0" w:color="auto"/>
      </w:divBdr>
    </w:div>
    <w:div w:id="1828202964">
      <w:marLeft w:val="0"/>
      <w:marRight w:val="0"/>
      <w:marTop w:val="0"/>
      <w:marBottom w:val="0"/>
      <w:divBdr>
        <w:top w:val="none" w:sz="0" w:space="0" w:color="auto"/>
        <w:left w:val="none" w:sz="0" w:space="0" w:color="auto"/>
        <w:bottom w:val="none" w:sz="0" w:space="0" w:color="auto"/>
        <w:right w:val="none" w:sz="0" w:space="0" w:color="auto"/>
      </w:divBdr>
    </w:div>
    <w:div w:id="1828202965">
      <w:marLeft w:val="0"/>
      <w:marRight w:val="0"/>
      <w:marTop w:val="0"/>
      <w:marBottom w:val="0"/>
      <w:divBdr>
        <w:top w:val="none" w:sz="0" w:space="0" w:color="auto"/>
        <w:left w:val="none" w:sz="0" w:space="0" w:color="auto"/>
        <w:bottom w:val="none" w:sz="0" w:space="0" w:color="auto"/>
        <w:right w:val="none" w:sz="0" w:space="0" w:color="auto"/>
      </w:divBdr>
    </w:div>
    <w:div w:id="1828202966">
      <w:marLeft w:val="0"/>
      <w:marRight w:val="0"/>
      <w:marTop w:val="0"/>
      <w:marBottom w:val="0"/>
      <w:divBdr>
        <w:top w:val="none" w:sz="0" w:space="0" w:color="auto"/>
        <w:left w:val="none" w:sz="0" w:space="0" w:color="auto"/>
        <w:bottom w:val="none" w:sz="0" w:space="0" w:color="auto"/>
        <w:right w:val="none" w:sz="0" w:space="0" w:color="auto"/>
      </w:divBdr>
    </w:div>
    <w:div w:id="1828202967">
      <w:marLeft w:val="0"/>
      <w:marRight w:val="0"/>
      <w:marTop w:val="0"/>
      <w:marBottom w:val="0"/>
      <w:divBdr>
        <w:top w:val="none" w:sz="0" w:space="0" w:color="auto"/>
        <w:left w:val="none" w:sz="0" w:space="0" w:color="auto"/>
        <w:bottom w:val="none" w:sz="0" w:space="0" w:color="auto"/>
        <w:right w:val="none" w:sz="0" w:space="0" w:color="auto"/>
      </w:divBdr>
    </w:div>
    <w:div w:id="1828202968">
      <w:marLeft w:val="0"/>
      <w:marRight w:val="0"/>
      <w:marTop w:val="0"/>
      <w:marBottom w:val="0"/>
      <w:divBdr>
        <w:top w:val="none" w:sz="0" w:space="0" w:color="auto"/>
        <w:left w:val="none" w:sz="0" w:space="0" w:color="auto"/>
        <w:bottom w:val="none" w:sz="0" w:space="0" w:color="auto"/>
        <w:right w:val="none" w:sz="0" w:space="0" w:color="auto"/>
      </w:divBdr>
    </w:div>
    <w:div w:id="1828202969">
      <w:marLeft w:val="0"/>
      <w:marRight w:val="0"/>
      <w:marTop w:val="0"/>
      <w:marBottom w:val="0"/>
      <w:divBdr>
        <w:top w:val="none" w:sz="0" w:space="0" w:color="auto"/>
        <w:left w:val="none" w:sz="0" w:space="0" w:color="auto"/>
        <w:bottom w:val="none" w:sz="0" w:space="0" w:color="auto"/>
        <w:right w:val="none" w:sz="0" w:space="0" w:color="auto"/>
      </w:divBdr>
    </w:div>
    <w:div w:id="1868371334">
      <w:bodyDiv w:val="1"/>
      <w:marLeft w:val="0"/>
      <w:marRight w:val="0"/>
      <w:marTop w:val="0"/>
      <w:marBottom w:val="0"/>
      <w:divBdr>
        <w:top w:val="none" w:sz="0" w:space="0" w:color="auto"/>
        <w:left w:val="none" w:sz="0" w:space="0" w:color="auto"/>
        <w:bottom w:val="none" w:sz="0" w:space="0" w:color="auto"/>
        <w:right w:val="none" w:sz="0" w:space="0" w:color="auto"/>
      </w:divBdr>
    </w:div>
    <w:div w:id="2019890374">
      <w:bodyDiv w:val="1"/>
      <w:marLeft w:val="0"/>
      <w:marRight w:val="0"/>
      <w:marTop w:val="0"/>
      <w:marBottom w:val="0"/>
      <w:divBdr>
        <w:top w:val="none" w:sz="0" w:space="0" w:color="auto"/>
        <w:left w:val="none" w:sz="0" w:space="0" w:color="auto"/>
        <w:bottom w:val="none" w:sz="0" w:space="0" w:color="auto"/>
        <w:right w:val="none" w:sz="0" w:space="0" w:color="auto"/>
      </w:divBdr>
    </w:div>
    <w:div w:id="2114157999">
      <w:bodyDiv w:val="1"/>
      <w:marLeft w:val="0"/>
      <w:marRight w:val="0"/>
      <w:marTop w:val="0"/>
      <w:marBottom w:val="0"/>
      <w:divBdr>
        <w:top w:val="none" w:sz="0" w:space="0" w:color="auto"/>
        <w:left w:val="none" w:sz="0" w:space="0" w:color="auto"/>
        <w:bottom w:val="none" w:sz="0" w:space="0" w:color="auto"/>
        <w:right w:val="none" w:sz="0" w:space="0" w:color="auto"/>
      </w:divBdr>
    </w:div>
    <w:div w:id="212291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nNormal.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EnNormal</Template>
  <TotalTime>0</TotalTime>
  <Pages>23</Pages>
  <Words>5441</Words>
  <Characters>31015</Characters>
  <Application>Microsoft Office Word</Application>
  <DocSecurity>0</DocSecurity>
  <Lines>258</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References</vt:lpstr>
      <vt:lpstr>References</vt:lpstr>
    </vt:vector>
  </TitlesOfParts>
  <Company>Microsoft</Company>
  <LinksUpToDate>false</LinksUpToDate>
  <CharactersWithSpaces>36384</CharactersWithSpaces>
  <SharedDoc>false</SharedDoc>
  <HLinks>
    <vt:vector size="6" baseType="variant">
      <vt:variant>
        <vt:i4>458846</vt:i4>
      </vt:variant>
      <vt:variant>
        <vt:i4>0</vt:i4>
      </vt:variant>
      <vt:variant>
        <vt:i4>0</vt:i4>
      </vt:variant>
      <vt:variant>
        <vt:i4>5</vt:i4>
      </vt:variant>
      <vt:variant>
        <vt:lpwstr>http://www.crossref.org/SimpleTextQuery/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creator>Guilherme l.P Martins</dc:creator>
  <cp:lastModifiedBy>LS Ma</cp:lastModifiedBy>
  <cp:revision>2</cp:revision>
  <cp:lastPrinted>2012-07-26T22:44:00Z</cp:lastPrinted>
  <dcterms:created xsi:type="dcterms:W3CDTF">2015-02-05T01:45:00Z</dcterms:created>
  <dcterms:modified xsi:type="dcterms:W3CDTF">2015-02-05T01:45:00Z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127</vt:lpwstr>
  </property>
  <property fmtid="{D5CDD505-2E9C-101B-9397-08002B2CF9AE}" pid="3" name="WnCSubscriberId">
    <vt:lpwstr>5402</vt:lpwstr>
  </property>
  <property fmtid="{D5CDD505-2E9C-101B-9397-08002B2CF9AE}" pid="4" name="WnCOutputStyleId">
    <vt:lpwstr>10050</vt:lpwstr>
  </property>
  <property fmtid="{D5CDD505-2E9C-101B-9397-08002B2CF9AE}" pid="5" name="WnCUser">
    <vt:lpwstr>ma_ogawa_5402</vt:lpwstr>
  </property>
</Properties>
</file>