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D2C" w:rsidRPr="00F16035" w:rsidRDefault="00316D2C" w:rsidP="00023F12">
      <w:pPr>
        <w:spacing w:line="360" w:lineRule="auto"/>
        <w:jc w:val="both"/>
        <w:rPr>
          <w:rFonts w:ascii="Book Antiqua" w:hAnsi="Book Antiqua" w:cs="Tahoma"/>
          <w:b/>
          <w:color w:val="auto"/>
        </w:rPr>
      </w:pPr>
      <w:r w:rsidRPr="00F16035">
        <w:rPr>
          <w:rFonts w:ascii="Book Antiqua" w:hAnsi="Book Antiqua" w:cs="Tahoma"/>
          <w:b/>
          <w:color w:val="auto"/>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F16035">
        <w:rPr>
          <w:rFonts w:ascii="Book Antiqua" w:eastAsia="Times New Roman" w:hAnsi="Book Antiqua" w:cs="宋体"/>
          <w:i/>
          <w:color w:val="auto"/>
        </w:rPr>
        <w:t>World Journal of Gastroenterology</w:t>
      </w:r>
      <w:bookmarkEnd w:id="0"/>
      <w:bookmarkEnd w:id="1"/>
      <w:bookmarkEnd w:id="2"/>
      <w:bookmarkEnd w:id="3"/>
      <w:bookmarkEnd w:id="4"/>
      <w:bookmarkEnd w:id="5"/>
      <w:bookmarkEnd w:id="6"/>
    </w:p>
    <w:p w:rsidR="00316D2C" w:rsidRPr="00F16035" w:rsidRDefault="00316D2C" w:rsidP="00023F12">
      <w:pPr>
        <w:spacing w:line="360" w:lineRule="auto"/>
        <w:jc w:val="both"/>
        <w:rPr>
          <w:rFonts w:ascii="Book Antiqua" w:hAnsi="Book Antiqua" w:cs="Tahoma"/>
          <w:b/>
          <w:color w:val="auto"/>
          <w:lang w:eastAsia="zh-CN"/>
        </w:rPr>
      </w:pPr>
      <w:r w:rsidRPr="00F16035">
        <w:rPr>
          <w:rFonts w:ascii="Book Antiqua" w:hAnsi="Book Antiqua" w:cs="Tahoma"/>
          <w:b/>
          <w:color w:val="auto"/>
        </w:rPr>
        <w:t>ESPS Manuscript NO:</w:t>
      </w:r>
      <w:r w:rsidRPr="00F16035">
        <w:rPr>
          <w:rFonts w:ascii="Book Antiqua" w:hAnsi="Book Antiqua" w:cs="Tahoma"/>
          <w:b/>
          <w:color w:val="auto"/>
          <w:lang w:eastAsia="zh-CN"/>
        </w:rPr>
        <w:t xml:space="preserve"> 14607</w:t>
      </w:r>
    </w:p>
    <w:p w:rsidR="00316D2C" w:rsidRPr="00F16035" w:rsidRDefault="00316D2C" w:rsidP="00023F12">
      <w:pPr>
        <w:spacing w:line="360" w:lineRule="auto"/>
        <w:jc w:val="both"/>
        <w:rPr>
          <w:rFonts w:ascii="Book Antiqua" w:eastAsia="幼圆" w:hAnsi="Book Antiqua"/>
          <w:b/>
          <w:color w:val="auto"/>
        </w:rPr>
      </w:pPr>
      <w:bookmarkStart w:id="7" w:name="OLE_LINK3"/>
      <w:bookmarkStart w:id="8" w:name="OLE_LINK4"/>
      <w:r w:rsidRPr="00F16035">
        <w:rPr>
          <w:rFonts w:ascii="Book Antiqua" w:hAnsi="Book Antiqua"/>
          <w:b/>
          <w:color w:val="auto"/>
        </w:rPr>
        <w:t>Columns:</w:t>
      </w:r>
      <w:bookmarkEnd w:id="7"/>
      <w:bookmarkEnd w:id="8"/>
      <w:r w:rsidRPr="00F16035">
        <w:rPr>
          <w:rFonts w:ascii="Book Antiqua" w:eastAsia="幼圆" w:hAnsi="Book Antiqua"/>
          <w:b/>
          <w:color w:val="auto"/>
        </w:rPr>
        <w:t xml:space="preserve"> REVIEW</w:t>
      </w:r>
    </w:p>
    <w:p w:rsidR="00316D2C" w:rsidRPr="00F16035" w:rsidRDefault="00316D2C" w:rsidP="00023F12">
      <w:pPr>
        <w:pStyle w:val="CuerpoA"/>
        <w:adjustRightInd w:val="0"/>
        <w:snapToGrid w:val="0"/>
        <w:spacing w:after="0" w:line="360" w:lineRule="auto"/>
        <w:jc w:val="both"/>
        <w:rPr>
          <w:rFonts w:ascii="Book Antiqua" w:hAnsi="Book Antiqua"/>
          <w:color w:val="auto"/>
          <w:sz w:val="24"/>
          <w:szCs w:val="24"/>
          <w:lang w:eastAsia="zh-CN"/>
        </w:rPr>
      </w:pPr>
    </w:p>
    <w:p w:rsidR="0084208D" w:rsidRPr="00F16035" w:rsidRDefault="00025608" w:rsidP="00023F12">
      <w:pPr>
        <w:pStyle w:val="CuerpoA"/>
        <w:adjustRightInd w:val="0"/>
        <w:snapToGrid w:val="0"/>
        <w:spacing w:after="0" w:line="360" w:lineRule="auto"/>
        <w:jc w:val="both"/>
        <w:rPr>
          <w:rFonts w:ascii="Book Antiqua" w:eastAsia="Arial Bold" w:hAnsi="Book Antiqua" w:cs="Arial Bold"/>
          <w:b/>
          <w:color w:val="auto"/>
          <w:sz w:val="24"/>
          <w:szCs w:val="24"/>
        </w:rPr>
      </w:pPr>
      <w:r w:rsidRPr="00F16035">
        <w:rPr>
          <w:rFonts w:ascii="Book Antiqua" w:hAnsi="Book Antiqua"/>
          <w:b/>
          <w:color w:val="auto"/>
          <w:sz w:val="24"/>
          <w:szCs w:val="24"/>
        </w:rPr>
        <w:t>New strategies of gene therapy for hepatic fibrosis</w:t>
      </w:r>
    </w:p>
    <w:p w:rsidR="00316D2C" w:rsidRPr="00F16035" w:rsidRDefault="00316D2C" w:rsidP="00023F12">
      <w:pPr>
        <w:pStyle w:val="CuerpoA"/>
        <w:adjustRightInd w:val="0"/>
        <w:snapToGrid w:val="0"/>
        <w:spacing w:after="0" w:line="360" w:lineRule="auto"/>
        <w:jc w:val="both"/>
        <w:rPr>
          <w:rFonts w:ascii="Book Antiqua" w:hAnsi="Book Antiqua"/>
          <w:color w:val="auto"/>
          <w:sz w:val="24"/>
          <w:szCs w:val="24"/>
          <w:lang w:val="es-ES_tradnl" w:eastAsia="zh-CN"/>
        </w:rPr>
      </w:pPr>
    </w:p>
    <w:p w:rsidR="00316D2C" w:rsidRPr="00F16035" w:rsidRDefault="00DB2117" w:rsidP="00023F12">
      <w:pPr>
        <w:pStyle w:val="CuerpoA"/>
        <w:spacing w:line="360" w:lineRule="auto"/>
        <w:jc w:val="both"/>
        <w:rPr>
          <w:rFonts w:ascii="Book Antiqua" w:hAnsi="Book Antiqua"/>
          <w:color w:val="auto"/>
          <w:sz w:val="24"/>
          <w:szCs w:val="24"/>
          <w:lang w:eastAsia="zh-CN"/>
        </w:rPr>
      </w:pPr>
      <w:r w:rsidRPr="00F16035">
        <w:rPr>
          <w:rFonts w:ascii="Book Antiqua" w:hAnsi="Book Antiqua"/>
          <w:color w:val="auto"/>
          <w:sz w:val="24"/>
          <w:szCs w:val="24"/>
          <w:lang w:val="es-ES_tradnl" w:eastAsia="zh-CN"/>
        </w:rPr>
        <w:t>Salazar-Montes A</w:t>
      </w:r>
      <w:r w:rsidRPr="00F16035">
        <w:rPr>
          <w:rFonts w:ascii="Book Antiqua" w:hAnsi="Book Antiqua"/>
          <w:color w:val="auto"/>
          <w:sz w:val="24"/>
          <w:szCs w:val="24"/>
          <w:lang w:eastAsia="zh-CN"/>
        </w:rPr>
        <w:t xml:space="preserve"> </w:t>
      </w:r>
      <w:r w:rsidR="00F941ED" w:rsidRPr="00F16035">
        <w:rPr>
          <w:rFonts w:ascii="Book Antiqua" w:hAnsi="Book Antiqua"/>
          <w:i/>
          <w:color w:val="auto"/>
          <w:sz w:val="24"/>
          <w:szCs w:val="24"/>
          <w:lang w:eastAsia="zh-CN"/>
        </w:rPr>
        <w:t>et al</w:t>
      </w:r>
      <w:r w:rsidRPr="00F16035">
        <w:rPr>
          <w:rFonts w:ascii="Book Antiqua" w:hAnsi="Book Antiqua"/>
          <w:i/>
          <w:color w:val="auto"/>
          <w:sz w:val="24"/>
          <w:szCs w:val="24"/>
          <w:lang w:eastAsia="zh-CN"/>
        </w:rPr>
        <w:t>.</w:t>
      </w:r>
      <w:r w:rsidRPr="00F16035">
        <w:rPr>
          <w:rFonts w:ascii="Book Antiqua" w:hAnsi="Book Antiqua"/>
          <w:color w:val="auto"/>
          <w:sz w:val="24"/>
          <w:szCs w:val="24"/>
          <w:lang w:eastAsia="zh-CN"/>
        </w:rPr>
        <w:t xml:space="preserve"> </w:t>
      </w:r>
      <w:r w:rsidR="00316D2C" w:rsidRPr="00F16035">
        <w:rPr>
          <w:rFonts w:ascii="Book Antiqua" w:hAnsi="Book Antiqua"/>
          <w:color w:val="auto"/>
          <w:sz w:val="24"/>
          <w:szCs w:val="24"/>
          <w:lang w:eastAsia="zh-CN"/>
        </w:rPr>
        <w:t>Gene therapy for cirrhosis</w:t>
      </w:r>
    </w:p>
    <w:p w:rsidR="00965A7B" w:rsidRPr="00F16035" w:rsidRDefault="00965A7B" w:rsidP="00023F12">
      <w:pPr>
        <w:pStyle w:val="CuerpoA"/>
        <w:adjustRightInd w:val="0"/>
        <w:snapToGrid w:val="0"/>
        <w:spacing w:after="0" w:line="360" w:lineRule="auto"/>
        <w:jc w:val="both"/>
        <w:rPr>
          <w:rFonts w:ascii="Book Antiqua" w:hAnsi="Book Antiqua"/>
          <w:color w:val="auto"/>
          <w:sz w:val="24"/>
          <w:szCs w:val="24"/>
          <w:lang w:eastAsia="zh-CN"/>
        </w:rPr>
      </w:pPr>
      <w:bookmarkStart w:id="9" w:name="OLE_LINK15"/>
      <w:bookmarkStart w:id="10" w:name="OLE_LINK16"/>
    </w:p>
    <w:p w:rsidR="00316D2C" w:rsidRPr="00F16035" w:rsidRDefault="00CB19B3" w:rsidP="00023F12">
      <w:pPr>
        <w:pStyle w:val="CuerpoA"/>
        <w:adjustRightInd w:val="0"/>
        <w:snapToGrid w:val="0"/>
        <w:spacing w:after="0" w:line="360" w:lineRule="auto"/>
        <w:jc w:val="both"/>
        <w:rPr>
          <w:rFonts w:ascii="Book Antiqua" w:hAnsi="Book Antiqua"/>
          <w:color w:val="auto"/>
          <w:sz w:val="24"/>
          <w:szCs w:val="24"/>
          <w:lang w:eastAsia="zh-CN"/>
        </w:rPr>
      </w:pPr>
      <w:r w:rsidRPr="00F16035">
        <w:rPr>
          <w:rFonts w:ascii="Book Antiqua" w:hAnsi="Book Antiqua"/>
          <w:color w:val="auto"/>
          <w:sz w:val="24"/>
          <w:szCs w:val="24"/>
          <w:lang w:eastAsia="zh-CN"/>
        </w:rPr>
        <w:t>Adriana M</w:t>
      </w:r>
      <w:r w:rsidR="00642FA3" w:rsidRPr="00F16035">
        <w:rPr>
          <w:rFonts w:ascii="Book Antiqua" w:hAnsi="Book Antiqua"/>
          <w:color w:val="auto"/>
          <w:sz w:val="24"/>
          <w:szCs w:val="24"/>
          <w:lang w:eastAsia="zh-CN"/>
        </w:rPr>
        <w:t xml:space="preserve"> </w:t>
      </w:r>
      <w:r w:rsidRPr="00F16035">
        <w:rPr>
          <w:rFonts w:ascii="Book Antiqua" w:hAnsi="Book Antiqua"/>
          <w:color w:val="auto"/>
          <w:sz w:val="24"/>
          <w:szCs w:val="24"/>
          <w:lang w:eastAsia="zh-CN"/>
        </w:rPr>
        <w:t>Salazar-Montes</w:t>
      </w:r>
      <w:bookmarkEnd w:id="9"/>
      <w:bookmarkEnd w:id="10"/>
      <w:r w:rsidRPr="00F16035">
        <w:rPr>
          <w:rFonts w:ascii="Book Antiqua" w:hAnsi="Book Antiqua"/>
          <w:color w:val="auto"/>
          <w:sz w:val="24"/>
          <w:szCs w:val="24"/>
          <w:lang w:eastAsia="zh-CN"/>
        </w:rPr>
        <w:t xml:space="preserve">, Luis D Hernández-Ortega, Martha S </w:t>
      </w:r>
      <w:proofErr w:type="spellStart"/>
      <w:r w:rsidRPr="00F16035">
        <w:rPr>
          <w:rFonts w:ascii="Book Antiqua" w:hAnsi="Book Antiqua"/>
          <w:color w:val="auto"/>
          <w:sz w:val="24"/>
          <w:szCs w:val="24"/>
          <w:lang w:eastAsia="zh-CN"/>
        </w:rPr>
        <w:t>Lucano-Landeros</w:t>
      </w:r>
      <w:proofErr w:type="spellEnd"/>
      <w:r w:rsidRPr="00F16035">
        <w:rPr>
          <w:rFonts w:ascii="Book Antiqua" w:hAnsi="Book Antiqua"/>
          <w:color w:val="auto"/>
          <w:sz w:val="24"/>
          <w:szCs w:val="24"/>
          <w:lang w:eastAsia="zh-CN"/>
        </w:rPr>
        <w:t>, Juan Armendariz-</w:t>
      </w:r>
      <w:proofErr w:type="spellStart"/>
      <w:r w:rsidRPr="00F16035">
        <w:rPr>
          <w:rFonts w:ascii="Book Antiqua" w:hAnsi="Book Antiqua"/>
          <w:color w:val="auto"/>
          <w:sz w:val="24"/>
          <w:szCs w:val="24"/>
          <w:lang w:eastAsia="zh-CN"/>
        </w:rPr>
        <w:t>Borunda</w:t>
      </w:r>
      <w:proofErr w:type="spellEnd"/>
    </w:p>
    <w:p w:rsidR="00CB19B3" w:rsidRPr="00F16035" w:rsidRDefault="00CB19B3" w:rsidP="00023F12">
      <w:pPr>
        <w:pStyle w:val="CuerpoA"/>
        <w:adjustRightInd w:val="0"/>
        <w:snapToGrid w:val="0"/>
        <w:spacing w:after="0" w:line="360" w:lineRule="auto"/>
        <w:jc w:val="both"/>
        <w:rPr>
          <w:rFonts w:ascii="Book Antiqua" w:hAnsi="Book Antiqua"/>
          <w:color w:val="auto"/>
          <w:sz w:val="24"/>
          <w:szCs w:val="24"/>
          <w:lang w:eastAsia="zh-CN"/>
        </w:rPr>
      </w:pPr>
    </w:p>
    <w:p w:rsidR="003272A1" w:rsidRPr="00F16035" w:rsidRDefault="00CB19B3" w:rsidP="00023F12">
      <w:pPr>
        <w:autoSpaceDE w:val="0"/>
        <w:autoSpaceDN w:val="0"/>
        <w:adjustRightInd w:val="0"/>
        <w:snapToGrid w:val="0"/>
        <w:spacing w:line="360" w:lineRule="auto"/>
        <w:jc w:val="both"/>
        <w:rPr>
          <w:rFonts w:ascii="Book Antiqua" w:hAnsi="Book Antiqua" w:cs="Arial"/>
          <w:color w:val="auto"/>
          <w:lang w:eastAsia="zh-CN"/>
        </w:rPr>
      </w:pPr>
      <w:r w:rsidRPr="00F16035">
        <w:rPr>
          <w:rFonts w:ascii="Book Antiqua" w:hAnsi="Book Antiqua" w:cs="Arial"/>
          <w:b/>
          <w:color w:val="auto"/>
        </w:rPr>
        <w:t>Adriana M</w:t>
      </w:r>
      <w:r w:rsidR="00642FA3" w:rsidRPr="00F16035">
        <w:rPr>
          <w:rFonts w:ascii="Book Antiqua" w:hAnsi="Book Antiqua" w:cs="Arial"/>
          <w:b/>
          <w:color w:val="auto"/>
        </w:rPr>
        <w:t xml:space="preserve"> </w:t>
      </w:r>
      <w:r w:rsidRPr="00F16035">
        <w:rPr>
          <w:rFonts w:ascii="Book Antiqua" w:hAnsi="Book Antiqua" w:cs="Arial"/>
          <w:b/>
          <w:color w:val="auto"/>
        </w:rPr>
        <w:t xml:space="preserve">Salazar-Montes, Luis D Hernández-Ortega, Martha S </w:t>
      </w:r>
      <w:proofErr w:type="spellStart"/>
      <w:r w:rsidRPr="00F16035">
        <w:rPr>
          <w:rFonts w:ascii="Book Antiqua" w:hAnsi="Book Antiqua" w:cs="Arial"/>
          <w:b/>
          <w:color w:val="auto"/>
        </w:rPr>
        <w:t>Lucano-Landeros</w:t>
      </w:r>
      <w:proofErr w:type="spellEnd"/>
      <w:r w:rsidRPr="00F16035">
        <w:rPr>
          <w:rFonts w:ascii="Book Antiqua" w:hAnsi="Book Antiqua" w:cs="Arial"/>
          <w:b/>
          <w:color w:val="auto"/>
        </w:rPr>
        <w:t>, Juan Armendariz-</w:t>
      </w:r>
      <w:proofErr w:type="spellStart"/>
      <w:r w:rsidRPr="00F16035">
        <w:rPr>
          <w:rFonts w:ascii="Book Antiqua" w:hAnsi="Book Antiqua" w:cs="Arial"/>
          <w:b/>
          <w:color w:val="auto"/>
        </w:rPr>
        <w:t>Borunda</w:t>
      </w:r>
      <w:proofErr w:type="spellEnd"/>
      <w:r w:rsidRPr="00F16035">
        <w:rPr>
          <w:rFonts w:ascii="Book Antiqua" w:hAnsi="Book Antiqua" w:cs="Arial"/>
          <w:b/>
          <w:color w:val="auto"/>
          <w:lang w:eastAsia="zh-CN"/>
        </w:rPr>
        <w:t>,</w:t>
      </w:r>
      <w:r w:rsidRPr="00F16035">
        <w:rPr>
          <w:rFonts w:ascii="Book Antiqua" w:hAnsi="Book Antiqua" w:cs="Arial"/>
          <w:color w:val="auto"/>
          <w:lang w:eastAsia="zh-CN"/>
        </w:rPr>
        <w:t xml:space="preserve"> </w:t>
      </w:r>
      <w:r w:rsidR="0084208D" w:rsidRPr="00F16035">
        <w:rPr>
          <w:rFonts w:ascii="Book Antiqua" w:hAnsi="Book Antiqua" w:cs="Arial"/>
          <w:color w:val="auto"/>
        </w:rPr>
        <w:t>Institute for Mole</w:t>
      </w:r>
      <w:r w:rsidR="00EA72B6" w:rsidRPr="00F16035">
        <w:rPr>
          <w:rFonts w:ascii="Book Antiqua" w:hAnsi="Book Antiqua" w:cs="Arial"/>
          <w:color w:val="auto"/>
        </w:rPr>
        <w:t>cular Biology and Gene Therapy,</w:t>
      </w:r>
      <w:r w:rsidR="00EA72B6" w:rsidRPr="00F16035">
        <w:rPr>
          <w:rFonts w:ascii="Book Antiqua" w:hAnsi="Book Antiqua" w:cs="Arial"/>
          <w:color w:val="auto"/>
          <w:lang w:eastAsia="zh-CN"/>
        </w:rPr>
        <w:t xml:space="preserve"> </w:t>
      </w:r>
      <w:r w:rsidR="0084208D" w:rsidRPr="00F16035">
        <w:rPr>
          <w:rFonts w:ascii="Book Antiqua" w:hAnsi="Book Antiqua" w:cs="Arial"/>
          <w:color w:val="auto"/>
        </w:rPr>
        <w:t>Department of Molecular</w:t>
      </w:r>
      <w:r w:rsidRPr="00F16035">
        <w:rPr>
          <w:rFonts w:ascii="Book Antiqua" w:hAnsi="Book Antiqua" w:cs="Arial"/>
          <w:color w:val="auto"/>
          <w:lang w:eastAsia="zh-CN"/>
        </w:rPr>
        <w:t xml:space="preserve"> </w:t>
      </w:r>
      <w:r w:rsidR="0084208D" w:rsidRPr="00F16035">
        <w:rPr>
          <w:rFonts w:ascii="Book Antiqua" w:hAnsi="Book Antiqua" w:cs="Arial"/>
          <w:color w:val="auto"/>
        </w:rPr>
        <w:t xml:space="preserve">Biology and Genomics, </w:t>
      </w:r>
      <w:r w:rsidR="00CE02B4" w:rsidRPr="00F16035">
        <w:rPr>
          <w:rFonts w:ascii="Book Antiqua" w:hAnsi="Book Antiqua" w:cs="Arial"/>
          <w:color w:val="auto"/>
        </w:rPr>
        <w:t>University</w:t>
      </w:r>
      <w:r w:rsidR="0084208D" w:rsidRPr="00F16035">
        <w:rPr>
          <w:rFonts w:ascii="Book Antiqua" w:hAnsi="Book Antiqua" w:cs="Arial"/>
          <w:color w:val="auto"/>
        </w:rPr>
        <w:t xml:space="preserve"> of Guadalajara, Guadalajara,</w:t>
      </w:r>
      <w:r w:rsidR="00642FA3" w:rsidRPr="00F16035">
        <w:rPr>
          <w:rFonts w:ascii="Book Antiqua" w:hAnsi="Book Antiqua" w:cs="Arial"/>
          <w:color w:val="auto"/>
        </w:rPr>
        <w:t xml:space="preserve"> </w:t>
      </w:r>
      <w:r w:rsidRPr="00F16035">
        <w:rPr>
          <w:rFonts w:ascii="Book Antiqua" w:hAnsi="Book Antiqua" w:cs="Arial"/>
          <w:bCs/>
          <w:color w:val="auto"/>
          <w:lang w:val="es-ES"/>
        </w:rPr>
        <w:t>Jalisco 44281</w:t>
      </w:r>
      <w:r w:rsidRPr="00F16035">
        <w:rPr>
          <w:rFonts w:ascii="Book Antiqua" w:hAnsi="Book Antiqua" w:cs="Arial"/>
          <w:bCs/>
          <w:color w:val="auto"/>
          <w:lang w:val="es-ES" w:eastAsia="zh-CN"/>
        </w:rPr>
        <w:t xml:space="preserve">, </w:t>
      </w:r>
      <w:r w:rsidR="0084208D" w:rsidRPr="00F16035">
        <w:rPr>
          <w:rFonts w:ascii="Book Antiqua" w:hAnsi="Book Antiqua" w:cs="Arial"/>
          <w:color w:val="auto"/>
        </w:rPr>
        <w:t>México</w:t>
      </w:r>
    </w:p>
    <w:p w:rsidR="0084208D" w:rsidRPr="00F16035" w:rsidRDefault="0084208D" w:rsidP="00023F12">
      <w:pPr>
        <w:autoSpaceDE w:val="0"/>
        <w:autoSpaceDN w:val="0"/>
        <w:adjustRightInd w:val="0"/>
        <w:snapToGrid w:val="0"/>
        <w:spacing w:line="360" w:lineRule="auto"/>
        <w:jc w:val="both"/>
        <w:rPr>
          <w:rFonts w:ascii="Book Antiqua" w:hAnsi="Book Antiqua" w:cs="Arial"/>
          <w:color w:val="auto"/>
          <w:lang w:eastAsia="zh-CN"/>
        </w:rPr>
      </w:pPr>
    </w:p>
    <w:p w:rsidR="00F85362" w:rsidRPr="00F16035" w:rsidRDefault="00CB19B3" w:rsidP="00F85362">
      <w:pPr>
        <w:adjustRightInd w:val="0"/>
        <w:snapToGrid w:val="0"/>
        <w:spacing w:line="360" w:lineRule="auto"/>
        <w:jc w:val="both"/>
        <w:rPr>
          <w:rFonts w:ascii="Book Antiqua" w:hAnsi="Book Antiqua" w:cs="Arial"/>
          <w:color w:val="auto"/>
        </w:rPr>
      </w:pPr>
      <w:r w:rsidRPr="00F16035">
        <w:rPr>
          <w:rFonts w:ascii="Book Antiqua" w:hAnsi="Book Antiqua"/>
          <w:b/>
          <w:color w:val="auto"/>
        </w:rPr>
        <w:t>Author contributions:</w:t>
      </w:r>
      <w:r w:rsidRPr="00F16035">
        <w:rPr>
          <w:rFonts w:ascii="Book Antiqua" w:hAnsi="Book Antiqua"/>
          <w:b/>
          <w:color w:val="auto"/>
          <w:lang w:eastAsia="zh-CN"/>
        </w:rPr>
        <w:t xml:space="preserve"> </w:t>
      </w:r>
      <w:r w:rsidR="00F85362" w:rsidRPr="00F16035">
        <w:rPr>
          <w:rFonts w:ascii="Book Antiqua" w:hAnsi="Book Antiqua" w:cs="Arial"/>
          <w:color w:val="auto"/>
        </w:rPr>
        <w:t xml:space="preserve">Salazar-Montes </w:t>
      </w:r>
      <w:r w:rsidR="00F85362" w:rsidRPr="00F16035">
        <w:rPr>
          <w:rFonts w:ascii="Book Antiqua" w:hAnsi="Book Antiqua" w:cs="Arial"/>
          <w:color w:val="auto"/>
          <w:lang w:eastAsia="zh-CN"/>
        </w:rPr>
        <w:t xml:space="preserve">AM </w:t>
      </w:r>
      <w:proofErr w:type="gramStart"/>
      <w:r w:rsidR="00F85362" w:rsidRPr="00F16035">
        <w:rPr>
          <w:rFonts w:ascii="Book Antiqua" w:hAnsi="Book Antiqua" w:cs="Arial"/>
          <w:color w:val="auto"/>
        </w:rPr>
        <w:t>is</w:t>
      </w:r>
      <w:proofErr w:type="gramEnd"/>
      <w:r w:rsidR="00F85362" w:rsidRPr="00F16035">
        <w:rPr>
          <w:rFonts w:ascii="Book Antiqua" w:hAnsi="Book Antiqua" w:cs="Arial"/>
          <w:color w:val="auto"/>
        </w:rPr>
        <w:t xml:space="preserve"> the first author and did the article writing</w:t>
      </w:r>
      <w:r w:rsidR="00F85362" w:rsidRPr="00F16035">
        <w:rPr>
          <w:rFonts w:ascii="Book Antiqua" w:hAnsi="Book Antiqua" w:cs="Arial"/>
          <w:color w:val="auto"/>
          <w:lang w:eastAsia="zh-CN"/>
        </w:rPr>
        <w:t>;</w:t>
      </w:r>
      <w:r w:rsidR="00F85362" w:rsidRPr="00F16035">
        <w:rPr>
          <w:rFonts w:ascii="Book Antiqua" w:hAnsi="Book Antiqua" w:cs="Arial"/>
          <w:color w:val="auto"/>
        </w:rPr>
        <w:t xml:space="preserve"> Hernández-Ortega </w:t>
      </w:r>
      <w:r w:rsidR="00F85362" w:rsidRPr="00F16035">
        <w:rPr>
          <w:rFonts w:ascii="Book Antiqua" w:hAnsi="Book Antiqua" w:cs="Arial"/>
          <w:color w:val="auto"/>
          <w:lang w:eastAsia="zh-CN"/>
        </w:rPr>
        <w:t xml:space="preserve">LD </w:t>
      </w:r>
      <w:r w:rsidR="00F85362" w:rsidRPr="00F16035">
        <w:rPr>
          <w:rFonts w:ascii="Book Antiqua" w:hAnsi="Book Antiqua" w:cs="Arial"/>
          <w:color w:val="auto"/>
        </w:rPr>
        <w:t xml:space="preserve">and </w:t>
      </w:r>
      <w:proofErr w:type="spellStart"/>
      <w:r w:rsidR="00F85362" w:rsidRPr="00F16035">
        <w:rPr>
          <w:rFonts w:ascii="Book Antiqua" w:hAnsi="Book Antiqua" w:cs="Arial"/>
          <w:color w:val="auto"/>
        </w:rPr>
        <w:t>Lucano-Landeros</w:t>
      </w:r>
      <w:proofErr w:type="spellEnd"/>
      <w:r w:rsidR="00F85362" w:rsidRPr="00F16035">
        <w:rPr>
          <w:rFonts w:ascii="Book Antiqua" w:hAnsi="Book Antiqua" w:cs="Arial"/>
          <w:color w:val="auto"/>
        </w:rPr>
        <w:t xml:space="preserve"> </w:t>
      </w:r>
      <w:r w:rsidR="00F85362" w:rsidRPr="00F16035">
        <w:rPr>
          <w:rFonts w:ascii="Book Antiqua" w:hAnsi="Book Antiqua" w:cs="Arial"/>
          <w:color w:val="auto"/>
          <w:lang w:eastAsia="zh-CN"/>
        </w:rPr>
        <w:t xml:space="preserve">MS </w:t>
      </w:r>
      <w:r w:rsidR="00F85362" w:rsidRPr="00F16035">
        <w:rPr>
          <w:rFonts w:ascii="Book Antiqua" w:hAnsi="Book Antiqua" w:cs="Arial"/>
          <w:color w:val="auto"/>
        </w:rPr>
        <w:t>did the literature search and figures</w:t>
      </w:r>
      <w:r w:rsidR="00F85362" w:rsidRPr="00F16035">
        <w:rPr>
          <w:rFonts w:ascii="Book Antiqua" w:hAnsi="Book Antiqua" w:cs="Arial"/>
          <w:color w:val="auto"/>
          <w:lang w:eastAsia="zh-CN"/>
        </w:rPr>
        <w:t xml:space="preserve">; </w:t>
      </w:r>
      <w:r w:rsidR="00F85362" w:rsidRPr="00F16035">
        <w:rPr>
          <w:rFonts w:ascii="Book Antiqua" w:hAnsi="Book Antiqua" w:cs="Arial"/>
          <w:color w:val="auto"/>
        </w:rPr>
        <w:t>Armendariz-</w:t>
      </w:r>
      <w:proofErr w:type="spellStart"/>
      <w:r w:rsidR="00F85362" w:rsidRPr="00F16035">
        <w:rPr>
          <w:rFonts w:ascii="Book Antiqua" w:hAnsi="Book Antiqua" w:cs="Arial"/>
          <w:color w:val="auto"/>
        </w:rPr>
        <w:t>Borunda</w:t>
      </w:r>
      <w:proofErr w:type="spellEnd"/>
      <w:r w:rsidR="00F85362" w:rsidRPr="00F16035">
        <w:rPr>
          <w:rFonts w:ascii="Book Antiqua" w:hAnsi="Book Antiqua" w:cs="Arial"/>
          <w:color w:val="auto"/>
        </w:rPr>
        <w:t xml:space="preserve"> </w:t>
      </w:r>
      <w:r w:rsidR="00F85362" w:rsidRPr="00F16035">
        <w:rPr>
          <w:rFonts w:ascii="Book Antiqua" w:hAnsi="Book Antiqua" w:cs="Arial"/>
          <w:color w:val="auto"/>
          <w:lang w:eastAsia="zh-CN"/>
        </w:rPr>
        <w:t xml:space="preserve">J </w:t>
      </w:r>
      <w:r w:rsidR="00F85362" w:rsidRPr="00F16035">
        <w:rPr>
          <w:rFonts w:ascii="Book Antiqua" w:hAnsi="Book Antiqua" w:cs="Arial"/>
          <w:color w:val="auto"/>
        </w:rPr>
        <w:t>was the principal investigator who did contribute to the article writing, revision and supervision.</w:t>
      </w:r>
    </w:p>
    <w:p w:rsidR="00F85362" w:rsidRPr="00F16035" w:rsidRDefault="00F85362" w:rsidP="00023F12">
      <w:pPr>
        <w:autoSpaceDE w:val="0"/>
        <w:autoSpaceDN w:val="0"/>
        <w:spacing w:line="360" w:lineRule="auto"/>
        <w:jc w:val="both"/>
        <w:rPr>
          <w:rFonts w:ascii="Book Antiqua" w:hAnsi="Book Antiqua"/>
          <w:b/>
          <w:color w:val="auto"/>
          <w:lang w:eastAsia="zh-CN"/>
        </w:rPr>
      </w:pPr>
    </w:p>
    <w:p w:rsidR="002D5C6C" w:rsidRPr="00F16035" w:rsidRDefault="00CB19B3" w:rsidP="00023F12">
      <w:pPr>
        <w:autoSpaceDE w:val="0"/>
        <w:autoSpaceDN w:val="0"/>
        <w:spacing w:line="360" w:lineRule="auto"/>
        <w:jc w:val="both"/>
        <w:rPr>
          <w:rFonts w:ascii="Book Antiqua" w:hAnsi="Book Antiqua"/>
          <w:color w:val="auto"/>
          <w:lang w:eastAsia="zh-CN"/>
        </w:rPr>
      </w:pPr>
      <w:r w:rsidRPr="00F16035">
        <w:rPr>
          <w:rFonts w:ascii="Book Antiqua" w:hAnsi="Book Antiqua"/>
          <w:b/>
          <w:color w:val="auto"/>
        </w:rPr>
        <w:t>Conflict-of-interest:</w:t>
      </w:r>
      <w:r w:rsidR="002D5C6C" w:rsidRPr="00F16035">
        <w:rPr>
          <w:rFonts w:ascii="Book Antiqua" w:hAnsi="Book Antiqua"/>
          <w:b/>
          <w:color w:val="auto"/>
          <w:lang w:eastAsia="zh-CN"/>
        </w:rPr>
        <w:t xml:space="preserve"> </w:t>
      </w:r>
      <w:r w:rsidR="002D5C6C" w:rsidRPr="00F16035">
        <w:rPr>
          <w:rFonts w:ascii="Book Antiqua" w:hAnsi="Book Antiqua"/>
          <w:color w:val="auto"/>
          <w:lang w:eastAsia="zh-CN"/>
        </w:rPr>
        <w:t>Authors have</w:t>
      </w:r>
      <w:r w:rsidR="00023F12" w:rsidRPr="00F16035">
        <w:rPr>
          <w:rFonts w:ascii="Book Antiqua" w:hAnsi="Book Antiqua"/>
          <w:color w:val="auto"/>
          <w:lang w:eastAsia="zh-CN"/>
        </w:rPr>
        <w:t xml:space="preserve"> nothing</w:t>
      </w:r>
      <w:r w:rsidR="002D5C6C" w:rsidRPr="00F16035">
        <w:rPr>
          <w:rFonts w:ascii="Book Antiqua" w:hAnsi="Book Antiqua"/>
          <w:color w:val="auto"/>
          <w:lang w:eastAsia="zh-CN"/>
        </w:rPr>
        <w:t xml:space="preserve"> to disclose regarding </w:t>
      </w:r>
      <w:r w:rsidR="00023F12" w:rsidRPr="00F16035">
        <w:rPr>
          <w:rFonts w:ascii="Book Antiqua" w:hAnsi="Book Antiqua"/>
          <w:color w:val="auto"/>
          <w:lang w:eastAsia="zh-CN"/>
        </w:rPr>
        <w:t xml:space="preserve">to </w:t>
      </w:r>
      <w:r w:rsidR="002D5C6C" w:rsidRPr="00F16035">
        <w:rPr>
          <w:rFonts w:ascii="Book Antiqua" w:hAnsi="Book Antiqua"/>
          <w:color w:val="auto"/>
          <w:lang w:eastAsia="zh-CN"/>
        </w:rPr>
        <w:t xml:space="preserve">conflict of interest </w:t>
      </w:r>
      <w:r w:rsidR="00023F12" w:rsidRPr="00F16035">
        <w:rPr>
          <w:rFonts w:ascii="Book Antiqua" w:hAnsi="Book Antiqua"/>
          <w:color w:val="auto"/>
          <w:lang w:eastAsia="zh-CN"/>
        </w:rPr>
        <w:t>of</w:t>
      </w:r>
      <w:r w:rsidR="002D5C6C" w:rsidRPr="00F16035">
        <w:rPr>
          <w:rFonts w:ascii="Book Antiqua" w:hAnsi="Book Antiqua"/>
          <w:color w:val="auto"/>
          <w:lang w:eastAsia="zh-CN"/>
        </w:rPr>
        <w:t xml:space="preserve"> this manuscript.</w:t>
      </w:r>
    </w:p>
    <w:p w:rsidR="00CB19B3" w:rsidRPr="00F16035" w:rsidRDefault="00CB19B3" w:rsidP="00023F12">
      <w:pPr>
        <w:autoSpaceDE w:val="0"/>
        <w:autoSpaceDN w:val="0"/>
        <w:adjustRightInd w:val="0"/>
        <w:snapToGrid w:val="0"/>
        <w:spacing w:line="360" w:lineRule="auto"/>
        <w:jc w:val="both"/>
        <w:rPr>
          <w:rFonts w:ascii="Book Antiqua" w:hAnsi="Book Antiqua" w:cs="Arial"/>
          <w:color w:val="auto"/>
          <w:lang w:eastAsia="zh-CN"/>
        </w:rPr>
      </w:pPr>
    </w:p>
    <w:p w:rsidR="00023F12" w:rsidRPr="00F16035" w:rsidRDefault="00023F12" w:rsidP="00023F1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16035">
        <w:rPr>
          <w:rFonts w:ascii="Book Antiqua" w:eastAsia="宋体" w:hAnsi="Book Antiqua" w:cs="Times New Roman"/>
          <w:b/>
          <w:color w:val="auto"/>
          <w:bdr w:val="none" w:sz="0" w:space="0" w:color="auto"/>
          <w:lang w:eastAsia="zh-CN"/>
        </w:rPr>
        <w:t xml:space="preserve">Open-Access: </w:t>
      </w:r>
      <w:bookmarkStart w:id="11" w:name="OLE_LINK479"/>
      <w:bookmarkStart w:id="12" w:name="OLE_LINK496"/>
      <w:bookmarkStart w:id="13" w:name="OLE_LINK506"/>
      <w:bookmarkStart w:id="14" w:name="OLE_LINK507"/>
      <w:r w:rsidRPr="00F16035">
        <w:rPr>
          <w:rFonts w:ascii="Book Antiqua" w:eastAsia="宋体" w:hAnsi="Book Antiqua" w:cs="Times New Roman"/>
          <w:color w:val="auto"/>
          <w:kern w:val="2"/>
          <w:bdr w:val="none" w:sz="0" w:space="0" w:color="auto"/>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w:t>
      </w:r>
      <w:r w:rsidRPr="00F16035">
        <w:rPr>
          <w:rFonts w:ascii="Book Antiqua" w:eastAsia="宋体" w:hAnsi="Book Antiqua" w:cs="Times New Roman"/>
          <w:color w:val="auto"/>
          <w:kern w:val="2"/>
          <w:bdr w:val="none" w:sz="0" w:space="0" w:color="auto"/>
          <w:lang w:eastAsia="zh-CN"/>
        </w:rPr>
        <w:lastRenderedPageBreak/>
        <w:t xml:space="preserve">on different terms, provided the original work is properly cited and the use is non-commercial. See: </w:t>
      </w:r>
      <w:hyperlink r:id="rId8" w:history="1">
        <w:r w:rsidRPr="00F16035">
          <w:rPr>
            <w:rFonts w:ascii="Book Antiqua" w:eastAsia="宋体" w:hAnsi="Book Antiqua" w:cs="Times New Roman"/>
            <w:color w:val="auto"/>
            <w:kern w:val="2"/>
            <w:u w:val="single"/>
            <w:bdr w:val="none" w:sz="0" w:space="0" w:color="auto"/>
            <w:lang w:eastAsia="zh-CN"/>
          </w:rPr>
          <w:t>http://creativecommons.org/licenses/by-nc/4.0/</w:t>
        </w:r>
      </w:hyperlink>
      <w:bookmarkEnd w:id="11"/>
      <w:bookmarkEnd w:id="12"/>
      <w:bookmarkEnd w:id="13"/>
      <w:bookmarkEnd w:id="14"/>
    </w:p>
    <w:p w:rsidR="00023F12" w:rsidRPr="00F16035" w:rsidRDefault="00023F12" w:rsidP="00023F12">
      <w:pPr>
        <w:autoSpaceDE w:val="0"/>
        <w:autoSpaceDN w:val="0"/>
        <w:adjustRightInd w:val="0"/>
        <w:snapToGrid w:val="0"/>
        <w:spacing w:line="360" w:lineRule="auto"/>
        <w:jc w:val="both"/>
        <w:rPr>
          <w:rFonts w:ascii="Book Antiqua" w:hAnsi="Book Antiqua" w:cs="Arial"/>
          <w:color w:val="auto"/>
          <w:lang w:eastAsia="zh-CN"/>
        </w:rPr>
      </w:pPr>
    </w:p>
    <w:p w:rsidR="00EA72B6" w:rsidRPr="00F16035" w:rsidRDefault="00023F12" w:rsidP="00EA72B6">
      <w:pPr>
        <w:adjustRightInd w:val="0"/>
        <w:snapToGrid w:val="0"/>
        <w:spacing w:line="360" w:lineRule="auto"/>
        <w:jc w:val="both"/>
        <w:rPr>
          <w:rFonts w:ascii="Book Antiqua" w:hAnsi="Book Antiqua" w:cs="Arial"/>
          <w:bCs/>
          <w:color w:val="auto"/>
          <w:lang w:val="es-ES" w:eastAsia="zh-CN"/>
        </w:rPr>
      </w:pPr>
      <w:r w:rsidRPr="00F16035">
        <w:rPr>
          <w:rFonts w:ascii="Book Antiqua" w:hAnsi="Book Antiqua"/>
          <w:b/>
          <w:color w:val="auto"/>
        </w:rPr>
        <w:t xml:space="preserve">Correspondence to: </w:t>
      </w:r>
      <w:r w:rsidR="0084208D" w:rsidRPr="00F16035">
        <w:rPr>
          <w:rFonts w:ascii="Book Antiqua" w:hAnsi="Book Antiqua" w:cs="Arial"/>
          <w:b/>
          <w:color w:val="auto"/>
          <w:lang w:val="es-MX"/>
        </w:rPr>
        <w:t>Dr. Juan Armendáriz-Borunda</w:t>
      </w:r>
      <w:r w:rsidRPr="00F16035">
        <w:rPr>
          <w:rFonts w:ascii="Book Antiqua" w:hAnsi="Book Antiqua" w:cs="Arial"/>
          <w:b/>
          <w:color w:val="auto"/>
          <w:lang w:val="es-MX" w:eastAsia="zh-CN"/>
        </w:rPr>
        <w:t>,</w:t>
      </w:r>
      <w:r w:rsidRPr="00F16035">
        <w:rPr>
          <w:rFonts w:ascii="Book Antiqua" w:hAnsi="Book Antiqua" w:cs="Arial"/>
          <w:color w:val="auto"/>
          <w:lang w:val="es-MX" w:eastAsia="zh-CN"/>
        </w:rPr>
        <w:t xml:space="preserve"> </w:t>
      </w:r>
      <w:r w:rsidR="00EA72B6" w:rsidRPr="00F16035">
        <w:rPr>
          <w:rFonts w:ascii="Book Antiqua" w:hAnsi="Book Antiqua" w:cs="Arial"/>
          <w:color w:val="auto"/>
          <w:lang w:eastAsia="zh-CN"/>
        </w:rPr>
        <w:t xml:space="preserve">Institute for Molecular Biology and Gene Therapy, Department of Molecular Biology and Genomics, University of Guadalajara, </w:t>
      </w:r>
      <w:r w:rsidR="00EA72B6" w:rsidRPr="00F16035">
        <w:rPr>
          <w:rFonts w:ascii="Book Antiqua" w:hAnsi="Book Antiqua" w:cs="Arial"/>
          <w:bCs/>
          <w:color w:val="auto"/>
          <w:lang w:val="es-ES" w:eastAsia="zh-CN"/>
        </w:rPr>
        <w:t xml:space="preserve">Sierra Mojada 950, </w:t>
      </w:r>
      <w:r w:rsidR="00EA72B6" w:rsidRPr="00F16035">
        <w:rPr>
          <w:rFonts w:ascii="Book Antiqua" w:hAnsi="Book Antiqua" w:cs="Arial"/>
          <w:color w:val="auto"/>
          <w:lang w:eastAsia="zh-CN"/>
        </w:rPr>
        <w:t>Guadalajara,</w:t>
      </w:r>
      <w:r w:rsidR="00EA72B6" w:rsidRPr="00F16035">
        <w:rPr>
          <w:rFonts w:ascii="Book Antiqua" w:hAnsi="Book Antiqua" w:cs="Arial"/>
          <w:bCs/>
          <w:color w:val="auto"/>
          <w:lang w:val="es-ES" w:eastAsia="zh-CN"/>
        </w:rPr>
        <w:t xml:space="preserve"> Jalisco 44281, </w:t>
      </w:r>
      <w:r w:rsidR="00EA72B6" w:rsidRPr="00F16035">
        <w:rPr>
          <w:rFonts w:ascii="Book Antiqua" w:hAnsi="Book Antiqua" w:cs="Arial"/>
          <w:color w:val="auto"/>
          <w:lang w:eastAsia="zh-CN"/>
        </w:rPr>
        <w:t>México.</w:t>
      </w:r>
      <w:r w:rsidR="00EA72B6" w:rsidRPr="00F16035">
        <w:rPr>
          <w:rFonts w:ascii="Book Antiqua" w:hAnsi="Book Antiqua" w:cs="Arial"/>
          <w:bCs/>
          <w:color w:val="auto"/>
          <w:lang w:val="es-ES"/>
        </w:rPr>
        <w:t xml:space="preserve"> </w:t>
      </w:r>
      <w:r w:rsidR="00EA72B6" w:rsidRPr="00F16035">
        <w:rPr>
          <w:rFonts w:ascii="Book Antiqua" w:hAnsi="Book Antiqua" w:cs="Arial"/>
          <w:bCs/>
          <w:color w:val="auto"/>
          <w:lang w:val="es-ES" w:eastAsia="zh-CN"/>
        </w:rPr>
        <w:t>armdbo@gmail.com</w:t>
      </w:r>
    </w:p>
    <w:p w:rsidR="00EA72B6" w:rsidRPr="00F16035" w:rsidRDefault="00EA72B6" w:rsidP="00EA72B6">
      <w:pPr>
        <w:adjustRightInd w:val="0"/>
        <w:snapToGrid w:val="0"/>
        <w:spacing w:line="360" w:lineRule="auto"/>
        <w:jc w:val="both"/>
        <w:rPr>
          <w:rFonts w:ascii="Book Antiqua" w:hAnsi="Book Antiqua" w:cs="Arial"/>
          <w:color w:val="auto"/>
          <w:lang w:val="es-ES" w:eastAsia="zh-CN"/>
        </w:rPr>
      </w:pPr>
      <w:r w:rsidRPr="00F16035">
        <w:rPr>
          <w:rFonts w:ascii="Book Antiqua" w:hAnsi="Book Antiqua"/>
          <w:b/>
          <w:color w:val="auto"/>
        </w:rPr>
        <w:t>Telephone</w:t>
      </w:r>
      <w:r w:rsidRPr="00F16035">
        <w:rPr>
          <w:rFonts w:ascii="Book Antiqua" w:hAnsi="Book Antiqua"/>
          <w:color w:val="auto"/>
        </w:rPr>
        <w:t>:</w:t>
      </w:r>
      <w:r w:rsidR="00C80289" w:rsidRPr="00F16035">
        <w:rPr>
          <w:rFonts w:ascii="Book Antiqua" w:hAnsi="Book Antiqua"/>
          <w:color w:val="auto"/>
          <w:lang w:eastAsia="zh-CN"/>
        </w:rPr>
        <w:t xml:space="preserve"> +52</w:t>
      </w:r>
      <w:r w:rsidR="00C80289" w:rsidRPr="00F16035">
        <w:rPr>
          <w:rFonts w:ascii="Book Antiqua" w:hAnsi="Book Antiqua" w:cs="Arial"/>
          <w:bCs/>
          <w:color w:val="auto"/>
        </w:rPr>
        <w:t xml:space="preserve"> </w:t>
      </w:r>
      <w:r w:rsidR="00C80289" w:rsidRPr="00F16035">
        <w:rPr>
          <w:rFonts w:ascii="Book Antiqua" w:hAnsi="Book Antiqua"/>
          <w:bCs/>
          <w:color w:val="auto"/>
          <w:lang w:eastAsia="zh-CN"/>
        </w:rPr>
        <w:t>-</w:t>
      </w:r>
      <w:r w:rsidR="00C80289" w:rsidRPr="00F16035">
        <w:rPr>
          <w:rFonts w:ascii="Book Antiqua" w:hAnsi="Book Antiqua"/>
          <w:bCs/>
          <w:color w:val="auto"/>
        </w:rPr>
        <w:t>33-10585317</w:t>
      </w:r>
    </w:p>
    <w:p w:rsidR="00EA72B6" w:rsidRPr="00F16035" w:rsidRDefault="00EA72B6" w:rsidP="00023F12">
      <w:pPr>
        <w:adjustRightInd w:val="0"/>
        <w:snapToGrid w:val="0"/>
        <w:spacing w:line="360" w:lineRule="auto"/>
        <w:jc w:val="both"/>
        <w:rPr>
          <w:rFonts w:ascii="Book Antiqua" w:hAnsi="Book Antiqua" w:cs="Arial"/>
          <w:color w:val="auto"/>
          <w:lang w:eastAsia="zh-CN"/>
        </w:rPr>
      </w:pPr>
      <w:r w:rsidRPr="00F16035">
        <w:rPr>
          <w:rFonts w:ascii="Book Antiqua" w:hAnsi="Book Antiqua"/>
          <w:b/>
          <w:color w:val="auto"/>
        </w:rPr>
        <w:t>Fax</w:t>
      </w:r>
      <w:r w:rsidRPr="00F16035">
        <w:rPr>
          <w:rFonts w:ascii="Book Antiqua" w:hAnsi="Book Antiqua"/>
          <w:color w:val="auto"/>
        </w:rPr>
        <w:t>:</w:t>
      </w:r>
      <w:r w:rsidR="00C80289" w:rsidRPr="00F16035">
        <w:rPr>
          <w:rFonts w:ascii="Book Antiqua" w:hAnsi="Book Antiqua"/>
          <w:color w:val="auto"/>
          <w:lang w:eastAsia="zh-CN"/>
        </w:rPr>
        <w:t xml:space="preserve"> +52</w:t>
      </w:r>
      <w:r w:rsidR="00C80289" w:rsidRPr="00F16035">
        <w:rPr>
          <w:rFonts w:ascii="Book Antiqua" w:hAnsi="Book Antiqua"/>
          <w:bCs/>
          <w:color w:val="auto"/>
          <w:lang w:eastAsia="zh-CN"/>
        </w:rPr>
        <w:t>-</w:t>
      </w:r>
      <w:r w:rsidR="00C80289" w:rsidRPr="00F16035">
        <w:rPr>
          <w:rFonts w:ascii="Book Antiqua" w:hAnsi="Book Antiqua"/>
          <w:bCs/>
          <w:color w:val="auto"/>
        </w:rPr>
        <w:t>33-10585318</w:t>
      </w:r>
    </w:p>
    <w:p w:rsidR="00C80289" w:rsidRPr="00F16035" w:rsidRDefault="00C80289" w:rsidP="00C80289">
      <w:pPr>
        <w:spacing w:line="360" w:lineRule="auto"/>
        <w:rPr>
          <w:rFonts w:ascii="Book Antiqua" w:hAnsi="Book Antiqua"/>
          <w:b/>
          <w:color w:val="auto"/>
        </w:rPr>
      </w:pPr>
      <w:r w:rsidRPr="00F16035">
        <w:rPr>
          <w:rFonts w:ascii="Book Antiqua" w:hAnsi="Book Antiqua"/>
          <w:b/>
          <w:color w:val="auto"/>
        </w:rPr>
        <w:t xml:space="preserve">Received: </w:t>
      </w:r>
      <w:r w:rsidRPr="00F16035">
        <w:rPr>
          <w:rFonts w:ascii="Book Antiqua" w:hAnsi="Book Antiqua"/>
          <w:color w:val="auto"/>
        </w:rPr>
        <w:t>October 15, 2014</w:t>
      </w:r>
      <w:r w:rsidRPr="00F16035">
        <w:rPr>
          <w:rFonts w:ascii="Book Antiqua" w:hAnsi="Book Antiqua"/>
          <w:b/>
          <w:color w:val="auto"/>
        </w:rPr>
        <w:t xml:space="preserve"> </w:t>
      </w:r>
    </w:p>
    <w:p w:rsidR="00C80289" w:rsidRPr="00F16035" w:rsidRDefault="00C80289" w:rsidP="00C80289">
      <w:pPr>
        <w:spacing w:line="360" w:lineRule="auto"/>
        <w:rPr>
          <w:rFonts w:ascii="Book Antiqua" w:hAnsi="Book Antiqua"/>
          <w:b/>
          <w:color w:val="auto"/>
        </w:rPr>
      </w:pPr>
      <w:r w:rsidRPr="00F16035">
        <w:rPr>
          <w:rFonts w:ascii="Book Antiqua" w:hAnsi="Book Antiqua"/>
          <w:b/>
          <w:color w:val="auto"/>
        </w:rPr>
        <w:t>Peer-review started:</w:t>
      </w:r>
      <w:r w:rsidRPr="00F16035">
        <w:rPr>
          <w:rFonts w:ascii="Book Antiqua" w:hAnsi="Book Antiqua"/>
          <w:color w:val="auto"/>
        </w:rPr>
        <w:t xml:space="preserve"> October 15, 2014</w:t>
      </w:r>
    </w:p>
    <w:p w:rsidR="00C80289" w:rsidRPr="00F16035" w:rsidRDefault="00C80289" w:rsidP="00C80289">
      <w:pPr>
        <w:spacing w:line="360" w:lineRule="auto"/>
        <w:rPr>
          <w:rFonts w:ascii="Book Antiqua" w:hAnsi="Book Antiqua"/>
          <w:b/>
          <w:color w:val="auto"/>
        </w:rPr>
      </w:pPr>
      <w:r w:rsidRPr="00F16035">
        <w:rPr>
          <w:rFonts w:ascii="Book Antiqua" w:hAnsi="Book Antiqua"/>
          <w:b/>
          <w:color w:val="auto"/>
        </w:rPr>
        <w:t xml:space="preserve">First decision: </w:t>
      </w:r>
      <w:r w:rsidRPr="00F16035">
        <w:rPr>
          <w:rFonts w:ascii="Book Antiqua" w:hAnsi="Book Antiqua"/>
          <w:color w:val="auto"/>
        </w:rPr>
        <w:t>November 14, 2014</w:t>
      </w:r>
    </w:p>
    <w:p w:rsidR="00C80289" w:rsidRPr="00F16035" w:rsidRDefault="00C80289" w:rsidP="00C80289">
      <w:pPr>
        <w:spacing w:line="360" w:lineRule="auto"/>
        <w:rPr>
          <w:rFonts w:ascii="Book Antiqua" w:hAnsi="Book Antiqua"/>
          <w:b/>
          <w:color w:val="auto"/>
        </w:rPr>
      </w:pPr>
      <w:r w:rsidRPr="00F16035">
        <w:rPr>
          <w:rFonts w:ascii="Book Antiqua" w:hAnsi="Book Antiqua"/>
          <w:b/>
          <w:color w:val="auto"/>
        </w:rPr>
        <w:t xml:space="preserve">Revised: </w:t>
      </w:r>
      <w:r w:rsidRPr="00F16035">
        <w:rPr>
          <w:rFonts w:ascii="Book Antiqua" w:hAnsi="Book Antiqua"/>
          <w:color w:val="auto"/>
        </w:rPr>
        <w:t>December 11, 2014</w:t>
      </w:r>
    </w:p>
    <w:p w:rsidR="00096A9C" w:rsidRPr="000213AF" w:rsidRDefault="00C80289" w:rsidP="00096A9C">
      <w:pPr>
        <w:rPr>
          <w:rFonts w:ascii="Book Antiqua" w:hAnsi="Book Antiqua"/>
        </w:rPr>
      </w:pPr>
      <w:r w:rsidRPr="00F16035">
        <w:rPr>
          <w:rFonts w:ascii="Book Antiqua" w:hAnsi="Book Antiqua"/>
          <w:b/>
          <w:color w:val="auto"/>
        </w:rPr>
        <w:t>Accepted:</w:t>
      </w:r>
      <w:r w:rsidR="00642FA3" w:rsidRPr="00F16035">
        <w:rPr>
          <w:rFonts w:ascii="Book Antiqua" w:hAnsi="Book Antiqua"/>
          <w:b/>
          <w:color w:val="auto"/>
        </w:rPr>
        <w:t xml:space="preserve"> </w:t>
      </w:r>
      <w:bookmarkStart w:id="15" w:name="OLE_LINK98"/>
      <w:bookmarkStart w:id="16" w:name="OLE_LINK99"/>
      <w:r w:rsidR="00096A9C">
        <w:rPr>
          <w:rFonts w:ascii="Book Antiqua" w:hAnsi="Book Antiqua"/>
        </w:rPr>
        <w:t>February 1</w:t>
      </w:r>
      <w:r w:rsidR="00096A9C">
        <w:rPr>
          <w:rFonts w:ascii="Book Antiqua" w:hAnsi="Book Antiqua" w:hint="eastAsia"/>
        </w:rPr>
        <w:t>2</w:t>
      </w:r>
      <w:r w:rsidR="00096A9C" w:rsidRPr="000213AF">
        <w:rPr>
          <w:rFonts w:ascii="Book Antiqua" w:hAnsi="Book Antiqua"/>
        </w:rPr>
        <w:t>, 2015</w:t>
      </w:r>
    </w:p>
    <w:bookmarkEnd w:id="15"/>
    <w:bookmarkEnd w:id="16"/>
    <w:p w:rsidR="00C80289" w:rsidRPr="00F16035" w:rsidRDefault="00C80289" w:rsidP="00C80289">
      <w:pPr>
        <w:spacing w:line="360" w:lineRule="auto"/>
        <w:rPr>
          <w:rFonts w:ascii="Book Antiqua" w:hAnsi="Book Antiqua"/>
          <w:b/>
          <w:color w:val="auto"/>
        </w:rPr>
      </w:pPr>
    </w:p>
    <w:p w:rsidR="00C80289" w:rsidRPr="00F16035" w:rsidRDefault="00C80289" w:rsidP="00C80289">
      <w:pPr>
        <w:spacing w:line="360" w:lineRule="auto"/>
        <w:rPr>
          <w:rFonts w:ascii="Book Antiqua" w:hAnsi="Book Antiqua"/>
          <w:b/>
          <w:color w:val="auto"/>
        </w:rPr>
      </w:pPr>
      <w:r w:rsidRPr="00F16035">
        <w:rPr>
          <w:rFonts w:ascii="Book Antiqua" w:hAnsi="Book Antiqua"/>
          <w:b/>
          <w:color w:val="auto"/>
        </w:rPr>
        <w:t>Article in press:</w:t>
      </w:r>
    </w:p>
    <w:p w:rsidR="00C80289" w:rsidRPr="00F16035" w:rsidRDefault="00C80289" w:rsidP="00C80289">
      <w:pPr>
        <w:spacing w:line="360" w:lineRule="auto"/>
        <w:rPr>
          <w:rFonts w:ascii="Book Antiqua" w:hAnsi="Book Antiqua"/>
          <w:color w:val="auto"/>
        </w:rPr>
      </w:pPr>
      <w:r w:rsidRPr="00F16035">
        <w:rPr>
          <w:rFonts w:ascii="Book Antiqua" w:hAnsi="Book Antiqua"/>
          <w:b/>
          <w:color w:val="auto"/>
        </w:rPr>
        <w:t>Published online:</w:t>
      </w:r>
    </w:p>
    <w:p w:rsidR="0013021E" w:rsidRPr="00F16035" w:rsidRDefault="0013021E" w:rsidP="00023F12">
      <w:pPr>
        <w:adjustRightInd w:val="0"/>
        <w:snapToGrid w:val="0"/>
        <w:spacing w:line="360" w:lineRule="auto"/>
        <w:jc w:val="both"/>
        <w:rPr>
          <w:rFonts w:ascii="Book Antiqua" w:hAnsi="Book Antiqua" w:cs="Arial"/>
          <w:b/>
          <w:color w:val="auto"/>
          <w:lang w:eastAsia="zh-CN"/>
        </w:rPr>
      </w:pPr>
    </w:p>
    <w:p w:rsidR="006F0654" w:rsidRPr="00F16035" w:rsidRDefault="00C80289" w:rsidP="00023F12">
      <w:pPr>
        <w:pStyle w:val="CuerpoA"/>
        <w:adjustRightInd w:val="0"/>
        <w:snapToGrid w:val="0"/>
        <w:spacing w:after="0" w:line="360" w:lineRule="auto"/>
        <w:jc w:val="both"/>
        <w:rPr>
          <w:rFonts w:ascii="Book Antiqua" w:eastAsia="Arial Bold" w:hAnsi="Book Antiqua" w:cs="Arial Bold"/>
          <w:b/>
          <w:color w:val="auto"/>
          <w:sz w:val="24"/>
          <w:szCs w:val="24"/>
        </w:rPr>
      </w:pPr>
      <w:r w:rsidRPr="00F16035">
        <w:rPr>
          <w:rFonts w:ascii="Book Antiqua" w:hAnsi="Book Antiqua"/>
          <w:b/>
          <w:color w:val="auto"/>
          <w:sz w:val="24"/>
          <w:szCs w:val="24"/>
        </w:rPr>
        <w:t xml:space="preserve">Abstract </w:t>
      </w:r>
    </w:p>
    <w:p w:rsidR="006F0654" w:rsidRPr="00F16035" w:rsidRDefault="00D2775D" w:rsidP="00023F12">
      <w:pPr>
        <w:pStyle w:val="CuerpoA"/>
        <w:adjustRightInd w:val="0"/>
        <w:snapToGrid w:val="0"/>
        <w:spacing w:after="0" w:line="360" w:lineRule="auto"/>
        <w:jc w:val="both"/>
        <w:rPr>
          <w:rFonts w:ascii="Book Antiqua" w:eastAsia="Arial" w:hAnsi="Book Antiqua" w:cs="Arial"/>
          <w:color w:val="auto"/>
          <w:sz w:val="24"/>
          <w:szCs w:val="24"/>
        </w:rPr>
      </w:pPr>
      <w:r w:rsidRPr="00F16035">
        <w:rPr>
          <w:rFonts w:ascii="Book Antiqua" w:hAnsi="Book Antiqua"/>
          <w:color w:val="auto"/>
          <w:sz w:val="24"/>
          <w:szCs w:val="24"/>
          <w:u w:color="222222"/>
        </w:rPr>
        <w:t xml:space="preserve">The liver is the largest organ of the body, which may suffer acute or chronic injury </w:t>
      </w:r>
      <w:r w:rsidRPr="00F16035">
        <w:rPr>
          <w:rFonts w:ascii="Book Antiqua" w:hAnsi="Book Antiqua"/>
          <w:color w:val="auto"/>
          <w:sz w:val="24"/>
          <w:szCs w:val="24"/>
        </w:rPr>
        <w:t>induced by many factors</w:t>
      </w:r>
      <w:r w:rsidRPr="00F16035">
        <w:rPr>
          <w:rFonts w:ascii="Book Antiqua" w:hAnsi="Book Antiqua"/>
          <w:color w:val="auto"/>
          <w:sz w:val="24"/>
          <w:szCs w:val="24"/>
          <w:u w:color="222222"/>
        </w:rPr>
        <w:t xml:space="preserve"> leading to cirrhosis and </w:t>
      </w:r>
      <w:proofErr w:type="spellStart"/>
      <w:r w:rsidRPr="00F16035">
        <w:rPr>
          <w:rFonts w:ascii="Book Antiqua" w:hAnsi="Book Antiqua"/>
          <w:color w:val="auto"/>
          <w:sz w:val="24"/>
          <w:szCs w:val="24"/>
          <w:u w:color="222222"/>
        </w:rPr>
        <w:t>hepatocarcinoma</w:t>
      </w:r>
      <w:proofErr w:type="spellEnd"/>
      <w:r w:rsidR="004D1EEE" w:rsidRPr="00F16035">
        <w:rPr>
          <w:rFonts w:ascii="Book Antiqua" w:hAnsi="Book Antiqua"/>
          <w:color w:val="auto"/>
          <w:sz w:val="24"/>
          <w:szCs w:val="24"/>
        </w:rPr>
        <w:t xml:space="preserve">. </w:t>
      </w:r>
      <w:r w:rsidR="002A6E42" w:rsidRPr="00F16035">
        <w:rPr>
          <w:rFonts w:ascii="Book Antiqua" w:hAnsi="Book Antiqua"/>
          <w:color w:val="auto"/>
          <w:sz w:val="24"/>
          <w:szCs w:val="24"/>
        </w:rPr>
        <w:t>C</w:t>
      </w:r>
      <w:r w:rsidRPr="00F16035">
        <w:rPr>
          <w:rFonts w:ascii="Book Antiqua" w:hAnsi="Book Antiqua"/>
          <w:color w:val="auto"/>
          <w:sz w:val="24"/>
          <w:szCs w:val="24"/>
        </w:rPr>
        <w:t>irrhosis is the irreversible end result of fibrous scarring and hepatocellular regeneration, characterized by diffuse disorganization of</w:t>
      </w:r>
      <w:r w:rsidR="002A6E42" w:rsidRPr="00F16035">
        <w:rPr>
          <w:rFonts w:ascii="Book Antiqua" w:hAnsi="Book Antiqua"/>
          <w:color w:val="auto"/>
          <w:sz w:val="24"/>
          <w:szCs w:val="24"/>
        </w:rPr>
        <w:t xml:space="preserve"> the normal hepatic structure,</w:t>
      </w:r>
      <w:r w:rsidRPr="00F16035">
        <w:rPr>
          <w:rFonts w:ascii="Book Antiqua" w:hAnsi="Book Antiqua"/>
          <w:color w:val="auto"/>
          <w:sz w:val="24"/>
          <w:szCs w:val="24"/>
        </w:rPr>
        <w:t xml:space="preserve"> regenerative nodules and fibrotic tissue. </w:t>
      </w:r>
      <w:r w:rsidRPr="00F16035">
        <w:rPr>
          <w:rFonts w:ascii="Book Antiqua" w:hAnsi="Book Antiqua"/>
          <w:color w:val="auto"/>
          <w:sz w:val="24"/>
          <w:szCs w:val="24"/>
          <w:u w:color="222222"/>
        </w:rPr>
        <w:t xml:space="preserve">Cirrhosis is associated with a high co-morbidity and mortality disease without effective treatment and efforts are continuously aimed at developing new therapeutic strategies to </w:t>
      </w:r>
      <w:r w:rsidR="002A6E42" w:rsidRPr="00F16035">
        <w:rPr>
          <w:rFonts w:ascii="Book Antiqua" w:hAnsi="Book Antiqua"/>
          <w:color w:val="auto"/>
          <w:sz w:val="24"/>
          <w:szCs w:val="24"/>
          <w:u w:color="222222"/>
        </w:rPr>
        <w:t>guarantee</w:t>
      </w:r>
      <w:r w:rsidRPr="00F16035">
        <w:rPr>
          <w:rFonts w:ascii="Book Antiqua" w:hAnsi="Book Antiqua"/>
          <w:color w:val="auto"/>
          <w:sz w:val="24"/>
          <w:szCs w:val="24"/>
          <w:u w:color="222222"/>
        </w:rPr>
        <w:t xml:space="preserve"> </w:t>
      </w:r>
      <w:r w:rsidR="002A6E42" w:rsidRPr="00F16035">
        <w:rPr>
          <w:rFonts w:ascii="Book Antiqua" w:hAnsi="Book Antiqua"/>
          <w:color w:val="auto"/>
          <w:sz w:val="24"/>
          <w:szCs w:val="24"/>
          <w:u w:color="222222"/>
        </w:rPr>
        <w:t>recovery</w:t>
      </w:r>
      <w:r w:rsidRPr="00F16035">
        <w:rPr>
          <w:rFonts w:ascii="Book Antiqua" w:hAnsi="Book Antiqua"/>
          <w:color w:val="auto"/>
          <w:sz w:val="24"/>
          <w:szCs w:val="24"/>
          <w:u w:color="222222"/>
        </w:rPr>
        <w:t>.</w:t>
      </w:r>
      <w:r w:rsidR="00C80289" w:rsidRPr="00F16035">
        <w:rPr>
          <w:rFonts w:ascii="Book Antiqua" w:eastAsiaTheme="minorEastAsia" w:hAnsi="Book Antiqua" w:cs="Arial"/>
          <w:color w:val="auto"/>
          <w:sz w:val="24"/>
          <w:szCs w:val="24"/>
          <w:lang w:eastAsia="zh-CN"/>
        </w:rPr>
        <w:t xml:space="preserve"> </w:t>
      </w:r>
      <w:r w:rsidRPr="00F16035">
        <w:rPr>
          <w:rFonts w:ascii="Book Antiqua" w:hAnsi="Book Antiqua"/>
          <w:color w:val="auto"/>
          <w:sz w:val="24"/>
          <w:szCs w:val="24"/>
        </w:rPr>
        <w:t xml:space="preserve">Liver-based gene therapy has been used with the aim of down-regulate a specific gene, to block the expression of deleterious genes, to delivery therapeutic genes, to prevent allograft rejection and to augment liver regeneration through </w:t>
      </w:r>
      <w:r w:rsidRPr="00F16035">
        <w:rPr>
          <w:rFonts w:ascii="Book Antiqua" w:hAnsi="Book Antiqua"/>
          <w:color w:val="auto"/>
          <w:sz w:val="24"/>
          <w:szCs w:val="24"/>
        </w:rPr>
        <w:lastRenderedPageBreak/>
        <w:t xml:space="preserve">viral and non-viral vectors, where viral vectors have shown to be more efficient. This review provides an overview of the main strategies used in liver-gene therapy </w:t>
      </w:r>
      <w:r w:rsidR="002A6E42" w:rsidRPr="00F16035">
        <w:rPr>
          <w:rFonts w:ascii="Book Antiqua" w:hAnsi="Book Antiqua"/>
          <w:color w:val="auto"/>
          <w:sz w:val="24"/>
          <w:szCs w:val="24"/>
        </w:rPr>
        <w:t>represented by</w:t>
      </w:r>
      <w:r w:rsidRPr="00F16035">
        <w:rPr>
          <w:rFonts w:ascii="Book Antiqua" w:hAnsi="Book Antiqua"/>
          <w:color w:val="auto"/>
          <w:sz w:val="24"/>
          <w:szCs w:val="24"/>
        </w:rPr>
        <w:t xml:space="preserve"> non-viral vectors, di</w:t>
      </w:r>
      <w:r w:rsidR="004D1EEE" w:rsidRPr="00F16035">
        <w:rPr>
          <w:rFonts w:ascii="Book Antiqua" w:hAnsi="Book Antiqua"/>
          <w:color w:val="auto"/>
          <w:sz w:val="24"/>
          <w:szCs w:val="24"/>
        </w:rPr>
        <w:t xml:space="preserve">fferent kinds of viral vectors, </w:t>
      </w:r>
      <w:r w:rsidRPr="00F16035">
        <w:rPr>
          <w:rFonts w:ascii="Book Antiqua" w:hAnsi="Book Antiqua"/>
          <w:color w:val="auto"/>
          <w:sz w:val="24"/>
          <w:szCs w:val="24"/>
        </w:rPr>
        <w:t xml:space="preserve">novel administration methods like hydrodynamic injection, hybrids of two viral vectors and blocking molecules with the hope to </w:t>
      </w:r>
      <w:r w:rsidR="002A6E42" w:rsidRPr="00F16035">
        <w:rPr>
          <w:rFonts w:ascii="Book Antiqua" w:hAnsi="Book Antiqua"/>
          <w:color w:val="auto"/>
          <w:sz w:val="24"/>
          <w:szCs w:val="24"/>
        </w:rPr>
        <w:t>translate basic findings from laboratory bench to patient´s bed-side.</w:t>
      </w:r>
      <w:r w:rsidR="00642FA3" w:rsidRPr="00F16035">
        <w:rPr>
          <w:rFonts w:ascii="Book Antiqua" w:hAnsi="Book Antiqua"/>
          <w:color w:val="auto"/>
          <w:sz w:val="24"/>
          <w:szCs w:val="24"/>
        </w:rPr>
        <w:t xml:space="preserve"> </w:t>
      </w:r>
    </w:p>
    <w:p w:rsidR="00790654" w:rsidRPr="00F16035" w:rsidRDefault="00790654" w:rsidP="00023F12">
      <w:pPr>
        <w:pStyle w:val="CuerpoA"/>
        <w:adjustRightInd w:val="0"/>
        <w:snapToGrid w:val="0"/>
        <w:spacing w:after="0" w:line="360" w:lineRule="auto"/>
        <w:jc w:val="both"/>
        <w:rPr>
          <w:rFonts w:ascii="Book Antiqua" w:hAnsi="Book Antiqua"/>
          <w:color w:val="auto"/>
          <w:sz w:val="24"/>
          <w:szCs w:val="24"/>
          <w:lang w:eastAsia="zh-CN"/>
        </w:rPr>
      </w:pPr>
    </w:p>
    <w:p w:rsidR="00316D2C" w:rsidRPr="00F16035" w:rsidRDefault="00316D2C" w:rsidP="00023F12">
      <w:pPr>
        <w:pStyle w:val="CuerpoA"/>
        <w:spacing w:line="360" w:lineRule="auto"/>
        <w:jc w:val="both"/>
        <w:rPr>
          <w:rFonts w:ascii="Book Antiqua" w:hAnsi="Book Antiqua"/>
          <w:color w:val="auto"/>
          <w:sz w:val="24"/>
          <w:szCs w:val="24"/>
          <w:lang w:eastAsia="zh-CN"/>
        </w:rPr>
      </w:pPr>
      <w:r w:rsidRPr="00F16035">
        <w:rPr>
          <w:rFonts w:ascii="Book Antiqua" w:hAnsi="Book Antiqua"/>
          <w:b/>
          <w:color w:val="auto"/>
          <w:sz w:val="24"/>
          <w:szCs w:val="24"/>
          <w:lang w:eastAsia="zh-CN"/>
        </w:rPr>
        <w:t>Key</w:t>
      </w:r>
      <w:r w:rsidR="003D374B" w:rsidRPr="00F16035">
        <w:rPr>
          <w:rFonts w:ascii="Book Antiqua" w:hAnsi="Book Antiqua"/>
          <w:b/>
          <w:color w:val="auto"/>
          <w:sz w:val="24"/>
          <w:szCs w:val="24"/>
          <w:lang w:eastAsia="zh-CN"/>
        </w:rPr>
        <w:t xml:space="preserve"> </w:t>
      </w:r>
      <w:r w:rsidRPr="00F16035">
        <w:rPr>
          <w:rFonts w:ascii="Book Antiqua" w:hAnsi="Book Antiqua"/>
          <w:b/>
          <w:color w:val="auto"/>
          <w:sz w:val="24"/>
          <w:szCs w:val="24"/>
          <w:lang w:eastAsia="zh-CN"/>
        </w:rPr>
        <w:t xml:space="preserve">words: </w:t>
      </w:r>
      <w:r w:rsidR="003D374B" w:rsidRPr="00F16035">
        <w:rPr>
          <w:rFonts w:ascii="Book Antiqua" w:hAnsi="Book Antiqua"/>
          <w:color w:val="auto"/>
          <w:sz w:val="24"/>
          <w:szCs w:val="24"/>
          <w:lang w:eastAsia="zh-CN"/>
        </w:rPr>
        <w:t xml:space="preserve">Gene </w:t>
      </w:r>
      <w:r w:rsidRPr="00F16035">
        <w:rPr>
          <w:rFonts w:ascii="Book Antiqua" w:hAnsi="Book Antiqua"/>
          <w:color w:val="auto"/>
          <w:sz w:val="24"/>
          <w:szCs w:val="24"/>
          <w:lang w:eastAsia="zh-CN"/>
        </w:rPr>
        <w:t>therapy</w:t>
      </w:r>
      <w:r w:rsidR="003D374B" w:rsidRPr="00F16035">
        <w:rPr>
          <w:rFonts w:ascii="Book Antiqua" w:hAnsi="Book Antiqua"/>
          <w:color w:val="auto"/>
          <w:sz w:val="24"/>
          <w:szCs w:val="24"/>
          <w:lang w:eastAsia="zh-CN"/>
        </w:rPr>
        <w:t>;</w:t>
      </w:r>
      <w:r w:rsidRPr="00F16035">
        <w:rPr>
          <w:rFonts w:ascii="Book Antiqua" w:hAnsi="Book Antiqua"/>
          <w:color w:val="auto"/>
          <w:sz w:val="24"/>
          <w:szCs w:val="24"/>
          <w:lang w:eastAsia="zh-CN"/>
        </w:rPr>
        <w:t xml:space="preserve"> </w:t>
      </w:r>
      <w:r w:rsidR="003D374B" w:rsidRPr="00F16035">
        <w:rPr>
          <w:rFonts w:ascii="Book Antiqua" w:hAnsi="Book Antiqua"/>
          <w:color w:val="auto"/>
          <w:sz w:val="24"/>
          <w:szCs w:val="24"/>
          <w:lang w:eastAsia="zh-CN"/>
        </w:rPr>
        <w:t xml:space="preserve">Hepatic </w:t>
      </w:r>
      <w:r w:rsidRPr="00F16035">
        <w:rPr>
          <w:rFonts w:ascii="Book Antiqua" w:hAnsi="Book Antiqua"/>
          <w:color w:val="auto"/>
          <w:sz w:val="24"/>
          <w:szCs w:val="24"/>
          <w:lang w:eastAsia="zh-CN"/>
        </w:rPr>
        <w:t>fibrosis</w:t>
      </w:r>
      <w:r w:rsidR="003D374B" w:rsidRPr="00F16035">
        <w:rPr>
          <w:rFonts w:ascii="Book Antiqua" w:hAnsi="Book Antiqua"/>
          <w:color w:val="auto"/>
          <w:sz w:val="24"/>
          <w:szCs w:val="24"/>
          <w:lang w:eastAsia="zh-CN"/>
        </w:rPr>
        <w:t>;</w:t>
      </w:r>
      <w:r w:rsidRPr="00F16035">
        <w:rPr>
          <w:rFonts w:ascii="Book Antiqua" w:hAnsi="Book Antiqua"/>
          <w:color w:val="auto"/>
          <w:sz w:val="24"/>
          <w:szCs w:val="24"/>
          <w:lang w:eastAsia="zh-CN"/>
        </w:rPr>
        <w:t xml:space="preserve"> </w:t>
      </w:r>
      <w:proofErr w:type="gramStart"/>
      <w:r w:rsidR="003D374B" w:rsidRPr="00F16035">
        <w:rPr>
          <w:rFonts w:ascii="Book Antiqua" w:hAnsi="Book Antiqua"/>
          <w:color w:val="auto"/>
          <w:sz w:val="24"/>
          <w:szCs w:val="24"/>
          <w:lang w:eastAsia="zh-CN"/>
        </w:rPr>
        <w:t>Viral</w:t>
      </w:r>
      <w:proofErr w:type="gramEnd"/>
      <w:r w:rsidR="003D374B" w:rsidRPr="00F16035">
        <w:rPr>
          <w:rFonts w:ascii="Book Antiqua" w:hAnsi="Book Antiqua"/>
          <w:color w:val="auto"/>
          <w:sz w:val="24"/>
          <w:szCs w:val="24"/>
          <w:lang w:eastAsia="zh-CN"/>
        </w:rPr>
        <w:t xml:space="preserve"> </w:t>
      </w:r>
      <w:r w:rsidRPr="00F16035">
        <w:rPr>
          <w:rFonts w:ascii="Book Antiqua" w:hAnsi="Book Antiqua"/>
          <w:color w:val="auto"/>
          <w:sz w:val="24"/>
          <w:szCs w:val="24"/>
          <w:lang w:eastAsia="zh-CN"/>
        </w:rPr>
        <w:t>vectors</w:t>
      </w:r>
      <w:r w:rsidR="003D374B" w:rsidRPr="00F16035">
        <w:rPr>
          <w:rFonts w:ascii="Book Antiqua" w:hAnsi="Book Antiqua"/>
          <w:color w:val="auto"/>
          <w:sz w:val="24"/>
          <w:szCs w:val="24"/>
          <w:lang w:eastAsia="zh-CN"/>
        </w:rPr>
        <w:t>;</w:t>
      </w:r>
      <w:r w:rsidRPr="00F16035">
        <w:rPr>
          <w:rFonts w:ascii="Book Antiqua" w:hAnsi="Book Antiqua"/>
          <w:color w:val="auto"/>
          <w:sz w:val="24"/>
          <w:szCs w:val="24"/>
          <w:lang w:eastAsia="zh-CN"/>
        </w:rPr>
        <w:t xml:space="preserve"> </w:t>
      </w:r>
      <w:r w:rsidR="003D374B" w:rsidRPr="00F16035">
        <w:rPr>
          <w:rFonts w:ascii="Book Antiqua" w:hAnsi="Book Antiqua"/>
          <w:color w:val="auto"/>
          <w:sz w:val="24"/>
          <w:szCs w:val="24"/>
          <w:lang w:eastAsia="zh-CN"/>
        </w:rPr>
        <w:t>Non</w:t>
      </w:r>
      <w:r w:rsidRPr="00F16035">
        <w:rPr>
          <w:rFonts w:ascii="Book Antiqua" w:hAnsi="Book Antiqua"/>
          <w:color w:val="auto"/>
          <w:sz w:val="24"/>
          <w:szCs w:val="24"/>
          <w:lang w:eastAsia="zh-CN"/>
        </w:rPr>
        <w:t>-viral vectors</w:t>
      </w:r>
    </w:p>
    <w:p w:rsidR="003D374B" w:rsidRPr="00F16035" w:rsidRDefault="003D374B" w:rsidP="003D374B">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color w:val="auto"/>
          <w:kern w:val="2"/>
          <w:bdr w:val="none" w:sz="0" w:space="0" w:color="auto"/>
          <w:lang w:eastAsia="zh-CN"/>
        </w:rPr>
      </w:pPr>
    </w:p>
    <w:p w:rsidR="003D374B" w:rsidRPr="00F16035" w:rsidRDefault="003D374B" w:rsidP="003D374B">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color w:val="auto"/>
          <w:kern w:val="2"/>
          <w:bdr w:val="none" w:sz="0" w:space="0" w:color="auto"/>
          <w:lang w:eastAsia="zh-CN"/>
        </w:rPr>
      </w:pPr>
      <w:proofErr w:type="gramStart"/>
      <w:r w:rsidRPr="00F16035">
        <w:rPr>
          <w:rFonts w:ascii="Book Antiqua" w:eastAsia="宋体" w:hAnsi="Book Antiqua" w:cs="Times New Roman"/>
          <w:b/>
          <w:color w:val="auto"/>
          <w:kern w:val="2"/>
          <w:bdr w:val="none" w:sz="0" w:space="0" w:color="auto"/>
          <w:lang w:eastAsia="zh-CN"/>
        </w:rPr>
        <w:t>© The Author(s) 2015.</w:t>
      </w:r>
      <w:proofErr w:type="gramEnd"/>
      <w:r w:rsidRPr="00F16035">
        <w:rPr>
          <w:rFonts w:ascii="Book Antiqua" w:eastAsia="宋体" w:hAnsi="Book Antiqua" w:cs="Times New Roman"/>
          <w:color w:val="auto"/>
          <w:kern w:val="2"/>
          <w:bdr w:val="none" w:sz="0" w:space="0" w:color="auto"/>
          <w:lang w:eastAsia="zh-CN"/>
        </w:rPr>
        <w:t xml:space="preserve"> </w:t>
      </w:r>
      <w:proofErr w:type="gramStart"/>
      <w:r w:rsidRPr="00F16035">
        <w:rPr>
          <w:rFonts w:ascii="Book Antiqua" w:eastAsia="宋体" w:hAnsi="Book Antiqua" w:cs="Times New Roman"/>
          <w:color w:val="auto"/>
          <w:kern w:val="2"/>
          <w:bdr w:val="none" w:sz="0" w:space="0" w:color="auto"/>
          <w:lang w:eastAsia="zh-CN"/>
        </w:rPr>
        <w:t xml:space="preserve">Published by </w:t>
      </w:r>
      <w:proofErr w:type="spellStart"/>
      <w:r w:rsidRPr="00F16035">
        <w:rPr>
          <w:rFonts w:ascii="Book Antiqua" w:eastAsia="宋体" w:hAnsi="Book Antiqua" w:cs="Times New Roman"/>
          <w:color w:val="auto"/>
          <w:kern w:val="2"/>
          <w:bdr w:val="none" w:sz="0" w:space="0" w:color="auto"/>
          <w:lang w:eastAsia="zh-CN"/>
        </w:rPr>
        <w:t>Baishideng</w:t>
      </w:r>
      <w:proofErr w:type="spellEnd"/>
      <w:r w:rsidRPr="00F16035">
        <w:rPr>
          <w:rFonts w:ascii="Book Antiqua" w:eastAsia="宋体" w:hAnsi="Book Antiqua" w:cs="Times New Roman"/>
          <w:color w:val="auto"/>
          <w:kern w:val="2"/>
          <w:bdr w:val="none" w:sz="0" w:space="0" w:color="auto"/>
          <w:lang w:eastAsia="zh-CN"/>
        </w:rPr>
        <w:t xml:space="preserve"> Publishing Group Inc.</w:t>
      </w:r>
      <w:proofErr w:type="gramEnd"/>
      <w:r w:rsidRPr="00F16035">
        <w:rPr>
          <w:rFonts w:ascii="Book Antiqua" w:eastAsia="宋体" w:hAnsi="Book Antiqua" w:cs="Times New Roman"/>
          <w:color w:val="auto"/>
          <w:kern w:val="2"/>
          <w:bdr w:val="none" w:sz="0" w:space="0" w:color="auto"/>
          <w:lang w:eastAsia="zh-CN"/>
        </w:rPr>
        <w:t xml:space="preserve"> All rights reserved.</w:t>
      </w:r>
    </w:p>
    <w:p w:rsidR="00316D2C" w:rsidRPr="00F16035" w:rsidRDefault="00316D2C" w:rsidP="00023F12">
      <w:pPr>
        <w:pStyle w:val="CuerpoA"/>
        <w:spacing w:line="360" w:lineRule="auto"/>
        <w:jc w:val="both"/>
        <w:rPr>
          <w:rFonts w:ascii="Book Antiqua" w:hAnsi="Book Antiqua"/>
          <w:color w:val="auto"/>
          <w:sz w:val="24"/>
          <w:szCs w:val="24"/>
          <w:lang w:eastAsia="zh-CN"/>
        </w:rPr>
      </w:pPr>
    </w:p>
    <w:p w:rsidR="00CB19B3" w:rsidRPr="00F16035" w:rsidRDefault="003D374B" w:rsidP="00023F12">
      <w:pPr>
        <w:pStyle w:val="CuerpoA"/>
        <w:spacing w:line="360" w:lineRule="auto"/>
        <w:jc w:val="both"/>
        <w:rPr>
          <w:rFonts w:ascii="Book Antiqua" w:hAnsi="Book Antiqua"/>
          <w:b/>
          <w:color w:val="auto"/>
          <w:sz w:val="24"/>
          <w:szCs w:val="24"/>
          <w:lang w:eastAsia="zh-CN"/>
        </w:rPr>
      </w:pPr>
      <w:r w:rsidRPr="00F16035">
        <w:rPr>
          <w:rFonts w:ascii="Book Antiqua" w:hAnsi="Book Antiqua"/>
          <w:b/>
          <w:color w:val="auto"/>
          <w:sz w:val="24"/>
          <w:szCs w:val="24"/>
          <w:lang w:eastAsia="zh-CN"/>
        </w:rPr>
        <w:t xml:space="preserve">Core tip: </w:t>
      </w:r>
      <w:r w:rsidR="00316D2C" w:rsidRPr="00F16035">
        <w:rPr>
          <w:rFonts w:ascii="Book Antiqua" w:hAnsi="Book Antiqua"/>
          <w:color w:val="auto"/>
          <w:sz w:val="24"/>
          <w:szCs w:val="24"/>
          <w:lang w:eastAsia="zh-CN"/>
        </w:rPr>
        <w:t>Cirrhosis is the irreversible end result of fibrous scarring and hepatocellular regeneration. Cirrhosis is a disease without effective treatment and efforts are continuously aimed at developing new therapeutic strategies to accomplish healing.</w:t>
      </w:r>
      <w:r w:rsidR="00CB19B3" w:rsidRPr="00F16035">
        <w:rPr>
          <w:rFonts w:ascii="Book Antiqua" w:hAnsi="Book Antiqua"/>
          <w:color w:val="auto"/>
          <w:sz w:val="24"/>
          <w:szCs w:val="24"/>
        </w:rPr>
        <w:t xml:space="preserve"> </w:t>
      </w:r>
      <w:r w:rsidR="00CB19B3" w:rsidRPr="00F16035">
        <w:rPr>
          <w:rFonts w:ascii="Book Antiqua" w:hAnsi="Book Antiqua"/>
          <w:color w:val="auto"/>
          <w:sz w:val="24"/>
          <w:szCs w:val="24"/>
          <w:lang w:eastAsia="zh-CN"/>
        </w:rPr>
        <w:t>Liver-based gene therapy has been used to improve liver function using viral and non-viral vectors. This review provides an overview of the main strategies used in liver-gene therapy hoping to find a niche of application in a given clinical scenario.</w:t>
      </w:r>
      <w:r w:rsidR="00642FA3" w:rsidRPr="00F16035">
        <w:rPr>
          <w:rFonts w:ascii="Book Antiqua" w:hAnsi="Book Antiqua"/>
          <w:color w:val="auto"/>
          <w:sz w:val="24"/>
          <w:szCs w:val="24"/>
          <w:lang w:eastAsia="zh-CN"/>
        </w:rPr>
        <w:t xml:space="preserve"> </w:t>
      </w:r>
    </w:p>
    <w:p w:rsidR="00316D2C" w:rsidRPr="00F16035" w:rsidRDefault="00316D2C" w:rsidP="00023F12">
      <w:pPr>
        <w:pStyle w:val="CuerpoA"/>
        <w:spacing w:line="360" w:lineRule="auto"/>
        <w:jc w:val="both"/>
        <w:rPr>
          <w:rFonts w:ascii="Book Antiqua" w:hAnsi="Book Antiqua"/>
          <w:color w:val="auto"/>
          <w:sz w:val="24"/>
          <w:szCs w:val="24"/>
          <w:lang w:eastAsia="zh-CN"/>
        </w:rPr>
      </w:pPr>
    </w:p>
    <w:p w:rsidR="003D374B" w:rsidRPr="00F16035" w:rsidRDefault="003D374B" w:rsidP="003D374B">
      <w:pPr>
        <w:adjustRightInd w:val="0"/>
        <w:snapToGrid w:val="0"/>
        <w:spacing w:line="360" w:lineRule="auto"/>
        <w:rPr>
          <w:rFonts w:ascii="Book Antiqua" w:eastAsia="宋体" w:hAnsi="Book Antiqua" w:cs="Times New Roman"/>
          <w:color w:val="auto"/>
          <w:kern w:val="2"/>
          <w:bdr w:val="none" w:sz="0" w:space="0" w:color="auto"/>
          <w:lang w:eastAsia="zh-CN"/>
        </w:rPr>
      </w:pPr>
      <w:r w:rsidRPr="00F16035">
        <w:rPr>
          <w:rFonts w:ascii="Book Antiqua" w:hAnsi="Book Antiqua"/>
          <w:color w:val="auto"/>
          <w:lang w:eastAsia="zh-CN"/>
        </w:rPr>
        <w:t xml:space="preserve">Salazar-Montes AM, Hernández-Ortega LD, </w:t>
      </w:r>
      <w:proofErr w:type="spellStart"/>
      <w:r w:rsidRPr="00F16035">
        <w:rPr>
          <w:rFonts w:ascii="Book Antiqua" w:hAnsi="Book Antiqua"/>
          <w:color w:val="auto"/>
          <w:lang w:eastAsia="zh-CN"/>
        </w:rPr>
        <w:t>Lucano-Landeros</w:t>
      </w:r>
      <w:proofErr w:type="spellEnd"/>
      <w:r w:rsidRPr="00F16035">
        <w:rPr>
          <w:rFonts w:ascii="Book Antiqua" w:hAnsi="Book Antiqua"/>
          <w:color w:val="auto"/>
          <w:lang w:eastAsia="zh-CN"/>
        </w:rPr>
        <w:t xml:space="preserve"> MS, Armendariz-</w:t>
      </w:r>
      <w:proofErr w:type="spellStart"/>
      <w:r w:rsidRPr="00F16035">
        <w:rPr>
          <w:rFonts w:ascii="Book Antiqua" w:hAnsi="Book Antiqua"/>
          <w:color w:val="auto"/>
          <w:lang w:eastAsia="zh-CN"/>
        </w:rPr>
        <w:t>Borunda</w:t>
      </w:r>
      <w:proofErr w:type="spellEnd"/>
      <w:r w:rsidRPr="00F16035">
        <w:rPr>
          <w:rFonts w:ascii="Book Antiqua" w:hAnsi="Book Antiqua"/>
          <w:color w:val="auto"/>
          <w:lang w:eastAsia="zh-CN"/>
        </w:rPr>
        <w:t xml:space="preserve"> J.</w:t>
      </w:r>
      <w:r w:rsidRPr="00F16035">
        <w:rPr>
          <w:rFonts w:ascii="Book Antiqua" w:hAnsi="Book Antiqua"/>
          <w:color w:val="auto"/>
        </w:rPr>
        <w:t xml:space="preserve"> </w:t>
      </w:r>
      <w:proofErr w:type="gramStart"/>
      <w:r w:rsidRPr="00F16035">
        <w:rPr>
          <w:rFonts w:ascii="Book Antiqua" w:hAnsi="Book Antiqua"/>
          <w:color w:val="auto"/>
          <w:lang w:eastAsia="zh-CN"/>
        </w:rPr>
        <w:t>New strategies of gene therapy for hepatic fibrosis.</w:t>
      </w:r>
      <w:proofErr w:type="gramEnd"/>
      <w:r w:rsidRPr="00F16035">
        <w:rPr>
          <w:rFonts w:ascii="Book Antiqua" w:eastAsia="宋体" w:hAnsi="Book Antiqua" w:cs="Times New Roman"/>
          <w:color w:val="auto"/>
          <w:kern w:val="2"/>
          <w:bdr w:val="none" w:sz="0" w:space="0" w:color="auto"/>
          <w:lang w:eastAsia="zh-CN"/>
        </w:rPr>
        <w:t xml:space="preserve"> </w:t>
      </w:r>
      <w:r w:rsidRPr="00F16035">
        <w:rPr>
          <w:rFonts w:ascii="Book Antiqua" w:eastAsia="宋体" w:hAnsi="Book Antiqua" w:cs="Times New Roman"/>
          <w:i/>
          <w:color w:val="auto"/>
          <w:kern w:val="2"/>
          <w:bdr w:val="none" w:sz="0" w:space="0" w:color="auto"/>
          <w:lang w:eastAsia="zh-CN"/>
        </w:rPr>
        <w:t xml:space="preserve">World J </w:t>
      </w:r>
      <w:proofErr w:type="spellStart"/>
      <w:r w:rsidRPr="00F16035">
        <w:rPr>
          <w:rFonts w:ascii="Book Antiqua" w:eastAsia="宋体" w:hAnsi="Book Antiqua" w:cs="Times New Roman"/>
          <w:i/>
          <w:color w:val="auto"/>
          <w:kern w:val="2"/>
          <w:bdr w:val="none" w:sz="0" w:space="0" w:color="auto"/>
          <w:lang w:eastAsia="zh-CN"/>
        </w:rPr>
        <w:t>Gastroenterol</w:t>
      </w:r>
      <w:proofErr w:type="spellEnd"/>
      <w:r w:rsidRPr="00F16035">
        <w:rPr>
          <w:rFonts w:ascii="Book Antiqua" w:eastAsia="宋体" w:hAnsi="Book Antiqua" w:cs="Times New Roman"/>
          <w:color w:val="auto"/>
          <w:kern w:val="2"/>
          <w:bdr w:val="none" w:sz="0" w:space="0" w:color="auto"/>
          <w:lang w:eastAsia="zh-CN"/>
        </w:rPr>
        <w:t xml:space="preserve"> 2015; </w:t>
      </w:r>
      <w:proofErr w:type="gramStart"/>
      <w:r w:rsidRPr="00F16035">
        <w:rPr>
          <w:rFonts w:ascii="Book Antiqua" w:eastAsia="宋体" w:hAnsi="Book Antiqua" w:cs="Times New Roman"/>
          <w:color w:val="auto"/>
          <w:kern w:val="2"/>
          <w:bdr w:val="none" w:sz="0" w:space="0" w:color="auto"/>
          <w:lang w:eastAsia="zh-CN"/>
        </w:rPr>
        <w:t>In</w:t>
      </w:r>
      <w:proofErr w:type="gramEnd"/>
      <w:r w:rsidRPr="00F16035">
        <w:rPr>
          <w:rFonts w:ascii="Book Antiqua" w:eastAsia="宋体" w:hAnsi="Book Antiqua" w:cs="Times New Roman"/>
          <w:color w:val="auto"/>
          <w:kern w:val="2"/>
          <w:bdr w:val="none" w:sz="0" w:space="0" w:color="auto"/>
          <w:lang w:eastAsia="zh-CN"/>
        </w:rPr>
        <w:t xml:space="preserve"> press</w:t>
      </w:r>
    </w:p>
    <w:p w:rsidR="00316D2C" w:rsidRDefault="00316D2C" w:rsidP="00023F12">
      <w:pPr>
        <w:pStyle w:val="CuerpoA"/>
        <w:adjustRightInd w:val="0"/>
        <w:snapToGrid w:val="0"/>
        <w:spacing w:after="0" w:line="360" w:lineRule="auto"/>
        <w:jc w:val="both"/>
        <w:rPr>
          <w:rFonts w:ascii="Book Antiqua" w:hAnsi="Book Antiqua"/>
          <w:color w:val="auto"/>
          <w:sz w:val="24"/>
          <w:szCs w:val="24"/>
          <w:lang w:eastAsia="zh-CN"/>
        </w:rPr>
      </w:pPr>
    </w:p>
    <w:p w:rsidR="00F85C74" w:rsidRDefault="00F85C74" w:rsidP="00023F12">
      <w:pPr>
        <w:pStyle w:val="CuerpoA"/>
        <w:adjustRightInd w:val="0"/>
        <w:snapToGrid w:val="0"/>
        <w:spacing w:after="0" w:line="360" w:lineRule="auto"/>
        <w:jc w:val="both"/>
        <w:rPr>
          <w:rFonts w:ascii="Book Antiqua" w:hAnsi="Book Antiqua"/>
          <w:color w:val="auto"/>
          <w:sz w:val="24"/>
          <w:szCs w:val="24"/>
          <w:lang w:eastAsia="zh-CN"/>
        </w:rPr>
      </w:pPr>
    </w:p>
    <w:p w:rsidR="00F85C74" w:rsidRDefault="00F85C74" w:rsidP="00023F12">
      <w:pPr>
        <w:pStyle w:val="CuerpoA"/>
        <w:adjustRightInd w:val="0"/>
        <w:snapToGrid w:val="0"/>
        <w:spacing w:after="0" w:line="360" w:lineRule="auto"/>
        <w:jc w:val="both"/>
        <w:rPr>
          <w:rFonts w:ascii="Book Antiqua" w:hAnsi="Book Antiqua"/>
          <w:color w:val="auto"/>
          <w:sz w:val="24"/>
          <w:szCs w:val="24"/>
          <w:lang w:eastAsia="zh-CN"/>
        </w:rPr>
      </w:pPr>
    </w:p>
    <w:p w:rsidR="00F85C74" w:rsidRDefault="00F85C74" w:rsidP="00023F12">
      <w:pPr>
        <w:pStyle w:val="CuerpoA"/>
        <w:adjustRightInd w:val="0"/>
        <w:snapToGrid w:val="0"/>
        <w:spacing w:after="0" w:line="360" w:lineRule="auto"/>
        <w:jc w:val="both"/>
        <w:rPr>
          <w:rFonts w:ascii="Book Antiqua" w:hAnsi="Book Antiqua"/>
          <w:color w:val="auto"/>
          <w:sz w:val="24"/>
          <w:szCs w:val="24"/>
          <w:lang w:eastAsia="zh-CN"/>
        </w:rPr>
      </w:pPr>
    </w:p>
    <w:p w:rsidR="00F85C74" w:rsidRPr="00F16035" w:rsidRDefault="00F85C74" w:rsidP="00023F12">
      <w:pPr>
        <w:pStyle w:val="CuerpoA"/>
        <w:adjustRightInd w:val="0"/>
        <w:snapToGrid w:val="0"/>
        <w:spacing w:after="0" w:line="360" w:lineRule="auto"/>
        <w:jc w:val="both"/>
        <w:rPr>
          <w:rFonts w:ascii="Book Antiqua" w:hAnsi="Book Antiqua"/>
          <w:color w:val="auto"/>
          <w:sz w:val="24"/>
          <w:szCs w:val="24"/>
          <w:lang w:eastAsia="zh-CN"/>
        </w:rPr>
      </w:pPr>
    </w:p>
    <w:p w:rsidR="00394765" w:rsidRPr="00F16035" w:rsidRDefault="00394765" w:rsidP="00394765">
      <w:pPr>
        <w:adjustRightInd w:val="0"/>
        <w:snapToGrid w:val="0"/>
        <w:spacing w:line="360" w:lineRule="auto"/>
        <w:rPr>
          <w:rFonts w:ascii="Book Antiqua" w:hAnsi="Book Antiqua"/>
          <w:b/>
          <w:color w:val="auto"/>
        </w:rPr>
      </w:pPr>
      <w:r w:rsidRPr="00F16035">
        <w:rPr>
          <w:rFonts w:ascii="Book Antiqua" w:hAnsi="Book Antiqua"/>
          <w:b/>
          <w:color w:val="auto"/>
        </w:rPr>
        <w:t>INTRODUCTION</w:t>
      </w:r>
    </w:p>
    <w:p w:rsidR="006F0654" w:rsidRPr="00F16035" w:rsidRDefault="00D2775D" w:rsidP="00023F12">
      <w:pPr>
        <w:pStyle w:val="CuerpoA"/>
        <w:adjustRightInd w:val="0"/>
        <w:snapToGrid w:val="0"/>
        <w:spacing w:after="0" w:line="360" w:lineRule="auto"/>
        <w:jc w:val="both"/>
        <w:rPr>
          <w:rFonts w:ascii="Book Antiqua" w:eastAsia="Arial" w:hAnsi="Book Antiqua" w:cs="Arial"/>
          <w:color w:val="auto"/>
          <w:sz w:val="24"/>
          <w:szCs w:val="24"/>
        </w:rPr>
      </w:pPr>
      <w:r w:rsidRPr="00F16035">
        <w:rPr>
          <w:rFonts w:ascii="Book Antiqua" w:hAnsi="Book Antiqua"/>
          <w:color w:val="auto"/>
          <w:sz w:val="24"/>
          <w:szCs w:val="24"/>
        </w:rPr>
        <w:t>The liver is the largest organ in the body.</w:t>
      </w:r>
      <w:r w:rsidR="00642FA3" w:rsidRPr="00F16035">
        <w:rPr>
          <w:rFonts w:ascii="Book Antiqua" w:hAnsi="Book Antiqua"/>
          <w:color w:val="auto"/>
          <w:sz w:val="24"/>
          <w:szCs w:val="24"/>
        </w:rPr>
        <w:t xml:space="preserve"> </w:t>
      </w:r>
      <w:r w:rsidRPr="00F16035">
        <w:rPr>
          <w:rFonts w:ascii="Book Antiqua" w:hAnsi="Book Antiqua"/>
          <w:color w:val="auto"/>
          <w:sz w:val="24"/>
          <w:szCs w:val="24"/>
        </w:rPr>
        <w:t xml:space="preserve">The main function of the liver is to take up nutrients, to store them </w:t>
      </w:r>
      <w:r w:rsidR="00CC45D2" w:rsidRPr="00F16035">
        <w:rPr>
          <w:rFonts w:ascii="Book Antiqua" w:hAnsi="Book Antiqua"/>
          <w:color w:val="auto"/>
          <w:sz w:val="24"/>
          <w:szCs w:val="24"/>
        </w:rPr>
        <w:t xml:space="preserve">and to provide nutrients to </w:t>
      </w:r>
      <w:r w:rsidRPr="00F16035">
        <w:rPr>
          <w:rFonts w:ascii="Book Antiqua" w:hAnsi="Book Antiqua"/>
          <w:color w:val="auto"/>
          <w:sz w:val="24"/>
          <w:szCs w:val="24"/>
        </w:rPr>
        <w:t xml:space="preserve">other organs. </w:t>
      </w:r>
      <w:r w:rsidR="00CC45D2" w:rsidRPr="00F16035">
        <w:rPr>
          <w:rFonts w:ascii="Book Antiqua" w:hAnsi="Book Antiqua"/>
          <w:color w:val="auto"/>
          <w:sz w:val="24"/>
          <w:szCs w:val="24"/>
        </w:rPr>
        <w:t>Cirrhosis</w:t>
      </w:r>
      <w:r w:rsidRPr="00F16035">
        <w:rPr>
          <w:rFonts w:ascii="Book Antiqua" w:hAnsi="Book Antiqua"/>
          <w:color w:val="auto"/>
          <w:sz w:val="24"/>
          <w:szCs w:val="24"/>
        </w:rPr>
        <w:t xml:space="preserve"> is associated with high morbidity and mortality, and is induced by many factors, including chronic hepatitis virus infections, alcohol and drug </w:t>
      </w:r>
      <w:proofErr w:type="gramStart"/>
      <w:r w:rsidRPr="00F16035">
        <w:rPr>
          <w:rFonts w:ascii="Book Antiqua" w:hAnsi="Book Antiqua"/>
          <w:color w:val="auto"/>
          <w:sz w:val="24"/>
          <w:szCs w:val="24"/>
        </w:rPr>
        <w:t>abuse</w:t>
      </w:r>
      <w:r w:rsidRPr="00F16035">
        <w:rPr>
          <w:rFonts w:ascii="Book Antiqua" w:hAnsi="Book Antiqua"/>
          <w:color w:val="auto"/>
          <w:sz w:val="24"/>
          <w:szCs w:val="24"/>
          <w:vertAlign w:val="superscript"/>
        </w:rPr>
        <w:t>[</w:t>
      </w:r>
      <w:proofErr w:type="gramEnd"/>
      <w:r w:rsidRPr="00F16035">
        <w:rPr>
          <w:rFonts w:ascii="Book Antiqua" w:hAnsi="Book Antiqua"/>
          <w:color w:val="auto"/>
          <w:sz w:val="24"/>
          <w:szCs w:val="24"/>
          <w:vertAlign w:val="superscript"/>
        </w:rPr>
        <w:t>1]</w:t>
      </w:r>
      <w:r w:rsidRPr="00F16035">
        <w:rPr>
          <w:rFonts w:ascii="Book Antiqua" w:hAnsi="Book Antiqua"/>
          <w:color w:val="auto"/>
          <w:sz w:val="24"/>
          <w:szCs w:val="24"/>
        </w:rPr>
        <w:t xml:space="preserve">. </w:t>
      </w:r>
    </w:p>
    <w:p w:rsidR="006F0654" w:rsidRPr="00F16035" w:rsidRDefault="00D2775D" w:rsidP="00394765">
      <w:pPr>
        <w:pStyle w:val="CuerpoA"/>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olor w:val="auto"/>
          <w:sz w:val="24"/>
          <w:szCs w:val="24"/>
        </w:rPr>
        <w:t xml:space="preserve">During acute injury, the changes in liver architecture are transient and reversible. With chronic injury, there is progressive substitution of the </w:t>
      </w:r>
      <w:r w:rsidR="00394765" w:rsidRPr="00F16035">
        <w:rPr>
          <w:rFonts w:ascii="Book Antiqua" w:hAnsi="Book Antiqua"/>
          <w:color w:val="auto"/>
          <w:sz w:val="24"/>
          <w:szCs w:val="24"/>
        </w:rPr>
        <w:t xml:space="preserve">liver parenchyma by scar </w:t>
      </w:r>
      <w:proofErr w:type="gramStart"/>
      <w:r w:rsidR="00394765" w:rsidRPr="00F16035">
        <w:rPr>
          <w:rFonts w:ascii="Book Antiqua" w:hAnsi="Book Antiqua"/>
          <w:color w:val="auto"/>
          <w:sz w:val="24"/>
          <w:szCs w:val="24"/>
        </w:rPr>
        <w:t>tissue</w:t>
      </w:r>
      <w:r w:rsidRPr="00F16035">
        <w:rPr>
          <w:rFonts w:ascii="Book Antiqua" w:hAnsi="Book Antiqua"/>
          <w:color w:val="auto"/>
          <w:sz w:val="24"/>
          <w:szCs w:val="24"/>
          <w:vertAlign w:val="superscript"/>
        </w:rPr>
        <w:t>[</w:t>
      </w:r>
      <w:proofErr w:type="gramEnd"/>
      <w:r w:rsidRPr="00F16035">
        <w:rPr>
          <w:rFonts w:ascii="Book Antiqua" w:hAnsi="Book Antiqua"/>
          <w:color w:val="auto"/>
          <w:sz w:val="24"/>
          <w:szCs w:val="24"/>
          <w:vertAlign w:val="superscript"/>
        </w:rPr>
        <w:t>2]</w:t>
      </w:r>
      <w:r w:rsidRPr="00F16035">
        <w:rPr>
          <w:rFonts w:ascii="Book Antiqua" w:hAnsi="Book Antiqua"/>
          <w:color w:val="auto"/>
          <w:sz w:val="24"/>
          <w:szCs w:val="24"/>
        </w:rPr>
        <w:t>. Despite ongoing injury, the liver has a remarkable regenerative capacity, and, as a result, patients often progress slowly to cirrhosis over decades.</w:t>
      </w:r>
      <w:r w:rsidR="00394765" w:rsidRPr="00F16035">
        <w:rPr>
          <w:rFonts w:ascii="Book Antiqua" w:eastAsiaTheme="minorEastAsia" w:hAnsi="Book Antiqua" w:cs="Arial"/>
          <w:color w:val="auto"/>
          <w:sz w:val="24"/>
          <w:szCs w:val="24"/>
          <w:lang w:eastAsia="zh-CN"/>
        </w:rPr>
        <w:t xml:space="preserve"> </w:t>
      </w:r>
      <w:r w:rsidRPr="00F16035">
        <w:rPr>
          <w:rFonts w:ascii="Book Antiqua" w:hAnsi="Book Antiqua"/>
          <w:color w:val="auto"/>
          <w:sz w:val="24"/>
          <w:szCs w:val="24"/>
        </w:rPr>
        <w:t>Substantial improvements in the treatment of chronic liver disease have accelerated interest in uncovering the mechanisms underlying hepa</w:t>
      </w:r>
      <w:r w:rsidR="00394765" w:rsidRPr="00F16035">
        <w:rPr>
          <w:rFonts w:ascii="Book Antiqua" w:hAnsi="Book Antiqua"/>
          <w:color w:val="auto"/>
          <w:sz w:val="24"/>
          <w:szCs w:val="24"/>
        </w:rPr>
        <w:t xml:space="preserve">tic fibrosis and its </w:t>
      </w:r>
      <w:proofErr w:type="gramStart"/>
      <w:r w:rsidR="00394765" w:rsidRPr="00F16035">
        <w:rPr>
          <w:rFonts w:ascii="Book Antiqua" w:hAnsi="Book Antiqua"/>
          <w:color w:val="auto"/>
          <w:sz w:val="24"/>
          <w:szCs w:val="24"/>
        </w:rPr>
        <w:t>resolution</w:t>
      </w:r>
      <w:r w:rsidRPr="00F16035">
        <w:rPr>
          <w:rFonts w:ascii="Book Antiqua" w:hAnsi="Book Antiqua"/>
          <w:color w:val="auto"/>
          <w:sz w:val="24"/>
          <w:szCs w:val="24"/>
          <w:vertAlign w:val="superscript"/>
        </w:rPr>
        <w:t>[</w:t>
      </w:r>
      <w:proofErr w:type="gramEnd"/>
      <w:r w:rsidRPr="00F16035">
        <w:rPr>
          <w:rFonts w:ascii="Book Antiqua" w:hAnsi="Book Antiqua"/>
          <w:color w:val="auto"/>
          <w:sz w:val="24"/>
          <w:szCs w:val="24"/>
          <w:vertAlign w:val="superscript"/>
        </w:rPr>
        <w:t>3]</w:t>
      </w:r>
      <w:r w:rsidRPr="00F16035">
        <w:rPr>
          <w:rFonts w:ascii="Book Antiqua" w:hAnsi="Book Antiqua"/>
          <w:color w:val="auto"/>
          <w:sz w:val="24"/>
          <w:szCs w:val="24"/>
        </w:rPr>
        <w:t>.</w:t>
      </w:r>
    </w:p>
    <w:p w:rsidR="006F0654" w:rsidRPr="00F16035" w:rsidRDefault="00D2775D" w:rsidP="00394765">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On this setting, this review will deal with targeted </w:t>
      </w:r>
      <w:r w:rsidR="00CC45D2" w:rsidRPr="00F16035">
        <w:rPr>
          <w:rFonts w:ascii="Book Antiqua" w:hAnsi="Book Antiqua"/>
          <w:color w:val="auto"/>
          <w:sz w:val="24"/>
          <w:szCs w:val="24"/>
        </w:rPr>
        <w:t xml:space="preserve">gene delivery </w:t>
      </w:r>
      <w:r w:rsidR="00CE0284" w:rsidRPr="00F16035">
        <w:rPr>
          <w:rFonts w:ascii="Book Antiqua" w:hAnsi="Book Antiqua"/>
          <w:color w:val="auto"/>
          <w:sz w:val="24"/>
          <w:szCs w:val="24"/>
        </w:rPr>
        <w:t>using viral and non-</w:t>
      </w:r>
      <w:r w:rsidRPr="00F16035">
        <w:rPr>
          <w:rFonts w:ascii="Book Antiqua" w:hAnsi="Book Antiqua"/>
          <w:color w:val="auto"/>
          <w:sz w:val="24"/>
          <w:szCs w:val="24"/>
        </w:rPr>
        <w:t>viral “shuttle” vectors as a relatively novel technology that has the potential to treat both genetic and acquired disorders. Thus, liver in mammals is an organ that can be targeted for gene transfer applications because its blood-supply can be accessed reliably with current technology. In addition, hepatocytes are long-lived cells that can sustain gene e</w:t>
      </w:r>
      <w:r w:rsidR="0021704E" w:rsidRPr="00F16035">
        <w:rPr>
          <w:rFonts w:ascii="Book Antiqua" w:hAnsi="Book Antiqua"/>
          <w:color w:val="auto"/>
          <w:sz w:val="24"/>
          <w:szCs w:val="24"/>
        </w:rPr>
        <w:t xml:space="preserve">xpression from </w:t>
      </w:r>
      <w:proofErr w:type="spellStart"/>
      <w:r w:rsidR="0021704E" w:rsidRPr="00F16035">
        <w:rPr>
          <w:rFonts w:ascii="Book Antiqua" w:hAnsi="Book Antiqua"/>
          <w:color w:val="auto"/>
          <w:sz w:val="24"/>
          <w:szCs w:val="24"/>
        </w:rPr>
        <w:t>episomal</w:t>
      </w:r>
      <w:proofErr w:type="spellEnd"/>
      <w:r w:rsidR="0021704E" w:rsidRPr="00F16035">
        <w:rPr>
          <w:rFonts w:ascii="Book Antiqua" w:hAnsi="Book Antiqua"/>
          <w:color w:val="auto"/>
          <w:sz w:val="24"/>
          <w:szCs w:val="24"/>
        </w:rPr>
        <w:t xml:space="preserve"> </w:t>
      </w:r>
      <w:proofErr w:type="gramStart"/>
      <w:r w:rsidR="0021704E" w:rsidRPr="00F16035">
        <w:rPr>
          <w:rFonts w:ascii="Book Antiqua" w:hAnsi="Book Antiqua"/>
          <w:color w:val="auto"/>
          <w:sz w:val="24"/>
          <w:szCs w:val="24"/>
        </w:rPr>
        <w:t>vectors</w:t>
      </w:r>
      <w:r w:rsidRPr="00F16035">
        <w:rPr>
          <w:rFonts w:ascii="Book Antiqua" w:hAnsi="Book Antiqua"/>
          <w:color w:val="auto"/>
          <w:sz w:val="24"/>
          <w:szCs w:val="24"/>
          <w:vertAlign w:val="superscript"/>
        </w:rPr>
        <w:t>[</w:t>
      </w:r>
      <w:proofErr w:type="gramEnd"/>
      <w:r w:rsidRPr="00F16035">
        <w:rPr>
          <w:rFonts w:ascii="Book Antiqua" w:hAnsi="Book Antiqua"/>
          <w:color w:val="auto"/>
          <w:sz w:val="24"/>
          <w:szCs w:val="24"/>
          <w:vertAlign w:val="superscript"/>
        </w:rPr>
        <w:t>4]</w:t>
      </w:r>
      <w:r w:rsidRPr="00F16035">
        <w:rPr>
          <w:rFonts w:ascii="Book Antiqua" w:hAnsi="Book Antiqua"/>
          <w:color w:val="auto"/>
          <w:sz w:val="24"/>
          <w:szCs w:val="24"/>
        </w:rPr>
        <w:t>. The potential application of gene the</w:t>
      </w:r>
      <w:r w:rsidR="00CE0284" w:rsidRPr="00F16035">
        <w:rPr>
          <w:rFonts w:ascii="Book Antiqua" w:hAnsi="Book Antiqua"/>
          <w:color w:val="auto"/>
          <w:sz w:val="24"/>
          <w:szCs w:val="24"/>
        </w:rPr>
        <w:t xml:space="preserve">rapy protocols to human </w:t>
      </w:r>
      <w:r w:rsidRPr="00F16035">
        <w:rPr>
          <w:rFonts w:ascii="Book Antiqua" w:hAnsi="Book Antiqua"/>
          <w:color w:val="auto"/>
          <w:sz w:val="24"/>
          <w:szCs w:val="24"/>
        </w:rPr>
        <w:t>cirrhosis will depend on the successful and tissue-specific delivery of therapeutic genes to livers affected with extensive fibrosis.</w:t>
      </w:r>
    </w:p>
    <w:p w:rsidR="00CE0284" w:rsidRPr="00F16035" w:rsidRDefault="00D2775D" w:rsidP="0021704E">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In this context, experimental protocols of gene therapy directed to treat </w:t>
      </w:r>
      <w:r w:rsidR="00CE0284" w:rsidRPr="00F16035">
        <w:rPr>
          <w:rFonts w:ascii="Book Antiqua" w:hAnsi="Book Antiqua"/>
          <w:color w:val="auto"/>
          <w:sz w:val="24"/>
          <w:szCs w:val="24"/>
        </w:rPr>
        <w:t xml:space="preserve">extensive </w:t>
      </w:r>
    </w:p>
    <w:p w:rsidR="006F0654" w:rsidRPr="00F16035" w:rsidRDefault="00B91DEF" w:rsidP="00023F12">
      <w:pPr>
        <w:pStyle w:val="CuerpoA"/>
        <w:adjustRightInd w:val="0"/>
        <w:snapToGrid w:val="0"/>
        <w:spacing w:after="0" w:line="360" w:lineRule="auto"/>
        <w:jc w:val="both"/>
        <w:rPr>
          <w:rFonts w:ascii="Book Antiqua" w:hAnsi="Book Antiqua"/>
          <w:color w:val="auto"/>
          <w:sz w:val="24"/>
          <w:szCs w:val="24"/>
        </w:rPr>
      </w:pPr>
      <w:proofErr w:type="gramStart"/>
      <w:r w:rsidRPr="00F16035">
        <w:rPr>
          <w:rFonts w:ascii="Book Antiqua" w:hAnsi="Book Antiqua"/>
          <w:color w:val="auto"/>
          <w:sz w:val="24"/>
          <w:szCs w:val="24"/>
        </w:rPr>
        <w:t>liver</w:t>
      </w:r>
      <w:proofErr w:type="gramEnd"/>
      <w:r w:rsidRPr="00F16035">
        <w:rPr>
          <w:rFonts w:ascii="Book Antiqua" w:hAnsi="Book Antiqua"/>
          <w:color w:val="auto"/>
          <w:sz w:val="24"/>
          <w:szCs w:val="24"/>
        </w:rPr>
        <w:t xml:space="preserve"> </w:t>
      </w:r>
      <w:r w:rsidR="00D2775D" w:rsidRPr="00F16035">
        <w:rPr>
          <w:rFonts w:ascii="Book Antiqua" w:hAnsi="Book Antiqua"/>
          <w:color w:val="auto"/>
          <w:sz w:val="24"/>
          <w:szCs w:val="24"/>
        </w:rPr>
        <w:t xml:space="preserve">fibrosis have been designed to deliver specific genes to fibrotic organs. These protocols are mainly based in the use of non-viral and viral shuttle vectors. Here we describe the most important protocols published by several authors. </w:t>
      </w:r>
    </w:p>
    <w:p w:rsidR="00CE0284" w:rsidRPr="00F16035" w:rsidRDefault="00CE0284" w:rsidP="00023F12">
      <w:pPr>
        <w:pStyle w:val="CuerpoA"/>
        <w:adjustRightInd w:val="0"/>
        <w:snapToGrid w:val="0"/>
        <w:spacing w:after="0" w:line="360" w:lineRule="auto"/>
        <w:jc w:val="both"/>
        <w:rPr>
          <w:rFonts w:ascii="Book Antiqua" w:hAnsi="Book Antiqua"/>
          <w:b/>
          <w:color w:val="auto"/>
          <w:sz w:val="24"/>
          <w:szCs w:val="24"/>
          <w:lang w:eastAsia="zh-CN"/>
        </w:rPr>
      </w:pPr>
    </w:p>
    <w:p w:rsidR="006F0654" w:rsidRPr="00F16035" w:rsidRDefault="00D2775D" w:rsidP="00023F12">
      <w:pPr>
        <w:pStyle w:val="CuerpoA"/>
        <w:adjustRightInd w:val="0"/>
        <w:snapToGrid w:val="0"/>
        <w:spacing w:after="0" w:line="360" w:lineRule="auto"/>
        <w:jc w:val="both"/>
        <w:rPr>
          <w:rFonts w:ascii="Book Antiqua" w:eastAsia="Arial Bold" w:hAnsi="Book Antiqua" w:cs="Arial Bold"/>
          <w:b/>
          <w:color w:val="auto"/>
          <w:sz w:val="24"/>
          <w:szCs w:val="24"/>
        </w:rPr>
      </w:pPr>
      <w:r w:rsidRPr="00F16035">
        <w:rPr>
          <w:rFonts w:ascii="Book Antiqua" w:hAnsi="Book Antiqua"/>
          <w:b/>
          <w:color w:val="auto"/>
          <w:sz w:val="24"/>
          <w:szCs w:val="24"/>
        </w:rPr>
        <w:t>NON-VIRAL VECTORS</w:t>
      </w:r>
    </w:p>
    <w:p w:rsidR="006F0654" w:rsidRPr="00F16035" w:rsidRDefault="00D2775D" w:rsidP="00023F12">
      <w:pPr>
        <w:pStyle w:val="CuerpoA"/>
        <w:adjustRightInd w:val="0"/>
        <w:snapToGrid w:val="0"/>
        <w:spacing w:after="0" w:line="360" w:lineRule="auto"/>
        <w:jc w:val="both"/>
        <w:rPr>
          <w:rFonts w:ascii="Book Antiqua" w:eastAsia="Arial" w:hAnsi="Book Antiqua" w:cs="Arial"/>
          <w:color w:val="auto"/>
          <w:sz w:val="24"/>
          <w:szCs w:val="24"/>
          <w:u w:color="222222"/>
        </w:rPr>
      </w:pPr>
      <w:r w:rsidRPr="00F16035">
        <w:rPr>
          <w:rFonts w:ascii="Book Antiqua" w:hAnsi="Book Antiqua"/>
          <w:color w:val="auto"/>
          <w:sz w:val="24"/>
          <w:szCs w:val="24"/>
          <w:u w:color="222222"/>
        </w:rPr>
        <w:lastRenderedPageBreak/>
        <w:t xml:space="preserve">Represented by all those delivery methods where virus are not used. Among these methods, </w:t>
      </w:r>
      <w:r w:rsidR="00883EF4" w:rsidRPr="00F16035">
        <w:rPr>
          <w:rFonts w:ascii="Book Antiqua" w:hAnsi="Book Antiqua"/>
          <w:color w:val="auto"/>
          <w:sz w:val="24"/>
          <w:szCs w:val="24"/>
          <w:u w:color="222222"/>
        </w:rPr>
        <w:t>the reader can</w:t>
      </w:r>
      <w:r w:rsidRPr="00F16035">
        <w:rPr>
          <w:rFonts w:ascii="Book Antiqua" w:hAnsi="Book Antiqua"/>
          <w:color w:val="auto"/>
          <w:sz w:val="24"/>
          <w:szCs w:val="24"/>
          <w:u w:color="222222"/>
        </w:rPr>
        <w:t xml:space="preserve"> found plasmids, liposomes, conjugation with inert polymers of</w:t>
      </w:r>
      <w:r w:rsidR="0021704E" w:rsidRPr="00F16035">
        <w:rPr>
          <w:rFonts w:ascii="Book Antiqua" w:hAnsi="Book Antiqua"/>
          <w:color w:val="auto"/>
          <w:sz w:val="24"/>
          <w:szCs w:val="24"/>
          <w:u w:color="222222"/>
        </w:rPr>
        <w:t xml:space="preserve"> high molecular weight as </w:t>
      </w:r>
      <w:proofErr w:type="spellStart"/>
      <w:r w:rsidR="0021704E" w:rsidRPr="00F16035">
        <w:rPr>
          <w:rFonts w:ascii="Book Antiqua" w:hAnsi="Book Antiqua"/>
          <w:color w:val="auto"/>
          <w:sz w:val="24"/>
          <w:szCs w:val="24"/>
          <w:u w:color="222222"/>
        </w:rPr>
        <w:t>diethylaminoethyl</w:t>
      </w:r>
      <w:proofErr w:type="spellEnd"/>
      <w:r w:rsidR="0021704E" w:rsidRPr="00F16035">
        <w:rPr>
          <w:rFonts w:ascii="Book Antiqua" w:hAnsi="Book Antiqua"/>
          <w:color w:val="auto"/>
          <w:sz w:val="24"/>
          <w:szCs w:val="24"/>
          <w:u w:color="222222"/>
          <w:lang w:eastAsia="zh-CN"/>
        </w:rPr>
        <w:t xml:space="preserve"> (DEAE)</w:t>
      </w:r>
      <w:r w:rsidRPr="00F16035">
        <w:rPr>
          <w:rFonts w:ascii="Book Antiqua" w:hAnsi="Book Antiqua"/>
          <w:color w:val="auto"/>
          <w:sz w:val="24"/>
          <w:szCs w:val="24"/>
          <w:u w:color="222222"/>
        </w:rPr>
        <w:t xml:space="preserve"> dextr</w:t>
      </w:r>
      <w:r w:rsidR="00883EF4" w:rsidRPr="00F16035">
        <w:rPr>
          <w:rFonts w:ascii="Book Antiqua" w:hAnsi="Book Antiqua"/>
          <w:color w:val="auto"/>
          <w:sz w:val="24"/>
          <w:szCs w:val="24"/>
          <w:u w:color="222222"/>
        </w:rPr>
        <w:t xml:space="preserve">an, polyethylene glycol, </w:t>
      </w:r>
      <w:r w:rsidRPr="00F16035">
        <w:rPr>
          <w:rFonts w:ascii="Book Antiqua" w:hAnsi="Book Antiqua"/>
          <w:color w:val="auto"/>
          <w:sz w:val="24"/>
          <w:szCs w:val="24"/>
          <w:u w:color="222222"/>
        </w:rPr>
        <w:t>polymers for the folding of DNA, among others.</w:t>
      </w:r>
    </w:p>
    <w:p w:rsidR="006F0654" w:rsidRPr="00F16035" w:rsidRDefault="006F0654" w:rsidP="00023F12">
      <w:pPr>
        <w:pStyle w:val="CuerpoA"/>
        <w:adjustRightInd w:val="0"/>
        <w:snapToGrid w:val="0"/>
        <w:spacing w:after="0" w:line="360" w:lineRule="auto"/>
        <w:jc w:val="both"/>
        <w:rPr>
          <w:rFonts w:ascii="Book Antiqua" w:eastAsiaTheme="minorEastAsia" w:hAnsi="Book Antiqua" w:cs="Arial"/>
          <w:b/>
          <w:bCs/>
          <w:i/>
          <w:iCs/>
          <w:color w:val="auto"/>
          <w:sz w:val="24"/>
          <w:szCs w:val="24"/>
          <w:lang w:eastAsia="zh-CN"/>
        </w:rPr>
      </w:pPr>
    </w:p>
    <w:p w:rsidR="006F0654" w:rsidRPr="00F16035" w:rsidRDefault="0021704E" w:rsidP="00023F12">
      <w:pPr>
        <w:pStyle w:val="CuerpoA"/>
        <w:adjustRightInd w:val="0"/>
        <w:snapToGrid w:val="0"/>
        <w:spacing w:after="0" w:line="360" w:lineRule="auto"/>
        <w:jc w:val="both"/>
        <w:rPr>
          <w:rFonts w:ascii="Book Antiqua" w:hAnsi="Book Antiqua"/>
          <w:b/>
          <w:bCs/>
          <w:i/>
          <w:iCs/>
          <w:color w:val="auto"/>
          <w:sz w:val="24"/>
          <w:szCs w:val="24"/>
        </w:rPr>
      </w:pPr>
      <w:r w:rsidRPr="00F16035">
        <w:rPr>
          <w:rFonts w:ascii="Book Antiqua" w:hAnsi="Book Antiqua"/>
          <w:b/>
          <w:bCs/>
          <w:i/>
          <w:iCs/>
          <w:color w:val="auto"/>
          <w:sz w:val="24"/>
          <w:szCs w:val="24"/>
        </w:rPr>
        <w:t>DNA plasmids</w:t>
      </w:r>
    </w:p>
    <w:p w:rsidR="00155E50" w:rsidRPr="00F16035" w:rsidRDefault="00023DBB" w:rsidP="00023F12">
      <w:pPr>
        <w:pStyle w:val="CuerpoA"/>
        <w:adjustRightInd w:val="0"/>
        <w:snapToGrid w:val="0"/>
        <w:spacing w:after="0" w:line="360" w:lineRule="auto"/>
        <w:jc w:val="both"/>
        <w:rPr>
          <w:rFonts w:ascii="Book Antiqua" w:eastAsia="Arial" w:hAnsi="Book Antiqua" w:cs="Arial"/>
          <w:bCs/>
          <w:i/>
          <w:iCs/>
          <w:color w:val="auto"/>
          <w:sz w:val="24"/>
          <w:szCs w:val="24"/>
        </w:rPr>
      </w:pPr>
      <w:r w:rsidRPr="00F16035">
        <w:rPr>
          <w:rFonts w:ascii="Book Antiqua" w:hAnsi="Book Antiqua" w:cs="Arial"/>
          <w:color w:val="auto"/>
          <w:sz w:val="24"/>
          <w:szCs w:val="24"/>
        </w:rPr>
        <w:t>Plasmid</w:t>
      </w:r>
      <w:r w:rsidR="00A32635" w:rsidRPr="00F16035">
        <w:rPr>
          <w:rFonts w:ascii="Book Antiqua" w:hAnsi="Book Antiqua" w:cs="Arial"/>
          <w:color w:val="auto"/>
          <w:sz w:val="24"/>
          <w:szCs w:val="24"/>
        </w:rPr>
        <w:t>s</w:t>
      </w:r>
      <w:r w:rsidRPr="00F16035">
        <w:rPr>
          <w:rFonts w:ascii="Book Antiqua" w:hAnsi="Book Antiqua" w:cs="Arial"/>
          <w:color w:val="auto"/>
          <w:sz w:val="24"/>
          <w:szCs w:val="24"/>
        </w:rPr>
        <w:t xml:space="preserve"> are attractive </w:t>
      </w:r>
      <w:r w:rsidR="00A32635" w:rsidRPr="00F16035">
        <w:rPr>
          <w:rFonts w:ascii="Book Antiqua" w:hAnsi="Book Antiqua" w:cs="Arial"/>
          <w:color w:val="auto"/>
          <w:sz w:val="24"/>
          <w:szCs w:val="24"/>
        </w:rPr>
        <w:t>vectors</w:t>
      </w:r>
      <w:r w:rsidRPr="00F16035">
        <w:rPr>
          <w:rFonts w:ascii="Book Antiqua" w:hAnsi="Book Antiqua" w:cs="Arial"/>
          <w:color w:val="auto"/>
          <w:sz w:val="24"/>
          <w:szCs w:val="24"/>
        </w:rPr>
        <w:t xml:space="preserve"> for direct injection into organs and tissues. </w:t>
      </w:r>
      <w:r w:rsidRPr="00F16035">
        <w:rPr>
          <w:rFonts w:ascii="Book Antiqua" w:hAnsi="Book Antiqua" w:cs="Arial"/>
          <w:color w:val="auto"/>
          <w:sz w:val="24"/>
          <w:szCs w:val="24"/>
          <w:lang w:eastAsia="en-US"/>
        </w:rPr>
        <w:t xml:space="preserve">Despite the relatively low expression achieved after a single plasmid </w:t>
      </w:r>
      <w:r w:rsidR="00A32635" w:rsidRPr="00F16035">
        <w:rPr>
          <w:rFonts w:ascii="Book Antiqua" w:hAnsi="Book Antiqua" w:cs="Arial"/>
          <w:color w:val="auto"/>
          <w:sz w:val="24"/>
          <w:szCs w:val="24"/>
          <w:lang w:eastAsia="en-US"/>
        </w:rPr>
        <w:t>administration</w:t>
      </w:r>
      <w:r w:rsidRPr="00F16035">
        <w:rPr>
          <w:rFonts w:ascii="Book Antiqua" w:hAnsi="Book Antiqua" w:cs="Arial"/>
          <w:color w:val="auto"/>
          <w:sz w:val="24"/>
          <w:szCs w:val="24"/>
          <w:lang w:eastAsia="en-US"/>
        </w:rPr>
        <w:t>, this expression is enough to reach physiological and therapeutics levels of the</w:t>
      </w:r>
      <w:r w:rsidR="00883EF4" w:rsidRPr="00F16035">
        <w:rPr>
          <w:rStyle w:val="a3"/>
          <w:rFonts w:ascii="Book Antiqua" w:hAnsi="Book Antiqua" w:cs="Arial"/>
          <w:color w:val="auto"/>
          <w:sz w:val="24"/>
          <w:szCs w:val="24"/>
          <w:u w:val="none"/>
        </w:rPr>
        <w:t xml:space="preserve"> </w:t>
      </w:r>
      <w:r w:rsidR="00A32635" w:rsidRPr="00F16035">
        <w:rPr>
          <w:rFonts w:ascii="Book Antiqua" w:hAnsi="Book Antiqua" w:cs="Arial"/>
          <w:color w:val="auto"/>
          <w:sz w:val="24"/>
          <w:szCs w:val="24"/>
          <w:lang w:eastAsia="en-US"/>
        </w:rPr>
        <w:t>desired</w:t>
      </w:r>
      <w:r w:rsidRPr="00F16035">
        <w:rPr>
          <w:rFonts w:ascii="Book Antiqua" w:hAnsi="Book Antiqua" w:cs="Arial"/>
          <w:color w:val="auto"/>
          <w:sz w:val="24"/>
          <w:szCs w:val="24"/>
          <w:lang w:eastAsia="en-US"/>
        </w:rPr>
        <w:t xml:space="preserve"> </w:t>
      </w:r>
      <w:r w:rsidR="0021704E" w:rsidRPr="00F16035">
        <w:rPr>
          <w:rFonts w:ascii="Book Antiqua" w:hAnsi="Book Antiqua" w:cs="Arial"/>
          <w:color w:val="auto"/>
          <w:sz w:val="24"/>
          <w:szCs w:val="24"/>
          <w:lang w:eastAsia="en-US"/>
        </w:rPr>
        <w:t xml:space="preserve">protein. </w:t>
      </w:r>
      <w:r w:rsidR="009C025B" w:rsidRPr="00F16035">
        <w:rPr>
          <w:rFonts w:ascii="Book Antiqua" w:hAnsi="Book Antiqua" w:cs="Arial"/>
          <w:color w:val="auto"/>
          <w:sz w:val="24"/>
          <w:szCs w:val="24"/>
          <w:lang w:eastAsia="en-US"/>
        </w:rPr>
        <w:t>Additionally</w:t>
      </w:r>
      <w:r w:rsidR="00F24746" w:rsidRPr="00F16035">
        <w:rPr>
          <w:rFonts w:ascii="Book Antiqua" w:hAnsi="Book Antiqua" w:cs="Arial"/>
          <w:color w:val="auto"/>
          <w:sz w:val="24"/>
          <w:szCs w:val="24"/>
          <w:lang w:eastAsia="en-US"/>
        </w:rPr>
        <w:t xml:space="preserve">, </w:t>
      </w:r>
      <w:r w:rsidR="00883EF4" w:rsidRPr="00F16035">
        <w:rPr>
          <w:rFonts w:ascii="Book Antiqua" w:hAnsi="Book Antiqua" w:cs="Arial"/>
          <w:color w:val="auto"/>
          <w:sz w:val="24"/>
          <w:szCs w:val="24"/>
          <w:lang w:eastAsia="en-US"/>
        </w:rPr>
        <w:t>improvements in</w:t>
      </w:r>
      <w:r w:rsidR="00D80136" w:rsidRPr="00F16035">
        <w:rPr>
          <w:rFonts w:ascii="Book Antiqua" w:hAnsi="Book Antiqua" w:cs="Arial"/>
          <w:color w:val="auto"/>
          <w:sz w:val="24"/>
          <w:szCs w:val="24"/>
          <w:lang w:eastAsia="en-US"/>
        </w:rPr>
        <w:t xml:space="preserve"> techniques and plasmid formulations have bee</w:t>
      </w:r>
      <w:r w:rsidR="00F24746" w:rsidRPr="00F16035">
        <w:rPr>
          <w:rFonts w:ascii="Book Antiqua" w:hAnsi="Book Antiqua" w:cs="Arial"/>
          <w:color w:val="auto"/>
          <w:sz w:val="24"/>
          <w:szCs w:val="24"/>
          <w:lang w:eastAsia="en-US"/>
        </w:rPr>
        <w:t>n</w:t>
      </w:r>
      <w:r w:rsidR="00D80136" w:rsidRPr="00F16035">
        <w:rPr>
          <w:rFonts w:ascii="Book Antiqua" w:hAnsi="Book Antiqua" w:cs="Arial"/>
          <w:color w:val="auto"/>
          <w:sz w:val="24"/>
          <w:szCs w:val="24"/>
          <w:lang w:eastAsia="en-US"/>
        </w:rPr>
        <w:t xml:space="preserve"> performed</w:t>
      </w:r>
      <w:r w:rsidR="00F24746" w:rsidRPr="00F16035">
        <w:rPr>
          <w:rFonts w:ascii="Book Antiqua" w:hAnsi="Book Antiqua" w:cs="Arial"/>
          <w:color w:val="auto"/>
          <w:sz w:val="24"/>
          <w:szCs w:val="24"/>
          <w:lang w:eastAsia="en-US"/>
        </w:rPr>
        <w:t xml:space="preserve"> to increase </w:t>
      </w:r>
      <w:proofErr w:type="gramStart"/>
      <w:r w:rsidR="00F24746" w:rsidRPr="00F16035">
        <w:rPr>
          <w:rFonts w:ascii="Book Antiqua" w:hAnsi="Book Antiqua" w:cs="Arial"/>
          <w:color w:val="auto"/>
          <w:sz w:val="24"/>
          <w:szCs w:val="24"/>
          <w:lang w:eastAsia="en-US"/>
        </w:rPr>
        <w:t>transfection</w:t>
      </w:r>
      <w:r w:rsidR="00811C04" w:rsidRPr="00F16035">
        <w:rPr>
          <w:rFonts w:ascii="Book Antiqua" w:hAnsi="Book Antiqua"/>
          <w:color w:val="auto"/>
          <w:sz w:val="24"/>
          <w:szCs w:val="24"/>
          <w:vertAlign w:val="superscript"/>
        </w:rPr>
        <w:t>[</w:t>
      </w:r>
      <w:proofErr w:type="gramEnd"/>
      <w:r w:rsidR="00811C04" w:rsidRPr="00F16035">
        <w:rPr>
          <w:rFonts w:ascii="Book Antiqua" w:hAnsi="Book Antiqua"/>
          <w:color w:val="auto"/>
          <w:sz w:val="24"/>
          <w:szCs w:val="24"/>
          <w:vertAlign w:val="superscript"/>
        </w:rPr>
        <w:t>5]</w:t>
      </w:r>
      <w:r w:rsidR="00811C04" w:rsidRPr="00F16035">
        <w:rPr>
          <w:rFonts w:ascii="Book Antiqua" w:hAnsi="Book Antiqua"/>
          <w:color w:val="auto"/>
          <w:sz w:val="24"/>
          <w:szCs w:val="24"/>
        </w:rPr>
        <w:t>.</w:t>
      </w:r>
    </w:p>
    <w:p w:rsidR="006F0654" w:rsidRPr="00F16035" w:rsidRDefault="00DF7668" w:rsidP="0021704E">
      <w:pPr>
        <w:pStyle w:val="Default"/>
        <w:adjustRightInd w:val="0"/>
        <w:snapToGrid w:val="0"/>
        <w:spacing w:line="360" w:lineRule="auto"/>
        <w:ind w:firstLineChars="100" w:firstLine="240"/>
        <w:jc w:val="both"/>
        <w:rPr>
          <w:rFonts w:ascii="Book Antiqua" w:hAnsi="Book Antiqua"/>
          <w:color w:val="auto"/>
          <w:lang w:val="en-US"/>
        </w:rPr>
      </w:pPr>
      <w:r w:rsidRPr="00F16035">
        <w:rPr>
          <w:rFonts w:ascii="Book Antiqua" w:hAnsi="Book Antiqua"/>
          <w:iCs/>
          <w:color w:val="auto"/>
          <w:lang w:val="en-US"/>
        </w:rPr>
        <w:t>Augmentation of</w:t>
      </w:r>
      <w:r w:rsidR="0021704E" w:rsidRPr="00F16035">
        <w:rPr>
          <w:rFonts w:ascii="Book Antiqua" w:hAnsi="Book Antiqua"/>
          <w:iCs/>
          <w:color w:val="auto"/>
          <w:lang w:val="en-US"/>
        </w:rPr>
        <w:t xml:space="preserve"> liver regeneration</w:t>
      </w:r>
      <w:r w:rsidRPr="00F16035">
        <w:rPr>
          <w:rFonts w:ascii="Book Antiqua" w:hAnsi="Book Antiqua"/>
          <w:iCs/>
          <w:color w:val="auto"/>
          <w:lang w:val="en-US"/>
        </w:rPr>
        <w:t xml:space="preserve"> (ALR)</w:t>
      </w:r>
      <w:r w:rsidRPr="00F16035">
        <w:rPr>
          <w:rFonts w:ascii="Book Antiqua" w:hAnsi="Book Antiqua"/>
          <w:color w:val="auto"/>
          <w:lang w:val="en-US"/>
        </w:rPr>
        <w:t xml:space="preserve"> </w:t>
      </w:r>
      <w:r w:rsidR="00D2775D" w:rsidRPr="00F16035">
        <w:rPr>
          <w:rFonts w:ascii="Book Antiqua" w:hAnsi="Book Antiqua"/>
          <w:color w:val="auto"/>
          <w:lang w:val="en-US"/>
        </w:rPr>
        <w:t>is a novel cytokine, which stimulates hepatic cell proliferation and is able to block acute liver failure by inhibition of hepatic natural killer cell</w:t>
      </w:r>
      <w:r w:rsidR="00F941ED" w:rsidRPr="00F16035">
        <w:rPr>
          <w:rFonts w:ascii="Book Antiqua" w:hAnsi="Book Antiqua"/>
          <w:color w:val="auto"/>
          <w:lang w:val="en-US"/>
        </w:rPr>
        <w:t xml:space="preserve"> activity in acute liver </w:t>
      </w:r>
      <w:proofErr w:type="gramStart"/>
      <w:r w:rsidR="00F941ED" w:rsidRPr="00F16035">
        <w:rPr>
          <w:rFonts w:ascii="Book Antiqua" w:hAnsi="Book Antiqua"/>
          <w:color w:val="auto"/>
          <w:lang w:val="en-US"/>
        </w:rPr>
        <w:t>injury</w:t>
      </w:r>
      <w:r w:rsidR="00D2775D" w:rsidRPr="00F16035">
        <w:rPr>
          <w:rFonts w:ascii="Book Antiqua" w:hAnsi="Book Antiqua"/>
          <w:color w:val="auto"/>
          <w:vertAlign w:val="superscript"/>
          <w:lang w:val="en-US"/>
        </w:rPr>
        <w:t>[</w:t>
      </w:r>
      <w:proofErr w:type="gramEnd"/>
      <w:r w:rsidR="00D2775D" w:rsidRPr="00F16035">
        <w:rPr>
          <w:rFonts w:ascii="Book Antiqua" w:hAnsi="Book Antiqua"/>
          <w:color w:val="auto"/>
          <w:vertAlign w:val="superscript"/>
          <w:lang w:val="en-US"/>
        </w:rPr>
        <w:t>6]</w:t>
      </w:r>
      <w:r w:rsidR="00D2775D" w:rsidRPr="00F16035">
        <w:rPr>
          <w:rFonts w:ascii="Book Antiqua" w:hAnsi="Book Antiqua"/>
          <w:color w:val="auto"/>
          <w:lang w:val="en-US"/>
        </w:rPr>
        <w:t xml:space="preserve">. ALR is an important regulator of liver regeneration with trophic effects on regenerating liver and potent anti-hepatitis effects. In this context, Qing </w:t>
      </w:r>
      <w:r w:rsidR="00F941ED" w:rsidRPr="00F16035">
        <w:rPr>
          <w:rFonts w:ascii="Book Antiqua" w:hAnsi="Book Antiqua"/>
          <w:i/>
          <w:color w:val="auto"/>
          <w:lang w:val="en-US"/>
        </w:rPr>
        <w:t xml:space="preserve">et </w:t>
      </w:r>
      <w:proofErr w:type="gramStart"/>
      <w:r w:rsidR="00F941ED" w:rsidRPr="00F16035">
        <w:rPr>
          <w:rFonts w:ascii="Book Antiqua" w:hAnsi="Book Antiqua"/>
          <w:i/>
          <w:color w:val="auto"/>
          <w:lang w:val="en-US"/>
        </w:rPr>
        <w:t>al</w:t>
      </w:r>
      <w:r w:rsidR="00F941ED" w:rsidRPr="00F16035">
        <w:rPr>
          <w:rFonts w:ascii="Book Antiqua" w:hAnsi="Book Antiqua"/>
          <w:color w:val="auto"/>
          <w:vertAlign w:val="superscript"/>
          <w:lang w:val="en-US"/>
        </w:rPr>
        <w:t>[</w:t>
      </w:r>
      <w:proofErr w:type="gramEnd"/>
      <w:r w:rsidR="00F941ED" w:rsidRPr="00F16035">
        <w:rPr>
          <w:rFonts w:ascii="Book Antiqua" w:hAnsi="Book Antiqua"/>
          <w:color w:val="auto"/>
          <w:vertAlign w:val="superscript"/>
          <w:lang w:val="en-US"/>
        </w:rPr>
        <w:t>7]</w:t>
      </w:r>
      <w:r w:rsidR="00D2775D" w:rsidRPr="00F16035">
        <w:rPr>
          <w:rFonts w:ascii="Book Antiqua" w:hAnsi="Book Antiqua"/>
          <w:color w:val="auto"/>
          <w:lang w:val="en-US"/>
        </w:rPr>
        <w:t xml:space="preserve"> investigated the effect of ALR recombinant plasmid on rat hepatic fibrosis. The </w:t>
      </w:r>
      <w:r w:rsidR="00CE02B4" w:rsidRPr="00F16035">
        <w:rPr>
          <w:rFonts w:ascii="Book Antiqua" w:hAnsi="Book Antiqua"/>
          <w:color w:val="auto"/>
          <w:lang w:val="en-US"/>
        </w:rPr>
        <w:t>histological</w:t>
      </w:r>
      <w:r w:rsidR="00D2775D" w:rsidRPr="00F16035">
        <w:rPr>
          <w:rFonts w:ascii="Book Antiqua" w:hAnsi="Book Antiqua"/>
          <w:color w:val="auto"/>
          <w:lang w:val="en-US"/>
        </w:rPr>
        <w:t xml:space="preserve"> examination showed less hepatic fibrosis in ALR group respect to the control group with also reduction on serum levels of </w:t>
      </w:r>
      <w:r w:rsidR="008663D6" w:rsidRPr="00F16035">
        <w:rPr>
          <w:rFonts w:ascii="Book Antiqua" w:hAnsi="Book Antiqua"/>
          <w:color w:val="auto"/>
          <w:lang w:val="en-US"/>
        </w:rPr>
        <w:t>alanine aminotransferase (ALT)</w:t>
      </w:r>
      <w:r w:rsidR="00D2775D" w:rsidRPr="00F16035">
        <w:rPr>
          <w:rFonts w:ascii="Book Antiqua" w:hAnsi="Book Antiqua"/>
          <w:color w:val="auto"/>
          <w:lang w:val="en-US"/>
        </w:rPr>
        <w:t xml:space="preserve">, </w:t>
      </w:r>
      <w:r w:rsidR="008663D6" w:rsidRPr="00F16035">
        <w:rPr>
          <w:rFonts w:ascii="Book Antiqua" w:hAnsi="Book Antiqua"/>
          <w:color w:val="auto"/>
          <w:lang w:val="en-US"/>
        </w:rPr>
        <w:t>aspartate aminotransferase (AST)</w:t>
      </w:r>
      <w:r w:rsidR="00D2775D" w:rsidRPr="00F16035">
        <w:rPr>
          <w:rFonts w:ascii="Book Antiqua" w:hAnsi="Book Antiqua"/>
          <w:color w:val="auto"/>
          <w:lang w:val="en-US"/>
        </w:rPr>
        <w:t xml:space="preserve">, and expression of Col-I, Col III and </w:t>
      </w:r>
      <w:r w:rsidR="00F941ED" w:rsidRPr="00F16035">
        <w:rPr>
          <w:rFonts w:ascii="Book Antiqua" w:hAnsi="Book Antiqua"/>
          <w:color w:val="auto"/>
          <w:lang w:val="en-US"/>
        </w:rPr>
        <w:t>tissue inhibitor of metalloproteinase-1 (TIMP-1)</w:t>
      </w:r>
      <w:r w:rsidR="00D2775D" w:rsidRPr="00F16035">
        <w:rPr>
          <w:rFonts w:ascii="Book Antiqua" w:hAnsi="Book Antiqua"/>
          <w:color w:val="auto"/>
          <w:lang w:val="en-US"/>
        </w:rPr>
        <w:t xml:space="preserve"> suggesting that ALR recombinant plasmid enhance hepatic regeneration of injured liver cells.</w:t>
      </w:r>
    </w:p>
    <w:p w:rsidR="006F0654" w:rsidRPr="00F16035" w:rsidRDefault="00D2775D" w:rsidP="00F941ED">
      <w:pPr>
        <w:pStyle w:val="CuerpoA"/>
        <w:adjustRightInd w:val="0"/>
        <w:snapToGrid w:val="0"/>
        <w:spacing w:after="0" w:line="360" w:lineRule="auto"/>
        <w:ind w:firstLineChars="100" w:firstLine="240"/>
        <w:jc w:val="both"/>
        <w:rPr>
          <w:rFonts w:ascii="Book Antiqua" w:hAnsi="Book Antiqua" w:cs="Arial"/>
          <w:color w:val="auto"/>
          <w:sz w:val="24"/>
          <w:szCs w:val="24"/>
        </w:rPr>
      </w:pPr>
      <w:r w:rsidRPr="00F16035">
        <w:rPr>
          <w:rFonts w:ascii="Book Antiqua" w:hAnsi="Book Antiqua" w:cs="Arial"/>
          <w:color w:val="auto"/>
          <w:sz w:val="24"/>
          <w:szCs w:val="24"/>
        </w:rPr>
        <w:t>Transforming growth factor-beta</w:t>
      </w:r>
      <w:r w:rsidR="00883EF4" w:rsidRPr="00F16035">
        <w:rPr>
          <w:rFonts w:ascii="Book Antiqua" w:hAnsi="Book Antiqua" w:cs="Arial"/>
          <w:color w:val="auto"/>
          <w:sz w:val="24"/>
          <w:szCs w:val="24"/>
        </w:rPr>
        <w:t xml:space="preserve"> 1</w:t>
      </w:r>
      <w:r w:rsidRPr="00F16035">
        <w:rPr>
          <w:rFonts w:ascii="Book Antiqua" w:hAnsi="Book Antiqua" w:cs="Arial"/>
          <w:color w:val="auto"/>
          <w:sz w:val="24"/>
          <w:szCs w:val="24"/>
        </w:rPr>
        <w:t xml:space="preserve"> (TGF-β1) is the most prominent cytokine implicat</w:t>
      </w:r>
      <w:r w:rsidR="00883EF4" w:rsidRPr="00F16035">
        <w:rPr>
          <w:rFonts w:ascii="Book Antiqua" w:hAnsi="Book Antiqua" w:cs="Arial"/>
          <w:color w:val="auto"/>
          <w:sz w:val="24"/>
          <w:szCs w:val="24"/>
        </w:rPr>
        <w:t xml:space="preserve">ed in hepatic fibrosis. TGF-β1 </w:t>
      </w:r>
      <w:r w:rsidRPr="00F16035">
        <w:rPr>
          <w:rFonts w:ascii="Book Antiqua" w:hAnsi="Book Antiqua" w:cs="Arial"/>
          <w:color w:val="auto"/>
          <w:sz w:val="24"/>
          <w:szCs w:val="24"/>
        </w:rPr>
        <w:t>stimulates production of extracellular matrix in hepatic stellate cells in the liver. It has been reported that blockage of TGF-β1 signaling prevents hep</w:t>
      </w:r>
      <w:r w:rsidR="00AE1AB9" w:rsidRPr="00F16035">
        <w:rPr>
          <w:rFonts w:ascii="Book Antiqua" w:hAnsi="Book Antiqua" w:cs="Arial"/>
          <w:color w:val="auto"/>
          <w:sz w:val="24"/>
          <w:szCs w:val="24"/>
        </w:rPr>
        <w:t xml:space="preserve">atic fibrosis. In this context, </w:t>
      </w:r>
      <w:proofErr w:type="spellStart"/>
      <w:r w:rsidR="00642FA3" w:rsidRPr="00F16035">
        <w:rPr>
          <w:rFonts w:ascii="Book Antiqua" w:hAnsi="Book Antiqua" w:cs="Arial"/>
          <w:bCs/>
          <w:color w:val="auto"/>
          <w:sz w:val="24"/>
          <w:szCs w:val="24"/>
        </w:rPr>
        <w:t>Nakamuta</w:t>
      </w:r>
      <w:proofErr w:type="spellEnd"/>
      <w:r w:rsidR="00642FA3" w:rsidRPr="00F16035">
        <w:rPr>
          <w:rFonts w:ascii="Book Antiqua" w:hAnsi="Book Antiqua" w:cs="Arial"/>
          <w:b/>
          <w:bCs/>
          <w:color w:val="auto"/>
          <w:sz w:val="24"/>
          <w:szCs w:val="24"/>
        </w:rPr>
        <w:t xml:space="preserve"> </w:t>
      </w:r>
      <w:r w:rsidR="00F941ED" w:rsidRPr="00F16035">
        <w:rPr>
          <w:rFonts w:ascii="Book Antiqua" w:hAnsi="Book Antiqua" w:cs="Arial"/>
          <w:i/>
          <w:color w:val="auto"/>
          <w:sz w:val="24"/>
          <w:szCs w:val="24"/>
        </w:rPr>
        <w:t>et al</w:t>
      </w:r>
      <w:r w:rsidR="00F941ED" w:rsidRPr="00F16035">
        <w:rPr>
          <w:rFonts w:ascii="Book Antiqua" w:hAnsi="Book Antiqua" w:cs="Arial"/>
          <w:color w:val="auto"/>
          <w:sz w:val="24"/>
          <w:szCs w:val="24"/>
          <w:vertAlign w:val="superscript"/>
        </w:rPr>
        <w:t>[8]</w:t>
      </w:r>
      <w:r w:rsidRPr="00F16035">
        <w:rPr>
          <w:rFonts w:ascii="Book Antiqua" w:hAnsi="Book Antiqua" w:cs="Arial"/>
          <w:color w:val="auto"/>
          <w:sz w:val="24"/>
          <w:szCs w:val="24"/>
        </w:rPr>
        <w:t xml:space="preserve"> evaluated the effect of transfection of a plasmid containing the soluble receptor type II TGF-β1 cDNA into skeletal muscle in a</w:t>
      </w:r>
      <w:r w:rsidR="00F941ED" w:rsidRPr="00F16035">
        <w:rPr>
          <w:rFonts w:ascii="Book Antiqua" w:hAnsi="Book Antiqua" w:cs="Arial"/>
          <w:color w:val="auto"/>
          <w:sz w:val="24"/>
          <w:szCs w:val="24"/>
          <w:lang w:eastAsia="zh-CN"/>
        </w:rPr>
        <w:t>n</w:t>
      </w:r>
      <w:r w:rsidRPr="00F16035">
        <w:rPr>
          <w:rFonts w:ascii="Book Antiqua" w:hAnsi="Book Antiqua" w:cs="Arial"/>
          <w:color w:val="auto"/>
          <w:sz w:val="24"/>
          <w:szCs w:val="24"/>
        </w:rPr>
        <w:t xml:space="preserve"> experimental model of </w:t>
      </w:r>
      <w:proofErr w:type="spellStart"/>
      <w:r w:rsidRPr="00F16035">
        <w:rPr>
          <w:rFonts w:ascii="Book Antiqua" w:hAnsi="Book Antiqua" w:cs="Arial"/>
          <w:color w:val="auto"/>
          <w:sz w:val="24"/>
          <w:szCs w:val="24"/>
        </w:rPr>
        <w:t>dimethylnitrosamine</w:t>
      </w:r>
      <w:proofErr w:type="spellEnd"/>
      <w:r w:rsidRPr="00F16035">
        <w:rPr>
          <w:rFonts w:ascii="Book Antiqua" w:hAnsi="Book Antiqua" w:cs="Arial"/>
          <w:color w:val="auto"/>
          <w:sz w:val="24"/>
          <w:szCs w:val="24"/>
        </w:rPr>
        <w:t xml:space="preserve"> (DMN) induced fibrosis in rats. This treatment decreased significantly DMN-</w:t>
      </w:r>
      <w:r w:rsidRPr="00F16035">
        <w:rPr>
          <w:rFonts w:ascii="Book Antiqua" w:hAnsi="Book Antiqua" w:cs="Arial"/>
          <w:color w:val="auto"/>
          <w:sz w:val="24"/>
          <w:szCs w:val="24"/>
        </w:rPr>
        <w:lastRenderedPageBreak/>
        <w:t xml:space="preserve">induced hepatic fibrosis, </w:t>
      </w:r>
      <w:proofErr w:type="spellStart"/>
      <w:r w:rsidRPr="00F16035">
        <w:rPr>
          <w:rFonts w:ascii="Book Antiqua" w:hAnsi="Book Antiqua" w:cs="Arial"/>
          <w:color w:val="auto"/>
          <w:sz w:val="24"/>
          <w:szCs w:val="24"/>
        </w:rPr>
        <w:t>hydroxypr</w:t>
      </w:r>
      <w:r w:rsidR="00AE1AB9" w:rsidRPr="00F16035">
        <w:rPr>
          <w:rFonts w:ascii="Book Antiqua" w:hAnsi="Book Antiqua" w:cs="Arial"/>
          <w:color w:val="auto"/>
          <w:sz w:val="24"/>
          <w:szCs w:val="24"/>
        </w:rPr>
        <w:t>oline</w:t>
      </w:r>
      <w:proofErr w:type="spellEnd"/>
      <w:r w:rsidR="00AE1AB9" w:rsidRPr="00F16035">
        <w:rPr>
          <w:rFonts w:ascii="Book Antiqua" w:hAnsi="Book Antiqua" w:cs="Arial"/>
          <w:color w:val="auto"/>
          <w:sz w:val="24"/>
          <w:szCs w:val="24"/>
        </w:rPr>
        <w:t xml:space="preserve"> content, </w:t>
      </w:r>
      <w:proofErr w:type="gramStart"/>
      <w:r w:rsidR="00AE1AB9" w:rsidRPr="00F16035">
        <w:rPr>
          <w:rFonts w:ascii="Book Antiqua" w:hAnsi="Book Antiqua" w:cs="Arial"/>
          <w:color w:val="auto"/>
          <w:sz w:val="24"/>
          <w:szCs w:val="24"/>
        </w:rPr>
        <w:t>collagen</w:t>
      </w:r>
      <w:proofErr w:type="gramEnd"/>
      <w:r w:rsidR="00AE1AB9" w:rsidRPr="00F16035">
        <w:rPr>
          <w:rFonts w:ascii="Book Antiqua" w:hAnsi="Book Antiqua" w:cs="Arial"/>
          <w:color w:val="auto"/>
          <w:sz w:val="24"/>
          <w:szCs w:val="24"/>
        </w:rPr>
        <w:t xml:space="preserve"> and </w:t>
      </w:r>
      <w:proofErr w:type="spellStart"/>
      <w:r w:rsidR="00AE1AB9" w:rsidRPr="00F16035">
        <w:rPr>
          <w:rFonts w:ascii="Book Antiqua" w:hAnsi="Book Antiqua" w:cs="Arial"/>
          <w:color w:val="auto"/>
          <w:sz w:val="24"/>
          <w:szCs w:val="24"/>
        </w:rPr>
        <w:t>alf</w:t>
      </w:r>
      <w:r w:rsidR="00EF242E" w:rsidRPr="00F16035">
        <w:rPr>
          <w:rFonts w:ascii="Book Antiqua" w:hAnsi="Book Antiqua" w:cs="Arial"/>
          <w:color w:val="auto"/>
          <w:sz w:val="24"/>
          <w:szCs w:val="24"/>
        </w:rPr>
        <w:t>a</w:t>
      </w:r>
      <w:proofErr w:type="spellEnd"/>
      <w:r w:rsidR="00EF242E" w:rsidRPr="00F16035">
        <w:rPr>
          <w:rFonts w:ascii="Book Antiqua" w:hAnsi="Book Antiqua" w:cs="Arial"/>
          <w:color w:val="auto"/>
          <w:sz w:val="24"/>
          <w:szCs w:val="24"/>
        </w:rPr>
        <w:t xml:space="preserve">-smooth muscle actin </w:t>
      </w:r>
      <w:r w:rsidR="00F941ED" w:rsidRPr="00F16035">
        <w:rPr>
          <w:rFonts w:ascii="Book Antiqua" w:hAnsi="Book Antiqua" w:cs="Arial"/>
          <w:color w:val="auto"/>
          <w:sz w:val="24"/>
          <w:szCs w:val="24"/>
        </w:rPr>
        <w:t>(α-SMA)</w:t>
      </w:r>
      <w:r w:rsidR="00F941ED" w:rsidRPr="00F16035">
        <w:rPr>
          <w:rFonts w:ascii="Book Antiqua" w:hAnsi="Book Antiqua" w:cs="Arial"/>
          <w:color w:val="auto"/>
          <w:sz w:val="24"/>
          <w:szCs w:val="24"/>
          <w:lang w:eastAsia="zh-CN"/>
        </w:rPr>
        <w:t xml:space="preserve"> </w:t>
      </w:r>
      <w:r w:rsidR="00EF242E" w:rsidRPr="00F16035">
        <w:rPr>
          <w:rFonts w:ascii="Book Antiqua" w:hAnsi="Book Antiqua" w:cs="Arial"/>
          <w:color w:val="auto"/>
          <w:sz w:val="24"/>
          <w:szCs w:val="24"/>
        </w:rPr>
        <w:t>expression</w:t>
      </w:r>
      <w:r w:rsidRPr="00F16035">
        <w:rPr>
          <w:rFonts w:ascii="Book Antiqua" w:hAnsi="Book Antiqua" w:cs="Arial"/>
          <w:color w:val="auto"/>
          <w:sz w:val="24"/>
          <w:szCs w:val="24"/>
        </w:rPr>
        <w:t xml:space="preserve">. The authors suggested that this strategy may be useful for gene therapy of </w:t>
      </w:r>
      <w:r w:rsidR="00A75C8E" w:rsidRPr="00F16035">
        <w:rPr>
          <w:rFonts w:ascii="Book Antiqua" w:hAnsi="Book Antiqua" w:cs="Arial"/>
          <w:color w:val="auto"/>
          <w:sz w:val="24"/>
          <w:szCs w:val="24"/>
        </w:rPr>
        <w:t>hepatic fibrosis</w:t>
      </w:r>
      <w:r w:rsidRPr="00F16035">
        <w:rPr>
          <w:rFonts w:ascii="Book Antiqua" w:hAnsi="Book Antiqua" w:cs="Arial"/>
          <w:color w:val="auto"/>
          <w:sz w:val="24"/>
          <w:szCs w:val="24"/>
        </w:rPr>
        <w:t>.</w:t>
      </w:r>
      <w:r w:rsidR="00642FA3" w:rsidRPr="00F16035">
        <w:rPr>
          <w:rFonts w:ascii="Book Antiqua" w:hAnsi="Book Antiqua" w:cs="Arial"/>
          <w:color w:val="auto"/>
          <w:sz w:val="24"/>
          <w:szCs w:val="24"/>
        </w:rPr>
        <w:t xml:space="preserve"> </w:t>
      </w:r>
    </w:p>
    <w:p w:rsidR="006F0654" w:rsidRPr="00F16035" w:rsidRDefault="00D2775D" w:rsidP="00F941ED">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Activation of </w:t>
      </w:r>
      <w:proofErr w:type="spellStart"/>
      <w:r w:rsidRPr="00F16035">
        <w:rPr>
          <w:rFonts w:ascii="Book Antiqua" w:hAnsi="Book Antiqua"/>
          <w:color w:val="auto"/>
          <w:sz w:val="24"/>
          <w:szCs w:val="24"/>
        </w:rPr>
        <w:t>metalloproteinases</w:t>
      </w:r>
      <w:proofErr w:type="spellEnd"/>
      <w:r w:rsidRPr="00F16035">
        <w:rPr>
          <w:rFonts w:ascii="Book Antiqua" w:hAnsi="Book Antiqua"/>
          <w:color w:val="auto"/>
          <w:sz w:val="24"/>
          <w:szCs w:val="24"/>
        </w:rPr>
        <w:t xml:space="preserve"> has also been evaluated. The delivery of an antisense molecule for the </w:t>
      </w:r>
      <w:r w:rsidR="00F941ED" w:rsidRPr="00F16035">
        <w:rPr>
          <w:rFonts w:ascii="Book Antiqua" w:hAnsi="Book Antiqua"/>
          <w:color w:val="auto"/>
          <w:sz w:val="24"/>
          <w:szCs w:val="24"/>
        </w:rPr>
        <w:t>TIMP-1</w:t>
      </w:r>
      <w:r w:rsidRPr="00F16035">
        <w:rPr>
          <w:rFonts w:ascii="Book Antiqua" w:hAnsi="Book Antiqua"/>
          <w:color w:val="auto"/>
          <w:sz w:val="24"/>
          <w:szCs w:val="24"/>
        </w:rPr>
        <w:t xml:space="preserve"> into a plasmid to rats with hepatic fibrosis induced by pig serum injection, resulted in an increased activity of interstitial collagenase rendering degradation of</w:t>
      </w:r>
      <w:r w:rsidR="00F941ED" w:rsidRPr="00F16035">
        <w:rPr>
          <w:rFonts w:ascii="Book Antiqua" w:hAnsi="Book Antiqua"/>
          <w:color w:val="auto"/>
          <w:sz w:val="24"/>
          <w:szCs w:val="24"/>
        </w:rPr>
        <w:t xml:space="preserve"> collagen</w:t>
      </w:r>
      <w:r w:rsidRPr="00F16035">
        <w:rPr>
          <w:rFonts w:ascii="Book Antiqua" w:hAnsi="Book Antiqua"/>
          <w:color w:val="auto"/>
          <w:sz w:val="24"/>
          <w:szCs w:val="24"/>
          <w:vertAlign w:val="superscript"/>
        </w:rPr>
        <w:t>[9]</w:t>
      </w:r>
      <w:r w:rsidRPr="00F16035">
        <w:rPr>
          <w:rFonts w:ascii="Book Antiqua" w:hAnsi="Book Antiqua"/>
          <w:color w:val="auto"/>
          <w:sz w:val="24"/>
          <w:szCs w:val="24"/>
        </w:rPr>
        <w:t>.</w:t>
      </w:r>
    </w:p>
    <w:p w:rsidR="006F0654" w:rsidRPr="00F16035" w:rsidRDefault="006F0654" w:rsidP="00023F12">
      <w:pPr>
        <w:pStyle w:val="CuerpoA"/>
        <w:adjustRightInd w:val="0"/>
        <w:snapToGrid w:val="0"/>
        <w:spacing w:after="0" w:line="360" w:lineRule="auto"/>
        <w:jc w:val="both"/>
        <w:rPr>
          <w:rFonts w:ascii="Book Antiqua" w:hAnsi="Book Antiqua"/>
          <w:color w:val="auto"/>
          <w:sz w:val="24"/>
          <w:szCs w:val="24"/>
        </w:rPr>
      </w:pPr>
    </w:p>
    <w:p w:rsidR="006F0654" w:rsidRPr="00F16035" w:rsidRDefault="00F941ED" w:rsidP="00023F12">
      <w:pPr>
        <w:pStyle w:val="Default"/>
        <w:adjustRightInd w:val="0"/>
        <w:snapToGrid w:val="0"/>
        <w:spacing w:line="360" w:lineRule="auto"/>
        <w:jc w:val="both"/>
        <w:rPr>
          <w:rFonts w:ascii="Book Antiqua" w:eastAsia="Arial" w:hAnsi="Book Antiqua" w:cs="Arial"/>
          <w:b/>
          <w:i/>
          <w:iCs/>
          <w:color w:val="auto"/>
          <w:lang w:val="en-US"/>
        </w:rPr>
      </w:pPr>
      <w:r w:rsidRPr="00F16035">
        <w:rPr>
          <w:rFonts w:ascii="Book Antiqua" w:hAnsi="Book Antiqua"/>
          <w:b/>
          <w:i/>
          <w:iCs/>
          <w:color w:val="auto"/>
          <w:lang w:val="en-US"/>
        </w:rPr>
        <w:t>Hydrodynamic administration</w:t>
      </w:r>
    </w:p>
    <w:p w:rsidR="006F0654" w:rsidRPr="00F16035" w:rsidRDefault="00D2775D" w:rsidP="001A189B">
      <w:pPr>
        <w:pStyle w:val="CuerpoA"/>
        <w:adjustRightInd w:val="0"/>
        <w:snapToGrid w:val="0"/>
        <w:spacing w:after="0" w:line="360" w:lineRule="auto"/>
        <w:jc w:val="both"/>
        <w:rPr>
          <w:rFonts w:ascii="Book Antiqua" w:hAnsi="Book Antiqua"/>
          <w:color w:val="auto"/>
          <w:sz w:val="24"/>
          <w:szCs w:val="24"/>
        </w:rPr>
      </w:pPr>
      <w:r w:rsidRPr="00F16035">
        <w:rPr>
          <w:rFonts w:ascii="Book Antiqua" w:hAnsi="Book Antiqua"/>
          <w:color w:val="auto"/>
          <w:sz w:val="24"/>
          <w:szCs w:val="24"/>
        </w:rPr>
        <w:t xml:space="preserve">A promising method of gene transfer in large animals is the hydrodynamic gene transfer (HGT), which consists in the application of controlled hydrodynamic pressure in capillaries to enhance endothelial and parenchymal cell permeability. It was used for first time in </w:t>
      </w:r>
      <w:r w:rsidR="001A189B" w:rsidRPr="00F16035">
        <w:rPr>
          <w:rFonts w:ascii="Book Antiqua" w:hAnsi="Book Antiqua"/>
          <w:color w:val="auto"/>
          <w:sz w:val="24"/>
          <w:szCs w:val="24"/>
        </w:rPr>
        <w:t xml:space="preserve">the late 1990s by </w:t>
      </w:r>
      <w:proofErr w:type="spellStart"/>
      <w:r w:rsidR="001A189B" w:rsidRPr="00F16035">
        <w:rPr>
          <w:rFonts w:ascii="Book Antiqua" w:hAnsi="Book Antiqua"/>
          <w:color w:val="auto"/>
          <w:sz w:val="24"/>
          <w:szCs w:val="24"/>
        </w:rPr>
        <w:t>Budker</w:t>
      </w:r>
      <w:proofErr w:type="spellEnd"/>
      <w:r w:rsidR="001A189B" w:rsidRPr="00F16035">
        <w:rPr>
          <w:rFonts w:ascii="Book Antiqua" w:hAnsi="Book Antiqua"/>
          <w:color w:val="auto"/>
          <w:sz w:val="24"/>
          <w:szCs w:val="24"/>
        </w:rPr>
        <w:t xml:space="preserve"> </w:t>
      </w:r>
      <w:r w:rsidR="001A189B" w:rsidRPr="00F16035">
        <w:rPr>
          <w:rFonts w:ascii="Book Antiqua" w:hAnsi="Book Antiqua"/>
          <w:i/>
          <w:color w:val="auto"/>
          <w:sz w:val="24"/>
          <w:szCs w:val="24"/>
        </w:rPr>
        <w:t>et al</w:t>
      </w:r>
      <w:r w:rsidR="001A189B" w:rsidRPr="00F16035">
        <w:rPr>
          <w:rFonts w:ascii="Book Antiqua" w:hAnsi="Book Antiqua"/>
          <w:color w:val="auto"/>
          <w:sz w:val="24"/>
          <w:szCs w:val="24"/>
          <w:vertAlign w:val="superscript"/>
        </w:rPr>
        <w:t>[10]</w:t>
      </w:r>
      <w:r w:rsidR="001A189B" w:rsidRPr="00F16035">
        <w:rPr>
          <w:rFonts w:ascii="Book Antiqua" w:hAnsi="Book Antiqua"/>
          <w:color w:val="auto"/>
          <w:sz w:val="24"/>
          <w:szCs w:val="24"/>
          <w:lang w:eastAsia="zh-CN"/>
        </w:rPr>
        <w:t>,</w:t>
      </w:r>
      <w:r w:rsidRPr="00F16035">
        <w:rPr>
          <w:rFonts w:ascii="Book Antiqua" w:hAnsi="Book Antiqua"/>
          <w:color w:val="auto"/>
          <w:sz w:val="24"/>
          <w:szCs w:val="24"/>
        </w:rPr>
        <w:t xml:space="preserve"> demonstrating a successful gene transfer to rats skeletal muscle by a rapid injection of plasmid DNA solution into the femoral artery.</w:t>
      </w:r>
    </w:p>
    <w:p w:rsidR="006F0654" w:rsidRPr="00F16035" w:rsidRDefault="00D2775D" w:rsidP="001A189B">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The first clinical trial to test the hydrodynamic gene delivery in humans was reported at the 9</w:t>
      </w:r>
      <w:r w:rsidRPr="00F16035">
        <w:rPr>
          <w:rFonts w:ascii="Book Antiqua" w:hAnsi="Book Antiqua"/>
          <w:color w:val="auto"/>
          <w:sz w:val="24"/>
          <w:szCs w:val="24"/>
          <w:vertAlign w:val="superscript"/>
        </w:rPr>
        <w:t>th</w:t>
      </w:r>
      <w:r w:rsidRPr="00F16035">
        <w:rPr>
          <w:rFonts w:ascii="Book Antiqua" w:hAnsi="Book Antiqua"/>
          <w:color w:val="auto"/>
          <w:sz w:val="24"/>
          <w:szCs w:val="24"/>
        </w:rPr>
        <w:t xml:space="preserve"> Annual meeting of the A</w:t>
      </w:r>
      <w:r w:rsidR="001A189B" w:rsidRPr="00F16035">
        <w:rPr>
          <w:rFonts w:ascii="Book Antiqua" w:hAnsi="Book Antiqua"/>
          <w:color w:val="auto"/>
          <w:sz w:val="24"/>
          <w:szCs w:val="24"/>
        </w:rPr>
        <w:t xml:space="preserve">merican Society of Gene </w:t>
      </w:r>
      <w:proofErr w:type="gramStart"/>
      <w:r w:rsidR="001A189B" w:rsidRPr="00F16035">
        <w:rPr>
          <w:rFonts w:ascii="Book Antiqua" w:hAnsi="Book Antiqua"/>
          <w:color w:val="auto"/>
          <w:sz w:val="24"/>
          <w:szCs w:val="24"/>
        </w:rPr>
        <w:t>Therapy</w:t>
      </w:r>
      <w:r w:rsidRPr="00F16035">
        <w:rPr>
          <w:rFonts w:ascii="Book Antiqua" w:hAnsi="Book Antiqua"/>
          <w:color w:val="auto"/>
          <w:sz w:val="24"/>
          <w:szCs w:val="24"/>
          <w:vertAlign w:val="superscript"/>
        </w:rPr>
        <w:t>[</w:t>
      </w:r>
      <w:proofErr w:type="gramEnd"/>
      <w:r w:rsidRPr="00F16035">
        <w:rPr>
          <w:rFonts w:ascii="Book Antiqua" w:hAnsi="Book Antiqua"/>
          <w:color w:val="auto"/>
          <w:sz w:val="24"/>
          <w:szCs w:val="24"/>
          <w:vertAlign w:val="superscript"/>
        </w:rPr>
        <w:t>11]</w:t>
      </w:r>
      <w:r w:rsidRPr="00F16035">
        <w:rPr>
          <w:rFonts w:ascii="Book Antiqua" w:hAnsi="Book Antiqua"/>
          <w:color w:val="auto"/>
          <w:sz w:val="24"/>
          <w:szCs w:val="24"/>
        </w:rPr>
        <w:t>. The most successful application of hydrodynamic delivery is observed in hepatocytes in rodents. This procedure involves a tail vein injection in few seconds of 8</w:t>
      </w:r>
      <w:r w:rsidR="001A189B" w:rsidRPr="00F16035">
        <w:rPr>
          <w:rFonts w:ascii="Book Antiqua" w:hAnsi="Book Antiqua"/>
          <w:color w:val="auto"/>
          <w:sz w:val="24"/>
          <w:szCs w:val="24"/>
          <w:lang w:eastAsia="zh-CN"/>
        </w:rPr>
        <w:t>%</w:t>
      </w:r>
      <w:r w:rsidRPr="00F16035">
        <w:rPr>
          <w:rFonts w:ascii="Book Antiqua" w:hAnsi="Book Antiqua"/>
          <w:color w:val="auto"/>
          <w:sz w:val="24"/>
          <w:szCs w:val="24"/>
        </w:rPr>
        <w:t xml:space="preserve">-10% </w:t>
      </w:r>
      <w:proofErr w:type="spellStart"/>
      <w:r w:rsidRPr="00F16035">
        <w:rPr>
          <w:rFonts w:ascii="Book Antiqua" w:hAnsi="Book Antiqua"/>
          <w:color w:val="auto"/>
          <w:sz w:val="24"/>
          <w:szCs w:val="24"/>
        </w:rPr>
        <w:t>vol</w:t>
      </w:r>
      <w:proofErr w:type="spellEnd"/>
      <w:r w:rsidRPr="00F16035">
        <w:rPr>
          <w:rFonts w:ascii="Book Antiqua" w:hAnsi="Book Antiqua"/>
          <w:color w:val="auto"/>
          <w:sz w:val="24"/>
          <w:szCs w:val="24"/>
        </w:rPr>
        <w:t>/body weight of physiological solution. The high DNA solution in the tail vein enters directly into the inferior vena cava and drives the injected solution into th</w:t>
      </w:r>
      <w:r w:rsidR="001A189B" w:rsidRPr="00F16035">
        <w:rPr>
          <w:rFonts w:ascii="Book Antiqua" w:hAnsi="Book Antiqua"/>
          <w:color w:val="auto"/>
          <w:sz w:val="24"/>
          <w:szCs w:val="24"/>
        </w:rPr>
        <w:t xml:space="preserve">e liver in retrograde </w:t>
      </w:r>
      <w:proofErr w:type="gramStart"/>
      <w:r w:rsidR="001A189B" w:rsidRPr="00F16035">
        <w:rPr>
          <w:rFonts w:ascii="Book Antiqua" w:hAnsi="Book Antiqua"/>
          <w:color w:val="auto"/>
          <w:sz w:val="24"/>
          <w:szCs w:val="24"/>
        </w:rPr>
        <w:t>fashion</w:t>
      </w:r>
      <w:r w:rsidR="001A189B" w:rsidRPr="00F16035">
        <w:rPr>
          <w:rFonts w:ascii="Book Antiqua" w:hAnsi="Book Antiqua"/>
          <w:color w:val="auto"/>
          <w:sz w:val="24"/>
          <w:szCs w:val="24"/>
          <w:vertAlign w:val="superscript"/>
        </w:rPr>
        <w:t>[</w:t>
      </w:r>
      <w:proofErr w:type="gramEnd"/>
      <w:r w:rsidR="001A189B" w:rsidRPr="00F16035">
        <w:rPr>
          <w:rFonts w:ascii="Book Antiqua" w:hAnsi="Book Antiqua"/>
          <w:color w:val="auto"/>
          <w:sz w:val="24"/>
          <w:szCs w:val="24"/>
          <w:vertAlign w:val="superscript"/>
        </w:rPr>
        <w:t>12,</w:t>
      </w:r>
      <w:r w:rsidR="004D1EEE" w:rsidRPr="00F16035">
        <w:rPr>
          <w:rFonts w:ascii="Book Antiqua" w:hAnsi="Book Antiqua"/>
          <w:color w:val="auto"/>
          <w:sz w:val="24"/>
          <w:szCs w:val="24"/>
          <w:vertAlign w:val="superscript"/>
        </w:rPr>
        <w:t>13</w:t>
      </w:r>
      <w:r w:rsidRPr="00F16035">
        <w:rPr>
          <w:rFonts w:ascii="Book Antiqua" w:hAnsi="Book Antiqua"/>
          <w:color w:val="auto"/>
          <w:sz w:val="24"/>
          <w:szCs w:val="24"/>
          <w:vertAlign w:val="superscript"/>
        </w:rPr>
        <w:t>]</w:t>
      </w:r>
      <w:r w:rsidRPr="00F16035">
        <w:rPr>
          <w:rFonts w:ascii="Book Antiqua" w:hAnsi="Book Antiqua"/>
          <w:color w:val="auto"/>
          <w:sz w:val="24"/>
          <w:szCs w:val="24"/>
        </w:rPr>
        <w:t>.</w:t>
      </w:r>
    </w:p>
    <w:p w:rsidR="006F0654" w:rsidRPr="00F16035" w:rsidRDefault="00D2775D" w:rsidP="001A189B">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Hua</w:t>
      </w:r>
      <w:r w:rsidR="001A189B" w:rsidRPr="00F16035">
        <w:rPr>
          <w:rFonts w:ascii="Book Antiqua" w:hAnsi="Book Antiqua"/>
          <w:color w:val="auto"/>
          <w:sz w:val="24"/>
          <w:szCs w:val="24"/>
        </w:rPr>
        <w:t xml:space="preserve">ng </w:t>
      </w:r>
      <w:r w:rsidR="001A189B" w:rsidRPr="00F16035">
        <w:rPr>
          <w:rFonts w:ascii="Book Antiqua" w:hAnsi="Book Antiqua"/>
          <w:i/>
          <w:color w:val="auto"/>
          <w:sz w:val="24"/>
          <w:szCs w:val="24"/>
        </w:rPr>
        <w:t>et</w:t>
      </w:r>
      <w:r w:rsidR="001A189B" w:rsidRPr="00F16035">
        <w:rPr>
          <w:rFonts w:ascii="Book Antiqua" w:hAnsi="Book Antiqua"/>
          <w:i/>
          <w:color w:val="auto"/>
          <w:sz w:val="24"/>
          <w:szCs w:val="24"/>
          <w:lang w:eastAsia="zh-CN"/>
        </w:rPr>
        <w:t xml:space="preserve"> </w:t>
      </w:r>
      <w:proofErr w:type="gramStart"/>
      <w:r w:rsidRPr="00F16035">
        <w:rPr>
          <w:rFonts w:ascii="Book Antiqua" w:hAnsi="Book Antiqua"/>
          <w:i/>
          <w:color w:val="auto"/>
          <w:sz w:val="24"/>
          <w:szCs w:val="24"/>
        </w:rPr>
        <w:t>al</w:t>
      </w:r>
      <w:r w:rsidR="001A189B" w:rsidRPr="00F16035">
        <w:rPr>
          <w:rFonts w:ascii="Book Antiqua" w:hAnsi="Book Antiqua"/>
          <w:color w:val="auto"/>
          <w:sz w:val="24"/>
          <w:szCs w:val="24"/>
          <w:vertAlign w:val="superscript"/>
        </w:rPr>
        <w:t>[</w:t>
      </w:r>
      <w:proofErr w:type="gramEnd"/>
      <w:r w:rsidR="001A189B" w:rsidRPr="00F16035">
        <w:rPr>
          <w:rFonts w:ascii="Book Antiqua" w:hAnsi="Book Antiqua"/>
          <w:color w:val="auto"/>
          <w:sz w:val="24"/>
          <w:szCs w:val="24"/>
          <w:vertAlign w:val="superscript"/>
        </w:rPr>
        <w:t>14]</w:t>
      </w:r>
      <w:r w:rsidRPr="00F16035">
        <w:rPr>
          <w:rFonts w:ascii="Book Antiqua" w:hAnsi="Book Antiqua"/>
          <w:color w:val="auto"/>
          <w:sz w:val="24"/>
          <w:szCs w:val="24"/>
        </w:rPr>
        <w:t xml:space="preserve"> investigated the effect</w:t>
      </w:r>
      <w:r w:rsidR="001A189B" w:rsidRPr="00F16035">
        <w:rPr>
          <w:rFonts w:ascii="Book Antiqua" w:hAnsi="Book Antiqua"/>
          <w:color w:val="auto"/>
          <w:sz w:val="24"/>
          <w:szCs w:val="24"/>
        </w:rPr>
        <w:t xml:space="preserve"> of recombinant interleukin-10 </w:t>
      </w:r>
      <w:r w:rsidRPr="00F16035">
        <w:rPr>
          <w:rFonts w:ascii="Book Antiqua" w:hAnsi="Book Antiqua"/>
          <w:color w:val="auto"/>
          <w:sz w:val="24"/>
          <w:szCs w:val="24"/>
        </w:rPr>
        <w:t>(</w:t>
      </w:r>
      <w:r w:rsidRPr="00F16035">
        <w:rPr>
          <w:rFonts w:ascii="Book Antiqua" w:hAnsi="Book Antiqua"/>
          <w:i/>
          <w:color w:val="auto"/>
          <w:sz w:val="24"/>
          <w:szCs w:val="24"/>
        </w:rPr>
        <w:t>rIL-10</w:t>
      </w:r>
      <w:r w:rsidRPr="00F16035">
        <w:rPr>
          <w:rFonts w:ascii="Book Antiqua" w:hAnsi="Book Antiqua"/>
          <w:color w:val="auto"/>
          <w:sz w:val="24"/>
          <w:szCs w:val="24"/>
        </w:rPr>
        <w:t>) gene by HGT on liver fibrosis progression induced by intraperitoneal administration of porcine serum (PS) in rats. Plasmid expressing rIL-10 was transferred into rats by HGT</w:t>
      </w:r>
      <w:r w:rsidR="004D1EEE" w:rsidRPr="00F16035">
        <w:rPr>
          <w:rFonts w:ascii="Book Antiqua" w:hAnsi="Book Antiqua"/>
          <w:color w:val="auto"/>
          <w:sz w:val="24"/>
          <w:szCs w:val="24"/>
        </w:rPr>
        <w:t xml:space="preserve"> and the major organ expressing </w:t>
      </w:r>
      <w:r w:rsidRPr="00F16035">
        <w:rPr>
          <w:rFonts w:ascii="Book Antiqua" w:hAnsi="Book Antiqua"/>
          <w:color w:val="auto"/>
          <w:sz w:val="24"/>
          <w:szCs w:val="24"/>
        </w:rPr>
        <w:t xml:space="preserve">rIL-10 was evaluated by immunohistochemistry and </w:t>
      </w:r>
      <w:r w:rsidR="007C0496" w:rsidRPr="00F16035">
        <w:rPr>
          <w:rFonts w:ascii="Book Antiqua" w:hAnsi="Book Antiqua"/>
          <w:color w:val="auto"/>
          <w:sz w:val="24"/>
          <w:szCs w:val="24"/>
        </w:rPr>
        <w:t>reverse transcription</w:t>
      </w:r>
      <w:r w:rsidR="007C0496" w:rsidRPr="00F16035">
        <w:rPr>
          <w:rFonts w:ascii="Book Antiqua" w:hAnsi="Book Antiqua"/>
          <w:color w:val="auto"/>
          <w:sz w:val="24"/>
          <w:szCs w:val="24"/>
          <w:lang w:eastAsia="zh-CN"/>
        </w:rPr>
        <w:t xml:space="preserve"> (RT)</w:t>
      </w:r>
      <w:r w:rsidR="007C0496" w:rsidRPr="00F16035">
        <w:rPr>
          <w:rFonts w:ascii="Book Antiqua" w:hAnsi="Book Antiqua"/>
          <w:color w:val="auto"/>
          <w:sz w:val="24"/>
          <w:szCs w:val="24"/>
        </w:rPr>
        <w:t>-</w:t>
      </w:r>
      <w:r w:rsidRPr="00F16035">
        <w:rPr>
          <w:rFonts w:ascii="Book Antiqua" w:hAnsi="Book Antiqua"/>
          <w:color w:val="auto"/>
          <w:sz w:val="24"/>
          <w:szCs w:val="24"/>
        </w:rPr>
        <w:t>PCR.</w:t>
      </w:r>
      <w:r w:rsidR="00642FA3" w:rsidRPr="00F16035">
        <w:rPr>
          <w:rFonts w:ascii="Book Antiqua" w:hAnsi="Book Antiqua"/>
          <w:color w:val="auto"/>
          <w:sz w:val="24"/>
          <w:szCs w:val="24"/>
        </w:rPr>
        <w:t xml:space="preserve"> </w:t>
      </w:r>
      <w:r w:rsidRPr="00F16035">
        <w:rPr>
          <w:rFonts w:ascii="Book Antiqua" w:hAnsi="Book Antiqua"/>
          <w:color w:val="auto"/>
          <w:sz w:val="24"/>
          <w:szCs w:val="24"/>
        </w:rPr>
        <w:t>Results sho</w:t>
      </w:r>
      <w:r w:rsidR="001A189B" w:rsidRPr="00F16035">
        <w:rPr>
          <w:rFonts w:ascii="Book Antiqua" w:hAnsi="Book Antiqua"/>
          <w:color w:val="auto"/>
          <w:sz w:val="24"/>
          <w:szCs w:val="24"/>
        </w:rPr>
        <w:t>wed the major expression of rIL</w:t>
      </w:r>
      <w:r w:rsidR="001A189B" w:rsidRPr="00F16035">
        <w:rPr>
          <w:rFonts w:ascii="Book Antiqua" w:hAnsi="Book Antiqua"/>
          <w:color w:val="auto"/>
          <w:sz w:val="24"/>
          <w:szCs w:val="24"/>
          <w:lang w:eastAsia="zh-CN"/>
        </w:rPr>
        <w:t>-</w:t>
      </w:r>
      <w:r w:rsidRPr="00F16035">
        <w:rPr>
          <w:rFonts w:ascii="Book Antiqua" w:hAnsi="Book Antiqua"/>
          <w:color w:val="auto"/>
          <w:sz w:val="24"/>
          <w:szCs w:val="24"/>
        </w:rPr>
        <w:t>10 in the liver after HGT.</w:t>
      </w:r>
      <w:r w:rsidR="00642FA3" w:rsidRPr="00F16035">
        <w:rPr>
          <w:rFonts w:ascii="Book Antiqua" w:hAnsi="Book Antiqua"/>
          <w:color w:val="auto"/>
          <w:sz w:val="24"/>
          <w:szCs w:val="24"/>
        </w:rPr>
        <w:t xml:space="preserve"> </w:t>
      </w:r>
      <w:r w:rsidRPr="00F16035">
        <w:rPr>
          <w:rFonts w:ascii="Book Antiqua" w:hAnsi="Book Antiqua"/>
          <w:color w:val="auto"/>
          <w:sz w:val="24"/>
          <w:szCs w:val="24"/>
        </w:rPr>
        <w:t xml:space="preserve">The </w:t>
      </w:r>
      <w:r w:rsidRPr="00F16035">
        <w:rPr>
          <w:rFonts w:ascii="Book Antiqua" w:hAnsi="Book Antiqua"/>
          <w:i/>
          <w:color w:val="auto"/>
          <w:sz w:val="24"/>
          <w:szCs w:val="24"/>
        </w:rPr>
        <w:t xml:space="preserve">rIL-10 </w:t>
      </w:r>
      <w:r w:rsidRPr="00F16035">
        <w:rPr>
          <w:rFonts w:ascii="Book Antiqua" w:hAnsi="Book Antiqua"/>
          <w:color w:val="auto"/>
          <w:sz w:val="24"/>
          <w:szCs w:val="24"/>
        </w:rPr>
        <w:t xml:space="preserve">gene treatment </w:t>
      </w:r>
      <w:r w:rsidRPr="00F16035">
        <w:rPr>
          <w:rFonts w:ascii="Book Antiqua" w:hAnsi="Book Antiqua"/>
          <w:color w:val="auto"/>
          <w:sz w:val="24"/>
          <w:szCs w:val="24"/>
        </w:rPr>
        <w:lastRenderedPageBreak/>
        <w:t xml:space="preserve">attenuated liver inflammation and fibrosis in PS-induced fibrotic rats decreasing </w:t>
      </w:r>
      <w:r w:rsidR="00EF242E" w:rsidRPr="00F16035">
        <w:rPr>
          <w:rFonts w:ascii="Book Antiqua" w:hAnsi="Book Antiqua"/>
          <w:color w:val="auto"/>
          <w:sz w:val="24"/>
          <w:szCs w:val="24"/>
        </w:rPr>
        <w:t xml:space="preserve">collagen deposition and </w:t>
      </w:r>
      <w:r w:rsidRPr="00F16035">
        <w:rPr>
          <w:rFonts w:ascii="Book Antiqua" w:hAnsi="Book Antiqua"/>
          <w:color w:val="auto"/>
          <w:sz w:val="24"/>
          <w:szCs w:val="24"/>
        </w:rPr>
        <w:t>expression of α-</w:t>
      </w:r>
      <w:r w:rsidR="00CF21E4" w:rsidRPr="00F16035">
        <w:rPr>
          <w:rFonts w:ascii="Book Antiqua" w:hAnsi="Book Antiqua"/>
          <w:color w:val="auto"/>
          <w:sz w:val="24"/>
          <w:szCs w:val="24"/>
        </w:rPr>
        <w:t>SMA</w:t>
      </w:r>
      <w:r w:rsidRPr="00F16035">
        <w:rPr>
          <w:rFonts w:ascii="Book Antiqua" w:hAnsi="Book Antiqua"/>
          <w:color w:val="auto"/>
          <w:sz w:val="24"/>
          <w:szCs w:val="24"/>
        </w:rPr>
        <w:t xml:space="preserve">. </w:t>
      </w:r>
    </w:p>
    <w:p w:rsidR="006F0654" w:rsidRPr="00F16035" w:rsidRDefault="00D2775D" w:rsidP="001A189B">
      <w:pPr>
        <w:pStyle w:val="CuerpoA"/>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olor w:val="auto"/>
          <w:sz w:val="24"/>
          <w:szCs w:val="24"/>
        </w:rPr>
        <w:t>To test the efficiency between plasmid versus foamy virus (FV) to liver ge</w:t>
      </w:r>
      <w:r w:rsidR="00EF242E" w:rsidRPr="00F16035">
        <w:rPr>
          <w:rFonts w:ascii="Book Antiqua" w:hAnsi="Book Antiqua"/>
          <w:color w:val="auto"/>
          <w:sz w:val="24"/>
          <w:szCs w:val="24"/>
        </w:rPr>
        <w:t xml:space="preserve">ne delivery, </w:t>
      </w:r>
      <w:proofErr w:type="spellStart"/>
      <w:r w:rsidR="00EF242E" w:rsidRPr="00F16035">
        <w:rPr>
          <w:rFonts w:ascii="Book Antiqua" w:hAnsi="Book Antiqua"/>
          <w:color w:val="auto"/>
          <w:sz w:val="24"/>
          <w:szCs w:val="24"/>
        </w:rPr>
        <w:t>Zacharoulis</w:t>
      </w:r>
      <w:proofErr w:type="spellEnd"/>
      <w:r w:rsidR="00EF242E" w:rsidRPr="00F16035">
        <w:rPr>
          <w:rFonts w:ascii="Book Antiqua" w:hAnsi="Book Antiqua"/>
          <w:color w:val="auto"/>
          <w:sz w:val="24"/>
          <w:szCs w:val="24"/>
        </w:rPr>
        <w:t xml:space="preserve">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1A189B" w:rsidRPr="00F16035">
        <w:rPr>
          <w:rFonts w:ascii="Book Antiqua" w:hAnsi="Book Antiqua"/>
          <w:color w:val="auto"/>
          <w:sz w:val="24"/>
          <w:szCs w:val="24"/>
          <w:vertAlign w:val="superscript"/>
          <w:lang w:eastAsia="zh-CN"/>
        </w:rPr>
        <w:t>[</w:t>
      </w:r>
      <w:proofErr w:type="gramEnd"/>
      <w:r w:rsidR="001A189B" w:rsidRPr="00F16035">
        <w:rPr>
          <w:rFonts w:ascii="Book Antiqua" w:hAnsi="Book Antiqua"/>
          <w:color w:val="auto"/>
          <w:sz w:val="24"/>
          <w:szCs w:val="24"/>
          <w:vertAlign w:val="superscript"/>
          <w:lang w:eastAsia="zh-CN"/>
        </w:rPr>
        <w:t>15]</w:t>
      </w:r>
      <w:r w:rsidRPr="00F16035">
        <w:rPr>
          <w:rFonts w:ascii="Book Antiqua" w:hAnsi="Book Antiqua"/>
          <w:color w:val="auto"/>
          <w:sz w:val="24"/>
          <w:szCs w:val="24"/>
        </w:rPr>
        <w:t xml:space="preserve"> applied HGT in 4 juvenile pigs, to deliver the same plasmid backbone than naked FV vector particle to compare both vectors. Gene </w:t>
      </w:r>
      <w:r w:rsidRPr="00F16035">
        <w:rPr>
          <w:rFonts w:ascii="Book Antiqua" w:eastAsia="Cambria" w:hAnsi="Book Antiqua" w:cs="Cambria"/>
          <w:color w:val="auto"/>
          <w:sz w:val="24"/>
          <w:szCs w:val="24"/>
        </w:rPr>
        <w:t xml:space="preserve">transfer efficiency and persistence of expression was assayed by PCR at 1 </w:t>
      </w:r>
      <w:proofErr w:type="spellStart"/>
      <w:r w:rsidRPr="00F16035">
        <w:rPr>
          <w:rFonts w:ascii="Book Antiqua" w:eastAsia="Cambria" w:hAnsi="Book Antiqua" w:cs="Cambria"/>
          <w:color w:val="auto"/>
          <w:sz w:val="24"/>
          <w:szCs w:val="24"/>
        </w:rPr>
        <w:t>wk</w:t>
      </w:r>
      <w:proofErr w:type="spellEnd"/>
      <w:r w:rsidRPr="00F16035">
        <w:rPr>
          <w:rFonts w:ascii="Book Antiqua" w:eastAsia="Cambria" w:hAnsi="Book Antiqua" w:cs="Cambria"/>
          <w:color w:val="auto"/>
          <w:sz w:val="24"/>
          <w:szCs w:val="24"/>
        </w:rPr>
        <w:t xml:space="preserve"> and 1 </w:t>
      </w:r>
      <w:proofErr w:type="spellStart"/>
      <w:r w:rsidRPr="00F16035">
        <w:rPr>
          <w:rFonts w:ascii="Book Antiqua" w:eastAsia="Cambria" w:hAnsi="Book Antiqua" w:cs="Cambria"/>
          <w:color w:val="auto"/>
          <w:sz w:val="24"/>
          <w:szCs w:val="24"/>
        </w:rPr>
        <w:t>mo</w:t>
      </w:r>
      <w:proofErr w:type="spellEnd"/>
      <w:r w:rsidR="001A189B" w:rsidRPr="00F16035">
        <w:rPr>
          <w:rFonts w:ascii="Book Antiqua" w:eastAsiaTheme="minorEastAsia" w:hAnsi="Book Antiqua" w:cs="Cambria"/>
          <w:color w:val="auto"/>
          <w:sz w:val="24"/>
          <w:szCs w:val="24"/>
          <w:lang w:eastAsia="zh-CN"/>
        </w:rPr>
        <w:t>,</w:t>
      </w:r>
      <w:r w:rsidRPr="00F16035">
        <w:rPr>
          <w:rFonts w:ascii="Book Antiqua" w:eastAsia="Cambria" w:hAnsi="Book Antiqua" w:cs="Cambria"/>
          <w:color w:val="auto"/>
          <w:sz w:val="24"/>
          <w:szCs w:val="24"/>
        </w:rPr>
        <w:t xml:space="preserve"> respectively after the infusions. HGT was well tolerated and no adverse reactions were observed. Plasmid injections resulted in no detectable DNA sequences at 1 </w:t>
      </w:r>
      <w:r w:rsidR="001A189B" w:rsidRPr="00F16035">
        <w:rPr>
          <w:rFonts w:ascii="Book Antiqua" w:eastAsiaTheme="minorEastAsia" w:hAnsi="Book Antiqua" w:cs="Cambria"/>
          <w:color w:val="auto"/>
          <w:sz w:val="24"/>
          <w:szCs w:val="24"/>
          <w:lang w:eastAsia="zh-CN"/>
        </w:rPr>
        <w:t>wk</w:t>
      </w:r>
      <w:r w:rsidRPr="00F16035">
        <w:rPr>
          <w:rFonts w:ascii="Book Antiqua" w:eastAsia="Cambria" w:hAnsi="Book Antiqua" w:cs="Cambria"/>
          <w:color w:val="auto"/>
          <w:sz w:val="24"/>
          <w:szCs w:val="24"/>
        </w:rPr>
        <w:t>. After 1 mo, 13% of liver sections analyzed w</w:t>
      </w:r>
      <w:r w:rsidR="00EF242E" w:rsidRPr="00F16035">
        <w:rPr>
          <w:rFonts w:ascii="Book Antiqua" w:eastAsia="Cambria" w:hAnsi="Book Antiqua" w:cs="Cambria"/>
          <w:color w:val="auto"/>
          <w:sz w:val="24"/>
          <w:szCs w:val="24"/>
        </w:rPr>
        <w:t xml:space="preserve">ere positive for </w:t>
      </w:r>
      <w:r w:rsidRPr="00F16035">
        <w:rPr>
          <w:rFonts w:ascii="Book Antiqua" w:eastAsia="Cambria" w:hAnsi="Book Antiqua" w:cs="Cambria"/>
          <w:color w:val="auto"/>
          <w:sz w:val="24"/>
          <w:szCs w:val="24"/>
        </w:rPr>
        <w:t>plasmid DNA. When FV vectors were infused under ide</w:t>
      </w:r>
      <w:r w:rsidR="00EF242E" w:rsidRPr="00F16035">
        <w:rPr>
          <w:rFonts w:ascii="Book Antiqua" w:eastAsia="Cambria" w:hAnsi="Book Antiqua" w:cs="Cambria"/>
          <w:color w:val="auto"/>
          <w:sz w:val="24"/>
          <w:szCs w:val="24"/>
        </w:rPr>
        <w:t xml:space="preserve">ntical conditions, 64.3% of </w:t>
      </w:r>
      <w:r w:rsidRPr="00F16035">
        <w:rPr>
          <w:rFonts w:ascii="Book Antiqua" w:eastAsia="Cambria" w:hAnsi="Book Antiqua" w:cs="Cambria"/>
          <w:color w:val="auto"/>
          <w:sz w:val="24"/>
          <w:szCs w:val="24"/>
        </w:rPr>
        <w:t>liver samples w</w:t>
      </w:r>
      <w:r w:rsidR="00EF242E" w:rsidRPr="00F16035">
        <w:rPr>
          <w:rFonts w:ascii="Book Antiqua" w:eastAsia="Cambria" w:hAnsi="Book Antiqua" w:cs="Cambria"/>
          <w:color w:val="auto"/>
          <w:sz w:val="24"/>
          <w:szCs w:val="24"/>
        </w:rPr>
        <w:t xml:space="preserve">ere positive for </w:t>
      </w:r>
      <w:r w:rsidRPr="00F16035">
        <w:rPr>
          <w:rFonts w:ascii="Book Antiqua" w:eastAsia="Cambria" w:hAnsi="Book Antiqua" w:cs="Cambria"/>
          <w:color w:val="auto"/>
          <w:sz w:val="24"/>
          <w:szCs w:val="24"/>
        </w:rPr>
        <w:t>vector sequences. These results indicate that the relative mild pressure obtained by hydrodynamic injection and the flooding of the liver was adequate for the entry of plasmids in hepatocytes and medium-term therapeutic levels of gene expression can be obtained with FV vectors. This effect could be attributed to the potential of HGT procedure and to the FV vectors n</w:t>
      </w:r>
      <w:r w:rsidR="001A189B" w:rsidRPr="00F16035">
        <w:rPr>
          <w:rFonts w:ascii="Book Antiqua" w:eastAsia="Cambria" w:hAnsi="Book Antiqua" w:cs="Cambria"/>
          <w:color w:val="auto"/>
          <w:sz w:val="24"/>
          <w:szCs w:val="24"/>
        </w:rPr>
        <w:t xml:space="preserve">atural affinity for </w:t>
      </w:r>
      <w:proofErr w:type="gramStart"/>
      <w:r w:rsidR="001A189B" w:rsidRPr="00F16035">
        <w:rPr>
          <w:rFonts w:ascii="Book Antiqua" w:eastAsia="Cambria" w:hAnsi="Book Antiqua" w:cs="Cambria"/>
          <w:color w:val="auto"/>
          <w:sz w:val="24"/>
          <w:szCs w:val="24"/>
        </w:rPr>
        <w:t>hepatocytes</w:t>
      </w:r>
      <w:r w:rsidRPr="00F16035">
        <w:rPr>
          <w:rFonts w:ascii="Book Antiqua" w:eastAsia="Cambria" w:hAnsi="Book Antiqua" w:cs="Cambria"/>
          <w:color w:val="auto"/>
          <w:sz w:val="24"/>
          <w:szCs w:val="24"/>
          <w:vertAlign w:val="superscript"/>
        </w:rPr>
        <w:t>[</w:t>
      </w:r>
      <w:proofErr w:type="gramEnd"/>
      <w:r w:rsidRPr="00F16035">
        <w:rPr>
          <w:rFonts w:ascii="Book Antiqua" w:eastAsia="Cambria" w:hAnsi="Book Antiqua" w:cs="Cambria"/>
          <w:color w:val="auto"/>
          <w:sz w:val="24"/>
          <w:szCs w:val="24"/>
          <w:vertAlign w:val="superscript"/>
        </w:rPr>
        <w:t>15]</w:t>
      </w:r>
      <w:r w:rsidRPr="00F16035">
        <w:rPr>
          <w:rFonts w:ascii="Book Antiqua" w:eastAsia="Cambria" w:hAnsi="Book Antiqua" w:cs="Cambria"/>
          <w:color w:val="auto"/>
          <w:sz w:val="24"/>
          <w:szCs w:val="24"/>
        </w:rPr>
        <w:t>.</w:t>
      </w:r>
    </w:p>
    <w:p w:rsidR="006F0654" w:rsidRPr="00F16035" w:rsidRDefault="00EF242E" w:rsidP="001A189B">
      <w:pPr>
        <w:pStyle w:val="Default"/>
        <w:adjustRightInd w:val="0"/>
        <w:snapToGrid w:val="0"/>
        <w:spacing w:line="360" w:lineRule="auto"/>
        <w:ind w:firstLineChars="100" w:firstLine="240"/>
        <w:jc w:val="both"/>
        <w:rPr>
          <w:rFonts w:ascii="Book Antiqua" w:eastAsiaTheme="minorEastAsia" w:hAnsi="Book Antiqua"/>
          <w:color w:val="auto"/>
          <w:lang w:val="en-US" w:eastAsia="zh-CN"/>
        </w:rPr>
      </w:pPr>
      <w:r w:rsidRPr="00F16035">
        <w:rPr>
          <w:rFonts w:ascii="Book Antiqua" w:hAnsi="Book Antiqua"/>
          <w:color w:val="auto"/>
          <w:lang w:val="en-US"/>
        </w:rPr>
        <w:t>H</w:t>
      </w:r>
      <w:r w:rsidR="00D2775D" w:rsidRPr="00F16035">
        <w:rPr>
          <w:rFonts w:ascii="Book Antiqua" w:hAnsi="Book Antiqua"/>
          <w:color w:val="auto"/>
          <w:lang w:val="en-US"/>
        </w:rPr>
        <w:t>igh efficiency and simplicity of hydrodynamic injection have raised interest among medical community toward its possible application in patients.</w:t>
      </w:r>
      <w:r w:rsidR="00642FA3" w:rsidRPr="00F16035">
        <w:rPr>
          <w:rFonts w:ascii="Book Antiqua" w:hAnsi="Book Antiqua"/>
          <w:color w:val="auto"/>
          <w:lang w:val="en-US"/>
        </w:rPr>
        <w:t xml:space="preserve"> </w:t>
      </w:r>
      <w:r w:rsidR="00D2775D" w:rsidRPr="00F16035">
        <w:rPr>
          <w:rFonts w:ascii="Book Antiqua" w:hAnsi="Book Antiqua"/>
          <w:color w:val="auto"/>
          <w:lang w:val="en-US"/>
        </w:rPr>
        <w:t xml:space="preserve">The major focus has </w:t>
      </w:r>
      <w:r w:rsidRPr="00F16035">
        <w:rPr>
          <w:rFonts w:ascii="Book Antiqua" w:hAnsi="Book Antiqua"/>
          <w:color w:val="auto"/>
          <w:lang w:val="en-US"/>
        </w:rPr>
        <w:t>centered on</w:t>
      </w:r>
      <w:r w:rsidR="00D2775D" w:rsidRPr="00F16035">
        <w:rPr>
          <w:rFonts w:ascii="Book Antiqua" w:hAnsi="Book Antiqua"/>
          <w:color w:val="auto"/>
          <w:lang w:val="en-US"/>
        </w:rPr>
        <w:t xml:space="preserve"> injection volume</w:t>
      </w:r>
      <w:r w:rsidRPr="00F16035">
        <w:rPr>
          <w:rFonts w:ascii="Book Antiqua" w:hAnsi="Book Antiqua"/>
          <w:color w:val="auto"/>
          <w:lang w:val="en-US"/>
        </w:rPr>
        <w:t xml:space="preserve"> reduction maintaining an</w:t>
      </w:r>
      <w:r w:rsidR="00D2775D" w:rsidRPr="00F16035">
        <w:rPr>
          <w:rFonts w:ascii="Book Antiqua" w:hAnsi="Book Antiqua"/>
          <w:color w:val="auto"/>
          <w:lang w:val="en-US"/>
        </w:rPr>
        <w:t xml:space="preserve"> adequate pressure for gene transfer. A proposed strategy to reduce injection volume is to inject directly into the vasculature of ta</w:t>
      </w:r>
      <w:r w:rsidRPr="00F16035">
        <w:rPr>
          <w:rFonts w:ascii="Book Antiqua" w:hAnsi="Book Antiqua"/>
          <w:color w:val="auto"/>
          <w:lang w:val="en-US"/>
        </w:rPr>
        <w:t xml:space="preserve">rget tissues. Zhang </w:t>
      </w:r>
      <w:r w:rsidR="00F941ED" w:rsidRPr="00F16035">
        <w:rPr>
          <w:rFonts w:ascii="Book Antiqua" w:hAnsi="Book Antiqua"/>
          <w:i/>
          <w:color w:val="auto"/>
          <w:lang w:val="en-US"/>
        </w:rPr>
        <w:t xml:space="preserve">et </w:t>
      </w:r>
      <w:proofErr w:type="gramStart"/>
      <w:r w:rsidR="00F941ED" w:rsidRPr="00F16035">
        <w:rPr>
          <w:rFonts w:ascii="Book Antiqua" w:hAnsi="Book Antiqua"/>
          <w:i/>
          <w:color w:val="auto"/>
          <w:lang w:val="en-US"/>
        </w:rPr>
        <w:t>al</w:t>
      </w:r>
      <w:r w:rsidR="001A189B" w:rsidRPr="00F16035">
        <w:rPr>
          <w:rFonts w:ascii="Book Antiqua" w:hAnsi="Book Antiqua"/>
          <w:color w:val="auto"/>
          <w:vertAlign w:val="superscript"/>
          <w:lang w:val="en-US"/>
        </w:rPr>
        <w:t>[</w:t>
      </w:r>
      <w:proofErr w:type="gramEnd"/>
      <w:r w:rsidR="001A189B" w:rsidRPr="00F16035">
        <w:rPr>
          <w:rFonts w:ascii="Book Antiqua" w:hAnsi="Book Antiqua"/>
          <w:color w:val="auto"/>
          <w:vertAlign w:val="superscript"/>
          <w:lang w:val="en-US"/>
        </w:rPr>
        <w:t>16]</w:t>
      </w:r>
      <w:r w:rsidR="00D2775D" w:rsidRPr="00F16035">
        <w:rPr>
          <w:rFonts w:ascii="Book Antiqua" w:hAnsi="Book Antiqua"/>
          <w:color w:val="auto"/>
          <w:lang w:val="en-US"/>
        </w:rPr>
        <w:t xml:space="preserve"> have reduced the volume t</w:t>
      </w:r>
      <w:r w:rsidRPr="00F16035">
        <w:rPr>
          <w:rFonts w:ascii="Book Antiqua" w:hAnsi="Book Antiqua"/>
          <w:color w:val="auto"/>
          <w:lang w:val="en-US"/>
        </w:rPr>
        <w:t>o &lt;</w:t>
      </w:r>
      <w:r w:rsidR="001A189B" w:rsidRPr="00F16035">
        <w:rPr>
          <w:rFonts w:ascii="Book Antiqua" w:eastAsiaTheme="minorEastAsia" w:hAnsi="Book Antiqua"/>
          <w:color w:val="auto"/>
          <w:lang w:val="en-US" w:eastAsia="zh-CN"/>
        </w:rPr>
        <w:t xml:space="preserve"> </w:t>
      </w:r>
      <w:r w:rsidRPr="00F16035">
        <w:rPr>
          <w:rFonts w:ascii="Book Antiqua" w:hAnsi="Book Antiqua"/>
          <w:color w:val="auto"/>
          <w:lang w:val="en-US"/>
        </w:rPr>
        <w:t xml:space="preserve">1.5% of body weight in rats </w:t>
      </w:r>
      <w:r w:rsidR="00D2775D" w:rsidRPr="00F16035">
        <w:rPr>
          <w:rFonts w:ascii="Book Antiqua" w:hAnsi="Book Antiqua"/>
          <w:color w:val="auto"/>
          <w:lang w:val="en-US"/>
        </w:rPr>
        <w:t>by targetin</w:t>
      </w:r>
      <w:r w:rsidRPr="00F16035">
        <w:rPr>
          <w:rFonts w:ascii="Book Antiqua" w:hAnsi="Book Antiqua"/>
          <w:color w:val="auto"/>
          <w:lang w:val="en-US"/>
        </w:rPr>
        <w:t xml:space="preserve">g to liver through the hepatic </w:t>
      </w:r>
      <w:r w:rsidR="00D2775D" w:rsidRPr="00F16035">
        <w:rPr>
          <w:rFonts w:ascii="Book Antiqua" w:hAnsi="Book Antiqua"/>
          <w:color w:val="auto"/>
          <w:lang w:val="en-US"/>
        </w:rPr>
        <w:t>vein with successful resu</w:t>
      </w:r>
      <w:r w:rsidR="001A189B" w:rsidRPr="00F16035">
        <w:rPr>
          <w:rFonts w:ascii="Book Antiqua" w:hAnsi="Book Antiqua"/>
          <w:color w:val="auto"/>
          <w:lang w:val="en-US"/>
        </w:rPr>
        <w:t>lts</w:t>
      </w:r>
      <w:r w:rsidRPr="00F16035">
        <w:rPr>
          <w:rFonts w:ascii="Book Antiqua" w:hAnsi="Book Antiqua"/>
          <w:color w:val="auto"/>
          <w:lang w:val="en-US"/>
        </w:rPr>
        <w:t>. These results point out</w:t>
      </w:r>
      <w:r w:rsidR="00D2775D" w:rsidRPr="00F16035">
        <w:rPr>
          <w:rFonts w:ascii="Book Antiqua" w:hAnsi="Book Antiqua"/>
          <w:color w:val="auto"/>
          <w:lang w:val="en-US"/>
        </w:rPr>
        <w:t xml:space="preserve"> the possibility of liver gene delivery to hepatocytes in </w:t>
      </w:r>
      <w:r w:rsidR="00B91DEF" w:rsidRPr="00F16035">
        <w:rPr>
          <w:rFonts w:ascii="Book Antiqua" w:hAnsi="Book Antiqua"/>
          <w:color w:val="auto"/>
          <w:lang w:val="en-US"/>
        </w:rPr>
        <w:t>a 7</w:t>
      </w:r>
      <w:r w:rsidR="00D2775D" w:rsidRPr="00F16035">
        <w:rPr>
          <w:rFonts w:ascii="Book Antiqua" w:hAnsi="Book Antiqua"/>
          <w:color w:val="auto"/>
          <w:lang w:val="en-US"/>
        </w:rPr>
        <w:t>0 Kg man at a volume of 500-700</w:t>
      </w:r>
      <w:r w:rsidR="00B91DEF" w:rsidRPr="00F16035">
        <w:rPr>
          <w:rFonts w:ascii="Book Antiqua" w:hAnsi="Book Antiqua"/>
          <w:color w:val="auto"/>
          <w:lang w:val="en-US"/>
        </w:rPr>
        <w:t xml:space="preserve"> </w:t>
      </w:r>
      <w:r w:rsidR="00D2775D" w:rsidRPr="00F16035">
        <w:rPr>
          <w:rFonts w:ascii="Book Antiqua" w:hAnsi="Book Antiqua"/>
          <w:color w:val="auto"/>
          <w:lang w:val="en-US"/>
        </w:rPr>
        <w:t>m</w:t>
      </w:r>
      <w:r w:rsidR="00B10A92" w:rsidRPr="00F16035">
        <w:rPr>
          <w:rFonts w:ascii="Book Antiqua" w:eastAsiaTheme="minorEastAsia" w:hAnsi="Book Antiqua"/>
          <w:color w:val="auto"/>
          <w:lang w:val="en-US" w:eastAsia="zh-CN"/>
        </w:rPr>
        <w:t>L</w:t>
      </w:r>
      <w:r w:rsidR="00D2775D" w:rsidRPr="00F16035">
        <w:rPr>
          <w:rFonts w:ascii="Book Antiqua" w:hAnsi="Book Antiqua"/>
          <w:color w:val="auto"/>
          <w:lang w:val="en-US"/>
        </w:rPr>
        <w:t>, a volume that might be clinically acceptable.</w:t>
      </w:r>
      <w:r w:rsidR="00642FA3" w:rsidRPr="00F16035">
        <w:rPr>
          <w:rFonts w:ascii="Book Antiqua" w:hAnsi="Book Antiqua"/>
          <w:color w:val="auto"/>
          <w:lang w:val="en-US"/>
        </w:rPr>
        <w:t xml:space="preserve"> </w:t>
      </w:r>
    </w:p>
    <w:p w:rsidR="006F0654" w:rsidRPr="00F16035" w:rsidRDefault="006F0654" w:rsidP="001A189B">
      <w:pPr>
        <w:pStyle w:val="Default"/>
        <w:adjustRightInd w:val="0"/>
        <w:snapToGrid w:val="0"/>
        <w:spacing w:line="360" w:lineRule="auto"/>
        <w:jc w:val="both"/>
        <w:rPr>
          <w:rFonts w:ascii="Book Antiqua" w:eastAsia="Arial Bold" w:hAnsi="Book Antiqua" w:cs="Arial Bold"/>
          <w:color w:val="auto"/>
          <w:lang w:val="en-US"/>
        </w:rPr>
      </w:pPr>
    </w:p>
    <w:p w:rsidR="006F0654" w:rsidRPr="00F16035" w:rsidRDefault="001A189B" w:rsidP="001A189B">
      <w:pPr>
        <w:pStyle w:val="CuerpoA"/>
        <w:adjustRightInd w:val="0"/>
        <w:snapToGrid w:val="0"/>
        <w:spacing w:after="0" w:line="360" w:lineRule="auto"/>
        <w:jc w:val="both"/>
        <w:rPr>
          <w:rFonts w:ascii="Book Antiqua" w:eastAsia="Arial" w:hAnsi="Book Antiqua" w:cs="Arial"/>
          <w:b/>
          <w:bCs/>
          <w:i/>
          <w:iCs/>
          <w:color w:val="auto"/>
          <w:sz w:val="24"/>
          <w:szCs w:val="24"/>
        </w:rPr>
      </w:pPr>
      <w:r w:rsidRPr="00F16035">
        <w:rPr>
          <w:rFonts w:ascii="Book Antiqua" w:hAnsi="Book Antiqua"/>
          <w:b/>
          <w:bCs/>
          <w:i/>
          <w:iCs/>
          <w:color w:val="auto"/>
          <w:sz w:val="24"/>
          <w:szCs w:val="24"/>
        </w:rPr>
        <w:t>Liposomes</w:t>
      </w:r>
    </w:p>
    <w:p w:rsidR="00E73A83" w:rsidRPr="00F16035" w:rsidRDefault="00D2775D" w:rsidP="001A189B">
      <w:pPr>
        <w:shd w:val="clear" w:color="auto" w:fill="FFFFFF"/>
        <w:adjustRightInd w:val="0"/>
        <w:snapToGrid w:val="0"/>
        <w:spacing w:line="360" w:lineRule="auto"/>
        <w:jc w:val="both"/>
        <w:rPr>
          <w:rFonts w:ascii="Book Antiqua" w:hAnsi="Book Antiqua" w:cs="Arial"/>
          <w:color w:val="auto"/>
        </w:rPr>
      </w:pPr>
      <w:r w:rsidRPr="00F16035">
        <w:rPr>
          <w:rFonts w:ascii="Book Antiqua" w:hAnsi="Book Antiqua"/>
          <w:color w:val="auto"/>
        </w:rPr>
        <w:t>Many investigators are focused on the production of effective non</w:t>
      </w:r>
      <w:r w:rsidR="00EF242E" w:rsidRPr="00F16035">
        <w:rPr>
          <w:rFonts w:ascii="Book Antiqua" w:hAnsi="Book Antiqua"/>
          <w:color w:val="auto"/>
        </w:rPr>
        <w:t>-</w:t>
      </w:r>
      <w:r w:rsidRPr="00F16035">
        <w:rPr>
          <w:rFonts w:ascii="Book Antiqua" w:hAnsi="Book Antiqua"/>
          <w:color w:val="auto"/>
        </w:rPr>
        <w:t xml:space="preserve">viral vectors gene therapeutic systems. </w:t>
      </w:r>
      <w:r w:rsidR="00C21C7B" w:rsidRPr="00F16035">
        <w:rPr>
          <w:rFonts w:ascii="Book Antiqua" w:hAnsi="Book Antiqua"/>
          <w:color w:val="auto"/>
        </w:rPr>
        <w:t xml:space="preserve">These </w:t>
      </w:r>
      <w:r w:rsidR="00711334" w:rsidRPr="00F16035">
        <w:rPr>
          <w:rFonts w:ascii="Book Antiqua" w:hAnsi="Book Antiqua" w:cs="Arial"/>
          <w:color w:val="auto"/>
        </w:rPr>
        <w:t>synthetic systems are largely</w:t>
      </w:r>
      <w:r w:rsidR="00C21C7B" w:rsidRPr="00F16035">
        <w:rPr>
          <w:rFonts w:ascii="Book Antiqua" w:hAnsi="Book Antiqua" w:cs="Arial"/>
          <w:color w:val="auto"/>
        </w:rPr>
        <w:t xml:space="preserve"> based on </w:t>
      </w:r>
      <w:proofErr w:type="spellStart"/>
      <w:r w:rsidR="00C21C7B" w:rsidRPr="00F16035">
        <w:rPr>
          <w:rFonts w:ascii="Book Antiqua" w:hAnsi="Book Antiqua" w:cs="Arial"/>
          <w:color w:val="auto"/>
        </w:rPr>
        <w:lastRenderedPageBreak/>
        <w:t>polycationic</w:t>
      </w:r>
      <w:proofErr w:type="spellEnd"/>
      <w:r w:rsidR="00C21C7B" w:rsidRPr="00F16035">
        <w:rPr>
          <w:rFonts w:ascii="Book Antiqua" w:hAnsi="Book Antiqua" w:cs="Arial"/>
          <w:color w:val="auto"/>
        </w:rPr>
        <w:t xml:space="preserve"> structures, due to their ability to interact with n</w:t>
      </w:r>
      <w:r w:rsidR="00711334" w:rsidRPr="00F16035">
        <w:rPr>
          <w:rFonts w:ascii="Book Antiqua" w:hAnsi="Book Antiqua" w:cs="Arial"/>
          <w:color w:val="auto"/>
        </w:rPr>
        <w:t xml:space="preserve">egatively charged nucleic </w:t>
      </w:r>
      <w:proofErr w:type="gramStart"/>
      <w:r w:rsidR="00711334" w:rsidRPr="00F16035">
        <w:rPr>
          <w:rFonts w:ascii="Book Antiqua" w:hAnsi="Book Antiqua" w:cs="Arial"/>
          <w:color w:val="auto"/>
        </w:rPr>
        <w:t>acids</w:t>
      </w:r>
      <w:r w:rsidR="0098636C" w:rsidRPr="00F16035">
        <w:rPr>
          <w:rFonts w:ascii="Book Antiqua" w:hAnsi="Book Antiqua"/>
          <w:color w:val="auto"/>
          <w:vertAlign w:val="superscript"/>
        </w:rPr>
        <w:t>[</w:t>
      </w:r>
      <w:proofErr w:type="gramEnd"/>
      <w:r w:rsidR="0098636C" w:rsidRPr="00F16035">
        <w:rPr>
          <w:rFonts w:ascii="Book Antiqua" w:hAnsi="Book Antiqua"/>
          <w:color w:val="auto"/>
          <w:vertAlign w:val="superscript"/>
        </w:rPr>
        <w:t>17]</w:t>
      </w:r>
      <w:r w:rsidR="0098636C" w:rsidRPr="00F16035">
        <w:rPr>
          <w:rFonts w:ascii="Book Antiqua" w:hAnsi="Book Antiqua"/>
          <w:color w:val="auto"/>
        </w:rPr>
        <w:t>.</w:t>
      </w:r>
    </w:p>
    <w:p w:rsidR="006F0654" w:rsidRPr="00F16035" w:rsidRDefault="00E73A83" w:rsidP="00B10A92">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Style w:val="hps"/>
          <w:rFonts w:ascii="Book Antiqua" w:hAnsi="Book Antiqua" w:cs="Arial"/>
          <w:color w:val="auto"/>
          <w:sz w:val="24"/>
          <w:szCs w:val="24"/>
        </w:rPr>
        <w:t>Within this group,</w:t>
      </w:r>
      <w:r w:rsidRPr="00F16035">
        <w:rPr>
          <w:rStyle w:val="shorttext"/>
          <w:rFonts w:ascii="Book Antiqua" w:hAnsi="Book Antiqua" w:cs="Arial"/>
          <w:color w:val="auto"/>
          <w:sz w:val="24"/>
          <w:szCs w:val="24"/>
        </w:rPr>
        <w:t xml:space="preserve"> l</w:t>
      </w:r>
      <w:r w:rsidRPr="00F16035">
        <w:rPr>
          <w:rFonts w:ascii="Book Antiqua" w:hAnsi="Book Antiqua"/>
          <w:color w:val="auto"/>
          <w:sz w:val="24"/>
          <w:szCs w:val="24"/>
        </w:rPr>
        <w:t xml:space="preserve">iposomes </w:t>
      </w:r>
      <w:r w:rsidR="00711334" w:rsidRPr="00F16035">
        <w:rPr>
          <w:rFonts w:ascii="Book Antiqua" w:hAnsi="Book Antiqua"/>
          <w:color w:val="auto"/>
          <w:sz w:val="24"/>
          <w:szCs w:val="24"/>
        </w:rPr>
        <w:t>are consider</w:t>
      </w:r>
      <w:r w:rsidR="00D2775D" w:rsidRPr="00F16035">
        <w:rPr>
          <w:rFonts w:ascii="Book Antiqua" w:hAnsi="Book Antiqua"/>
          <w:color w:val="auto"/>
          <w:sz w:val="24"/>
          <w:szCs w:val="24"/>
        </w:rPr>
        <w:t>e</w:t>
      </w:r>
      <w:r w:rsidR="00711334" w:rsidRPr="00F16035">
        <w:rPr>
          <w:rFonts w:ascii="Book Antiqua" w:hAnsi="Book Antiqua"/>
          <w:color w:val="auto"/>
          <w:sz w:val="24"/>
          <w:szCs w:val="24"/>
        </w:rPr>
        <w:t>d</w:t>
      </w:r>
      <w:r w:rsidR="00D2775D" w:rsidRPr="00F16035">
        <w:rPr>
          <w:rFonts w:ascii="Book Antiqua" w:hAnsi="Book Antiqua"/>
          <w:color w:val="auto"/>
          <w:sz w:val="24"/>
          <w:szCs w:val="24"/>
        </w:rPr>
        <w:t xml:space="preserve"> as a novel strategy for delivery of drugs and genes to cells. Use of liposome formulations for gene delivery </w:t>
      </w:r>
      <w:r w:rsidR="00D2775D" w:rsidRPr="00F16035">
        <w:rPr>
          <w:rFonts w:ascii="Book Antiqua" w:hAnsi="Book Antiqua"/>
          <w:i/>
          <w:color w:val="auto"/>
          <w:sz w:val="24"/>
          <w:szCs w:val="24"/>
        </w:rPr>
        <w:t>in vivo</w:t>
      </w:r>
      <w:r w:rsidR="00D2775D" w:rsidRPr="00F16035">
        <w:rPr>
          <w:rFonts w:ascii="Book Antiqua" w:hAnsi="Book Antiqua"/>
          <w:color w:val="auto"/>
          <w:sz w:val="24"/>
          <w:szCs w:val="24"/>
        </w:rPr>
        <w:t xml:space="preserve"> is valuable for gene therapy and would avoid several problems as</w:t>
      </w:r>
      <w:r w:rsidR="00B10A92" w:rsidRPr="00F16035">
        <w:rPr>
          <w:rFonts w:ascii="Book Antiqua" w:hAnsi="Book Antiqua"/>
          <w:color w:val="auto"/>
          <w:sz w:val="24"/>
          <w:szCs w:val="24"/>
        </w:rPr>
        <w:t xml:space="preserve">sociated with viral </w:t>
      </w:r>
      <w:proofErr w:type="gramStart"/>
      <w:r w:rsidR="00B10A92" w:rsidRPr="00F16035">
        <w:rPr>
          <w:rFonts w:ascii="Book Antiqua" w:hAnsi="Book Antiqua"/>
          <w:color w:val="auto"/>
          <w:sz w:val="24"/>
          <w:szCs w:val="24"/>
        </w:rPr>
        <w:t>delivery</w:t>
      </w:r>
      <w:r w:rsidR="00344353" w:rsidRPr="00F16035">
        <w:rPr>
          <w:rFonts w:ascii="Book Antiqua" w:hAnsi="Book Antiqua"/>
          <w:color w:val="auto"/>
          <w:sz w:val="24"/>
          <w:szCs w:val="24"/>
          <w:vertAlign w:val="superscript"/>
        </w:rPr>
        <w:t>[</w:t>
      </w:r>
      <w:proofErr w:type="gramEnd"/>
      <w:r w:rsidR="00344353" w:rsidRPr="00F16035">
        <w:rPr>
          <w:rFonts w:ascii="Book Antiqua" w:hAnsi="Book Antiqua"/>
          <w:color w:val="auto"/>
          <w:sz w:val="24"/>
          <w:szCs w:val="24"/>
          <w:vertAlign w:val="superscript"/>
        </w:rPr>
        <w:t>18</w:t>
      </w:r>
      <w:r w:rsidR="00D2775D" w:rsidRPr="00F16035">
        <w:rPr>
          <w:rFonts w:ascii="Book Antiqua" w:hAnsi="Book Antiqua"/>
          <w:color w:val="auto"/>
          <w:sz w:val="24"/>
          <w:szCs w:val="24"/>
          <w:vertAlign w:val="superscript"/>
        </w:rPr>
        <w:t>]</w:t>
      </w:r>
      <w:r w:rsidR="00D2775D" w:rsidRPr="00F16035">
        <w:rPr>
          <w:rFonts w:ascii="Book Antiqua" w:hAnsi="Book Antiqua"/>
          <w:color w:val="auto"/>
          <w:sz w:val="24"/>
          <w:szCs w:val="24"/>
        </w:rPr>
        <w:t xml:space="preserve">. </w:t>
      </w:r>
      <w:r w:rsidR="00711334" w:rsidRPr="00F16035">
        <w:rPr>
          <w:rFonts w:ascii="Book Antiqua" w:hAnsi="Book Antiqua"/>
          <w:color w:val="auto"/>
          <w:sz w:val="24"/>
          <w:szCs w:val="24"/>
        </w:rPr>
        <w:t xml:space="preserve">Ueki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B10A92" w:rsidRPr="00F16035">
        <w:rPr>
          <w:rFonts w:ascii="Book Antiqua" w:hAnsi="Book Antiqua"/>
          <w:color w:val="auto"/>
          <w:sz w:val="24"/>
          <w:szCs w:val="24"/>
          <w:vertAlign w:val="superscript"/>
        </w:rPr>
        <w:t>[</w:t>
      </w:r>
      <w:proofErr w:type="gramEnd"/>
      <w:r w:rsidR="00B10A92" w:rsidRPr="00F16035">
        <w:rPr>
          <w:rFonts w:ascii="Book Antiqua" w:hAnsi="Book Antiqua"/>
          <w:color w:val="auto"/>
          <w:sz w:val="24"/>
          <w:szCs w:val="24"/>
          <w:vertAlign w:val="superscript"/>
        </w:rPr>
        <w:t>19]</w:t>
      </w:r>
      <w:r w:rsidR="00D2775D" w:rsidRPr="00F16035">
        <w:rPr>
          <w:rFonts w:ascii="Book Antiqua" w:hAnsi="Book Antiqua"/>
          <w:color w:val="auto"/>
          <w:sz w:val="24"/>
          <w:szCs w:val="24"/>
        </w:rPr>
        <w:t xml:space="preserve"> transfected the human </w:t>
      </w:r>
      <w:r w:rsidR="00410979" w:rsidRPr="00F16035">
        <w:rPr>
          <w:rFonts w:ascii="Book Antiqua" w:hAnsi="Book Antiqua"/>
          <w:color w:val="auto"/>
          <w:sz w:val="24"/>
          <w:szCs w:val="24"/>
        </w:rPr>
        <w:t>hepatocyte growth factor</w:t>
      </w:r>
      <w:r w:rsidR="00410979" w:rsidRPr="00F16035">
        <w:rPr>
          <w:rFonts w:ascii="Book Antiqua" w:hAnsi="Book Antiqua"/>
          <w:i/>
          <w:color w:val="auto"/>
          <w:sz w:val="24"/>
          <w:szCs w:val="24"/>
        </w:rPr>
        <w:t xml:space="preserve"> </w:t>
      </w:r>
      <w:r w:rsidR="00410979" w:rsidRPr="00F16035">
        <w:rPr>
          <w:rFonts w:ascii="Book Antiqua" w:hAnsi="Book Antiqua"/>
          <w:color w:val="auto"/>
          <w:sz w:val="24"/>
          <w:szCs w:val="24"/>
        </w:rPr>
        <w:t>(</w:t>
      </w:r>
      <w:r w:rsidR="00410979" w:rsidRPr="00F16035">
        <w:rPr>
          <w:rFonts w:ascii="Book Antiqua" w:hAnsi="Book Antiqua"/>
          <w:i/>
          <w:color w:val="auto"/>
          <w:sz w:val="24"/>
          <w:szCs w:val="24"/>
        </w:rPr>
        <w:t>HGF</w:t>
      </w:r>
      <w:r w:rsidR="00410979" w:rsidRPr="00F16035">
        <w:rPr>
          <w:rFonts w:ascii="Book Antiqua" w:hAnsi="Book Antiqua"/>
          <w:color w:val="auto"/>
          <w:sz w:val="24"/>
          <w:szCs w:val="24"/>
        </w:rPr>
        <w:t>)</w:t>
      </w:r>
      <w:r w:rsidR="00D2775D" w:rsidRPr="00F16035">
        <w:rPr>
          <w:rFonts w:ascii="Book Antiqua" w:hAnsi="Book Antiqua"/>
          <w:color w:val="auto"/>
          <w:sz w:val="24"/>
          <w:szCs w:val="24"/>
        </w:rPr>
        <w:t xml:space="preserve"> gene incorporated in liposomes into skeletal muscles in rats with cirrhosis</w:t>
      </w:r>
      <w:r w:rsidR="00711334" w:rsidRPr="00F16035">
        <w:rPr>
          <w:rFonts w:ascii="Book Antiqua" w:hAnsi="Book Antiqua"/>
          <w:color w:val="auto"/>
          <w:sz w:val="24"/>
          <w:szCs w:val="24"/>
        </w:rPr>
        <w:t xml:space="preserve"> induced by </w:t>
      </w:r>
      <w:proofErr w:type="spellStart"/>
      <w:r w:rsidR="00711334" w:rsidRPr="00F16035">
        <w:rPr>
          <w:rFonts w:ascii="Book Antiqua" w:hAnsi="Book Antiqua"/>
          <w:color w:val="auto"/>
          <w:sz w:val="24"/>
          <w:szCs w:val="24"/>
        </w:rPr>
        <w:t>dimethylnitrosamine</w:t>
      </w:r>
      <w:proofErr w:type="spellEnd"/>
      <w:r w:rsidR="00D2775D" w:rsidRPr="00F16035">
        <w:rPr>
          <w:rFonts w:ascii="Book Antiqua" w:hAnsi="Book Antiqua"/>
          <w:color w:val="auto"/>
          <w:sz w:val="24"/>
          <w:szCs w:val="24"/>
        </w:rPr>
        <w:t xml:space="preserve">. HGF is a potent mitogen for hepatocytes with anti-apoptotic activity and essential for hepatic regeneration. The vector used consisted in liposomes containing the </w:t>
      </w:r>
      <w:proofErr w:type="spellStart"/>
      <w:r w:rsidR="00D2775D" w:rsidRPr="00F16035">
        <w:rPr>
          <w:rFonts w:ascii="Book Antiqua" w:hAnsi="Book Antiqua"/>
          <w:color w:val="auto"/>
          <w:sz w:val="24"/>
          <w:szCs w:val="24"/>
        </w:rPr>
        <w:t>hemagglutinating</w:t>
      </w:r>
      <w:proofErr w:type="spellEnd"/>
      <w:r w:rsidR="00D2775D" w:rsidRPr="00F16035">
        <w:rPr>
          <w:rFonts w:ascii="Book Antiqua" w:hAnsi="Book Antiqua"/>
          <w:color w:val="auto"/>
          <w:sz w:val="24"/>
          <w:szCs w:val="24"/>
        </w:rPr>
        <w:t xml:space="preserve"> virus of Japan with mixed liposomes (HVJ liposomes). This strategy induced a high plasma level of HGF, which binds and induces tyrosine phosphorylation of the HGF/c-Met receptor and suppression of TGF-β1 inhibiting </w:t>
      </w:r>
      <w:proofErr w:type="spellStart"/>
      <w:r w:rsidR="00D2775D" w:rsidRPr="00F16035">
        <w:rPr>
          <w:rFonts w:ascii="Book Antiqua" w:hAnsi="Book Antiqua"/>
          <w:color w:val="auto"/>
          <w:sz w:val="24"/>
          <w:szCs w:val="24"/>
        </w:rPr>
        <w:t>fibrogenesis</w:t>
      </w:r>
      <w:proofErr w:type="spellEnd"/>
      <w:r w:rsidR="00D2775D" w:rsidRPr="00F16035">
        <w:rPr>
          <w:rFonts w:ascii="Book Antiqua" w:hAnsi="Book Antiqua"/>
          <w:color w:val="auto"/>
          <w:sz w:val="24"/>
          <w:szCs w:val="24"/>
        </w:rPr>
        <w:t xml:space="preserve"> and hepatocyte apoptosis resulting in fibrosis resolution.</w:t>
      </w:r>
    </w:p>
    <w:p w:rsidR="006F0654" w:rsidRPr="00F16035" w:rsidRDefault="006F0654" w:rsidP="001A189B">
      <w:pPr>
        <w:pStyle w:val="CuerpoA"/>
        <w:adjustRightInd w:val="0"/>
        <w:snapToGrid w:val="0"/>
        <w:spacing w:after="0" w:line="360" w:lineRule="auto"/>
        <w:jc w:val="both"/>
        <w:rPr>
          <w:rFonts w:ascii="Book Antiqua" w:eastAsia="Arial" w:hAnsi="Book Antiqua" w:cs="Arial"/>
          <w:color w:val="auto"/>
          <w:sz w:val="24"/>
          <w:szCs w:val="24"/>
        </w:rPr>
      </w:pPr>
    </w:p>
    <w:p w:rsidR="006F0654" w:rsidRPr="00F16035" w:rsidRDefault="00D2775D" w:rsidP="001A189B">
      <w:pPr>
        <w:pStyle w:val="CuerpoA"/>
        <w:adjustRightInd w:val="0"/>
        <w:snapToGrid w:val="0"/>
        <w:spacing w:after="0" w:line="360" w:lineRule="auto"/>
        <w:jc w:val="both"/>
        <w:rPr>
          <w:rFonts w:ascii="Book Antiqua" w:eastAsia="Arial Bold" w:hAnsi="Book Antiqua" w:cs="Arial Bold"/>
          <w:b/>
          <w:color w:val="auto"/>
          <w:sz w:val="24"/>
          <w:szCs w:val="24"/>
        </w:rPr>
      </w:pPr>
      <w:r w:rsidRPr="00F16035">
        <w:rPr>
          <w:rFonts w:ascii="Book Antiqua" w:hAnsi="Book Antiqua"/>
          <w:b/>
          <w:color w:val="auto"/>
          <w:sz w:val="24"/>
          <w:szCs w:val="24"/>
        </w:rPr>
        <w:t>VIRAL VECTORS FOR GENE DELIVERY</w:t>
      </w:r>
    </w:p>
    <w:p w:rsidR="006F0654" w:rsidRPr="00F16035" w:rsidRDefault="00711334" w:rsidP="001A189B">
      <w:pPr>
        <w:pStyle w:val="CuerpoA"/>
        <w:adjustRightInd w:val="0"/>
        <w:snapToGrid w:val="0"/>
        <w:spacing w:after="0" w:line="360" w:lineRule="auto"/>
        <w:jc w:val="both"/>
        <w:rPr>
          <w:rFonts w:ascii="Book Antiqua" w:hAnsi="Book Antiqua"/>
          <w:color w:val="auto"/>
          <w:sz w:val="24"/>
          <w:szCs w:val="24"/>
        </w:rPr>
      </w:pPr>
      <w:r w:rsidRPr="00F16035">
        <w:rPr>
          <w:rFonts w:ascii="Book Antiqua" w:hAnsi="Book Antiqua"/>
          <w:color w:val="auto"/>
          <w:sz w:val="24"/>
          <w:szCs w:val="24"/>
        </w:rPr>
        <w:t>Viral vectors are the</w:t>
      </w:r>
      <w:r w:rsidR="00D2775D" w:rsidRPr="00F16035">
        <w:rPr>
          <w:rFonts w:ascii="Book Antiqua" w:hAnsi="Book Antiqua"/>
          <w:color w:val="auto"/>
          <w:sz w:val="24"/>
          <w:szCs w:val="24"/>
        </w:rPr>
        <w:t xml:space="preserve"> most used by biologists to deliver genes </w:t>
      </w:r>
      <w:r w:rsidRPr="00F16035">
        <w:rPr>
          <w:rFonts w:ascii="Book Antiqua" w:hAnsi="Book Antiqua"/>
          <w:color w:val="auto"/>
          <w:sz w:val="24"/>
          <w:szCs w:val="24"/>
        </w:rPr>
        <w:t>in</w:t>
      </w:r>
      <w:r w:rsidR="00D2775D" w:rsidRPr="00F16035">
        <w:rPr>
          <w:rFonts w:ascii="Book Antiqua" w:hAnsi="Book Antiqua"/>
          <w:color w:val="auto"/>
          <w:sz w:val="24"/>
          <w:szCs w:val="24"/>
        </w:rPr>
        <w:t xml:space="preserve">to living organisms. Delivery of genes by a virus is termed transduction and the infected cells are described as transduced. Comparing the different vectors for gene therapy, viral vectors can ensure that nearly 100% of cells are infected without severely affecting cell viability. The first modified virus for gene therapy was constructed in 1970 by Paul Berg. He modified the </w:t>
      </w:r>
      <w:r w:rsidR="006B22B7" w:rsidRPr="00F16035">
        <w:rPr>
          <w:rFonts w:ascii="Book Antiqua" w:hAnsi="Book Antiqua"/>
          <w:color w:val="auto"/>
          <w:sz w:val="24"/>
          <w:szCs w:val="24"/>
        </w:rPr>
        <w:t>simian virus-40 (SV40)</w:t>
      </w:r>
      <w:r w:rsidR="00D2775D" w:rsidRPr="00F16035">
        <w:rPr>
          <w:rFonts w:ascii="Book Antiqua" w:hAnsi="Book Antiqua"/>
          <w:color w:val="auto"/>
          <w:sz w:val="24"/>
          <w:szCs w:val="24"/>
        </w:rPr>
        <w:t xml:space="preserve"> virus by addition of the bacteriophage lambda DNA and infected successfully </w:t>
      </w:r>
      <w:r w:rsidR="00B10A92" w:rsidRPr="00F16035">
        <w:rPr>
          <w:rFonts w:ascii="Book Antiqua" w:hAnsi="Book Antiqua"/>
          <w:color w:val="auto"/>
          <w:sz w:val="24"/>
          <w:szCs w:val="24"/>
        </w:rPr>
        <w:t xml:space="preserve">monkey kidney cells </w:t>
      </w:r>
      <w:r w:rsidR="00B10A92" w:rsidRPr="00F16035">
        <w:rPr>
          <w:rFonts w:ascii="Book Antiqua" w:hAnsi="Book Antiqua"/>
          <w:i/>
          <w:color w:val="auto"/>
          <w:sz w:val="24"/>
          <w:szCs w:val="24"/>
        </w:rPr>
        <w:t xml:space="preserve">in </w:t>
      </w:r>
      <w:proofErr w:type="gramStart"/>
      <w:r w:rsidR="00B10A92" w:rsidRPr="00F16035">
        <w:rPr>
          <w:rFonts w:ascii="Book Antiqua" w:hAnsi="Book Antiqua"/>
          <w:i/>
          <w:color w:val="auto"/>
          <w:sz w:val="24"/>
          <w:szCs w:val="24"/>
        </w:rPr>
        <w:t>vitro</w:t>
      </w:r>
      <w:r w:rsidR="000E60D0" w:rsidRPr="00F16035">
        <w:rPr>
          <w:rFonts w:ascii="Book Antiqua" w:hAnsi="Book Antiqua"/>
          <w:color w:val="auto"/>
          <w:sz w:val="24"/>
          <w:szCs w:val="24"/>
          <w:vertAlign w:val="superscript"/>
        </w:rPr>
        <w:t>[</w:t>
      </w:r>
      <w:proofErr w:type="gramEnd"/>
      <w:r w:rsidR="000E60D0" w:rsidRPr="00F16035">
        <w:rPr>
          <w:rFonts w:ascii="Book Antiqua" w:hAnsi="Book Antiqua"/>
          <w:color w:val="auto"/>
          <w:sz w:val="24"/>
          <w:szCs w:val="24"/>
          <w:vertAlign w:val="superscript"/>
        </w:rPr>
        <w:t>20</w:t>
      </w:r>
      <w:r w:rsidR="00D2775D" w:rsidRPr="00F16035">
        <w:rPr>
          <w:rFonts w:ascii="Book Antiqua" w:hAnsi="Book Antiqua"/>
          <w:color w:val="auto"/>
          <w:sz w:val="24"/>
          <w:szCs w:val="24"/>
          <w:vertAlign w:val="superscript"/>
        </w:rPr>
        <w:t>]</w:t>
      </w:r>
      <w:r w:rsidR="00D2775D" w:rsidRPr="00F16035">
        <w:rPr>
          <w:rFonts w:ascii="Book Antiqua" w:hAnsi="Book Antiqua"/>
          <w:color w:val="auto"/>
          <w:sz w:val="24"/>
          <w:szCs w:val="24"/>
        </w:rPr>
        <w:t>. Since then, use of viral vectors has been reported by several authors in experimental and clinical protocols. For liver fibrosis, at this time, there is no clinical protocol for its treatment. However, several important strategies of gene therapy in animal models have shed light on this issue and created promissory hopes for using</w:t>
      </w:r>
      <w:r w:rsidRPr="00F16035">
        <w:rPr>
          <w:rFonts w:ascii="Book Antiqua" w:hAnsi="Book Antiqua"/>
          <w:color w:val="auto"/>
          <w:sz w:val="24"/>
          <w:szCs w:val="24"/>
        </w:rPr>
        <w:t xml:space="preserve"> it</w:t>
      </w:r>
      <w:r w:rsidR="00D2775D" w:rsidRPr="00F16035">
        <w:rPr>
          <w:rFonts w:ascii="Book Antiqua" w:hAnsi="Book Antiqua"/>
          <w:color w:val="auto"/>
          <w:sz w:val="24"/>
          <w:szCs w:val="24"/>
        </w:rPr>
        <w:t xml:space="preserve"> in the not too distant future in humans. Here we described some of the main importance. </w:t>
      </w:r>
    </w:p>
    <w:p w:rsidR="006F0654" w:rsidRPr="00F16035" w:rsidRDefault="006F0654" w:rsidP="001A189B">
      <w:pPr>
        <w:pStyle w:val="CuerpoA"/>
        <w:adjustRightInd w:val="0"/>
        <w:snapToGrid w:val="0"/>
        <w:spacing w:after="0" w:line="360" w:lineRule="auto"/>
        <w:jc w:val="both"/>
        <w:rPr>
          <w:rFonts w:ascii="Book Antiqua" w:eastAsiaTheme="minorEastAsia" w:hAnsi="Book Antiqua" w:cs="Arial"/>
          <w:color w:val="auto"/>
          <w:sz w:val="24"/>
          <w:szCs w:val="24"/>
          <w:lang w:eastAsia="zh-CN"/>
        </w:rPr>
      </w:pPr>
    </w:p>
    <w:p w:rsidR="006F0654" w:rsidRPr="00F16035" w:rsidRDefault="00B10A92" w:rsidP="001A189B">
      <w:pPr>
        <w:pStyle w:val="CuerpoA"/>
        <w:adjustRightInd w:val="0"/>
        <w:snapToGrid w:val="0"/>
        <w:spacing w:after="0" w:line="360" w:lineRule="auto"/>
        <w:jc w:val="both"/>
        <w:rPr>
          <w:rFonts w:ascii="Book Antiqua" w:eastAsia="Arial" w:hAnsi="Book Antiqua" w:cs="Arial"/>
          <w:b/>
          <w:i/>
          <w:iCs/>
          <w:color w:val="auto"/>
          <w:sz w:val="24"/>
          <w:szCs w:val="24"/>
        </w:rPr>
      </w:pPr>
      <w:r w:rsidRPr="00F16035">
        <w:rPr>
          <w:rFonts w:ascii="Book Antiqua" w:hAnsi="Book Antiqua"/>
          <w:b/>
          <w:i/>
          <w:iCs/>
          <w:color w:val="auto"/>
          <w:sz w:val="24"/>
          <w:szCs w:val="24"/>
        </w:rPr>
        <w:t xml:space="preserve">Adenoviruses-based shuttle vectors </w:t>
      </w:r>
    </w:p>
    <w:p w:rsidR="006F0654" w:rsidRPr="00F16035" w:rsidRDefault="00D2775D" w:rsidP="001A189B">
      <w:pPr>
        <w:pStyle w:val="CuerpoA"/>
        <w:adjustRightInd w:val="0"/>
        <w:snapToGrid w:val="0"/>
        <w:spacing w:after="0" w:line="360" w:lineRule="auto"/>
        <w:jc w:val="both"/>
        <w:rPr>
          <w:rFonts w:ascii="Book Antiqua" w:eastAsia="Arial" w:hAnsi="Book Antiqua" w:cs="Arial"/>
          <w:color w:val="auto"/>
          <w:sz w:val="24"/>
          <w:szCs w:val="24"/>
        </w:rPr>
      </w:pPr>
      <w:r w:rsidRPr="00F16035">
        <w:rPr>
          <w:rFonts w:ascii="Book Antiqua" w:hAnsi="Book Antiqua"/>
          <w:color w:val="auto"/>
          <w:sz w:val="24"/>
          <w:szCs w:val="24"/>
        </w:rPr>
        <w:t xml:space="preserve">Adenoviruses have shown to be the most efficient vector in fibrotic liver models overpassing hurdles and showing high hepatic tropism. In this context, several authors have used specific strain of adenovirus to deliver therapeutic genes with promising results. Arias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8663D6" w:rsidRPr="00F16035">
        <w:rPr>
          <w:rFonts w:ascii="Book Antiqua" w:hAnsi="Book Antiqua"/>
          <w:color w:val="auto"/>
          <w:sz w:val="24"/>
          <w:szCs w:val="24"/>
          <w:vertAlign w:val="superscript"/>
          <w:lang w:eastAsia="zh-CN"/>
        </w:rPr>
        <w:t>[</w:t>
      </w:r>
      <w:proofErr w:type="gramEnd"/>
      <w:r w:rsidR="008663D6" w:rsidRPr="00F16035">
        <w:rPr>
          <w:rFonts w:ascii="Book Antiqua" w:hAnsi="Book Antiqua"/>
          <w:color w:val="auto"/>
          <w:sz w:val="24"/>
          <w:szCs w:val="24"/>
          <w:vertAlign w:val="superscript"/>
          <w:lang w:eastAsia="zh-CN"/>
        </w:rPr>
        <w:t>21]</w:t>
      </w:r>
      <w:r w:rsidRPr="00F16035">
        <w:rPr>
          <w:rFonts w:ascii="Book Antiqua" w:hAnsi="Book Antiqua"/>
          <w:color w:val="auto"/>
          <w:sz w:val="24"/>
          <w:szCs w:val="24"/>
        </w:rPr>
        <w:t xml:space="preserve"> cloned the adenoviral construct Ad5-</w:t>
      </w:r>
      <w:r w:rsidR="008663D6" w:rsidRPr="00F16035">
        <w:rPr>
          <w:rFonts w:ascii="Book Antiqua" w:hAnsi="Book Antiqua"/>
          <w:color w:val="auto"/>
          <w:sz w:val="24"/>
          <w:szCs w:val="24"/>
          <w:lang w:eastAsia="en-US"/>
        </w:rPr>
        <w:t xml:space="preserve"> </w:t>
      </w:r>
      <w:r w:rsidR="008663D6" w:rsidRPr="00F16035">
        <w:rPr>
          <w:rFonts w:ascii="Book Antiqua" w:hAnsi="Book Antiqua"/>
          <w:color w:val="auto"/>
          <w:sz w:val="24"/>
          <w:szCs w:val="24"/>
        </w:rPr>
        <w:t>cytomegalovirus (CMV)</w:t>
      </w:r>
      <w:r w:rsidRPr="00F16035">
        <w:rPr>
          <w:rFonts w:ascii="Book Antiqua" w:hAnsi="Book Antiqua"/>
          <w:color w:val="auto"/>
          <w:sz w:val="24"/>
          <w:szCs w:val="24"/>
        </w:rPr>
        <w:t>-AS-TGF-β1 expressing an ant</w:t>
      </w:r>
      <w:r w:rsidR="008663D6" w:rsidRPr="00F16035">
        <w:rPr>
          <w:rFonts w:ascii="Book Antiqua" w:hAnsi="Book Antiqua"/>
          <w:color w:val="auto"/>
          <w:sz w:val="24"/>
          <w:szCs w:val="24"/>
        </w:rPr>
        <w:t>isense complementary to the 3'-</w:t>
      </w:r>
      <w:r w:rsidRPr="00F16035">
        <w:rPr>
          <w:rFonts w:ascii="Book Antiqua" w:hAnsi="Book Antiqua"/>
          <w:color w:val="auto"/>
          <w:sz w:val="24"/>
          <w:szCs w:val="24"/>
        </w:rPr>
        <w:t xml:space="preserve">portion of rat </w:t>
      </w:r>
      <w:r w:rsidRPr="00F16035">
        <w:rPr>
          <w:rFonts w:ascii="Book Antiqua" w:hAnsi="Book Antiqua"/>
          <w:i/>
          <w:color w:val="auto"/>
          <w:sz w:val="24"/>
          <w:szCs w:val="24"/>
        </w:rPr>
        <w:t xml:space="preserve">TGF-β1 </w:t>
      </w:r>
      <w:r w:rsidRPr="00F16035">
        <w:rPr>
          <w:rFonts w:ascii="Book Antiqua" w:hAnsi="Book Antiqua"/>
          <w:color w:val="auto"/>
          <w:sz w:val="24"/>
          <w:szCs w:val="24"/>
        </w:rPr>
        <w:t xml:space="preserve">mRNA and a control virus expressing the reporter gene green fluorescent protein (GFP). Both transgenes were driven by the human </w:t>
      </w:r>
      <w:r w:rsidR="008663D6" w:rsidRPr="00F16035">
        <w:rPr>
          <w:rFonts w:ascii="Book Antiqua" w:hAnsi="Book Antiqua"/>
          <w:color w:val="auto"/>
          <w:sz w:val="24"/>
          <w:szCs w:val="24"/>
        </w:rPr>
        <w:t>CMV</w:t>
      </w:r>
      <w:r w:rsidR="008663D6" w:rsidRPr="00F16035">
        <w:rPr>
          <w:rFonts w:ascii="Book Antiqua" w:hAnsi="Book Antiqua"/>
          <w:color w:val="auto"/>
          <w:sz w:val="24"/>
          <w:szCs w:val="24"/>
          <w:lang w:eastAsia="zh-CN"/>
        </w:rPr>
        <w:t xml:space="preserve"> </w:t>
      </w:r>
      <w:r w:rsidRPr="00F16035">
        <w:rPr>
          <w:rFonts w:ascii="Book Antiqua" w:hAnsi="Book Antiqua"/>
          <w:color w:val="auto"/>
          <w:sz w:val="24"/>
          <w:szCs w:val="24"/>
        </w:rPr>
        <w:t>promoter and are fused to the SV40 early mRNA polyadenylation signal. The authors found that transduction with Ad5-CMV-AS-TGF-β1 induced significantly more mRNA production than the endogenous gene. In cirrhotic rats with ligature of the common bile duct (BDL), the adenoviral vector abrogated production of collagen and α-smooth muscle actin but had no significant impact on serum levels of</w:t>
      </w:r>
      <w:r w:rsidR="008663D6" w:rsidRPr="00F16035">
        <w:rPr>
          <w:rFonts w:ascii="Book Antiqua" w:hAnsi="Book Antiqua"/>
          <w:color w:val="auto"/>
          <w:sz w:val="24"/>
          <w:szCs w:val="24"/>
          <w:lang w:eastAsia="zh-CN"/>
        </w:rPr>
        <w:t xml:space="preserve"> </w:t>
      </w:r>
      <w:r w:rsidR="008663D6" w:rsidRPr="00F16035">
        <w:rPr>
          <w:rFonts w:ascii="Book Antiqua" w:hAnsi="Book Antiqua"/>
          <w:color w:val="auto"/>
          <w:sz w:val="24"/>
          <w:szCs w:val="24"/>
        </w:rPr>
        <w:t>AST</w:t>
      </w:r>
      <w:r w:rsidRPr="00F16035">
        <w:rPr>
          <w:rFonts w:ascii="Book Antiqua" w:hAnsi="Book Antiqua"/>
          <w:color w:val="auto"/>
          <w:sz w:val="24"/>
          <w:szCs w:val="24"/>
        </w:rPr>
        <w:t xml:space="preserve">, </w:t>
      </w:r>
      <w:r w:rsidR="008663D6" w:rsidRPr="00F16035">
        <w:rPr>
          <w:rFonts w:ascii="Book Antiqua" w:hAnsi="Book Antiqua"/>
          <w:color w:val="auto"/>
          <w:sz w:val="24"/>
          <w:szCs w:val="24"/>
        </w:rPr>
        <w:t>ALT</w:t>
      </w:r>
      <w:r w:rsidR="00711334" w:rsidRPr="00F16035">
        <w:rPr>
          <w:rFonts w:ascii="Book Antiqua" w:hAnsi="Book Antiqua"/>
          <w:color w:val="auto"/>
          <w:sz w:val="24"/>
          <w:szCs w:val="24"/>
        </w:rPr>
        <w:t>, or bilirubin. A</w:t>
      </w:r>
      <w:r w:rsidRPr="00F16035">
        <w:rPr>
          <w:rFonts w:ascii="Book Antiqua" w:hAnsi="Book Antiqua"/>
          <w:color w:val="auto"/>
          <w:sz w:val="24"/>
          <w:szCs w:val="24"/>
        </w:rPr>
        <w:t xml:space="preserve">uthors concluded that transfer of the TGF-β1 antisense was sufficient to abolish ongoing liver </w:t>
      </w:r>
      <w:proofErr w:type="spellStart"/>
      <w:r w:rsidRPr="00F16035">
        <w:rPr>
          <w:rFonts w:ascii="Book Antiqua" w:hAnsi="Book Antiqua"/>
          <w:color w:val="auto"/>
          <w:sz w:val="24"/>
          <w:szCs w:val="24"/>
        </w:rPr>
        <w:t>fibrogenesis</w:t>
      </w:r>
      <w:proofErr w:type="spellEnd"/>
      <w:r w:rsidRPr="00F16035">
        <w:rPr>
          <w:rFonts w:ascii="Book Antiqua" w:hAnsi="Book Antiqua"/>
          <w:color w:val="auto"/>
          <w:sz w:val="24"/>
          <w:szCs w:val="24"/>
        </w:rPr>
        <w:t xml:space="preserve"> but did not interfere with the injury </w:t>
      </w:r>
      <w:r w:rsidR="008663D6" w:rsidRPr="00F16035">
        <w:rPr>
          <w:rFonts w:ascii="Book Antiqua" w:hAnsi="Book Antiqua"/>
          <w:i/>
          <w:iCs/>
          <w:color w:val="auto"/>
          <w:sz w:val="24"/>
          <w:szCs w:val="24"/>
        </w:rPr>
        <w:t xml:space="preserve">per </w:t>
      </w:r>
      <w:proofErr w:type="gramStart"/>
      <w:r w:rsidR="008663D6" w:rsidRPr="00F16035">
        <w:rPr>
          <w:rFonts w:ascii="Book Antiqua" w:hAnsi="Book Antiqua"/>
          <w:i/>
          <w:iCs/>
          <w:color w:val="auto"/>
          <w:sz w:val="24"/>
          <w:szCs w:val="24"/>
        </w:rPr>
        <w:t>se</w:t>
      </w:r>
      <w:r w:rsidR="00CA0BCC" w:rsidRPr="00F16035">
        <w:rPr>
          <w:rFonts w:ascii="Book Antiqua" w:hAnsi="Book Antiqua"/>
          <w:color w:val="auto"/>
          <w:sz w:val="24"/>
          <w:szCs w:val="24"/>
          <w:vertAlign w:val="superscript"/>
        </w:rPr>
        <w:t>[</w:t>
      </w:r>
      <w:proofErr w:type="gramEnd"/>
      <w:r w:rsidR="00CA0BCC" w:rsidRPr="00F16035">
        <w:rPr>
          <w:rFonts w:ascii="Book Antiqua" w:hAnsi="Book Antiqua"/>
          <w:color w:val="auto"/>
          <w:sz w:val="24"/>
          <w:szCs w:val="24"/>
          <w:vertAlign w:val="superscript"/>
        </w:rPr>
        <w:t>21</w:t>
      </w:r>
      <w:r w:rsidRPr="00F16035">
        <w:rPr>
          <w:rFonts w:ascii="Book Antiqua" w:hAnsi="Book Antiqua"/>
          <w:color w:val="auto"/>
          <w:sz w:val="24"/>
          <w:szCs w:val="24"/>
          <w:vertAlign w:val="superscript"/>
        </w:rPr>
        <w:t>]</w:t>
      </w:r>
      <w:r w:rsidRPr="00F16035">
        <w:rPr>
          <w:rFonts w:ascii="Book Antiqua" w:hAnsi="Book Antiqua"/>
          <w:color w:val="auto"/>
          <w:sz w:val="24"/>
          <w:szCs w:val="24"/>
        </w:rPr>
        <w:t>.</w:t>
      </w:r>
    </w:p>
    <w:p w:rsidR="006F0654" w:rsidRPr="00F16035" w:rsidRDefault="000F543C" w:rsidP="008663D6">
      <w:pPr>
        <w:pStyle w:val="CuerpoA"/>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olor w:val="auto"/>
          <w:sz w:val="24"/>
          <w:szCs w:val="24"/>
        </w:rPr>
        <w:t>A different</w:t>
      </w:r>
      <w:r w:rsidR="00D2775D" w:rsidRPr="00F16035">
        <w:rPr>
          <w:rFonts w:ascii="Book Antiqua" w:hAnsi="Book Antiqua"/>
          <w:color w:val="auto"/>
          <w:sz w:val="24"/>
          <w:szCs w:val="24"/>
        </w:rPr>
        <w:t xml:space="preserve"> </w:t>
      </w:r>
      <w:r w:rsidR="00711334" w:rsidRPr="00F16035">
        <w:rPr>
          <w:rFonts w:ascii="Book Antiqua" w:hAnsi="Book Antiqua"/>
          <w:color w:val="auto"/>
          <w:sz w:val="24"/>
          <w:szCs w:val="24"/>
        </w:rPr>
        <w:t xml:space="preserve">strategy was used by </w:t>
      </w:r>
      <w:r w:rsidR="00206BBF" w:rsidRPr="00206BBF">
        <w:rPr>
          <w:rFonts w:ascii="Book Antiqua" w:hAnsi="Book Antiqua"/>
          <w:color w:val="auto"/>
          <w:sz w:val="24"/>
          <w:szCs w:val="24"/>
        </w:rPr>
        <w:t xml:space="preserve">Salgado </w:t>
      </w:r>
      <w:r w:rsidR="00206BBF" w:rsidRPr="00206BBF">
        <w:rPr>
          <w:rFonts w:ascii="Book Antiqua" w:hAnsi="Book Antiqua"/>
          <w:i/>
          <w:color w:val="auto"/>
          <w:sz w:val="24"/>
          <w:szCs w:val="24"/>
        </w:rPr>
        <w:t xml:space="preserve">et </w:t>
      </w:r>
      <w:proofErr w:type="gramStart"/>
      <w:r w:rsidR="00206BBF" w:rsidRPr="00206BBF">
        <w:rPr>
          <w:rFonts w:ascii="Book Antiqua" w:hAnsi="Book Antiqua"/>
          <w:i/>
          <w:color w:val="auto"/>
          <w:sz w:val="24"/>
          <w:szCs w:val="24"/>
        </w:rPr>
        <w:t>al</w:t>
      </w:r>
      <w:r w:rsidR="00206BBF" w:rsidRPr="00206BBF">
        <w:rPr>
          <w:rFonts w:ascii="Book Antiqua" w:hAnsi="Book Antiqua"/>
          <w:color w:val="auto"/>
          <w:sz w:val="24"/>
          <w:szCs w:val="24"/>
          <w:vertAlign w:val="superscript"/>
        </w:rPr>
        <w:t>[</w:t>
      </w:r>
      <w:proofErr w:type="gramEnd"/>
      <w:r w:rsidR="00206BBF" w:rsidRPr="00206BBF">
        <w:rPr>
          <w:rFonts w:ascii="Book Antiqua" w:hAnsi="Book Antiqua"/>
          <w:color w:val="auto"/>
          <w:sz w:val="24"/>
          <w:szCs w:val="24"/>
          <w:vertAlign w:val="superscript"/>
        </w:rPr>
        <w:t>22]</w:t>
      </w:r>
      <w:r w:rsidR="00D2775D" w:rsidRPr="00F16035">
        <w:rPr>
          <w:rFonts w:ascii="Book Antiqua" w:hAnsi="Book Antiqua"/>
          <w:color w:val="auto"/>
          <w:sz w:val="24"/>
          <w:szCs w:val="24"/>
        </w:rPr>
        <w:t xml:space="preserve"> where an adenoviral vector carrying a modified cDNA coding for a non-secreted form of human </w:t>
      </w:r>
      <w:proofErr w:type="spellStart"/>
      <w:r w:rsidR="00D2775D" w:rsidRPr="00F16035">
        <w:rPr>
          <w:rFonts w:ascii="Book Antiqua" w:hAnsi="Book Antiqua"/>
          <w:color w:val="auto"/>
          <w:sz w:val="24"/>
          <w:szCs w:val="24"/>
        </w:rPr>
        <w:t>urokinase</w:t>
      </w:r>
      <w:proofErr w:type="spellEnd"/>
      <w:r w:rsidR="00D2775D" w:rsidRPr="00F16035">
        <w:rPr>
          <w:rFonts w:ascii="Book Antiqua" w:hAnsi="Book Antiqua"/>
          <w:color w:val="auto"/>
          <w:sz w:val="24"/>
          <w:szCs w:val="24"/>
        </w:rPr>
        <w:t xml:space="preserve"> plasminogen activator (Ad-</w:t>
      </w:r>
      <w:proofErr w:type="spellStart"/>
      <w:r w:rsidR="00D2775D" w:rsidRPr="00F16035">
        <w:rPr>
          <w:rFonts w:ascii="Book Antiqua" w:hAnsi="Book Antiqua"/>
          <w:color w:val="auto"/>
          <w:sz w:val="24"/>
          <w:szCs w:val="24"/>
        </w:rPr>
        <w:t>ΔhuPA</w:t>
      </w:r>
      <w:proofErr w:type="spellEnd"/>
      <w:r w:rsidR="00D2775D" w:rsidRPr="00F16035">
        <w:rPr>
          <w:rFonts w:ascii="Book Antiqua" w:hAnsi="Book Antiqua"/>
          <w:color w:val="auto"/>
          <w:sz w:val="24"/>
          <w:szCs w:val="24"/>
        </w:rPr>
        <w:t xml:space="preserve">) was used to administrate rats with </w:t>
      </w:r>
      <w:r w:rsidR="00547248" w:rsidRPr="00F16035">
        <w:rPr>
          <w:rFonts w:ascii="Book Antiqua" w:hAnsi="Book Antiqua"/>
          <w:color w:val="auto"/>
          <w:sz w:val="24"/>
          <w:szCs w:val="24"/>
        </w:rPr>
        <w:t>liver fibrosis</w:t>
      </w:r>
      <w:r w:rsidR="00D2775D" w:rsidRPr="00F16035">
        <w:rPr>
          <w:rFonts w:ascii="Book Antiqua" w:hAnsi="Book Antiqua"/>
          <w:color w:val="auto"/>
          <w:sz w:val="24"/>
          <w:szCs w:val="24"/>
        </w:rPr>
        <w:t xml:space="preserve">. The non-secreted </w:t>
      </w:r>
      <w:proofErr w:type="spellStart"/>
      <w:r w:rsidR="00D2775D" w:rsidRPr="00F16035">
        <w:rPr>
          <w:rFonts w:ascii="Book Antiqua" w:hAnsi="Book Antiqua"/>
          <w:color w:val="auto"/>
          <w:sz w:val="24"/>
          <w:szCs w:val="24"/>
        </w:rPr>
        <w:t>uPA</w:t>
      </w:r>
      <w:proofErr w:type="spellEnd"/>
      <w:r w:rsidR="00D2775D" w:rsidRPr="00F16035">
        <w:rPr>
          <w:rFonts w:ascii="Book Antiqua" w:hAnsi="Book Antiqua"/>
          <w:color w:val="auto"/>
          <w:sz w:val="24"/>
          <w:szCs w:val="24"/>
        </w:rPr>
        <w:t xml:space="preserve"> was chosen to diminish the risk of bleeding, which is an important problem in cirrhotic animals that may have preexisting coagulopathy and because </w:t>
      </w:r>
      <w:proofErr w:type="spellStart"/>
      <w:r w:rsidR="00D2775D" w:rsidRPr="00F16035">
        <w:rPr>
          <w:rFonts w:ascii="Book Antiqua" w:hAnsi="Book Antiqua"/>
          <w:color w:val="auto"/>
          <w:sz w:val="24"/>
          <w:szCs w:val="24"/>
        </w:rPr>
        <w:t>huPA</w:t>
      </w:r>
      <w:proofErr w:type="spellEnd"/>
      <w:r w:rsidR="00D2775D" w:rsidRPr="00F16035">
        <w:rPr>
          <w:rFonts w:ascii="Book Antiqua" w:hAnsi="Book Antiqua"/>
          <w:color w:val="auto"/>
          <w:sz w:val="24"/>
          <w:szCs w:val="24"/>
        </w:rPr>
        <w:t xml:space="preserve"> is known as a potent activator of latent hepatic collagenases, which in turn would promote the degradation of extracellular matrix deposited in cirrhotic livers. Salgado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8663D6" w:rsidRPr="00F16035">
        <w:rPr>
          <w:rFonts w:ascii="Book Antiqua" w:hAnsi="Book Antiqua"/>
          <w:color w:val="auto"/>
          <w:sz w:val="24"/>
          <w:szCs w:val="24"/>
          <w:vertAlign w:val="superscript"/>
        </w:rPr>
        <w:t>[</w:t>
      </w:r>
      <w:proofErr w:type="gramEnd"/>
      <w:r w:rsidR="008663D6" w:rsidRPr="00F16035">
        <w:rPr>
          <w:rFonts w:ascii="Book Antiqua" w:hAnsi="Book Antiqua"/>
          <w:color w:val="auto"/>
          <w:sz w:val="24"/>
          <w:szCs w:val="24"/>
          <w:vertAlign w:val="superscript"/>
        </w:rPr>
        <w:t>22]</w:t>
      </w:r>
      <w:r w:rsidR="00D2775D" w:rsidRPr="00F16035">
        <w:rPr>
          <w:rFonts w:ascii="Book Antiqua" w:hAnsi="Book Antiqua"/>
          <w:color w:val="auto"/>
          <w:sz w:val="24"/>
          <w:szCs w:val="24"/>
        </w:rPr>
        <w:t xml:space="preserve"> demonstrated that a single application of Ad-</w:t>
      </w:r>
      <w:proofErr w:type="spellStart"/>
      <w:r w:rsidR="00D2775D" w:rsidRPr="00F16035">
        <w:rPr>
          <w:rFonts w:ascii="Book Antiqua" w:hAnsi="Book Antiqua"/>
          <w:color w:val="auto"/>
          <w:sz w:val="24"/>
          <w:szCs w:val="24"/>
        </w:rPr>
        <w:t>ΔhuPA</w:t>
      </w:r>
      <w:proofErr w:type="spellEnd"/>
      <w:r w:rsidR="00D2775D" w:rsidRPr="00F16035">
        <w:rPr>
          <w:rFonts w:ascii="Book Antiqua" w:hAnsi="Book Antiqua"/>
          <w:color w:val="auto"/>
          <w:sz w:val="24"/>
          <w:szCs w:val="24"/>
        </w:rPr>
        <w:t xml:space="preserve"> through the iliac vein of severely cirrhotic rats induced profound beneficial changes such as a significant reversion in </w:t>
      </w:r>
      <w:r w:rsidR="006B22B7" w:rsidRPr="00F16035">
        <w:rPr>
          <w:rFonts w:ascii="Book Antiqua" w:hAnsi="Book Antiqua"/>
          <w:color w:val="auto"/>
          <w:sz w:val="24"/>
          <w:szCs w:val="24"/>
        </w:rPr>
        <w:t>carbon tetrachloride (CCl</w:t>
      </w:r>
      <w:r w:rsidR="006B22B7" w:rsidRPr="00F16035">
        <w:rPr>
          <w:rFonts w:ascii="Book Antiqua" w:hAnsi="Book Antiqua"/>
          <w:color w:val="auto"/>
          <w:sz w:val="24"/>
          <w:szCs w:val="24"/>
          <w:vertAlign w:val="subscript"/>
        </w:rPr>
        <w:t>4</w:t>
      </w:r>
      <w:r w:rsidR="006B22B7" w:rsidRPr="00F16035">
        <w:rPr>
          <w:rFonts w:ascii="Book Antiqua" w:hAnsi="Book Antiqua"/>
          <w:color w:val="auto"/>
          <w:sz w:val="24"/>
          <w:szCs w:val="24"/>
        </w:rPr>
        <w:t>)</w:t>
      </w:r>
      <w:r w:rsidR="00D2775D" w:rsidRPr="00F16035">
        <w:rPr>
          <w:rFonts w:ascii="Book Antiqua" w:hAnsi="Book Antiqua"/>
          <w:color w:val="auto"/>
          <w:sz w:val="24"/>
          <w:szCs w:val="24"/>
        </w:rPr>
        <w:t xml:space="preserve">-induced hepatic fibrosis. </w:t>
      </w:r>
      <w:bookmarkStart w:id="17" w:name="OLE_LINK17"/>
      <w:bookmarkStart w:id="18" w:name="OLE_LINK18"/>
      <w:r w:rsidR="008663D6" w:rsidRPr="00F16035">
        <w:rPr>
          <w:rFonts w:ascii="Book Antiqua" w:hAnsi="Book Antiqua"/>
          <w:color w:val="auto"/>
          <w:sz w:val="24"/>
          <w:szCs w:val="24"/>
        </w:rPr>
        <w:t xml:space="preserve">Salgado </w:t>
      </w:r>
      <w:r w:rsidR="008663D6" w:rsidRPr="00F16035">
        <w:rPr>
          <w:rFonts w:ascii="Book Antiqua" w:hAnsi="Book Antiqua"/>
          <w:i/>
          <w:color w:val="auto"/>
          <w:sz w:val="24"/>
          <w:szCs w:val="24"/>
        </w:rPr>
        <w:t xml:space="preserve">et </w:t>
      </w:r>
      <w:proofErr w:type="gramStart"/>
      <w:r w:rsidR="008663D6" w:rsidRPr="00F16035">
        <w:rPr>
          <w:rFonts w:ascii="Book Antiqua" w:hAnsi="Book Antiqua"/>
          <w:i/>
          <w:color w:val="auto"/>
          <w:sz w:val="24"/>
          <w:szCs w:val="24"/>
        </w:rPr>
        <w:t>al</w:t>
      </w:r>
      <w:r w:rsidR="008663D6" w:rsidRPr="00F16035">
        <w:rPr>
          <w:rFonts w:ascii="Book Antiqua" w:hAnsi="Book Antiqua"/>
          <w:color w:val="auto"/>
          <w:sz w:val="24"/>
          <w:szCs w:val="24"/>
          <w:vertAlign w:val="superscript"/>
        </w:rPr>
        <w:t>[</w:t>
      </w:r>
      <w:proofErr w:type="gramEnd"/>
      <w:r w:rsidR="008663D6" w:rsidRPr="00F16035">
        <w:rPr>
          <w:rFonts w:ascii="Book Antiqua" w:hAnsi="Book Antiqua"/>
          <w:color w:val="auto"/>
          <w:sz w:val="24"/>
          <w:szCs w:val="24"/>
          <w:vertAlign w:val="superscript"/>
        </w:rPr>
        <w:t>22]</w:t>
      </w:r>
      <w:bookmarkEnd w:id="17"/>
      <w:bookmarkEnd w:id="18"/>
      <w:r w:rsidR="00D2775D" w:rsidRPr="00F16035">
        <w:rPr>
          <w:rFonts w:ascii="Book Antiqua" w:hAnsi="Book Antiqua"/>
          <w:color w:val="auto"/>
          <w:sz w:val="24"/>
          <w:szCs w:val="24"/>
        </w:rPr>
        <w:t xml:space="preserve"> showed that Ad-</w:t>
      </w:r>
      <w:proofErr w:type="spellStart"/>
      <w:r w:rsidR="00D2775D" w:rsidRPr="00F16035">
        <w:rPr>
          <w:rFonts w:ascii="Book Antiqua" w:hAnsi="Book Antiqua"/>
          <w:color w:val="auto"/>
          <w:sz w:val="24"/>
          <w:szCs w:val="24"/>
        </w:rPr>
        <w:t>Δ</w:t>
      </w:r>
      <w:bookmarkStart w:id="19" w:name="OLE_LINK9"/>
      <w:bookmarkStart w:id="20" w:name="OLE_LINK10"/>
      <w:r w:rsidR="00D2775D" w:rsidRPr="00F16035">
        <w:rPr>
          <w:rFonts w:ascii="Book Antiqua" w:hAnsi="Book Antiqua"/>
          <w:color w:val="auto"/>
          <w:sz w:val="24"/>
          <w:szCs w:val="24"/>
        </w:rPr>
        <w:t>huPA</w:t>
      </w:r>
      <w:bookmarkEnd w:id="19"/>
      <w:bookmarkEnd w:id="20"/>
      <w:proofErr w:type="spellEnd"/>
      <w:r w:rsidR="00D2775D" w:rsidRPr="00F16035">
        <w:rPr>
          <w:rFonts w:ascii="Book Antiqua" w:hAnsi="Book Antiqua"/>
          <w:color w:val="auto"/>
          <w:sz w:val="24"/>
          <w:szCs w:val="24"/>
        </w:rPr>
        <w:t xml:space="preserve"> treated rats had an enormous improvement at day 10 </w:t>
      </w:r>
      <w:r w:rsidR="00D2775D" w:rsidRPr="00F16035">
        <w:rPr>
          <w:rFonts w:ascii="Book Antiqua" w:hAnsi="Book Antiqua"/>
          <w:i/>
          <w:color w:val="auto"/>
          <w:sz w:val="24"/>
          <w:szCs w:val="24"/>
        </w:rPr>
        <w:t>via</w:t>
      </w:r>
      <w:r w:rsidR="00D2775D" w:rsidRPr="00F16035">
        <w:rPr>
          <w:rFonts w:ascii="Book Antiqua" w:hAnsi="Book Antiqua"/>
          <w:color w:val="auto"/>
          <w:sz w:val="24"/>
          <w:szCs w:val="24"/>
        </w:rPr>
        <w:t xml:space="preserve"> reduction of α-SMA, increase of MMP-2 </w:t>
      </w:r>
      <w:r w:rsidR="00D2775D" w:rsidRPr="00F16035">
        <w:rPr>
          <w:rFonts w:ascii="Book Antiqua" w:hAnsi="Book Antiqua"/>
          <w:color w:val="auto"/>
          <w:sz w:val="24"/>
          <w:szCs w:val="24"/>
        </w:rPr>
        <w:lastRenderedPageBreak/>
        <w:t xml:space="preserve">and stimulation of liver regeneration with </w:t>
      </w:r>
      <w:r w:rsidR="00D2775D" w:rsidRPr="00F16035">
        <w:rPr>
          <w:rFonts w:ascii="Book Antiqua" w:hAnsi="Book Antiqua"/>
          <w:color w:val="auto"/>
          <w:sz w:val="24"/>
          <w:szCs w:val="24"/>
          <w:u w:color="222222"/>
        </w:rPr>
        <w:t xml:space="preserve">40% more </w:t>
      </w:r>
      <w:r w:rsidR="00D2775D" w:rsidRPr="00F16035">
        <w:rPr>
          <w:rFonts w:ascii="Book Antiqua" w:hAnsi="Book Antiqua"/>
          <w:color w:val="auto"/>
          <w:sz w:val="24"/>
          <w:szCs w:val="24"/>
        </w:rPr>
        <w:t>presence of PCNA. HGF expression was increased which correlated with</w:t>
      </w:r>
      <w:r w:rsidR="00711334" w:rsidRPr="00F16035">
        <w:rPr>
          <w:rFonts w:ascii="Book Antiqua" w:hAnsi="Book Antiqua"/>
          <w:color w:val="auto"/>
          <w:sz w:val="24"/>
          <w:szCs w:val="24"/>
        </w:rPr>
        <w:t xml:space="preserve"> its cognate receptor c-</w:t>
      </w:r>
      <w:r w:rsidR="008663D6" w:rsidRPr="00F16035">
        <w:rPr>
          <w:rFonts w:ascii="Book Antiqua" w:hAnsi="Book Antiqua"/>
          <w:color w:val="auto"/>
          <w:sz w:val="24"/>
          <w:szCs w:val="24"/>
          <w:lang w:eastAsia="zh-CN"/>
        </w:rPr>
        <w:t>M</w:t>
      </w:r>
      <w:r w:rsidR="00711334" w:rsidRPr="00F16035">
        <w:rPr>
          <w:rFonts w:ascii="Book Antiqua" w:hAnsi="Book Antiqua"/>
          <w:color w:val="auto"/>
          <w:sz w:val="24"/>
          <w:szCs w:val="24"/>
        </w:rPr>
        <w:t>et</w:t>
      </w:r>
      <w:r w:rsidR="00711334" w:rsidRPr="00F16035">
        <w:rPr>
          <w:rFonts w:ascii="Book Antiqua" w:hAnsi="Book Antiqua"/>
          <w:i/>
          <w:color w:val="auto"/>
          <w:sz w:val="24"/>
          <w:szCs w:val="24"/>
        </w:rPr>
        <w:t>.</w:t>
      </w:r>
      <w:r w:rsidR="00D2775D" w:rsidRPr="00F16035">
        <w:rPr>
          <w:rFonts w:ascii="Book Antiqua" w:hAnsi="Book Antiqua"/>
          <w:color w:val="auto"/>
          <w:sz w:val="24"/>
          <w:szCs w:val="24"/>
        </w:rPr>
        <w:t xml:space="preserve"> Furthermore, an improvement in functional hepatic tests was evident diminis</w:t>
      </w:r>
      <w:r w:rsidR="00E54282" w:rsidRPr="00F16035">
        <w:rPr>
          <w:rFonts w:ascii="Book Antiqua" w:hAnsi="Book Antiqua"/>
          <w:color w:val="auto"/>
          <w:sz w:val="24"/>
          <w:szCs w:val="24"/>
        </w:rPr>
        <w:t>hing ALT, AST and ALP levels</w:t>
      </w:r>
      <w:r w:rsidR="00D2775D" w:rsidRPr="00F16035">
        <w:rPr>
          <w:rFonts w:ascii="Book Antiqua" w:hAnsi="Book Antiqua"/>
          <w:color w:val="auto"/>
          <w:sz w:val="24"/>
          <w:szCs w:val="24"/>
        </w:rPr>
        <w:t xml:space="preserve">. </w:t>
      </w:r>
    </w:p>
    <w:p w:rsidR="006F0654" w:rsidRPr="00F16035" w:rsidRDefault="006F0654" w:rsidP="001A189B">
      <w:pPr>
        <w:pStyle w:val="CuerpoA"/>
        <w:adjustRightInd w:val="0"/>
        <w:snapToGrid w:val="0"/>
        <w:spacing w:after="0" w:line="360" w:lineRule="auto"/>
        <w:jc w:val="both"/>
        <w:rPr>
          <w:rFonts w:ascii="Book Antiqua" w:eastAsia="Arial" w:hAnsi="Book Antiqua" w:cs="Arial"/>
          <w:color w:val="auto"/>
          <w:sz w:val="24"/>
          <w:szCs w:val="24"/>
        </w:rPr>
      </w:pPr>
    </w:p>
    <w:p w:rsidR="006F0654" w:rsidRPr="00F16035" w:rsidRDefault="00F24746" w:rsidP="001A189B">
      <w:pPr>
        <w:pStyle w:val="CuerpoA"/>
        <w:adjustRightInd w:val="0"/>
        <w:snapToGrid w:val="0"/>
        <w:spacing w:after="0" w:line="360" w:lineRule="auto"/>
        <w:jc w:val="both"/>
        <w:rPr>
          <w:rFonts w:ascii="Book Antiqua" w:eastAsia="Arial" w:hAnsi="Book Antiqua" w:cs="Arial"/>
          <w:b/>
          <w:i/>
          <w:iCs/>
          <w:color w:val="auto"/>
          <w:sz w:val="24"/>
          <w:szCs w:val="24"/>
        </w:rPr>
      </w:pPr>
      <w:proofErr w:type="spellStart"/>
      <w:r w:rsidRPr="00F16035">
        <w:rPr>
          <w:rFonts w:ascii="Book Antiqua" w:hAnsi="Book Antiqua"/>
          <w:b/>
          <w:i/>
          <w:iCs/>
          <w:color w:val="auto"/>
          <w:sz w:val="24"/>
          <w:szCs w:val="24"/>
        </w:rPr>
        <w:t>Metalloproteinases</w:t>
      </w:r>
      <w:proofErr w:type="spellEnd"/>
      <w:r w:rsidRPr="00F16035">
        <w:rPr>
          <w:rFonts w:ascii="Book Antiqua" w:hAnsi="Book Antiqua"/>
          <w:b/>
          <w:i/>
          <w:iCs/>
          <w:color w:val="auto"/>
          <w:sz w:val="24"/>
          <w:szCs w:val="24"/>
        </w:rPr>
        <w:t xml:space="preserve"> gene delivery in </w:t>
      </w:r>
      <w:r w:rsidR="008663D6" w:rsidRPr="00F16035">
        <w:rPr>
          <w:rFonts w:ascii="Book Antiqua" w:hAnsi="Book Antiqua"/>
          <w:b/>
          <w:i/>
          <w:iCs/>
          <w:color w:val="auto"/>
          <w:sz w:val="24"/>
          <w:szCs w:val="24"/>
        </w:rPr>
        <w:t xml:space="preserve">adenovirus </w:t>
      </w:r>
      <w:r w:rsidRPr="00F16035">
        <w:rPr>
          <w:rFonts w:ascii="Book Antiqua" w:hAnsi="Book Antiqua"/>
          <w:b/>
          <w:i/>
          <w:iCs/>
          <w:color w:val="auto"/>
          <w:sz w:val="24"/>
          <w:szCs w:val="24"/>
        </w:rPr>
        <w:t>for liver fibrosis</w:t>
      </w:r>
    </w:p>
    <w:p w:rsidR="0028084B" w:rsidRPr="00F16035" w:rsidRDefault="00D2775D" w:rsidP="001A189B">
      <w:pPr>
        <w:pStyle w:val="CuerpoA"/>
        <w:adjustRightInd w:val="0"/>
        <w:snapToGrid w:val="0"/>
        <w:spacing w:after="0" w:line="360" w:lineRule="auto"/>
        <w:jc w:val="both"/>
        <w:rPr>
          <w:rFonts w:ascii="Book Antiqua" w:hAnsi="Book Antiqua"/>
          <w:color w:val="auto"/>
          <w:sz w:val="24"/>
          <w:szCs w:val="24"/>
          <w:u w:color="141314"/>
        </w:rPr>
      </w:pPr>
      <w:proofErr w:type="spellStart"/>
      <w:r w:rsidRPr="00F16035">
        <w:rPr>
          <w:rFonts w:ascii="Book Antiqua" w:hAnsi="Book Antiqua"/>
          <w:color w:val="auto"/>
          <w:sz w:val="24"/>
          <w:szCs w:val="24"/>
        </w:rPr>
        <w:t>Metalloproteinases</w:t>
      </w:r>
      <w:proofErr w:type="spellEnd"/>
      <w:r w:rsidRPr="00F16035">
        <w:rPr>
          <w:rFonts w:ascii="Book Antiqua" w:hAnsi="Book Antiqua"/>
          <w:color w:val="auto"/>
          <w:sz w:val="24"/>
          <w:szCs w:val="24"/>
        </w:rPr>
        <w:t xml:space="preserve"> (MMPs) play a crucial role in the pathogenesis of liver fibrosis and may represent an important therapy target in the design of anti-fibrotic strategies for chronic liver diseases. In this </w:t>
      </w:r>
      <w:r w:rsidRPr="00F16035">
        <w:rPr>
          <w:rFonts w:ascii="Book Antiqua" w:hAnsi="Book Antiqua"/>
          <w:color w:val="auto"/>
          <w:sz w:val="24"/>
          <w:szCs w:val="24"/>
          <w:u w:color="141314"/>
        </w:rPr>
        <w:t xml:space="preserve">context, several types of MMPs can digest </w:t>
      </w:r>
      <w:proofErr w:type="spellStart"/>
      <w:r w:rsidRPr="00F16035">
        <w:rPr>
          <w:rFonts w:ascii="Book Antiqua" w:hAnsi="Book Antiqua"/>
          <w:color w:val="auto"/>
          <w:sz w:val="24"/>
          <w:szCs w:val="24"/>
          <w:u w:color="141314"/>
        </w:rPr>
        <w:t>fibrillar</w:t>
      </w:r>
      <w:proofErr w:type="spellEnd"/>
      <w:r w:rsidRPr="00F16035">
        <w:rPr>
          <w:rFonts w:ascii="Book Antiqua" w:hAnsi="Book Antiqua"/>
          <w:color w:val="auto"/>
          <w:sz w:val="24"/>
          <w:szCs w:val="24"/>
          <w:u w:color="141314"/>
        </w:rPr>
        <w:t xml:space="preserve"> collagens. The most potent MMPs against this kind of collagens are: metalloproteinase-1 (MMP1) metalloproteinase-8 (MMP8) and metalloptroteinase-13 (MMP13). </w:t>
      </w:r>
    </w:p>
    <w:p w:rsidR="006F0654" w:rsidRPr="00F16035" w:rsidRDefault="00D2775D" w:rsidP="008663D6">
      <w:pPr>
        <w:pStyle w:val="CuerpoA"/>
        <w:adjustRightInd w:val="0"/>
        <w:snapToGrid w:val="0"/>
        <w:spacing w:after="0" w:line="360" w:lineRule="auto"/>
        <w:ind w:firstLineChars="100" w:firstLine="240"/>
        <w:jc w:val="both"/>
        <w:rPr>
          <w:rFonts w:ascii="Book Antiqua" w:eastAsia="Arial" w:hAnsi="Book Antiqua" w:cs="Arial"/>
          <w:color w:val="auto"/>
          <w:sz w:val="24"/>
          <w:szCs w:val="24"/>
          <w:u w:color="141314"/>
        </w:rPr>
      </w:pPr>
      <w:r w:rsidRPr="00F16035">
        <w:rPr>
          <w:rFonts w:ascii="Book Antiqua" w:hAnsi="Book Antiqua"/>
          <w:color w:val="auto"/>
          <w:sz w:val="24"/>
          <w:szCs w:val="24"/>
          <w:u w:color="141314"/>
        </w:rPr>
        <w:t xml:space="preserve">Delivery of collagenases </w:t>
      </w:r>
      <w:r w:rsidR="0028084B" w:rsidRPr="00F16035">
        <w:rPr>
          <w:rFonts w:ascii="Book Antiqua" w:hAnsi="Book Antiqua"/>
          <w:color w:val="auto"/>
          <w:sz w:val="24"/>
          <w:szCs w:val="24"/>
          <w:u w:color="141314"/>
        </w:rPr>
        <w:t xml:space="preserve">has been reported </w:t>
      </w:r>
      <w:r w:rsidRPr="00F16035">
        <w:rPr>
          <w:rFonts w:ascii="Book Antiqua" w:hAnsi="Book Antiqua"/>
          <w:color w:val="auto"/>
          <w:sz w:val="24"/>
          <w:szCs w:val="24"/>
          <w:u w:color="141314"/>
        </w:rPr>
        <w:t>in expe</w:t>
      </w:r>
      <w:r w:rsidR="0028084B" w:rsidRPr="00F16035">
        <w:rPr>
          <w:rFonts w:ascii="Book Antiqua" w:hAnsi="Book Antiqua"/>
          <w:color w:val="auto"/>
          <w:sz w:val="24"/>
          <w:szCs w:val="24"/>
          <w:u w:color="141314"/>
        </w:rPr>
        <w:t xml:space="preserve">rimental models of cirrhosis </w:t>
      </w:r>
      <w:r w:rsidRPr="00F16035">
        <w:rPr>
          <w:rFonts w:ascii="Book Antiqua" w:hAnsi="Book Antiqua"/>
          <w:color w:val="auto"/>
          <w:sz w:val="24"/>
          <w:szCs w:val="24"/>
          <w:u w:color="141314"/>
        </w:rPr>
        <w:t>by several authors.</w:t>
      </w:r>
      <w:r w:rsidR="00642FA3" w:rsidRPr="00F16035">
        <w:rPr>
          <w:rFonts w:ascii="Book Antiqua" w:hAnsi="Book Antiqua"/>
          <w:color w:val="auto"/>
          <w:sz w:val="24"/>
          <w:szCs w:val="24"/>
          <w:u w:color="141314"/>
        </w:rPr>
        <w:t xml:space="preserve"> </w:t>
      </w:r>
    </w:p>
    <w:p w:rsidR="006F0654" w:rsidRPr="00F16035" w:rsidRDefault="00642FA3" w:rsidP="00642FA3">
      <w:pPr>
        <w:pStyle w:val="CuerpoA"/>
        <w:adjustRightInd w:val="0"/>
        <w:snapToGrid w:val="0"/>
        <w:spacing w:after="0" w:line="360" w:lineRule="auto"/>
        <w:ind w:firstLineChars="100" w:firstLine="240"/>
        <w:jc w:val="both"/>
        <w:rPr>
          <w:rFonts w:ascii="Book Antiqua" w:hAnsi="Book Antiqua"/>
          <w:color w:val="auto"/>
          <w:sz w:val="24"/>
          <w:szCs w:val="24"/>
          <w:u w:color="141314"/>
        </w:rPr>
      </w:pPr>
      <w:proofErr w:type="spellStart"/>
      <w:r w:rsidRPr="00F16035">
        <w:rPr>
          <w:rFonts w:ascii="Book Antiqua" w:hAnsi="Book Antiqua"/>
          <w:color w:val="auto"/>
          <w:sz w:val="24"/>
          <w:szCs w:val="24"/>
          <w:u w:color="141314"/>
        </w:rPr>
        <w:t>Iimuro</w:t>
      </w:r>
      <w:proofErr w:type="spellEnd"/>
      <w:r w:rsidRPr="00F16035">
        <w:rPr>
          <w:rFonts w:ascii="Book Antiqua" w:hAnsi="Book Antiqua"/>
          <w:color w:val="auto"/>
          <w:sz w:val="24"/>
          <w:szCs w:val="24"/>
          <w:u w:color="141314"/>
        </w:rPr>
        <w:t xml:space="preserve"> </w:t>
      </w:r>
      <w:r w:rsidR="00F941ED" w:rsidRPr="00F16035">
        <w:rPr>
          <w:rFonts w:ascii="Book Antiqua" w:hAnsi="Book Antiqua"/>
          <w:i/>
          <w:color w:val="auto"/>
          <w:sz w:val="24"/>
          <w:szCs w:val="24"/>
          <w:u w:color="141314"/>
        </w:rPr>
        <w:t xml:space="preserve">et </w:t>
      </w:r>
      <w:proofErr w:type="gramStart"/>
      <w:r w:rsidR="00F941ED" w:rsidRPr="00F16035">
        <w:rPr>
          <w:rFonts w:ascii="Book Antiqua" w:hAnsi="Book Antiqua"/>
          <w:i/>
          <w:color w:val="auto"/>
          <w:sz w:val="24"/>
          <w:szCs w:val="24"/>
          <w:u w:color="141314"/>
        </w:rPr>
        <w:t>al</w:t>
      </w:r>
      <w:r w:rsidR="008663D6" w:rsidRPr="00F16035">
        <w:rPr>
          <w:rFonts w:ascii="Book Antiqua" w:hAnsi="Book Antiqua"/>
          <w:color w:val="auto"/>
          <w:sz w:val="24"/>
          <w:szCs w:val="24"/>
          <w:u w:color="141314"/>
          <w:vertAlign w:val="superscript"/>
        </w:rPr>
        <w:t>[</w:t>
      </w:r>
      <w:proofErr w:type="gramEnd"/>
      <w:r w:rsidR="008663D6" w:rsidRPr="00F16035">
        <w:rPr>
          <w:rFonts w:ascii="Book Antiqua" w:hAnsi="Book Antiqua"/>
          <w:color w:val="auto"/>
          <w:sz w:val="24"/>
          <w:szCs w:val="24"/>
          <w:u w:color="141314"/>
          <w:vertAlign w:val="superscript"/>
        </w:rPr>
        <w:t>23]</w:t>
      </w:r>
      <w:r w:rsidR="00D2775D" w:rsidRPr="00F16035">
        <w:rPr>
          <w:rFonts w:ascii="Book Antiqua" w:hAnsi="Book Antiqua"/>
          <w:color w:val="auto"/>
          <w:sz w:val="24"/>
          <w:szCs w:val="24"/>
          <w:u w:color="141314"/>
        </w:rPr>
        <w:t xml:space="preserve"> delivered in an adenoviral vector a cDNA encoding for human pro-MMP-1 into established liver fibrosis in rats supposing that the manipulation of the imbalance between collagenases and their inhibi</w:t>
      </w:r>
      <w:r w:rsidR="0028084B" w:rsidRPr="00F16035">
        <w:rPr>
          <w:rFonts w:ascii="Book Antiqua" w:hAnsi="Book Antiqua"/>
          <w:color w:val="auto"/>
          <w:sz w:val="24"/>
          <w:szCs w:val="24"/>
          <w:u w:color="141314"/>
        </w:rPr>
        <w:t>tors (TIMPs) might attenuate</w:t>
      </w:r>
      <w:r w:rsidR="00D2775D" w:rsidRPr="00F16035">
        <w:rPr>
          <w:rFonts w:ascii="Book Antiqua" w:hAnsi="Book Antiqua"/>
          <w:color w:val="auto"/>
          <w:sz w:val="24"/>
          <w:szCs w:val="24"/>
          <w:u w:color="141314"/>
        </w:rPr>
        <w:t xml:space="preserve"> liver fibrosis. After Ad-MMP-1 tr</w:t>
      </w:r>
      <w:r w:rsidR="0028084B" w:rsidRPr="00F16035">
        <w:rPr>
          <w:rFonts w:ascii="Book Antiqua" w:hAnsi="Book Antiqua"/>
          <w:color w:val="auto"/>
          <w:sz w:val="24"/>
          <w:szCs w:val="24"/>
          <w:u w:color="141314"/>
        </w:rPr>
        <w:t xml:space="preserve">ansduction, they found that </w:t>
      </w:r>
      <w:r w:rsidR="00D2775D" w:rsidRPr="00F16035">
        <w:rPr>
          <w:rFonts w:ascii="Book Antiqua" w:hAnsi="Book Antiqua"/>
          <w:color w:val="auto"/>
          <w:sz w:val="24"/>
          <w:szCs w:val="24"/>
          <w:u w:color="141314"/>
        </w:rPr>
        <w:t>liver fibrosis was significantly attenuated indicated by Masson´s trichrome staining.</w:t>
      </w:r>
      <w:r w:rsidRPr="00F16035">
        <w:rPr>
          <w:rFonts w:ascii="Book Antiqua" w:hAnsi="Book Antiqua"/>
          <w:color w:val="auto"/>
          <w:sz w:val="24"/>
          <w:szCs w:val="24"/>
          <w:u w:color="141314"/>
        </w:rPr>
        <w:t xml:space="preserve"> </w:t>
      </w:r>
      <w:r w:rsidR="00D2775D" w:rsidRPr="00F16035">
        <w:rPr>
          <w:rFonts w:ascii="Book Antiqua" w:hAnsi="Book Antiqua"/>
          <w:color w:val="auto"/>
          <w:sz w:val="24"/>
          <w:szCs w:val="24"/>
          <w:u w:color="141314"/>
        </w:rPr>
        <w:t>Notably, the area of α-</w:t>
      </w:r>
      <w:r w:rsidR="009713BB" w:rsidRPr="00F16035">
        <w:rPr>
          <w:rFonts w:ascii="Book Antiqua" w:hAnsi="Book Antiqua"/>
          <w:color w:val="auto"/>
          <w:sz w:val="24"/>
          <w:szCs w:val="24"/>
          <w:u w:color="141314"/>
        </w:rPr>
        <w:t>SMA</w:t>
      </w:r>
      <w:r w:rsidR="00D2775D" w:rsidRPr="00F16035">
        <w:rPr>
          <w:rFonts w:ascii="Book Antiqua" w:hAnsi="Book Antiqua"/>
          <w:color w:val="auto"/>
          <w:sz w:val="24"/>
          <w:szCs w:val="24"/>
          <w:u w:color="141314"/>
        </w:rPr>
        <w:t xml:space="preserve"> positive cells (a marker of activated HSC) dramatically decreased. Active MMP1 protein was detected by w</w:t>
      </w:r>
      <w:r w:rsidR="0028084B" w:rsidRPr="00F16035">
        <w:rPr>
          <w:rFonts w:ascii="Book Antiqua" w:hAnsi="Book Antiqua"/>
          <w:color w:val="auto"/>
          <w:sz w:val="24"/>
          <w:szCs w:val="24"/>
          <w:u w:color="141314"/>
        </w:rPr>
        <w:t xml:space="preserve">estern-blot indicating that </w:t>
      </w:r>
      <w:r w:rsidR="00D2775D" w:rsidRPr="00F16035">
        <w:rPr>
          <w:rFonts w:ascii="Book Antiqua" w:hAnsi="Book Antiqua"/>
          <w:color w:val="auto"/>
          <w:sz w:val="24"/>
          <w:szCs w:val="24"/>
          <w:u w:color="141314"/>
        </w:rPr>
        <w:t xml:space="preserve">expressed pro-MMP-1 protein was activated </w:t>
      </w:r>
      <w:r w:rsidR="00D2775D" w:rsidRPr="00F16035">
        <w:rPr>
          <w:rFonts w:ascii="Book Antiqua" w:hAnsi="Book Antiqua"/>
          <w:i/>
          <w:iCs/>
          <w:color w:val="auto"/>
          <w:sz w:val="24"/>
          <w:szCs w:val="24"/>
          <w:u w:color="141314"/>
        </w:rPr>
        <w:t>in vivo</w:t>
      </w:r>
      <w:r w:rsidR="00D2775D" w:rsidRPr="00F16035">
        <w:rPr>
          <w:rFonts w:ascii="Book Antiqua" w:hAnsi="Book Antiqua"/>
          <w:color w:val="auto"/>
          <w:sz w:val="24"/>
          <w:szCs w:val="24"/>
          <w:u w:color="141314"/>
        </w:rPr>
        <w:t xml:space="preserve">. Hepatocytes proliferation was also induced by MMP-1 expression in the liver. Degradation of </w:t>
      </w:r>
      <w:proofErr w:type="spellStart"/>
      <w:r w:rsidR="00D2775D" w:rsidRPr="00F16035">
        <w:rPr>
          <w:rFonts w:ascii="Book Antiqua" w:hAnsi="Book Antiqua"/>
          <w:color w:val="auto"/>
          <w:sz w:val="24"/>
          <w:szCs w:val="24"/>
          <w:u w:color="141314"/>
        </w:rPr>
        <w:t>fibrillar</w:t>
      </w:r>
      <w:proofErr w:type="spellEnd"/>
      <w:r w:rsidR="00D2775D" w:rsidRPr="00F16035">
        <w:rPr>
          <w:rFonts w:ascii="Book Antiqua" w:hAnsi="Book Antiqua"/>
          <w:color w:val="auto"/>
          <w:sz w:val="24"/>
          <w:szCs w:val="24"/>
          <w:u w:color="141314"/>
        </w:rPr>
        <w:t xml:space="preserve"> collagens could affect the interaction between ECM and hepatocytes and this modification possibly stimulates several growth factors bound to extracellular mat</w:t>
      </w:r>
      <w:r w:rsidR="00E54282" w:rsidRPr="00F16035">
        <w:rPr>
          <w:rFonts w:ascii="Book Antiqua" w:hAnsi="Book Antiqua"/>
          <w:color w:val="auto"/>
          <w:sz w:val="24"/>
          <w:szCs w:val="24"/>
          <w:u w:color="141314"/>
        </w:rPr>
        <w:t>rix improving liver function</w:t>
      </w:r>
      <w:r w:rsidR="00D2775D" w:rsidRPr="00F16035">
        <w:rPr>
          <w:rFonts w:ascii="Book Antiqua" w:hAnsi="Book Antiqua"/>
          <w:color w:val="auto"/>
          <w:sz w:val="24"/>
          <w:szCs w:val="24"/>
          <w:u w:color="141314"/>
        </w:rPr>
        <w:t xml:space="preserve">. </w:t>
      </w:r>
    </w:p>
    <w:p w:rsidR="00C21C7B" w:rsidRPr="00F16035" w:rsidRDefault="00CD1ADC" w:rsidP="008663D6">
      <w:pPr>
        <w:pStyle w:val="CuerpoA"/>
        <w:adjustRightInd w:val="0"/>
        <w:snapToGrid w:val="0"/>
        <w:spacing w:after="0" w:line="360" w:lineRule="auto"/>
        <w:ind w:firstLineChars="100" w:firstLine="240"/>
        <w:jc w:val="both"/>
        <w:rPr>
          <w:rFonts w:ascii="Book Antiqua" w:hAnsi="Book Antiqua" w:cs="Arial"/>
          <w:color w:val="auto"/>
          <w:sz w:val="24"/>
          <w:szCs w:val="24"/>
          <w:lang w:eastAsia="en-US"/>
        </w:rPr>
      </w:pPr>
      <w:r w:rsidRPr="00F16035">
        <w:rPr>
          <w:rFonts w:ascii="Book Antiqua" w:hAnsi="Book Antiqua" w:cs="Arial"/>
          <w:color w:val="auto"/>
          <w:sz w:val="24"/>
          <w:szCs w:val="24"/>
          <w:lang w:eastAsia="en-US"/>
        </w:rPr>
        <w:t xml:space="preserve">Meanwhile, </w:t>
      </w:r>
      <w:r w:rsidR="008663D6" w:rsidRPr="00F16035">
        <w:rPr>
          <w:rFonts w:ascii="Book Antiqua" w:hAnsi="Book Antiqua" w:cs="Arial"/>
          <w:color w:val="auto"/>
          <w:sz w:val="24"/>
          <w:szCs w:val="24"/>
          <w:lang w:eastAsia="zh-CN"/>
        </w:rPr>
        <w:t xml:space="preserve">Kim </w:t>
      </w:r>
      <w:r w:rsidR="00F941ED" w:rsidRPr="00F16035">
        <w:rPr>
          <w:rFonts w:ascii="Book Antiqua" w:hAnsi="Book Antiqua" w:cs="Arial"/>
          <w:i/>
          <w:color w:val="auto"/>
          <w:sz w:val="24"/>
          <w:szCs w:val="24"/>
          <w:lang w:eastAsia="en-US"/>
        </w:rPr>
        <w:t>et al</w:t>
      </w:r>
      <w:r w:rsidR="008663D6" w:rsidRPr="00F16035">
        <w:rPr>
          <w:rFonts w:ascii="Book Antiqua" w:hAnsi="Book Antiqua"/>
          <w:color w:val="auto"/>
          <w:sz w:val="24"/>
          <w:szCs w:val="24"/>
          <w:vertAlign w:val="superscript"/>
        </w:rPr>
        <w:t>[24]</w:t>
      </w:r>
      <w:r w:rsidRPr="00F16035">
        <w:rPr>
          <w:rFonts w:ascii="Book Antiqua" w:hAnsi="Book Antiqua" w:cs="Arial"/>
          <w:color w:val="auto"/>
          <w:sz w:val="24"/>
          <w:szCs w:val="24"/>
          <w:lang w:eastAsia="en-US"/>
        </w:rPr>
        <w:t xml:space="preserve"> delivered </w:t>
      </w:r>
      <w:r w:rsidR="00D3580D" w:rsidRPr="00F16035">
        <w:rPr>
          <w:rFonts w:ascii="Book Antiqua" w:hAnsi="Book Antiqua" w:cs="Arial"/>
          <w:color w:val="auto"/>
          <w:sz w:val="24"/>
          <w:szCs w:val="24"/>
          <w:lang w:eastAsia="en-US"/>
        </w:rPr>
        <w:t>to cirrhotic mice induced by CC</w:t>
      </w:r>
      <w:r w:rsidR="008663D6" w:rsidRPr="00F16035">
        <w:rPr>
          <w:rFonts w:ascii="Book Antiqua" w:hAnsi="Book Antiqua" w:cs="Arial"/>
          <w:color w:val="auto"/>
          <w:sz w:val="24"/>
          <w:szCs w:val="24"/>
          <w:lang w:eastAsia="zh-CN"/>
        </w:rPr>
        <w:t>l</w:t>
      </w:r>
      <w:r w:rsidR="00D3580D" w:rsidRPr="00F16035">
        <w:rPr>
          <w:rFonts w:ascii="Book Antiqua" w:hAnsi="Book Antiqua" w:cs="Arial"/>
          <w:color w:val="auto"/>
          <w:sz w:val="24"/>
          <w:szCs w:val="24"/>
          <w:vertAlign w:val="subscript"/>
          <w:lang w:eastAsia="en-US"/>
        </w:rPr>
        <w:t>4</w:t>
      </w:r>
      <w:r w:rsidR="00642FA3" w:rsidRPr="00F16035">
        <w:rPr>
          <w:rFonts w:ascii="Book Antiqua" w:hAnsi="Book Antiqua" w:cs="Arial"/>
          <w:color w:val="auto"/>
          <w:sz w:val="24"/>
          <w:szCs w:val="24"/>
          <w:vertAlign w:val="subscript"/>
          <w:lang w:eastAsia="en-US"/>
        </w:rPr>
        <w:t xml:space="preserve"> </w:t>
      </w:r>
      <w:r w:rsidR="00D3580D" w:rsidRPr="00F16035">
        <w:rPr>
          <w:rFonts w:ascii="Book Antiqua" w:hAnsi="Book Antiqua" w:cs="Arial"/>
          <w:color w:val="auto"/>
          <w:sz w:val="24"/>
          <w:szCs w:val="24"/>
          <w:lang w:eastAsia="en-US"/>
        </w:rPr>
        <w:t>intoxication, a plasmid containing an internal ribosome entry site, the gene of the green fluorescent reporter protein and</w:t>
      </w:r>
      <w:r w:rsidR="00642FA3" w:rsidRPr="00F16035">
        <w:rPr>
          <w:rFonts w:ascii="Book Antiqua" w:hAnsi="Book Antiqua" w:cs="Arial"/>
          <w:color w:val="auto"/>
          <w:sz w:val="24"/>
          <w:szCs w:val="24"/>
          <w:lang w:eastAsia="en-US"/>
        </w:rPr>
        <w:t xml:space="preserve"> </w:t>
      </w:r>
      <w:r w:rsidRPr="00F16035">
        <w:rPr>
          <w:rFonts w:ascii="Book Antiqua" w:hAnsi="Book Antiqua" w:cs="Arial"/>
          <w:i/>
          <w:color w:val="auto"/>
          <w:sz w:val="24"/>
          <w:szCs w:val="24"/>
          <w:lang w:eastAsia="en-US"/>
        </w:rPr>
        <w:t>MMP</w:t>
      </w:r>
      <w:r w:rsidR="008663D6" w:rsidRPr="00F16035">
        <w:rPr>
          <w:rFonts w:ascii="Book Antiqua" w:hAnsi="Book Antiqua" w:cs="Arial"/>
          <w:i/>
          <w:color w:val="auto"/>
          <w:sz w:val="24"/>
          <w:szCs w:val="24"/>
          <w:lang w:eastAsia="zh-CN"/>
        </w:rPr>
        <w:t>-</w:t>
      </w:r>
      <w:r w:rsidRPr="00F16035">
        <w:rPr>
          <w:rFonts w:ascii="Book Antiqua" w:hAnsi="Book Antiqua" w:cs="Arial"/>
          <w:i/>
          <w:color w:val="auto"/>
          <w:sz w:val="24"/>
          <w:szCs w:val="24"/>
          <w:lang w:eastAsia="en-US"/>
        </w:rPr>
        <w:t>13</w:t>
      </w:r>
      <w:r w:rsidRPr="00F16035">
        <w:rPr>
          <w:rFonts w:ascii="Book Antiqua" w:hAnsi="Book Antiqua" w:cs="Arial"/>
          <w:color w:val="auto"/>
          <w:sz w:val="24"/>
          <w:szCs w:val="24"/>
          <w:lang w:eastAsia="en-US"/>
        </w:rPr>
        <w:t xml:space="preserve"> gene </w:t>
      </w:r>
      <w:r w:rsidR="00D3580D" w:rsidRPr="00F16035">
        <w:rPr>
          <w:rFonts w:ascii="Book Antiqua" w:hAnsi="Book Antiqua" w:cs="Arial"/>
          <w:color w:val="auto"/>
          <w:sz w:val="24"/>
          <w:szCs w:val="24"/>
          <w:lang w:eastAsia="en-US"/>
        </w:rPr>
        <w:t>into a</w:t>
      </w:r>
      <w:r w:rsidR="00642FA3" w:rsidRPr="00F16035">
        <w:rPr>
          <w:rFonts w:ascii="Book Antiqua" w:hAnsi="Book Antiqua" w:cs="Arial"/>
          <w:color w:val="auto"/>
          <w:sz w:val="24"/>
          <w:szCs w:val="24"/>
          <w:lang w:eastAsia="en-US"/>
        </w:rPr>
        <w:t xml:space="preserve"> </w:t>
      </w:r>
      <w:r w:rsidRPr="00F16035">
        <w:rPr>
          <w:rFonts w:ascii="Book Antiqua" w:hAnsi="Book Antiqua" w:cs="Arial"/>
          <w:color w:val="auto"/>
          <w:sz w:val="24"/>
          <w:szCs w:val="24"/>
          <w:lang w:eastAsia="en-US"/>
        </w:rPr>
        <w:t xml:space="preserve">vector cationic polymer </w:t>
      </w:r>
      <w:r w:rsidRPr="00F16035">
        <w:rPr>
          <w:rFonts w:ascii="Book Antiqua" w:hAnsi="Book Antiqua" w:cs="Arial"/>
          <w:color w:val="auto"/>
          <w:sz w:val="24"/>
          <w:szCs w:val="24"/>
          <w:lang w:eastAsia="en-US"/>
        </w:rPr>
        <w:lastRenderedPageBreak/>
        <w:t>which has a relatively high transfection efficiencies and prolonged gene expression.</w:t>
      </w:r>
      <w:r w:rsidR="00D3580D" w:rsidRPr="00F16035">
        <w:rPr>
          <w:rFonts w:ascii="Book Antiqua" w:hAnsi="Book Antiqua" w:cs="Arial"/>
          <w:color w:val="auto"/>
          <w:sz w:val="24"/>
          <w:szCs w:val="24"/>
          <w:lang w:eastAsia="en-US"/>
        </w:rPr>
        <w:t xml:space="preserve"> Intravenous injection of pMMP3 </w:t>
      </w:r>
      <w:r w:rsidR="005F7571" w:rsidRPr="00F16035">
        <w:rPr>
          <w:rFonts w:ascii="Book Antiqua" w:hAnsi="Book Antiqua" w:cs="Arial"/>
          <w:color w:val="auto"/>
          <w:sz w:val="24"/>
          <w:szCs w:val="24"/>
          <w:lang w:eastAsia="en-US"/>
        </w:rPr>
        <w:t>in the vector cationic polymer</w:t>
      </w:r>
      <w:r w:rsidR="00344353" w:rsidRPr="00F16035">
        <w:rPr>
          <w:rFonts w:ascii="Book Antiqua" w:hAnsi="Book Antiqua" w:cs="Arial"/>
          <w:color w:val="auto"/>
          <w:sz w:val="24"/>
          <w:szCs w:val="24"/>
          <w:lang w:eastAsia="en-US"/>
        </w:rPr>
        <w:t xml:space="preserve"> increased 25 times</w:t>
      </w:r>
      <w:r w:rsidR="00344353" w:rsidRPr="00F16035">
        <w:rPr>
          <w:rFonts w:ascii="Book Antiqua" w:hAnsi="Book Antiqua" w:cs="Arial"/>
          <w:i/>
          <w:color w:val="auto"/>
          <w:sz w:val="24"/>
          <w:szCs w:val="24"/>
          <w:lang w:eastAsia="en-US"/>
        </w:rPr>
        <w:t xml:space="preserve"> MMP</w:t>
      </w:r>
      <w:r w:rsidR="008663D6" w:rsidRPr="00F16035">
        <w:rPr>
          <w:rFonts w:ascii="Book Antiqua" w:hAnsi="Book Antiqua" w:cs="Arial"/>
          <w:i/>
          <w:color w:val="auto"/>
          <w:sz w:val="24"/>
          <w:szCs w:val="24"/>
          <w:lang w:eastAsia="zh-CN"/>
        </w:rPr>
        <w:t>-</w:t>
      </w:r>
      <w:r w:rsidR="00344353" w:rsidRPr="00F16035">
        <w:rPr>
          <w:rFonts w:ascii="Book Antiqua" w:hAnsi="Book Antiqua" w:cs="Arial"/>
          <w:i/>
          <w:color w:val="auto"/>
          <w:sz w:val="24"/>
          <w:szCs w:val="24"/>
          <w:lang w:eastAsia="en-US"/>
        </w:rPr>
        <w:t xml:space="preserve">13 </w:t>
      </w:r>
      <w:r w:rsidR="00344353" w:rsidRPr="00F16035">
        <w:rPr>
          <w:rFonts w:ascii="Book Antiqua" w:hAnsi="Book Antiqua" w:cs="Arial"/>
          <w:color w:val="auto"/>
          <w:sz w:val="24"/>
          <w:szCs w:val="24"/>
          <w:lang w:eastAsia="en-US"/>
        </w:rPr>
        <w:t xml:space="preserve">mRNA </w:t>
      </w:r>
      <w:r w:rsidR="005F7571" w:rsidRPr="00F16035">
        <w:rPr>
          <w:rFonts w:ascii="Book Antiqua" w:hAnsi="Book Antiqua" w:cs="Arial"/>
          <w:color w:val="auto"/>
          <w:sz w:val="24"/>
          <w:szCs w:val="24"/>
          <w:lang w:eastAsia="en-US"/>
        </w:rPr>
        <w:t>in liver tissue slowing liver fibrosis</w:t>
      </w:r>
      <w:r w:rsidR="0028084B" w:rsidRPr="00F16035">
        <w:rPr>
          <w:rFonts w:ascii="Book Antiqua" w:hAnsi="Book Antiqua" w:cs="Arial"/>
          <w:color w:val="auto"/>
          <w:sz w:val="24"/>
          <w:szCs w:val="24"/>
          <w:lang w:eastAsia="en-US"/>
        </w:rPr>
        <w:t>,</w:t>
      </w:r>
      <w:r w:rsidR="005F7571" w:rsidRPr="00F16035">
        <w:rPr>
          <w:rFonts w:ascii="Book Antiqua" w:hAnsi="Book Antiqua" w:cs="Arial"/>
          <w:color w:val="auto"/>
          <w:sz w:val="24"/>
          <w:szCs w:val="24"/>
          <w:lang w:eastAsia="en-US"/>
        </w:rPr>
        <w:t xml:space="preserve"> reducing collagen I deposition and rest</w:t>
      </w:r>
      <w:r w:rsidR="001632CB" w:rsidRPr="00F16035">
        <w:rPr>
          <w:rFonts w:ascii="Book Antiqua" w:hAnsi="Book Antiqua" w:cs="Arial"/>
          <w:color w:val="auto"/>
          <w:sz w:val="24"/>
          <w:szCs w:val="24"/>
          <w:lang w:eastAsia="en-US"/>
        </w:rPr>
        <w:t>o</w:t>
      </w:r>
      <w:r w:rsidR="005F7571" w:rsidRPr="00F16035">
        <w:rPr>
          <w:rFonts w:ascii="Book Antiqua" w:hAnsi="Book Antiqua" w:cs="Arial"/>
          <w:color w:val="auto"/>
          <w:sz w:val="24"/>
          <w:szCs w:val="24"/>
          <w:lang w:eastAsia="en-US"/>
        </w:rPr>
        <w:t xml:space="preserve">ring </w:t>
      </w:r>
      <w:r w:rsidR="001632CB" w:rsidRPr="00F16035">
        <w:rPr>
          <w:rFonts w:ascii="Book Antiqua" w:hAnsi="Book Antiqua" w:cs="Arial"/>
          <w:color w:val="auto"/>
          <w:sz w:val="24"/>
          <w:szCs w:val="24"/>
          <w:lang w:eastAsia="en-US"/>
        </w:rPr>
        <w:t xml:space="preserve">plasma AST levels </w:t>
      </w:r>
      <w:r w:rsidR="0028084B" w:rsidRPr="00F16035">
        <w:rPr>
          <w:rFonts w:ascii="Book Antiqua" w:hAnsi="Book Antiqua" w:cs="Arial"/>
          <w:color w:val="auto"/>
          <w:sz w:val="24"/>
          <w:szCs w:val="24"/>
          <w:lang w:eastAsia="en-US"/>
        </w:rPr>
        <w:t xml:space="preserve">when </w:t>
      </w:r>
      <w:r w:rsidR="001632CB" w:rsidRPr="00F16035">
        <w:rPr>
          <w:rFonts w:ascii="Book Antiqua" w:hAnsi="Book Antiqua" w:cs="Arial"/>
          <w:color w:val="auto"/>
          <w:sz w:val="24"/>
          <w:szCs w:val="24"/>
          <w:lang w:eastAsia="en-US"/>
        </w:rPr>
        <w:t>compare</w:t>
      </w:r>
      <w:r w:rsidR="0028084B" w:rsidRPr="00F16035">
        <w:rPr>
          <w:rFonts w:ascii="Book Antiqua" w:hAnsi="Book Antiqua" w:cs="Arial"/>
          <w:color w:val="auto"/>
          <w:sz w:val="24"/>
          <w:szCs w:val="24"/>
          <w:lang w:eastAsia="en-US"/>
        </w:rPr>
        <w:t>d</w:t>
      </w:r>
      <w:r w:rsidR="001632CB" w:rsidRPr="00F16035">
        <w:rPr>
          <w:rFonts w:ascii="Book Antiqua" w:hAnsi="Book Antiqua" w:cs="Arial"/>
          <w:color w:val="auto"/>
          <w:sz w:val="24"/>
          <w:szCs w:val="24"/>
          <w:lang w:eastAsia="en-US"/>
        </w:rPr>
        <w:t xml:space="preserve"> the control group</w:t>
      </w:r>
      <w:r w:rsidR="0028084B" w:rsidRPr="00F16035">
        <w:rPr>
          <w:rFonts w:ascii="Book Antiqua" w:hAnsi="Book Antiqua" w:cs="Arial"/>
          <w:color w:val="auto"/>
          <w:sz w:val="24"/>
          <w:szCs w:val="24"/>
          <w:lang w:eastAsia="en-US"/>
        </w:rPr>
        <w:t xml:space="preserve"> mice treated with empty vector</w:t>
      </w:r>
      <w:r w:rsidR="00344353" w:rsidRPr="00F16035">
        <w:rPr>
          <w:rFonts w:ascii="Book Antiqua" w:hAnsi="Book Antiqua"/>
          <w:color w:val="auto"/>
          <w:sz w:val="24"/>
          <w:szCs w:val="24"/>
        </w:rPr>
        <w:t>.</w:t>
      </w:r>
    </w:p>
    <w:p w:rsidR="0028084B" w:rsidRPr="00F16035" w:rsidRDefault="00D2775D" w:rsidP="008663D6">
      <w:pPr>
        <w:pStyle w:val="CuerpoA"/>
        <w:adjustRightInd w:val="0"/>
        <w:snapToGrid w:val="0"/>
        <w:spacing w:after="0" w:line="360" w:lineRule="auto"/>
        <w:ind w:firstLineChars="100" w:firstLine="240"/>
        <w:jc w:val="both"/>
        <w:rPr>
          <w:rFonts w:ascii="Book Antiqua" w:hAnsi="Book Antiqua"/>
          <w:color w:val="auto"/>
          <w:sz w:val="24"/>
          <w:szCs w:val="24"/>
          <w:u w:color="141314"/>
        </w:rPr>
      </w:pPr>
      <w:r w:rsidRPr="00F16035">
        <w:rPr>
          <w:rFonts w:ascii="Book Antiqua" w:hAnsi="Book Antiqua"/>
          <w:color w:val="auto"/>
          <w:sz w:val="24"/>
          <w:szCs w:val="24"/>
          <w:u w:color="141314"/>
        </w:rPr>
        <w:t xml:space="preserve">Considering all the experimental data reported by several authors, gene delivery of collagenases seems promising for the treatment of advanced cirrhosis in humans. </w:t>
      </w:r>
    </w:p>
    <w:p w:rsidR="006F0654" w:rsidRPr="00F16035" w:rsidRDefault="00D2775D" w:rsidP="008663D6">
      <w:pPr>
        <w:pStyle w:val="CuerpoA"/>
        <w:adjustRightInd w:val="0"/>
        <w:snapToGrid w:val="0"/>
        <w:spacing w:after="0" w:line="360" w:lineRule="auto"/>
        <w:ind w:firstLineChars="100" w:firstLine="240"/>
        <w:jc w:val="both"/>
        <w:rPr>
          <w:rFonts w:ascii="Book Antiqua" w:hAnsi="Book Antiqua"/>
          <w:color w:val="auto"/>
          <w:sz w:val="24"/>
          <w:szCs w:val="24"/>
          <w:u w:color="141314"/>
        </w:rPr>
      </w:pPr>
      <w:r w:rsidRPr="00F16035">
        <w:rPr>
          <w:rFonts w:ascii="Book Antiqua" w:hAnsi="Book Antiqua"/>
          <w:color w:val="auto"/>
          <w:sz w:val="24"/>
          <w:szCs w:val="24"/>
          <w:u w:color="141314"/>
        </w:rPr>
        <w:t>However, persistent over-expression of collagenases in the liver might digest normal architectures in addition to pathologically dep</w:t>
      </w:r>
      <w:r w:rsidR="0028084B" w:rsidRPr="00F16035">
        <w:rPr>
          <w:rFonts w:ascii="Book Antiqua" w:hAnsi="Book Antiqua"/>
          <w:color w:val="auto"/>
          <w:sz w:val="24"/>
          <w:szCs w:val="24"/>
          <w:u w:color="141314"/>
        </w:rPr>
        <w:t>osited ECM. Therefore, precise</w:t>
      </w:r>
      <w:r w:rsidRPr="00F16035">
        <w:rPr>
          <w:rFonts w:ascii="Book Antiqua" w:hAnsi="Book Antiqua"/>
          <w:color w:val="auto"/>
          <w:sz w:val="24"/>
          <w:szCs w:val="24"/>
          <w:u w:color="141314"/>
        </w:rPr>
        <w:t xml:space="preserve"> controlled delivery of active interstitial MMPs may be necessary for developing a treatment for clinical use.</w:t>
      </w:r>
      <w:r w:rsidR="0028084B" w:rsidRPr="00F16035">
        <w:rPr>
          <w:rFonts w:ascii="Book Antiqua" w:hAnsi="Book Antiqua"/>
          <w:color w:val="auto"/>
          <w:sz w:val="24"/>
          <w:szCs w:val="24"/>
          <w:u w:color="141314"/>
        </w:rPr>
        <w:t xml:space="preserve"> In this context, our group </w:t>
      </w:r>
      <w:r w:rsidRPr="00F16035">
        <w:rPr>
          <w:rFonts w:ascii="Book Antiqua" w:hAnsi="Book Antiqua"/>
          <w:color w:val="auto"/>
          <w:sz w:val="24"/>
          <w:szCs w:val="24"/>
          <w:u w:color="141314"/>
        </w:rPr>
        <w:t>cloned MMP-8</w:t>
      </w:r>
      <w:r w:rsidR="0028084B" w:rsidRPr="00F16035">
        <w:rPr>
          <w:rFonts w:ascii="Book Antiqua" w:hAnsi="Book Antiqua"/>
          <w:color w:val="auto"/>
          <w:sz w:val="24"/>
          <w:szCs w:val="24"/>
          <w:u w:color="141314"/>
        </w:rPr>
        <w:t>,</w:t>
      </w:r>
      <w:r w:rsidR="00A13B3E" w:rsidRPr="00F16035">
        <w:rPr>
          <w:rFonts w:ascii="Book Antiqua" w:hAnsi="Book Antiqua"/>
          <w:color w:val="auto"/>
          <w:sz w:val="24"/>
          <w:szCs w:val="24"/>
          <w:u w:color="141314"/>
        </w:rPr>
        <w:t xml:space="preserve"> a neutrophil collagenase, </w:t>
      </w:r>
      <w:r w:rsidRPr="00F16035">
        <w:rPr>
          <w:rFonts w:ascii="Book Antiqua" w:hAnsi="Book Antiqua"/>
          <w:color w:val="auto"/>
          <w:sz w:val="24"/>
          <w:szCs w:val="24"/>
          <w:u w:color="141314"/>
        </w:rPr>
        <w:t xml:space="preserve">which degrades type I collagen preferably under the transcriptional control of a </w:t>
      </w:r>
      <w:proofErr w:type="spellStart"/>
      <w:r w:rsidRPr="00F16035">
        <w:rPr>
          <w:rFonts w:ascii="Book Antiqua" w:hAnsi="Book Antiqua"/>
          <w:color w:val="auto"/>
          <w:sz w:val="24"/>
          <w:szCs w:val="24"/>
          <w:u w:color="141314"/>
        </w:rPr>
        <w:t>phosphoenol</w:t>
      </w:r>
      <w:proofErr w:type="spellEnd"/>
      <w:r w:rsidRPr="00F16035">
        <w:rPr>
          <w:rFonts w:ascii="Book Antiqua" w:hAnsi="Book Antiqua"/>
          <w:color w:val="auto"/>
          <w:sz w:val="24"/>
          <w:szCs w:val="24"/>
          <w:u w:color="141314"/>
        </w:rPr>
        <w:t xml:space="preserve"> pyruvate </w:t>
      </w:r>
      <w:proofErr w:type="spellStart"/>
      <w:r w:rsidRPr="00F16035">
        <w:rPr>
          <w:rFonts w:ascii="Book Antiqua" w:hAnsi="Book Antiqua"/>
          <w:color w:val="auto"/>
          <w:sz w:val="24"/>
          <w:szCs w:val="24"/>
          <w:u w:color="141314"/>
        </w:rPr>
        <w:t>carboxykinase</w:t>
      </w:r>
      <w:proofErr w:type="spellEnd"/>
      <w:r w:rsidRPr="00F16035">
        <w:rPr>
          <w:rFonts w:ascii="Book Antiqua" w:hAnsi="Book Antiqua"/>
          <w:color w:val="auto"/>
          <w:sz w:val="24"/>
          <w:szCs w:val="24"/>
          <w:u w:color="141314"/>
        </w:rPr>
        <w:t xml:space="preserve"> (</w:t>
      </w:r>
      <w:r w:rsidRPr="00F16035">
        <w:rPr>
          <w:rFonts w:ascii="Book Antiqua" w:hAnsi="Book Antiqua"/>
          <w:i/>
          <w:color w:val="auto"/>
          <w:sz w:val="24"/>
          <w:szCs w:val="24"/>
          <w:u w:color="141314"/>
        </w:rPr>
        <w:t>PEPCK</w:t>
      </w:r>
      <w:r w:rsidRPr="00F16035">
        <w:rPr>
          <w:rFonts w:ascii="Book Antiqua" w:hAnsi="Book Antiqua"/>
          <w:color w:val="auto"/>
          <w:sz w:val="24"/>
          <w:szCs w:val="24"/>
          <w:u w:color="141314"/>
        </w:rPr>
        <w:t>)-gene promoter which contains the regulatory sites for hormonal regulation of expression in the liver.</w:t>
      </w:r>
      <w:r w:rsidR="00642FA3" w:rsidRPr="00F16035">
        <w:rPr>
          <w:rFonts w:ascii="Book Antiqua" w:hAnsi="Book Antiqua"/>
          <w:color w:val="auto"/>
          <w:sz w:val="24"/>
          <w:szCs w:val="24"/>
          <w:u w:color="141314"/>
        </w:rPr>
        <w:t xml:space="preserve"> </w:t>
      </w:r>
      <w:r w:rsidRPr="00F16035">
        <w:rPr>
          <w:rFonts w:ascii="Book Antiqua" w:hAnsi="Book Antiqua"/>
          <w:color w:val="auto"/>
          <w:sz w:val="24"/>
          <w:szCs w:val="24"/>
          <w:u w:color="141314"/>
        </w:rPr>
        <w:t>Experiments were conducted in HepG2 to demons</w:t>
      </w:r>
      <w:r w:rsidR="0028084B" w:rsidRPr="00F16035">
        <w:rPr>
          <w:rFonts w:ascii="Book Antiqua" w:hAnsi="Book Antiqua"/>
          <w:color w:val="auto"/>
          <w:sz w:val="24"/>
          <w:szCs w:val="24"/>
          <w:u w:color="141314"/>
        </w:rPr>
        <w:t>trate that addition of glucagon</w:t>
      </w:r>
      <w:r w:rsidRPr="00F16035">
        <w:rPr>
          <w:rFonts w:ascii="Book Antiqua" w:hAnsi="Book Antiqua"/>
          <w:color w:val="auto"/>
          <w:sz w:val="24"/>
          <w:szCs w:val="24"/>
          <w:u w:color="141314"/>
        </w:rPr>
        <w:t xml:space="preserve"> resulted in MMP-8 overexpression compared to the control using a plasmid without </w:t>
      </w:r>
      <w:r w:rsidRPr="00F16035">
        <w:rPr>
          <w:rFonts w:ascii="Book Antiqua" w:hAnsi="Book Antiqua"/>
          <w:i/>
          <w:color w:val="auto"/>
          <w:sz w:val="24"/>
          <w:szCs w:val="24"/>
          <w:u w:color="141314"/>
        </w:rPr>
        <w:t>PEPCK</w:t>
      </w:r>
      <w:r w:rsidRPr="00F16035">
        <w:rPr>
          <w:rFonts w:ascii="Book Antiqua" w:hAnsi="Book Antiqua"/>
          <w:color w:val="auto"/>
          <w:sz w:val="24"/>
          <w:szCs w:val="24"/>
          <w:u w:color="141314"/>
        </w:rPr>
        <w:t xml:space="preserve"> gene promoter.</w:t>
      </w:r>
      <w:r w:rsidR="00642FA3" w:rsidRPr="00F16035">
        <w:rPr>
          <w:rFonts w:ascii="Book Antiqua" w:hAnsi="Book Antiqua"/>
          <w:color w:val="auto"/>
          <w:sz w:val="24"/>
          <w:szCs w:val="24"/>
          <w:u w:color="141314"/>
        </w:rPr>
        <w:t xml:space="preserve"> </w:t>
      </w:r>
      <w:r w:rsidRPr="00F16035">
        <w:rPr>
          <w:rFonts w:ascii="Book Antiqua" w:hAnsi="Book Antiqua"/>
          <w:color w:val="auto"/>
          <w:sz w:val="24"/>
          <w:szCs w:val="24"/>
          <w:u w:color="141314"/>
        </w:rPr>
        <w:t>These results showed that expression of any therapeutic gene like MMP-8 could be controlled at will allowing to modulate extracellular matrix quan</w:t>
      </w:r>
      <w:r w:rsidR="00E54282" w:rsidRPr="00F16035">
        <w:rPr>
          <w:rFonts w:ascii="Book Antiqua" w:hAnsi="Book Antiqua"/>
          <w:color w:val="auto"/>
          <w:sz w:val="24"/>
          <w:szCs w:val="24"/>
          <w:u w:color="141314"/>
        </w:rPr>
        <w:t xml:space="preserve">tity </w:t>
      </w:r>
      <w:r w:rsidR="00344353" w:rsidRPr="00F16035">
        <w:rPr>
          <w:rFonts w:ascii="Book Antiqua" w:hAnsi="Book Antiqua"/>
          <w:color w:val="auto"/>
          <w:sz w:val="24"/>
          <w:szCs w:val="24"/>
          <w:u w:color="141314"/>
        </w:rPr>
        <w:t xml:space="preserve">according to body </w:t>
      </w:r>
      <w:proofErr w:type="gramStart"/>
      <w:r w:rsidR="00344353" w:rsidRPr="00F16035">
        <w:rPr>
          <w:rFonts w:ascii="Book Antiqua" w:hAnsi="Book Antiqua"/>
          <w:color w:val="auto"/>
          <w:sz w:val="24"/>
          <w:szCs w:val="24"/>
          <w:u w:color="141314"/>
        </w:rPr>
        <w:t>needs</w:t>
      </w:r>
      <w:r w:rsidR="00344353" w:rsidRPr="00F16035">
        <w:rPr>
          <w:rFonts w:ascii="Book Antiqua" w:hAnsi="Book Antiqua"/>
          <w:color w:val="auto"/>
          <w:sz w:val="24"/>
          <w:szCs w:val="24"/>
          <w:u w:color="141314"/>
          <w:vertAlign w:val="superscript"/>
        </w:rPr>
        <w:t>[</w:t>
      </w:r>
      <w:proofErr w:type="gramEnd"/>
      <w:r w:rsidR="00344353" w:rsidRPr="00F16035">
        <w:rPr>
          <w:rFonts w:ascii="Book Antiqua" w:hAnsi="Book Antiqua"/>
          <w:color w:val="auto"/>
          <w:sz w:val="24"/>
          <w:szCs w:val="24"/>
          <w:u w:color="141314"/>
          <w:vertAlign w:val="superscript"/>
        </w:rPr>
        <w:t>25</w:t>
      </w:r>
      <w:r w:rsidRPr="00F16035">
        <w:rPr>
          <w:rFonts w:ascii="Book Antiqua" w:hAnsi="Book Antiqua"/>
          <w:color w:val="auto"/>
          <w:sz w:val="24"/>
          <w:szCs w:val="24"/>
          <w:u w:color="141314"/>
          <w:vertAlign w:val="superscript"/>
        </w:rPr>
        <w:t>]</w:t>
      </w:r>
      <w:r w:rsidRPr="00F16035">
        <w:rPr>
          <w:rFonts w:ascii="Book Antiqua" w:hAnsi="Book Antiqua"/>
          <w:color w:val="auto"/>
          <w:sz w:val="24"/>
          <w:szCs w:val="24"/>
          <w:u w:color="141314"/>
        </w:rPr>
        <w:t xml:space="preserve">. </w:t>
      </w:r>
    </w:p>
    <w:p w:rsidR="006F0654" w:rsidRPr="00F16035" w:rsidRDefault="00D2775D" w:rsidP="008663D6">
      <w:pPr>
        <w:pStyle w:val="CuerpoA"/>
        <w:adjustRightInd w:val="0"/>
        <w:snapToGrid w:val="0"/>
        <w:spacing w:after="0" w:line="360" w:lineRule="auto"/>
        <w:ind w:firstLineChars="100" w:firstLine="240"/>
        <w:jc w:val="both"/>
        <w:rPr>
          <w:rFonts w:ascii="Book Antiqua" w:eastAsia="Arial" w:hAnsi="Book Antiqua" w:cs="Arial"/>
          <w:color w:val="auto"/>
          <w:sz w:val="24"/>
          <w:szCs w:val="24"/>
          <w:u w:color="222222"/>
        </w:rPr>
      </w:pPr>
      <w:r w:rsidRPr="00F16035">
        <w:rPr>
          <w:rFonts w:ascii="Book Antiqua" w:hAnsi="Book Antiqua"/>
          <w:color w:val="auto"/>
          <w:sz w:val="24"/>
          <w:szCs w:val="24"/>
        </w:rPr>
        <w:t>In a diff</w:t>
      </w:r>
      <w:r w:rsidR="0028084B" w:rsidRPr="00F16035">
        <w:rPr>
          <w:rFonts w:ascii="Book Antiqua" w:hAnsi="Book Antiqua"/>
          <w:color w:val="auto"/>
          <w:sz w:val="24"/>
          <w:szCs w:val="24"/>
        </w:rPr>
        <w:t xml:space="preserve">erent approach, </w:t>
      </w:r>
      <w:proofErr w:type="spellStart"/>
      <w:r w:rsidR="00803505" w:rsidRPr="00F16035">
        <w:rPr>
          <w:rFonts w:ascii="Book Antiqua" w:hAnsi="Book Antiqua" w:cs="Arial"/>
          <w:color w:val="auto"/>
          <w:sz w:val="24"/>
          <w:szCs w:val="24"/>
        </w:rPr>
        <w:t>Siller-López</w:t>
      </w:r>
      <w:proofErr w:type="spellEnd"/>
      <w:r w:rsidR="0028084B" w:rsidRPr="00F16035">
        <w:rPr>
          <w:rFonts w:ascii="Book Antiqua" w:hAnsi="Book Antiqua"/>
          <w:color w:val="auto"/>
          <w:sz w:val="24"/>
          <w:szCs w:val="24"/>
        </w:rPr>
        <w:t xml:space="preserve">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624A9F" w:rsidRPr="00F16035">
        <w:rPr>
          <w:rFonts w:ascii="Book Antiqua" w:hAnsi="Book Antiqua"/>
          <w:color w:val="auto"/>
          <w:sz w:val="24"/>
          <w:szCs w:val="24"/>
          <w:u w:color="222222"/>
          <w:vertAlign w:val="superscript"/>
        </w:rPr>
        <w:t>[</w:t>
      </w:r>
      <w:proofErr w:type="gramEnd"/>
      <w:r w:rsidR="00624A9F" w:rsidRPr="00F16035">
        <w:rPr>
          <w:rFonts w:ascii="Book Antiqua" w:hAnsi="Book Antiqua"/>
          <w:color w:val="auto"/>
          <w:sz w:val="24"/>
          <w:szCs w:val="24"/>
          <w:u w:color="222222"/>
          <w:vertAlign w:val="superscript"/>
        </w:rPr>
        <w:t>26]</w:t>
      </w:r>
      <w:r w:rsidRPr="00F16035">
        <w:rPr>
          <w:rFonts w:ascii="Book Antiqua" w:hAnsi="Book Antiqua"/>
          <w:color w:val="auto"/>
          <w:sz w:val="24"/>
          <w:szCs w:val="24"/>
        </w:rPr>
        <w:t xml:space="preserve"> showed that adenoviral administration containing the</w:t>
      </w:r>
      <w:r w:rsidRPr="00F16035">
        <w:rPr>
          <w:rFonts w:ascii="Book Antiqua" w:hAnsi="Book Antiqua"/>
          <w:i/>
          <w:color w:val="auto"/>
          <w:sz w:val="24"/>
          <w:szCs w:val="24"/>
        </w:rPr>
        <w:t xml:space="preserve"> MMP-8</w:t>
      </w:r>
      <w:r w:rsidRPr="00F16035">
        <w:rPr>
          <w:rFonts w:ascii="Book Antiqua" w:hAnsi="Book Antiqua"/>
          <w:color w:val="auto"/>
          <w:sz w:val="24"/>
          <w:szCs w:val="24"/>
        </w:rPr>
        <w:t xml:space="preserve"> gene promoted </w:t>
      </w:r>
      <w:r w:rsidRPr="00F16035">
        <w:rPr>
          <w:rFonts w:ascii="Book Antiqua" w:hAnsi="Book Antiqua"/>
          <w:i/>
          <w:iCs/>
          <w:color w:val="auto"/>
          <w:sz w:val="24"/>
          <w:szCs w:val="24"/>
        </w:rPr>
        <w:t>in situ</w:t>
      </w:r>
      <w:r w:rsidRPr="00F16035">
        <w:rPr>
          <w:rFonts w:ascii="Book Antiqua" w:hAnsi="Book Antiqua"/>
          <w:color w:val="auto"/>
          <w:sz w:val="24"/>
          <w:szCs w:val="24"/>
        </w:rPr>
        <w:t xml:space="preserve"> degradation of extracellular matrix proteins in liver fibrosis induced by CCL</w:t>
      </w:r>
      <w:r w:rsidRPr="00F16035">
        <w:rPr>
          <w:rFonts w:ascii="Book Antiqua" w:hAnsi="Book Antiqua"/>
          <w:color w:val="auto"/>
          <w:sz w:val="24"/>
          <w:szCs w:val="24"/>
          <w:vertAlign w:val="subscript"/>
        </w:rPr>
        <w:t>4</w:t>
      </w:r>
      <w:r w:rsidRPr="00F16035">
        <w:rPr>
          <w:rFonts w:ascii="Book Antiqua" w:hAnsi="Book Antiqua"/>
          <w:color w:val="auto"/>
          <w:sz w:val="24"/>
          <w:szCs w:val="24"/>
        </w:rPr>
        <w:t xml:space="preserve"> intoxication and bile duct ligation in rats, releasing hepatic growth factors, and freeing up space for hepatic cell proliferation. Furthermore, they used a single application of 3</w:t>
      </w:r>
      <w:r w:rsidR="00803505" w:rsidRPr="00F16035">
        <w:rPr>
          <w:rFonts w:ascii="Book Antiqua" w:hAnsi="Book Antiqua"/>
          <w:color w:val="auto"/>
          <w:sz w:val="24"/>
          <w:szCs w:val="24"/>
          <w:lang w:eastAsia="zh-CN"/>
        </w:rPr>
        <w:t xml:space="preserve"> </w:t>
      </w:r>
      <w:r w:rsidR="00803505" w:rsidRPr="00F16035">
        <w:rPr>
          <w:rFonts w:ascii="Book Antiqua" w:hAnsi="Book Antiqua" w:cs="Times New Roman"/>
          <w:color w:val="auto"/>
          <w:sz w:val="24"/>
          <w:szCs w:val="24"/>
        </w:rPr>
        <w:t>×</w:t>
      </w:r>
      <w:r w:rsidR="00803505" w:rsidRPr="00F16035">
        <w:rPr>
          <w:rFonts w:ascii="Book Antiqua" w:hAnsi="Book Antiqua"/>
          <w:color w:val="auto"/>
          <w:sz w:val="24"/>
          <w:szCs w:val="24"/>
          <w:lang w:eastAsia="zh-CN"/>
        </w:rPr>
        <w:t xml:space="preserve"> </w:t>
      </w:r>
      <w:r w:rsidRPr="00F16035">
        <w:rPr>
          <w:rFonts w:ascii="Book Antiqua" w:hAnsi="Book Antiqua"/>
          <w:color w:val="auto"/>
          <w:sz w:val="24"/>
          <w:szCs w:val="24"/>
        </w:rPr>
        <w:t>10</w:t>
      </w:r>
      <w:r w:rsidRPr="00F16035">
        <w:rPr>
          <w:rFonts w:ascii="Book Antiqua" w:hAnsi="Book Antiqua"/>
          <w:color w:val="auto"/>
          <w:sz w:val="24"/>
          <w:szCs w:val="24"/>
          <w:vertAlign w:val="superscript"/>
        </w:rPr>
        <w:t>11</w:t>
      </w:r>
      <w:r w:rsidRPr="00F16035">
        <w:rPr>
          <w:rFonts w:ascii="Book Antiqua" w:hAnsi="Book Antiqua"/>
          <w:color w:val="auto"/>
          <w:sz w:val="24"/>
          <w:szCs w:val="24"/>
        </w:rPr>
        <w:t xml:space="preserve"> VP/kg of AdMMP8 </w:t>
      </w:r>
      <w:r w:rsidRPr="00F16035">
        <w:rPr>
          <w:rFonts w:ascii="Book Antiqua" w:hAnsi="Book Antiqua"/>
          <w:i/>
          <w:color w:val="auto"/>
          <w:sz w:val="24"/>
          <w:szCs w:val="24"/>
        </w:rPr>
        <w:t>via</w:t>
      </w:r>
      <w:r w:rsidRPr="00F16035">
        <w:rPr>
          <w:rFonts w:ascii="Book Antiqua" w:hAnsi="Book Antiqua"/>
          <w:color w:val="auto"/>
          <w:sz w:val="24"/>
          <w:szCs w:val="24"/>
        </w:rPr>
        <w:t xml:space="preserve"> the iliac vein in severely cirrhotic rats, obtaining </w:t>
      </w:r>
      <w:r w:rsidRPr="00F16035">
        <w:rPr>
          <w:rFonts w:ascii="Book Antiqua" w:hAnsi="Book Antiqua"/>
          <w:i/>
          <w:iCs/>
          <w:color w:val="auto"/>
          <w:sz w:val="24"/>
          <w:szCs w:val="24"/>
        </w:rPr>
        <w:t>in situ</w:t>
      </w:r>
      <w:r w:rsidRPr="00F16035">
        <w:rPr>
          <w:rFonts w:ascii="Book Antiqua" w:hAnsi="Book Antiqua"/>
          <w:color w:val="auto"/>
          <w:sz w:val="24"/>
          <w:szCs w:val="24"/>
        </w:rPr>
        <w:t xml:space="preserve"> production of the cognate protein. AdMMP8-treated rats had a variable, yet remarkable, degree of hepatic fibrosis resolution by day 14 after adenovirus vector </w:t>
      </w:r>
      <w:r w:rsidRPr="00F16035">
        <w:rPr>
          <w:rFonts w:ascii="Book Antiqua" w:hAnsi="Book Antiqua"/>
          <w:color w:val="auto"/>
          <w:sz w:val="24"/>
          <w:szCs w:val="24"/>
        </w:rPr>
        <w:lastRenderedPageBreak/>
        <w:t xml:space="preserve">administration, the authors proposed that degradation of fibrotic tissue could also be taking place </w:t>
      </w:r>
      <w:r w:rsidRPr="00F16035">
        <w:rPr>
          <w:rFonts w:ascii="Book Antiqua" w:hAnsi="Book Antiqua"/>
          <w:i/>
          <w:color w:val="auto"/>
          <w:sz w:val="24"/>
          <w:szCs w:val="24"/>
        </w:rPr>
        <w:t>via</w:t>
      </w:r>
      <w:r w:rsidRPr="00F16035">
        <w:rPr>
          <w:rFonts w:ascii="Book Antiqua" w:hAnsi="Book Antiqua"/>
          <w:color w:val="auto"/>
          <w:sz w:val="24"/>
          <w:szCs w:val="24"/>
        </w:rPr>
        <w:t xml:space="preserve"> activation of latent tissue gelatinases</w:t>
      </w:r>
      <w:r w:rsidRPr="00F16035">
        <w:rPr>
          <w:rFonts w:ascii="Book Antiqua" w:hAnsi="Book Antiqua"/>
          <w:color w:val="auto"/>
          <w:sz w:val="24"/>
          <w:szCs w:val="24"/>
          <w:u w:color="222222"/>
        </w:rPr>
        <w:t>.</w:t>
      </w:r>
    </w:p>
    <w:p w:rsidR="006F0654" w:rsidRPr="00F16035" w:rsidRDefault="00D2775D" w:rsidP="00803505">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Because the systemic administration of adenovirus allows at least some of them to be introduced in different organs to liver, </w:t>
      </w:r>
      <w:r w:rsidR="00803505" w:rsidRPr="00F16035">
        <w:rPr>
          <w:rFonts w:ascii="Book Antiqua" w:hAnsi="Book Antiqua"/>
          <w:color w:val="auto"/>
          <w:sz w:val="24"/>
          <w:szCs w:val="24"/>
          <w:lang w:eastAsia="zh-CN"/>
        </w:rPr>
        <w:t>Liu</w:t>
      </w:r>
      <w:r w:rsidR="00A13B3E" w:rsidRPr="00F16035">
        <w:rPr>
          <w:rFonts w:ascii="Book Antiqua" w:hAnsi="Book Antiqua"/>
          <w:color w:val="auto"/>
          <w:sz w:val="24"/>
          <w:szCs w:val="24"/>
        </w:rPr>
        <w:t xml:space="preserve">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803505" w:rsidRPr="00F16035">
        <w:rPr>
          <w:rFonts w:ascii="Book Antiqua" w:hAnsi="Book Antiqua"/>
          <w:color w:val="auto"/>
          <w:sz w:val="24"/>
          <w:szCs w:val="24"/>
          <w:vertAlign w:val="superscript"/>
        </w:rPr>
        <w:t>[</w:t>
      </w:r>
      <w:proofErr w:type="gramEnd"/>
      <w:r w:rsidR="00803505" w:rsidRPr="00F16035">
        <w:rPr>
          <w:rFonts w:ascii="Book Antiqua" w:hAnsi="Book Antiqua"/>
          <w:color w:val="auto"/>
          <w:sz w:val="24"/>
          <w:szCs w:val="24"/>
          <w:vertAlign w:val="superscript"/>
        </w:rPr>
        <w:t>27]</w:t>
      </w:r>
      <w:r w:rsidRPr="00F16035">
        <w:rPr>
          <w:rFonts w:ascii="Book Antiqua" w:hAnsi="Book Antiqua"/>
          <w:color w:val="auto"/>
          <w:sz w:val="24"/>
          <w:szCs w:val="24"/>
        </w:rPr>
        <w:t xml:space="preserve"> cloned a cDNA of the truncated active </w:t>
      </w:r>
      <w:r w:rsidRPr="00F16035">
        <w:rPr>
          <w:rFonts w:ascii="Book Antiqua" w:hAnsi="Book Antiqua"/>
          <w:i/>
          <w:color w:val="auto"/>
          <w:sz w:val="24"/>
          <w:szCs w:val="24"/>
        </w:rPr>
        <w:t>MMP</w:t>
      </w:r>
      <w:r w:rsidR="00803505" w:rsidRPr="00F16035">
        <w:rPr>
          <w:rFonts w:ascii="Book Antiqua" w:hAnsi="Book Antiqua"/>
          <w:i/>
          <w:color w:val="auto"/>
          <w:sz w:val="24"/>
          <w:szCs w:val="24"/>
          <w:lang w:eastAsia="zh-CN"/>
        </w:rPr>
        <w:t>-</w:t>
      </w:r>
      <w:r w:rsidRPr="00F16035">
        <w:rPr>
          <w:rFonts w:ascii="Book Antiqua" w:hAnsi="Book Antiqua"/>
          <w:i/>
          <w:color w:val="auto"/>
          <w:sz w:val="24"/>
          <w:szCs w:val="24"/>
        </w:rPr>
        <w:t xml:space="preserve">8 </w:t>
      </w:r>
      <w:r w:rsidRPr="00F16035">
        <w:rPr>
          <w:rFonts w:ascii="Book Antiqua" w:hAnsi="Book Antiqua"/>
          <w:color w:val="auto"/>
          <w:sz w:val="24"/>
          <w:szCs w:val="24"/>
        </w:rPr>
        <w:t>in a hepatitis B virus vector. This vector was fused with an adenovirus to create a chimeric vec</w:t>
      </w:r>
      <w:r w:rsidR="00A13B3E" w:rsidRPr="00F16035">
        <w:rPr>
          <w:rFonts w:ascii="Book Antiqua" w:hAnsi="Book Antiqua"/>
          <w:color w:val="auto"/>
          <w:sz w:val="24"/>
          <w:szCs w:val="24"/>
        </w:rPr>
        <w:t>tor with the aim to increase</w:t>
      </w:r>
      <w:r w:rsidRPr="00F16035">
        <w:rPr>
          <w:rFonts w:ascii="Book Antiqua" w:hAnsi="Book Antiqua"/>
          <w:color w:val="auto"/>
          <w:sz w:val="24"/>
          <w:szCs w:val="24"/>
        </w:rPr>
        <w:t xml:space="preserve"> liver tropism and transduction efficiency at the same time. Rats with </w:t>
      </w:r>
      <w:proofErr w:type="spellStart"/>
      <w:r w:rsidRPr="00F16035">
        <w:rPr>
          <w:rFonts w:ascii="Book Antiqua" w:hAnsi="Book Antiqua"/>
          <w:color w:val="auto"/>
          <w:sz w:val="24"/>
          <w:szCs w:val="24"/>
        </w:rPr>
        <w:t>thioacetamide</w:t>
      </w:r>
      <w:proofErr w:type="spellEnd"/>
      <w:r w:rsidRPr="00F16035">
        <w:rPr>
          <w:rFonts w:ascii="Book Antiqua" w:hAnsi="Book Antiqua"/>
          <w:color w:val="auto"/>
          <w:sz w:val="24"/>
          <w:szCs w:val="24"/>
        </w:rPr>
        <w:t>-induced liver cirrhosis were injected with this vector to evaluate therapeutic efficacy. They observed beneficial effects of this vector on hepatic fibrosis</w:t>
      </w:r>
      <w:r w:rsidR="00344353" w:rsidRPr="00F16035">
        <w:rPr>
          <w:rFonts w:ascii="Book Antiqua" w:hAnsi="Book Antiqua"/>
          <w:color w:val="auto"/>
          <w:sz w:val="24"/>
          <w:szCs w:val="24"/>
        </w:rPr>
        <w:t xml:space="preserve"> and hepatocyte regeneration</w:t>
      </w:r>
      <w:r w:rsidRPr="00F16035">
        <w:rPr>
          <w:rFonts w:ascii="Book Antiqua" w:hAnsi="Book Antiqua"/>
          <w:color w:val="auto"/>
          <w:sz w:val="24"/>
          <w:szCs w:val="24"/>
        </w:rPr>
        <w:t>.</w:t>
      </w:r>
    </w:p>
    <w:p w:rsidR="006F0654" w:rsidRPr="00F16035" w:rsidRDefault="00D2775D" w:rsidP="00642FA3">
      <w:pPr>
        <w:pStyle w:val="CuerpoA"/>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olor w:val="auto"/>
          <w:sz w:val="24"/>
          <w:szCs w:val="24"/>
        </w:rPr>
        <w:t xml:space="preserve">The imbalance between MMPs and </w:t>
      </w:r>
      <w:r w:rsidR="008663D6" w:rsidRPr="00F16035">
        <w:rPr>
          <w:rFonts w:ascii="Book Antiqua" w:hAnsi="Book Antiqua"/>
          <w:color w:val="auto"/>
          <w:sz w:val="24"/>
          <w:szCs w:val="24"/>
        </w:rPr>
        <w:t>TIMPs</w:t>
      </w:r>
      <w:r w:rsidRPr="00F16035">
        <w:rPr>
          <w:rFonts w:ascii="Book Antiqua" w:hAnsi="Book Antiqua"/>
          <w:color w:val="auto"/>
          <w:sz w:val="24"/>
          <w:szCs w:val="24"/>
        </w:rPr>
        <w:t xml:space="preserve"> is considered a crucial parameter of deposition and breakdown of the extracellular matrix. TIMP-1, the most important endogenous inhibitor of MMPs, plays a crucial role in the pathogenesis of liver fibrosis and may represent an important therapeutic target in the design of anti-fibrotic strategies for chronic liver disease. TIMP-1 expression is up-regulated in cirrhotic rats compared with normal liver. TIMP-1 binds to MMPs and inhibits their activity. </w:t>
      </w:r>
      <w:proofErr w:type="spellStart"/>
      <w:r w:rsidRPr="00F16035">
        <w:rPr>
          <w:rFonts w:ascii="Book Antiqua" w:hAnsi="Book Antiqua"/>
          <w:color w:val="auto"/>
          <w:sz w:val="24"/>
          <w:szCs w:val="24"/>
        </w:rPr>
        <w:t>Roder</w:t>
      </w:r>
      <w:r w:rsidR="006B7941" w:rsidRPr="00F16035">
        <w:rPr>
          <w:rFonts w:ascii="Book Antiqua" w:hAnsi="Book Antiqua"/>
          <w:color w:val="auto"/>
          <w:sz w:val="24"/>
          <w:szCs w:val="24"/>
        </w:rPr>
        <w:t>feld</w:t>
      </w:r>
      <w:proofErr w:type="spellEnd"/>
      <w:r w:rsidR="006B7941" w:rsidRPr="00F16035">
        <w:rPr>
          <w:rFonts w:ascii="Book Antiqua" w:hAnsi="Book Antiqua"/>
          <w:color w:val="auto"/>
          <w:sz w:val="24"/>
          <w:szCs w:val="24"/>
        </w:rPr>
        <w:t xml:space="preserve"> </w:t>
      </w:r>
      <w:r w:rsidR="006B7941" w:rsidRPr="00F16035">
        <w:rPr>
          <w:rFonts w:ascii="Book Antiqua" w:hAnsi="Book Antiqua"/>
          <w:i/>
          <w:color w:val="auto"/>
          <w:sz w:val="24"/>
          <w:szCs w:val="24"/>
        </w:rPr>
        <w:t xml:space="preserve">et </w:t>
      </w:r>
      <w:proofErr w:type="gramStart"/>
      <w:r w:rsidR="006B7941" w:rsidRPr="00F16035">
        <w:rPr>
          <w:rFonts w:ascii="Book Antiqua" w:hAnsi="Book Antiqua"/>
          <w:i/>
          <w:color w:val="auto"/>
          <w:sz w:val="24"/>
          <w:szCs w:val="24"/>
        </w:rPr>
        <w:t>al</w:t>
      </w:r>
      <w:r w:rsidR="006B7941" w:rsidRPr="00F16035">
        <w:rPr>
          <w:rFonts w:ascii="Book Antiqua" w:hAnsi="Book Antiqua"/>
          <w:color w:val="auto"/>
          <w:sz w:val="24"/>
          <w:szCs w:val="24"/>
          <w:vertAlign w:val="superscript"/>
          <w:lang w:eastAsia="zh-CN"/>
        </w:rPr>
        <w:t>[</w:t>
      </w:r>
      <w:proofErr w:type="gramEnd"/>
      <w:r w:rsidR="006B7941" w:rsidRPr="00F16035">
        <w:rPr>
          <w:rFonts w:ascii="Book Antiqua" w:hAnsi="Book Antiqua"/>
          <w:color w:val="auto"/>
          <w:sz w:val="24"/>
          <w:szCs w:val="24"/>
          <w:vertAlign w:val="superscript"/>
          <w:lang w:eastAsia="zh-CN"/>
        </w:rPr>
        <w:t>28]</w:t>
      </w:r>
      <w:r w:rsidRPr="00F16035">
        <w:rPr>
          <w:rFonts w:ascii="Book Antiqua" w:hAnsi="Book Antiqua"/>
          <w:i/>
          <w:color w:val="auto"/>
          <w:sz w:val="24"/>
          <w:szCs w:val="24"/>
        </w:rPr>
        <w:t xml:space="preserve"> </w:t>
      </w:r>
      <w:r w:rsidRPr="00F16035">
        <w:rPr>
          <w:rFonts w:ascii="Book Antiqua" w:hAnsi="Book Antiqua"/>
          <w:color w:val="auto"/>
          <w:sz w:val="24"/>
          <w:szCs w:val="24"/>
        </w:rPr>
        <w:t xml:space="preserve">had already shown </w:t>
      </w:r>
      <w:r w:rsidR="00B10A92" w:rsidRPr="00F16035">
        <w:rPr>
          <w:rFonts w:ascii="Book Antiqua" w:hAnsi="Book Antiqua"/>
          <w:i/>
          <w:iCs/>
          <w:color w:val="auto"/>
          <w:sz w:val="24"/>
          <w:szCs w:val="24"/>
        </w:rPr>
        <w:t>in vitro</w:t>
      </w:r>
      <w:r w:rsidRPr="00F16035">
        <w:rPr>
          <w:rFonts w:ascii="Book Antiqua" w:hAnsi="Book Antiqua"/>
          <w:color w:val="auto"/>
          <w:sz w:val="24"/>
          <w:szCs w:val="24"/>
        </w:rPr>
        <w:t xml:space="preserve"> that an inactive MMP-9 (MMP-9-H401A) binds to TIMP-1 inactivating it. Thus, they investigated the anti-fibrotic potential effect of WT-MMP-9 and MMP-9 mutants delivered by adenovirus vector to cirrhotic mice in a CCl</w:t>
      </w:r>
      <w:r w:rsidRPr="00F16035">
        <w:rPr>
          <w:rFonts w:ascii="Book Antiqua" w:hAnsi="Book Antiqua"/>
          <w:color w:val="auto"/>
          <w:sz w:val="24"/>
          <w:szCs w:val="24"/>
          <w:vertAlign w:val="subscript"/>
        </w:rPr>
        <w:t>4</w:t>
      </w:r>
      <w:r w:rsidRPr="00F16035">
        <w:rPr>
          <w:rFonts w:ascii="Book Antiqua" w:hAnsi="Book Antiqua"/>
          <w:color w:val="auto"/>
          <w:sz w:val="24"/>
          <w:szCs w:val="24"/>
        </w:rPr>
        <w:t xml:space="preserve"> model. They showed that inactive MMP-9 mutants delivered by adenovirus inhibited hepatic </w:t>
      </w:r>
      <w:proofErr w:type="spellStart"/>
      <w:r w:rsidRPr="00F16035">
        <w:rPr>
          <w:rFonts w:ascii="Book Antiqua" w:hAnsi="Book Antiqua"/>
          <w:color w:val="auto"/>
          <w:sz w:val="24"/>
          <w:szCs w:val="24"/>
        </w:rPr>
        <w:t>fibrogenesis</w:t>
      </w:r>
      <w:proofErr w:type="spellEnd"/>
      <w:r w:rsidRPr="00F16035">
        <w:rPr>
          <w:rFonts w:ascii="Book Antiqua" w:hAnsi="Book Antiqua"/>
          <w:color w:val="auto"/>
          <w:sz w:val="24"/>
          <w:szCs w:val="24"/>
        </w:rPr>
        <w:t>, collagen-1 gene expression and hepatic stellate ce</w:t>
      </w:r>
      <w:r w:rsidR="00A13B3E" w:rsidRPr="00F16035">
        <w:rPr>
          <w:rFonts w:ascii="Book Antiqua" w:hAnsi="Book Antiqua"/>
          <w:color w:val="auto"/>
          <w:sz w:val="24"/>
          <w:szCs w:val="24"/>
        </w:rPr>
        <w:t xml:space="preserve">lls activation with </w:t>
      </w:r>
      <w:r w:rsidRPr="00F16035">
        <w:rPr>
          <w:rFonts w:ascii="Book Antiqua" w:hAnsi="Book Antiqua"/>
          <w:color w:val="auto"/>
          <w:sz w:val="24"/>
          <w:szCs w:val="24"/>
        </w:rPr>
        <w:t>TIMP-1</w:t>
      </w:r>
      <w:r w:rsidR="00A13B3E" w:rsidRPr="00F16035">
        <w:rPr>
          <w:rFonts w:ascii="Book Antiqua" w:hAnsi="Book Antiqua"/>
          <w:color w:val="auto"/>
          <w:sz w:val="24"/>
          <w:szCs w:val="24"/>
        </w:rPr>
        <w:t xml:space="preserve"> decrease</w:t>
      </w:r>
      <w:r w:rsidRPr="00F16035">
        <w:rPr>
          <w:rFonts w:ascii="Book Antiqua" w:hAnsi="Book Antiqua"/>
          <w:color w:val="auto"/>
          <w:sz w:val="24"/>
          <w:szCs w:val="24"/>
        </w:rPr>
        <w:t>. This was the first work using an inactivated enzyme acting as a TIMP-1 scavenger as a therapeutic agent against fibrosis and in summary,</w:t>
      </w:r>
      <w:r w:rsidR="00A13B3E" w:rsidRPr="00F16035">
        <w:rPr>
          <w:rFonts w:ascii="Book Antiqua" w:hAnsi="Book Antiqua"/>
          <w:color w:val="auto"/>
          <w:sz w:val="24"/>
          <w:szCs w:val="24"/>
        </w:rPr>
        <w:t xml:space="preserve"> the authors concluded that </w:t>
      </w:r>
      <w:r w:rsidRPr="00F16035">
        <w:rPr>
          <w:rFonts w:ascii="Book Antiqua" w:hAnsi="Book Antiqua"/>
          <w:color w:val="auto"/>
          <w:sz w:val="24"/>
          <w:szCs w:val="24"/>
        </w:rPr>
        <w:t>application of</w:t>
      </w:r>
      <w:r w:rsidRPr="00F16035">
        <w:rPr>
          <w:rFonts w:ascii="Book Antiqua" w:hAnsi="Book Antiqua"/>
          <w:i/>
          <w:color w:val="auto"/>
          <w:sz w:val="24"/>
          <w:szCs w:val="24"/>
        </w:rPr>
        <w:t xml:space="preserve"> MMP-9</w:t>
      </w:r>
      <w:r w:rsidRPr="00F16035">
        <w:rPr>
          <w:rFonts w:ascii="Book Antiqua" w:hAnsi="Book Antiqua"/>
          <w:color w:val="auto"/>
          <w:sz w:val="24"/>
          <w:szCs w:val="24"/>
        </w:rPr>
        <w:t xml:space="preserve"> mutants as TIMP-1 scavengers open</w:t>
      </w:r>
      <w:r w:rsidR="00A13B3E" w:rsidRPr="00F16035">
        <w:rPr>
          <w:rFonts w:ascii="Book Antiqua" w:hAnsi="Book Antiqua"/>
          <w:color w:val="auto"/>
          <w:sz w:val="24"/>
          <w:szCs w:val="24"/>
        </w:rPr>
        <w:t>s</w:t>
      </w:r>
      <w:r w:rsidRPr="00F16035">
        <w:rPr>
          <w:rFonts w:ascii="Book Antiqua" w:hAnsi="Book Antiqua"/>
          <w:color w:val="auto"/>
          <w:sz w:val="24"/>
          <w:szCs w:val="24"/>
        </w:rPr>
        <w:t xml:space="preserve"> a new avenue for therapeutic t</w:t>
      </w:r>
      <w:r w:rsidR="00344353" w:rsidRPr="00F16035">
        <w:rPr>
          <w:rFonts w:ascii="Book Antiqua" w:hAnsi="Book Antiqua"/>
          <w:color w:val="auto"/>
          <w:sz w:val="24"/>
          <w:szCs w:val="24"/>
        </w:rPr>
        <w:t>reatment of hepatic fibrosis</w:t>
      </w:r>
      <w:r w:rsidRPr="00F16035">
        <w:rPr>
          <w:rFonts w:ascii="Book Antiqua" w:hAnsi="Book Antiqua"/>
          <w:color w:val="auto"/>
          <w:sz w:val="24"/>
          <w:szCs w:val="24"/>
        </w:rPr>
        <w:t xml:space="preserve">. </w:t>
      </w:r>
    </w:p>
    <w:p w:rsidR="006F0654" w:rsidRPr="00F16035" w:rsidRDefault="006F0654" w:rsidP="00023F12">
      <w:pPr>
        <w:pStyle w:val="CuerpoA"/>
        <w:adjustRightInd w:val="0"/>
        <w:snapToGrid w:val="0"/>
        <w:spacing w:after="0" w:line="360" w:lineRule="auto"/>
        <w:jc w:val="both"/>
        <w:rPr>
          <w:rFonts w:ascii="Book Antiqua" w:eastAsia="Arial" w:hAnsi="Book Antiqua" w:cs="Arial"/>
          <w:color w:val="auto"/>
          <w:sz w:val="24"/>
          <w:szCs w:val="24"/>
        </w:rPr>
      </w:pPr>
    </w:p>
    <w:p w:rsidR="006F0654" w:rsidRPr="00F16035" w:rsidRDefault="005A168D" w:rsidP="00023F12">
      <w:pPr>
        <w:pStyle w:val="CuerpoA"/>
        <w:adjustRightInd w:val="0"/>
        <w:snapToGrid w:val="0"/>
        <w:spacing w:after="0" w:line="360" w:lineRule="auto"/>
        <w:jc w:val="both"/>
        <w:rPr>
          <w:rFonts w:ascii="Book Antiqua" w:eastAsia="Arial" w:hAnsi="Book Antiqua" w:cs="Arial"/>
          <w:b/>
          <w:bCs/>
          <w:i/>
          <w:iCs/>
          <w:color w:val="auto"/>
          <w:sz w:val="24"/>
          <w:szCs w:val="24"/>
        </w:rPr>
      </w:pPr>
      <w:r w:rsidRPr="00F16035">
        <w:rPr>
          <w:rFonts w:ascii="Book Antiqua" w:hAnsi="Book Antiqua"/>
          <w:b/>
          <w:bCs/>
          <w:i/>
          <w:iCs/>
          <w:color w:val="auto"/>
          <w:sz w:val="24"/>
          <w:szCs w:val="24"/>
        </w:rPr>
        <w:t xml:space="preserve">Delivery of additional therapeutic genes with </w:t>
      </w:r>
      <w:r w:rsidR="006B7941" w:rsidRPr="00F16035">
        <w:rPr>
          <w:rFonts w:ascii="Book Antiqua" w:hAnsi="Book Antiqua"/>
          <w:b/>
          <w:bCs/>
          <w:i/>
          <w:iCs/>
          <w:color w:val="auto"/>
          <w:sz w:val="24"/>
          <w:szCs w:val="24"/>
        </w:rPr>
        <w:t>adenovirus</w:t>
      </w:r>
    </w:p>
    <w:p w:rsidR="006F0654" w:rsidRPr="00F16035" w:rsidRDefault="00D2775D" w:rsidP="00023F12">
      <w:pPr>
        <w:pStyle w:val="Default"/>
        <w:adjustRightInd w:val="0"/>
        <w:snapToGrid w:val="0"/>
        <w:spacing w:line="360" w:lineRule="auto"/>
        <w:jc w:val="both"/>
        <w:rPr>
          <w:rFonts w:ascii="Book Antiqua" w:eastAsiaTheme="minorEastAsia" w:hAnsi="Book Antiqua" w:cs="Arial"/>
          <w:color w:val="auto"/>
          <w:lang w:val="en-US" w:eastAsia="zh-CN"/>
        </w:rPr>
      </w:pPr>
      <w:r w:rsidRPr="00F16035">
        <w:rPr>
          <w:rFonts w:ascii="Book Antiqua" w:hAnsi="Book Antiqua"/>
          <w:color w:val="auto"/>
          <w:lang w:val="en-US"/>
        </w:rPr>
        <w:lastRenderedPageBreak/>
        <w:t xml:space="preserve">Several authors have reported that liver </w:t>
      </w:r>
      <w:proofErr w:type="spellStart"/>
      <w:r w:rsidRPr="00F16035">
        <w:rPr>
          <w:rFonts w:ascii="Book Antiqua" w:hAnsi="Book Antiqua"/>
          <w:color w:val="auto"/>
          <w:lang w:val="en-US"/>
        </w:rPr>
        <w:t>fibrogenesis</w:t>
      </w:r>
      <w:proofErr w:type="spellEnd"/>
      <w:r w:rsidRPr="00F16035">
        <w:rPr>
          <w:rFonts w:ascii="Book Antiqua" w:hAnsi="Book Antiqua"/>
          <w:color w:val="auto"/>
          <w:lang w:val="en-US"/>
        </w:rPr>
        <w:t xml:space="preserve"> involves a disturbance in mineral physiological concentrations in particular zinc. The availability of zinc affects the activities of the zinc-dependent enzymes like MMPs. In this context, there are several studies that have shown the beneficial effect of zinc supplementation on </w:t>
      </w:r>
      <w:r w:rsidR="006B7941" w:rsidRPr="00F16035">
        <w:rPr>
          <w:rFonts w:ascii="Book Antiqua" w:hAnsi="Book Antiqua"/>
          <w:color w:val="auto"/>
          <w:lang w:val="en-US"/>
        </w:rPr>
        <w:t xml:space="preserve">liver fibrosis. </w:t>
      </w:r>
      <w:proofErr w:type="spellStart"/>
      <w:r w:rsidR="006B7941" w:rsidRPr="00F16035">
        <w:rPr>
          <w:rFonts w:ascii="Book Antiqua" w:hAnsi="Book Antiqua"/>
          <w:color w:val="auto"/>
          <w:lang w:val="en-US"/>
        </w:rPr>
        <w:t>Metallothionein</w:t>
      </w:r>
      <w:proofErr w:type="spellEnd"/>
      <w:r w:rsidRPr="00F16035">
        <w:rPr>
          <w:rFonts w:ascii="Book Antiqua" w:hAnsi="Book Antiqua"/>
          <w:color w:val="auto"/>
          <w:lang w:val="en-US"/>
        </w:rPr>
        <w:t xml:space="preserve"> is a protein involved in the regulation of zinc homeostasis</w:t>
      </w:r>
      <w:r w:rsidR="006B7941" w:rsidRPr="00F16035">
        <w:rPr>
          <w:rFonts w:ascii="Book Antiqua" w:hAnsi="Book Antiqua"/>
          <w:color w:val="auto"/>
          <w:lang w:val="en-US"/>
        </w:rPr>
        <w:t>. For this reason, Jiang</w:t>
      </w:r>
      <w:r w:rsidR="006B7941" w:rsidRPr="00F16035">
        <w:rPr>
          <w:rFonts w:ascii="Book Antiqua" w:hAnsi="Book Antiqua"/>
          <w:i/>
          <w:color w:val="auto"/>
          <w:lang w:val="en-US"/>
        </w:rPr>
        <w:t xml:space="preserve"> et </w:t>
      </w:r>
      <w:proofErr w:type="gramStart"/>
      <w:r w:rsidR="006B7941" w:rsidRPr="00F16035">
        <w:rPr>
          <w:rFonts w:ascii="Book Antiqua" w:hAnsi="Book Antiqua"/>
          <w:i/>
          <w:color w:val="auto"/>
          <w:lang w:val="en-US"/>
        </w:rPr>
        <w:t>al</w:t>
      </w:r>
      <w:r w:rsidR="006B7941" w:rsidRPr="00F16035">
        <w:rPr>
          <w:rFonts w:ascii="Book Antiqua" w:hAnsi="Book Antiqua" w:cs="Arial"/>
          <w:color w:val="auto"/>
          <w:vertAlign w:val="superscript"/>
          <w:lang w:val="en-US"/>
        </w:rPr>
        <w:t>[</w:t>
      </w:r>
      <w:proofErr w:type="gramEnd"/>
      <w:r w:rsidR="006B7941" w:rsidRPr="00F16035">
        <w:rPr>
          <w:rFonts w:ascii="Book Antiqua" w:hAnsi="Book Antiqua" w:cs="Arial"/>
          <w:color w:val="auto"/>
          <w:vertAlign w:val="superscript"/>
          <w:lang w:val="en-US"/>
        </w:rPr>
        <w:t>29]</w:t>
      </w:r>
      <w:r w:rsidRPr="00F16035">
        <w:rPr>
          <w:rFonts w:ascii="Book Antiqua" w:hAnsi="Book Antiqua"/>
          <w:i/>
          <w:color w:val="auto"/>
          <w:lang w:val="en-US"/>
        </w:rPr>
        <w:t xml:space="preserve"> </w:t>
      </w:r>
      <w:r w:rsidRPr="00F16035">
        <w:rPr>
          <w:rFonts w:ascii="Book Antiqua" w:hAnsi="Book Antiqua"/>
          <w:color w:val="auto"/>
          <w:lang w:val="en-US"/>
        </w:rPr>
        <w:t>delivered adenovirus containing the human MT-II gene (</w:t>
      </w:r>
      <w:r w:rsidRPr="00F16035">
        <w:rPr>
          <w:rFonts w:ascii="Book Antiqua" w:hAnsi="Book Antiqua"/>
          <w:i/>
          <w:color w:val="auto"/>
          <w:lang w:val="en-US"/>
        </w:rPr>
        <w:t>Ad-MT2A</w:t>
      </w:r>
      <w:r w:rsidRPr="00F16035">
        <w:rPr>
          <w:rFonts w:ascii="Book Antiqua" w:hAnsi="Book Antiqua"/>
          <w:color w:val="auto"/>
          <w:lang w:val="en-US"/>
        </w:rPr>
        <w:t>) through intravenous injection to study the effect on liver fibrosis induced by CCl</w:t>
      </w:r>
      <w:r w:rsidRPr="00F16035">
        <w:rPr>
          <w:rFonts w:ascii="Book Antiqua" w:hAnsi="Book Antiqua"/>
          <w:color w:val="auto"/>
          <w:vertAlign w:val="subscript"/>
          <w:lang w:val="en-US"/>
        </w:rPr>
        <w:t>4</w:t>
      </w:r>
      <w:r w:rsidR="00A13B3E" w:rsidRPr="00F16035">
        <w:rPr>
          <w:rFonts w:ascii="Book Antiqua" w:hAnsi="Book Antiqua"/>
          <w:color w:val="auto"/>
          <w:lang w:val="en-US"/>
        </w:rPr>
        <w:t xml:space="preserve"> in mice.</w:t>
      </w:r>
      <w:r w:rsidR="00642FA3" w:rsidRPr="00F16035">
        <w:rPr>
          <w:rFonts w:ascii="Book Antiqua" w:hAnsi="Book Antiqua"/>
          <w:color w:val="auto"/>
          <w:lang w:val="en-US"/>
        </w:rPr>
        <w:t xml:space="preserve"> </w:t>
      </w:r>
      <w:r w:rsidR="00A13B3E" w:rsidRPr="00F16035">
        <w:rPr>
          <w:rFonts w:ascii="Book Antiqua" w:hAnsi="Book Antiqua"/>
          <w:color w:val="auto"/>
          <w:lang w:val="en-US"/>
        </w:rPr>
        <w:t>Ad-MT2A reversed</w:t>
      </w:r>
      <w:r w:rsidRPr="00F16035">
        <w:rPr>
          <w:rFonts w:ascii="Book Antiqua" w:hAnsi="Book Antiqua"/>
          <w:color w:val="auto"/>
          <w:lang w:val="en-US"/>
        </w:rPr>
        <w:t xml:space="preserve"> fibrosis along with increased hepa</w:t>
      </w:r>
      <w:r w:rsidR="00A13B3E" w:rsidRPr="00F16035">
        <w:rPr>
          <w:rFonts w:ascii="Book Antiqua" w:hAnsi="Book Antiqua"/>
          <w:color w:val="auto"/>
          <w:lang w:val="en-US"/>
        </w:rPr>
        <w:t>tocyte regeneration. MT</w:t>
      </w:r>
      <w:r w:rsidRPr="00F16035">
        <w:rPr>
          <w:rFonts w:ascii="Book Antiqua" w:hAnsi="Book Antiqua"/>
          <w:color w:val="auto"/>
          <w:lang w:val="en-US"/>
        </w:rPr>
        <w:t xml:space="preserve"> was associated with increased activities of </w:t>
      </w:r>
      <w:r w:rsidR="00A13B3E" w:rsidRPr="00F16035">
        <w:rPr>
          <w:rFonts w:ascii="Book Antiqua" w:hAnsi="Book Antiqua"/>
          <w:color w:val="auto"/>
          <w:lang w:val="en-US"/>
        </w:rPr>
        <w:t xml:space="preserve">liver </w:t>
      </w:r>
      <w:r w:rsidRPr="00F16035">
        <w:rPr>
          <w:rFonts w:ascii="Book Antiqua" w:hAnsi="Book Antiqua"/>
          <w:color w:val="auto"/>
          <w:lang w:val="en-US"/>
        </w:rPr>
        <w:t>coll</w:t>
      </w:r>
      <w:r w:rsidR="00A13B3E" w:rsidRPr="00F16035">
        <w:rPr>
          <w:rFonts w:ascii="Book Antiqua" w:hAnsi="Book Antiqua"/>
          <w:color w:val="auto"/>
          <w:lang w:val="en-US"/>
        </w:rPr>
        <w:t>agenases</w:t>
      </w:r>
      <w:r w:rsidRPr="00F16035">
        <w:rPr>
          <w:rFonts w:ascii="Book Antiqua" w:hAnsi="Book Antiqua"/>
          <w:color w:val="auto"/>
          <w:lang w:val="en-US"/>
        </w:rPr>
        <w:t xml:space="preserve">. This study indicates that MT makes an important contribution in the resolution of chemical-induced hepatic fibrosis and could be a </w:t>
      </w:r>
      <w:proofErr w:type="spellStart"/>
      <w:r w:rsidRPr="00F16035">
        <w:rPr>
          <w:rFonts w:ascii="Book Antiqua" w:hAnsi="Book Antiqua"/>
          <w:color w:val="auto"/>
          <w:lang w:val="en-US"/>
        </w:rPr>
        <w:t>therapeutical</w:t>
      </w:r>
      <w:proofErr w:type="spellEnd"/>
      <w:r w:rsidRPr="00F16035">
        <w:rPr>
          <w:rFonts w:ascii="Book Antiqua" w:hAnsi="Book Antiqua"/>
          <w:color w:val="auto"/>
          <w:lang w:val="en-US"/>
        </w:rPr>
        <w:t xml:space="preserve"> </w:t>
      </w:r>
      <w:r w:rsidR="00A13B3E" w:rsidRPr="00F16035">
        <w:rPr>
          <w:rFonts w:ascii="Book Antiqua" w:hAnsi="Book Antiqua"/>
          <w:color w:val="auto"/>
          <w:lang w:val="en-US"/>
        </w:rPr>
        <w:t>outcome</w:t>
      </w:r>
      <w:r w:rsidRPr="00F16035">
        <w:rPr>
          <w:rFonts w:ascii="Book Antiqua" w:hAnsi="Book Antiqua"/>
          <w:color w:val="auto"/>
          <w:lang w:val="en-US"/>
        </w:rPr>
        <w:t xml:space="preserve"> in patients with liver fi</w:t>
      </w:r>
      <w:r w:rsidR="0060771E" w:rsidRPr="00F16035">
        <w:rPr>
          <w:rFonts w:ascii="Book Antiqua" w:hAnsi="Book Antiqua"/>
          <w:color w:val="auto"/>
          <w:lang w:val="en-US"/>
        </w:rPr>
        <w:t>brosis of certain etiologies</w:t>
      </w:r>
      <w:r w:rsidRPr="00F16035">
        <w:rPr>
          <w:rFonts w:ascii="Book Antiqua" w:hAnsi="Book Antiqua" w:cs="Arial"/>
          <w:color w:val="auto"/>
          <w:lang w:val="en-US"/>
        </w:rPr>
        <w:t>.</w:t>
      </w:r>
      <w:r w:rsidR="00642FA3" w:rsidRPr="00F16035">
        <w:rPr>
          <w:rFonts w:ascii="Book Antiqua" w:hAnsi="Book Antiqua" w:cs="Arial"/>
          <w:color w:val="auto"/>
          <w:lang w:val="en-US"/>
        </w:rPr>
        <w:t xml:space="preserve"> </w:t>
      </w:r>
    </w:p>
    <w:p w:rsidR="006F0654" w:rsidRPr="00F16035" w:rsidRDefault="00D2775D" w:rsidP="00023F12">
      <w:pPr>
        <w:pStyle w:val="CuerpoA"/>
        <w:adjustRightInd w:val="0"/>
        <w:snapToGrid w:val="0"/>
        <w:spacing w:after="0" w:line="360" w:lineRule="auto"/>
        <w:jc w:val="both"/>
        <w:rPr>
          <w:rFonts w:ascii="Book Antiqua" w:hAnsi="Book Antiqua" w:cs="Arial"/>
          <w:color w:val="auto"/>
          <w:sz w:val="24"/>
          <w:szCs w:val="24"/>
        </w:rPr>
      </w:pPr>
      <w:r w:rsidRPr="00F16035">
        <w:rPr>
          <w:rFonts w:ascii="Book Antiqua" w:hAnsi="Book Antiqua" w:cs="Arial"/>
          <w:color w:val="auto"/>
          <w:sz w:val="24"/>
          <w:szCs w:val="24"/>
        </w:rPr>
        <w:t xml:space="preserve">Otherwise, Marquez-Aguirre </w:t>
      </w:r>
      <w:r w:rsidR="00F941ED" w:rsidRPr="00F16035">
        <w:rPr>
          <w:rFonts w:ascii="Book Antiqua" w:hAnsi="Book Antiqua" w:cs="Arial"/>
          <w:i/>
          <w:color w:val="auto"/>
          <w:sz w:val="24"/>
          <w:szCs w:val="24"/>
        </w:rPr>
        <w:t xml:space="preserve">et </w:t>
      </w:r>
      <w:proofErr w:type="gramStart"/>
      <w:r w:rsidR="00F941ED" w:rsidRPr="00F16035">
        <w:rPr>
          <w:rFonts w:ascii="Book Antiqua" w:hAnsi="Book Antiqua" w:cs="Arial"/>
          <w:i/>
          <w:color w:val="auto"/>
          <w:sz w:val="24"/>
          <w:szCs w:val="24"/>
        </w:rPr>
        <w:t>al</w:t>
      </w:r>
      <w:r w:rsidR="006B7941" w:rsidRPr="00F16035">
        <w:rPr>
          <w:rFonts w:ascii="Book Antiqua" w:hAnsi="Book Antiqua" w:cs="Arial"/>
          <w:color w:val="auto"/>
          <w:sz w:val="24"/>
          <w:szCs w:val="24"/>
          <w:vertAlign w:val="superscript"/>
          <w:lang w:eastAsia="zh-CN"/>
        </w:rPr>
        <w:t>[</w:t>
      </w:r>
      <w:proofErr w:type="gramEnd"/>
      <w:r w:rsidR="006B7941" w:rsidRPr="00F16035">
        <w:rPr>
          <w:rFonts w:ascii="Book Antiqua" w:hAnsi="Book Antiqua" w:cs="Arial"/>
          <w:color w:val="auto"/>
          <w:sz w:val="24"/>
          <w:szCs w:val="24"/>
          <w:vertAlign w:val="superscript"/>
          <w:lang w:eastAsia="zh-CN"/>
        </w:rPr>
        <w:t>30]</w:t>
      </w:r>
      <w:r w:rsidRPr="00F16035">
        <w:rPr>
          <w:rFonts w:ascii="Book Antiqua" w:hAnsi="Book Antiqua" w:cs="Arial"/>
          <w:color w:val="auto"/>
          <w:sz w:val="24"/>
          <w:szCs w:val="24"/>
        </w:rPr>
        <w:t xml:space="preserve"> constructed a recombinant adenovirus containing the truncated receptor for TGFβ1 (Ad-Tβ</w:t>
      </w:r>
      <w:proofErr w:type="spellStart"/>
      <w:r w:rsidRPr="00F16035">
        <w:rPr>
          <w:rFonts w:ascii="Book Antiqua" w:hAnsi="Book Antiqua" w:cs="Arial"/>
          <w:color w:val="auto"/>
          <w:sz w:val="24"/>
          <w:szCs w:val="24"/>
        </w:rPr>
        <w:t>RII∆cyt</w:t>
      </w:r>
      <w:proofErr w:type="spellEnd"/>
      <w:r w:rsidRPr="00F16035">
        <w:rPr>
          <w:rFonts w:ascii="Book Antiqua" w:hAnsi="Book Antiqua" w:cs="Arial"/>
          <w:color w:val="auto"/>
          <w:sz w:val="24"/>
          <w:szCs w:val="24"/>
        </w:rPr>
        <w:t>). They administrated a single injection of Ad-Tβ</w:t>
      </w:r>
      <w:proofErr w:type="spellStart"/>
      <w:r w:rsidRPr="00F16035">
        <w:rPr>
          <w:rFonts w:ascii="Book Antiqua" w:hAnsi="Book Antiqua" w:cs="Arial"/>
          <w:color w:val="auto"/>
          <w:sz w:val="24"/>
          <w:szCs w:val="24"/>
        </w:rPr>
        <w:t>RII∆cyt</w:t>
      </w:r>
      <w:proofErr w:type="spellEnd"/>
      <w:r w:rsidRPr="00F16035">
        <w:rPr>
          <w:rFonts w:ascii="Book Antiqua" w:hAnsi="Book Antiqua" w:cs="Arial"/>
          <w:color w:val="auto"/>
          <w:sz w:val="24"/>
          <w:szCs w:val="24"/>
        </w:rPr>
        <w:t xml:space="preserve"> (5 × 1011 </w:t>
      </w:r>
      <w:proofErr w:type="spellStart"/>
      <w:r w:rsidRPr="00F16035">
        <w:rPr>
          <w:rFonts w:ascii="Book Antiqua" w:hAnsi="Book Antiqua" w:cs="Arial"/>
          <w:color w:val="auto"/>
          <w:sz w:val="24"/>
          <w:szCs w:val="24"/>
        </w:rPr>
        <w:t>vp</w:t>
      </w:r>
      <w:proofErr w:type="spellEnd"/>
      <w:r w:rsidRPr="00F16035">
        <w:rPr>
          <w:rFonts w:ascii="Book Antiqua" w:hAnsi="Book Antiqua" w:cs="Arial"/>
          <w:color w:val="auto"/>
          <w:sz w:val="24"/>
          <w:szCs w:val="24"/>
        </w:rPr>
        <w:t xml:space="preserve">/kg) </w:t>
      </w:r>
      <w:r w:rsidRPr="00F16035">
        <w:rPr>
          <w:rFonts w:ascii="Book Antiqua" w:hAnsi="Book Antiqua" w:cs="Arial"/>
          <w:i/>
          <w:color w:val="auto"/>
          <w:sz w:val="24"/>
          <w:szCs w:val="24"/>
        </w:rPr>
        <w:t>via</w:t>
      </w:r>
      <w:r w:rsidRPr="00F16035">
        <w:rPr>
          <w:rFonts w:ascii="Book Antiqua" w:hAnsi="Book Antiqua" w:cs="Arial"/>
          <w:color w:val="auto"/>
          <w:sz w:val="24"/>
          <w:szCs w:val="24"/>
        </w:rPr>
        <w:t xml:space="preserve"> iliac vein in rats with TAA-induced cirrhosis. This single injection diminished significantly hepatic fibrosis and expression of </w:t>
      </w:r>
      <w:proofErr w:type="spellStart"/>
      <w:r w:rsidRPr="00F16035">
        <w:rPr>
          <w:rFonts w:ascii="Book Antiqua" w:hAnsi="Book Antiqua" w:cs="Arial"/>
          <w:color w:val="auto"/>
          <w:sz w:val="24"/>
          <w:szCs w:val="24"/>
        </w:rPr>
        <w:t>fibrogenic</w:t>
      </w:r>
      <w:proofErr w:type="spellEnd"/>
      <w:r w:rsidRPr="00F16035">
        <w:rPr>
          <w:rFonts w:ascii="Book Antiqua" w:hAnsi="Book Antiqua" w:cs="Arial"/>
          <w:color w:val="auto"/>
          <w:sz w:val="24"/>
          <w:szCs w:val="24"/>
        </w:rPr>
        <w:t xml:space="preserve"> genes like collagen α1, TGF-β1, PAI-1, and MMP-2. Ad-Tβ</w:t>
      </w:r>
      <w:proofErr w:type="spellStart"/>
      <w:r w:rsidRPr="00F16035">
        <w:rPr>
          <w:rFonts w:ascii="Book Antiqua" w:hAnsi="Book Antiqua" w:cs="Arial"/>
          <w:color w:val="auto"/>
          <w:sz w:val="24"/>
          <w:szCs w:val="24"/>
        </w:rPr>
        <w:t>RII∆cyt</w:t>
      </w:r>
      <w:proofErr w:type="spellEnd"/>
      <w:r w:rsidRPr="00F16035">
        <w:rPr>
          <w:rFonts w:ascii="Book Antiqua" w:hAnsi="Book Antiqua" w:cs="Arial"/>
          <w:color w:val="auto"/>
          <w:sz w:val="24"/>
          <w:szCs w:val="24"/>
        </w:rPr>
        <w:t xml:space="preserve"> also increased the expression of anti-fibrotic transcriptional factor </w:t>
      </w:r>
      <w:proofErr w:type="spellStart"/>
      <w:r w:rsidRPr="00F16035">
        <w:rPr>
          <w:rFonts w:ascii="Book Antiqua" w:hAnsi="Book Antiqua" w:cs="Arial"/>
          <w:color w:val="auto"/>
          <w:sz w:val="24"/>
          <w:szCs w:val="24"/>
        </w:rPr>
        <w:t>SnoN</w:t>
      </w:r>
      <w:proofErr w:type="spellEnd"/>
      <w:r w:rsidRPr="00F16035">
        <w:rPr>
          <w:rFonts w:ascii="Book Antiqua" w:hAnsi="Book Antiqua" w:cs="Arial"/>
          <w:color w:val="auto"/>
          <w:sz w:val="24"/>
          <w:szCs w:val="24"/>
        </w:rPr>
        <w:t xml:space="preserve"> in sinusoidal cells. There was also a significant difference in serum levels of AST and total bilirubin between cirrhotic rats and cirrhotic rats transduced with Tβ</w:t>
      </w:r>
      <w:proofErr w:type="spellStart"/>
      <w:r w:rsidRPr="00F16035">
        <w:rPr>
          <w:rFonts w:ascii="Book Antiqua" w:hAnsi="Book Antiqua" w:cs="Arial"/>
          <w:color w:val="auto"/>
          <w:sz w:val="24"/>
          <w:szCs w:val="24"/>
        </w:rPr>
        <w:t>RII∆cyt</w:t>
      </w:r>
      <w:proofErr w:type="spellEnd"/>
      <w:r w:rsidRPr="00F16035">
        <w:rPr>
          <w:rFonts w:ascii="Book Antiqua" w:hAnsi="Book Antiqua" w:cs="Arial"/>
          <w:color w:val="auto"/>
          <w:sz w:val="24"/>
          <w:szCs w:val="24"/>
        </w:rPr>
        <w:t>. The results suggested that delivery of Tβ</w:t>
      </w:r>
      <w:proofErr w:type="spellStart"/>
      <w:r w:rsidRPr="00F16035">
        <w:rPr>
          <w:rFonts w:ascii="Book Antiqua" w:hAnsi="Book Antiqua" w:cs="Arial"/>
          <w:color w:val="auto"/>
          <w:sz w:val="24"/>
          <w:szCs w:val="24"/>
        </w:rPr>
        <w:t>RII∆cyt</w:t>
      </w:r>
      <w:proofErr w:type="spellEnd"/>
      <w:r w:rsidRPr="00F16035">
        <w:rPr>
          <w:rFonts w:ascii="Book Antiqua" w:hAnsi="Book Antiqua" w:cs="Arial"/>
          <w:color w:val="auto"/>
          <w:sz w:val="24"/>
          <w:szCs w:val="24"/>
        </w:rPr>
        <w:t xml:space="preserve"> in an adenovirus is effective to express this therapeutic gene. Blocking of TGF-β1 signal with Ad-Tβ</w:t>
      </w:r>
      <w:proofErr w:type="spellStart"/>
      <w:r w:rsidRPr="00F16035">
        <w:rPr>
          <w:rFonts w:ascii="Book Antiqua" w:hAnsi="Book Antiqua" w:cs="Arial"/>
          <w:color w:val="auto"/>
          <w:sz w:val="24"/>
          <w:szCs w:val="24"/>
        </w:rPr>
        <w:t>RII∆cyt</w:t>
      </w:r>
      <w:proofErr w:type="spellEnd"/>
      <w:r w:rsidRPr="00F16035">
        <w:rPr>
          <w:rFonts w:ascii="Book Antiqua" w:hAnsi="Book Antiqua" w:cs="Arial"/>
          <w:color w:val="auto"/>
          <w:sz w:val="24"/>
          <w:szCs w:val="24"/>
        </w:rPr>
        <w:t xml:space="preserve"> could up-regulates the transcriptional repressor </w:t>
      </w:r>
      <w:proofErr w:type="spellStart"/>
      <w:r w:rsidRPr="00F16035">
        <w:rPr>
          <w:rFonts w:ascii="Book Antiqua" w:hAnsi="Book Antiqua" w:cs="Arial"/>
          <w:color w:val="auto"/>
          <w:sz w:val="24"/>
          <w:szCs w:val="24"/>
        </w:rPr>
        <w:t>SnoN</w:t>
      </w:r>
      <w:proofErr w:type="spellEnd"/>
      <w:r w:rsidRPr="00F16035">
        <w:rPr>
          <w:rFonts w:ascii="Book Antiqua" w:hAnsi="Book Antiqua" w:cs="Arial"/>
          <w:color w:val="auto"/>
          <w:sz w:val="24"/>
          <w:szCs w:val="24"/>
        </w:rPr>
        <w:t>, which antagonizes TGF-β</w:t>
      </w:r>
      <w:r w:rsidR="00CF21E4" w:rsidRPr="00F16035">
        <w:rPr>
          <w:rFonts w:ascii="Book Antiqua" w:hAnsi="Book Antiqua" w:cs="Arial"/>
          <w:color w:val="auto"/>
          <w:sz w:val="24"/>
          <w:szCs w:val="24"/>
        </w:rPr>
        <w:t>1</w:t>
      </w:r>
      <w:r w:rsidRPr="00F16035">
        <w:rPr>
          <w:rFonts w:ascii="Book Antiqua" w:hAnsi="Book Antiqua" w:cs="Arial"/>
          <w:color w:val="auto"/>
          <w:sz w:val="24"/>
          <w:szCs w:val="24"/>
        </w:rPr>
        <w:t xml:space="preserve"> signaling (TGF-β/</w:t>
      </w:r>
      <w:proofErr w:type="spellStart"/>
      <w:r w:rsidRPr="00F16035">
        <w:rPr>
          <w:rFonts w:ascii="Book Antiqua" w:hAnsi="Book Antiqua" w:cs="Arial"/>
          <w:color w:val="auto"/>
          <w:sz w:val="24"/>
          <w:szCs w:val="24"/>
        </w:rPr>
        <w:t>Smad</w:t>
      </w:r>
      <w:proofErr w:type="spellEnd"/>
      <w:r w:rsidRPr="00F16035">
        <w:rPr>
          <w:rFonts w:ascii="Book Antiqua" w:hAnsi="Book Antiqua" w:cs="Arial"/>
          <w:color w:val="auto"/>
          <w:sz w:val="24"/>
          <w:szCs w:val="24"/>
        </w:rPr>
        <w:t xml:space="preserve">-pathway inhibitor) and down-regulated </w:t>
      </w:r>
      <w:proofErr w:type="spellStart"/>
      <w:r w:rsidRPr="00F16035">
        <w:rPr>
          <w:rFonts w:ascii="Book Antiqua" w:hAnsi="Book Antiqua" w:cs="Arial"/>
          <w:color w:val="auto"/>
          <w:sz w:val="24"/>
          <w:szCs w:val="24"/>
        </w:rPr>
        <w:t>pr</w:t>
      </w:r>
      <w:r w:rsidR="006B7941" w:rsidRPr="00F16035">
        <w:rPr>
          <w:rFonts w:ascii="Book Antiqua" w:hAnsi="Book Antiqua" w:cs="Arial"/>
          <w:color w:val="auto"/>
          <w:sz w:val="24"/>
          <w:szCs w:val="24"/>
        </w:rPr>
        <w:t>ofibrogenic</w:t>
      </w:r>
      <w:proofErr w:type="spellEnd"/>
      <w:r w:rsidR="006B7941" w:rsidRPr="00F16035">
        <w:rPr>
          <w:rFonts w:ascii="Book Antiqua" w:hAnsi="Book Antiqua" w:cs="Arial"/>
          <w:color w:val="auto"/>
          <w:sz w:val="24"/>
          <w:szCs w:val="24"/>
        </w:rPr>
        <w:t xml:space="preserve"> genes </w:t>
      </w:r>
      <w:proofErr w:type="gramStart"/>
      <w:r w:rsidR="006B7941" w:rsidRPr="00F16035">
        <w:rPr>
          <w:rFonts w:ascii="Book Antiqua" w:hAnsi="Book Antiqua" w:cs="Arial"/>
          <w:color w:val="auto"/>
          <w:sz w:val="24"/>
          <w:szCs w:val="24"/>
        </w:rPr>
        <w:t>expression</w:t>
      </w:r>
      <w:r w:rsidR="00344353" w:rsidRPr="00F16035">
        <w:rPr>
          <w:rFonts w:ascii="Book Antiqua" w:hAnsi="Book Antiqua" w:cs="Arial"/>
          <w:color w:val="auto"/>
          <w:sz w:val="24"/>
          <w:szCs w:val="24"/>
          <w:vertAlign w:val="superscript"/>
        </w:rPr>
        <w:t>[</w:t>
      </w:r>
      <w:proofErr w:type="gramEnd"/>
      <w:r w:rsidR="00344353" w:rsidRPr="00F16035">
        <w:rPr>
          <w:rFonts w:ascii="Book Antiqua" w:hAnsi="Book Antiqua" w:cs="Arial"/>
          <w:color w:val="auto"/>
          <w:sz w:val="24"/>
          <w:szCs w:val="24"/>
          <w:vertAlign w:val="superscript"/>
        </w:rPr>
        <w:t>30</w:t>
      </w:r>
      <w:r w:rsidRPr="00F16035">
        <w:rPr>
          <w:rFonts w:ascii="Book Antiqua" w:hAnsi="Book Antiqua" w:cs="Arial"/>
          <w:color w:val="auto"/>
          <w:sz w:val="24"/>
          <w:szCs w:val="24"/>
          <w:vertAlign w:val="superscript"/>
        </w:rPr>
        <w:t>]</w:t>
      </w:r>
      <w:r w:rsidRPr="00F16035">
        <w:rPr>
          <w:rFonts w:ascii="Book Antiqua" w:hAnsi="Book Antiqua" w:cs="Arial"/>
          <w:color w:val="auto"/>
          <w:sz w:val="24"/>
          <w:szCs w:val="24"/>
        </w:rPr>
        <w:t xml:space="preserve">. </w:t>
      </w:r>
    </w:p>
    <w:p w:rsidR="006F0654" w:rsidRPr="00F16035" w:rsidRDefault="00D2775D" w:rsidP="006B7941">
      <w:pPr>
        <w:pStyle w:val="CuerpoA"/>
        <w:shd w:val="clear" w:color="auto" w:fill="FFFFFF"/>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olor w:val="auto"/>
          <w:sz w:val="24"/>
          <w:szCs w:val="24"/>
        </w:rPr>
        <w:t>Increased intrahepatic vascular tone in cirrhosis has been attributed to a decrease of hepatic nitric oxide (NO) secondary to alterations in the post-translationa</w:t>
      </w:r>
      <w:r w:rsidR="006B7941" w:rsidRPr="00F16035">
        <w:rPr>
          <w:rFonts w:ascii="Book Antiqua" w:hAnsi="Book Antiqua"/>
          <w:color w:val="auto"/>
          <w:sz w:val="24"/>
          <w:szCs w:val="24"/>
        </w:rPr>
        <w:t xml:space="preserve">l regulation of the enzyme </w:t>
      </w:r>
      <w:proofErr w:type="spellStart"/>
      <w:proofErr w:type="gramStart"/>
      <w:r w:rsidR="006B7941" w:rsidRPr="00F16035">
        <w:rPr>
          <w:rFonts w:ascii="Book Antiqua" w:hAnsi="Book Antiqua"/>
          <w:color w:val="auto"/>
          <w:sz w:val="24"/>
          <w:szCs w:val="24"/>
        </w:rPr>
        <w:t>eNOS</w:t>
      </w:r>
      <w:proofErr w:type="spellEnd"/>
      <w:r w:rsidR="00CD749B" w:rsidRPr="00F16035">
        <w:rPr>
          <w:rFonts w:ascii="Book Antiqua" w:hAnsi="Book Antiqua"/>
          <w:color w:val="auto"/>
          <w:sz w:val="24"/>
          <w:szCs w:val="24"/>
          <w:vertAlign w:val="superscript"/>
        </w:rPr>
        <w:t>[</w:t>
      </w:r>
      <w:proofErr w:type="gramEnd"/>
      <w:r w:rsidR="00CD749B" w:rsidRPr="00F16035">
        <w:rPr>
          <w:rFonts w:ascii="Book Antiqua" w:hAnsi="Book Antiqua"/>
          <w:color w:val="auto"/>
          <w:sz w:val="24"/>
          <w:szCs w:val="24"/>
          <w:vertAlign w:val="superscript"/>
        </w:rPr>
        <w:t>31</w:t>
      </w:r>
      <w:r w:rsidRPr="00F16035">
        <w:rPr>
          <w:rFonts w:ascii="Book Antiqua" w:hAnsi="Book Antiqua"/>
          <w:color w:val="auto"/>
          <w:sz w:val="24"/>
          <w:szCs w:val="24"/>
          <w:vertAlign w:val="superscript"/>
        </w:rPr>
        <w:t>]</w:t>
      </w:r>
      <w:r w:rsidRPr="00F16035">
        <w:rPr>
          <w:rFonts w:ascii="Book Antiqua" w:hAnsi="Book Antiqua"/>
          <w:color w:val="auto"/>
          <w:sz w:val="24"/>
          <w:szCs w:val="24"/>
        </w:rPr>
        <w:t xml:space="preserve">. Low activity of superoxide dismutase contributes to a reduction of NO bioavailability in cirrhotic livers. Then, </w:t>
      </w:r>
      <w:hyperlink r:id="rId9" w:history="1">
        <w:r w:rsidRPr="00F16035">
          <w:rPr>
            <w:rStyle w:val="Hyperlink0"/>
            <w:rFonts w:ascii="Book Antiqua" w:hAnsi="Book Antiqua"/>
            <w:color w:val="auto"/>
          </w:rPr>
          <w:t>Lavi</w:t>
        </w:r>
        <w:r w:rsidR="00CD749B" w:rsidRPr="00F16035">
          <w:rPr>
            <w:rStyle w:val="Hyperlink0"/>
            <w:rFonts w:ascii="Book Antiqua" w:hAnsi="Book Antiqua"/>
            <w:color w:val="auto"/>
          </w:rPr>
          <w:t>ñ</w:t>
        </w:r>
        <w:r w:rsidR="006B7941" w:rsidRPr="00F16035">
          <w:rPr>
            <w:rStyle w:val="Hyperlink0"/>
            <w:rFonts w:ascii="Book Antiqua" w:hAnsi="Book Antiqua"/>
            <w:color w:val="auto"/>
          </w:rPr>
          <w:t>a</w:t>
        </w:r>
      </w:hyperlink>
      <w:r w:rsidR="006B7941" w:rsidRPr="00F16035">
        <w:rPr>
          <w:rFonts w:ascii="Book Antiqua" w:hAnsi="Book Antiqua"/>
          <w:color w:val="auto"/>
          <w:sz w:val="24"/>
          <w:szCs w:val="24"/>
        </w:rPr>
        <w:t xml:space="preserve"> </w:t>
      </w:r>
      <w:r w:rsidR="006B7941" w:rsidRPr="00F16035">
        <w:rPr>
          <w:rFonts w:ascii="Book Antiqua" w:hAnsi="Book Antiqua"/>
          <w:i/>
          <w:color w:val="auto"/>
          <w:sz w:val="24"/>
          <w:szCs w:val="24"/>
        </w:rPr>
        <w:t>et</w:t>
      </w:r>
      <w:r w:rsidRPr="00F16035">
        <w:rPr>
          <w:rFonts w:ascii="Book Antiqua" w:hAnsi="Book Antiqua"/>
          <w:i/>
          <w:color w:val="auto"/>
          <w:sz w:val="24"/>
          <w:szCs w:val="24"/>
        </w:rPr>
        <w:t xml:space="preserve"> </w:t>
      </w:r>
      <w:proofErr w:type="gramStart"/>
      <w:r w:rsidR="006B7941" w:rsidRPr="00F16035">
        <w:rPr>
          <w:rFonts w:ascii="Book Antiqua" w:hAnsi="Book Antiqua"/>
          <w:i/>
          <w:color w:val="auto"/>
          <w:sz w:val="24"/>
          <w:szCs w:val="24"/>
        </w:rPr>
        <w:t>al</w:t>
      </w:r>
      <w:r w:rsidR="006B7941" w:rsidRPr="00F16035">
        <w:rPr>
          <w:rFonts w:ascii="Book Antiqua" w:hAnsi="Book Antiqua" w:cs="Arial"/>
          <w:color w:val="auto"/>
          <w:sz w:val="24"/>
          <w:szCs w:val="24"/>
          <w:vertAlign w:val="superscript"/>
        </w:rPr>
        <w:t>[</w:t>
      </w:r>
      <w:proofErr w:type="gramEnd"/>
      <w:r w:rsidR="006B7941" w:rsidRPr="00F16035">
        <w:rPr>
          <w:rFonts w:ascii="Book Antiqua" w:hAnsi="Book Antiqua" w:cs="Arial"/>
          <w:color w:val="auto"/>
          <w:sz w:val="24"/>
          <w:szCs w:val="24"/>
          <w:vertAlign w:val="superscript"/>
        </w:rPr>
        <w:t>32]</w:t>
      </w:r>
      <w:r w:rsidR="00A13B3E" w:rsidRPr="00F16035">
        <w:rPr>
          <w:rFonts w:ascii="Book Antiqua" w:hAnsi="Book Antiqua"/>
          <w:color w:val="auto"/>
          <w:sz w:val="24"/>
          <w:szCs w:val="24"/>
        </w:rPr>
        <w:t xml:space="preserve"> investigated if the removal</w:t>
      </w:r>
      <w:r w:rsidRPr="00F16035">
        <w:rPr>
          <w:rFonts w:ascii="Book Antiqua" w:hAnsi="Book Antiqua"/>
          <w:color w:val="auto"/>
          <w:sz w:val="24"/>
          <w:szCs w:val="24"/>
        </w:rPr>
        <w:t xml:space="preserve"> of NO by a</w:t>
      </w:r>
      <w:r w:rsidR="00642FA3" w:rsidRPr="00F16035">
        <w:rPr>
          <w:rFonts w:ascii="Book Antiqua" w:hAnsi="Book Antiqua"/>
          <w:color w:val="auto"/>
          <w:sz w:val="24"/>
          <w:szCs w:val="24"/>
        </w:rPr>
        <w:t xml:space="preserve"> </w:t>
      </w:r>
      <w:r w:rsidRPr="00F16035">
        <w:rPr>
          <w:rFonts w:ascii="Book Antiqua" w:hAnsi="Book Antiqua"/>
          <w:color w:val="auto"/>
          <w:sz w:val="24"/>
          <w:szCs w:val="24"/>
        </w:rPr>
        <w:t>superox</w:t>
      </w:r>
      <w:r w:rsidR="000F543C" w:rsidRPr="00F16035">
        <w:rPr>
          <w:rFonts w:ascii="Book Antiqua" w:hAnsi="Book Antiqua"/>
          <w:color w:val="auto"/>
          <w:sz w:val="24"/>
          <w:szCs w:val="24"/>
        </w:rPr>
        <w:t xml:space="preserve">ide dismutase could improve </w:t>
      </w:r>
      <w:r w:rsidRPr="00F16035">
        <w:rPr>
          <w:rFonts w:ascii="Book Antiqua" w:hAnsi="Book Antiqua"/>
          <w:color w:val="auto"/>
          <w:sz w:val="24"/>
          <w:szCs w:val="24"/>
        </w:rPr>
        <w:t xml:space="preserve">endothelial dysfunction and reduce portal pressure in cirrhotic rats. To </w:t>
      </w:r>
      <w:r w:rsidR="000F543C" w:rsidRPr="00F16035">
        <w:rPr>
          <w:rFonts w:ascii="Book Antiqua" w:hAnsi="Book Antiqua"/>
          <w:color w:val="auto"/>
          <w:sz w:val="24"/>
          <w:szCs w:val="24"/>
        </w:rPr>
        <w:t>achieve</w:t>
      </w:r>
      <w:r w:rsidRPr="00F16035">
        <w:rPr>
          <w:rFonts w:ascii="Book Antiqua" w:hAnsi="Book Antiqua"/>
          <w:color w:val="auto"/>
          <w:sz w:val="24"/>
          <w:szCs w:val="24"/>
        </w:rPr>
        <w:t xml:space="preserve"> this, they delivered an adenoviral vector expressing extracellular superoxide dismutase (SOD) (</w:t>
      </w:r>
      <w:proofErr w:type="spellStart"/>
      <w:r w:rsidRPr="00F16035">
        <w:rPr>
          <w:rFonts w:ascii="Book Antiqua" w:hAnsi="Book Antiqua"/>
          <w:color w:val="auto"/>
          <w:sz w:val="24"/>
          <w:szCs w:val="24"/>
        </w:rPr>
        <w:t>AdECSOD</w:t>
      </w:r>
      <w:proofErr w:type="spellEnd"/>
      <w:r w:rsidRPr="00F16035">
        <w:rPr>
          <w:rFonts w:ascii="Book Antiqua" w:hAnsi="Book Antiqua"/>
          <w:color w:val="auto"/>
          <w:sz w:val="24"/>
          <w:szCs w:val="24"/>
        </w:rPr>
        <w:t>) or beta-</w:t>
      </w:r>
      <w:proofErr w:type="spellStart"/>
      <w:r w:rsidRPr="00F16035">
        <w:rPr>
          <w:rFonts w:ascii="Book Antiqua" w:hAnsi="Book Antiqua"/>
          <w:color w:val="auto"/>
          <w:sz w:val="24"/>
          <w:szCs w:val="24"/>
        </w:rPr>
        <w:t>galactosidase</w:t>
      </w:r>
      <w:proofErr w:type="spellEnd"/>
      <w:r w:rsidRPr="00F16035">
        <w:rPr>
          <w:rFonts w:ascii="Book Antiqua" w:hAnsi="Book Antiqua"/>
          <w:color w:val="auto"/>
          <w:sz w:val="24"/>
          <w:szCs w:val="24"/>
        </w:rPr>
        <w:t xml:space="preserve"> (Ad-</w:t>
      </w:r>
      <w:r w:rsidR="006B7941" w:rsidRPr="00F16035">
        <w:rPr>
          <w:rFonts w:ascii="Book Antiqua" w:hAnsi="Book Antiqua"/>
          <w:color w:val="auto"/>
          <w:sz w:val="24"/>
          <w:szCs w:val="24"/>
        </w:rPr>
        <w:t>β</w:t>
      </w:r>
      <w:r w:rsidRPr="00F16035">
        <w:rPr>
          <w:rFonts w:ascii="Book Antiqua" w:hAnsi="Book Antiqua"/>
          <w:color w:val="auto"/>
          <w:sz w:val="24"/>
          <w:szCs w:val="24"/>
        </w:rPr>
        <w:t>gal) by tail vein to CCl</w:t>
      </w:r>
      <w:r w:rsidRPr="00F16035">
        <w:rPr>
          <w:rFonts w:ascii="Book Antiqua" w:hAnsi="Book Antiqua"/>
          <w:color w:val="auto"/>
          <w:sz w:val="24"/>
          <w:szCs w:val="24"/>
          <w:vertAlign w:val="subscript"/>
        </w:rPr>
        <w:t>4</w:t>
      </w:r>
      <w:r w:rsidRPr="00F16035">
        <w:rPr>
          <w:rFonts w:ascii="Book Antiqua" w:hAnsi="Book Antiqua"/>
          <w:color w:val="auto"/>
          <w:sz w:val="24"/>
          <w:szCs w:val="24"/>
        </w:rPr>
        <w:t>-induced cirrhotic rats. This transduction to fibrotic livers reduced significantly O</w:t>
      </w:r>
      <w:r w:rsidRPr="00F16035">
        <w:rPr>
          <w:rFonts w:ascii="Book Antiqua" w:hAnsi="Book Antiqua"/>
          <w:color w:val="auto"/>
          <w:sz w:val="24"/>
          <w:szCs w:val="24"/>
          <w:vertAlign w:val="superscript"/>
        </w:rPr>
        <w:t>2-</w:t>
      </w:r>
      <w:r w:rsidRPr="00F16035">
        <w:rPr>
          <w:rFonts w:ascii="Book Antiqua" w:hAnsi="Book Antiqua"/>
          <w:color w:val="auto"/>
          <w:sz w:val="24"/>
          <w:szCs w:val="24"/>
        </w:rPr>
        <w:t xml:space="preserve"> levels, increasing cGMP and decreasing liver </w:t>
      </w:r>
      <w:proofErr w:type="spellStart"/>
      <w:r w:rsidRPr="00F16035">
        <w:rPr>
          <w:rFonts w:ascii="Book Antiqua" w:hAnsi="Book Antiqua"/>
          <w:color w:val="auto"/>
          <w:sz w:val="24"/>
          <w:szCs w:val="24"/>
        </w:rPr>
        <w:t>nitrotyrosin</w:t>
      </w:r>
      <w:r w:rsidR="00547248" w:rsidRPr="00F16035">
        <w:rPr>
          <w:rFonts w:ascii="Book Antiqua" w:hAnsi="Book Antiqua"/>
          <w:color w:val="auto"/>
          <w:sz w:val="24"/>
          <w:szCs w:val="24"/>
        </w:rPr>
        <w:t>ated</w:t>
      </w:r>
      <w:proofErr w:type="spellEnd"/>
      <w:r w:rsidRPr="00F16035">
        <w:rPr>
          <w:rFonts w:ascii="Book Antiqua" w:hAnsi="Book Antiqua"/>
          <w:color w:val="auto"/>
          <w:sz w:val="24"/>
          <w:szCs w:val="24"/>
        </w:rPr>
        <w:t xml:space="preserve"> proteins which are associated with a significant improvement in vasodilatation. Portal pressure was also significantly decreased in comparison with control rats. The authors suggest </w:t>
      </w:r>
      <w:r w:rsidRPr="00F16035">
        <w:rPr>
          <w:rFonts w:ascii="Book Antiqua" w:hAnsi="Book Antiqua" w:cs="Arial"/>
          <w:color w:val="auto"/>
          <w:sz w:val="24"/>
          <w:szCs w:val="24"/>
        </w:rPr>
        <w:t>that scavenging of O</w:t>
      </w:r>
      <w:r w:rsidRPr="00F16035">
        <w:rPr>
          <w:rFonts w:ascii="Book Antiqua" w:hAnsi="Book Antiqua" w:cs="Arial"/>
          <w:color w:val="auto"/>
          <w:sz w:val="24"/>
          <w:szCs w:val="24"/>
          <w:vertAlign w:val="superscript"/>
        </w:rPr>
        <w:t>2-</w:t>
      </w:r>
      <w:r w:rsidRPr="00F16035">
        <w:rPr>
          <w:rFonts w:ascii="Book Antiqua" w:hAnsi="Book Antiqua" w:cs="Arial"/>
          <w:color w:val="auto"/>
          <w:sz w:val="24"/>
          <w:szCs w:val="24"/>
        </w:rPr>
        <w:t xml:space="preserve"> might be a good therapeutic strategy in the management of portal hypertension in </w:t>
      </w:r>
      <w:proofErr w:type="gramStart"/>
      <w:r w:rsidRPr="00F16035">
        <w:rPr>
          <w:rFonts w:ascii="Book Antiqua" w:hAnsi="Book Antiqua" w:cs="Arial"/>
          <w:color w:val="auto"/>
          <w:sz w:val="24"/>
          <w:szCs w:val="24"/>
        </w:rPr>
        <w:t>cirrhos</w:t>
      </w:r>
      <w:r w:rsidR="006B7941" w:rsidRPr="00F16035">
        <w:rPr>
          <w:rFonts w:ascii="Book Antiqua" w:hAnsi="Book Antiqua" w:cs="Arial"/>
          <w:color w:val="auto"/>
          <w:sz w:val="24"/>
          <w:szCs w:val="24"/>
        </w:rPr>
        <w:t>is</w:t>
      </w:r>
      <w:r w:rsidR="00CD749B" w:rsidRPr="00F16035">
        <w:rPr>
          <w:rFonts w:ascii="Book Antiqua" w:hAnsi="Book Antiqua" w:cs="Arial"/>
          <w:color w:val="auto"/>
          <w:sz w:val="24"/>
          <w:szCs w:val="24"/>
          <w:vertAlign w:val="superscript"/>
        </w:rPr>
        <w:t>[</w:t>
      </w:r>
      <w:proofErr w:type="gramEnd"/>
      <w:r w:rsidR="00CD749B" w:rsidRPr="00F16035">
        <w:rPr>
          <w:rFonts w:ascii="Book Antiqua" w:hAnsi="Book Antiqua" w:cs="Arial"/>
          <w:color w:val="auto"/>
          <w:sz w:val="24"/>
          <w:szCs w:val="24"/>
          <w:vertAlign w:val="superscript"/>
        </w:rPr>
        <w:t>32</w:t>
      </w:r>
      <w:r w:rsidRPr="00F16035">
        <w:rPr>
          <w:rFonts w:ascii="Book Antiqua" w:hAnsi="Book Antiqua" w:cs="Arial"/>
          <w:color w:val="auto"/>
          <w:sz w:val="24"/>
          <w:szCs w:val="24"/>
          <w:vertAlign w:val="superscript"/>
        </w:rPr>
        <w:t>]</w:t>
      </w:r>
      <w:r w:rsidRPr="00F16035">
        <w:rPr>
          <w:rFonts w:ascii="Book Antiqua" w:hAnsi="Book Antiqua" w:cs="Arial"/>
          <w:color w:val="auto"/>
          <w:sz w:val="24"/>
          <w:szCs w:val="24"/>
        </w:rPr>
        <w:t xml:space="preserve">. </w:t>
      </w:r>
    </w:p>
    <w:p w:rsidR="006F0654" w:rsidRPr="00F16035" w:rsidRDefault="00D2775D" w:rsidP="006B22B7">
      <w:pPr>
        <w:pStyle w:val="CuerpoA"/>
        <w:shd w:val="clear" w:color="auto" w:fill="FFFFFF"/>
        <w:adjustRightInd w:val="0"/>
        <w:snapToGrid w:val="0"/>
        <w:spacing w:after="0" w:line="360" w:lineRule="auto"/>
        <w:ind w:firstLineChars="100" w:firstLine="240"/>
        <w:jc w:val="both"/>
        <w:rPr>
          <w:rFonts w:ascii="Book Antiqua" w:hAnsi="Book Antiqua" w:cs="Arial"/>
          <w:color w:val="auto"/>
          <w:sz w:val="24"/>
          <w:szCs w:val="24"/>
        </w:rPr>
      </w:pPr>
      <w:r w:rsidRPr="00F16035">
        <w:rPr>
          <w:rFonts w:ascii="Book Antiqua" w:hAnsi="Book Antiqua" w:cs="Arial"/>
          <w:color w:val="auto"/>
          <w:sz w:val="24"/>
          <w:szCs w:val="24"/>
        </w:rPr>
        <w:t xml:space="preserve">On the other hand, the bone </w:t>
      </w:r>
      <w:proofErr w:type="spellStart"/>
      <w:r w:rsidRPr="00F16035">
        <w:rPr>
          <w:rFonts w:ascii="Book Antiqua" w:hAnsi="Book Antiqua" w:cs="Arial"/>
          <w:color w:val="auto"/>
          <w:sz w:val="24"/>
          <w:szCs w:val="24"/>
        </w:rPr>
        <w:t>morphogenic</w:t>
      </w:r>
      <w:proofErr w:type="spellEnd"/>
      <w:r w:rsidRPr="00F16035">
        <w:rPr>
          <w:rFonts w:ascii="Book Antiqua" w:hAnsi="Book Antiqua" w:cs="Arial"/>
          <w:color w:val="auto"/>
          <w:sz w:val="24"/>
          <w:szCs w:val="24"/>
        </w:rPr>
        <w:t xml:space="preserve"> protein 7</w:t>
      </w:r>
      <w:r w:rsidR="006B7941" w:rsidRPr="00F16035">
        <w:rPr>
          <w:rFonts w:ascii="Book Antiqua" w:hAnsi="Book Antiqua" w:cs="Arial"/>
          <w:color w:val="auto"/>
          <w:sz w:val="24"/>
          <w:szCs w:val="24"/>
          <w:lang w:eastAsia="zh-CN"/>
        </w:rPr>
        <w:t>,</w:t>
      </w:r>
      <w:r w:rsidRPr="00F16035">
        <w:rPr>
          <w:rFonts w:ascii="Book Antiqua" w:hAnsi="Book Antiqua" w:cs="Arial"/>
          <w:color w:val="auto"/>
          <w:sz w:val="24"/>
          <w:szCs w:val="24"/>
        </w:rPr>
        <w:t xml:space="preserve"> a member of the TGF</w:t>
      </w:r>
      <w:r w:rsidR="007F3627" w:rsidRPr="00F16035">
        <w:rPr>
          <w:rFonts w:ascii="Book Antiqua" w:hAnsi="Book Antiqua" w:cs="Arial"/>
          <w:color w:val="auto"/>
          <w:sz w:val="24"/>
          <w:szCs w:val="24"/>
        </w:rPr>
        <w:t xml:space="preserve"> β</w:t>
      </w:r>
      <w:r w:rsidRPr="00F16035">
        <w:rPr>
          <w:rFonts w:ascii="Book Antiqua" w:hAnsi="Book Antiqua" w:cs="Arial"/>
          <w:color w:val="auto"/>
          <w:sz w:val="24"/>
          <w:szCs w:val="24"/>
        </w:rPr>
        <w:t>1 superfamily</w:t>
      </w:r>
      <w:r w:rsidR="000F543C" w:rsidRPr="00F16035">
        <w:rPr>
          <w:rFonts w:ascii="Book Antiqua" w:hAnsi="Book Antiqua" w:cs="Arial"/>
          <w:color w:val="auto"/>
          <w:sz w:val="24"/>
          <w:szCs w:val="24"/>
        </w:rPr>
        <w:t>,</w:t>
      </w:r>
      <w:r w:rsidRPr="00F16035">
        <w:rPr>
          <w:rFonts w:ascii="Book Antiqua" w:hAnsi="Book Antiqua" w:cs="Arial"/>
          <w:color w:val="auto"/>
          <w:sz w:val="24"/>
          <w:szCs w:val="24"/>
        </w:rPr>
        <w:t xml:space="preserve"> has been reported to counteract the </w:t>
      </w:r>
      <w:proofErr w:type="spellStart"/>
      <w:r w:rsidRPr="00F16035">
        <w:rPr>
          <w:rFonts w:ascii="Book Antiqua" w:hAnsi="Book Antiqua" w:cs="Arial"/>
          <w:color w:val="auto"/>
          <w:sz w:val="24"/>
          <w:szCs w:val="24"/>
        </w:rPr>
        <w:t>profibrogenic</w:t>
      </w:r>
      <w:proofErr w:type="spellEnd"/>
      <w:r w:rsidRPr="00F16035">
        <w:rPr>
          <w:rFonts w:ascii="Book Antiqua" w:hAnsi="Book Antiqua" w:cs="Arial"/>
          <w:color w:val="auto"/>
          <w:sz w:val="24"/>
          <w:szCs w:val="24"/>
        </w:rPr>
        <w:t xml:space="preserve"> actions of TGF</w:t>
      </w:r>
      <w:r w:rsidR="007F3627" w:rsidRPr="00F16035">
        <w:rPr>
          <w:rFonts w:ascii="Book Antiqua" w:hAnsi="Book Antiqua" w:cs="Arial"/>
          <w:color w:val="auto"/>
          <w:sz w:val="24"/>
          <w:szCs w:val="24"/>
        </w:rPr>
        <w:t xml:space="preserve"> β</w:t>
      </w:r>
      <w:r w:rsidR="006B7941" w:rsidRPr="00F16035">
        <w:rPr>
          <w:rFonts w:ascii="Book Antiqua" w:hAnsi="Book Antiqua" w:cs="Arial"/>
          <w:color w:val="auto"/>
          <w:sz w:val="24"/>
          <w:szCs w:val="24"/>
        </w:rPr>
        <w:t xml:space="preserve">1 Kinoshita </w:t>
      </w:r>
      <w:r w:rsidR="006B7941" w:rsidRPr="00F16035">
        <w:rPr>
          <w:rFonts w:ascii="Book Antiqua" w:hAnsi="Book Antiqua" w:cs="Arial"/>
          <w:i/>
          <w:color w:val="auto"/>
          <w:sz w:val="24"/>
          <w:szCs w:val="24"/>
        </w:rPr>
        <w:t>et al</w:t>
      </w:r>
      <w:r w:rsidR="006B7941" w:rsidRPr="00F16035">
        <w:rPr>
          <w:rFonts w:ascii="Book Antiqua" w:hAnsi="Book Antiqua" w:cs="Arial"/>
          <w:color w:val="auto"/>
          <w:sz w:val="24"/>
          <w:szCs w:val="24"/>
          <w:vertAlign w:val="superscript"/>
        </w:rPr>
        <w:t>[33]</w:t>
      </w:r>
      <w:r w:rsidRPr="00F16035">
        <w:rPr>
          <w:rFonts w:ascii="Book Antiqua" w:hAnsi="Book Antiqua" w:cs="Arial"/>
          <w:color w:val="auto"/>
          <w:sz w:val="24"/>
          <w:szCs w:val="24"/>
        </w:rPr>
        <w:t xml:space="preserve"> examined if adenovirus-mediated overexpression of </w:t>
      </w:r>
      <w:r w:rsidR="006B22B7" w:rsidRPr="00F16035">
        <w:rPr>
          <w:rFonts w:ascii="Book Antiqua" w:hAnsi="Book Antiqua" w:cs="Arial"/>
          <w:color w:val="auto"/>
          <w:sz w:val="24"/>
          <w:szCs w:val="24"/>
        </w:rPr>
        <w:t>bone morphogenetic protein-7 (BMP-7)</w:t>
      </w:r>
      <w:r w:rsidRPr="00F16035">
        <w:rPr>
          <w:rFonts w:ascii="Book Antiqua" w:hAnsi="Book Antiqua" w:cs="Arial"/>
          <w:color w:val="auto"/>
          <w:sz w:val="24"/>
          <w:szCs w:val="24"/>
        </w:rPr>
        <w:t xml:space="preserve"> administrated by tail vain,</w:t>
      </w:r>
      <w:r w:rsidR="00642FA3" w:rsidRPr="00F16035">
        <w:rPr>
          <w:rFonts w:ascii="Book Antiqua" w:hAnsi="Book Antiqua" w:cs="Arial"/>
          <w:color w:val="auto"/>
          <w:sz w:val="24"/>
          <w:szCs w:val="24"/>
        </w:rPr>
        <w:t xml:space="preserve"> </w:t>
      </w:r>
      <w:r w:rsidRPr="00F16035">
        <w:rPr>
          <w:rFonts w:ascii="Book Antiqua" w:hAnsi="Book Antiqua" w:cs="Arial"/>
          <w:color w:val="auto"/>
          <w:sz w:val="24"/>
          <w:szCs w:val="24"/>
        </w:rPr>
        <w:t xml:space="preserve">antagonized the effect of TGFβ1 in an experimental model of fibrosis induced by </w:t>
      </w:r>
      <w:proofErr w:type="spellStart"/>
      <w:r w:rsidRPr="00F16035">
        <w:rPr>
          <w:rFonts w:ascii="Book Antiqua" w:hAnsi="Book Antiqua" w:cs="Arial"/>
          <w:color w:val="auto"/>
          <w:sz w:val="24"/>
          <w:szCs w:val="24"/>
        </w:rPr>
        <w:t>thioacetamide</w:t>
      </w:r>
      <w:proofErr w:type="spellEnd"/>
      <w:r w:rsidRPr="00F16035">
        <w:rPr>
          <w:rFonts w:ascii="Book Antiqua" w:hAnsi="Book Antiqua" w:cs="Arial"/>
          <w:color w:val="auto"/>
          <w:sz w:val="24"/>
          <w:szCs w:val="24"/>
        </w:rPr>
        <w:t xml:space="preserve"> in rats. They found that </w:t>
      </w:r>
      <w:proofErr w:type="spellStart"/>
      <w:r w:rsidRPr="00F16035">
        <w:rPr>
          <w:rFonts w:ascii="Book Antiqua" w:hAnsi="Book Antiqua" w:cs="Arial"/>
          <w:color w:val="auto"/>
          <w:sz w:val="24"/>
          <w:szCs w:val="24"/>
        </w:rPr>
        <w:t>hydroxyproline</w:t>
      </w:r>
      <w:proofErr w:type="spellEnd"/>
      <w:r w:rsidRPr="00F16035">
        <w:rPr>
          <w:rFonts w:ascii="Book Antiqua" w:hAnsi="Book Antiqua" w:cs="Arial"/>
          <w:color w:val="auto"/>
          <w:sz w:val="24"/>
          <w:szCs w:val="24"/>
        </w:rPr>
        <w:t xml:space="preserve"> content and Sirius red stained areas were significantly reduced compared to control. </w:t>
      </w:r>
    </w:p>
    <w:p w:rsidR="00CF21E4" w:rsidRPr="00F16035" w:rsidRDefault="00CF21E4" w:rsidP="006B22B7">
      <w:pPr>
        <w:pStyle w:val="CuerpoA"/>
        <w:shd w:val="clear" w:color="auto" w:fill="FFFFFF"/>
        <w:adjustRightInd w:val="0"/>
        <w:snapToGrid w:val="0"/>
        <w:spacing w:after="0" w:line="360" w:lineRule="auto"/>
        <w:jc w:val="both"/>
        <w:rPr>
          <w:rFonts w:ascii="Book Antiqua" w:hAnsi="Book Antiqua"/>
          <w:color w:val="auto"/>
          <w:sz w:val="24"/>
          <w:szCs w:val="24"/>
        </w:rPr>
      </w:pPr>
    </w:p>
    <w:p w:rsidR="006F0654" w:rsidRPr="00F16035" w:rsidRDefault="005A168D" w:rsidP="006B22B7">
      <w:pPr>
        <w:pStyle w:val="CuerpoA"/>
        <w:shd w:val="clear" w:color="auto" w:fill="FFFFFF"/>
        <w:adjustRightInd w:val="0"/>
        <w:snapToGrid w:val="0"/>
        <w:spacing w:after="0" w:line="360" w:lineRule="auto"/>
        <w:jc w:val="both"/>
        <w:rPr>
          <w:rFonts w:ascii="Book Antiqua" w:eastAsia="Arial Bold" w:hAnsi="Book Antiqua" w:cs="Arial Bold"/>
          <w:b/>
          <w:color w:val="auto"/>
          <w:sz w:val="24"/>
          <w:szCs w:val="24"/>
        </w:rPr>
      </w:pPr>
      <w:r w:rsidRPr="00F16035">
        <w:rPr>
          <w:rFonts w:ascii="Book Antiqua" w:hAnsi="Book Antiqua"/>
          <w:b/>
          <w:bCs/>
          <w:i/>
          <w:iCs/>
          <w:color w:val="auto"/>
          <w:sz w:val="24"/>
          <w:szCs w:val="24"/>
        </w:rPr>
        <w:t>Dual delivery of therapeutic genes</w:t>
      </w:r>
      <w:r w:rsidR="00642FA3" w:rsidRPr="00F16035">
        <w:rPr>
          <w:rFonts w:ascii="Book Antiqua" w:hAnsi="Book Antiqua"/>
          <w:b/>
          <w:bCs/>
          <w:i/>
          <w:iCs/>
          <w:color w:val="auto"/>
          <w:sz w:val="24"/>
          <w:szCs w:val="24"/>
        </w:rPr>
        <w:t xml:space="preserve"> </w:t>
      </w:r>
    </w:p>
    <w:p w:rsidR="006F0654" w:rsidRPr="00F16035" w:rsidRDefault="008A4E19" w:rsidP="006B22B7">
      <w:pPr>
        <w:pStyle w:val="CuerpoA"/>
        <w:shd w:val="clear" w:color="auto" w:fill="FFFFFF"/>
        <w:adjustRightInd w:val="0"/>
        <w:snapToGrid w:val="0"/>
        <w:spacing w:after="0" w:line="360" w:lineRule="auto"/>
        <w:jc w:val="both"/>
        <w:rPr>
          <w:rFonts w:ascii="Book Antiqua" w:eastAsia="Arial Bold" w:hAnsi="Book Antiqua" w:cs="Arial Bold"/>
          <w:color w:val="auto"/>
          <w:kern w:val="36"/>
          <w:sz w:val="24"/>
          <w:szCs w:val="24"/>
        </w:rPr>
      </w:pPr>
      <w:hyperlink r:id="rId10" w:history="1">
        <w:r w:rsidR="00D2775D" w:rsidRPr="00F16035">
          <w:rPr>
            <w:rStyle w:val="Hyperlink0"/>
            <w:rFonts w:ascii="Book Antiqua" w:hAnsi="Book Antiqua"/>
            <w:color w:val="auto"/>
          </w:rPr>
          <w:t xml:space="preserve">Qiu </w:t>
        </w:r>
      </w:hyperlink>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6B7941" w:rsidRPr="00F16035">
        <w:rPr>
          <w:rFonts w:ascii="Book Antiqua" w:hAnsi="Book Antiqua"/>
          <w:color w:val="auto"/>
          <w:sz w:val="24"/>
          <w:szCs w:val="24"/>
          <w:vertAlign w:val="superscript"/>
        </w:rPr>
        <w:t>[</w:t>
      </w:r>
      <w:proofErr w:type="gramEnd"/>
      <w:r w:rsidR="006B7941" w:rsidRPr="00F16035">
        <w:rPr>
          <w:rFonts w:ascii="Book Antiqua" w:hAnsi="Book Antiqua"/>
          <w:color w:val="auto"/>
          <w:sz w:val="24"/>
          <w:szCs w:val="24"/>
          <w:vertAlign w:val="superscript"/>
        </w:rPr>
        <w:t>34]</w:t>
      </w:r>
      <w:r w:rsidR="006B7941" w:rsidRPr="00F16035">
        <w:rPr>
          <w:rFonts w:ascii="Book Antiqua" w:hAnsi="Book Antiqua"/>
          <w:color w:val="auto"/>
          <w:sz w:val="24"/>
          <w:szCs w:val="24"/>
          <w:vertAlign w:val="superscript"/>
          <w:lang w:eastAsia="zh-CN"/>
        </w:rPr>
        <w:t xml:space="preserve"> </w:t>
      </w:r>
      <w:r w:rsidR="00D2775D" w:rsidRPr="00F16035">
        <w:rPr>
          <w:rFonts w:ascii="Book Antiqua" w:hAnsi="Book Antiqua"/>
          <w:color w:val="auto"/>
          <w:sz w:val="24"/>
          <w:szCs w:val="24"/>
        </w:rPr>
        <w:t>used adenovirus to deliver dual g</w:t>
      </w:r>
      <w:r w:rsidR="000F543C" w:rsidRPr="00F16035">
        <w:rPr>
          <w:rFonts w:ascii="Book Antiqua" w:hAnsi="Book Antiqua"/>
          <w:color w:val="auto"/>
          <w:sz w:val="24"/>
          <w:szCs w:val="24"/>
        </w:rPr>
        <w:t>ene transfer, human IL</w:t>
      </w:r>
      <w:r w:rsidR="00D2775D" w:rsidRPr="00F16035">
        <w:rPr>
          <w:rFonts w:ascii="Book Antiqua" w:hAnsi="Book Antiqua"/>
          <w:color w:val="auto"/>
          <w:sz w:val="24"/>
          <w:szCs w:val="24"/>
        </w:rPr>
        <w:t xml:space="preserve">-10 </w:t>
      </w:r>
      <w:r w:rsidR="006B7941" w:rsidRPr="00F16035">
        <w:rPr>
          <w:rFonts w:ascii="Book Antiqua" w:hAnsi="Book Antiqua"/>
          <w:color w:val="auto"/>
          <w:sz w:val="24"/>
          <w:szCs w:val="24"/>
          <w:lang w:eastAsia="zh-CN"/>
        </w:rPr>
        <w:t xml:space="preserve">(hIL-10) </w:t>
      </w:r>
      <w:r w:rsidR="00D2775D" w:rsidRPr="00F16035">
        <w:rPr>
          <w:rFonts w:ascii="Book Antiqua" w:hAnsi="Book Antiqua"/>
          <w:color w:val="auto"/>
          <w:sz w:val="24"/>
          <w:szCs w:val="24"/>
        </w:rPr>
        <w:t>and human hepatocyte growth factor (</w:t>
      </w:r>
      <w:proofErr w:type="spellStart"/>
      <w:r w:rsidR="00D2775D" w:rsidRPr="00F16035">
        <w:rPr>
          <w:rFonts w:ascii="Book Antiqua" w:hAnsi="Book Antiqua"/>
          <w:color w:val="auto"/>
          <w:sz w:val="24"/>
          <w:szCs w:val="24"/>
        </w:rPr>
        <w:t>hHGF</w:t>
      </w:r>
      <w:proofErr w:type="spellEnd"/>
      <w:r w:rsidR="00D2775D" w:rsidRPr="00F16035">
        <w:rPr>
          <w:rFonts w:ascii="Book Antiqua" w:hAnsi="Book Antiqua"/>
          <w:color w:val="auto"/>
          <w:sz w:val="24"/>
          <w:szCs w:val="24"/>
        </w:rPr>
        <w:t xml:space="preserve">) to rats with liver fibrosis induced by </w:t>
      </w:r>
      <w:r w:rsidR="00D2775D" w:rsidRPr="00F16035">
        <w:rPr>
          <w:rFonts w:ascii="Book Antiqua" w:hAnsi="Book Antiqua"/>
          <w:color w:val="auto"/>
          <w:kern w:val="36"/>
          <w:sz w:val="24"/>
          <w:szCs w:val="24"/>
        </w:rPr>
        <w:t>CCl</w:t>
      </w:r>
      <w:r w:rsidR="00D2775D" w:rsidRPr="00F16035">
        <w:rPr>
          <w:rFonts w:ascii="Book Antiqua" w:hAnsi="Book Antiqua"/>
          <w:color w:val="auto"/>
          <w:kern w:val="36"/>
          <w:sz w:val="24"/>
          <w:szCs w:val="24"/>
          <w:vertAlign w:val="subscript"/>
        </w:rPr>
        <w:t>4</w:t>
      </w:r>
      <w:r w:rsidR="00D2775D" w:rsidRPr="00F16035">
        <w:rPr>
          <w:rFonts w:ascii="Book Antiqua" w:hAnsi="Book Antiqua"/>
          <w:color w:val="auto"/>
          <w:kern w:val="36"/>
          <w:sz w:val="24"/>
          <w:szCs w:val="24"/>
        </w:rPr>
        <w:t xml:space="preserve">. This strategy </w:t>
      </w:r>
      <w:r w:rsidR="00D2775D" w:rsidRPr="00F16035">
        <w:rPr>
          <w:rFonts w:ascii="Book Antiqua" w:hAnsi="Book Antiqua"/>
          <w:color w:val="auto"/>
          <w:sz w:val="24"/>
          <w:szCs w:val="24"/>
        </w:rPr>
        <w:t xml:space="preserve">protected hepatocytes from damage by reducing hepatocyte degeneration, hepatic fibrosis, and intra-hepatic inflammatory cell infiltration, thereby preserving liver function. The authors concluded that this liver protection could be consequence of the regulation of immune response due for IL-10 and that this dual gene </w:t>
      </w:r>
      <w:r w:rsidR="00D2775D" w:rsidRPr="00F16035">
        <w:rPr>
          <w:rFonts w:ascii="Book Antiqua" w:hAnsi="Book Antiqua"/>
          <w:color w:val="auto"/>
          <w:kern w:val="36"/>
          <w:sz w:val="24"/>
          <w:szCs w:val="24"/>
        </w:rPr>
        <w:t>expression vector constitutes one of the most promising current st</w:t>
      </w:r>
      <w:r w:rsidR="00CD749B" w:rsidRPr="00F16035">
        <w:rPr>
          <w:rFonts w:ascii="Book Antiqua" w:hAnsi="Book Antiqua"/>
          <w:color w:val="auto"/>
          <w:kern w:val="36"/>
          <w:sz w:val="24"/>
          <w:szCs w:val="24"/>
        </w:rPr>
        <w:t>rategies for liver gene therapy</w:t>
      </w:r>
      <w:r w:rsidR="00D2775D" w:rsidRPr="00F16035">
        <w:rPr>
          <w:rFonts w:ascii="Book Antiqua" w:hAnsi="Book Antiqua"/>
          <w:color w:val="auto"/>
          <w:kern w:val="36"/>
          <w:sz w:val="24"/>
          <w:szCs w:val="24"/>
        </w:rPr>
        <w:t>.</w:t>
      </w:r>
      <w:r w:rsidR="00D2775D" w:rsidRPr="00F16035">
        <w:rPr>
          <w:rFonts w:ascii="Book Antiqua" w:hAnsi="Book Antiqua"/>
          <w:color w:val="auto"/>
          <w:sz w:val="24"/>
          <w:szCs w:val="24"/>
        </w:rPr>
        <w:t xml:space="preserve"> </w:t>
      </w:r>
    </w:p>
    <w:p w:rsidR="006F0654" w:rsidRPr="00F16035" w:rsidRDefault="00D2775D" w:rsidP="006B22B7">
      <w:pPr>
        <w:pStyle w:val="CuerpoA"/>
        <w:shd w:val="clear" w:color="auto" w:fill="FFFFFF"/>
        <w:adjustRightInd w:val="0"/>
        <w:snapToGrid w:val="0"/>
        <w:spacing w:after="0" w:line="360" w:lineRule="auto"/>
        <w:ind w:firstLineChars="100" w:firstLine="240"/>
        <w:jc w:val="both"/>
        <w:rPr>
          <w:rFonts w:ascii="Book Antiqua" w:hAnsi="Book Antiqua"/>
          <w:color w:val="auto"/>
          <w:kern w:val="36"/>
          <w:sz w:val="24"/>
          <w:szCs w:val="24"/>
        </w:rPr>
      </w:pPr>
      <w:r w:rsidRPr="00F16035">
        <w:rPr>
          <w:rFonts w:ascii="Book Antiqua" w:hAnsi="Book Antiqua"/>
          <w:color w:val="auto"/>
          <w:sz w:val="24"/>
          <w:szCs w:val="24"/>
          <w:u w:color="222222"/>
        </w:rPr>
        <w:t xml:space="preserve">Meanwhile, </w:t>
      </w:r>
      <w:r w:rsidR="006B7941" w:rsidRPr="00F16035">
        <w:rPr>
          <w:rFonts w:ascii="Book Antiqua" w:hAnsi="Book Antiqua"/>
          <w:color w:val="auto"/>
          <w:kern w:val="36"/>
          <w:sz w:val="24"/>
          <w:szCs w:val="24"/>
        </w:rPr>
        <w:t>Lin</w:t>
      </w:r>
      <w:r w:rsidR="006B7941" w:rsidRPr="00F16035">
        <w:rPr>
          <w:rFonts w:ascii="Book Antiqua" w:hAnsi="Book Antiqua"/>
          <w:color w:val="auto"/>
          <w:kern w:val="36"/>
          <w:sz w:val="24"/>
          <w:szCs w:val="24"/>
          <w:lang w:eastAsia="zh-CN"/>
        </w:rPr>
        <w:t xml:space="preserve"> </w:t>
      </w:r>
      <w:r w:rsidR="006B7941" w:rsidRPr="00F16035">
        <w:rPr>
          <w:rFonts w:ascii="Book Antiqua" w:hAnsi="Book Antiqua"/>
          <w:i/>
          <w:color w:val="auto"/>
          <w:kern w:val="36"/>
          <w:sz w:val="24"/>
          <w:szCs w:val="24"/>
        </w:rPr>
        <w:t>et</w:t>
      </w:r>
      <w:r w:rsidRPr="00F16035">
        <w:rPr>
          <w:rFonts w:ascii="Book Antiqua" w:hAnsi="Book Antiqua"/>
          <w:i/>
          <w:color w:val="auto"/>
          <w:kern w:val="36"/>
          <w:sz w:val="24"/>
          <w:szCs w:val="24"/>
        </w:rPr>
        <w:t xml:space="preserve"> </w:t>
      </w:r>
      <w:proofErr w:type="gramStart"/>
      <w:r w:rsidRPr="00F16035">
        <w:rPr>
          <w:rFonts w:ascii="Book Antiqua" w:hAnsi="Book Antiqua"/>
          <w:i/>
          <w:color w:val="auto"/>
          <w:kern w:val="36"/>
          <w:sz w:val="24"/>
          <w:szCs w:val="24"/>
        </w:rPr>
        <w:t>al</w:t>
      </w:r>
      <w:r w:rsidR="006B7941" w:rsidRPr="00F16035">
        <w:rPr>
          <w:rFonts w:ascii="Book Antiqua" w:hAnsi="Book Antiqua"/>
          <w:color w:val="auto"/>
          <w:kern w:val="36"/>
          <w:sz w:val="24"/>
          <w:szCs w:val="24"/>
          <w:vertAlign w:val="superscript"/>
        </w:rPr>
        <w:t>[</w:t>
      </w:r>
      <w:proofErr w:type="gramEnd"/>
      <w:r w:rsidR="006B7941" w:rsidRPr="00F16035">
        <w:rPr>
          <w:rFonts w:ascii="Book Antiqua" w:hAnsi="Book Antiqua"/>
          <w:color w:val="auto"/>
          <w:kern w:val="36"/>
          <w:sz w:val="24"/>
          <w:szCs w:val="24"/>
          <w:vertAlign w:val="superscript"/>
        </w:rPr>
        <w:t>35]</w:t>
      </w:r>
      <w:r w:rsidRPr="00F16035">
        <w:rPr>
          <w:rFonts w:ascii="Book Antiqua" w:hAnsi="Book Antiqua"/>
          <w:color w:val="auto"/>
          <w:kern w:val="36"/>
          <w:sz w:val="24"/>
          <w:szCs w:val="24"/>
        </w:rPr>
        <w:t xml:space="preserve"> used a combinatorial delivery of </w:t>
      </w:r>
      <w:proofErr w:type="spellStart"/>
      <w:r w:rsidRPr="00F16035">
        <w:rPr>
          <w:rFonts w:ascii="Book Antiqua" w:hAnsi="Book Antiqua"/>
          <w:color w:val="auto"/>
          <w:kern w:val="36"/>
          <w:sz w:val="24"/>
          <w:szCs w:val="24"/>
        </w:rPr>
        <w:t>urokinase</w:t>
      </w:r>
      <w:proofErr w:type="spellEnd"/>
      <w:r w:rsidRPr="00F16035">
        <w:rPr>
          <w:rFonts w:ascii="Book Antiqua" w:hAnsi="Book Antiqua"/>
          <w:color w:val="auto"/>
          <w:kern w:val="36"/>
          <w:sz w:val="24"/>
          <w:szCs w:val="24"/>
        </w:rPr>
        <w:t>-type plasminogen activator (</w:t>
      </w:r>
      <w:proofErr w:type="spellStart"/>
      <w:r w:rsidRPr="00F16035">
        <w:rPr>
          <w:rFonts w:ascii="Book Antiqua" w:hAnsi="Book Antiqua"/>
          <w:color w:val="auto"/>
          <w:kern w:val="36"/>
          <w:sz w:val="24"/>
          <w:szCs w:val="24"/>
        </w:rPr>
        <w:t>uPA</w:t>
      </w:r>
      <w:proofErr w:type="spellEnd"/>
      <w:r w:rsidRPr="00F16035">
        <w:rPr>
          <w:rFonts w:ascii="Book Antiqua" w:hAnsi="Book Antiqua"/>
          <w:color w:val="auto"/>
          <w:kern w:val="36"/>
          <w:sz w:val="24"/>
          <w:szCs w:val="24"/>
        </w:rPr>
        <w:t xml:space="preserve">) and </w:t>
      </w:r>
      <w:r w:rsidR="00410979" w:rsidRPr="00F16035">
        <w:rPr>
          <w:rFonts w:ascii="Book Antiqua" w:hAnsi="Book Antiqua"/>
          <w:i/>
          <w:color w:val="auto"/>
          <w:kern w:val="36"/>
          <w:sz w:val="24"/>
          <w:szCs w:val="24"/>
        </w:rPr>
        <w:t>HGF</w:t>
      </w:r>
      <w:r w:rsidR="00410979" w:rsidRPr="00F16035">
        <w:rPr>
          <w:rFonts w:ascii="Book Antiqua" w:hAnsi="Book Antiqua"/>
          <w:color w:val="auto"/>
          <w:kern w:val="36"/>
          <w:sz w:val="24"/>
          <w:szCs w:val="24"/>
          <w:lang w:eastAsia="zh-CN"/>
        </w:rPr>
        <w:t xml:space="preserve"> </w:t>
      </w:r>
      <w:r w:rsidRPr="00F16035">
        <w:rPr>
          <w:rFonts w:ascii="Book Antiqua" w:hAnsi="Book Antiqua"/>
          <w:color w:val="auto"/>
          <w:kern w:val="36"/>
          <w:sz w:val="24"/>
          <w:szCs w:val="24"/>
        </w:rPr>
        <w:t xml:space="preserve">genes to investigate the effect of these two </w:t>
      </w:r>
      <w:r w:rsidRPr="00F16035">
        <w:rPr>
          <w:rFonts w:ascii="Book Antiqua" w:hAnsi="Book Antiqua"/>
          <w:color w:val="auto"/>
          <w:kern w:val="36"/>
          <w:sz w:val="24"/>
          <w:szCs w:val="24"/>
        </w:rPr>
        <w:lastRenderedPageBreak/>
        <w:t>genes on hepatic fibrosis. Ad vector</w:t>
      </w:r>
      <w:r w:rsidR="000F543C" w:rsidRPr="00F16035">
        <w:rPr>
          <w:rFonts w:ascii="Book Antiqua" w:hAnsi="Book Antiqua"/>
          <w:color w:val="auto"/>
          <w:kern w:val="36"/>
          <w:sz w:val="24"/>
          <w:szCs w:val="24"/>
        </w:rPr>
        <w:t>s</w:t>
      </w:r>
      <w:r w:rsidRPr="00F16035">
        <w:rPr>
          <w:rFonts w:ascii="Book Antiqua" w:hAnsi="Book Antiqua"/>
          <w:color w:val="auto"/>
          <w:kern w:val="36"/>
          <w:sz w:val="24"/>
          <w:szCs w:val="24"/>
        </w:rPr>
        <w:t xml:space="preserve"> expressing </w:t>
      </w:r>
      <w:proofErr w:type="spellStart"/>
      <w:r w:rsidRPr="00F16035">
        <w:rPr>
          <w:rFonts w:ascii="Book Antiqua" w:hAnsi="Book Antiqua"/>
          <w:color w:val="auto"/>
          <w:kern w:val="36"/>
          <w:sz w:val="24"/>
          <w:szCs w:val="24"/>
        </w:rPr>
        <w:t>uPA</w:t>
      </w:r>
      <w:proofErr w:type="spellEnd"/>
      <w:r w:rsidRPr="00F16035">
        <w:rPr>
          <w:rFonts w:ascii="Book Antiqua" w:hAnsi="Book Antiqua"/>
          <w:color w:val="auto"/>
          <w:kern w:val="36"/>
          <w:sz w:val="24"/>
          <w:szCs w:val="24"/>
        </w:rPr>
        <w:t xml:space="preserve"> (Ad-</w:t>
      </w:r>
      <w:proofErr w:type="spellStart"/>
      <w:r w:rsidRPr="00F16035">
        <w:rPr>
          <w:rFonts w:ascii="Book Antiqua" w:hAnsi="Book Antiqua"/>
          <w:color w:val="auto"/>
          <w:kern w:val="36"/>
          <w:sz w:val="24"/>
          <w:szCs w:val="24"/>
        </w:rPr>
        <w:t>uPA</w:t>
      </w:r>
      <w:proofErr w:type="spellEnd"/>
      <w:r w:rsidRPr="00F16035">
        <w:rPr>
          <w:rFonts w:ascii="Book Antiqua" w:hAnsi="Book Antiqua"/>
          <w:color w:val="auto"/>
          <w:kern w:val="36"/>
          <w:sz w:val="24"/>
          <w:szCs w:val="24"/>
        </w:rPr>
        <w:t>), HGF (Ad-</w:t>
      </w:r>
      <w:r w:rsidR="00AA09FF" w:rsidRPr="00F16035">
        <w:rPr>
          <w:rFonts w:ascii="Book Antiqua" w:hAnsi="Book Antiqua"/>
          <w:color w:val="auto"/>
          <w:kern w:val="36"/>
          <w:sz w:val="24"/>
          <w:szCs w:val="24"/>
        </w:rPr>
        <w:t xml:space="preserve">HGF) or </w:t>
      </w:r>
      <w:proofErr w:type="spellStart"/>
      <w:r w:rsidR="00AA09FF" w:rsidRPr="00F16035">
        <w:rPr>
          <w:rFonts w:ascii="Book Antiqua" w:hAnsi="Book Antiqua"/>
          <w:color w:val="auto"/>
          <w:kern w:val="36"/>
          <w:sz w:val="24"/>
          <w:szCs w:val="24"/>
        </w:rPr>
        <w:t>uPA</w:t>
      </w:r>
      <w:proofErr w:type="spellEnd"/>
      <w:r w:rsidR="00AA09FF" w:rsidRPr="00F16035">
        <w:rPr>
          <w:rFonts w:ascii="Book Antiqua" w:hAnsi="Book Antiqua"/>
          <w:color w:val="auto"/>
          <w:kern w:val="36"/>
          <w:sz w:val="24"/>
          <w:szCs w:val="24"/>
        </w:rPr>
        <w:t xml:space="preserve"> + HGF (Ad-</w:t>
      </w:r>
      <w:proofErr w:type="spellStart"/>
      <w:r w:rsidR="00AA09FF" w:rsidRPr="00F16035">
        <w:rPr>
          <w:rFonts w:ascii="Book Antiqua" w:hAnsi="Book Antiqua"/>
          <w:color w:val="auto"/>
          <w:kern w:val="36"/>
          <w:sz w:val="24"/>
          <w:szCs w:val="24"/>
        </w:rPr>
        <w:t>uPA</w:t>
      </w:r>
      <w:proofErr w:type="spellEnd"/>
      <w:r w:rsidR="00410979" w:rsidRPr="00F16035">
        <w:rPr>
          <w:rFonts w:ascii="Book Antiqua" w:hAnsi="Book Antiqua"/>
          <w:color w:val="auto"/>
          <w:kern w:val="36"/>
          <w:sz w:val="24"/>
          <w:szCs w:val="24"/>
          <w:lang w:eastAsia="zh-CN"/>
        </w:rPr>
        <w:t xml:space="preserve"> </w:t>
      </w:r>
      <w:r w:rsidR="00AA09FF" w:rsidRPr="00F16035">
        <w:rPr>
          <w:rFonts w:ascii="Book Antiqua" w:hAnsi="Book Antiqua"/>
          <w:color w:val="auto"/>
          <w:kern w:val="36"/>
          <w:sz w:val="24"/>
          <w:szCs w:val="24"/>
        </w:rPr>
        <w:t>+</w:t>
      </w:r>
      <w:r w:rsidR="00410979" w:rsidRPr="00F16035">
        <w:rPr>
          <w:rFonts w:ascii="Book Antiqua" w:hAnsi="Book Antiqua"/>
          <w:color w:val="auto"/>
          <w:kern w:val="36"/>
          <w:sz w:val="24"/>
          <w:szCs w:val="24"/>
          <w:lang w:eastAsia="zh-CN"/>
        </w:rPr>
        <w:t xml:space="preserve"> </w:t>
      </w:r>
      <w:r w:rsidR="00AA09FF" w:rsidRPr="00F16035">
        <w:rPr>
          <w:rFonts w:ascii="Book Antiqua" w:hAnsi="Book Antiqua"/>
          <w:color w:val="auto"/>
          <w:kern w:val="36"/>
          <w:sz w:val="24"/>
          <w:szCs w:val="24"/>
        </w:rPr>
        <w:t xml:space="preserve">HGF) </w:t>
      </w:r>
      <w:r w:rsidRPr="00F16035">
        <w:rPr>
          <w:rFonts w:ascii="Book Antiqua" w:hAnsi="Book Antiqua"/>
          <w:color w:val="auto"/>
          <w:kern w:val="36"/>
          <w:sz w:val="24"/>
          <w:szCs w:val="24"/>
        </w:rPr>
        <w:t>were generated and injected into rats with hepatic fibrosis. Extr</w:t>
      </w:r>
      <w:r w:rsidR="000F543C" w:rsidRPr="00F16035">
        <w:rPr>
          <w:rFonts w:ascii="Book Antiqua" w:hAnsi="Book Antiqua"/>
          <w:color w:val="auto"/>
          <w:kern w:val="36"/>
          <w:sz w:val="24"/>
          <w:szCs w:val="24"/>
        </w:rPr>
        <w:t>acellular matrix and c</w:t>
      </w:r>
      <w:r w:rsidRPr="00F16035">
        <w:rPr>
          <w:rFonts w:ascii="Book Antiqua" w:hAnsi="Book Antiqua"/>
          <w:color w:val="auto"/>
          <w:kern w:val="36"/>
          <w:sz w:val="24"/>
          <w:szCs w:val="24"/>
        </w:rPr>
        <w:t xml:space="preserve">ollagen type I and type III expression in the fibrotic liver, decreased significantly more in bi-genes transduction group respect to the individual </w:t>
      </w:r>
      <w:proofErr w:type="spellStart"/>
      <w:r w:rsidRPr="00F16035">
        <w:rPr>
          <w:rFonts w:ascii="Book Antiqua" w:hAnsi="Book Antiqua"/>
          <w:color w:val="auto"/>
          <w:kern w:val="36"/>
          <w:sz w:val="24"/>
          <w:szCs w:val="24"/>
        </w:rPr>
        <w:t>AdHGF</w:t>
      </w:r>
      <w:proofErr w:type="spellEnd"/>
      <w:r w:rsidRPr="00F16035">
        <w:rPr>
          <w:rFonts w:ascii="Book Antiqua" w:hAnsi="Book Antiqua"/>
          <w:color w:val="auto"/>
          <w:kern w:val="36"/>
          <w:sz w:val="24"/>
          <w:szCs w:val="24"/>
        </w:rPr>
        <w:t xml:space="preserve"> and </w:t>
      </w:r>
      <w:proofErr w:type="spellStart"/>
      <w:r w:rsidRPr="00F16035">
        <w:rPr>
          <w:rFonts w:ascii="Book Antiqua" w:hAnsi="Book Antiqua"/>
          <w:color w:val="auto"/>
          <w:kern w:val="36"/>
          <w:sz w:val="24"/>
          <w:szCs w:val="24"/>
        </w:rPr>
        <w:t>Ad</w:t>
      </w:r>
      <w:r w:rsidR="000F543C" w:rsidRPr="00F16035">
        <w:rPr>
          <w:rFonts w:ascii="Book Antiqua" w:hAnsi="Book Antiqua"/>
          <w:color w:val="auto"/>
          <w:kern w:val="36"/>
          <w:sz w:val="24"/>
          <w:szCs w:val="24"/>
        </w:rPr>
        <w:t>uPA</w:t>
      </w:r>
      <w:proofErr w:type="spellEnd"/>
      <w:r w:rsidR="000F543C" w:rsidRPr="00F16035">
        <w:rPr>
          <w:rFonts w:ascii="Book Antiqua" w:hAnsi="Book Antiqua"/>
          <w:color w:val="auto"/>
          <w:kern w:val="36"/>
          <w:sz w:val="24"/>
          <w:szCs w:val="24"/>
        </w:rPr>
        <w:t xml:space="preserve"> groups, indicating that </w:t>
      </w:r>
      <w:r w:rsidRPr="00F16035">
        <w:rPr>
          <w:rFonts w:ascii="Book Antiqua" w:hAnsi="Book Antiqua"/>
          <w:color w:val="auto"/>
          <w:kern w:val="36"/>
          <w:sz w:val="24"/>
          <w:szCs w:val="24"/>
        </w:rPr>
        <w:t>combinatorial genes delivery exert more effect on reversion of hepatic fibrosis tha</w:t>
      </w:r>
      <w:r w:rsidR="000F543C" w:rsidRPr="00F16035">
        <w:rPr>
          <w:rFonts w:ascii="Book Antiqua" w:hAnsi="Book Antiqua"/>
          <w:color w:val="auto"/>
          <w:kern w:val="36"/>
          <w:sz w:val="24"/>
          <w:szCs w:val="24"/>
        </w:rPr>
        <w:t>n mono-gene therapy probably by</w:t>
      </w:r>
      <w:r w:rsidRPr="00F16035">
        <w:rPr>
          <w:rFonts w:ascii="Book Antiqua" w:hAnsi="Book Antiqua"/>
          <w:color w:val="auto"/>
          <w:kern w:val="36"/>
          <w:sz w:val="24"/>
          <w:szCs w:val="24"/>
        </w:rPr>
        <w:t xml:space="preserve"> a synergic effect of these two genes on hepatic fibrosis resolution. </w:t>
      </w:r>
    </w:p>
    <w:p w:rsidR="006F0654" w:rsidRPr="00F16035" w:rsidRDefault="00D2775D" w:rsidP="006B22B7">
      <w:pPr>
        <w:pStyle w:val="CuerpoA"/>
        <w:shd w:val="clear" w:color="auto" w:fill="FFFFFF"/>
        <w:adjustRightInd w:val="0"/>
        <w:snapToGrid w:val="0"/>
        <w:spacing w:after="0" w:line="360" w:lineRule="auto"/>
        <w:ind w:firstLineChars="100" w:firstLine="240"/>
        <w:jc w:val="both"/>
        <w:rPr>
          <w:rFonts w:ascii="Book Antiqua" w:hAnsi="Book Antiqua" w:cs="Arial"/>
          <w:color w:val="auto"/>
          <w:kern w:val="36"/>
          <w:sz w:val="24"/>
          <w:szCs w:val="24"/>
        </w:rPr>
      </w:pPr>
      <w:r w:rsidRPr="00F16035">
        <w:rPr>
          <w:rFonts w:ascii="Book Antiqua" w:hAnsi="Book Antiqua" w:cs="Arial"/>
          <w:color w:val="auto"/>
          <w:kern w:val="36"/>
          <w:sz w:val="24"/>
          <w:szCs w:val="24"/>
        </w:rPr>
        <w:t xml:space="preserve">A different strategy was </w:t>
      </w:r>
      <w:r w:rsidR="005A168D" w:rsidRPr="00F16035">
        <w:rPr>
          <w:rFonts w:ascii="Book Antiqua" w:hAnsi="Book Antiqua" w:cs="Arial"/>
          <w:color w:val="auto"/>
          <w:kern w:val="36"/>
          <w:sz w:val="24"/>
          <w:szCs w:val="24"/>
        </w:rPr>
        <w:t>devised</w:t>
      </w:r>
      <w:r w:rsidR="00410979" w:rsidRPr="00F16035">
        <w:rPr>
          <w:rFonts w:ascii="Book Antiqua" w:hAnsi="Book Antiqua" w:cs="Arial"/>
          <w:color w:val="auto"/>
          <w:kern w:val="36"/>
          <w:sz w:val="24"/>
          <w:szCs w:val="24"/>
        </w:rPr>
        <w:t xml:space="preserve"> by Ozawa </w:t>
      </w:r>
      <w:r w:rsidR="00410979" w:rsidRPr="00F16035">
        <w:rPr>
          <w:rFonts w:ascii="Book Antiqua" w:hAnsi="Book Antiqua" w:cs="Arial"/>
          <w:i/>
          <w:color w:val="auto"/>
          <w:kern w:val="36"/>
          <w:sz w:val="24"/>
          <w:szCs w:val="24"/>
        </w:rPr>
        <w:t>et al</w:t>
      </w:r>
      <w:r w:rsidR="00410979" w:rsidRPr="00F16035">
        <w:rPr>
          <w:rFonts w:ascii="Book Antiqua" w:hAnsi="Book Antiqua" w:cs="Arial"/>
          <w:color w:val="auto"/>
          <w:kern w:val="36"/>
          <w:sz w:val="24"/>
          <w:szCs w:val="24"/>
          <w:vertAlign w:val="superscript"/>
        </w:rPr>
        <w:t>[36]</w:t>
      </w:r>
      <w:r w:rsidRPr="00F16035">
        <w:rPr>
          <w:rFonts w:ascii="Book Antiqua" w:hAnsi="Book Antiqua" w:cs="Arial"/>
          <w:color w:val="auto"/>
          <w:kern w:val="36"/>
          <w:sz w:val="24"/>
          <w:szCs w:val="24"/>
        </w:rPr>
        <w:t xml:space="preserve"> where they used the combination of truncated type II TGF-β1 receptor (</w:t>
      </w:r>
      <w:r w:rsidRPr="00F16035">
        <w:rPr>
          <w:rFonts w:ascii="Book Antiqua" w:hAnsi="Book Antiqua" w:cs="Arial"/>
          <w:i/>
          <w:color w:val="auto"/>
          <w:kern w:val="36"/>
          <w:sz w:val="24"/>
          <w:szCs w:val="24"/>
        </w:rPr>
        <w:t>TβTR</w:t>
      </w:r>
      <w:r w:rsidRPr="00F16035">
        <w:rPr>
          <w:rFonts w:ascii="Book Antiqua" w:hAnsi="Book Antiqua" w:cs="Arial"/>
          <w:color w:val="auto"/>
          <w:kern w:val="36"/>
          <w:sz w:val="24"/>
          <w:szCs w:val="24"/>
        </w:rPr>
        <w:t xml:space="preserve">) gene and </w:t>
      </w:r>
      <w:r w:rsidR="00F2027B" w:rsidRPr="00F16035">
        <w:rPr>
          <w:rFonts w:ascii="Book Antiqua" w:hAnsi="Book Antiqua" w:cs="Arial"/>
          <w:i/>
          <w:color w:val="auto"/>
          <w:kern w:val="36"/>
          <w:sz w:val="24"/>
          <w:szCs w:val="24"/>
        </w:rPr>
        <w:t>HGF</w:t>
      </w:r>
      <w:r w:rsidRPr="00F16035">
        <w:rPr>
          <w:rFonts w:ascii="Book Antiqua" w:hAnsi="Book Antiqua" w:cs="Arial"/>
          <w:color w:val="auto"/>
          <w:kern w:val="36"/>
          <w:sz w:val="24"/>
          <w:szCs w:val="24"/>
        </w:rPr>
        <w:t xml:space="preserve"> gene in an adenoviral vector (</w:t>
      </w:r>
      <w:proofErr w:type="spellStart"/>
      <w:r w:rsidRPr="00F16035">
        <w:rPr>
          <w:rFonts w:ascii="Book Antiqua" w:hAnsi="Book Antiqua" w:cs="Arial"/>
          <w:color w:val="auto"/>
          <w:kern w:val="36"/>
          <w:sz w:val="24"/>
          <w:szCs w:val="24"/>
        </w:rPr>
        <w:t>AdT</w:t>
      </w:r>
      <w:proofErr w:type="spellEnd"/>
      <w:r w:rsidRPr="00F16035">
        <w:rPr>
          <w:rFonts w:ascii="Book Antiqua" w:hAnsi="Book Antiqua" w:cs="Arial"/>
          <w:color w:val="auto"/>
          <w:kern w:val="36"/>
          <w:sz w:val="24"/>
          <w:szCs w:val="24"/>
        </w:rPr>
        <w:t xml:space="preserve">βTR + </w:t>
      </w:r>
      <w:proofErr w:type="spellStart"/>
      <w:r w:rsidRPr="00F16035">
        <w:rPr>
          <w:rFonts w:ascii="Book Antiqua" w:hAnsi="Book Antiqua" w:cs="Arial"/>
          <w:color w:val="auto"/>
          <w:kern w:val="36"/>
          <w:sz w:val="24"/>
          <w:szCs w:val="24"/>
        </w:rPr>
        <w:t>AdHGF</w:t>
      </w:r>
      <w:proofErr w:type="spellEnd"/>
      <w:r w:rsidRPr="00F16035">
        <w:rPr>
          <w:rFonts w:ascii="Book Antiqua" w:hAnsi="Book Antiqua" w:cs="Arial"/>
          <w:color w:val="auto"/>
          <w:kern w:val="36"/>
          <w:sz w:val="24"/>
          <w:szCs w:val="24"/>
        </w:rPr>
        <w:t>)</w:t>
      </w:r>
      <w:r w:rsidRPr="00F16035">
        <w:rPr>
          <w:rFonts w:ascii="Book Antiqua" w:hAnsi="Book Antiqua" w:cs="Arial"/>
          <w:color w:val="auto"/>
          <w:sz w:val="24"/>
          <w:szCs w:val="24"/>
        </w:rPr>
        <w:t xml:space="preserve"> to analyze the effect on </w:t>
      </w:r>
      <w:r w:rsidRPr="00F16035">
        <w:rPr>
          <w:rFonts w:ascii="Book Antiqua" w:hAnsi="Book Antiqua" w:cs="Arial"/>
          <w:color w:val="auto"/>
          <w:kern w:val="36"/>
          <w:sz w:val="24"/>
          <w:szCs w:val="24"/>
        </w:rPr>
        <w:t xml:space="preserve">liver fibrosis induced by chronic administration of </w:t>
      </w:r>
      <w:proofErr w:type="spellStart"/>
      <w:r w:rsidRPr="00F16035">
        <w:rPr>
          <w:rFonts w:ascii="Book Antiqua" w:hAnsi="Book Antiqua" w:cs="Arial"/>
          <w:color w:val="auto"/>
          <w:kern w:val="36"/>
          <w:sz w:val="24"/>
          <w:szCs w:val="24"/>
        </w:rPr>
        <w:t>dimethylnitrosamine</w:t>
      </w:r>
      <w:proofErr w:type="spellEnd"/>
      <w:r w:rsidRPr="00F16035">
        <w:rPr>
          <w:rFonts w:ascii="Book Antiqua" w:hAnsi="Book Antiqua" w:cs="Arial"/>
          <w:color w:val="auto"/>
          <w:kern w:val="36"/>
          <w:sz w:val="24"/>
          <w:szCs w:val="24"/>
        </w:rPr>
        <w:t xml:space="preserve"> in rats.</w:t>
      </w:r>
      <w:r w:rsidR="00642FA3" w:rsidRPr="00F16035">
        <w:rPr>
          <w:rFonts w:ascii="Book Antiqua" w:hAnsi="Book Antiqua" w:cs="Arial"/>
          <w:color w:val="auto"/>
          <w:kern w:val="36"/>
          <w:sz w:val="24"/>
          <w:szCs w:val="24"/>
        </w:rPr>
        <w:t xml:space="preserve"> </w:t>
      </w:r>
      <w:r w:rsidR="000F543C" w:rsidRPr="00F16035">
        <w:rPr>
          <w:rFonts w:ascii="Book Antiqua" w:hAnsi="Book Antiqua" w:cs="Arial"/>
          <w:color w:val="auto"/>
          <w:kern w:val="36"/>
          <w:sz w:val="24"/>
          <w:szCs w:val="24"/>
        </w:rPr>
        <w:t xml:space="preserve">The body and rats-liver weight </w:t>
      </w:r>
      <w:r w:rsidRPr="00F16035">
        <w:rPr>
          <w:rFonts w:ascii="Book Antiqua" w:hAnsi="Book Antiqua" w:cs="Arial"/>
          <w:color w:val="auto"/>
          <w:kern w:val="36"/>
          <w:sz w:val="24"/>
          <w:szCs w:val="24"/>
        </w:rPr>
        <w:t>treated with the combination and hepatocyte proliferation increased</w:t>
      </w:r>
      <w:r w:rsidR="000F543C" w:rsidRPr="00F16035">
        <w:rPr>
          <w:rFonts w:ascii="Book Antiqua" w:hAnsi="Book Antiqua" w:cs="Arial"/>
          <w:color w:val="auto"/>
          <w:kern w:val="36"/>
          <w:sz w:val="24"/>
          <w:szCs w:val="24"/>
        </w:rPr>
        <w:t>,</w:t>
      </w:r>
      <w:r w:rsidRPr="00F16035">
        <w:rPr>
          <w:rFonts w:ascii="Book Antiqua" w:hAnsi="Book Antiqua" w:cs="Arial"/>
          <w:color w:val="auto"/>
          <w:kern w:val="36"/>
          <w:sz w:val="24"/>
          <w:szCs w:val="24"/>
        </w:rPr>
        <w:t xml:space="preserve"> while the grading of fibrosis was significantly less compared with an irrelevant vector </w:t>
      </w:r>
      <w:proofErr w:type="spellStart"/>
      <w:r w:rsidRPr="00F16035">
        <w:rPr>
          <w:rFonts w:ascii="Book Antiqua" w:hAnsi="Book Antiqua" w:cs="Arial"/>
          <w:color w:val="auto"/>
          <w:kern w:val="36"/>
          <w:sz w:val="24"/>
          <w:szCs w:val="24"/>
        </w:rPr>
        <w:t>AdLacZ</w:t>
      </w:r>
      <w:proofErr w:type="spellEnd"/>
      <w:r w:rsidRPr="00F16035">
        <w:rPr>
          <w:rFonts w:ascii="Book Antiqua" w:hAnsi="Book Antiqua" w:cs="Arial"/>
          <w:color w:val="auto"/>
          <w:kern w:val="36"/>
          <w:sz w:val="24"/>
          <w:szCs w:val="24"/>
        </w:rPr>
        <w:t xml:space="preserve"> or the single administration of either </w:t>
      </w:r>
      <w:proofErr w:type="spellStart"/>
      <w:r w:rsidRPr="00F16035">
        <w:rPr>
          <w:rFonts w:ascii="Book Antiqua" w:hAnsi="Book Antiqua" w:cs="Arial"/>
          <w:color w:val="auto"/>
          <w:kern w:val="36"/>
          <w:sz w:val="24"/>
          <w:szCs w:val="24"/>
        </w:rPr>
        <w:t>AdT</w:t>
      </w:r>
      <w:proofErr w:type="spellEnd"/>
      <w:r w:rsidRPr="00F16035">
        <w:rPr>
          <w:rFonts w:ascii="Book Antiqua" w:hAnsi="Book Antiqua" w:cs="Arial"/>
          <w:color w:val="auto"/>
          <w:kern w:val="36"/>
          <w:sz w:val="24"/>
          <w:szCs w:val="24"/>
        </w:rPr>
        <w:t xml:space="preserve">βTR or </w:t>
      </w:r>
      <w:proofErr w:type="spellStart"/>
      <w:r w:rsidRPr="00F16035">
        <w:rPr>
          <w:rFonts w:ascii="Book Antiqua" w:hAnsi="Book Antiqua" w:cs="Arial"/>
          <w:color w:val="auto"/>
          <w:kern w:val="36"/>
          <w:sz w:val="24"/>
          <w:szCs w:val="24"/>
        </w:rPr>
        <w:t>AdHGF</w:t>
      </w:r>
      <w:proofErr w:type="spellEnd"/>
      <w:r w:rsidRPr="00F16035">
        <w:rPr>
          <w:rFonts w:ascii="Book Antiqua" w:hAnsi="Book Antiqua" w:cs="Arial"/>
          <w:color w:val="auto"/>
          <w:kern w:val="36"/>
          <w:sz w:val="24"/>
          <w:szCs w:val="24"/>
        </w:rPr>
        <w:t xml:space="preserve"> supporting the premise that the combination of two therapeutics genes for liver fibrosis treatment is more effective than individual delivery. </w:t>
      </w:r>
    </w:p>
    <w:p w:rsidR="006F0654" w:rsidRPr="00F16035" w:rsidRDefault="006F0654" w:rsidP="006B22B7">
      <w:pPr>
        <w:pStyle w:val="CuerpoA"/>
        <w:shd w:val="clear" w:color="auto" w:fill="FFFFFF"/>
        <w:adjustRightInd w:val="0"/>
        <w:snapToGrid w:val="0"/>
        <w:spacing w:after="0" w:line="360" w:lineRule="auto"/>
        <w:jc w:val="both"/>
        <w:rPr>
          <w:rFonts w:ascii="Book Antiqua" w:eastAsia="Arial" w:hAnsi="Book Antiqua" w:cs="Arial"/>
          <w:color w:val="auto"/>
          <w:kern w:val="36"/>
          <w:sz w:val="24"/>
          <w:szCs w:val="24"/>
        </w:rPr>
      </w:pPr>
    </w:p>
    <w:p w:rsidR="006F0654" w:rsidRPr="00F16035" w:rsidRDefault="00F2027B" w:rsidP="006B22B7">
      <w:pPr>
        <w:pStyle w:val="CuerpoA"/>
        <w:adjustRightInd w:val="0"/>
        <w:snapToGrid w:val="0"/>
        <w:spacing w:after="0" w:line="360" w:lineRule="auto"/>
        <w:jc w:val="both"/>
        <w:rPr>
          <w:rFonts w:ascii="Book Antiqua" w:eastAsia="Arial" w:hAnsi="Book Antiqua" w:cs="Arial"/>
          <w:b/>
          <w:bCs/>
          <w:i/>
          <w:iCs/>
          <w:color w:val="auto"/>
          <w:sz w:val="24"/>
          <w:szCs w:val="24"/>
        </w:rPr>
      </w:pPr>
      <w:proofErr w:type="spellStart"/>
      <w:r w:rsidRPr="00F16035">
        <w:rPr>
          <w:rFonts w:ascii="Book Antiqua" w:hAnsi="Book Antiqua"/>
          <w:b/>
          <w:bCs/>
          <w:i/>
          <w:iCs/>
          <w:color w:val="auto"/>
          <w:sz w:val="24"/>
          <w:szCs w:val="24"/>
        </w:rPr>
        <w:t>Adeno</w:t>
      </w:r>
      <w:proofErr w:type="spellEnd"/>
      <w:r w:rsidRPr="00F16035">
        <w:rPr>
          <w:rFonts w:ascii="Book Antiqua" w:hAnsi="Book Antiqua"/>
          <w:b/>
          <w:bCs/>
          <w:i/>
          <w:iCs/>
          <w:color w:val="auto"/>
          <w:sz w:val="24"/>
          <w:szCs w:val="24"/>
        </w:rPr>
        <w:t xml:space="preserve">-associated vectors </w:t>
      </w:r>
    </w:p>
    <w:p w:rsidR="006F0654" w:rsidRPr="00F16035" w:rsidRDefault="00D2775D" w:rsidP="006B22B7">
      <w:pPr>
        <w:pStyle w:val="CuerpoA"/>
        <w:adjustRightInd w:val="0"/>
        <w:snapToGrid w:val="0"/>
        <w:spacing w:after="0" w:line="360" w:lineRule="auto"/>
        <w:jc w:val="both"/>
        <w:rPr>
          <w:rFonts w:ascii="Book Antiqua" w:hAnsi="Book Antiqua"/>
          <w:color w:val="auto"/>
          <w:kern w:val="36"/>
          <w:sz w:val="24"/>
          <w:szCs w:val="24"/>
        </w:rPr>
      </w:pPr>
      <w:r w:rsidRPr="00F16035">
        <w:rPr>
          <w:rFonts w:ascii="Book Antiqua" w:hAnsi="Book Antiqua"/>
          <w:color w:val="auto"/>
          <w:kern w:val="36"/>
          <w:sz w:val="24"/>
          <w:szCs w:val="24"/>
        </w:rPr>
        <w:t xml:space="preserve">Such as adenovirus, </w:t>
      </w:r>
      <w:proofErr w:type="spellStart"/>
      <w:r w:rsidRPr="00F16035">
        <w:rPr>
          <w:rFonts w:ascii="Book Antiqua" w:hAnsi="Book Antiqua"/>
          <w:color w:val="auto"/>
          <w:kern w:val="36"/>
          <w:sz w:val="24"/>
          <w:szCs w:val="24"/>
        </w:rPr>
        <w:t>adeno</w:t>
      </w:r>
      <w:proofErr w:type="spellEnd"/>
      <w:r w:rsidRPr="00F16035">
        <w:rPr>
          <w:rFonts w:ascii="Book Antiqua" w:hAnsi="Book Antiqua"/>
          <w:color w:val="auto"/>
          <w:kern w:val="36"/>
          <w:sz w:val="24"/>
          <w:szCs w:val="24"/>
        </w:rPr>
        <w:t>-associated viral (AAV) vectors have been sh</w:t>
      </w:r>
      <w:r w:rsidR="000F543C" w:rsidRPr="00F16035">
        <w:rPr>
          <w:rFonts w:ascii="Book Antiqua" w:hAnsi="Book Antiqua"/>
          <w:color w:val="auto"/>
          <w:kern w:val="36"/>
          <w:sz w:val="24"/>
          <w:szCs w:val="24"/>
        </w:rPr>
        <w:t>own to be efficient in experimental cirrhosis</w:t>
      </w:r>
      <w:r w:rsidRPr="00F16035">
        <w:rPr>
          <w:rFonts w:ascii="Book Antiqua" w:hAnsi="Book Antiqua"/>
          <w:color w:val="auto"/>
          <w:kern w:val="36"/>
          <w:sz w:val="24"/>
          <w:szCs w:val="24"/>
        </w:rPr>
        <w:t xml:space="preserve"> models. They have high cellular tropism, can achieve long-term gene expression and they are now feasible for use in human gene therapy, because they do not awaken an exacerbated cellular immune response. For these reasons AAV has emerged as an attractive vector for gene therapy. Production and purification of AAV has been improved in past years, and now is possible to produce high yields of vector free of contaminating cellular and helper virus proteins. Eventually, tissue specific vectors to evade the immune response are bein</w:t>
      </w:r>
      <w:r w:rsidR="00F2027B" w:rsidRPr="00F16035">
        <w:rPr>
          <w:rFonts w:ascii="Book Antiqua" w:hAnsi="Book Antiqua"/>
          <w:color w:val="auto"/>
          <w:kern w:val="36"/>
          <w:sz w:val="24"/>
          <w:szCs w:val="24"/>
        </w:rPr>
        <w:t xml:space="preserve">g </w:t>
      </w:r>
      <w:proofErr w:type="gramStart"/>
      <w:r w:rsidR="00F2027B" w:rsidRPr="00F16035">
        <w:rPr>
          <w:rFonts w:ascii="Book Antiqua" w:hAnsi="Book Antiqua"/>
          <w:color w:val="auto"/>
          <w:kern w:val="36"/>
          <w:sz w:val="24"/>
          <w:szCs w:val="24"/>
        </w:rPr>
        <w:t>manufactured</w:t>
      </w:r>
      <w:r w:rsidR="00CD749B" w:rsidRPr="00F16035">
        <w:rPr>
          <w:rFonts w:ascii="Book Antiqua" w:hAnsi="Book Antiqua"/>
          <w:color w:val="auto"/>
          <w:kern w:val="36"/>
          <w:sz w:val="24"/>
          <w:szCs w:val="24"/>
          <w:vertAlign w:val="superscript"/>
        </w:rPr>
        <w:t>[</w:t>
      </w:r>
      <w:proofErr w:type="gramEnd"/>
      <w:r w:rsidR="00CD749B" w:rsidRPr="00F16035">
        <w:rPr>
          <w:rFonts w:ascii="Book Antiqua" w:hAnsi="Book Antiqua"/>
          <w:color w:val="auto"/>
          <w:kern w:val="36"/>
          <w:sz w:val="24"/>
          <w:szCs w:val="24"/>
          <w:vertAlign w:val="superscript"/>
        </w:rPr>
        <w:t>37</w:t>
      </w:r>
      <w:r w:rsidRPr="00F16035">
        <w:rPr>
          <w:rFonts w:ascii="Book Antiqua" w:hAnsi="Book Antiqua"/>
          <w:color w:val="auto"/>
          <w:kern w:val="36"/>
          <w:sz w:val="24"/>
          <w:szCs w:val="24"/>
          <w:vertAlign w:val="superscript"/>
        </w:rPr>
        <w:t>]</w:t>
      </w:r>
      <w:r w:rsidRPr="00F16035">
        <w:rPr>
          <w:rFonts w:ascii="Book Antiqua" w:hAnsi="Book Antiqua"/>
          <w:color w:val="auto"/>
          <w:kern w:val="36"/>
          <w:sz w:val="24"/>
          <w:szCs w:val="24"/>
        </w:rPr>
        <w:t xml:space="preserve">.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olor w:val="auto"/>
          <w:kern w:val="36"/>
          <w:sz w:val="24"/>
          <w:szCs w:val="24"/>
        </w:rPr>
      </w:pPr>
      <w:r w:rsidRPr="00F16035">
        <w:rPr>
          <w:rFonts w:ascii="Book Antiqua" w:hAnsi="Book Antiqua"/>
          <w:color w:val="auto"/>
          <w:kern w:val="36"/>
          <w:sz w:val="24"/>
          <w:szCs w:val="24"/>
        </w:rPr>
        <w:t xml:space="preserve">Some experiments have been focused to demonstrate that AAV can efficiently transduce livers with fibrosis. </w:t>
      </w:r>
      <w:proofErr w:type="spellStart"/>
      <w:r w:rsidRPr="00F16035">
        <w:rPr>
          <w:rFonts w:ascii="Book Antiqua" w:hAnsi="Book Antiqua"/>
          <w:color w:val="auto"/>
          <w:kern w:val="36"/>
          <w:sz w:val="24"/>
          <w:szCs w:val="24"/>
        </w:rPr>
        <w:t>Sobrevals</w:t>
      </w:r>
      <w:proofErr w:type="spellEnd"/>
      <w:r w:rsidRPr="00F16035">
        <w:rPr>
          <w:rFonts w:ascii="Book Antiqua" w:hAnsi="Book Antiqua"/>
          <w:color w:val="auto"/>
          <w:kern w:val="36"/>
          <w:sz w:val="24"/>
          <w:szCs w:val="24"/>
        </w:rPr>
        <w:t xml:space="preserve"> </w:t>
      </w:r>
      <w:r w:rsidR="00F941ED" w:rsidRPr="00F16035">
        <w:rPr>
          <w:rFonts w:ascii="Book Antiqua" w:hAnsi="Book Antiqua"/>
          <w:i/>
          <w:color w:val="auto"/>
          <w:kern w:val="36"/>
          <w:sz w:val="24"/>
          <w:szCs w:val="24"/>
        </w:rPr>
        <w:t xml:space="preserve">et </w:t>
      </w:r>
      <w:proofErr w:type="gramStart"/>
      <w:r w:rsidR="00F941ED" w:rsidRPr="00F16035">
        <w:rPr>
          <w:rFonts w:ascii="Book Antiqua" w:hAnsi="Book Antiqua"/>
          <w:i/>
          <w:color w:val="auto"/>
          <w:kern w:val="36"/>
          <w:sz w:val="24"/>
          <w:szCs w:val="24"/>
        </w:rPr>
        <w:t>al</w:t>
      </w:r>
      <w:r w:rsidR="00F2027B" w:rsidRPr="00F16035">
        <w:rPr>
          <w:rFonts w:ascii="Book Antiqua" w:hAnsi="Book Antiqua"/>
          <w:color w:val="auto"/>
          <w:kern w:val="36"/>
          <w:sz w:val="24"/>
          <w:szCs w:val="24"/>
          <w:vertAlign w:val="superscript"/>
        </w:rPr>
        <w:t>[</w:t>
      </w:r>
      <w:proofErr w:type="gramEnd"/>
      <w:r w:rsidR="00F2027B" w:rsidRPr="00F16035">
        <w:rPr>
          <w:rFonts w:ascii="Book Antiqua" w:hAnsi="Book Antiqua"/>
          <w:color w:val="auto"/>
          <w:kern w:val="36"/>
          <w:sz w:val="24"/>
          <w:szCs w:val="24"/>
          <w:vertAlign w:val="superscript"/>
        </w:rPr>
        <w:t>38]</w:t>
      </w:r>
      <w:r w:rsidRPr="00F16035">
        <w:rPr>
          <w:rFonts w:ascii="Book Antiqua" w:hAnsi="Book Antiqua"/>
          <w:color w:val="auto"/>
          <w:kern w:val="36"/>
          <w:sz w:val="24"/>
          <w:szCs w:val="24"/>
        </w:rPr>
        <w:t xml:space="preserve"> compared the ability of AAV to </w:t>
      </w:r>
      <w:r w:rsidRPr="00F16035">
        <w:rPr>
          <w:rFonts w:ascii="Book Antiqua" w:hAnsi="Book Antiqua"/>
          <w:color w:val="auto"/>
          <w:kern w:val="36"/>
          <w:sz w:val="24"/>
          <w:szCs w:val="24"/>
        </w:rPr>
        <w:lastRenderedPageBreak/>
        <w:t>transduce normal and cirrhotic rat livers. They injected AAV serotype-1 (AAV1) encoding for the reporter luciferase gene (</w:t>
      </w:r>
      <w:r w:rsidRPr="00F16035">
        <w:rPr>
          <w:rFonts w:ascii="Book Antiqua" w:hAnsi="Book Antiqua"/>
          <w:i/>
          <w:color w:val="auto"/>
          <w:kern w:val="36"/>
          <w:sz w:val="24"/>
          <w:szCs w:val="24"/>
        </w:rPr>
        <w:t>AAV1Luc</w:t>
      </w:r>
      <w:r w:rsidRPr="00F16035">
        <w:rPr>
          <w:rFonts w:ascii="Book Antiqua" w:hAnsi="Book Antiqua"/>
          <w:color w:val="auto"/>
          <w:kern w:val="36"/>
          <w:sz w:val="24"/>
          <w:szCs w:val="24"/>
        </w:rPr>
        <w:t xml:space="preserve">) through the hepatic artery, portal vein, into the biliary tree of normal and cirrhotic rats. They found that AAV1Luc allows long-term and constant luciferase expression in rat livers. Interestingly, intra-portal administration leads to higher expression levels in healthy than in cirrhotic livers, whereas the opposite occurs when using intra-arterial injection. Intra-hepatic administration leads to similar transgene expression in both animal groups, whereas intra-biliary infusion is the least effective route. After 70% partial </w:t>
      </w:r>
      <w:proofErr w:type="spellStart"/>
      <w:r w:rsidRPr="00F16035">
        <w:rPr>
          <w:rFonts w:ascii="Book Antiqua" w:hAnsi="Book Antiqua"/>
          <w:color w:val="auto"/>
          <w:kern w:val="36"/>
          <w:sz w:val="24"/>
          <w:szCs w:val="24"/>
        </w:rPr>
        <w:t>hepatectomy</w:t>
      </w:r>
      <w:proofErr w:type="spellEnd"/>
      <w:r w:rsidRPr="00F16035">
        <w:rPr>
          <w:rFonts w:ascii="Book Antiqua" w:hAnsi="Book Antiqua"/>
          <w:color w:val="auto"/>
          <w:kern w:val="36"/>
          <w:sz w:val="24"/>
          <w:szCs w:val="24"/>
        </w:rPr>
        <w:t>, luciferase expression decreased in the regenerating liver,</w:t>
      </w:r>
      <w:r w:rsidRPr="00F16035">
        <w:rPr>
          <w:rFonts w:ascii="Book Antiqua" w:hAnsi="Book Antiqua"/>
          <w:color w:val="auto"/>
          <w:sz w:val="24"/>
          <w:szCs w:val="24"/>
        </w:rPr>
        <w:t xml:space="preserve"> </w:t>
      </w:r>
      <w:r w:rsidRPr="00F16035">
        <w:rPr>
          <w:rFonts w:ascii="Book Antiqua" w:hAnsi="Book Antiqua"/>
          <w:color w:val="auto"/>
          <w:kern w:val="36"/>
          <w:sz w:val="24"/>
          <w:szCs w:val="24"/>
        </w:rPr>
        <w:t xml:space="preserve">suggesting lack of efficient integration of </w:t>
      </w:r>
      <w:r w:rsidRPr="00F16035">
        <w:rPr>
          <w:rFonts w:ascii="Book Antiqua" w:hAnsi="Book Antiqua"/>
          <w:i/>
          <w:color w:val="auto"/>
          <w:kern w:val="36"/>
          <w:sz w:val="24"/>
          <w:szCs w:val="24"/>
        </w:rPr>
        <w:t xml:space="preserve">AAV1 </w:t>
      </w:r>
      <w:r w:rsidRPr="00F16035">
        <w:rPr>
          <w:rFonts w:ascii="Book Antiqua" w:hAnsi="Book Antiqua"/>
          <w:color w:val="auto"/>
          <w:kern w:val="36"/>
          <w:sz w:val="24"/>
          <w:szCs w:val="24"/>
        </w:rPr>
        <w:t xml:space="preserve">DNA into the host genome. Transgene expression was found mainly in hepatocytes.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olor w:val="auto"/>
          <w:kern w:val="36"/>
          <w:sz w:val="24"/>
          <w:szCs w:val="24"/>
        </w:rPr>
      </w:pPr>
      <w:r w:rsidRPr="00F16035">
        <w:rPr>
          <w:rFonts w:ascii="Book Antiqua" w:hAnsi="Book Antiqua"/>
          <w:color w:val="auto"/>
          <w:kern w:val="36"/>
          <w:sz w:val="24"/>
          <w:szCs w:val="24"/>
        </w:rPr>
        <w:t>Through the years, different protocols using AAV have been developed for the treatment of he</w:t>
      </w:r>
      <w:r w:rsidR="00C2387A" w:rsidRPr="00F16035">
        <w:rPr>
          <w:rFonts w:ascii="Book Antiqua" w:hAnsi="Book Antiqua"/>
          <w:color w:val="auto"/>
          <w:kern w:val="36"/>
          <w:sz w:val="24"/>
          <w:szCs w:val="24"/>
        </w:rPr>
        <w:t xml:space="preserve">patic fibrosis. In 2005 Chen </w:t>
      </w:r>
      <w:r w:rsidR="00F941ED" w:rsidRPr="00F16035">
        <w:rPr>
          <w:rFonts w:ascii="Book Antiqua" w:hAnsi="Book Antiqua"/>
          <w:i/>
          <w:color w:val="auto"/>
          <w:kern w:val="36"/>
          <w:sz w:val="24"/>
          <w:szCs w:val="24"/>
        </w:rPr>
        <w:t>et al</w:t>
      </w:r>
      <w:r w:rsidRPr="00F16035">
        <w:rPr>
          <w:rFonts w:ascii="Book Antiqua" w:hAnsi="Book Antiqua"/>
          <w:color w:val="auto"/>
          <w:kern w:val="36"/>
          <w:sz w:val="24"/>
          <w:szCs w:val="24"/>
        </w:rPr>
        <w:t xml:space="preserve"> </w:t>
      </w:r>
      <w:r w:rsidR="00F2027B" w:rsidRPr="00F16035">
        <w:rPr>
          <w:rFonts w:ascii="Book Antiqua" w:hAnsi="Book Antiqua"/>
          <w:color w:val="auto"/>
          <w:kern w:val="36"/>
          <w:sz w:val="24"/>
          <w:szCs w:val="24"/>
          <w:vertAlign w:val="superscript"/>
        </w:rPr>
        <w:t>[39]</w:t>
      </w:r>
      <w:r w:rsidR="00F2027B" w:rsidRPr="00F16035">
        <w:rPr>
          <w:rFonts w:ascii="Book Antiqua" w:hAnsi="Book Antiqua"/>
          <w:color w:val="auto"/>
          <w:kern w:val="36"/>
          <w:sz w:val="24"/>
          <w:szCs w:val="24"/>
          <w:vertAlign w:val="superscript"/>
          <w:lang w:eastAsia="zh-CN"/>
        </w:rPr>
        <w:t xml:space="preserve"> </w:t>
      </w:r>
      <w:r w:rsidRPr="00F16035">
        <w:rPr>
          <w:rFonts w:ascii="Book Antiqua" w:hAnsi="Book Antiqua"/>
          <w:color w:val="auto"/>
          <w:kern w:val="36"/>
          <w:sz w:val="24"/>
          <w:szCs w:val="24"/>
        </w:rPr>
        <w:t xml:space="preserve">constructed a recombinant AAV vector </w:t>
      </w:r>
      <w:r w:rsidR="00F2027B" w:rsidRPr="00F16035">
        <w:rPr>
          <w:rFonts w:ascii="Book Antiqua" w:hAnsi="Book Antiqua"/>
          <w:color w:val="auto"/>
          <w:kern w:val="36"/>
          <w:sz w:val="24"/>
          <w:szCs w:val="24"/>
        </w:rPr>
        <w:t>encoding human IFN-gamma (</w:t>
      </w:r>
      <w:proofErr w:type="spellStart"/>
      <w:r w:rsidR="00F2027B" w:rsidRPr="00F16035">
        <w:rPr>
          <w:rFonts w:ascii="Book Antiqua" w:hAnsi="Book Antiqua"/>
          <w:color w:val="auto"/>
          <w:kern w:val="36"/>
          <w:sz w:val="24"/>
          <w:szCs w:val="24"/>
        </w:rPr>
        <w:t>rAAV</w:t>
      </w:r>
      <w:proofErr w:type="spellEnd"/>
      <w:r w:rsidR="00F2027B" w:rsidRPr="00F16035">
        <w:rPr>
          <w:rFonts w:ascii="Book Antiqua" w:hAnsi="Book Antiqua"/>
          <w:color w:val="auto"/>
          <w:kern w:val="36"/>
          <w:sz w:val="24"/>
          <w:szCs w:val="24"/>
        </w:rPr>
        <w:t>-</w:t>
      </w:r>
      <w:r w:rsidRPr="00F16035">
        <w:rPr>
          <w:rFonts w:ascii="Book Antiqua" w:hAnsi="Book Antiqua"/>
          <w:color w:val="auto"/>
          <w:kern w:val="36"/>
          <w:sz w:val="24"/>
          <w:szCs w:val="24"/>
        </w:rPr>
        <w:t>IFN-</w:t>
      </w:r>
      <w:r w:rsidR="00F2027B" w:rsidRPr="00F16035">
        <w:rPr>
          <w:rFonts w:ascii="Book Antiqua" w:hAnsi="Book Antiqua"/>
          <w:color w:val="auto"/>
          <w:kern w:val="36"/>
          <w:sz w:val="24"/>
          <w:szCs w:val="24"/>
        </w:rPr>
        <w:t>γ</w:t>
      </w:r>
      <w:r w:rsidRPr="00F16035">
        <w:rPr>
          <w:rFonts w:ascii="Book Antiqua" w:hAnsi="Book Antiqua"/>
          <w:color w:val="auto"/>
          <w:kern w:val="36"/>
          <w:sz w:val="24"/>
          <w:szCs w:val="24"/>
        </w:rPr>
        <w:t xml:space="preserve">) and took the primary rat hepatic stellate cells and carbon tetrachloride-injury induced rats as the experimental hepatic fibrosis model </w:t>
      </w:r>
      <w:r w:rsidR="00B10A92" w:rsidRPr="00F16035">
        <w:rPr>
          <w:rFonts w:ascii="Book Antiqua" w:hAnsi="Book Antiqua"/>
          <w:i/>
          <w:color w:val="auto"/>
          <w:kern w:val="36"/>
          <w:sz w:val="24"/>
          <w:szCs w:val="24"/>
        </w:rPr>
        <w:t>in vitro</w:t>
      </w:r>
      <w:r w:rsidRPr="00F16035">
        <w:rPr>
          <w:rFonts w:ascii="Book Antiqua" w:hAnsi="Book Antiqua"/>
          <w:color w:val="auto"/>
          <w:kern w:val="36"/>
          <w:sz w:val="24"/>
          <w:szCs w:val="24"/>
        </w:rPr>
        <w:t xml:space="preserve"> and in vivo. Histological </w:t>
      </w:r>
      <w:r w:rsidR="00F2027B" w:rsidRPr="00F16035">
        <w:rPr>
          <w:rFonts w:ascii="Book Antiqua" w:hAnsi="Book Antiqua"/>
          <w:color w:val="auto"/>
          <w:kern w:val="36"/>
          <w:sz w:val="24"/>
          <w:szCs w:val="24"/>
        </w:rPr>
        <w:t xml:space="preserve">examination revealed that </w:t>
      </w:r>
      <w:proofErr w:type="spellStart"/>
      <w:r w:rsidR="00F2027B" w:rsidRPr="00F16035">
        <w:rPr>
          <w:rFonts w:ascii="Book Antiqua" w:hAnsi="Book Antiqua"/>
          <w:color w:val="auto"/>
          <w:kern w:val="36"/>
          <w:sz w:val="24"/>
          <w:szCs w:val="24"/>
        </w:rPr>
        <w:t>rAAV</w:t>
      </w:r>
      <w:proofErr w:type="spellEnd"/>
      <w:r w:rsidR="00F2027B" w:rsidRPr="00F16035">
        <w:rPr>
          <w:rFonts w:ascii="Book Antiqua" w:hAnsi="Book Antiqua"/>
          <w:color w:val="auto"/>
          <w:kern w:val="36"/>
          <w:sz w:val="24"/>
          <w:szCs w:val="24"/>
        </w:rPr>
        <w:t>-</w:t>
      </w:r>
      <w:r w:rsidRPr="00F16035">
        <w:rPr>
          <w:rFonts w:ascii="Book Antiqua" w:hAnsi="Book Antiqua"/>
          <w:color w:val="auto"/>
          <w:kern w:val="36"/>
          <w:sz w:val="24"/>
          <w:szCs w:val="24"/>
        </w:rPr>
        <w:t>IFN-</w:t>
      </w:r>
      <w:r w:rsidR="00F2027B" w:rsidRPr="00F16035">
        <w:rPr>
          <w:rFonts w:ascii="Book Antiqua" w:hAnsi="Book Antiqua"/>
          <w:color w:val="auto"/>
          <w:kern w:val="36"/>
          <w:sz w:val="24"/>
          <w:szCs w:val="24"/>
        </w:rPr>
        <w:t>γ</w:t>
      </w:r>
      <w:r w:rsidR="00F2027B" w:rsidRPr="00F16035">
        <w:rPr>
          <w:rFonts w:ascii="Book Antiqua" w:hAnsi="Book Antiqua"/>
          <w:color w:val="auto"/>
          <w:kern w:val="36"/>
          <w:sz w:val="24"/>
          <w:szCs w:val="24"/>
          <w:lang w:eastAsia="zh-CN"/>
        </w:rPr>
        <w:t xml:space="preserve"> </w:t>
      </w:r>
      <w:r w:rsidRPr="00F16035">
        <w:rPr>
          <w:rFonts w:ascii="Book Antiqua" w:hAnsi="Book Antiqua"/>
          <w:color w:val="auto"/>
          <w:kern w:val="36"/>
          <w:sz w:val="24"/>
          <w:szCs w:val="24"/>
        </w:rPr>
        <w:t xml:space="preserve">could inhibit the progression of hepatic fibrosis, </w:t>
      </w:r>
      <w:proofErr w:type="spellStart"/>
      <w:r w:rsidRPr="00F16035">
        <w:rPr>
          <w:rFonts w:ascii="Book Antiqua" w:hAnsi="Book Antiqua"/>
          <w:color w:val="auto"/>
          <w:kern w:val="36"/>
          <w:sz w:val="24"/>
          <w:szCs w:val="24"/>
        </w:rPr>
        <w:t>hydr</w:t>
      </w:r>
      <w:r w:rsidR="00C2387A" w:rsidRPr="00F16035">
        <w:rPr>
          <w:rFonts w:ascii="Book Antiqua" w:hAnsi="Book Antiqua"/>
          <w:color w:val="auto"/>
          <w:kern w:val="36"/>
          <w:sz w:val="24"/>
          <w:szCs w:val="24"/>
        </w:rPr>
        <w:t>oxyproline</w:t>
      </w:r>
      <w:proofErr w:type="spellEnd"/>
      <w:r w:rsidR="00C2387A" w:rsidRPr="00F16035">
        <w:rPr>
          <w:rFonts w:ascii="Book Antiqua" w:hAnsi="Book Antiqua"/>
          <w:color w:val="auto"/>
          <w:kern w:val="36"/>
          <w:sz w:val="24"/>
          <w:szCs w:val="24"/>
        </w:rPr>
        <w:t xml:space="preserve"> content and serum AST and</w:t>
      </w:r>
      <w:r w:rsidRPr="00F16035">
        <w:rPr>
          <w:rFonts w:ascii="Book Antiqua" w:hAnsi="Book Antiqua"/>
          <w:color w:val="auto"/>
          <w:kern w:val="36"/>
          <w:sz w:val="24"/>
          <w:szCs w:val="24"/>
        </w:rPr>
        <w:t xml:space="preserve"> ALT levels were decreased compare</w:t>
      </w:r>
      <w:r w:rsidR="00C2387A" w:rsidRPr="00F16035">
        <w:rPr>
          <w:rFonts w:ascii="Book Antiqua" w:hAnsi="Book Antiqua"/>
          <w:color w:val="auto"/>
          <w:kern w:val="36"/>
          <w:sz w:val="24"/>
          <w:szCs w:val="24"/>
        </w:rPr>
        <w:t xml:space="preserve">d with fibrosis control group. Messenger </w:t>
      </w:r>
      <w:r w:rsidRPr="00F16035">
        <w:rPr>
          <w:rFonts w:ascii="Book Antiqua" w:hAnsi="Book Antiqua"/>
          <w:color w:val="auto"/>
          <w:kern w:val="36"/>
          <w:sz w:val="24"/>
          <w:szCs w:val="24"/>
        </w:rPr>
        <w:t xml:space="preserve">RNA expression of </w:t>
      </w:r>
      <w:r w:rsidRPr="00F16035">
        <w:rPr>
          <w:rFonts w:ascii="Book Antiqua" w:hAnsi="Book Antiqua"/>
          <w:i/>
          <w:color w:val="auto"/>
          <w:kern w:val="36"/>
          <w:sz w:val="24"/>
          <w:szCs w:val="24"/>
        </w:rPr>
        <w:t>TIMP-1</w:t>
      </w:r>
      <w:r w:rsidR="00F2027B" w:rsidRPr="00F16035">
        <w:rPr>
          <w:rFonts w:ascii="Book Antiqua" w:hAnsi="Book Antiqua"/>
          <w:color w:val="auto"/>
          <w:kern w:val="36"/>
          <w:sz w:val="24"/>
          <w:szCs w:val="24"/>
          <w:lang w:eastAsia="zh-CN"/>
        </w:rPr>
        <w:t>,</w:t>
      </w:r>
      <w:r w:rsidRPr="00F16035">
        <w:rPr>
          <w:rFonts w:ascii="Book Antiqua" w:hAnsi="Book Antiqua"/>
          <w:color w:val="auto"/>
          <w:kern w:val="36"/>
          <w:sz w:val="24"/>
          <w:szCs w:val="24"/>
        </w:rPr>
        <w:t xml:space="preserve"> </w:t>
      </w:r>
      <w:r w:rsidRPr="00F16035">
        <w:rPr>
          <w:rFonts w:ascii="Book Antiqua" w:hAnsi="Book Antiqua"/>
          <w:i/>
          <w:color w:val="auto"/>
          <w:kern w:val="36"/>
          <w:sz w:val="24"/>
          <w:szCs w:val="24"/>
        </w:rPr>
        <w:t>TGF-</w:t>
      </w:r>
      <w:r w:rsidR="007F3627" w:rsidRPr="00F16035">
        <w:rPr>
          <w:rFonts w:ascii="Book Antiqua" w:hAnsi="Book Antiqua"/>
          <w:i/>
          <w:color w:val="auto"/>
          <w:kern w:val="36"/>
          <w:sz w:val="24"/>
          <w:szCs w:val="24"/>
        </w:rPr>
        <w:t>β</w:t>
      </w:r>
      <w:r w:rsidR="001E6F1A" w:rsidRPr="00F16035">
        <w:rPr>
          <w:rFonts w:ascii="Book Antiqua" w:hAnsi="Book Antiqua"/>
          <w:i/>
          <w:color w:val="auto"/>
          <w:kern w:val="36"/>
          <w:sz w:val="24"/>
          <w:szCs w:val="24"/>
        </w:rPr>
        <w:t>1</w:t>
      </w:r>
      <w:r w:rsidR="00C2387A" w:rsidRPr="00F16035">
        <w:rPr>
          <w:rFonts w:ascii="Book Antiqua" w:hAnsi="Book Antiqua"/>
          <w:i/>
          <w:color w:val="auto"/>
          <w:kern w:val="36"/>
          <w:sz w:val="24"/>
          <w:szCs w:val="24"/>
        </w:rPr>
        <w:t xml:space="preserve"> </w:t>
      </w:r>
      <w:r w:rsidRPr="00F16035">
        <w:rPr>
          <w:rFonts w:ascii="Book Antiqua" w:hAnsi="Book Antiqua"/>
          <w:color w:val="auto"/>
          <w:kern w:val="36"/>
          <w:sz w:val="24"/>
          <w:szCs w:val="24"/>
        </w:rPr>
        <w:t xml:space="preserve">and </w:t>
      </w:r>
      <w:r w:rsidRPr="00F16035">
        <w:rPr>
          <w:rFonts w:ascii="Book Antiqua" w:hAnsi="Book Antiqua"/>
          <w:i/>
          <w:color w:val="auto"/>
          <w:kern w:val="36"/>
          <w:sz w:val="24"/>
          <w:szCs w:val="24"/>
        </w:rPr>
        <w:t xml:space="preserve">MMP-13 </w:t>
      </w:r>
      <w:r w:rsidRPr="00F16035">
        <w:rPr>
          <w:rFonts w:ascii="Book Antiqua" w:hAnsi="Book Antiqua"/>
          <w:color w:val="auto"/>
          <w:kern w:val="36"/>
          <w:sz w:val="24"/>
          <w:szCs w:val="24"/>
        </w:rPr>
        <w:t>genes were</w:t>
      </w:r>
      <w:r w:rsidR="000B388E" w:rsidRPr="00F16035">
        <w:rPr>
          <w:rFonts w:ascii="Book Antiqua" w:hAnsi="Book Antiqua"/>
          <w:color w:val="auto"/>
          <w:kern w:val="36"/>
          <w:sz w:val="24"/>
          <w:szCs w:val="24"/>
        </w:rPr>
        <w:t xml:space="preserve"> decreased</w:t>
      </w:r>
      <w:r w:rsidRPr="00F16035">
        <w:rPr>
          <w:rFonts w:ascii="Book Antiqua" w:hAnsi="Book Antiqua"/>
          <w:color w:val="auto"/>
          <w:kern w:val="36"/>
          <w:sz w:val="24"/>
          <w:szCs w:val="24"/>
        </w:rPr>
        <w:t xml:space="preserve">.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olor w:val="auto"/>
          <w:kern w:val="36"/>
          <w:sz w:val="24"/>
          <w:szCs w:val="24"/>
        </w:rPr>
      </w:pPr>
      <w:r w:rsidRPr="00F16035">
        <w:rPr>
          <w:rFonts w:ascii="Book Antiqua" w:hAnsi="Book Antiqua"/>
          <w:color w:val="auto"/>
          <w:kern w:val="36"/>
          <w:sz w:val="24"/>
          <w:szCs w:val="24"/>
        </w:rPr>
        <w:t xml:space="preserve">In the same year, </w:t>
      </w:r>
      <w:proofErr w:type="spellStart"/>
      <w:r w:rsidRPr="00F16035">
        <w:rPr>
          <w:rFonts w:ascii="Book Antiqua" w:hAnsi="Book Antiqua"/>
          <w:color w:val="auto"/>
          <w:kern w:val="36"/>
          <w:sz w:val="24"/>
          <w:szCs w:val="24"/>
        </w:rPr>
        <w:t>Tsui</w:t>
      </w:r>
      <w:proofErr w:type="spellEnd"/>
      <w:r w:rsidRPr="00F16035">
        <w:rPr>
          <w:rFonts w:ascii="Book Antiqua" w:hAnsi="Book Antiqua"/>
          <w:color w:val="auto"/>
          <w:kern w:val="36"/>
          <w:sz w:val="24"/>
          <w:szCs w:val="24"/>
        </w:rPr>
        <w:t xml:space="preserve"> </w:t>
      </w:r>
      <w:r w:rsidR="00F941ED" w:rsidRPr="00F16035">
        <w:rPr>
          <w:rFonts w:ascii="Book Antiqua" w:hAnsi="Book Antiqua"/>
          <w:i/>
          <w:color w:val="auto"/>
          <w:kern w:val="36"/>
          <w:sz w:val="24"/>
          <w:szCs w:val="24"/>
        </w:rPr>
        <w:t xml:space="preserve">et </w:t>
      </w:r>
      <w:proofErr w:type="gramStart"/>
      <w:r w:rsidR="00F941ED" w:rsidRPr="00F16035">
        <w:rPr>
          <w:rFonts w:ascii="Book Antiqua" w:hAnsi="Book Antiqua"/>
          <w:i/>
          <w:color w:val="auto"/>
          <w:kern w:val="36"/>
          <w:sz w:val="24"/>
          <w:szCs w:val="24"/>
        </w:rPr>
        <w:t>al</w:t>
      </w:r>
      <w:r w:rsidR="00F2027B" w:rsidRPr="00F16035">
        <w:rPr>
          <w:rFonts w:ascii="Book Antiqua" w:hAnsi="Book Antiqua"/>
          <w:color w:val="auto"/>
          <w:kern w:val="36"/>
          <w:sz w:val="24"/>
          <w:szCs w:val="24"/>
          <w:vertAlign w:val="superscript"/>
        </w:rPr>
        <w:t>[</w:t>
      </w:r>
      <w:proofErr w:type="gramEnd"/>
      <w:r w:rsidR="00F2027B" w:rsidRPr="00F16035">
        <w:rPr>
          <w:rFonts w:ascii="Book Antiqua" w:hAnsi="Book Antiqua"/>
          <w:color w:val="auto"/>
          <w:kern w:val="36"/>
          <w:sz w:val="24"/>
          <w:szCs w:val="24"/>
          <w:vertAlign w:val="superscript"/>
        </w:rPr>
        <w:t>40]</w:t>
      </w:r>
      <w:r w:rsidRPr="00F16035">
        <w:rPr>
          <w:rFonts w:ascii="Book Antiqua" w:hAnsi="Book Antiqua"/>
          <w:color w:val="auto"/>
          <w:kern w:val="36"/>
          <w:sz w:val="24"/>
          <w:szCs w:val="24"/>
        </w:rPr>
        <w:t xml:space="preserve">, demonstrated that </w:t>
      </w:r>
      <w:proofErr w:type="spellStart"/>
      <w:r w:rsidRPr="00F16035">
        <w:rPr>
          <w:rFonts w:ascii="Book Antiqua" w:hAnsi="Book Antiqua"/>
          <w:color w:val="auto"/>
          <w:kern w:val="36"/>
          <w:sz w:val="24"/>
          <w:szCs w:val="24"/>
        </w:rPr>
        <w:t>rAAV</w:t>
      </w:r>
      <w:proofErr w:type="spellEnd"/>
      <w:r w:rsidRPr="00F16035">
        <w:rPr>
          <w:rFonts w:ascii="Book Antiqua" w:hAnsi="Book Antiqua"/>
          <w:color w:val="auto"/>
          <w:kern w:val="36"/>
          <w:sz w:val="24"/>
          <w:szCs w:val="24"/>
        </w:rPr>
        <w:t xml:space="preserve"> exhibit high efficiency in transduction of a homeostatic gene, </w:t>
      </w:r>
      <w:proofErr w:type="spellStart"/>
      <w:r w:rsidRPr="00F16035">
        <w:rPr>
          <w:rFonts w:ascii="Book Antiqua" w:hAnsi="Book Antiqua"/>
          <w:color w:val="auto"/>
          <w:kern w:val="36"/>
          <w:sz w:val="24"/>
          <w:szCs w:val="24"/>
        </w:rPr>
        <w:t>heme</w:t>
      </w:r>
      <w:proofErr w:type="spellEnd"/>
      <w:r w:rsidRPr="00F16035">
        <w:rPr>
          <w:rFonts w:ascii="Book Antiqua" w:hAnsi="Book Antiqua"/>
          <w:color w:val="auto"/>
          <w:kern w:val="36"/>
          <w:sz w:val="24"/>
          <w:szCs w:val="24"/>
        </w:rPr>
        <w:t xml:space="preserve"> oxygenase-1 (HO-1), to activated stellate cells, where the binding of </w:t>
      </w:r>
      <w:proofErr w:type="spellStart"/>
      <w:r w:rsidRPr="00F16035">
        <w:rPr>
          <w:rFonts w:ascii="Book Antiqua" w:hAnsi="Book Antiqua"/>
          <w:color w:val="auto"/>
          <w:kern w:val="36"/>
          <w:sz w:val="24"/>
          <w:szCs w:val="24"/>
        </w:rPr>
        <w:t>rAAVs</w:t>
      </w:r>
      <w:proofErr w:type="spellEnd"/>
      <w:r w:rsidRPr="00F16035">
        <w:rPr>
          <w:rFonts w:ascii="Book Antiqua" w:hAnsi="Book Antiqua"/>
          <w:color w:val="auto"/>
          <w:kern w:val="36"/>
          <w:sz w:val="24"/>
          <w:szCs w:val="24"/>
        </w:rPr>
        <w:t xml:space="preserve"> to </w:t>
      </w:r>
      <w:r w:rsidR="00946B2F" w:rsidRPr="00F16035">
        <w:rPr>
          <w:rFonts w:ascii="Book Antiqua" w:hAnsi="Book Antiqua"/>
          <w:color w:val="auto"/>
          <w:kern w:val="36"/>
          <w:sz w:val="24"/>
          <w:szCs w:val="24"/>
        </w:rPr>
        <w:t>HSCs</w:t>
      </w:r>
      <w:r w:rsidRPr="00F16035">
        <w:rPr>
          <w:rFonts w:ascii="Book Antiqua" w:hAnsi="Book Antiqua"/>
          <w:color w:val="auto"/>
          <w:kern w:val="36"/>
          <w:sz w:val="24"/>
          <w:szCs w:val="24"/>
        </w:rPr>
        <w:t xml:space="preserve"> increased significantly after serum-stimulated activation compared with quiescent status. Portal injection of </w:t>
      </w:r>
      <w:proofErr w:type="spellStart"/>
      <w:r w:rsidRPr="00F16035">
        <w:rPr>
          <w:rFonts w:ascii="Book Antiqua" w:hAnsi="Book Antiqua"/>
          <w:color w:val="auto"/>
          <w:kern w:val="36"/>
          <w:sz w:val="24"/>
          <w:szCs w:val="24"/>
        </w:rPr>
        <w:t>rAAVs</w:t>
      </w:r>
      <w:proofErr w:type="spellEnd"/>
      <w:r w:rsidRPr="00F16035">
        <w:rPr>
          <w:rFonts w:ascii="Book Antiqua" w:hAnsi="Book Antiqua"/>
          <w:color w:val="auto"/>
          <w:kern w:val="36"/>
          <w:sz w:val="24"/>
          <w:szCs w:val="24"/>
        </w:rPr>
        <w:t xml:space="preserve"> to normal or CCl</w:t>
      </w:r>
      <w:r w:rsidRPr="00F16035">
        <w:rPr>
          <w:rFonts w:ascii="Book Antiqua" w:hAnsi="Book Antiqua"/>
          <w:color w:val="auto"/>
          <w:kern w:val="36"/>
          <w:sz w:val="24"/>
          <w:szCs w:val="24"/>
          <w:vertAlign w:val="subscript"/>
        </w:rPr>
        <w:t>4</w:t>
      </w:r>
      <w:r w:rsidR="00420F12" w:rsidRPr="00F16035">
        <w:rPr>
          <w:rFonts w:ascii="Book Antiqua" w:hAnsi="Book Antiqua"/>
          <w:color w:val="auto"/>
          <w:kern w:val="36"/>
          <w:sz w:val="24"/>
          <w:szCs w:val="24"/>
        </w:rPr>
        <w:t>-induced liver fibrosis showed</w:t>
      </w:r>
      <w:r w:rsidRPr="00F16035">
        <w:rPr>
          <w:rFonts w:ascii="Book Antiqua" w:hAnsi="Book Antiqua"/>
          <w:color w:val="auto"/>
          <w:kern w:val="36"/>
          <w:sz w:val="24"/>
          <w:szCs w:val="24"/>
        </w:rPr>
        <w:t xml:space="preserve"> a distinct distribution of </w:t>
      </w:r>
      <w:proofErr w:type="spellStart"/>
      <w:r w:rsidRPr="00F16035">
        <w:rPr>
          <w:rFonts w:ascii="Book Antiqua" w:hAnsi="Book Antiqua"/>
          <w:color w:val="auto"/>
          <w:kern w:val="36"/>
          <w:sz w:val="24"/>
          <w:szCs w:val="24"/>
        </w:rPr>
        <w:t>rAAV</w:t>
      </w:r>
      <w:proofErr w:type="spellEnd"/>
      <w:r w:rsidRPr="00F16035">
        <w:rPr>
          <w:rFonts w:ascii="Book Antiqua" w:hAnsi="Book Antiqua"/>
          <w:color w:val="auto"/>
          <w:kern w:val="36"/>
          <w:sz w:val="24"/>
          <w:szCs w:val="24"/>
        </w:rPr>
        <w:t xml:space="preserve"> binding. The majority of injected </w:t>
      </w:r>
      <w:proofErr w:type="spellStart"/>
      <w:r w:rsidRPr="00F16035">
        <w:rPr>
          <w:rFonts w:ascii="Book Antiqua" w:hAnsi="Book Antiqua"/>
          <w:color w:val="auto"/>
          <w:kern w:val="36"/>
          <w:sz w:val="24"/>
          <w:szCs w:val="24"/>
        </w:rPr>
        <w:t>rAAVs</w:t>
      </w:r>
      <w:proofErr w:type="spellEnd"/>
      <w:r w:rsidRPr="00F16035">
        <w:rPr>
          <w:rFonts w:ascii="Book Antiqua" w:hAnsi="Book Antiqua"/>
          <w:color w:val="auto"/>
          <w:kern w:val="36"/>
          <w:sz w:val="24"/>
          <w:szCs w:val="24"/>
        </w:rPr>
        <w:t xml:space="preserve"> bound to the cells in fibrotic areas that were associated with higher expression levels of fibroblast growth factor receptor-1alpha at 2 </w:t>
      </w:r>
      <w:r w:rsidR="006B22B7" w:rsidRPr="00F16035">
        <w:rPr>
          <w:rFonts w:ascii="Book Antiqua" w:hAnsi="Book Antiqua"/>
          <w:color w:val="auto"/>
          <w:kern w:val="36"/>
          <w:sz w:val="24"/>
          <w:szCs w:val="24"/>
          <w:lang w:eastAsia="zh-CN"/>
        </w:rPr>
        <w:t>h</w:t>
      </w:r>
      <w:r w:rsidRPr="00F16035">
        <w:rPr>
          <w:rFonts w:ascii="Book Antiqua" w:hAnsi="Book Antiqua"/>
          <w:color w:val="auto"/>
          <w:kern w:val="36"/>
          <w:sz w:val="24"/>
          <w:szCs w:val="24"/>
        </w:rPr>
        <w:t xml:space="preserve"> after administration. Isolation of different types of cells from CCl</w:t>
      </w:r>
      <w:r w:rsidRPr="00F16035">
        <w:rPr>
          <w:rFonts w:ascii="Book Antiqua" w:hAnsi="Book Antiqua"/>
          <w:color w:val="auto"/>
          <w:kern w:val="36"/>
          <w:sz w:val="24"/>
          <w:szCs w:val="24"/>
          <w:vertAlign w:val="subscript"/>
        </w:rPr>
        <w:t>4</w:t>
      </w:r>
      <w:r w:rsidRPr="00F16035">
        <w:rPr>
          <w:rFonts w:ascii="Book Antiqua" w:hAnsi="Book Antiqua"/>
          <w:color w:val="auto"/>
          <w:kern w:val="36"/>
          <w:sz w:val="24"/>
          <w:szCs w:val="24"/>
        </w:rPr>
        <w:t xml:space="preserve">-induced fibrotic livers showed predominant expression of transgene in stellate </w:t>
      </w:r>
      <w:r w:rsidRPr="00F16035">
        <w:rPr>
          <w:rFonts w:ascii="Book Antiqua" w:hAnsi="Book Antiqua"/>
          <w:color w:val="auto"/>
          <w:kern w:val="36"/>
          <w:sz w:val="24"/>
          <w:szCs w:val="24"/>
        </w:rPr>
        <w:lastRenderedPageBreak/>
        <w:t xml:space="preserve">cells after </w:t>
      </w:r>
      <w:proofErr w:type="spellStart"/>
      <w:r w:rsidRPr="00F16035">
        <w:rPr>
          <w:rFonts w:ascii="Book Antiqua" w:hAnsi="Book Antiqua"/>
          <w:color w:val="auto"/>
          <w:kern w:val="36"/>
          <w:sz w:val="24"/>
          <w:szCs w:val="24"/>
        </w:rPr>
        <w:t>rAAV</w:t>
      </w:r>
      <w:proofErr w:type="spellEnd"/>
      <w:r w:rsidRPr="00F16035">
        <w:rPr>
          <w:rFonts w:ascii="Book Antiqua" w:hAnsi="Book Antiqua"/>
          <w:color w:val="auto"/>
          <w:kern w:val="36"/>
          <w:sz w:val="24"/>
          <w:szCs w:val="24"/>
        </w:rPr>
        <w:t xml:space="preserve">/HO-1 administration on day 3 and remained stable for 12 </w:t>
      </w:r>
      <w:r w:rsidR="006B22B7" w:rsidRPr="00F16035">
        <w:rPr>
          <w:rFonts w:ascii="Book Antiqua" w:hAnsi="Book Antiqua"/>
          <w:color w:val="auto"/>
          <w:kern w:val="36"/>
          <w:sz w:val="24"/>
          <w:szCs w:val="24"/>
          <w:lang w:eastAsia="zh-CN"/>
        </w:rPr>
        <w:t>wk</w:t>
      </w:r>
      <w:r w:rsidRPr="00F16035">
        <w:rPr>
          <w:rFonts w:ascii="Book Antiqua" w:hAnsi="Book Antiqua"/>
          <w:color w:val="auto"/>
          <w:kern w:val="36"/>
          <w:sz w:val="24"/>
          <w:szCs w:val="24"/>
        </w:rPr>
        <w:t xml:space="preserve">. In addition, HO-1-transduced stellate cells showed reduced transcript levels of type 1 collagen and impaired proliferative ability compared with controls.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s="Arial"/>
          <w:color w:val="auto"/>
          <w:sz w:val="24"/>
          <w:szCs w:val="24"/>
        </w:rPr>
      </w:pPr>
      <w:r w:rsidRPr="00F16035">
        <w:rPr>
          <w:rFonts w:ascii="Book Antiqua" w:hAnsi="Book Antiqua"/>
          <w:color w:val="auto"/>
          <w:sz w:val="24"/>
          <w:szCs w:val="24"/>
        </w:rPr>
        <w:t xml:space="preserve">At the end of 2007 </w:t>
      </w:r>
      <w:proofErr w:type="spellStart"/>
      <w:r w:rsidRPr="00F16035">
        <w:rPr>
          <w:rFonts w:ascii="Book Antiqua" w:hAnsi="Book Antiqua"/>
          <w:color w:val="auto"/>
          <w:sz w:val="24"/>
          <w:szCs w:val="24"/>
        </w:rPr>
        <w:t>Suzumura</w:t>
      </w:r>
      <w:proofErr w:type="spellEnd"/>
      <w:r w:rsidRPr="00F16035">
        <w:rPr>
          <w:rFonts w:ascii="Book Antiqua" w:hAnsi="Book Antiqua"/>
          <w:color w:val="auto"/>
          <w:sz w:val="24"/>
          <w:szCs w:val="24"/>
        </w:rPr>
        <w:t xml:space="preserve">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6B22B7" w:rsidRPr="00F16035">
        <w:rPr>
          <w:rFonts w:ascii="Book Antiqua" w:hAnsi="Book Antiqua"/>
          <w:color w:val="auto"/>
          <w:sz w:val="24"/>
          <w:szCs w:val="24"/>
          <w:vertAlign w:val="superscript"/>
          <w:lang w:eastAsia="zh-CN"/>
        </w:rPr>
        <w:t>[</w:t>
      </w:r>
      <w:proofErr w:type="gramEnd"/>
      <w:r w:rsidR="006B22B7" w:rsidRPr="00F16035">
        <w:rPr>
          <w:rFonts w:ascii="Book Antiqua" w:hAnsi="Book Antiqua"/>
          <w:color w:val="auto"/>
          <w:sz w:val="24"/>
          <w:szCs w:val="24"/>
          <w:vertAlign w:val="superscript"/>
          <w:lang w:eastAsia="zh-CN"/>
        </w:rPr>
        <w:t>41]</w:t>
      </w:r>
      <w:r w:rsidRPr="00F16035">
        <w:rPr>
          <w:rFonts w:ascii="Book Antiqua" w:hAnsi="Book Antiqua"/>
          <w:color w:val="auto"/>
          <w:sz w:val="24"/>
          <w:szCs w:val="24"/>
        </w:rPr>
        <w:t>, constructed an AAV vector expressing HGF (AAV5-HGF) and examined its effect in two mouse hepatic fibrosis models:</w:t>
      </w:r>
      <w:r w:rsidR="00642FA3" w:rsidRPr="00F16035">
        <w:rPr>
          <w:rFonts w:ascii="Book Antiqua" w:hAnsi="Book Antiqua"/>
          <w:color w:val="auto"/>
          <w:sz w:val="24"/>
          <w:szCs w:val="24"/>
        </w:rPr>
        <w:t xml:space="preserve"> </w:t>
      </w:r>
      <w:r w:rsidRPr="00F16035">
        <w:rPr>
          <w:rFonts w:ascii="Book Antiqua" w:hAnsi="Book Antiqua"/>
          <w:color w:val="auto"/>
          <w:sz w:val="24"/>
          <w:szCs w:val="24"/>
        </w:rPr>
        <w:t>CCl</w:t>
      </w:r>
      <w:r w:rsidRPr="00F16035">
        <w:rPr>
          <w:rFonts w:ascii="Book Antiqua" w:hAnsi="Book Antiqua"/>
          <w:color w:val="auto"/>
          <w:sz w:val="24"/>
          <w:szCs w:val="24"/>
          <w:vertAlign w:val="subscript"/>
        </w:rPr>
        <w:t>4</w:t>
      </w:r>
      <w:r w:rsidRPr="00F16035">
        <w:rPr>
          <w:rFonts w:ascii="Book Antiqua" w:hAnsi="Book Antiqua"/>
          <w:color w:val="auto"/>
          <w:sz w:val="24"/>
          <w:szCs w:val="24"/>
        </w:rPr>
        <w:t xml:space="preserve"> administration and </w:t>
      </w:r>
      <w:r w:rsidR="008663D6" w:rsidRPr="00F16035">
        <w:rPr>
          <w:rFonts w:ascii="Book Antiqua" w:hAnsi="Book Antiqua"/>
          <w:color w:val="auto"/>
          <w:sz w:val="24"/>
          <w:szCs w:val="24"/>
        </w:rPr>
        <w:t>BDL</w:t>
      </w:r>
      <w:r w:rsidRPr="00F16035">
        <w:rPr>
          <w:rFonts w:ascii="Book Antiqua" w:hAnsi="Book Antiqua"/>
          <w:color w:val="auto"/>
          <w:sz w:val="24"/>
          <w:szCs w:val="24"/>
        </w:rPr>
        <w:t xml:space="preserve"> in </w:t>
      </w:r>
      <w:proofErr w:type="spellStart"/>
      <w:r w:rsidRPr="00F16035">
        <w:rPr>
          <w:rFonts w:ascii="Book Antiqua" w:hAnsi="Book Antiqua"/>
          <w:color w:val="auto"/>
          <w:sz w:val="24"/>
          <w:szCs w:val="24"/>
        </w:rPr>
        <w:t>Balb</w:t>
      </w:r>
      <w:proofErr w:type="spellEnd"/>
      <w:r w:rsidRPr="00F16035">
        <w:rPr>
          <w:rFonts w:ascii="Book Antiqua" w:hAnsi="Book Antiqua"/>
          <w:color w:val="auto"/>
          <w:sz w:val="24"/>
          <w:szCs w:val="24"/>
        </w:rPr>
        <w:t xml:space="preserve">/c mice. Mice that received AAV5-HGF achieved stable HGF expression both in the serum and liver for </w:t>
      </w:r>
      <w:r w:rsidRPr="00F16035">
        <w:rPr>
          <w:rFonts w:ascii="Book Antiqua" w:hAnsi="Book Antiqua" w:cs="Arial"/>
          <w:color w:val="auto"/>
          <w:sz w:val="24"/>
          <w:szCs w:val="24"/>
        </w:rPr>
        <w:t xml:space="preserve">at least 12 </w:t>
      </w:r>
      <w:r w:rsidR="006B22B7" w:rsidRPr="00F16035">
        <w:rPr>
          <w:rFonts w:ascii="Book Antiqua" w:hAnsi="Book Antiqua" w:cs="Arial"/>
          <w:color w:val="auto"/>
          <w:sz w:val="24"/>
          <w:szCs w:val="24"/>
          <w:lang w:eastAsia="zh-CN"/>
        </w:rPr>
        <w:t>wk</w:t>
      </w:r>
      <w:r w:rsidRPr="00F16035">
        <w:rPr>
          <w:rFonts w:ascii="Book Antiqua" w:hAnsi="Book Antiqua" w:cs="Arial"/>
          <w:color w:val="auto"/>
          <w:sz w:val="24"/>
          <w:szCs w:val="24"/>
        </w:rPr>
        <w:t xml:space="preserve">. In both models, significant improvement of the liver fibrosis was found in all mice receiving AAV5-HGF based on Azan-Mallory staining. Suppression of HSCs was confirmed by immunohistochemistry. </w:t>
      </w:r>
      <w:r w:rsidR="00420F12" w:rsidRPr="00F16035">
        <w:rPr>
          <w:rFonts w:ascii="Book Antiqua" w:hAnsi="Book Antiqua" w:cs="Arial"/>
          <w:color w:val="auto"/>
          <w:sz w:val="24"/>
          <w:szCs w:val="24"/>
        </w:rPr>
        <w:t>Expression of TGF-β1, collagen I</w:t>
      </w:r>
      <w:r w:rsidRPr="00F16035">
        <w:rPr>
          <w:rFonts w:ascii="Book Antiqua" w:hAnsi="Book Antiqua" w:cs="Arial"/>
          <w:color w:val="auto"/>
          <w:sz w:val="24"/>
          <w:szCs w:val="24"/>
        </w:rPr>
        <w:t xml:space="preserve"> and α-SMA mRNAs were significantly suppressed in the liver of AAV5-HGF transduced mice damaged with </w:t>
      </w:r>
      <w:r w:rsidR="00420F12" w:rsidRPr="00F16035">
        <w:rPr>
          <w:rFonts w:ascii="Book Antiqua" w:hAnsi="Book Antiqua"/>
          <w:color w:val="auto"/>
          <w:sz w:val="24"/>
          <w:szCs w:val="24"/>
        </w:rPr>
        <w:t>CCl</w:t>
      </w:r>
      <w:r w:rsidR="00420F12" w:rsidRPr="00F16035">
        <w:rPr>
          <w:rFonts w:ascii="Book Antiqua" w:hAnsi="Book Antiqua"/>
          <w:color w:val="auto"/>
          <w:sz w:val="24"/>
          <w:szCs w:val="24"/>
          <w:vertAlign w:val="subscript"/>
        </w:rPr>
        <w:t>4</w:t>
      </w:r>
      <w:r w:rsidRPr="00F16035">
        <w:rPr>
          <w:rFonts w:ascii="Book Antiqua" w:hAnsi="Book Antiqua" w:cs="Arial"/>
          <w:color w:val="auto"/>
          <w:sz w:val="24"/>
          <w:szCs w:val="24"/>
        </w:rPr>
        <w:t xml:space="preserve"> or BDL. Expression of the inhibitor of matrix </w:t>
      </w:r>
      <w:proofErr w:type="spellStart"/>
      <w:r w:rsidRPr="00F16035">
        <w:rPr>
          <w:rFonts w:ascii="Book Antiqua" w:hAnsi="Book Antiqua" w:cs="Arial"/>
          <w:color w:val="auto"/>
          <w:sz w:val="24"/>
          <w:szCs w:val="24"/>
        </w:rPr>
        <w:t>metalloproteinases</w:t>
      </w:r>
      <w:proofErr w:type="spellEnd"/>
      <w:r w:rsidRPr="00F16035">
        <w:rPr>
          <w:rFonts w:ascii="Book Antiqua" w:hAnsi="Book Antiqua" w:cs="Arial"/>
          <w:color w:val="auto"/>
          <w:sz w:val="24"/>
          <w:szCs w:val="24"/>
        </w:rPr>
        <w:t xml:space="preserve"> TIMP-1 was significantly suppressed in livers of AAV5-HGF-transduced mic</w:t>
      </w:r>
      <w:r w:rsidR="006B22B7" w:rsidRPr="00F16035">
        <w:rPr>
          <w:rFonts w:ascii="Book Antiqua" w:hAnsi="Book Antiqua" w:cs="Arial"/>
          <w:color w:val="auto"/>
          <w:sz w:val="24"/>
          <w:szCs w:val="24"/>
        </w:rPr>
        <w:t xml:space="preserve">e treated in both animal </w:t>
      </w:r>
      <w:proofErr w:type="gramStart"/>
      <w:r w:rsidR="006B22B7" w:rsidRPr="00F16035">
        <w:rPr>
          <w:rFonts w:ascii="Book Antiqua" w:hAnsi="Book Antiqua" w:cs="Arial"/>
          <w:color w:val="auto"/>
          <w:sz w:val="24"/>
          <w:szCs w:val="24"/>
        </w:rPr>
        <w:t>models</w:t>
      </w:r>
      <w:r w:rsidRPr="00F16035">
        <w:rPr>
          <w:rFonts w:ascii="Book Antiqua" w:hAnsi="Book Antiqua" w:cs="Arial"/>
          <w:color w:val="auto"/>
          <w:sz w:val="24"/>
          <w:szCs w:val="24"/>
          <w:vertAlign w:val="superscript"/>
        </w:rPr>
        <w:t>[</w:t>
      </w:r>
      <w:proofErr w:type="gramEnd"/>
      <w:r w:rsidR="000B388E" w:rsidRPr="00F16035">
        <w:rPr>
          <w:rFonts w:ascii="Book Antiqua" w:hAnsi="Book Antiqua" w:cs="Arial"/>
          <w:color w:val="auto"/>
          <w:sz w:val="24"/>
          <w:szCs w:val="24"/>
          <w:vertAlign w:val="superscript"/>
        </w:rPr>
        <w:t>41</w:t>
      </w:r>
      <w:r w:rsidRPr="00F16035">
        <w:rPr>
          <w:rFonts w:ascii="Book Antiqua" w:hAnsi="Book Antiqua" w:cs="Arial"/>
          <w:color w:val="auto"/>
          <w:sz w:val="24"/>
          <w:szCs w:val="24"/>
          <w:vertAlign w:val="superscript"/>
        </w:rPr>
        <w:t>]</w:t>
      </w:r>
      <w:r w:rsidRPr="00F16035">
        <w:rPr>
          <w:rFonts w:ascii="Book Antiqua" w:hAnsi="Book Antiqua" w:cs="Arial"/>
          <w:color w:val="auto"/>
          <w:sz w:val="24"/>
          <w:szCs w:val="24"/>
        </w:rPr>
        <w:t xml:space="preserve">.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s="Arial"/>
          <w:color w:val="auto"/>
          <w:sz w:val="24"/>
          <w:szCs w:val="24"/>
        </w:rPr>
      </w:pPr>
      <w:r w:rsidRPr="00F16035">
        <w:rPr>
          <w:rFonts w:ascii="Book Antiqua" w:hAnsi="Book Antiqua" w:cs="Arial"/>
          <w:color w:val="auto"/>
          <w:sz w:val="24"/>
          <w:szCs w:val="24"/>
        </w:rPr>
        <w:t xml:space="preserve">In 2009 with the aim to investigate the effects of TGFβ3 on rat hepatic fibrosis, Liu </w:t>
      </w:r>
      <w:r w:rsidR="00F941ED" w:rsidRPr="00F16035">
        <w:rPr>
          <w:rFonts w:ascii="Book Antiqua" w:hAnsi="Book Antiqua" w:cs="Arial"/>
          <w:i/>
          <w:color w:val="auto"/>
          <w:sz w:val="24"/>
          <w:szCs w:val="24"/>
        </w:rPr>
        <w:t xml:space="preserve">et </w:t>
      </w:r>
      <w:proofErr w:type="gramStart"/>
      <w:r w:rsidR="00F941ED" w:rsidRPr="00F16035">
        <w:rPr>
          <w:rFonts w:ascii="Book Antiqua" w:hAnsi="Book Antiqua" w:cs="Arial"/>
          <w:i/>
          <w:color w:val="auto"/>
          <w:sz w:val="24"/>
          <w:szCs w:val="24"/>
        </w:rPr>
        <w:t>al</w:t>
      </w:r>
      <w:r w:rsidR="006B22B7" w:rsidRPr="00F16035">
        <w:rPr>
          <w:rFonts w:ascii="Book Antiqua" w:hAnsi="Book Antiqua" w:cs="Arial"/>
          <w:color w:val="auto"/>
          <w:sz w:val="24"/>
          <w:szCs w:val="24"/>
          <w:vertAlign w:val="superscript"/>
        </w:rPr>
        <w:t>[</w:t>
      </w:r>
      <w:proofErr w:type="gramEnd"/>
      <w:r w:rsidR="006B22B7" w:rsidRPr="00F16035">
        <w:rPr>
          <w:rFonts w:ascii="Book Antiqua" w:hAnsi="Book Antiqua" w:cs="Arial"/>
          <w:color w:val="auto"/>
          <w:sz w:val="24"/>
          <w:szCs w:val="24"/>
          <w:vertAlign w:val="superscript"/>
        </w:rPr>
        <w:t>42]</w:t>
      </w:r>
      <w:r w:rsidRPr="00F16035">
        <w:rPr>
          <w:rFonts w:ascii="Book Antiqua" w:hAnsi="Book Antiqua" w:cs="Arial"/>
          <w:color w:val="auto"/>
          <w:sz w:val="24"/>
          <w:szCs w:val="24"/>
        </w:rPr>
        <w:t xml:space="preserve"> cloned the</w:t>
      </w:r>
      <w:r w:rsidRPr="00F16035">
        <w:rPr>
          <w:rFonts w:ascii="Book Antiqua" w:hAnsi="Book Antiqua" w:cs="Arial"/>
          <w:i/>
          <w:color w:val="auto"/>
          <w:sz w:val="24"/>
          <w:szCs w:val="24"/>
        </w:rPr>
        <w:t xml:space="preserve"> TGFβ3</w:t>
      </w:r>
      <w:r w:rsidRPr="00F16035">
        <w:rPr>
          <w:rFonts w:ascii="Book Antiqua" w:hAnsi="Book Antiqua" w:cs="Arial"/>
          <w:color w:val="auto"/>
          <w:sz w:val="24"/>
          <w:szCs w:val="24"/>
        </w:rPr>
        <w:t xml:space="preserve"> cDNA into rAAV2 vector. TGFβ3 is an anti-fibrotic cytokine that inhibits collagen production. Rats were randomly divided into four groups: normal control group, model group, negative control group and TGFβ3 group. Hepatic fibrosis was induced by hypodermic injection of 40% CCl</w:t>
      </w:r>
      <w:r w:rsidRPr="00F16035">
        <w:rPr>
          <w:rFonts w:ascii="Book Antiqua" w:hAnsi="Book Antiqua" w:cs="Arial"/>
          <w:color w:val="auto"/>
          <w:sz w:val="24"/>
          <w:szCs w:val="24"/>
          <w:vertAlign w:val="subscript"/>
        </w:rPr>
        <w:t>4</w:t>
      </w:r>
      <w:r w:rsidRPr="00F16035">
        <w:rPr>
          <w:rFonts w:ascii="Book Antiqua" w:hAnsi="Book Antiqua" w:cs="Arial"/>
          <w:color w:val="auto"/>
          <w:sz w:val="24"/>
          <w:szCs w:val="24"/>
        </w:rPr>
        <w:t xml:space="preserve">. Recombinant AAV2-TGFβ3 viral particles were injected </w:t>
      </w:r>
      <w:r w:rsidRPr="00F16035">
        <w:rPr>
          <w:rFonts w:ascii="Book Antiqua" w:hAnsi="Book Antiqua" w:cs="Arial"/>
          <w:i/>
          <w:color w:val="auto"/>
          <w:sz w:val="24"/>
          <w:szCs w:val="24"/>
        </w:rPr>
        <w:t>via</w:t>
      </w:r>
      <w:r w:rsidRPr="00F16035">
        <w:rPr>
          <w:rFonts w:ascii="Book Antiqua" w:hAnsi="Book Antiqua" w:cs="Arial"/>
          <w:color w:val="auto"/>
          <w:sz w:val="24"/>
          <w:szCs w:val="24"/>
        </w:rPr>
        <w:t xml:space="preserve"> caudal vein one week before CCl</w:t>
      </w:r>
      <w:r w:rsidRPr="00F16035">
        <w:rPr>
          <w:rFonts w:ascii="Book Antiqua" w:hAnsi="Book Antiqua" w:cs="Arial"/>
          <w:color w:val="auto"/>
          <w:sz w:val="24"/>
          <w:szCs w:val="24"/>
          <w:vertAlign w:val="subscript"/>
        </w:rPr>
        <w:t>4</w:t>
      </w:r>
      <w:r w:rsidRPr="00F16035">
        <w:rPr>
          <w:rFonts w:ascii="Book Antiqua" w:hAnsi="Book Antiqua" w:cs="Arial"/>
          <w:color w:val="auto"/>
          <w:sz w:val="24"/>
          <w:szCs w:val="24"/>
        </w:rPr>
        <w:t xml:space="preserve"> treatment. Rats were sacrificed 8 </w:t>
      </w:r>
      <w:proofErr w:type="spellStart"/>
      <w:r w:rsidR="006B22B7" w:rsidRPr="00F16035">
        <w:rPr>
          <w:rFonts w:ascii="Book Antiqua" w:hAnsi="Book Antiqua" w:cs="Arial"/>
          <w:color w:val="auto"/>
          <w:sz w:val="24"/>
          <w:szCs w:val="24"/>
          <w:lang w:eastAsia="zh-CN"/>
        </w:rPr>
        <w:t>wk</w:t>
      </w:r>
      <w:proofErr w:type="spellEnd"/>
      <w:r w:rsidRPr="00F16035">
        <w:rPr>
          <w:rFonts w:ascii="Book Antiqua" w:hAnsi="Book Antiqua" w:cs="Arial"/>
          <w:color w:val="auto"/>
          <w:sz w:val="24"/>
          <w:szCs w:val="24"/>
        </w:rPr>
        <w:t xml:space="preserve"> after CCl</w:t>
      </w:r>
      <w:r w:rsidRPr="00F16035">
        <w:rPr>
          <w:rFonts w:ascii="Book Antiqua" w:hAnsi="Book Antiqua" w:cs="Arial"/>
          <w:color w:val="auto"/>
          <w:sz w:val="24"/>
          <w:szCs w:val="24"/>
          <w:vertAlign w:val="subscript"/>
        </w:rPr>
        <w:t>4</w:t>
      </w:r>
      <w:r w:rsidRPr="00F16035">
        <w:rPr>
          <w:rFonts w:ascii="Book Antiqua" w:hAnsi="Book Antiqua" w:cs="Arial"/>
          <w:color w:val="auto"/>
          <w:sz w:val="24"/>
          <w:szCs w:val="24"/>
        </w:rPr>
        <w:t xml:space="preserve"> treatment, global histological change was observed after </w:t>
      </w:r>
      <w:proofErr w:type="gramStart"/>
      <w:r w:rsidRPr="00F16035">
        <w:rPr>
          <w:rFonts w:ascii="Book Antiqua" w:hAnsi="Book Antiqua" w:cs="Arial"/>
          <w:color w:val="auto"/>
          <w:sz w:val="24"/>
          <w:szCs w:val="24"/>
        </w:rPr>
        <w:t>HE</w:t>
      </w:r>
      <w:proofErr w:type="gramEnd"/>
      <w:r w:rsidRPr="00F16035">
        <w:rPr>
          <w:rFonts w:ascii="Book Antiqua" w:hAnsi="Book Antiqua" w:cs="Arial"/>
          <w:color w:val="auto"/>
          <w:sz w:val="24"/>
          <w:szCs w:val="24"/>
        </w:rPr>
        <w:t xml:space="preserve"> staining indicating that collagen fibers were reduced in the TGFβ3 group. Masson staining showed that collagen fibers deposited around the blood vessels, portal area and </w:t>
      </w:r>
      <w:proofErr w:type="spellStart"/>
      <w:r w:rsidRPr="00F16035">
        <w:rPr>
          <w:rFonts w:ascii="Book Antiqua" w:hAnsi="Book Antiqua" w:cs="Arial"/>
          <w:color w:val="auto"/>
          <w:sz w:val="24"/>
          <w:szCs w:val="24"/>
        </w:rPr>
        <w:t>Disse</w:t>
      </w:r>
      <w:proofErr w:type="spellEnd"/>
      <w:r w:rsidRPr="00F16035">
        <w:rPr>
          <w:rFonts w:ascii="Book Antiqua" w:hAnsi="Book Antiqua" w:cs="Arial"/>
          <w:color w:val="auto"/>
          <w:sz w:val="24"/>
          <w:szCs w:val="24"/>
        </w:rPr>
        <w:t xml:space="preserve"> space in liver tissues of TGFβ3 group were significantly decreased.</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New approaches have been tested with novel administration ways, less invasive and easier to p</w:t>
      </w:r>
      <w:r w:rsidR="00420F12" w:rsidRPr="00F16035">
        <w:rPr>
          <w:rFonts w:ascii="Book Antiqua" w:hAnsi="Book Antiqua"/>
          <w:color w:val="auto"/>
          <w:sz w:val="24"/>
          <w:szCs w:val="24"/>
        </w:rPr>
        <w:t xml:space="preserve">erform. For example, </w:t>
      </w:r>
      <w:proofErr w:type="spellStart"/>
      <w:r w:rsidR="00420F12" w:rsidRPr="00F16035">
        <w:rPr>
          <w:rFonts w:ascii="Book Antiqua" w:hAnsi="Book Antiqua"/>
          <w:color w:val="auto"/>
          <w:sz w:val="24"/>
          <w:szCs w:val="24"/>
        </w:rPr>
        <w:t>Hao</w:t>
      </w:r>
      <w:proofErr w:type="spellEnd"/>
      <w:r w:rsidR="00420F12" w:rsidRPr="00F16035">
        <w:rPr>
          <w:rFonts w:ascii="Book Antiqua" w:hAnsi="Book Antiqua"/>
          <w:color w:val="auto"/>
          <w:sz w:val="24"/>
          <w:szCs w:val="24"/>
        </w:rPr>
        <w:t xml:space="preserve">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6B22B7" w:rsidRPr="00F16035">
        <w:rPr>
          <w:rFonts w:ascii="Book Antiqua" w:hAnsi="Book Antiqua"/>
          <w:color w:val="auto"/>
          <w:sz w:val="24"/>
          <w:szCs w:val="24"/>
          <w:vertAlign w:val="superscript"/>
        </w:rPr>
        <w:t>[</w:t>
      </w:r>
      <w:proofErr w:type="gramEnd"/>
      <w:r w:rsidR="006B22B7" w:rsidRPr="00F16035">
        <w:rPr>
          <w:rFonts w:ascii="Book Antiqua" w:hAnsi="Book Antiqua"/>
          <w:color w:val="auto"/>
          <w:sz w:val="24"/>
          <w:szCs w:val="24"/>
          <w:vertAlign w:val="superscript"/>
        </w:rPr>
        <w:t>43]</w:t>
      </w:r>
      <w:r w:rsidRPr="00F16035">
        <w:rPr>
          <w:rFonts w:ascii="Book Antiqua" w:hAnsi="Book Antiqua"/>
          <w:color w:val="auto"/>
          <w:sz w:val="24"/>
          <w:szCs w:val="24"/>
        </w:rPr>
        <w:t xml:space="preserve"> used the </w:t>
      </w:r>
      <w:r w:rsidR="006B22B7" w:rsidRPr="00F16035">
        <w:rPr>
          <w:rFonts w:ascii="Book Antiqua" w:hAnsi="Book Antiqua"/>
          <w:color w:val="auto"/>
          <w:sz w:val="24"/>
          <w:szCs w:val="24"/>
        </w:rPr>
        <w:t>BMP-7</w:t>
      </w:r>
      <w:r w:rsidRPr="00F16035">
        <w:rPr>
          <w:rFonts w:ascii="Book Antiqua" w:hAnsi="Book Antiqua"/>
          <w:color w:val="auto"/>
          <w:sz w:val="24"/>
          <w:szCs w:val="24"/>
        </w:rPr>
        <w:t xml:space="preserve"> that is a potent antagonist of TGF-β1 and an </w:t>
      </w:r>
      <w:proofErr w:type="spellStart"/>
      <w:r w:rsidRPr="00F16035">
        <w:rPr>
          <w:rFonts w:ascii="Book Antiqua" w:hAnsi="Book Antiqua"/>
          <w:color w:val="auto"/>
          <w:sz w:val="24"/>
          <w:szCs w:val="24"/>
        </w:rPr>
        <w:t>antifibrotic</w:t>
      </w:r>
      <w:proofErr w:type="spellEnd"/>
      <w:r w:rsidRPr="00F16035">
        <w:rPr>
          <w:rFonts w:ascii="Book Antiqua" w:hAnsi="Book Antiqua"/>
          <w:color w:val="auto"/>
          <w:sz w:val="24"/>
          <w:szCs w:val="24"/>
        </w:rPr>
        <w:t xml:space="preserve"> factor. In this study, they generated a recombinant AAV carrying BMP-7 (AAV-BMP-7) and tested its ability to suppress </w:t>
      </w:r>
      <w:r w:rsidRPr="00F16035">
        <w:rPr>
          <w:rFonts w:ascii="Book Antiqua" w:hAnsi="Book Antiqua"/>
          <w:color w:val="auto"/>
          <w:sz w:val="24"/>
          <w:szCs w:val="24"/>
        </w:rPr>
        <w:lastRenderedPageBreak/>
        <w:t>CCl</w:t>
      </w:r>
      <w:r w:rsidRPr="00F16035">
        <w:rPr>
          <w:rFonts w:ascii="Book Antiqua" w:hAnsi="Book Antiqua"/>
          <w:color w:val="auto"/>
          <w:sz w:val="24"/>
          <w:szCs w:val="24"/>
          <w:vertAlign w:val="subscript"/>
        </w:rPr>
        <w:t>4</w:t>
      </w:r>
      <w:r w:rsidRPr="00F16035">
        <w:rPr>
          <w:rFonts w:ascii="Book Antiqua" w:hAnsi="Book Antiqua"/>
          <w:color w:val="auto"/>
          <w:sz w:val="24"/>
          <w:szCs w:val="24"/>
        </w:rPr>
        <w:t>-induced hepatic fibrosis in m</w:t>
      </w:r>
      <w:r w:rsidR="00420F12" w:rsidRPr="00F16035">
        <w:rPr>
          <w:rFonts w:ascii="Book Antiqua" w:hAnsi="Book Antiqua"/>
          <w:color w:val="auto"/>
          <w:sz w:val="24"/>
          <w:szCs w:val="24"/>
        </w:rPr>
        <w:t>ice. The results showed that</w:t>
      </w:r>
      <w:r w:rsidRPr="00F16035">
        <w:rPr>
          <w:rFonts w:ascii="Book Antiqua" w:hAnsi="Book Antiqua"/>
          <w:color w:val="auto"/>
          <w:sz w:val="24"/>
          <w:szCs w:val="24"/>
        </w:rPr>
        <w:t xml:space="preserve"> ectopic expression of BMP-7 in gastrointestinal (GI) mucosa due to AAV</w:t>
      </w:r>
      <w:r w:rsidR="00F92AFC" w:rsidRPr="00F16035">
        <w:rPr>
          <w:rFonts w:ascii="Book Antiqua" w:hAnsi="Book Antiqua"/>
          <w:color w:val="auto"/>
          <w:sz w:val="24"/>
          <w:szCs w:val="24"/>
        </w:rPr>
        <w:t>-BMP-7 administration led to</w:t>
      </w:r>
      <w:r w:rsidRPr="00F16035">
        <w:rPr>
          <w:rFonts w:ascii="Book Antiqua" w:hAnsi="Book Antiqua"/>
          <w:color w:val="auto"/>
          <w:sz w:val="24"/>
          <w:szCs w:val="24"/>
        </w:rPr>
        <w:t xml:space="preserve"> long-term elevation of serum BMP-7 concentrations and resulted in drastic amelioration of CCl</w:t>
      </w:r>
      <w:r w:rsidRPr="00F16035">
        <w:rPr>
          <w:rFonts w:ascii="Book Antiqua" w:hAnsi="Book Antiqua"/>
          <w:color w:val="auto"/>
          <w:sz w:val="24"/>
          <w:szCs w:val="24"/>
          <w:vertAlign w:val="subscript"/>
        </w:rPr>
        <w:t>4</w:t>
      </w:r>
      <w:r w:rsidRPr="00F16035">
        <w:rPr>
          <w:rFonts w:ascii="Book Antiqua" w:hAnsi="Book Antiqua"/>
          <w:color w:val="auto"/>
          <w:sz w:val="24"/>
          <w:szCs w:val="24"/>
        </w:rPr>
        <w:t xml:space="preserve">-induced hepatic fibrosis in BALB/c mice. </w:t>
      </w:r>
      <w:proofErr w:type="spellStart"/>
      <w:r w:rsidRPr="00F16035">
        <w:rPr>
          <w:rFonts w:ascii="Book Antiqua" w:hAnsi="Book Antiqua"/>
          <w:color w:val="auto"/>
          <w:sz w:val="24"/>
          <w:szCs w:val="24"/>
        </w:rPr>
        <w:t>Immunostaining</w:t>
      </w:r>
      <w:proofErr w:type="spellEnd"/>
      <w:r w:rsidRPr="00F16035">
        <w:rPr>
          <w:rFonts w:ascii="Book Antiqua" w:hAnsi="Book Antiqua"/>
          <w:color w:val="auto"/>
          <w:sz w:val="24"/>
          <w:szCs w:val="24"/>
        </w:rPr>
        <w:t xml:space="preserve"> for α-SMA and </w:t>
      </w:r>
      <w:proofErr w:type="spellStart"/>
      <w:r w:rsidRPr="00F16035">
        <w:rPr>
          <w:rFonts w:ascii="Book Antiqua" w:hAnsi="Book Antiqua"/>
          <w:color w:val="auto"/>
          <w:sz w:val="24"/>
          <w:szCs w:val="24"/>
        </w:rPr>
        <w:t>desmin</w:t>
      </w:r>
      <w:proofErr w:type="spellEnd"/>
      <w:r w:rsidRPr="00F16035">
        <w:rPr>
          <w:rFonts w:ascii="Book Antiqua" w:hAnsi="Book Antiqua"/>
          <w:color w:val="auto"/>
          <w:sz w:val="24"/>
          <w:szCs w:val="24"/>
        </w:rPr>
        <w:t xml:space="preserve"> demonstrated that AAV-BM</w:t>
      </w:r>
      <w:r w:rsidR="000F534C" w:rsidRPr="00F16035">
        <w:rPr>
          <w:rFonts w:ascii="Book Antiqua" w:hAnsi="Book Antiqua"/>
          <w:color w:val="auto"/>
          <w:sz w:val="24"/>
          <w:szCs w:val="24"/>
        </w:rPr>
        <w:t xml:space="preserve">P-7 inhibited </w:t>
      </w:r>
      <w:r w:rsidRPr="00F16035">
        <w:rPr>
          <w:rFonts w:ascii="Book Antiqua" w:hAnsi="Book Antiqua"/>
          <w:color w:val="auto"/>
          <w:sz w:val="24"/>
          <w:szCs w:val="24"/>
        </w:rPr>
        <w:t>HSCs</w:t>
      </w:r>
      <w:r w:rsidR="000F534C" w:rsidRPr="00F16035">
        <w:rPr>
          <w:rFonts w:ascii="Book Antiqua" w:hAnsi="Book Antiqua"/>
          <w:color w:val="auto"/>
          <w:sz w:val="24"/>
          <w:szCs w:val="24"/>
        </w:rPr>
        <w:t xml:space="preserve"> activation</w:t>
      </w:r>
      <w:r w:rsidRPr="00F16035">
        <w:rPr>
          <w:rFonts w:ascii="Book Antiqua" w:hAnsi="Book Antiqua"/>
          <w:color w:val="auto"/>
          <w:sz w:val="24"/>
          <w:szCs w:val="24"/>
        </w:rPr>
        <w:t xml:space="preserve"> and promoted hepat</w:t>
      </w:r>
      <w:r w:rsidR="000F534C" w:rsidRPr="00F16035">
        <w:rPr>
          <w:rFonts w:ascii="Book Antiqua" w:hAnsi="Book Antiqua"/>
          <w:color w:val="auto"/>
          <w:sz w:val="24"/>
          <w:szCs w:val="24"/>
        </w:rPr>
        <w:t>ocyte proliferation</w:t>
      </w:r>
      <w:r w:rsidRPr="00F16035">
        <w:rPr>
          <w:rFonts w:ascii="Book Antiqua" w:hAnsi="Book Antiqua"/>
          <w:color w:val="auto"/>
          <w:sz w:val="24"/>
          <w:szCs w:val="24"/>
        </w:rPr>
        <w:t>. The authors suggested that oral AAV-BMP-7 could be developed into a safe, simple, and effective therapy for hepatic fibrosis.</w:t>
      </w:r>
    </w:p>
    <w:p w:rsidR="006F0654" w:rsidRPr="00F16035" w:rsidRDefault="006F0654" w:rsidP="006B22B7">
      <w:pPr>
        <w:pStyle w:val="CuerpoA"/>
        <w:adjustRightInd w:val="0"/>
        <w:snapToGrid w:val="0"/>
        <w:spacing w:after="0" w:line="360" w:lineRule="auto"/>
        <w:jc w:val="both"/>
        <w:rPr>
          <w:rStyle w:val="hps"/>
          <w:rFonts w:ascii="Book Antiqua" w:eastAsia="Arial" w:hAnsi="Book Antiqua" w:cs="Arial"/>
          <w:color w:val="auto"/>
          <w:sz w:val="24"/>
          <w:szCs w:val="24"/>
        </w:rPr>
      </w:pPr>
    </w:p>
    <w:p w:rsidR="006F0654" w:rsidRPr="00F16035" w:rsidRDefault="00D2775D" w:rsidP="00023F12">
      <w:pPr>
        <w:pStyle w:val="CuerpoA"/>
        <w:adjustRightInd w:val="0"/>
        <w:snapToGrid w:val="0"/>
        <w:spacing w:after="0" w:line="360" w:lineRule="auto"/>
        <w:jc w:val="both"/>
        <w:rPr>
          <w:rFonts w:ascii="Book Antiqua" w:eastAsia="Arial" w:hAnsi="Book Antiqua" w:cs="Arial"/>
          <w:b/>
          <w:color w:val="auto"/>
          <w:sz w:val="24"/>
          <w:szCs w:val="24"/>
        </w:rPr>
      </w:pPr>
      <w:r w:rsidRPr="00F16035">
        <w:rPr>
          <w:rFonts w:ascii="Book Antiqua" w:hAnsi="Book Antiqua"/>
          <w:b/>
          <w:color w:val="auto"/>
          <w:sz w:val="24"/>
          <w:szCs w:val="24"/>
        </w:rPr>
        <w:t>NOVEL VIRAL VECTORS FOR GENE THERAPY</w:t>
      </w:r>
      <w:r w:rsidR="00642FA3" w:rsidRPr="00F16035">
        <w:rPr>
          <w:rFonts w:ascii="Book Antiqua" w:hAnsi="Book Antiqua"/>
          <w:b/>
          <w:color w:val="auto"/>
          <w:sz w:val="24"/>
          <w:szCs w:val="24"/>
        </w:rPr>
        <w:t xml:space="preserve"> </w:t>
      </w:r>
    </w:p>
    <w:p w:rsidR="006F0654" w:rsidRPr="00F16035" w:rsidRDefault="00D2775D" w:rsidP="00023F12">
      <w:pPr>
        <w:pStyle w:val="CuerpoA"/>
        <w:adjustRightInd w:val="0"/>
        <w:snapToGrid w:val="0"/>
        <w:spacing w:after="0" w:line="360" w:lineRule="auto"/>
        <w:jc w:val="both"/>
        <w:rPr>
          <w:rFonts w:ascii="Book Antiqua" w:eastAsia="Arial" w:hAnsi="Book Antiqua" w:cs="Arial"/>
          <w:color w:val="auto"/>
          <w:sz w:val="24"/>
          <w:szCs w:val="24"/>
        </w:rPr>
      </w:pPr>
      <w:r w:rsidRPr="00F16035">
        <w:rPr>
          <w:rFonts w:ascii="Book Antiqua" w:hAnsi="Book Antiqua"/>
          <w:color w:val="auto"/>
          <w:sz w:val="24"/>
          <w:szCs w:val="24"/>
        </w:rPr>
        <w:t>Even though some serotypes of Ads and AAVs such as Ad-5 or AAV-5/8 have high hepatic tropism, scientists continue the search for the best vector.</w:t>
      </w:r>
      <w:r w:rsidR="000F534C" w:rsidRPr="00F16035">
        <w:rPr>
          <w:rFonts w:ascii="Book Antiqua" w:hAnsi="Book Antiqua"/>
          <w:color w:val="auto"/>
          <w:sz w:val="24"/>
          <w:szCs w:val="24"/>
        </w:rPr>
        <w:t xml:space="preserve"> Several investigations involve</w:t>
      </w:r>
      <w:r w:rsidRPr="00F16035">
        <w:rPr>
          <w:rFonts w:ascii="Book Antiqua" w:hAnsi="Book Antiqua"/>
          <w:color w:val="auto"/>
          <w:sz w:val="24"/>
          <w:szCs w:val="24"/>
        </w:rPr>
        <w:t xml:space="preserve"> the usage of others recombinant viruses. In 2006</w:t>
      </w:r>
      <w:r w:rsidR="006B22B7" w:rsidRPr="00F16035">
        <w:rPr>
          <w:rFonts w:ascii="Book Antiqua" w:hAnsi="Book Antiqua"/>
          <w:color w:val="auto"/>
          <w:sz w:val="24"/>
          <w:szCs w:val="24"/>
          <w:lang w:eastAsia="zh-CN"/>
        </w:rPr>
        <w:t>,</w:t>
      </w:r>
      <w:r w:rsidRPr="00F16035">
        <w:rPr>
          <w:rFonts w:ascii="Book Antiqua" w:hAnsi="Book Antiqua"/>
          <w:color w:val="auto"/>
          <w:sz w:val="24"/>
          <w:szCs w:val="24"/>
        </w:rPr>
        <w:t xml:space="preserve"> Merle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6B22B7" w:rsidRPr="00F16035">
        <w:rPr>
          <w:rFonts w:ascii="Book Antiqua" w:hAnsi="Book Antiqua"/>
          <w:color w:val="auto"/>
          <w:sz w:val="24"/>
          <w:szCs w:val="24"/>
          <w:vertAlign w:val="superscript"/>
        </w:rPr>
        <w:t>[</w:t>
      </w:r>
      <w:proofErr w:type="gramEnd"/>
      <w:r w:rsidR="006B22B7" w:rsidRPr="00F16035">
        <w:rPr>
          <w:rFonts w:ascii="Book Antiqua" w:hAnsi="Book Antiqua"/>
          <w:color w:val="auto"/>
          <w:sz w:val="24"/>
          <w:szCs w:val="24"/>
          <w:vertAlign w:val="superscript"/>
        </w:rPr>
        <w:t>44]</w:t>
      </w:r>
      <w:r w:rsidRPr="00F16035">
        <w:rPr>
          <w:rFonts w:ascii="Book Antiqua" w:hAnsi="Book Antiqua"/>
          <w:color w:val="auto"/>
          <w:sz w:val="24"/>
          <w:szCs w:val="24"/>
        </w:rPr>
        <w:t xml:space="preserve">, proved the principle of a </w:t>
      </w:r>
      <w:proofErr w:type="spellStart"/>
      <w:r w:rsidRPr="00F16035">
        <w:rPr>
          <w:rFonts w:ascii="Book Antiqua" w:hAnsi="Book Antiqua"/>
          <w:color w:val="auto"/>
          <w:sz w:val="24"/>
          <w:szCs w:val="24"/>
        </w:rPr>
        <w:t>lentiviral</w:t>
      </w:r>
      <w:proofErr w:type="spellEnd"/>
      <w:r w:rsidRPr="00F16035">
        <w:rPr>
          <w:rFonts w:ascii="Book Antiqua" w:hAnsi="Book Antiqua"/>
          <w:color w:val="auto"/>
          <w:sz w:val="24"/>
          <w:szCs w:val="24"/>
        </w:rPr>
        <w:t xml:space="preserve"> gene transfer in the Long-Evans cinnamon (LEC) rat, an animal model of Wilson disease. Rats were treated either by systemic application of </w:t>
      </w:r>
      <w:proofErr w:type="spellStart"/>
      <w:r w:rsidRPr="00F16035">
        <w:rPr>
          <w:rFonts w:ascii="Book Antiqua" w:hAnsi="Book Antiqua"/>
          <w:color w:val="auto"/>
          <w:sz w:val="24"/>
          <w:szCs w:val="24"/>
        </w:rPr>
        <w:t>lentiviral</w:t>
      </w:r>
      <w:proofErr w:type="spellEnd"/>
      <w:r w:rsidRPr="00F16035">
        <w:rPr>
          <w:rFonts w:ascii="Book Antiqua" w:hAnsi="Book Antiqua"/>
          <w:color w:val="auto"/>
          <w:sz w:val="24"/>
          <w:szCs w:val="24"/>
        </w:rPr>
        <w:t xml:space="preserve"> vectors or by </w:t>
      </w:r>
      <w:proofErr w:type="spellStart"/>
      <w:r w:rsidRPr="00F16035">
        <w:rPr>
          <w:rFonts w:ascii="Book Antiqua" w:hAnsi="Book Antiqua"/>
          <w:color w:val="auto"/>
          <w:sz w:val="24"/>
          <w:szCs w:val="24"/>
        </w:rPr>
        <w:t>intrasplenic</w:t>
      </w:r>
      <w:proofErr w:type="spellEnd"/>
      <w:r w:rsidRPr="00F16035">
        <w:rPr>
          <w:rFonts w:ascii="Book Antiqua" w:hAnsi="Book Antiqua"/>
          <w:color w:val="auto"/>
          <w:sz w:val="24"/>
          <w:szCs w:val="24"/>
        </w:rPr>
        <w:t xml:space="preserve"> transplantation of LEC-rat hepatocytes </w:t>
      </w:r>
      <w:proofErr w:type="spellStart"/>
      <w:r w:rsidRPr="00F16035">
        <w:rPr>
          <w:rFonts w:ascii="Book Antiqua" w:hAnsi="Book Antiqua"/>
          <w:color w:val="auto"/>
          <w:sz w:val="24"/>
          <w:szCs w:val="24"/>
        </w:rPr>
        <w:t>lentivirally</w:t>
      </w:r>
      <w:proofErr w:type="spellEnd"/>
      <w:r w:rsidRPr="00F16035">
        <w:rPr>
          <w:rFonts w:ascii="Book Antiqua" w:hAnsi="Book Antiqua"/>
          <w:color w:val="auto"/>
          <w:sz w:val="24"/>
          <w:szCs w:val="24"/>
        </w:rPr>
        <w:t xml:space="preserve"> transduced with </w:t>
      </w:r>
      <w:r w:rsidRPr="00F16035">
        <w:rPr>
          <w:rFonts w:ascii="Book Antiqua" w:hAnsi="Book Antiqua"/>
          <w:i/>
          <w:color w:val="auto"/>
          <w:sz w:val="24"/>
          <w:szCs w:val="24"/>
        </w:rPr>
        <w:t>ATP7B</w:t>
      </w:r>
      <w:r w:rsidRPr="00F16035">
        <w:rPr>
          <w:rFonts w:ascii="Book Antiqua" w:hAnsi="Book Antiqua"/>
          <w:color w:val="auto"/>
          <w:sz w:val="24"/>
          <w:szCs w:val="24"/>
        </w:rPr>
        <w:t xml:space="preserve"> gene. </w:t>
      </w:r>
      <w:r w:rsidRPr="00F16035">
        <w:rPr>
          <w:rFonts w:ascii="Book Antiqua" w:hAnsi="Book Antiqua"/>
          <w:i/>
          <w:color w:val="auto"/>
          <w:sz w:val="24"/>
          <w:szCs w:val="24"/>
        </w:rPr>
        <w:t>ATP7B</w:t>
      </w:r>
      <w:r w:rsidRPr="00F16035">
        <w:rPr>
          <w:rFonts w:ascii="Book Antiqua" w:hAnsi="Book Antiqua"/>
          <w:color w:val="auto"/>
          <w:sz w:val="24"/>
          <w:szCs w:val="24"/>
        </w:rPr>
        <w:t xml:space="preserve"> gene codes for a copper transport protein that plays a key role in incorporating copper into </w:t>
      </w:r>
      <w:proofErr w:type="spellStart"/>
      <w:r w:rsidRPr="00F16035">
        <w:rPr>
          <w:rFonts w:ascii="Book Antiqua" w:hAnsi="Book Antiqua"/>
          <w:color w:val="auto"/>
          <w:sz w:val="24"/>
          <w:szCs w:val="24"/>
        </w:rPr>
        <w:t>ceruloplasmin</w:t>
      </w:r>
      <w:proofErr w:type="spellEnd"/>
      <w:r w:rsidRPr="00F16035">
        <w:rPr>
          <w:rFonts w:ascii="Book Antiqua" w:hAnsi="Book Antiqua"/>
          <w:color w:val="auto"/>
          <w:sz w:val="24"/>
          <w:szCs w:val="24"/>
        </w:rPr>
        <w:t xml:space="preserve"> and moving exce</w:t>
      </w:r>
      <w:r w:rsidR="000F534C" w:rsidRPr="00F16035">
        <w:rPr>
          <w:rFonts w:ascii="Book Antiqua" w:hAnsi="Book Antiqua"/>
          <w:color w:val="auto"/>
          <w:sz w:val="24"/>
          <w:szCs w:val="24"/>
        </w:rPr>
        <w:t xml:space="preserve">ss copper out of the liver. </w:t>
      </w:r>
      <w:r w:rsidRPr="00F16035">
        <w:rPr>
          <w:rFonts w:ascii="Book Antiqua" w:hAnsi="Book Antiqua"/>
          <w:i/>
          <w:color w:val="auto"/>
          <w:sz w:val="24"/>
          <w:szCs w:val="24"/>
        </w:rPr>
        <w:t>ATP7B</w:t>
      </w:r>
      <w:r w:rsidRPr="00F16035">
        <w:rPr>
          <w:rFonts w:ascii="Book Antiqua" w:hAnsi="Book Antiqua"/>
          <w:color w:val="auto"/>
          <w:sz w:val="24"/>
          <w:szCs w:val="24"/>
        </w:rPr>
        <w:t xml:space="preserve"> gene expression was analyzed by </w:t>
      </w:r>
      <w:r w:rsidR="007C0496" w:rsidRPr="00F16035">
        <w:rPr>
          <w:rFonts w:ascii="Book Antiqua" w:hAnsi="Book Antiqua"/>
          <w:color w:val="auto"/>
          <w:sz w:val="24"/>
          <w:szCs w:val="24"/>
          <w:lang w:eastAsia="zh-CN"/>
        </w:rPr>
        <w:t>RT</w:t>
      </w:r>
      <w:r w:rsidRPr="00F16035">
        <w:rPr>
          <w:rFonts w:ascii="Book Antiqua" w:hAnsi="Book Antiqua"/>
          <w:color w:val="auto"/>
          <w:sz w:val="24"/>
          <w:szCs w:val="24"/>
        </w:rPr>
        <w:t xml:space="preserve">-PCR and its hepatic expression was detected at different time-points post-treatment and lasted for up to 24 </w:t>
      </w:r>
      <w:proofErr w:type="spellStart"/>
      <w:r w:rsidR="006B22B7" w:rsidRPr="00F16035">
        <w:rPr>
          <w:rFonts w:ascii="Book Antiqua" w:hAnsi="Book Antiqua"/>
          <w:color w:val="auto"/>
          <w:sz w:val="24"/>
          <w:szCs w:val="24"/>
          <w:lang w:eastAsia="zh-CN"/>
        </w:rPr>
        <w:t>wk</w:t>
      </w:r>
      <w:proofErr w:type="spellEnd"/>
      <w:r w:rsidRPr="00F16035">
        <w:rPr>
          <w:rFonts w:ascii="Book Antiqua" w:hAnsi="Book Antiqua"/>
          <w:color w:val="auto"/>
          <w:sz w:val="24"/>
          <w:szCs w:val="24"/>
        </w:rPr>
        <w:t xml:space="preserve"> (end of experiment). Liver copper levels were lowered in all treatment groups compared to untreated LEC rats. Twenty-four weeks after treatment, the area of the examined liver-tissue sections occupied by fibrosis was significantly minor, only with small fibrous septa in rats treated with cell therapy compared with untreated rats</w:t>
      </w:r>
      <w:r w:rsidRPr="00F16035">
        <w:rPr>
          <w:rFonts w:ascii="Book Antiqua" w:hAnsi="Book Antiqua" w:cs="Arial"/>
          <w:color w:val="auto"/>
          <w:sz w:val="24"/>
          <w:szCs w:val="24"/>
        </w:rPr>
        <w:t>.</w:t>
      </w:r>
      <w:r w:rsidRPr="00F16035">
        <w:rPr>
          <w:rFonts w:ascii="Book Antiqua" w:hAnsi="Book Antiqua"/>
          <w:color w:val="auto"/>
          <w:sz w:val="24"/>
          <w:szCs w:val="24"/>
        </w:rPr>
        <w:t xml:space="preserve">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In the same manner Hamada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6B22B7" w:rsidRPr="00F16035">
        <w:rPr>
          <w:rFonts w:ascii="Book Antiqua" w:hAnsi="Book Antiqua"/>
          <w:color w:val="auto"/>
          <w:sz w:val="24"/>
          <w:szCs w:val="24"/>
          <w:vertAlign w:val="superscript"/>
        </w:rPr>
        <w:t>[</w:t>
      </w:r>
      <w:proofErr w:type="gramEnd"/>
      <w:r w:rsidR="006B22B7" w:rsidRPr="00F16035">
        <w:rPr>
          <w:rFonts w:ascii="Book Antiqua" w:hAnsi="Book Antiqua"/>
          <w:color w:val="auto"/>
          <w:sz w:val="24"/>
          <w:szCs w:val="24"/>
          <w:vertAlign w:val="superscript"/>
        </w:rPr>
        <w:t>45]</w:t>
      </w:r>
      <w:r w:rsidRPr="00F16035">
        <w:rPr>
          <w:rFonts w:ascii="Book Antiqua" w:hAnsi="Book Antiqua"/>
          <w:color w:val="auto"/>
          <w:sz w:val="24"/>
          <w:szCs w:val="24"/>
        </w:rPr>
        <w:t xml:space="preserve">, assessed the usefulness of </w:t>
      </w:r>
      <w:proofErr w:type="spellStart"/>
      <w:r w:rsidRPr="00F16035">
        <w:rPr>
          <w:rFonts w:ascii="Book Antiqua" w:hAnsi="Book Antiqua"/>
          <w:color w:val="auto"/>
          <w:sz w:val="24"/>
          <w:szCs w:val="24"/>
        </w:rPr>
        <w:t>oncostatin</w:t>
      </w:r>
      <w:proofErr w:type="spellEnd"/>
      <w:r w:rsidRPr="00F16035">
        <w:rPr>
          <w:rFonts w:ascii="Book Antiqua" w:hAnsi="Book Antiqua"/>
          <w:color w:val="auto"/>
          <w:sz w:val="24"/>
          <w:szCs w:val="24"/>
        </w:rPr>
        <w:t xml:space="preserve"> M (</w:t>
      </w:r>
      <w:r w:rsidRPr="00F16035">
        <w:rPr>
          <w:rFonts w:ascii="Book Antiqua" w:hAnsi="Book Antiqua"/>
          <w:i/>
          <w:color w:val="auto"/>
          <w:sz w:val="24"/>
          <w:szCs w:val="24"/>
        </w:rPr>
        <w:t>OSM</w:t>
      </w:r>
      <w:r w:rsidRPr="00F16035">
        <w:rPr>
          <w:rFonts w:ascii="Book Antiqua" w:hAnsi="Book Antiqua"/>
          <w:color w:val="auto"/>
          <w:sz w:val="24"/>
          <w:szCs w:val="24"/>
        </w:rPr>
        <w:t xml:space="preserve">) gene therapy in liver regeneration. They examined whether the introduction of OSM cDNA enhances regeneration of livers damaged by DMN in rats. They enclosed the cDNA of OSM in </w:t>
      </w:r>
      <w:proofErr w:type="spellStart"/>
      <w:r w:rsidRPr="00F16035">
        <w:rPr>
          <w:rFonts w:ascii="Book Antiqua" w:hAnsi="Book Antiqua"/>
          <w:color w:val="auto"/>
          <w:sz w:val="24"/>
          <w:szCs w:val="24"/>
        </w:rPr>
        <w:t>hemagglutinating</w:t>
      </w:r>
      <w:proofErr w:type="spellEnd"/>
      <w:r w:rsidRPr="00F16035">
        <w:rPr>
          <w:rFonts w:ascii="Book Antiqua" w:hAnsi="Book Antiqua"/>
          <w:color w:val="auto"/>
          <w:sz w:val="24"/>
          <w:szCs w:val="24"/>
        </w:rPr>
        <w:t xml:space="preserve"> virus of Japan envelope into the spleen resulting in the exclusive expression of OSM protein in </w:t>
      </w:r>
      <w:proofErr w:type="spellStart"/>
      <w:r w:rsidRPr="00F16035">
        <w:rPr>
          <w:rFonts w:ascii="Book Antiqua" w:hAnsi="Book Antiqua"/>
          <w:color w:val="auto"/>
          <w:sz w:val="24"/>
          <w:szCs w:val="24"/>
        </w:rPr>
        <w:t>Kupffer</w:t>
      </w:r>
      <w:proofErr w:type="spellEnd"/>
      <w:r w:rsidRPr="00F16035">
        <w:rPr>
          <w:rFonts w:ascii="Book Antiqua" w:hAnsi="Book Antiqua"/>
          <w:color w:val="auto"/>
          <w:sz w:val="24"/>
          <w:szCs w:val="24"/>
        </w:rPr>
        <w:t xml:space="preserve"> </w:t>
      </w:r>
      <w:r w:rsidRPr="00F16035">
        <w:rPr>
          <w:rFonts w:ascii="Book Antiqua" w:hAnsi="Book Antiqua"/>
          <w:color w:val="auto"/>
          <w:sz w:val="24"/>
          <w:szCs w:val="24"/>
        </w:rPr>
        <w:lastRenderedPageBreak/>
        <w:t>cells of the liver, which was accompanied by increases in body weight, liver weight, and serum albumin levels and reduction of serum liver injury parameters (</w:t>
      </w:r>
      <w:proofErr w:type="spellStart"/>
      <w:r w:rsidRPr="00F16035">
        <w:rPr>
          <w:rFonts w:ascii="Book Antiqua" w:hAnsi="Book Antiqua"/>
          <w:color w:val="auto"/>
          <w:sz w:val="24"/>
          <w:szCs w:val="24"/>
        </w:rPr>
        <w:t>bilirrubin</w:t>
      </w:r>
      <w:proofErr w:type="spellEnd"/>
      <w:r w:rsidRPr="00F16035">
        <w:rPr>
          <w:rFonts w:ascii="Book Antiqua" w:hAnsi="Book Antiqua"/>
          <w:color w:val="auto"/>
          <w:sz w:val="24"/>
          <w:szCs w:val="24"/>
        </w:rPr>
        <w:t xml:space="preserve">, AST and ALT) and a serum fibrosis parameter (hyaluronic acid). Histological examination showed that </w:t>
      </w:r>
      <w:r w:rsidRPr="00F16035">
        <w:rPr>
          <w:rFonts w:ascii="Book Antiqua" w:hAnsi="Book Antiqua"/>
          <w:i/>
          <w:color w:val="auto"/>
          <w:sz w:val="24"/>
          <w:szCs w:val="24"/>
        </w:rPr>
        <w:t>OSM</w:t>
      </w:r>
      <w:r w:rsidRPr="00F16035">
        <w:rPr>
          <w:rFonts w:ascii="Book Antiqua" w:hAnsi="Book Antiqua"/>
          <w:color w:val="auto"/>
          <w:sz w:val="24"/>
          <w:szCs w:val="24"/>
        </w:rPr>
        <w:t xml:space="preserve"> gene therapy reduced </w:t>
      </w:r>
      <w:proofErr w:type="spellStart"/>
      <w:r w:rsidRPr="00F16035">
        <w:rPr>
          <w:rFonts w:ascii="Book Antiqua" w:hAnsi="Book Antiqua"/>
          <w:color w:val="auto"/>
          <w:sz w:val="24"/>
          <w:szCs w:val="24"/>
        </w:rPr>
        <w:t>centrilobular</w:t>
      </w:r>
      <w:proofErr w:type="spellEnd"/>
      <w:r w:rsidRPr="00F16035">
        <w:rPr>
          <w:rFonts w:ascii="Book Antiqua" w:hAnsi="Book Antiqua"/>
          <w:color w:val="auto"/>
          <w:sz w:val="24"/>
          <w:szCs w:val="24"/>
        </w:rPr>
        <w:t xml:space="preserve"> necrosis and inflammatory cell infiltration and augmented</w:t>
      </w:r>
      <w:r w:rsidR="000F534C" w:rsidRPr="00F16035">
        <w:rPr>
          <w:rFonts w:ascii="Book Antiqua" w:hAnsi="Book Antiqua"/>
          <w:color w:val="auto"/>
          <w:sz w:val="24"/>
          <w:szCs w:val="24"/>
        </w:rPr>
        <w:t xml:space="preserve"> hepatocyte proliferation. A</w:t>
      </w:r>
      <w:r w:rsidRPr="00F16035">
        <w:rPr>
          <w:rFonts w:ascii="Book Antiqua" w:hAnsi="Book Antiqua"/>
          <w:color w:val="auto"/>
          <w:sz w:val="24"/>
          <w:szCs w:val="24"/>
        </w:rPr>
        <w:t xml:space="preserve">poptosis of hepatocytes and fibrosis were suppressed by </w:t>
      </w:r>
      <w:r w:rsidRPr="00F16035">
        <w:rPr>
          <w:rFonts w:ascii="Book Antiqua" w:hAnsi="Book Antiqua"/>
          <w:i/>
          <w:color w:val="auto"/>
          <w:sz w:val="24"/>
          <w:szCs w:val="24"/>
        </w:rPr>
        <w:t>OSM</w:t>
      </w:r>
      <w:r w:rsidRPr="00F16035">
        <w:rPr>
          <w:rFonts w:ascii="Book Antiqua" w:hAnsi="Book Antiqua"/>
          <w:color w:val="auto"/>
          <w:sz w:val="24"/>
          <w:szCs w:val="24"/>
        </w:rPr>
        <w:t xml:space="preserve"> gene therapy.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Different sort of vectors were tested such as </w:t>
      </w:r>
      <w:r w:rsidR="006B22B7" w:rsidRPr="00F16035">
        <w:rPr>
          <w:rFonts w:ascii="Book Antiqua" w:hAnsi="Book Antiqua"/>
          <w:color w:val="auto"/>
          <w:sz w:val="24"/>
          <w:szCs w:val="24"/>
        </w:rPr>
        <w:t>SV40</w:t>
      </w:r>
      <w:r w:rsidRPr="00F16035">
        <w:rPr>
          <w:rFonts w:ascii="Book Antiqua" w:hAnsi="Book Antiqua"/>
          <w:color w:val="auto"/>
          <w:sz w:val="24"/>
          <w:szCs w:val="24"/>
        </w:rPr>
        <w:t xml:space="preserve">, an icosahedral </w:t>
      </w:r>
      <w:proofErr w:type="spellStart"/>
      <w:r w:rsidRPr="00F16035">
        <w:rPr>
          <w:rFonts w:ascii="Book Antiqua" w:hAnsi="Book Antiqua"/>
          <w:color w:val="auto"/>
          <w:sz w:val="24"/>
          <w:szCs w:val="24"/>
        </w:rPr>
        <w:t>papovavirus</w:t>
      </w:r>
      <w:proofErr w:type="spellEnd"/>
      <w:r w:rsidRPr="00F16035">
        <w:rPr>
          <w:rFonts w:ascii="Book Antiqua" w:hAnsi="Book Antiqua"/>
          <w:color w:val="auto"/>
          <w:sz w:val="24"/>
          <w:szCs w:val="24"/>
        </w:rPr>
        <w:t>, which has recently been modified to serve as a gene delivery vector. Recombinant SV40 vectors (rSV40) are good candidates for gene transfer, as they display some unique features: they are non-replicative vectors, easy-to-make, and can be produced in high titers. They also efficiently transduce both resting and dividing cells, deliver persistent transgene expressio</w:t>
      </w:r>
      <w:r w:rsidR="000F534C" w:rsidRPr="00F16035">
        <w:rPr>
          <w:rFonts w:ascii="Book Antiqua" w:hAnsi="Book Antiqua"/>
          <w:color w:val="auto"/>
          <w:sz w:val="24"/>
          <w:szCs w:val="24"/>
        </w:rPr>
        <w:t>n to a wide range of cell types</w:t>
      </w:r>
      <w:r w:rsidRPr="00F16035">
        <w:rPr>
          <w:rFonts w:ascii="Book Antiqua" w:hAnsi="Book Antiqua"/>
          <w:color w:val="auto"/>
          <w:sz w:val="24"/>
          <w:szCs w:val="24"/>
        </w:rPr>
        <w:t xml:space="preserve"> and are non-immunogenic.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In 2007 Vera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6B22B7" w:rsidRPr="00F16035">
        <w:rPr>
          <w:rFonts w:ascii="Book Antiqua" w:hAnsi="Book Antiqua"/>
          <w:color w:val="auto"/>
          <w:sz w:val="24"/>
          <w:szCs w:val="24"/>
          <w:vertAlign w:val="superscript"/>
        </w:rPr>
        <w:t>[</w:t>
      </w:r>
      <w:proofErr w:type="gramEnd"/>
      <w:r w:rsidR="006B22B7" w:rsidRPr="00F16035">
        <w:rPr>
          <w:rFonts w:ascii="Book Antiqua" w:hAnsi="Book Antiqua"/>
          <w:color w:val="auto"/>
          <w:sz w:val="24"/>
          <w:szCs w:val="24"/>
          <w:vertAlign w:val="superscript"/>
        </w:rPr>
        <w:t>46]</w:t>
      </w:r>
      <w:r w:rsidRPr="00F16035">
        <w:rPr>
          <w:rFonts w:ascii="Book Antiqua" w:hAnsi="Book Antiqua"/>
          <w:color w:val="auto"/>
          <w:sz w:val="24"/>
          <w:szCs w:val="24"/>
        </w:rPr>
        <w:t>, analyzed the efficacy of a rSV40 encoding IGF-I (</w:t>
      </w:r>
      <w:proofErr w:type="spellStart"/>
      <w:r w:rsidRPr="00F16035">
        <w:rPr>
          <w:rFonts w:ascii="Book Antiqua" w:hAnsi="Book Antiqua"/>
          <w:color w:val="auto"/>
          <w:sz w:val="24"/>
          <w:szCs w:val="24"/>
        </w:rPr>
        <w:t>rSVIGF</w:t>
      </w:r>
      <w:proofErr w:type="spellEnd"/>
      <w:r w:rsidRPr="00F16035">
        <w:rPr>
          <w:rFonts w:ascii="Book Antiqua" w:hAnsi="Book Antiqua"/>
          <w:color w:val="auto"/>
          <w:sz w:val="24"/>
          <w:szCs w:val="24"/>
        </w:rPr>
        <w:t>-I) to prevent cirrhosis progression. The transgene expression luciferase was evaluated in mice. The results showed long-term hepatic expression of the transgene with luciferase expression increased significantly in CCl</w:t>
      </w:r>
      <w:r w:rsidRPr="00F16035">
        <w:rPr>
          <w:rFonts w:ascii="Book Antiqua" w:hAnsi="Book Antiqua"/>
          <w:color w:val="auto"/>
          <w:sz w:val="24"/>
          <w:szCs w:val="24"/>
          <w:vertAlign w:val="subscript"/>
        </w:rPr>
        <w:t>4</w:t>
      </w:r>
      <w:r w:rsidRPr="00F16035">
        <w:rPr>
          <w:rFonts w:ascii="Book Antiqua" w:hAnsi="Book Antiqua"/>
          <w:color w:val="auto"/>
          <w:sz w:val="24"/>
          <w:szCs w:val="24"/>
        </w:rPr>
        <w:t xml:space="preserve">-damaged livers and upon IGF-I administration. Thus, liver injury and IGF-I expression from </w:t>
      </w:r>
      <w:proofErr w:type="spellStart"/>
      <w:r w:rsidRPr="00F16035">
        <w:rPr>
          <w:rFonts w:ascii="Book Antiqua" w:hAnsi="Book Antiqua"/>
          <w:color w:val="auto"/>
          <w:sz w:val="24"/>
          <w:szCs w:val="24"/>
        </w:rPr>
        <w:t>rSVIGF</w:t>
      </w:r>
      <w:proofErr w:type="spellEnd"/>
      <w:r w:rsidRPr="00F16035">
        <w:rPr>
          <w:rFonts w:ascii="Book Antiqua" w:hAnsi="Book Antiqua"/>
          <w:color w:val="auto"/>
          <w:sz w:val="24"/>
          <w:szCs w:val="24"/>
        </w:rPr>
        <w:t xml:space="preserve">-I should favor transgene expression. </w:t>
      </w:r>
      <w:proofErr w:type="spellStart"/>
      <w:proofErr w:type="gramStart"/>
      <w:r w:rsidRPr="00F16035">
        <w:rPr>
          <w:rFonts w:ascii="Book Antiqua" w:hAnsi="Book Antiqua"/>
          <w:color w:val="auto"/>
          <w:sz w:val="24"/>
          <w:szCs w:val="24"/>
        </w:rPr>
        <w:t>rSVIGF</w:t>
      </w:r>
      <w:proofErr w:type="spellEnd"/>
      <w:r w:rsidRPr="00F16035">
        <w:rPr>
          <w:rFonts w:ascii="Book Antiqua" w:hAnsi="Book Antiqua"/>
          <w:color w:val="auto"/>
          <w:sz w:val="24"/>
          <w:szCs w:val="24"/>
        </w:rPr>
        <w:t>-</w:t>
      </w:r>
      <w:proofErr w:type="gramEnd"/>
      <w:r w:rsidRPr="00F16035">
        <w:rPr>
          <w:rFonts w:ascii="Book Antiqua" w:hAnsi="Book Antiqua"/>
          <w:color w:val="auto"/>
          <w:sz w:val="24"/>
          <w:szCs w:val="24"/>
        </w:rPr>
        <w:t>I therapeutic efficacy</w:t>
      </w:r>
      <w:r w:rsidR="000F534C" w:rsidRPr="00F16035">
        <w:rPr>
          <w:rFonts w:ascii="Book Antiqua" w:hAnsi="Book Antiqua"/>
          <w:color w:val="auto"/>
          <w:sz w:val="24"/>
          <w:szCs w:val="24"/>
        </w:rPr>
        <w:t xml:space="preserve"> was studied in rats where</w:t>
      </w:r>
      <w:r w:rsidRPr="00F16035">
        <w:rPr>
          <w:rFonts w:ascii="Book Antiqua" w:hAnsi="Book Antiqua"/>
          <w:color w:val="auto"/>
          <w:sz w:val="24"/>
          <w:szCs w:val="24"/>
        </w:rPr>
        <w:t xml:space="preserve"> cirrhosis was induced by CCl4 inhalation during 36 </w:t>
      </w:r>
      <w:r w:rsidR="006B22B7" w:rsidRPr="00F16035">
        <w:rPr>
          <w:rFonts w:ascii="Book Antiqua" w:hAnsi="Book Antiqua"/>
          <w:color w:val="auto"/>
          <w:sz w:val="24"/>
          <w:szCs w:val="24"/>
          <w:lang w:eastAsia="zh-CN"/>
        </w:rPr>
        <w:t>wk</w:t>
      </w:r>
      <w:r w:rsidRPr="00F16035">
        <w:rPr>
          <w:rFonts w:ascii="Book Antiqua" w:hAnsi="Book Antiqua"/>
          <w:color w:val="auto"/>
          <w:sz w:val="24"/>
          <w:szCs w:val="24"/>
        </w:rPr>
        <w:t xml:space="preserve">. At the end of the study, hepatic levels of IGF-I and IGF-binding protein 3 were higher in </w:t>
      </w:r>
      <w:proofErr w:type="spellStart"/>
      <w:r w:rsidRPr="00F16035">
        <w:rPr>
          <w:rFonts w:ascii="Book Antiqua" w:hAnsi="Book Antiqua"/>
          <w:color w:val="auto"/>
          <w:sz w:val="24"/>
          <w:szCs w:val="24"/>
        </w:rPr>
        <w:t>rSVIGF</w:t>
      </w:r>
      <w:proofErr w:type="spellEnd"/>
      <w:r w:rsidRPr="00F16035">
        <w:rPr>
          <w:rFonts w:ascii="Book Antiqua" w:hAnsi="Book Antiqua"/>
          <w:color w:val="auto"/>
          <w:sz w:val="24"/>
          <w:szCs w:val="24"/>
        </w:rPr>
        <w:t>-I-treated rats th</w:t>
      </w:r>
      <w:r w:rsidR="00646E27" w:rsidRPr="00F16035">
        <w:rPr>
          <w:rFonts w:ascii="Book Antiqua" w:hAnsi="Book Antiqua"/>
          <w:color w:val="auto"/>
          <w:sz w:val="24"/>
          <w:szCs w:val="24"/>
        </w:rPr>
        <w:t>an in control cirrhotic animals</w:t>
      </w:r>
      <w:r w:rsidRPr="00F16035">
        <w:rPr>
          <w:rFonts w:ascii="Book Antiqua" w:hAnsi="Book Antiqua"/>
          <w:color w:val="auto"/>
          <w:sz w:val="24"/>
          <w:szCs w:val="24"/>
        </w:rPr>
        <w:t>.</w:t>
      </w:r>
      <w:r w:rsidR="00642FA3" w:rsidRPr="00F16035">
        <w:rPr>
          <w:rFonts w:ascii="Book Antiqua" w:hAnsi="Book Antiqua"/>
          <w:color w:val="auto"/>
          <w:sz w:val="24"/>
          <w:szCs w:val="24"/>
        </w:rPr>
        <w:t xml:space="preserve"> </w:t>
      </w:r>
    </w:p>
    <w:p w:rsidR="006F0654" w:rsidRPr="00F16035" w:rsidRDefault="00D2775D" w:rsidP="006B22B7">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This vector was also used in experiments performed by </w:t>
      </w:r>
      <w:proofErr w:type="spellStart"/>
      <w:r w:rsidRPr="00F16035">
        <w:rPr>
          <w:rFonts w:ascii="Book Antiqua" w:hAnsi="Book Antiqua"/>
          <w:color w:val="auto"/>
          <w:sz w:val="24"/>
          <w:szCs w:val="24"/>
        </w:rPr>
        <w:t>Sobrevals</w:t>
      </w:r>
      <w:proofErr w:type="spellEnd"/>
      <w:r w:rsidRPr="00F16035">
        <w:rPr>
          <w:rFonts w:ascii="Book Antiqua" w:hAnsi="Book Antiqua"/>
          <w:color w:val="auto"/>
          <w:sz w:val="24"/>
          <w:szCs w:val="24"/>
        </w:rPr>
        <w:t xml:space="preserve">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3C788B" w:rsidRPr="00F16035">
        <w:rPr>
          <w:rFonts w:ascii="Book Antiqua" w:hAnsi="Book Antiqua"/>
          <w:color w:val="auto"/>
          <w:sz w:val="24"/>
          <w:szCs w:val="24"/>
          <w:vertAlign w:val="superscript"/>
        </w:rPr>
        <w:t>[</w:t>
      </w:r>
      <w:proofErr w:type="gramEnd"/>
      <w:r w:rsidR="003C788B" w:rsidRPr="00F16035">
        <w:rPr>
          <w:rFonts w:ascii="Book Antiqua" w:hAnsi="Book Antiqua"/>
          <w:color w:val="auto"/>
          <w:sz w:val="24"/>
          <w:szCs w:val="24"/>
          <w:vertAlign w:val="superscript"/>
        </w:rPr>
        <w:t>47]</w:t>
      </w:r>
      <w:r w:rsidRPr="00F16035">
        <w:rPr>
          <w:rFonts w:ascii="Book Antiqua" w:hAnsi="Book Antiqua"/>
          <w:color w:val="auto"/>
          <w:sz w:val="24"/>
          <w:szCs w:val="24"/>
        </w:rPr>
        <w:t>, where they found that injection through the hepatic artery with SV40 vector enc</w:t>
      </w:r>
      <w:r w:rsidR="002332CA" w:rsidRPr="00F16035">
        <w:rPr>
          <w:rFonts w:ascii="Book Antiqua" w:hAnsi="Book Antiqua"/>
          <w:color w:val="auto"/>
          <w:sz w:val="24"/>
          <w:szCs w:val="24"/>
        </w:rPr>
        <w:t>oding for insulin growth factor</w:t>
      </w:r>
      <w:r w:rsidRPr="00F16035">
        <w:rPr>
          <w:rFonts w:ascii="Book Antiqua" w:hAnsi="Book Antiqua"/>
          <w:color w:val="auto"/>
          <w:sz w:val="24"/>
          <w:szCs w:val="24"/>
        </w:rPr>
        <w:t xml:space="preserve"> (SVIGF-I) in cirrhotic rats increased hepatic levels of IGF-I, improved liver function tests, and reduced fibrosis in association with diminished of </w:t>
      </w:r>
      <w:r w:rsidR="003C788B" w:rsidRPr="00F16035">
        <w:rPr>
          <w:rFonts w:ascii="Book Antiqua" w:hAnsi="Book Antiqua"/>
          <w:color w:val="auto"/>
          <w:sz w:val="24"/>
          <w:szCs w:val="24"/>
        </w:rPr>
        <w:t>α</w:t>
      </w:r>
      <w:r w:rsidR="00646E27" w:rsidRPr="00F16035">
        <w:rPr>
          <w:rFonts w:ascii="Book Antiqua" w:hAnsi="Book Antiqua"/>
          <w:color w:val="auto"/>
          <w:sz w:val="24"/>
          <w:szCs w:val="24"/>
        </w:rPr>
        <w:t>-SMA</w:t>
      </w:r>
      <w:r w:rsidR="00E6445C" w:rsidRPr="00F16035">
        <w:rPr>
          <w:rFonts w:ascii="Book Antiqua" w:hAnsi="Book Antiqua"/>
          <w:color w:val="auto"/>
          <w:sz w:val="24"/>
          <w:szCs w:val="24"/>
        </w:rPr>
        <w:t xml:space="preserve"> </w:t>
      </w:r>
      <w:r w:rsidRPr="00F16035">
        <w:rPr>
          <w:rFonts w:ascii="Book Antiqua" w:hAnsi="Book Antiqua"/>
          <w:color w:val="auto"/>
          <w:sz w:val="24"/>
          <w:szCs w:val="24"/>
        </w:rPr>
        <w:t>expression, up-regulation of MMPs</w:t>
      </w:r>
      <w:r w:rsidR="00646E27" w:rsidRPr="00F16035">
        <w:rPr>
          <w:rFonts w:ascii="Book Antiqua" w:hAnsi="Book Antiqua"/>
          <w:color w:val="auto"/>
          <w:sz w:val="24"/>
          <w:szCs w:val="24"/>
        </w:rPr>
        <w:t xml:space="preserve"> and decreased expression of tissue inhibitors of MMPs, </w:t>
      </w:r>
      <w:r w:rsidRPr="00F16035">
        <w:rPr>
          <w:rFonts w:ascii="Book Antiqua" w:hAnsi="Book Antiqua"/>
          <w:color w:val="auto"/>
          <w:sz w:val="24"/>
          <w:szCs w:val="24"/>
        </w:rPr>
        <w:t>TIMP-1 and TIMP-2. SVIGF-I therapy induced down-</w:t>
      </w:r>
      <w:r w:rsidRPr="00F16035">
        <w:rPr>
          <w:rFonts w:ascii="Book Antiqua" w:hAnsi="Book Antiqua"/>
          <w:color w:val="auto"/>
          <w:sz w:val="24"/>
          <w:szCs w:val="24"/>
        </w:rPr>
        <w:lastRenderedPageBreak/>
        <w:t xml:space="preserve">regulation of TGF-β1, </w:t>
      </w:r>
      <w:proofErr w:type="spellStart"/>
      <w:r w:rsidRPr="00F16035">
        <w:rPr>
          <w:rFonts w:ascii="Book Antiqua" w:hAnsi="Book Antiqua"/>
          <w:color w:val="auto"/>
          <w:sz w:val="24"/>
          <w:szCs w:val="24"/>
        </w:rPr>
        <w:t>amphiregulin</w:t>
      </w:r>
      <w:proofErr w:type="spellEnd"/>
      <w:r w:rsidRPr="00F16035">
        <w:rPr>
          <w:rFonts w:ascii="Book Antiqua" w:hAnsi="Book Antiqua"/>
          <w:color w:val="auto"/>
          <w:sz w:val="24"/>
          <w:szCs w:val="24"/>
        </w:rPr>
        <w:t xml:space="preserve">, platelet-derived growth factor (PDGF), connective tissue growth factor (CTGF), vascular endothelium growth factor (VEGF) and induction of the </w:t>
      </w:r>
      <w:proofErr w:type="spellStart"/>
      <w:r w:rsidRPr="00F16035">
        <w:rPr>
          <w:rFonts w:ascii="Book Antiqua" w:hAnsi="Book Antiqua"/>
          <w:color w:val="auto"/>
          <w:sz w:val="24"/>
          <w:szCs w:val="24"/>
        </w:rPr>
        <w:t>antifibrogenic</w:t>
      </w:r>
      <w:proofErr w:type="spellEnd"/>
      <w:r w:rsidRPr="00F16035">
        <w:rPr>
          <w:rFonts w:ascii="Book Antiqua" w:hAnsi="Book Antiqua"/>
          <w:color w:val="auto"/>
          <w:sz w:val="24"/>
          <w:szCs w:val="24"/>
        </w:rPr>
        <w:t xml:space="preserve"> and </w:t>
      </w:r>
      <w:proofErr w:type="spellStart"/>
      <w:r w:rsidRPr="00F16035">
        <w:rPr>
          <w:rFonts w:ascii="Book Antiqua" w:hAnsi="Book Antiqua"/>
          <w:color w:val="auto"/>
          <w:sz w:val="24"/>
          <w:szCs w:val="24"/>
        </w:rPr>
        <w:t>cytoprotective</w:t>
      </w:r>
      <w:proofErr w:type="spellEnd"/>
      <w:r w:rsidRPr="00F16035">
        <w:rPr>
          <w:rFonts w:ascii="Book Antiqua" w:hAnsi="Book Antiqua"/>
          <w:color w:val="auto"/>
          <w:sz w:val="24"/>
          <w:szCs w:val="24"/>
        </w:rPr>
        <w:t xml:space="preserve"> </w:t>
      </w:r>
      <w:r w:rsidR="002F65BF" w:rsidRPr="00F16035">
        <w:rPr>
          <w:rFonts w:ascii="Book Antiqua" w:hAnsi="Book Antiqua"/>
          <w:color w:val="auto"/>
          <w:sz w:val="24"/>
          <w:szCs w:val="24"/>
        </w:rPr>
        <w:t>HGF</w:t>
      </w:r>
      <w:r w:rsidRPr="00F16035">
        <w:rPr>
          <w:rFonts w:ascii="Book Antiqua" w:hAnsi="Book Antiqua"/>
          <w:color w:val="auto"/>
          <w:sz w:val="24"/>
          <w:szCs w:val="24"/>
        </w:rPr>
        <w:t>.</w:t>
      </w:r>
    </w:p>
    <w:p w:rsidR="006F0654" w:rsidRPr="00F16035" w:rsidRDefault="00D2775D" w:rsidP="002F65BF">
      <w:pPr>
        <w:pStyle w:val="CuerpoA"/>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olor w:val="auto"/>
          <w:sz w:val="24"/>
          <w:szCs w:val="24"/>
        </w:rPr>
        <w:t xml:space="preserve">It´s well known that some virus have this high natural tropism for liver, one of them is the hepatitis B virus (HBV). However, HBV vectors have a limited insertion capacity and are replication-defective. Conversely, in an HBV infected cell vector replication may be rescued in </w:t>
      </w:r>
      <w:proofErr w:type="gramStart"/>
      <w:r w:rsidRPr="00F16035">
        <w:rPr>
          <w:rFonts w:ascii="Book Antiqua" w:hAnsi="Book Antiqua"/>
          <w:color w:val="auto"/>
          <w:sz w:val="24"/>
          <w:szCs w:val="24"/>
        </w:rPr>
        <w:t>trans</w:t>
      </w:r>
      <w:proofErr w:type="gramEnd"/>
      <w:r w:rsidRPr="00F16035">
        <w:rPr>
          <w:rFonts w:ascii="Book Antiqua" w:hAnsi="Book Antiqua"/>
          <w:color w:val="auto"/>
          <w:sz w:val="24"/>
          <w:szCs w:val="24"/>
        </w:rPr>
        <w:t xml:space="preserve"> by the resident virus, allowing conditional vector amplification and spreading. Capitalizing on a resident pathogen to help in its elimination and/or in treating its pathogenic consequences would provide a novel strategy. However, resident HBV may also reduce susceptibility to HBV vector super-infection. Thus</w:t>
      </w:r>
      <w:r w:rsidR="00646E27" w:rsidRPr="00F16035">
        <w:rPr>
          <w:rFonts w:ascii="Book Antiqua" w:hAnsi="Book Antiqua"/>
          <w:color w:val="auto"/>
          <w:sz w:val="24"/>
          <w:szCs w:val="24"/>
        </w:rPr>
        <w:t>,</w:t>
      </w:r>
      <w:r w:rsidRPr="00F16035">
        <w:rPr>
          <w:rFonts w:ascii="Book Antiqua" w:hAnsi="Book Antiqua"/>
          <w:color w:val="auto"/>
          <w:sz w:val="24"/>
          <w:szCs w:val="24"/>
        </w:rPr>
        <w:t xml:space="preserve"> a size-compatible truncated MMP-8 (tMMP8) gene was cloned into an HBV vector</w:t>
      </w:r>
      <w:r w:rsidR="00646E27" w:rsidRPr="00F16035">
        <w:rPr>
          <w:rFonts w:ascii="Book Antiqua" w:hAnsi="Book Antiqua"/>
          <w:color w:val="auto"/>
          <w:sz w:val="24"/>
          <w:szCs w:val="24"/>
        </w:rPr>
        <w:t>,</w:t>
      </w:r>
      <w:r w:rsidRPr="00F16035">
        <w:rPr>
          <w:rFonts w:ascii="Book Antiqua" w:hAnsi="Book Antiqua"/>
          <w:color w:val="auto"/>
          <w:sz w:val="24"/>
          <w:szCs w:val="24"/>
        </w:rPr>
        <w:t xml:space="preserve"> which was then used to generate a chimeric Ad-HBV shuttle vector that is not subject to super-infection exclusion. Rats with TAA-induced </w:t>
      </w:r>
      <w:r w:rsidR="00646E27" w:rsidRPr="00F16035">
        <w:rPr>
          <w:rFonts w:ascii="Book Antiqua" w:hAnsi="Book Antiqua"/>
          <w:color w:val="auto"/>
          <w:sz w:val="24"/>
          <w:szCs w:val="24"/>
        </w:rPr>
        <w:t>extensive liver fibrosis</w:t>
      </w:r>
      <w:r w:rsidRPr="00F16035">
        <w:rPr>
          <w:rFonts w:ascii="Book Antiqua" w:hAnsi="Book Antiqua"/>
          <w:color w:val="auto"/>
          <w:sz w:val="24"/>
          <w:szCs w:val="24"/>
        </w:rPr>
        <w:t xml:space="preserve"> were injected with this chimera to evaluate therapeutic efficacy. The data demonstrate that infectious HBV vector particles can be obtained </w:t>
      </w:r>
      <w:r w:rsidRPr="00F16035">
        <w:rPr>
          <w:rFonts w:ascii="Book Antiqua" w:hAnsi="Book Antiqua"/>
          <w:i/>
          <w:color w:val="auto"/>
          <w:sz w:val="24"/>
          <w:szCs w:val="24"/>
        </w:rPr>
        <w:t>via</w:t>
      </w:r>
      <w:r w:rsidRPr="00F16035">
        <w:rPr>
          <w:rFonts w:ascii="Book Antiqua" w:hAnsi="Book Antiqua"/>
          <w:color w:val="auto"/>
          <w:sz w:val="24"/>
          <w:szCs w:val="24"/>
        </w:rPr>
        <w:t xml:space="preserve"> trans-complementation </w:t>
      </w:r>
      <w:r w:rsidR="00646E27" w:rsidRPr="00F16035">
        <w:rPr>
          <w:rFonts w:ascii="Book Antiqua" w:hAnsi="Book Antiqua"/>
          <w:color w:val="auto"/>
          <w:sz w:val="24"/>
          <w:szCs w:val="24"/>
        </w:rPr>
        <w:t>by wild-type virus, and that</w:t>
      </w:r>
      <w:r w:rsidRPr="00F16035">
        <w:rPr>
          <w:rFonts w:ascii="Book Antiqua" w:hAnsi="Book Antiqua"/>
          <w:color w:val="auto"/>
          <w:sz w:val="24"/>
          <w:szCs w:val="24"/>
        </w:rPr>
        <w:t xml:space="preserve"> tMMP8 HBV vector can efficiently be shuttled by an Ad vector into cirrhotic rat livers. There</w:t>
      </w:r>
      <w:r w:rsidR="00646E27" w:rsidRPr="00F16035">
        <w:rPr>
          <w:rFonts w:ascii="Book Antiqua" w:hAnsi="Book Antiqua"/>
          <w:color w:val="auto"/>
          <w:sz w:val="24"/>
          <w:szCs w:val="24"/>
        </w:rPr>
        <w:t>,</w:t>
      </w:r>
      <w:r w:rsidRPr="00F16035">
        <w:rPr>
          <w:rFonts w:ascii="Book Antiqua" w:hAnsi="Book Antiqua"/>
          <w:color w:val="auto"/>
          <w:sz w:val="24"/>
          <w:szCs w:val="24"/>
        </w:rPr>
        <w:t xml:space="preserve"> it exerted a comparable beneficial effect on fibrosis and hepatocyte proliferation markers as a conventional full-length MMP-8</w:t>
      </w:r>
      <w:r w:rsidR="00646E27" w:rsidRPr="00F16035">
        <w:rPr>
          <w:rFonts w:ascii="Book Antiqua" w:hAnsi="Book Antiqua"/>
          <w:color w:val="auto"/>
          <w:sz w:val="24"/>
          <w:szCs w:val="24"/>
        </w:rPr>
        <w:t xml:space="preserve"> </w:t>
      </w:r>
      <w:r w:rsidRPr="00F16035">
        <w:rPr>
          <w:rFonts w:ascii="Book Antiqua" w:hAnsi="Book Antiqua"/>
          <w:color w:val="auto"/>
          <w:sz w:val="24"/>
          <w:szCs w:val="24"/>
        </w:rPr>
        <w:t xml:space="preserve">Ad </w:t>
      </w:r>
      <w:proofErr w:type="gramStart"/>
      <w:r w:rsidRPr="00F16035">
        <w:rPr>
          <w:rFonts w:ascii="Book Antiqua" w:hAnsi="Book Antiqua"/>
          <w:color w:val="auto"/>
          <w:sz w:val="24"/>
          <w:szCs w:val="24"/>
        </w:rPr>
        <w:t>vector</w:t>
      </w:r>
      <w:r w:rsidR="000B388E" w:rsidRPr="00F16035">
        <w:rPr>
          <w:rFonts w:ascii="Book Antiqua" w:hAnsi="Book Antiqua"/>
          <w:color w:val="auto"/>
          <w:sz w:val="24"/>
          <w:szCs w:val="24"/>
          <w:vertAlign w:val="superscript"/>
        </w:rPr>
        <w:t>[</w:t>
      </w:r>
      <w:proofErr w:type="gramEnd"/>
      <w:r w:rsidR="00721B34" w:rsidRPr="00F16035">
        <w:rPr>
          <w:rFonts w:ascii="Book Antiqua" w:hAnsi="Book Antiqua"/>
          <w:color w:val="auto"/>
          <w:sz w:val="24"/>
          <w:szCs w:val="24"/>
          <w:vertAlign w:val="superscript"/>
          <w:lang w:eastAsia="zh-CN"/>
        </w:rPr>
        <w:t>27</w:t>
      </w:r>
      <w:r w:rsidRPr="00F16035">
        <w:rPr>
          <w:rFonts w:ascii="Book Antiqua" w:hAnsi="Book Antiqua"/>
          <w:color w:val="auto"/>
          <w:sz w:val="24"/>
          <w:szCs w:val="24"/>
          <w:vertAlign w:val="superscript"/>
        </w:rPr>
        <w:t>]</w:t>
      </w:r>
      <w:r w:rsidRPr="00F16035">
        <w:rPr>
          <w:rFonts w:ascii="Book Antiqua" w:hAnsi="Book Antiqua"/>
          <w:color w:val="auto"/>
          <w:sz w:val="24"/>
          <w:szCs w:val="24"/>
        </w:rPr>
        <w:t>.</w:t>
      </w:r>
    </w:p>
    <w:p w:rsidR="006F0654" w:rsidRPr="00F16035" w:rsidRDefault="00D2775D" w:rsidP="002F65BF">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 xml:space="preserve">HBV also contain numerous overlapping open reading frames and regulatory </w:t>
      </w:r>
      <w:r w:rsidRPr="00F16035">
        <w:rPr>
          <w:rFonts w:ascii="Book Antiqua" w:hAnsi="Book Antiqua"/>
          <w:i/>
          <w:color w:val="auto"/>
          <w:sz w:val="24"/>
          <w:szCs w:val="24"/>
        </w:rPr>
        <w:t>cis</w:t>
      </w:r>
      <w:r w:rsidRPr="00F16035">
        <w:rPr>
          <w:rFonts w:ascii="Book Antiqua" w:hAnsi="Book Antiqua"/>
          <w:color w:val="auto"/>
          <w:sz w:val="24"/>
          <w:szCs w:val="24"/>
        </w:rPr>
        <w:t xml:space="preserve">-elements, facts that have hampered early attempts to harness HBV into a gene-transfer vector by simple insertion of foreign sequences. HBV vectors obtained by this way selectively accumulate in the liver after inoculation into peripheral vessels, efficiently infected quiescent hepatocytes, and successfully transduced genes for </w:t>
      </w:r>
      <w:r w:rsidR="002F65BF" w:rsidRPr="00F16035">
        <w:rPr>
          <w:rFonts w:ascii="Book Antiqua" w:hAnsi="Book Antiqua"/>
          <w:color w:val="auto"/>
          <w:sz w:val="24"/>
          <w:szCs w:val="24"/>
        </w:rPr>
        <w:t>GFP</w:t>
      </w:r>
      <w:r w:rsidRPr="00F16035">
        <w:rPr>
          <w:rFonts w:ascii="Book Antiqua" w:hAnsi="Book Antiqua"/>
          <w:color w:val="auto"/>
          <w:sz w:val="24"/>
          <w:szCs w:val="24"/>
        </w:rPr>
        <w:t xml:space="preserve"> and type I interferon (IFN-</w:t>
      </w:r>
      <w:r w:rsidR="002F65BF" w:rsidRPr="00F16035">
        <w:rPr>
          <w:rFonts w:ascii="Book Antiqua" w:hAnsi="Book Antiqua"/>
          <w:color w:val="auto"/>
          <w:sz w:val="24"/>
          <w:szCs w:val="24"/>
        </w:rPr>
        <w:t>γ</w:t>
      </w:r>
      <w:r w:rsidRPr="00F16035">
        <w:rPr>
          <w:rFonts w:ascii="Book Antiqua" w:hAnsi="Book Antiqua"/>
          <w:color w:val="auto"/>
          <w:sz w:val="24"/>
          <w:szCs w:val="24"/>
        </w:rPr>
        <w:t>) These data suggested that HBV-based vectors may also become usef</w:t>
      </w:r>
      <w:r w:rsidR="002F65BF" w:rsidRPr="00F16035">
        <w:rPr>
          <w:rFonts w:ascii="Book Antiqua" w:hAnsi="Book Antiqua"/>
          <w:color w:val="auto"/>
          <w:sz w:val="24"/>
          <w:szCs w:val="24"/>
        </w:rPr>
        <w:t>ul against other liver diseases</w:t>
      </w:r>
      <w:r w:rsidRPr="00F16035">
        <w:rPr>
          <w:rFonts w:ascii="Book Antiqua" w:hAnsi="Book Antiqua"/>
          <w:color w:val="auto"/>
          <w:sz w:val="24"/>
          <w:szCs w:val="24"/>
          <w:vertAlign w:val="superscript"/>
        </w:rPr>
        <w:t>[</w:t>
      </w:r>
      <w:r w:rsidR="00721B34" w:rsidRPr="00F16035">
        <w:rPr>
          <w:rFonts w:ascii="Book Antiqua" w:hAnsi="Book Antiqua"/>
          <w:color w:val="auto"/>
          <w:sz w:val="24"/>
          <w:szCs w:val="24"/>
          <w:vertAlign w:val="superscript"/>
          <w:lang w:eastAsia="zh-CN"/>
        </w:rPr>
        <w:t>27</w:t>
      </w:r>
      <w:r w:rsidRPr="00F16035">
        <w:rPr>
          <w:rFonts w:ascii="Book Antiqua" w:hAnsi="Book Antiqua"/>
          <w:color w:val="auto"/>
          <w:sz w:val="24"/>
          <w:szCs w:val="24"/>
          <w:vertAlign w:val="superscript"/>
        </w:rPr>
        <w:t>]</w:t>
      </w:r>
      <w:r w:rsidRPr="00F16035">
        <w:rPr>
          <w:rFonts w:ascii="Book Antiqua" w:hAnsi="Book Antiqua"/>
          <w:color w:val="auto"/>
          <w:sz w:val="24"/>
          <w:szCs w:val="24"/>
        </w:rPr>
        <w:t>.</w:t>
      </w:r>
      <w:r w:rsidR="00642FA3" w:rsidRPr="00F16035">
        <w:rPr>
          <w:rFonts w:ascii="Book Antiqua" w:hAnsi="Book Antiqua"/>
          <w:color w:val="auto"/>
          <w:sz w:val="24"/>
          <w:szCs w:val="24"/>
        </w:rPr>
        <w:t xml:space="preserve"> </w:t>
      </w:r>
    </w:p>
    <w:p w:rsidR="005C2FFE" w:rsidRPr="00F16035" w:rsidRDefault="005C2FFE" w:rsidP="00023F12">
      <w:pPr>
        <w:pStyle w:val="CuerpoA"/>
        <w:adjustRightInd w:val="0"/>
        <w:snapToGrid w:val="0"/>
        <w:spacing w:after="0" w:line="360" w:lineRule="auto"/>
        <w:jc w:val="both"/>
        <w:rPr>
          <w:rFonts w:ascii="Book Antiqua" w:hAnsi="Book Antiqua"/>
          <w:color w:val="auto"/>
          <w:sz w:val="24"/>
          <w:szCs w:val="24"/>
        </w:rPr>
      </w:pPr>
    </w:p>
    <w:p w:rsidR="005C2FFE" w:rsidRPr="00F16035" w:rsidRDefault="002F65BF" w:rsidP="00023F12">
      <w:pPr>
        <w:pStyle w:val="CuerpoA"/>
        <w:adjustRightInd w:val="0"/>
        <w:snapToGrid w:val="0"/>
        <w:spacing w:after="0" w:line="360" w:lineRule="auto"/>
        <w:jc w:val="both"/>
        <w:rPr>
          <w:rFonts w:ascii="Book Antiqua" w:hAnsi="Book Antiqua"/>
          <w:b/>
          <w:i/>
          <w:color w:val="auto"/>
          <w:sz w:val="24"/>
          <w:szCs w:val="24"/>
        </w:rPr>
      </w:pPr>
      <w:r w:rsidRPr="00F16035">
        <w:rPr>
          <w:rFonts w:ascii="Book Antiqua" w:hAnsi="Book Antiqua"/>
          <w:b/>
          <w:i/>
          <w:color w:val="auto"/>
          <w:sz w:val="24"/>
          <w:szCs w:val="24"/>
        </w:rPr>
        <w:t>Gene therapy to hepatic stellate cells</w:t>
      </w:r>
    </w:p>
    <w:p w:rsidR="005C2FFE" w:rsidRPr="00F16035" w:rsidRDefault="005C2FFE" w:rsidP="00023F12">
      <w:pPr>
        <w:pStyle w:val="CuerpoA"/>
        <w:adjustRightInd w:val="0"/>
        <w:snapToGrid w:val="0"/>
        <w:spacing w:after="0" w:line="360" w:lineRule="auto"/>
        <w:jc w:val="both"/>
        <w:rPr>
          <w:rFonts w:ascii="Book Antiqua" w:hAnsi="Book Antiqua"/>
          <w:color w:val="auto"/>
          <w:sz w:val="24"/>
          <w:szCs w:val="24"/>
          <w:lang w:eastAsia="zh-CN"/>
        </w:rPr>
      </w:pPr>
      <w:r w:rsidRPr="00F16035">
        <w:rPr>
          <w:rFonts w:ascii="Book Antiqua" w:hAnsi="Book Antiqua"/>
          <w:color w:val="auto"/>
          <w:sz w:val="24"/>
          <w:szCs w:val="24"/>
        </w:rPr>
        <w:lastRenderedPageBreak/>
        <w:t xml:space="preserve">HSCs are known to play a central role in hepatic fibrosis and their elimination is a crucial step towards the resolution and reversion of liver fibrosis. </w:t>
      </w:r>
      <w:hyperlink r:id="rId11" w:history="1">
        <w:r w:rsidRPr="00F16035">
          <w:rPr>
            <w:rFonts w:ascii="Book Antiqua" w:hAnsi="Book Antiqua"/>
            <w:color w:val="auto"/>
            <w:sz w:val="24"/>
            <w:szCs w:val="24"/>
          </w:rPr>
          <w:t xml:space="preserve">Arabpour </w:t>
        </w:r>
      </w:hyperlink>
      <w:r w:rsidR="002F65BF" w:rsidRPr="00F16035">
        <w:rPr>
          <w:rFonts w:ascii="Book Antiqua" w:hAnsi="Book Antiqua"/>
          <w:i/>
          <w:color w:val="auto"/>
          <w:sz w:val="24"/>
          <w:szCs w:val="24"/>
        </w:rPr>
        <w:t>et</w:t>
      </w:r>
      <w:r w:rsidR="002F65BF" w:rsidRPr="00F16035">
        <w:rPr>
          <w:rFonts w:ascii="Book Antiqua" w:hAnsi="Book Antiqua"/>
          <w:i/>
          <w:color w:val="auto"/>
          <w:sz w:val="24"/>
          <w:szCs w:val="24"/>
          <w:lang w:eastAsia="zh-CN"/>
        </w:rPr>
        <w:t xml:space="preserve"> </w:t>
      </w:r>
      <w:proofErr w:type="gramStart"/>
      <w:r w:rsidR="002F65BF" w:rsidRPr="00F16035">
        <w:rPr>
          <w:rFonts w:ascii="Book Antiqua" w:hAnsi="Book Antiqua"/>
          <w:i/>
          <w:color w:val="auto"/>
          <w:sz w:val="24"/>
          <w:szCs w:val="24"/>
        </w:rPr>
        <w:t>al</w:t>
      </w:r>
      <w:r w:rsidR="002F65BF" w:rsidRPr="00F16035">
        <w:rPr>
          <w:rFonts w:ascii="Book Antiqua" w:hAnsi="Book Antiqua"/>
          <w:color w:val="auto"/>
          <w:sz w:val="24"/>
          <w:szCs w:val="24"/>
          <w:vertAlign w:val="superscript"/>
        </w:rPr>
        <w:t>[</w:t>
      </w:r>
      <w:proofErr w:type="gramEnd"/>
      <w:r w:rsidR="00676F71" w:rsidRPr="00F16035">
        <w:rPr>
          <w:rFonts w:ascii="Book Antiqua" w:hAnsi="Book Antiqua"/>
          <w:color w:val="auto"/>
          <w:sz w:val="24"/>
          <w:szCs w:val="24"/>
          <w:vertAlign w:val="superscript"/>
          <w:lang w:eastAsia="zh-CN"/>
        </w:rPr>
        <w:t>48</w:t>
      </w:r>
      <w:r w:rsidR="002F65BF" w:rsidRPr="00F16035">
        <w:rPr>
          <w:rFonts w:ascii="Book Antiqua" w:hAnsi="Book Antiqua"/>
          <w:color w:val="auto"/>
          <w:sz w:val="24"/>
          <w:szCs w:val="24"/>
          <w:vertAlign w:val="superscript"/>
        </w:rPr>
        <w:t>]</w:t>
      </w:r>
      <w:r w:rsidRPr="00F16035">
        <w:rPr>
          <w:rFonts w:ascii="Book Antiqua" w:hAnsi="Book Antiqua"/>
          <w:color w:val="auto"/>
          <w:sz w:val="24"/>
          <w:szCs w:val="24"/>
        </w:rPr>
        <w:t>, investigated the potential application of a fused protein of an anti-</w:t>
      </w:r>
      <w:r w:rsidR="002F65BF" w:rsidRPr="00F16035">
        <w:rPr>
          <w:rFonts w:ascii="Book Antiqua" w:hAnsi="Book Antiqua"/>
          <w:color w:val="auto"/>
          <w:sz w:val="24"/>
          <w:szCs w:val="24"/>
        </w:rPr>
        <w:t>epidermal growth factor receptor</w:t>
      </w:r>
      <w:r w:rsidRPr="00F16035">
        <w:rPr>
          <w:rFonts w:ascii="Book Antiqua" w:hAnsi="Book Antiqua"/>
          <w:color w:val="auto"/>
          <w:sz w:val="24"/>
          <w:szCs w:val="24"/>
        </w:rPr>
        <w:t xml:space="preserve"> </w:t>
      </w:r>
      <w:proofErr w:type="spellStart"/>
      <w:r w:rsidRPr="00F16035">
        <w:rPr>
          <w:rFonts w:ascii="Book Antiqua" w:hAnsi="Book Antiqua"/>
          <w:color w:val="auto"/>
          <w:sz w:val="24"/>
          <w:szCs w:val="24"/>
        </w:rPr>
        <w:t>scFv</w:t>
      </w:r>
      <w:proofErr w:type="spellEnd"/>
      <w:r w:rsidRPr="00F16035">
        <w:rPr>
          <w:rFonts w:ascii="Book Antiqua" w:hAnsi="Book Antiqua"/>
          <w:color w:val="auto"/>
          <w:sz w:val="24"/>
          <w:szCs w:val="24"/>
        </w:rPr>
        <w:t xml:space="preserve"> antibody-TNF-α (scFv425-</w:t>
      </w:r>
      <w:r w:rsidR="002F65BF" w:rsidRPr="00F16035">
        <w:rPr>
          <w:rFonts w:ascii="Book Antiqua" w:hAnsi="Book Antiqua"/>
          <w:color w:val="auto"/>
          <w:sz w:val="24"/>
          <w:szCs w:val="24"/>
          <w:lang w:eastAsia="en-US"/>
        </w:rPr>
        <w:t xml:space="preserve"> </w:t>
      </w:r>
      <w:proofErr w:type="spellStart"/>
      <w:r w:rsidR="002F65BF" w:rsidRPr="00F16035">
        <w:rPr>
          <w:rFonts w:ascii="Book Antiqua" w:hAnsi="Book Antiqua"/>
          <w:color w:val="auto"/>
          <w:sz w:val="24"/>
          <w:szCs w:val="24"/>
        </w:rPr>
        <w:t>sTRAIL</w:t>
      </w:r>
      <w:proofErr w:type="spellEnd"/>
      <w:r w:rsidRPr="00F16035">
        <w:rPr>
          <w:rFonts w:ascii="Book Antiqua" w:hAnsi="Book Antiqua"/>
          <w:color w:val="auto"/>
          <w:sz w:val="24"/>
          <w:szCs w:val="24"/>
        </w:rPr>
        <w:t xml:space="preserve">) delivery by an Ad vector on the targeted elimination of activated HSC in </w:t>
      </w:r>
      <w:r w:rsidR="00646E27" w:rsidRPr="00F16035">
        <w:rPr>
          <w:rFonts w:ascii="Book Antiqua" w:hAnsi="Book Antiqua"/>
          <w:color w:val="auto"/>
          <w:sz w:val="24"/>
          <w:szCs w:val="24"/>
        </w:rPr>
        <w:t xml:space="preserve">cell </w:t>
      </w:r>
      <w:r w:rsidRPr="00F16035">
        <w:rPr>
          <w:rFonts w:ascii="Book Antiqua" w:hAnsi="Book Antiqua"/>
          <w:color w:val="auto"/>
          <w:sz w:val="24"/>
          <w:szCs w:val="24"/>
        </w:rPr>
        <w:t>culture. Treatment with Ad-scFv425-</w:t>
      </w:r>
      <w:bookmarkStart w:id="21" w:name="OLE_LINK11"/>
      <w:bookmarkStart w:id="22" w:name="OLE_LINK12"/>
      <w:r w:rsidRPr="00F16035">
        <w:rPr>
          <w:rFonts w:ascii="Book Antiqua" w:hAnsi="Book Antiqua"/>
          <w:color w:val="auto"/>
          <w:sz w:val="24"/>
          <w:szCs w:val="24"/>
        </w:rPr>
        <w:t>sTRAIL</w:t>
      </w:r>
      <w:bookmarkEnd w:id="21"/>
      <w:bookmarkEnd w:id="22"/>
      <w:r w:rsidRPr="00F16035">
        <w:rPr>
          <w:rFonts w:ascii="Book Antiqua" w:hAnsi="Book Antiqua"/>
          <w:color w:val="auto"/>
          <w:sz w:val="24"/>
          <w:szCs w:val="24"/>
        </w:rPr>
        <w:t xml:space="preserve"> induced a reduction of around 100% in HSC viability, reduction of 60% in ECM production (60% reduction), and a reduction of the caspase inhibition where no effect was observed on hepatic parenchymal cells. With these results the authors suggested that this strategy may represent a new therape</w:t>
      </w:r>
      <w:r w:rsidR="00327D80" w:rsidRPr="00F16035">
        <w:rPr>
          <w:rFonts w:ascii="Book Antiqua" w:hAnsi="Book Antiqua"/>
          <w:color w:val="auto"/>
          <w:sz w:val="24"/>
          <w:szCs w:val="24"/>
        </w:rPr>
        <w:t xml:space="preserve">utic </w:t>
      </w:r>
      <w:r w:rsidR="00646E27" w:rsidRPr="00F16035">
        <w:rPr>
          <w:rFonts w:ascii="Book Antiqua" w:hAnsi="Book Antiqua"/>
          <w:color w:val="auto"/>
          <w:sz w:val="24"/>
          <w:szCs w:val="24"/>
        </w:rPr>
        <w:t xml:space="preserve">strategy </w:t>
      </w:r>
      <w:r w:rsidR="00327D80" w:rsidRPr="00F16035">
        <w:rPr>
          <w:rFonts w:ascii="Book Antiqua" w:hAnsi="Book Antiqua"/>
          <w:color w:val="auto"/>
          <w:sz w:val="24"/>
          <w:szCs w:val="24"/>
        </w:rPr>
        <w:t>against liver fibrosis.</w:t>
      </w:r>
    </w:p>
    <w:p w:rsidR="005C2FFE" w:rsidRPr="00F16035" w:rsidRDefault="005C2FFE" w:rsidP="002F65BF">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In</w:t>
      </w:r>
      <w:r w:rsidR="00D92FD2" w:rsidRPr="00F16035">
        <w:rPr>
          <w:rFonts w:ascii="Book Antiqua" w:hAnsi="Book Antiqua"/>
          <w:color w:val="auto"/>
          <w:sz w:val="24"/>
          <w:szCs w:val="24"/>
        </w:rPr>
        <w:t xml:space="preserve"> a different study, other authors</w:t>
      </w:r>
      <w:r w:rsidRPr="00F16035">
        <w:rPr>
          <w:rFonts w:ascii="Book Antiqua" w:hAnsi="Book Antiqua"/>
          <w:color w:val="auto"/>
          <w:sz w:val="24"/>
          <w:szCs w:val="24"/>
        </w:rPr>
        <w:t xml:space="preserve"> developed a CCl</w:t>
      </w:r>
      <w:r w:rsidRPr="00F16035">
        <w:rPr>
          <w:rFonts w:ascii="Book Antiqua" w:hAnsi="Book Antiqua"/>
          <w:color w:val="auto"/>
          <w:sz w:val="24"/>
          <w:szCs w:val="24"/>
          <w:vertAlign w:val="subscript"/>
        </w:rPr>
        <w:t>4</w:t>
      </w:r>
      <w:r w:rsidRPr="00F16035">
        <w:rPr>
          <w:rFonts w:ascii="Book Antiqua" w:hAnsi="Book Antiqua"/>
          <w:color w:val="auto"/>
          <w:sz w:val="24"/>
          <w:szCs w:val="24"/>
        </w:rPr>
        <w:t xml:space="preserve">-induced </w:t>
      </w:r>
      <w:proofErr w:type="spellStart"/>
      <w:r w:rsidRPr="00F16035">
        <w:rPr>
          <w:rFonts w:ascii="Book Antiqua" w:hAnsi="Book Antiqua"/>
          <w:color w:val="auto"/>
          <w:sz w:val="24"/>
          <w:szCs w:val="24"/>
        </w:rPr>
        <w:t>micronodular</w:t>
      </w:r>
      <w:proofErr w:type="spellEnd"/>
      <w:r w:rsidRPr="00F16035">
        <w:rPr>
          <w:rFonts w:ascii="Book Antiqua" w:hAnsi="Book Antiqua"/>
          <w:color w:val="auto"/>
          <w:sz w:val="24"/>
          <w:szCs w:val="24"/>
        </w:rPr>
        <w:t xml:space="preserve"> cirrhosis model to study the effect of </w:t>
      </w:r>
      <w:proofErr w:type="spellStart"/>
      <w:r w:rsidRPr="00F16035">
        <w:rPr>
          <w:rFonts w:ascii="Book Antiqua" w:hAnsi="Book Antiqua"/>
          <w:color w:val="auto"/>
          <w:sz w:val="24"/>
          <w:szCs w:val="24"/>
        </w:rPr>
        <w:t>rAAV</w:t>
      </w:r>
      <w:proofErr w:type="spellEnd"/>
      <w:r w:rsidRPr="00F16035">
        <w:rPr>
          <w:rFonts w:ascii="Book Antiqua" w:hAnsi="Book Antiqua"/>
          <w:color w:val="auto"/>
          <w:sz w:val="24"/>
          <w:szCs w:val="24"/>
        </w:rPr>
        <w:t xml:space="preserve">/HO-1 administration, where expression of HO-1 by </w:t>
      </w:r>
      <w:proofErr w:type="spellStart"/>
      <w:r w:rsidRPr="00F16035">
        <w:rPr>
          <w:rFonts w:ascii="Book Antiqua" w:hAnsi="Book Antiqua"/>
          <w:color w:val="auto"/>
          <w:sz w:val="24"/>
          <w:szCs w:val="24"/>
        </w:rPr>
        <w:t>rAAV</w:t>
      </w:r>
      <w:proofErr w:type="spellEnd"/>
      <w:r w:rsidRPr="00F16035">
        <w:rPr>
          <w:rFonts w:ascii="Book Antiqua" w:hAnsi="Book Antiqua"/>
          <w:color w:val="auto"/>
          <w:sz w:val="24"/>
          <w:szCs w:val="24"/>
        </w:rPr>
        <w:t xml:space="preserve">/HO-1 significantly increased the HO enzymatic activities in a stable manner. The development of </w:t>
      </w:r>
      <w:proofErr w:type="spellStart"/>
      <w:r w:rsidRPr="00F16035">
        <w:rPr>
          <w:rFonts w:ascii="Book Antiqua" w:hAnsi="Book Antiqua"/>
          <w:color w:val="auto"/>
          <w:sz w:val="24"/>
          <w:szCs w:val="24"/>
        </w:rPr>
        <w:t>micronodular</w:t>
      </w:r>
      <w:proofErr w:type="spellEnd"/>
      <w:r w:rsidRPr="00F16035">
        <w:rPr>
          <w:rFonts w:ascii="Book Antiqua" w:hAnsi="Book Antiqua"/>
          <w:color w:val="auto"/>
          <w:sz w:val="24"/>
          <w:szCs w:val="24"/>
        </w:rPr>
        <w:t xml:space="preserve"> cirrhosis was significantly inhibited in </w:t>
      </w:r>
      <w:proofErr w:type="spellStart"/>
      <w:r w:rsidRPr="00F16035">
        <w:rPr>
          <w:rFonts w:ascii="Book Antiqua" w:hAnsi="Book Antiqua"/>
          <w:color w:val="auto"/>
          <w:sz w:val="24"/>
          <w:szCs w:val="24"/>
        </w:rPr>
        <w:t>rAAV</w:t>
      </w:r>
      <w:proofErr w:type="spellEnd"/>
      <w:r w:rsidRPr="00F16035">
        <w:rPr>
          <w:rFonts w:ascii="Book Antiqua" w:hAnsi="Book Antiqua"/>
          <w:color w:val="auto"/>
          <w:sz w:val="24"/>
          <w:szCs w:val="24"/>
        </w:rPr>
        <w:t xml:space="preserve">/HO-1-transduced animals. Portal hypertension was markedly diminished in </w:t>
      </w:r>
      <w:proofErr w:type="spellStart"/>
      <w:r w:rsidRPr="00F16035">
        <w:rPr>
          <w:rFonts w:ascii="Book Antiqua" w:hAnsi="Book Antiqua"/>
          <w:color w:val="auto"/>
          <w:sz w:val="24"/>
          <w:szCs w:val="24"/>
        </w:rPr>
        <w:t>rAAV</w:t>
      </w:r>
      <w:proofErr w:type="spellEnd"/>
      <w:r w:rsidRPr="00F16035">
        <w:rPr>
          <w:rFonts w:ascii="Book Antiqua" w:hAnsi="Book Antiqua"/>
          <w:color w:val="auto"/>
          <w:sz w:val="24"/>
          <w:szCs w:val="24"/>
        </w:rPr>
        <w:t>/HO-1-transduced animals as compared to controls</w:t>
      </w:r>
      <w:r w:rsidR="00D92FD2" w:rsidRPr="00F16035">
        <w:rPr>
          <w:rFonts w:ascii="Book Antiqua" w:hAnsi="Book Antiqua"/>
          <w:color w:val="auto"/>
          <w:sz w:val="24"/>
          <w:szCs w:val="24"/>
        </w:rPr>
        <w:t>, and</w:t>
      </w:r>
      <w:r w:rsidRPr="00F16035">
        <w:rPr>
          <w:rFonts w:ascii="Book Antiqua" w:hAnsi="Book Antiqua"/>
          <w:color w:val="auto"/>
          <w:sz w:val="24"/>
          <w:szCs w:val="24"/>
        </w:rPr>
        <w:t xml:space="preserve"> no significant changes in systolic blood pressure</w:t>
      </w:r>
      <w:r w:rsidR="00D92FD2" w:rsidRPr="00F16035">
        <w:rPr>
          <w:rFonts w:ascii="Book Antiqua" w:hAnsi="Book Antiqua"/>
          <w:color w:val="auto"/>
          <w:sz w:val="24"/>
          <w:szCs w:val="24"/>
        </w:rPr>
        <w:t xml:space="preserve"> were noted. These</w:t>
      </w:r>
      <w:r w:rsidRPr="00F16035">
        <w:rPr>
          <w:rFonts w:ascii="Book Antiqua" w:hAnsi="Book Antiqua"/>
          <w:color w:val="auto"/>
          <w:sz w:val="24"/>
          <w:szCs w:val="24"/>
        </w:rPr>
        <w:t xml:space="preserve"> finding</w:t>
      </w:r>
      <w:r w:rsidR="00D92FD2" w:rsidRPr="00F16035">
        <w:rPr>
          <w:rFonts w:ascii="Book Antiqua" w:hAnsi="Book Antiqua"/>
          <w:color w:val="auto"/>
          <w:sz w:val="24"/>
          <w:szCs w:val="24"/>
        </w:rPr>
        <w:t>s were</w:t>
      </w:r>
      <w:r w:rsidRPr="00F16035">
        <w:rPr>
          <w:rFonts w:ascii="Book Antiqua" w:hAnsi="Book Antiqua"/>
          <w:color w:val="auto"/>
          <w:sz w:val="24"/>
          <w:szCs w:val="24"/>
        </w:rPr>
        <w:t xml:space="preserve"> accompanied with improved liver biochemistry, less infiltrating macrophages and less activated HSCs in</w:t>
      </w:r>
      <w:r w:rsidR="007F13B2" w:rsidRPr="00F16035">
        <w:rPr>
          <w:rFonts w:ascii="Book Antiqua" w:hAnsi="Book Antiqua"/>
          <w:color w:val="auto"/>
          <w:sz w:val="24"/>
          <w:szCs w:val="24"/>
        </w:rPr>
        <w:t xml:space="preserve"> </w:t>
      </w:r>
      <w:proofErr w:type="spellStart"/>
      <w:r w:rsidR="007F13B2" w:rsidRPr="00F16035">
        <w:rPr>
          <w:rFonts w:ascii="Book Antiqua" w:hAnsi="Book Antiqua"/>
          <w:color w:val="auto"/>
          <w:sz w:val="24"/>
          <w:szCs w:val="24"/>
        </w:rPr>
        <w:t>rAAV</w:t>
      </w:r>
      <w:proofErr w:type="spellEnd"/>
      <w:r w:rsidR="007F13B2" w:rsidRPr="00F16035">
        <w:rPr>
          <w:rFonts w:ascii="Book Antiqua" w:hAnsi="Book Antiqua"/>
          <w:color w:val="auto"/>
          <w:sz w:val="24"/>
          <w:szCs w:val="24"/>
        </w:rPr>
        <w:t xml:space="preserve">/HO-1-transduced </w:t>
      </w:r>
      <w:proofErr w:type="gramStart"/>
      <w:r w:rsidR="007F13B2" w:rsidRPr="00F16035">
        <w:rPr>
          <w:rFonts w:ascii="Book Antiqua" w:hAnsi="Book Antiqua"/>
          <w:color w:val="auto"/>
          <w:sz w:val="24"/>
          <w:szCs w:val="24"/>
        </w:rPr>
        <w:t>livers</w:t>
      </w:r>
      <w:r w:rsidR="009B5051" w:rsidRPr="00F16035">
        <w:rPr>
          <w:rFonts w:ascii="Book Antiqua" w:hAnsi="Book Antiqua"/>
          <w:color w:val="auto"/>
          <w:sz w:val="24"/>
          <w:szCs w:val="24"/>
          <w:vertAlign w:val="superscript"/>
        </w:rPr>
        <w:t>[</w:t>
      </w:r>
      <w:proofErr w:type="gramEnd"/>
      <w:r w:rsidR="00676F71" w:rsidRPr="00F16035">
        <w:rPr>
          <w:rFonts w:ascii="Book Antiqua" w:hAnsi="Book Antiqua"/>
          <w:color w:val="auto"/>
          <w:sz w:val="24"/>
          <w:szCs w:val="24"/>
          <w:vertAlign w:val="superscript"/>
          <w:lang w:eastAsia="zh-CN"/>
        </w:rPr>
        <w:t>49</w:t>
      </w:r>
      <w:r w:rsidRPr="00F16035">
        <w:rPr>
          <w:rFonts w:ascii="Book Antiqua" w:hAnsi="Book Antiqua"/>
          <w:color w:val="auto"/>
          <w:sz w:val="24"/>
          <w:szCs w:val="24"/>
          <w:vertAlign w:val="superscript"/>
        </w:rPr>
        <w:t>]</w:t>
      </w:r>
      <w:r w:rsidRPr="00F16035">
        <w:rPr>
          <w:rFonts w:ascii="Book Antiqua" w:hAnsi="Book Antiqua"/>
          <w:color w:val="auto"/>
          <w:sz w:val="24"/>
          <w:szCs w:val="24"/>
        </w:rPr>
        <w:t xml:space="preserve">. </w:t>
      </w:r>
    </w:p>
    <w:p w:rsidR="005C2FFE" w:rsidRPr="00F16035" w:rsidRDefault="005C2FFE" w:rsidP="007F13B2">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In a</w:t>
      </w:r>
      <w:r w:rsidR="00642FA3" w:rsidRPr="00F16035">
        <w:rPr>
          <w:rFonts w:ascii="Book Antiqua" w:hAnsi="Book Antiqua"/>
          <w:color w:val="auto"/>
          <w:sz w:val="24"/>
          <w:szCs w:val="24"/>
        </w:rPr>
        <w:t xml:space="preserve"> different study </w:t>
      </w:r>
      <w:proofErr w:type="spellStart"/>
      <w:r w:rsidR="00642FA3" w:rsidRPr="00F16035">
        <w:rPr>
          <w:rFonts w:ascii="Book Antiqua" w:hAnsi="Book Antiqua"/>
          <w:color w:val="auto"/>
          <w:sz w:val="24"/>
          <w:szCs w:val="24"/>
        </w:rPr>
        <w:t>Reetz</w:t>
      </w:r>
      <w:proofErr w:type="spellEnd"/>
      <w:r w:rsidR="00642FA3" w:rsidRPr="00F16035">
        <w:rPr>
          <w:rFonts w:ascii="Book Antiqua" w:hAnsi="Book Antiqua"/>
          <w:color w:val="auto"/>
          <w:sz w:val="24"/>
          <w:szCs w:val="24"/>
        </w:rPr>
        <w:t xml:space="preserve"> </w:t>
      </w:r>
      <w:r w:rsidR="00642FA3" w:rsidRPr="00F16035">
        <w:rPr>
          <w:rFonts w:ascii="Book Antiqua" w:hAnsi="Book Antiqua"/>
          <w:i/>
          <w:color w:val="auto"/>
          <w:sz w:val="24"/>
          <w:szCs w:val="24"/>
        </w:rPr>
        <w:t xml:space="preserve">et </w:t>
      </w:r>
      <w:proofErr w:type="gramStart"/>
      <w:r w:rsidR="00642FA3" w:rsidRPr="00F16035">
        <w:rPr>
          <w:rFonts w:ascii="Book Antiqua" w:hAnsi="Book Antiqua"/>
          <w:i/>
          <w:color w:val="auto"/>
          <w:sz w:val="24"/>
          <w:szCs w:val="24"/>
        </w:rPr>
        <w:t>al</w:t>
      </w:r>
      <w:r w:rsidR="00642FA3" w:rsidRPr="00F16035">
        <w:rPr>
          <w:rFonts w:ascii="Book Antiqua" w:hAnsi="Book Antiqua"/>
          <w:color w:val="auto"/>
          <w:sz w:val="24"/>
          <w:szCs w:val="24"/>
          <w:vertAlign w:val="superscript"/>
          <w:lang w:eastAsia="zh-CN"/>
        </w:rPr>
        <w:t>[</w:t>
      </w:r>
      <w:proofErr w:type="gramEnd"/>
      <w:r w:rsidR="00642FA3" w:rsidRPr="00F16035">
        <w:rPr>
          <w:rFonts w:ascii="Book Antiqua" w:hAnsi="Book Antiqua"/>
          <w:color w:val="auto"/>
          <w:sz w:val="24"/>
          <w:szCs w:val="24"/>
          <w:vertAlign w:val="superscript"/>
          <w:lang w:eastAsia="zh-CN"/>
        </w:rPr>
        <w:t>50]</w:t>
      </w:r>
      <w:r w:rsidRPr="00F16035">
        <w:rPr>
          <w:rFonts w:ascii="Book Antiqua" w:hAnsi="Book Antiqua"/>
          <w:color w:val="auto"/>
          <w:sz w:val="24"/>
          <w:szCs w:val="24"/>
        </w:rPr>
        <w:t xml:space="preserve"> described a novel method to delivery genes for HSC in fibrotic liver ablating the native tropism to liver. This paper is based in the concept that the expression of P75 </w:t>
      </w:r>
      <w:proofErr w:type="spellStart"/>
      <w:r w:rsidRPr="00F16035">
        <w:rPr>
          <w:rFonts w:ascii="Book Antiqua" w:hAnsi="Book Antiqua"/>
          <w:color w:val="auto"/>
          <w:sz w:val="24"/>
          <w:szCs w:val="24"/>
        </w:rPr>
        <w:t>neutrophin</w:t>
      </w:r>
      <w:proofErr w:type="spellEnd"/>
      <w:r w:rsidRPr="00F16035">
        <w:rPr>
          <w:rFonts w:ascii="Book Antiqua" w:hAnsi="Book Antiqua"/>
          <w:color w:val="auto"/>
          <w:sz w:val="24"/>
          <w:szCs w:val="24"/>
        </w:rPr>
        <w:t xml:space="preserve"> receptor (P75NTR) is increased in HSC in liver fibrosis where expression is low in quiescence HSCs and no expression is observed in </w:t>
      </w:r>
      <w:proofErr w:type="spellStart"/>
      <w:r w:rsidRPr="00F16035">
        <w:rPr>
          <w:rFonts w:ascii="Book Antiqua" w:hAnsi="Book Antiqua"/>
          <w:color w:val="auto"/>
          <w:sz w:val="24"/>
          <w:szCs w:val="24"/>
        </w:rPr>
        <w:t>heptocytes</w:t>
      </w:r>
      <w:proofErr w:type="spellEnd"/>
      <w:r w:rsidRPr="00F16035">
        <w:rPr>
          <w:rFonts w:ascii="Book Antiqua" w:hAnsi="Book Antiqua"/>
          <w:color w:val="auto"/>
          <w:sz w:val="24"/>
          <w:szCs w:val="24"/>
        </w:rPr>
        <w:t xml:space="preserve">. Nerve growth factor (NGF) is a </w:t>
      </w:r>
      <w:proofErr w:type="spellStart"/>
      <w:r w:rsidRPr="00F16035">
        <w:rPr>
          <w:rFonts w:ascii="Book Antiqua" w:hAnsi="Book Antiqua"/>
          <w:color w:val="auto"/>
          <w:sz w:val="24"/>
          <w:szCs w:val="24"/>
        </w:rPr>
        <w:t>neutrophin</w:t>
      </w:r>
      <w:proofErr w:type="spellEnd"/>
      <w:r w:rsidRPr="00F16035">
        <w:rPr>
          <w:rFonts w:ascii="Book Antiqua" w:hAnsi="Book Antiqua"/>
          <w:color w:val="auto"/>
          <w:sz w:val="24"/>
          <w:szCs w:val="24"/>
        </w:rPr>
        <w:t xml:space="preserve"> which bind P75NTR. With this premise, NGF was conjugated to the Ad surface using an adapter derived from a single chain antibody </w:t>
      </w:r>
      <w:r w:rsidRPr="00F16035">
        <w:rPr>
          <w:rFonts w:ascii="Book Antiqua" w:hAnsi="Book Antiqua"/>
          <w:i/>
          <w:color w:val="auto"/>
          <w:sz w:val="24"/>
          <w:szCs w:val="24"/>
        </w:rPr>
        <w:t>via</w:t>
      </w:r>
      <w:r w:rsidRPr="00F16035">
        <w:rPr>
          <w:rFonts w:ascii="Book Antiqua" w:hAnsi="Book Antiqua"/>
          <w:color w:val="auto"/>
          <w:sz w:val="24"/>
          <w:szCs w:val="24"/>
        </w:rPr>
        <w:t xml:space="preserve"> </w:t>
      </w:r>
      <w:proofErr w:type="spellStart"/>
      <w:r w:rsidRPr="00F16035">
        <w:rPr>
          <w:rFonts w:ascii="Book Antiqua" w:hAnsi="Book Antiqua"/>
          <w:color w:val="auto"/>
          <w:sz w:val="24"/>
          <w:szCs w:val="24"/>
        </w:rPr>
        <w:t>polientilenglicol</w:t>
      </w:r>
      <w:proofErr w:type="spellEnd"/>
      <w:r w:rsidRPr="00F16035">
        <w:rPr>
          <w:rFonts w:ascii="Book Antiqua" w:hAnsi="Book Antiqua"/>
          <w:color w:val="auto"/>
          <w:sz w:val="24"/>
          <w:szCs w:val="24"/>
        </w:rPr>
        <w:t xml:space="preserve">. Ads carried the reporter gene </w:t>
      </w:r>
      <w:r w:rsidR="007F13B2" w:rsidRPr="00F16035">
        <w:rPr>
          <w:rFonts w:ascii="Book Antiqua" w:hAnsi="Book Antiqua"/>
          <w:i/>
          <w:color w:val="auto"/>
          <w:sz w:val="24"/>
          <w:szCs w:val="24"/>
        </w:rPr>
        <w:t>GFP</w:t>
      </w:r>
      <w:r w:rsidRPr="00F16035">
        <w:rPr>
          <w:rFonts w:ascii="Book Antiqua" w:hAnsi="Book Antiqua"/>
          <w:color w:val="auto"/>
          <w:sz w:val="24"/>
          <w:szCs w:val="24"/>
        </w:rPr>
        <w:t xml:space="preserve">. This vector was injected systemically in mice and GFP expression was evaluated. The authors showed that the </w:t>
      </w:r>
      <w:r w:rsidRPr="00F16035">
        <w:rPr>
          <w:rFonts w:ascii="Book Antiqua" w:hAnsi="Book Antiqua"/>
          <w:i/>
          <w:color w:val="auto"/>
          <w:sz w:val="24"/>
          <w:szCs w:val="24"/>
        </w:rPr>
        <w:t>GFP</w:t>
      </w:r>
      <w:r w:rsidRPr="00F16035">
        <w:rPr>
          <w:rFonts w:ascii="Book Antiqua" w:hAnsi="Book Antiqua"/>
          <w:color w:val="auto"/>
          <w:sz w:val="24"/>
          <w:szCs w:val="24"/>
        </w:rPr>
        <w:t xml:space="preserve"> expression was detected in liver and not detection was observed in other organs like lung and </w:t>
      </w:r>
      <w:r w:rsidRPr="00F16035">
        <w:rPr>
          <w:rFonts w:ascii="Book Antiqua" w:hAnsi="Book Antiqua"/>
          <w:color w:val="auto"/>
          <w:sz w:val="24"/>
          <w:szCs w:val="24"/>
        </w:rPr>
        <w:lastRenderedPageBreak/>
        <w:t>brain. Liver expression was selective and increased in HSC of liver fibrosis compared to normal. There was not expression in hepatocytes. Authors conclude that this strategy might provide an effective mechanism for direct therapeutic genes delivery to HCSs activate</w:t>
      </w:r>
      <w:r w:rsidR="009B5051" w:rsidRPr="00F16035">
        <w:rPr>
          <w:rFonts w:ascii="Book Antiqua" w:hAnsi="Book Antiqua"/>
          <w:color w:val="auto"/>
          <w:sz w:val="24"/>
          <w:szCs w:val="24"/>
        </w:rPr>
        <w:t>d without affect</w:t>
      </w:r>
      <w:r w:rsidR="00DB29B6" w:rsidRPr="00F16035">
        <w:rPr>
          <w:rFonts w:ascii="Book Antiqua" w:hAnsi="Book Antiqua"/>
          <w:color w:val="auto"/>
          <w:sz w:val="24"/>
          <w:szCs w:val="24"/>
        </w:rPr>
        <w:t>ing</w:t>
      </w:r>
      <w:r w:rsidR="007F13B2" w:rsidRPr="00F16035">
        <w:rPr>
          <w:rFonts w:ascii="Book Antiqua" w:hAnsi="Book Antiqua"/>
          <w:color w:val="auto"/>
          <w:sz w:val="24"/>
          <w:szCs w:val="24"/>
        </w:rPr>
        <w:t xml:space="preserve"> </w:t>
      </w:r>
      <w:proofErr w:type="gramStart"/>
      <w:r w:rsidR="007F13B2" w:rsidRPr="00F16035">
        <w:rPr>
          <w:rFonts w:ascii="Book Antiqua" w:hAnsi="Book Antiqua"/>
          <w:color w:val="auto"/>
          <w:sz w:val="24"/>
          <w:szCs w:val="24"/>
        </w:rPr>
        <w:t>hepatocytes</w:t>
      </w:r>
      <w:r w:rsidR="009B5051" w:rsidRPr="00F16035">
        <w:rPr>
          <w:rFonts w:ascii="Book Antiqua" w:hAnsi="Book Antiqua"/>
          <w:color w:val="auto"/>
          <w:sz w:val="24"/>
          <w:szCs w:val="24"/>
          <w:vertAlign w:val="superscript"/>
        </w:rPr>
        <w:t>[</w:t>
      </w:r>
      <w:proofErr w:type="gramEnd"/>
      <w:r w:rsidR="00676F71" w:rsidRPr="00F16035">
        <w:rPr>
          <w:rFonts w:ascii="Book Antiqua" w:hAnsi="Book Antiqua"/>
          <w:color w:val="auto"/>
          <w:sz w:val="24"/>
          <w:szCs w:val="24"/>
          <w:vertAlign w:val="superscript"/>
          <w:lang w:eastAsia="zh-CN"/>
        </w:rPr>
        <w:t>50</w:t>
      </w:r>
      <w:r w:rsidRPr="00F16035">
        <w:rPr>
          <w:rFonts w:ascii="Book Antiqua" w:hAnsi="Book Antiqua"/>
          <w:color w:val="auto"/>
          <w:sz w:val="24"/>
          <w:szCs w:val="24"/>
          <w:vertAlign w:val="superscript"/>
        </w:rPr>
        <w:t>]</w:t>
      </w:r>
      <w:r w:rsidRPr="00F16035">
        <w:rPr>
          <w:rFonts w:ascii="Book Antiqua" w:hAnsi="Book Antiqua"/>
          <w:color w:val="auto"/>
          <w:sz w:val="24"/>
          <w:szCs w:val="24"/>
        </w:rPr>
        <w:t xml:space="preserve">. </w:t>
      </w:r>
    </w:p>
    <w:p w:rsidR="005C2FFE" w:rsidRPr="00F16035" w:rsidRDefault="005C2FFE" w:rsidP="007F13B2">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In order to reduce liver fibrosis, Narm</w:t>
      </w:r>
      <w:r w:rsidR="00642FA3" w:rsidRPr="00F16035">
        <w:rPr>
          <w:rFonts w:ascii="Book Antiqua" w:hAnsi="Book Antiqua"/>
          <w:color w:val="auto"/>
          <w:sz w:val="24"/>
          <w:szCs w:val="24"/>
        </w:rPr>
        <w:t xml:space="preserve">ada </w:t>
      </w:r>
      <w:r w:rsidR="00642FA3" w:rsidRPr="00F16035">
        <w:rPr>
          <w:rFonts w:ascii="Book Antiqua" w:hAnsi="Book Antiqua"/>
          <w:i/>
          <w:color w:val="auto"/>
          <w:sz w:val="24"/>
          <w:szCs w:val="24"/>
        </w:rPr>
        <w:t xml:space="preserve">et </w:t>
      </w:r>
      <w:proofErr w:type="gramStart"/>
      <w:r w:rsidR="00642FA3" w:rsidRPr="00F16035">
        <w:rPr>
          <w:rFonts w:ascii="Book Antiqua" w:hAnsi="Book Antiqua"/>
          <w:i/>
          <w:color w:val="auto"/>
          <w:sz w:val="24"/>
          <w:szCs w:val="24"/>
        </w:rPr>
        <w:t>al</w:t>
      </w:r>
      <w:r w:rsidR="00642FA3" w:rsidRPr="00F16035">
        <w:rPr>
          <w:rFonts w:ascii="Book Antiqua" w:hAnsi="Book Antiqua"/>
          <w:color w:val="auto"/>
          <w:sz w:val="24"/>
          <w:szCs w:val="24"/>
          <w:vertAlign w:val="superscript"/>
        </w:rPr>
        <w:t>[</w:t>
      </w:r>
      <w:proofErr w:type="gramEnd"/>
      <w:r w:rsidR="00642FA3" w:rsidRPr="00F16035">
        <w:rPr>
          <w:rFonts w:ascii="Book Antiqua" w:hAnsi="Book Antiqua"/>
          <w:color w:val="auto"/>
          <w:sz w:val="24"/>
          <w:szCs w:val="24"/>
          <w:vertAlign w:val="superscript"/>
          <w:lang w:eastAsia="zh-CN"/>
        </w:rPr>
        <w:t>51</w:t>
      </w:r>
      <w:r w:rsidR="00642FA3" w:rsidRPr="00F16035">
        <w:rPr>
          <w:rFonts w:ascii="Book Antiqua" w:hAnsi="Book Antiqua"/>
          <w:color w:val="auto"/>
          <w:sz w:val="24"/>
          <w:szCs w:val="24"/>
          <w:vertAlign w:val="superscript"/>
        </w:rPr>
        <w:t>]</w:t>
      </w:r>
      <w:r w:rsidRPr="00F16035">
        <w:rPr>
          <w:rFonts w:ascii="Book Antiqua" w:hAnsi="Book Antiqua"/>
          <w:i/>
          <w:color w:val="auto"/>
          <w:sz w:val="24"/>
          <w:szCs w:val="24"/>
        </w:rPr>
        <w:t xml:space="preserve"> </w:t>
      </w:r>
      <w:r w:rsidRPr="00F16035">
        <w:rPr>
          <w:rFonts w:ascii="Book Antiqua" w:hAnsi="Book Antiqua"/>
          <w:color w:val="auto"/>
          <w:sz w:val="24"/>
          <w:szCs w:val="24"/>
        </w:rPr>
        <w:t xml:space="preserve">delivered </w:t>
      </w:r>
      <w:r w:rsidRPr="00F16035">
        <w:rPr>
          <w:rFonts w:ascii="Book Antiqua" w:hAnsi="Book Antiqua"/>
          <w:i/>
          <w:color w:val="auto"/>
          <w:sz w:val="24"/>
          <w:szCs w:val="24"/>
        </w:rPr>
        <w:t>HGF</w:t>
      </w:r>
      <w:r w:rsidRPr="00F16035">
        <w:rPr>
          <w:rFonts w:ascii="Book Antiqua" w:hAnsi="Book Antiqua"/>
          <w:color w:val="auto"/>
          <w:sz w:val="24"/>
          <w:szCs w:val="24"/>
        </w:rPr>
        <w:t xml:space="preserve"> gene specifically to activated HSC in fibrotic liver using vitamin A coupled liposomes by retrograde </w:t>
      </w:r>
      <w:proofErr w:type="spellStart"/>
      <w:r w:rsidRPr="00F16035">
        <w:rPr>
          <w:rFonts w:ascii="Book Antiqua" w:hAnsi="Book Antiqua"/>
          <w:color w:val="auto"/>
          <w:sz w:val="24"/>
          <w:szCs w:val="24"/>
        </w:rPr>
        <w:t>intrabiliary</w:t>
      </w:r>
      <w:proofErr w:type="spellEnd"/>
      <w:r w:rsidRPr="00F16035">
        <w:rPr>
          <w:rFonts w:ascii="Book Antiqua" w:hAnsi="Book Antiqua"/>
          <w:color w:val="auto"/>
          <w:sz w:val="24"/>
          <w:szCs w:val="24"/>
        </w:rPr>
        <w:t xml:space="preserve"> infusion to bypass </w:t>
      </w:r>
      <w:proofErr w:type="spellStart"/>
      <w:r w:rsidRPr="00F16035">
        <w:rPr>
          <w:rFonts w:ascii="Book Antiqua" w:hAnsi="Book Antiqua"/>
          <w:color w:val="auto"/>
          <w:sz w:val="24"/>
          <w:szCs w:val="24"/>
        </w:rPr>
        <w:t>capillarized</w:t>
      </w:r>
      <w:proofErr w:type="spellEnd"/>
      <w:r w:rsidRPr="00F16035">
        <w:rPr>
          <w:rFonts w:ascii="Book Antiqua" w:hAnsi="Book Antiqua"/>
          <w:color w:val="auto"/>
          <w:sz w:val="24"/>
          <w:szCs w:val="24"/>
        </w:rPr>
        <w:t xml:space="preserve"> hepatic sinusoids. HSC-targeted transgene enhanced the </w:t>
      </w:r>
      <w:proofErr w:type="spellStart"/>
      <w:r w:rsidRPr="00F16035">
        <w:rPr>
          <w:rFonts w:ascii="Book Antiqua" w:hAnsi="Book Antiqua"/>
          <w:color w:val="auto"/>
          <w:sz w:val="24"/>
          <w:szCs w:val="24"/>
        </w:rPr>
        <w:t>antifibrotic</w:t>
      </w:r>
      <w:proofErr w:type="spellEnd"/>
      <w:r w:rsidRPr="00F16035">
        <w:rPr>
          <w:rFonts w:ascii="Book Antiqua" w:hAnsi="Book Antiqua"/>
          <w:color w:val="auto"/>
          <w:sz w:val="24"/>
          <w:szCs w:val="24"/>
        </w:rPr>
        <w:t xml:space="preserve"> effect by reduction of </w:t>
      </w:r>
      <w:r w:rsidR="007F13B2" w:rsidRPr="00F16035">
        <w:rPr>
          <w:rFonts w:ascii="Book Antiqua" w:hAnsi="Book Antiqua"/>
          <w:color w:val="auto"/>
          <w:sz w:val="24"/>
          <w:szCs w:val="24"/>
        </w:rPr>
        <w:t>α</w:t>
      </w:r>
      <w:r w:rsidRPr="00F16035">
        <w:rPr>
          <w:rFonts w:ascii="Book Antiqua" w:hAnsi="Book Antiqua"/>
          <w:color w:val="auto"/>
          <w:sz w:val="24"/>
          <w:szCs w:val="24"/>
        </w:rPr>
        <w:t xml:space="preserve">-SMA and collagen </w:t>
      </w:r>
      <w:r w:rsidR="007F13B2" w:rsidRPr="00F16035">
        <w:rPr>
          <w:rFonts w:ascii="Book Antiqua" w:hAnsi="Book Antiqua"/>
          <w:color w:val="auto"/>
          <w:sz w:val="24"/>
          <w:szCs w:val="24"/>
        </w:rPr>
        <w:t>genes</w:t>
      </w:r>
      <w:r w:rsidRPr="00F16035">
        <w:rPr>
          <w:rFonts w:ascii="Book Antiqua" w:hAnsi="Book Antiqua"/>
          <w:color w:val="auto"/>
          <w:sz w:val="24"/>
          <w:szCs w:val="24"/>
        </w:rPr>
        <w:t>.</w:t>
      </w:r>
    </w:p>
    <w:p w:rsidR="006F0654" w:rsidRPr="00F16035" w:rsidRDefault="006F0654" w:rsidP="00023F12">
      <w:pPr>
        <w:pStyle w:val="CuerpoA"/>
        <w:adjustRightInd w:val="0"/>
        <w:snapToGrid w:val="0"/>
        <w:spacing w:after="0" w:line="360" w:lineRule="auto"/>
        <w:jc w:val="both"/>
        <w:rPr>
          <w:rFonts w:ascii="Book Antiqua" w:eastAsiaTheme="minorEastAsia" w:hAnsi="Book Antiqua" w:cs="Arial"/>
          <w:color w:val="auto"/>
          <w:sz w:val="24"/>
          <w:szCs w:val="24"/>
          <w:lang w:eastAsia="zh-CN"/>
        </w:rPr>
      </w:pPr>
    </w:p>
    <w:p w:rsidR="00E56F7D" w:rsidRPr="00F16035" w:rsidRDefault="00D2775D" w:rsidP="00023F12">
      <w:pPr>
        <w:pStyle w:val="CuerpoA"/>
        <w:adjustRightInd w:val="0"/>
        <w:snapToGrid w:val="0"/>
        <w:spacing w:after="0" w:line="360" w:lineRule="auto"/>
        <w:jc w:val="both"/>
        <w:rPr>
          <w:rFonts w:ascii="Book Antiqua" w:hAnsi="Book Antiqua"/>
          <w:b/>
          <w:color w:val="auto"/>
          <w:sz w:val="24"/>
          <w:szCs w:val="24"/>
        </w:rPr>
      </w:pPr>
      <w:r w:rsidRPr="00F16035">
        <w:rPr>
          <w:rFonts w:ascii="Book Antiqua" w:hAnsi="Book Antiqua"/>
          <w:b/>
          <w:color w:val="auto"/>
          <w:sz w:val="24"/>
          <w:szCs w:val="24"/>
        </w:rPr>
        <w:t>BLOCKING MOLECULES FOR INHIBITION OF DELETERIOUS GENES</w:t>
      </w:r>
    </w:p>
    <w:p w:rsidR="00C25AFF" w:rsidRPr="00F16035" w:rsidRDefault="008E3292" w:rsidP="00023F12">
      <w:pPr>
        <w:pStyle w:val="CuerpoA"/>
        <w:adjustRightInd w:val="0"/>
        <w:snapToGrid w:val="0"/>
        <w:spacing w:after="0" w:line="360" w:lineRule="auto"/>
        <w:jc w:val="both"/>
        <w:rPr>
          <w:rFonts w:ascii="Book Antiqua" w:hAnsi="Book Antiqua"/>
          <w:b/>
          <w:color w:val="auto"/>
          <w:sz w:val="24"/>
          <w:szCs w:val="24"/>
        </w:rPr>
      </w:pPr>
      <w:r w:rsidRPr="00F16035">
        <w:rPr>
          <w:rFonts w:ascii="Book Antiqua" w:hAnsi="Book Antiqua" w:cs="Arial"/>
          <w:bCs/>
          <w:iCs/>
          <w:color w:val="auto"/>
          <w:sz w:val="24"/>
          <w:szCs w:val="24"/>
        </w:rPr>
        <w:t>Technology based in the delivery of short DNA or RNA is a revolution</w:t>
      </w:r>
      <w:r w:rsidR="009E4277" w:rsidRPr="00F16035">
        <w:rPr>
          <w:rFonts w:ascii="Book Antiqua" w:hAnsi="Book Antiqua" w:cs="Arial"/>
          <w:bCs/>
          <w:iCs/>
          <w:color w:val="auto"/>
          <w:sz w:val="24"/>
          <w:szCs w:val="24"/>
        </w:rPr>
        <w:t xml:space="preserve">ized </w:t>
      </w:r>
      <w:r w:rsidRPr="00F16035">
        <w:rPr>
          <w:rFonts w:ascii="Book Antiqua" w:hAnsi="Book Antiqua" w:cs="Arial"/>
          <w:bCs/>
          <w:iCs/>
          <w:color w:val="auto"/>
          <w:sz w:val="24"/>
          <w:szCs w:val="24"/>
        </w:rPr>
        <w:t xml:space="preserve">tool employed to silence the expression of specific </w:t>
      </w:r>
      <w:r w:rsidR="00DB29B6" w:rsidRPr="00F16035">
        <w:rPr>
          <w:rFonts w:ascii="Book Antiqua" w:hAnsi="Book Antiqua" w:cs="Arial"/>
          <w:bCs/>
          <w:iCs/>
          <w:color w:val="auto"/>
          <w:sz w:val="24"/>
          <w:szCs w:val="24"/>
        </w:rPr>
        <w:t>genes in cells with no</w:t>
      </w:r>
      <w:r w:rsidRPr="00F16035">
        <w:rPr>
          <w:rFonts w:ascii="Book Antiqua" w:hAnsi="Book Antiqua" w:cs="Arial"/>
          <w:bCs/>
          <w:iCs/>
          <w:color w:val="auto"/>
          <w:sz w:val="24"/>
          <w:szCs w:val="24"/>
        </w:rPr>
        <w:t xml:space="preserve"> toxic response. </w:t>
      </w:r>
      <w:r w:rsidR="000F7196" w:rsidRPr="00F16035">
        <w:rPr>
          <w:rFonts w:ascii="Book Antiqua" w:hAnsi="Book Antiqua" w:cs="Arial"/>
          <w:bCs/>
          <w:iCs/>
          <w:color w:val="auto"/>
          <w:sz w:val="24"/>
          <w:szCs w:val="24"/>
        </w:rPr>
        <w:t xml:space="preserve">These molecules </w:t>
      </w:r>
      <w:r w:rsidR="000F7196" w:rsidRPr="00F16035">
        <w:rPr>
          <w:rFonts w:ascii="Book Antiqua" w:hAnsi="Book Antiqua" w:cs="Arial"/>
          <w:color w:val="auto"/>
          <w:sz w:val="24"/>
          <w:szCs w:val="24"/>
        </w:rPr>
        <w:t xml:space="preserve">are delivered to the cells or produced by them using expression cassettes, which are introduced into cells </w:t>
      </w:r>
      <w:r w:rsidR="00DB29B6" w:rsidRPr="00F16035">
        <w:rPr>
          <w:rFonts w:ascii="Book Antiqua" w:hAnsi="Book Antiqua" w:cs="Arial"/>
          <w:color w:val="auto"/>
          <w:sz w:val="24"/>
          <w:szCs w:val="24"/>
          <w:lang w:eastAsia="en-US"/>
        </w:rPr>
        <w:t xml:space="preserve">through </w:t>
      </w:r>
      <w:r w:rsidR="000F7196" w:rsidRPr="00F16035">
        <w:rPr>
          <w:rFonts w:ascii="Book Antiqua" w:hAnsi="Book Antiqua" w:cs="Arial"/>
          <w:color w:val="auto"/>
          <w:sz w:val="24"/>
          <w:szCs w:val="24"/>
        </w:rPr>
        <w:t xml:space="preserve">viral vectors, plasmids or DNA </w:t>
      </w:r>
      <w:proofErr w:type="gramStart"/>
      <w:r w:rsidR="000F7196" w:rsidRPr="00F16035">
        <w:rPr>
          <w:rFonts w:ascii="Book Antiqua" w:hAnsi="Book Antiqua" w:cs="Arial"/>
          <w:color w:val="auto"/>
          <w:sz w:val="24"/>
          <w:szCs w:val="24"/>
        </w:rPr>
        <w:t>constructs</w:t>
      </w:r>
      <w:r w:rsidR="009B5051" w:rsidRPr="00F16035">
        <w:rPr>
          <w:rFonts w:ascii="Book Antiqua" w:hAnsi="Book Antiqua"/>
          <w:color w:val="auto"/>
          <w:sz w:val="24"/>
          <w:szCs w:val="24"/>
          <w:vertAlign w:val="superscript"/>
        </w:rPr>
        <w:t>[</w:t>
      </w:r>
      <w:proofErr w:type="gramEnd"/>
      <w:r w:rsidR="00676F71" w:rsidRPr="00F16035">
        <w:rPr>
          <w:rFonts w:ascii="Book Antiqua" w:hAnsi="Book Antiqua"/>
          <w:color w:val="auto"/>
          <w:sz w:val="24"/>
          <w:szCs w:val="24"/>
          <w:vertAlign w:val="superscript"/>
          <w:lang w:eastAsia="zh-CN"/>
        </w:rPr>
        <w:t>52</w:t>
      </w:r>
      <w:r w:rsidR="009B5051" w:rsidRPr="00F16035">
        <w:rPr>
          <w:rFonts w:ascii="Book Antiqua" w:hAnsi="Book Antiqua"/>
          <w:color w:val="auto"/>
          <w:sz w:val="24"/>
          <w:szCs w:val="24"/>
          <w:vertAlign w:val="superscript"/>
        </w:rPr>
        <w:t>]</w:t>
      </w:r>
      <w:r w:rsidR="009B5051" w:rsidRPr="00F16035">
        <w:rPr>
          <w:rFonts w:ascii="Book Antiqua" w:hAnsi="Book Antiqua"/>
          <w:color w:val="auto"/>
          <w:sz w:val="24"/>
          <w:szCs w:val="24"/>
        </w:rPr>
        <w:t>.</w:t>
      </w:r>
      <w:r w:rsidR="00507FEA" w:rsidRPr="00F16035">
        <w:rPr>
          <w:rFonts w:ascii="Book Antiqua" w:hAnsi="Book Antiqua" w:cs="Arial"/>
          <w:color w:val="auto"/>
          <w:sz w:val="24"/>
          <w:szCs w:val="24"/>
        </w:rPr>
        <w:t xml:space="preserve"> </w:t>
      </w:r>
      <w:r w:rsidR="000F7196" w:rsidRPr="00F16035">
        <w:rPr>
          <w:rFonts w:ascii="Book Antiqua" w:hAnsi="Book Antiqua"/>
          <w:color w:val="auto"/>
          <w:sz w:val="24"/>
          <w:szCs w:val="24"/>
        </w:rPr>
        <w:t xml:space="preserve">In this context, several molecules like decoy, antisense oligonucleotides, siRNA and miRNA </w:t>
      </w:r>
      <w:r w:rsidR="00DB29B6" w:rsidRPr="00F16035">
        <w:rPr>
          <w:rFonts w:ascii="Book Antiqua" w:hAnsi="Book Antiqua"/>
          <w:color w:val="auto"/>
          <w:sz w:val="24"/>
          <w:szCs w:val="24"/>
        </w:rPr>
        <w:t>have been investigated to evaluate their</w:t>
      </w:r>
      <w:r w:rsidR="000F7196" w:rsidRPr="00F16035">
        <w:rPr>
          <w:rFonts w:ascii="Book Antiqua" w:hAnsi="Book Antiqua"/>
          <w:color w:val="auto"/>
          <w:sz w:val="24"/>
          <w:szCs w:val="24"/>
        </w:rPr>
        <w:t xml:space="preserve"> effect on expression inhibition of </w:t>
      </w:r>
      <w:r w:rsidR="00F52B0E" w:rsidRPr="00F16035">
        <w:rPr>
          <w:rFonts w:ascii="Book Antiqua" w:hAnsi="Book Antiqua"/>
          <w:color w:val="auto"/>
          <w:sz w:val="24"/>
          <w:szCs w:val="24"/>
        </w:rPr>
        <w:t xml:space="preserve">important genes for </w:t>
      </w:r>
      <w:r w:rsidR="000F7196" w:rsidRPr="00F16035">
        <w:rPr>
          <w:rFonts w:ascii="Book Antiqua" w:hAnsi="Book Antiqua"/>
          <w:color w:val="auto"/>
          <w:sz w:val="24"/>
          <w:szCs w:val="24"/>
        </w:rPr>
        <w:t>cirrho</w:t>
      </w:r>
      <w:r w:rsidR="00F52B0E" w:rsidRPr="00F16035">
        <w:rPr>
          <w:rFonts w:ascii="Book Antiqua" w:hAnsi="Book Antiqua"/>
          <w:color w:val="auto"/>
          <w:sz w:val="24"/>
          <w:szCs w:val="24"/>
        </w:rPr>
        <w:t>sis development.</w:t>
      </w:r>
      <w:r w:rsidR="00642FA3" w:rsidRPr="00F16035">
        <w:rPr>
          <w:rFonts w:ascii="Book Antiqua" w:hAnsi="Book Antiqua"/>
          <w:color w:val="auto"/>
          <w:sz w:val="24"/>
          <w:szCs w:val="24"/>
        </w:rPr>
        <w:t xml:space="preserve"> </w:t>
      </w:r>
    </w:p>
    <w:p w:rsidR="00507FEA" w:rsidRPr="00F16035" w:rsidRDefault="00507FEA" w:rsidP="00023F12">
      <w:pPr>
        <w:pStyle w:val="CuerpoA"/>
        <w:adjustRightInd w:val="0"/>
        <w:snapToGrid w:val="0"/>
        <w:spacing w:after="0" w:line="360" w:lineRule="auto"/>
        <w:jc w:val="both"/>
        <w:rPr>
          <w:rFonts w:ascii="Book Antiqua" w:hAnsi="Book Antiqua"/>
          <w:color w:val="auto"/>
          <w:sz w:val="24"/>
          <w:szCs w:val="24"/>
        </w:rPr>
      </w:pPr>
    </w:p>
    <w:p w:rsidR="00507FEA" w:rsidRPr="00F16035" w:rsidRDefault="007F13B2" w:rsidP="00023F12">
      <w:pPr>
        <w:pStyle w:val="CuerpoA"/>
        <w:adjustRightInd w:val="0"/>
        <w:snapToGrid w:val="0"/>
        <w:spacing w:after="0" w:line="360" w:lineRule="auto"/>
        <w:jc w:val="both"/>
        <w:rPr>
          <w:rFonts w:ascii="Book Antiqua" w:eastAsia="Arial" w:hAnsi="Book Antiqua" w:cs="Arial"/>
          <w:b/>
          <w:bCs/>
          <w:i/>
          <w:iCs/>
          <w:color w:val="auto"/>
          <w:sz w:val="24"/>
          <w:szCs w:val="24"/>
        </w:rPr>
      </w:pPr>
      <w:r w:rsidRPr="00F16035">
        <w:rPr>
          <w:rFonts w:ascii="Book Antiqua" w:hAnsi="Book Antiqua"/>
          <w:b/>
          <w:i/>
          <w:color w:val="auto"/>
          <w:sz w:val="24"/>
          <w:szCs w:val="24"/>
        </w:rPr>
        <w:t>Decoy molecules</w:t>
      </w:r>
    </w:p>
    <w:p w:rsidR="0005178C" w:rsidRPr="00F16035" w:rsidRDefault="00F52B0E" w:rsidP="00023F12">
      <w:pPr>
        <w:pStyle w:val="CuerpoA"/>
        <w:adjustRightInd w:val="0"/>
        <w:snapToGrid w:val="0"/>
        <w:spacing w:after="0" w:line="360" w:lineRule="auto"/>
        <w:jc w:val="both"/>
        <w:rPr>
          <w:rFonts w:ascii="Book Antiqua" w:eastAsia="Arial" w:hAnsi="Book Antiqua" w:cs="Arial"/>
          <w:color w:val="auto"/>
          <w:sz w:val="24"/>
          <w:szCs w:val="24"/>
        </w:rPr>
      </w:pPr>
      <w:r w:rsidRPr="00F16035">
        <w:rPr>
          <w:rFonts w:ascii="Book Antiqua" w:hAnsi="Book Antiqua"/>
          <w:color w:val="auto"/>
          <w:sz w:val="24"/>
          <w:szCs w:val="24"/>
        </w:rPr>
        <w:t>T</w:t>
      </w:r>
      <w:r w:rsidR="0005178C" w:rsidRPr="00F16035">
        <w:rPr>
          <w:rFonts w:ascii="Book Antiqua" w:hAnsi="Book Antiqua"/>
          <w:color w:val="auto"/>
          <w:sz w:val="24"/>
          <w:szCs w:val="24"/>
        </w:rPr>
        <w:t>he usage of decoy technology has been recently reported.</w:t>
      </w:r>
      <w:r w:rsidR="00642FA3" w:rsidRPr="00F16035">
        <w:rPr>
          <w:rFonts w:ascii="Book Antiqua" w:hAnsi="Book Antiqua"/>
          <w:color w:val="auto"/>
          <w:sz w:val="24"/>
          <w:szCs w:val="24"/>
        </w:rPr>
        <w:t xml:space="preserve"> </w:t>
      </w:r>
      <w:r w:rsidR="0005178C" w:rsidRPr="00F16035">
        <w:rPr>
          <w:rFonts w:ascii="Book Antiqua" w:hAnsi="Book Antiqua"/>
          <w:color w:val="auto"/>
          <w:sz w:val="24"/>
          <w:szCs w:val="24"/>
        </w:rPr>
        <w:t xml:space="preserve">A synthetic double-stranded </w:t>
      </w:r>
      <w:proofErr w:type="spellStart"/>
      <w:r w:rsidR="0005178C" w:rsidRPr="00F16035">
        <w:rPr>
          <w:rFonts w:ascii="Book Antiqua" w:hAnsi="Book Antiqua"/>
          <w:color w:val="auto"/>
          <w:sz w:val="24"/>
          <w:szCs w:val="24"/>
        </w:rPr>
        <w:t>oligodeoxynucleotide</w:t>
      </w:r>
      <w:proofErr w:type="spellEnd"/>
      <w:r w:rsidR="0005178C" w:rsidRPr="00F16035">
        <w:rPr>
          <w:rFonts w:ascii="Book Antiqua" w:hAnsi="Book Antiqua"/>
          <w:color w:val="auto"/>
          <w:sz w:val="24"/>
          <w:szCs w:val="24"/>
        </w:rPr>
        <w:t xml:space="preserve"> (ODN) containing the consensus binding sequence of the transcription factor Sp1, which regulates the inflammation-repair process and </w:t>
      </w:r>
      <w:r w:rsidR="00DB29B6" w:rsidRPr="00F16035">
        <w:rPr>
          <w:rFonts w:ascii="Book Antiqua" w:hAnsi="Book Antiqua"/>
          <w:color w:val="auto"/>
          <w:sz w:val="24"/>
          <w:szCs w:val="24"/>
        </w:rPr>
        <w:t xml:space="preserve">suppresses </w:t>
      </w:r>
      <w:r w:rsidR="0005178C" w:rsidRPr="00F16035">
        <w:rPr>
          <w:rFonts w:ascii="Book Antiqua" w:hAnsi="Book Antiqua"/>
          <w:color w:val="auto"/>
          <w:sz w:val="24"/>
          <w:szCs w:val="24"/>
        </w:rPr>
        <w:t>expression of several genes including TGF-</w:t>
      </w:r>
      <w:r w:rsidR="0005178C" w:rsidRPr="00F16035">
        <w:rPr>
          <w:rFonts w:ascii="Book Antiqua" w:hAnsi="Book Antiqua"/>
          <w:iCs/>
          <w:color w:val="auto"/>
          <w:sz w:val="24"/>
          <w:szCs w:val="24"/>
        </w:rPr>
        <w:t>β</w:t>
      </w:r>
      <w:r w:rsidR="0005178C" w:rsidRPr="00F16035">
        <w:rPr>
          <w:rFonts w:ascii="Book Antiqua" w:hAnsi="Book Antiqua"/>
          <w:color w:val="auto"/>
          <w:sz w:val="24"/>
          <w:szCs w:val="24"/>
        </w:rPr>
        <w:t>1, collagen type I (COL1A2), VEGF, to block its a</w:t>
      </w:r>
      <w:r w:rsidR="007F13B2" w:rsidRPr="00F16035">
        <w:rPr>
          <w:rFonts w:ascii="Book Antiqua" w:hAnsi="Book Antiqua"/>
          <w:color w:val="auto"/>
          <w:sz w:val="24"/>
          <w:szCs w:val="24"/>
        </w:rPr>
        <w:t xml:space="preserve">ctivity was used by Park </w:t>
      </w:r>
      <w:r w:rsidR="007F13B2" w:rsidRPr="00F16035">
        <w:rPr>
          <w:rFonts w:ascii="Book Antiqua" w:hAnsi="Book Antiqua"/>
          <w:i/>
          <w:color w:val="auto"/>
          <w:sz w:val="24"/>
          <w:szCs w:val="24"/>
        </w:rPr>
        <w:t>et al</w:t>
      </w:r>
      <w:r w:rsidR="007F13B2" w:rsidRPr="00F16035">
        <w:rPr>
          <w:rFonts w:ascii="Book Antiqua" w:hAnsi="Book Antiqua"/>
          <w:color w:val="auto"/>
          <w:sz w:val="24"/>
          <w:szCs w:val="24"/>
          <w:vertAlign w:val="superscript"/>
        </w:rPr>
        <w:t>[</w:t>
      </w:r>
      <w:r w:rsidR="00676F71" w:rsidRPr="00F16035">
        <w:rPr>
          <w:rFonts w:ascii="Book Antiqua" w:hAnsi="Book Antiqua"/>
          <w:color w:val="auto"/>
          <w:sz w:val="24"/>
          <w:szCs w:val="24"/>
          <w:vertAlign w:val="superscript"/>
          <w:lang w:eastAsia="zh-CN"/>
        </w:rPr>
        <w:t>53</w:t>
      </w:r>
      <w:r w:rsidR="007F13B2" w:rsidRPr="00F16035">
        <w:rPr>
          <w:rFonts w:ascii="Book Antiqua" w:hAnsi="Book Antiqua"/>
          <w:color w:val="auto"/>
          <w:sz w:val="24"/>
          <w:szCs w:val="24"/>
          <w:vertAlign w:val="superscript"/>
        </w:rPr>
        <w:t>]</w:t>
      </w:r>
      <w:r w:rsidR="0005178C" w:rsidRPr="00F16035">
        <w:rPr>
          <w:rFonts w:ascii="Book Antiqua" w:hAnsi="Book Antiqua"/>
          <w:color w:val="auto"/>
          <w:sz w:val="24"/>
          <w:szCs w:val="24"/>
        </w:rPr>
        <w:t xml:space="preserve"> in a</w:t>
      </w:r>
      <w:r w:rsidR="00642FA3" w:rsidRPr="00F16035">
        <w:rPr>
          <w:rFonts w:ascii="Book Antiqua" w:hAnsi="Book Antiqua"/>
          <w:color w:val="auto"/>
          <w:sz w:val="24"/>
          <w:szCs w:val="24"/>
        </w:rPr>
        <w:t xml:space="preserve"> </w:t>
      </w:r>
      <w:r w:rsidR="0005178C" w:rsidRPr="00F16035">
        <w:rPr>
          <w:rFonts w:ascii="Book Antiqua" w:hAnsi="Book Antiqua"/>
          <w:color w:val="auto"/>
          <w:sz w:val="24"/>
          <w:szCs w:val="24"/>
        </w:rPr>
        <w:t>CCl</w:t>
      </w:r>
      <w:r w:rsidR="0005178C" w:rsidRPr="00F16035">
        <w:rPr>
          <w:rFonts w:ascii="Book Antiqua" w:hAnsi="Book Antiqua"/>
          <w:color w:val="auto"/>
          <w:sz w:val="24"/>
          <w:szCs w:val="24"/>
          <w:vertAlign w:val="subscript"/>
        </w:rPr>
        <w:t>4</w:t>
      </w:r>
      <w:r w:rsidR="0005178C" w:rsidRPr="00F16035">
        <w:rPr>
          <w:rFonts w:ascii="Book Antiqua" w:hAnsi="Book Antiqua"/>
          <w:color w:val="auto"/>
          <w:sz w:val="24"/>
          <w:szCs w:val="24"/>
        </w:rPr>
        <w:t>-liver fibrosis model.</w:t>
      </w:r>
      <w:r w:rsidR="00642FA3" w:rsidRPr="00F16035">
        <w:rPr>
          <w:rFonts w:ascii="Book Antiqua" w:hAnsi="Book Antiqua"/>
          <w:color w:val="auto"/>
          <w:sz w:val="24"/>
          <w:szCs w:val="24"/>
        </w:rPr>
        <w:t xml:space="preserve"> </w:t>
      </w:r>
      <w:r w:rsidR="0005178C" w:rsidRPr="00F16035">
        <w:rPr>
          <w:rFonts w:ascii="Book Antiqua" w:hAnsi="Book Antiqua"/>
          <w:color w:val="auto"/>
          <w:sz w:val="24"/>
          <w:szCs w:val="24"/>
        </w:rPr>
        <w:t xml:space="preserve">They injected 10 </w:t>
      </w:r>
      <w:proofErr w:type="spellStart"/>
      <w:r w:rsidR="007F13B2" w:rsidRPr="00F16035">
        <w:rPr>
          <w:rFonts w:ascii="Book Antiqua" w:hAnsi="Book Antiqua"/>
          <w:color w:val="auto"/>
          <w:sz w:val="24"/>
          <w:szCs w:val="24"/>
        </w:rPr>
        <w:t>μ</w:t>
      </w:r>
      <w:r w:rsidR="0005178C" w:rsidRPr="00F16035">
        <w:rPr>
          <w:rFonts w:ascii="Book Antiqua" w:hAnsi="Book Antiqua"/>
          <w:color w:val="auto"/>
          <w:sz w:val="24"/>
          <w:szCs w:val="24"/>
        </w:rPr>
        <w:t>g</w:t>
      </w:r>
      <w:proofErr w:type="spellEnd"/>
      <w:r w:rsidR="0005178C" w:rsidRPr="00F16035">
        <w:rPr>
          <w:rFonts w:ascii="Book Antiqua" w:hAnsi="Book Antiqua"/>
          <w:color w:val="auto"/>
          <w:sz w:val="24"/>
          <w:szCs w:val="24"/>
        </w:rPr>
        <w:t xml:space="preserve"> of this ODN through tail vein in mice. The decoy molecule for Sp1 reduced gene expression of TNF-</w:t>
      </w:r>
      <w:r w:rsidR="0005178C" w:rsidRPr="00F16035">
        <w:rPr>
          <w:rFonts w:ascii="Book Antiqua" w:hAnsi="Book Antiqua"/>
          <w:iCs/>
          <w:color w:val="auto"/>
          <w:sz w:val="24"/>
          <w:szCs w:val="24"/>
        </w:rPr>
        <w:t>α</w:t>
      </w:r>
      <w:r w:rsidR="0005178C" w:rsidRPr="00F16035">
        <w:rPr>
          <w:rFonts w:ascii="Book Antiqua" w:hAnsi="Book Antiqua"/>
          <w:color w:val="auto"/>
          <w:sz w:val="24"/>
          <w:szCs w:val="24"/>
        </w:rPr>
        <w:t>, IL-1</w:t>
      </w:r>
      <w:r w:rsidR="0005178C" w:rsidRPr="00F16035">
        <w:rPr>
          <w:rFonts w:ascii="Book Antiqua" w:hAnsi="Book Antiqua"/>
          <w:iCs/>
          <w:color w:val="auto"/>
          <w:sz w:val="24"/>
          <w:szCs w:val="24"/>
        </w:rPr>
        <w:t>β</w:t>
      </w:r>
      <w:r w:rsidR="0005178C" w:rsidRPr="00F16035">
        <w:rPr>
          <w:rFonts w:ascii="Book Antiqua" w:hAnsi="Book Antiqua"/>
          <w:color w:val="auto"/>
          <w:sz w:val="24"/>
          <w:szCs w:val="24"/>
        </w:rPr>
        <w:t>, IL-6, VEGF and MCP-1 and also decreased production of pro-</w:t>
      </w:r>
      <w:proofErr w:type="spellStart"/>
      <w:r w:rsidR="0005178C" w:rsidRPr="00F16035">
        <w:rPr>
          <w:rFonts w:ascii="Book Antiqua" w:hAnsi="Book Antiqua"/>
          <w:color w:val="auto"/>
          <w:sz w:val="24"/>
          <w:szCs w:val="24"/>
        </w:rPr>
        <w:t>fibrogenic</w:t>
      </w:r>
      <w:proofErr w:type="spellEnd"/>
      <w:r w:rsidR="0005178C" w:rsidRPr="00F16035">
        <w:rPr>
          <w:rFonts w:ascii="Book Antiqua" w:hAnsi="Book Antiqua"/>
          <w:color w:val="auto"/>
          <w:sz w:val="24"/>
          <w:szCs w:val="24"/>
        </w:rPr>
        <w:t xml:space="preserve"> proteins like </w:t>
      </w:r>
      <w:proofErr w:type="spellStart"/>
      <w:r w:rsidR="0005178C" w:rsidRPr="00F16035">
        <w:rPr>
          <w:rFonts w:ascii="Book Antiqua" w:hAnsi="Book Antiqua"/>
          <w:color w:val="auto"/>
          <w:sz w:val="24"/>
          <w:szCs w:val="24"/>
        </w:rPr>
        <w:t>fibronectin</w:t>
      </w:r>
      <w:proofErr w:type="spellEnd"/>
      <w:r w:rsidR="0005178C" w:rsidRPr="00F16035">
        <w:rPr>
          <w:rFonts w:ascii="Book Antiqua" w:hAnsi="Book Antiqua"/>
          <w:color w:val="auto"/>
          <w:sz w:val="24"/>
          <w:szCs w:val="24"/>
        </w:rPr>
        <w:t>, α-SMA, TGFβ</w:t>
      </w:r>
      <w:r w:rsidR="007F13B2" w:rsidRPr="00F16035">
        <w:rPr>
          <w:rFonts w:ascii="Book Antiqua" w:hAnsi="Book Antiqua"/>
          <w:color w:val="auto"/>
          <w:sz w:val="24"/>
          <w:szCs w:val="24"/>
        </w:rPr>
        <w:t>-1 and TIMP-1</w:t>
      </w:r>
      <w:r w:rsidR="0005178C" w:rsidRPr="00F16035">
        <w:rPr>
          <w:rFonts w:ascii="Book Antiqua" w:hAnsi="Book Antiqua"/>
          <w:color w:val="auto"/>
          <w:sz w:val="24"/>
          <w:szCs w:val="24"/>
        </w:rPr>
        <w:t xml:space="preserve">. </w:t>
      </w:r>
    </w:p>
    <w:p w:rsidR="0005178C" w:rsidRPr="00F16035" w:rsidRDefault="0005178C" w:rsidP="00023F12">
      <w:pPr>
        <w:pStyle w:val="CuerpoA"/>
        <w:adjustRightInd w:val="0"/>
        <w:snapToGrid w:val="0"/>
        <w:spacing w:after="0" w:line="360" w:lineRule="auto"/>
        <w:jc w:val="both"/>
        <w:rPr>
          <w:rFonts w:ascii="Book Antiqua" w:eastAsia="Arial Bold" w:hAnsi="Book Antiqua" w:cs="Arial Bold"/>
          <w:b/>
          <w:color w:val="auto"/>
          <w:sz w:val="24"/>
          <w:szCs w:val="24"/>
        </w:rPr>
      </w:pPr>
    </w:p>
    <w:p w:rsidR="006F0654" w:rsidRPr="00F16035" w:rsidRDefault="007F13B2" w:rsidP="00023F12">
      <w:pPr>
        <w:pStyle w:val="CuerpoA"/>
        <w:adjustRightInd w:val="0"/>
        <w:snapToGrid w:val="0"/>
        <w:spacing w:after="0" w:line="360" w:lineRule="auto"/>
        <w:jc w:val="both"/>
        <w:rPr>
          <w:rFonts w:ascii="Book Antiqua" w:eastAsia="Arial" w:hAnsi="Book Antiqua" w:cs="Arial"/>
          <w:b/>
          <w:bCs/>
          <w:i/>
          <w:iCs/>
          <w:color w:val="auto"/>
          <w:sz w:val="24"/>
          <w:szCs w:val="24"/>
        </w:rPr>
      </w:pPr>
      <w:r w:rsidRPr="00F16035">
        <w:rPr>
          <w:rFonts w:ascii="Book Antiqua" w:hAnsi="Book Antiqua"/>
          <w:b/>
          <w:bCs/>
          <w:i/>
          <w:iCs/>
          <w:color w:val="auto"/>
          <w:sz w:val="24"/>
          <w:szCs w:val="24"/>
        </w:rPr>
        <w:t xml:space="preserve">Antisense oligonucleotides </w:t>
      </w:r>
    </w:p>
    <w:p w:rsidR="006F0654" w:rsidRPr="00F16035" w:rsidRDefault="00D2775D" w:rsidP="00023F12">
      <w:pPr>
        <w:pStyle w:val="CuerpoA"/>
        <w:adjustRightInd w:val="0"/>
        <w:snapToGrid w:val="0"/>
        <w:spacing w:after="0" w:line="360" w:lineRule="auto"/>
        <w:jc w:val="both"/>
        <w:rPr>
          <w:rFonts w:ascii="Book Antiqua" w:eastAsia="Arial" w:hAnsi="Book Antiqua" w:cs="Arial"/>
          <w:color w:val="auto"/>
          <w:sz w:val="24"/>
          <w:szCs w:val="24"/>
        </w:rPr>
      </w:pPr>
      <w:r w:rsidRPr="00F16035">
        <w:rPr>
          <w:rFonts w:ascii="Book Antiqua" w:hAnsi="Book Antiqua"/>
          <w:color w:val="auto"/>
          <w:sz w:val="24"/>
          <w:szCs w:val="24"/>
        </w:rPr>
        <w:t>In 2005</w:t>
      </w:r>
      <w:r w:rsidR="007F13B2" w:rsidRPr="00F16035">
        <w:rPr>
          <w:rFonts w:ascii="Book Antiqua" w:hAnsi="Book Antiqua"/>
          <w:color w:val="auto"/>
          <w:sz w:val="24"/>
          <w:szCs w:val="24"/>
          <w:lang w:eastAsia="zh-CN"/>
        </w:rPr>
        <w:t>,</w:t>
      </w:r>
      <w:r w:rsidRPr="00F16035">
        <w:rPr>
          <w:rFonts w:ascii="Book Antiqua" w:hAnsi="Book Antiqua"/>
          <w:color w:val="auto"/>
          <w:sz w:val="24"/>
          <w:szCs w:val="24"/>
        </w:rPr>
        <w:t xml:space="preserve"> Cheng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7F13B2" w:rsidRPr="00F16035">
        <w:rPr>
          <w:rFonts w:ascii="Book Antiqua" w:hAnsi="Book Antiqua"/>
          <w:color w:val="auto"/>
          <w:sz w:val="24"/>
          <w:szCs w:val="24"/>
          <w:vertAlign w:val="superscript"/>
        </w:rPr>
        <w:t>[</w:t>
      </w:r>
      <w:proofErr w:type="gramEnd"/>
      <w:r w:rsidR="00676F71" w:rsidRPr="00F16035">
        <w:rPr>
          <w:rFonts w:ascii="Book Antiqua" w:hAnsi="Book Antiqua"/>
          <w:color w:val="auto"/>
          <w:sz w:val="24"/>
          <w:szCs w:val="24"/>
          <w:vertAlign w:val="superscript"/>
          <w:lang w:eastAsia="zh-CN"/>
        </w:rPr>
        <w:t>54</w:t>
      </w:r>
      <w:r w:rsidR="007F13B2" w:rsidRPr="00F16035">
        <w:rPr>
          <w:rFonts w:ascii="Book Antiqua" w:hAnsi="Book Antiqua"/>
          <w:color w:val="auto"/>
          <w:sz w:val="24"/>
          <w:szCs w:val="24"/>
          <w:vertAlign w:val="superscript"/>
        </w:rPr>
        <w:t>]</w:t>
      </w:r>
      <w:r w:rsidRPr="00F16035">
        <w:rPr>
          <w:rFonts w:ascii="Book Antiqua" w:hAnsi="Book Antiqua"/>
          <w:color w:val="auto"/>
          <w:sz w:val="24"/>
          <w:szCs w:val="24"/>
        </w:rPr>
        <w:t>,</w:t>
      </w:r>
      <w:r w:rsidR="000F7196" w:rsidRPr="00F16035">
        <w:rPr>
          <w:rFonts w:ascii="Book Antiqua" w:hAnsi="Book Antiqua"/>
          <w:color w:val="auto"/>
          <w:sz w:val="24"/>
          <w:szCs w:val="24"/>
        </w:rPr>
        <w:t xml:space="preserve"> developed an anti</w:t>
      </w:r>
      <w:r w:rsidR="00DB29B6" w:rsidRPr="00F16035">
        <w:rPr>
          <w:rFonts w:ascii="Book Antiqua" w:hAnsi="Book Antiqua"/>
          <w:color w:val="auto"/>
          <w:sz w:val="24"/>
          <w:szCs w:val="24"/>
        </w:rPr>
        <w:t>-</w:t>
      </w:r>
      <w:r w:rsidR="000F7196" w:rsidRPr="00F16035">
        <w:rPr>
          <w:rFonts w:ascii="Book Antiqua" w:hAnsi="Book Antiqua"/>
          <w:color w:val="auto"/>
          <w:sz w:val="24"/>
          <w:szCs w:val="24"/>
        </w:rPr>
        <w:t>gene approach</w:t>
      </w:r>
      <w:r w:rsidRPr="00F16035">
        <w:rPr>
          <w:rFonts w:ascii="Book Antiqua" w:hAnsi="Book Antiqua"/>
          <w:color w:val="auto"/>
          <w:sz w:val="24"/>
          <w:szCs w:val="24"/>
        </w:rPr>
        <w:t xml:space="preserve"> using a type alpha1 (I) promoter specific TFO to inhibit collagen gene expression. In this report, </w:t>
      </w:r>
      <w:proofErr w:type="spellStart"/>
      <w:r w:rsidRPr="00F16035">
        <w:rPr>
          <w:rFonts w:ascii="Book Antiqua" w:hAnsi="Book Antiqua"/>
          <w:color w:val="auto"/>
          <w:sz w:val="24"/>
          <w:szCs w:val="24"/>
        </w:rPr>
        <w:t>biodistribution</w:t>
      </w:r>
      <w:proofErr w:type="spellEnd"/>
      <w:r w:rsidRPr="00F16035">
        <w:rPr>
          <w:rFonts w:ascii="Book Antiqua" w:hAnsi="Book Antiqua"/>
          <w:color w:val="auto"/>
          <w:sz w:val="24"/>
          <w:szCs w:val="24"/>
        </w:rPr>
        <w:t xml:space="preserve"> and hepatic cellular and subcellular localization of the 25-mer antiparallel </w:t>
      </w:r>
      <w:proofErr w:type="spellStart"/>
      <w:r w:rsidRPr="00F16035">
        <w:rPr>
          <w:rFonts w:ascii="Book Antiqua" w:hAnsi="Book Antiqua"/>
          <w:color w:val="auto"/>
          <w:sz w:val="24"/>
          <w:szCs w:val="24"/>
        </w:rPr>
        <w:t>phosphorothioate</w:t>
      </w:r>
      <w:proofErr w:type="spellEnd"/>
      <w:r w:rsidRPr="00F16035">
        <w:rPr>
          <w:rFonts w:ascii="Book Antiqua" w:hAnsi="Book Antiqua"/>
          <w:color w:val="auto"/>
          <w:sz w:val="24"/>
          <w:szCs w:val="24"/>
        </w:rPr>
        <w:t xml:space="preserve"> triplex-forming oligonucleotide (TFO) were determined after intravenous injection </w:t>
      </w:r>
      <w:proofErr w:type="spellStart"/>
      <w:r w:rsidRPr="00F16035">
        <w:rPr>
          <w:rFonts w:ascii="Book Antiqua" w:hAnsi="Book Antiqua"/>
          <w:color w:val="auto"/>
          <w:sz w:val="24"/>
          <w:szCs w:val="24"/>
        </w:rPr>
        <w:t>int</w:t>
      </w:r>
      <w:proofErr w:type="spellEnd"/>
      <w:r w:rsidR="007F13B2" w:rsidRPr="00F16035">
        <w:rPr>
          <w:rFonts w:ascii="Book Antiqua" w:hAnsi="Book Antiqua"/>
          <w:color w:val="auto"/>
          <w:sz w:val="24"/>
          <w:szCs w:val="24"/>
          <w:lang w:eastAsia="zh-CN"/>
        </w:rPr>
        <w:t xml:space="preserve"> </w:t>
      </w:r>
      <w:r w:rsidRPr="00F16035">
        <w:rPr>
          <w:rFonts w:ascii="Book Antiqua" w:hAnsi="Book Antiqua"/>
          <w:color w:val="auto"/>
          <w:sz w:val="24"/>
          <w:szCs w:val="24"/>
        </w:rPr>
        <w:t xml:space="preserve">o rats. TFOs distributed to all the major organs, with higher uptake in the liver, </w:t>
      </w:r>
      <w:r w:rsidR="00C2387A" w:rsidRPr="00F16035">
        <w:rPr>
          <w:rFonts w:ascii="Book Antiqua" w:hAnsi="Book Antiqua"/>
          <w:color w:val="auto"/>
          <w:sz w:val="24"/>
          <w:szCs w:val="24"/>
        </w:rPr>
        <w:t xml:space="preserve">kidney, and spleen. Competition studies </w:t>
      </w:r>
      <w:r w:rsidRPr="00F16035">
        <w:rPr>
          <w:rFonts w:ascii="Book Antiqua" w:hAnsi="Book Antiqua"/>
          <w:color w:val="auto"/>
          <w:sz w:val="24"/>
          <w:szCs w:val="24"/>
        </w:rPr>
        <w:t xml:space="preserve">with </w:t>
      </w:r>
      <w:proofErr w:type="spellStart"/>
      <w:r w:rsidRPr="00F16035">
        <w:rPr>
          <w:rFonts w:ascii="Book Antiqua" w:hAnsi="Book Antiqua"/>
          <w:color w:val="auto"/>
          <w:sz w:val="24"/>
          <w:szCs w:val="24"/>
        </w:rPr>
        <w:t>polyinosinic</w:t>
      </w:r>
      <w:proofErr w:type="spellEnd"/>
      <w:r w:rsidRPr="00F16035">
        <w:rPr>
          <w:rFonts w:ascii="Book Antiqua" w:hAnsi="Book Antiqua"/>
          <w:color w:val="auto"/>
          <w:sz w:val="24"/>
          <w:szCs w:val="24"/>
        </w:rPr>
        <w:t xml:space="preserve"> </w:t>
      </w:r>
      <w:r w:rsidR="00414CB8" w:rsidRPr="00F16035">
        <w:rPr>
          <w:rFonts w:ascii="Book Antiqua" w:hAnsi="Book Antiqua"/>
          <w:color w:val="auto"/>
          <w:sz w:val="24"/>
          <w:szCs w:val="24"/>
        </w:rPr>
        <w:t>acid</w:t>
      </w:r>
      <w:r w:rsidRPr="00F16035">
        <w:rPr>
          <w:rFonts w:ascii="Book Antiqua" w:hAnsi="Book Antiqua"/>
          <w:color w:val="auto"/>
          <w:sz w:val="24"/>
          <w:szCs w:val="24"/>
        </w:rPr>
        <w:t xml:space="preserve"> and dextran sulfate suggested the involvement of scavenger recept</w:t>
      </w:r>
      <w:r w:rsidR="00DB29B6" w:rsidRPr="00F16035">
        <w:rPr>
          <w:rFonts w:ascii="Book Antiqua" w:hAnsi="Book Antiqua"/>
          <w:color w:val="auto"/>
          <w:sz w:val="24"/>
          <w:szCs w:val="24"/>
        </w:rPr>
        <w:t>ors in the hepatic uptake of</w:t>
      </w:r>
      <w:r w:rsidRPr="00F16035">
        <w:rPr>
          <w:rFonts w:ascii="Book Antiqua" w:hAnsi="Book Antiqua"/>
          <w:color w:val="auto"/>
          <w:sz w:val="24"/>
          <w:szCs w:val="24"/>
        </w:rPr>
        <w:t xml:space="preserve"> TFO. Intrahepatic cellular distribution by </w:t>
      </w:r>
      <w:proofErr w:type="spellStart"/>
      <w:r w:rsidRPr="00F16035">
        <w:rPr>
          <w:rFonts w:ascii="Book Antiqua" w:hAnsi="Book Antiqua"/>
          <w:color w:val="auto"/>
          <w:sz w:val="24"/>
          <w:szCs w:val="24"/>
        </w:rPr>
        <w:t>Kupffer</w:t>
      </w:r>
      <w:proofErr w:type="spellEnd"/>
      <w:r w:rsidRPr="00F16035">
        <w:rPr>
          <w:rFonts w:ascii="Book Antiqua" w:hAnsi="Book Antiqua"/>
          <w:color w:val="auto"/>
          <w:sz w:val="24"/>
          <w:szCs w:val="24"/>
        </w:rPr>
        <w:t>, endothelial, and HSCs accounted for almost 70% of the liver uptake of P-TFO, while only 30% was associated with hepatocytes. The level of liver nuclei-associated TFO was much lower relative to that found in the cytoplasm at 2 and 4 h post</w:t>
      </w:r>
      <w:r w:rsidR="00CB1AF5" w:rsidRPr="00F16035">
        <w:rPr>
          <w:rFonts w:ascii="Book Antiqua" w:hAnsi="Book Antiqua"/>
          <w:color w:val="auto"/>
          <w:sz w:val="24"/>
          <w:szCs w:val="24"/>
        </w:rPr>
        <w:t>-</w:t>
      </w:r>
      <w:r w:rsidRPr="00F16035">
        <w:rPr>
          <w:rFonts w:ascii="Book Antiqua" w:hAnsi="Book Antiqua"/>
          <w:color w:val="auto"/>
          <w:sz w:val="24"/>
          <w:szCs w:val="24"/>
        </w:rPr>
        <w:t>injection. TFO, however, inhibited colla</w:t>
      </w:r>
      <w:r w:rsidR="00DB29B6" w:rsidRPr="00F16035">
        <w:rPr>
          <w:rFonts w:ascii="Book Antiqua" w:hAnsi="Book Antiqua"/>
          <w:color w:val="auto"/>
          <w:sz w:val="24"/>
          <w:szCs w:val="24"/>
        </w:rPr>
        <w:t xml:space="preserve">gen expression as evidenced by </w:t>
      </w:r>
      <w:proofErr w:type="spellStart"/>
      <w:proofErr w:type="gramStart"/>
      <w:r w:rsidR="00DB29B6" w:rsidRPr="00F16035">
        <w:rPr>
          <w:rFonts w:ascii="Book Antiqua" w:hAnsi="Book Antiqua"/>
          <w:color w:val="auto"/>
          <w:sz w:val="24"/>
          <w:szCs w:val="24"/>
        </w:rPr>
        <w:t>s</w:t>
      </w:r>
      <w:r w:rsidRPr="00F16035">
        <w:rPr>
          <w:rFonts w:ascii="Book Antiqua" w:hAnsi="Book Antiqua"/>
          <w:color w:val="auto"/>
          <w:sz w:val="24"/>
          <w:szCs w:val="24"/>
        </w:rPr>
        <w:t>irius</w:t>
      </w:r>
      <w:proofErr w:type="spellEnd"/>
      <w:proofErr w:type="gramEnd"/>
      <w:r w:rsidRPr="00F16035">
        <w:rPr>
          <w:rFonts w:ascii="Book Antiqua" w:hAnsi="Book Antiqua"/>
          <w:color w:val="auto"/>
          <w:sz w:val="24"/>
          <w:szCs w:val="24"/>
        </w:rPr>
        <w:t xml:space="preserve"> red staining of the liver section of fibrotic rats. In conclusion, systemic delivery of the TFO against type alpha1 (I) collagen gene promoter may be used for the treatment of liver fibrosis.</w:t>
      </w:r>
    </w:p>
    <w:p w:rsidR="006F0654" w:rsidRPr="00F16035" w:rsidRDefault="00D2775D" w:rsidP="007F13B2">
      <w:pPr>
        <w:pStyle w:val="CuerpoA"/>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olor w:val="auto"/>
          <w:sz w:val="24"/>
          <w:szCs w:val="24"/>
        </w:rPr>
        <w:t xml:space="preserve">In the same year Jiang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7C0496" w:rsidRPr="00F16035">
        <w:rPr>
          <w:rFonts w:ascii="Book Antiqua" w:hAnsi="Book Antiqua"/>
          <w:color w:val="auto"/>
          <w:sz w:val="24"/>
          <w:szCs w:val="24"/>
          <w:vertAlign w:val="superscript"/>
        </w:rPr>
        <w:t>[</w:t>
      </w:r>
      <w:proofErr w:type="gramEnd"/>
      <w:r w:rsidR="00721B34" w:rsidRPr="00F16035">
        <w:rPr>
          <w:rFonts w:ascii="Book Antiqua" w:hAnsi="Book Antiqua"/>
          <w:color w:val="auto"/>
          <w:sz w:val="24"/>
          <w:szCs w:val="24"/>
          <w:vertAlign w:val="superscript"/>
          <w:lang w:eastAsia="zh-CN"/>
        </w:rPr>
        <w:t>9</w:t>
      </w:r>
      <w:r w:rsidR="007C0496" w:rsidRPr="00F16035">
        <w:rPr>
          <w:rFonts w:ascii="Book Antiqua" w:hAnsi="Book Antiqua"/>
          <w:color w:val="auto"/>
          <w:sz w:val="24"/>
          <w:szCs w:val="24"/>
          <w:vertAlign w:val="superscript"/>
        </w:rPr>
        <w:t>]</w:t>
      </w:r>
      <w:r w:rsidRPr="00F16035">
        <w:rPr>
          <w:rFonts w:ascii="Book Antiqua" w:hAnsi="Book Antiqua"/>
          <w:color w:val="auto"/>
          <w:sz w:val="24"/>
          <w:szCs w:val="24"/>
        </w:rPr>
        <w:t xml:space="preserve">, constructed a rat antisense TIMP-1 recombinant plasmid that can be expressed in eukaryotic cells. The recombinant plasmid were encapsulated with </w:t>
      </w:r>
      <w:proofErr w:type="spellStart"/>
      <w:r w:rsidRPr="00F16035">
        <w:rPr>
          <w:rFonts w:ascii="Book Antiqua" w:hAnsi="Book Antiqua"/>
          <w:color w:val="auto"/>
          <w:sz w:val="24"/>
          <w:szCs w:val="24"/>
        </w:rPr>
        <w:t>glycosyl</w:t>
      </w:r>
      <w:proofErr w:type="spellEnd"/>
      <w:r w:rsidRPr="00F16035">
        <w:rPr>
          <w:rFonts w:ascii="Book Antiqua" w:hAnsi="Book Antiqua"/>
          <w:color w:val="auto"/>
          <w:sz w:val="24"/>
          <w:szCs w:val="24"/>
        </w:rPr>
        <w:t>-poly-</w:t>
      </w:r>
      <w:r w:rsidRPr="00F16035">
        <w:rPr>
          <w:rFonts w:ascii="Book Antiqua" w:hAnsi="Book Antiqua"/>
          <w:i/>
          <w:color w:val="auto"/>
          <w:sz w:val="24"/>
          <w:szCs w:val="24"/>
        </w:rPr>
        <w:t>L</w:t>
      </w:r>
      <w:r w:rsidRPr="00F16035">
        <w:rPr>
          <w:rFonts w:ascii="Book Antiqua" w:hAnsi="Book Antiqua"/>
          <w:color w:val="auto"/>
          <w:sz w:val="24"/>
          <w:szCs w:val="24"/>
        </w:rPr>
        <w:t xml:space="preserve">-lysine and injected into rats suffering from pig serum-induced liver fibrosis. The expression of exogenous transfected plasmid was assessed by northern blot, RT-PCR, and </w:t>
      </w:r>
      <w:r w:rsidR="007C0496" w:rsidRPr="00F16035">
        <w:rPr>
          <w:rFonts w:ascii="Book Antiqua" w:hAnsi="Book Antiqua"/>
          <w:color w:val="auto"/>
          <w:sz w:val="24"/>
          <w:szCs w:val="24"/>
        </w:rPr>
        <w:t xml:space="preserve">Western </w:t>
      </w:r>
      <w:r w:rsidRPr="00F16035">
        <w:rPr>
          <w:rFonts w:ascii="Book Antiqua" w:hAnsi="Book Antiqua"/>
          <w:color w:val="auto"/>
          <w:sz w:val="24"/>
          <w:szCs w:val="24"/>
        </w:rPr>
        <w:t xml:space="preserve">blot and it was successfully expressed </w:t>
      </w:r>
      <w:r w:rsidRPr="00F16035">
        <w:rPr>
          <w:rFonts w:ascii="Book Antiqua" w:hAnsi="Book Antiqua"/>
          <w:i/>
          <w:iCs/>
          <w:color w:val="auto"/>
          <w:sz w:val="24"/>
          <w:szCs w:val="24"/>
        </w:rPr>
        <w:t>in vivo</w:t>
      </w:r>
      <w:r w:rsidRPr="00F16035">
        <w:rPr>
          <w:rFonts w:ascii="Book Antiqua" w:hAnsi="Book Antiqua"/>
          <w:color w:val="auto"/>
          <w:sz w:val="24"/>
          <w:szCs w:val="24"/>
        </w:rPr>
        <w:t xml:space="preserve"> and could block the gene and protein expression of TIMP-1. Active and latent hepatic interstitial collagenase activities were elevated. Hepatic </w:t>
      </w:r>
      <w:proofErr w:type="spellStart"/>
      <w:r w:rsidRPr="00F16035">
        <w:rPr>
          <w:rFonts w:ascii="Book Antiqua" w:hAnsi="Book Antiqua"/>
          <w:color w:val="auto"/>
          <w:sz w:val="24"/>
          <w:szCs w:val="24"/>
        </w:rPr>
        <w:t>hydroxyproline</w:t>
      </w:r>
      <w:proofErr w:type="spellEnd"/>
      <w:r w:rsidRPr="00F16035">
        <w:rPr>
          <w:rFonts w:ascii="Book Antiqua" w:hAnsi="Book Antiqua"/>
          <w:color w:val="auto"/>
          <w:sz w:val="24"/>
          <w:szCs w:val="24"/>
        </w:rPr>
        <w:t xml:space="preserve"> content and the accumulation of collagen types I and III were lowered, and liver fibrosis was alleviated in the antisense TIMP-1 group as compared with the model group. </w:t>
      </w:r>
    </w:p>
    <w:p w:rsidR="00DB29B6" w:rsidRPr="00F16035" w:rsidRDefault="00D2775D" w:rsidP="007C0496">
      <w:pPr>
        <w:pStyle w:val="CuerpoA"/>
        <w:adjustRightInd w:val="0"/>
        <w:snapToGrid w:val="0"/>
        <w:spacing w:after="0" w:line="360" w:lineRule="auto"/>
        <w:ind w:firstLineChars="100" w:firstLine="240"/>
        <w:jc w:val="both"/>
        <w:rPr>
          <w:rFonts w:ascii="Book Antiqua" w:hAnsi="Book Antiqua"/>
          <w:color w:val="auto"/>
          <w:sz w:val="24"/>
          <w:szCs w:val="24"/>
        </w:rPr>
      </w:pPr>
      <w:r w:rsidRPr="00F16035">
        <w:rPr>
          <w:rFonts w:ascii="Book Antiqua" w:hAnsi="Book Antiqua"/>
          <w:color w:val="auto"/>
          <w:sz w:val="24"/>
          <w:szCs w:val="24"/>
        </w:rPr>
        <w:t>The usage of this kind of molecules had</w:t>
      </w:r>
      <w:r w:rsidR="00DB29B6" w:rsidRPr="00F16035">
        <w:rPr>
          <w:rFonts w:ascii="Book Antiqua" w:hAnsi="Book Antiqua"/>
          <w:color w:val="auto"/>
          <w:sz w:val="24"/>
          <w:szCs w:val="24"/>
        </w:rPr>
        <w:t xml:space="preserve"> an important increment in recent years and</w:t>
      </w:r>
      <w:r w:rsidR="00675BB5" w:rsidRPr="00F16035">
        <w:rPr>
          <w:rFonts w:ascii="Book Antiqua" w:hAnsi="Book Antiqua"/>
          <w:color w:val="auto"/>
          <w:sz w:val="24"/>
          <w:szCs w:val="24"/>
        </w:rPr>
        <w:t xml:space="preserve"> a large number of molecules have been</w:t>
      </w:r>
      <w:r w:rsidRPr="00F16035">
        <w:rPr>
          <w:rFonts w:ascii="Book Antiqua" w:hAnsi="Book Antiqua"/>
          <w:color w:val="auto"/>
          <w:sz w:val="24"/>
          <w:szCs w:val="24"/>
        </w:rPr>
        <w:t xml:space="preserve"> tested. At this time, Lu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7C0496" w:rsidRPr="00F16035">
        <w:rPr>
          <w:rFonts w:ascii="Book Antiqua" w:hAnsi="Book Antiqua"/>
          <w:color w:val="auto"/>
          <w:sz w:val="24"/>
          <w:szCs w:val="24"/>
          <w:vertAlign w:val="superscript"/>
        </w:rPr>
        <w:t>[</w:t>
      </w:r>
      <w:proofErr w:type="gramEnd"/>
      <w:r w:rsidR="00676F71" w:rsidRPr="00F16035">
        <w:rPr>
          <w:rFonts w:ascii="Book Antiqua" w:hAnsi="Book Antiqua"/>
          <w:color w:val="auto"/>
          <w:sz w:val="24"/>
          <w:szCs w:val="24"/>
          <w:vertAlign w:val="superscript"/>
          <w:lang w:eastAsia="zh-CN"/>
        </w:rPr>
        <w:t>55</w:t>
      </w:r>
      <w:r w:rsidR="007C0496" w:rsidRPr="00F16035">
        <w:rPr>
          <w:rFonts w:ascii="Book Antiqua" w:hAnsi="Book Antiqua"/>
          <w:color w:val="auto"/>
          <w:sz w:val="24"/>
          <w:szCs w:val="24"/>
          <w:vertAlign w:val="superscript"/>
        </w:rPr>
        <w:t>]</w:t>
      </w:r>
      <w:r w:rsidR="007C0496" w:rsidRPr="00F16035">
        <w:rPr>
          <w:rFonts w:ascii="Book Antiqua" w:hAnsi="Book Antiqua"/>
          <w:color w:val="auto"/>
          <w:sz w:val="24"/>
          <w:szCs w:val="24"/>
          <w:vertAlign w:val="superscript"/>
          <w:lang w:eastAsia="zh-CN"/>
        </w:rPr>
        <w:t xml:space="preserve"> </w:t>
      </w:r>
      <w:r w:rsidRPr="00F16035">
        <w:rPr>
          <w:rFonts w:ascii="Book Antiqua" w:hAnsi="Book Antiqua"/>
          <w:color w:val="auto"/>
          <w:sz w:val="24"/>
          <w:szCs w:val="24"/>
        </w:rPr>
        <w:lastRenderedPageBreak/>
        <w:t xml:space="preserve">constructed a rat antisense RNA of CTGF recombinant plasmid which could be expressed in eukaryotic cells. The recombinant plasmids were encapsulated with </w:t>
      </w:r>
      <w:proofErr w:type="spellStart"/>
      <w:r w:rsidRPr="00F16035">
        <w:rPr>
          <w:rFonts w:ascii="Book Antiqua" w:hAnsi="Book Antiqua"/>
          <w:color w:val="auto"/>
          <w:sz w:val="24"/>
          <w:szCs w:val="24"/>
        </w:rPr>
        <w:t>lipofectamine</w:t>
      </w:r>
      <w:proofErr w:type="spellEnd"/>
      <w:r w:rsidRPr="00F16035">
        <w:rPr>
          <w:rFonts w:ascii="Book Antiqua" w:hAnsi="Book Antiqua"/>
          <w:color w:val="auto"/>
          <w:sz w:val="24"/>
          <w:szCs w:val="24"/>
        </w:rPr>
        <w:t xml:space="preserve"> and then transduced into a CCl</w:t>
      </w:r>
      <w:r w:rsidRPr="00F16035">
        <w:rPr>
          <w:rFonts w:ascii="Book Antiqua" w:hAnsi="Book Antiqua"/>
          <w:color w:val="auto"/>
          <w:sz w:val="24"/>
          <w:szCs w:val="24"/>
          <w:vertAlign w:val="subscript"/>
        </w:rPr>
        <w:t>4</w:t>
      </w:r>
      <w:r w:rsidRPr="00F16035">
        <w:rPr>
          <w:rFonts w:ascii="Book Antiqua" w:hAnsi="Book Antiqua"/>
          <w:color w:val="auto"/>
          <w:sz w:val="24"/>
          <w:szCs w:val="24"/>
        </w:rPr>
        <w:t xml:space="preserve"> induced rat liver fibrosis model. The authors found that gene and protein expression of CTGF were significantly decreased in the fibrotic liver transfected with antisense-CTGF compared with the control group. Index fibrosis and collagens</w:t>
      </w:r>
      <w:r w:rsidR="00DB29B6" w:rsidRPr="00F16035">
        <w:rPr>
          <w:rFonts w:ascii="Book Antiqua" w:hAnsi="Book Antiqua"/>
          <w:color w:val="auto"/>
          <w:sz w:val="24"/>
          <w:szCs w:val="24"/>
        </w:rPr>
        <w:t xml:space="preserve"> type I and type III, </w:t>
      </w:r>
      <w:r w:rsidRPr="00F16035">
        <w:rPr>
          <w:rFonts w:ascii="Book Antiqua" w:hAnsi="Book Antiqua"/>
          <w:color w:val="auto"/>
          <w:sz w:val="24"/>
          <w:szCs w:val="24"/>
        </w:rPr>
        <w:t>were also significantly minimized in this group.</w:t>
      </w:r>
      <w:r w:rsidR="00642FA3" w:rsidRPr="00F16035">
        <w:rPr>
          <w:rFonts w:ascii="Book Antiqua" w:hAnsi="Book Antiqua"/>
          <w:color w:val="auto"/>
          <w:sz w:val="24"/>
          <w:szCs w:val="24"/>
        </w:rPr>
        <w:t xml:space="preserve"> </w:t>
      </w:r>
    </w:p>
    <w:p w:rsidR="00ED72D0" w:rsidRPr="00F16035" w:rsidRDefault="00ED72D0" w:rsidP="00023F12">
      <w:pPr>
        <w:pStyle w:val="CuerpoA"/>
        <w:adjustRightInd w:val="0"/>
        <w:snapToGrid w:val="0"/>
        <w:spacing w:after="0" w:line="360" w:lineRule="auto"/>
        <w:jc w:val="both"/>
        <w:rPr>
          <w:rFonts w:ascii="Book Antiqua" w:hAnsi="Book Antiqua"/>
          <w:bCs/>
          <w:i/>
          <w:iCs/>
          <w:color w:val="auto"/>
          <w:sz w:val="24"/>
          <w:szCs w:val="24"/>
        </w:rPr>
      </w:pPr>
    </w:p>
    <w:p w:rsidR="007C0496" w:rsidRPr="00F16035" w:rsidRDefault="007C0496" w:rsidP="00023F12">
      <w:pPr>
        <w:pStyle w:val="CuerpoA"/>
        <w:adjustRightInd w:val="0"/>
        <w:snapToGrid w:val="0"/>
        <w:spacing w:after="0" w:line="360" w:lineRule="auto"/>
        <w:jc w:val="both"/>
        <w:rPr>
          <w:rFonts w:ascii="Book Antiqua" w:hAnsi="Book Antiqua"/>
          <w:b/>
          <w:bCs/>
          <w:i/>
          <w:iCs/>
          <w:color w:val="auto"/>
          <w:sz w:val="24"/>
          <w:szCs w:val="24"/>
          <w:lang w:eastAsia="zh-CN"/>
        </w:rPr>
      </w:pPr>
      <w:r w:rsidRPr="00F16035">
        <w:rPr>
          <w:rFonts w:ascii="Book Antiqua" w:hAnsi="Book Antiqua"/>
          <w:b/>
          <w:bCs/>
          <w:i/>
          <w:iCs/>
          <w:color w:val="auto"/>
          <w:sz w:val="24"/>
          <w:szCs w:val="24"/>
        </w:rPr>
        <w:t xml:space="preserve">Small interference RNA </w:t>
      </w:r>
    </w:p>
    <w:p w:rsidR="006F0654" w:rsidRPr="00F16035" w:rsidRDefault="00D2775D" w:rsidP="00023F12">
      <w:pPr>
        <w:pStyle w:val="CuerpoA"/>
        <w:adjustRightInd w:val="0"/>
        <w:snapToGrid w:val="0"/>
        <w:spacing w:after="0" w:line="360" w:lineRule="auto"/>
        <w:jc w:val="both"/>
        <w:rPr>
          <w:rFonts w:ascii="Book Antiqua" w:eastAsia="Arial" w:hAnsi="Book Antiqua" w:cs="Arial"/>
          <w:color w:val="auto"/>
          <w:sz w:val="24"/>
          <w:szCs w:val="24"/>
        </w:rPr>
      </w:pPr>
      <w:r w:rsidRPr="00F16035">
        <w:rPr>
          <w:rFonts w:ascii="Book Antiqua" w:hAnsi="Book Antiqua"/>
          <w:color w:val="auto"/>
          <w:sz w:val="24"/>
          <w:szCs w:val="24"/>
        </w:rPr>
        <w:t>Small interference R</w:t>
      </w:r>
      <w:r w:rsidR="00675BB5" w:rsidRPr="00F16035">
        <w:rPr>
          <w:rFonts w:ascii="Book Antiqua" w:hAnsi="Book Antiqua"/>
          <w:color w:val="auto"/>
          <w:sz w:val="24"/>
          <w:szCs w:val="24"/>
        </w:rPr>
        <w:t>NA (siRNA) is a recent</w:t>
      </w:r>
      <w:r w:rsidRPr="00F16035">
        <w:rPr>
          <w:rFonts w:ascii="Book Antiqua" w:hAnsi="Book Antiqua"/>
          <w:color w:val="auto"/>
          <w:sz w:val="24"/>
          <w:szCs w:val="24"/>
        </w:rPr>
        <w:t xml:space="preserve"> powerful tool for post-transcriptional gene silencing and has opened new avenues in gene therapy. The problems of lack of cell specificity </w:t>
      </w:r>
      <w:r w:rsidRPr="00F16035">
        <w:rPr>
          <w:rFonts w:ascii="Book Antiqua" w:hAnsi="Book Antiqua"/>
          <w:i/>
          <w:iCs/>
          <w:color w:val="auto"/>
          <w:sz w:val="24"/>
          <w:szCs w:val="24"/>
        </w:rPr>
        <w:t>in vivo</w:t>
      </w:r>
      <w:r w:rsidRPr="00F16035">
        <w:rPr>
          <w:rFonts w:ascii="Book Antiqua" w:hAnsi="Book Antiqua"/>
          <w:color w:val="auto"/>
          <w:sz w:val="24"/>
          <w:szCs w:val="24"/>
        </w:rPr>
        <w:t xml:space="preserve"> and </w:t>
      </w:r>
      <w:r w:rsidR="00675BB5" w:rsidRPr="00F16035">
        <w:rPr>
          <w:rFonts w:ascii="Book Antiqua" w:hAnsi="Book Antiqua"/>
          <w:color w:val="auto"/>
          <w:sz w:val="24"/>
          <w:szCs w:val="24"/>
        </w:rPr>
        <w:t xml:space="preserve">the subsequent </w:t>
      </w:r>
      <w:r w:rsidRPr="00F16035">
        <w:rPr>
          <w:rFonts w:ascii="Book Antiqua" w:hAnsi="Book Antiqua"/>
          <w:color w:val="auto"/>
          <w:sz w:val="24"/>
          <w:szCs w:val="24"/>
        </w:rPr>
        <w:t xml:space="preserve">occurrence of side effects, has hampered the development of hepatic fibrosis treatment. To overcome these shortcomings, several targeted strategies using siRNA for cirrhosis treatment have been developed. As an example, in 2007 George </w:t>
      </w:r>
      <w:r w:rsidR="00F941ED" w:rsidRPr="00F16035">
        <w:rPr>
          <w:rFonts w:ascii="Book Antiqua" w:hAnsi="Book Antiqua"/>
          <w:i/>
          <w:color w:val="auto"/>
          <w:sz w:val="24"/>
          <w:szCs w:val="24"/>
        </w:rPr>
        <w:t xml:space="preserve">et </w:t>
      </w:r>
      <w:proofErr w:type="gramStart"/>
      <w:r w:rsidR="00F941ED" w:rsidRPr="00F16035">
        <w:rPr>
          <w:rFonts w:ascii="Book Antiqua" w:hAnsi="Book Antiqua"/>
          <w:i/>
          <w:color w:val="auto"/>
          <w:sz w:val="24"/>
          <w:szCs w:val="24"/>
        </w:rPr>
        <w:t>al</w:t>
      </w:r>
      <w:r w:rsidR="007C0496" w:rsidRPr="00F16035">
        <w:rPr>
          <w:rStyle w:val="hps"/>
          <w:rFonts w:ascii="Book Antiqua" w:hAnsi="Book Antiqua" w:cs="Arial"/>
          <w:color w:val="auto"/>
          <w:sz w:val="24"/>
          <w:szCs w:val="24"/>
          <w:vertAlign w:val="superscript"/>
        </w:rPr>
        <w:t>[</w:t>
      </w:r>
      <w:proofErr w:type="gramEnd"/>
      <w:r w:rsidR="00676F71" w:rsidRPr="00F16035">
        <w:rPr>
          <w:rFonts w:ascii="Book Antiqua" w:hAnsi="Book Antiqua" w:cs="Arial"/>
          <w:color w:val="auto"/>
          <w:sz w:val="24"/>
          <w:szCs w:val="24"/>
          <w:vertAlign w:val="superscript"/>
          <w:lang w:eastAsia="zh-CN"/>
        </w:rPr>
        <w:t>56</w:t>
      </w:r>
      <w:r w:rsidR="007C0496" w:rsidRPr="00F16035">
        <w:rPr>
          <w:rFonts w:ascii="Book Antiqua" w:hAnsi="Book Antiqua" w:cs="Arial"/>
          <w:color w:val="auto"/>
          <w:sz w:val="24"/>
          <w:szCs w:val="24"/>
          <w:vertAlign w:val="superscript"/>
        </w:rPr>
        <w:t>]</w:t>
      </w:r>
      <w:r w:rsidRPr="00F16035">
        <w:rPr>
          <w:rFonts w:ascii="Book Antiqua" w:hAnsi="Book Antiqua"/>
          <w:color w:val="auto"/>
          <w:sz w:val="24"/>
          <w:szCs w:val="24"/>
        </w:rPr>
        <w:t xml:space="preserve"> used a CTGF siRNA to prevent the progression of NDMA-induced hepatic fibrosis. The serial administration of NDMA resulted in activation of HSCs, up-regulation of CTGF and TGF-</w:t>
      </w:r>
      <w:r w:rsidR="007C0496" w:rsidRPr="00F16035">
        <w:rPr>
          <w:rFonts w:ascii="Book Antiqua" w:hAnsi="Book Antiqua"/>
          <w:color w:val="auto"/>
          <w:sz w:val="24"/>
          <w:szCs w:val="24"/>
        </w:rPr>
        <w:t>β</w:t>
      </w:r>
      <w:r w:rsidRPr="00F16035">
        <w:rPr>
          <w:rFonts w:ascii="Book Antiqua" w:hAnsi="Book Antiqua"/>
          <w:color w:val="auto"/>
          <w:sz w:val="24"/>
          <w:szCs w:val="24"/>
        </w:rPr>
        <w:t>1 both at mRNA and protein levels and well-developed hep</w:t>
      </w:r>
      <w:r w:rsidR="00675BB5" w:rsidRPr="00F16035">
        <w:rPr>
          <w:rFonts w:ascii="Book Antiqua" w:hAnsi="Book Antiqua"/>
          <w:color w:val="auto"/>
          <w:sz w:val="24"/>
          <w:szCs w:val="24"/>
        </w:rPr>
        <w:t xml:space="preserve">atic fibrosis. </w:t>
      </w:r>
      <w:proofErr w:type="spellStart"/>
      <w:r w:rsidR="00675BB5" w:rsidRPr="00F16035">
        <w:rPr>
          <w:rFonts w:ascii="Book Antiqua" w:hAnsi="Book Antiqua"/>
          <w:color w:val="auto"/>
          <w:sz w:val="24"/>
          <w:szCs w:val="24"/>
        </w:rPr>
        <w:t>Immunostaining</w:t>
      </w:r>
      <w:proofErr w:type="spellEnd"/>
      <w:r w:rsidR="00675BB5" w:rsidRPr="00F16035">
        <w:rPr>
          <w:rFonts w:ascii="Book Antiqua" w:hAnsi="Book Antiqua"/>
          <w:color w:val="auto"/>
          <w:sz w:val="24"/>
          <w:szCs w:val="24"/>
        </w:rPr>
        <w:t>, w</w:t>
      </w:r>
      <w:r w:rsidRPr="00F16035">
        <w:rPr>
          <w:rFonts w:ascii="Book Antiqua" w:hAnsi="Book Antiqua"/>
          <w:color w:val="auto"/>
          <w:sz w:val="24"/>
          <w:szCs w:val="24"/>
        </w:rPr>
        <w:t xml:space="preserve">estern blot, and </w:t>
      </w:r>
      <w:proofErr w:type="spellStart"/>
      <w:r w:rsidRPr="00F16035">
        <w:rPr>
          <w:rFonts w:ascii="Book Antiqua" w:hAnsi="Book Antiqua"/>
          <w:color w:val="auto"/>
          <w:sz w:val="24"/>
          <w:szCs w:val="24"/>
        </w:rPr>
        <w:t>semiquantitative</w:t>
      </w:r>
      <w:proofErr w:type="spellEnd"/>
      <w:r w:rsidRPr="00F16035">
        <w:rPr>
          <w:rFonts w:ascii="Book Antiqua" w:hAnsi="Book Antiqua"/>
          <w:color w:val="auto"/>
          <w:sz w:val="24"/>
          <w:szCs w:val="24"/>
        </w:rPr>
        <w:t xml:space="preserve"> real-time RT-PCR studies showed down-regulation of CTGF and TGF-</w:t>
      </w:r>
      <w:r w:rsidR="007C0496" w:rsidRPr="00F16035">
        <w:rPr>
          <w:rFonts w:ascii="Book Antiqua" w:hAnsi="Book Antiqua"/>
          <w:color w:val="auto"/>
          <w:sz w:val="24"/>
          <w:szCs w:val="24"/>
        </w:rPr>
        <w:t>β</w:t>
      </w:r>
      <w:r w:rsidRPr="00F16035">
        <w:rPr>
          <w:rFonts w:ascii="Book Antiqua" w:hAnsi="Book Antiqua"/>
          <w:color w:val="auto"/>
          <w:sz w:val="24"/>
          <w:szCs w:val="24"/>
        </w:rPr>
        <w:t xml:space="preserve">1 after treatment with CTGF siRNA. </w:t>
      </w:r>
      <w:r w:rsidRPr="00F16035">
        <w:rPr>
          <w:rFonts w:ascii="Book Antiqua" w:hAnsi="Book Antiqua" w:cs="Arial"/>
          <w:color w:val="auto"/>
          <w:sz w:val="24"/>
          <w:szCs w:val="24"/>
        </w:rPr>
        <w:t>These results demonstrated that CTGF gene silencing through siRNA reduced activation of hepatic stellate cells, prevented up</w:t>
      </w:r>
      <w:r w:rsidR="00CB1AF5" w:rsidRPr="00F16035">
        <w:rPr>
          <w:rFonts w:ascii="Book Antiqua" w:hAnsi="Book Antiqua" w:cs="Arial"/>
          <w:color w:val="auto"/>
          <w:sz w:val="24"/>
          <w:szCs w:val="24"/>
        </w:rPr>
        <w:t>-</w:t>
      </w:r>
      <w:r w:rsidRPr="00F16035">
        <w:rPr>
          <w:rFonts w:ascii="Book Antiqua" w:hAnsi="Book Antiqua" w:cs="Arial"/>
          <w:color w:val="auto"/>
          <w:sz w:val="24"/>
          <w:szCs w:val="24"/>
        </w:rPr>
        <w:t xml:space="preserve">regulation of </w:t>
      </w:r>
      <w:r w:rsidRPr="00F16035">
        <w:rPr>
          <w:rFonts w:ascii="Book Antiqua" w:hAnsi="Book Antiqua" w:cs="Arial"/>
          <w:i/>
          <w:color w:val="auto"/>
          <w:sz w:val="24"/>
          <w:szCs w:val="24"/>
        </w:rPr>
        <w:t>CTGF</w:t>
      </w:r>
      <w:r w:rsidRPr="00F16035">
        <w:rPr>
          <w:rFonts w:ascii="Book Antiqua" w:hAnsi="Book Antiqua" w:cs="Arial"/>
          <w:color w:val="auto"/>
          <w:sz w:val="24"/>
          <w:szCs w:val="24"/>
        </w:rPr>
        <w:t xml:space="preserve"> and </w:t>
      </w:r>
      <w:r w:rsidRPr="00F16035">
        <w:rPr>
          <w:rFonts w:ascii="Book Antiqua" w:hAnsi="Book Antiqua" w:cs="Arial"/>
          <w:i/>
          <w:color w:val="auto"/>
          <w:sz w:val="24"/>
          <w:szCs w:val="24"/>
        </w:rPr>
        <w:t>TGF-</w:t>
      </w:r>
      <w:r w:rsidR="009B5051" w:rsidRPr="00F16035">
        <w:rPr>
          <w:rFonts w:ascii="Book Antiqua" w:hAnsi="Book Antiqua" w:cs="Arial"/>
          <w:i/>
          <w:color w:val="auto"/>
          <w:sz w:val="24"/>
          <w:szCs w:val="24"/>
        </w:rPr>
        <w:t>β</w:t>
      </w:r>
      <w:r w:rsidRPr="00F16035">
        <w:rPr>
          <w:rFonts w:ascii="Book Antiqua" w:hAnsi="Book Antiqua" w:cs="Arial"/>
          <w:i/>
          <w:color w:val="auto"/>
          <w:sz w:val="24"/>
          <w:szCs w:val="24"/>
        </w:rPr>
        <w:t xml:space="preserve">1 </w:t>
      </w:r>
      <w:r w:rsidRPr="00F16035">
        <w:rPr>
          <w:rFonts w:ascii="Book Antiqua" w:hAnsi="Book Antiqua" w:cs="Arial"/>
          <w:color w:val="auto"/>
          <w:sz w:val="24"/>
          <w:szCs w:val="24"/>
        </w:rPr>
        <w:t xml:space="preserve">gene expression and inhibited accumulation of liver connective tissue proteins. </w:t>
      </w:r>
    </w:p>
    <w:p w:rsidR="006F0654" w:rsidRPr="00F16035" w:rsidRDefault="00D2775D" w:rsidP="007C0496">
      <w:pPr>
        <w:pStyle w:val="CuerpoA"/>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s="Arial"/>
          <w:color w:val="auto"/>
          <w:sz w:val="24"/>
          <w:szCs w:val="24"/>
        </w:rPr>
        <w:t>Three years later, another working group also tested the anti-</w:t>
      </w:r>
      <w:proofErr w:type="spellStart"/>
      <w:r w:rsidRPr="00F16035">
        <w:rPr>
          <w:rFonts w:ascii="Book Antiqua" w:hAnsi="Book Antiqua" w:cs="Arial"/>
          <w:color w:val="auto"/>
          <w:sz w:val="24"/>
          <w:szCs w:val="24"/>
        </w:rPr>
        <w:t>fibrogenesis</w:t>
      </w:r>
      <w:proofErr w:type="spellEnd"/>
      <w:r w:rsidRPr="00F16035">
        <w:rPr>
          <w:rFonts w:ascii="Book Antiqua" w:hAnsi="Book Antiqua" w:cs="Arial"/>
          <w:color w:val="auto"/>
          <w:sz w:val="24"/>
          <w:szCs w:val="24"/>
        </w:rPr>
        <w:t xml:space="preserve"> property of a single intra-portal vein injection CTGF siRNA in a rat model of liver fibrosis. The authors observed that CTGF siRNA treatment in cirrhotic rats, protein expression of CTGF and α-SMA and the number of active HSC decreased compared to the model group. Attenuation of l</w:t>
      </w:r>
      <w:r w:rsidR="007C0496" w:rsidRPr="00F16035">
        <w:rPr>
          <w:rFonts w:ascii="Book Antiqua" w:hAnsi="Book Antiqua" w:cs="Arial"/>
          <w:color w:val="auto"/>
          <w:sz w:val="24"/>
          <w:szCs w:val="24"/>
        </w:rPr>
        <w:t xml:space="preserve">iver fibrosis was also </w:t>
      </w:r>
      <w:proofErr w:type="gramStart"/>
      <w:r w:rsidR="007C0496" w:rsidRPr="00F16035">
        <w:rPr>
          <w:rFonts w:ascii="Book Antiqua" w:hAnsi="Book Antiqua" w:cs="Arial"/>
          <w:color w:val="auto"/>
          <w:sz w:val="24"/>
          <w:szCs w:val="24"/>
        </w:rPr>
        <w:t>observed</w:t>
      </w:r>
      <w:r w:rsidRPr="00F16035">
        <w:rPr>
          <w:rStyle w:val="hps"/>
          <w:rFonts w:ascii="Book Antiqua" w:hAnsi="Book Antiqua" w:cs="Arial"/>
          <w:color w:val="auto"/>
          <w:sz w:val="24"/>
          <w:szCs w:val="24"/>
          <w:vertAlign w:val="superscript"/>
        </w:rPr>
        <w:t>[</w:t>
      </w:r>
      <w:proofErr w:type="gramEnd"/>
      <w:r w:rsidR="00676F71" w:rsidRPr="00F16035">
        <w:rPr>
          <w:rFonts w:ascii="Book Antiqua" w:hAnsi="Book Antiqua" w:cs="Arial"/>
          <w:color w:val="auto"/>
          <w:sz w:val="24"/>
          <w:szCs w:val="24"/>
          <w:vertAlign w:val="superscript"/>
          <w:lang w:eastAsia="zh-CN"/>
        </w:rPr>
        <w:t>57</w:t>
      </w:r>
      <w:r w:rsidRPr="00F16035">
        <w:rPr>
          <w:rFonts w:ascii="Book Antiqua" w:hAnsi="Book Antiqua" w:cs="Arial"/>
          <w:color w:val="auto"/>
          <w:sz w:val="24"/>
          <w:szCs w:val="24"/>
          <w:vertAlign w:val="superscript"/>
        </w:rPr>
        <w:t>]</w:t>
      </w:r>
      <w:r w:rsidRPr="00F16035">
        <w:rPr>
          <w:rFonts w:ascii="Book Antiqua" w:hAnsi="Book Antiqua" w:cs="Arial"/>
          <w:color w:val="auto"/>
          <w:sz w:val="24"/>
          <w:szCs w:val="24"/>
        </w:rPr>
        <w:t xml:space="preserve">. </w:t>
      </w:r>
    </w:p>
    <w:p w:rsidR="006F0654" w:rsidRPr="00F16035" w:rsidRDefault="00D2775D" w:rsidP="007C0496">
      <w:pPr>
        <w:pStyle w:val="CuerpoA"/>
        <w:adjustRightInd w:val="0"/>
        <w:snapToGrid w:val="0"/>
        <w:spacing w:after="0" w:line="360" w:lineRule="auto"/>
        <w:ind w:firstLineChars="100" w:firstLine="240"/>
        <w:jc w:val="both"/>
        <w:rPr>
          <w:rFonts w:ascii="Book Antiqua" w:hAnsi="Book Antiqua" w:cs="Arial"/>
          <w:color w:val="auto"/>
          <w:sz w:val="24"/>
          <w:szCs w:val="24"/>
        </w:rPr>
      </w:pPr>
      <w:r w:rsidRPr="00F16035">
        <w:rPr>
          <w:rFonts w:ascii="Book Antiqua" w:hAnsi="Book Antiqua" w:cs="Arial"/>
          <w:color w:val="auto"/>
          <w:sz w:val="24"/>
          <w:szCs w:val="24"/>
        </w:rPr>
        <w:lastRenderedPageBreak/>
        <w:t xml:space="preserve">In 2008, Chen </w:t>
      </w:r>
      <w:r w:rsidR="00F941ED" w:rsidRPr="00F16035">
        <w:rPr>
          <w:rFonts w:ascii="Book Antiqua" w:hAnsi="Book Antiqua" w:cs="Arial"/>
          <w:i/>
          <w:color w:val="auto"/>
          <w:sz w:val="24"/>
          <w:szCs w:val="24"/>
        </w:rPr>
        <w:t xml:space="preserve">et </w:t>
      </w:r>
      <w:proofErr w:type="gramStart"/>
      <w:r w:rsidR="00F941ED" w:rsidRPr="00F16035">
        <w:rPr>
          <w:rFonts w:ascii="Book Antiqua" w:hAnsi="Book Antiqua" w:cs="Arial"/>
          <w:i/>
          <w:color w:val="auto"/>
          <w:sz w:val="24"/>
          <w:szCs w:val="24"/>
        </w:rPr>
        <w:t>al</w:t>
      </w:r>
      <w:r w:rsidR="007C0496" w:rsidRPr="00F16035">
        <w:rPr>
          <w:rFonts w:ascii="Book Antiqua" w:hAnsi="Book Antiqua" w:cs="Arial"/>
          <w:color w:val="auto"/>
          <w:sz w:val="24"/>
          <w:szCs w:val="24"/>
          <w:vertAlign w:val="superscript"/>
        </w:rPr>
        <w:t>[</w:t>
      </w:r>
      <w:proofErr w:type="gramEnd"/>
      <w:r w:rsidR="00676F71" w:rsidRPr="00F16035">
        <w:rPr>
          <w:rFonts w:ascii="Book Antiqua" w:hAnsi="Book Antiqua" w:cs="Arial"/>
          <w:color w:val="auto"/>
          <w:sz w:val="24"/>
          <w:szCs w:val="24"/>
          <w:vertAlign w:val="superscript"/>
          <w:lang w:eastAsia="zh-CN"/>
        </w:rPr>
        <w:t>58</w:t>
      </w:r>
      <w:r w:rsidR="007C0496" w:rsidRPr="00F16035">
        <w:rPr>
          <w:rFonts w:ascii="Book Antiqua" w:hAnsi="Book Antiqua" w:cs="Arial"/>
          <w:color w:val="auto"/>
          <w:sz w:val="24"/>
          <w:szCs w:val="24"/>
          <w:vertAlign w:val="superscript"/>
        </w:rPr>
        <w:t>]</w:t>
      </w:r>
      <w:r w:rsidRPr="00F16035">
        <w:rPr>
          <w:rFonts w:ascii="Book Antiqua" w:hAnsi="Book Antiqua" w:cs="Arial"/>
          <w:color w:val="auto"/>
          <w:sz w:val="24"/>
          <w:szCs w:val="24"/>
        </w:rPr>
        <w:t>, constructed a PDGFR-β siRNA expression plasmid and investigated its effect on the activation of HSCs. A hydrodynamics-based transfection method was used to deliver PDGFR-β subunit-siRNA to rat</w:t>
      </w:r>
      <w:r w:rsidR="00503EAD" w:rsidRPr="00F16035">
        <w:rPr>
          <w:rFonts w:ascii="Book Antiqua" w:hAnsi="Book Antiqua" w:cs="Arial"/>
          <w:color w:val="auto"/>
          <w:sz w:val="24"/>
          <w:szCs w:val="24"/>
        </w:rPr>
        <w:t xml:space="preserve">s with hepatic fibrosis. </w:t>
      </w:r>
      <w:proofErr w:type="gramStart"/>
      <w:r w:rsidR="00503EAD" w:rsidRPr="00F16035">
        <w:rPr>
          <w:rFonts w:ascii="Book Antiqua" w:hAnsi="Book Antiqua" w:cs="Arial"/>
          <w:color w:val="auto"/>
          <w:sz w:val="24"/>
          <w:szCs w:val="24"/>
        </w:rPr>
        <w:t>PDGFR-</w:t>
      </w:r>
      <w:r w:rsidRPr="00F16035">
        <w:rPr>
          <w:rFonts w:ascii="Book Antiqua" w:hAnsi="Book Antiqua" w:cs="Arial"/>
          <w:color w:val="auto"/>
          <w:sz w:val="24"/>
          <w:szCs w:val="24"/>
        </w:rPr>
        <w:t xml:space="preserve">β-siRNA significantly down-regulated PDGFR-β expression and suppressed HSCs activation and proliferation </w:t>
      </w:r>
      <w:r w:rsidR="00B10A92" w:rsidRPr="00F16035">
        <w:rPr>
          <w:rFonts w:ascii="Book Antiqua" w:hAnsi="Book Antiqua" w:cs="Arial"/>
          <w:i/>
          <w:color w:val="auto"/>
          <w:sz w:val="24"/>
          <w:szCs w:val="24"/>
        </w:rPr>
        <w:t>in vitro</w:t>
      </w:r>
      <w:r w:rsidRPr="00F16035">
        <w:rPr>
          <w:rFonts w:ascii="Book Antiqua" w:hAnsi="Book Antiqua" w:cs="Arial"/>
          <w:color w:val="auto"/>
          <w:sz w:val="24"/>
          <w:szCs w:val="24"/>
        </w:rPr>
        <w:t>.</w:t>
      </w:r>
      <w:proofErr w:type="gramEnd"/>
      <w:r w:rsidR="00642FA3" w:rsidRPr="00F16035">
        <w:rPr>
          <w:rFonts w:ascii="Book Antiqua" w:hAnsi="Book Antiqua" w:cs="Arial"/>
          <w:color w:val="auto"/>
          <w:sz w:val="24"/>
          <w:szCs w:val="24"/>
        </w:rPr>
        <w:t xml:space="preserve"> </w:t>
      </w:r>
      <w:r w:rsidRPr="00F16035">
        <w:rPr>
          <w:rFonts w:ascii="Book Antiqua" w:hAnsi="Book Antiqua" w:cs="Arial"/>
          <w:color w:val="auto"/>
          <w:sz w:val="24"/>
          <w:szCs w:val="24"/>
        </w:rPr>
        <w:t xml:space="preserve">The progression of fibrosis in the liver was significantly suppressed by PDGFR- β siRNA in two animal models of fibrosis: DMN intoxication and BDL. With these results, authors suggested that the plasmid could be delivered into activated HSCs by the hydrodynamics-based transfection method, and remarkably improve liver function in cirrhotic rats. </w:t>
      </w:r>
    </w:p>
    <w:p w:rsidR="006F0654" w:rsidRPr="00F16035" w:rsidRDefault="00D2775D" w:rsidP="007C0496">
      <w:pPr>
        <w:pStyle w:val="CuerpoA"/>
        <w:adjustRightInd w:val="0"/>
        <w:snapToGrid w:val="0"/>
        <w:spacing w:after="0" w:line="360" w:lineRule="auto"/>
        <w:ind w:firstLineChars="100" w:firstLine="240"/>
        <w:jc w:val="both"/>
        <w:rPr>
          <w:rFonts w:ascii="Book Antiqua" w:eastAsia="Arial" w:hAnsi="Book Antiqua" w:cs="Arial"/>
          <w:color w:val="auto"/>
          <w:sz w:val="24"/>
          <w:szCs w:val="24"/>
        </w:rPr>
      </w:pPr>
      <w:r w:rsidRPr="00F16035">
        <w:rPr>
          <w:rFonts w:ascii="Book Antiqua" w:hAnsi="Book Antiqua" w:cs="Arial"/>
          <w:color w:val="auto"/>
          <w:sz w:val="24"/>
          <w:szCs w:val="24"/>
        </w:rPr>
        <w:t xml:space="preserve">At the same year Cheng </w:t>
      </w:r>
      <w:r w:rsidR="00F941ED" w:rsidRPr="00F16035">
        <w:rPr>
          <w:rFonts w:ascii="Book Antiqua" w:hAnsi="Book Antiqua" w:cs="Arial"/>
          <w:i/>
          <w:color w:val="auto"/>
          <w:sz w:val="24"/>
          <w:szCs w:val="24"/>
        </w:rPr>
        <w:t xml:space="preserve">et </w:t>
      </w:r>
      <w:proofErr w:type="gramStart"/>
      <w:r w:rsidR="00F941ED" w:rsidRPr="00F16035">
        <w:rPr>
          <w:rFonts w:ascii="Book Antiqua" w:hAnsi="Book Antiqua" w:cs="Arial"/>
          <w:i/>
          <w:color w:val="auto"/>
          <w:sz w:val="24"/>
          <w:szCs w:val="24"/>
        </w:rPr>
        <w:t>al</w:t>
      </w:r>
      <w:r w:rsidR="007C0496" w:rsidRPr="00F16035">
        <w:rPr>
          <w:rFonts w:ascii="Book Antiqua" w:hAnsi="Book Antiqua" w:cs="Arial"/>
          <w:color w:val="auto"/>
          <w:sz w:val="24"/>
          <w:szCs w:val="24"/>
          <w:vertAlign w:val="superscript"/>
        </w:rPr>
        <w:t>[</w:t>
      </w:r>
      <w:proofErr w:type="gramEnd"/>
      <w:r w:rsidR="00676F71" w:rsidRPr="00F16035">
        <w:rPr>
          <w:rFonts w:ascii="Book Antiqua" w:hAnsi="Book Antiqua" w:cs="Arial"/>
          <w:color w:val="auto"/>
          <w:sz w:val="24"/>
          <w:szCs w:val="24"/>
          <w:vertAlign w:val="superscript"/>
          <w:lang w:eastAsia="zh-CN"/>
        </w:rPr>
        <w:t>59</w:t>
      </w:r>
      <w:r w:rsidR="007C0496" w:rsidRPr="00F16035">
        <w:rPr>
          <w:rFonts w:ascii="Book Antiqua" w:hAnsi="Book Antiqua" w:cs="Arial"/>
          <w:color w:val="auto"/>
          <w:sz w:val="24"/>
          <w:szCs w:val="24"/>
          <w:vertAlign w:val="superscript"/>
        </w:rPr>
        <w:t>]</w:t>
      </w:r>
      <w:r w:rsidRPr="00F16035">
        <w:rPr>
          <w:rFonts w:ascii="Book Antiqua" w:hAnsi="Book Antiqua" w:cs="Arial"/>
          <w:color w:val="auto"/>
          <w:sz w:val="24"/>
          <w:szCs w:val="24"/>
        </w:rPr>
        <w:t xml:space="preserve">, designed a </w:t>
      </w:r>
      <w:r w:rsidR="007C0496" w:rsidRPr="00F16035">
        <w:rPr>
          <w:rFonts w:ascii="Book Antiqua" w:hAnsi="Book Antiqua" w:cs="Arial"/>
          <w:color w:val="auto"/>
          <w:sz w:val="24"/>
          <w:szCs w:val="24"/>
        </w:rPr>
        <w:t>siRNA</w:t>
      </w:r>
      <w:r w:rsidRPr="00F16035">
        <w:rPr>
          <w:rFonts w:ascii="Book Antiqua" w:hAnsi="Book Antiqua" w:cs="Arial"/>
          <w:color w:val="auto"/>
          <w:sz w:val="24"/>
          <w:szCs w:val="24"/>
        </w:rPr>
        <w:t xml:space="preserve"> and short hairpin RNA (</w:t>
      </w:r>
      <w:proofErr w:type="spellStart"/>
      <w:r w:rsidRPr="00F16035">
        <w:rPr>
          <w:rFonts w:ascii="Book Antiqua" w:hAnsi="Book Antiqua" w:cs="Arial"/>
          <w:color w:val="auto"/>
          <w:sz w:val="24"/>
          <w:szCs w:val="24"/>
        </w:rPr>
        <w:t>shRNA</w:t>
      </w:r>
      <w:proofErr w:type="spellEnd"/>
      <w:r w:rsidRPr="00F16035">
        <w:rPr>
          <w:rFonts w:ascii="Book Antiqua" w:hAnsi="Book Antiqua" w:cs="Arial"/>
          <w:color w:val="auto"/>
          <w:sz w:val="24"/>
          <w:szCs w:val="24"/>
        </w:rPr>
        <w:t xml:space="preserve">) targeting different regions of </w:t>
      </w:r>
      <w:r w:rsidRPr="00F16035">
        <w:rPr>
          <w:rFonts w:ascii="Book Antiqua" w:hAnsi="Book Antiqua" w:cs="Arial"/>
          <w:i/>
          <w:color w:val="auto"/>
          <w:sz w:val="24"/>
          <w:szCs w:val="24"/>
        </w:rPr>
        <w:t>TGF-β1</w:t>
      </w:r>
      <w:r w:rsidRPr="00F16035">
        <w:rPr>
          <w:rFonts w:ascii="Book Antiqua" w:hAnsi="Book Antiqua" w:cs="Arial"/>
          <w:color w:val="auto"/>
          <w:sz w:val="24"/>
          <w:szCs w:val="24"/>
        </w:rPr>
        <w:t xml:space="preserve"> mRNA and they measured the silencing effect after transfection into immortalized rat liver HSC (HSC-T6). There was not only significant decrease in TGF-β1, TIMP-1, α-SMA and type I collagen after transfection with TGF-β1 siRNAs, but also synergism in gene silencing when siRNAs targeting two different start sites were used as a pool for transfection. The two siRNA sequences which efficiently inhibited</w:t>
      </w:r>
      <w:r w:rsidRPr="00F16035">
        <w:rPr>
          <w:rFonts w:ascii="Book Antiqua" w:hAnsi="Book Antiqua" w:cs="Arial"/>
          <w:i/>
          <w:color w:val="auto"/>
          <w:sz w:val="24"/>
          <w:szCs w:val="24"/>
        </w:rPr>
        <w:t xml:space="preserve"> TGF-β1</w:t>
      </w:r>
      <w:r w:rsidR="007C0496" w:rsidRPr="00F16035">
        <w:rPr>
          <w:rFonts w:ascii="Book Antiqua" w:hAnsi="Book Antiqua" w:cs="Arial"/>
          <w:color w:val="auto"/>
          <w:sz w:val="24"/>
          <w:szCs w:val="24"/>
          <w:lang w:eastAsia="zh-CN"/>
        </w:rPr>
        <w:t xml:space="preserve"> </w:t>
      </w:r>
      <w:r w:rsidRPr="00F16035">
        <w:rPr>
          <w:rFonts w:ascii="Book Antiqua" w:hAnsi="Book Antiqua" w:cs="Arial"/>
          <w:color w:val="auto"/>
          <w:sz w:val="24"/>
          <w:szCs w:val="24"/>
        </w:rPr>
        <w:t xml:space="preserve">gene expression were converted to </w:t>
      </w:r>
      <w:proofErr w:type="spellStart"/>
      <w:r w:rsidRPr="00F16035">
        <w:rPr>
          <w:rFonts w:ascii="Book Antiqua" w:hAnsi="Book Antiqua" w:cs="Arial"/>
          <w:color w:val="auto"/>
          <w:sz w:val="24"/>
          <w:szCs w:val="24"/>
        </w:rPr>
        <w:t>shRNAs</w:t>
      </w:r>
      <w:proofErr w:type="spellEnd"/>
      <w:r w:rsidRPr="00F16035">
        <w:rPr>
          <w:rFonts w:ascii="Book Antiqua" w:hAnsi="Book Antiqua" w:cs="Arial"/>
          <w:color w:val="auto"/>
          <w:sz w:val="24"/>
          <w:szCs w:val="24"/>
        </w:rPr>
        <w:t xml:space="preserve"> </w:t>
      </w:r>
      <w:r w:rsidRPr="00F16035">
        <w:rPr>
          <w:rFonts w:ascii="Book Antiqua" w:hAnsi="Book Antiqua" w:cs="Arial"/>
          <w:i/>
          <w:color w:val="auto"/>
          <w:sz w:val="24"/>
          <w:szCs w:val="24"/>
        </w:rPr>
        <w:t>via</w:t>
      </w:r>
      <w:r w:rsidRPr="00F16035">
        <w:rPr>
          <w:rFonts w:ascii="Book Antiqua" w:hAnsi="Book Antiqua" w:cs="Arial"/>
          <w:color w:val="auto"/>
          <w:sz w:val="24"/>
          <w:szCs w:val="24"/>
        </w:rPr>
        <w:t xml:space="preserve"> cloning into the pSilencer1.0. In conclusion, both siRNA and </w:t>
      </w:r>
      <w:proofErr w:type="spellStart"/>
      <w:r w:rsidRPr="00F16035">
        <w:rPr>
          <w:rFonts w:ascii="Book Antiqua" w:hAnsi="Book Antiqua" w:cs="Arial"/>
          <w:color w:val="auto"/>
          <w:sz w:val="24"/>
          <w:szCs w:val="24"/>
        </w:rPr>
        <w:t>shRNA</w:t>
      </w:r>
      <w:proofErr w:type="spellEnd"/>
      <w:r w:rsidRPr="00F16035">
        <w:rPr>
          <w:rFonts w:ascii="Book Antiqua" w:hAnsi="Book Antiqua" w:cs="Arial"/>
          <w:color w:val="auto"/>
          <w:sz w:val="24"/>
          <w:szCs w:val="24"/>
        </w:rPr>
        <w:t xml:space="preserve"> showed sequence-specific and dose dependent </w:t>
      </w:r>
      <w:r w:rsidRPr="00F16035">
        <w:rPr>
          <w:rFonts w:ascii="Book Antiqua" w:hAnsi="Book Antiqua" w:cs="Arial"/>
          <w:i/>
          <w:color w:val="auto"/>
          <w:sz w:val="24"/>
          <w:szCs w:val="24"/>
        </w:rPr>
        <w:t>TGF-</w:t>
      </w:r>
      <w:r w:rsidR="005155F5" w:rsidRPr="00F16035">
        <w:rPr>
          <w:rFonts w:ascii="Book Antiqua" w:hAnsi="Book Antiqua" w:cs="Arial"/>
          <w:i/>
          <w:color w:val="auto"/>
          <w:sz w:val="24"/>
          <w:szCs w:val="24"/>
        </w:rPr>
        <w:t>β</w:t>
      </w:r>
      <w:r w:rsidRPr="00F16035">
        <w:rPr>
          <w:rFonts w:ascii="Book Antiqua" w:hAnsi="Book Antiqua" w:cs="Arial"/>
          <w:i/>
          <w:color w:val="auto"/>
          <w:sz w:val="24"/>
          <w:szCs w:val="24"/>
        </w:rPr>
        <w:t xml:space="preserve">1 </w:t>
      </w:r>
      <w:r w:rsidRPr="00F16035">
        <w:rPr>
          <w:rFonts w:ascii="Book Antiqua" w:hAnsi="Book Antiqua" w:cs="Arial"/>
          <w:color w:val="auto"/>
          <w:sz w:val="24"/>
          <w:szCs w:val="24"/>
        </w:rPr>
        <w:t>gene silencing and have the potential to treat liver fibrosis.</w:t>
      </w:r>
    </w:p>
    <w:p w:rsidR="006F0654" w:rsidRPr="00F16035" w:rsidRDefault="006F0654" w:rsidP="00023F12">
      <w:pPr>
        <w:pStyle w:val="CuerpoA"/>
        <w:adjustRightInd w:val="0"/>
        <w:snapToGrid w:val="0"/>
        <w:spacing w:after="0" w:line="360" w:lineRule="auto"/>
        <w:jc w:val="both"/>
        <w:rPr>
          <w:rFonts w:ascii="Book Antiqua" w:eastAsia="Arial" w:hAnsi="Book Antiqua" w:cs="Arial"/>
          <w:color w:val="auto"/>
          <w:sz w:val="24"/>
          <w:szCs w:val="24"/>
        </w:rPr>
      </w:pPr>
    </w:p>
    <w:p w:rsidR="007C0496" w:rsidRPr="00F16035" w:rsidRDefault="007C0496" w:rsidP="00023F12">
      <w:pPr>
        <w:pStyle w:val="CuerpoA"/>
        <w:adjustRightInd w:val="0"/>
        <w:snapToGrid w:val="0"/>
        <w:spacing w:after="0" w:line="360" w:lineRule="auto"/>
        <w:jc w:val="both"/>
        <w:rPr>
          <w:rFonts w:ascii="Book Antiqua" w:hAnsi="Book Antiqua"/>
          <w:b/>
          <w:bCs/>
          <w:i/>
          <w:iCs/>
          <w:color w:val="auto"/>
          <w:sz w:val="24"/>
          <w:szCs w:val="24"/>
          <w:lang w:eastAsia="zh-CN"/>
        </w:rPr>
      </w:pPr>
      <w:r w:rsidRPr="00F16035">
        <w:rPr>
          <w:rFonts w:ascii="Book Antiqua" w:hAnsi="Book Antiqua"/>
          <w:b/>
          <w:bCs/>
          <w:i/>
          <w:iCs/>
          <w:color w:val="auto"/>
          <w:sz w:val="24"/>
          <w:szCs w:val="24"/>
        </w:rPr>
        <w:t xml:space="preserve">MicroRNAs </w:t>
      </w:r>
    </w:p>
    <w:p w:rsidR="006F0654" w:rsidRPr="00F16035" w:rsidRDefault="00D2775D" w:rsidP="00023F12">
      <w:pPr>
        <w:pStyle w:val="CuerpoA"/>
        <w:adjustRightInd w:val="0"/>
        <w:snapToGrid w:val="0"/>
        <w:spacing w:after="0" w:line="360" w:lineRule="auto"/>
        <w:jc w:val="both"/>
        <w:rPr>
          <w:rFonts w:ascii="Book Antiqua" w:eastAsia="Arial" w:hAnsi="Book Antiqua" w:cs="Arial"/>
          <w:color w:val="auto"/>
          <w:sz w:val="24"/>
          <w:szCs w:val="24"/>
        </w:rPr>
      </w:pPr>
      <w:r w:rsidRPr="00F16035">
        <w:rPr>
          <w:rFonts w:ascii="Book Antiqua" w:hAnsi="Book Antiqua"/>
          <w:color w:val="auto"/>
          <w:sz w:val="24"/>
          <w:szCs w:val="24"/>
        </w:rPr>
        <w:t xml:space="preserve">MicroRNAs (miRNAs) are short, endogenous, noncoding RNA molecules that regulate gene expression at a post-translational level. </w:t>
      </w:r>
      <w:proofErr w:type="gramStart"/>
      <w:r w:rsidR="00946B2F" w:rsidRPr="00F16035">
        <w:rPr>
          <w:rFonts w:ascii="Book Antiqua" w:hAnsi="Book Antiqua"/>
          <w:color w:val="auto"/>
          <w:sz w:val="24"/>
          <w:szCs w:val="24"/>
        </w:rPr>
        <w:t>m</w:t>
      </w:r>
      <w:r w:rsidRPr="00F16035">
        <w:rPr>
          <w:rFonts w:ascii="Book Antiqua" w:hAnsi="Book Antiqua"/>
          <w:color w:val="auto"/>
          <w:sz w:val="24"/>
          <w:szCs w:val="24"/>
        </w:rPr>
        <w:t>iRNAs</w:t>
      </w:r>
      <w:proofErr w:type="gramEnd"/>
      <w:r w:rsidRPr="00F16035">
        <w:rPr>
          <w:rFonts w:ascii="Book Antiqua" w:hAnsi="Book Antiqua"/>
          <w:color w:val="auto"/>
          <w:sz w:val="24"/>
          <w:szCs w:val="24"/>
        </w:rPr>
        <w:t xml:space="preserve"> have been recognized in the regulation of physiological conditions. Moreover, awareness of the association between </w:t>
      </w:r>
      <w:proofErr w:type="spellStart"/>
      <w:r w:rsidRPr="00F16035">
        <w:rPr>
          <w:rFonts w:ascii="Book Antiqua" w:hAnsi="Book Antiqua"/>
          <w:color w:val="auto"/>
          <w:sz w:val="24"/>
          <w:szCs w:val="24"/>
        </w:rPr>
        <w:t>dysregulated</w:t>
      </w:r>
      <w:proofErr w:type="spellEnd"/>
      <w:r w:rsidRPr="00F16035">
        <w:rPr>
          <w:rFonts w:ascii="Book Antiqua" w:hAnsi="Book Antiqua"/>
          <w:color w:val="auto"/>
          <w:sz w:val="24"/>
          <w:szCs w:val="24"/>
        </w:rPr>
        <w:t xml:space="preserve"> </w:t>
      </w:r>
      <w:proofErr w:type="spellStart"/>
      <w:r w:rsidRPr="00F16035">
        <w:rPr>
          <w:rFonts w:ascii="Book Antiqua" w:hAnsi="Book Antiqua"/>
          <w:color w:val="auto"/>
          <w:sz w:val="24"/>
          <w:szCs w:val="24"/>
        </w:rPr>
        <w:t>miRNAs</w:t>
      </w:r>
      <w:proofErr w:type="spellEnd"/>
      <w:r w:rsidRPr="00F16035">
        <w:rPr>
          <w:rFonts w:ascii="Book Antiqua" w:hAnsi="Book Antiqua"/>
          <w:color w:val="auto"/>
          <w:sz w:val="24"/>
          <w:szCs w:val="24"/>
        </w:rPr>
        <w:t xml:space="preserve"> and human diseases is increasing, which consequently brings miRNAs </w:t>
      </w:r>
      <w:r w:rsidR="00503EAD" w:rsidRPr="00F16035">
        <w:rPr>
          <w:rFonts w:ascii="Book Antiqua" w:hAnsi="Book Antiqua"/>
          <w:color w:val="auto"/>
          <w:sz w:val="24"/>
          <w:szCs w:val="24"/>
        </w:rPr>
        <w:t>in</w:t>
      </w:r>
      <w:r w:rsidRPr="00F16035">
        <w:rPr>
          <w:rFonts w:ascii="Book Antiqua" w:hAnsi="Book Antiqua"/>
          <w:color w:val="auto"/>
          <w:sz w:val="24"/>
          <w:szCs w:val="24"/>
        </w:rPr>
        <w:t>to t</w:t>
      </w:r>
      <w:r w:rsidR="00503EAD" w:rsidRPr="00F16035">
        <w:rPr>
          <w:rFonts w:ascii="Book Antiqua" w:hAnsi="Book Antiqua"/>
          <w:color w:val="auto"/>
          <w:sz w:val="24"/>
          <w:szCs w:val="24"/>
        </w:rPr>
        <w:t xml:space="preserve">he frontline </w:t>
      </w:r>
      <w:r w:rsidRPr="00F16035">
        <w:rPr>
          <w:rFonts w:ascii="Book Antiqua" w:hAnsi="Book Antiqua"/>
          <w:color w:val="auto"/>
          <w:sz w:val="24"/>
          <w:szCs w:val="24"/>
        </w:rPr>
        <w:t xml:space="preserve">of novel therapeutic strategies. </w:t>
      </w:r>
    </w:p>
    <w:p w:rsidR="006F0654" w:rsidRPr="00F16035" w:rsidRDefault="00D2775D" w:rsidP="007C0496">
      <w:pPr>
        <w:pStyle w:val="CuerpoA"/>
        <w:adjustRightInd w:val="0"/>
        <w:snapToGrid w:val="0"/>
        <w:spacing w:after="0" w:line="360" w:lineRule="auto"/>
        <w:ind w:firstLineChars="100" w:firstLine="240"/>
        <w:jc w:val="both"/>
        <w:rPr>
          <w:rFonts w:ascii="Book Antiqua" w:hAnsi="Book Antiqua" w:cs="Arial"/>
          <w:color w:val="auto"/>
          <w:sz w:val="24"/>
          <w:szCs w:val="24"/>
        </w:rPr>
      </w:pPr>
      <w:r w:rsidRPr="00F16035">
        <w:rPr>
          <w:rFonts w:ascii="Book Antiqua" w:hAnsi="Book Antiqua" w:cs="Arial"/>
          <w:color w:val="auto"/>
          <w:sz w:val="24"/>
          <w:szCs w:val="24"/>
        </w:rPr>
        <w:lastRenderedPageBreak/>
        <w:t xml:space="preserve">This technology is effective and currently used as demonstrated by the work of Yang </w:t>
      </w:r>
      <w:r w:rsidR="00F941ED" w:rsidRPr="00F16035">
        <w:rPr>
          <w:rFonts w:ascii="Book Antiqua" w:hAnsi="Book Antiqua" w:cs="Arial"/>
          <w:i/>
          <w:color w:val="auto"/>
          <w:sz w:val="24"/>
          <w:szCs w:val="24"/>
        </w:rPr>
        <w:t xml:space="preserve">et </w:t>
      </w:r>
      <w:proofErr w:type="gramStart"/>
      <w:r w:rsidR="00F941ED" w:rsidRPr="00F16035">
        <w:rPr>
          <w:rFonts w:ascii="Book Antiqua" w:hAnsi="Book Antiqua" w:cs="Arial"/>
          <w:i/>
          <w:color w:val="auto"/>
          <w:sz w:val="24"/>
          <w:szCs w:val="24"/>
        </w:rPr>
        <w:t>al</w:t>
      </w:r>
      <w:r w:rsidR="007C0496" w:rsidRPr="00F16035">
        <w:rPr>
          <w:rFonts w:ascii="Book Antiqua" w:hAnsi="Book Antiqua" w:cs="Arial"/>
          <w:color w:val="auto"/>
          <w:sz w:val="24"/>
          <w:szCs w:val="24"/>
          <w:vertAlign w:val="superscript"/>
        </w:rPr>
        <w:t>[</w:t>
      </w:r>
      <w:proofErr w:type="gramEnd"/>
      <w:r w:rsidR="00676F71" w:rsidRPr="00F16035">
        <w:rPr>
          <w:rFonts w:ascii="Book Antiqua" w:hAnsi="Book Antiqua" w:cs="Arial"/>
          <w:color w:val="auto"/>
          <w:sz w:val="24"/>
          <w:szCs w:val="24"/>
          <w:vertAlign w:val="superscript"/>
          <w:lang w:eastAsia="zh-CN"/>
        </w:rPr>
        <w:t>60</w:t>
      </w:r>
      <w:r w:rsidR="007C0496" w:rsidRPr="00F16035">
        <w:rPr>
          <w:rFonts w:ascii="Book Antiqua" w:hAnsi="Book Antiqua" w:cs="Arial"/>
          <w:color w:val="auto"/>
          <w:sz w:val="24"/>
          <w:szCs w:val="24"/>
          <w:vertAlign w:val="superscript"/>
        </w:rPr>
        <w:t>]</w:t>
      </w:r>
      <w:r w:rsidRPr="00F16035">
        <w:rPr>
          <w:rFonts w:ascii="Book Antiqua" w:hAnsi="Book Antiqua" w:cs="Arial"/>
          <w:color w:val="auto"/>
          <w:sz w:val="24"/>
          <w:szCs w:val="24"/>
        </w:rPr>
        <w:t xml:space="preserve">. They investigated the </w:t>
      </w:r>
      <w:proofErr w:type="spellStart"/>
      <w:r w:rsidRPr="00F16035">
        <w:rPr>
          <w:rFonts w:ascii="Book Antiqua" w:hAnsi="Book Antiqua" w:cs="Arial"/>
          <w:color w:val="auto"/>
          <w:sz w:val="24"/>
          <w:szCs w:val="24"/>
        </w:rPr>
        <w:t>antifibrotic</w:t>
      </w:r>
      <w:proofErr w:type="spellEnd"/>
      <w:r w:rsidRPr="00F16035">
        <w:rPr>
          <w:rFonts w:ascii="Book Antiqua" w:hAnsi="Book Antiqua" w:cs="Arial"/>
          <w:color w:val="auto"/>
          <w:sz w:val="24"/>
          <w:szCs w:val="24"/>
        </w:rPr>
        <w:t xml:space="preserve"> effects of an artificial</w:t>
      </w:r>
      <w:r w:rsidR="007C0496" w:rsidRPr="00F16035">
        <w:rPr>
          <w:rFonts w:ascii="Book Antiqua" w:hAnsi="Book Antiqua" w:cs="Arial"/>
          <w:color w:val="auto"/>
          <w:sz w:val="24"/>
          <w:szCs w:val="24"/>
        </w:rPr>
        <w:t xml:space="preserve"> miRNA</w:t>
      </w:r>
      <w:r w:rsidR="007C0496" w:rsidRPr="00F16035">
        <w:rPr>
          <w:rFonts w:ascii="Book Antiqua" w:hAnsi="Book Antiqua" w:cs="Arial"/>
          <w:color w:val="auto"/>
          <w:sz w:val="24"/>
          <w:szCs w:val="24"/>
          <w:lang w:eastAsia="zh-CN"/>
        </w:rPr>
        <w:t xml:space="preserve"> </w:t>
      </w:r>
      <w:r w:rsidRPr="00F16035">
        <w:rPr>
          <w:rFonts w:ascii="Book Antiqua" w:hAnsi="Book Antiqua" w:cs="Arial"/>
          <w:color w:val="auto"/>
          <w:sz w:val="24"/>
          <w:szCs w:val="24"/>
        </w:rPr>
        <w:t xml:space="preserve">targeting CTGF using the ultrasound-targeted cationic liposome-bearing microbubble destruction gene delivery system. Plasmids carrying the most effective artificial miRNA sequences were delivered by ultrasound-targeted cationic liposome-bearing microbubble destruction gene delivery system to rats with hepatic fibrosis. The results showed that this method of gene delivery effectively transported the plasmids to the rat liver. The artificial miRNA reduced hepatic fibrosis pathological alterations as well as the protein and mRNA expressions of </w:t>
      </w:r>
      <w:r w:rsidRPr="00F16035">
        <w:rPr>
          <w:rFonts w:ascii="Book Antiqua" w:hAnsi="Book Antiqua" w:cs="Arial"/>
          <w:i/>
          <w:color w:val="auto"/>
          <w:sz w:val="24"/>
          <w:szCs w:val="24"/>
        </w:rPr>
        <w:t>CTGF</w:t>
      </w:r>
      <w:r w:rsidRPr="00F16035">
        <w:rPr>
          <w:rFonts w:ascii="Book Antiqua" w:hAnsi="Book Antiqua" w:cs="Arial"/>
          <w:color w:val="auto"/>
          <w:sz w:val="24"/>
          <w:szCs w:val="24"/>
        </w:rPr>
        <w:t xml:space="preserve"> and </w:t>
      </w:r>
      <w:r w:rsidRPr="00F16035">
        <w:rPr>
          <w:rFonts w:ascii="Book Antiqua" w:hAnsi="Book Antiqua" w:cs="Arial"/>
          <w:i/>
          <w:color w:val="auto"/>
          <w:sz w:val="24"/>
          <w:szCs w:val="24"/>
        </w:rPr>
        <w:t>TGF-β1</w:t>
      </w:r>
      <w:r w:rsidRPr="00F16035">
        <w:rPr>
          <w:rFonts w:ascii="Book Antiqua" w:hAnsi="Book Antiqua" w:cs="Arial"/>
          <w:color w:val="auto"/>
          <w:sz w:val="24"/>
          <w:szCs w:val="24"/>
        </w:rPr>
        <w:t xml:space="preserve">. Furthermore, the </w:t>
      </w:r>
      <w:r w:rsidRPr="00F16035">
        <w:rPr>
          <w:rFonts w:ascii="Book Antiqua" w:hAnsi="Book Antiqua" w:cs="Arial"/>
          <w:i/>
          <w:color w:val="auto"/>
          <w:sz w:val="24"/>
          <w:szCs w:val="24"/>
        </w:rPr>
        <w:t>CTGF</w:t>
      </w:r>
      <w:r w:rsidRPr="00F16035">
        <w:rPr>
          <w:rFonts w:ascii="Book Antiqua" w:hAnsi="Book Antiqua" w:cs="Arial"/>
          <w:color w:val="auto"/>
          <w:sz w:val="24"/>
          <w:szCs w:val="24"/>
        </w:rPr>
        <w:t xml:space="preserve"> gene silencing decreased the levels of type I collagen and α-SMA. These data suggest that delivery of an artificial miRNA targeted against CTGF using ultrasound-targeted cationic liposome-bearing microbubble destruction may be an efficacious therapeutic method to ameliorate hepatic fibrosis.</w:t>
      </w:r>
    </w:p>
    <w:p w:rsidR="00EA153A" w:rsidRDefault="00EA153A" w:rsidP="00023F12">
      <w:pPr>
        <w:pStyle w:val="CuerpoA"/>
        <w:adjustRightInd w:val="0"/>
        <w:snapToGrid w:val="0"/>
        <w:spacing w:after="0" w:line="360" w:lineRule="auto"/>
        <w:jc w:val="both"/>
        <w:rPr>
          <w:ins w:id="23" w:author="LS Ma" w:date="2015-02-12T09:47:00Z"/>
          <w:rStyle w:val="hps"/>
          <w:rFonts w:ascii="Book Antiqua" w:eastAsiaTheme="minorEastAsia" w:hAnsi="Book Antiqua" w:cs="Arial" w:hint="eastAsia"/>
          <w:color w:val="auto"/>
          <w:sz w:val="24"/>
          <w:szCs w:val="24"/>
          <w:lang w:eastAsia="zh-CN"/>
        </w:rPr>
      </w:pPr>
    </w:p>
    <w:p w:rsidR="006F0654" w:rsidRPr="00F16035" w:rsidRDefault="00EA153A" w:rsidP="00023F12">
      <w:pPr>
        <w:pStyle w:val="CuerpoA"/>
        <w:adjustRightInd w:val="0"/>
        <w:snapToGrid w:val="0"/>
        <w:spacing w:after="0" w:line="360" w:lineRule="auto"/>
        <w:jc w:val="both"/>
        <w:rPr>
          <w:rStyle w:val="hps"/>
          <w:rFonts w:ascii="Book Antiqua" w:eastAsia="Arial" w:hAnsi="Book Antiqua" w:cs="Arial"/>
          <w:color w:val="auto"/>
          <w:sz w:val="24"/>
          <w:szCs w:val="24"/>
        </w:rPr>
      </w:pPr>
      <w:ins w:id="24" w:author="LS Ma" w:date="2015-02-12T09:47:00Z">
        <w:r w:rsidRPr="00EA153A">
          <w:rPr>
            <w:rStyle w:val="hps"/>
            <w:rFonts w:ascii="Book Antiqua" w:eastAsia="Arial" w:hAnsi="Book Antiqua" w:cs="Arial"/>
            <w:color w:val="auto"/>
            <w:sz w:val="24"/>
            <w:szCs w:val="24"/>
          </w:rPr>
          <w:t>CONCLUSION</w:t>
        </w:r>
      </w:ins>
    </w:p>
    <w:p w:rsidR="006F0654" w:rsidRPr="00F16035" w:rsidDel="00EA153A" w:rsidRDefault="00D2775D" w:rsidP="00023F12">
      <w:pPr>
        <w:pStyle w:val="CuerpoA"/>
        <w:adjustRightInd w:val="0"/>
        <w:snapToGrid w:val="0"/>
        <w:spacing w:after="0" w:line="360" w:lineRule="auto"/>
        <w:jc w:val="both"/>
        <w:rPr>
          <w:del w:id="25" w:author="LS Ma" w:date="2015-02-12T09:46:00Z"/>
          <w:rFonts w:ascii="Book Antiqua" w:hAnsi="Book Antiqua"/>
          <w:b/>
          <w:color w:val="auto"/>
          <w:sz w:val="24"/>
          <w:szCs w:val="24"/>
        </w:rPr>
      </w:pPr>
      <w:del w:id="26" w:author="LS Ma" w:date="2015-02-12T09:46:00Z">
        <w:r w:rsidRPr="00F16035" w:rsidDel="00EA153A">
          <w:rPr>
            <w:rFonts w:ascii="Book Antiqua" w:hAnsi="Book Antiqua"/>
            <w:b/>
            <w:color w:val="auto"/>
            <w:sz w:val="24"/>
            <w:szCs w:val="24"/>
          </w:rPr>
          <w:delText>DISCUSSION</w:delText>
        </w:r>
      </w:del>
    </w:p>
    <w:p w:rsidR="007717C6" w:rsidRPr="00F16035" w:rsidRDefault="00D2775D" w:rsidP="00023F12">
      <w:pPr>
        <w:pStyle w:val="CuerpoA"/>
        <w:adjustRightInd w:val="0"/>
        <w:snapToGrid w:val="0"/>
        <w:spacing w:after="0" w:line="360" w:lineRule="auto"/>
        <w:jc w:val="both"/>
        <w:rPr>
          <w:rFonts w:ascii="Book Antiqua" w:hAnsi="Book Antiqua"/>
          <w:color w:val="auto"/>
          <w:sz w:val="24"/>
          <w:szCs w:val="24"/>
        </w:rPr>
      </w:pPr>
      <w:r w:rsidRPr="00F16035">
        <w:rPr>
          <w:rFonts w:ascii="Book Antiqua" w:hAnsi="Book Antiqua"/>
          <w:color w:val="auto"/>
          <w:sz w:val="24"/>
          <w:szCs w:val="24"/>
        </w:rPr>
        <w:t>Gene therapy is at this moment, a novel alternative for the treatment of those diseases that currently have no satisfactory cure. In recent years, gene therapy has been directed to the treatment of mortal chronic degenerative diseases in order to offer the patient a better quality of life.</w:t>
      </w:r>
      <w:r w:rsidR="00642FA3" w:rsidRPr="00F16035">
        <w:rPr>
          <w:rFonts w:ascii="Book Antiqua" w:hAnsi="Book Antiqua"/>
          <w:color w:val="auto"/>
          <w:sz w:val="24"/>
          <w:szCs w:val="24"/>
        </w:rPr>
        <w:t xml:space="preserve"> </w:t>
      </w:r>
      <w:r w:rsidRPr="00F16035">
        <w:rPr>
          <w:rFonts w:ascii="Book Antiqua" w:hAnsi="Book Antiqua"/>
          <w:color w:val="auto"/>
          <w:sz w:val="24"/>
          <w:szCs w:val="24"/>
        </w:rPr>
        <w:t>For those diseases caused by lack of control in the expression of certain genes such hepatic fibrosis, delivery of genes that counteract this over-expression should be undoubtedly an excellent strategy to control it. That is why numerous articles are daily published in the experimental field of gene therapy addressing innovative strategies that provide information that hepatic fibrosis could be treated with gene therapy supporting its use in a near future in cirrhotic patients.</w:t>
      </w:r>
    </w:p>
    <w:p w:rsidR="006F0654" w:rsidRPr="00F16035" w:rsidRDefault="00F64A87" w:rsidP="00F85362">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ind w:firstLineChars="100" w:firstLine="240"/>
        <w:jc w:val="both"/>
        <w:rPr>
          <w:rFonts w:ascii="Book Antiqua" w:hAnsi="Book Antiqua"/>
          <w:color w:val="auto"/>
        </w:rPr>
      </w:pPr>
      <w:r w:rsidRPr="00F16035">
        <w:rPr>
          <w:rFonts w:ascii="Book Antiqua" w:hAnsi="Book Antiqua"/>
          <w:color w:val="auto"/>
        </w:rPr>
        <w:t>A</w:t>
      </w:r>
      <w:r w:rsidR="007717C6" w:rsidRPr="00F16035">
        <w:rPr>
          <w:rFonts w:ascii="Book Antiqua" w:hAnsi="Book Antiqua"/>
          <w:color w:val="auto"/>
        </w:rPr>
        <w:t xml:space="preserve"> </w:t>
      </w:r>
      <w:r w:rsidR="0039529B" w:rsidRPr="00F16035">
        <w:rPr>
          <w:rFonts w:ascii="Book Antiqua" w:hAnsi="Book Antiqua"/>
          <w:color w:val="auto"/>
        </w:rPr>
        <w:t>large</w:t>
      </w:r>
      <w:r w:rsidR="007717C6" w:rsidRPr="00F16035">
        <w:rPr>
          <w:rFonts w:ascii="Book Antiqua" w:hAnsi="Book Antiqua"/>
          <w:color w:val="auto"/>
        </w:rPr>
        <w:t xml:space="preserve"> number of vectors used in</w:t>
      </w:r>
      <w:r w:rsidR="00503EAD" w:rsidRPr="00F16035">
        <w:rPr>
          <w:rFonts w:ascii="Book Antiqua" w:hAnsi="Book Antiqua"/>
          <w:color w:val="auto"/>
        </w:rPr>
        <w:t xml:space="preserve"> gene therapy</w:t>
      </w:r>
      <w:r w:rsidRPr="00F16035">
        <w:rPr>
          <w:rFonts w:ascii="Book Antiqua" w:hAnsi="Book Antiqua"/>
          <w:color w:val="auto"/>
        </w:rPr>
        <w:t xml:space="preserve"> have been </w:t>
      </w:r>
      <w:proofErr w:type="gramStart"/>
      <w:r w:rsidRPr="00F16035">
        <w:rPr>
          <w:rFonts w:ascii="Book Antiqua" w:hAnsi="Book Antiqua"/>
          <w:color w:val="auto"/>
        </w:rPr>
        <w:t>implemented</w:t>
      </w:r>
      <w:r w:rsidR="00503EAD" w:rsidRPr="00F16035">
        <w:rPr>
          <w:rFonts w:ascii="Book Antiqua" w:hAnsi="Book Antiqua"/>
          <w:color w:val="auto"/>
        </w:rPr>
        <w:t>,</w:t>
      </w:r>
      <w:proofErr w:type="gramEnd"/>
      <w:r w:rsidR="00503EAD" w:rsidRPr="00F16035">
        <w:rPr>
          <w:rFonts w:ascii="Book Antiqua" w:hAnsi="Book Antiqua"/>
          <w:color w:val="auto"/>
        </w:rPr>
        <w:t xml:space="preserve"> each vector has </w:t>
      </w:r>
      <w:r w:rsidRPr="00F16035">
        <w:rPr>
          <w:rFonts w:ascii="Book Antiqua" w:hAnsi="Book Antiqua"/>
          <w:color w:val="auto"/>
        </w:rPr>
        <w:t>advanta</w:t>
      </w:r>
      <w:r w:rsidR="007717C6" w:rsidRPr="00F16035">
        <w:rPr>
          <w:rFonts w:ascii="Book Antiqua" w:hAnsi="Book Antiqua"/>
          <w:color w:val="auto"/>
        </w:rPr>
        <w:t>ges and disadvantages</w:t>
      </w:r>
      <w:r w:rsidR="005B1FC0" w:rsidRPr="00F16035">
        <w:rPr>
          <w:rFonts w:ascii="Book Antiqua" w:hAnsi="Book Antiqua"/>
          <w:color w:val="auto"/>
        </w:rPr>
        <w:t>.</w:t>
      </w:r>
      <w:r w:rsidR="00C553D6" w:rsidRPr="00F16035">
        <w:rPr>
          <w:rFonts w:ascii="Book Antiqua" w:hAnsi="Book Antiqua"/>
          <w:color w:val="auto"/>
        </w:rPr>
        <w:t xml:space="preserve"> </w:t>
      </w:r>
      <w:r w:rsidR="00D2775D" w:rsidRPr="00F16035">
        <w:rPr>
          <w:rFonts w:ascii="Book Antiqua" w:hAnsi="Book Antiqua"/>
          <w:color w:val="auto"/>
        </w:rPr>
        <w:t xml:space="preserve">The use of gene therapy in humans has been </w:t>
      </w:r>
      <w:r w:rsidR="00A61D9A" w:rsidRPr="00F16035">
        <w:rPr>
          <w:rFonts w:ascii="Book Antiqua" w:hAnsi="Book Antiqua"/>
          <w:color w:val="auto"/>
        </w:rPr>
        <w:t xml:space="preserve">controversial since that </w:t>
      </w:r>
      <w:r w:rsidR="00D2775D" w:rsidRPr="00F16035">
        <w:rPr>
          <w:rFonts w:ascii="Book Antiqua" w:hAnsi="Book Antiqua"/>
          <w:color w:val="auto"/>
        </w:rPr>
        <w:t xml:space="preserve">delivered genes could potentially be integrated into </w:t>
      </w:r>
      <w:r w:rsidR="00D2775D" w:rsidRPr="00F16035">
        <w:rPr>
          <w:rFonts w:ascii="Book Antiqua" w:hAnsi="Book Antiqua"/>
          <w:color w:val="auto"/>
        </w:rPr>
        <w:lastRenderedPageBreak/>
        <w:t>the cell genome causing an insertional mutation that can result in cancer</w:t>
      </w:r>
      <w:r w:rsidR="00A61D9A" w:rsidRPr="00F16035">
        <w:rPr>
          <w:rFonts w:ascii="Book Antiqua" w:hAnsi="Book Antiqua"/>
          <w:color w:val="auto"/>
        </w:rPr>
        <w:t>,</w:t>
      </w:r>
      <w:r w:rsidR="00D2775D" w:rsidRPr="00F16035">
        <w:rPr>
          <w:rFonts w:ascii="Book Antiqua" w:hAnsi="Book Antiqua"/>
          <w:color w:val="auto"/>
        </w:rPr>
        <w:t xml:space="preserve"> especially if the used vector is a virus. As mentioned </w:t>
      </w:r>
      <w:r w:rsidR="00A61D9A" w:rsidRPr="00F16035">
        <w:rPr>
          <w:rFonts w:ascii="Book Antiqua" w:hAnsi="Book Antiqua"/>
          <w:color w:val="auto"/>
        </w:rPr>
        <w:t xml:space="preserve">earlier </w:t>
      </w:r>
      <w:r w:rsidR="00D2775D" w:rsidRPr="00F16035">
        <w:rPr>
          <w:rFonts w:ascii="Book Antiqua" w:hAnsi="Book Antiqua"/>
          <w:color w:val="auto"/>
        </w:rPr>
        <w:t>in this paper, adenovirus are most commonly viral vector used for the</w:t>
      </w:r>
      <w:r w:rsidR="00F85362" w:rsidRPr="00F16035">
        <w:rPr>
          <w:rFonts w:ascii="Book Antiqua" w:hAnsi="Book Antiqua"/>
          <w:color w:val="auto"/>
        </w:rPr>
        <w:t>rapeutic gene delivery to liver</w:t>
      </w:r>
      <w:r w:rsidR="00045D75" w:rsidRPr="00F16035">
        <w:rPr>
          <w:rFonts w:ascii="Book Antiqua" w:hAnsi="Book Antiqua" w:cs="Arial"/>
          <w:color w:val="auto"/>
          <w:vertAlign w:val="superscript"/>
        </w:rPr>
        <w:t>[</w:t>
      </w:r>
      <w:r w:rsidR="00676F71" w:rsidRPr="00F16035">
        <w:rPr>
          <w:rFonts w:ascii="Book Antiqua" w:hAnsi="Book Antiqua" w:cs="Arial"/>
          <w:color w:val="auto"/>
          <w:vertAlign w:val="superscript"/>
          <w:lang w:eastAsia="zh-CN"/>
        </w:rPr>
        <w:t>61</w:t>
      </w:r>
      <w:r w:rsidR="00045D75" w:rsidRPr="00F16035">
        <w:rPr>
          <w:rFonts w:ascii="Book Antiqua" w:hAnsi="Book Antiqua" w:cs="Arial"/>
          <w:color w:val="auto"/>
          <w:vertAlign w:val="superscript"/>
        </w:rPr>
        <w:t>]</w:t>
      </w:r>
      <w:r w:rsidR="00045D75" w:rsidRPr="00F16035">
        <w:rPr>
          <w:rFonts w:ascii="Book Antiqua" w:hAnsi="Book Antiqua"/>
          <w:color w:val="auto"/>
        </w:rPr>
        <w:t xml:space="preserve"> </w:t>
      </w:r>
      <w:r w:rsidR="00D2775D" w:rsidRPr="00F16035">
        <w:rPr>
          <w:rFonts w:ascii="Book Antiqua" w:hAnsi="Book Antiqua"/>
          <w:color w:val="auto"/>
        </w:rPr>
        <w:t xml:space="preserve">with the advantage that they </w:t>
      </w:r>
      <w:r w:rsidR="00C553D6" w:rsidRPr="00F16035">
        <w:rPr>
          <w:rFonts w:ascii="Book Antiqua" w:hAnsi="Book Antiqua" w:cs="Arial"/>
          <w:color w:val="auto"/>
        </w:rPr>
        <w:t>recognize the CAR receptor present in hepatocytes,</w:t>
      </w:r>
      <w:r w:rsidR="00D2775D" w:rsidRPr="00F16035">
        <w:rPr>
          <w:rFonts w:ascii="Book Antiqua" w:hAnsi="Book Antiqua"/>
          <w:color w:val="auto"/>
        </w:rPr>
        <w:t xml:space="preserve"> </w:t>
      </w:r>
      <w:r w:rsidR="00C553D6" w:rsidRPr="00F16035">
        <w:rPr>
          <w:rFonts w:ascii="Book Antiqua" w:hAnsi="Book Antiqua"/>
          <w:color w:val="auto"/>
        </w:rPr>
        <w:t xml:space="preserve">do </w:t>
      </w:r>
      <w:r w:rsidR="00D2775D" w:rsidRPr="00F16035">
        <w:rPr>
          <w:rFonts w:ascii="Book Antiqua" w:hAnsi="Book Antiqua"/>
          <w:color w:val="auto"/>
        </w:rPr>
        <w:t>not integrate into the cell genome and the risk of insertional mutation is null</w:t>
      </w:r>
      <w:r w:rsidR="003A2A83" w:rsidRPr="00F16035">
        <w:rPr>
          <w:rFonts w:ascii="Book Antiqua" w:hAnsi="Book Antiqua" w:cs="Arial"/>
          <w:color w:val="auto"/>
          <w:vertAlign w:val="superscript"/>
        </w:rPr>
        <w:t>[</w:t>
      </w:r>
      <w:r w:rsidR="00676F71" w:rsidRPr="00F16035">
        <w:rPr>
          <w:rFonts w:ascii="Book Antiqua" w:hAnsi="Book Antiqua" w:cs="Arial"/>
          <w:color w:val="auto"/>
          <w:vertAlign w:val="superscript"/>
          <w:lang w:eastAsia="zh-CN"/>
        </w:rPr>
        <w:t>62</w:t>
      </w:r>
      <w:r w:rsidR="003A2A83" w:rsidRPr="00F16035">
        <w:rPr>
          <w:rFonts w:ascii="Book Antiqua" w:hAnsi="Book Antiqua" w:cs="Arial"/>
          <w:color w:val="auto"/>
          <w:vertAlign w:val="superscript"/>
        </w:rPr>
        <w:t>]</w:t>
      </w:r>
      <w:r w:rsidR="003A2A83" w:rsidRPr="00F16035">
        <w:rPr>
          <w:rFonts w:ascii="Book Antiqua" w:hAnsi="Book Antiqua" w:cs="Arial"/>
          <w:color w:val="auto"/>
        </w:rPr>
        <w:t>.</w:t>
      </w:r>
      <w:r w:rsidR="003A2A83" w:rsidRPr="00F16035">
        <w:rPr>
          <w:rFonts w:ascii="Book Antiqua" w:hAnsi="Book Antiqua"/>
          <w:color w:val="auto"/>
        </w:rPr>
        <w:t xml:space="preserve"> </w:t>
      </w:r>
      <w:r w:rsidR="00D131FC" w:rsidRPr="00F16035">
        <w:rPr>
          <w:rFonts w:ascii="Book Antiqua" w:hAnsi="Book Antiqua"/>
          <w:color w:val="auto"/>
        </w:rPr>
        <w:t xml:space="preserve">Other vectors like liposomes, </w:t>
      </w:r>
      <w:r w:rsidR="00D2775D" w:rsidRPr="00F16035">
        <w:rPr>
          <w:rFonts w:ascii="Book Antiqua" w:hAnsi="Book Antiqua"/>
          <w:color w:val="auto"/>
        </w:rPr>
        <w:t xml:space="preserve">plasmids and recently </w:t>
      </w:r>
      <w:proofErr w:type="spellStart"/>
      <w:r w:rsidR="00D2775D" w:rsidRPr="00F16035">
        <w:rPr>
          <w:rFonts w:ascii="Book Antiqua" w:hAnsi="Book Antiqua"/>
          <w:color w:val="auto"/>
        </w:rPr>
        <w:t>adeno</w:t>
      </w:r>
      <w:proofErr w:type="spellEnd"/>
      <w:r w:rsidR="00AA2A4B" w:rsidRPr="00F16035">
        <w:rPr>
          <w:rFonts w:ascii="Book Antiqua" w:hAnsi="Book Antiqua"/>
          <w:color w:val="auto"/>
        </w:rPr>
        <w:t>-</w:t>
      </w:r>
      <w:r w:rsidR="00D2775D" w:rsidRPr="00F16035">
        <w:rPr>
          <w:rFonts w:ascii="Book Antiqua" w:hAnsi="Book Antiqua"/>
          <w:color w:val="auto"/>
        </w:rPr>
        <w:t>associated viral vectors have lately been proved</w:t>
      </w:r>
      <w:r w:rsidR="00C553D6" w:rsidRPr="00F16035">
        <w:rPr>
          <w:rFonts w:ascii="Book Antiqua" w:hAnsi="Book Antiqua"/>
          <w:color w:val="auto"/>
        </w:rPr>
        <w:t xml:space="preserve">, however, the ideal vector to deliver genes in a diseased liver remains to be established. Some clinical trials using gene therapy against </w:t>
      </w:r>
      <w:proofErr w:type="spellStart"/>
      <w:r w:rsidR="00C553D6" w:rsidRPr="00F16035">
        <w:rPr>
          <w:rFonts w:ascii="Book Antiqua" w:hAnsi="Book Antiqua"/>
          <w:color w:val="auto"/>
        </w:rPr>
        <w:t>hepatocarcino</w:t>
      </w:r>
      <w:r w:rsidR="00A61D9A" w:rsidRPr="00F16035">
        <w:rPr>
          <w:rFonts w:ascii="Book Antiqua" w:hAnsi="Book Antiqua"/>
          <w:color w:val="auto"/>
        </w:rPr>
        <w:t>ma</w:t>
      </w:r>
      <w:proofErr w:type="spellEnd"/>
      <w:r w:rsidR="00C553D6" w:rsidRPr="00F16035">
        <w:rPr>
          <w:rFonts w:ascii="Book Antiqua" w:hAnsi="Book Antiqua"/>
          <w:color w:val="auto"/>
        </w:rPr>
        <w:t xml:space="preserve"> and hepatitis C infection </w:t>
      </w:r>
      <w:r w:rsidR="00C553D6" w:rsidRPr="00F16035">
        <w:rPr>
          <w:rFonts w:ascii="Book Antiqua" w:hAnsi="Book Antiqua" w:cs="Arial"/>
          <w:color w:val="auto"/>
        </w:rPr>
        <w:t xml:space="preserve">are being </w:t>
      </w:r>
      <w:proofErr w:type="gramStart"/>
      <w:r w:rsidR="00C553D6" w:rsidRPr="00F16035">
        <w:rPr>
          <w:rFonts w:ascii="Book Antiqua" w:hAnsi="Book Antiqua" w:cs="Arial"/>
          <w:color w:val="auto"/>
        </w:rPr>
        <w:t>implemented</w:t>
      </w:r>
      <w:r w:rsidR="00045D75" w:rsidRPr="00F16035">
        <w:rPr>
          <w:rFonts w:ascii="Book Antiqua" w:hAnsi="Book Antiqua" w:cs="Arial"/>
          <w:color w:val="auto"/>
          <w:vertAlign w:val="superscript"/>
        </w:rPr>
        <w:t>[</w:t>
      </w:r>
      <w:proofErr w:type="gramEnd"/>
      <w:r w:rsidR="00045D75" w:rsidRPr="00F16035">
        <w:rPr>
          <w:rFonts w:ascii="Book Antiqua" w:hAnsi="Book Antiqua" w:cs="Arial"/>
          <w:color w:val="auto"/>
          <w:vertAlign w:val="superscript"/>
        </w:rPr>
        <w:t>64]</w:t>
      </w:r>
      <w:r w:rsidR="00045D75" w:rsidRPr="00F16035">
        <w:rPr>
          <w:rFonts w:ascii="Book Antiqua" w:hAnsi="Book Antiqua"/>
          <w:color w:val="auto"/>
          <w:vertAlign w:val="superscript"/>
        </w:rPr>
        <w:t xml:space="preserve"> </w:t>
      </w:r>
      <w:r w:rsidR="00F85362" w:rsidRPr="00F16035">
        <w:rPr>
          <w:rFonts w:ascii="Book Antiqua" w:hAnsi="Book Antiqua"/>
          <w:color w:val="auto"/>
          <w:lang w:eastAsia="zh-CN"/>
        </w:rPr>
        <w:t xml:space="preserve">, </w:t>
      </w:r>
      <w:r w:rsidR="00C553D6" w:rsidRPr="00F16035">
        <w:rPr>
          <w:rFonts w:ascii="Book Antiqua" w:hAnsi="Book Antiqua"/>
          <w:color w:val="auto"/>
        </w:rPr>
        <w:t xml:space="preserve">but </w:t>
      </w:r>
      <w:r w:rsidR="00A61D9A" w:rsidRPr="00F16035">
        <w:rPr>
          <w:rFonts w:ascii="Book Antiqua" w:hAnsi="Book Antiqua"/>
          <w:color w:val="auto"/>
        </w:rPr>
        <w:t xml:space="preserve">there are only experimental models </w:t>
      </w:r>
      <w:r w:rsidR="00D131FC" w:rsidRPr="00F16035">
        <w:rPr>
          <w:rFonts w:ascii="Book Antiqua" w:hAnsi="Book Antiqua"/>
          <w:color w:val="auto"/>
        </w:rPr>
        <w:t>directed to</w:t>
      </w:r>
      <w:r w:rsidR="00A61D9A" w:rsidRPr="00F16035">
        <w:rPr>
          <w:rFonts w:ascii="Book Antiqua" w:hAnsi="Book Antiqua"/>
          <w:color w:val="auto"/>
        </w:rPr>
        <w:t xml:space="preserve"> liver fibrosis at this moment.</w:t>
      </w:r>
      <w:r w:rsidR="00B4072B" w:rsidRPr="00F16035">
        <w:rPr>
          <w:rFonts w:ascii="Book Antiqua" w:hAnsi="Book Antiqua"/>
          <w:color w:val="auto"/>
        </w:rPr>
        <w:t xml:space="preserve"> These </w:t>
      </w:r>
      <w:r w:rsidR="00A61D9A" w:rsidRPr="00F16035">
        <w:rPr>
          <w:rFonts w:ascii="Book Antiqua" w:hAnsi="Book Antiqua"/>
          <w:color w:val="auto"/>
        </w:rPr>
        <w:t>experimental approaches</w:t>
      </w:r>
      <w:r w:rsidR="00B4072B" w:rsidRPr="00F16035">
        <w:rPr>
          <w:rFonts w:ascii="Book Antiqua" w:hAnsi="Book Antiqua"/>
          <w:color w:val="auto"/>
        </w:rPr>
        <w:t xml:space="preserve"> </w:t>
      </w:r>
      <w:r w:rsidR="00D131FC" w:rsidRPr="00F16035">
        <w:rPr>
          <w:rFonts w:ascii="Book Antiqua" w:hAnsi="Book Antiqua"/>
          <w:color w:val="auto"/>
        </w:rPr>
        <w:t>ha</w:t>
      </w:r>
      <w:r w:rsidR="00B4072B" w:rsidRPr="00F16035">
        <w:rPr>
          <w:rFonts w:ascii="Book Antiqua" w:hAnsi="Book Antiqua"/>
          <w:color w:val="auto"/>
        </w:rPr>
        <w:t xml:space="preserve">ve demonstrated to be effective to decrease and prevent </w:t>
      </w:r>
      <w:r w:rsidR="00A61D9A" w:rsidRPr="00F16035">
        <w:rPr>
          <w:rFonts w:ascii="Book Antiqua" w:hAnsi="Book Antiqua"/>
          <w:color w:val="auto"/>
        </w:rPr>
        <w:t xml:space="preserve">experimental </w:t>
      </w:r>
      <w:r w:rsidR="0017523B" w:rsidRPr="00F16035">
        <w:rPr>
          <w:rFonts w:ascii="Book Antiqua" w:hAnsi="Book Antiqua"/>
          <w:color w:val="auto"/>
        </w:rPr>
        <w:t>fibrosis</w:t>
      </w:r>
      <w:r w:rsidR="00A61D9A" w:rsidRPr="00F16035">
        <w:rPr>
          <w:rFonts w:ascii="Book Antiqua" w:hAnsi="Book Antiqua"/>
          <w:color w:val="auto"/>
        </w:rPr>
        <w:t xml:space="preserve">. </w:t>
      </w:r>
      <w:r w:rsidRPr="00F16035">
        <w:rPr>
          <w:rFonts w:ascii="Book Antiqua" w:hAnsi="Book Antiqua"/>
          <w:color w:val="auto"/>
        </w:rPr>
        <w:t>T</w:t>
      </w:r>
      <w:r w:rsidR="00A61D9A" w:rsidRPr="00F16035">
        <w:rPr>
          <w:rFonts w:ascii="Book Antiqua" w:hAnsi="Book Antiqua" w:cs="Arial"/>
          <w:color w:val="auto"/>
        </w:rPr>
        <w:t>heir</w:t>
      </w:r>
      <w:r w:rsidR="0017523B" w:rsidRPr="00F16035">
        <w:rPr>
          <w:rFonts w:ascii="Book Antiqua" w:hAnsi="Book Antiqua" w:cs="Arial"/>
          <w:color w:val="auto"/>
        </w:rPr>
        <w:t xml:space="preserve"> implem</w:t>
      </w:r>
      <w:r w:rsidR="00AC5314" w:rsidRPr="00F16035">
        <w:rPr>
          <w:rFonts w:ascii="Book Antiqua" w:hAnsi="Book Antiqua" w:cs="Arial"/>
          <w:color w:val="auto"/>
        </w:rPr>
        <w:t>e</w:t>
      </w:r>
      <w:r w:rsidR="0017523B" w:rsidRPr="00F16035">
        <w:rPr>
          <w:rFonts w:ascii="Book Antiqua" w:hAnsi="Book Antiqua" w:cs="Arial"/>
          <w:color w:val="auto"/>
        </w:rPr>
        <w:t>nta</w:t>
      </w:r>
      <w:r w:rsidR="00AC5314" w:rsidRPr="00F16035">
        <w:rPr>
          <w:rFonts w:ascii="Book Antiqua" w:hAnsi="Book Antiqua" w:cs="Arial"/>
          <w:color w:val="auto"/>
        </w:rPr>
        <w:t>t</w:t>
      </w:r>
      <w:r w:rsidR="00A61D9A" w:rsidRPr="00F16035">
        <w:rPr>
          <w:rFonts w:ascii="Book Antiqua" w:hAnsi="Book Antiqua" w:cs="Arial"/>
          <w:color w:val="auto"/>
        </w:rPr>
        <w:t>ion in humans</w:t>
      </w:r>
      <w:r w:rsidR="0017523B" w:rsidRPr="00F16035">
        <w:rPr>
          <w:rFonts w:ascii="Book Antiqua" w:hAnsi="Book Antiqua" w:cs="Arial"/>
          <w:color w:val="auto"/>
        </w:rPr>
        <w:t xml:space="preserve"> in the near future</w:t>
      </w:r>
      <w:r w:rsidRPr="00F16035">
        <w:rPr>
          <w:rFonts w:ascii="Book Antiqua" w:hAnsi="Book Antiqua"/>
          <w:color w:val="auto"/>
        </w:rPr>
        <w:t xml:space="preserve"> remains to be witnessed.</w:t>
      </w:r>
    </w:p>
    <w:p w:rsidR="005A46BD" w:rsidRPr="00F16035" w:rsidRDefault="005A46BD" w:rsidP="00023F12">
      <w:pPr>
        <w:pStyle w:val="CuerpoA"/>
        <w:adjustRightInd w:val="0"/>
        <w:snapToGrid w:val="0"/>
        <w:spacing w:after="0" w:line="360" w:lineRule="auto"/>
        <w:jc w:val="both"/>
        <w:rPr>
          <w:rFonts w:ascii="Book Antiqua" w:eastAsia="Arial" w:hAnsi="Book Antiqua" w:cs="Arial"/>
          <w:color w:val="auto"/>
          <w:sz w:val="24"/>
          <w:szCs w:val="24"/>
          <w:u w:color="222222"/>
        </w:rPr>
      </w:pPr>
    </w:p>
    <w:p w:rsidR="005155F5" w:rsidRPr="00F16035" w:rsidRDefault="005155F5" w:rsidP="00023F12">
      <w:pPr>
        <w:pStyle w:val="CuerpoA"/>
        <w:adjustRightInd w:val="0"/>
        <w:snapToGrid w:val="0"/>
        <w:spacing w:after="0" w:line="360" w:lineRule="auto"/>
        <w:jc w:val="both"/>
        <w:rPr>
          <w:rFonts w:ascii="Book Antiqua" w:hAnsi="Book Antiqua" w:cs="Arial"/>
          <w:b/>
          <w:color w:val="auto"/>
          <w:sz w:val="24"/>
          <w:szCs w:val="24"/>
          <w:lang w:eastAsia="zh-CN"/>
        </w:rPr>
      </w:pPr>
      <w:r w:rsidRPr="00F16035">
        <w:rPr>
          <w:rFonts w:ascii="Book Antiqua" w:hAnsi="Book Antiqua" w:cs="Arial"/>
          <w:b/>
          <w:color w:val="auto"/>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8"/>
      </w:tblGrid>
      <w:tr w:rsidR="0029153C" w:rsidRPr="00F16035">
        <w:trPr>
          <w:tblCellSpacing w:w="15" w:type="dxa"/>
        </w:trPr>
        <w:tc>
          <w:tcPr>
            <w:tcW w:w="0" w:type="auto"/>
            <w:vAlign w:val="center"/>
            <w:hideMark/>
          </w:tcPr>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 </w:t>
            </w:r>
            <w:proofErr w:type="spellStart"/>
            <w:r w:rsidRPr="00F16035">
              <w:rPr>
                <w:rFonts w:ascii="Book Antiqua" w:eastAsia="宋体" w:hAnsi="Book Antiqua" w:cs="宋体"/>
                <w:b/>
                <w:bCs/>
                <w:color w:val="auto"/>
                <w:bdr w:val="none" w:sz="0" w:space="0" w:color="auto"/>
                <w:lang w:eastAsia="zh-CN"/>
              </w:rPr>
              <w:t>Ramadori</w:t>
            </w:r>
            <w:proofErr w:type="spellEnd"/>
            <w:r w:rsidRPr="00F16035">
              <w:rPr>
                <w:rFonts w:ascii="Book Antiqua" w:eastAsia="宋体" w:hAnsi="Book Antiqua" w:cs="宋体"/>
                <w:b/>
                <w:bCs/>
                <w:color w:val="auto"/>
                <w:bdr w:val="none" w:sz="0" w:space="0" w:color="auto"/>
                <w:lang w:eastAsia="zh-CN"/>
              </w:rPr>
              <w:t xml:space="preserve"> G</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Moriconi</w:t>
            </w:r>
            <w:proofErr w:type="spellEnd"/>
            <w:r w:rsidRPr="00F16035">
              <w:rPr>
                <w:rFonts w:ascii="Book Antiqua" w:eastAsia="宋体" w:hAnsi="Book Antiqua" w:cs="宋体"/>
                <w:color w:val="auto"/>
                <w:bdr w:val="none" w:sz="0" w:space="0" w:color="auto"/>
                <w:lang w:eastAsia="zh-CN"/>
              </w:rPr>
              <w:t xml:space="preserve"> F, Malik I, </w:t>
            </w:r>
            <w:proofErr w:type="spellStart"/>
            <w:r w:rsidRPr="00F16035">
              <w:rPr>
                <w:rFonts w:ascii="Book Antiqua" w:eastAsia="宋体" w:hAnsi="Book Antiqua" w:cs="宋体"/>
                <w:color w:val="auto"/>
                <w:bdr w:val="none" w:sz="0" w:space="0" w:color="auto"/>
                <w:lang w:eastAsia="zh-CN"/>
              </w:rPr>
              <w:t>Dudas</w:t>
            </w:r>
            <w:proofErr w:type="spellEnd"/>
            <w:r w:rsidRPr="00F16035">
              <w:rPr>
                <w:rFonts w:ascii="Book Antiqua" w:eastAsia="宋体" w:hAnsi="Book Antiqua" w:cs="宋体"/>
                <w:color w:val="auto"/>
                <w:bdr w:val="none" w:sz="0" w:space="0" w:color="auto"/>
                <w:lang w:eastAsia="zh-CN"/>
              </w:rPr>
              <w:t xml:space="preserve"> J. Physiology and pathophysiology of liver inflammation, damage and repair. </w:t>
            </w:r>
            <w:r w:rsidRPr="00F16035">
              <w:rPr>
                <w:rFonts w:ascii="Book Antiqua" w:eastAsia="宋体" w:hAnsi="Book Antiqua" w:cs="宋体"/>
                <w:i/>
                <w:iCs/>
                <w:color w:val="auto"/>
                <w:bdr w:val="none" w:sz="0" w:space="0" w:color="auto"/>
                <w:lang w:eastAsia="zh-CN"/>
              </w:rPr>
              <w:t xml:space="preserve">J </w:t>
            </w:r>
            <w:proofErr w:type="spellStart"/>
            <w:r w:rsidRPr="00F16035">
              <w:rPr>
                <w:rFonts w:ascii="Book Antiqua" w:eastAsia="宋体" w:hAnsi="Book Antiqua" w:cs="宋体"/>
                <w:i/>
                <w:iCs/>
                <w:color w:val="auto"/>
                <w:bdr w:val="none" w:sz="0" w:space="0" w:color="auto"/>
                <w:lang w:eastAsia="zh-CN"/>
              </w:rPr>
              <w:t>Physiol</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Pharmacol</w:t>
            </w:r>
            <w:proofErr w:type="spellEnd"/>
            <w:r w:rsidRPr="00F16035">
              <w:rPr>
                <w:rFonts w:ascii="Book Antiqua" w:eastAsia="宋体" w:hAnsi="Book Antiqua" w:cs="宋体"/>
                <w:color w:val="auto"/>
                <w:bdr w:val="none" w:sz="0" w:space="0" w:color="auto"/>
                <w:lang w:eastAsia="zh-CN"/>
              </w:rPr>
              <w:t xml:space="preserve"> 2008; </w:t>
            </w:r>
            <w:r w:rsidRPr="00F16035">
              <w:rPr>
                <w:rFonts w:ascii="Book Antiqua" w:eastAsia="宋体" w:hAnsi="Book Antiqua" w:cs="宋体"/>
                <w:b/>
                <w:bCs/>
                <w:color w:val="auto"/>
                <w:bdr w:val="none" w:sz="0" w:space="0" w:color="auto"/>
                <w:lang w:eastAsia="zh-CN"/>
              </w:rPr>
              <w:t xml:space="preserve">59 </w:t>
            </w:r>
            <w:proofErr w:type="spellStart"/>
            <w:r w:rsidRPr="00F16035">
              <w:rPr>
                <w:rFonts w:ascii="Book Antiqua" w:eastAsia="宋体" w:hAnsi="Book Antiqua" w:cs="宋体"/>
                <w:b/>
                <w:bCs/>
                <w:color w:val="auto"/>
                <w:bdr w:val="none" w:sz="0" w:space="0" w:color="auto"/>
                <w:lang w:eastAsia="zh-CN"/>
              </w:rPr>
              <w:t>Suppl</w:t>
            </w:r>
            <w:proofErr w:type="spellEnd"/>
            <w:r w:rsidRPr="00F16035">
              <w:rPr>
                <w:rFonts w:ascii="Book Antiqua" w:eastAsia="宋体" w:hAnsi="Book Antiqua" w:cs="宋体"/>
                <w:b/>
                <w:bCs/>
                <w:color w:val="auto"/>
                <w:bdr w:val="none" w:sz="0" w:space="0" w:color="auto"/>
                <w:lang w:eastAsia="zh-CN"/>
              </w:rPr>
              <w:t xml:space="preserve"> 1</w:t>
            </w:r>
            <w:r w:rsidRPr="00F16035">
              <w:rPr>
                <w:rFonts w:ascii="Book Antiqua" w:eastAsia="宋体" w:hAnsi="Book Antiqua" w:cs="宋体"/>
                <w:color w:val="auto"/>
                <w:bdr w:val="none" w:sz="0" w:space="0" w:color="auto"/>
                <w:lang w:eastAsia="zh-CN"/>
              </w:rPr>
              <w:t>: 107-117 [PMID: 18802219]</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 </w:t>
            </w:r>
            <w:r w:rsidRPr="00F16035">
              <w:rPr>
                <w:rFonts w:ascii="Book Antiqua" w:eastAsia="宋体" w:hAnsi="Book Antiqua" w:cs="宋体"/>
                <w:b/>
                <w:bCs/>
                <w:color w:val="auto"/>
                <w:bdr w:val="none" w:sz="0" w:space="0" w:color="auto"/>
                <w:lang w:eastAsia="zh-CN"/>
              </w:rPr>
              <w:t>Friedman SL</w:t>
            </w:r>
            <w:r w:rsidRPr="00F16035">
              <w:rPr>
                <w:rFonts w:ascii="Book Antiqua" w:eastAsia="宋体" w:hAnsi="Book Antiqua" w:cs="宋体"/>
                <w:color w:val="auto"/>
                <w:bdr w:val="none" w:sz="0" w:space="0" w:color="auto"/>
                <w:lang w:eastAsia="zh-CN"/>
              </w:rPr>
              <w:t xml:space="preserve">. Mechanisms of hepatic </w:t>
            </w:r>
            <w:proofErr w:type="spellStart"/>
            <w:r w:rsidRPr="00F16035">
              <w:rPr>
                <w:rFonts w:ascii="Book Antiqua" w:eastAsia="宋体" w:hAnsi="Book Antiqua" w:cs="宋体"/>
                <w:color w:val="auto"/>
                <w:bdr w:val="none" w:sz="0" w:space="0" w:color="auto"/>
                <w:lang w:eastAsia="zh-CN"/>
              </w:rPr>
              <w:t>fibrogenesis</w:t>
            </w:r>
            <w:proofErr w:type="spellEnd"/>
            <w:r w:rsidRPr="00F16035">
              <w:rPr>
                <w:rFonts w:ascii="Book Antiqua" w:eastAsia="宋体" w:hAnsi="Book Antiqua" w:cs="宋体"/>
                <w:color w:val="auto"/>
                <w:bdr w:val="none" w:sz="0" w:space="0" w:color="auto"/>
                <w:lang w:eastAsia="zh-CN"/>
              </w:rPr>
              <w:t xml:space="preserve">. </w:t>
            </w:r>
            <w:r w:rsidRPr="00F16035">
              <w:rPr>
                <w:rFonts w:ascii="Book Antiqua" w:eastAsia="宋体" w:hAnsi="Book Antiqua" w:cs="宋体"/>
                <w:i/>
                <w:iCs/>
                <w:color w:val="auto"/>
                <w:bdr w:val="none" w:sz="0" w:space="0" w:color="auto"/>
                <w:lang w:eastAsia="zh-CN"/>
              </w:rPr>
              <w:t>Gastroenterology</w:t>
            </w:r>
            <w:r w:rsidRPr="00F16035">
              <w:rPr>
                <w:rFonts w:ascii="Book Antiqua" w:eastAsia="宋体" w:hAnsi="Book Antiqua" w:cs="宋体"/>
                <w:color w:val="auto"/>
                <w:bdr w:val="none" w:sz="0" w:space="0" w:color="auto"/>
                <w:lang w:eastAsia="zh-CN"/>
              </w:rPr>
              <w:t xml:space="preserve"> 2008; </w:t>
            </w:r>
            <w:r w:rsidRPr="00F16035">
              <w:rPr>
                <w:rFonts w:ascii="Book Antiqua" w:eastAsia="宋体" w:hAnsi="Book Antiqua" w:cs="宋体"/>
                <w:b/>
                <w:bCs/>
                <w:color w:val="auto"/>
                <w:bdr w:val="none" w:sz="0" w:space="0" w:color="auto"/>
                <w:lang w:eastAsia="zh-CN"/>
              </w:rPr>
              <w:t>134</w:t>
            </w:r>
            <w:r w:rsidRPr="00F16035">
              <w:rPr>
                <w:rFonts w:ascii="Book Antiqua" w:eastAsia="宋体" w:hAnsi="Book Antiqua" w:cs="宋体"/>
                <w:color w:val="auto"/>
                <w:bdr w:val="none" w:sz="0" w:space="0" w:color="auto"/>
                <w:lang w:eastAsia="zh-CN"/>
              </w:rPr>
              <w:t>: 1655-1669 [PMID: 18471545 DOI: 10.1053/j</w:t>
            </w:r>
            <w:r w:rsidR="00E91AD3" w:rsidRPr="00F16035">
              <w:rPr>
                <w:rFonts w:ascii="Book Antiqua" w:eastAsia="宋体" w:hAnsi="Book Antiqua" w:cs="宋体"/>
                <w:color w:val="auto"/>
                <w:bdr w:val="none" w:sz="0" w:space="0" w:color="auto"/>
                <w:lang w:eastAsia="zh-CN"/>
              </w:rPr>
              <w:t>.gastro.2008.03.003</w:t>
            </w:r>
            <w:r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 </w:t>
            </w:r>
            <w:r w:rsidRPr="00F16035">
              <w:rPr>
                <w:rFonts w:ascii="Book Antiqua" w:eastAsia="宋体" w:hAnsi="Book Antiqua" w:cs="宋体"/>
                <w:b/>
                <w:bCs/>
                <w:color w:val="auto"/>
                <w:bdr w:val="none" w:sz="0" w:space="0" w:color="auto"/>
                <w:lang w:eastAsia="zh-CN"/>
              </w:rPr>
              <w:t>Longo CR</w:t>
            </w:r>
            <w:r w:rsidRPr="00F16035">
              <w:rPr>
                <w:rFonts w:ascii="Book Antiqua" w:eastAsia="宋体" w:hAnsi="Book Antiqua" w:cs="宋体"/>
                <w:color w:val="auto"/>
                <w:bdr w:val="none" w:sz="0" w:space="0" w:color="auto"/>
                <w:lang w:eastAsia="zh-CN"/>
              </w:rPr>
              <w:t xml:space="preserve">, Patel VI, </w:t>
            </w:r>
            <w:proofErr w:type="spellStart"/>
            <w:r w:rsidRPr="00F16035">
              <w:rPr>
                <w:rFonts w:ascii="Book Antiqua" w:eastAsia="宋体" w:hAnsi="Book Antiqua" w:cs="宋体"/>
                <w:color w:val="auto"/>
                <w:bdr w:val="none" w:sz="0" w:space="0" w:color="auto"/>
                <w:lang w:eastAsia="zh-CN"/>
              </w:rPr>
              <w:t>Shrikhande</w:t>
            </w:r>
            <w:proofErr w:type="spellEnd"/>
            <w:r w:rsidRPr="00F16035">
              <w:rPr>
                <w:rFonts w:ascii="Book Antiqua" w:eastAsia="宋体" w:hAnsi="Book Antiqua" w:cs="宋体"/>
                <w:color w:val="auto"/>
                <w:bdr w:val="none" w:sz="0" w:space="0" w:color="auto"/>
                <w:lang w:eastAsia="zh-CN"/>
              </w:rPr>
              <w:t xml:space="preserve"> GV, </w:t>
            </w:r>
            <w:proofErr w:type="spellStart"/>
            <w:r w:rsidRPr="00F16035">
              <w:rPr>
                <w:rFonts w:ascii="Book Antiqua" w:eastAsia="宋体" w:hAnsi="Book Antiqua" w:cs="宋体"/>
                <w:color w:val="auto"/>
                <w:bdr w:val="none" w:sz="0" w:space="0" w:color="auto"/>
                <w:lang w:eastAsia="zh-CN"/>
              </w:rPr>
              <w:t>Scali</w:t>
            </w:r>
            <w:proofErr w:type="spellEnd"/>
            <w:r w:rsidRPr="00F16035">
              <w:rPr>
                <w:rFonts w:ascii="Book Antiqua" w:eastAsia="宋体" w:hAnsi="Book Antiqua" w:cs="宋体"/>
                <w:color w:val="auto"/>
                <w:bdr w:val="none" w:sz="0" w:space="0" w:color="auto"/>
                <w:lang w:eastAsia="zh-CN"/>
              </w:rPr>
              <w:t xml:space="preserve"> ST, </w:t>
            </w:r>
            <w:proofErr w:type="spellStart"/>
            <w:r w:rsidRPr="00F16035">
              <w:rPr>
                <w:rFonts w:ascii="Book Antiqua" w:eastAsia="宋体" w:hAnsi="Book Antiqua" w:cs="宋体"/>
                <w:color w:val="auto"/>
                <w:bdr w:val="none" w:sz="0" w:space="0" w:color="auto"/>
                <w:lang w:eastAsia="zh-CN"/>
              </w:rPr>
              <w:t>Csizmadia</w:t>
            </w:r>
            <w:proofErr w:type="spellEnd"/>
            <w:r w:rsidRPr="00F16035">
              <w:rPr>
                <w:rFonts w:ascii="Book Antiqua" w:eastAsia="宋体" w:hAnsi="Book Antiqua" w:cs="宋体"/>
                <w:color w:val="auto"/>
                <w:bdr w:val="none" w:sz="0" w:space="0" w:color="auto"/>
                <w:lang w:eastAsia="zh-CN"/>
              </w:rPr>
              <w:t xml:space="preserve"> E, Daniel S, Sun DW, Grey ST, </w:t>
            </w:r>
            <w:proofErr w:type="spellStart"/>
            <w:r w:rsidRPr="00F16035">
              <w:rPr>
                <w:rFonts w:ascii="Book Antiqua" w:eastAsia="宋体" w:hAnsi="Book Antiqua" w:cs="宋体"/>
                <w:color w:val="auto"/>
                <w:bdr w:val="none" w:sz="0" w:space="0" w:color="auto"/>
                <w:lang w:eastAsia="zh-CN"/>
              </w:rPr>
              <w:t>Arvelo</w:t>
            </w:r>
            <w:proofErr w:type="spellEnd"/>
            <w:r w:rsidRPr="00F16035">
              <w:rPr>
                <w:rFonts w:ascii="Book Antiqua" w:eastAsia="宋体" w:hAnsi="Book Antiqua" w:cs="宋体"/>
                <w:color w:val="auto"/>
                <w:bdr w:val="none" w:sz="0" w:space="0" w:color="auto"/>
                <w:lang w:eastAsia="zh-CN"/>
              </w:rPr>
              <w:t xml:space="preserve"> MB, </w:t>
            </w:r>
            <w:proofErr w:type="spellStart"/>
            <w:r w:rsidRPr="00F16035">
              <w:rPr>
                <w:rFonts w:ascii="Book Antiqua" w:eastAsia="宋体" w:hAnsi="Book Antiqua" w:cs="宋体"/>
                <w:color w:val="auto"/>
                <w:bdr w:val="none" w:sz="0" w:space="0" w:color="auto"/>
                <w:lang w:eastAsia="zh-CN"/>
              </w:rPr>
              <w:t>Ferran</w:t>
            </w:r>
            <w:proofErr w:type="spellEnd"/>
            <w:r w:rsidRPr="00F16035">
              <w:rPr>
                <w:rFonts w:ascii="Book Antiqua" w:eastAsia="宋体" w:hAnsi="Book Antiqua" w:cs="宋体"/>
                <w:color w:val="auto"/>
                <w:bdr w:val="none" w:sz="0" w:space="0" w:color="auto"/>
                <w:lang w:eastAsia="zh-CN"/>
              </w:rPr>
              <w:t xml:space="preserve"> C. A20 protects mice from lethal radical </w:t>
            </w:r>
            <w:proofErr w:type="spellStart"/>
            <w:r w:rsidRPr="00F16035">
              <w:rPr>
                <w:rFonts w:ascii="Book Antiqua" w:eastAsia="宋体" w:hAnsi="Book Antiqua" w:cs="宋体"/>
                <w:color w:val="auto"/>
                <w:bdr w:val="none" w:sz="0" w:space="0" w:color="auto"/>
                <w:lang w:eastAsia="zh-CN"/>
              </w:rPr>
              <w:t>hepatectomy</w:t>
            </w:r>
            <w:proofErr w:type="spellEnd"/>
            <w:r w:rsidRPr="00F16035">
              <w:rPr>
                <w:rFonts w:ascii="Book Antiqua" w:eastAsia="宋体" w:hAnsi="Book Antiqua" w:cs="宋体"/>
                <w:color w:val="auto"/>
                <w:bdr w:val="none" w:sz="0" w:space="0" w:color="auto"/>
                <w:lang w:eastAsia="zh-CN"/>
              </w:rPr>
              <w:t xml:space="preserve"> by promoting hepatocyte proliferation via a p21waf1-dependent mechanism. </w:t>
            </w:r>
            <w:proofErr w:type="spellStart"/>
            <w:r w:rsidRPr="00F16035">
              <w:rPr>
                <w:rFonts w:ascii="Book Antiqua" w:eastAsia="宋体" w:hAnsi="Book Antiqua" w:cs="宋体"/>
                <w:i/>
                <w:iCs/>
                <w:color w:val="auto"/>
                <w:bdr w:val="none" w:sz="0" w:space="0" w:color="auto"/>
                <w:lang w:eastAsia="zh-CN"/>
              </w:rPr>
              <w:t>Hepatology</w:t>
            </w:r>
            <w:proofErr w:type="spellEnd"/>
            <w:r w:rsidRPr="00F16035">
              <w:rPr>
                <w:rFonts w:ascii="Book Antiqua" w:eastAsia="宋体" w:hAnsi="Book Antiqua" w:cs="宋体"/>
                <w:color w:val="auto"/>
                <w:bdr w:val="none" w:sz="0" w:space="0" w:color="auto"/>
                <w:lang w:eastAsia="zh-CN"/>
              </w:rPr>
              <w:t xml:space="preserve"> 2005; </w:t>
            </w:r>
            <w:r w:rsidRPr="00F16035">
              <w:rPr>
                <w:rFonts w:ascii="Book Antiqua" w:eastAsia="宋体" w:hAnsi="Book Antiqua" w:cs="宋体"/>
                <w:b/>
                <w:bCs/>
                <w:color w:val="auto"/>
                <w:bdr w:val="none" w:sz="0" w:space="0" w:color="auto"/>
                <w:lang w:eastAsia="zh-CN"/>
              </w:rPr>
              <w:t>42</w:t>
            </w:r>
            <w:r w:rsidRPr="00F16035">
              <w:rPr>
                <w:rFonts w:ascii="Book Antiqua" w:eastAsia="宋体" w:hAnsi="Book Antiqua" w:cs="宋体"/>
                <w:color w:val="auto"/>
                <w:bdr w:val="none" w:sz="0" w:space="0" w:color="auto"/>
                <w:lang w:eastAsia="zh-CN"/>
              </w:rPr>
              <w:t>: 156-164 [PMID: 15962316 DOI: 10.1002/hep.20741]</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 </w:t>
            </w:r>
            <w:proofErr w:type="spellStart"/>
            <w:r w:rsidRPr="00F16035">
              <w:rPr>
                <w:rFonts w:ascii="Book Antiqua" w:eastAsia="宋体" w:hAnsi="Book Antiqua" w:cs="宋体"/>
                <w:b/>
                <w:bCs/>
                <w:color w:val="auto"/>
                <w:bdr w:val="none" w:sz="0" w:space="0" w:color="auto"/>
                <w:lang w:eastAsia="zh-CN"/>
              </w:rPr>
              <w:t>Guha</w:t>
            </w:r>
            <w:proofErr w:type="spellEnd"/>
            <w:r w:rsidRPr="00F16035">
              <w:rPr>
                <w:rFonts w:ascii="Book Antiqua" w:eastAsia="宋体" w:hAnsi="Book Antiqua" w:cs="宋体"/>
                <w:b/>
                <w:bCs/>
                <w:color w:val="auto"/>
                <w:bdr w:val="none" w:sz="0" w:space="0" w:color="auto"/>
                <w:lang w:eastAsia="zh-CN"/>
              </w:rPr>
              <w:t xml:space="preserve"> C</w:t>
            </w:r>
            <w:r w:rsidRPr="00F16035">
              <w:rPr>
                <w:rFonts w:ascii="Book Antiqua" w:eastAsia="宋体" w:hAnsi="Book Antiqua" w:cs="宋体"/>
                <w:color w:val="auto"/>
                <w:bdr w:val="none" w:sz="0" w:space="0" w:color="auto"/>
                <w:lang w:eastAsia="zh-CN"/>
              </w:rPr>
              <w:t xml:space="preserve">, Roy-Chowdhury N, Jauregui H, Roy-Chowdhury J. Hepatocyte-based gene therapy. </w:t>
            </w:r>
            <w:r w:rsidRPr="00F16035">
              <w:rPr>
                <w:rFonts w:ascii="Book Antiqua" w:eastAsia="宋体" w:hAnsi="Book Antiqua" w:cs="宋体"/>
                <w:i/>
                <w:iCs/>
                <w:color w:val="auto"/>
                <w:bdr w:val="none" w:sz="0" w:space="0" w:color="auto"/>
                <w:lang w:eastAsia="zh-CN"/>
              </w:rPr>
              <w:t xml:space="preserve">J </w:t>
            </w:r>
            <w:proofErr w:type="spellStart"/>
            <w:r w:rsidRPr="00F16035">
              <w:rPr>
                <w:rFonts w:ascii="Book Antiqua" w:eastAsia="宋体" w:hAnsi="Book Antiqua" w:cs="宋体"/>
                <w:i/>
                <w:iCs/>
                <w:color w:val="auto"/>
                <w:bdr w:val="none" w:sz="0" w:space="0" w:color="auto"/>
                <w:lang w:eastAsia="zh-CN"/>
              </w:rPr>
              <w:t>Hepatobiliary</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Pancreat</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Surg</w:t>
            </w:r>
            <w:proofErr w:type="spellEnd"/>
            <w:r w:rsidRPr="00F16035">
              <w:rPr>
                <w:rFonts w:ascii="Book Antiqua" w:eastAsia="宋体" w:hAnsi="Book Antiqua" w:cs="宋体"/>
                <w:color w:val="auto"/>
                <w:bdr w:val="none" w:sz="0" w:space="0" w:color="auto"/>
                <w:lang w:eastAsia="zh-CN"/>
              </w:rPr>
              <w:t xml:space="preserve"> 2001; </w:t>
            </w:r>
            <w:r w:rsidRPr="00F16035">
              <w:rPr>
                <w:rFonts w:ascii="Book Antiqua" w:eastAsia="宋体" w:hAnsi="Book Antiqua" w:cs="宋体"/>
                <w:b/>
                <w:bCs/>
                <w:color w:val="auto"/>
                <w:bdr w:val="none" w:sz="0" w:space="0" w:color="auto"/>
                <w:lang w:eastAsia="zh-CN"/>
              </w:rPr>
              <w:t>8</w:t>
            </w:r>
            <w:r w:rsidRPr="00F16035">
              <w:rPr>
                <w:rFonts w:ascii="Book Antiqua" w:eastAsia="宋体" w:hAnsi="Book Antiqua" w:cs="宋体"/>
                <w:color w:val="auto"/>
                <w:bdr w:val="none" w:sz="0" w:space="0" w:color="auto"/>
                <w:lang w:eastAsia="zh-CN"/>
              </w:rPr>
              <w:t>: 51-57 [PMID: 11294290 DOI: 10.1007/s005340170050]</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5 </w:t>
            </w:r>
            <w:r w:rsidRPr="00F16035">
              <w:rPr>
                <w:rFonts w:ascii="Book Antiqua" w:eastAsia="宋体" w:hAnsi="Book Antiqua" w:cs="宋体"/>
                <w:b/>
                <w:bCs/>
                <w:color w:val="auto"/>
                <w:bdr w:val="none" w:sz="0" w:space="0" w:color="auto"/>
                <w:lang w:eastAsia="zh-CN"/>
              </w:rPr>
              <w:t>Costa D</w:t>
            </w:r>
            <w:r w:rsidRPr="00F16035">
              <w:rPr>
                <w:rFonts w:ascii="Book Antiqua" w:eastAsia="宋体" w:hAnsi="Book Antiqua" w:cs="宋体"/>
                <w:color w:val="auto"/>
                <w:bdr w:val="none" w:sz="0" w:space="0" w:color="auto"/>
                <w:lang w:eastAsia="zh-CN"/>
              </w:rPr>
              <w:t xml:space="preserve">, Valente AJ, Miguel MG, </w:t>
            </w:r>
            <w:proofErr w:type="spellStart"/>
            <w:r w:rsidRPr="00F16035">
              <w:rPr>
                <w:rFonts w:ascii="Book Antiqua" w:eastAsia="宋体" w:hAnsi="Book Antiqua" w:cs="宋体"/>
                <w:color w:val="auto"/>
                <w:bdr w:val="none" w:sz="0" w:space="0" w:color="auto"/>
                <w:lang w:eastAsia="zh-CN"/>
              </w:rPr>
              <w:t>Queiroz</w:t>
            </w:r>
            <w:proofErr w:type="spellEnd"/>
            <w:r w:rsidRPr="00F16035">
              <w:rPr>
                <w:rFonts w:ascii="Book Antiqua" w:eastAsia="宋体" w:hAnsi="Book Antiqua" w:cs="宋体"/>
                <w:color w:val="auto"/>
                <w:bdr w:val="none" w:sz="0" w:space="0" w:color="auto"/>
                <w:lang w:eastAsia="zh-CN"/>
              </w:rPr>
              <w:t xml:space="preserve"> J. Plasmid DNA hydrogels for biomedical applications. </w:t>
            </w:r>
            <w:proofErr w:type="spellStart"/>
            <w:r w:rsidRPr="00F16035">
              <w:rPr>
                <w:rFonts w:ascii="Book Antiqua" w:eastAsia="宋体" w:hAnsi="Book Antiqua" w:cs="宋体"/>
                <w:i/>
                <w:iCs/>
                <w:color w:val="auto"/>
                <w:bdr w:val="none" w:sz="0" w:space="0" w:color="auto"/>
                <w:lang w:eastAsia="zh-CN"/>
              </w:rPr>
              <w:t>Adv</w:t>
            </w:r>
            <w:proofErr w:type="spellEnd"/>
            <w:r w:rsidRPr="00F16035">
              <w:rPr>
                <w:rFonts w:ascii="Book Antiqua" w:eastAsia="宋体" w:hAnsi="Book Antiqua" w:cs="宋体"/>
                <w:i/>
                <w:iCs/>
                <w:color w:val="auto"/>
                <w:bdr w:val="none" w:sz="0" w:space="0" w:color="auto"/>
                <w:lang w:eastAsia="zh-CN"/>
              </w:rPr>
              <w:t xml:space="preserve"> Colloid Interface </w:t>
            </w:r>
            <w:proofErr w:type="spellStart"/>
            <w:r w:rsidRPr="00F16035">
              <w:rPr>
                <w:rFonts w:ascii="Book Antiqua" w:eastAsia="宋体" w:hAnsi="Book Antiqua" w:cs="宋体"/>
                <w:i/>
                <w:iCs/>
                <w:color w:val="auto"/>
                <w:bdr w:val="none" w:sz="0" w:space="0" w:color="auto"/>
                <w:lang w:eastAsia="zh-CN"/>
              </w:rPr>
              <w:t>Sci</w:t>
            </w:r>
            <w:proofErr w:type="spellEnd"/>
            <w:r w:rsidRPr="00F16035">
              <w:rPr>
                <w:rFonts w:ascii="Book Antiqua" w:eastAsia="宋体" w:hAnsi="Book Antiqua" w:cs="宋体"/>
                <w:color w:val="auto"/>
                <w:bdr w:val="none" w:sz="0" w:space="0" w:color="auto"/>
                <w:lang w:eastAsia="zh-CN"/>
              </w:rPr>
              <w:t xml:space="preserve"> 2014; </w:t>
            </w:r>
            <w:r w:rsidRPr="00F16035">
              <w:rPr>
                <w:rFonts w:ascii="Book Antiqua" w:eastAsia="宋体" w:hAnsi="Book Antiqua" w:cs="宋体"/>
                <w:b/>
                <w:bCs/>
                <w:color w:val="auto"/>
                <w:bdr w:val="none" w:sz="0" w:space="0" w:color="auto"/>
                <w:lang w:eastAsia="zh-CN"/>
              </w:rPr>
              <w:t>205</w:t>
            </w:r>
            <w:r w:rsidRPr="00F16035">
              <w:rPr>
                <w:rFonts w:ascii="Book Antiqua" w:eastAsia="宋体" w:hAnsi="Book Antiqua" w:cs="宋体"/>
                <w:color w:val="auto"/>
                <w:bdr w:val="none" w:sz="0" w:space="0" w:color="auto"/>
                <w:lang w:eastAsia="zh-CN"/>
              </w:rPr>
              <w:t>: 257-264 [PMID: 24011472</w:t>
            </w:r>
            <w:r w:rsidR="00E91AD3" w:rsidRPr="00F16035">
              <w:rPr>
                <w:rFonts w:ascii="Book Antiqua" w:eastAsia="宋体" w:hAnsi="Book Antiqua" w:cs="宋体"/>
                <w:color w:val="auto"/>
                <w:bdr w:val="none" w:sz="0" w:space="0" w:color="auto"/>
                <w:lang w:eastAsia="zh-CN"/>
              </w:rPr>
              <w:t xml:space="preserve"> DOI: 10.1016/j.cis.2013.08.002</w:t>
            </w:r>
            <w:r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6 </w:t>
            </w:r>
            <w:proofErr w:type="spellStart"/>
            <w:r w:rsidRPr="00F16035">
              <w:rPr>
                <w:rFonts w:ascii="Book Antiqua" w:eastAsia="宋体" w:hAnsi="Book Antiqua" w:cs="宋体"/>
                <w:b/>
                <w:bCs/>
                <w:color w:val="auto"/>
                <w:bdr w:val="none" w:sz="0" w:space="0" w:color="auto"/>
                <w:lang w:eastAsia="zh-CN"/>
              </w:rPr>
              <w:t>Tanigawa</w:t>
            </w:r>
            <w:proofErr w:type="spellEnd"/>
            <w:r w:rsidRPr="00F16035">
              <w:rPr>
                <w:rFonts w:ascii="Book Antiqua" w:eastAsia="宋体" w:hAnsi="Book Antiqua" w:cs="宋体"/>
                <w:b/>
                <w:bCs/>
                <w:color w:val="auto"/>
                <w:bdr w:val="none" w:sz="0" w:space="0" w:color="auto"/>
                <w:lang w:eastAsia="zh-CN"/>
              </w:rPr>
              <w:t xml:space="preserve"> K</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Sakaida</w:t>
            </w:r>
            <w:proofErr w:type="spellEnd"/>
            <w:r w:rsidRPr="00F16035">
              <w:rPr>
                <w:rFonts w:ascii="Book Antiqua" w:eastAsia="宋体" w:hAnsi="Book Antiqua" w:cs="宋体"/>
                <w:color w:val="auto"/>
                <w:bdr w:val="none" w:sz="0" w:space="0" w:color="auto"/>
                <w:lang w:eastAsia="zh-CN"/>
              </w:rPr>
              <w:t xml:space="preserve"> I, </w:t>
            </w:r>
            <w:proofErr w:type="spellStart"/>
            <w:r w:rsidRPr="00F16035">
              <w:rPr>
                <w:rFonts w:ascii="Book Antiqua" w:eastAsia="宋体" w:hAnsi="Book Antiqua" w:cs="宋体"/>
                <w:color w:val="auto"/>
                <w:bdr w:val="none" w:sz="0" w:space="0" w:color="auto"/>
                <w:lang w:eastAsia="zh-CN"/>
              </w:rPr>
              <w:t>Masuhara</w:t>
            </w:r>
            <w:proofErr w:type="spellEnd"/>
            <w:r w:rsidRPr="00F16035">
              <w:rPr>
                <w:rFonts w:ascii="Book Antiqua" w:eastAsia="宋体" w:hAnsi="Book Antiqua" w:cs="宋体"/>
                <w:color w:val="auto"/>
                <w:bdr w:val="none" w:sz="0" w:space="0" w:color="auto"/>
                <w:lang w:eastAsia="zh-CN"/>
              </w:rPr>
              <w:t xml:space="preserve"> M, </w:t>
            </w:r>
            <w:proofErr w:type="spellStart"/>
            <w:r w:rsidRPr="00F16035">
              <w:rPr>
                <w:rFonts w:ascii="Book Antiqua" w:eastAsia="宋体" w:hAnsi="Book Antiqua" w:cs="宋体"/>
                <w:color w:val="auto"/>
                <w:bdr w:val="none" w:sz="0" w:space="0" w:color="auto"/>
                <w:lang w:eastAsia="zh-CN"/>
              </w:rPr>
              <w:t>Hagiya</w:t>
            </w:r>
            <w:proofErr w:type="spellEnd"/>
            <w:r w:rsidRPr="00F16035">
              <w:rPr>
                <w:rFonts w:ascii="Book Antiqua" w:eastAsia="宋体" w:hAnsi="Book Antiqua" w:cs="宋体"/>
                <w:color w:val="auto"/>
                <w:bdr w:val="none" w:sz="0" w:space="0" w:color="auto"/>
                <w:lang w:eastAsia="zh-CN"/>
              </w:rPr>
              <w:t xml:space="preserve"> M, </w:t>
            </w:r>
            <w:proofErr w:type="spellStart"/>
            <w:r w:rsidRPr="00F16035">
              <w:rPr>
                <w:rFonts w:ascii="Book Antiqua" w:eastAsia="宋体" w:hAnsi="Book Antiqua" w:cs="宋体"/>
                <w:color w:val="auto"/>
                <w:bdr w:val="none" w:sz="0" w:space="0" w:color="auto"/>
                <w:lang w:eastAsia="zh-CN"/>
              </w:rPr>
              <w:t>Okita</w:t>
            </w:r>
            <w:proofErr w:type="spellEnd"/>
            <w:r w:rsidRPr="00F16035">
              <w:rPr>
                <w:rFonts w:ascii="Book Antiqua" w:eastAsia="宋体" w:hAnsi="Book Antiqua" w:cs="宋体"/>
                <w:color w:val="auto"/>
                <w:bdr w:val="none" w:sz="0" w:space="0" w:color="auto"/>
                <w:lang w:eastAsia="zh-CN"/>
              </w:rPr>
              <w:t xml:space="preserve"> K. Augmenter of liver regeneration (ALR) may promote liver regeneration by reducing natural killer (NK) cell activity in human liver diseases. </w:t>
            </w:r>
            <w:r w:rsidRPr="00F16035">
              <w:rPr>
                <w:rFonts w:ascii="Book Antiqua" w:eastAsia="宋体" w:hAnsi="Book Antiqua" w:cs="宋体"/>
                <w:i/>
                <w:iCs/>
                <w:color w:val="auto"/>
                <w:bdr w:val="none" w:sz="0" w:space="0" w:color="auto"/>
                <w:lang w:eastAsia="zh-CN"/>
              </w:rPr>
              <w:t xml:space="preserve">J </w:t>
            </w:r>
            <w:proofErr w:type="spellStart"/>
            <w:r w:rsidRPr="00F16035">
              <w:rPr>
                <w:rFonts w:ascii="Book Antiqua" w:eastAsia="宋体" w:hAnsi="Book Antiqua" w:cs="宋体"/>
                <w:i/>
                <w:iCs/>
                <w:color w:val="auto"/>
                <w:bdr w:val="none" w:sz="0" w:space="0" w:color="auto"/>
                <w:lang w:eastAsia="zh-CN"/>
              </w:rPr>
              <w:t>Gastroenterol</w:t>
            </w:r>
            <w:proofErr w:type="spellEnd"/>
            <w:r w:rsidRPr="00F16035">
              <w:rPr>
                <w:rFonts w:ascii="Book Antiqua" w:eastAsia="宋体" w:hAnsi="Book Antiqua" w:cs="宋体"/>
                <w:color w:val="auto"/>
                <w:bdr w:val="none" w:sz="0" w:space="0" w:color="auto"/>
                <w:lang w:eastAsia="zh-CN"/>
              </w:rPr>
              <w:t xml:space="preserve"> 2000; </w:t>
            </w:r>
            <w:r w:rsidRPr="00F16035">
              <w:rPr>
                <w:rFonts w:ascii="Book Antiqua" w:eastAsia="宋体" w:hAnsi="Book Antiqua" w:cs="宋体"/>
                <w:b/>
                <w:bCs/>
                <w:color w:val="auto"/>
                <w:bdr w:val="none" w:sz="0" w:space="0" w:color="auto"/>
                <w:lang w:eastAsia="zh-CN"/>
              </w:rPr>
              <w:t>35</w:t>
            </w:r>
            <w:r w:rsidRPr="00F16035">
              <w:rPr>
                <w:rFonts w:ascii="Book Antiqua" w:eastAsia="宋体" w:hAnsi="Book Antiqua" w:cs="宋体"/>
                <w:color w:val="auto"/>
                <w:bdr w:val="none" w:sz="0" w:space="0" w:color="auto"/>
                <w:lang w:eastAsia="zh-CN"/>
              </w:rPr>
              <w:t>: 112-119 [PMID: 10680666 DOI: 10.1007/s005350050023]</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7 </w:t>
            </w:r>
            <w:r w:rsidRPr="00F16035">
              <w:rPr>
                <w:rFonts w:ascii="Book Antiqua" w:eastAsia="宋体" w:hAnsi="Book Antiqua" w:cs="宋体"/>
                <w:b/>
                <w:bCs/>
                <w:color w:val="auto"/>
                <w:bdr w:val="none" w:sz="0" w:space="0" w:color="auto"/>
                <w:lang w:eastAsia="zh-CN"/>
              </w:rPr>
              <w:t>Li Q</w:t>
            </w:r>
            <w:r w:rsidRPr="00F16035">
              <w:rPr>
                <w:rFonts w:ascii="Book Antiqua" w:eastAsia="宋体" w:hAnsi="Book Antiqua" w:cs="宋体"/>
                <w:color w:val="auto"/>
                <w:bdr w:val="none" w:sz="0" w:space="0" w:color="auto"/>
                <w:lang w:eastAsia="zh-CN"/>
              </w:rPr>
              <w:t xml:space="preserve">, Liu DW, Zhang LM, Zhu B, He YT, Xiao YH. Effects of augmentation of </w:t>
            </w:r>
            <w:r w:rsidRPr="00F16035">
              <w:rPr>
                <w:rFonts w:ascii="Book Antiqua" w:eastAsia="宋体" w:hAnsi="Book Antiqua" w:cs="宋体"/>
                <w:color w:val="auto"/>
                <w:bdr w:val="none" w:sz="0" w:space="0" w:color="auto"/>
                <w:lang w:eastAsia="zh-CN"/>
              </w:rPr>
              <w:lastRenderedPageBreak/>
              <w:t xml:space="preserve">liver regeneration recombinant plasmid on rat hepatic fibrosis. </w:t>
            </w:r>
            <w:r w:rsidRPr="00F16035">
              <w:rPr>
                <w:rFonts w:ascii="Book Antiqua" w:eastAsia="宋体" w:hAnsi="Book Antiqua" w:cs="宋体"/>
                <w:i/>
                <w:iCs/>
                <w:color w:val="auto"/>
                <w:bdr w:val="none" w:sz="0" w:space="0" w:color="auto"/>
                <w:lang w:eastAsia="zh-CN"/>
              </w:rPr>
              <w:t xml:space="preserve">World J </w:t>
            </w:r>
            <w:proofErr w:type="spellStart"/>
            <w:r w:rsidRPr="00F16035">
              <w:rPr>
                <w:rFonts w:ascii="Book Antiqua" w:eastAsia="宋体" w:hAnsi="Book Antiqua" w:cs="宋体"/>
                <w:i/>
                <w:iCs/>
                <w:color w:val="auto"/>
                <w:bdr w:val="none" w:sz="0" w:space="0" w:color="auto"/>
                <w:lang w:eastAsia="zh-CN"/>
              </w:rPr>
              <w:t>Gastroenterol</w:t>
            </w:r>
            <w:proofErr w:type="spellEnd"/>
            <w:r w:rsidRPr="00F16035">
              <w:rPr>
                <w:rFonts w:ascii="Book Antiqua" w:eastAsia="宋体" w:hAnsi="Book Antiqua" w:cs="宋体"/>
                <w:color w:val="auto"/>
                <w:bdr w:val="none" w:sz="0" w:space="0" w:color="auto"/>
                <w:lang w:eastAsia="zh-CN"/>
              </w:rPr>
              <w:t xml:space="preserve"> 2005; </w:t>
            </w:r>
            <w:r w:rsidRPr="00F16035">
              <w:rPr>
                <w:rFonts w:ascii="Book Antiqua" w:eastAsia="宋体" w:hAnsi="Book Antiqua" w:cs="宋体"/>
                <w:b/>
                <w:bCs/>
                <w:color w:val="auto"/>
                <w:bdr w:val="none" w:sz="0" w:space="0" w:color="auto"/>
                <w:lang w:eastAsia="zh-CN"/>
              </w:rPr>
              <w:t>11</w:t>
            </w:r>
            <w:r w:rsidRPr="00F16035">
              <w:rPr>
                <w:rFonts w:ascii="Book Antiqua" w:eastAsia="宋体" w:hAnsi="Book Antiqua" w:cs="宋体"/>
                <w:color w:val="auto"/>
                <w:bdr w:val="none" w:sz="0" w:space="0" w:color="auto"/>
                <w:lang w:eastAsia="zh-CN"/>
              </w:rPr>
              <w:t>: 2438-2443 [PMID: 15832414 DOI: 10.3748/wjg.v11.i16.2438]</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8 </w:t>
            </w:r>
            <w:proofErr w:type="spellStart"/>
            <w:r w:rsidRPr="00F16035">
              <w:rPr>
                <w:rFonts w:ascii="Book Antiqua" w:eastAsia="宋体" w:hAnsi="Book Antiqua" w:cs="宋体"/>
                <w:b/>
                <w:bCs/>
                <w:color w:val="auto"/>
                <w:bdr w:val="none" w:sz="0" w:space="0" w:color="auto"/>
                <w:lang w:eastAsia="zh-CN"/>
              </w:rPr>
              <w:t>Nakamuta</w:t>
            </w:r>
            <w:proofErr w:type="spellEnd"/>
            <w:r w:rsidRPr="00F16035">
              <w:rPr>
                <w:rFonts w:ascii="Book Antiqua" w:eastAsia="宋体" w:hAnsi="Book Antiqua" w:cs="宋体"/>
                <w:b/>
                <w:bCs/>
                <w:color w:val="auto"/>
                <w:bdr w:val="none" w:sz="0" w:space="0" w:color="auto"/>
                <w:lang w:eastAsia="zh-CN"/>
              </w:rPr>
              <w:t xml:space="preserve"> M</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Morizono</w:t>
            </w:r>
            <w:proofErr w:type="spellEnd"/>
            <w:r w:rsidRPr="00F16035">
              <w:rPr>
                <w:rFonts w:ascii="Book Antiqua" w:eastAsia="宋体" w:hAnsi="Book Antiqua" w:cs="宋体"/>
                <w:color w:val="auto"/>
                <w:bdr w:val="none" w:sz="0" w:space="0" w:color="auto"/>
                <w:lang w:eastAsia="zh-CN"/>
              </w:rPr>
              <w:t xml:space="preserve"> S, </w:t>
            </w:r>
            <w:proofErr w:type="spellStart"/>
            <w:r w:rsidRPr="00F16035">
              <w:rPr>
                <w:rFonts w:ascii="Book Antiqua" w:eastAsia="宋体" w:hAnsi="Book Antiqua" w:cs="宋体"/>
                <w:color w:val="auto"/>
                <w:bdr w:val="none" w:sz="0" w:space="0" w:color="auto"/>
                <w:lang w:eastAsia="zh-CN"/>
              </w:rPr>
              <w:t>Tsuruta</w:t>
            </w:r>
            <w:proofErr w:type="spellEnd"/>
            <w:r w:rsidRPr="00F16035">
              <w:rPr>
                <w:rFonts w:ascii="Book Antiqua" w:eastAsia="宋体" w:hAnsi="Book Antiqua" w:cs="宋体"/>
                <w:color w:val="auto"/>
                <w:bdr w:val="none" w:sz="0" w:space="0" w:color="auto"/>
                <w:lang w:eastAsia="zh-CN"/>
              </w:rPr>
              <w:t xml:space="preserve"> S, </w:t>
            </w:r>
            <w:proofErr w:type="spellStart"/>
            <w:r w:rsidRPr="00F16035">
              <w:rPr>
                <w:rFonts w:ascii="Book Antiqua" w:eastAsia="宋体" w:hAnsi="Book Antiqua" w:cs="宋体"/>
                <w:color w:val="auto"/>
                <w:bdr w:val="none" w:sz="0" w:space="0" w:color="auto"/>
                <w:lang w:eastAsia="zh-CN"/>
              </w:rPr>
              <w:t>Kohjima</w:t>
            </w:r>
            <w:proofErr w:type="spellEnd"/>
            <w:r w:rsidRPr="00F16035">
              <w:rPr>
                <w:rFonts w:ascii="Book Antiqua" w:eastAsia="宋体" w:hAnsi="Book Antiqua" w:cs="宋体"/>
                <w:color w:val="auto"/>
                <w:bdr w:val="none" w:sz="0" w:space="0" w:color="auto"/>
                <w:lang w:eastAsia="zh-CN"/>
              </w:rPr>
              <w:t xml:space="preserve"> M, </w:t>
            </w:r>
            <w:proofErr w:type="spellStart"/>
            <w:r w:rsidRPr="00F16035">
              <w:rPr>
                <w:rFonts w:ascii="Book Antiqua" w:eastAsia="宋体" w:hAnsi="Book Antiqua" w:cs="宋体"/>
                <w:color w:val="auto"/>
                <w:bdr w:val="none" w:sz="0" w:space="0" w:color="auto"/>
                <w:lang w:eastAsia="zh-CN"/>
              </w:rPr>
              <w:t>Kotoh</w:t>
            </w:r>
            <w:proofErr w:type="spellEnd"/>
            <w:r w:rsidRPr="00F16035">
              <w:rPr>
                <w:rFonts w:ascii="Book Antiqua" w:eastAsia="宋体" w:hAnsi="Book Antiqua" w:cs="宋体"/>
                <w:color w:val="auto"/>
                <w:bdr w:val="none" w:sz="0" w:space="0" w:color="auto"/>
                <w:lang w:eastAsia="zh-CN"/>
              </w:rPr>
              <w:t xml:space="preserve"> K, </w:t>
            </w:r>
            <w:proofErr w:type="spellStart"/>
            <w:r w:rsidRPr="00F16035">
              <w:rPr>
                <w:rFonts w:ascii="Book Antiqua" w:eastAsia="宋体" w:hAnsi="Book Antiqua" w:cs="宋体"/>
                <w:color w:val="auto"/>
                <w:bdr w:val="none" w:sz="0" w:space="0" w:color="auto"/>
                <w:lang w:eastAsia="zh-CN"/>
              </w:rPr>
              <w:t>Enjoji</w:t>
            </w:r>
            <w:proofErr w:type="spellEnd"/>
            <w:r w:rsidRPr="00F16035">
              <w:rPr>
                <w:rFonts w:ascii="Book Antiqua" w:eastAsia="宋体" w:hAnsi="Book Antiqua" w:cs="宋体"/>
                <w:color w:val="auto"/>
                <w:bdr w:val="none" w:sz="0" w:space="0" w:color="auto"/>
                <w:lang w:eastAsia="zh-CN"/>
              </w:rPr>
              <w:t xml:space="preserve"> M. Remote delivery and expression of soluble type II TGF-beta receptor in muscle prevents hepatic fibrosis in rats. </w:t>
            </w:r>
            <w:proofErr w:type="spellStart"/>
            <w:r w:rsidRPr="00F16035">
              <w:rPr>
                <w:rFonts w:ascii="Book Antiqua" w:eastAsia="宋体" w:hAnsi="Book Antiqua" w:cs="宋体"/>
                <w:i/>
                <w:iCs/>
                <w:color w:val="auto"/>
                <w:bdr w:val="none" w:sz="0" w:space="0" w:color="auto"/>
                <w:lang w:eastAsia="zh-CN"/>
              </w:rPr>
              <w:t>Int</w:t>
            </w:r>
            <w:proofErr w:type="spellEnd"/>
            <w:r w:rsidRPr="00F16035">
              <w:rPr>
                <w:rFonts w:ascii="Book Antiqua" w:eastAsia="宋体" w:hAnsi="Book Antiqua" w:cs="宋体"/>
                <w:i/>
                <w:iCs/>
                <w:color w:val="auto"/>
                <w:bdr w:val="none" w:sz="0" w:space="0" w:color="auto"/>
                <w:lang w:eastAsia="zh-CN"/>
              </w:rPr>
              <w:t xml:space="preserve"> J </w:t>
            </w:r>
            <w:proofErr w:type="spellStart"/>
            <w:r w:rsidRPr="00F16035">
              <w:rPr>
                <w:rFonts w:ascii="Book Antiqua" w:eastAsia="宋体" w:hAnsi="Book Antiqua" w:cs="宋体"/>
                <w:i/>
                <w:iCs/>
                <w:color w:val="auto"/>
                <w:bdr w:val="none" w:sz="0" w:space="0" w:color="auto"/>
                <w:lang w:eastAsia="zh-CN"/>
              </w:rPr>
              <w:t>Mol</w:t>
            </w:r>
            <w:proofErr w:type="spellEnd"/>
            <w:r w:rsidRPr="00F16035">
              <w:rPr>
                <w:rFonts w:ascii="Book Antiqua" w:eastAsia="宋体" w:hAnsi="Book Antiqua" w:cs="宋体"/>
                <w:i/>
                <w:iCs/>
                <w:color w:val="auto"/>
                <w:bdr w:val="none" w:sz="0" w:space="0" w:color="auto"/>
                <w:lang w:eastAsia="zh-CN"/>
              </w:rPr>
              <w:t xml:space="preserve"> Med</w:t>
            </w:r>
            <w:r w:rsidRPr="00F16035">
              <w:rPr>
                <w:rFonts w:ascii="Book Antiqua" w:eastAsia="宋体" w:hAnsi="Book Antiqua" w:cs="宋体"/>
                <w:color w:val="auto"/>
                <w:bdr w:val="none" w:sz="0" w:space="0" w:color="auto"/>
                <w:lang w:eastAsia="zh-CN"/>
              </w:rPr>
              <w:t xml:space="preserve"> 2005; </w:t>
            </w:r>
            <w:r w:rsidRPr="00F16035">
              <w:rPr>
                <w:rFonts w:ascii="Book Antiqua" w:eastAsia="宋体" w:hAnsi="Book Antiqua" w:cs="宋体"/>
                <w:b/>
                <w:bCs/>
                <w:color w:val="auto"/>
                <w:bdr w:val="none" w:sz="0" w:space="0" w:color="auto"/>
                <w:lang w:eastAsia="zh-CN"/>
              </w:rPr>
              <w:t>16</w:t>
            </w:r>
            <w:r w:rsidRPr="00F16035">
              <w:rPr>
                <w:rFonts w:ascii="Book Antiqua" w:eastAsia="宋体" w:hAnsi="Book Antiqua" w:cs="宋体"/>
                <w:color w:val="auto"/>
                <w:bdr w:val="none" w:sz="0" w:space="0" w:color="auto"/>
                <w:lang w:eastAsia="zh-CN"/>
              </w:rPr>
              <w:t>: 59-64 [PMID: 15942678]</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9 </w:t>
            </w:r>
            <w:r w:rsidRPr="00F16035">
              <w:rPr>
                <w:rFonts w:ascii="Book Antiqua" w:eastAsia="宋体" w:hAnsi="Book Antiqua" w:cs="宋体"/>
                <w:b/>
                <w:bCs/>
                <w:color w:val="auto"/>
                <w:bdr w:val="none" w:sz="0" w:space="0" w:color="auto"/>
                <w:lang w:eastAsia="zh-CN"/>
              </w:rPr>
              <w:t>Jiang W</w:t>
            </w:r>
            <w:r w:rsidRPr="00F16035">
              <w:rPr>
                <w:rFonts w:ascii="Book Antiqua" w:eastAsia="宋体" w:hAnsi="Book Antiqua" w:cs="宋体"/>
                <w:color w:val="auto"/>
                <w:bdr w:val="none" w:sz="0" w:space="0" w:color="auto"/>
                <w:lang w:eastAsia="zh-CN"/>
              </w:rPr>
              <w:t xml:space="preserve">, Wang JY, Yang CQ, Liu WB, Wang YQ, He BM. Effects of a plasmid expressing antisense tissue inhibitor of metalloproteinase-1 on liver fibrosis in rats. </w:t>
            </w:r>
            <w:r w:rsidRPr="00F16035">
              <w:rPr>
                <w:rFonts w:ascii="Book Antiqua" w:eastAsia="宋体" w:hAnsi="Book Antiqua" w:cs="宋体"/>
                <w:i/>
                <w:iCs/>
                <w:color w:val="auto"/>
                <w:bdr w:val="none" w:sz="0" w:space="0" w:color="auto"/>
                <w:lang w:eastAsia="zh-CN"/>
              </w:rPr>
              <w:t>Chin Med J (</w:t>
            </w:r>
            <w:proofErr w:type="spellStart"/>
            <w:r w:rsidRPr="00F16035">
              <w:rPr>
                <w:rFonts w:ascii="Book Antiqua" w:eastAsia="宋体" w:hAnsi="Book Antiqua" w:cs="宋体"/>
                <w:i/>
                <w:iCs/>
                <w:color w:val="auto"/>
                <w:bdr w:val="none" w:sz="0" w:space="0" w:color="auto"/>
                <w:lang w:eastAsia="zh-CN"/>
              </w:rPr>
              <w:t>Engl</w:t>
            </w:r>
            <w:proofErr w:type="spellEnd"/>
            <w:r w:rsidRPr="00F16035">
              <w:rPr>
                <w:rFonts w:ascii="Book Antiqua" w:eastAsia="宋体" w:hAnsi="Book Antiqua" w:cs="宋体"/>
                <w:i/>
                <w:iCs/>
                <w:color w:val="auto"/>
                <w:bdr w:val="none" w:sz="0" w:space="0" w:color="auto"/>
                <w:lang w:eastAsia="zh-CN"/>
              </w:rPr>
              <w:t>)</w:t>
            </w:r>
            <w:r w:rsidRPr="00F16035">
              <w:rPr>
                <w:rFonts w:ascii="Book Antiqua" w:eastAsia="宋体" w:hAnsi="Book Antiqua" w:cs="宋体"/>
                <w:color w:val="auto"/>
                <w:bdr w:val="none" w:sz="0" w:space="0" w:color="auto"/>
                <w:lang w:eastAsia="zh-CN"/>
              </w:rPr>
              <w:t xml:space="preserve"> 2005; </w:t>
            </w:r>
            <w:r w:rsidRPr="00F16035">
              <w:rPr>
                <w:rFonts w:ascii="Book Antiqua" w:eastAsia="宋体" w:hAnsi="Book Antiqua" w:cs="宋体"/>
                <w:b/>
                <w:bCs/>
                <w:color w:val="auto"/>
                <w:bdr w:val="none" w:sz="0" w:space="0" w:color="auto"/>
                <w:lang w:eastAsia="zh-CN"/>
              </w:rPr>
              <w:t>118</w:t>
            </w:r>
            <w:r w:rsidRPr="00F16035">
              <w:rPr>
                <w:rFonts w:ascii="Book Antiqua" w:eastAsia="宋体" w:hAnsi="Book Antiqua" w:cs="宋体"/>
                <w:color w:val="auto"/>
                <w:bdr w:val="none" w:sz="0" w:space="0" w:color="auto"/>
                <w:lang w:eastAsia="zh-CN"/>
              </w:rPr>
              <w:t>: 192-197 [PMID: 15740646]</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10 </w:t>
            </w:r>
            <w:proofErr w:type="spellStart"/>
            <w:r w:rsidRPr="00F16035">
              <w:rPr>
                <w:rFonts w:ascii="Book Antiqua" w:eastAsia="宋体" w:hAnsi="Book Antiqua" w:cs="宋体"/>
                <w:b/>
                <w:bCs/>
                <w:color w:val="auto"/>
                <w:bdr w:val="none" w:sz="0" w:space="0" w:color="auto"/>
                <w:lang w:eastAsia="zh-CN"/>
              </w:rPr>
              <w:t>Budker</w:t>
            </w:r>
            <w:proofErr w:type="spellEnd"/>
            <w:r w:rsidRPr="00F16035">
              <w:rPr>
                <w:rFonts w:ascii="Book Antiqua" w:eastAsia="宋体" w:hAnsi="Book Antiqua" w:cs="宋体"/>
                <w:b/>
                <w:bCs/>
                <w:color w:val="auto"/>
                <w:bdr w:val="none" w:sz="0" w:space="0" w:color="auto"/>
                <w:lang w:eastAsia="zh-CN"/>
              </w:rPr>
              <w:t xml:space="preserve"> V</w:t>
            </w:r>
            <w:r w:rsidRPr="00F16035">
              <w:rPr>
                <w:rFonts w:ascii="Book Antiqua" w:eastAsia="宋体" w:hAnsi="Book Antiqua" w:cs="宋体"/>
                <w:color w:val="auto"/>
                <w:bdr w:val="none" w:sz="0" w:space="0" w:color="auto"/>
                <w:lang w:eastAsia="zh-CN"/>
              </w:rPr>
              <w:t xml:space="preserve">, Zhang G, </w:t>
            </w:r>
            <w:proofErr w:type="spellStart"/>
            <w:r w:rsidRPr="00F16035">
              <w:rPr>
                <w:rFonts w:ascii="Book Antiqua" w:eastAsia="宋体" w:hAnsi="Book Antiqua" w:cs="宋体"/>
                <w:color w:val="auto"/>
                <w:bdr w:val="none" w:sz="0" w:space="0" w:color="auto"/>
                <w:lang w:eastAsia="zh-CN"/>
              </w:rPr>
              <w:t>Danko</w:t>
            </w:r>
            <w:proofErr w:type="spellEnd"/>
            <w:r w:rsidRPr="00F16035">
              <w:rPr>
                <w:rFonts w:ascii="Book Antiqua" w:eastAsia="宋体" w:hAnsi="Book Antiqua" w:cs="宋体"/>
                <w:color w:val="auto"/>
                <w:bdr w:val="none" w:sz="0" w:space="0" w:color="auto"/>
                <w:lang w:eastAsia="zh-CN"/>
              </w:rPr>
              <w:t xml:space="preserve"> I, Williams P, Wolff J. The efficient expression of </w:t>
            </w:r>
            <w:proofErr w:type="spellStart"/>
            <w:r w:rsidRPr="00F16035">
              <w:rPr>
                <w:rFonts w:ascii="Book Antiqua" w:eastAsia="宋体" w:hAnsi="Book Antiqua" w:cs="宋体"/>
                <w:color w:val="auto"/>
                <w:bdr w:val="none" w:sz="0" w:space="0" w:color="auto"/>
                <w:lang w:eastAsia="zh-CN"/>
              </w:rPr>
              <w:t>intravascularly</w:t>
            </w:r>
            <w:proofErr w:type="spellEnd"/>
            <w:r w:rsidRPr="00F16035">
              <w:rPr>
                <w:rFonts w:ascii="Book Antiqua" w:eastAsia="宋体" w:hAnsi="Book Antiqua" w:cs="宋体"/>
                <w:color w:val="auto"/>
                <w:bdr w:val="none" w:sz="0" w:space="0" w:color="auto"/>
                <w:lang w:eastAsia="zh-CN"/>
              </w:rPr>
              <w:t xml:space="preserve"> delivered DNA in rat muscle. </w:t>
            </w:r>
            <w:r w:rsidRPr="00F16035">
              <w:rPr>
                <w:rFonts w:ascii="Book Antiqua" w:eastAsia="宋体" w:hAnsi="Book Antiqua" w:cs="宋体"/>
                <w:i/>
                <w:iCs/>
                <w:color w:val="auto"/>
                <w:bdr w:val="none" w:sz="0" w:space="0" w:color="auto"/>
                <w:lang w:eastAsia="zh-CN"/>
              </w:rPr>
              <w:t xml:space="preserve">Gene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1998; </w:t>
            </w:r>
            <w:r w:rsidRPr="00F16035">
              <w:rPr>
                <w:rFonts w:ascii="Book Antiqua" w:eastAsia="宋体" w:hAnsi="Book Antiqua" w:cs="宋体"/>
                <w:b/>
                <w:bCs/>
                <w:color w:val="auto"/>
                <w:bdr w:val="none" w:sz="0" w:space="0" w:color="auto"/>
                <w:lang w:eastAsia="zh-CN"/>
              </w:rPr>
              <w:t>5</w:t>
            </w:r>
            <w:r w:rsidRPr="00F16035">
              <w:rPr>
                <w:rFonts w:ascii="Book Antiqua" w:eastAsia="宋体" w:hAnsi="Book Antiqua" w:cs="宋体"/>
                <w:color w:val="auto"/>
                <w:bdr w:val="none" w:sz="0" w:space="0" w:color="auto"/>
                <w:lang w:eastAsia="zh-CN"/>
              </w:rPr>
              <w:t>: 272-276 [PMID: 9578848 DOI: 10.1038/sj.gt.3300572]</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11 </w:t>
            </w:r>
            <w:r w:rsidRPr="00F16035">
              <w:rPr>
                <w:rFonts w:ascii="Book Antiqua" w:eastAsia="宋体" w:hAnsi="Book Antiqua" w:cs="宋体"/>
                <w:b/>
                <w:bCs/>
                <w:color w:val="auto"/>
                <w:bdr w:val="none" w:sz="0" w:space="0" w:color="auto"/>
                <w:lang w:eastAsia="zh-CN"/>
              </w:rPr>
              <w:t>Tan PH</w:t>
            </w:r>
            <w:r w:rsidRPr="00F16035">
              <w:rPr>
                <w:rFonts w:ascii="Book Antiqua" w:eastAsia="宋体" w:hAnsi="Book Antiqua" w:cs="宋体"/>
                <w:color w:val="auto"/>
                <w:bdr w:val="none" w:sz="0" w:space="0" w:color="auto"/>
                <w:lang w:eastAsia="zh-CN"/>
              </w:rPr>
              <w:t xml:space="preserve">. 9th American Society of Gene Therapy annual meeting. </w:t>
            </w:r>
            <w:r w:rsidRPr="00F16035">
              <w:rPr>
                <w:rFonts w:ascii="Book Antiqua" w:eastAsia="宋体" w:hAnsi="Book Antiqua" w:cs="宋体"/>
                <w:i/>
                <w:iCs/>
                <w:color w:val="auto"/>
                <w:bdr w:val="none" w:sz="0" w:space="0" w:color="auto"/>
                <w:lang w:eastAsia="zh-CN"/>
              </w:rPr>
              <w:t xml:space="preserve">Expert </w:t>
            </w:r>
            <w:proofErr w:type="spellStart"/>
            <w:r w:rsidRPr="00F16035">
              <w:rPr>
                <w:rFonts w:ascii="Book Antiqua" w:eastAsia="宋体" w:hAnsi="Book Antiqua" w:cs="宋体"/>
                <w:i/>
                <w:iCs/>
                <w:color w:val="auto"/>
                <w:bdr w:val="none" w:sz="0" w:space="0" w:color="auto"/>
                <w:lang w:eastAsia="zh-CN"/>
              </w:rPr>
              <w:t>Opin</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Biol</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2006; </w:t>
            </w:r>
            <w:r w:rsidRPr="00F16035">
              <w:rPr>
                <w:rFonts w:ascii="Book Antiqua" w:eastAsia="宋体" w:hAnsi="Book Antiqua" w:cs="宋体"/>
                <w:b/>
                <w:bCs/>
                <w:color w:val="auto"/>
                <w:bdr w:val="none" w:sz="0" w:space="0" w:color="auto"/>
                <w:lang w:eastAsia="zh-CN"/>
              </w:rPr>
              <w:t>6</w:t>
            </w:r>
            <w:r w:rsidRPr="00F16035">
              <w:rPr>
                <w:rFonts w:ascii="Book Antiqua" w:eastAsia="宋体" w:hAnsi="Book Antiqua" w:cs="宋体"/>
                <w:color w:val="auto"/>
                <w:bdr w:val="none" w:sz="0" w:space="0" w:color="auto"/>
                <w:lang w:eastAsia="zh-CN"/>
              </w:rPr>
              <w:t>: 839-842 [PMID: 16856805]</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12 </w:t>
            </w:r>
            <w:r w:rsidRPr="00F16035">
              <w:rPr>
                <w:rFonts w:ascii="Book Antiqua" w:eastAsia="宋体" w:hAnsi="Book Antiqua" w:cs="宋体"/>
                <w:b/>
                <w:bCs/>
                <w:color w:val="auto"/>
                <w:bdr w:val="none" w:sz="0" w:space="0" w:color="auto"/>
                <w:lang w:eastAsia="zh-CN"/>
              </w:rPr>
              <w:t>Crespo A</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Peydró</w:t>
            </w:r>
            <w:proofErr w:type="spellEnd"/>
            <w:r w:rsidRPr="00F16035">
              <w:rPr>
                <w:rFonts w:ascii="Book Antiqua" w:eastAsia="宋体" w:hAnsi="Book Antiqua" w:cs="宋体"/>
                <w:color w:val="auto"/>
                <w:bdr w:val="none" w:sz="0" w:space="0" w:color="auto"/>
                <w:lang w:eastAsia="zh-CN"/>
              </w:rPr>
              <w:t xml:space="preserve"> A, </w:t>
            </w:r>
            <w:proofErr w:type="spellStart"/>
            <w:r w:rsidRPr="00F16035">
              <w:rPr>
                <w:rFonts w:ascii="Book Antiqua" w:eastAsia="宋体" w:hAnsi="Book Antiqua" w:cs="宋体"/>
                <w:color w:val="auto"/>
                <w:bdr w:val="none" w:sz="0" w:space="0" w:color="auto"/>
                <w:lang w:eastAsia="zh-CN"/>
              </w:rPr>
              <w:t>Dasí</w:t>
            </w:r>
            <w:proofErr w:type="spellEnd"/>
            <w:r w:rsidRPr="00F16035">
              <w:rPr>
                <w:rFonts w:ascii="Book Antiqua" w:eastAsia="宋体" w:hAnsi="Book Antiqua" w:cs="宋体"/>
                <w:color w:val="auto"/>
                <w:bdr w:val="none" w:sz="0" w:space="0" w:color="auto"/>
                <w:lang w:eastAsia="zh-CN"/>
              </w:rPr>
              <w:t xml:space="preserve"> F, Benet M, </w:t>
            </w:r>
            <w:proofErr w:type="spellStart"/>
            <w:r w:rsidRPr="00F16035">
              <w:rPr>
                <w:rFonts w:ascii="Book Antiqua" w:eastAsia="宋体" w:hAnsi="Book Antiqua" w:cs="宋体"/>
                <w:color w:val="auto"/>
                <w:bdr w:val="none" w:sz="0" w:space="0" w:color="auto"/>
                <w:lang w:eastAsia="zh-CN"/>
              </w:rPr>
              <w:t>Calvete</w:t>
            </w:r>
            <w:proofErr w:type="spellEnd"/>
            <w:r w:rsidRPr="00F16035">
              <w:rPr>
                <w:rFonts w:ascii="Book Antiqua" w:eastAsia="宋体" w:hAnsi="Book Antiqua" w:cs="宋体"/>
                <w:color w:val="auto"/>
                <w:bdr w:val="none" w:sz="0" w:space="0" w:color="auto"/>
                <w:lang w:eastAsia="zh-CN"/>
              </w:rPr>
              <w:t xml:space="preserve"> JJ, Revert F, </w:t>
            </w:r>
            <w:proofErr w:type="spellStart"/>
            <w:r w:rsidRPr="00F16035">
              <w:rPr>
                <w:rFonts w:ascii="Book Antiqua" w:eastAsia="宋体" w:hAnsi="Book Antiqua" w:cs="宋体"/>
                <w:color w:val="auto"/>
                <w:bdr w:val="none" w:sz="0" w:space="0" w:color="auto"/>
                <w:lang w:eastAsia="zh-CN"/>
              </w:rPr>
              <w:t>Aliño</w:t>
            </w:r>
            <w:proofErr w:type="spellEnd"/>
            <w:r w:rsidRPr="00F16035">
              <w:rPr>
                <w:rFonts w:ascii="Book Antiqua" w:eastAsia="宋体" w:hAnsi="Book Antiqua" w:cs="宋体"/>
                <w:color w:val="auto"/>
                <w:bdr w:val="none" w:sz="0" w:space="0" w:color="auto"/>
                <w:lang w:eastAsia="zh-CN"/>
              </w:rPr>
              <w:t xml:space="preserve"> SF. Hydrodynamic liver gene transfer mechanism involves transient sinusoidal blood stasis and massive hepatocyte </w:t>
            </w:r>
            <w:proofErr w:type="spellStart"/>
            <w:r w:rsidRPr="00F16035">
              <w:rPr>
                <w:rFonts w:ascii="Book Antiqua" w:eastAsia="宋体" w:hAnsi="Book Antiqua" w:cs="宋体"/>
                <w:color w:val="auto"/>
                <w:bdr w:val="none" w:sz="0" w:space="0" w:color="auto"/>
                <w:lang w:eastAsia="zh-CN"/>
              </w:rPr>
              <w:t>endocytic</w:t>
            </w:r>
            <w:proofErr w:type="spellEnd"/>
            <w:r w:rsidRPr="00F16035">
              <w:rPr>
                <w:rFonts w:ascii="Book Antiqua" w:eastAsia="宋体" w:hAnsi="Book Antiqua" w:cs="宋体"/>
                <w:color w:val="auto"/>
                <w:bdr w:val="none" w:sz="0" w:space="0" w:color="auto"/>
                <w:lang w:eastAsia="zh-CN"/>
              </w:rPr>
              <w:t xml:space="preserve"> vesicles. </w:t>
            </w:r>
            <w:r w:rsidRPr="00F16035">
              <w:rPr>
                <w:rFonts w:ascii="Book Antiqua" w:eastAsia="宋体" w:hAnsi="Book Antiqua" w:cs="宋体"/>
                <w:i/>
                <w:iCs/>
                <w:color w:val="auto"/>
                <w:bdr w:val="none" w:sz="0" w:space="0" w:color="auto"/>
                <w:lang w:eastAsia="zh-CN"/>
              </w:rPr>
              <w:t xml:space="preserve">Gene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2005; </w:t>
            </w:r>
            <w:r w:rsidRPr="00F16035">
              <w:rPr>
                <w:rFonts w:ascii="Book Antiqua" w:eastAsia="宋体" w:hAnsi="Book Antiqua" w:cs="宋体"/>
                <w:b/>
                <w:bCs/>
                <w:color w:val="auto"/>
                <w:bdr w:val="none" w:sz="0" w:space="0" w:color="auto"/>
                <w:lang w:eastAsia="zh-CN"/>
              </w:rPr>
              <w:t>12</w:t>
            </w:r>
            <w:r w:rsidRPr="00F16035">
              <w:rPr>
                <w:rFonts w:ascii="Book Antiqua" w:eastAsia="宋体" w:hAnsi="Book Antiqua" w:cs="宋体"/>
                <w:color w:val="auto"/>
                <w:bdr w:val="none" w:sz="0" w:space="0" w:color="auto"/>
                <w:lang w:eastAsia="zh-CN"/>
              </w:rPr>
              <w:t>: 927-935 [PMID: 15729372 DOI: 10.1038/sj.gt.3302469]</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13 </w:t>
            </w:r>
            <w:proofErr w:type="spellStart"/>
            <w:r w:rsidRPr="00F16035">
              <w:rPr>
                <w:rFonts w:ascii="Book Antiqua" w:eastAsia="宋体" w:hAnsi="Book Antiqua" w:cs="宋体"/>
                <w:b/>
                <w:bCs/>
                <w:color w:val="auto"/>
                <w:bdr w:val="none" w:sz="0" w:space="0" w:color="auto"/>
                <w:lang w:eastAsia="zh-CN"/>
              </w:rPr>
              <w:t>Suda</w:t>
            </w:r>
            <w:proofErr w:type="spellEnd"/>
            <w:r w:rsidRPr="00F16035">
              <w:rPr>
                <w:rFonts w:ascii="Book Antiqua" w:eastAsia="宋体" w:hAnsi="Book Antiqua" w:cs="宋体"/>
                <w:b/>
                <w:bCs/>
                <w:color w:val="auto"/>
                <w:bdr w:val="none" w:sz="0" w:space="0" w:color="auto"/>
                <w:lang w:eastAsia="zh-CN"/>
              </w:rPr>
              <w:t xml:space="preserve"> T</w:t>
            </w:r>
            <w:r w:rsidRPr="00F16035">
              <w:rPr>
                <w:rFonts w:ascii="Book Antiqua" w:eastAsia="宋体" w:hAnsi="Book Antiqua" w:cs="宋体"/>
                <w:color w:val="auto"/>
                <w:bdr w:val="none" w:sz="0" w:space="0" w:color="auto"/>
                <w:lang w:eastAsia="zh-CN"/>
              </w:rPr>
              <w:t xml:space="preserve">, Gao X, </w:t>
            </w:r>
            <w:proofErr w:type="spellStart"/>
            <w:r w:rsidRPr="00F16035">
              <w:rPr>
                <w:rFonts w:ascii="Book Antiqua" w:eastAsia="宋体" w:hAnsi="Book Antiqua" w:cs="宋体"/>
                <w:color w:val="auto"/>
                <w:bdr w:val="none" w:sz="0" w:space="0" w:color="auto"/>
                <w:lang w:eastAsia="zh-CN"/>
              </w:rPr>
              <w:t>Stolz</w:t>
            </w:r>
            <w:proofErr w:type="spellEnd"/>
            <w:r w:rsidRPr="00F16035">
              <w:rPr>
                <w:rFonts w:ascii="Book Antiqua" w:eastAsia="宋体" w:hAnsi="Book Antiqua" w:cs="宋体"/>
                <w:color w:val="auto"/>
                <w:bdr w:val="none" w:sz="0" w:space="0" w:color="auto"/>
                <w:lang w:eastAsia="zh-CN"/>
              </w:rPr>
              <w:t xml:space="preserve"> DB, Liu D. Structural impact of hydrodynamic injection on mouse liver. </w:t>
            </w:r>
            <w:r w:rsidRPr="00F16035">
              <w:rPr>
                <w:rFonts w:ascii="Book Antiqua" w:eastAsia="宋体" w:hAnsi="Book Antiqua" w:cs="宋体"/>
                <w:i/>
                <w:iCs/>
                <w:color w:val="auto"/>
                <w:bdr w:val="none" w:sz="0" w:space="0" w:color="auto"/>
                <w:lang w:eastAsia="zh-CN"/>
              </w:rPr>
              <w:t xml:space="preserve">Gene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2007; </w:t>
            </w:r>
            <w:r w:rsidRPr="00F16035">
              <w:rPr>
                <w:rFonts w:ascii="Book Antiqua" w:eastAsia="宋体" w:hAnsi="Book Antiqua" w:cs="宋体"/>
                <w:b/>
                <w:bCs/>
                <w:color w:val="auto"/>
                <w:bdr w:val="none" w:sz="0" w:space="0" w:color="auto"/>
                <w:lang w:eastAsia="zh-CN"/>
              </w:rPr>
              <w:t>14</w:t>
            </w:r>
            <w:r w:rsidRPr="00F16035">
              <w:rPr>
                <w:rFonts w:ascii="Book Antiqua" w:eastAsia="宋体" w:hAnsi="Book Antiqua" w:cs="宋体"/>
                <w:color w:val="auto"/>
                <w:bdr w:val="none" w:sz="0" w:space="0" w:color="auto"/>
                <w:lang w:eastAsia="zh-CN"/>
              </w:rPr>
              <w:t>: 129-137 [PMID: 16988719]</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14 </w:t>
            </w:r>
            <w:r w:rsidRPr="00F16035">
              <w:rPr>
                <w:rFonts w:ascii="Book Antiqua" w:eastAsia="宋体" w:hAnsi="Book Antiqua" w:cs="宋体"/>
                <w:b/>
                <w:bCs/>
                <w:color w:val="auto"/>
                <w:bdr w:val="none" w:sz="0" w:space="0" w:color="auto"/>
                <w:lang w:eastAsia="zh-CN"/>
              </w:rPr>
              <w:t>Huang YH</w:t>
            </w:r>
            <w:r w:rsidRPr="00F16035">
              <w:rPr>
                <w:rFonts w:ascii="Book Antiqua" w:eastAsia="宋体" w:hAnsi="Book Antiqua" w:cs="宋体"/>
                <w:color w:val="auto"/>
                <w:bdr w:val="none" w:sz="0" w:space="0" w:color="auto"/>
                <w:lang w:eastAsia="zh-CN"/>
              </w:rPr>
              <w:t xml:space="preserve">, Chen YX, Zhang LJ, Chen ZX, Wang XZ. Hydrodynamics-based transfection of rat interleukin-10 gene attenuates porcine serum-induced liver fibrosis in rats by inhibiting the activation of hepatic stellate cells. </w:t>
            </w:r>
            <w:proofErr w:type="spellStart"/>
            <w:r w:rsidRPr="00F16035">
              <w:rPr>
                <w:rFonts w:ascii="Book Antiqua" w:eastAsia="宋体" w:hAnsi="Book Antiqua" w:cs="宋体"/>
                <w:i/>
                <w:iCs/>
                <w:color w:val="auto"/>
                <w:bdr w:val="none" w:sz="0" w:space="0" w:color="auto"/>
                <w:lang w:eastAsia="zh-CN"/>
              </w:rPr>
              <w:t>Int</w:t>
            </w:r>
            <w:proofErr w:type="spellEnd"/>
            <w:r w:rsidRPr="00F16035">
              <w:rPr>
                <w:rFonts w:ascii="Book Antiqua" w:eastAsia="宋体" w:hAnsi="Book Antiqua" w:cs="宋体"/>
                <w:i/>
                <w:iCs/>
                <w:color w:val="auto"/>
                <w:bdr w:val="none" w:sz="0" w:space="0" w:color="auto"/>
                <w:lang w:eastAsia="zh-CN"/>
              </w:rPr>
              <w:t xml:space="preserve"> J </w:t>
            </w:r>
            <w:proofErr w:type="spellStart"/>
            <w:r w:rsidRPr="00F16035">
              <w:rPr>
                <w:rFonts w:ascii="Book Antiqua" w:eastAsia="宋体" w:hAnsi="Book Antiqua" w:cs="宋体"/>
                <w:i/>
                <w:iCs/>
                <w:color w:val="auto"/>
                <w:bdr w:val="none" w:sz="0" w:space="0" w:color="auto"/>
                <w:lang w:eastAsia="zh-CN"/>
              </w:rPr>
              <w:t>Mol</w:t>
            </w:r>
            <w:proofErr w:type="spellEnd"/>
            <w:r w:rsidRPr="00F16035">
              <w:rPr>
                <w:rFonts w:ascii="Book Antiqua" w:eastAsia="宋体" w:hAnsi="Book Antiqua" w:cs="宋体"/>
                <w:i/>
                <w:iCs/>
                <w:color w:val="auto"/>
                <w:bdr w:val="none" w:sz="0" w:space="0" w:color="auto"/>
                <w:lang w:eastAsia="zh-CN"/>
              </w:rPr>
              <w:t xml:space="preserve"> Med</w:t>
            </w:r>
            <w:r w:rsidRPr="00F16035">
              <w:rPr>
                <w:rFonts w:ascii="Book Antiqua" w:eastAsia="宋体" w:hAnsi="Book Antiqua" w:cs="宋体"/>
                <w:color w:val="auto"/>
                <w:bdr w:val="none" w:sz="0" w:space="0" w:color="auto"/>
                <w:lang w:eastAsia="zh-CN"/>
              </w:rPr>
              <w:t xml:space="preserve"> 2014; </w:t>
            </w:r>
            <w:r w:rsidRPr="00F16035">
              <w:rPr>
                <w:rFonts w:ascii="Book Antiqua" w:eastAsia="宋体" w:hAnsi="Book Antiqua" w:cs="宋体"/>
                <w:b/>
                <w:bCs/>
                <w:color w:val="auto"/>
                <w:bdr w:val="none" w:sz="0" w:space="0" w:color="auto"/>
                <w:lang w:eastAsia="zh-CN"/>
              </w:rPr>
              <w:t>34</w:t>
            </w:r>
            <w:r w:rsidRPr="00F16035">
              <w:rPr>
                <w:rFonts w:ascii="Book Antiqua" w:eastAsia="宋体" w:hAnsi="Book Antiqua" w:cs="宋体"/>
                <w:color w:val="auto"/>
                <w:bdr w:val="none" w:sz="0" w:space="0" w:color="auto"/>
                <w:lang w:eastAsia="zh-CN"/>
              </w:rPr>
              <w:t>: 677-686 [PMID: 24993</w:t>
            </w:r>
            <w:r w:rsidR="00E91AD3" w:rsidRPr="00F16035">
              <w:rPr>
                <w:rFonts w:ascii="Book Antiqua" w:eastAsia="宋体" w:hAnsi="Book Antiqua" w:cs="宋体"/>
                <w:color w:val="auto"/>
                <w:bdr w:val="none" w:sz="0" w:space="0" w:color="auto"/>
                <w:lang w:eastAsia="zh-CN"/>
              </w:rPr>
              <w:t>843 DOI: 10.3892/ijmm.2014.1831</w:t>
            </w:r>
            <w:r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15 </w:t>
            </w:r>
            <w:proofErr w:type="spellStart"/>
            <w:r w:rsidRPr="00F16035">
              <w:rPr>
                <w:rFonts w:ascii="Book Antiqua" w:eastAsia="宋体" w:hAnsi="Book Antiqua" w:cs="宋体"/>
                <w:b/>
                <w:bCs/>
                <w:color w:val="auto"/>
                <w:bdr w:val="none" w:sz="0" w:space="0" w:color="auto"/>
                <w:lang w:eastAsia="zh-CN"/>
              </w:rPr>
              <w:t>Zacharoulis</w:t>
            </w:r>
            <w:proofErr w:type="spellEnd"/>
            <w:r w:rsidRPr="00F16035">
              <w:rPr>
                <w:rFonts w:ascii="Book Antiqua" w:eastAsia="宋体" w:hAnsi="Book Antiqua" w:cs="宋体"/>
                <w:b/>
                <w:bCs/>
                <w:color w:val="auto"/>
                <w:bdr w:val="none" w:sz="0" w:space="0" w:color="auto"/>
                <w:lang w:eastAsia="zh-CN"/>
              </w:rPr>
              <w:t xml:space="preserve"> D</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Rountas</w:t>
            </w:r>
            <w:proofErr w:type="spellEnd"/>
            <w:r w:rsidRPr="00F16035">
              <w:rPr>
                <w:rFonts w:ascii="Book Antiqua" w:eastAsia="宋体" w:hAnsi="Book Antiqua" w:cs="宋体"/>
                <w:color w:val="auto"/>
                <w:bdr w:val="none" w:sz="0" w:space="0" w:color="auto"/>
                <w:lang w:eastAsia="zh-CN"/>
              </w:rPr>
              <w:t xml:space="preserve"> C, </w:t>
            </w:r>
            <w:proofErr w:type="spellStart"/>
            <w:r w:rsidRPr="00F16035">
              <w:rPr>
                <w:rFonts w:ascii="Book Antiqua" w:eastAsia="宋体" w:hAnsi="Book Antiqua" w:cs="宋体"/>
                <w:color w:val="auto"/>
                <w:bdr w:val="none" w:sz="0" w:space="0" w:color="auto"/>
                <w:lang w:eastAsia="zh-CN"/>
              </w:rPr>
              <w:t>Katsimpoulas</w:t>
            </w:r>
            <w:proofErr w:type="spellEnd"/>
            <w:r w:rsidRPr="00F16035">
              <w:rPr>
                <w:rFonts w:ascii="Book Antiqua" w:eastAsia="宋体" w:hAnsi="Book Antiqua" w:cs="宋体"/>
                <w:color w:val="auto"/>
                <w:bdr w:val="none" w:sz="0" w:space="0" w:color="auto"/>
                <w:lang w:eastAsia="zh-CN"/>
              </w:rPr>
              <w:t xml:space="preserve"> M, </w:t>
            </w:r>
            <w:proofErr w:type="spellStart"/>
            <w:r w:rsidRPr="00F16035">
              <w:rPr>
                <w:rFonts w:ascii="Book Antiqua" w:eastAsia="宋体" w:hAnsi="Book Antiqua" w:cs="宋体"/>
                <w:color w:val="auto"/>
                <w:bdr w:val="none" w:sz="0" w:space="0" w:color="auto"/>
                <w:lang w:eastAsia="zh-CN"/>
              </w:rPr>
              <w:t>Morianos</w:t>
            </w:r>
            <w:proofErr w:type="spellEnd"/>
            <w:r w:rsidRPr="00F16035">
              <w:rPr>
                <w:rFonts w:ascii="Book Antiqua" w:eastAsia="宋体" w:hAnsi="Book Antiqua" w:cs="宋体"/>
                <w:color w:val="auto"/>
                <w:bdr w:val="none" w:sz="0" w:space="0" w:color="auto"/>
                <w:lang w:eastAsia="zh-CN"/>
              </w:rPr>
              <w:t xml:space="preserve"> J, </w:t>
            </w:r>
            <w:proofErr w:type="spellStart"/>
            <w:r w:rsidRPr="00F16035">
              <w:rPr>
                <w:rFonts w:ascii="Book Antiqua" w:eastAsia="宋体" w:hAnsi="Book Antiqua" w:cs="宋体"/>
                <w:color w:val="auto"/>
                <w:bdr w:val="none" w:sz="0" w:space="0" w:color="auto"/>
                <w:lang w:eastAsia="zh-CN"/>
              </w:rPr>
              <w:t>Chatziandreou</w:t>
            </w:r>
            <w:proofErr w:type="spellEnd"/>
            <w:r w:rsidRPr="00F16035">
              <w:rPr>
                <w:rFonts w:ascii="Book Antiqua" w:eastAsia="宋体" w:hAnsi="Book Antiqua" w:cs="宋体"/>
                <w:color w:val="auto"/>
                <w:bdr w:val="none" w:sz="0" w:space="0" w:color="auto"/>
                <w:lang w:eastAsia="zh-CN"/>
              </w:rPr>
              <w:t xml:space="preserve"> I, Vassilopoulos G. Efficient liver gene transfer with foamy virus vectors. </w:t>
            </w:r>
            <w:r w:rsidRPr="00F16035">
              <w:rPr>
                <w:rFonts w:ascii="Book Antiqua" w:eastAsia="宋体" w:hAnsi="Book Antiqua" w:cs="宋体"/>
                <w:i/>
                <w:iCs/>
                <w:color w:val="auto"/>
                <w:bdr w:val="none" w:sz="0" w:space="0" w:color="auto"/>
                <w:lang w:eastAsia="zh-CN"/>
              </w:rPr>
              <w:t xml:space="preserve">Med </w:t>
            </w:r>
            <w:proofErr w:type="spellStart"/>
            <w:r w:rsidRPr="00F16035">
              <w:rPr>
                <w:rFonts w:ascii="Book Antiqua" w:eastAsia="宋体" w:hAnsi="Book Antiqua" w:cs="宋体"/>
                <w:i/>
                <w:iCs/>
                <w:color w:val="auto"/>
                <w:bdr w:val="none" w:sz="0" w:space="0" w:color="auto"/>
                <w:lang w:eastAsia="zh-CN"/>
              </w:rPr>
              <w:t>Sci</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Monit</w:t>
            </w:r>
            <w:proofErr w:type="spellEnd"/>
            <w:r w:rsidRPr="00F16035">
              <w:rPr>
                <w:rFonts w:ascii="Book Antiqua" w:eastAsia="宋体" w:hAnsi="Book Antiqua" w:cs="宋体"/>
                <w:i/>
                <w:iCs/>
                <w:color w:val="auto"/>
                <w:bdr w:val="none" w:sz="0" w:space="0" w:color="auto"/>
                <w:lang w:eastAsia="zh-CN"/>
              </w:rPr>
              <w:t xml:space="preserve"> Basic Res</w:t>
            </w:r>
            <w:r w:rsidRPr="00F16035">
              <w:rPr>
                <w:rFonts w:ascii="Book Antiqua" w:eastAsia="宋体" w:hAnsi="Book Antiqua" w:cs="宋体"/>
                <w:color w:val="auto"/>
                <w:bdr w:val="none" w:sz="0" w:space="0" w:color="auto"/>
                <w:lang w:eastAsia="zh-CN"/>
              </w:rPr>
              <w:t xml:space="preserve"> 2013; </w:t>
            </w:r>
            <w:r w:rsidRPr="00F16035">
              <w:rPr>
                <w:rFonts w:ascii="Book Antiqua" w:eastAsia="宋体" w:hAnsi="Book Antiqua" w:cs="宋体"/>
                <w:b/>
                <w:bCs/>
                <w:color w:val="auto"/>
                <w:bdr w:val="none" w:sz="0" w:space="0" w:color="auto"/>
                <w:lang w:eastAsia="zh-CN"/>
              </w:rPr>
              <w:t>19</w:t>
            </w:r>
            <w:r w:rsidRPr="00F16035">
              <w:rPr>
                <w:rFonts w:ascii="Book Antiqua" w:eastAsia="宋体" w:hAnsi="Book Antiqua" w:cs="宋体"/>
                <w:color w:val="auto"/>
                <w:bdr w:val="none" w:sz="0" w:space="0" w:color="auto"/>
                <w:lang w:eastAsia="zh-CN"/>
              </w:rPr>
              <w:t>: 214-220 [PMID: 2394</w:t>
            </w:r>
            <w:r w:rsidR="00E91AD3" w:rsidRPr="00F16035">
              <w:rPr>
                <w:rFonts w:ascii="Book Antiqua" w:eastAsia="宋体" w:hAnsi="Book Antiqua" w:cs="宋体"/>
                <w:color w:val="auto"/>
                <w:bdr w:val="none" w:sz="0" w:space="0" w:color="auto"/>
                <w:lang w:eastAsia="zh-CN"/>
              </w:rPr>
              <w:t>1977 DOI: 10.12659/MSMBR.883996</w:t>
            </w:r>
            <w:r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16 </w:t>
            </w:r>
            <w:r w:rsidRPr="00F16035">
              <w:rPr>
                <w:rFonts w:ascii="Book Antiqua" w:eastAsia="宋体" w:hAnsi="Book Antiqua" w:cs="宋体"/>
                <w:b/>
                <w:bCs/>
                <w:color w:val="auto"/>
                <w:bdr w:val="none" w:sz="0" w:space="0" w:color="auto"/>
                <w:lang w:eastAsia="zh-CN"/>
              </w:rPr>
              <w:t>Zhang X</w:t>
            </w:r>
            <w:r w:rsidRPr="00F16035">
              <w:rPr>
                <w:rFonts w:ascii="Book Antiqua" w:eastAsia="宋体" w:hAnsi="Book Antiqua" w:cs="宋体"/>
                <w:color w:val="auto"/>
                <w:bdr w:val="none" w:sz="0" w:space="0" w:color="auto"/>
                <w:lang w:eastAsia="zh-CN"/>
              </w:rPr>
              <w:t>, Dong X, Sawyer GJ, Collins L, Fabre JW. Regional hydrodynamic gene delivery to the rat liver with ph</w:t>
            </w:r>
            <w:bookmarkStart w:id="27" w:name="_GoBack"/>
            <w:bookmarkEnd w:id="27"/>
            <w:r w:rsidRPr="00F16035">
              <w:rPr>
                <w:rFonts w:ascii="Book Antiqua" w:eastAsia="宋体" w:hAnsi="Book Antiqua" w:cs="宋体"/>
                <w:color w:val="auto"/>
                <w:bdr w:val="none" w:sz="0" w:space="0" w:color="auto"/>
                <w:lang w:eastAsia="zh-CN"/>
              </w:rPr>
              <w:t xml:space="preserve">ysiological volumes of DNA solution. </w:t>
            </w:r>
            <w:r w:rsidRPr="00F16035">
              <w:rPr>
                <w:rFonts w:ascii="Book Antiqua" w:eastAsia="宋体" w:hAnsi="Book Antiqua" w:cs="宋体"/>
                <w:i/>
                <w:iCs/>
                <w:color w:val="auto"/>
                <w:bdr w:val="none" w:sz="0" w:space="0" w:color="auto"/>
                <w:lang w:eastAsia="zh-CN"/>
              </w:rPr>
              <w:t>J Gene Med</w:t>
            </w:r>
            <w:r w:rsidRPr="00F16035">
              <w:rPr>
                <w:rFonts w:ascii="Book Antiqua" w:eastAsia="宋体" w:hAnsi="Book Antiqua" w:cs="宋体"/>
                <w:color w:val="auto"/>
                <w:bdr w:val="none" w:sz="0" w:space="0" w:color="auto"/>
                <w:lang w:eastAsia="zh-CN"/>
              </w:rPr>
              <w:t xml:space="preserve"> 2004; </w:t>
            </w:r>
            <w:r w:rsidRPr="00F16035">
              <w:rPr>
                <w:rFonts w:ascii="Book Antiqua" w:eastAsia="宋体" w:hAnsi="Book Antiqua" w:cs="宋体"/>
                <w:b/>
                <w:bCs/>
                <w:color w:val="auto"/>
                <w:bdr w:val="none" w:sz="0" w:space="0" w:color="auto"/>
                <w:lang w:eastAsia="zh-CN"/>
              </w:rPr>
              <w:t>6</w:t>
            </w:r>
            <w:r w:rsidRPr="00F16035">
              <w:rPr>
                <w:rFonts w:ascii="Book Antiqua" w:eastAsia="宋体" w:hAnsi="Book Antiqua" w:cs="宋体"/>
                <w:color w:val="auto"/>
                <w:bdr w:val="none" w:sz="0" w:space="0" w:color="auto"/>
                <w:lang w:eastAsia="zh-CN"/>
              </w:rPr>
              <w:t>: 693-703 [PMID: 15170740 DOI: 10.1002/jgm.595]</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17 </w:t>
            </w:r>
            <w:r w:rsidR="00E91AD3" w:rsidRPr="00F16035">
              <w:rPr>
                <w:rFonts w:ascii="Book Antiqua" w:eastAsia="宋体" w:hAnsi="Book Antiqua" w:cs="宋体"/>
                <w:b/>
                <w:color w:val="auto"/>
                <w:bdr w:val="none" w:sz="0" w:space="0" w:color="auto"/>
                <w:lang w:eastAsia="zh-CN"/>
              </w:rPr>
              <w:t>Novo L,</w:t>
            </w:r>
            <w:r w:rsidR="00E91AD3" w:rsidRPr="00F16035">
              <w:rPr>
                <w:rFonts w:ascii="Book Antiqua" w:eastAsia="宋体" w:hAnsi="Book Antiqua" w:cs="宋体"/>
                <w:color w:val="auto"/>
                <w:bdr w:val="none" w:sz="0" w:space="0" w:color="auto"/>
                <w:lang w:eastAsia="zh-CN"/>
              </w:rPr>
              <w:t xml:space="preserve"> </w:t>
            </w:r>
            <w:proofErr w:type="spellStart"/>
            <w:r w:rsidR="00E91AD3" w:rsidRPr="00F16035">
              <w:rPr>
                <w:rFonts w:ascii="Book Antiqua" w:eastAsia="宋体" w:hAnsi="Book Antiqua" w:cs="宋体"/>
                <w:color w:val="auto"/>
                <w:bdr w:val="none" w:sz="0" w:space="0" w:color="auto"/>
                <w:lang w:eastAsia="zh-CN"/>
              </w:rPr>
              <w:t>Mastrobattista</w:t>
            </w:r>
            <w:proofErr w:type="spellEnd"/>
            <w:r w:rsidR="00E91AD3" w:rsidRPr="00F16035">
              <w:rPr>
                <w:rFonts w:ascii="Book Antiqua" w:eastAsia="宋体" w:hAnsi="Book Antiqua" w:cs="宋体"/>
                <w:color w:val="auto"/>
                <w:bdr w:val="none" w:sz="0" w:space="0" w:color="auto"/>
                <w:lang w:eastAsia="zh-CN"/>
              </w:rPr>
              <w:t xml:space="preserve"> E, van Nostrum CF, </w:t>
            </w:r>
            <w:proofErr w:type="spellStart"/>
            <w:r w:rsidR="00E91AD3" w:rsidRPr="00F16035">
              <w:rPr>
                <w:rFonts w:ascii="Book Antiqua" w:eastAsia="宋体" w:hAnsi="Book Antiqua" w:cs="宋体"/>
                <w:color w:val="auto"/>
                <w:bdr w:val="none" w:sz="0" w:space="0" w:color="auto"/>
                <w:lang w:eastAsia="zh-CN"/>
              </w:rPr>
              <w:t>Lammers</w:t>
            </w:r>
            <w:proofErr w:type="spellEnd"/>
            <w:r w:rsidR="00E91AD3" w:rsidRPr="00F16035">
              <w:rPr>
                <w:rFonts w:ascii="Book Antiqua" w:eastAsia="宋体" w:hAnsi="Book Antiqua" w:cs="宋体"/>
                <w:color w:val="auto"/>
                <w:bdr w:val="none" w:sz="0" w:space="0" w:color="auto"/>
                <w:lang w:eastAsia="zh-CN"/>
              </w:rPr>
              <w:t xml:space="preserve"> T, </w:t>
            </w:r>
            <w:proofErr w:type="spellStart"/>
            <w:r w:rsidR="00E91AD3" w:rsidRPr="00F16035">
              <w:rPr>
                <w:rFonts w:ascii="Book Antiqua" w:eastAsia="宋体" w:hAnsi="Book Antiqua" w:cs="宋体"/>
                <w:color w:val="auto"/>
                <w:bdr w:val="none" w:sz="0" w:space="0" w:color="auto"/>
                <w:lang w:eastAsia="zh-CN"/>
              </w:rPr>
              <w:t>Hennink</w:t>
            </w:r>
            <w:proofErr w:type="spellEnd"/>
            <w:r w:rsidR="00E91AD3" w:rsidRPr="00F16035">
              <w:rPr>
                <w:rFonts w:ascii="Book Antiqua" w:eastAsia="宋体" w:hAnsi="Book Antiqua" w:cs="宋体"/>
                <w:color w:val="auto"/>
                <w:bdr w:val="none" w:sz="0" w:space="0" w:color="auto"/>
                <w:lang w:eastAsia="zh-CN"/>
              </w:rPr>
              <w:t xml:space="preserve"> WE</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Decationized</w:t>
            </w:r>
            <w:proofErr w:type="spellEnd"/>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polyplexes</w:t>
            </w:r>
            <w:proofErr w:type="spellEnd"/>
            <w:r w:rsidRPr="00F16035">
              <w:rPr>
                <w:rFonts w:ascii="Book Antiqua" w:eastAsia="宋体" w:hAnsi="Book Antiqua" w:cs="宋体"/>
                <w:color w:val="auto"/>
                <w:bdr w:val="none" w:sz="0" w:space="0" w:color="auto"/>
                <w:lang w:eastAsia="zh-CN"/>
              </w:rPr>
              <w:t xml:space="preserve"> for gene delivery. </w:t>
            </w:r>
            <w:r w:rsidRPr="00F16035">
              <w:rPr>
                <w:rFonts w:ascii="Book Antiqua" w:eastAsia="宋体" w:hAnsi="Book Antiqua" w:cs="宋体"/>
                <w:i/>
                <w:iCs/>
                <w:color w:val="auto"/>
                <w:bdr w:val="none" w:sz="0" w:space="0" w:color="auto"/>
                <w:lang w:eastAsia="zh-CN"/>
              </w:rPr>
              <w:t xml:space="preserve">Expert </w:t>
            </w:r>
            <w:proofErr w:type="spellStart"/>
            <w:r w:rsidRPr="00F16035">
              <w:rPr>
                <w:rFonts w:ascii="Book Antiqua" w:eastAsia="宋体" w:hAnsi="Book Antiqua" w:cs="宋体"/>
                <w:i/>
                <w:iCs/>
                <w:color w:val="auto"/>
                <w:bdr w:val="none" w:sz="0" w:space="0" w:color="auto"/>
                <w:lang w:eastAsia="zh-CN"/>
              </w:rPr>
              <w:t>Opin</w:t>
            </w:r>
            <w:proofErr w:type="spellEnd"/>
            <w:r w:rsidRPr="00F16035">
              <w:rPr>
                <w:rFonts w:ascii="Book Antiqua" w:eastAsia="宋体" w:hAnsi="Book Antiqua" w:cs="宋体"/>
                <w:i/>
                <w:iCs/>
                <w:color w:val="auto"/>
                <w:bdr w:val="none" w:sz="0" w:space="0" w:color="auto"/>
                <w:lang w:eastAsia="zh-CN"/>
              </w:rPr>
              <w:t xml:space="preserve"> Drug </w:t>
            </w:r>
            <w:proofErr w:type="spellStart"/>
            <w:r w:rsidRPr="00F16035">
              <w:rPr>
                <w:rFonts w:ascii="Book Antiqua" w:eastAsia="宋体" w:hAnsi="Book Antiqua" w:cs="宋体"/>
                <w:i/>
                <w:iCs/>
                <w:color w:val="auto"/>
                <w:bdr w:val="none" w:sz="0" w:space="0" w:color="auto"/>
                <w:lang w:eastAsia="zh-CN"/>
              </w:rPr>
              <w:t>Deliv</w:t>
            </w:r>
            <w:proofErr w:type="spellEnd"/>
            <w:r w:rsidRPr="00F16035">
              <w:rPr>
                <w:rFonts w:ascii="Book Antiqua" w:eastAsia="宋体" w:hAnsi="Book Antiqua" w:cs="宋体"/>
                <w:color w:val="auto"/>
                <w:bdr w:val="none" w:sz="0" w:space="0" w:color="auto"/>
                <w:lang w:eastAsia="zh-CN"/>
              </w:rPr>
              <w:t xml:space="preserve"> 2014; </w:t>
            </w:r>
            <w:r w:rsidR="00E91AD3" w:rsidRPr="00F16035">
              <w:rPr>
                <w:rFonts w:ascii="Book Antiqua" w:eastAsia="宋体" w:hAnsi="Book Antiqua" w:cs="宋体"/>
                <w:b/>
                <w:color w:val="auto"/>
                <w:bdr w:val="none" w:sz="0" w:space="0" w:color="auto"/>
                <w:lang w:eastAsia="zh-CN"/>
              </w:rPr>
              <w:t>26</w:t>
            </w:r>
            <w:r w:rsidRPr="00F16035">
              <w:rPr>
                <w:rFonts w:ascii="Book Antiqua" w:eastAsia="宋体" w:hAnsi="Book Antiqua" w:cs="宋体"/>
                <w:color w:val="auto"/>
                <w:bdr w:val="none" w:sz="0" w:space="0" w:color="auto"/>
                <w:lang w:eastAsia="zh-CN"/>
              </w:rPr>
              <w:t>: 1-6 [PMID: 25425332 DOI: 10.1517/17425247.2015.988136]</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18</w:t>
            </w:r>
            <w:r w:rsidR="00E91AD3" w:rsidRPr="00F16035">
              <w:rPr>
                <w:rFonts w:ascii="Book Antiqua" w:eastAsia="宋体" w:hAnsi="Book Antiqua" w:cs="宋体"/>
                <w:color w:val="auto"/>
                <w:bdr w:val="none" w:sz="0" w:space="0" w:color="auto"/>
                <w:lang w:eastAsia="zh-CN"/>
              </w:rPr>
              <w:t xml:space="preserve"> </w:t>
            </w:r>
            <w:r w:rsidR="00E91AD3" w:rsidRPr="00F16035">
              <w:rPr>
                <w:rFonts w:ascii="Book Antiqua" w:eastAsia="宋体" w:hAnsi="Book Antiqua" w:cs="宋体"/>
                <w:b/>
                <w:color w:val="auto"/>
                <w:bdr w:val="none" w:sz="0" w:space="0" w:color="auto"/>
                <w:lang w:eastAsia="zh-CN"/>
              </w:rPr>
              <w:t>Smith T</w:t>
            </w:r>
            <w:r w:rsidRPr="00F16035">
              <w:rPr>
                <w:rFonts w:ascii="Book Antiqua" w:eastAsia="宋体" w:hAnsi="Book Antiqua" w:cs="宋体"/>
                <w:b/>
                <w:color w:val="auto"/>
                <w:bdr w:val="none" w:sz="0" w:space="0" w:color="auto"/>
                <w:lang w:eastAsia="zh-CN"/>
              </w:rPr>
              <w:t>N</w:t>
            </w:r>
            <w:r w:rsidRPr="00F16035">
              <w:rPr>
                <w:rFonts w:ascii="Book Antiqua" w:eastAsia="宋体" w:hAnsi="Book Antiqua" w:cs="宋体"/>
                <w:color w:val="auto"/>
                <w:bdr w:val="none" w:sz="0" w:space="0" w:color="auto"/>
                <w:lang w:eastAsia="zh-CN"/>
              </w:rPr>
              <w:t xml:space="preserve">. Optimization of </w:t>
            </w:r>
            <w:proofErr w:type="spellStart"/>
            <w:r w:rsidRPr="00F16035">
              <w:rPr>
                <w:rFonts w:ascii="Book Antiqua" w:eastAsia="宋体" w:hAnsi="Book Antiqua" w:cs="宋体"/>
                <w:color w:val="auto"/>
                <w:bdr w:val="none" w:sz="0" w:space="0" w:color="auto"/>
                <w:lang w:eastAsia="zh-CN"/>
              </w:rPr>
              <w:t>Nonviral</w:t>
            </w:r>
            <w:proofErr w:type="spellEnd"/>
            <w:r w:rsidRPr="00F16035">
              <w:rPr>
                <w:rFonts w:ascii="Book Antiqua" w:eastAsia="宋体" w:hAnsi="Book Antiqua" w:cs="宋体"/>
                <w:color w:val="auto"/>
                <w:bdr w:val="none" w:sz="0" w:space="0" w:color="auto"/>
                <w:lang w:eastAsia="zh-CN"/>
              </w:rPr>
              <w:t xml:space="preserve"> Gene Therapeutics. Gene and Cell Therapy, Therapeutic Mechanisms </w:t>
            </w:r>
            <w:r w:rsidR="00E91AD3" w:rsidRPr="00F16035">
              <w:rPr>
                <w:rFonts w:ascii="Book Antiqua" w:eastAsia="宋体" w:hAnsi="Book Antiqua" w:cs="宋体"/>
                <w:color w:val="auto"/>
                <w:bdr w:val="none" w:sz="0" w:space="0" w:color="auto"/>
                <w:lang w:eastAsia="zh-CN"/>
              </w:rPr>
              <w:t>and Strategies 2th Edition 2004</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19 </w:t>
            </w:r>
            <w:r w:rsidRPr="00F16035">
              <w:rPr>
                <w:rFonts w:ascii="Book Antiqua" w:eastAsia="宋体" w:hAnsi="Book Antiqua" w:cs="宋体"/>
                <w:b/>
                <w:bCs/>
                <w:color w:val="auto"/>
                <w:bdr w:val="none" w:sz="0" w:space="0" w:color="auto"/>
                <w:lang w:eastAsia="zh-CN"/>
              </w:rPr>
              <w:t>Ueki T</w:t>
            </w:r>
            <w:r w:rsidRPr="00F16035">
              <w:rPr>
                <w:rFonts w:ascii="Book Antiqua" w:eastAsia="宋体" w:hAnsi="Book Antiqua" w:cs="宋体"/>
                <w:color w:val="auto"/>
                <w:bdr w:val="none" w:sz="0" w:space="0" w:color="auto"/>
                <w:lang w:eastAsia="zh-CN"/>
              </w:rPr>
              <w:t xml:space="preserve">, Kaneda Y, </w:t>
            </w:r>
            <w:proofErr w:type="spellStart"/>
            <w:r w:rsidRPr="00F16035">
              <w:rPr>
                <w:rFonts w:ascii="Book Antiqua" w:eastAsia="宋体" w:hAnsi="Book Antiqua" w:cs="宋体"/>
                <w:color w:val="auto"/>
                <w:bdr w:val="none" w:sz="0" w:space="0" w:color="auto"/>
                <w:lang w:eastAsia="zh-CN"/>
              </w:rPr>
              <w:t>Tsutsui</w:t>
            </w:r>
            <w:proofErr w:type="spellEnd"/>
            <w:r w:rsidRPr="00F16035">
              <w:rPr>
                <w:rFonts w:ascii="Book Antiqua" w:eastAsia="宋体" w:hAnsi="Book Antiqua" w:cs="宋体"/>
                <w:color w:val="auto"/>
                <w:bdr w:val="none" w:sz="0" w:space="0" w:color="auto"/>
                <w:lang w:eastAsia="zh-CN"/>
              </w:rPr>
              <w:t xml:space="preserve"> H, Nakanishi K, </w:t>
            </w:r>
            <w:proofErr w:type="spellStart"/>
            <w:r w:rsidRPr="00F16035">
              <w:rPr>
                <w:rFonts w:ascii="Book Antiqua" w:eastAsia="宋体" w:hAnsi="Book Antiqua" w:cs="宋体"/>
                <w:color w:val="auto"/>
                <w:bdr w:val="none" w:sz="0" w:space="0" w:color="auto"/>
                <w:lang w:eastAsia="zh-CN"/>
              </w:rPr>
              <w:t>Sawa</w:t>
            </w:r>
            <w:proofErr w:type="spellEnd"/>
            <w:r w:rsidRPr="00F16035">
              <w:rPr>
                <w:rFonts w:ascii="Book Antiqua" w:eastAsia="宋体" w:hAnsi="Book Antiqua" w:cs="宋体"/>
                <w:color w:val="auto"/>
                <w:bdr w:val="none" w:sz="0" w:space="0" w:color="auto"/>
                <w:lang w:eastAsia="zh-CN"/>
              </w:rPr>
              <w:t xml:space="preserve"> Y, </w:t>
            </w:r>
            <w:proofErr w:type="spellStart"/>
            <w:r w:rsidRPr="00F16035">
              <w:rPr>
                <w:rFonts w:ascii="Book Antiqua" w:eastAsia="宋体" w:hAnsi="Book Antiqua" w:cs="宋体"/>
                <w:color w:val="auto"/>
                <w:bdr w:val="none" w:sz="0" w:space="0" w:color="auto"/>
                <w:lang w:eastAsia="zh-CN"/>
              </w:rPr>
              <w:t>Morishita</w:t>
            </w:r>
            <w:proofErr w:type="spellEnd"/>
            <w:r w:rsidRPr="00F16035">
              <w:rPr>
                <w:rFonts w:ascii="Book Antiqua" w:eastAsia="宋体" w:hAnsi="Book Antiqua" w:cs="宋体"/>
                <w:color w:val="auto"/>
                <w:bdr w:val="none" w:sz="0" w:space="0" w:color="auto"/>
                <w:lang w:eastAsia="zh-CN"/>
              </w:rPr>
              <w:t xml:space="preserve"> R, Matsumoto K, Nakamura T, Takahashi H, Okamoto E, Fujimoto J. Hepatocyte growth factor gene therapy of liver cirrhosis in rats. </w:t>
            </w:r>
            <w:r w:rsidRPr="00F16035">
              <w:rPr>
                <w:rFonts w:ascii="Book Antiqua" w:eastAsia="宋体" w:hAnsi="Book Antiqua" w:cs="宋体"/>
                <w:i/>
                <w:iCs/>
                <w:color w:val="auto"/>
                <w:bdr w:val="none" w:sz="0" w:space="0" w:color="auto"/>
                <w:lang w:eastAsia="zh-CN"/>
              </w:rPr>
              <w:t>Nat Med</w:t>
            </w:r>
            <w:r w:rsidRPr="00F16035">
              <w:rPr>
                <w:rFonts w:ascii="Book Antiqua" w:eastAsia="宋体" w:hAnsi="Book Antiqua" w:cs="宋体"/>
                <w:color w:val="auto"/>
                <w:bdr w:val="none" w:sz="0" w:space="0" w:color="auto"/>
                <w:lang w:eastAsia="zh-CN"/>
              </w:rPr>
              <w:t xml:space="preserve"> 1999; </w:t>
            </w:r>
            <w:r w:rsidRPr="00F16035">
              <w:rPr>
                <w:rFonts w:ascii="Book Antiqua" w:eastAsia="宋体" w:hAnsi="Book Antiqua" w:cs="宋体"/>
                <w:b/>
                <w:bCs/>
                <w:color w:val="auto"/>
                <w:bdr w:val="none" w:sz="0" w:space="0" w:color="auto"/>
                <w:lang w:eastAsia="zh-CN"/>
              </w:rPr>
              <w:t>5</w:t>
            </w:r>
            <w:r w:rsidRPr="00F16035">
              <w:rPr>
                <w:rFonts w:ascii="Book Antiqua" w:eastAsia="宋体" w:hAnsi="Book Antiqua" w:cs="宋体"/>
                <w:color w:val="auto"/>
                <w:bdr w:val="none" w:sz="0" w:space="0" w:color="auto"/>
                <w:lang w:eastAsia="zh-CN"/>
              </w:rPr>
              <w:t>: 226-230 [PMID: 9930873 DOI: 10.1038/5593]</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20 </w:t>
            </w:r>
            <w:r w:rsidRPr="00F16035">
              <w:rPr>
                <w:rFonts w:ascii="Book Antiqua" w:eastAsia="宋体" w:hAnsi="Book Antiqua" w:cs="宋体"/>
                <w:b/>
                <w:bCs/>
                <w:color w:val="auto"/>
                <w:bdr w:val="none" w:sz="0" w:space="0" w:color="auto"/>
                <w:lang w:eastAsia="zh-CN"/>
              </w:rPr>
              <w:t>Goff SP</w:t>
            </w:r>
            <w:r w:rsidRPr="00F16035">
              <w:rPr>
                <w:rFonts w:ascii="Book Antiqua" w:eastAsia="宋体" w:hAnsi="Book Antiqua" w:cs="宋体"/>
                <w:color w:val="auto"/>
                <w:bdr w:val="none" w:sz="0" w:space="0" w:color="auto"/>
                <w:lang w:eastAsia="zh-CN"/>
              </w:rPr>
              <w:t xml:space="preserve">, Berg P. Construction of hybrid viruses containing SV40 and lambda phage DNA segments and their propagation in cultured monkey cells. </w:t>
            </w:r>
            <w:r w:rsidRPr="00F16035">
              <w:rPr>
                <w:rFonts w:ascii="Book Antiqua" w:eastAsia="宋体" w:hAnsi="Book Antiqua" w:cs="宋体"/>
                <w:i/>
                <w:iCs/>
                <w:color w:val="auto"/>
                <w:bdr w:val="none" w:sz="0" w:space="0" w:color="auto"/>
                <w:lang w:eastAsia="zh-CN"/>
              </w:rPr>
              <w:t>Cell</w:t>
            </w:r>
            <w:r w:rsidRPr="00F16035">
              <w:rPr>
                <w:rFonts w:ascii="Book Antiqua" w:eastAsia="宋体" w:hAnsi="Book Antiqua" w:cs="宋体"/>
                <w:color w:val="auto"/>
                <w:bdr w:val="none" w:sz="0" w:space="0" w:color="auto"/>
                <w:lang w:eastAsia="zh-CN"/>
              </w:rPr>
              <w:t xml:space="preserve"> 1976; </w:t>
            </w:r>
            <w:r w:rsidRPr="00F16035">
              <w:rPr>
                <w:rFonts w:ascii="Book Antiqua" w:eastAsia="宋体" w:hAnsi="Book Antiqua" w:cs="宋体"/>
                <w:b/>
                <w:bCs/>
                <w:color w:val="auto"/>
                <w:bdr w:val="none" w:sz="0" w:space="0" w:color="auto"/>
                <w:lang w:eastAsia="zh-CN"/>
              </w:rPr>
              <w:t>9</w:t>
            </w:r>
            <w:r w:rsidRPr="00F16035">
              <w:rPr>
                <w:rFonts w:ascii="Book Antiqua" w:eastAsia="宋体" w:hAnsi="Book Antiqua" w:cs="宋体"/>
                <w:color w:val="auto"/>
                <w:bdr w:val="none" w:sz="0" w:space="0" w:color="auto"/>
                <w:lang w:eastAsia="zh-CN"/>
              </w:rPr>
              <w:t>: 695-705 [PMID: 189942 DOI: 10.1016/0092-8674(76)90133-1]</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21 </w:t>
            </w:r>
            <w:r w:rsidRPr="00F16035">
              <w:rPr>
                <w:rFonts w:ascii="Book Antiqua" w:eastAsia="宋体" w:hAnsi="Book Antiqua" w:cs="宋体"/>
                <w:b/>
                <w:bCs/>
                <w:color w:val="auto"/>
                <w:bdr w:val="none" w:sz="0" w:space="0" w:color="auto"/>
                <w:lang w:eastAsia="zh-CN"/>
              </w:rPr>
              <w:t>Arias M</w:t>
            </w:r>
            <w:r w:rsidRPr="00F16035">
              <w:rPr>
                <w:rFonts w:ascii="Book Antiqua" w:eastAsia="宋体" w:hAnsi="Book Antiqua" w:cs="宋体"/>
                <w:color w:val="auto"/>
                <w:bdr w:val="none" w:sz="0" w:space="0" w:color="auto"/>
                <w:lang w:eastAsia="zh-CN"/>
              </w:rPr>
              <w:t>, Sauer-</w:t>
            </w:r>
            <w:proofErr w:type="spellStart"/>
            <w:r w:rsidRPr="00F16035">
              <w:rPr>
                <w:rFonts w:ascii="Book Antiqua" w:eastAsia="宋体" w:hAnsi="Book Antiqua" w:cs="宋体"/>
                <w:color w:val="auto"/>
                <w:bdr w:val="none" w:sz="0" w:space="0" w:color="auto"/>
                <w:lang w:eastAsia="zh-CN"/>
              </w:rPr>
              <w:t>Lehnen</w:t>
            </w:r>
            <w:proofErr w:type="spellEnd"/>
            <w:r w:rsidRPr="00F16035">
              <w:rPr>
                <w:rFonts w:ascii="Book Antiqua" w:eastAsia="宋体" w:hAnsi="Book Antiqua" w:cs="宋体"/>
                <w:color w:val="auto"/>
                <w:bdr w:val="none" w:sz="0" w:space="0" w:color="auto"/>
                <w:lang w:eastAsia="zh-CN"/>
              </w:rPr>
              <w:t xml:space="preserve"> S, </w:t>
            </w:r>
            <w:proofErr w:type="spellStart"/>
            <w:r w:rsidRPr="00F16035">
              <w:rPr>
                <w:rFonts w:ascii="Book Antiqua" w:eastAsia="宋体" w:hAnsi="Book Antiqua" w:cs="宋体"/>
                <w:color w:val="auto"/>
                <w:bdr w:val="none" w:sz="0" w:space="0" w:color="auto"/>
                <w:lang w:eastAsia="zh-CN"/>
              </w:rPr>
              <w:t>Treptau</w:t>
            </w:r>
            <w:proofErr w:type="spellEnd"/>
            <w:r w:rsidRPr="00F16035">
              <w:rPr>
                <w:rFonts w:ascii="Book Antiqua" w:eastAsia="宋体" w:hAnsi="Book Antiqua" w:cs="宋体"/>
                <w:color w:val="auto"/>
                <w:bdr w:val="none" w:sz="0" w:space="0" w:color="auto"/>
                <w:lang w:eastAsia="zh-CN"/>
              </w:rPr>
              <w:t xml:space="preserve"> J, </w:t>
            </w:r>
            <w:proofErr w:type="spellStart"/>
            <w:r w:rsidRPr="00F16035">
              <w:rPr>
                <w:rFonts w:ascii="Book Antiqua" w:eastAsia="宋体" w:hAnsi="Book Antiqua" w:cs="宋体"/>
                <w:color w:val="auto"/>
                <w:bdr w:val="none" w:sz="0" w:space="0" w:color="auto"/>
                <w:lang w:eastAsia="zh-CN"/>
              </w:rPr>
              <w:t>Janoschek</w:t>
            </w:r>
            <w:proofErr w:type="spellEnd"/>
            <w:r w:rsidRPr="00F16035">
              <w:rPr>
                <w:rFonts w:ascii="Book Antiqua" w:eastAsia="宋体" w:hAnsi="Book Antiqua" w:cs="宋体"/>
                <w:color w:val="auto"/>
                <w:bdr w:val="none" w:sz="0" w:space="0" w:color="auto"/>
                <w:lang w:eastAsia="zh-CN"/>
              </w:rPr>
              <w:t xml:space="preserve"> N, </w:t>
            </w:r>
            <w:proofErr w:type="spellStart"/>
            <w:r w:rsidRPr="00F16035">
              <w:rPr>
                <w:rFonts w:ascii="Book Antiqua" w:eastAsia="宋体" w:hAnsi="Book Antiqua" w:cs="宋体"/>
                <w:color w:val="auto"/>
                <w:bdr w:val="none" w:sz="0" w:space="0" w:color="auto"/>
                <w:lang w:eastAsia="zh-CN"/>
              </w:rPr>
              <w:t>Theuerkauf</w:t>
            </w:r>
            <w:proofErr w:type="spellEnd"/>
            <w:r w:rsidRPr="00F16035">
              <w:rPr>
                <w:rFonts w:ascii="Book Antiqua" w:eastAsia="宋体" w:hAnsi="Book Antiqua" w:cs="宋体"/>
                <w:color w:val="auto"/>
                <w:bdr w:val="none" w:sz="0" w:space="0" w:color="auto"/>
                <w:lang w:eastAsia="zh-CN"/>
              </w:rPr>
              <w:t xml:space="preserve"> I, </w:t>
            </w:r>
            <w:proofErr w:type="spellStart"/>
            <w:r w:rsidRPr="00F16035">
              <w:rPr>
                <w:rFonts w:ascii="Book Antiqua" w:eastAsia="宋体" w:hAnsi="Book Antiqua" w:cs="宋体"/>
                <w:color w:val="auto"/>
                <w:bdr w:val="none" w:sz="0" w:space="0" w:color="auto"/>
                <w:lang w:eastAsia="zh-CN"/>
              </w:rPr>
              <w:t>Buettner</w:t>
            </w:r>
            <w:proofErr w:type="spellEnd"/>
            <w:r w:rsidRPr="00F16035">
              <w:rPr>
                <w:rFonts w:ascii="Book Antiqua" w:eastAsia="宋体" w:hAnsi="Book Antiqua" w:cs="宋体"/>
                <w:color w:val="auto"/>
                <w:bdr w:val="none" w:sz="0" w:space="0" w:color="auto"/>
                <w:lang w:eastAsia="zh-CN"/>
              </w:rPr>
              <w:t xml:space="preserve"> R, </w:t>
            </w:r>
            <w:proofErr w:type="spellStart"/>
            <w:r w:rsidRPr="00F16035">
              <w:rPr>
                <w:rFonts w:ascii="Book Antiqua" w:eastAsia="宋体" w:hAnsi="Book Antiqua" w:cs="宋体"/>
                <w:color w:val="auto"/>
                <w:bdr w:val="none" w:sz="0" w:space="0" w:color="auto"/>
                <w:lang w:eastAsia="zh-CN"/>
              </w:rPr>
              <w:t>Gressner</w:t>
            </w:r>
            <w:proofErr w:type="spellEnd"/>
            <w:r w:rsidRPr="00F16035">
              <w:rPr>
                <w:rFonts w:ascii="Book Antiqua" w:eastAsia="宋体" w:hAnsi="Book Antiqua" w:cs="宋体"/>
                <w:color w:val="auto"/>
                <w:bdr w:val="none" w:sz="0" w:space="0" w:color="auto"/>
                <w:lang w:eastAsia="zh-CN"/>
              </w:rPr>
              <w:t xml:space="preserve"> AM, </w:t>
            </w:r>
            <w:proofErr w:type="spellStart"/>
            <w:r w:rsidRPr="00F16035">
              <w:rPr>
                <w:rFonts w:ascii="Book Antiqua" w:eastAsia="宋体" w:hAnsi="Book Antiqua" w:cs="宋体"/>
                <w:color w:val="auto"/>
                <w:bdr w:val="none" w:sz="0" w:space="0" w:color="auto"/>
                <w:lang w:eastAsia="zh-CN"/>
              </w:rPr>
              <w:t>Weiskirchen</w:t>
            </w:r>
            <w:proofErr w:type="spellEnd"/>
            <w:r w:rsidRPr="00F16035">
              <w:rPr>
                <w:rFonts w:ascii="Book Antiqua" w:eastAsia="宋体" w:hAnsi="Book Antiqua" w:cs="宋体"/>
                <w:color w:val="auto"/>
                <w:bdr w:val="none" w:sz="0" w:space="0" w:color="auto"/>
                <w:lang w:eastAsia="zh-CN"/>
              </w:rPr>
              <w:t xml:space="preserve"> R. Adenoviral expression of a transforming growth </w:t>
            </w:r>
            <w:r w:rsidRPr="00F16035">
              <w:rPr>
                <w:rFonts w:ascii="Book Antiqua" w:eastAsia="宋体" w:hAnsi="Book Antiqua" w:cs="宋体"/>
                <w:color w:val="auto"/>
                <w:bdr w:val="none" w:sz="0" w:space="0" w:color="auto"/>
                <w:lang w:eastAsia="zh-CN"/>
              </w:rPr>
              <w:lastRenderedPageBreak/>
              <w:t xml:space="preserve">factor-beta1 antisense mRNA is effective in preventing liver fibrosis in bile-duct ligated rats. </w:t>
            </w:r>
            <w:r w:rsidRPr="00F16035">
              <w:rPr>
                <w:rFonts w:ascii="Book Antiqua" w:eastAsia="宋体" w:hAnsi="Book Antiqua" w:cs="宋体"/>
                <w:i/>
                <w:iCs/>
                <w:color w:val="auto"/>
                <w:bdr w:val="none" w:sz="0" w:space="0" w:color="auto"/>
                <w:lang w:eastAsia="zh-CN"/>
              </w:rPr>
              <w:t xml:space="preserve">BMC </w:t>
            </w:r>
            <w:proofErr w:type="spellStart"/>
            <w:r w:rsidRPr="00F16035">
              <w:rPr>
                <w:rFonts w:ascii="Book Antiqua" w:eastAsia="宋体" w:hAnsi="Book Antiqua" w:cs="宋体"/>
                <w:i/>
                <w:iCs/>
                <w:color w:val="auto"/>
                <w:bdr w:val="none" w:sz="0" w:space="0" w:color="auto"/>
                <w:lang w:eastAsia="zh-CN"/>
              </w:rPr>
              <w:t>Gastroenterol</w:t>
            </w:r>
            <w:proofErr w:type="spellEnd"/>
            <w:r w:rsidRPr="00F16035">
              <w:rPr>
                <w:rFonts w:ascii="Book Antiqua" w:eastAsia="宋体" w:hAnsi="Book Antiqua" w:cs="宋体"/>
                <w:color w:val="auto"/>
                <w:bdr w:val="none" w:sz="0" w:space="0" w:color="auto"/>
                <w:lang w:eastAsia="zh-CN"/>
              </w:rPr>
              <w:t xml:space="preserve"> 2003; </w:t>
            </w:r>
            <w:r w:rsidRPr="00F16035">
              <w:rPr>
                <w:rFonts w:ascii="Book Antiqua" w:eastAsia="宋体" w:hAnsi="Book Antiqua" w:cs="宋体"/>
                <w:b/>
                <w:bCs/>
                <w:color w:val="auto"/>
                <w:bdr w:val="none" w:sz="0" w:space="0" w:color="auto"/>
                <w:lang w:eastAsia="zh-CN"/>
              </w:rPr>
              <w:t>3</w:t>
            </w:r>
            <w:r w:rsidRPr="00F16035">
              <w:rPr>
                <w:rFonts w:ascii="Book Antiqua" w:eastAsia="宋体" w:hAnsi="Book Antiqua" w:cs="宋体"/>
                <w:color w:val="auto"/>
                <w:bdr w:val="none" w:sz="0" w:space="0" w:color="auto"/>
                <w:lang w:eastAsia="zh-CN"/>
              </w:rPr>
              <w:t>: 29 [PMID: 14565855 DOI: 10.1186/1471-230X-3-29]</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22 </w:t>
            </w:r>
            <w:r w:rsidRPr="00F16035">
              <w:rPr>
                <w:rFonts w:ascii="Book Antiqua" w:eastAsia="宋体" w:hAnsi="Book Antiqua" w:cs="宋体"/>
                <w:b/>
                <w:bCs/>
                <w:color w:val="auto"/>
                <w:bdr w:val="none" w:sz="0" w:space="0" w:color="auto"/>
                <w:lang w:eastAsia="zh-CN"/>
              </w:rPr>
              <w:t>Salgado S</w:t>
            </w:r>
            <w:r w:rsidRPr="00F16035">
              <w:rPr>
                <w:rFonts w:ascii="Book Antiqua" w:eastAsia="宋体" w:hAnsi="Book Antiqua" w:cs="宋体"/>
                <w:color w:val="auto"/>
                <w:bdr w:val="none" w:sz="0" w:space="0" w:color="auto"/>
                <w:lang w:eastAsia="zh-CN"/>
              </w:rPr>
              <w:t xml:space="preserve">, Garcia J, Vera J, </w:t>
            </w:r>
            <w:proofErr w:type="spellStart"/>
            <w:r w:rsidRPr="00F16035">
              <w:rPr>
                <w:rFonts w:ascii="Book Antiqua" w:eastAsia="宋体" w:hAnsi="Book Antiqua" w:cs="宋体"/>
                <w:color w:val="auto"/>
                <w:bdr w:val="none" w:sz="0" w:space="0" w:color="auto"/>
                <w:lang w:eastAsia="zh-CN"/>
              </w:rPr>
              <w:t>Siller</w:t>
            </w:r>
            <w:proofErr w:type="spellEnd"/>
            <w:r w:rsidRPr="00F16035">
              <w:rPr>
                <w:rFonts w:ascii="Book Antiqua" w:eastAsia="宋体" w:hAnsi="Book Antiqua" w:cs="宋体"/>
                <w:color w:val="auto"/>
                <w:bdr w:val="none" w:sz="0" w:space="0" w:color="auto"/>
                <w:lang w:eastAsia="zh-CN"/>
              </w:rPr>
              <w:t xml:space="preserve"> F, Bueno M, Miranda A, Segura A, </w:t>
            </w:r>
            <w:proofErr w:type="spellStart"/>
            <w:r w:rsidRPr="00F16035">
              <w:rPr>
                <w:rFonts w:ascii="Book Antiqua" w:eastAsia="宋体" w:hAnsi="Book Antiqua" w:cs="宋体"/>
                <w:color w:val="auto"/>
                <w:bdr w:val="none" w:sz="0" w:space="0" w:color="auto"/>
                <w:lang w:eastAsia="zh-CN"/>
              </w:rPr>
              <w:t>Grijalva</w:t>
            </w:r>
            <w:proofErr w:type="spellEnd"/>
            <w:r w:rsidRPr="00F16035">
              <w:rPr>
                <w:rFonts w:ascii="Book Antiqua" w:eastAsia="宋体" w:hAnsi="Book Antiqua" w:cs="宋体"/>
                <w:color w:val="auto"/>
                <w:bdr w:val="none" w:sz="0" w:space="0" w:color="auto"/>
                <w:lang w:eastAsia="zh-CN"/>
              </w:rPr>
              <w:t xml:space="preserve"> G, Segura J, Orozco H, Hernandez-Pando R, </w:t>
            </w:r>
            <w:proofErr w:type="spellStart"/>
            <w:r w:rsidRPr="00F16035">
              <w:rPr>
                <w:rFonts w:ascii="Book Antiqua" w:eastAsia="宋体" w:hAnsi="Book Antiqua" w:cs="宋体"/>
                <w:color w:val="auto"/>
                <w:bdr w:val="none" w:sz="0" w:space="0" w:color="auto"/>
                <w:lang w:eastAsia="zh-CN"/>
              </w:rPr>
              <w:t>Fafutis</w:t>
            </w:r>
            <w:proofErr w:type="spellEnd"/>
            <w:r w:rsidRPr="00F16035">
              <w:rPr>
                <w:rFonts w:ascii="Book Antiqua" w:eastAsia="宋体" w:hAnsi="Book Antiqua" w:cs="宋体"/>
                <w:color w:val="auto"/>
                <w:bdr w:val="none" w:sz="0" w:space="0" w:color="auto"/>
                <w:lang w:eastAsia="zh-CN"/>
              </w:rPr>
              <w:t xml:space="preserve"> M, Aguilar LK, Aguilar-Cordova E, Armendariz-</w:t>
            </w:r>
            <w:proofErr w:type="spellStart"/>
            <w:r w:rsidRPr="00F16035">
              <w:rPr>
                <w:rFonts w:ascii="Book Antiqua" w:eastAsia="宋体" w:hAnsi="Book Antiqua" w:cs="宋体"/>
                <w:color w:val="auto"/>
                <w:bdr w:val="none" w:sz="0" w:space="0" w:color="auto"/>
                <w:lang w:eastAsia="zh-CN"/>
              </w:rPr>
              <w:t>Borunda</w:t>
            </w:r>
            <w:proofErr w:type="spellEnd"/>
            <w:r w:rsidRPr="00F16035">
              <w:rPr>
                <w:rFonts w:ascii="Book Antiqua" w:eastAsia="宋体" w:hAnsi="Book Antiqua" w:cs="宋体"/>
                <w:color w:val="auto"/>
                <w:bdr w:val="none" w:sz="0" w:space="0" w:color="auto"/>
                <w:lang w:eastAsia="zh-CN"/>
              </w:rPr>
              <w:t xml:space="preserve"> J. Liver cirrhosis is </w:t>
            </w:r>
            <w:proofErr w:type="spellStart"/>
            <w:r w:rsidRPr="00F16035">
              <w:rPr>
                <w:rFonts w:ascii="Book Antiqua" w:eastAsia="宋体" w:hAnsi="Book Antiqua" w:cs="宋体"/>
                <w:color w:val="auto"/>
                <w:bdr w:val="none" w:sz="0" w:space="0" w:color="auto"/>
                <w:lang w:eastAsia="zh-CN"/>
              </w:rPr>
              <w:t>reverted</w:t>
            </w:r>
            <w:proofErr w:type="spellEnd"/>
            <w:r w:rsidRPr="00F16035">
              <w:rPr>
                <w:rFonts w:ascii="Book Antiqua" w:eastAsia="宋体" w:hAnsi="Book Antiqua" w:cs="宋体"/>
                <w:color w:val="auto"/>
                <w:bdr w:val="none" w:sz="0" w:space="0" w:color="auto"/>
                <w:lang w:eastAsia="zh-CN"/>
              </w:rPr>
              <w:t xml:space="preserve"> by </w:t>
            </w:r>
            <w:proofErr w:type="spellStart"/>
            <w:r w:rsidRPr="00F16035">
              <w:rPr>
                <w:rFonts w:ascii="Book Antiqua" w:eastAsia="宋体" w:hAnsi="Book Antiqua" w:cs="宋体"/>
                <w:color w:val="auto"/>
                <w:bdr w:val="none" w:sz="0" w:space="0" w:color="auto"/>
                <w:lang w:eastAsia="zh-CN"/>
              </w:rPr>
              <w:t>urokinase</w:t>
            </w:r>
            <w:proofErr w:type="spellEnd"/>
            <w:r w:rsidRPr="00F16035">
              <w:rPr>
                <w:rFonts w:ascii="Book Antiqua" w:eastAsia="宋体" w:hAnsi="Book Antiqua" w:cs="宋体"/>
                <w:color w:val="auto"/>
                <w:bdr w:val="none" w:sz="0" w:space="0" w:color="auto"/>
                <w:lang w:eastAsia="zh-CN"/>
              </w:rPr>
              <w:t xml:space="preserve">-type plasminogen activator gene therapy. </w:t>
            </w:r>
            <w:proofErr w:type="spellStart"/>
            <w:r w:rsidRPr="00F16035">
              <w:rPr>
                <w:rFonts w:ascii="Book Antiqua" w:eastAsia="宋体" w:hAnsi="Book Antiqua" w:cs="宋体"/>
                <w:i/>
                <w:iCs/>
                <w:color w:val="auto"/>
                <w:bdr w:val="none" w:sz="0" w:space="0" w:color="auto"/>
                <w:lang w:eastAsia="zh-CN"/>
              </w:rPr>
              <w:t>Mol</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2000; </w:t>
            </w:r>
            <w:r w:rsidRPr="00F16035">
              <w:rPr>
                <w:rFonts w:ascii="Book Antiqua" w:eastAsia="宋体" w:hAnsi="Book Antiqua" w:cs="宋体"/>
                <w:b/>
                <w:bCs/>
                <w:color w:val="auto"/>
                <w:bdr w:val="none" w:sz="0" w:space="0" w:color="auto"/>
                <w:lang w:eastAsia="zh-CN"/>
              </w:rPr>
              <w:t>2</w:t>
            </w:r>
            <w:r w:rsidRPr="00F16035">
              <w:rPr>
                <w:rFonts w:ascii="Book Antiqua" w:eastAsia="宋体" w:hAnsi="Book Antiqua" w:cs="宋体"/>
                <w:color w:val="auto"/>
                <w:bdr w:val="none" w:sz="0" w:space="0" w:color="auto"/>
                <w:lang w:eastAsia="zh-CN"/>
              </w:rPr>
              <w:t>: 545-551 [PMID: 11124055 DOI: 10.1006/mthe.2000.0210]</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23 </w:t>
            </w:r>
            <w:proofErr w:type="spellStart"/>
            <w:r w:rsidRPr="00F16035">
              <w:rPr>
                <w:rFonts w:ascii="Book Antiqua" w:eastAsia="宋体" w:hAnsi="Book Antiqua" w:cs="宋体"/>
                <w:b/>
                <w:bCs/>
                <w:color w:val="auto"/>
                <w:bdr w:val="none" w:sz="0" w:space="0" w:color="auto"/>
                <w:lang w:eastAsia="zh-CN"/>
              </w:rPr>
              <w:t>Iimuro</w:t>
            </w:r>
            <w:proofErr w:type="spellEnd"/>
            <w:r w:rsidRPr="00F16035">
              <w:rPr>
                <w:rFonts w:ascii="Book Antiqua" w:eastAsia="宋体" w:hAnsi="Book Antiqua" w:cs="宋体"/>
                <w:b/>
                <w:bCs/>
                <w:color w:val="auto"/>
                <w:bdr w:val="none" w:sz="0" w:space="0" w:color="auto"/>
                <w:lang w:eastAsia="zh-CN"/>
              </w:rPr>
              <w:t xml:space="preserve"> Y</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Nishio</w:t>
            </w:r>
            <w:proofErr w:type="spellEnd"/>
            <w:r w:rsidRPr="00F16035">
              <w:rPr>
                <w:rFonts w:ascii="Book Antiqua" w:eastAsia="宋体" w:hAnsi="Book Antiqua" w:cs="宋体"/>
                <w:color w:val="auto"/>
                <w:bdr w:val="none" w:sz="0" w:space="0" w:color="auto"/>
                <w:lang w:eastAsia="zh-CN"/>
              </w:rPr>
              <w:t xml:space="preserve"> T, Morimoto T, Nitta T, </w:t>
            </w:r>
            <w:proofErr w:type="spellStart"/>
            <w:r w:rsidRPr="00F16035">
              <w:rPr>
                <w:rFonts w:ascii="Book Antiqua" w:eastAsia="宋体" w:hAnsi="Book Antiqua" w:cs="宋体"/>
                <w:color w:val="auto"/>
                <w:bdr w:val="none" w:sz="0" w:space="0" w:color="auto"/>
                <w:lang w:eastAsia="zh-CN"/>
              </w:rPr>
              <w:t>Stefanovic</w:t>
            </w:r>
            <w:proofErr w:type="spellEnd"/>
            <w:r w:rsidRPr="00F16035">
              <w:rPr>
                <w:rFonts w:ascii="Book Antiqua" w:eastAsia="宋体" w:hAnsi="Book Antiqua" w:cs="宋体"/>
                <w:color w:val="auto"/>
                <w:bdr w:val="none" w:sz="0" w:space="0" w:color="auto"/>
                <w:lang w:eastAsia="zh-CN"/>
              </w:rPr>
              <w:t xml:space="preserve"> B, Choi SK, Brenner DA, Yamaoka Y. Delivery of matrix metalloproteinase-1 attenuates established liver fibrosis in the rat. </w:t>
            </w:r>
            <w:r w:rsidRPr="00F16035">
              <w:rPr>
                <w:rFonts w:ascii="Book Antiqua" w:eastAsia="宋体" w:hAnsi="Book Antiqua" w:cs="宋体"/>
                <w:i/>
                <w:iCs/>
                <w:color w:val="auto"/>
                <w:bdr w:val="none" w:sz="0" w:space="0" w:color="auto"/>
                <w:lang w:eastAsia="zh-CN"/>
              </w:rPr>
              <w:t>Gastroenterology</w:t>
            </w:r>
            <w:r w:rsidRPr="00F16035">
              <w:rPr>
                <w:rFonts w:ascii="Book Antiqua" w:eastAsia="宋体" w:hAnsi="Book Antiqua" w:cs="宋体"/>
                <w:color w:val="auto"/>
                <w:bdr w:val="none" w:sz="0" w:space="0" w:color="auto"/>
                <w:lang w:eastAsia="zh-CN"/>
              </w:rPr>
              <w:t xml:space="preserve"> 2003; </w:t>
            </w:r>
            <w:r w:rsidRPr="00F16035">
              <w:rPr>
                <w:rFonts w:ascii="Book Antiqua" w:eastAsia="宋体" w:hAnsi="Book Antiqua" w:cs="宋体"/>
                <w:b/>
                <w:bCs/>
                <w:color w:val="auto"/>
                <w:bdr w:val="none" w:sz="0" w:space="0" w:color="auto"/>
                <w:lang w:eastAsia="zh-CN"/>
              </w:rPr>
              <w:t>124</w:t>
            </w:r>
            <w:r w:rsidRPr="00F16035">
              <w:rPr>
                <w:rFonts w:ascii="Book Antiqua" w:eastAsia="宋体" w:hAnsi="Book Antiqua" w:cs="宋体"/>
                <w:color w:val="auto"/>
                <w:bdr w:val="none" w:sz="0" w:space="0" w:color="auto"/>
                <w:lang w:eastAsia="zh-CN"/>
              </w:rPr>
              <w:t>: 445-458 [PMID: 12557150 DOI: 10.1053/gast.2003.50063]</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24 </w:t>
            </w:r>
            <w:r w:rsidRPr="00F16035">
              <w:rPr>
                <w:rFonts w:ascii="Book Antiqua" w:eastAsia="宋体" w:hAnsi="Book Antiqua" w:cs="宋体"/>
                <w:b/>
                <w:bCs/>
                <w:color w:val="auto"/>
                <w:bdr w:val="none" w:sz="0" w:space="0" w:color="auto"/>
                <w:lang w:eastAsia="zh-CN"/>
              </w:rPr>
              <w:t>Kim EJ</w:t>
            </w:r>
            <w:r w:rsidRPr="00F16035">
              <w:rPr>
                <w:rFonts w:ascii="Book Antiqua" w:eastAsia="宋体" w:hAnsi="Book Antiqua" w:cs="宋体"/>
                <w:color w:val="auto"/>
                <w:bdr w:val="none" w:sz="0" w:space="0" w:color="auto"/>
                <w:lang w:eastAsia="zh-CN"/>
              </w:rPr>
              <w:t xml:space="preserve">, Cho HJ, Park D, Kim JY, Kim YB, Park TG, Shim CK, Oh YK. </w:t>
            </w:r>
            <w:proofErr w:type="spellStart"/>
            <w:r w:rsidRPr="00F16035">
              <w:rPr>
                <w:rFonts w:ascii="Book Antiqua" w:eastAsia="宋体" w:hAnsi="Book Antiqua" w:cs="宋体"/>
                <w:color w:val="auto"/>
                <w:bdr w:val="none" w:sz="0" w:space="0" w:color="auto"/>
                <w:lang w:eastAsia="zh-CN"/>
              </w:rPr>
              <w:t>Antifibrotic</w:t>
            </w:r>
            <w:proofErr w:type="spellEnd"/>
            <w:r w:rsidRPr="00F16035">
              <w:rPr>
                <w:rFonts w:ascii="Book Antiqua" w:eastAsia="宋体" w:hAnsi="Book Antiqua" w:cs="宋体"/>
                <w:color w:val="auto"/>
                <w:bdr w:val="none" w:sz="0" w:space="0" w:color="auto"/>
                <w:lang w:eastAsia="zh-CN"/>
              </w:rPr>
              <w:t xml:space="preserve"> effect of MMP13-encoding plasmid DNA delivered using </w:t>
            </w:r>
            <w:proofErr w:type="spellStart"/>
            <w:r w:rsidRPr="00F16035">
              <w:rPr>
                <w:rFonts w:ascii="Book Antiqua" w:eastAsia="宋体" w:hAnsi="Book Antiqua" w:cs="宋体"/>
                <w:color w:val="auto"/>
                <w:bdr w:val="none" w:sz="0" w:space="0" w:color="auto"/>
                <w:lang w:eastAsia="zh-CN"/>
              </w:rPr>
              <w:t>polyethylenimine</w:t>
            </w:r>
            <w:proofErr w:type="spellEnd"/>
            <w:r w:rsidRPr="00F16035">
              <w:rPr>
                <w:rFonts w:ascii="Book Antiqua" w:eastAsia="宋体" w:hAnsi="Book Antiqua" w:cs="宋体"/>
                <w:color w:val="auto"/>
                <w:bdr w:val="none" w:sz="0" w:space="0" w:color="auto"/>
                <w:lang w:eastAsia="zh-CN"/>
              </w:rPr>
              <w:t xml:space="preserve"> shielded with hyaluronic acid. </w:t>
            </w:r>
            <w:proofErr w:type="spellStart"/>
            <w:r w:rsidRPr="00F16035">
              <w:rPr>
                <w:rFonts w:ascii="Book Antiqua" w:eastAsia="宋体" w:hAnsi="Book Antiqua" w:cs="宋体"/>
                <w:i/>
                <w:iCs/>
                <w:color w:val="auto"/>
                <w:bdr w:val="none" w:sz="0" w:space="0" w:color="auto"/>
                <w:lang w:eastAsia="zh-CN"/>
              </w:rPr>
              <w:t>Mol</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2011; </w:t>
            </w:r>
            <w:r w:rsidRPr="00F16035">
              <w:rPr>
                <w:rFonts w:ascii="Book Antiqua" w:eastAsia="宋体" w:hAnsi="Book Antiqua" w:cs="宋体"/>
                <w:b/>
                <w:bCs/>
                <w:color w:val="auto"/>
                <w:bdr w:val="none" w:sz="0" w:space="0" w:color="auto"/>
                <w:lang w:eastAsia="zh-CN"/>
              </w:rPr>
              <w:t>19</w:t>
            </w:r>
            <w:r w:rsidRPr="00F16035">
              <w:rPr>
                <w:rFonts w:ascii="Book Antiqua" w:eastAsia="宋体" w:hAnsi="Book Antiqua" w:cs="宋体"/>
                <w:color w:val="auto"/>
                <w:bdr w:val="none" w:sz="0" w:space="0" w:color="auto"/>
                <w:lang w:eastAsia="zh-CN"/>
              </w:rPr>
              <w:t>: 355-361 [PMID: 21139571 DOI: 10.1038/mt.2010.262</w:t>
            </w:r>
            <w:r w:rsidR="005E607A"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25 </w:t>
            </w:r>
            <w:proofErr w:type="spellStart"/>
            <w:r w:rsidRPr="00F16035">
              <w:rPr>
                <w:rFonts w:ascii="Book Antiqua" w:eastAsia="宋体" w:hAnsi="Book Antiqua" w:cs="宋体"/>
                <w:b/>
                <w:bCs/>
                <w:color w:val="auto"/>
                <w:bdr w:val="none" w:sz="0" w:space="0" w:color="auto"/>
                <w:lang w:eastAsia="zh-CN"/>
              </w:rPr>
              <w:t>Siller-López</w:t>
            </w:r>
            <w:proofErr w:type="spellEnd"/>
            <w:r w:rsidRPr="00F16035">
              <w:rPr>
                <w:rFonts w:ascii="Book Antiqua" w:eastAsia="宋体" w:hAnsi="Book Antiqua" w:cs="宋体"/>
                <w:b/>
                <w:bCs/>
                <w:color w:val="auto"/>
                <w:bdr w:val="none" w:sz="0" w:space="0" w:color="auto"/>
                <w:lang w:eastAsia="zh-CN"/>
              </w:rPr>
              <w:t xml:space="preserve"> F</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García-Bañuelos</w:t>
            </w:r>
            <w:proofErr w:type="spellEnd"/>
            <w:r w:rsidRPr="00F16035">
              <w:rPr>
                <w:rFonts w:ascii="Book Antiqua" w:eastAsia="宋体" w:hAnsi="Book Antiqua" w:cs="宋体"/>
                <w:color w:val="auto"/>
                <w:bdr w:val="none" w:sz="0" w:space="0" w:color="auto"/>
                <w:lang w:eastAsia="zh-CN"/>
              </w:rPr>
              <w:t xml:space="preserve"> J, Hasty KA, Segura J, Ramos-</w:t>
            </w:r>
            <w:proofErr w:type="spellStart"/>
            <w:r w:rsidRPr="00F16035">
              <w:rPr>
                <w:rFonts w:ascii="Book Antiqua" w:eastAsia="宋体" w:hAnsi="Book Antiqua" w:cs="宋体"/>
                <w:color w:val="auto"/>
                <w:bdr w:val="none" w:sz="0" w:space="0" w:color="auto"/>
                <w:lang w:eastAsia="zh-CN"/>
              </w:rPr>
              <w:t>Márquez</w:t>
            </w:r>
            <w:proofErr w:type="spellEnd"/>
            <w:r w:rsidRPr="00F16035">
              <w:rPr>
                <w:rFonts w:ascii="Book Antiqua" w:eastAsia="宋体" w:hAnsi="Book Antiqua" w:cs="宋体"/>
                <w:color w:val="auto"/>
                <w:bdr w:val="none" w:sz="0" w:space="0" w:color="auto"/>
                <w:lang w:eastAsia="zh-CN"/>
              </w:rPr>
              <w:t xml:space="preserve"> M, </w:t>
            </w:r>
            <w:proofErr w:type="spellStart"/>
            <w:r w:rsidRPr="00F16035">
              <w:rPr>
                <w:rFonts w:ascii="Book Antiqua" w:eastAsia="宋体" w:hAnsi="Book Antiqua" w:cs="宋体"/>
                <w:color w:val="auto"/>
                <w:bdr w:val="none" w:sz="0" w:space="0" w:color="auto"/>
                <w:lang w:eastAsia="zh-CN"/>
              </w:rPr>
              <w:t>Qoronfleh</w:t>
            </w:r>
            <w:proofErr w:type="spellEnd"/>
            <w:r w:rsidRPr="00F16035">
              <w:rPr>
                <w:rFonts w:ascii="Book Antiqua" w:eastAsia="宋体" w:hAnsi="Book Antiqua" w:cs="宋体"/>
                <w:color w:val="auto"/>
                <w:bdr w:val="none" w:sz="0" w:space="0" w:color="auto"/>
                <w:lang w:eastAsia="zh-CN"/>
              </w:rPr>
              <w:t xml:space="preserve"> MW, Aguilar-Cordova E, </w:t>
            </w:r>
            <w:proofErr w:type="spellStart"/>
            <w:r w:rsidRPr="00F16035">
              <w:rPr>
                <w:rFonts w:ascii="Book Antiqua" w:eastAsia="宋体" w:hAnsi="Book Antiqua" w:cs="宋体"/>
                <w:color w:val="auto"/>
                <w:bdr w:val="none" w:sz="0" w:space="0" w:color="auto"/>
                <w:lang w:eastAsia="zh-CN"/>
              </w:rPr>
              <w:t>Armendáriz-Borunda</w:t>
            </w:r>
            <w:proofErr w:type="spellEnd"/>
            <w:r w:rsidRPr="00F16035">
              <w:rPr>
                <w:rFonts w:ascii="Book Antiqua" w:eastAsia="宋体" w:hAnsi="Book Antiqua" w:cs="宋体"/>
                <w:color w:val="auto"/>
                <w:bdr w:val="none" w:sz="0" w:space="0" w:color="auto"/>
                <w:lang w:eastAsia="zh-CN"/>
              </w:rPr>
              <w:t xml:space="preserve"> J. Truncated active matrix metalloproteinase-8 gene expression in HepG2 cells is active against native type I collagen. </w:t>
            </w:r>
            <w:r w:rsidRPr="00F16035">
              <w:rPr>
                <w:rFonts w:ascii="Book Antiqua" w:eastAsia="宋体" w:hAnsi="Book Antiqua" w:cs="宋体"/>
                <w:i/>
                <w:iCs/>
                <w:color w:val="auto"/>
                <w:bdr w:val="none" w:sz="0" w:space="0" w:color="auto"/>
                <w:lang w:eastAsia="zh-CN"/>
              </w:rPr>
              <w:t xml:space="preserve">J </w:t>
            </w:r>
            <w:proofErr w:type="spellStart"/>
            <w:r w:rsidRPr="00F16035">
              <w:rPr>
                <w:rFonts w:ascii="Book Antiqua" w:eastAsia="宋体" w:hAnsi="Book Antiqua" w:cs="宋体"/>
                <w:i/>
                <w:iCs/>
                <w:color w:val="auto"/>
                <w:bdr w:val="none" w:sz="0" w:space="0" w:color="auto"/>
                <w:lang w:eastAsia="zh-CN"/>
              </w:rPr>
              <w:t>Hepatol</w:t>
            </w:r>
            <w:proofErr w:type="spellEnd"/>
            <w:r w:rsidRPr="00F16035">
              <w:rPr>
                <w:rFonts w:ascii="Book Antiqua" w:eastAsia="宋体" w:hAnsi="Book Antiqua" w:cs="宋体"/>
                <w:color w:val="auto"/>
                <w:bdr w:val="none" w:sz="0" w:space="0" w:color="auto"/>
                <w:lang w:eastAsia="zh-CN"/>
              </w:rPr>
              <w:t xml:space="preserve"> 2000; </w:t>
            </w:r>
            <w:r w:rsidRPr="00F16035">
              <w:rPr>
                <w:rFonts w:ascii="Book Antiqua" w:eastAsia="宋体" w:hAnsi="Book Antiqua" w:cs="宋体"/>
                <w:b/>
                <w:bCs/>
                <w:color w:val="auto"/>
                <w:bdr w:val="none" w:sz="0" w:space="0" w:color="auto"/>
                <w:lang w:eastAsia="zh-CN"/>
              </w:rPr>
              <w:t>33</w:t>
            </w:r>
            <w:r w:rsidRPr="00F16035">
              <w:rPr>
                <w:rFonts w:ascii="Book Antiqua" w:eastAsia="宋体" w:hAnsi="Book Antiqua" w:cs="宋体"/>
                <w:color w:val="auto"/>
                <w:bdr w:val="none" w:sz="0" w:space="0" w:color="auto"/>
                <w:lang w:eastAsia="zh-CN"/>
              </w:rPr>
              <w:t>: 758-763 [PMID: 11097484 DOI: 10.1016/S0168-8278(00)80307-4]</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26 </w:t>
            </w:r>
            <w:proofErr w:type="spellStart"/>
            <w:r w:rsidRPr="00F16035">
              <w:rPr>
                <w:rFonts w:ascii="Book Antiqua" w:eastAsia="宋体" w:hAnsi="Book Antiqua" w:cs="宋体"/>
                <w:b/>
                <w:bCs/>
                <w:color w:val="auto"/>
                <w:bdr w:val="none" w:sz="0" w:space="0" w:color="auto"/>
                <w:lang w:eastAsia="zh-CN"/>
              </w:rPr>
              <w:t>Siller-López</w:t>
            </w:r>
            <w:proofErr w:type="spellEnd"/>
            <w:r w:rsidRPr="00F16035">
              <w:rPr>
                <w:rFonts w:ascii="Book Antiqua" w:eastAsia="宋体" w:hAnsi="Book Antiqua" w:cs="宋体"/>
                <w:b/>
                <w:bCs/>
                <w:color w:val="auto"/>
                <w:bdr w:val="none" w:sz="0" w:space="0" w:color="auto"/>
                <w:lang w:eastAsia="zh-CN"/>
              </w:rPr>
              <w:t xml:space="preserve"> F</w:t>
            </w:r>
            <w:r w:rsidRPr="00F16035">
              <w:rPr>
                <w:rFonts w:ascii="Book Antiqua" w:eastAsia="宋体" w:hAnsi="Book Antiqua" w:cs="宋体"/>
                <w:color w:val="auto"/>
                <w:bdr w:val="none" w:sz="0" w:space="0" w:color="auto"/>
                <w:lang w:eastAsia="zh-CN"/>
              </w:rPr>
              <w:t xml:space="preserve">, Sandoval A, Salgado S, Salazar A, Bueno M, Garcia J, Vera J, </w:t>
            </w:r>
            <w:proofErr w:type="spellStart"/>
            <w:r w:rsidRPr="00F16035">
              <w:rPr>
                <w:rFonts w:ascii="Book Antiqua" w:eastAsia="宋体" w:hAnsi="Book Antiqua" w:cs="宋体"/>
                <w:color w:val="auto"/>
                <w:bdr w:val="none" w:sz="0" w:space="0" w:color="auto"/>
                <w:lang w:eastAsia="zh-CN"/>
              </w:rPr>
              <w:t>Gálvez</w:t>
            </w:r>
            <w:proofErr w:type="spellEnd"/>
            <w:r w:rsidRPr="00F16035">
              <w:rPr>
                <w:rFonts w:ascii="Book Antiqua" w:eastAsia="宋体" w:hAnsi="Book Antiqua" w:cs="宋体"/>
                <w:color w:val="auto"/>
                <w:bdr w:val="none" w:sz="0" w:space="0" w:color="auto"/>
                <w:lang w:eastAsia="zh-CN"/>
              </w:rPr>
              <w:t xml:space="preserve"> J, Hernández I, Ramos M, Aguilar-Cordova E, Armendariz-</w:t>
            </w:r>
            <w:proofErr w:type="spellStart"/>
            <w:r w:rsidRPr="00F16035">
              <w:rPr>
                <w:rFonts w:ascii="Book Antiqua" w:eastAsia="宋体" w:hAnsi="Book Antiqua" w:cs="宋体"/>
                <w:color w:val="auto"/>
                <w:bdr w:val="none" w:sz="0" w:space="0" w:color="auto"/>
                <w:lang w:eastAsia="zh-CN"/>
              </w:rPr>
              <w:t>Borunda</w:t>
            </w:r>
            <w:proofErr w:type="spellEnd"/>
            <w:r w:rsidRPr="00F16035">
              <w:rPr>
                <w:rFonts w:ascii="Book Antiqua" w:eastAsia="宋体" w:hAnsi="Book Antiqua" w:cs="宋体"/>
                <w:color w:val="auto"/>
                <w:bdr w:val="none" w:sz="0" w:space="0" w:color="auto"/>
                <w:lang w:eastAsia="zh-CN"/>
              </w:rPr>
              <w:t xml:space="preserve"> J. Treatment with human metalloproteinase-8 gene delivery ameliorates experimental rat liver cirrhosis. </w:t>
            </w:r>
            <w:r w:rsidRPr="00F16035">
              <w:rPr>
                <w:rFonts w:ascii="Book Antiqua" w:eastAsia="宋体" w:hAnsi="Book Antiqua" w:cs="宋体"/>
                <w:i/>
                <w:iCs/>
                <w:color w:val="auto"/>
                <w:bdr w:val="none" w:sz="0" w:space="0" w:color="auto"/>
                <w:lang w:eastAsia="zh-CN"/>
              </w:rPr>
              <w:t>Gastroenterology</w:t>
            </w:r>
            <w:r w:rsidRPr="00F16035">
              <w:rPr>
                <w:rFonts w:ascii="Book Antiqua" w:eastAsia="宋体" w:hAnsi="Book Antiqua" w:cs="宋体"/>
                <w:color w:val="auto"/>
                <w:bdr w:val="none" w:sz="0" w:space="0" w:color="auto"/>
                <w:lang w:eastAsia="zh-CN"/>
              </w:rPr>
              <w:t xml:space="preserve"> 2004; </w:t>
            </w:r>
            <w:r w:rsidRPr="00F16035">
              <w:rPr>
                <w:rFonts w:ascii="Book Antiqua" w:eastAsia="宋体" w:hAnsi="Book Antiqua" w:cs="宋体"/>
                <w:b/>
                <w:bCs/>
                <w:color w:val="auto"/>
                <w:bdr w:val="none" w:sz="0" w:space="0" w:color="auto"/>
                <w:lang w:eastAsia="zh-CN"/>
              </w:rPr>
              <w:t>126</w:t>
            </w:r>
            <w:r w:rsidRPr="00F16035">
              <w:rPr>
                <w:rFonts w:ascii="Book Antiqua" w:eastAsia="宋体" w:hAnsi="Book Antiqua" w:cs="宋体"/>
                <w:color w:val="auto"/>
                <w:bdr w:val="none" w:sz="0" w:space="0" w:color="auto"/>
                <w:lang w:eastAsia="zh-CN"/>
              </w:rPr>
              <w:t>: 1122-133; discussion 949 [PMID: 15057751 DOI: 10.1053/j.gastro.2003.12.045]</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27 </w:t>
            </w:r>
            <w:r w:rsidRPr="00F16035">
              <w:rPr>
                <w:rFonts w:ascii="Book Antiqua" w:eastAsia="宋体" w:hAnsi="Book Antiqua" w:cs="宋体"/>
                <w:b/>
                <w:bCs/>
                <w:color w:val="auto"/>
                <w:bdr w:val="none" w:sz="0" w:space="0" w:color="auto"/>
                <w:lang w:eastAsia="zh-CN"/>
              </w:rPr>
              <w:t>Liu J</w:t>
            </w:r>
            <w:r w:rsidRPr="00F16035">
              <w:rPr>
                <w:rFonts w:ascii="Book Antiqua" w:eastAsia="宋体" w:hAnsi="Book Antiqua" w:cs="宋体"/>
                <w:color w:val="auto"/>
                <w:bdr w:val="none" w:sz="0" w:space="0" w:color="auto"/>
                <w:lang w:eastAsia="zh-CN"/>
              </w:rPr>
              <w:t xml:space="preserve">, Cheng X, </w:t>
            </w:r>
            <w:proofErr w:type="spellStart"/>
            <w:r w:rsidRPr="00F16035">
              <w:rPr>
                <w:rFonts w:ascii="Book Antiqua" w:eastAsia="宋体" w:hAnsi="Book Antiqua" w:cs="宋体"/>
                <w:color w:val="auto"/>
                <w:bdr w:val="none" w:sz="0" w:space="0" w:color="auto"/>
                <w:lang w:eastAsia="zh-CN"/>
              </w:rPr>
              <w:t>Guo</w:t>
            </w:r>
            <w:proofErr w:type="spellEnd"/>
            <w:r w:rsidRPr="00F16035">
              <w:rPr>
                <w:rFonts w:ascii="Book Antiqua" w:eastAsia="宋体" w:hAnsi="Book Antiqua" w:cs="宋体"/>
                <w:color w:val="auto"/>
                <w:bdr w:val="none" w:sz="0" w:space="0" w:color="auto"/>
                <w:lang w:eastAsia="zh-CN"/>
              </w:rPr>
              <w:t xml:space="preserve"> Z, Wang Z, Li D, Kang F, Li H, Li B, Cao Z, </w:t>
            </w:r>
            <w:proofErr w:type="spellStart"/>
            <w:r w:rsidRPr="00F16035">
              <w:rPr>
                <w:rFonts w:ascii="Book Antiqua" w:eastAsia="宋体" w:hAnsi="Book Antiqua" w:cs="宋体"/>
                <w:color w:val="auto"/>
                <w:bdr w:val="none" w:sz="0" w:space="0" w:color="auto"/>
                <w:lang w:eastAsia="zh-CN"/>
              </w:rPr>
              <w:t>Nassal</w:t>
            </w:r>
            <w:proofErr w:type="spellEnd"/>
            <w:r w:rsidRPr="00F16035">
              <w:rPr>
                <w:rFonts w:ascii="Book Antiqua" w:eastAsia="宋体" w:hAnsi="Book Antiqua" w:cs="宋体"/>
                <w:color w:val="auto"/>
                <w:bdr w:val="none" w:sz="0" w:space="0" w:color="auto"/>
                <w:lang w:eastAsia="zh-CN"/>
              </w:rPr>
              <w:t xml:space="preserve"> M, Sun D. Truncated active human matrix metalloproteinase-8 delivered by a chimeric adenovirus-hepatitis B virus vector ameliorates rat liver cirrhosis. </w:t>
            </w:r>
            <w:proofErr w:type="spellStart"/>
            <w:r w:rsidRPr="00F16035">
              <w:rPr>
                <w:rFonts w:ascii="Book Antiqua" w:eastAsia="宋体" w:hAnsi="Book Antiqua" w:cs="宋体"/>
                <w:i/>
                <w:iCs/>
                <w:color w:val="auto"/>
                <w:bdr w:val="none" w:sz="0" w:space="0" w:color="auto"/>
                <w:lang w:eastAsia="zh-CN"/>
              </w:rPr>
              <w:t>PLoS</w:t>
            </w:r>
            <w:proofErr w:type="spellEnd"/>
            <w:r w:rsidRPr="00F16035">
              <w:rPr>
                <w:rFonts w:ascii="Book Antiqua" w:eastAsia="宋体" w:hAnsi="Book Antiqua" w:cs="宋体"/>
                <w:i/>
                <w:iCs/>
                <w:color w:val="auto"/>
                <w:bdr w:val="none" w:sz="0" w:space="0" w:color="auto"/>
                <w:lang w:eastAsia="zh-CN"/>
              </w:rPr>
              <w:t xml:space="preserve"> One</w:t>
            </w:r>
            <w:r w:rsidRPr="00F16035">
              <w:rPr>
                <w:rFonts w:ascii="Book Antiqua" w:eastAsia="宋体" w:hAnsi="Book Antiqua" w:cs="宋体"/>
                <w:color w:val="auto"/>
                <w:bdr w:val="none" w:sz="0" w:space="0" w:color="auto"/>
                <w:lang w:eastAsia="zh-CN"/>
              </w:rPr>
              <w:t xml:space="preserve"> 2013; </w:t>
            </w:r>
            <w:r w:rsidRPr="00F16035">
              <w:rPr>
                <w:rFonts w:ascii="Book Antiqua" w:eastAsia="宋体" w:hAnsi="Book Antiqua" w:cs="宋体"/>
                <w:b/>
                <w:bCs/>
                <w:color w:val="auto"/>
                <w:bdr w:val="none" w:sz="0" w:space="0" w:color="auto"/>
                <w:lang w:eastAsia="zh-CN"/>
              </w:rPr>
              <w:t>8</w:t>
            </w:r>
            <w:r w:rsidRPr="00F16035">
              <w:rPr>
                <w:rFonts w:ascii="Book Antiqua" w:eastAsia="宋体" w:hAnsi="Book Antiqua" w:cs="宋体"/>
                <w:color w:val="auto"/>
                <w:bdr w:val="none" w:sz="0" w:space="0" w:color="auto"/>
                <w:lang w:eastAsia="zh-CN"/>
              </w:rPr>
              <w:t>: e53392 [PMID: 23301066 DOI: 10.1371/journal.pone.0053392</w:t>
            </w:r>
            <w:r w:rsidR="005E607A"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28 </w:t>
            </w:r>
            <w:proofErr w:type="spellStart"/>
            <w:r w:rsidRPr="00F16035">
              <w:rPr>
                <w:rFonts w:ascii="Book Antiqua" w:eastAsia="宋体" w:hAnsi="Book Antiqua" w:cs="宋体"/>
                <w:b/>
                <w:bCs/>
                <w:color w:val="auto"/>
                <w:bdr w:val="none" w:sz="0" w:space="0" w:color="auto"/>
                <w:lang w:eastAsia="zh-CN"/>
              </w:rPr>
              <w:t>Roderfeld</w:t>
            </w:r>
            <w:proofErr w:type="spellEnd"/>
            <w:r w:rsidRPr="00F16035">
              <w:rPr>
                <w:rFonts w:ascii="Book Antiqua" w:eastAsia="宋体" w:hAnsi="Book Antiqua" w:cs="宋体"/>
                <w:b/>
                <w:bCs/>
                <w:color w:val="auto"/>
                <w:bdr w:val="none" w:sz="0" w:space="0" w:color="auto"/>
                <w:lang w:eastAsia="zh-CN"/>
              </w:rPr>
              <w:t xml:space="preserve"> M</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Weiskirchen</w:t>
            </w:r>
            <w:proofErr w:type="spellEnd"/>
            <w:r w:rsidRPr="00F16035">
              <w:rPr>
                <w:rFonts w:ascii="Book Antiqua" w:eastAsia="宋体" w:hAnsi="Book Antiqua" w:cs="宋体"/>
                <w:color w:val="auto"/>
                <w:bdr w:val="none" w:sz="0" w:space="0" w:color="auto"/>
                <w:lang w:eastAsia="zh-CN"/>
              </w:rPr>
              <w:t xml:space="preserve"> R, Wagner S, </w:t>
            </w:r>
            <w:proofErr w:type="spellStart"/>
            <w:r w:rsidRPr="00F16035">
              <w:rPr>
                <w:rFonts w:ascii="Book Antiqua" w:eastAsia="宋体" w:hAnsi="Book Antiqua" w:cs="宋体"/>
                <w:color w:val="auto"/>
                <w:bdr w:val="none" w:sz="0" w:space="0" w:color="auto"/>
                <w:lang w:eastAsia="zh-CN"/>
              </w:rPr>
              <w:t>Berres</w:t>
            </w:r>
            <w:proofErr w:type="spellEnd"/>
            <w:r w:rsidRPr="00F16035">
              <w:rPr>
                <w:rFonts w:ascii="Book Antiqua" w:eastAsia="宋体" w:hAnsi="Book Antiqua" w:cs="宋体"/>
                <w:color w:val="auto"/>
                <w:bdr w:val="none" w:sz="0" w:space="0" w:color="auto"/>
                <w:lang w:eastAsia="zh-CN"/>
              </w:rPr>
              <w:t xml:space="preserve"> ML, Henkel C, </w:t>
            </w:r>
            <w:proofErr w:type="spellStart"/>
            <w:r w:rsidRPr="00F16035">
              <w:rPr>
                <w:rFonts w:ascii="Book Antiqua" w:eastAsia="宋体" w:hAnsi="Book Antiqua" w:cs="宋体"/>
                <w:color w:val="auto"/>
                <w:bdr w:val="none" w:sz="0" w:space="0" w:color="auto"/>
                <w:lang w:eastAsia="zh-CN"/>
              </w:rPr>
              <w:t>Grötzinger</w:t>
            </w:r>
            <w:proofErr w:type="spellEnd"/>
            <w:r w:rsidRPr="00F16035">
              <w:rPr>
                <w:rFonts w:ascii="Book Antiqua" w:eastAsia="宋体" w:hAnsi="Book Antiqua" w:cs="宋体"/>
                <w:color w:val="auto"/>
                <w:bdr w:val="none" w:sz="0" w:space="0" w:color="auto"/>
                <w:lang w:eastAsia="zh-CN"/>
              </w:rPr>
              <w:t xml:space="preserve"> J, </w:t>
            </w:r>
            <w:proofErr w:type="spellStart"/>
            <w:r w:rsidRPr="00F16035">
              <w:rPr>
                <w:rFonts w:ascii="Book Antiqua" w:eastAsia="宋体" w:hAnsi="Book Antiqua" w:cs="宋体"/>
                <w:color w:val="auto"/>
                <w:bdr w:val="none" w:sz="0" w:space="0" w:color="auto"/>
                <w:lang w:eastAsia="zh-CN"/>
              </w:rPr>
              <w:t>Gressner</w:t>
            </w:r>
            <w:proofErr w:type="spellEnd"/>
            <w:r w:rsidRPr="00F16035">
              <w:rPr>
                <w:rFonts w:ascii="Book Antiqua" w:eastAsia="宋体" w:hAnsi="Book Antiqua" w:cs="宋体"/>
                <w:color w:val="auto"/>
                <w:bdr w:val="none" w:sz="0" w:space="0" w:color="auto"/>
                <w:lang w:eastAsia="zh-CN"/>
              </w:rPr>
              <w:t xml:space="preserve"> AM, </w:t>
            </w:r>
            <w:proofErr w:type="spellStart"/>
            <w:r w:rsidRPr="00F16035">
              <w:rPr>
                <w:rFonts w:ascii="Book Antiqua" w:eastAsia="宋体" w:hAnsi="Book Antiqua" w:cs="宋体"/>
                <w:color w:val="auto"/>
                <w:bdr w:val="none" w:sz="0" w:space="0" w:color="auto"/>
                <w:lang w:eastAsia="zh-CN"/>
              </w:rPr>
              <w:t>Matern</w:t>
            </w:r>
            <w:proofErr w:type="spellEnd"/>
            <w:r w:rsidRPr="00F16035">
              <w:rPr>
                <w:rFonts w:ascii="Book Antiqua" w:eastAsia="宋体" w:hAnsi="Book Antiqua" w:cs="宋体"/>
                <w:color w:val="auto"/>
                <w:bdr w:val="none" w:sz="0" w:space="0" w:color="auto"/>
                <w:lang w:eastAsia="zh-CN"/>
              </w:rPr>
              <w:t xml:space="preserve"> S, </w:t>
            </w:r>
            <w:proofErr w:type="spellStart"/>
            <w:r w:rsidRPr="00F16035">
              <w:rPr>
                <w:rFonts w:ascii="Book Antiqua" w:eastAsia="宋体" w:hAnsi="Book Antiqua" w:cs="宋体"/>
                <w:color w:val="auto"/>
                <w:bdr w:val="none" w:sz="0" w:space="0" w:color="auto"/>
                <w:lang w:eastAsia="zh-CN"/>
              </w:rPr>
              <w:t>Roeb</w:t>
            </w:r>
            <w:proofErr w:type="spellEnd"/>
            <w:r w:rsidRPr="00F16035">
              <w:rPr>
                <w:rFonts w:ascii="Book Antiqua" w:eastAsia="宋体" w:hAnsi="Book Antiqua" w:cs="宋体"/>
                <w:color w:val="auto"/>
                <w:bdr w:val="none" w:sz="0" w:space="0" w:color="auto"/>
                <w:lang w:eastAsia="zh-CN"/>
              </w:rPr>
              <w:t xml:space="preserve"> E. Inhibition of hepatic </w:t>
            </w:r>
            <w:proofErr w:type="spellStart"/>
            <w:r w:rsidRPr="00F16035">
              <w:rPr>
                <w:rFonts w:ascii="Book Antiqua" w:eastAsia="宋体" w:hAnsi="Book Antiqua" w:cs="宋体"/>
                <w:color w:val="auto"/>
                <w:bdr w:val="none" w:sz="0" w:space="0" w:color="auto"/>
                <w:lang w:eastAsia="zh-CN"/>
              </w:rPr>
              <w:t>fibrogenesis</w:t>
            </w:r>
            <w:proofErr w:type="spellEnd"/>
            <w:r w:rsidRPr="00F16035">
              <w:rPr>
                <w:rFonts w:ascii="Book Antiqua" w:eastAsia="宋体" w:hAnsi="Book Antiqua" w:cs="宋体"/>
                <w:color w:val="auto"/>
                <w:bdr w:val="none" w:sz="0" w:space="0" w:color="auto"/>
                <w:lang w:eastAsia="zh-CN"/>
              </w:rPr>
              <w:t xml:space="preserve"> by matrix metalloproteinase-9 mutants in mice. </w:t>
            </w:r>
            <w:r w:rsidRPr="00F16035">
              <w:rPr>
                <w:rFonts w:ascii="Book Antiqua" w:eastAsia="宋体" w:hAnsi="Book Antiqua" w:cs="宋体"/>
                <w:i/>
                <w:iCs/>
                <w:color w:val="auto"/>
                <w:bdr w:val="none" w:sz="0" w:space="0" w:color="auto"/>
                <w:lang w:eastAsia="zh-CN"/>
              </w:rPr>
              <w:t>FASEB J</w:t>
            </w:r>
            <w:r w:rsidRPr="00F16035">
              <w:rPr>
                <w:rFonts w:ascii="Book Antiqua" w:eastAsia="宋体" w:hAnsi="Book Antiqua" w:cs="宋体"/>
                <w:color w:val="auto"/>
                <w:bdr w:val="none" w:sz="0" w:space="0" w:color="auto"/>
                <w:lang w:eastAsia="zh-CN"/>
              </w:rPr>
              <w:t xml:space="preserve"> 2006; </w:t>
            </w:r>
            <w:r w:rsidRPr="00F16035">
              <w:rPr>
                <w:rFonts w:ascii="Book Antiqua" w:eastAsia="宋体" w:hAnsi="Book Antiqua" w:cs="宋体"/>
                <w:b/>
                <w:bCs/>
                <w:color w:val="auto"/>
                <w:bdr w:val="none" w:sz="0" w:space="0" w:color="auto"/>
                <w:lang w:eastAsia="zh-CN"/>
              </w:rPr>
              <w:t>20</w:t>
            </w:r>
            <w:r w:rsidRPr="00F16035">
              <w:rPr>
                <w:rFonts w:ascii="Book Antiqua" w:eastAsia="宋体" w:hAnsi="Book Antiqua" w:cs="宋体"/>
                <w:color w:val="auto"/>
                <w:bdr w:val="none" w:sz="0" w:space="0" w:color="auto"/>
                <w:lang w:eastAsia="zh-CN"/>
              </w:rPr>
              <w:t>: 444-454 [PMID: 16507762 DOI: 10.1096/fj.05-4828com]</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29 </w:t>
            </w:r>
            <w:r w:rsidRPr="00F16035">
              <w:rPr>
                <w:rFonts w:ascii="Book Antiqua" w:eastAsia="宋体" w:hAnsi="Book Antiqua" w:cs="宋体"/>
                <w:b/>
                <w:bCs/>
                <w:color w:val="auto"/>
                <w:bdr w:val="none" w:sz="0" w:space="0" w:color="auto"/>
                <w:lang w:eastAsia="zh-CN"/>
              </w:rPr>
              <w:t>Jiang Y</w:t>
            </w:r>
            <w:r w:rsidRPr="00F16035">
              <w:rPr>
                <w:rFonts w:ascii="Book Antiqua" w:eastAsia="宋体" w:hAnsi="Book Antiqua" w:cs="宋体"/>
                <w:color w:val="auto"/>
                <w:bdr w:val="none" w:sz="0" w:space="0" w:color="auto"/>
                <w:lang w:eastAsia="zh-CN"/>
              </w:rPr>
              <w:t xml:space="preserve">, Kang YJ. </w:t>
            </w:r>
            <w:proofErr w:type="spellStart"/>
            <w:r w:rsidRPr="00F16035">
              <w:rPr>
                <w:rFonts w:ascii="Book Antiqua" w:eastAsia="宋体" w:hAnsi="Book Antiqua" w:cs="宋体"/>
                <w:color w:val="auto"/>
                <w:bdr w:val="none" w:sz="0" w:space="0" w:color="auto"/>
                <w:lang w:eastAsia="zh-CN"/>
              </w:rPr>
              <w:t>Metallothionein</w:t>
            </w:r>
            <w:proofErr w:type="spellEnd"/>
            <w:r w:rsidRPr="00F16035">
              <w:rPr>
                <w:rFonts w:ascii="Book Antiqua" w:eastAsia="宋体" w:hAnsi="Book Antiqua" w:cs="宋体"/>
                <w:color w:val="auto"/>
                <w:bdr w:val="none" w:sz="0" w:space="0" w:color="auto"/>
                <w:lang w:eastAsia="zh-CN"/>
              </w:rPr>
              <w:t xml:space="preserve"> gene therapy for chemical-induced liver fibrosis in mice. </w:t>
            </w:r>
            <w:proofErr w:type="spellStart"/>
            <w:r w:rsidRPr="00F16035">
              <w:rPr>
                <w:rFonts w:ascii="Book Antiqua" w:eastAsia="宋体" w:hAnsi="Book Antiqua" w:cs="宋体"/>
                <w:i/>
                <w:iCs/>
                <w:color w:val="auto"/>
                <w:bdr w:val="none" w:sz="0" w:space="0" w:color="auto"/>
                <w:lang w:eastAsia="zh-CN"/>
              </w:rPr>
              <w:t>Mol</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2004; </w:t>
            </w:r>
            <w:r w:rsidRPr="00F16035">
              <w:rPr>
                <w:rFonts w:ascii="Book Antiqua" w:eastAsia="宋体" w:hAnsi="Book Antiqua" w:cs="宋体"/>
                <w:b/>
                <w:bCs/>
                <w:color w:val="auto"/>
                <w:bdr w:val="none" w:sz="0" w:space="0" w:color="auto"/>
                <w:lang w:eastAsia="zh-CN"/>
              </w:rPr>
              <w:t>10</w:t>
            </w:r>
            <w:r w:rsidRPr="00F16035">
              <w:rPr>
                <w:rFonts w:ascii="Book Antiqua" w:eastAsia="宋体" w:hAnsi="Book Antiqua" w:cs="宋体"/>
                <w:color w:val="auto"/>
                <w:bdr w:val="none" w:sz="0" w:space="0" w:color="auto"/>
                <w:lang w:eastAsia="zh-CN"/>
              </w:rPr>
              <w:t>: 1130-1139 [PMID: 15564144 DOI: 10.1016/j.ymthe.2004.08.011]</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30 </w:t>
            </w:r>
            <w:r w:rsidRPr="00F16035">
              <w:rPr>
                <w:rFonts w:ascii="Book Antiqua" w:eastAsia="宋体" w:hAnsi="Book Antiqua" w:cs="宋体"/>
                <w:b/>
                <w:bCs/>
                <w:color w:val="auto"/>
                <w:bdr w:val="none" w:sz="0" w:space="0" w:color="auto"/>
                <w:lang w:eastAsia="zh-CN"/>
              </w:rPr>
              <w:t>Marquez-Aguirre A</w:t>
            </w:r>
            <w:r w:rsidRPr="00F16035">
              <w:rPr>
                <w:rFonts w:ascii="Book Antiqua" w:eastAsia="宋体" w:hAnsi="Book Antiqua" w:cs="宋体"/>
                <w:color w:val="auto"/>
                <w:bdr w:val="none" w:sz="0" w:space="0" w:color="auto"/>
                <w:lang w:eastAsia="zh-CN"/>
              </w:rPr>
              <w:t>, Sandoval-Rodriguez A, Gonzalez-Cuevas J, Bueno-</w:t>
            </w:r>
            <w:proofErr w:type="spellStart"/>
            <w:r w:rsidRPr="00F16035">
              <w:rPr>
                <w:rFonts w:ascii="Book Antiqua" w:eastAsia="宋体" w:hAnsi="Book Antiqua" w:cs="宋体"/>
                <w:color w:val="auto"/>
                <w:bdr w:val="none" w:sz="0" w:space="0" w:color="auto"/>
                <w:lang w:eastAsia="zh-CN"/>
              </w:rPr>
              <w:t>Topete</w:t>
            </w:r>
            <w:proofErr w:type="spellEnd"/>
            <w:r w:rsidRPr="00F16035">
              <w:rPr>
                <w:rFonts w:ascii="Book Antiqua" w:eastAsia="宋体" w:hAnsi="Book Antiqua" w:cs="宋体"/>
                <w:color w:val="auto"/>
                <w:bdr w:val="none" w:sz="0" w:space="0" w:color="auto"/>
                <w:lang w:eastAsia="zh-CN"/>
              </w:rPr>
              <w:t xml:space="preserve"> M, Navarro-</w:t>
            </w:r>
            <w:proofErr w:type="spellStart"/>
            <w:r w:rsidRPr="00F16035">
              <w:rPr>
                <w:rFonts w:ascii="Book Antiqua" w:eastAsia="宋体" w:hAnsi="Book Antiqua" w:cs="宋体"/>
                <w:color w:val="auto"/>
                <w:bdr w:val="none" w:sz="0" w:space="0" w:color="auto"/>
                <w:lang w:eastAsia="zh-CN"/>
              </w:rPr>
              <w:t>Partida</w:t>
            </w:r>
            <w:proofErr w:type="spellEnd"/>
            <w:r w:rsidRPr="00F16035">
              <w:rPr>
                <w:rFonts w:ascii="Book Antiqua" w:eastAsia="宋体" w:hAnsi="Book Antiqua" w:cs="宋体"/>
                <w:color w:val="auto"/>
                <w:bdr w:val="none" w:sz="0" w:space="0" w:color="auto"/>
                <w:lang w:eastAsia="zh-CN"/>
              </w:rPr>
              <w:t xml:space="preserve"> J, Arellano-</w:t>
            </w:r>
            <w:proofErr w:type="spellStart"/>
            <w:r w:rsidRPr="00F16035">
              <w:rPr>
                <w:rFonts w:ascii="Book Antiqua" w:eastAsia="宋体" w:hAnsi="Book Antiqua" w:cs="宋体"/>
                <w:color w:val="auto"/>
                <w:bdr w:val="none" w:sz="0" w:space="0" w:color="auto"/>
                <w:lang w:eastAsia="zh-CN"/>
              </w:rPr>
              <w:t>Olivera</w:t>
            </w:r>
            <w:proofErr w:type="spellEnd"/>
            <w:r w:rsidRPr="00F16035">
              <w:rPr>
                <w:rFonts w:ascii="Book Antiqua" w:eastAsia="宋体" w:hAnsi="Book Antiqua" w:cs="宋体"/>
                <w:color w:val="auto"/>
                <w:bdr w:val="none" w:sz="0" w:space="0" w:color="auto"/>
                <w:lang w:eastAsia="zh-CN"/>
              </w:rPr>
              <w:t xml:space="preserve"> I, </w:t>
            </w:r>
            <w:proofErr w:type="spellStart"/>
            <w:r w:rsidRPr="00F16035">
              <w:rPr>
                <w:rFonts w:ascii="Book Antiqua" w:eastAsia="宋体" w:hAnsi="Book Antiqua" w:cs="宋体"/>
                <w:color w:val="auto"/>
                <w:bdr w:val="none" w:sz="0" w:space="0" w:color="auto"/>
                <w:lang w:eastAsia="zh-CN"/>
              </w:rPr>
              <w:t>Lucano-Landeros</w:t>
            </w:r>
            <w:proofErr w:type="spellEnd"/>
            <w:r w:rsidRPr="00F16035">
              <w:rPr>
                <w:rFonts w:ascii="Book Antiqua" w:eastAsia="宋体" w:hAnsi="Book Antiqua" w:cs="宋体"/>
                <w:color w:val="auto"/>
                <w:bdr w:val="none" w:sz="0" w:space="0" w:color="auto"/>
                <w:lang w:eastAsia="zh-CN"/>
              </w:rPr>
              <w:t xml:space="preserve"> S, Armendariz-</w:t>
            </w:r>
            <w:proofErr w:type="spellStart"/>
            <w:r w:rsidRPr="00F16035">
              <w:rPr>
                <w:rFonts w:ascii="Book Antiqua" w:eastAsia="宋体" w:hAnsi="Book Antiqua" w:cs="宋体"/>
                <w:color w:val="auto"/>
                <w:bdr w:val="none" w:sz="0" w:space="0" w:color="auto"/>
                <w:lang w:eastAsia="zh-CN"/>
              </w:rPr>
              <w:t>Borunda</w:t>
            </w:r>
            <w:proofErr w:type="spellEnd"/>
            <w:r w:rsidRPr="00F16035">
              <w:rPr>
                <w:rFonts w:ascii="Book Antiqua" w:eastAsia="宋体" w:hAnsi="Book Antiqua" w:cs="宋体"/>
                <w:color w:val="auto"/>
                <w:bdr w:val="none" w:sz="0" w:space="0" w:color="auto"/>
                <w:lang w:eastAsia="zh-CN"/>
              </w:rPr>
              <w:t xml:space="preserve"> J. Adenoviral delivery of dominant-negative transforming growth factor beta type II receptor up-regulates transcriptional repressor SKI-like oncogene, decreases matrix metalloproteinase 2 in hepatic stellate cell and prevents liver fibrosis in rats. </w:t>
            </w:r>
            <w:r w:rsidRPr="00F16035">
              <w:rPr>
                <w:rFonts w:ascii="Book Antiqua" w:eastAsia="宋体" w:hAnsi="Book Antiqua" w:cs="宋体"/>
                <w:i/>
                <w:iCs/>
                <w:color w:val="auto"/>
                <w:bdr w:val="none" w:sz="0" w:space="0" w:color="auto"/>
                <w:lang w:eastAsia="zh-CN"/>
              </w:rPr>
              <w:t>J Gene Med</w:t>
            </w:r>
            <w:r w:rsidRPr="00F16035">
              <w:rPr>
                <w:rFonts w:ascii="Book Antiqua" w:eastAsia="宋体" w:hAnsi="Book Antiqua" w:cs="宋体"/>
                <w:color w:val="auto"/>
                <w:bdr w:val="none" w:sz="0" w:space="0" w:color="auto"/>
                <w:lang w:eastAsia="zh-CN"/>
              </w:rPr>
              <w:t xml:space="preserve"> 2009; </w:t>
            </w:r>
            <w:r w:rsidRPr="00F16035">
              <w:rPr>
                <w:rFonts w:ascii="Book Antiqua" w:eastAsia="宋体" w:hAnsi="Book Antiqua" w:cs="宋体"/>
                <w:b/>
                <w:bCs/>
                <w:color w:val="auto"/>
                <w:bdr w:val="none" w:sz="0" w:space="0" w:color="auto"/>
                <w:lang w:eastAsia="zh-CN"/>
              </w:rPr>
              <w:t>11</w:t>
            </w:r>
            <w:r w:rsidRPr="00F16035">
              <w:rPr>
                <w:rFonts w:ascii="Book Antiqua" w:eastAsia="宋体" w:hAnsi="Book Antiqua" w:cs="宋体"/>
                <w:color w:val="auto"/>
                <w:bdr w:val="none" w:sz="0" w:space="0" w:color="auto"/>
                <w:lang w:eastAsia="zh-CN"/>
              </w:rPr>
              <w:t xml:space="preserve">: 207-219 [PMID: 19189315 DOI: </w:t>
            </w:r>
            <w:r w:rsidRPr="00F16035">
              <w:rPr>
                <w:rFonts w:ascii="Book Antiqua" w:eastAsia="宋体" w:hAnsi="Book Antiqua" w:cs="宋体"/>
                <w:color w:val="auto"/>
                <w:bdr w:val="none" w:sz="0" w:space="0" w:color="auto"/>
                <w:lang w:eastAsia="zh-CN"/>
              </w:rPr>
              <w:lastRenderedPageBreak/>
              <w:t>10.1002/jgm.1303</w:t>
            </w:r>
            <w:r w:rsidR="005E607A"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31 </w:t>
            </w:r>
            <w:r w:rsidRPr="00F16035">
              <w:rPr>
                <w:rFonts w:ascii="Book Antiqua" w:eastAsia="宋体" w:hAnsi="Book Antiqua" w:cs="宋体"/>
                <w:b/>
                <w:bCs/>
                <w:color w:val="auto"/>
                <w:bdr w:val="none" w:sz="0" w:space="0" w:color="auto"/>
                <w:lang w:eastAsia="zh-CN"/>
              </w:rPr>
              <w:t>Bosch J</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García-Pagán</w:t>
            </w:r>
            <w:proofErr w:type="spellEnd"/>
            <w:r w:rsidRPr="00F16035">
              <w:rPr>
                <w:rFonts w:ascii="Book Antiqua" w:eastAsia="宋体" w:hAnsi="Book Antiqua" w:cs="宋体"/>
                <w:color w:val="auto"/>
                <w:bdr w:val="none" w:sz="0" w:space="0" w:color="auto"/>
                <w:lang w:eastAsia="zh-CN"/>
              </w:rPr>
              <w:t xml:space="preserve"> JC. Complications of cirrhosis. I. Portal hypertension. </w:t>
            </w:r>
            <w:r w:rsidRPr="00F16035">
              <w:rPr>
                <w:rFonts w:ascii="Book Antiqua" w:eastAsia="宋体" w:hAnsi="Book Antiqua" w:cs="宋体"/>
                <w:i/>
                <w:iCs/>
                <w:color w:val="auto"/>
                <w:bdr w:val="none" w:sz="0" w:space="0" w:color="auto"/>
                <w:lang w:eastAsia="zh-CN"/>
              </w:rPr>
              <w:t xml:space="preserve">J </w:t>
            </w:r>
            <w:proofErr w:type="spellStart"/>
            <w:r w:rsidRPr="00F16035">
              <w:rPr>
                <w:rFonts w:ascii="Book Antiqua" w:eastAsia="宋体" w:hAnsi="Book Antiqua" w:cs="宋体"/>
                <w:i/>
                <w:iCs/>
                <w:color w:val="auto"/>
                <w:bdr w:val="none" w:sz="0" w:space="0" w:color="auto"/>
                <w:lang w:eastAsia="zh-CN"/>
              </w:rPr>
              <w:t>Hepatol</w:t>
            </w:r>
            <w:proofErr w:type="spellEnd"/>
            <w:r w:rsidRPr="00F16035">
              <w:rPr>
                <w:rFonts w:ascii="Book Antiqua" w:eastAsia="宋体" w:hAnsi="Book Antiqua" w:cs="宋体"/>
                <w:color w:val="auto"/>
                <w:bdr w:val="none" w:sz="0" w:space="0" w:color="auto"/>
                <w:lang w:eastAsia="zh-CN"/>
              </w:rPr>
              <w:t xml:space="preserve"> 2000; </w:t>
            </w:r>
            <w:r w:rsidRPr="00F16035">
              <w:rPr>
                <w:rFonts w:ascii="Book Antiqua" w:eastAsia="宋体" w:hAnsi="Book Antiqua" w:cs="宋体"/>
                <w:b/>
                <w:bCs/>
                <w:color w:val="auto"/>
                <w:bdr w:val="none" w:sz="0" w:space="0" w:color="auto"/>
                <w:lang w:eastAsia="zh-CN"/>
              </w:rPr>
              <w:t>32</w:t>
            </w:r>
            <w:r w:rsidRPr="00F16035">
              <w:rPr>
                <w:rFonts w:ascii="Book Antiqua" w:eastAsia="宋体" w:hAnsi="Book Antiqua" w:cs="宋体"/>
                <w:color w:val="auto"/>
                <w:bdr w:val="none" w:sz="0" w:space="0" w:color="auto"/>
                <w:lang w:eastAsia="zh-CN"/>
              </w:rPr>
              <w:t>: 141-156 [PMID: 10728801 DOI: 10.1016/S0168-8278(00)80422-5]</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32 </w:t>
            </w:r>
            <w:proofErr w:type="spellStart"/>
            <w:r w:rsidRPr="00F16035">
              <w:rPr>
                <w:rFonts w:ascii="Book Antiqua" w:eastAsia="宋体" w:hAnsi="Book Antiqua" w:cs="宋体"/>
                <w:b/>
                <w:bCs/>
                <w:color w:val="auto"/>
                <w:bdr w:val="none" w:sz="0" w:space="0" w:color="auto"/>
                <w:lang w:eastAsia="zh-CN"/>
              </w:rPr>
              <w:t>Laviña</w:t>
            </w:r>
            <w:proofErr w:type="spellEnd"/>
            <w:r w:rsidRPr="00F16035">
              <w:rPr>
                <w:rFonts w:ascii="Book Antiqua" w:eastAsia="宋体" w:hAnsi="Book Antiqua" w:cs="宋体"/>
                <w:b/>
                <w:bCs/>
                <w:color w:val="auto"/>
                <w:bdr w:val="none" w:sz="0" w:space="0" w:color="auto"/>
                <w:lang w:eastAsia="zh-CN"/>
              </w:rPr>
              <w:t xml:space="preserve"> B</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Gracia</w:t>
            </w:r>
            <w:proofErr w:type="spellEnd"/>
            <w:r w:rsidRPr="00F16035">
              <w:rPr>
                <w:rFonts w:ascii="Book Antiqua" w:eastAsia="宋体" w:hAnsi="Book Antiqua" w:cs="宋体"/>
                <w:color w:val="auto"/>
                <w:bdr w:val="none" w:sz="0" w:space="0" w:color="auto"/>
                <w:lang w:eastAsia="zh-CN"/>
              </w:rPr>
              <w:t>-Sancho J, Rodríguez-</w:t>
            </w:r>
            <w:proofErr w:type="spellStart"/>
            <w:r w:rsidRPr="00F16035">
              <w:rPr>
                <w:rFonts w:ascii="Book Antiqua" w:eastAsia="宋体" w:hAnsi="Book Antiqua" w:cs="宋体"/>
                <w:color w:val="auto"/>
                <w:bdr w:val="none" w:sz="0" w:space="0" w:color="auto"/>
                <w:lang w:eastAsia="zh-CN"/>
              </w:rPr>
              <w:t>Vilarrupla</w:t>
            </w:r>
            <w:proofErr w:type="spellEnd"/>
            <w:r w:rsidRPr="00F16035">
              <w:rPr>
                <w:rFonts w:ascii="Book Antiqua" w:eastAsia="宋体" w:hAnsi="Book Antiqua" w:cs="宋体"/>
                <w:color w:val="auto"/>
                <w:bdr w:val="none" w:sz="0" w:space="0" w:color="auto"/>
                <w:lang w:eastAsia="zh-CN"/>
              </w:rPr>
              <w:t xml:space="preserve"> A, Chu Y, </w:t>
            </w:r>
            <w:proofErr w:type="spellStart"/>
            <w:r w:rsidRPr="00F16035">
              <w:rPr>
                <w:rFonts w:ascii="Book Antiqua" w:eastAsia="宋体" w:hAnsi="Book Antiqua" w:cs="宋体"/>
                <w:color w:val="auto"/>
                <w:bdr w:val="none" w:sz="0" w:space="0" w:color="auto"/>
                <w:lang w:eastAsia="zh-CN"/>
              </w:rPr>
              <w:t>Heistad</w:t>
            </w:r>
            <w:proofErr w:type="spellEnd"/>
            <w:r w:rsidRPr="00F16035">
              <w:rPr>
                <w:rFonts w:ascii="Book Antiqua" w:eastAsia="宋体" w:hAnsi="Book Antiqua" w:cs="宋体"/>
                <w:color w:val="auto"/>
                <w:bdr w:val="none" w:sz="0" w:space="0" w:color="auto"/>
                <w:lang w:eastAsia="zh-CN"/>
              </w:rPr>
              <w:t xml:space="preserve"> DD, Bosch J, </w:t>
            </w:r>
            <w:proofErr w:type="spellStart"/>
            <w:r w:rsidRPr="00F16035">
              <w:rPr>
                <w:rFonts w:ascii="Book Antiqua" w:eastAsia="宋体" w:hAnsi="Book Antiqua" w:cs="宋体"/>
                <w:color w:val="auto"/>
                <w:bdr w:val="none" w:sz="0" w:space="0" w:color="auto"/>
                <w:lang w:eastAsia="zh-CN"/>
              </w:rPr>
              <w:t>García-Pagán</w:t>
            </w:r>
            <w:proofErr w:type="spellEnd"/>
            <w:r w:rsidRPr="00F16035">
              <w:rPr>
                <w:rFonts w:ascii="Book Antiqua" w:eastAsia="宋体" w:hAnsi="Book Antiqua" w:cs="宋体"/>
                <w:color w:val="auto"/>
                <w:bdr w:val="none" w:sz="0" w:space="0" w:color="auto"/>
                <w:lang w:eastAsia="zh-CN"/>
              </w:rPr>
              <w:t xml:space="preserve"> JC. Superoxide dismutase gene transfer reduces portal pressure in CCl4 cirrhotic rats with portal hypertension. </w:t>
            </w:r>
            <w:r w:rsidRPr="00F16035">
              <w:rPr>
                <w:rFonts w:ascii="Book Antiqua" w:eastAsia="宋体" w:hAnsi="Book Antiqua" w:cs="宋体"/>
                <w:i/>
                <w:iCs/>
                <w:color w:val="auto"/>
                <w:bdr w:val="none" w:sz="0" w:space="0" w:color="auto"/>
                <w:lang w:eastAsia="zh-CN"/>
              </w:rPr>
              <w:t>Gut</w:t>
            </w:r>
            <w:r w:rsidRPr="00F16035">
              <w:rPr>
                <w:rFonts w:ascii="Book Antiqua" w:eastAsia="宋体" w:hAnsi="Book Antiqua" w:cs="宋体"/>
                <w:color w:val="auto"/>
                <w:bdr w:val="none" w:sz="0" w:space="0" w:color="auto"/>
                <w:lang w:eastAsia="zh-CN"/>
              </w:rPr>
              <w:t xml:space="preserve"> 2009; </w:t>
            </w:r>
            <w:r w:rsidRPr="00F16035">
              <w:rPr>
                <w:rFonts w:ascii="Book Antiqua" w:eastAsia="宋体" w:hAnsi="Book Antiqua" w:cs="宋体"/>
                <w:b/>
                <w:bCs/>
                <w:color w:val="auto"/>
                <w:bdr w:val="none" w:sz="0" w:space="0" w:color="auto"/>
                <w:lang w:eastAsia="zh-CN"/>
              </w:rPr>
              <w:t>58</w:t>
            </w:r>
            <w:r w:rsidRPr="00F16035">
              <w:rPr>
                <w:rFonts w:ascii="Book Antiqua" w:eastAsia="宋体" w:hAnsi="Book Antiqua" w:cs="宋体"/>
                <w:color w:val="auto"/>
                <w:bdr w:val="none" w:sz="0" w:space="0" w:color="auto"/>
                <w:lang w:eastAsia="zh-CN"/>
              </w:rPr>
              <w:t>: 118-125 [PMID: 18829979 DOI: 10.1136/gut.2008.149880</w:t>
            </w:r>
            <w:r w:rsidR="005E607A"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33 </w:t>
            </w:r>
            <w:r w:rsidRPr="00F16035">
              <w:rPr>
                <w:rFonts w:ascii="Book Antiqua" w:eastAsia="宋体" w:hAnsi="Book Antiqua" w:cs="宋体"/>
                <w:b/>
                <w:bCs/>
                <w:color w:val="auto"/>
                <w:bdr w:val="none" w:sz="0" w:space="0" w:color="auto"/>
                <w:lang w:eastAsia="zh-CN"/>
              </w:rPr>
              <w:t>Kinoshita K</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Iimuro</w:t>
            </w:r>
            <w:proofErr w:type="spellEnd"/>
            <w:r w:rsidRPr="00F16035">
              <w:rPr>
                <w:rFonts w:ascii="Book Antiqua" w:eastAsia="宋体" w:hAnsi="Book Antiqua" w:cs="宋体"/>
                <w:color w:val="auto"/>
                <w:bdr w:val="none" w:sz="0" w:space="0" w:color="auto"/>
                <w:lang w:eastAsia="zh-CN"/>
              </w:rPr>
              <w:t xml:space="preserve"> Y, </w:t>
            </w:r>
            <w:proofErr w:type="spellStart"/>
            <w:r w:rsidRPr="00F16035">
              <w:rPr>
                <w:rFonts w:ascii="Book Antiqua" w:eastAsia="宋体" w:hAnsi="Book Antiqua" w:cs="宋体"/>
                <w:color w:val="auto"/>
                <w:bdr w:val="none" w:sz="0" w:space="0" w:color="auto"/>
                <w:lang w:eastAsia="zh-CN"/>
              </w:rPr>
              <w:t>Otogawa</w:t>
            </w:r>
            <w:proofErr w:type="spellEnd"/>
            <w:r w:rsidRPr="00F16035">
              <w:rPr>
                <w:rFonts w:ascii="Book Antiqua" w:eastAsia="宋体" w:hAnsi="Book Antiqua" w:cs="宋体"/>
                <w:color w:val="auto"/>
                <w:bdr w:val="none" w:sz="0" w:space="0" w:color="auto"/>
                <w:lang w:eastAsia="zh-CN"/>
              </w:rPr>
              <w:t xml:space="preserve"> K, </w:t>
            </w:r>
            <w:proofErr w:type="spellStart"/>
            <w:r w:rsidRPr="00F16035">
              <w:rPr>
                <w:rFonts w:ascii="Book Antiqua" w:eastAsia="宋体" w:hAnsi="Book Antiqua" w:cs="宋体"/>
                <w:color w:val="auto"/>
                <w:bdr w:val="none" w:sz="0" w:space="0" w:color="auto"/>
                <w:lang w:eastAsia="zh-CN"/>
              </w:rPr>
              <w:t>Saika</w:t>
            </w:r>
            <w:proofErr w:type="spellEnd"/>
            <w:r w:rsidRPr="00F16035">
              <w:rPr>
                <w:rFonts w:ascii="Book Antiqua" w:eastAsia="宋体" w:hAnsi="Book Antiqua" w:cs="宋体"/>
                <w:color w:val="auto"/>
                <w:bdr w:val="none" w:sz="0" w:space="0" w:color="auto"/>
                <w:lang w:eastAsia="zh-CN"/>
              </w:rPr>
              <w:t xml:space="preserve"> S, Inagaki Y, Nakajima Y, Kawada N, Fujimoto J, Friedman SL, Ikeda K. Adenovirus-mediated expression of BMP-7 suppresses the development of liver fibrosis in rats. </w:t>
            </w:r>
            <w:r w:rsidRPr="00F16035">
              <w:rPr>
                <w:rFonts w:ascii="Book Antiqua" w:eastAsia="宋体" w:hAnsi="Book Antiqua" w:cs="宋体"/>
                <w:i/>
                <w:iCs/>
                <w:color w:val="auto"/>
                <w:bdr w:val="none" w:sz="0" w:space="0" w:color="auto"/>
                <w:lang w:eastAsia="zh-CN"/>
              </w:rPr>
              <w:t>Gut</w:t>
            </w:r>
            <w:r w:rsidRPr="00F16035">
              <w:rPr>
                <w:rFonts w:ascii="Book Antiqua" w:eastAsia="宋体" w:hAnsi="Book Antiqua" w:cs="宋体"/>
                <w:color w:val="auto"/>
                <w:bdr w:val="none" w:sz="0" w:space="0" w:color="auto"/>
                <w:lang w:eastAsia="zh-CN"/>
              </w:rPr>
              <w:t xml:space="preserve"> 2007; </w:t>
            </w:r>
            <w:r w:rsidRPr="00F16035">
              <w:rPr>
                <w:rFonts w:ascii="Book Antiqua" w:eastAsia="宋体" w:hAnsi="Book Antiqua" w:cs="宋体"/>
                <w:b/>
                <w:bCs/>
                <w:color w:val="auto"/>
                <w:bdr w:val="none" w:sz="0" w:space="0" w:color="auto"/>
                <w:lang w:eastAsia="zh-CN"/>
              </w:rPr>
              <w:t>56</w:t>
            </w:r>
            <w:r w:rsidRPr="00F16035">
              <w:rPr>
                <w:rFonts w:ascii="Book Antiqua" w:eastAsia="宋体" w:hAnsi="Book Antiqua" w:cs="宋体"/>
                <w:color w:val="auto"/>
                <w:bdr w:val="none" w:sz="0" w:space="0" w:color="auto"/>
                <w:lang w:eastAsia="zh-CN"/>
              </w:rPr>
              <w:t>: 706-714 [PMID: 17127702 DOI: 10.1136/gut.2006.092460]</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34 </w:t>
            </w:r>
            <w:proofErr w:type="spellStart"/>
            <w:r w:rsidRPr="00F16035">
              <w:rPr>
                <w:rFonts w:ascii="Book Antiqua" w:eastAsia="宋体" w:hAnsi="Book Antiqua" w:cs="宋体"/>
                <w:b/>
                <w:bCs/>
                <w:color w:val="auto"/>
                <w:bdr w:val="none" w:sz="0" w:space="0" w:color="auto"/>
                <w:lang w:eastAsia="zh-CN"/>
              </w:rPr>
              <w:t>Qiu</w:t>
            </w:r>
            <w:proofErr w:type="spellEnd"/>
            <w:r w:rsidRPr="00F16035">
              <w:rPr>
                <w:rFonts w:ascii="Book Antiqua" w:eastAsia="宋体" w:hAnsi="Book Antiqua" w:cs="宋体"/>
                <w:b/>
                <w:bCs/>
                <w:color w:val="auto"/>
                <w:bdr w:val="none" w:sz="0" w:space="0" w:color="auto"/>
                <w:lang w:eastAsia="zh-CN"/>
              </w:rPr>
              <w:t xml:space="preserve"> H</w:t>
            </w:r>
            <w:r w:rsidRPr="00F16035">
              <w:rPr>
                <w:rFonts w:ascii="Book Antiqua" w:eastAsia="宋体" w:hAnsi="Book Antiqua" w:cs="宋体"/>
                <w:color w:val="auto"/>
                <w:bdr w:val="none" w:sz="0" w:space="0" w:color="auto"/>
                <w:lang w:eastAsia="zh-CN"/>
              </w:rPr>
              <w:t xml:space="preserve">, Yan Y, Xing J, Zhu Y, Fang L, Cao X, Su C. Adenovirus-mediated dual gene expression of human interleukin-10 and hepatic growth factor exerts protective effect against CCl4-induced hepatocyte injury in rats. </w:t>
            </w:r>
            <w:r w:rsidRPr="00F16035">
              <w:rPr>
                <w:rFonts w:ascii="Book Antiqua" w:eastAsia="宋体" w:hAnsi="Book Antiqua" w:cs="宋体"/>
                <w:i/>
                <w:iCs/>
                <w:color w:val="auto"/>
                <w:bdr w:val="none" w:sz="0" w:space="0" w:color="auto"/>
                <w:lang w:eastAsia="zh-CN"/>
              </w:rPr>
              <w:t xml:space="preserve">Dig Dis </w:t>
            </w:r>
            <w:proofErr w:type="spellStart"/>
            <w:r w:rsidRPr="00F16035">
              <w:rPr>
                <w:rFonts w:ascii="Book Antiqua" w:eastAsia="宋体" w:hAnsi="Book Antiqua" w:cs="宋体"/>
                <w:i/>
                <w:iCs/>
                <w:color w:val="auto"/>
                <w:bdr w:val="none" w:sz="0" w:space="0" w:color="auto"/>
                <w:lang w:eastAsia="zh-CN"/>
              </w:rPr>
              <w:t>Sci</w:t>
            </w:r>
            <w:proofErr w:type="spellEnd"/>
            <w:r w:rsidRPr="00F16035">
              <w:rPr>
                <w:rFonts w:ascii="Book Antiqua" w:eastAsia="宋体" w:hAnsi="Book Antiqua" w:cs="宋体"/>
                <w:color w:val="auto"/>
                <w:bdr w:val="none" w:sz="0" w:space="0" w:color="auto"/>
                <w:lang w:eastAsia="zh-CN"/>
              </w:rPr>
              <w:t xml:space="preserve"> 2012; </w:t>
            </w:r>
            <w:r w:rsidRPr="00F16035">
              <w:rPr>
                <w:rFonts w:ascii="Book Antiqua" w:eastAsia="宋体" w:hAnsi="Book Antiqua" w:cs="宋体"/>
                <w:b/>
                <w:bCs/>
                <w:color w:val="auto"/>
                <w:bdr w:val="none" w:sz="0" w:space="0" w:color="auto"/>
                <w:lang w:eastAsia="zh-CN"/>
              </w:rPr>
              <w:t>57</w:t>
            </w:r>
            <w:r w:rsidRPr="00F16035">
              <w:rPr>
                <w:rFonts w:ascii="Book Antiqua" w:eastAsia="宋体" w:hAnsi="Book Antiqua" w:cs="宋体"/>
                <w:color w:val="auto"/>
                <w:bdr w:val="none" w:sz="0" w:space="0" w:color="auto"/>
                <w:lang w:eastAsia="zh-CN"/>
              </w:rPr>
              <w:t>: 1857-1865 [PMID: 22399249 DOI: 10.1007/s10620-012-2117-4</w:t>
            </w:r>
            <w:r w:rsidR="005E607A"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35 </w:t>
            </w:r>
            <w:r w:rsidRPr="00F16035">
              <w:rPr>
                <w:rFonts w:ascii="Book Antiqua" w:eastAsia="宋体" w:hAnsi="Book Antiqua" w:cs="宋体"/>
                <w:b/>
                <w:bCs/>
                <w:color w:val="auto"/>
                <w:bdr w:val="none" w:sz="0" w:space="0" w:color="auto"/>
                <w:lang w:eastAsia="zh-CN"/>
              </w:rPr>
              <w:t>Lin Y</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Xie</w:t>
            </w:r>
            <w:proofErr w:type="spellEnd"/>
            <w:r w:rsidRPr="00F16035">
              <w:rPr>
                <w:rFonts w:ascii="Book Antiqua" w:eastAsia="宋体" w:hAnsi="Book Antiqua" w:cs="宋体"/>
                <w:color w:val="auto"/>
                <w:bdr w:val="none" w:sz="0" w:space="0" w:color="auto"/>
                <w:lang w:eastAsia="zh-CN"/>
              </w:rPr>
              <w:t xml:space="preserve"> WF, Chen YX, Zhang X, Zeng X, </w:t>
            </w:r>
            <w:proofErr w:type="spellStart"/>
            <w:r w:rsidRPr="00F16035">
              <w:rPr>
                <w:rFonts w:ascii="Book Antiqua" w:eastAsia="宋体" w:hAnsi="Book Antiqua" w:cs="宋体"/>
                <w:color w:val="auto"/>
                <w:bdr w:val="none" w:sz="0" w:space="0" w:color="auto"/>
                <w:lang w:eastAsia="zh-CN"/>
              </w:rPr>
              <w:t>Qiang</w:t>
            </w:r>
            <w:proofErr w:type="spellEnd"/>
            <w:r w:rsidRPr="00F16035">
              <w:rPr>
                <w:rFonts w:ascii="Book Antiqua" w:eastAsia="宋体" w:hAnsi="Book Antiqua" w:cs="宋体"/>
                <w:color w:val="auto"/>
                <w:bdr w:val="none" w:sz="0" w:space="0" w:color="auto"/>
                <w:lang w:eastAsia="zh-CN"/>
              </w:rPr>
              <w:t xml:space="preserve"> H, Chen WZ, Yang XJ, Han ZG, Zhang ZB. Treatment of experimental hepatic fibrosis by combinational delivery of </w:t>
            </w:r>
            <w:proofErr w:type="spellStart"/>
            <w:r w:rsidRPr="00F16035">
              <w:rPr>
                <w:rFonts w:ascii="Book Antiqua" w:eastAsia="宋体" w:hAnsi="Book Antiqua" w:cs="宋体"/>
                <w:color w:val="auto"/>
                <w:bdr w:val="none" w:sz="0" w:space="0" w:color="auto"/>
                <w:lang w:eastAsia="zh-CN"/>
              </w:rPr>
              <w:t>urokinase</w:t>
            </w:r>
            <w:proofErr w:type="spellEnd"/>
            <w:r w:rsidRPr="00F16035">
              <w:rPr>
                <w:rFonts w:ascii="Book Antiqua" w:eastAsia="宋体" w:hAnsi="Book Antiqua" w:cs="宋体"/>
                <w:color w:val="auto"/>
                <w:bdr w:val="none" w:sz="0" w:space="0" w:color="auto"/>
                <w:lang w:eastAsia="zh-CN"/>
              </w:rPr>
              <w:t xml:space="preserve">-type plasminogen activator and hepatocyte growth factor genes. </w:t>
            </w:r>
            <w:r w:rsidRPr="00F16035">
              <w:rPr>
                <w:rFonts w:ascii="Book Antiqua" w:eastAsia="宋体" w:hAnsi="Book Antiqua" w:cs="宋体"/>
                <w:i/>
                <w:iCs/>
                <w:color w:val="auto"/>
                <w:bdr w:val="none" w:sz="0" w:space="0" w:color="auto"/>
                <w:lang w:eastAsia="zh-CN"/>
              </w:rPr>
              <w:t xml:space="preserve">Liver </w:t>
            </w:r>
            <w:proofErr w:type="spellStart"/>
            <w:r w:rsidRPr="00F16035">
              <w:rPr>
                <w:rFonts w:ascii="Book Antiqua" w:eastAsia="宋体" w:hAnsi="Book Antiqua" w:cs="宋体"/>
                <w:i/>
                <w:iCs/>
                <w:color w:val="auto"/>
                <w:bdr w:val="none" w:sz="0" w:space="0" w:color="auto"/>
                <w:lang w:eastAsia="zh-CN"/>
              </w:rPr>
              <w:t>Int</w:t>
            </w:r>
            <w:proofErr w:type="spellEnd"/>
            <w:r w:rsidRPr="00F16035">
              <w:rPr>
                <w:rFonts w:ascii="Book Antiqua" w:eastAsia="宋体" w:hAnsi="Book Antiqua" w:cs="宋体"/>
                <w:color w:val="auto"/>
                <w:bdr w:val="none" w:sz="0" w:space="0" w:color="auto"/>
                <w:lang w:eastAsia="zh-CN"/>
              </w:rPr>
              <w:t xml:space="preserve"> 2005; </w:t>
            </w:r>
            <w:r w:rsidRPr="00F16035">
              <w:rPr>
                <w:rFonts w:ascii="Book Antiqua" w:eastAsia="宋体" w:hAnsi="Book Antiqua" w:cs="宋体"/>
                <w:b/>
                <w:bCs/>
                <w:color w:val="auto"/>
                <w:bdr w:val="none" w:sz="0" w:space="0" w:color="auto"/>
                <w:lang w:eastAsia="zh-CN"/>
              </w:rPr>
              <w:t>25</w:t>
            </w:r>
            <w:r w:rsidRPr="00F16035">
              <w:rPr>
                <w:rFonts w:ascii="Book Antiqua" w:eastAsia="宋体" w:hAnsi="Book Antiqua" w:cs="宋体"/>
                <w:color w:val="auto"/>
                <w:bdr w:val="none" w:sz="0" w:space="0" w:color="auto"/>
                <w:lang w:eastAsia="zh-CN"/>
              </w:rPr>
              <w:t>: 796-807 [PMID: 15998431 DOI: 10.1111/j.1478-3231.2005.01098.x]</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36 </w:t>
            </w:r>
            <w:r w:rsidRPr="00F16035">
              <w:rPr>
                <w:rFonts w:ascii="Book Antiqua" w:eastAsia="宋体" w:hAnsi="Book Antiqua" w:cs="宋体"/>
                <w:b/>
                <w:bCs/>
                <w:color w:val="auto"/>
                <w:bdr w:val="none" w:sz="0" w:space="0" w:color="auto"/>
                <w:lang w:eastAsia="zh-CN"/>
              </w:rPr>
              <w:t>Ozawa S</w:t>
            </w:r>
            <w:r w:rsidRPr="00F16035">
              <w:rPr>
                <w:rFonts w:ascii="Book Antiqua" w:eastAsia="宋体" w:hAnsi="Book Antiqua" w:cs="宋体"/>
                <w:color w:val="auto"/>
                <w:bdr w:val="none" w:sz="0" w:space="0" w:color="auto"/>
                <w:lang w:eastAsia="zh-CN"/>
              </w:rPr>
              <w:t xml:space="preserve">, Uchiyama K, </w:t>
            </w:r>
            <w:proofErr w:type="spellStart"/>
            <w:r w:rsidRPr="00F16035">
              <w:rPr>
                <w:rFonts w:ascii="Book Antiqua" w:eastAsia="宋体" w:hAnsi="Book Antiqua" w:cs="宋体"/>
                <w:color w:val="auto"/>
                <w:bdr w:val="none" w:sz="0" w:space="0" w:color="auto"/>
                <w:lang w:eastAsia="zh-CN"/>
              </w:rPr>
              <w:t>Nakamori</w:t>
            </w:r>
            <w:proofErr w:type="spellEnd"/>
            <w:r w:rsidRPr="00F16035">
              <w:rPr>
                <w:rFonts w:ascii="Book Antiqua" w:eastAsia="宋体" w:hAnsi="Book Antiqua" w:cs="宋体"/>
                <w:color w:val="auto"/>
                <w:bdr w:val="none" w:sz="0" w:space="0" w:color="auto"/>
                <w:lang w:eastAsia="zh-CN"/>
              </w:rPr>
              <w:t xml:space="preserve"> M, Ueda K, </w:t>
            </w:r>
            <w:proofErr w:type="spellStart"/>
            <w:r w:rsidRPr="00F16035">
              <w:rPr>
                <w:rFonts w:ascii="Book Antiqua" w:eastAsia="宋体" w:hAnsi="Book Antiqua" w:cs="宋体"/>
                <w:color w:val="auto"/>
                <w:bdr w:val="none" w:sz="0" w:space="0" w:color="auto"/>
                <w:lang w:eastAsia="zh-CN"/>
              </w:rPr>
              <w:t>Iwahashi</w:t>
            </w:r>
            <w:proofErr w:type="spellEnd"/>
            <w:r w:rsidRPr="00F16035">
              <w:rPr>
                <w:rFonts w:ascii="Book Antiqua" w:eastAsia="宋体" w:hAnsi="Book Antiqua" w:cs="宋体"/>
                <w:color w:val="auto"/>
                <w:bdr w:val="none" w:sz="0" w:space="0" w:color="auto"/>
                <w:lang w:eastAsia="zh-CN"/>
              </w:rPr>
              <w:t xml:space="preserve"> M, Ueno H, </w:t>
            </w:r>
            <w:proofErr w:type="spellStart"/>
            <w:r w:rsidRPr="00F16035">
              <w:rPr>
                <w:rFonts w:ascii="Book Antiqua" w:eastAsia="宋体" w:hAnsi="Book Antiqua" w:cs="宋体"/>
                <w:color w:val="auto"/>
                <w:bdr w:val="none" w:sz="0" w:space="0" w:color="auto"/>
                <w:lang w:eastAsia="zh-CN"/>
              </w:rPr>
              <w:t>Muragaki</w:t>
            </w:r>
            <w:proofErr w:type="spellEnd"/>
            <w:r w:rsidRPr="00F16035">
              <w:rPr>
                <w:rFonts w:ascii="Book Antiqua" w:eastAsia="宋体" w:hAnsi="Book Antiqua" w:cs="宋体"/>
                <w:color w:val="auto"/>
                <w:bdr w:val="none" w:sz="0" w:space="0" w:color="auto"/>
                <w:lang w:eastAsia="zh-CN"/>
              </w:rPr>
              <w:t xml:space="preserve"> Y, </w:t>
            </w:r>
            <w:proofErr w:type="spellStart"/>
            <w:r w:rsidRPr="00F16035">
              <w:rPr>
                <w:rFonts w:ascii="Book Antiqua" w:eastAsia="宋体" w:hAnsi="Book Antiqua" w:cs="宋体"/>
                <w:color w:val="auto"/>
                <w:bdr w:val="none" w:sz="0" w:space="0" w:color="auto"/>
                <w:lang w:eastAsia="zh-CN"/>
              </w:rPr>
              <w:t>Ooshima</w:t>
            </w:r>
            <w:proofErr w:type="spellEnd"/>
            <w:r w:rsidRPr="00F16035">
              <w:rPr>
                <w:rFonts w:ascii="Book Antiqua" w:eastAsia="宋体" w:hAnsi="Book Antiqua" w:cs="宋体"/>
                <w:color w:val="auto"/>
                <w:bdr w:val="none" w:sz="0" w:space="0" w:color="auto"/>
                <w:lang w:eastAsia="zh-CN"/>
              </w:rPr>
              <w:t xml:space="preserve"> A, </w:t>
            </w:r>
            <w:proofErr w:type="spellStart"/>
            <w:r w:rsidRPr="00F16035">
              <w:rPr>
                <w:rFonts w:ascii="Book Antiqua" w:eastAsia="宋体" w:hAnsi="Book Antiqua" w:cs="宋体"/>
                <w:color w:val="auto"/>
                <w:bdr w:val="none" w:sz="0" w:space="0" w:color="auto"/>
                <w:lang w:eastAsia="zh-CN"/>
              </w:rPr>
              <w:t>Yamaue</w:t>
            </w:r>
            <w:proofErr w:type="spellEnd"/>
            <w:r w:rsidRPr="00F16035">
              <w:rPr>
                <w:rFonts w:ascii="Book Antiqua" w:eastAsia="宋体" w:hAnsi="Book Antiqua" w:cs="宋体"/>
                <w:color w:val="auto"/>
                <w:bdr w:val="none" w:sz="0" w:space="0" w:color="auto"/>
                <w:lang w:eastAsia="zh-CN"/>
              </w:rPr>
              <w:t xml:space="preserve"> H. Combination gene therapy of HGF and truncated type II TGF-beta receptor for rat liver cirrhosis after partial </w:t>
            </w:r>
            <w:proofErr w:type="spellStart"/>
            <w:r w:rsidRPr="00F16035">
              <w:rPr>
                <w:rFonts w:ascii="Book Antiqua" w:eastAsia="宋体" w:hAnsi="Book Antiqua" w:cs="宋体"/>
                <w:color w:val="auto"/>
                <w:bdr w:val="none" w:sz="0" w:space="0" w:color="auto"/>
                <w:lang w:eastAsia="zh-CN"/>
              </w:rPr>
              <w:t>hepatectomy</w:t>
            </w:r>
            <w:proofErr w:type="spellEnd"/>
            <w:r w:rsidRPr="00F16035">
              <w:rPr>
                <w:rFonts w:ascii="Book Antiqua" w:eastAsia="宋体" w:hAnsi="Book Antiqua" w:cs="宋体"/>
                <w:color w:val="auto"/>
                <w:bdr w:val="none" w:sz="0" w:space="0" w:color="auto"/>
                <w:lang w:eastAsia="zh-CN"/>
              </w:rPr>
              <w:t xml:space="preserve">. </w:t>
            </w:r>
            <w:r w:rsidRPr="00F16035">
              <w:rPr>
                <w:rFonts w:ascii="Book Antiqua" w:eastAsia="宋体" w:hAnsi="Book Antiqua" w:cs="宋体"/>
                <w:i/>
                <w:iCs/>
                <w:color w:val="auto"/>
                <w:bdr w:val="none" w:sz="0" w:space="0" w:color="auto"/>
                <w:lang w:eastAsia="zh-CN"/>
              </w:rPr>
              <w:t>Surgery</w:t>
            </w:r>
            <w:r w:rsidRPr="00F16035">
              <w:rPr>
                <w:rFonts w:ascii="Book Antiqua" w:eastAsia="宋体" w:hAnsi="Book Antiqua" w:cs="宋体"/>
                <w:color w:val="auto"/>
                <w:bdr w:val="none" w:sz="0" w:space="0" w:color="auto"/>
                <w:lang w:eastAsia="zh-CN"/>
              </w:rPr>
              <w:t xml:space="preserve"> 2006; </w:t>
            </w:r>
            <w:r w:rsidRPr="00F16035">
              <w:rPr>
                <w:rFonts w:ascii="Book Antiqua" w:eastAsia="宋体" w:hAnsi="Book Antiqua" w:cs="宋体"/>
                <w:b/>
                <w:bCs/>
                <w:color w:val="auto"/>
                <w:bdr w:val="none" w:sz="0" w:space="0" w:color="auto"/>
                <w:lang w:eastAsia="zh-CN"/>
              </w:rPr>
              <w:t>139</w:t>
            </w:r>
            <w:r w:rsidRPr="00F16035">
              <w:rPr>
                <w:rFonts w:ascii="Book Antiqua" w:eastAsia="宋体" w:hAnsi="Book Antiqua" w:cs="宋体"/>
                <w:color w:val="auto"/>
                <w:bdr w:val="none" w:sz="0" w:space="0" w:color="auto"/>
                <w:lang w:eastAsia="zh-CN"/>
              </w:rPr>
              <w:t>: 563-573 [PMID: 16627068 DOI: 10.1016/j.surg.2005.10.003]</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37 </w:t>
            </w:r>
            <w:proofErr w:type="spellStart"/>
            <w:r w:rsidRPr="00F16035">
              <w:rPr>
                <w:rFonts w:ascii="Book Antiqua" w:eastAsia="宋体" w:hAnsi="Book Antiqua" w:cs="宋体"/>
                <w:b/>
                <w:bCs/>
                <w:color w:val="auto"/>
                <w:bdr w:val="none" w:sz="0" w:space="0" w:color="auto"/>
                <w:lang w:eastAsia="zh-CN"/>
              </w:rPr>
              <w:t>Grieger</w:t>
            </w:r>
            <w:proofErr w:type="spellEnd"/>
            <w:r w:rsidRPr="00F16035">
              <w:rPr>
                <w:rFonts w:ascii="Book Antiqua" w:eastAsia="宋体" w:hAnsi="Book Antiqua" w:cs="宋体"/>
                <w:b/>
                <w:bCs/>
                <w:color w:val="auto"/>
                <w:bdr w:val="none" w:sz="0" w:space="0" w:color="auto"/>
                <w:lang w:eastAsia="zh-CN"/>
              </w:rPr>
              <w:t xml:space="preserve"> JC</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Samulski</w:t>
            </w:r>
            <w:proofErr w:type="spellEnd"/>
            <w:r w:rsidRPr="00F16035">
              <w:rPr>
                <w:rFonts w:ascii="Book Antiqua" w:eastAsia="宋体" w:hAnsi="Book Antiqua" w:cs="宋体"/>
                <w:color w:val="auto"/>
                <w:bdr w:val="none" w:sz="0" w:space="0" w:color="auto"/>
                <w:lang w:eastAsia="zh-CN"/>
              </w:rPr>
              <w:t xml:space="preserve"> RJ. </w:t>
            </w:r>
            <w:proofErr w:type="spellStart"/>
            <w:r w:rsidRPr="00F16035">
              <w:rPr>
                <w:rFonts w:ascii="Book Antiqua" w:eastAsia="宋体" w:hAnsi="Book Antiqua" w:cs="宋体"/>
                <w:color w:val="auto"/>
                <w:bdr w:val="none" w:sz="0" w:space="0" w:color="auto"/>
                <w:lang w:eastAsia="zh-CN"/>
              </w:rPr>
              <w:t>Adeno</w:t>
            </w:r>
            <w:proofErr w:type="spellEnd"/>
            <w:r w:rsidRPr="00F16035">
              <w:rPr>
                <w:rFonts w:ascii="Book Antiqua" w:eastAsia="宋体" w:hAnsi="Book Antiqua" w:cs="宋体"/>
                <w:color w:val="auto"/>
                <w:bdr w:val="none" w:sz="0" w:space="0" w:color="auto"/>
                <w:lang w:eastAsia="zh-CN"/>
              </w:rPr>
              <w:t xml:space="preserve">-associated virus as a gene therapy vector: vector development, production and clinical applications. </w:t>
            </w:r>
            <w:proofErr w:type="spellStart"/>
            <w:r w:rsidRPr="00F16035">
              <w:rPr>
                <w:rFonts w:ascii="Book Antiqua" w:eastAsia="宋体" w:hAnsi="Book Antiqua" w:cs="宋体"/>
                <w:i/>
                <w:iCs/>
                <w:color w:val="auto"/>
                <w:bdr w:val="none" w:sz="0" w:space="0" w:color="auto"/>
                <w:lang w:eastAsia="zh-CN"/>
              </w:rPr>
              <w:t>Adv</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Biochem</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Eng</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Biotechnol</w:t>
            </w:r>
            <w:proofErr w:type="spellEnd"/>
            <w:r w:rsidRPr="00F16035">
              <w:rPr>
                <w:rFonts w:ascii="Book Antiqua" w:eastAsia="宋体" w:hAnsi="Book Antiqua" w:cs="宋体"/>
                <w:color w:val="auto"/>
                <w:bdr w:val="none" w:sz="0" w:space="0" w:color="auto"/>
                <w:lang w:eastAsia="zh-CN"/>
              </w:rPr>
              <w:t xml:space="preserve"> 2005; </w:t>
            </w:r>
            <w:r w:rsidRPr="00F16035">
              <w:rPr>
                <w:rFonts w:ascii="Book Antiqua" w:eastAsia="宋体" w:hAnsi="Book Antiqua" w:cs="宋体"/>
                <w:b/>
                <w:bCs/>
                <w:color w:val="auto"/>
                <w:bdr w:val="none" w:sz="0" w:space="0" w:color="auto"/>
                <w:lang w:eastAsia="zh-CN"/>
              </w:rPr>
              <w:t>99</w:t>
            </w:r>
            <w:r w:rsidRPr="00F16035">
              <w:rPr>
                <w:rFonts w:ascii="Book Antiqua" w:eastAsia="宋体" w:hAnsi="Book Antiqua" w:cs="宋体"/>
                <w:color w:val="auto"/>
                <w:bdr w:val="none" w:sz="0" w:space="0" w:color="auto"/>
                <w:lang w:eastAsia="zh-CN"/>
              </w:rPr>
              <w:t>: 119-145 [PMID: 16568890 DOI: 10.1007/10_005]</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38 </w:t>
            </w:r>
            <w:proofErr w:type="spellStart"/>
            <w:r w:rsidRPr="00F16035">
              <w:rPr>
                <w:rFonts w:ascii="Book Antiqua" w:eastAsia="宋体" w:hAnsi="Book Antiqua" w:cs="宋体"/>
                <w:b/>
                <w:bCs/>
                <w:color w:val="auto"/>
                <w:bdr w:val="none" w:sz="0" w:space="0" w:color="auto"/>
                <w:lang w:eastAsia="zh-CN"/>
              </w:rPr>
              <w:t>Sobrevals</w:t>
            </w:r>
            <w:proofErr w:type="spellEnd"/>
            <w:r w:rsidRPr="00F16035">
              <w:rPr>
                <w:rFonts w:ascii="Book Antiqua" w:eastAsia="宋体" w:hAnsi="Book Antiqua" w:cs="宋体"/>
                <w:b/>
                <w:bCs/>
                <w:color w:val="auto"/>
                <w:bdr w:val="none" w:sz="0" w:space="0" w:color="auto"/>
                <w:lang w:eastAsia="zh-CN"/>
              </w:rPr>
              <w:t xml:space="preserve"> L</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Enguita</w:t>
            </w:r>
            <w:proofErr w:type="spellEnd"/>
            <w:r w:rsidRPr="00F16035">
              <w:rPr>
                <w:rFonts w:ascii="Book Antiqua" w:eastAsia="宋体" w:hAnsi="Book Antiqua" w:cs="宋体"/>
                <w:color w:val="auto"/>
                <w:bdr w:val="none" w:sz="0" w:space="0" w:color="auto"/>
                <w:lang w:eastAsia="zh-CN"/>
              </w:rPr>
              <w:t xml:space="preserve"> M, Rodriguez C, Gonzalez-Rojas J, </w:t>
            </w:r>
            <w:proofErr w:type="spellStart"/>
            <w:r w:rsidRPr="00F16035">
              <w:rPr>
                <w:rFonts w:ascii="Book Antiqua" w:eastAsia="宋体" w:hAnsi="Book Antiqua" w:cs="宋体"/>
                <w:color w:val="auto"/>
                <w:bdr w:val="none" w:sz="0" w:space="0" w:color="auto"/>
                <w:lang w:eastAsia="zh-CN"/>
              </w:rPr>
              <w:t>Alzaguren</w:t>
            </w:r>
            <w:proofErr w:type="spellEnd"/>
            <w:r w:rsidRPr="00F16035">
              <w:rPr>
                <w:rFonts w:ascii="Book Antiqua" w:eastAsia="宋体" w:hAnsi="Book Antiqua" w:cs="宋体"/>
                <w:color w:val="auto"/>
                <w:bdr w:val="none" w:sz="0" w:space="0" w:color="auto"/>
                <w:lang w:eastAsia="zh-CN"/>
              </w:rPr>
              <w:t xml:space="preserve"> P, </w:t>
            </w:r>
            <w:proofErr w:type="spellStart"/>
            <w:r w:rsidRPr="00F16035">
              <w:rPr>
                <w:rFonts w:ascii="Book Antiqua" w:eastAsia="宋体" w:hAnsi="Book Antiqua" w:cs="宋体"/>
                <w:color w:val="auto"/>
                <w:bdr w:val="none" w:sz="0" w:space="0" w:color="auto"/>
                <w:lang w:eastAsia="zh-CN"/>
              </w:rPr>
              <w:t>Razquin</w:t>
            </w:r>
            <w:proofErr w:type="spellEnd"/>
            <w:r w:rsidRPr="00F16035">
              <w:rPr>
                <w:rFonts w:ascii="Book Antiqua" w:eastAsia="宋体" w:hAnsi="Book Antiqua" w:cs="宋体"/>
                <w:color w:val="auto"/>
                <w:bdr w:val="none" w:sz="0" w:space="0" w:color="auto"/>
                <w:lang w:eastAsia="zh-CN"/>
              </w:rPr>
              <w:t xml:space="preserve"> N, Prieto J, Fortes P. AAV vectors transduce hepatocytes in vivo as efficiently in cirrhotic as in healthy rat livers. </w:t>
            </w:r>
            <w:r w:rsidRPr="00F16035">
              <w:rPr>
                <w:rFonts w:ascii="Book Antiqua" w:eastAsia="宋体" w:hAnsi="Book Antiqua" w:cs="宋体"/>
                <w:i/>
                <w:iCs/>
                <w:color w:val="auto"/>
                <w:bdr w:val="none" w:sz="0" w:space="0" w:color="auto"/>
                <w:lang w:eastAsia="zh-CN"/>
              </w:rPr>
              <w:t xml:space="preserve">Gene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2012; </w:t>
            </w:r>
            <w:r w:rsidRPr="00F16035">
              <w:rPr>
                <w:rFonts w:ascii="Book Antiqua" w:eastAsia="宋体" w:hAnsi="Book Antiqua" w:cs="宋体"/>
                <w:b/>
                <w:bCs/>
                <w:color w:val="auto"/>
                <w:bdr w:val="none" w:sz="0" w:space="0" w:color="auto"/>
                <w:lang w:eastAsia="zh-CN"/>
              </w:rPr>
              <w:t>19</w:t>
            </w:r>
            <w:r w:rsidRPr="00F16035">
              <w:rPr>
                <w:rFonts w:ascii="Book Antiqua" w:eastAsia="宋体" w:hAnsi="Book Antiqua" w:cs="宋体"/>
                <w:color w:val="auto"/>
                <w:bdr w:val="none" w:sz="0" w:space="0" w:color="auto"/>
                <w:lang w:eastAsia="zh-CN"/>
              </w:rPr>
              <w:t>: 411-417 [PMID: 21850051 DOI: 10.1038/gt.2011.119</w:t>
            </w:r>
            <w:r w:rsidR="005E607A"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39 </w:t>
            </w:r>
            <w:r w:rsidRPr="00F16035">
              <w:rPr>
                <w:rFonts w:ascii="Book Antiqua" w:eastAsia="宋体" w:hAnsi="Book Antiqua" w:cs="宋体"/>
                <w:b/>
                <w:bCs/>
                <w:color w:val="auto"/>
                <w:bdr w:val="none" w:sz="0" w:space="0" w:color="auto"/>
                <w:lang w:eastAsia="zh-CN"/>
              </w:rPr>
              <w:t>Chen M</w:t>
            </w:r>
            <w:r w:rsidRPr="00F16035">
              <w:rPr>
                <w:rFonts w:ascii="Book Antiqua" w:eastAsia="宋体" w:hAnsi="Book Antiqua" w:cs="宋体"/>
                <w:color w:val="auto"/>
                <w:bdr w:val="none" w:sz="0" w:space="0" w:color="auto"/>
                <w:lang w:eastAsia="zh-CN"/>
              </w:rPr>
              <w:t xml:space="preserve">, Wang GJ, </w:t>
            </w:r>
            <w:proofErr w:type="spellStart"/>
            <w:r w:rsidRPr="00F16035">
              <w:rPr>
                <w:rFonts w:ascii="Book Antiqua" w:eastAsia="宋体" w:hAnsi="Book Antiqua" w:cs="宋体"/>
                <w:color w:val="auto"/>
                <w:bdr w:val="none" w:sz="0" w:space="0" w:color="auto"/>
                <w:lang w:eastAsia="zh-CN"/>
              </w:rPr>
              <w:t>Diao</w:t>
            </w:r>
            <w:proofErr w:type="spellEnd"/>
            <w:r w:rsidRPr="00F16035">
              <w:rPr>
                <w:rFonts w:ascii="Book Antiqua" w:eastAsia="宋体" w:hAnsi="Book Antiqua" w:cs="宋体"/>
                <w:color w:val="auto"/>
                <w:bdr w:val="none" w:sz="0" w:space="0" w:color="auto"/>
                <w:lang w:eastAsia="zh-CN"/>
              </w:rPr>
              <w:t xml:space="preserve"> Y, Xu RA, </w:t>
            </w:r>
            <w:proofErr w:type="spellStart"/>
            <w:r w:rsidRPr="00F16035">
              <w:rPr>
                <w:rFonts w:ascii="Book Antiqua" w:eastAsia="宋体" w:hAnsi="Book Antiqua" w:cs="宋体"/>
                <w:color w:val="auto"/>
                <w:bdr w:val="none" w:sz="0" w:space="0" w:color="auto"/>
                <w:lang w:eastAsia="zh-CN"/>
              </w:rPr>
              <w:t>Xie</w:t>
            </w:r>
            <w:proofErr w:type="spellEnd"/>
            <w:r w:rsidRPr="00F16035">
              <w:rPr>
                <w:rFonts w:ascii="Book Antiqua" w:eastAsia="宋体" w:hAnsi="Book Antiqua" w:cs="宋体"/>
                <w:color w:val="auto"/>
                <w:bdr w:val="none" w:sz="0" w:space="0" w:color="auto"/>
                <w:lang w:eastAsia="zh-CN"/>
              </w:rPr>
              <w:t xml:space="preserve"> HT, Li XY, Sun JG. </w:t>
            </w:r>
            <w:proofErr w:type="spellStart"/>
            <w:r w:rsidRPr="00F16035">
              <w:rPr>
                <w:rFonts w:ascii="Book Antiqua" w:eastAsia="宋体" w:hAnsi="Book Antiqua" w:cs="宋体"/>
                <w:color w:val="auto"/>
                <w:bdr w:val="none" w:sz="0" w:space="0" w:color="auto"/>
                <w:lang w:eastAsia="zh-CN"/>
              </w:rPr>
              <w:t>Adeno</w:t>
            </w:r>
            <w:proofErr w:type="spellEnd"/>
            <w:r w:rsidRPr="00F16035">
              <w:rPr>
                <w:rFonts w:ascii="Book Antiqua" w:eastAsia="宋体" w:hAnsi="Book Antiqua" w:cs="宋体"/>
                <w:color w:val="auto"/>
                <w:bdr w:val="none" w:sz="0" w:space="0" w:color="auto"/>
                <w:lang w:eastAsia="zh-CN"/>
              </w:rPr>
              <w:t xml:space="preserve">-associated virus mediated interferon-gamma inhibits the progression of hepatic fibrosis in vitro and in vivo. </w:t>
            </w:r>
            <w:r w:rsidRPr="00F16035">
              <w:rPr>
                <w:rFonts w:ascii="Book Antiqua" w:eastAsia="宋体" w:hAnsi="Book Antiqua" w:cs="宋体"/>
                <w:i/>
                <w:iCs/>
                <w:color w:val="auto"/>
                <w:bdr w:val="none" w:sz="0" w:space="0" w:color="auto"/>
                <w:lang w:eastAsia="zh-CN"/>
              </w:rPr>
              <w:t xml:space="preserve">World J </w:t>
            </w:r>
            <w:proofErr w:type="spellStart"/>
            <w:r w:rsidRPr="00F16035">
              <w:rPr>
                <w:rFonts w:ascii="Book Antiqua" w:eastAsia="宋体" w:hAnsi="Book Antiqua" w:cs="宋体"/>
                <w:i/>
                <w:iCs/>
                <w:color w:val="auto"/>
                <w:bdr w:val="none" w:sz="0" w:space="0" w:color="auto"/>
                <w:lang w:eastAsia="zh-CN"/>
              </w:rPr>
              <w:t>Gastroenterol</w:t>
            </w:r>
            <w:proofErr w:type="spellEnd"/>
            <w:r w:rsidRPr="00F16035">
              <w:rPr>
                <w:rFonts w:ascii="Book Antiqua" w:eastAsia="宋体" w:hAnsi="Book Antiqua" w:cs="宋体"/>
                <w:color w:val="auto"/>
                <w:bdr w:val="none" w:sz="0" w:space="0" w:color="auto"/>
                <w:lang w:eastAsia="zh-CN"/>
              </w:rPr>
              <w:t xml:space="preserve"> 2005; </w:t>
            </w:r>
            <w:r w:rsidRPr="00F16035">
              <w:rPr>
                <w:rFonts w:ascii="Book Antiqua" w:eastAsia="宋体" w:hAnsi="Book Antiqua" w:cs="宋体"/>
                <w:b/>
                <w:bCs/>
                <w:color w:val="auto"/>
                <w:bdr w:val="none" w:sz="0" w:space="0" w:color="auto"/>
                <w:lang w:eastAsia="zh-CN"/>
              </w:rPr>
              <w:t>11</w:t>
            </w:r>
            <w:r w:rsidRPr="00F16035">
              <w:rPr>
                <w:rFonts w:ascii="Book Antiqua" w:eastAsia="宋体" w:hAnsi="Book Antiqua" w:cs="宋体"/>
                <w:color w:val="auto"/>
                <w:bdr w:val="none" w:sz="0" w:space="0" w:color="auto"/>
                <w:lang w:eastAsia="zh-CN"/>
              </w:rPr>
              <w:t>: 4045-4051 [PMID: 15996030]</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40 </w:t>
            </w:r>
            <w:proofErr w:type="spellStart"/>
            <w:r w:rsidRPr="00F16035">
              <w:rPr>
                <w:rFonts w:ascii="Book Antiqua" w:eastAsia="宋体" w:hAnsi="Book Antiqua" w:cs="宋体"/>
                <w:b/>
                <w:bCs/>
                <w:color w:val="auto"/>
                <w:bdr w:val="none" w:sz="0" w:space="0" w:color="auto"/>
                <w:lang w:eastAsia="zh-CN"/>
              </w:rPr>
              <w:t>Tsui</w:t>
            </w:r>
            <w:proofErr w:type="spellEnd"/>
            <w:r w:rsidRPr="00F16035">
              <w:rPr>
                <w:rFonts w:ascii="Book Antiqua" w:eastAsia="宋体" w:hAnsi="Book Antiqua" w:cs="宋体"/>
                <w:b/>
                <w:bCs/>
                <w:color w:val="auto"/>
                <w:bdr w:val="none" w:sz="0" w:space="0" w:color="auto"/>
                <w:lang w:eastAsia="zh-CN"/>
              </w:rPr>
              <w:t xml:space="preserve"> TY</w:t>
            </w:r>
            <w:r w:rsidRPr="00F16035">
              <w:rPr>
                <w:rFonts w:ascii="Book Antiqua" w:eastAsia="宋体" w:hAnsi="Book Antiqua" w:cs="宋体"/>
                <w:color w:val="auto"/>
                <w:bdr w:val="none" w:sz="0" w:space="0" w:color="auto"/>
                <w:lang w:eastAsia="zh-CN"/>
              </w:rPr>
              <w:t xml:space="preserve">, Lau CK, Ma J, </w:t>
            </w:r>
            <w:proofErr w:type="spellStart"/>
            <w:r w:rsidRPr="00F16035">
              <w:rPr>
                <w:rFonts w:ascii="Book Antiqua" w:eastAsia="宋体" w:hAnsi="Book Antiqua" w:cs="宋体"/>
                <w:color w:val="auto"/>
                <w:bdr w:val="none" w:sz="0" w:space="0" w:color="auto"/>
                <w:lang w:eastAsia="zh-CN"/>
              </w:rPr>
              <w:t>Glockzin</w:t>
            </w:r>
            <w:proofErr w:type="spellEnd"/>
            <w:r w:rsidRPr="00F16035">
              <w:rPr>
                <w:rFonts w:ascii="Book Antiqua" w:eastAsia="宋体" w:hAnsi="Book Antiqua" w:cs="宋体"/>
                <w:color w:val="auto"/>
                <w:bdr w:val="none" w:sz="0" w:space="0" w:color="auto"/>
                <w:lang w:eastAsia="zh-CN"/>
              </w:rPr>
              <w:t xml:space="preserve"> G, </w:t>
            </w:r>
            <w:proofErr w:type="spellStart"/>
            <w:r w:rsidRPr="00F16035">
              <w:rPr>
                <w:rFonts w:ascii="Book Antiqua" w:eastAsia="宋体" w:hAnsi="Book Antiqua" w:cs="宋体"/>
                <w:color w:val="auto"/>
                <w:bdr w:val="none" w:sz="0" w:space="0" w:color="auto"/>
                <w:lang w:eastAsia="zh-CN"/>
              </w:rPr>
              <w:t>Obed</w:t>
            </w:r>
            <w:proofErr w:type="spellEnd"/>
            <w:r w:rsidRPr="00F16035">
              <w:rPr>
                <w:rFonts w:ascii="Book Antiqua" w:eastAsia="宋体" w:hAnsi="Book Antiqua" w:cs="宋体"/>
                <w:color w:val="auto"/>
                <w:bdr w:val="none" w:sz="0" w:space="0" w:color="auto"/>
                <w:lang w:eastAsia="zh-CN"/>
              </w:rPr>
              <w:t xml:space="preserve"> A, </w:t>
            </w:r>
            <w:proofErr w:type="spellStart"/>
            <w:r w:rsidRPr="00F16035">
              <w:rPr>
                <w:rFonts w:ascii="Book Antiqua" w:eastAsia="宋体" w:hAnsi="Book Antiqua" w:cs="宋体"/>
                <w:color w:val="auto"/>
                <w:bdr w:val="none" w:sz="0" w:space="0" w:color="auto"/>
                <w:lang w:eastAsia="zh-CN"/>
              </w:rPr>
              <w:t>Schlitt</w:t>
            </w:r>
            <w:proofErr w:type="spellEnd"/>
            <w:r w:rsidRPr="00F16035">
              <w:rPr>
                <w:rFonts w:ascii="Book Antiqua" w:eastAsia="宋体" w:hAnsi="Book Antiqua" w:cs="宋体"/>
                <w:color w:val="auto"/>
                <w:bdr w:val="none" w:sz="0" w:space="0" w:color="auto"/>
                <w:lang w:eastAsia="zh-CN"/>
              </w:rPr>
              <w:t xml:space="preserve"> HJ, Fan ST. </w:t>
            </w:r>
            <w:proofErr w:type="spellStart"/>
            <w:r w:rsidRPr="00F16035">
              <w:rPr>
                <w:rFonts w:ascii="Book Antiqua" w:eastAsia="宋体" w:hAnsi="Book Antiqua" w:cs="宋体"/>
                <w:color w:val="auto"/>
                <w:bdr w:val="none" w:sz="0" w:space="0" w:color="auto"/>
                <w:lang w:eastAsia="zh-CN"/>
              </w:rPr>
              <w:t>Adeno</w:t>
            </w:r>
            <w:proofErr w:type="spellEnd"/>
            <w:r w:rsidRPr="00F16035">
              <w:rPr>
                <w:rFonts w:ascii="Book Antiqua" w:eastAsia="宋体" w:hAnsi="Book Antiqua" w:cs="宋体"/>
                <w:color w:val="auto"/>
                <w:bdr w:val="none" w:sz="0" w:space="0" w:color="auto"/>
                <w:lang w:eastAsia="zh-CN"/>
              </w:rPr>
              <w:t xml:space="preserve">-associated virus-mediated </w:t>
            </w:r>
            <w:proofErr w:type="spellStart"/>
            <w:r w:rsidRPr="00F16035">
              <w:rPr>
                <w:rFonts w:ascii="Book Antiqua" w:eastAsia="宋体" w:hAnsi="Book Antiqua" w:cs="宋体"/>
                <w:color w:val="auto"/>
                <w:bdr w:val="none" w:sz="0" w:space="0" w:color="auto"/>
                <w:lang w:eastAsia="zh-CN"/>
              </w:rPr>
              <w:t>heme</w:t>
            </w:r>
            <w:proofErr w:type="spellEnd"/>
            <w:r w:rsidRPr="00F16035">
              <w:rPr>
                <w:rFonts w:ascii="Book Antiqua" w:eastAsia="宋体" w:hAnsi="Book Antiqua" w:cs="宋体"/>
                <w:color w:val="auto"/>
                <w:bdr w:val="none" w:sz="0" w:space="0" w:color="auto"/>
                <w:lang w:eastAsia="zh-CN"/>
              </w:rPr>
              <w:t xml:space="preserve"> oxygenase-1 gene transfer suppresses the progression of </w:t>
            </w:r>
            <w:proofErr w:type="spellStart"/>
            <w:r w:rsidRPr="00F16035">
              <w:rPr>
                <w:rFonts w:ascii="Book Antiqua" w:eastAsia="宋体" w:hAnsi="Book Antiqua" w:cs="宋体"/>
                <w:color w:val="auto"/>
                <w:bdr w:val="none" w:sz="0" w:space="0" w:color="auto"/>
                <w:lang w:eastAsia="zh-CN"/>
              </w:rPr>
              <w:t>micronodular</w:t>
            </w:r>
            <w:proofErr w:type="spellEnd"/>
            <w:r w:rsidRPr="00F16035">
              <w:rPr>
                <w:rFonts w:ascii="Book Antiqua" w:eastAsia="宋体" w:hAnsi="Book Antiqua" w:cs="宋体"/>
                <w:color w:val="auto"/>
                <w:bdr w:val="none" w:sz="0" w:space="0" w:color="auto"/>
                <w:lang w:eastAsia="zh-CN"/>
              </w:rPr>
              <w:t xml:space="preserve"> cirrhosis in rats. </w:t>
            </w:r>
            <w:r w:rsidRPr="00F16035">
              <w:rPr>
                <w:rFonts w:ascii="Book Antiqua" w:eastAsia="宋体" w:hAnsi="Book Antiqua" w:cs="宋体"/>
                <w:i/>
                <w:iCs/>
                <w:color w:val="auto"/>
                <w:bdr w:val="none" w:sz="0" w:space="0" w:color="auto"/>
                <w:lang w:eastAsia="zh-CN"/>
              </w:rPr>
              <w:t xml:space="preserve">World J </w:t>
            </w:r>
            <w:proofErr w:type="spellStart"/>
            <w:r w:rsidRPr="00F16035">
              <w:rPr>
                <w:rFonts w:ascii="Book Antiqua" w:eastAsia="宋体" w:hAnsi="Book Antiqua" w:cs="宋体"/>
                <w:i/>
                <w:iCs/>
                <w:color w:val="auto"/>
                <w:bdr w:val="none" w:sz="0" w:space="0" w:color="auto"/>
                <w:lang w:eastAsia="zh-CN"/>
              </w:rPr>
              <w:t>Gastroenterol</w:t>
            </w:r>
            <w:proofErr w:type="spellEnd"/>
            <w:r w:rsidRPr="00F16035">
              <w:rPr>
                <w:rFonts w:ascii="Book Antiqua" w:eastAsia="宋体" w:hAnsi="Book Antiqua" w:cs="宋体"/>
                <w:color w:val="auto"/>
                <w:bdr w:val="none" w:sz="0" w:space="0" w:color="auto"/>
                <w:lang w:eastAsia="zh-CN"/>
              </w:rPr>
              <w:t xml:space="preserve"> 2006; </w:t>
            </w:r>
            <w:r w:rsidRPr="00F16035">
              <w:rPr>
                <w:rFonts w:ascii="Book Antiqua" w:eastAsia="宋体" w:hAnsi="Book Antiqua" w:cs="宋体"/>
                <w:b/>
                <w:bCs/>
                <w:color w:val="auto"/>
                <w:bdr w:val="none" w:sz="0" w:space="0" w:color="auto"/>
                <w:lang w:eastAsia="zh-CN"/>
              </w:rPr>
              <w:t>12</w:t>
            </w:r>
            <w:r w:rsidRPr="00F16035">
              <w:rPr>
                <w:rFonts w:ascii="Book Antiqua" w:eastAsia="宋体" w:hAnsi="Book Antiqua" w:cs="宋体"/>
                <w:color w:val="auto"/>
                <w:bdr w:val="none" w:sz="0" w:space="0" w:color="auto"/>
                <w:lang w:eastAsia="zh-CN"/>
              </w:rPr>
              <w:t>: 2016-2023 [PMID: 16610050]</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41 </w:t>
            </w:r>
            <w:proofErr w:type="spellStart"/>
            <w:r w:rsidRPr="00F16035">
              <w:rPr>
                <w:rFonts w:ascii="Book Antiqua" w:eastAsia="宋体" w:hAnsi="Book Antiqua" w:cs="宋体"/>
                <w:b/>
                <w:bCs/>
                <w:color w:val="auto"/>
                <w:bdr w:val="none" w:sz="0" w:space="0" w:color="auto"/>
                <w:lang w:eastAsia="zh-CN"/>
              </w:rPr>
              <w:t>Suzumura</w:t>
            </w:r>
            <w:proofErr w:type="spellEnd"/>
            <w:r w:rsidRPr="00F16035">
              <w:rPr>
                <w:rFonts w:ascii="Book Antiqua" w:eastAsia="宋体" w:hAnsi="Book Antiqua" w:cs="宋体"/>
                <w:b/>
                <w:bCs/>
                <w:color w:val="auto"/>
                <w:bdr w:val="none" w:sz="0" w:space="0" w:color="auto"/>
                <w:lang w:eastAsia="zh-CN"/>
              </w:rPr>
              <w:t xml:space="preserve"> K</w:t>
            </w:r>
            <w:r w:rsidRPr="00F16035">
              <w:rPr>
                <w:rFonts w:ascii="Book Antiqua" w:eastAsia="宋体" w:hAnsi="Book Antiqua" w:cs="宋体"/>
                <w:color w:val="auto"/>
                <w:bdr w:val="none" w:sz="0" w:space="0" w:color="auto"/>
                <w:lang w:eastAsia="zh-CN"/>
              </w:rPr>
              <w:t xml:space="preserve">, Hirano T, Son G, </w:t>
            </w:r>
            <w:proofErr w:type="spellStart"/>
            <w:r w:rsidRPr="00F16035">
              <w:rPr>
                <w:rFonts w:ascii="Book Antiqua" w:eastAsia="宋体" w:hAnsi="Book Antiqua" w:cs="宋体"/>
                <w:color w:val="auto"/>
                <w:bdr w:val="none" w:sz="0" w:space="0" w:color="auto"/>
                <w:lang w:eastAsia="zh-CN"/>
              </w:rPr>
              <w:t>Iimuro</w:t>
            </w:r>
            <w:proofErr w:type="spellEnd"/>
            <w:r w:rsidRPr="00F16035">
              <w:rPr>
                <w:rFonts w:ascii="Book Antiqua" w:eastAsia="宋体" w:hAnsi="Book Antiqua" w:cs="宋体"/>
                <w:color w:val="auto"/>
                <w:bdr w:val="none" w:sz="0" w:space="0" w:color="auto"/>
                <w:lang w:eastAsia="zh-CN"/>
              </w:rPr>
              <w:t xml:space="preserve"> Y, Mizukami H, Ozawa K, Fujimoto J. </w:t>
            </w:r>
            <w:proofErr w:type="spellStart"/>
            <w:r w:rsidRPr="00F16035">
              <w:rPr>
                <w:rFonts w:ascii="Book Antiqua" w:eastAsia="宋体" w:hAnsi="Book Antiqua" w:cs="宋体"/>
                <w:color w:val="auto"/>
                <w:bdr w:val="none" w:sz="0" w:space="0" w:color="auto"/>
                <w:lang w:eastAsia="zh-CN"/>
              </w:rPr>
              <w:t>Adeno</w:t>
            </w:r>
            <w:proofErr w:type="spellEnd"/>
            <w:r w:rsidRPr="00F16035">
              <w:rPr>
                <w:rFonts w:ascii="Book Antiqua" w:eastAsia="宋体" w:hAnsi="Book Antiqua" w:cs="宋体"/>
                <w:color w:val="auto"/>
                <w:bdr w:val="none" w:sz="0" w:space="0" w:color="auto"/>
                <w:lang w:eastAsia="zh-CN"/>
              </w:rPr>
              <w:t xml:space="preserve">-associated virus vector-mediated production of hepatocyte growth factor attenuates liver fibrosis in mice. </w:t>
            </w:r>
            <w:proofErr w:type="spellStart"/>
            <w:r w:rsidRPr="00F16035">
              <w:rPr>
                <w:rFonts w:ascii="Book Antiqua" w:eastAsia="宋体" w:hAnsi="Book Antiqua" w:cs="宋体"/>
                <w:i/>
                <w:iCs/>
                <w:color w:val="auto"/>
                <w:bdr w:val="none" w:sz="0" w:space="0" w:color="auto"/>
                <w:lang w:eastAsia="zh-CN"/>
              </w:rPr>
              <w:t>Hepatol</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Int</w:t>
            </w:r>
            <w:proofErr w:type="spellEnd"/>
            <w:r w:rsidRPr="00F16035">
              <w:rPr>
                <w:rFonts w:ascii="Book Antiqua" w:eastAsia="宋体" w:hAnsi="Book Antiqua" w:cs="宋体"/>
                <w:color w:val="auto"/>
                <w:bdr w:val="none" w:sz="0" w:space="0" w:color="auto"/>
                <w:lang w:eastAsia="zh-CN"/>
              </w:rPr>
              <w:t xml:space="preserve"> 2008; </w:t>
            </w:r>
            <w:r w:rsidRPr="00F16035">
              <w:rPr>
                <w:rFonts w:ascii="Book Antiqua" w:eastAsia="宋体" w:hAnsi="Book Antiqua" w:cs="宋体"/>
                <w:b/>
                <w:bCs/>
                <w:color w:val="auto"/>
                <w:bdr w:val="none" w:sz="0" w:space="0" w:color="auto"/>
                <w:lang w:eastAsia="zh-CN"/>
              </w:rPr>
              <w:t>2</w:t>
            </w:r>
            <w:r w:rsidRPr="00F16035">
              <w:rPr>
                <w:rFonts w:ascii="Book Antiqua" w:eastAsia="宋体" w:hAnsi="Book Antiqua" w:cs="宋体"/>
                <w:color w:val="auto"/>
                <w:bdr w:val="none" w:sz="0" w:space="0" w:color="auto"/>
                <w:lang w:eastAsia="zh-CN"/>
              </w:rPr>
              <w:t>: 80-88 [PMID: 19669282 DOI: 10.1007/s12072-007-9042-1</w:t>
            </w:r>
            <w:r w:rsidR="005E607A"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42 </w:t>
            </w:r>
            <w:r w:rsidRPr="00F16035">
              <w:rPr>
                <w:rFonts w:ascii="Book Antiqua" w:eastAsia="宋体" w:hAnsi="Book Antiqua" w:cs="宋体"/>
                <w:b/>
                <w:bCs/>
                <w:color w:val="auto"/>
                <w:bdr w:val="none" w:sz="0" w:space="0" w:color="auto"/>
                <w:lang w:eastAsia="zh-CN"/>
              </w:rPr>
              <w:t>Liu P</w:t>
            </w:r>
            <w:r w:rsidRPr="00F16035">
              <w:rPr>
                <w:rFonts w:ascii="Book Antiqua" w:eastAsia="宋体" w:hAnsi="Book Antiqua" w:cs="宋体"/>
                <w:color w:val="auto"/>
                <w:bdr w:val="none" w:sz="0" w:space="0" w:color="auto"/>
                <w:lang w:eastAsia="zh-CN"/>
              </w:rPr>
              <w:t xml:space="preserve">, Gao XL, Yu J, Qian W, Xu KS. [Effects of transforming growth factor beta </w:t>
            </w:r>
            <w:r w:rsidRPr="00F16035">
              <w:rPr>
                <w:rFonts w:ascii="Book Antiqua" w:eastAsia="宋体" w:hAnsi="Book Antiqua" w:cs="宋体"/>
                <w:color w:val="auto"/>
                <w:bdr w:val="none" w:sz="0" w:space="0" w:color="auto"/>
                <w:lang w:eastAsia="zh-CN"/>
              </w:rPr>
              <w:lastRenderedPageBreak/>
              <w:t xml:space="preserve">3 on the histopathology and expression of collagen I in experimental hepatic fibrotic rats]. </w:t>
            </w:r>
            <w:proofErr w:type="spellStart"/>
            <w:r w:rsidRPr="00F16035">
              <w:rPr>
                <w:rFonts w:ascii="Book Antiqua" w:eastAsia="宋体" w:hAnsi="Book Antiqua" w:cs="宋体"/>
                <w:i/>
                <w:iCs/>
                <w:color w:val="auto"/>
                <w:bdr w:val="none" w:sz="0" w:space="0" w:color="auto"/>
                <w:lang w:eastAsia="zh-CN"/>
              </w:rPr>
              <w:t>Zhonghua</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Gan</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Zang</w:t>
            </w:r>
            <w:proofErr w:type="spellEnd"/>
            <w:r w:rsidRPr="00F16035">
              <w:rPr>
                <w:rFonts w:ascii="Book Antiqua" w:eastAsia="宋体" w:hAnsi="Book Antiqua" w:cs="宋体"/>
                <w:i/>
                <w:iCs/>
                <w:color w:val="auto"/>
                <w:bdr w:val="none" w:sz="0" w:space="0" w:color="auto"/>
                <w:lang w:eastAsia="zh-CN"/>
              </w:rPr>
              <w:t xml:space="preserve"> Bing </w:t>
            </w:r>
            <w:proofErr w:type="spellStart"/>
            <w:r w:rsidRPr="00F16035">
              <w:rPr>
                <w:rFonts w:ascii="Book Antiqua" w:eastAsia="宋体" w:hAnsi="Book Antiqua" w:cs="宋体"/>
                <w:i/>
                <w:iCs/>
                <w:color w:val="auto"/>
                <w:bdr w:val="none" w:sz="0" w:space="0" w:color="auto"/>
                <w:lang w:eastAsia="zh-CN"/>
              </w:rPr>
              <w:t>Za</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Zhi</w:t>
            </w:r>
            <w:proofErr w:type="spellEnd"/>
            <w:r w:rsidRPr="00F16035">
              <w:rPr>
                <w:rFonts w:ascii="Book Antiqua" w:eastAsia="宋体" w:hAnsi="Book Antiqua" w:cs="宋体"/>
                <w:color w:val="auto"/>
                <w:bdr w:val="none" w:sz="0" w:space="0" w:color="auto"/>
                <w:lang w:eastAsia="zh-CN"/>
              </w:rPr>
              <w:t xml:space="preserve"> 2009; </w:t>
            </w:r>
            <w:r w:rsidRPr="00F16035">
              <w:rPr>
                <w:rFonts w:ascii="Book Antiqua" w:eastAsia="宋体" w:hAnsi="Book Antiqua" w:cs="宋体"/>
                <w:b/>
                <w:bCs/>
                <w:color w:val="auto"/>
                <w:bdr w:val="none" w:sz="0" w:space="0" w:color="auto"/>
                <w:lang w:eastAsia="zh-CN"/>
              </w:rPr>
              <w:t>17</w:t>
            </w:r>
            <w:r w:rsidRPr="00F16035">
              <w:rPr>
                <w:rFonts w:ascii="Book Antiqua" w:eastAsia="宋体" w:hAnsi="Book Antiqua" w:cs="宋体"/>
                <w:color w:val="auto"/>
                <w:bdr w:val="none" w:sz="0" w:space="0" w:color="auto"/>
                <w:lang w:eastAsia="zh-CN"/>
              </w:rPr>
              <w:t>: 446-450 [PMID: 19567025]</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43 </w:t>
            </w:r>
            <w:proofErr w:type="spellStart"/>
            <w:r w:rsidRPr="00F16035">
              <w:rPr>
                <w:rFonts w:ascii="Book Antiqua" w:eastAsia="宋体" w:hAnsi="Book Antiqua" w:cs="宋体"/>
                <w:b/>
                <w:bCs/>
                <w:color w:val="auto"/>
                <w:bdr w:val="none" w:sz="0" w:space="0" w:color="auto"/>
                <w:lang w:eastAsia="zh-CN"/>
              </w:rPr>
              <w:t>Hao</w:t>
            </w:r>
            <w:proofErr w:type="spellEnd"/>
            <w:r w:rsidRPr="00F16035">
              <w:rPr>
                <w:rFonts w:ascii="Book Antiqua" w:eastAsia="宋体" w:hAnsi="Book Antiqua" w:cs="宋体"/>
                <w:b/>
                <w:bCs/>
                <w:color w:val="auto"/>
                <w:bdr w:val="none" w:sz="0" w:space="0" w:color="auto"/>
                <w:lang w:eastAsia="zh-CN"/>
              </w:rPr>
              <w:t xml:space="preserve"> ZM</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Cai</w:t>
            </w:r>
            <w:proofErr w:type="spellEnd"/>
            <w:r w:rsidRPr="00F16035">
              <w:rPr>
                <w:rFonts w:ascii="Book Antiqua" w:eastAsia="宋体" w:hAnsi="Book Antiqua" w:cs="宋体"/>
                <w:color w:val="auto"/>
                <w:bdr w:val="none" w:sz="0" w:space="0" w:color="auto"/>
                <w:lang w:eastAsia="zh-CN"/>
              </w:rPr>
              <w:t xml:space="preserve"> M, </w:t>
            </w:r>
            <w:proofErr w:type="spellStart"/>
            <w:r w:rsidRPr="00F16035">
              <w:rPr>
                <w:rFonts w:ascii="Book Antiqua" w:eastAsia="宋体" w:hAnsi="Book Antiqua" w:cs="宋体"/>
                <w:color w:val="auto"/>
                <w:bdr w:val="none" w:sz="0" w:space="0" w:color="auto"/>
                <w:lang w:eastAsia="zh-CN"/>
              </w:rPr>
              <w:t>Lv</w:t>
            </w:r>
            <w:proofErr w:type="spellEnd"/>
            <w:r w:rsidRPr="00F16035">
              <w:rPr>
                <w:rFonts w:ascii="Book Antiqua" w:eastAsia="宋体" w:hAnsi="Book Antiqua" w:cs="宋体"/>
                <w:color w:val="auto"/>
                <w:bdr w:val="none" w:sz="0" w:space="0" w:color="auto"/>
                <w:lang w:eastAsia="zh-CN"/>
              </w:rPr>
              <w:t xml:space="preserve"> YF, Huang YH, Li HH. Oral administration of recombinant </w:t>
            </w:r>
            <w:proofErr w:type="spellStart"/>
            <w:r w:rsidRPr="00F16035">
              <w:rPr>
                <w:rFonts w:ascii="Book Antiqua" w:eastAsia="宋体" w:hAnsi="Book Antiqua" w:cs="宋体"/>
                <w:color w:val="auto"/>
                <w:bdr w:val="none" w:sz="0" w:space="0" w:color="auto"/>
                <w:lang w:eastAsia="zh-CN"/>
              </w:rPr>
              <w:t>adeno</w:t>
            </w:r>
            <w:proofErr w:type="spellEnd"/>
            <w:r w:rsidRPr="00F16035">
              <w:rPr>
                <w:rFonts w:ascii="Book Antiqua" w:eastAsia="宋体" w:hAnsi="Book Antiqua" w:cs="宋体"/>
                <w:color w:val="auto"/>
                <w:bdr w:val="none" w:sz="0" w:space="0" w:color="auto"/>
                <w:lang w:eastAsia="zh-CN"/>
              </w:rPr>
              <w:t xml:space="preserve">-associated virus-mediated bone morphogenetic protein-7 suppresses </w:t>
            </w:r>
            <w:proofErr w:type="spellStart"/>
            <w:proofErr w:type="gramStart"/>
            <w:r w:rsidRPr="00F16035">
              <w:rPr>
                <w:rFonts w:ascii="Book Antiqua" w:eastAsia="宋体" w:hAnsi="Book Antiqua" w:cs="宋体"/>
                <w:color w:val="auto"/>
                <w:bdr w:val="none" w:sz="0" w:space="0" w:color="auto"/>
                <w:lang w:eastAsia="zh-CN"/>
              </w:rPr>
              <w:t>CCl</w:t>
            </w:r>
            <w:proofErr w:type="spellEnd"/>
            <w:r w:rsidRPr="00F16035">
              <w:rPr>
                <w:rFonts w:ascii="Book Antiqua" w:eastAsia="宋体" w:hAnsi="Book Antiqua" w:cs="宋体"/>
                <w:color w:val="auto"/>
                <w:bdr w:val="none" w:sz="0" w:space="0" w:color="auto"/>
                <w:lang w:eastAsia="zh-CN"/>
              </w:rPr>
              <w:t>(</w:t>
            </w:r>
            <w:proofErr w:type="gramEnd"/>
            <w:r w:rsidRPr="00F16035">
              <w:rPr>
                <w:rFonts w:ascii="Book Antiqua" w:eastAsia="宋体" w:hAnsi="Book Antiqua" w:cs="宋体"/>
                <w:color w:val="auto"/>
                <w:bdr w:val="none" w:sz="0" w:space="0" w:color="auto"/>
                <w:lang w:eastAsia="zh-CN"/>
              </w:rPr>
              <w:t xml:space="preserve">4)-induced hepatic fibrosis in mice. </w:t>
            </w:r>
            <w:proofErr w:type="spellStart"/>
            <w:r w:rsidRPr="00F16035">
              <w:rPr>
                <w:rFonts w:ascii="Book Antiqua" w:eastAsia="宋体" w:hAnsi="Book Antiqua" w:cs="宋体"/>
                <w:i/>
                <w:iCs/>
                <w:color w:val="auto"/>
                <w:bdr w:val="none" w:sz="0" w:space="0" w:color="auto"/>
                <w:lang w:eastAsia="zh-CN"/>
              </w:rPr>
              <w:t>Mol</w:t>
            </w:r>
            <w:proofErr w:type="spellEnd"/>
            <w:r w:rsidRPr="00F16035">
              <w:rPr>
                <w:rFonts w:ascii="Book Antiqua" w:eastAsia="宋体" w:hAnsi="Book Antiqua" w:cs="宋体"/>
                <w:i/>
                <w:iCs/>
                <w:color w:val="auto"/>
                <w:bdr w:val="none" w:sz="0" w:space="0" w:color="auto"/>
                <w:lang w:eastAsia="zh-CN"/>
              </w:rPr>
              <w:t xml:space="preserv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2012; </w:t>
            </w:r>
            <w:r w:rsidRPr="00F16035">
              <w:rPr>
                <w:rFonts w:ascii="Book Antiqua" w:eastAsia="宋体" w:hAnsi="Book Antiqua" w:cs="宋体"/>
                <w:b/>
                <w:bCs/>
                <w:color w:val="auto"/>
                <w:bdr w:val="none" w:sz="0" w:space="0" w:color="auto"/>
                <w:lang w:eastAsia="zh-CN"/>
              </w:rPr>
              <w:t>20</w:t>
            </w:r>
            <w:r w:rsidRPr="00F16035">
              <w:rPr>
                <w:rFonts w:ascii="Book Antiqua" w:eastAsia="宋体" w:hAnsi="Book Antiqua" w:cs="宋体"/>
                <w:color w:val="auto"/>
                <w:bdr w:val="none" w:sz="0" w:space="0" w:color="auto"/>
                <w:lang w:eastAsia="zh-CN"/>
              </w:rPr>
              <w:t>: 2043-2051 [PMID: 22850680 DOI: 10.1038/mt.2012.148</w:t>
            </w:r>
            <w:r w:rsidR="005E607A" w:rsidRPr="00F16035">
              <w:rPr>
                <w:rFonts w:ascii="Book Antiqua" w:eastAsia="宋体" w:hAnsi="Book Antiqua" w:cs="宋体"/>
                <w:color w:val="auto"/>
                <w:bdr w:val="none" w:sz="0" w:space="0" w:color="auto"/>
                <w:lang w:eastAsia="zh-CN"/>
              </w:rPr>
              <w:t>]</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44 </w:t>
            </w:r>
            <w:r w:rsidRPr="00F16035">
              <w:rPr>
                <w:rFonts w:ascii="Book Antiqua" w:eastAsia="宋体" w:hAnsi="Book Antiqua" w:cs="宋体"/>
                <w:b/>
                <w:bCs/>
                <w:color w:val="auto"/>
                <w:bdr w:val="none" w:sz="0" w:space="0" w:color="auto"/>
                <w:lang w:eastAsia="zh-CN"/>
              </w:rPr>
              <w:t>Merle U</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Encke</w:t>
            </w:r>
            <w:proofErr w:type="spellEnd"/>
            <w:r w:rsidRPr="00F16035">
              <w:rPr>
                <w:rFonts w:ascii="Book Antiqua" w:eastAsia="宋体" w:hAnsi="Book Antiqua" w:cs="宋体"/>
                <w:color w:val="auto"/>
                <w:bdr w:val="none" w:sz="0" w:space="0" w:color="auto"/>
                <w:lang w:eastAsia="zh-CN"/>
              </w:rPr>
              <w:t xml:space="preserve"> J, </w:t>
            </w:r>
            <w:proofErr w:type="spellStart"/>
            <w:r w:rsidRPr="00F16035">
              <w:rPr>
                <w:rFonts w:ascii="Book Antiqua" w:eastAsia="宋体" w:hAnsi="Book Antiqua" w:cs="宋体"/>
                <w:color w:val="auto"/>
                <w:bdr w:val="none" w:sz="0" w:space="0" w:color="auto"/>
                <w:lang w:eastAsia="zh-CN"/>
              </w:rPr>
              <w:t>Tuma</w:t>
            </w:r>
            <w:proofErr w:type="spellEnd"/>
            <w:r w:rsidRPr="00F16035">
              <w:rPr>
                <w:rFonts w:ascii="Book Antiqua" w:eastAsia="宋体" w:hAnsi="Book Antiqua" w:cs="宋体"/>
                <w:color w:val="auto"/>
                <w:bdr w:val="none" w:sz="0" w:space="0" w:color="auto"/>
                <w:lang w:eastAsia="zh-CN"/>
              </w:rPr>
              <w:t xml:space="preserve"> S, Volkmann M, </w:t>
            </w:r>
            <w:proofErr w:type="spellStart"/>
            <w:r w:rsidRPr="00F16035">
              <w:rPr>
                <w:rFonts w:ascii="Book Antiqua" w:eastAsia="宋体" w:hAnsi="Book Antiqua" w:cs="宋体"/>
                <w:color w:val="auto"/>
                <w:bdr w:val="none" w:sz="0" w:space="0" w:color="auto"/>
                <w:lang w:eastAsia="zh-CN"/>
              </w:rPr>
              <w:t>Naldini</w:t>
            </w:r>
            <w:proofErr w:type="spellEnd"/>
            <w:r w:rsidRPr="00F16035">
              <w:rPr>
                <w:rFonts w:ascii="Book Antiqua" w:eastAsia="宋体" w:hAnsi="Book Antiqua" w:cs="宋体"/>
                <w:color w:val="auto"/>
                <w:bdr w:val="none" w:sz="0" w:space="0" w:color="auto"/>
                <w:lang w:eastAsia="zh-CN"/>
              </w:rPr>
              <w:t xml:space="preserve"> L, </w:t>
            </w:r>
            <w:proofErr w:type="spellStart"/>
            <w:r w:rsidRPr="00F16035">
              <w:rPr>
                <w:rFonts w:ascii="Book Antiqua" w:eastAsia="宋体" w:hAnsi="Book Antiqua" w:cs="宋体"/>
                <w:color w:val="auto"/>
                <w:bdr w:val="none" w:sz="0" w:space="0" w:color="auto"/>
                <w:lang w:eastAsia="zh-CN"/>
              </w:rPr>
              <w:t>Stremmel</w:t>
            </w:r>
            <w:proofErr w:type="spellEnd"/>
            <w:r w:rsidRPr="00F16035">
              <w:rPr>
                <w:rFonts w:ascii="Book Antiqua" w:eastAsia="宋体" w:hAnsi="Book Antiqua" w:cs="宋体"/>
                <w:color w:val="auto"/>
                <w:bdr w:val="none" w:sz="0" w:space="0" w:color="auto"/>
                <w:lang w:eastAsia="zh-CN"/>
              </w:rPr>
              <w:t xml:space="preserve"> W. </w:t>
            </w:r>
            <w:proofErr w:type="spellStart"/>
            <w:r w:rsidRPr="00F16035">
              <w:rPr>
                <w:rFonts w:ascii="Book Antiqua" w:eastAsia="宋体" w:hAnsi="Book Antiqua" w:cs="宋体"/>
                <w:color w:val="auto"/>
                <w:bdr w:val="none" w:sz="0" w:space="0" w:color="auto"/>
                <w:lang w:eastAsia="zh-CN"/>
              </w:rPr>
              <w:t>Lentiviral</w:t>
            </w:r>
            <w:proofErr w:type="spellEnd"/>
            <w:r w:rsidRPr="00F16035">
              <w:rPr>
                <w:rFonts w:ascii="Book Antiqua" w:eastAsia="宋体" w:hAnsi="Book Antiqua" w:cs="宋体"/>
                <w:color w:val="auto"/>
                <w:bdr w:val="none" w:sz="0" w:space="0" w:color="auto"/>
                <w:lang w:eastAsia="zh-CN"/>
              </w:rPr>
              <w:t xml:space="preserve"> gene transfer ameliorates disease progression in Long-Evans cinnamon rats: an animal model for Wilson disease. </w:t>
            </w:r>
            <w:proofErr w:type="spellStart"/>
            <w:r w:rsidRPr="00F16035">
              <w:rPr>
                <w:rFonts w:ascii="Book Antiqua" w:eastAsia="宋体" w:hAnsi="Book Antiqua" w:cs="宋体"/>
                <w:i/>
                <w:iCs/>
                <w:color w:val="auto"/>
                <w:bdr w:val="none" w:sz="0" w:space="0" w:color="auto"/>
                <w:lang w:eastAsia="zh-CN"/>
              </w:rPr>
              <w:t>Scand</w:t>
            </w:r>
            <w:proofErr w:type="spellEnd"/>
            <w:r w:rsidRPr="00F16035">
              <w:rPr>
                <w:rFonts w:ascii="Book Antiqua" w:eastAsia="宋体" w:hAnsi="Book Antiqua" w:cs="宋体"/>
                <w:i/>
                <w:iCs/>
                <w:color w:val="auto"/>
                <w:bdr w:val="none" w:sz="0" w:space="0" w:color="auto"/>
                <w:lang w:eastAsia="zh-CN"/>
              </w:rPr>
              <w:t xml:space="preserve"> J </w:t>
            </w:r>
            <w:proofErr w:type="spellStart"/>
            <w:r w:rsidRPr="00F16035">
              <w:rPr>
                <w:rFonts w:ascii="Book Antiqua" w:eastAsia="宋体" w:hAnsi="Book Antiqua" w:cs="宋体"/>
                <w:i/>
                <w:iCs/>
                <w:color w:val="auto"/>
                <w:bdr w:val="none" w:sz="0" w:space="0" w:color="auto"/>
                <w:lang w:eastAsia="zh-CN"/>
              </w:rPr>
              <w:t>Gastroenterol</w:t>
            </w:r>
            <w:proofErr w:type="spellEnd"/>
            <w:r w:rsidRPr="00F16035">
              <w:rPr>
                <w:rFonts w:ascii="Book Antiqua" w:eastAsia="宋体" w:hAnsi="Book Antiqua" w:cs="宋体"/>
                <w:color w:val="auto"/>
                <w:bdr w:val="none" w:sz="0" w:space="0" w:color="auto"/>
                <w:lang w:eastAsia="zh-CN"/>
              </w:rPr>
              <w:t xml:space="preserve"> 2006; </w:t>
            </w:r>
            <w:r w:rsidRPr="00F16035">
              <w:rPr>
                <w:rFonts w:ascii="Book Antiqua" w:eastAsia="宋体" w:hAnsi="Book Antiqua" w:cs="宋体"/>
                <w:b/>
                <w:bCs/>
                <w:color w:val="auto"/>
                <w:bdr w:val="none" w:sz="0" w:space="0" w:color="auto"/>
                <w:lang w:eastAsia="zh-CN"/>
              </w:rPr>
              <w:t>41</w:t>
            </w:r>
            <w:r w:rsidRPr="00F16035">
              <w:rPr>
                <w:rFonts w:ascii="Book Antiqua" w:eastAsia="宋体" w:hAnsi="Book Antiqua" w:cs="宋体"/>
                <w:color w:val="auto"/>
                <w:bdr w:val="none" w:sz="0" w:space="0" w:color="auto"/>
                <w:lang w:eastAsia="zh-CN"/>
              </w:rPr>
              <w:t>: 974-982 [PMID: 16803697 DOI: 10.1080/00365520600554790]</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45 </w:t>
            </w:r>
            <w:r w:rsidRPr="00F16035">
              <w:rPr>
                <w:rFonts w:ascii="Book Antiqua" w:eastAsia="宋体" w:hAnsi="Book Antiqua" w:cs="宋体"/>
                <w:b/>
                <w:bCs/>
                <w:color w:val="auto"/>
                <w:bdr w:val="none" w:sz="0" w:space="0" w:color="auto"/>
                <w:lang w:eastAsia="zh-CN"/>
              </w:rPr>
              <w:t>Hamada T</w:t>
            </w:r>
            <w:r w:rsidRPr="00F16035">
              <w:rPr>
                <w:rFonts w:ascii="Book Antiqua" w:eastAsia="宋体" w:hAnsi="Book Antiqua" w:cs="宋体"/>
                <w:color w:val="auto"/>
                <w:bdr w:val="none" w:sz="0" w:space="0" w:color="auto"/>
                <w:lang w:eastAsia="zh-CN"/>
              </w:rPr>
              <w:t xml:space="preserve">, Sato A, Hirano T, Yamamoto T, Son G, Onodera M, Torii I, </w:t>
            </w:r>
            <w:proofErr w:type="spellStart"/>
            <w:r w:rsidRPr="00F16035">
              <w:rPr>
                <w:rFonts w:ascii="Book Antiqua" w:eastAsia="宋体" w:hAnsi="Book Antiqua" w:cs="宋体"/>
                <w:color w:val="auto"/>
                <w:bdr w:val="none" w:sz="0" w:space="0" w:color="auto"/>
                <w:lang w:eastAsia="zh-CN"/>
              </w:rPr>
              <w:t>Nishigami</w:t>
            </w:r>
            <w:proofErr w:type="spellEnd"/>
            <w:r w:rsidRPr="00F16035">
              <w:rPr>
                <w:rFonts w:ascii="Book Antiqua" w:eastAsia="宋体" w:hAnsi="Book Antiqua" w:cs="宋体"/>
                <w:color w:val="auto"/>
                <w:bdr w:val="none" w:sz="0" w:space="0" w:color="auto"/>
                <w:lang w:eastAsia="zh-CN"/>
              </w:rPr>
              <w:t xml:space="preserve"> T, Tanaka M, </w:t>
            </w:r>
            <w:proofErr w:type="spellStart"/>
            <w:r w:rsidRPr="00F16035">
              <w:rPr>
                <w:rFonts w:ascii="Book Antiqua" w:eastAsia="宋体" w:hAnsi="Book Antiqua" w:cs="宋体"/>
                <w:color w:val="auto"/>
                <w:bdr w:val="none" w:sz="0" w:space="0" w:color="auto"/>
                <w:lang w:eastAsia="zh-CN"/>
              </w:rPr>
              <w:t>Miyajima</w:t>
            </w:r>
            <w:proofErr w:type="spellEnd"/>
            <w:r w:rsidRPr="00F16035">
              <w:rPr>
                <w:rFonts w:ascii="Book Antiqua" w:eastAsia="宋体" w:hAnsi="Book Antiqua" w:cs="宋体"/>
                <w:color w:val="auto"/>
                <w:bdr w:val="none" w:sz="0" w:space="0" w:color="auto"/>
                <w:lang w:eastAsia="zh-CN"/>
              </w:rPr>
              <w:t xml:space="preserve"> A, </w:t>
            </w:r>
            <w:proofErr w:type="spellStart"/>
            <w:r w:rsidRPr="00F16035">
              <w:rPr>
                <w:rFonts w:ascii="Book Antiqua" w:eastAsia="宋体" w:hAnsi="Book Antiqua" w:cs="宋体"/>
                <w:color w:val="auto"/>
                <w:bdr w:val="none" w:sz="0" w:space="0" w:color="auto"/>
                <w:lang w:eastAsia="zh-CN"/>
              </w:rPr>
              <w:t>Nishiguchi</w:t>
            </w:r>
            <w:proofErr w:type="spellEnd"/>
            <w:r w:rsidRPr="00F16035">
              <w:rPr>
                <w:rFonts w:ascii="Book Antiqua" w:eastAsia="宋体" w:hAnsi="Book Antiqua" w:cs="宋体"/>
                <w:color w:val="auto"/>
                <w:bdr w:val="none" w:sz="0" w:space="0" w:color="auto"/>
                <w:lang w:eastAsia="zh-CN"/>
              </w:rPr>
              <w:t xml:space="preserve"> S, Fujimoto J, </w:t>
            </w:r>
            <w:proofErr w:type="spellStart"/>
            <w:r w:rsidRPr="00F16035">
              <w:rPr>
                <w:rFonts w:ascii="Book Antiqua" w:eastAsia="宋体" w:hAnsi="Book Antiqua" w:cs="宋体"/>
                <w:color w:val="auto"/>
                <w:bdr w:val="none" w:sz="0" w:space="0" w:color="auto"/>
                <w:lang w:eastAsia="zh-CN"/>
              </w:rPr>
              <w:t>Tsujimura</w:t>
            </w:r>
            <w:proofErr w:type="spellEnd"/>
            <w:r w:rsidRPr="00F16035">
              <w:rPr>
                <w:rFonts w:ascii="Book Antiqua" w:eastAsia="宋体" w:hAnsi="Book Antiqua" w:cs="宋体"/>
                <w:color w:val="auto"/>
                <w:bdr w:val="none" w:sz="0" w:space="0" w:color="auto"/>
                <w:lang w:eastAsia="zh-CN"/>
              </w:rPr>
              <w:t xml:space="preserve"> T. </w:t>
            </w:r>
            <w:proofErr w:type="spellStart"/>
            <w:r w:rsidRPr="00F16035">
              <w:rPr>
                <w:rFonts w:ascii="Book Antiqua" w:eastAsia="宋体" w:hAnsi="Book Antiqua" w:cs="宋体"/>
                <w:color w:val="auto"/>
                <w:bdr w:val="none" w:sz="0" w:space="0" w:color="auto"/>
                <w:lang w:eastAsia="zh-CN"/>
              </w:rPr>
              <w:t>Oncostatin</w:t>
            </w:r>
            <w:proofErr w:type="spellEnd"/>
            <w:r w:rsidRPr="00F16035">
              <w:rPr>
                <w:rFonts w:ascii="Book Antiqua" w:eastAsia="宋体" w:hAnsi="Book Antiqua" w:cs="宋体"/>
                <w:color w:val="auto"/>
                <w:bdr w:val="none" w:sz="0" w:space="0" w:color="auto"/>
                <w:lang w:eastAsia="zh-CN"/>
              </w:rPr>
              <w:t xml:space="preserve"> M gene therapy attenuates liver damage induced by </w:t>
            </w:r>
            <w:proofErr w:type="spellStart"/>
            <w:r w:rsidRPr="00F16035">
              <w:rPr>
                <w:rFonts w:ascii="Book Antiqua" w:eastAsia="宋体" w:hAnsi="Book Antiqua" w:cs="宋体"/>
                <w:color w:val="auto"/>
                <w:bdr w:val="none" w:sz="0" w:space="0" w:color="auto"/>
                <w:lang w:eastAsia="zh-CN"/>
              </w:rPr>
              <w:t>dimethylnitrosamine</w:t>
            </w:r>
            <w:proofErr w:type="spellEnd"/>
            <w:r w:rsidRPr="00F16035">
              <w:rPr>
                <w:rFonts w:ascii="Book Antiqua" w:eastAsia="宋体" w:hAnsi="Book Antiqua" w:cs="宋体"/>
                <w:color w:val="auto"/>
                <w:bdr w:val="none" w:sz="0" w:space="0" w:color="auto"/>
                <w:lang w:eastAsia="zh-CN"/>
              </w:rPr>
              <w:t xml:space="preserve"> in rats. </w:t>
            </w:r>
            <w:r w:rsidRPr="00F16035">
              <w:rPr>
                <w:rFonts w:ascii="Book Antiqua" w:eastAsia="宋体" w:hAnsi="Book Antiqua" w:cs="宋体"/>
                <w:i/>
                <w:iCs/>
                <w:color w:val="auto"/>
                <w:bdr w:val="none" w:sz="0" w:space="0" w:color="auto"/>
                <w:lang w:eastAsia="zh-CN"/>
              </w:rPr>
              <w:t xml:space="preserve">Am J </w:t>
            </w:r>
            <w:proofErr w:type="spellStart"/>
            <w:r w:rsidRPr="00F16035">
              <w:rPr>
                <w:rFonts w:ascii="Book Antiqua" w:eastAsia="宋体" w:hAnsi="Book Antiqua" w:cs="宋体"/>
                <w:i/>
                <w:iCs/>
                <w:color w:val="auto"/>
                <w:bdr w:val="none" w:sz="0" w:space="0" w:color="auto"/>
                <w:lang w:eastAsia="zh-CN"/>
              </w:rPr>
              <w:t>Pathol</w:t>
            </w:r>
            <w:proofErr w:type="spellEnd"/>
            <w:r w:rsidRPr="00F16035">
              <w:rPr>
                <w:rFonts w:ascii="Book Antiqua" w:eastAsia="宋体" w:hAnsi="Book Antiqua" w:cs="宋体"/>
                <w:color w:val="auto"/>
                <w:bdr w:val="none" w:sz="0" w:space="0" w:color="auto"/>
                <w:lang w:eastAsia="zh-CN"/>
              </w:rPr>
              <w:t xml:space="preserve"> 2007; </w:t>
            </w:r>
            <w:r w:rsidRPr="00F16035">
              <w:rPr>
                <w:rFonts w:ascii="Book Antiqua" w:eastAsia="宋体" w:hAnsi="Book Antiqua" w:cs="宋体"/>
                <w:b/>
                <w:bCs/>
                <w:color w:val="auto"/>
                <w:bdr w:val="none" w:sz="0" w:space="0" w:color="auto"/>
                <w:lang w:eastAsia="zh-CN"/>
              </w:rPr>
              <w:t>171</w:t>
            </w:r>
            <w:r w:rsidRPr="00F16035">
              <w:rPr>
                <w:rFonts w:ascii="Book Antiqua" w:eastAsia="宋体" w:hAnsi="Book Antiqua" w:cs="宋体"/>
                <w:color w:val="auto"/>
                <w:bdr w:val="none" w:sz="0" w:space="0" w:color="auto"/>
                <w:lang w:eastAsia="zh-CN"/>
              </w:rPr>
              <w:t>: 872-881 [PMID: 17640959 DOI: 10.2353/ajpath.2007.060972]</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46 </w:t>
            </w:r>
            <w:r w:rsidRPr="00F16035">
              <w:rPr>
                <w:rFonts w:ascii="Book Antiqua" w:eastAsia="宋体" w:hAnsi="Book Antiqua" w:cs="宋体"/>
                <w:b/>
                <w:bCs/>
                <w:color w:val="auto"/>
                <w:bdr w:val="none" w:sz="0" w:space="0" w:color="auto"/>
                <w:lang w:eastAsia="zh-CN"/>
              </w:rPr>
              <w:t>Vera M</w:t>
            </w:r>
            <w:r w:rsidRPr="00F16035">
              <w:rPr>
                <w:rFonts w:ascii="Book Antiqua" w:eastAsia="宋体" w:hAnsi="Book Antiqua" w:cs="宋体"/>
                <w:color w:val="auto"/>
                <w:bdr w:val="none" w:sz="0" w:space="0" w:color="auto"/>
                <w:lang w:eastAsia="zh-CN"/>
              </w:rPr>
              <w:t xml:space="preserve">, </w:t>
            </w:r>
            <w:proofErr w:type="spellStart"/>
            <w:r w:rsidRPr="00F16035">
              <w:rPr>
                <w:rFonts w:ascii="Book Antiqua" w:eastAsia="宋体" w:hAnsi="Book Antiqua" w:cs="宋体"/>
                <w:color w:val="auto"/>
                <w:bdr w:val="none" w:sz="0" w:space="0" w:color="auto"/>
                <w:lang w:eastAsia="zh-CN"/>
              </w:rPr>
              <w:t>Sobrevals</w:t>
            </w:r>
            <w:proofErr w:type="spellEnd"/>
            <w:r w:rsidRPr="00F16035">
              <w:rPr>
                <w:rFonts w:ascii="Book Antiqua" w:eastAsia="宋体" w:hAnsi="Book Antiqua" w:cs="宋体"/>
                <w:color w:val="auto"/>
                <w:bdr w:val="none" w:sz="0" w:space="0" w:color="auto"/>
                <w:lang w:eastAsia="zh-CN"/>
              </w:rPr>
              <w:t xml:space="preserve"> L, </w:t>
            </w:r>
            <w:proofErr w:type="spellStart"/>
            <w:r w:rsidRPr="00F16035">
              <w:rPr>
                <w:rFonts w:ascii="Book Antiqua" w:eastAsia="宋体" w:hAnsi="Book Antiqua" w:cs="宋体"/>
                <w:color w:val="auto"/>
                <w:bdr w:val="none" w:sz="0" w:space="0" w:color="auto"/>
                <w:lang w:eastAsia="zh-CN"/>
              </w:rPr>
              <w:t>Zaratiegui</w:t>
            </w:r>
            <w:proofErr w:type="spellEnd"/>
            <w:r w:rsidRPr="00F16035">
              <w:rPr>
                <w:rFonts w:ascii="Book Antiqua" w:eastAsia="宋体" w:hAnsi="Book Antiqua" w:cs="宋体"/>
                <w:color w:val="auto"/>
                <w:bdr w:val="none" w:sz="0" w:space="0" w:color="auto"/>
                <w:lang w:eastAsia="zh-CN"/>
              </w:rPr>
              <w:t xml:space="preserve"> M, Martinez L, Palencia B, Rodríguez CM, Prieto J, Fortes P. Liver transduction with a simian virus 40 vector encoding insulin-like growth factor I reduces hepatic damage and the development of liver cirrhosis. </w:t>
            </w:r>
            <w:r w:rsidRPr="00F16035">
              <w:rPr>
                <w:rFonts w:ascii="Book Antiqua" w:eastAsia="宋体" w:hAnsi="Book Antiqua" w:cs="宋体"/>
                <w:i/>
                <w:iCs/>
                <w:color w:val="auto"/>
                <w:bdr w:val="none" w:sz="0" w:space="0" w:color="auto"/>
                <w:lang w:eastAsia="zh-CN"/>
              </w:rPr>
              <w:t xml:space="preserve">Gene </w:t>
            </w:r>
            <w:proofErr w:type="spellStart"/>
            <w:r w:rsidRPr="00F16035">
              <w:rPr>
                <w:rFonts w:ascii="Book Antiqua" w:eastAsia="宋体" w:hAnsi="Book Antiqua" w:cs="宋体"/>
                <w:i/>
                <w:iCs/>
                <w:color w:val="auto"/>
                <w:bdr w:val="none" w:sz="0" w:space="0" w:color="auto"/>
                <w:lang w:eastAsia="zh-CN"/>
              </w:rPr>
              <w:t>Ther</w:t>
            </w:r>
            <w:proofErr w:type="spellEnd"/>
            <w:r w:rsidRPr="00F16035">
              <w:rPr>
                <w:rFonts w:ascii="Book Antiqua" w:eastAsia="宋体" w:hAnsi="Book Antiqua" w:cs="宋体"/>
                <w:color w:val="auto"/>
                <w:bdr w:val="none" w:sz="0" w:space="0" w:color="auto"/>
                <w:lang w:eastAsia="zh-CN"/>
              </w:rPr>
              <w:t xml:space="preserve"> 2007; </w:t>
            </w:r>
            <w:r w:rsidRPr="00F16035">
              <w:rPr>
                <w:rFonts w:ascii="Book Antiqua" w:eastAsia="宋体" w:hAnsi="Book Antiqua" w:cs="宋体"/>
                <w:b/>
                <w:bCs/>
                <w:color w:val="auto"/>
                <w:bdr w:val="none" w:sz="0" w:space="0" w:color="auto"/>
                <w:lang w:eastAsia="zh-CN"/>
              </w:rPr>
              <w:t>14</w:t>
            </w:r>
            <w:r w:rsidRPr="00F16035">
              <w:rPr>
                <w:rFonts w:ascii="Book Antiqua" w:eastAsia="宋体" w:hAnsi="Book Antiqua" w:cs="宋体"/>
                <w:color w:val="auto"/>
                <w:bdr w:val="none" w:sz="0" w:space="0" w:color="auto"/>
                <w:lang w:eastAsia="zh-CN"/>
              </w:rPr>
              <w:t>: 203-210 [PMID: 17024107 DOI: 10.1038/sj.gt.3302858]</w:t>
            </w:r>
          </w:p>
          <w:p w:rsidR="0029153C" w:rsidRPr="00F16035" w:rsidRDefault="0029153C"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 xml:space="preserve">47 </w:t>
            </w:r>
            <w:proofErr w:type="spellStart"/>
            <w:r w:rsidRPr="00F16035">
              <w:rPr>
                <w:rFonts w:ascii="Book Antiqua" w:eastAsia="宋体" w:hAnsi="Book Antiqua" w:cs="宋体"/>
                <w:b/>
                <w:bCs/>
                <w:color w:val="auto"/>
                <w:bdr w:val="none" w:sz="0" w:space="0" w:color="auto"/>
                <w:lang w:eastAsia="zh-CN"/>
              </w:rPr>
              <w:t>Sobrevals</w:t>
            </w:r>
            <w:proofErr w:type="spellEnd"/>
            <w:r w:rsidRPr="00F16035">
              <w:rPr>
                <w:rFonts w:ascii="Book Antiqua" w:eastAsia="宋体" w:hAnsi="Book Antiqua" w:cs="宋体"/>
                <w:b/>
                <w:bCs/>
                <w:color w:val="auto"/>
                <w:bdr w:val="none" w:sz="0" w:space="0" w:color="auto"/>
                <w:lang w:eastAsia="zh-CN"/>
              </w:rPr>
              <w:t xml:space="preserve"> L</w:t>
            </w:r>
            <w:r w:rsidRPr="00F16035">
              <w:rPr>
                <w:rFonts w:ascii="Book Antiqua" w:eastAsia="宋体" w:hAnsi="Book Antiqua" w:cs="宋体"/>
                <w:color w:val="auto"/>
                <w:bdr w:val="none" w:sz="0" w:space="0" w:color="auto"/>
                <w:lang w:eastAsia="zh-CN"/>
              </w:rPr>
              <w:t>, Rodriguez C, Romero-</w:t>
            </w:r>
            <w:proofErr w:type="spellStart"/>
            <w:r w:rsidRPr="00F16035">
              <w:rPr>
                <w:rFonts w:ascii="Book Antiqua" w:eastAsia="宋体" w:hAnsi="Book Antiqua" w:cs="宋体"/>
                <w:color w:val="auto"/>
                <w:bdr w:val="none" w:sz="0" w:space="0" w:color="auto"/>
                <w:lang w:eastAsia="zh-CN"/>
              </w:rPr>
              <w:t>Trevejo</w:t>
            </w:r>
            <w:proofErr w:type="spellEnd"/>
            <w:r w:rsidRPr="00F16035">
              <w:rPr>
                <w:rFonts w:ascii="Book Antiqua" w:eastAsia="宋体" w:hAnsi="Book Antiqua" w:cs="宋体"/>
                <w:color w:val="auto"/>
                <w:bdr w:val="none" w:sz="0" w:space="0" w:color="auto"/>
                <w:lang w:eastAsia="zh-CN"/>
              </w:rPr>
              <w:t xml:space="preserve"> JL, Gondi G, </w:t>
            </w:r>
            <w:proofErr w:type="spellStart"/>
            <w:r w:rsidRPr="00F16035">
              <w:rPr>
                <w:rFonts w:ascii="Book Antiqua" w:eastAsia="宋体" w:hAnsi="Book Antiqua" w:cs="宋体"/>
                <w:color w:val="auto"/>
                <w:bdr w:val="none" w:sz="0" w:space="0" w:color="auto"/>
                <w:lang w:eastAsia="zh-CN"/>
              </w:rPr>
              <w:t>Monreal</w:t>
            </w:r>
            <w:proofErr w:type="spellEnd"/>
            <w:r w:rsidRPr="00F16035">
              <w:rPr>
                <w:rFonts w:ascii="Book Antiqua" w:eastAsia="宋体" w:hAnsi="Book Antiqua" w:cs="宋体"/>
                <w:color w:val="auto"/>
                <w:bdr w:val="none" w:sz="0" w:space="0" w:color="auto"/>
                <w:lang w:eastAsia="zh-CN"/>
              </w:rPr>
              <w:t xml:space="preserve"> I, </w:t>
            </w:r>
            <w:proofErr w:type="spellStart"/>
            <w:r w:rsidRPr="00F16035">
              <w:rPr>
                <w:rFonts w:ascii="Book Antiqua" w:eastAsia="宋体" w:hAnsi="Book Antiqua" w:cs="宋体"/>
                <w:color w:val="auto"/>
                <w:bdr w:val="none" w:sz="0" w:space="0" w:color="auto"/>
                <w:lang w:eastAsia="zh-CN"/>
              </w:rPr>
              <w:t>Pañeda</w:t>
            </w:r>
            <w:proofErr w:type="spellEnd"/>
            <w:r w:rsidRPr="00F16035">
              <w:rPr>
                <w:rFonts w:ascii="Book Antiqua" w:eastAsia="宋体" w:hAnsi="Book Antiqua" w:cs="宋体"/>
                <w:color w:val="auto"/>
                <w:bdr w:val="none" w:sz="0" w:space="0" w:color="auto"/>
                <w:lang w:eastAsia="zh-CN"/>
              </w:rPr>
              <w:t xml:space="preserve"> A, </w:t>
            </w:r>
            <w:proofErr w:type="spellStart"/>
            <w:r w:rsidRPr="00F16035">
              <w:rPr>
                <w:rFonts w:ascii="Book Antiqua" w:eastAsia="宋体" w:hAnsi="Book Antiqua" w:cs="宋体"/>
                <w:color w:val="auto"/>
                <w:bdr w:val="none" w:sz="0" w:space="0" w:color="auto"/>
                <w:lang w:eastAsia="zh-CN"/>
              </w:rPr>
              <w:t>Juanarena</w:t>
            </w:r>
            <w:proofErr w:type="spellEnd"/>
            <w:r w:rsidRPr="00F16035">
              <w:rPr>
                <w:rFonts w:ascii="Book Antiqua" w:eastAsia="宋体" w:hAnsi="Book Antiqua" w:cs="宋体"/>
                <w:color w:val="auto"/>
                <w:bdr w:val="none" w:sz="0" w:space="0" w:color="auto"/>
                <w:lang w:eastAsia="zh-CN"/>
              </w:rPr>
              <w:t xml:space="preserve"> N, </w:t>
            </w:r>
            <w:proofErr w:type="spellStart"/>
            <w:r w:rsidRPr="00F16035">
              <w:rPr>
                <w:rFonts w:ascii="Book Antiqua" w:eastAsia="宋体" w:hAnsi="Book Antiqua" w:cs="宋体"/>
                <w:color w:val="auto"/>
                <w:bdr w:val="none" w:sz="0" w:space="0" w:color="auto"/>
                <w:lang w:eastAsia="zh-CN"/>
              </w:rPr>
              <w:t>Arcelus</w:t>
            </w:r>
            <w:proofErr w:type="spellEnd"/>
            <w:r w:rsidRPr="00F16035">
              <w:rPr>
                <w:rFonts w:ascii="Book Antiqua" w:eastAsia="宋体" w:hAnsi="Book Antiqua" w:cs="宋体"/>
                <w:color w:val="auto"/>
                <w:bdr w:val="none" w:sz="0" w:space="0" w:color="auto"/>
                <w:lang w:eastAsia="zh-CN"/>
              </w:rPr>
              <w:t xml:space="preserve"> S, </w:t>
            </w:r>
            <w:proofErr w:type="spellStart"/>
            <w:r w:rsidRPr="00F16035">
              <w:rPr>
                <w:rFonts w:ascii="Book Antiqua" w:eastAsia="宋体" w:hAnsi="Book Antiqua" w:cs="宋体"/>
                <w:color w:val="auto"/>
                <w:bdr w:val="none" w:sz="0" w:space="0" w:color="auto"/>
                <w:lang w:eastAsia="zh-CN"/>
              </w:rPr>
              <w:t>Razquin</w:t>
            </w:r>
            <w:proofErr w:type="spellEnd"/>
            <w:r w:rsidRPr="00F16035">
              <w:rPr>
                <w:rFonts w:ascii="Book Antiqua" w:eastAsia="宋体" w:hAnsi="Book Antiqua" w:cs="宋体"/>
                <w:color w:val="auto"/>
                <w:bdr w:val="none" w:sz="0" w:space="0" w:color="auto"/>
                <w:lang w:eastAsia="zh-CN"/>
              </w:rPr>
              <w:t xml:space="preserve"> N, </w:t>
            </w:r>
            <w:proofErr w:type="spellStart"/>
            <w:r w:rsidRPr="00F16035">
              <w:rPr>
                <w:rFonts w:ascii="Book Antiqua" w:eastAsia="宋体" w:hAnsi="Book Antiqua" w:cs="宋体"/>
                <w:color w:val="auto"/>
                <w:bdr w:val="none" w:sz="0" w:space="0" w:color="auto"/>
                <w:lang w:eastAsia="zh-CN"/>
              </w:rPr>
              <w:t>Guembe</w:t>
            </w:r>
            <w:proofErr w:type="spellEnd"/>
            <w:r w:rsidRPr="00F16035">
              <w:rPr>
                <w:rFonts w:ascii="Book Antiqua" w:eastAsia="宋体" w:hAnsi="Book Antiqua" w:cs="宋体"/>
                <w:color w:val="auto"/>
                <w:bdr w:val="none" w:sz="0" w:space="0" w:color="auto"/>
                <w:lang w:eastAsia="zh-CN"/>
              </w:rPr>
              <w:t xml:space="preserve"> L, González-</w:t>
            </w:r>
            <w:proofErr w:type="spellStart"/>
            <w:r w:rsidRPr="00F16035">
              <w:rPr>
                <w:rFonts w:ascii="Book Antiqua" w:eastAsia="宋体" w:hAnsi="Book Antiqua" w:cs="宋体"/>
                <w:color w:val="auto"/>
                <w:bdr w:val="none" w:sz="0" w:space="0" w:color="auto"/>
                <w:lang w:eastAsia="zh-CN"/>
              </w:rPr>
              <w:t>Aseguinolaza</w:t>
            </w:r>
            <w:proofErr w:type="spellEnd"/>
            <w:r w:rsidRPr="00F16035">
              <w:rPr>
                <w:rFonts w:ascii="Book Antiqua" w:eastAsia="宋体" w:hAnsi="Book Antiqua" w:cs="宋体"/>
                <w:color w:val="auto"/>
                <w:bdr w:val="none" w:sz="0" w:space="0" w:color="auto"/>
                <w:lang w:eastAsia="zh-CN"/>
              </w:rPr>
              <w:t xml:space="preserve"> G, Prieto J, Fortes P. Insulin-like growth factor I gene transfer to cirrhotic liver induces </w:t>
            </w:r>
            <w:proofErr w:type="spellStart"/>
            <w:r w:rsidRPr="00F16035">
              <w:rPr>
                <w:rFonts w:ascii="Book Antiqua" w:eastAsia="宋体" w:hAnsi="Book Antiqua" w:cs="宋体"/>
                <w:color w:val="auto"/>
                <w:bdr w:val="none" w:sz="0" w:space="0" w:color="auto"/>
                <w:lang w:eastAsia="zh-CN"/>
              </w:rPr>
              <w:t>fibrolysis</w:t>
            </w:r>
            <w:proofErr w:type="spellEnd"/>
            <w:r w:rsidRPr="00F16035">
              <w:rPr>
                <w:rFonts w:ascii="Book Antiqua" w:eastAsia="宋体" w:hAnsi="Book Antiqua" w:cs="宋体"/>
                <w:color w:val="auto"/>
                <w:bdr w:val="none" w:sz="0" w:space="0" w:color="auto"/>
                <w:lang w:eastAsia="zh-CN"/>
              </w:rPr>
              <w:t xml:space="preserve"> and reduces </w:t>
            </w:r>
            <w:proofErr w:type="spellStart"/>
            <w:r w:rsidRPr="00F16035">
              <w:rPr>
                <w:rFonts w:ascii="Book Antiqua" w:eastAsia="宋体" w:hAnsi="Book Antiqua" w:cs="宋体"/>
                <w:color w:val="auto"/>
                <w:bdr w:val="none" w:sz="0" w:space="0" w:color="auto"/>
                <w:lang w:eastAsia="zh-CN"/>
              </w:rPr>
              <w:t>fibrogenesis</w:t>
            </w:r>
            <w:proofErr w:type="spellEnd"/>
            <w:r w:rsidRPr="00F16035">
              <w:rPr>
                <w:rFonts w:ascii="Book Antiqua" w:eastAsia="宋体" w:hAnsi="Book Antiqua" w:cs="宋体"/>
                <w:color w:val="auto"/>
                <w:bdr w:val="none" w:sz="0" w:space="0" w:color="auto"/>
                <w:lang w:eastAsia="zh-CN"/>
              </w:rPr>
              <w:t xml:space="preserve"> leading to cirrhosis reversion in rats. </w:t>
            </w:r>
            <w:proofErr w:type="spellStart"/>
            <w:r w:rsidRPr="00F16035">
              <w:rPr>
                <w:rFonts w:ascii="Book Antiqua" w:eastAsia="宋体" w:hAnsi="Book Antiqua" w:cs="宋体"/>
                <w:i/>
                <w:iCs/>
                <w:color w:val="auto"/>
                <w:bdr w:val="none" w:sz="0" w:space="0" w:color="auto"/>
                <w:lang w:eastAsia="zh-CN"/>
              </w:rPr>
              <w:t>Hepatology</w:t>
            </w:r>
            <w:proofErr w:type="spellEnd"/>
            <w:r w:rsidRPr="00F16035">
              <w:rPr>
                <w:rFonts w:ascii="Book Antiqua" w:eastAsia="宋体" w:hAnsi="Book Antiqua" w:cs="宋体"/>
                <w:color w:val="auto"/>
                <w:bdr w:val="none" w:sz="0" w:space="0" w:color="auto"/>
                <w:lang w:eastAsia="zh-CN"/>
              </w:rPr>
              <w:t xml:space="preserve"> 2010; </w:t>
            </w:r>
            <w:r w:rsidRPr="00F16035">
              <w:rPr>
                <w:rFonts w:ascii="Book Antiqua" w:eastAsia="宋体" w:hAnsi="Book Antiqua" w:cs="宋体"/>
                <w:b/>
                <w:bCs/>
                <w:color w:val="auto"/>
                <w:bdr w:val="none" w:sz="0" w:space="0" w:color="auto"/>
                <w:lang w:eastAsia="zh-CN"/>
              </w:rPr>
              <w:t>51</w:t>
            </w:r>
            <w:r w:rsidRPr="00F16035">
              <w:rPr>
                <w:rFonts w:ascii="Book Antiqua" w:eastAsia="宋体" w:hAnsi="Book Antiqua" w:cs="宋体"/>
                <w:color w:val="auto"/>
                <w:bdr w:val="none" w:sz="0" w:space="0" w:color="auto"/>
                <w:lang w:eastAsia="zh-CN"/>
              </w:rPr>
              <w:t>: 912-921 [PMID: 20198635 DOI: 10.1002/hep.23412</w:t>
            </w:r>
            <w:r w:rsidR="005E607A" w:rsidRPr="00F16035">
              <w:rPr>
                <w:rFonts w:ascii="Book Antiqua" w:eastAsia="宋体" w:hAnsi="Book Antiqua" w:cs="宋体"/>
                <w:color w:val="auto"/>
                <w:bdr w:val="none" w:sz="0" w:space="0" w:color="auto"/>
                <w:lang w:eastAsia="zh-CN"/>
              </w:rPr>
              <w:t>]</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48</w:t>
            </w:r>
            <w:r w:rsidR="0029153C" w:rsidRPr="00F16035">
              <w:rPr>
                <w:rFonts w:ascii="Book Antiqua" w:eastAsia="宋体" w:hAnsi="Book Antiqua" w:cs="宋体"/>
                <w:color w:val="auto"/>
                <w:bdr w:val="none" w:sz="0" w:space="0" w:color="auto"/>
                <w:lang w:eastAsia="zh-CN"/>
              </w:rPr>
              <w:t xml:space="preserve"> </w:t>
            </w:r>
            <w:proofErr w:type="spellStart"/>
            <w:r w:rsidR="0029153C" w:rsidRPr="00F16035">
              <w:rPr>
                <w:rFonts w:ascii="Book Antiqua" w:eastAsia="宋体" w:hAnsi="Book Antiqua" w:cs="宋体"/>
                <w:b/>
                <w:bCs/>
                <w:color w:val="auto"/>
                <w:bdr w:val="none" w:sz="0" w:space="0" w:color="auto"/>
                <w:lang w:eastAsia="zh-CN"/>
              </w:rPr>
              <w:t>Arabpour</w:t>
            </w:r>
            <w:proofErr w:type="spellEnd"/>
            <w:r w:rsidR="0029153C" w:rsidRPr="00F16035">
              <w:rPr>
                <w:rFonts w:ascii="Book Antiqua" w:eastAsia="宋体" w:hAnsi="Book Antiqua" w:cs="宋体"/>
                <w:b/>
                <w:bCs/>
                <w:color w:val="auto"/>
                <w:bdr w:val="none" w:sz="0" w:space="0" w:color="auto"/>
                <w:lang w:eastAsia="zh-CN"/>
              </w:rPr>
              <w:t xml:space="preserve"> M</w:t>
            </w:r>
            <w:r w:rsidR="0029153C" w:rsidRPr="00F16035">
              <w:rPr>
                <w:rFonts w:ascii="Book Antiqua" w:eastAsia="宋体" w:hAnsi="Book Antiqua" w:cs="宋体"/>
                <w:color w:val="auto"/>
                <w:bdr w:val="none" w:sz="0" w:space="0" w:color="auto"/>
                <w:lang w:eastAsia="zh-CN"/>
              </w:rPr>
              <w:t xml:space="preserve">, </w:t>
            </w:r>
            <w:proofErr w:type="spellStart"/>
            <w:r w:rsidR="0029153C" w:rsidRPr="00F16035">
              <w:rPr>
                <w:rFonts w:ascii="Book Antiqua" w:eastAsia="宋体" w:hAnsi="Book Antiqua" w:cs="宋体"/>
                <w:color w:val="auto"/>
                <w:bdr w:val="none" w:sz="0" w:space="0" w:color="auto"/>
                <w:lang w:eastAsia="zh-CN"/>
              </w:rPr>
              <w:t>Poelstra</w:t>
            </w:r>
            <w:proofErr w:type="spellEnd"/>
            <w:r w:rsidR="0029153C" w:rsidRPr="00F16035">
              <w:rPr>
                <w:rFonts w:ascii="Book Antiqua" w:eastAsia="宋体" w:hAnsi="Book Antiqua" w:cs="宋体"/>
                <w:color w:val="auto"/>
                <w:bdr w:val="none" w:sz="0" w:space="0" w:color="auto"/>
                <w:lang w:eastAsia="zh-CN"/>
              </w:rPr>
              <w:t xml:space="preserve"> K, Helfrich W, Bremer E, </w:t>
            </w:r>
            <w:proofErr w:type="spellStart"/>
            <w:r w:rsidR="0029153C" w:rsidRPr="00F16035">
              <w:rPr>
                <w:rFonts w:ascii="Book Antiqua" w:eastAsia="宋体" w:hAnsi="Book Antiqua" w:cs="宋体"/>
                <w:color w:val="auto"/>
                <w:bdr w:val="none" w:sz="0" w:space="0" w:color="auto"/>
                <w:lang w:eastAsia="zh-CN"/>
              </w:rPr>
              <w:t>Haisma</w:t>
            </w:r>
            <w:proofErr w:type="spellEnd"/>
            <w:r w:rsidR="0029153C" w:rsidRPr="00F16035">
              <w:rPr>
                <w:rFonts w:ascii="Book Antiqua" w:eastAsia="宋体" w:hAnsi="Book Antiqua" w:cs="宋体"/>
                <w:color w:val="auto"/>
                <w:bdr w:val="none" w:sz="0" w:space="0" w:color="auto"/>
                <w:lang w:eastAsia="zh-CN"/>
              </w:rPr>
              <w:t xml:space="preserve"> HJ. Targeted elimination of activated hepatic stellate cells by an anti-epidermal growth factor-receptor single chain fragment variable antibody-tumor necrosis factor-related apoptosis-inducing ligand (scFv425-sTRAIL). </w:t>
            </w:r>
            <w:r w:rsidR="0029153C" w:rsidRPr="00F16035">
              <w:rPr>
                <w:rFonts w:ascii="Book Antiqua" w:eastAsia="宋体" w:hAnsi="Book Antiqua" w:cs="宋体"/>
                <w:i/>
                <w:iCs/>
                <w:color w:val="auto"/>
                <w:bdr w:val="none" w:sz="0" w:space="0" w:color="auto"/>
                <w:lang w:eastAsia="zh-CN"/>
              </w:rPr>
              <w:t>J Gene Med</w:t>
            </w:r>
            <w:r w:rsidR="0029153C" w:rsidRPr="00F16035">
              <w:rPr>
                <w:rFonts w:ascii="Book Antiqua" w:eastAsia="宋体" w:hAnsi="Book Antiqua" w:cs="宋体"/>
                <w:color w:val="auto"/>
                <w:bdr w:val="none" w:sz="0" w:space="0" w:color="auto"/>
                <w:lang w:eastAsia="zh-CN"/>
              </w:rPr>
              <w:t xml:space="preserve"> </w:t>
            </w:r>
            <w:r w:rsidR="00F70503" w:rsidRPr="00F16035">
              <w:rPr>
                <w:rFonts w:ascii="Book Antiqua" w:eastAsia="宋体" w:hAnsi="Book Antiqua" w:cs="宋体"/>
                <w:color w:val="auto"/>
                <w:bdr w:val="none" w:sz="0" w:space="0" w:color="auto"/>
                <w:lang w:eastAsia="zh-CN"/>
              </w:rPr>
              <w:t>2014</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16</w:t>
            </w:r>
            <w:r w:rsidR="0029153C" w:rsidRPr="00F16035">
              <w:rPr>
                <w:rFonts w:ascii="Book Antiqua" w:eastAsia="宋体" w:hAnsi="Book Antiqua" w:cs="宋体"/>
                <w:color w:val="auto"/>
                <w:bdr w:val="none" w:sz="0" w:space="0" w:color="auto"/>
                <w:lang w:eastAsia="zh-CN"/>
              </w:rPr>
              <w:t>: 281-290 [PMID: 25088657 DOI: 10.1002/jgm.2776</w:t>
            </w:r>
            <w:r w:rsidR="005E607A" w:rsidRPr="00F16035">
              <w:rPr>
                <w:rFonts w:ascii="Book Antiqua" w:eastAsia="宋体" w:hAnsi="Book Antiqua" w:cs="宋体"/>
                <w:color w:val="auto"/>
                <w:bdr w:val="none" w:sz="0" w:space="0" w:color="auto"/>
                <w:lang w:eastAsia="zh-CN"/>
              </w:rPr>
              <w:t>]</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49</w:t>
            </w:r>
            <w:r w:rsidR="0029153C" w:rsidRPr="00F16035">
              <w:rPr>
                <w:rFonts w:ascii="Book Antiqua" w:eastAsia="宋体" w:hAnsi="Book Antiqua" w:cs="宋体"/>
                <w:color w:val="auto"/>
                <w:bdr w:val="none" w:sz="0" w:space="0" w:color="auto"/>
                <w:lang w:eastAsia="zh-CN"/>
              </w:rPr>
              <w:t xml:space="preserve"> </w:t>
            </w:r>
            <w:proofErr w:type="spellStart"/>
            <w:r w:rsidR="0029153C" w:rsidRPr="00F16035">
              <w:rPr>
                <w:rFonts w:ascii="Book Antiqua" w:eastAsia="宋体" w:hAnsi="Book Antiqua" w:cs="宋体"/>
                <w:b/>
                <w:bCs/>
                <w:color w:val="auto"/>
                <w:bdr w:val="none" w:sz="0" w:space="0" w:color="auto"/>
                <w:lang w:eastAsia="zh-CN"/>
              </w:rPr>
              <w:t>Tsui</w:t>
            </w:r>
            <w:proofErr w:type="spellEnd"/>
            <w:r w:rsidR="0029153C" w:rsidRPr="00F16035">
              <w:rPr>
                <w:rFonts w:ascii="Book Antiqua" w:eastAsia="宋体" w:hAnsi="Book Antiqua" w:cs="宋体"/>
                <w:b/>
                <w:bCs/>
                <w:color w:val="auto"/>
                <w:bdr w:val="none" w:sz="0" w:space="0" w:color="auto"/>
                <w:lang w:eastAsia="zh-CN"/>
              </w:rPr>
              <w:t xml:space="preserve"> TY</w:t>
            </w:r>
            <w:r w:rsidR="0029153C" w:rsidRPr="00F16035">
              <w:rPr>
                <w:rFonts w:ascii="Book Antiqua" w:eastAsia="宋体" w:hAnsi="Book Antiqua" w:cs="宋体"/>
                <w:color w:val="auto"/>
                <w:bdr w:val="none" w:sz="0" w:space="0" w:color="auto"/>
                <w:lang w:eastAsia="zh-CN"/>
              </w:rPr>
              <w:t xml:space="preserve">, Lau CK, Ma J, Wu X, Wang YQ, </w:t>
            </w:r>
            <w:proofErr w:type="spellStart"/>
            <w:r w:rsidR="0029153C" w:rsidRPr="00F16035">
              <w:rPr>
                <w:rFonts w:ascii="Book Antiqua" w:eastAsia="宋体" w:hAnsi="Book Antiqua" w:cs="宋体"/>
                <w:color w:val="auto"/>
                <w:bdr w:val="none" w:sz="0" w:space="0" w:color="auto"/>
                <w:lang w:eastAsia="zh-CN"/>
              </w:rPr>
              <w:t>Farkas</w:t>
            </w:r>
            <w:proofErr w:type="spellEnd"/>
            <w:r w:rsidR="0029153C" w:rsidRPr="00F16035">
              <w:rPr>
                <w:rFonts w:ascii="Book Antiqua" w:eastAsia="宋体" w:hAnsi="Book Antiqua" w:cs="宋体"/>
                <w:color w:val="auto"/>
                <w:bdr w:val="none" w:sz="0" w:space="0" w:color="auto"/>
                <w:lang w:eastAsia="zh-CN"/>
              </w:rPr>
              <w:t xml:space="preserve"> S, Xu R, </w:t>
            </w:r>
            <w:proofErr w:type="spellStart"/>
            <w:r w:rsidR="0029153C" w:rsidRPr="00F16035">
              <w:rPr>
                <w:rFonts w:ascii="Book Antiqua" w:eastAsia="宋体" w:hAnsi="Book Antiqua" w:cs="宋体"/>
                <w:color w:val="auto"/>
                <w:bdr w:val="none" w:sz="0" w:space="0" w:color="auto"/>
                <w:lang w:eastAsia="zh-CN"/>
              </w:rPr>
              <w:t>Schlitt</w:t>
            </w:r>
            <w:proofErr w:type="spellEnd"/>
            <w:r w:rsidR="0029153C" w:rsidRPr="00F16035">
              <w:rPr>
                <w:rFonts w:ascii="Book Antiqua" w:eastAsia="宋体" w:hAnsi="Book Antiqua" w:cs="宋体"/>
                <w:color w:val="auto"/>
                <w:bdr w:val="none" w:sz="0" w:space="0" w:color="auto"/>
                <w:lang w:eastAsia="zh-CN"/>
              </w:rPr>
              <w:t xml:space="preserve"> HJ, Fan ST. </w:t>
            </w:r>
            <w:proofErr w:type="spellStart"/>
            <w:r w:rsidR="0029153C" w:rsidRPr="00F16035">
              <w:rPr>
                <w:rFonts w:ascii="Book Antiqua" w:eastAsia="宋体" w:hAnsi="Book Antiqua" w:cs="宋体"/>
                <w:color w:val="auto"/>
                <w:bdr w:val="none" w:sz="0" w:space="0" w:color="auto"/>
                <w:lang w:eastAsia="zh-CN"/>
              </w:rPr>
              <w:t>rAAV</w:t>
            </w:r>
            <w:proofErr w:type="spellEnd"/>
            <w:r w:rsidR="0029153C" w:rsidRPr="00F16035">
              <w:rPr>
                <w:rFonts w:ascii="Book Antiqua" w:eastAsia="宋体" w:hAnsi="Book Antiqua" w:cs="宋体"/>
                <w:color w:val="auto"/>
                <w:bdr w:val="none" w:sz="0" w:space="0" w:color="auto"/>
                <w:lang w:eastAsia="zh-CN"/>
              </w:rPr>
              <w:t xml:space="preserve">-mediated stable expression of </w:t>
            </w:r>
            <w:proofErr w:type="spellStart"/>
            <w:r w:rsidR="0029153C" w:rsidRPr="00F16035">
              <w:rPr>
                <w:rFonts w:ascii="Book Antiqua" w:eastAsia="宋体" w:hAnsi="Book Antiqua" w:cs="宋体"/>
                <w:color w:val="auto"/>
                <w:bdr w:val="none" w:sz="0" w:space="0" w:color="auto"/>
                <w:lang w:eastAsia="zh-CN"/>
              </w:rPr>
              <w:t>heme</w:t>
            </w:r>
            <w:proofErr w:type="spellEnd"/>
            <w:r w:rsidR="0029153C" w:rsidRPr="00F16035">
              <w:rPr>
                <w:rFonts w:ascii="Book Antiqua" w:eastAsia="宋体" w:hAnsi="Book Antiqua" w:cs="宋体"/>
                <w:color w:val="auto"/>
                <w:bdr w:val="none" w:sz="0" w:space="0" w:color="auto"/>
                <w:lang w:eastAsia="zh-CN"/>
              </w:rPr>
              <w:t xml:space="preserve"> oxygenase-1 in stellate cells: a new approach to attenuate liver fibrosis in rats. </w:t>
            </w:r>
            <w:proofErr w:type="spellStart"/>
            <w:r w:rsidR="0029153C" w:rsidRPr="00F16035">
              <w:rPr>
                <w:rFonts w:ascii="Book Antiqua" w:eastAsia="宋体" w:hAnsi="Book Antiqua" w:cs="宋体"/>
                <w:i/>
                <w:iCs/>
                <w:color w:val="auto"/>
                <w:bdr w:val="none" w:sz="0" w:space="0" w:color="auto"/>
                <w:lang w:eastAsia="zh-CN"/>
              </w:rPr>
              <w:t>Hepatology</w:t>
            </w:r>
            <w:proofErr w:type="spellEnd"/>
            <w:r w:rsidR="0029153C" w:rsidRPr="00F16035">
              <w:rPr>
                <w:rFonts w:ascii="Book Antiqua" w:eastAsia="宋体" w:hAnsi="Book Antiqua" w:cs="宋体"/>
                <w:color w:val="auto"/>
                <w:bdr w:val="none" w:sz="0" w:space="0" w:color="auto"/>
                <w:lang w:eastAsia="zh-CN"/>
              </w:rPr>
              <w:t xml:space="preserve"> 2005; </w:t>
            </w:r>
            <w:r w:rsidR="0029153C" w:rsidRPr="00F16035">
              <w:rPr>
                <w:rFonts w:ascii="Book Antiqua" w:eastAsia="宋体" w:hAnsi="Book Antiqua" w:cs="宋体"/>
                <w:b/>
                <w:bCs/>
                <w:color w:val="auto"/>
                <w:bdr w:val="none" w:sz="0" w:space="0" w:color="auto"/>
                <w:lang w:eastAsia="zh-CN"/>
              </w:rPr>
              <w:t>42</w:t>
            </w:r>
            <w:r w:rsidR="0029153C" w:rsidRPr="00F16035">
              <w:rPr>
                <w:rFonts w:ascii="Book Antiqua" w:eastAsia="宋体" w:hAnsi="Book Antiqua" w:cs="宋体"/>
                <w:color w:val="auto"/>
                <w:bdr w:val="none" w:sz="0" w:space="0" w:color="auto"/>
                <w:lang w:eastAsia="zh-CN"/>
              </w:rPr>
              <w:t>: 335-342 [PMID: 16025519 DOI: 10.1002/hep.20803]</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50</w:t>
            </w:r>
            <w:r w:rsidR="0029153C" w:rsidRPr="00F16035">
              <w:rPr>
                <w:rFonts w:ascii="Book Antiqua" w:eastAsia="宋体" w:hAnsi="Book Antiqua" w:cs="宋体"/>
                <w:color w:val="auto"/>
                <w:bdr w:val="none" w:sz="0" w:space="0" w:color="auto"/>
                <w:lang w:eastAsia="zh-CN"/>
              </w:rPr>
              <w:t xml:space="preserve"> </w:t>
            </w:r>
            <w:proofErr w:type="spellStart"/>
            <w:r w:rsidR="00F70503" w:rsidRPr="00F16035">
              <w:rPr>
                <w:rFonts w:ascii="Book Antiqua" w:eastAsia="宋体" w:hAnsi="Book Antiqua" w:cs="宋体"/>
                <w:b/>
                <w:color w:val="auto"/>
                <w:bdr w:val="none" w:sz="0" w:space="0" w:color="auto"/>
                <w:lang w:eastAsia="zh-CN"/>
              </w:rPr>
              <w:t>Reetz</w:t>
            </w:r>
            <w:proofErr w:type="spellEnd"/>
            <w:r w:rsidR="00F70503" w:rsidRPr="00F16035">
              <w:rPr>
                <w:rFonts w:ascii="Book Antiqua" w:eastAsia="宋体" w:hAnsi="Book Antiqua" w:cs="宋体"/>
                <w:b/>
                <w:color w:val="auto"/>
                <w:bdr w:val="none" w:sz="0" w:space="0" w:color="auto"/>
                <w:lang w:eastAsia="zh-CN"/>
              </w:rPr>
              <w:t xml:space="preserve"> J,</w:t>
            </w:r>
            <w:r w:rsidR="00F70503" w:rsidRPr="00F16035">
              <w:rPr>
                <w:rFonts w:ascii="Book Antiqua" w:eastAsia="宋体" w:hAnsi="Book Antiqua" w:cs="宋体"/>
                <w:color w:val="auto"/>
                <w:bdr w:val="none" w:sz="0" w:space="0" w:color="auto"/>
                <w:lang w:eastAsia="zh-CN"/>
              </w:rPr>
              <w:t xml:space="preserve"> </w:t>
            </w:r>
            <w:proofErr w:type="spellStart"/>
            <w:r w:rsidR="00F70503" w:rsidRPr="00F16035">
              <w:rPr>
                <w:rFonts w:ascii="Book Antiqua" w:eastAsia="宋体" w:hAnsi="Book Antiqua" w:cs="宋体"/>
                <w:color w:val="auto"/>
                <w:bdr w:val="none" w:sz="0" w:space="0" w:color="auto"/>
                <w:lang w:eastAsia="zh-CN"/>
              </w:rPr>
              <w:t>Genz</w:t>
            </w:r>
            <w:proofErr w:type="spellEnd"/>
            <w:r w:rsidR="00F70503" w:rsidRPr="00F16035">
              <w:rPr>
                <w:rFonts w:ascii="Book Antiqua" w:eastAsia="宋体" w:hAnsi="Book Antiqua" w:cs="宋体"/>
                <w:color w:val="auto"/>
                <w:bdr w:val="none" w:sz="0" w:space="0" w:color="auto"/>
                <w:lang w:eastAsia="zh-CN"/>
              </w:rPr>
              <w:t xml:space="preserve"> B, Meier C, </w:t>
            </w:r>
            <w:proofErr w:type="spellStart"/>
            <w:r w:rsidR="00F70503" w:rsidRPr="00F16035">
              <w:rPr>
                <w:rFonts w:ascii="Book Antiqua" w:eastAsia="宋体" w:hAnsi="Book Antiqua" w:cs="宋体"/>
                <w:color w:val="auto"/>
                <w:bdr w:val="none" w:sz="0" w:space="0" w:color="auto"/>
                <w:lang w:eastAsia="zh-CN"/>
              </w:rPr>
              <w:t>Kowtharapu</w:t>
            </w:r>
            <w:proofErr w:type="spellEnd"/>
            <w:r w:rsidR="00F70503" w:rsidRPr="00F16035">
              <w:rPr>
                <w:rFonts w:ascii="Book Antiqua" w:eastAsia="宋体" w:hAnsi="Book Antiqua" w:cs="宋体"/>
                <w:color w:val="auto"/>
                <w:bdr w:val="none" w:sz="0" w:space="0" w:color="auto"/>
                <w:lang w:eastAsia="zh-CN"/>
              </w:rPr>
              <w:t xml:space="preserve"> BS, </w:t>
            </w:r>
            <w:proofErr w:type="spellStart"/>
            <w:r w:rsidR="00F70503" w:rsidRPr="00F16035">
              <w:rPr>
                <w:rFonts w:ascii="Book Antiqua" w:eastAsia="宋体" w:hAnsi="Book Antiqua" w:cs="宋体"/>
                <w:color w:val="auto"/>
                <w:bdr w:val="none" w:sz="0" w:space="0" w:color="auto"/>
                <w:lang w:eastAsia="zh-CN"/>
              </w:rPr>
              <w:t>Timm</w:t>
            </w:r>
            <w:proofErr w:type="spellEnd"/>
            <w:r w:rsidR="00F70503" w:rsidRPr="00F16035">
              <w:rPr>
                <w:rFonts w:ascii="Book Antiqua" w:eastAsia="宋体" w:hAnsi="Book Antiqua" w:cs="宋体"/>
                <w:color w:val="auto"/>
                <w:bdr w:val="none" w:sz="0" w:space="0" w:color="auto"/>
                <w:lang w:eastAsia="zh-CN"/>
              </w:rPr>
              <w:t xml:space="preserve"> F, </w:t>
            </w:r>
            <w:proofErr w:type="spellStart"/>
            <w:r w:rsidR="00F70503" w:rsidRPr="00F16035">
              <w:rPr>
                <w:rFonts w:ascii="Book Antiqua" w:eastAsia="宋体" w:hAnsi="Book Antiqua" w:cs="宋体"/>
                <w:color w:val="auto"/>
                <w:bdr w:val="none" w:sz="0" w:space="0" w:color="auto"/>
                <w:lang w:eastAsia="zh-CN"/>
              </w:rPr>
              <w:t>Vollmar</w:t>
            </w:r>
            <w:proofErr w:type="spellEnd"/>
            <w:r w:rsidR="00F70503" w:rsidRPr="00F16035">
              <w:rPr>
                <w:rFonts w:ascii="Book Antiqua" w:eastAsia="宋体" w:hAnsi="Book Antiqua" w:cs="宋体"/>
                <w:color w:val="auto"/>
                <w:bdr w:val="none" w:sz="0" w:space="0" w:color="auto"/>
                <w:lang w:eastAsia="zh-CN"/>
              </w:rPr>
              <w:t xml:space="preserve"> B, </w:t>
            </w:r>
            <w:proofErr w:type="spellStart"/>
            <w:r w:rsidR="00F70503" w:rsidRPr="00F16035">
              <w:rPr>
                <w:rFonts w:ascii="Book Antiqua" w:eastAsia="宋体" w:hAnsi="Book Antiqua" w:cs="宋体"/>
                <w:color w:val="auto"/>
                <w:bdr w:val="none" w:sz="0" w:space="0" w:color="auto"/>
                <w:lang w:eastAsia="zh-CN"/>
              </w:rPr>
              <w:t>Herchenröder</w:t>
            </w:r>
            <w:proofErr w:type="spellEnd"/>
            <w:r w:rsidR="00F70503" w:rsidRPr="00F16035">
              <w:rPr>
                <w:rFonts w:ascii="Book Antiqua" w:eastAsia="宋体" w:hAnsi="Book Antiqua" w:cs="宋体"/>
                <w:color w:val="auto"/>
                <w:bdr w:val="none" w:sz="0" w:space="0" w:color="auto"/>
                <w:lang w:eastAsia="zh-CN"/>
              </w:rPr>
              <w:t xml:space="preserve"> O, </w:t>
            </w:r>
            <w:proofErr w:type="spellStart"/>
            <w:r w:rsidR="00F70503" w:rsidRPr="00F16035">
              <w:rPr>
                <w:rFonts w:ascii="Book Antiqua" w:eastAsia="宋体" w:hAnsi="Book Antiqua" w:cs="宋体"/>
                <w:color w:val="auto"/>
                <w:bdr w:val="none" w:sz="0" w:space="0" w:color="auto"/>
                <w:lang w:eastAsia="zh-CN"/>
              </w:rPr>
              <w:t>Abshagen</w:t>
            </w:r>
            <w:proofErr w:type="spellEnd"/>
            <w:r w:rsidR="00F70503" w:rsidRPr="00F16035">
              <w:rPr>
                <w:rFonts w:ascii="Book Antiqua" w:eastAsia="宋体" w:hAnsi="Book Antiqua" w:cs="宋体"/>
                <w:color w:val="auto"/>
                <w:bdr w:val="none" w:sz="0" w:space="0" w:color="auto"/>
                <w:lang w:eastAsia="zh-CN"/>
              </w:rPr>
              <w:t xml:space="preserve"> K, </w:t>
            </w:r>
            <w:proofErr w:type="spellStart"/>
            <w:r w:rsidR="00F70503" w:rsidRPr="00F16035">
              <w:rPr>
                <w:rFonts w:ascii="Book Antiqua" w:eastAsia="宋体" w:hAnsi="Book Antiqua" w:cs="宋体"/>
                <w:color w:val="auto"/>
                <w:bdr w:val="none" w:sz="0" w:space="0" w:color="auto"/>
                <w:lang w:eastAsia="zh-CN"/>
              </w:rPr>
              <w:t>Pützer</w:t>
            </w:r>
            <w:proofErr w:type="spellEnd"/>
            <w:r w:rsidR="00F70503" w:rsidRPr="00F16035">
              <w:rPr>
                <w:rFonts w:ascii="Book Antiqua" w:eastAsia="宋体" w:hAnsi="Book Antiqua" w:cs="宋体"/>
                <w:color w:val="auto"/>
                <w:bdr w:val="none" w:sz="0" w:space="0" w:color="auto"/>
                <w:lang w:eastAsia="zh-CN"/>
              </w:rPr>
              <w:t xml:space="preserve"> BM</w:t>
            </w:r>
            <w:r w:rsidR="0029153C" w:rsidRPr="00F16035">
              <w:rPr>
                <w:rFonts w:ascii="Book Antiqua" w:eastAsia="宋体" w:hAnsi="Book Antiqua" w:cs="宋体"/>
                <w:color w:val="auto"/>
                <w:bdr w:val="none" w:sz="0" w:space="0" w:color="auto"/>
                <w:lang w:eastAsia="zh-CN"/>
              </w:rPr>
              <w:t xml:space="preserve">. Development of Adenoviral Delivery Systems to Target Hepatic Stellate Cells In Vivo. </w:t>
            </w:r>
            <w:proofErr w:type="spellStart"/>
            <w:r w:rsidR="0029153C" w:rsidRPr="00F16035">
              <w:rPr>
                <w:rFonts w:ascii="Book Antiqua" w:eastAsia="宋体" w:hAnsi="Book Antiqua" w:cs="宋体"/>
                <w:i/>
                <w:iCs/>
                <w:color w:val="auto"/>
                <w:bdr w:val="none" w:sz="0" w:space="0" w:color="auto"/>
                <w:lang w:eastAsia="zh-CN"/>
              </w:rPr>
              <w:t>PLoS</w:t>
            </w:r>
            <w:proofErr w:type="spellEnd"/>
            <w:r w:rsidR="0029153C" w:rsidRPr="00F16035">
              <w:rPr>
                <w:rFonts w:ascii="Book Antiqua" w:eastAsia="宋体" w:hAnsi="Book Antiqua" w:cs="宋体"/>
                <w:i/>
                <w:iCs/>
                <w:color w:val="auto"/>
                <w:bdr w:val="none" w:sz="0" w:space="0" w:color="auto"/>
                <w:lang w:eastAsia="zh-CN"/>
              </w:rPr>
              <w:t xml:space="preserve"> One</w:t>
            </w:r>
            <w:r w:rsidR="0029153C" w:rsidRPr="00F16035">
              <w:rPr>
                <w:rFonts w:ascii="Book Antiqua" w:eastAsia="宋体" w:hAnsi="Book Antiqua" w:cs="宋体"/>
                <w:color w:val="auto"/>
                <w:bdr w:val="none" w:sz="0" w:space="0" w:color="auto"/>
                <w:lang w:eastAsia="zh-CN"/>
              </w:rPr>
              <w:t xml:space="preserve"> 2013; </w:t>
            </w:r>
            <w:r w:rsidR="0029153C" w:rsidRPr="00F16035">
              <w:rPr>
                <w:rFonts w:ascii="Book Antiqua" w:eastAsia="宋体" w:hAnsi="Book Antiqua" w:cs="宋体"/>
                <w:b/>
                <w:bCs/>
                <w:color w:val="auto"/>
                <w:bdr w:val="none" w:sz="0" w:space="0" w:color="auto"/>
                <w:lang w:eastAsia="zh-CN"/>
              </w:rPr>
              <w:t>8</w:t>
            </w:r>
            <w:r w:rsidR="0029153C" w:rsidRPr="00F16035">
              <w:rPr>
                <w:rFonts w:ascii="Book Antiqua" w:eastAsia="宋体" w:hAnsi="Book Antiqua" w:cs="宋体"/>
                <w:color w:val="auto"/>
                <w:bdr w:val="none" w:sz="0" w:space="0" w:color="auto"/>
                <w:lang w:eastAsia="zh-CN"/>
              </w:rPr>
              <w:t>: e67091 [PMID: 23825626]</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51</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Narmada BC</w:t>
            </w:r>
            <w:r w:rsidR="0029153C" w:rsidRPr="00F16035">
              <w:rPr>
                <w:rFonts w:ascii="Book Antiqua" w:eastAsia="宋体" w:hAnsi="Book Antiqua" w:cs="宋体"/>
                <w:color w:val="auto"/>
                <w:bdr w:val="none" w:sz="0" w:space="0" w:color="auto"/>
                <w:lang w:eastAsia="zh-CN"/>
              </w:rPr>
              <w:t xml:space="preserve">, Kang Y, </w:t>
            </w:r>
            <w:proofErr w:type="spellStart"/>
            <w:r w:rsidR="0029153C" w:rsidRPr="00F16035">
              <w:rPr>
                <w:rFonts w:ascii="Book Antiqua" w:eastAsia="宋体" w:hAnsi="Book Antiqua" w:cs="宋体"/>
                <w:color w:val="auto"/>
                <w:bdr w:val="none" w:sz="0" w:space="0" w:color="auto"/>
                <w:lang w:eastAsia="zh-CN"/>
              </w:rPr>
              <w:t>Venkatraman</w:t>
            </w:r>
            <w:proofErr w:type="spellEnd"/>
            <w:r w:rsidR="0029153C" w:rsidRPr="00F16035">
              <w:rPr>
                <w:rFonts w:ascii="Book Antiqua" w:eastAsia="宋体" w:hAnsi="Book Antiqua" w:cs="宋体"/>
                <w:color w:val="auto"/>
                <w:bdr w:val="none" w:sz="0" w:space="0" w:color="auto"/>
                <w:lang w:eastAsia="zh-CN"/>
              </w:rPr>
              <w:t xml:space="preserve"> L, Peng Q, </w:t>
            </w:r>
            <w:proofErr w:type="spellStart"/>
            <w:r w:rsidR="0029153C" w:rsidRPr="00F16035">
              <w:rPr>
                <w:rFonts w:ascii="Book Antiqua" w:eastAsia="宋体" w:hAnsi="Book Antiqua" w:cs="宋体"/>
                <w:color w:val="auto"/>
                <w:bdr w:val="none" w:sz="0" w:space="0" w:color="auto"/>
                <w:lang w:eastAsia="zh-CN"/>
              </w:rPr>
              <w:t>Sakban</w:t>
            </w:r>
            <w:proofErr w:type="spellEnd"/>
            <w:r w:rsidR="0029153C" w:rsidRPr="00F16035">
              <w:rPr>
                <w:rFonts w:ascii="Book Antiqua" w:eastAsia="宋体" w:hAnsi="Book Antiqua" w:cs="宋体"/>
                <w:color w:val="auto"/>
                <w:bdr w:val="none" w:sz="0" w:space="0" w:color="auto"/>
                <w:lang w:eastAsia="zh-CN"/>
              </w:rPr>
              <w:t xml:space="preserve"> RB, </w:t>
            </w:r>
            <w:proofErr w:type="spellStart"/>
            <w:r w:rsidR="0029153C" w:rsidRPr="00F16035">
              <w:rPr>
                <w:rFonts w:ascii="Book Antiqua" w:eastAsia="宋体" w:hAnsi="Book Antiqua" w:cs="宋体"/>
                <w:color w:val="auto"/>
                <w:bdr w:val="none" w:sz="0" w:space="0" w:color="auto"/>
                <w:lang w:eastAsia="zh-CN"/>
              </w:rPr>
              <w:t>Nugraha</w:t>
            </w:r>
            <w:proofErr w:type="spellEnd"/>
            <w:r w:rsidR="0029153C" w:rsidRPr="00F16035">
              <w:rPr>
                <w:rFonts w:ascii="Book Antiqua" w:eastAsia="宋体" w:hAnsi="Book Antiqua" w:cs="宋体"/>
                <w:color w:val="auto"/>
                <w:bdr w:val="none" w:sz="0" w:space="0" w:color="auto"/>
                <w:lang w:eastAsia="zh-CN"/>
              </w:rPr>
              <w:t xml:space="preserve"> B, Jiang X, </w:t>
            </w:r>
            <w:proofErr w:type="spellStart"/>
            <w:r w:rsidR="0029153C" w:rsidRPr="00F16035">
              <w:rPr>
                <w:rFonts w:ascii="Book Antiqua" w:eastAsia="宋体" w:hAnsi="Book Antiqua" w:cs="宋体"/>
                <w:color w:val="auto"/>
                <w:bdr w:val="none" w:sz="0" w:space="0" w:color="auto"/>
                <w:lang w:eastAsia="zh-CN"/>
              </w:rPr>
              <w:t>Bunte</w:t>
            </w:r>
            <w:proofErr w:type="spellEnd"/>
            <w:r w:rsidR="0029153C" w:rsidRPr="00F16035">
              <w:rPr>
                <w:rFonts w:ascii="Book Antiqua" w:eastAsia="宋体" w:hAnsi="Book Antiqua" w:cs="宋体"/>
                <w:color w:val="auto"/>
                <w:bdr w:val="none" w:sz="0" w:space="0" w:color="auto"/>
                <w:lang w:eastAsia="zh-CN"/>
              </w:rPr>
              <w:t xml:space="preserve"> RM, So PT, Tucker-Kellogg L, Mao HQ, Yu H. Hepatic stellate cell-targeted delivery of hepatocyte growth factor transgene via bile duct infusion enhances its expression at fibrotic foci to regress </w:t>
            </w:r>
            <w:proofErr w:type="spellStart"/>
            <w:r w:rsidR="0029153C" w:rsidRPr="00F16035">
              <w:rPr>
                <w:rFonts w:ascii="Book Antiqua" w:eastAsia="宋体" w:hAnsi="Book Antiqua" w:cs="宋体"/>
                <w:color w:val="auto"/>
                <w:bdr w:val="none" w:sz="0" w:space="0" w:color="auto"/>
                <w:lang w:eastAsia="zh-CN"/>
              </w:rPr>
              <w:t>dimethylnitrosamine</w:t>
            </w:r>
            <w:proofErr w:type="spellEnd"/>
            <w:r w:rsidR="0029153C" w:rsidRPr="00F16035">
              <w:rPr>
                <w:rFonts w:ascii="Book Antiqua" w:eastAsia="宋体" w:hAnsi="Book Antiqua" w:cs="宋体"/>
                <w:color w:val="auto"/>
                <w:bdr w:val="none" w:sz="0" w:space="0" w:color="auto"/>
                <w:lang w:eastAsia="zh-CN"/>
              </w:rPr>
              <w:t xml:space="preserve">-induced liver fibrosis. </w:t>
            </w:r>
            <w:r w:rsidR="0029153C" w:rsidRPr="00F16035">
              <w:rPr>
                <w:rFonts w:ascii="Book Antiqua" w:eastAsia="宋体" w:hAnsi="Book Antiqua" w:cs="宋体"/>
                <w:i/>
                <w:iCs/>
                <w:color w:val="auto"/>
                <w:bdr w:val="none" w:sz="0" w:space="0" w:color="auto"/>
                <w:lang w:eastAsia="zh-CN"/>
              </w:rPr>
              <w:t xml:space="preserve">Hum Gene </w:t>
            </w:r>
            <w:proofErr w:type="spellStart"/>
            <w:r w:rsidR="0029153C" w:rsidRPr="00F16035">
              <w:rPr>
                <w:rFonts w:ascii="Book Antiqua" w:eastAsia="宋体" w:hAnsi="Book Antiqua" w:cs="宋体"/>
                <w:i/>
                <w:iCs/>
                <w:color w:val="auto"/>
                <w:bdr w:val="none" w:sz="0" w:space="0" w:color="auto"/>
                <w:lang w:eastAsia="zh-CN"/>
              </w:rPr>
              <w:t>Ther</w:t>
            </w:r>
            <w:proofErr w:type="spellEnd"/>
            <w:r w:rsidR="0029153C" w:rsidRPr="00F16035">
              <w:rPr>
                <w:rFonts w:ascii="Book Antiqua" w:eastAsia="宋体" w:hAnsi="Book Antiqua" w:cs="宋体"/>
                <w:color w:val="auto"/>
                <w:bdr w:val="none" w:sz="0" w:space="0" w:color="auto"/>
                <w:lang w:eastAsia="zh-CN"/>
              </w:rPr>
              <w:t xml:space="preserve"> 2013; </w:t>
            </w:r>
            <w:r w:rsidR="0029153C" w:rsidRPr="00F16035">
              <w:rPr>
                <w:rFonts w:ascii="Book Antiqua" w:eastAsia="宋体" w:hAnsi="Book Antiqua" w:cs="宋体"/>
                <w:b/>
                <w:bCs/>
                <w:color w:val="auto"/>
                <w:bdr w:val="none" w:sz="0" w:space="0" w:color="auto"/>
                <w:lang w:eastAsia="zh-CN"/>
              </w:rPr>
              <w:t>24</w:t>
            </w:r>
            <w:r w:rsidR="0029153C" w:rsidRPr="00F16035">
              <w:rPr>
                <w:rFonts w:ascii="Book Antiqua" w:eastAsia="宋体" w:hAnsi="Book Antiqua" w:cs="宋体"/>
                <w:color w:val="auto"/>
                <w:bdr w:val="none" w:sz="0" w:space="0" w:color="auto"/>
                <w:lang w:eastAsia="zh-CN"/>
              </w:rPr>
              <w:t>: 508-519 [PMID: 23527815 DOI: 10.1089/hum.2012.158</w:t>
            </w:r>
            <w:r w:rsidR="005E607A" w:rsidRPr="00F16035">
              <w:rPr>
                <w:rFonts w:ascii="Book Antiqua" w:eastAsia="宋体" w:hAnsi="Book Antiqua" w:cs="宋体"/>
                <w:color w:val="auto"/>
                <w:bdr w:val="none" w:sz="0" w:space="0" w:color="auto"/>
                <w:lang w:eastAsia="zh-CN"/>
              </w:rPr>
              <w:t>]</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52</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Xiang S</w:t>
            </w:r>
            <w:r w:rsidR="0029153C" w:rsidRPr="00F16035">
              <w:rPr>
                <w:rFonts w:ascii="Book Antiqua" w:eastAsia="宋体" w:hAnsi="Book Antiqua" w:cs="宋体"/>
                <w:color w:val="auto"/>
                <w:bdr w:val="none" w:sz="0" w:space="0" w:color="auto"/>
                <w:lang w:eastAsia="zh-CN"/>
              </w:rPr>
              <w:t xml:space="preserve">, Fruehauf J, Li CJ. Short hairpin RNA-expressing bacteria elicit RNA interference in mammals. </w:t>
            </w:r>
            <w:r w:rsidR="0029153C" w:rsidRPr="00F16035">
              <w:rPr>
                <w:rFonts w:ascii="Book Antiqua" w:eastAsia="宋体" w:hAnsi="Book Antiqua" w:cs="宋体"/>
                <w:i/>
                <w:iCs/>
                <w:color w:val="auto"/>
                <w:bdr w:val="none" w:sz="0" w:space="0" w:color="auto"/>
                <w:lang w:eastAsia="zh-CN"/>
              </w:rPr>
              <w:t xml:space="preserve">Nat </w:t>
            </w:r>
            <w:proofErr w:type="spellStart"/>
            <w:r w:rsidR="0029153C" w:rsidRPr="00F16035">
              <w:rPr>
                <w:rFonts w:ascii="Book Antiqua" w:eastAsia="宋体" w:hAnsi="Book Antiqua" w:cs="宋体"/>
                <w:i/>
                <w:iCs/>
                <w:color w:val="auto"/>
                <w:bdr w:val="none" w:sz="0" w:space="0" w:color="auto"/>
                <w:lang w:eastAsia="zh-CN"/>
              </w:rPr>
              <w:t>Biotechnol</w:t>
            </w:r>
            <w:proofErr w:type="spellEnd"/>
            <w:r w:rsidR="0029153C" w:rsidRPr="00F16035">
              <w:rPr>
                <w:rFonts w:ascii="Book Antiqua" w:eastAsia="宋体" w:hAnsi="Book Antiqua" w:cs="宋体"/>
                <w:color w:val="auto"/>
                <w:bdr w:val="none" w:sz="0" w:space="0" w:color="auto"/>
                <w:lang w:eastAsia="zh-CN"/>
              </w:rPr>
              <w:t xml:space="preserve"> 2006; </w:t>
            </w:r>
            <w:r w:rsidR="0029153C" w:rsidRPr="00F16035">
              <w:rPr>
                <w:rFonts w:ascii="Book Antiqua" w:eastAsia="宋体" w:hAnsi="Book Antiqua" w:cs="宋体"/>
                <w:b/>
                <w:bCs/>
                <w:color w:val="auto"/>
                <w:bdr w:val="none" w:sz="0" w:space="0" w:color="auto"/>
                <w:lang w:eastAsia="zh-CN"/>
              </w:rPr>
              <w:t>24</w:t>
            </w:r>
            <w:r w:rsidR="0029153C" w:rsidRPr="00F16035">
              <w:rPr>
                <w:rFonts w:ascii="Book Antiqua" w:eastAsia="宋体" w:hAnsi="Book Antiqua" w:cs="宋体"/>
                <w:color w:val="auto"/>
                <w:bdr w:val="none" w:sz="0" w:space="0" w:color="auto"/>
                <w:lang w:eastAsia="zh-CN"/>
              </w:rPr>
              <w:t xml:space="preserve">: 697-702 [PMID: 16699500 DOI: </w:t>
            </w:r>
            <w:r w:rsidR="0029153C" w:rsidRPr="00F16035">
              <w:rPr>
                <w:rFonts w:ascii="Book Antiqua" w:eastAsia="宋体" w:hAnsi="Book Antiqua" w:cs="宋体"/>
                <w:color w:val="auto"/>
                <w:bdr w:val="none" w:sz="0" w:space="0" w:color="auto"/>
                <w:lang w:eastAsia="zh-CN"/>
              </w:rPr>
              <w:lastRenderedPageBreak/>
              <w:t>10.1038/nbt1211]</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53</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Park JH</w:t>
            </w:r>
            <w:r w:rsidR="0029153C" w:rsidRPr="00F16035">
              <w:rPr>
                <w:rFonts w:ascii="Book Antiqua" w:eastAsia="宋体" w:hAnsi="Book Antiqua" w:cs="宋体"/>
                <w:color w:val="auto"/>
                <w:bdr w:val="none" w:sz="0" w:space="0" w:color="auto"/>
                <w:lang w:eastAsia="zh-CN"/>
              </w:rPr>
              <w:t xml:space="preserve">, Jo JH, Kim KH, Kim SJ, Lee WR, Park KK, Park JB. </w:t>
            </w:r>
            <w:proofErr w:type="spellStart"/>
            <w:r w:rsidR="0029153C" w:rsidRPr="00F16035">
              <w:rPr>
                <w:rFonts w:ascii="Book Antiqua" w:eastAsia="宋体" w:hAnsi="Book Antiqua" w:cs="宋体"/>
                <w:color w:val="auto"/>
                <w:bdr w:val="none" w:sz="0" w:space="0" w:color="auto"/>
                <w:lang w:eastAsia="zh-CN"/>
              </w:rPr>
              <w:t>Antifibrotic</w:t>
            </w:r>
            <w:proofErr w:type="spellEnd"/>
            <w:r w:rsidR="0029153C" w:rsidRPr="00F16035">
              <w:rPr>
                <w:rFonts w:ascii="Book Antiqua" w:eastAsia="宋体" w:hAnsi="Book Antiqua" w:cs="宋体"/>
                <w:color w:val="auto"/>
                <w:bdr w:val="none" w:sz="0" w:space="0" w:color="auto"/>
                <w:lang w:eastAsia="zh-CN"/>
              </w:rPr>
              <w:t xml:space="preserve"> effect through the regulation of transcription factor using ring type-Sp1 decoy </w:t>
            </w:r>
            <w:proofErr w:type="spellStart"/>
            <w:r w:rsidR="0029153C" w:rsidRPr="00F16035">
              <w:rPr>
                <w:rFonts w:ascii="Book Antiqua" w:eastAsia="宋体" w:hAnsi="Book Antiqua" w:cs="宋体"/>
                <w:color w:val="auto"/>
                <w:bdr w:val="none" w:sz="0" w:space="0" w:color="auto"/>
                <w:lang w:eastAsia="zh-CN"/>
              </w:rPr>
              <w:t>oligodeoxynucleotide</w:t>
            </w:r>
            <w:proofErr w:type="spellEnd"/>
            <w:r w:rsidR="0029153C" w:rsidRPr="00F16035">
              <w:rPr>
                <w:rFonts w:ascii="Book Antiqua" w:eastAsia="宋体" w:hAnsi="Book Antiqua" w:cs="宋体"/>
                <w:color w:val="auto"/>
                <w:bdr w:val="none" w:sz="0" w:space="0" w:color="auto"/>
                <w:lang w:eastAsia="zh-CN"/>
              </w:rPr>
              <w:t xml:space="preserve"> in carbon tetrachloride-induced liver fibrosis. </w:t>
            </w:r>
            <w:r w:rsidR="0029153C" w:rsidRPr="00F16035">
              <w:rPr>
                <w:rFonts w:ascii="Book Antiqua" w:eastAsia="宋体" w:hAnsi="Book Antiqua" w:cs="宋体"/>
                <w:i/>
                <w:iCs/>
                <w:color w:val="auto"/>
                <w:bdr w:val="none" w:sz="0" w:space="0" w:color="auto"/>
                <w:lang w:eastAsia="zh-CN"/>
              </w:rPr>
              <w:t>J Gene Med</w:t>
            </w:r>
            <w:r w:rsidR="0029153C" w:rsidRPr="00F16035">
              <w:rPr>
                <w:rFonts w:ascii="Book Antiqua" w:eastAsia="宋体" w:hAnsi="Book Antiqua" w:cs="宋体"/>
                <w:color w:val="auto"/>
                <w:bdr w:val="none" w:sz="0" w:space="0" w:color="auto"/>
                <w:lang w:eastAsia="zh-CN"/>
              </w:rPr>
              <w:t xml:space="preserve"> 2009; </w:t>
            </w:r>
            <w:r w:rsidR="0029153C" w:rsidRPr="00F16035">
              <w:rPr>
                <w:rFonts w:ascii="Book Antiqua" w:eastAsia="宋体" w:hAnsi="Book Antiqua" w:cs="宋体"/>
                <w:b/>
                <w:bCs/>
                <w:color w:val="auto"/>
                <w:bdr w:val="none" w:sz="0" w:space="0" w:color="auto"/>
                <w:lang w:eastAsia="zh-CN"/>
              </w:rPr>
              <w:t>11</w:t>
            </w:r>
            <w:r w:rsidR="0029153C" w:rsidRPr="00F16035">
              <w:rPr>
                <w:rFonts w:ascii="Book Antiqua" w:eastAsia="宋体" w:hAnsi="Book Antiqua" w:cs="宋体"/>
                <w:color w:val="auto"/>
                <w:bdr w:val="none" w:sz="0" w:space="0" w:color="auto"/>
                <w:lang w:eastAsia="zh-CN"/>
              </w:rPr>
              <w:t>: 824-833 [PMID: 19554625 DOI: 10.1002/jgm.1355</w:t>
            </w:r>
            <w:r w:rsidR="005E607A" w:rsidRPr="00F16035">
              <w:rPr>
                <w:rFonts w:ascii="Book Antiqua" w:eastAsia="宋体" w:hAnsi="Book Antiqua" w:cs="宋体"/>
                <w:color w:val="auto"/>
                <w:bdr w:val="none" w:sz="0" w:space="0" w:color="auto"/>
                <w:lang w:eastAsia="zh-CN"/>
              </w:rPr>
              <w:t>]</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54</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Cheng K</w:t>
            </w:r>
            <w:r w:rsidR="0029153C" w:rsidRPr="00F16035">
              <w:rPr>
                <w:rFonts w:ascii="Book Antiqua" w:eastAsia="宋体" w:hAnsi="Book Antiqua" w:cs="宋体"/>
                <w:color w:val="auto"/>
                <w:bdr w:val="none" w:sz="0" w:space="0" w:color="auto"/>
                <w:lang w:eastAsia="zh-CN"/>
              </w:rPr>
              <w:t xml:space="preserve">, Ye Z, </w:t>
            </w:r>
            <w:proofErr w:type="spellStart"/>
            <w:r w:rsidR="0029153C" w:rsidRPr="00F16035">
              <w:rPr>
                <w:rFonts w:ascii="Book Antiqua" w:eastAsia="宋体" w:hAnsi="Book Antiqua" w:cs="宋体"/>
                <w:color w:val="auto"/>
                <w:bdr w:val="none" w:sz="0" w:space="0" w:color="auto"/>
                <w:lang w:eastAsia="zh-CN"/>
              </w:rPr>
              <w:t>Guntaka</w:t>
            </w:r>
            <w:proofErr w:type="spellEnd"/>
            <w:r w:rsidR="0029153C" w:rsidRPr="00F16035">
              <w:rPr>
                <w:rFonts w:ascii="Book Antiqua" w:eastAsia="宋体" w:hAnsi="Book Antiqua" w:cs="宋体"/>
                <w:color w:val="auto"/>
                <w:bdr w:val="none" w:sz="0" w:space="0" w:color="auto"/>
                <w:lang w:eastAsia="zh-CN"/>
              </w:rPr>
              <w:t xml:space="preserve"> RV, </w:t>
            </w:r>
            <w:proofErr w:type="spellStart"/>
            <w:r w:rsidR="0029153C" w:rsidRPr="00F16035">
              <w:rPr>
                <w:rFonts w:ascii="Book Antiqua" w:eastAsia="宋体" w:hAnsi="Book Antiqua" w:cs="宋体"/>
                <w:color w:val="auto"/>
                <w:bdr w:val="none" w:sz="0" w:space="0" w:color="auto"/>
                <w:lang w:eastAsia="zh-CN"/>
              </w:rPr>
              <w:t>Mahato</w:t>
            </w:r>
            <w:proofErr w:type="spellEnd"/>
            <w:r w:rsidR="0029153C" w:rsidRPr="00F16035">
              <w:rPr>
                <w:rFonts w:ascii="Book Antiqua" w:eastAsia="宋体" w:hAnsi="Book Antiqua" w:cs="宋体"/>
                <w:color w:val="auto"/>
                <w:bdr w:val="none" w:sz="0" w:space="0" w:color="auto"/>
                <w:lang w:eastAsia="zh-CN"/>
              </w:rPr>
              <w:t xml:space="preserve"> RI. </w:t>
            </w:r>
            <w:proofErr w:type="spellStart"/>
            <w:r w:rsidR="0029153C" w:rsidRPr="00F16035">
              <w:rPr>
                <w:rFonts w:ascii="Book Antiqua" w:eastAsia="宋体" w:hAnsi="Book Antiqua" w:cs="宋体"/>
                <w:color w:val="auto"/>
                <w:bdr w:val="none" w:sz="0" w:space="0" w:color="auto"/>
                <w:lang w:eastAsia="zh-CN"/>
              </w:rPr>
              <w:t>Biodistribution</w:t>
            </w:r>
            <w:proofErr w:type="spellEnd"/>
            <w:r w:rsidR="0029153C" w:rsidRPr="00F16035">
              <w:rPr>
                <w:rFonts w:ascii="Book Antiqua" w:eastAsia="宋体" w:hAnsi="Book Antiqua" w:cs="宋体"/>
                <w:color w:val="auto"/>
                <w:bdr w:val="none" w:sz="0" w:space="0" w:color="auto"/>
                <w:lang w:eastAsia="zh-CN"/>
              </w:rPr>
              <w:t xml:space="preserve"> and hepatic uptake of triplex-forming oligonucleotides against type </w:t>
            </w:r>
            <w:proofErr w:type="gramStart"/>
            <w:r w:rsidR="0029153C" w:rsidRPr="00F16035">
              <w:rPr>
                <w:rFonts w:ascii="Book Antiqua" w:eastAsia="宋体" w:hAnsi="Book Antiqua" w:cs="宋体"/>
                <w:color w:val="auto"/>
                <w:bdr w:val="none" w:sz="0" w:space="0" w:color="auto"/>
                <w:lang w:eastAsia="zh-CN"/>
              </w:rPr>
              <w:t>alpha1(</w:t>
            </w:r>
            <w:proofErr w:type="gramEnd"/>
            <w:r w:rsidR="0029153C" w:rsidRPr="00F16035">
              <w:rPr>
                <w:rFonts w:ascii="Book Antiqua" w:eastAsia="宋体" w:hAnsi="Book Antiqua" w:cs="宋体"/>
                <w:color w:val="auto"/>
                <w:bdr w:val="none" w:sz="0" w:space="0" w:color="auto"/>
                <w:lang w:eastAsia="zh-CN"/>
              </w:rPr>
              <w:t xml:space="preserve">I) collagen gene promoter in normal and fibrotic rats. </w:t>
            </w:r>
            <w:proofErr w:type="spellStart"/>
            <w:r w:rsidR="0029153C" w:rsidRPr="00F16035">
              <w:rPr>
                <w:rFonts w:ascii="Book Antiqua" w:eastAsia="宋体" w:hAnsi="Book Antiqua" w:cs="宋体"/>
                <w:i/>
                <w:iCs/>
                <w:color w:val="auto"/>
                <w:bdr w:val="none" w:sz="0" w:space="0" w:color="auto"/>
                <w:lang w:eastAsia="zh-CN"/>
              </w:rPr>
              <w:t>Mol</w:t>
            </w:r>
            <w:proofErr w:type="spellEnd"/>
            <w:r w:rsidR="0029153C" w:rsidRPr="00F16035">
              <w:rPr>
                <w:rFonts w:ascii="Book Antiqua" w:eastAsia="宋体" w:hAnsi="Book Antiqua" w:cs="宋体"/>
                <w:i/>
                <w:iCs/>
                <w:color w:val="auto"/>
                <w:bdr w:val="none" w:sz="0" w:space="0" w:color="auto"/>
                <w:lang w:eastAsia="zh-CN"/>
              </w:rPr>
              <w:t xml:space="preserve"> Pharm</w:t>
            </w:r>
            <w:r w:rsidR="0029153C" w:rsidRPr="00F16035">
              <w:rPr>
                <w:rFonts w:ascii="Book Antiqua" w:eastAsia="宋体" w:hAnsi="Book Antiqua" w:cs="宋体"/>
                <w:color w:val="auto"/>
                <w:bdr w:val="none" w:sz="0" w:space="0" w:color="auto"/>
                <w:lang w:eastAsia="zh-CN"/>
              </w:rPr>
              <w:t xml:space="preserve"> </w:t>
            </w:r>
            <w:r w:rsidR="00F70503" w:rsidRPr="00F16035">
              <w:rPr>
                <w:rFonts w:ascii="Book Antiqua" w:eastAsia="宋体" w:hAnsi="Book Antiqua" w:cs="宋体"/>
                <w:color w:val="auto"/>
                <w:bdr w:val="none" w:sz="0" w:space="0" w:color="auto"/>
                <w:lang w:eastAsia="zh-CN"/>
              </w:rPr>
              <w:t>2005</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2</w:t>
            </w:r>
            <w:r w:rsidR="0029153C" w:rsidRPr="00F16035">
              <w:rPr>
                <w:rFonts w:ascii="Book Antiqua" w:eastAsia="宋体" w:hAnsi="Book Antiqua" w:cs="宋体"/>
                <w:color w:val="auto"/>
                <w:bdr w:val="none" w:sz="0" w:space="0" w:color="auto"/>
                <w:lang w:eastAsia="zh-CN"/>
              </w:rPr>
              <w:t>: 206-217 [PMID: 15934781 DOI: 10.1021/mp050012x]</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55</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Lu CH</w:t>
            </w:r>
            <w:r w:rsidR="0029153C" w:rsidRPr="00F16035">
              <w:rPr>
                <w:rFonts w:ascii="Book Antiqua" w:eastAsia="宋体" w:hAnsi="Book Antiqua" w:cs="宋体"/>
                <w:color w:val="auto"/>
                <w:bdr w:val="none" w:sz="0" w:space="0" w:color="auto"/>
                <w:lang w:eastAsia="zh-CN"/>
              </w:rPr>
              <w:t xml:space="preserve">, Lu JX, Hua GP, Zhu J, Wang H, Huang JF, </w:t>
            </w:r>
            <w:proofErr w:type="spellStart"/>
            <w:r w:rsidR="0029153C" w:rsidRPr="00F16035">
              <w:rPr>
                <w:rFonts w:ascii="Book Antiqua" w:eastAsia="宋体" w:hAnsi="Book Antiqua" w:cs="宋体"/>
                <w:color w:val="auto"/>
                <w:bdr w:val="none" w:sz="0" w:space="0" w:color="auto"/>
                <w:lang w:eastAsia="zh-CN"/>
              </w:rPr>
              <w:t>Gu</w:t>
            </w:r>
            <w:proofErr w:type="spellEnd"/>
            <w:r w:rsidR="0029153C" w:rsidRPr="00F16035">
              <w:rPr>
                <w:rFonts w:ascii="Book Antiqua" w:eastAsia="宋体" w:hAnsi="Book Antiqua" w:cs="宋体"/>
                <w:color w:val="auto"/>
                <w:bdr w:val="none" w:sz="0" w:space="0" w:color="auto"/>
                <w:lang w:eastAsia="zh-CN"/>
              </w:rPr>
              <w:t xml:space="preserve"> MZ, Zhou Q, Ni RZ. [Effects of antisense RNA of connective tissue growth factor expressing plasmid on rat liver fibrosis]. </w:t>
            </w:r>
            <w:proofErr w:type="spellStart"/>
            <w:r w:rsidR="0029153C" w:rsidRPr="00F16035">
              <w:rPr>
                <w:rFonts w:ascii="Book Antiqua" w:eastAsia="宋体" w:hAnsi="Book Antiqua" w:cs="宋体"/>
                <w:i/>
                <w:iCs/>
                <w:color w:val="auto"/>
                <w:bdr w:val="none" w:sz="0" w:space="0" w:color="auto"/>
                <w:lang w:eastAsia="zh-CN"/>
              </w:rPr>
              <w:t>Zhonghua</w:t>
            </w:r>
            <w:proofErr w:type="spellEnd"/>
            <w:r w:rsidR="0029153C" w:rsidRPr="00F16035">
              <w:rPr>
                <w:rFonts w:ascii="Book Antiqua" w:eastAsia="宋体" w:hAnsi="Book Antiqua" w:cs="宋体"/>
                <w:i/>
                <w:iCs/>
                <w:color w:val="auto"/>
                <w:bdr w:val="none" w:sz="0" w:space="0" w:color="auto"/>
                <w:lang w:eastAsia="zh-CN"/>
              </w:rPr>
              <w:t xml:space="preserve"> </w:t>
            </w:r>
            <w:proofErr w:type="spellStart"/>
            <w:r w:rsidR="0029153C" w:rsidRPr="00F16035">
              <w:rPr>
                <w:rFonts w:ascii="Book Antiqua" w:eastAsia="宋体" w:hAnsi="Book Antiqua" w:cs="宋体"/>
                <w:i/>
                <w:iCs/>
                <w:color w:val="auto"/>
                <w:bdr w:val="none" w:sz="0" w:space="0" w:color="auto"/>
                <w:lang w:eastAsia="zh-CN"/>
              </w:rPr>
              <w:t>Gan</w:t>
            </w:r>
            <w:proofErr w:type="spellEnd"/>
            <w:r w:rsidR="0029153C" w:rsidRPr="00F16035">
              <w:rPr>
                <w:rFonts w:ascii="Book Antiqua" w:eastAsia="宋体" w:hAnsi="Book Antiqua" w:cs="宋体"/>
                <w:i/>
                <w:iCs/>
                <w:color w:val="auto"/>
                <w:bdr w:val="none" w:sz="0" w:space="0" w:color="auto"/>
                <w:lang w:eastAsia="zh-CN"/>
              </w:rPr>
              <w:t xml:space="preserve"> </w:t>
            </w:r>
            <w:proofErr w:type="spellStart"/>
            <w:r w:rsidR="0029153C" w:rsidRPr="00F16035">
              <w:rPr>
                <w:rFonts w:ascii="Book Antiqua" w:eastAsia="宋体" w:hAnsi="Book Antiqua" w:cs="宋体"/>
                <w:i/>
                <w:iCs/>
                <w:color w:val="auto"/>
                <w:bdr w:val="none" w:sz="0" w:space="0" w:color="auto"/>
                <w:lang w:eastAsia="zh-CN"/>
              </w:rPr>
              <w:t>Zang</w:t>
            </w:r>
            <w:proofErr w:type="spellEnd"/>
            <w:r w:rsidR="0029153C" w:rsidRPr="00F16035">
              <w:rPr>
                <w:rFonts w:ascii="Book Antiqua" w:eastAsia="宋体" w:hAnsi="Book Antiqua" w:cs="宋体"/>
                <w:i/>
                <w:iCs/>
                <w:color w:val="auto"/>
                <w:bdr w:val="none" w:sz="0" w:space="0" w:color="auto"/>
                <w:lang w:eastAsia="zh-CN"/>
              </w:rPr>
              <w:t xml:space="preserve"> Bing </w:t>
            </w:r>
            <w:proofErr w:type="spellStart"/>
            <w:r w:rsidR="0029153C" w:rsidRPr="00F16035">
              <w:rPr>
                <w:rFonts w:ascii="Book Antiqua" w:eastAsia="宋体" w:hAnsi="Book Antiqua" w:cs="宋体"/>
                <w:i/>
                <w:iCs/>
                <w:color w:val="auto"/>
                <w:bdr w:val="none" w:sz="0" w:space="0" w:color="auto"/>
                <w:lang w:eastAsia="zh-CN"/>
              </w:rPr>
              <w:t>Za</w:t>
            </w:r>
            <w:proofErr w:type="spellEnd"/>
            <w:r w:rsidR="0029153C" w:rsidRPr="00F16035">
              <w:rPr>
                <w:rFonts w:ascii="Book Antiqua" w:eastAsia="宋体" w:hAnsi="Book Antiqua" w:cs="宋体"/>
                <w:i/>
                <w:iCs/>
                <w:color w:val="auto"/>
                <w:bdr w:val="none" w:sz="0" w:space="0" w:color="auto"/>
                <w:lang w:eastAsia="zh-CN"/>
              </w:rPr>
              <w:t xml:space="preserve"> </w:t>
            </w:r>
            <w:proofErr w:type="spellStart"/>
            <w:r w:rsidR="0029153C" w:rsidRPr="00F16035">
              <w:rPr>
                <w:rFonts w:ascii="Book Antiqua" w:eastAsia="宋体" w:hAnsi="Book Antiqua" w:cs="宋体"/>
                <w:i/>
                <w:iCs/>
                <w:color w:val="auto"/>
                <w:bdr w:val="none" w:sz="0" w:space="0" w:color="auto"/>
                <w:lang w:eastAsia="zh-CN"/>
              </w:rPr>
              <w:t>Zhi</w:t>
            </w:r>
            <w:proofErr w:type="spellEnd"/>
            <w:r w:rsidR="0029153C" w:rsidRPr="00F16035">
              <w:rPr>
                <w:rFonts w:ascii="Book Antiqua" w:eastAsia="宋体" w:hAnsi="Book Antiqua" w:cs="宋体"/>
                <w:color w:val="auto"/>
                <w:bdr w:val="none" w:sz="0" w:space="0" w:color="auto"/>
                <w:lang w:eastAsia="zh-CN"/>
              </w:rPr>
              <w:t xml:space="preserve"> 2007; </w:t>
            </w:r>
            <w:r w:rsidR="0029153C" w:rsidRPr="00F16035">
              <w:rPr>
                <w:rFonts w:ascii="Book Antiqua" w:eastAsia="宋体" w:hAnsi="Book Antiqua" w:cs="宋体"/>
                <w:b/>
                <w:bCs/>
                <w:color w:val="auto"/>
                <w:bdr w:val="none" w:sz="0" w:space="0" w:color="auto"/>
                <w:lang w:eastAsia="zh-CN"/>
              </w:rPr>
              <w:t>15</w:t>
            </w:r>
            <w:r w:rsidR="0029153C" w:rsidRPr="00F16035">
              <w:rPr>
                <w:rFonts w:ascii="Book Antiqua" w:eastAsia="宋体" w:hAnsi="Book Antiqua" w:cs="宋体"/>
                <w:color w:val="auto"/>
                <w:bdr w:val="none" w:sz="0" w:space="0" w:color="auto"/>
                <w:lang w:eastAsia="zh-CN"/>
              </w:rPr>
              <w:t>: 118-121 [PMID: 17362637]</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56</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George J</w:t>
            </w:r>
            <w:r w:rsidR="0029153C" w:rsidRPr="00F16035">
              <w:rPr>
                <w:rFonts w:ascii="Book Antiqua" w:eastAsia="宋体" w:hAnsi="Book Antiqua" w:cs="宋体"/>
                <w:color w:val="auto"/>
                <w:bdr w:val="none" w:sz="0" w:space="0" w:color="auto"/>
                <w:lang w:eastAsia="zh-CN"/>
              </w:rPr>
              <w:t xml:space="preserve">, </w:t>
            </w:r>
            <w:proofErr w:type="spellStart"/>
            <w:r w:rsidR="0029153C" w:rsidRPr="00F16035">
              <w:rPr>
                <w:rFonts w:ascii="Book Antiqua" w:eastAsia="宋体" w:hAnsi="Book Antiqua" w:cs="宋体"/>
                <w:color w:val="auto"/>
                <w:bdr w:val="none" w:sz="0" w:space="0" w:color="auto"/>
                <w:lang w:eastAsia="zh-CN"/>
              </w:rPr>
              <w:t>Tsutsumi</w:t>
            </w:r>
            <w:proofErr w:type="spellEnd"/>
            <w:r w:rsidR="0029153C" w:rsidRPr="00F16035">
              <w:rPr>
                <w:rFonts w:ascii="Book Antiqua" w:eastAsia="宋体" w:hAnsi="Book Antiqua" w:cs="宋体"/>
                <w:color w:val="auto"/>
                <w:bdr w:val="none" w:sz="0" w:space="0" w:color="auto"/>
                <w:lang w:eastAsia="zh-CN"/>
              </w:rPr>
              <w:t xml:space="preserve"> M. siRNA-mediated knockdown of connective tissue growth factor prevents N-</w:t>
            </w:r>
            <w:proofErr w:type="spellStart"/>
            <w:r w:rsidR="0029153C" w:rsidRPr="00F16035">
              <w:rPr>
                <w:rFonts w:ascii="Book Antiqua" w:eastAsia="宋体" w:hAnsi="Book Antiqua" w:cs="宋体"/>
                <w:color w:val="auto"/>
                <w:bdr w:val="none" w:sz="0" w:space="0" w:color="auto"/>
                <w:lang w:eastAsia="zh-CN"/>
              </w:rPr>
              <w:t>nitrosodimethylamine</w:t>
            </w:r>
            <w:proofErr w:type="spellEnd"/>
            <w:r w:rsidR="0029153C" w:rsidRPr="00F16035">
              <w:rPr>
                <w:rFonts w:ascii="Book Antiqua" w:eastAsia="宋体" w:hAnsi="Book Antiqua" w:cs="宋体"/>
                <w:color w:val="auto"/>
                <w:bdr w:val="none" w:sz="0" w:space="0" w:color="auto"/>
                <w:lang w:eastAsia="zh-CN"/>
              </w:rPr>
              <w:t xml:space="preserve">-induced hepatic fibrosis in rats. </w:t>
            </w:r>
            <w:r w:rsidR="0029153C" w:rsidRPr="00F16035">
              <w:rPr>
                <w:rFonts w:ascii="Book Antiqua" w:eastAsia="宋体" w:hAnsi="Book Antiqua" w:cs="宋体"/>
                <w:i/>
                <w:iCs/>
                <w:color w:val="auto"/>
                <w:bdr w:val="none" w:sz="0" w:space="0" w:color="auto"/>
                <w:lang w:eastAsia="zh-CN"/>
              </w:rPr>
              <w:t xml:space="preserve">Gene </w:t>
            </w:r>
            <w:proofErr w:type="spellStart"/>
            <w:r w:rsidR="0029153C" w:rsidRPr="00F16035">
              <w:rPr>
                <w:rFonts w:ascii="Book Antiqua" w:eastAsia="宋体" w:hAnsi="Book Antiqua" w:cs="宋体"/>
                <w:i/>
                <w:iCs/>
                <w:color w:val="auto"/>
                <w:bdr w:val="none" w:sz="0" w:space="0" w:color="auto"/>
                <w:lang w:eastAsia="zh-CN"/>
              </w:rPr>
              <w:t>Ther</w:t>
            </w:r>
            <w:proofErr w:type="spellEnd"/>
            <w:r w:rsidR="0029153C" w:rsidRPr="00F16035">
              <w:rPr>
                <w:rFonts w:ascii="Book Antiqua" w:eastAsia="宋体" w:hAnsi="Book Antiqua" w:cs="宋体"/>
                <w:color w:val="auto"/>
                <w:bdr w:val="none" w:sz="0" w:space="0" w:color="auto"/>
                <w:lang w:eastAsia="zh-CN"/>
              </w:rPr>
              <w:t xml:space="preserve"> 2007; </w:t>
            </w:r>
            <w:r w:rsidR="0029153C" w:rsidRPr="00F16035">
              <w:rPr>
                <w:rFonts w:ascii="Book Antiqua" w:eastAsia="宋体" w:hAnsi="Book Antiqua" w:cs="宋体"/>
                <w:b/>
                <w:bCs/>
                <w:color w:val="auto"/>
                <w:bdr w:val="none" w:sz="0" w:space="0" w:color="auto"/>
                <w:lang w:eastAsia="zh-CN"/>
              </w:rPr>
              <w:t>14</w:t>
            </w:r>
            <w:r w:rsidR="0029153C" w:rsidRPr="00F16035">
              <w:rPr>
                <w:rFonts w:ascii="Book Antiqua" w:eastAsia="宋体" w:hAnsi="Book Antiqua" w:cs="宋体"/>
                <w:color w:val="auto"/>
                <w:bdr w:val="none" w:sz="0" w:space="0" w:color="auto"/>
                <w:lang w:eastAsia="zh-CN"/>
              </w:rPr>
              <w:t>: 790-803 [PMID: 17344905 DOI: 10.1038/sj.gt.3302929]</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57</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Li GM</w:t>
            </w:r>
            <w:r w:rsidR="0029153C" w:rsidRPr="00F16035">
              <w:rPr>
                <w:rFonts w:ascii="Book Antiqua" w:eastAsia="宋体" w:hAnsi="Book Antiqua" w:cs="宋体"/>
                <w:color w:val="auto"/>
                <w:bdr w:val="none" w:sz="0" w:space="0" w:color="auto"/>
                <w:lang w:eastAsia="zh-CN"/>
              </w:rPr>
              <w:t xml:space="preserve">, Li DG, Fan JG, </w:t>
            </w:r>
            <w:proofErr w:type="spellStart"/>
            <w:r w:rsidR="0029153C" w:rsidRPr="00F16035">
              <w:rPr>
                <w:rFonts w:ascii="Book Antiqua" w:eastAsia="宋体" w:hAnsi="Book Antiqua" w:cs="宋体"/>
                <w:color w:val="auto"/>
                <w:bdr w:val="none" w:sz="0" w:space="0" w:color="auto"/>
                <w:lang w:eastAsia="zh-CN"/>
              </w:rPr>
              <w:t>Xie</w:t>
            </w:r>
            <w:proofErr w:type="spellEnd"/>
            <w:r w:rsidR="0029153C" w:rsidRPr="00F16035">
              <w:rPr>
                <w:rFonts w:ascii="Book Antiqua" w:eastAsia="宋体" w:hAnsi="Book Antiqua" w:cs="宋体"/>
                <w:color w:val="auto"/>
                <w:bdr w:val="none" w:sz="0" w:space="0" w:color="auto"/>
                <w:lang w:eastAsia="zh-CN"/>
              </w:rPr>
              <w:t xml:space="preserve"> Q. [Effect of silencing connective tissue growth factor on the liver fibrosis in rats]. </w:t>
            </w:r>
            <w:proofErr w:type="spellStart"/>
            <w:r w:rsidR="0029153C" w:rsidRPr="00F16035">
              <w:rPr>
                <w:rFonts w:ascii="Book Antiqua" w:eastAsia="宋体" w:hAnsi="Book Antiqua" w:cs="宋体"/>
                <w:i/>
                <w:iCs/>
                <w:color w:val="auto"/>
                <w:bdr w:val="none" w:sz="0" w:space="0" w:color="auto"/>
                <w:lang w:eastAsia="zh-CN"/>
              </w:rPr>
              <w:t>Zhonghua</w:t>
            </w:r>
            <w:proofErr w:type="spellEnd"/>
            <w:r w:rsidR="0029153C" w:rsidRPr="00F16035">
              <w:rPr>
                <w:rFonts w:ascii="Book Antiqua" w:eastAsia="宋体" w:hAnsi="Book Antiqua" w:cs="宋体"/>
                <w:i/>
                <w:iCs/>
                <w:color w:val="auto"/>
                <w:bdr w:val="none" w:sz="0" w:space="0" w:color="auto"/>
                <w:lang w:eastAsia="zh-CN"/>
              </w:rPr>
              <w:t xml:space="preserve"> </w:t>
            </w:r>
            <w:proofErr w:type="spellStart"/>
            <w:r w:rsidR="0029153C" w:rsidRPr="00F16035">
              <w:rPr>
                <w:rFonts w:ascii="Book Antiqua" w:eastAsia="宋体" w:hAnsi="Book Antiqua" w:cs="宋体"/>
                <w:i/>
                <w:iCs/>
                <w:color w:val="auto"/>
                <w:bdr w:val="none" w:sz="0" w:space="0" w:color="auto"/>
                <w:lang w:eastAsia="zh-CN"/>
              </w:rPr>
              <w:t>Gan</w:t>
            </w:r>
            <w:proofErr w:type="spellEnd"/>
            <w:r w:rsidR="0029153C" w:rsidRPr="00F16035">
              <w:rPr>
                <w:rFonts w:ascii="Book Antiqua" w:eastAsia="宋体" w:hAnsi="Book Antiqua" w:cs="宋体"/>
                <w:i/>
                <w:iCs/>
                <w:color w:val="auto"/>
                <w:bdr w:val="none" w:sz="0" w:space="0" w:color="auto"/>
                <w:lang w:eastAsia="zh-CN"/>
              </w:rPr>
              <w:t xml:space="preserve"> </w:t>
            </w:r>
            <w:proofErr w:type="spellStart"/>
            <w:r w:rsidR="0029153C" w:rsidRPr="00F16035">
              <w:rPr>
                <w:rFonts w:ascii="Book Antiqua" w:eastAsia="宋体" w:hAnsi="Book Antiqua" w:cs="宋体"/>
                <w:i/>
                <w:iCs/>
                <w:color w:val="auto"/>
                <w:bdr w:val="none" w:sz="0" w:space="0" w:color="auto"/>
                <w:lang w:eastAsia="zh-CN"/>
              </w:rPr>
              <w:t>Zang</w:t>
            </w:r>
            <w:proofErr w:type="spellEnd"/>
            <w:r w:rsidR="0029153C" w:rsidRPr="00F16035">
              <w:rPr>
                <w:rFonts w:ascii="Book Antiqua" w:eastAsia="宋体" w:hAnsi="Book Antiqua" w:cs="宋体"/>
                <w:i/>
                <w:iCs/>
                <w:color w:val="auto"/>
                <w:bdr w:val="none" w:sz="0" w:space="0" w:color="auto"/>
                <w:lang w:eastAsia="zh-CN"/>
              </w:rPr>
              <w:t xml:space="preserve"> Bing </w:t>
            </w:r>
            <w:proofErr w:type="spellStart"/>
            <w:r w:rsidR="0029153C" w:rsidRPr="00F16035">
              <w:rPr>
                <w:rFonts w:ascii="Book Antiqua" w:eastAsia="宋体" w:hAnsi="Book Antiqua" w:cs="宋体"/>
                <w:i/>
                <w:iCs/>
                <w:color w:val="auto"/>
                <w:bdr w:val="none" w:sz="0" w:space="0" w:color="auto"/>
                <w:lang w:eastAsia="zh-CN"/>
              </w:rPr>
              <w:t>Za</w:t>
            </w:r>
            <w:proofErr w:type="spellEnd"/>
            <w:r w:rsidR="0029153C" w:rsidRPr="00F16035">
              <w:rPr>
                <w:rFonts w:ascii="Book Antiqua" w:eastAsia="宋体" w:hAnsi="Book Antiqua" w:cs="宋体"/>
                <w:i/>
                <w:iCs/>
                <w:color w:val="auto"/>
                <w:bdr w:val="none" w:sz="0" w:space="0" w:color="auto"/>
                <w:lang w:eastAsia="zh-CN"/>
              </w:rPr>
              <w:t xml:space="preserve"> </w:t>
            </w:r>
            <w:proofErr w:type="spellStart"/>
            <w:r w:rsidR="0029153C" w:rsidRPr="00F16035">
              <w:rPr>
                <w:rFonts w:ascii="Book Antiqua" w:eastAsia="宋体" w:hAnsi="Book Antiqua" w:cs="宋体"/>
                <w:i/>
                <w:iCs/>
                <w:color w:val="auto"/>
                <w:bdr w:val="none" w:sz="0" w:space="0" w:color="auto"/>
                <w:lang w:eastAsia="zh-CN"/>
              </w:rPr>
              <w:t>Zhi</w:t>
            </w:r>
            <w:proofErr w:type="spellEnd"/>
            <w:r w:rsidR="0029153C" w:rsidRPr="00F16035">
              <w:rPr>
                <w:rFonts w:ascii="Book Antiqua" w:eastAsia="宋体" w:hAnsi="Book Antiqua" w:cs="宋体"/>
                <w:color w:val="auto"/>
                <w:bdr w:val="none" w:sz="0" w:space="0" w:color="auto"/>
                <w:lang w:eastAsia="zh-CN"/>
              </w:rPr>
              <w:t xml:space="preserve"> 2010; </w:t>
            </w:r>
            <w:r w:rsidR="0029153C" w:rsidRPr="00F16035">
              <w:rPr>
                <w:rFonts w:ascii="Book Antiqua" w:eastAsia="宋体" w:hAnsi="Book Antiqua" w:cs="宋体"/>
                <w:b/>
                <w:bCs/>
                <w:color w:val="auto"/>
                <w:bdr w:val="none" w:sz="0" w:space="0" w:color="auto"/>
                <w:lang w:eastAsia="zh-CN"/>
              </w:rPr>
              <w:t>18</w:t>
            </w:r>
            <w:r w:rsidR="0029153C" w:rsidRPr="00F16035">
              <w:rPr>
                <w:rFonts w:ascii="Book Antiqua" w:eastAsia="宋体" w:hAnsi="Book Antiqua" w:cs="宋体"/>
                <w:color w:val="auto"/>
                <w:bdr w:val="none" w:sz="0" w:space="0" w:color="auto"/>
                <w:lang w:eastAsia="zh-CN"/>
              </w:rPr>
              <w:t>: 822-825 [PMID: 21138629 DOI: 10.3760/cma.j.issn.1007-3418.2010.11.008</w:t>
            </w:r>
            <w:r w:rsidR="005E607A" w:rsidRPr="00F16035">
              <w:rPr>
                <w:rFonts w:ascii="Book Antiqua" w:eastAsia="宋体" w:hAnsi="Book Antiqua" w:cs="宋体"/>
                <w:color w:val="auto"/>
                <w:bdr w:val="none" w:sz="0" w:space="0" w:color="auto"/>
                <w:lang w:eastAsia="zh-CN"/>
              </w:rPr>
              <w:t>]</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58</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Chen SW</w:t>
            </w:r>
            <w:r w:rsidR="0029153C" w:rsidRPr="00F16035">
              <w:rPr>
                <w:rFonts w:ascii="Book Antiqua" w:eastAsia="宋体" w:hAnsi="Book Antiqua" w:cs="宋体"/>
                <w:color w:val="auto"/>
                <w:bdr w:val="none" w:sz="0" w:space="0" w:color="auto"/>
                <w:lang w:eastAsia="zh-CN"/>
              </w:rPr>
              <w:t xml:space="preserve">, Zhang XR, Wang CZ, Chen WZ, </w:t>
            </w:r>
            <w:proofErr w:type="spellStart"/>
            <w:r w:rsidR="0029153C" w:rsidRPr="00F16035">
              <w:rPr>
                <w:rFonts w:ascii="Book Antiqua" w:eastAsia="宋体" w:hAnsi="Book Antiqua" w:cs="宋体"/>
                <w:color w:val="auto"/>
                <w:bdr w:val="none" w:sz="0" w:space="0" w:color="auto"/>
                <w:lang w:eastAsia="zh-CN"/>
              </w:rPr>
              <w:t>Xie</w:t>
            </w:r>
            <w:proofErr w:type="spellEnd"/>
            <w:r w:rsidR="0029153C" w:rsidRPr="00F16035">
              <w:rPr>
                <w:rFonts w:ascii="Book Antiqua" w:eastAsia="宋体" w:hAnsi="Book Antiqua" w:cs="宋体"/>
                <w:color w:val="auto"/>
                <w:bdr w:val="none" w:sz="0" w:space="0" w:color="auto"/>
                <w:lang w:eastAsia="zh-CN"/>
              </w:rPr>
              <w:t xml:space="preserve"> WF, Chen YX. RNA interference targeting the platelet-derived growth factor receptor beta subunit ameliorates experimental hepatic fibrosis in rats. </w:t>
            </w:r>
            <w:r w:rsidR="0029153C" w:rsidRPr="00F16035">
              <w:rPr>
                <w:rFonts w:ascii="Book Antiqua" w:eastAsia="宋体" w:hAnsi="Book Antiqua" w:cs="宋体"/>
                <w:i/>
                <w:iCs/>
                <w:color w:val="auto"/>
                <w:bdr w:val="none" w:sz="0" w:space="0" w:color="auto"/>
                <w:lang w:eastAsia="zh-CN"/>
              </w:rPr>
              <w:t xml:space="preserve">Liver </w:t>
            </w:r>
            <w:proofErr w:type="spellStart"/>
            <w:r w:rsidR="0029153C" w:rsidRPr="00F16035">
              <w:rPr>
                <w:rFonts w:ascii="Book Antiqua" w:eastAsia="宋体" w:hAnsi="Book Antiqua" w:cs="宋体"/>
                <w:i/>
                <w:iCs/>
                <w:color w:val="auto"/>
                <w:bdr w:val="none" w:sz="0" w:space="0" w:color="auto"/>
                <w:lang w:eastAsia="zh-CN"/>
              </w:rPr>
              <w:t>Int</w:t>
            </w:r>
            <w:proofErr w:type="spellEnd"/>
            <w:r w:rsidR="0029153C" w:rsidRPr="00F16035">
              <w:rPr>
                <w:rFonts w:ascii="Book Antiqua" w:eastAsia="宋体" w:hAnsi="Book Antiqua" w:cs="宋体"/>
                <w:color w:val="auto"/>
                <w:bdr w:val="none" w:sz="0" w:space="0" w:color="auto"/>
                <w:lang w:eastAsia="zh-CN"/>
              </w:rPr>
              <w:t xml:space="preserve"> 2008; </w:t>
            </w:r>
            <w:r w:rsidR="0029153C" w:rsidRPr="00F16035">
              <w:rPr>
                <w:rFonts w:ascii="Book Antiqua" w:eastAsia="宋体" w:hAnsi="Book Antiqua" w:cs="宋体"/>
                <w:b/>
                <w:bCs/>
                <w:color w:val="auto"/>
                <w:bdr w:val="none" w:sz="0" w:space="0" w:color="auto"/>
                <w:lang w:eastAsia="zh-CN"/>
              </w:rPr>
              <w:t>28</w:t>
            </w:r>
            <w:r w:rsidR="0029153C" w:rsidRPr="00F16035">
              <w:rPr>
                <w:rFonts w:ascii="Book Antiqua" w:eastAsia="宋体" w:hAnsi="Book Antiqua" w:cs="宋体"/>
                <w:color w:val="auto"/>
                <w:bdr w:val="none" w:sz="0" w:space="0" w:color="auto"/>
                <w:lang w:eastAsia="zh-CN"/>
              </w:rPr>
              <w:t>: 1446-1457 [PMID: 18466260 DOI: 10.1111/j.1478-3231.2008.01759.x</w:t>
            </w:r>
            <w:r w:rsidR="005E607A" w:rsidRPr="00F16035">
              <w:rPr>
                <w:rFonts w:ascii="Book Antiqua" w:eastAsia="宋体" w:hAnsi="Book Antiqua" w:cs="宋体"/>
                <w:color w:val="auto"/>
                <w:bdr w:val="none" w:sz="0" w:space="0" w:color="auto"/>
                <w:lang w:eastAsia="zh-CN"/>
              </w:rPr>
              <w:t>]</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59</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Cheng K</w:t>
            </w:r>
            <w:r w:rsidR="0029153C" w:rsidRPr="00F16035">
              <w:rPr>
                <w:rFonts w:ascii="Book Antiqua" w:eastAsia="宋体" w:hAnsi="Book Antiqua" w:cs="宋体"/>
                <w:color w:val="auto"/>
                <w:bdr w:val="none" w:sz="0" w:space="0" w:color="auto"/>
                <w:lang w:eastAsia="zh-CN"/>
              </w:rPr>
              <w:t xml:space="preserve">, Yang N, </w:t>
            </w:r>
            <w:proofErr w:type="spellStart"/>
            <w:r w:rsidR="0029153C" w:rsidRPr="00F16035">
              <w:rPr>
                <w:rFonts w:ascii="Book Antiqua" w:eastAsia="宋体" w:hAnsi="Book Antiqua" w:cs="宋体"/>
                <w:color w:val="auto"/>
                <w:bdr w:val="none" w:sz="0" w:space="0" w:color="auto"/>
                <w:lang w:eastAsia="zh-CN"/>
              </w:rPr>
              <w:t>Mahato</w:t>
            </w:r>
            <w:proofErr w:type="spellEnd"/>
            <w:r w:rsidR="0029153C" w:rsidRPr="00F16035">
              <w:rPr>
                <w:rFonts w:ascii="Book Antiqua" w:eastAsia="宋体" w:hAnsi="Book Antiqua" w:cs="宋体"/>
                <w:color w:val="auto"/>
                <w:bdr w:val="none" w:sz="0" w:space="0" w:color="auto"/>
                <w:lang w:eastAsia="zh-CN"/>
              </w:rPr>
              <w:t xml:space="preserve"> RI. TGF-beta1 gene silencing for treating liver fibrosis. </w:t>
            </w:r>
            <w:proofErr w:type="spellStart"/>
            <w:r w:rsidR="0029153C" w:rsidRPr="00F16035">
              <w:rPr>
                <w:rFonts w:ascii="Book Antiqua" w:eastAsia="宋体" w:hAnsi="Book Antiqua" w:cs="宋体"/>
                <w:i/>
                <w:iCs/>
                <w:color w:val="auto"/>
                <w:bdr w:val="none" w:sz="0" w:space="0" w:color="auto"/>
                <w:lang w:eastAsia="zh-CN"/>
              </w:rPr>
              <w:t>Mol</w:t>
            </w:r>
            <w:proofErr w:type="spellEnd"/>
            <w:r w:rsidR="0029153C" w:rsidRPr="00F16035">
              <w:rPr>
                <w:rFonts w:ascii="Book Antiqua" w:eastAsia="宋体" w:hAnsi="Book Antiqua" w:cs="宋体"/>
                <w:i/>
                <w:iCs/>
                <w:color w:val="auto"/>
                <w:bdr w:val="none" w:sz="0" w:space="0" w:color="auto"/>
                <w:lang w:eastAsia="zh-CN"/>
              </w:rPr>
              <w:t xml:space="preserve"> Pharm</w:t>
            </w:r>
            <w:r w:rsidR="0029153C" w:rsidRPr="00F16035">
              <w:rPr>
                <w:rFonts w:ascii="Book Antiqua" w:eastAsia="宋体" w:hAnsi="Book Antiqua" w:cs="宋体"/>
                <w:color w:val="auto"/>
                <w:bdr w:val="none" w:sz="0" w:space="0" w:color="auto"/>
                <w:lang w:eastAsia="zh-CN"/>
              </w:rPr>
              <w:t xml:space="preserve"> </w:t>
            </w:r>
            <w:r w:rsidR="00F70503" w:rsidRPr="00F16035">
              <w:rPr>
                <w:rFonts w:ascii="Book Antiqua" w:eastAsia="宋体" w:hAnsi="Book Antiqua" w:cs="宋体"/>
                <w:color w:val="auto"/>
                <w:bdr w:val="none" w:sz="0" w:space="0" w:color="auto"/>
                <w:lang w:eastAsia="zh-CN"/>
              </w:rPr>
              <w:t>2009</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6</w:t>
            </w:r>
            <w:r w:rsidR="0029153C" w:rsidRPr="00F16035">
              <w:rPr>
                <w:rFonts w:ascii="Book Antiqua" w:eastAsia="宋体" w:hAnsi="Book Antiqua" w:cs="宋体"/>
                <w:color w:val="auto"/>
                <w:bdr w:val="none" w:sz="0" w:space="0" w:color="auto"/>
                <w:lang w:eastAsia="zh-CN"/>
              </w:rPr>
              <w:t>: 772-779 [PMID: 19388665 DOI: 10.1021/mp9000469</w:t>
            </w:r>
            <w:r w:rsidR="005E607A" w:rsidRPr="00F16035">
              <w:rPr>
                <w:rFonts w:ascii="Book Antiqua" w:eastAsia="宋体" w:hAnsi="Book Antiqua" w:cs="宋体"/>
                <w:color w:val="auto"/>
                <w:bdr w:val="none" w:sz="0" w:space="0" w:color="auto"/>
                <w:lang w:eastAsia="zh-CN"/>
              </w:rPr>
              <w:t>]</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60</w:t>
            </w:r>
            <w:r w:rsidR="0029153C" w:rsidRPr="00F16035">
              <w:rPr>
                <w:rFonts w:ascii="Book Antiqua" w:eastAsia="宋体" w:hAnsi="Book Antiqua" w:cs="宋体"/>
                <w:color w:val="auto"/>
                <w:bdr w:val="none" w:sz="0" w:space="0" w:color="auto"/>
                <w:lang w:eastAsia="zh-CN"/>
              </w:rPr>
              <w:t xml:space="preserve"> </w:t>
            </w:r>
            <w:r w:rsidR="0029153C" w:rsidRPr="00F16035">
              <w:rPr>
                <w:rFonts w:ascii="Book Antiqua" w:eastAsia="宋体" w:hAnsi="Book Antiqua" w:cs="宋体"/>
                <w:b/>
                <w:bCs/>
                <w:color w:val="auto"/>
                <w:bdr w:val="none" w:sz="0" w:space="0" w:color="auto"/>
                <w:lang w:eastAsia="zh-CN"/>
              </w:rPr>
              <w:t>Yang D</w:t>
            </w:r>
            <w:r w:rsidR="0029153C" w:rsidRPr="00F16035">
              <w:rPr>
                <w:rFonts w:ascii="Book Antiqua" w:eastAsia="宋体" w:hAnsi="Book Antiqua" w:cs="宋体"/>
                <w:color w:val="auto"/>
                <w:bdr w:val="none" w:sz="0" w:space="0" w:color="auto"/>
                <w:lang w:eastAsia="zh-CN"/>
              </w:rPr>
              <w:t xml:space="preserve">, Gao YH, Tan KB, </w:t>
            </w:r>
            <w:proofErr w:type="spellStart"/>
            <w:r w:rsidR="0029153C" w:rsidRPr="00F16035">
              <w:rPr>
                <w:rFonts w:ascii="Book Antiqua" w:eastAsia="宋体" w:hAnsi="Book Antiqua" w:cs="宋体"/>
                <w:color w:val="auto"/>
                <w:bdr w:val="none" w:sz="0" w:space="0" w:color="auto"/>
                <w:lang w:eastAsia="zh-CN"/>
              </w:rPr>
              <w:t>Zuo</w:t>
            </w:r>
            <w:proofErr w:type="spellEnd"/>
            <w:r w:rsidR="0029153C" w:rsidRPr="00F16035">
              <w:rPr>
                <w:rFonts w:ascii="Book Antiqua" w:eastAsia="宋体" w:hAnsi="Book Antiqua" w:cs="宋体"/>
                <w:color w:val="auto"/>
                <w:bdr w:val="none" w:sz="0" w:space="0" w:color="auto"/>
                <w:lang w:eastAsia="zh-CN"/>
              </w:rPr>
              <w:t xml:space="preserve"> ZX, Yang WX, Hua X, Li PJ, Zhang Y, Wang G. Inhibition of hepatic fibrosis with artificial microRNA using ultrasound and cationic liposome-bearing microbubbles. </w:t>
            </w:r>
            <w:r w:rsidR="0029153C" w:rsidRPr="00F16035">
              <w:rPr>
                <w:rFonts w:ascii="Book Antiqua" w:eastAsia="宋体" w:hAnsi="Book Antiqua" w:cs="宋体"/>
                <w:i/>
                <w:iCs/>
                <w:color w:val="auto"/>
                <w:bdr w:val="none" w:sz="0" w:space="0" w:color="auto"/>
                <w:lang w:eastAsia="zh-CN"/>
              </w:rPr>
              <w:t xml:space="preserve">Gene </w:t>
            </w:r>
            <w:proofErr w:type="spellStart"/>
            <w:r w:rsidR="0029153C" w:rsidRPr="00F16035">
              <w:rPr>
                <w:rFonts w:ascii="Book Antiqua" w:eastAsia="宋体" w:hAnsi="Book Antiqua" w:cs="宋体"/>
                <w:i/>
                <w:iCs/>
                <w:color w:val="auto"/>
                <w:bdr w:val="none" w:sz="0" w:space="0" w:color="auto"/>
                <w:lang w:eastAsia="zh-CN"/>
              </w:rPr>
              <w:t>Ther</w:t>
            </w:r>
            <w:proofErr w:type="spellEnd"/>
            <w:r w:rsidR="0029153C" w:rsidRPr="00F16035">
              <w:rPr>
                <w:rFonts w:ascii="Book Antiqua" w:eastAsia="宋体" w:hAnsi="Book Antiqua" w:cs="宋体"/>
                <w:color w:val="auto"/>
                <w:bdr w:val="none" w:sz="0" w:space="0" w:color="auto"/>
                <w:lang w:eastAsia="zh-CN"/>
              </w:rPr>
              <w:t xml:space="preserve"> 2013; </w:t>
            </w:r>
            <w:r w:rsidR="0029153C" w:rsidRPr="00F16035">
              <w:rPr>
                <w:rFonts w:ascii="Book Antiqua" w:eastAsia="宋体" w:hAnsi="Book Antiqua" w:cs="宋体"/>
                <w:b/>
                <w:bCs/>
                <w:color w:val="auto"/>
                <w:bdr w:val="none" w:sz="0" w:space="0" w:color="auto"/>
                <w:lang w:eastAsia="zh-CN"/>
              </w:rPr>
              <w:t>20</w:t>
            </w:r>
            <w:r w:rsidR="0029153C" w:rsidRPr="00F16035">
              <w:rPr>
                <w:rFonts w:ascii="Book Antiqua" w:eastAsia="宋体" w:hAnsi="Book Antiqua" w:cs="宋体"/>
                <w:color w:val="auto"/>
                <w:bdr w:val="none" w:sz="0" w:space="0" w:color="auto"/>
                <w:lang w:eastAsia="zh-CN"/>
              </w:rPr>
              <w:t>: 1140-1148 [PMID: 23966015 DOI: 10.1038/gt.2013.41</w:t>
            </w:r>
            <w:r w:rsidR="005E607A" w:rsidRPr="00F16035">
              <w:rPr>
                <w:rFonts w:ascii="Book Antiqua" w:eastAsia="宋体" w:hAnsi="Book Antiqua" w:cs="宋体"/>
                <w:color w:val="auto"/>
                <w:bdr w:val="none" w:sz="0" w:space="0" w:color="auto"/>
                <w:lang w:eastAsia="zh-CN"/>
              </w:rPr>
              <w:t>]</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61</w:t>
            </w:r>
            <w:r w:rsidR="0029153C" w:rsidRPr="00F16035">
              <w:rPr>
                <w:rFonts w:ascii="Book Antiqua" w:eastAsia="宋体" w:hAnsi="Book Antiqua" w:cs="宋体"/>
                <w:color w:val="auto"/>
                <w:bdr w:val="none" w:sz="0" w:space="0" w:color="auto"/>
                <w:lang w:eastAsia="zh-CN"/>
              </w:rPr>
              <w:t xml:space="preserve"> Database of clinical trials, Reviewed December 08, 2014. Cited December 2014. Available from</w:t>
            </w:r>
            <w:r w:rsidR="002827BC" w:rsidRPr="00F16035">
              <w:rPr>
                <w:rFonts w:ascii="Book Antiqua" w:eastAsia="宋体" w:hAnsi="Book Antiqua" w:cs="宋体"/>
                <w:color w:val="auto"/>
                <w:bdr w:val="none" w:sz="0" w:space="0" w:color="auto"/>
                <w:lang w:eastAsia="zh-CN"/>
              </w:rPr>
              <w:t>:</w:t>
            </w:r>
            <w:r w:rsidR="0029153C" w:rsidRPr="00F16035">
              <w:rPr>
                <w:rFonts w:ascii="Book Antiqua" w:eastAsia="宋体" w:hAnsi="Book Antiqua" w:cs="宋体"/>
                <w:color w:val="auto"/>
                <w:bdr w:val="none" w:sz="0" w:space="0" w:color="auto"/>
                <w:lang w:eastAsia="zh-CN"/>
              </w:rPr>
              <w:t xml:space="preserve"> URL: https: //www.ClinicalTrial.gov</w:t>
            </w:r>
          </w:p>
          <w:p w:rsidR="0029153C" w:rsidRPr="00F16035" w:rsidRDefault="00676F71" w:rsidP="0029153C">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auto"/>
                <w:bdr w:val="none" w:sz="0" w:space="0" w:color="auto"/>
                <w:lang w:eastAsia="zh-CN"/>
              </w:rPr>
            </w:pPr>
            <w:r w:rsidRPr="00F16035">
              <w:rPr>
                <w:rFonts w:ascii="Book Antiqua" w:eastAsia="宋体" w:hAnsi="Book Antiqua" w:cs="宋体"/>
                <w:color w:val="auto"/>
                <w:bdr w:val="none" w:sz="0" w:space="0" w:color="auto"/>
                <w:lang w:eastAsia="zh-CN"/>
              </w:rPr>
              <w:t>62</w:t>
            </w:r>
            <w:r w:rsidR="0029153C" w:rsidRPr="00F16035">
              <w:rPr>
                <w:rFonts w:ascii="Book Antiqua" w:eastAsia="宋体" w:hAnsi="Book Antiqua" w:cs="宋体"/>
                <w:color w:val="auto"/>
                <w:bdr w:val="none" w:sz="0" w:space="0" w:color="auto"/>
                <w:lang w:eastAsia="zh-CN"/>
              </w:rPr>
              <w:t xml:space="preserve"> </w:t>
            </w:r>
            <w:proofErr w:type="spellStart"/>
            <w:r w:rsidR="0029153C" w:rsidRPr="00F16035">
              <w:rPr>
                <w:rFonts w:ascii="Book Antiqua" w:eastAsia="宋体" w:hAnsi="Book Antiqua" w:cs="宋体"/>
                <w:b/>
                <w:bCs/>
                <w:color w:val="auto"/>
                <w:bdr w:val="none" w:sz="0" w:space="0" w:color="auto"/>
                <w:lang w:eastAsia="zh-CN"/>
              </w:rPr>
              <w:t>Arnberg</w:t>
            </w:r>
            <w:proofErr w:type="spellEnd"/>
            <w:r w:rsidR="0029153C" w:rsidRPr="00F16035">
              <w:rPr>
                <w:rFonts w:ascii="Book Antiqua" w:eastAsia="宋体" w:hAnsi="Book Antiqua" w:cs="宋体"/>
                <w:b/>
                <w:bCs/>
                <w:color w:val="auto"/>
                <w:bdr w:val="none" w:sz="0" w:space="0" w:color="auto"/>
                <w:lang w:eastAsia="zh-CN"/>
              </w:rPr>
              <w:t xml:space="preserve"> N</w:t>
            </w:r>
            <w:r w:rsidR="0029153C" w:rsidRPr="00F16035">
              <w:rPr>
                <w:rFonts w:ascii="Book Antiqua" w:eastAsia="宋体" w:hAnsi="Book Antiqua" w:cs="宋体"/>
                <w:color w:val="auto"/>
                <w:bdr w:val="none" w:sz="0" w:space="0" w:color="auto"/>
                <w:lang w:eastAsia="zh-CN"/>
              </w:rPr>
              <w:t xml:space="preserve">. Adenovirus receptors: implications for tropism, treatment and targeting. </w:t>
            </w:r>
            <w:r w:rsidR="0029153C" w:rsidRPr="00F16035">
              <w:rPr>
                <w:rFonts w:ascii="Book Antiqua" w:eastAsia="宋体" w:hAnsi="Book Antiqua" w:cs="宋体"/>
                <w:i/>
                <w:iCs/>
                <w:color w:val="auto"/>
                <w:bdr w:val="none" w:sz="0" w:space="0" w:color="auto"/>
                <w:lang w:eastAsia="zh-CN"/>
              </w:rPr>
              <w:t xml:space="preserve">Rev Med </w:t>
            </w:r>
            <w:proofErr w:type="spellStart"/>
            <w:r w:rsidR="0029153C" w:rsidRPr="00F16035">
              <w:rPr>
                <w:rFonts w:ascii="Book Antiqua" w:eastAsia="宋体" w:hAnsi="Book Antiqua" w:cs="宋体"/>
                <w:i/>
                <w:iCs/>
                <w:color w:val="auto"/>
                <w:bdr w:val="none" w:sz="0" w:space="0" w:color="auto"/>
                <w:lang w:eastAsia="zh-CN"/>
              </w:rPr>
              <w:t>Virol</w:t>
            </w:r>
            <w:proofErr w:type="spellEnd"/>
            <w:r w:rsidR="0029153C" w:rsidRPr="00F16035">
              <w:rPr>
                <w:rFonts w:ascii="Book Antiqua" w:eastAsia="宋体" w:hAnsi="Book Antiqua" w:cs="宋体"/>
                <w:color w:val="auto"/>
                <w:bdr w:val="none" w:sz="0" w:space="0" w:color="auto"/>
                <w:lang w:eastAsia="zh-CN"/>
              </w:rPr>
              <w:t xml:space="preserve"> 2009; </w:t>
            </w:r>
            <w:r w:rsidR="0029153C" w:rsidRPr="00F16035">
              <w:rPr>
                <w:rFonts w:ascii="Book Antiqua" w:eastAsia="宋体" w:hAnsi="Book Antiqua" w:cs="宋体"/>
                <w:b/>
                <w:bCs/>
                <w:color w:val="auto"/>
                <w:bdr w:val="none" w:sz="0" w:space="0" w:color="auto"/>
                <w:lang w:eastAsia="zh-CN"/>
              </w:rPr>
              <w:t>19</w:t>
            </w:r>
            <w:r w:rsidR="0029153C" w:rsidRPr="00F16035">
              <w:rPr>
                <w:rFonts w:ascii="Book Antiqua" w:eastAsia="宋体" w:hAnsi="Book Antiqua" w:cs="宋体"/>
                <w:color w:val="auto"/>
                <w:bdr w:val="none" w:sz="0" w:space="0" w:color="auto"/>
                <w:lang w:eastAsia="zh-CN"/>
              </w:rPr>
              <w:t>: 165-178 [PMID: 19367611 DOI: 10.1002/rmv.612</w:t>
            </w:r>
            <w:r w:rsidR="005E607A" w:rsidRPr="00F16035">
              <w:rPr>
                <w:rFonts w:ascii="Book Antiqua" w:eastAsia="宋体" w:hAnsi="Book Antiqua" w:cs="宋体"/>
                <w:color w:val="auto"/>
                <w:bdr w:val="none" w:sz="0" w:space="0" w:color="auto"/>
                <w:lang w:eastAsia="zh-CN"/>
              </w:rPr>
              <w:t>]</w:t>
            </w:r>
          </w:p>
        </w:tc>
      </w:tr>
    </w:tbl>
    <w:p w:rsidR="005E607A" w:rsidRPr="00F16035" w:rsidRDefault="005E607A" w:rsidP="005E607A">
      <w:pPr>
        <w:wordWrap w:val="0"/>
        <w:spacing w:line="360" w:lineRule="auto"/>
        <w:ind w:left="360" w:hangingChars="150" w:hanging="360"/>
        <w:jc w:val="right"/>
        <w:rPr>
          <w:rFonts w:ascii="Book Antiqua" w:hAnsi="Book Antiqua"/>
          <w:color w:val="auto"/>
        </w:rPr>
      </w:pPr>
      <w:r w:rsidRPr="00F16035">
        <w:rPr>
          <w:rFonts w:ascii="Book Antiqua" w:hAnsi="Book Antiqua"/>
          <w:b/>
          <w:bCs/>
          <w:color w:val="auto"/>
        </w:rPr>
        <w:lastRenderedPageBreak/>
        <w:t xml:space="preserve"> P-Reviewer: </w:t>
      </w:r>
      <w:proofErr w:type="spellStart"/>
      <w:r w:rsidRPr="00F16035">
        <w:rPr>
          <w:rFonts w:ascii="Book Antiqua" w:hAnsi="Book Antiqua"/>
          <w:bCs/>
          <w:color w:val="auto"/>
        </w:rPr>
        <w:t>Tsolaki</w:t>
      </w:r>
      <w:proofErr w:type="spellEnd"/>
      <w:r w:rsidRPr="00F16035">
        <w:rPr>
          <w:rFonts w:ascii="Book Antiqua" w:hAnsi="Book Antiqua"/>
          <w:bCs/>
          <w:color w:val="auto"/>
          <w:lang w:eastAsia="zh-CN"/>
        </w:rPr>
        <w:t xml:space="preserve"> </w:t>
      </w:r>
      <w:r w:rsidRPr="00F16035">
        <w:rPr>
          <w:rFonts w:ascii="Book Antiqua" w:hAnsi="Book Antiqua"/>
          <w:bCs/>
          <w:color w:val="auto"/>
        </w:rPr>
        <w:t>E</w:t>
      </w:r>
      <w:r w:rsidRPr="00F16035">
        <w:rPr>
          <w:rFonts w:ascii="Book Antiqua" w:hAnsi="Book Antiqua"/>
          <w:bCs/>
          <w:color w:val="auto"/>
          <w:lang w:eastAsia="zh-CN"/>
        </w:rPr>
        <w:t xml:space="preserve"> </w:t>
      </w:r>
      <w:r w:rsidRPr="00F16035">
        <w:rPr>
          <w:rFonts w:ascii="Book Antiqua" w:hAnsi="Book Antiqua"/>
          <w:b/>
          <w:bCs/>
          <w:color w:val="auto"/>
        </w:rPr>
        <w:t>S-Editor:</w:t>
      </w:r>
      <w:r w:rsidRPr="00F16035">
        <w:rPr>
          <w:rFonts w:ascii="Book Antiqua" w:hAnsi="Book Antiqua"/>
          <w:b/>
          <w:bCs/>
          <w:color w:val="auto"/>
          <w:lang w:eastAsia="zh-CN"/>
        </w:rPr>
        <w:t xml:space="preserve"> </w:t>
      </w:r>
      <w:r w:rsidRPr="00F16035">
        <w:rPr>
          <w:rFonts w:ascii="Book Antiqua" w:hAnsi="Book Antiqua"/>
          <w:bCs/>
          <w:color w:val="auto"/>
          <w:lang w:eastAsia="zh-CN"/>
        </w:rPr>
        <w:t>Yu J</w:t>
      </w:r>
      <w:r w:rsidRPr="00F16035">
        <w:rPr>
          <w:rFonts w:ascii="Book Antiqua" w:hAnsi="Book Antiqua"/>
          <w:color w:val="auto"/>
        </w:rPr>
        <w:t xml:space="preserve"> </w:t>
      </w:r>
      <w:r w:rsidRPr="00F16035">
        <w:rPr>
          <w:rFonts w:ascii="Book Antiqua" w:hAnsi="Book Antiqua"/>
          <w:b/>
          <w:bCs/>
          <w:color w:val="auto"/>
        </w:rPr>
        <w:t>L-Editor:</w:t>
      </w:r>
      <w:r w:rsidR="00642FA3" w:rsidRPr="00F16035">
        <w:rPr>
          <w:rFonts w:ascii="Book Antiqua" w:hAnsi="Book Antiqua"/>
          <w:color w:val="auto"/>
        </w:rPr>
        <w:t xml:space="preserve"> </w:t>
      </w:r>
      <w:r w:rsidRPr="00F16035">
        <w:rPr>
          <w:rFonts w:ascii="Book Antiqua" w:hAnsi="Book Antiqua"/>
          <w:b/>
          <w:bCs/>
          <w:color w:val="auto"/>
        </w:rPr>
        <w:t>E-Editor:</w:t>
      </w:r>
    </w:p>
    <w:p w:rsidR="0029153C" w:rsidRPr="00F16035" w:rsidRDefault="0029153C" w:rsidP="00023F12">
      <w:pPr>
        <w:pStyle w:val="CuerpoA"/>
        <w:adjustRightInd w:val="0"/>
        <w:snapToGrid w:val="0"/>
        <w:spacing w:after="0" w:line="360" w:lineRule="auto"/>
        <w:jc w:val="both"/>
        <w:rPr>
          <w:rFonts w:ascii="Book Antiqua" w:eastAsia="Arial Bold" w:hAnsi="Book Antiqua" w:cs="Arial"/>
          <w:b/>
          <w:color w:val="auto"/>
          <w:sz w:val="24"/>
          <w:szCs w:val="24"/>
          <w:lang w:eastAsia="zh-CN"/>
        </w:rPr>
      </w:pPr>
    </w:p>
    <w:p w:rsidR="005155F5" w:rsidRPr="00F16035" w:rsidRDefault="00520FA2" w:rsidP="00023F12">
      <w:pPr>
        <w:pStyle w:val="CuerpoA"/>
        <w:tabs>
          <w:tab w:val="left" w:pos="2149"/>
        </w:tabs>
        <w:adjustRightInd w:val="0"/>
        <w:snapToGrid w:val="0"/>
        <w:spacing w:after="0" w:line="360" w:lineRule="auto"/>
        <w:jc w:val="both"/>
        <w:rPr>
          <w:rFonts w:ascii="Book Antiqua" w:hAnsi="Book Antiqua" w:cs="Arial"/>
          <w:color w:val="auto"/>
          <w:sz w:val="24"/>
          <w:szCs w:val="24"/>
        </w:rPr>
      </w:pPr>
      <w:r w:rsidRPr="00F16035">
        <w:rPr>
          <w:rFonts w:ascii="Book Antiqua" w:hAnsi="Book Antiqua" w:cs="Arial"/>
          <w:noProof/>
          <w:color w:val="auto"/>
          <w:sz w:val="24"/>
          <w:szCs w:val="24"/>
          <w:lang w:eastAsia="zh-CN"/>
        </w:rPr>
        <w:lastRenderedPageBreak/>
        <w:drawing>
          <wp:inline distT="0" distB="0" distL="0" distR="0" wp14:anchorId="602F74DC" wp14:editId="17A30580">
            <wp:extent cx="5612130" cy="3904989"/>
            <wp:effectExtent l="0" t="0" r="7620" b="635"/>
            <wp:docPr id="1" name="图片 1" descr="C:\Users\baishideng-2014\Desktop\revised-jyu\新修2\14607\14607-Figure\14607-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新修2\14607\14607-Figure\14607-Figur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904989"/>
                    </a:xfrm>
                    <a:prstGeom prst="rect">
                      <a:avLst/>
                    </a:prstGeom>
                    <a:noFill/>
                    <a:ln>
                      <a:noFill/>
                    </a:ln>
                  </pic:spPr>
                </pic:pic>
              </a:graphicData>
            </a:graphic>
          </wp:inline>
        </w:drawing>
      </w:r>
    </w:p>
    <w:p w:rsidR="005155F5" w:rsidRPr="00F16035" w:rsidRDefault="005155F5" w:rsidP="00023F12">
      <w:pPr>
        <w:pStyle w:val="CuerpoA"/>
        <w:tabs>
          <w:tab w:val="left" w:pos="2149"/>
        </w:tabs>
        <w:adjustRightInd w:val="0"/>
        <w:snapToGrid w:val="0"/>
        <w:spacing w:after="0" w:line="360" w:lineRule="auto"/>
        <w:jc w:val="both"/>
        <w:rPr>
          <w:rFonts w:ascii="Book Antiqua" w:hAnsi="Book Antiqua" w:cs="Arial"/>
          <w:color w:val="auto"/>
          <w:sz w:val="24"/>
          <w:szCs w:val="24"/>
          <w:lang w:eastAsia="zh-CN"/>
        </w:rPr>
      </w:pPr>
      <w:r w:rsidRPr="00F16035">
        <w:rPr>
          <w:rFonts w:ascii="Book Antiqua" w:hAnsi="Book Antiqua" w:cs="Arial"/>
          <w:b/>
          <w:color w:val="auto"/>
          <w:sz w:val="24"/>
          <w:szCs w:val="24"/>
        </w:rPr>
        <w:t>Fig</w:t>
      </w:r>
      <w:r w:rsidR="00A24962" w:rsidRPr="00F16035">
        <w:rPr>
          <w:rFonts w:ascii="Book Antiqua" w:hAnsi="Book Antiqua" w:cs="Arial"/>
          <w:b/>
          <w:color w:val="auto"/>
          <w:sz w:val="24"/>
          <w:szCs w:val="24"/>
          <w:lang w:eastAsia="zh-CN"/>
        </w:rPr>
        <w:t>ure</w:t>
      </w:r>
      <w:r w:rsidR="00A24962" w:rsidRPr="00F16035">
        <w:rPr>
          <w:rFonts w:ascii="Book Antiqua" w:hAnsi="Book Antiqua" w:cs="Arial"/>
          <w:b/>
          <w:color w:val="auto"/>
          <w:sz w:val="24"/>
          <w:szCs w:val="24"/>
        </w:rPr>
        <w:t xml:space="preserve"> 1</w:t>
      </w:r>
      <w:r w:rsidR="00A24962" w:rsidRPr="00F16035">
        <w:rPr>
          <w:rFonts w:ascii="Book Antiqua" w:hAnsi="Book Antiqua" w:cs="Arial"/>
          <w:b/>
          <w:color w:val="auto"/>
          <w:sz w:val="24"/>
          <w:szCs w:val="24"/>
          <w:lang w:eastAsia="zh-CN"/>
        </w:rPr>
        <w:t xml:space="preserve"> </w:t>
      </w:r>
      <w:proofErr w:type="gramStart"/>
      <w:r w:rsidRPr="00F16035">
        <w:rPr>
          <w:rFonts w:ascii="Book Antiqua" w:hAnsi="Book Antiqua" w:cs="Arial"/>
          <w:b/>
          <w:color w:val="auto"/>
          <w:sz w:val="24"/>
          <w:szCs w:val="24"/>
        </w:rPr>
        <w:t>Several</w:t>
      </w:r>
      <w:proofErr w:type="gramEnd"/>
      <w:r w:rsidRPr="00F16035">
        <w:rPr>
          <w:rFonts w:ascii="Book Antiqua" w:hAnsi="Book Antiqua" w:cs="Arial"/>
          <w:b/>
          <w:color w:val="auto"/>
          <w:sz w:val="24"/>
          <w:szCs w:val="24"/>
        </w:rPr>
        <w:t xml:space="preserve"> </w:t>
      </w:r>
      <w:r w:rsidR="00BF5AB5" w:rsidRPr="00F16035">
        <w:rPr>
          <w:rFonts w:ascii="Book Antiqua" w:hAnsi="Book Antiqua" w:cs="Arial"/>
          <w:b/>
          <w:color w:val="auto"/>
          <w:sz w:val="24"/>
          <w:szCs w:val="24"/>
        </w:rPr>
        <w:t xml:space="preserve">cell-targeted methods employing </w:t>
      </w:r>
      <w:r w:rsidRPr="00F16035">
        <w:rPr>
          <w:rFonts w:ascii="Book Antiqua" w:hAnsi="Book Antiqua" w:cs="Arial"/>
          <w:b/>
          <w:color w:val="auto"/>
          <w:sz w:val="24"/>
          <w:szCs w:val="24"/>
        </w:rPr>
        <w:t xml:space="preserve">different vectors </w:t>
      </w:r>
      <w:r w:rsidR="00BF5AB5" w:rsidRPr="00F16035">
        <w:rPr>
          <w:rFonts w:ascii="Book Antiqua" w:hAnsi="Book Antiqua" w:cs="Arial"/>
          <w:b/>
          <w:color w:val="auto"/>
          <w:sz w:val="24"/>
          <w:szCs w:val="24"/>
        </w:rPr>
        <w:t xml:space="preserve">routinely </w:t>
      </w:r>
      <w:r w:rsidRPr="00F16035">
        <w:rPr>
          <w:rFonts w:ascii="Book Antiqua" w:hAnsi="Book Antiqua" w:cs="Arial"/>
          <w:b/>
          <w:color w:val="auto"/>
          <w:sz w:val="24"/>
          <w:szCs w:val="24"/>
        </w:rPr>
        <w:t>used in gene therapy</w:t>
      </w:r>
      <w:r w:rsidR="00BF5AB5" w:rsidRPr="00F16035">
        <w:rPr>
          <w:rFonts w:ascii="Book Antiqua" w:hAnsi="Book Antiqua" w:cs="Arial"/>
          <w:b/>
          <w:color w:val="auto"/>
          <w:sz w:val="24"/>
          <w:szCs w:val="24"/>
        </w:rPr>
        <w:t xml:space="preserve"> approaches</w:t>
      </w:r>
      <w:r w:rsidRPr="00F16035">
        <w:rPr>
          <w:rFonts w:ascii="Book Antiqua" w:hAnsi="Book Antiqua" w:cs="Arial"/>
          <w:b/>
          <w:color w:val="auto"/>
          <w:sz w:val="24"/>
          <w:szCs w:val="24"/>
        </w:rPr>
        <w:t xml:space="preserve">. </w:t>
      </w:r>
      <w:r w:rsidRPr="00F16035">
        <w:rPr>
          <w:rFonts w:ascii="Book Antiqua" w:hAnsi="Book Antiqua" w:cs="Arial"/>
          <w:color w:val="auto"/>
          <w:sz w:val="24"/>
          <w:szCs w:val="24"/>
        </w:rPr>
        <w:t xml:space="preserve">Some of them </w:t>
      </w:r>
      <w:r w:rsidR="00BF5AB5" w:rsidRPr="00F16035">
        <w:rPr>
          <w:rFonts w:ascii="Book Antiqua" w:hAnsi="Book Antiqua" w:cs="Arial"/>
          <w:color w:val="auto"/>
          <w:sz w:val="24"/>
          <w:szCs w:val="24"/>
          <w:lang w:eastAsia="en-US"/>
        </w:rPr>
        <w:t xml:space="preserve">remain </w:t>
      </w:r>
      <w:proofErr w:type="spellStart"/>
      <w:r w:rsidR="00BF5AB5" w:rsidRPr="00F16035">
        <w:rPr>
          <w:rFonts w:ascii="Book Antiqua" w:hAnsi="Book Antiqua" w:cs="Arial"/>
          <w:color w:val="auto"/>
          <w:sz w:val="24"/>
          <w:szCs w:val="24"/>
          <w:lang w:eastAsia="en-US"/>
        </w:rPr>
        <w:t>episomally</w:t>
      </w:r>
      <w:proofErr w:type="spellEnd"/>
      <w:r w:rsidR="00BF5AB5" w:rsidRPr="00F16035">
        <w:rPr>
          <w:rFonts w:ascii="Book Antiqua" w:hAnsi="Book Antiqua" w:cs="Arial"/>
          <w:color w:val="auto"/>
          <w:sz w:val="24"/>
          <w:szCs w:val="24"/>
          <w:lang w:eastAsia="en-US"/>
        </w:rPr>
        <w:t xml:space="preserve"> and their</w:t>
      </w:r>
      <w:r w:rsidRPr="00F16035">
        <w:rPr>
          <w:rFonts w:ascii="Book Antiqua" w:hAnsi="Book Antiqua" w:cs="Arial"/>
          <w:color w:val="auto"/>
          <w:sz w:val="24"/>
          <w:szCs w:val="24"/>
          <w:lang w:eastAsia="en-US"/>
        </w:rPr>
        <w:t xml:space="preserve"> expression is transient</w:t>
      </w:r>
      <w:r w:rsidRPr="00F16035">
        <w:rPr>
          <w:rFonts w:ascii="Book Antiqua" w:hAnsi="Book Antiqua" w:cs="Arial"/>
          <w:color w:val="auto"/>
          <w:sz w:val="24"/>
          <w:szCs w:val="24"/>
        </w:rPr>
        <w:t>. Some other</w:t>
      </w:r>
      <w:r w:rsidR="00BF5AB5" w:rsidRPr="00F16035">
        <w:rPr>
          <w:rFonts w:ascii="Book Antiqua" w:hAnsi="Book Antiqua" w:cs="Arial"/>
          <w:color w:val="auto"/>
          <w:sz w:val="24"/>
          <w:szCs w:val="24"/>
        </w:rPr>
        <w:t>s</w:t>
      </w:r>
      <w:r w:rsidRPr="00F16035">
        <w:rPr>
          <w:rFonts w:ascii="Book Antiqua" w:hAnsi="Book Antiqua" w:cs="Arial"/>
          <w:color w:val="auto"/>
          <w:sz w:val="24"/>
          <w:szCs w:val="24"/>
        </w:rPr>
        <w:t xml:space="preserve"> enter t</w:t>
      </w:r>
      <w:r w:rsidR="00BF5AB5" w:rsidRPr="00F16035">
        <w:rPr>
          <w:rFonts w:ascii="Book Antiqua" w:hAnsi="Book Antiqua" w:cs="Arial"/>
          <w:color w:val="auto"/>
          <w:sz w:val="24"/>
          <w:szCs w:val="24"/>
        </w:rPr>
        <w:t xml:space="preserve">o the </w:t>
      </w:r>
      <w:proofErr w:type="spellStart"/>
      <w:r w:rsidR="00BF5AB5" w:rsidRPr="00F16035">
        <w:rPr>
          <w:rFonts w:ascii="Book Antiqua" w:hAnsi="Book Antiqua" w:cs="Arial"/>
          <w:color w:val="auto"/>
          <w:sz w:val="24"/>
          <w:szCs w:val="24"/>
        </w:rPr>
        <w:t>nucleuos</w:t>
      </w:r>
      <w:proofErr w:type="spellEnd"/>
      <w:r w:rsidR="00BF5AB5" w:rsidRPr="00F16035">
        <w:rPr>
          <w:rFonts w:ascii="Book Antiqua" w:hAnsi="Book Antiqua" w:cs="Arial"/>
          <w:color w:val="auto"/>
          <w:sz w:val="24"/>
          <w:szCs w:val="24"/>
        </w:rPr>
        <w:t xml:space="preserve"> and integrate their</w:t>
      </w:r>
      <w:r w:rsidRPr="00F16035">
        <w:rPr>
          <w:rFonts w:ascii="Book Antiqua" w:hAnsi="Book Antiqua" w:cs="Arial"/>
          <w:color w:val="auto"/>
          <w:sz w:val="24"/>
          <w:szCs w:val="24"/>
        </w:rPr>
        <w:t xml:space="preserve"> genome in cellular </w:t>
      </w:r>
      <w:proofErr w:type="spellStart"/>
      <w:r w:rsidRPr="00F16035">
        <w:rPr>
          <w:rFonts w:ascii="Book Antiqua" w:hAnsi="Book Antiqua" w:cs="Arial"/>
          <w:color w:val="auto"/>
          <w:sz w:val="24"/>
          <w:szCs w:val="24"/>
        </w:rPr>
        <w:t>genoma</w:t>
      </w:r>
      <w:proofErr w:type="spellEnd"/>
      <w:r w:rsidRPr="00F16035">
        <w:rPr>
          <w:rFonts w:ascii="Book Antiqua" w:hAnsi="Book Antiqua" w:cs="Arial"/>
          <w:color w:val="auto"/>
          <w:sz w:val="24"/>
          <w:szCs w:val="24"/>
        </w:rPr>
        <w:t xml:space="preserve"> and its expression is permanent. </w:t>
      </w:r>
    </w:p>
    <w:p w:rsidR="005155F5" w:rsidRPr="00F16035" w:rsidRDefault="005155F5" w:rsidP="00023F12">
      <w:pPr>
        <w:adjustRightInd w:val="0"/>
        <w:snapToGrid w:val="0"/>
        <w:spacing w:line="360" w:lineRule="auto"/>
        <w:jc w:val="both"/>
        <w:rPr>
          <w:rFonts w:ascii="Book Antiqua" w:hAnsi="Book Antiqua"/>
          <w:color w:val="auto"/>
        </w:rPr>
      </w:pPr>
    </w:p>
    <w:p w:rsidR="00AA5BB1" w:rsidRPr="00F16035" w:rsidRDefault="001D304D" w:rsidP="00023F12">
      <w:pPr>
        <w:pStyle w:val="CuerpoA"/>
        <w:tabs>
          <w:tab w:val="left" w:pos="2149"/>
        </w:tabs>
        <w:adjustRightInd w:val="0"/>
        <w:snapToGrid w:val="0"/>
        <w:spacing w:after="0" w:line="360" w:lineRule="auto"/>
        <w:jc w:val="both"/>
        <w:rPr>
          <w:rFonts w:ascii="Book Antiqua" w:hAnsi="Book Antiqua" w:cs="Arial"/>
          <w:color w:val="auto"/>
          <w:sz w:val="24"/>
          <w:szCs w:val="24"/>
        </w:rPr>
      </w:pPr>
      <w:r w:rsidRPr="00F16035">
        <w:rPr>
          <w:rFonts w:ascii="Book Antiqua" w:hAnsi="Book Antiqua" w:cs="Arial"/>
          <w:color w:val="auto"/>
          <w:sz w:val="24"/>
          <w:szCs w:val="24"/>
        </w:rPr>
        <w:t xml:space="preserve"> </w:t>
      </w:r>
    </w:p>
    <w:sectPr w:rsidR="00AA5BB1" w:rsidRPr="00F16035" w:rsidSect="006A31AD">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E19" w:rsidRDefault="008A4E19">
      <w:r>
        <w:separator/>
      </w:r>
    </w:p>
  </w:endnote>
  <w:endnote w:type="continuationSeparator" w:id="0">
    <w:p w:rsidR="008A4E19" w:rsidRDefault="008A4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Arial Bold">
    <w:altName w:val="Arial"/>
    <w:panose1 w:val="020B07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E19" w:rsidRDefault="008A4E19">
      <w:r>
        <w:separator/>
      </w:r>
    </w:p>
  </w:footnote>
  <w:footnote w:type="continuationSeparator" w:id="0">
    <w:p w:rsidR="008A4E19" w:rsidRDefault="008A4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76590"/>
    <w:multiLevelType w:val="hybridMultilevel"/>
    <w:tmpl w:val="0A941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3BA7577"/>
    <w:multiLevelType w:val="hybridMultilevel"/>
    <w:tmpl w:val="364C67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48C0C41"/>
    <w:multiLevelType w:val="multilevel"/>
    <w:tmpl w:val="BB52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654"/>
    <w:rsid w:val="000072EF"/>
    <w:rsid w:val="00015C8C"/>
    <w:rsid w:val="00023DBB"/>
    <w:rsid w:val="00023F12"/>
    <w:rsid w:val="00025608"/>
    <w:rsid w:val="00030AD7"/>
    <w:rsid w:val="00032B34"/>
    <w:rsid w:val="000414FD"/>
    <w:rsid w:val="000419AF"/>
    <w:rsid w:val="00045D75"/>
    <w:rsid w:val="0005178C"/>
    <w:rsid w:val="000576EE"/>
    <w:rsid w:val="00060AC7"/>
    <w:rsid w:val="00070A0D"/>
    <w:rsid w:val="00096A9C"/>
    <w:rsid w:val="000B388E"/>
    <w:rsid w:val="000C36B8"/>
    <w:rsid w:val="000D526C"/>
    <w:rsid w:val="000E60D0"/>
    <w:rsid w:val="000F40DC"/>
    <w:rsid w:val="000F534C"/>
    <w:rsid w:val="000F543C"/>
    <w:rsid w:val="000F5E65"/>
    <w:rsid w:val="000F7196"/>
    <w:rsid w:val="001049CF"/>
    <w:rsid w:val="00116191"/>
    <w:rsid w:val="001222C8"/>
    <w:rsid w:val="0013021E"/>
    <w:rsid w:val="00143320"/>
    <w:rsid w:val="00155E50"/>
    <w:rsid w:val="001632CB"/>
    <w:rsid w:val="0017523B"/>
    <w:rsid w:val="00175634"/>
    <w:rsid w:val="001954AD"/>
    <w:rsid w:val="001A0253"/>
    <w:rsid w:val="001A189B"/>
    <w:rsid w:val="001A1D15"/>
    <w:rsid w:val="001A6DE8"/>
    <w:rsid w:val="001D304D"/>
    <w:rsid w:val="001E6F1A"/>
    <w:rsid w:val="001F2FEF"/>
    <w:rsid w:val="00206BBF"/>
    <w:rsid w:val="0021704E"/>
    <w:rsid w:val="00233092"/>
    <w:rsid w:val="002332CA"/>
    <w:rsid w:val="00256D64"/>
    <w:rsid w:val="00274035"/>
    <w:rsid w:val="00276AE6"/>
    <w:rsid w:val="0028084B"/>
    <w:rsid w:val="002827BC"/>
    <w:rsid w:val="00282D0E"/>
    <w:rsid w:val="0029153C"/>
    <w:rsid w:val="00295A8B"/>
    <w:rsid w:val="002A6E42"/>
    <w:rsid w:val="002C359A"/>
    <w:rsid w:val="002C3B92"/>
    <w:rsid w:val="002D5C6C"/>
    <w:rsid w:val="002E5C54"/>
    <w:rsid w:val="002F65BF"/>
    <w:rsid w:val="00314FA9"/>
    <w:rsid w:val="00316D2C"/>
    <w:rsid w:val="003272A1"/>
    <w:rsid w:val="00327D80"/>
    <w:rsid w:val="00344353"/>
    <w:rsid w:val="003676D2"/>
    <w:rsid w:val="003875BC"/>
    <w:rsid w:val="00394765"/>
    <w:rsid w:val="0039529B"/>
    <w:rsid w:val="003A2A83"/>
    <w:rsid w:val="003B55D8"/>
    <w:rsid w:val="003B6E72"/>
    <w:rsid w:val="003C2B80"/>
    <w:rsid w:val="003C788B"/>
    <w:rsid w:val="003D374B"/>
    <w:rsid w:val="003E3992"/>
    <w:rsid w:val="003F42FC"/>
    <w:rsid w:val="004051B6"/>
    <w:rsid w:val="00410979"/>
    <w:rsid w:val="00414CB8"/>
    <w:rsid w:val="00420F12"/>
    <w:rsid w:val="0044145E"/>
    <w:rsid w:val="00457B33"/>
    <w:rsid w:val="0049432B"/>
    <w:rsid w:val="004C27F2"/>
    <w:rsid w:val="004D1EEE"/>
    <w:rsid w:val="004D492D"/>
    <w:rsid w:val="004F275C"/>
    <w:rsid w:val="004F6796"/>
    <w:rsid w:val="00503EAD"/>
    <w:rsid w:val="00507FEA"/>
    <w:rsid w:val="005155F5"/>
    <w:rsid w:val="00520FA2"/>
    <w:rsid w:val="0054630D"/>
    <w:rsid w:val="00547226"/>
    <w:rsid w:val="00547248"/>
    <w:rsid w:val="0056722F"/>
    <w:rsid w:val="005A168D"/>
    <w:rsid w:val="005A46BD"/>
    <w:rsid w:val="005B1FC0"/>
    <w:rsid w:val="005C2FFE"/>
    <w:rsid w:val="005E607A"/>
    <w:rsid w:val="005F7571"/>
    <w:rsid w:val="0060536A"/>
    <w:rsid w:val="0060771E"/>
    <w:rsid w:val="00612A2C"/>
    <w:rsid w:val="006144B5"/>
    <w:rsid w:val="00617606"/>
    <w:rsid w:val="00624A9F"/>
    <w:rsid w:val="00642FA3"/>
    <w:rsid w:val="00646E27"/>
    <w:rsid w:val="00675BB5"/>
    <w:rsid w:val="00676F71"/>
    <w:rsid w:val="006A31AD"/>
    <w:rsid w:val="006B22B7"/>
    <w:rsid w:val="006B742F"/>
    <w:rsid w:val="006B7941"/>
    <w:rsid w:val="006C2734"/>
    <w:rsid w:val="006D02E5"/>
    <w:rsid w:val="006D7431"/>
    <w:rsid w:val="006E504F"/>
    <w:rsid w:val="006F0654"/>
    <w:rsid w:val="006F0CA0"/>
    <w:rsid w:val="006F25BD"/>
    <w:rsid w:val="00711334"/>
    <w:rsid w:val="00721B34"/>
    <w:rsid w:val="00740FAA"/>
    <w:rsid w:val="0074216E"/>
    <w:rsid w:val="00742B8D"/>
    <w:rsid w:val="00766706"/>
    <w:rsid w:val="00767283"/>
    <w:rsid w:val="007717C6"/>
    <w:rsid w:val="00784CC1"/>
    <w:rsid w:val="00790654"/>
    <w:rsid w:val="007B7775"/>
    <w:rsid w:val="007C0496"/>
    <w:rsid w:val="007C757B"/>
    <w:rsid w:val="007E3F5A"/>
    <w:rsid w:val="007F13B2"/>
    <w:rsid w:val="007F3627"/>
    <w:rsid w:val="00801349"/>
    <w:rsid w:val="00803505"/>
    <w:rsid w:val="00811C04"/>
    <w:rsid w:val="0081203D"/>
    <w:rsid w:val="0084208D"/>
    <w:rsid w:val="00857EFD"/>
    <w:rsid w:val="00861E5B"/>
    <w:rsid w:val="008663D6"/>
    <w:rsid w:val="00883EF4"/>
    <w:rsid w:val="00892843"/>
    <w:rsid w:val="008A4E19"/>
    <w:rsid w:val="008A6FC9"/>
    <w:rsid w:val="008E3292"/>
    <w:rsid w:val="00900B9A"/>
    <w:rsid w:val="00925D92"/>
    <w:rsid w:val="00931F9C"/>
    <w:rsid w:val="00946B2F"/>
    <w:rsid w:val="009506A8"/>
    <w:rsid w:val="00962363"/>
    <w:rsid w:val="00965A7B"/>
    <w:rsid w:val="009713BB"/>
    <w:rsid w:val="00984760"/>
    <w:rsid w:val="0098636C"/>
    <w:rsid w:val="009B5051"/>
    <w:rsid w:val="009C025B"/>
    <w:rsid w:val="009D4534"/>
    <w:rsid w:val="009E4277"/>
    <w:rsid w:val="009F0D1E"/>
    <w:rsid w:val="00A13B3E"/>
    <w:rsid w:val="00A156FB"/>
    <w:rsid w:val="00A205C4"/>
    <w:rsid w:val="00A209DF"/>
    <w:rsid w:val="00A24962"/>
    <w:rsid w:val="00A30F2A"/>
    <w:rsid w:val="00A32635"/>
    <w:rsid w:val="00A56169"/>
    <w:rsid w:val="00A61D9A"/>
    <w:rsid w:val="00A75C8E"/>
    <w:rsid w:val="00A9795D"/>
    <w:rsid w:val="00AA09FF"/>
    <w:rsid w:val="00AA2A4B"/>
    <w:rsid w:val="00AA5BB1"/>
    <w:rsid w:val="00AC5314"/>
    <w:rsid w:val="00AD1D2D"/>
    <w:rsid w:val="00AE1AB9"/>
    <w:rsid w:val="00B10A92"/>
    <w:rsid w:val="00B11625"/>
    <w:rsid w:val="00B12719"/>
    <w:rsid w:val="00B4072B"/>
    <w:rsid w:val="00B566C5"/>
    <w:rsid w:val="00B62CA5"/>
    <w:rsid w:val="00B91DEF"/>
    <w:rsid w:val="00BB62A7"/>
    <w:rsid w:val="00BD52DB"/>
    <w:rsid w:val="00BD752E"/>
    <w:rsid w:val="00BF0E72"/>
    <w:rsid w:val="00BF5AB5"/>
    <w:rsid w:val="00C21C7B"/>
    <w:rsid w:val="00C2387A"/>
    <w:rsid w:val="00C25AFF"/>
    <w:rsid w:val="00C27B02"/>
    <w:rsid w:val="00C4701E"/>
    <w:rsid w:val="00C506A4"/>
    <w:rsid w:val="00C553D6"/>
    <w:rsid w:val="00C575B9"/>
    <w:rsid w:val="00C80289"/>
    <w:rsid w:val="00C94C24"/>
    <w:rsid w:val="00CA0BCC"/>
    <w:rsid w:val="00CB19B3"/>
    <w:rsid w:val="00CB1AF5"/>
    <w:rsid w:val="00CB2223"/>
    <w:rsid w:val="00CC45D2"/>
    <w:rsid w:val="00CD1ADC"/>
    <w:rsid w:val="00CD6599"/>
    <w:rsid w:val="00CD749B"/>
    <w:rsid w:val="00CE0284"/>
    <w:rsid w:val="00CE02B4"/>
    <w:rsid w:val="00CE4896"/>
    <w:rsid w:val="00CF21E4"/>
    <w:rsid w:val="00D131FC"/>
    <w:rsid w:val="00D162E6"/>
    <w:rsid w:val="00D23163"/>
    <w:rsid w:val="00D26814"/>
    <w:rsid w:val="00D2775D"/>
    <w:rsid w:val="00D3580D"/>
    <w:rsid w:val="00D35856"/>
    <w:rsid w:val="00D53072"/>
    <w:rsid w:val="00D6153F"/>
    <w:rsid w:val="00D80136"/>
    <w:rsid w:val="00D92FD2"/>
    <w:rsid w:val="00DA37C1"/>
    <w:rsid w:val="00DB20F8"/>
    <w:rsid w:val="00DB2117"/>
    <w:rsid w:val="00DB29B6"/>
    <w:rsid w:val="00DD7046"/>
    <w:rsid w:val="00DF7668"/>
    <w:rsid w:val="00E1564B"/>
    <w:rsid w:val="00E41433"/>
    <w:rsid w:val="00E54282"/>
    <w:rsid w:val="00E56F7D"/>
    <w:rsid w:val="00E6445C"/>
    <w:rsid w:val="00E6740B"/>
    <w:rsid w:val="00E73A83"/>
    <w:rsid w:val="00E75E4A"/>
    <w:rsid w:val="00E833CA"/>
    <w:rsid w:val="00E91AD3"/>
    <w:rsid w:val="00EA153A"/>
    <w:rsid w:val="00EA602E"/>
    <w:rsid w:val="00EA72B6"/>
    <w:rsid w:val="00ED573B"/>
    <w:rsid w:val="00ED72D0"/>
    <w:rsid w:val="00EF05B7"/>
    <w:rsid w:val="00EF242E"/>
    <w:rsid w:val="00F16035"/>
    <w:rsid w:val="00F2027B"/>
    <w:rsid w:val="00F24746"/>
    <w:rsid w:val="00F52B0E"/>
    <w:rsid w:val="00F64A87"/>
    <w:rsid w:val="00F70503"/>
    <w:rsid w:val="00F73901"/>
    <w:rsid w:val="00F85362"/>
    <w:rsid w:val="00F85C74"/>
    <w:rsid w:val="00F92AFC"/>
    <w:rsid w:val="00F941ED"/>
    <w:rsid w:val="00FC7DD6"/>
    <w:rsid w:val="00FE4BC2"/>
    <w:rsid w:val="00FE54E6"/>
    <w:rsid w:val="00FE5960"/>
    <w:rsid w:val="00FF32B7"/>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color w:val="000000"/>
        <w:sz w:val="24"/>
        <w:szCs w:val="24"/>
        <w:u w:color="000000"/>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31AD"/>
    <w:rPr>
      <w:lang w:val="en-US" w:eastAsia="en-US"/>
    </w:rPr>
  </w:style>
  <w:style w:type="paragraph" w:styleId="1">
    <w:name w:val="heading 1"/>
    <w:basedOn w:val="a"/>
    <w:link w:val="1Char"/>
    <w:uiPriority w:val="9"/>
    <w:qFormat/>
    <w:rsid w:val="00E73A83"/>
    <w:pPr>
      <w:pBdr>
        <w:top w:val="none" w:sz="0" w:space="0" w:color="auto"/>
        <w:left w:val="none" w:sz="0" w:space="0" w:color="auto"/>
        <w:bottom w:val="none" w:sz="0" w:space="0" w:color="auto"/>
        <w:right w:val="none" w:sz="0" w:space="0" w:color="auto"/>
        <w:between w:val="none" w:sz="0" w:space="0" w:color="auto"/>
        <w:bar w:val="none" w:sz="0" w:color="auto"/>
      </w:pBdr>
      <w:spacing w:before="240" w:after="120"/>
      <w:outlineLvl w:val="0"/>
    </w:pPr>
    <w:rPr>
      <w:rFonts w:eastAsia="Times New Roman" w:cs="Times New Roman"/>
      <w:b/>
      <w:bCs/>
      <w:kern w:val="36"/>
      <w:sz w:val="33"/>
      <w:szCs w:val="33"/>
      <w:bdr w:val="none" w:sz="0" w:space="0" w:color="auto"/>
      <w:lang w:val="es-MX" w:eastAsia="es-MX"/>
    </w:rPr>
  </w:style>
  <w:style w:type="paragraph" w:styleId="2">
    <w:name w:val="heading 2"/>
    <w:basedOn w:val="a"/>
    <w:next w:val="a"/>
    <w:link w:val="2Char"/>
    <w:uiPriority w:val="9"/>
    <w:semiHidden/>
    <w:unhideWhenUsed/>
    <w:qFormat/>
    <w:rsid w:val="00E56F7D"/>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3">
    <w:name w:val="heading 3"/>
    <w:basedOn w:val="a"/>
    <w:link w:val="3Char"/>
    <w:uiPriority w:val="9"/>
    <w:qFormat/>
    <w:rsid w:val="00E73A83"/>
    <w:pPr>
      <w:pBdr>
        <w:top w:val="none" w:sz="0" w:space="0" w:color="auto"/>
        <w:left w:val="none" w:sz="0" w:space="0" w:color="auto"/>
        <w:bottom w:val="none" w:sz="0" w:space="0" w:color="auto"/>
        <w:right w:val="none" w:sz="0" w:space="0" w:color="auto"/>
        <w:between w:val="none" w:sz="0" w:space="0" w:color="auto"/>
        <w:bar w:val="none" w:sz="0" w:color="auto"/>
      </w:pBdr>
      <w:spacing w:before="308" w:after="154"/>
      <w:outlineLvl w:val="2"/>
    </w:pPr>
    <w:rPr>
      <w:rFonts w:eastAsia="Times New Roman" w:cs="Times New Roman"/>
      <w:b/>
      <w:bCs/>
      <w:color w:val="724128"/>
      <w:sz w:val="26"/>
      <w:szCs w:val="26"/>
      <w:bdr w:val="none" w:sz="0" w:space="0" w:color="auto"/>
      <w:lang w:val="es-MX" w:eastAsia="es-MX"/>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A31AD"/>
    <w:rPr>
      <w:u w:val="single"/>
    </w:rPr>
  </w:style>
  <w:style w:type="table" w:customStyle="1" w:styleId="TableNormal">
    <w:name w:val="Table Normal"/>
    <w:rsid w:val="006A31AD"/>
    <w:tblPr>
      <w:tblInd w:w="0" w:type="dxa"/>
      <w:tblCellMar>
        <w:top w:w="0" w:type="dxa"/>
        <w:left w:w="0" w:type="dxa"/>
        <w:bottom w:w="0" w:type="dxa"/>
        <w:right w:w="0" w:type="dxa"/>
      </w:tblCellMar>
    </w:tblPr>
  </w:style>
  <w:style w:type="paragraph" w:customStyle="1" w:styleId="Cabeceraypie">
    <w:name w:val="Cabecera y pie"/>
    <w:rsid w:val="006A31AD"/>
    <w:pPr>
      <w:tabs>
        <w:tab w:val="right" w:pos="9020"/>
      </w:tabs>
    </w:pPr>
    <w:rPr>
      <w:rFonts w:ascii="Helvetica" w:hAnsi="Arial Unicode MS"/>
    </w:rPr>
  </w:style>
  <w:style w:type="paragraph" w:customStyle="1" w:styleId="CuerpoA">
    <w:name w:val="Cuerpo A"/>
    <w:rsid w:val="006A31AD"/>
    <w:pPr>
      <w:spacing w:after="200" w:line="276" w:lineRule="auto"/>
    </w:pPr>
    <w:rPr>
      <w:rFonts w:ascii="Calibri" w:hAnsi="Arial Unicode MS"/>
      <w:sz w:val="22"/>
      <w:szCs w:val="22"/>
      <w:lang w:val="en-US"/>
    </w:rPr>
  </w:style>
  <w:style w:type="character" w:customStyle="1" w:styleId="hps">
    <w:name w:val="hps"/>
    <w:rsid w:val="006A31AD"/>
    <w:rPr>
      <w:lang w:val="en-US"/>
    </w:rPr>
  </w:style>
  <w:style w:type="paragraph" w:customStyle="1" w:styleId="Default">
    <w:name w:val="Default"/>
    <w:rsid w:val="006A31AD"/>
    <w:rPr>
      <w:rFonts w:ascii="Cambria" w:eastAsia="Cambria" w:hAnsi="Cambria" w:cs="Cambria"/>
    </w:rPr>
  </w:style>
  <w:style w:type="character" w:customStyle="1" w:styleId="Hyperlink0">
    <w:name w:val="Hyperlink.0"/>
    <w:basedOn w:val="hps"/>
    <w:rsid w:val="006A31AD"/>
    <w:rPr>
      <w:rFonts w:ascii="Arial" w:eastAsia="Arial" w:hAnsi="Arial" w:cs="Arial"/>
      <w:color w:val="000000"/>
      <w:sz w:val="24"/>
      <w:szCs w:val="24"/>
      <w:u w:color="000000"/>
      <w:lang w:val="en-US"/>
    </w:rPr>
  </w:style>
  <w:style w:type="character" w:customStyle="1" w:styleId="shorttext">
    <w:name w:val="short_text"/>
    <w:basedOn w:val="a0"/>
    <w:rsid w:val="00023DBB"/>
  </w:style>
  <w:style w:type="character" w:customStyle="1" w:styleId="highlight2">
    <w:name w:val="highlight2"/>
    <w:basedOn w:val="a0"/>
    <w:rsid w:val="00547226"/>
  </w:style>
  <w:style w:type="character" w:customStyle="1" w:styleId="1Char">
    <w:name w:val="标题 1 Char"/>
    <w:basedOn w:val="a0"/>
    <w:link w:val="1"/>
    <w:uiPriority w:val="9"/>
    <w:rsid w:val="00E73A83"/>
    <w:rPr>
      <w:rFonts w:eastAsia="Times New Roman" w:cs="Times New Roman"/>
      <w:b/>
      <w:bCs/>
      <w:kern w:val="36"/>
      <w:sz w:val="33"/>
      <w:szCs w:val="33"/>
      <w:bdr w:val="none" w:sz="0" w:space="0" w:color="auto"/>
      <w:lang w:val="es-MX" w:eastAsia="es-MX"/>
    </w:rPr>
  </w:style>
  <w:style w:type="character" w:customStyle="1" w:styleId="3Char">
    <w:name w:val="标题 3 Char"/>
    <w:basedOn w:val="a0"/>
    <w:link w:val="3"/>
    <w:uiPriority w:val="9"/>
    <w:rsid w:val="00E73A83"/>
    <w:rPr>
      <w:rFonts w:eastAsia="Times New Roman" w:cs="Times New Roman"/>
      <w:b/>
      <w:bCs/>
      <w:color w:val="724128"/>
      <w:sz w:val="26"/>
      <w:szCs w:val="26"/>
      <w:bdr w:val="none" w:sz="0" w:space="0" w:color="auto"/>
      <w:lang w:val="es-MX" w:eastAsia="es-MX"/>
    </w:rPr>
  </w:style>
  <w:style w:type="paragraph" w:styleId="a4">
    <w:name w:val="Normal (Web)"/>
    <w:basedOn w:val="a"/>
    <w:uiPriority w:val="99"/>
    <w:unhideWhenUsed/>
    <w:rsid w:val="00E73A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s-MX" w:eastAsia="es-MX"/>
    </w:rPr>
  </w:style>
  <w:style w:type="character" w:customStyle="1" w:styleId="ui-ncbitoggler-master-text">
    <w:name w:val="ui-ncbitoggler-master-text"/>
    <w:basedOn w:val="a0"/>
    <w:rsid w:val="00E73A83"/>
  </w:style>
  <w:style w:type="paragraph" w:customStyle="1" w:styleId="TextonormalCarCarCarCarCarCarCarCarCarCarCarCarCarCarCarCarCarCarCarCarCarCar">
    <w:name w:val="Texto normal Car Car Car Car Car Car Car Car Car Car Car Car Car Car Car Car Car Car Car Car Car Car"/>
    <w:basedOn w:val="a"/>
    <w:rsid w:val="008420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Times New Roman" w:hAnsi="Arial" w:cs="Arial"/>
      <w:color w:val="auto"/>
      <w:bdr w:val="none" w:sz="0" w:space="0" w:color="auto"/>
      <w:lang w:val="es-ES" w:eastAsia="es-ES"/>
    </w:rPr>
  </w:style>
  <w:style w:type="character" w:customStyle="1" w:styleId="2Char">
    <w:name w:val="标题 2 Char"/>
    <w:basedOn w:val="a0"/>
    <w:link w:val="2"/>
    <w:uiPriority w:val="9"/>
    <w:semiHidden/>
    <w:rsid w:val="00E56F7D"/>
    <w:rPr>
      <w:rFonts w:asciiTheme="majorHAnsi" w:eastAsiaTheme="majorEastAsia" w:hAnsiTheme="majorHAnsi" w:cstheme="majorBidi"/>
      <w:b/>
      <w:bCs/>
      <w:color w:val="499BC9" w:themeColor="accent1"/>
      <w:sz w:val="26"/>
      <w:szCs w:val="26"/>
      <w:lang w:val="en-US" w:eastAsia="en-US"/>
    </w:rPr>
  </w:style>
  <w:style w:type="character" w:customStyle="1" w:styleId="journalname1">
    <w:name w:val="journalname1"/>
    <w:basedOn w:val="a0"/>
    <w:rsid w:val="00E56F7D"/>
    <w:rPr>
      <w:i/>
      <w:iCs/>
    </w:rPr>
  </w:style>
  <w:style w:type="character" w:customStyle="1" w:styleId="b1">
    <w:name w:val="b1"/>
    <w:basedOn w:val="a0"/>
    <w:rsid w:val="00E56F7D"/>
    <w:rPr>
      <w:b/>
      <w:bCs/>
    </w:rPr>
  </w:style>
  <w:style w:type="character" w:customStyle="1" w:styleId="doi6">
    <w:name w:val="doi6"/>
    <w:basedOn w:val="a0"/>
    <w:rsid w:val="00E56F7D"/>
  </w:style>
  <w:style w:type="paragraph" w:styleId="a5">
    <w:name w:val="header"/>
    <w:basedOn w:val="a"/>
    <w:link w:val="Char"/>
    <w:uiPriority w:val="99"/>
    <w:unhideWhenUsed/>
    <w:rsid w:val="000256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25608"/>
    <w:rPr>
      <w:sz w:val="18"/>
      <w:szCs w:val="18"/>
      <w:lang w:val="en-US" w:eastAsia="en-US"/>
    </w:rPr>
  </w:style>
  <w:style w:type="paragraph" w:styleId="a6">
    <w:name w:val="footer"/>
    <w:basedOn w:val="a"/>
    <w:link w:val="Char0"/>
    <w:uiPriority w:val="99"/>
    <w:unhideWhenUsed/>
    <w:rsid w:val="00025608"/>
    <w:pPr>
      <w:tabs>
        <w:tab w:val="center" w:pos="4153"/>
        <w:tab w:val="right" w:pos="8306"/>
      </w:tabs>
      <w:snapToGrid w:val="0"/>
    </w:pPr>
    <w:rPr>
      <w:sz w:val="18"/>
      <w:szCs w:val="18"/>
    </w:rPr>
  </w:style>
  <w:style w:type="character" w:customStyle="1" w:styleId="Char0">
    <w:name w:val="页脚 Char"/>
    <w:basedOn w:val="a0"/>
    <w:link w:val="a6"/>
    <w:uiPriority w:val="99"/>
    <w:rsid w:val="00025608"/>
    <w:rPr>
      <w:sz w:val="18"/>
      <w:szCs w:val="18"/>
      <w:lang w:val="en-US" w:eastAsia="en-US"/>
    </w:rPr>
  </w:style>
  <w:style w:type="paragraph" w:styleId="a7">
    <w:name w:val="Balloon Text"/>
    <w:basedOn w:val="a"/>
    <w:link w:val="Char1"/>
    <w:uiPriority w:val="99"/>
    <w:semiHidden/>
    <w:unhideWhenUsed/>
    <w:rsid w:val="00520FA2"/>
    <w:rPr>
      <w:sz w:val="18"/>
      <w:szCs w:val="18"/>
    </w:rPr>
  </w:style>
  <w:style w:type="character" w:customStyle="1" w:styleId="Char1">
    <w:name w:val="批注框文本 Char"/>
    <w:basedOn w:val="a0"/>
    <w:link w:val="a7"/>
    <w:uiPriority w:val="99"/>
    <w:semiHidden/>
    <w:rsid w:val="00520FA2"/>
    <w:rPr>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color w:val="000000"/>
        <w:sz w:val="24"/>
        <w:szCs w:val="24"/>
        <w:u w:color="000000"/>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31AD"/>
    <w:rPr>
      <w:lang w:val="en-US" w:eastAsia="en-US"/>
    </w:rPr>
  </w:style>
  <w:style w:type="paragraph" w:styleId="1">
    <w:name w:val="heading 1"/>
    <w:basedOn w:val="a"/>
    <w:link w:val="1Char"/>
    <w:uiPriority w:val="9"/>
    <w:qFormat/>
    <w:rsid w:val="00E73A83"/>
    <w:pPr>
      <w:pBdr>
        <w:top w:val="none" w:sz="0" w:space="0" w:color="auto"/>
        <w:left w:val="none" w:sz="0" w:space="0" w:color="auto"/>
        <w:bottom w:val="none" w:sz="0" w:space="0" w:color="auto"/>
        <w:right w:val="none" w:sz="0" w:space="0" w:color="auto"/>
        <w:between w:val="none" w:sz="0" w:space="0" w:color="auto"/>
        <w:bar w:val="none" w:sz="0" w:color="auto"/>
      </w:pBdr>
      <w:spacing w:before="240" w:after="120"/>
      <w:outlineLvl w:val="0"/>
    </w:pPr>
    <w:rPr>
      <w:rFonts w:eastAsia="Times New Roman" w:cs="Times New Roman"/>
      <w:b/>
      <w:bCs/>
      <w:kern w:val="36"/>
      <w:sz w:val="33"/>
      <w:szCs w:val="33"/>
      <w:bdr w:val="none" w:sz="0" w:space="0" w:color="auto"/>
      <w:lang w:val="es-MX" w:eastAsia="es-MX"/>
    </w:rPr>
  </w:style>
  <w:style w:type="paragraph" w:styleId="2">
    <w:name w:val="heading 2"/>
    <w:basedOn w:val="a"/>
    <w:next w:val="a"/>
    <w:link w:val="2Char"/>
    <w:uiPriority w:val="9"/>
    <w:semiHidden/>
    <w:unhideWhenUsed/>
    <w:qFormat/>
    <w:rsid w:val="00E56F7D"/>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3">
    <w:name w:val="heading 3"/>
    <w:basedOn w:val="a"/>
    <w:link w:val="3Char"/>
    <w:uiPriority w:val="9"/>
    <w:qFormat/>
    <w:rsid w:val="00E73A83"/>
    <w:pPr>
      <w:pBdr>
        <w:top w:val="none" w:sz="0" w:space="0" w:color="auto"/>
        <w:left w:val="none" w:sz="0" w:space="0" w:color="auto"/>
        <w:bottom w:val="none" w:sz="0" w:space="0" w:color="auto"/>
        <w:right w:val="none" w:sz="0" w:space="0" w:color="auto"/>
        <w:between w:val="none" w:sz="0" w:space="0" w:color="auto"/>
        <w:bar w:val="none" w:sz="0" w:color="auto"/>
      </w:pBdr>
      <w:spacing w:before="308" w:after="154"/>
      <w:outlineLvl w:val="2"/>
    </w:pPr>
    <w:rPr>
      <w:rFonts w:eastAsia="Times New Roman" w:cs="Times New Roman"/>
      <w:b/>
      <w:bCs/>
      <w:color w:val="724128"/>
      <w:sz w:val="26"/>
      <w:szCs w:val="26"/>
      <w:bdr w:val="none" w:sz="0" w:space="0" w:color="auto"/>
      <w:lang w:val="es-MX" w:eastAsia="es-MX"/>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A31AD"/>
    <w:rPr>
      <w:u w:val="single"/>
    </w:rPr>
  </w:style>
  <w:style w:type="table" w:customStyle="1" w:styleId="TableNormal">
    <w:name w:val="Table Normal"/>
    <w:rsid w:val="006A31AD"/>
    <w:tblPr>
      <w:tblInd w:w="0" w:type="dxa"/>
      <w:tblCellMar>
        <w:top w:w="0" w:type="dxa"/>
        <w:left w:w="0" w:type="dxa"/>
        <w:bottom w:w="0" w:type="dxa"/>
        <w:right w:w="0" w:type="dxa"/>
      </w:tblCellMar>
    </w:tblPr>
  </w:style>
  <w:style w:type="paragraph" w:customStyle="1" w:styleId="Cabeceraypie">
    <w:name w:val="Cabecera y pie"/>
    <w:rsid w:val="006A31AD"/>
    <w:pPr>
      <w:tabs>
        <w:tab w:val="right" w:pos="9020"/>
      </w:tabs>
    </w:pPr>
    <w:rPr>
      <w:rFonts w:ascii="Helvetica" w:hAnsi="Arial Unicode MS"/>
    </w:rPr>
  </w:style>
  <w:style w:type="paragraph" w:customStyle="1" w:styleId="CuerpoA">
    <w:name w:val="Cuerpo A"/>
    <w:rsid w:val="006A31AD"/>
    <w:pPr>
      <w:spacing w:after="200" w:line="276" w:lineRule="auto"/>
    </w:pPr>
    <w:rPr>
      <w:rFonts w:ascii="Calibri" w:hAnsi="Arial Unicode MS"/>
      <w:sz w:val="22"/>
      <w:szCs w:val="22"/>
      <w:lang w:val="en-US"/>
    </w:rPr>
  </w:style>
  <w:style w:type="character" w:customStyle="1" w:styleId="hps">
    <w:name w:val="hps"/>
    <w:rsid w:val="006A31AD"/>
    <w:rPr>
      <w:lang w:val="en-US"/>
    </w:rPr>
  </w:style>
  <w:style w:type="paragraph" w:customStyle="1" w:styleId="Default">
    <w:name w:val="Default"/>
    <w:rsid w:val="006A31AD"/>
    <w:rPr>
      <w:rFonts w:ascii="Cambria" w:eastAsia="Cambria" w:hAnsi="Cambria" w:cs="Cambria"/>
    </w:rPr>
  </w:style>
  <w:style w:type="character" w:customStyle="1" w:styleId="Hyperlink0">
    <w:name w:val="Hyperlink.0"/>
    <w:basedOn w:val="hps"/>
    <w:rsid w:val="006A31AD"/>
    <w:rPr>
      <w:rFonts w:ascii="Arial" w:eastAsia="Arial" w:hAnsi="Arial" w:cs="Arial"/>
      <w:color w:val="000000"/>
      <w:sz w:val="24"/>
      <w:szCs w:val="24"/>
      <w:u w:color="000000"/>
      <w:lang w:val="en-US"/>
    </w:rPr>
  </w:style>
  <w:style w:type="character" w:customStyle="1" w:styleId="shorttext">
    <w:name w:val="short_text"/>
    <w:basedOn w:val="a0"/>
    <w:rsid w:val="00023DBB"/>
  </w:style>
  <w:style w:type="character" w:customStyle="1" w:styleId="highlight2">
    <w:name w:val="highlight2"/>
    <w:basedOn w:val="a0"/>
    <w:rsid w:val="00547226"/>
  </w:style>
  <w:style w:type="character" w:customStyle="1" w:styleId="1Char">
    <w:name w:val="标题 1 Char"/>
    <w:basedOn w:val="a0"/>
    <w:link w:val="1"/>
    <w:uiPriority w:val="9"/>
    <w:rsid w:val="00E73A83"/>
    <w:rPr>
      <w:rFonts w:eastAsia="Times New Roman" w:cs="Times New Roman"/>
      <w:b/>
      <w:bCs/>
      <w:kern w:val="36"/>
      <w:sz w:val="33"/>
      <w:szCs w:val="33"/>
      <w:bdr w:val="none" w:sz="0" w:space="0" w:color="auto"/>
      <w:lang w:val="es-MX" w:eastAsia="es-MX"/>
    </w:rPr>
  </w:style>
  <w:style w:type="character" w:customStyle="1" w:styleId="3Char">
    <w:name w:val="标题 3 Char"/>
    <w:basedOn w:val="a0"/>
    <w:link w:val="3"/>
    <w:uiPriority w:val="9"/>
    <w:rsid w:val="00E73A83"/>
    <w:rPr>
      <w:rFonts w:eastAsia="Times New Roman" w:cs="Times New Roman"/>
      <w:b/>
      <w:bCs/>
      <w:color w:val="724128"/>
      <w:sz w:val="26"/>
      <w:szCs w:val="26"/>
      <w:bdr w:val="none" w:sz="0" w:space="0" w:color="auto"/>
      <w:lang w:val="es-MX" w:eastAsia="es-MX"/>
    </w:rPr>
  </w:style>
  <w:style w:type="paragraph" w:styleId="a4">
    <w:name w:val="Normal (Web)"/>
    <w:basedOn w:val="a"/>
    <w:uiPriority w:val="99"/>
    <w:unhideWhenUsed/>
    <w:rsid w:val="00E73A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s-MX" w:eastAsia="es-MX"/>
    </w:rPr>
  </w:style>
  <w:style w:type="character" w:customStyle="1" w:styleId="ui-ncbitoggler-master-text">
    <w:name w:val="ui-ncbitoggler-master-text"/>
    <w:basedOn w:val="a0"/>
    <w:rsid w:val="00E73A83"/>
  </w:style>
  <w:style w:type="paragraph" w:customStyle="1" w:styleId="TextonormalCarCarCarCarCarCarCarCarCarCarCarCarCarCarCarCarCarCarCarCarCarCar">
    <w:name w:val="Texto normal Car Car Car Car Car Car Car Car Car Car Car Car Car Car Car Car Car Car Car Car Car Car"/>
    <w:basedOn w:val="a"/>
    <w:rsid w:val="008420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Times New Roman" w:hAnsi="Arial" w:cs="Arial"/>
      <w:color w:val="auto"/>
      <w:bdr w:val="none" w:sz="0" w:space="0" w:color="auto"/>
      <w:lang w:val="es-ES" w:eastAsia="es-ES"/>
    </w:rPr>
  </w:style>
  <w:style w:type="character" w:customStyle="1" w:styleId="2Char">
    <w:name w:val="标题 2 Char"/>
    <w:basedOn w:val="a0"/>
    <w:link w:val="2"/>
    <w:uiPriority w:val="9"/>
    <w:semiHidden/>
    <w:rsid w:val="00E56F7D"/>
    <w:rPr>
      <w:rFonts w:asciiTheme="majorHAnsi" w:eastAsiaTheme="majorEastAsia" w:hAnsiTheme="majorHAnsi" w:cstheme="majorBidi"/>
      <w:b/>
      <w:bCs/>
      <w:color w:val="499BC9" w:themeColor="accent1"/>
      <w:sz w:val="26"/>
      <w:szCs w:val="26"/>
      <w:lang w:val="en-US" w:eastAsia="en-US"/>
    </w:rPr>
  </w:style>
  <w:style w:type="character" w:customStyle="1" w:styleId="journalname1">
    <w:name w:val="journalname1"/>
    <w:basedOn w:val="a0"/>
    <w:rsid w:val="00E56F7D"/>
    <w:rPr>
      <w:i/>
      <w:iCs/>
    </w:rPr>
  </w:style>
  <w:style w:type="character" w:customStyle="1" w:styleId="b1">
    <w:name w:val="b1"/>
    <w:basedOn w:val="a0"/>
    <w:rsid w:val="00E56F7D"/>
    <w:rPr>
      <w:b/>
      <w:bCs/>
    </w:rPr>
  </w:style>
  <w:style w:type="character" w:customStyle="1" w:styleId="doi6">
    <w:name w:val="doi6"/>
    <w:basedOn w:val="a0"/>
    <w:rsid w:val="00E56F7D"/>
  </w:style>
  <w:style w:type="paragraph" w:styleId="a5">
    <w:name w:val="header"/>
    <w:basedOn w:val="a"/>
    <w:link w:val="Char"/>
    <w:uiPriority w:val="99"/>
    <w:unhideWhenUsed/>
    <w:rsid w:val="000256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25608"/>
    <w:rPr>
      <w:sz w:val="18"/>
      <w:szCs w:val="18"/>
      <w:lang w:val="en-US" w:eastAsia="en-US"/>
    </w:rPr>
  </w:style>
  <w:style w:type="paragraph" w:styleId="a6">
    <w:name w:val="footer"/>
    <w:basedOn w:val="a"/>
    <w:link w:val="Char0"/>
    <w:uiPriority w:val="99"/>
    <w:unhideWhenUsed/>
    <w:rsid w:val="00025608"/>
    <w:pPr>
      <w:tabs>
        <w:tab w:val="center" w:pos="4153"/>
        <w:tab w:val="right" w:pos="8306"/>
      </w:tabs>
      <w:snapToGrid w:val="0"/>
    </w:pPr>
    <w:rPr>
      <w:sz w:val="18"/>
      <w:szCs w:val="18"/>
    </w:rPr>
  </w:style>
  <w:style w:type="character" w:customStyle="1" w:styleId="Char0">
    <w:name w:val="页脚 Char"/>
    <w:basedOn w:val="a0"/>
    <w:link w:val="a6"/>
    <w:uiPriority w:val="99"/>
    <w:rsid w:val="00025608"/>
    <w:rPr>
      <w:sz w:val="18"/>
      <w:szCs w:val="18"/>
      <w:lang w:val="en-US" w:eastAsia="en-US"/>
    </w:rPr>
  </w:style>
  <w:style w:type="paragraph" w:styleId="a7">
    <w:name w:val="Balloon Text"/>
    <w:basedOn w:val="a"/>
    <w:link w:val="Char1"/>
    <w:uiPriority w:val="99"/>
    <w:semiHidden/>
    <w:unhideWhenUsed/>
    <w:rsid w:val="00520FA2"/>
    <w:rPr>
      <w:sz w:val="18"/>
      <w:szCs w:val="18"/>
    </w:rPr>
  </w:style>
  <w:style w:type="character" w:customStyle="1" w:styleId="Char1">
    <w:name w:val="批注框文本 Char"/>
    <w:basedOn w:val="a0"/>
    <w:link w:val="a7"/>
    <w:uiPriority w:val="99"/>
    <w:semiHidden/>
    <w:rsid w:val="00520FA2"/>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38818">
      <w:bodyDiv w:val="1"/>
      <w:marLeft w:val="0"/>
      <w:marRight w:val="0"/>
      <w:marTop w:val="0"/>
      <w:marBottom w:val="0"/>
      <w:divBdr>
        <w:top w:val="none" w:sz="0" w:space="0" w:color="auto"/>
        <w:left w:val="none" w:sz="0" w:space="0" w:color="auto"/>
        <w:bottom w:val="none" w:sz="0" w:space="0" w:color="auto"/>
        <w:right w:val="none" w:sz="0" w:space="0" w:color="auto"/>
      </w:divBdr>
    </w:div>
    <w:div w:id="75514770">
      <w:bodyDiv w:val="1"/>
      <w:marLeft w:val="0"/>
      <w:marRight w:val="0"/>
      <w:marTop w:val="0"/>
      <w:marBottom w:val="0"/>
      <w:divBdr>
        <w:top w:val="none" w:sz="0" w:space="0" w:color="auto"/>
        <w:left w:val="none" w:sz="0" w:space="0" w:color="auto"/>
        <w:bottom w:val="none" w:sz="0" w:space="0" w:color="auto"/>
        <w:right w:val="none" w:sz="0" w:space="0" w:color="auto"/>
      </w:divBdr>
    </w:div>
    <w:div w:id="82262374">
      <w:bodyDiv w:val="1"/>
      <w:marLeft w:val="0"/>
      <w:marRight w:val="0"/>
      <w:marTop w:val="0"/>
      <w:marBottom w:val="0"/>
      <w:divBdr>
        <w:top w:val="none" w:sz="0" w:space="0" w:color="auto"/>
        <w:left w:val="none" w:sz="0" w:space="0" w:color="auto"/>
        <w:bottom w:val="none" w:sz="0" w:space="0" w:color="auto"/>
        <w:right w:val="none" w:sz="0" w:space="0" w:color="auto"/>
      </w:divBdr>
    </w:div>
    <w:div w:id="103691996">
      <w:bodyDiv w:val="1"/>
      <w:marLeft w:val="0"/>
      <w:marRight w:val="0"/>
      <w:marTop w:val="0"/>
      <w:marBottom w:val="0"/>
      <w:divBdr>
        <w:top w:val="none" w:sz="0" w:space="0" w:color="auto"/>
        <w:left w:val="none" w:sz="0" w:space="0" w:color="auto"/>
        <w:bottom w:val="none" w:sz="0" w:space="0" w:color="auto"/>
        <w:right w:val="none" w:sz="0" w:space="0" w:color="auto"/>
      </w:divBdr>
      <w:divsChild>
        <w:div w:id="1486584630">
          <w:marLeft w:val="1"/>
          <w:marRight w:val="0"/>
          <w:marTop w:val="0"/>
          <w:marBottom w:val="0"/>
          <w:divBdr>
            <w:top w:val="single" w:sz="4" w:space="0" w:color="FFFFFF"/>
            <w:left w:val="none" w:sz="0" w:space="0" w:color="auto"/>
            <w:bottom w:val="none" w:sz="0" w:space="0" w:color="auto"/>
            <w:right w:val="none" w:sz="0" w:space="0" w:color="auto"/>
          </w:divBdr>
          <w:divsChild>
            <w:div w:id="8407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5587">
      <w:bodyDiv w:val="1"/>
      <w:marLeft w:val="0"/>
      <w:marRight w:val="0"/>
      <w:marTop w:val="0"/>
      <w:marBottom w:val="0"/>
      <w:divBdr>
        <w:top w:val="none" w:sz="0" w:space="0" w:color="auto"/>
        <w:left w:val="none" w:sz="0" w:space="0" w:color="auto"/>
        <w:bottom w:val="none" w:sz="0" w:space="0" w:color="auto"/>
        <w:right w:val="none" w:sz="0" w:space="0" w:color="auto"/>
      </w:divBdr>
    </w:div>
    <w:div w:id="155145626">
      <w:bodyDiv w:val="1"/>
      <w:marLeft w:val="0"/>
      <w:marRight w:val="0"/>
      <w:marTop w:val="0"/>
      <w:marBottom w:val="0"/>
      <w:divBdr>
        <w:top w:val="none" w:sz="0" w:space="0" w:color="auto"/>
        <w:left w:val="none" w:sz="0" w:space="0" w:color="auto"/>
        <w:bottom w:val="none" w:sz="0" w:space="0" w:color="auto"/>
        <w:right w:val="none" w:sz="0" w:space="0" w:color="auto"/>
      </w:divBdr>
    </w:div>
    <w:div w:id="158348339">
      <w:bodyDiv w:val="1"/>
      <w:marLeft w:val="0"/>
      <w:marRight w:val="0"/>
      <w:marTop w:val="0"/>
      <w:marBottom w:val="0"/>
      <w:divBdr>
        <w:top w:val="none" w:sz="0" w:space="0" w:color="auto"/>
        <w:left w:val="none" w:sz="0" w:space="0" w:color="auto"/>
        <w:bottom w:val="none" w:sz="0" w:space="0" w:color="auto"/>
        <w:right w:val="none" w:sz="0" w:space="0" w:color="auto"/>
      </w:divBdr>
    </w:div>
    <w:div w:id="167982640">
      <w:bodyDiv w:val="1"/>
      <w:marLeft w:val="0"/>
      <w:marRight w:val="0"/>
      <w:marTop w:val="0"/>
      <w:marBottom w:val="0"/>
      <w:divBdr>
        <w:top w:val="none" w:sz="0" w:space="0" w:color="auto"/>
        <w:left w:val="none" w:sz="0" w:space="0" w:color="auto"/>
        <w:bottom w:val="none" w:sz="0" w:space="0" w:color="auto"/>
        <w:right w:val="none" w:sz="0" w:space="0" w:color="auto"/>
      </w:divBdr>
    </w:div>
    <w:div w:id="193737994">
      <w:bodyDiv w:val="1"/>
      <w:marLeft w:val="0"/>
      <w:marRight w:val="0"/>
      <w:marTop w:val="0"/>
      <w:marBottom w:val="0"/>
      <w:divBdr>
        <w:top w:val="none" w:sz="0" w:space="0" w:color="auto"/>
        <w:left w:val="none" w:sz="0" w:space="0" w:color="auto"/>
        <w:bottom w:val="none" w:sz="0" w:space="0" w:color="auto"/>
        <w:right w:val="none" w:sz="0" w:space="0" w:color="auto"/>
      </w:divBdr>
    </w:div>
    <w:div w:id="201212526">
      <w:bodyDiv w:val="1"/>
      <w:marLeft w:val="0"/>
      <w:marRight w:val="0"/>
      <w:marTop w:val="0"/>
      <w:marBottom w:val="0"/>
      <w:divBdr>
        <w:top w:val="none" w:sz="0" w:space="0" w:color="auto"/>
        <w:left w:val="none" w:sz="0" w:space="0" w:color="auto"/>
        <w:bottom w:val="none" w:sz="0" w:space="0" w:color="auto"/>
        <w:right w:val="none" w:sz="0" w:space="0" w:color="auto"/>
      </w:divBdr>
    </w:div>
    <w:div w:id="250354131">
      <w:bodyDiv w:val="1"/>
      <w:marLeft w:val="0"/>
      <w:marRight w:val="0"/>
      <w:marTop w:val="0"/>
      <w:marBottom w:val="0"/>
      <w:divBdr>
        <w:top w:val="none" w:sz="0" w:space="0" w:color="auto"/>
        <w:left w:val="none" w:sz="0" w:space="0" w:color="auto"/>
        <w:bottom w:val="none" w:sz="0" w:space="0" w:color="auto"/>
        <w:right w:val="none" w:sz="0" w:space="0" w:color="auto"/>
      </w:divBdr>
    </w:div>
    <w:div w:id="272591757">
      <w:bodyDiv w:val="1"/>
      <w:marLeft w:val="0"/>
      <w:marRight w:val="0"/>
      <w:marTop w:val="0"/>
      <w:marBottom w:val="0"/>
      <w:divBdr>
        <w:top w:val="none" w:sz="0" w:space="0" w:color="auto"/>
        <w:left w:val="none" w:sz="0" w:space="0" w:color="auto"/>
        <w:bottom w:val="none" w:sz="0" w:space="0" w:color="auto"/>
        <w:right w:val="none" w:sz="0" w:space="0" w:color="auto"/>
      </w:divBdr>
    </w:div>
    <w:div w:id="279724078">
      <w:bodyDiv w:val="1"/>
      <w:marLeft w:val="0"/>
      <w:marRight w:val="0"/>
      <w:marTop w:val="0"/>
      <w:marBottom w:val="0"/>
      <w:divBdr>
        <w:top w:val="none" w:sz="0" w:space="0" w:color="auto"/>
        <w:left w:val="none" w:sz="0" w:space="0" w:color="auto"/>
        <w:bottom w:val="none" w:sz="0" w:space="0" w:color="auto"/>
        <w:right w:val="none" w:sz="0" w:space="0" w:color="auto"/>
      </w:divBdr>
    </w:div>
    <w:div w:id="350255014">
      <w:bodyDiv w:val="1"/>
      <w:marLeft w:val="0"/>
      <w:marRight w:val="0"/>
      <w:marTop w:val="0"/>
      <w:marBottom w:val="0"/>
      <w:divBdr>
        <w:top w:val="none" w:sz="0" w:space="0" w:color="auto"/>
        <w:left w:val="none" w:sz="0" w:space="0" w:color="auto"/>
        <w:bottom w:val="none" w:sz="0" w:space="0" w:color="auto"/>
        <w:right w:val="none" w:sz="0" w:space="0" w:color="auto"/>
      </w:divBdr>
    </w:div>
    <w:div w:id="658386563">
      <w:bodyDiv w:val="1"/>
      <w:marLeft w:val="0"/>
      <w:marRight w:val="0"/>
      <w:marTop w:val="0"/>
      <w:marBottom w:val="0"/>
      <w:divBdr>
        <w:top w:val="none" w:sz="0" w:space="0" w:color="auto"/>
        <w:left w:val="none" w:sz="0" w:space="0" w:color="auto"/>
        <w:bottom w:val="none" w:sz="0" w:space="0" w:color="auto"/>
        <w:right w:val="none" w:sz="0" w:space="0" w:color="auto"/>
      </w:divBdr>
    </w:div>
    <w:div w:id="689988369">
      <w:bodyDiv w:val="1"/>
      <w:marLeft w:val="0"/>
      <w:marRight w:val="0"/>
      <w:marTop w:val="0"/>
      <w:marBottom w:val="0"/>
      <w:divBdr>
        <w:top w:val="none" w:sz="0" w:space="0" w:color="auto"/>
        <w:left w:val="none" w:sz="0" w:space="0" w:color="auto"/>
        <w:bottom w:val="none" w:sz="0" w:space="0" w:color="auto"/>
        <w:right w:val="none" w:sz="0" w:space="0" w:color="auto"/>
      </w:divBdr>
    </w:div>
    <w:div w:id="693771086">
      <w:bodyDiv w:val="1"/>
      <w:marLeft w:val="0"/>
      <w:marRight w:val="0"/>
      <w:marTop w:val="0"/>
      <w:marBottom w:val="0"/>
      <w:divBdr>
        <w:top w:val="none" w:sz="0" w:space="0" w:color="auto"/>
        <w:left w:val="none" w:sz="0" w:space="0" w:color="auto"/>
        <w:bottom w:val="none" w:sz="0" w:space="0" w:color="auto"/>
        <w:right w:val="none" w:sz="0" w:space="0" w:color="auto"/>
      </w:divBdr>
    </w:div>
    <w:div w:id="695545527">
      <w:bodyDiv w:val="1"/>
      <w:marLeft w:val="0"/>
      <w:marRight w:val="0"/>
      <w:marTop w:val="0"/>
      <w:marBottom w:val="0"/>
      <w:divBdr>
        <w:top w:val="none" w:sz="0" w:space="0" w:color="auto"/>
        <w:left w:val="none" w:sz="0" w:space="0" w:color="auto"/>
        <w:bottom w:val="none" w:sz="0" w:space="0" w:color="auto"/>
        <w:right w:val="none" w:sz="0" w:space="0" w:color="auto"/>
      </w:divBdr>
    </w:div>
    <w:div w:id="737900419">
      <w:bodyDiv w:val="1"/>
      <w:marLeft w:val="0"/>
      <w:marRight w:val="0"/>
      <w:marTop w:val="0"/>
      <w:marBottom w:val="0"/>
      <w:divBdr>
        <w:top w:val="none" w:sz="0" w:space="0" w:color="auto"/>
        <w:left w:val="none" w:sz="0" w:space="0" w:color="auto"/>
        <w:bottom w:val="none" w:sz="0" w:space="0" w:color="auto"/>
        <w:right w:val="none" w:sz="0" w:space="0" w:color="auto"/>
      </w:divBdr>
    </w:div>
    <w:div w:id="775250570">
      <w:bodyDiv w:val="1"/>
      <w:marLeft w:val="0"/>
      <w:marRight w:val="0"/>
      <w:marTop w:val="0"/>
      <w:marBottom w:val="0"/>
      <w:divBdr>
        <w:top w:val="none" w:sz="0" w:space="0" w:color="auto"/>
        <w:left w:val="none" w:sz="0" w:space="0" w:color="auto"/>
        <w:bottom w:val="none" w:sz="0" w:space="0" w:color="auto"/>
        <w:right w:val="none" w:sz="0" w:space="0" w:color="auto"/>
      </w:divBdr>
    </w:div>
    <w:div w:id="826630912">
      <w:bodyDiv w:val="1"/>
      <w:marLeft w:val="0"/>
      <w:marRight w:val="0"/>
      <w:marTop w:val="0"/>
      <w:marBottom w:val="0"/>
      <w:divBdr>
        <w:top w:val="none" w:sz="0" w:space="0" w:color="auto"/>
        <w:left w:val="none" w:sz="0" w:space="0" w:color="auto"/>
        <w:bottom w:val="none" w:sz="0" w:space="0" w:color="auto"/>
        <w:right w:val="none" w:sz="0" w:space="0" w:color="auto"/>
      </w:divBdr>
    </w:div>
    <w:div w:id="854074815">
      <w:bodyDiv w:val="1"/>
      <w:marLeft w:val="0"/>
      <w:marRight w:val="0"/>
      <w:marTop w:val="0"/>
      <w:marBottom w:val="0"/>
      <w:divBdr>
        <w:top w:val="none" w:sz="0" w:space="0" w:color="auto"/>
        <w:left w:val="none" w:sz="0" w:space="0" w:color="auto"/>
        <w:bottom w:val="none" w:sz="0" w:space="0" w:color="auto"/>
        <w:right w:val="none" w:sz="0" w:space="0" w:color="auto"/>
      </w:divBdr>
    </w:div>
    <w:div w:id="898596311">
      <w:bodyDiv w:val="1"/>
      <w:marLeft w:val="0"/>
      <w:marRight w:val="0"/>
      <w:marTop w:val="0"/>
      <w:marBottom w:val="0"/>
      <w:divBdr>
        <w:top w:val="none" w:sz="0" w:space="0" w:color="auto"/>
        <w:left w:val="none" w:sz="0" w:space="0" w:color="auto"/>
        <w:bottom w:val="none" w:sz="0" w:space="0" w:color="auto"/>
        <w:right w:val="none" w:sz="0" w:space="0" w:color="auto"/>
      </w:divBdr>
    </w:div>
    <w:div w:id="921765763">
      <w:bodyDiv w:val="1"/>
      <w:marLeft w:val="0"/>
      <w:marRight w:val="0"/>
      <w:marTop w:val="0"/>
      <w:marBottom w:val="0"/>
      <w:divBdr>
        <w:top w:val="none" w:sz="0" w:space="0" w:color="auto"/>
        <w:left w:val="none" w:sz="0" w:space="0" w:color="auto"/>
        <w:bottom w:val="none" w:sz="0" w:space="0" w:color="auto"/>
        <w:right w:val="none" w:sz="0" w:space="0" w:color="auto"/>
      </w:divBdr>
    </w:div>
    <w:div w:id="929895486">
      <w:bodyDiv w:val="1"/>
      <w:marLeft w:val="0"/>
      <w:marRight w:val="0"/>
      <w:marTop w:val="0"/>
      <w:marBottom w:val="0"/>
      <w:divBdr>
        <w:top w:val="none" w:sz="0" w:space="0" w:color="auto"/>
        <w:left w:val="none" w:sz="0" w:space="0" w:color="auto"/>
        <w:bottom w:val="none" w:sz="0" w:space="0" w:color="auto"/>
        <w:right w:val="none" w:sz="0" w:space="0" w:color="auto"/>
      </w:divBdr>
    </w:div>
    <w:div w:id="938758082">
      <w:bodyDiv w:val="1"/>
      <w:marLeft w:val="0"/>
      <w:marRight w:val="0"/>
      <w:marTop w:val="0"/>
      <w:marBottom w:val="0"/>
      <w:divBdr>
        <w:top w:val="none" w:sz="0" w:space="0" w:color="auto"/>
        <w:left w:val="none" w:sz="0" w:space="0" w:color="auto"/>
        <w:bottom w:val="none" w:sz="0" w:space="0" w:color="auto"/>
        <w:right w:val="none" w:sz="0" w:space="0" w:color="auto"/>
      </w:divBdr>
    </w:div>
    <w:div w:id="955139160">
      <w:bodyDiv w:val="1"/>
      <w:marLeft w:val="0"/>
      <w:marRight w:val="0"/>
      <w:marTop w:val="0"/>
      <w:marBottom w:val="0"/>
      <w:divBdr>
        <w:top w:val="none" w:sz="0" w:space="0" w:color="auto"/>
        <w:left w:val="none" w:sz="0" w:space="0" w:color="auto"/>
        <w:bottom w:val="none" w:sz="0" w:space="0" w:color="auto"/>
        <w:right w:val="none" w:sz="0" w:space="0" w:color="auto"/>
      </w:divBdr>
    </w:div>
    <w:div w:id="1032729274">
      <w:bodyDiv w:val="1"/>
      <w:marLeft w:val="0"/>
      <w:marRight w:val="0"/>
      <w:marTop w:val="0"/>
      <w:marBottom w:val="0"/>
      <w:divBdr>
        <w:top w:val="none" w:sz="0" w:space="0" w:color="auto"/>
        <w:left w:val="none" w:sz="0" w:space="0" w:color="auto"/>
        <w:bottom w:val="none" w:sz="0" w:space="0" w:color="auto"/>
        <w:right w:val="none" w:sz="0" w:space="0" w:color="auto"/>
      </w:divBdr>
    </w:div>
    <w:div w:id="1054960922">
      <w:bodyDiv w:val="1"/>
      <w:marLeft w:val="0"/>
      <w:marRight w:val="0"/>
      <w:marTop w:val="0"/>
      <w:marBottom w:val="0"/>
      <w:divBdr>
        <w:top w:val="none" w:sz="0" w:space="0" w:color="auto"/>
        <w:left w:val="none" w:sz="0" w:space="0" w:color="auto"/>
        <w:bottom w:val="none" w:sz="0" w:space="0" w:color="auto"/>
        <w:right w:val="none" w:sz="0" w:space="0" w:color="auto"/>
      </w:divBdr>
    </w:div>
    <w:div w:id="1082797661">
      <w:bodyDiv w:val="1"/>
      <w:marLeft w:val="0"/>
      <w:marRight w:val="0"/>
      <w:marTop w:val="0"/>
      <w:marBottom w:val="0"/>
      <w:divBdr>
        <w:top w:val="none" w:sz="0" w:space="0" w:color="auto"/>
        <w:left w:val="none" w:sz="0" w:space="0" w:color="auto"/>
        <w:bottom w:val="none" w:sz="0" w:space="0" w:color="auto"/>
        <w:right w:val="none" w:sz="0" w:space="0" w:color="auto"/>
      </w:divBdr>
    </w:div>
    <w:div w:id="1101298807">
      <w:bodyDiv w:val="1"/>
      <w:marLeft w:val="0"/>
      <w:marRight w:val="0"/>
      <w:marTop w:val="0"/>
      <w:marBottom w:val="0"/>
      <w:divBdr>
        <w:top w:val="none" w:sz="0" w:space="0" w:color="auto"/>
        <w:left w:val="none" w:sz="0" w:space="0" w:color="auto"/>
        <w:bottom w:val="none" w:sz="0" w:space="0" w:color="auto"/>
        <w:right w:val="none" w:sz="0" w:space="0" w:color="auto"/>
      </w:divBdr>
    </w:div>
    <w:div w:id="1105349339">
      <w:bodyDiv w:val="1"/>
      <w:marLeft w:val="0"/>
      <w:marRight w:val="0"/>
      <w:marTop w:val="0"/>
      <w:marBottom w:val="0"/>
      <w:divBdr>
        <w:top w:val="none" w:sz="0" w:space="0" w:color="auto"/>
        <w:left w:val="none" w:sz="0" w:space="0" w:color="auto"/>
        <w:bottom w:val="none" w:sz="0" w:space="0" w:color="auto"/>
        <w:right w:val="none" w:sz="0" w:space="0" w:color="auto"/>
      </w:divBdr>
    </w:div>
    <w:div w:id="1129472604">
      <w:bodyDiv w:val="1"/>
      <w:marLeft w:val="0"/>
      <w:marRight w:val="0"/>
      <w:marTop w:val="0"/>
      <w:marBottom w:val="0"/>
      <w:divBdr>
        <w:top w:val="none" w:sz="0" w:space="0" w:color="auto"/>
        <w:left w:val="none" w:sz="0" w:space="0" w:color="auto"/>
        <w:bottom w:val="none" w:sz="0" w:space="0" w:color="auto"/>
        <w:right w:val="none" w:sz="0" w:space="0" w:color="auto"/>
      </w:divBdr>
    </w:div>
    <w:div w:id="1159035958">
      <w:bodyDiv w:val="1"/>
      <w:marLeft w:val="0"/>
      <w:marRight w:val="0"/>
      <w:marTop w:val="0"/>
      <w:marBottom w:val="0"/>
      <w:divBdr>
        <w:top w:val="none" w:sz="0" w:space="0" w:color="auto"/>
        <w:left w:val="none" w:sz="0" w:space="0" w:color="auto"/>
        <w:bottom w:val="none" w:sz="0" w:space="0" w:color="auto"/>
        <w:right w:val="none" w:sz="0" w:space="0" w:color="auto"/>
      </w:divBdr>
    </w:div>
    <w:div w:id="1252735778">
      <w:marLeft w:val="0"/>
      <w:marRight w:val="0"/>
      <w:marTop w:val="0"/>
      <w:marBottom w:val="0"/>
      <w:divBdr>
        <w:top w:val="none" w:sz="0" w:space="0" w:color="auto"/>
        <w:left w:val="none" w:sz="0" w:space="0" w:color="auto"/>
        <w:bottom w:val="none" w:sz="0" w:space="0" w:color="auto"/>
        <w:right w:val="none" w:sz="0" w:space="0" w:color="auto"/>
      </w:divBdr>
      <w:divsChild>
        <w:div w:id="1973441817">
          <w:marLeft w:val="0"/>
          <w:marRight w:val="0"/>
          <w:marTop w:val="0"/>
          <w:marBottom w:val="0"/>
          <w:divBdr>
            <w:top w:val="none" w:sz="0" w:space="0" w:color="auto"/>
            <w:left w:val="none" w:sz="0" w:space="0" w:color="auto"/>
            <w:bottom w:val="none" w:sz="0" w:space="0" w:color="auto"/>
            <w:right w:val="none" w:sz="0" w:space="0" w:color="auto"/>
          </w:divBdr>
        </w:div>
        <w:div w:id="893004715">
          <w:marLeft w:val="0"/>
          <w:marRight w:val="0"/>
          <w:marTop w:val="0"/>
          <w:marBottom w:val="0"/>
          <w:divBdr>
            <w:top w:val="none" w:sz="0" w:space="0" w:color="auto"/>
            <w:left w:val="none" w:sz="0" w:space="0" w:color="auto"/>
            <w:bottom w:val="none" w:sz="0" w:space="0" w:color="auto"/>
            <w:right w:val="none" w:sz="0" w:space="0" w:color="auto"/>
          </w:divBdr>
        </w:div>
        <w:div w:id="1315527812">
          <w:marLeft w:val="0"/>
          <w:marRight w:val="0"/>
          <w:marTop w:val="0"/>
          <w:marBottom w:val="0"/>
          <w:divBdr>
            <w:top w:val="none" w:sz="0" w:space="0" w:color="auto"/>
            <w:left w:val="none" w:sz="0" w:space="0" w:color="auto"/>
            <w:bottom w:val="none" w:sz="0" w:space="0" w:color="auto"/>
            <w:right w:val="none" w:sz="0" w:space="0" w:color="auto"/>
          </w:divBdr>
        </w:div>
        <w:div w:id="1296985817">
          <w:marLeft w:val="0"/>
          <w:marRight w:val="0"/>
          <w:marTop w:val="0"/>
          <w:marBottom w:val="0"/>
          <w:divBdr>
            <w:top w:val="none" w:sz="0" w:space="0" w:color="auto"/>
            <w:left w:val="none" w:sz="0" w:space="0" w:color="auto"/>
            <w:bottom w:val="none" w:sz="0" w:space="0" w:color="auto"/>
            <w:right w:val="none" w:sz="0" w:space="0" w:color="auto"/>
          </w:divBdr>
        </w:div>
        <w:div w:id="856501258">
          <w:marLeft w:val="0"/>
          <w:marRight w:val="0"/>
          <w:marTop w:val="0"/>
          <w:marBottom w:val="0"/>
          <w:divBdr>
            <w:top w:val="none" w:sz="0" w:space="0" w:color="auto"/>
            <w:left w:val="none" w:sz="0" w:space="0" w:color="auto"/>
            <w:bottom w:val="none" w:sz="0" w:space="0" w:color="auto"/>
            <w:right w:val="none" w:sz="0" w:space="0" w:color="auto"/>
          </w:divBdr>
        </w:div>
        <w:div w:id="96994593">
          <w:marLeft w:val="0"/>
          <w:marRight w:val="0"/>
          <w:marTop w:val="0"/>
          <w:marBottom w:val="0"/>
          <w:divBdr>
            <w:top w:val="none" w:sz="0" w:space="0" w:color="auto"/>
            <w:left w:val="none" w:sz="0" w:space="0" w:color="auto"/>
            <w:bottom w:val="none" w:sz="0" w:space="0" w:color="auto"/>
            <w:right w:val="none" w:sz="0" w:space="0" w:color="auto"/>
          </w:divBdr>
        </w:div>
        <w:div w:id="1359500623">
          <w:marLeft w:val="0"/>
          <w:marRight w:val="0"/>
          <w:marTop w:val="0"/>
          <w:marBottom w:val="0"/>
          <w:divBdr>
            <w:top w:val="none" w:sz="0" w:space="0" w:color="auto"/>
            <w:left w:val="none" w:sz="0" w:space="0" w:color="auto"/>
            <w:bottom w:val="none" w:sz="0" w:space="0" w:color="auto"/>
            <w:right w:val="none" w:sz="0" w:space="0" w:color="auto"/>
          </w:divBdr>
        </w:div>
        <w:div w:id="1302465523">
          <w:marLeft w:val="0"/>
          <w:marRight w:val="0"/>
          <w:marTop w:val="0"/>
          <w:marBottom w:val="0"/>
          <w:divBdr>
            <w:top w:val="none" w:sz="0" w:space="0" w:color="auto"/>
            <w:left w:val="none" w:sz="0" w:space="0" w:color="auto"/>
            <w:bottom w:val="none" w:sz="0" w:space="0" w:color="auto"/>
            <w:right w:val="none" w:sz="0" w:space="0" w:color="auto"/>
          </w:divBdr>
        </w:div>
        <w:div w:id="127360677">
          <w:marLeft w:val="0"/>
          <w:marRight w:val="0"/>
          <w:marTop w:val="0"/>
          <w:marBottom w:val="0"/>
          <w:divBdr>
            <w:top w:val="none" w:sz="0" w:space="0" w:color="auto"/>
            <w:left w:val="none" w:sz="0" w:space="0" w:color="auto"/>
            <w:bottom w:val="none" w:sz="0" w:space="0" w:color="auto"/>
            <w:right w:val="none" w:sz="0" w:space="0" w:color="auto"/>
          </w:divBdr>
        </w:div>
        <w:div w:id="375281114">
          <w:marLeft w:val="0"/>
          <w:marRight w:val="0"/>
          <w:marTop w:val="0"/>
          <w:marBottom w:val="0"/>
          <w:divBdr>
            <w:top w:val="none" w:sz="0" w:space="0" w:color="auto"/>
            <w:left w:val="none" w:sz="0" w:space="0" w:color="auto"/>
            <w:bottom w:val="none" w:sz="0" w:space="0" w:color="auto"/>
            <w:right w:val="none" w:sz="0" w:space="0" w:color="auto"/>
          </w:divBdr>
        </w:div>
        <w:div w:id="802384281">
          <w:marLeft w:val="0"/>
          <w:marRight w:val="0"/>
          <w:marTop w:val="0"/>
          <w:marBottom w:val="0"/>
          <w:divBdr>
            <w:top w:val="none" w:sz="0" w:space="0" w:color="auto"/>
            <w:left w:val="none" w:sz="0" w:space="0" w:color="auto"/>
            <w:bottom w:val="none" w:sz="0" w:space="0" w:color="auto"/>
            <w:right w:val="none" w:sz="0" w:space="0" w:color="auto"/>
          </w:divBdr>
        </w:div>
        <w:div w:id="702631575">
          <w:marLeft w:val="0"/>
          <w:marRight w:val="0"/>
          <w:marTop w:val="0"/>
          <w:marBottom w:val="0"/>
          <w:divBdr>
            <w:top w:val="none" w:sz="0" w:space="0" w:color="auto"/>
            <w:left w:val="none" w:sz="0" w:space="0" w:color="auto"/>
            <w:bottom w:val="none" w:sz="0" w:space="0" w:color="auto"/>
            <w:right w:val="none" w:sz="0" w:space="0" w:color="auto"/>
          </w:divBdr>
        </w:div>
        <w:div w:id="231894866">
          <w:marLeft w:val="0"/>
          <w:marRight w:val="0"/>
          <w:marTop w:val="0"/>
          <w:marBottom w:val="0"/>
          <w:divBdr>
            <w:top w:val="none" w:sz="0" w:space="0" w:color="auto"/>
            <w:left w:val="none" w:sz="0" w:space="0" w:color="auto"/>
            <w:bottom w:val="none" w:sz="0" w:space="0" w:color="auto"/>
            <w:right w:val="none" w:sz="0" w:space="0" w:color="auto"/>
          </w:divBdr>
        </w:div>
        <w:div w:id="1454908149">
          <w:marLeft w:val="0"/>
          <w:marRight w:val="0"/>
          <w:marTop w:val="0"/>
          <w:marBottom w:val="0"/>
          <w:divBdr>
            <w:top w:val="none" w:sz="0" w:space="0" w:color="auto"/>
            <w:left w:val="none" w:sz="0" w:space="0" w:color="auto"/>
            <w:bottom w:val="none" w:sz="0" w:space="0" w:color="auto"/>
            <w:right w:val="none" w:sz="0" w:space="0" w:color="auto"/>
          </w:divBdr>
        </w:div>
        <w:div w:id="911309327">
          <w:marLeft w:val="0"/>
          <w:marRight w:val="0"/>
          <w:marTop w:val="0"/>
          <w:marBottom w:val="0"/>
          <w:divBdr>
            <w:top w:val="none" w:sz="0" w:space="0" w:color="auto"/>
            <w:left w:val="none" w:sz="0" w:space="0" w:color="auto"/>
            <w:bottom w:val="none" w:sz="0" w:space="0" w:color="auto"/>
            <w:right w:val="none" w:sz="0" w:space="0" w:color="auto"/>
          </w:divBdr>
        </w:div>
        <w:div w:id="725491633">
          <w:marLeft w:val="0"/>
          <w:marRight w:val="0"/>
          <w:marTop w:val="0"/>
          <w:marBottom w:val="0"/>
          <w:divBdr>
            <w:top w:val="none" w:sz="0" w:space="0" w:color="auto"/>
            <w:left w:val="none" w:sz="0" w:space="0" w:color="auto"/>
            <w:bottom w:val="none" w:sz="0" w:space="0" w:color="auto"/>
            <w:right w:val="none" w:sz="0" w:space="0" w:color="auto"/>
          </w:divBdr>
        </w:div>
        <w:div w:id="1547403214">
          <w:marLeft w:val="0"/>
          <w:marRight w:val="0"/>
          <w:marTop w:val="0"/>
          <w:marBottom w:val="0"/>
          <w:divBdr>
            <w:top w:val="none" w:sz="0" w:space="0" w:color="auto"/>
            <w:left w:val="none" w:sz="0" w:space="0" w:color="auto"/>
            <w:bottom w:val="none" w:sz="0" w:space="0" w:color="auto"/>
            <w:right w:val="none" w:sz="0" w:space="0" w:color="auto"/>
          </w:divBdr>
        </w:div>
        <w:div w:id="1020665004">
          <w:marLeft w:val="0"/>
          <w:marRight w:val="0"/>
          <w:marTop w:val="0"/>
          <w:marBottom w:val="0"/>
          <w:divBdr>
            <w:top w:val="none" w:sz="0" w:space="0" w:color="auto"/>
            <w:left w:val="none" w:sz="0" w:space="0" w:color="auto"/>
            <w:bottom w:val="none" w:sz="0" w:space="0" w:color="auto"/>
            <w:right w:val="none" w:sz="0" w:space="0" w:color="auto"/>
          </w:divBdr>
        </w:div>
        <w:div w:id="360933051">
          <w:marLeft w:val="0"/>
          <w:marRight w:val="0"/>
          <w:marTop w:val="0"/>
          <w:marBottom w:val="0"/>
          <w:divBdr>
            <w:top w:val="none" w:sz="0" w:space="0" w:color="auto"/>
            <w:left w:val="none" w:sz="0" w:space="0" w:color="auto"/>
            <w:bottom w:val="none" w:sz="0" w:space="0" w:color="auto"/>
            <w:right w:val="none" w:sz="0" w:space="0" w:color="auto"/>
          </w:divBdr>
        </w:div>
        <w:div w:id="1172066744">
          <w:marLeft w:val="0"/>
          <w:marRight w:val="0"/>
          <w:marTop w:val="0"/>
          <w:marBottom w:val="0"/>
          <w:divBdr>
            <w:top w:val="none" w:sz="0" w:space="0" w:color="auto"/>
            <w:left w:val="none" w:sz="0" w:space="0" w:color="auto"/>
            <w:bottom w:val="none" w:sz="0" w:space="0" w:color="auto"/>
            <w:right w:val="none" w:sz="0" w:space="0" w:color="auto"/>
          </w:divBdr>
        </w:div>
        <w:div w:id="291059647">
          <w:marLeft w:val="0"/>
          <w:marRight w:val="0"/>
          <w:marTop w:val="0"/>
          <w:marBottom w:val="0"/>
          <w:divBdr>
            <w:top w:val="none" w:sz="0" w:space="0" w:color="auto"/>
            <w:left w:val="none" w:sz="0" w:space="0" w:color="auto"/>
            <w:bottom w:val="none" w:sz="0" w:space="0" w:color="auto"/>
            <w:right w:val="none" w:sz="0" w:space="0" w:color="auto"/>
          </w:divBdr>
        </w:div>
        <w:div w:id="1011877696">
          <w:marLeft w:val="0"/>
          <w:marRight w:val="0"/>
          <w:marTop w:val="0"/>
          <w:marBottom w:val="0"/>
          <w:divBdr>
            <w:top w:val="none" w:sz="0" w:space="0" w:color="auto"/>
            <w:left w:val="none" w:sz="0" w:space="0" w:color="auto"/>
            <w:bottom w:val="none" w:sz="0" w:space="0" w:color="auto"/>
            <w:right w:val="none" w:sz="0" w:space="0" w:color="auto"/>
          </w:divBdr>
        </w:div>
        <w:div w:id="645741054">
          <w:marLeft w:val="0"/>
          <w:marRight w:val="0"/>
          <w:marTop w:val="0"/>
          <w:marBottom w:val="0"/>
          <w:divBdr>
            <w:top w:val="none" w:sz="0" w:space="0" w:color="auto"/>
            <w:left w:val="none" w:sz="0" w:space="0" w:color="auto"/>
            <w:bottom w:val="none" w:sz="0" w:space="0" w:color="auto"/>
            <w:right w:val="none" w:sz="0" w:space="0" w:color="auto"/>
          </w:divBdr>
        </w:div>
        <w:div w:id="1829516379">
          <w:marLeft w:val="0"/>
          <w:marRight w:val="0"/>
          <w:marTop w:val="0"/>
          <w:marBottom w:val="0"/>
          <w:divBdr>
            <w:top w:val="none" w:sz="0" w:space="0" w:color="auto"/>
            <w:left w:val="none" w:sz="0" w:space="0" w:color="auto"/>
            <w:bottom w:val="none" w:sz="0" w:space="0" w:color="auto"/>
            <w:right w:val="none" w:sz="0" w:space="0" w:color="auto"/>
          </w:divBdr>
        </w:div>
        <w:div w:id="787235329">
          <w:marLeft w:val="0"/>
          <w:marRight w:val="0"/>
          <w:marTop w:val="0"/>
          <w:marBottom w:val="0"/>
          <w:divBdr>
            <w:top w:val="none" w:sz="0" w:space="0" w:color="auto"/>
            <w:left w:val="none" w:sz="0" w:space="0" w:color="auto"/>
            <w:bottom w:val="none" w:sz="0" w:space="0" w:color="auto"/>
            <w:right w:val="none" w:sz="0" w:space="0" w:color="auto"/>
          </w:divBdr>
        </w:div>
        <w:div w:id="825321512">
          <w:marLeft w:val="0"/>
          <w:marRight w:val="0"/>
          <w:marTop w:val="0"/>
          <w:marBottom w:val="0"/>
          <w:divBdr>
            <w:top w:val="none" w:sz="0" w:space="0" w:color="auto"/>
            <w:left w:val="none" w:sz="0" w:space="0" w:color="auto"/>
            <w:bottom w:val="none" w:sz="0" w:space="0" w:color="auto"/>
            <w:right w:val="none" w:sz="0" w:space="0" w:color="auto"/>
          </w:divBdr>
        </w:div>
        <w:div w:id="2106413507">
          <w:marLeft w:val="0"/>
          <w:marRight w:val="0"/>
          <w:marTop w:val="0"/>
          <w:marBottom w:val="0"/>
          <w:divBdr>
            <w:top w:val="none" w:sz="0" w:space="0" w:color="auto"/>
            <w:left w:val="none" w:sz="0" w:space="0" w:color="auto"/>
            <w:bottom w:val="none" w:sz="0" w:space="0" w:color="auto"/>
            <w:right w:val="none" w:sz="0" w:space="0" w:color="auto"/>
          </w:divBdr>
        </w:div>
        <w:div w:id="1239752735">
          <w:marLeft w:val="0"/>
          <w:marRight w:val="0"/>
          <w:marTop w:val="0"/>
          <w:marBottom w:val="0"/>
          <w:divBdr>
            <w:top w:val="none" w:sz="0" w:space="0" w:color="auto"/>
            <w:left w:val="none" w:sz="0" w:space="0" w:color="auto"/>
            <w:bottom w:val="none" w:sz="0" w:space="0" w:color="auto"/>
            <w:right w:val="none" w:sz="0" w:space="0" w:color="auto"/>
          </w:divBdr>
        </w:div>
        <w:div w:id="1348480011">
          <w:marLeft w:val="0"/>
          <w:marRight w:val="0"/>
          <w:marTop w:val="0"/>
          <w:marBottom w:val="0"/>
          <w:divBdr>
            <w:top w:val="none" w:sz="0" w:space="0" w:color="auto"/>
            <w:left w:val="none" w:sz="0" w:space="0" w:color="auto"/>
            <w:bottom w:val="none" w:sz="0" w:space="0" w:color="auto"/>
            <w:right w:val="none" w:sz="0" w:space="0" w:color="auto"/>
          </w:divBdr>
        </w:div>
        <w:div w:id="746654443">
          <w:marLeft w:val="0"/>
          <w:marRight w:val="0"/>
          <w:marTop w:val="0"/>
          <w:marBottom w:val="0"/>
          <w:divBdr>
            <w:top w:val="none" w:sz="0" w:space="0" w:color="auto"/>
            <w:left w:val="none" w:sz="0" w:space="0" w:color="auto"/>
            <w:bottom w:val="none" w:sz="0" w:space="0" w:color="auto"/>
            <w:right w:val="none" w:sz="0" w:space="0" w:color="auto"/>
          </w:divBdr>
        </w:div>
        <w:div w:id="1829709585">
          <w:marLeft w:val="0"/>
          <w:marRight w:val="0"/>
          <w:marTop w:val="0"/>
          <w:marBottom w:val="0"/>
          <w:divBdr>
            <w:top w:val="none" w:sz="0" w:space="0" w:color="auto"/>
            <w:left w:val="none" w:sz="0" w:space="0" w:color="auto"/>
            <w:bottom w:val="none" w:sz="0" w:space="0" w:color="auto"/>
            <w:right w:val="none" w:sz="0" w:space="0" w:color="auto"/>
          </w:divBdr>
        </w:div>
        <w:div w:id="1086073416">
          <w:marLeft w:val="0"/>
          <w:marRight w:val="0"/>
          <w:marTop w:val="0"/>
          <w:marBottom w:val="0"/>
          <w:divBdr>
            <w:top w:val="none" w:sz="0" w:space="0" w:color="auto"/>
            <w:left w:val="none" w:sz="0" w:space="0" w:color="auto"/>
            <w:bottom w:val="none" w:sz="0" w:space="0" w:color="auto"/>
            <w:right w:val="none" w:sz="0" w:space="0" w:color="auto"/>
          </w:divBdr>
        </w:div>
        <w:div w:id="367030666">
          <w:marLeft w:val="0"/>
          <w:marRight w:val="0"/>
          <w:marTop w:val="0"/>
          <w:marBottom w:val="0"/>
          <w:divBdr>
            <w:top w:val="none" w:sz="0" w:space="0" w:color="auto"/>
            <w:left w:val="none" w:sz="0" w:space="0" w:color="auto"/>
            <w:bottom w:val="none" w:sz="0" w:space="0" w:color="auto"/>
            <w:right w:val="none" w:sz="0" w:space="0" w:color="auto"/>
          </w:divBdr>
        </w:div>
        <w:div w:id="1754348985">
          <w:marLeft w:val="0"/>
          <w:marRight w:val="0"/>
          <w:marTop w:val="0"/>
          <w:marBottom w:val="0"/>
          <w:divBdr>
            <w:top w:val="none" w:sz="0" w:space="0" w:color="auto"/>
            <w:left w:val="none" w:sz="0" w:space="0" w:color="auto"/>
            <w:bottom w:val="none" w:sz="0" w:space="0" w:color="auto"/>
            <w:right w:val="none" w:sz="0" w:space="0" w:color="auto"/>
          </w:divBdr>
        </w:div>
        <w:div w:id="1869560536">
          <w:marLeft w:val="0"/>
          <w:marRight w:val="0"/>
          <w:marTop w:val="0"/>
          <w:marBottom w:val="0"/>
          <w:divBdr>
            <w:top w:val="none" w:sz="0" w:space="0" w:color="auto"/>
            <w:left w:val="none" w:sz="0" w:space="0" w:color="auto"/>
            <w:bottom w:val="none" w:sz="0" w:space="0" w:color="auto"/>
            <w:right w:val="none" w:sz="0" w:space="0" w:color="auto"/>
          </w:divBdr>
        </w:div>
        <w:div w:id="273442487">
          <w:marLeft w:val="0"/>
          <w:marRight w:val="0"/>
          <w:marTop w:val="0"/>
          <w:marBottom w:val="0"/>
          <w:divBdr>
            <w:top w:val="none" w:sz="0" w:space="0" w:color="auto"/>
            <w:left w:val="none" w:sz="0" w:space="0" w:color="auto"/>
            <w:bottom w:val="none" w:sz="0" w:space="0" w:color="auto"/>
            <w:right w:val="none" w:sz="0" w:space="0" w:color="auto"/>
          </w:divBdr>
        </w:div>
        <w:div w:id="611130661">
          <w:marLeft w:val="0"/>
          <w:marRight w:val="0"/>
          <w:marTop w:val="0"/>
          <w:marBottom w:val="0"/>
          <w:divBdr>
            <w:top w:val="none" w:sz="0" w:space="0" w:color="auto"/>
            <w:left w:val="none" w:sz="0" w:space="0" w:color="auto"/>
            <w:bottom w:val="none" w:sz="0" w:space="0" w:color="auto"/>
            <w:right w:val="none" w:sz="0" w:space="0" w:color="auto"/>
          </w:divBdr>
        </w:div>
        <w:div w:id="662045592">
          <w:marLeft w:val="0"/>
          <w:marRight w:val="0"/>
          <w:marTop w:val="0"/>
          <w:marBottom w:val="0"/>
          <w:divBdr>
            <w:top w:val="none" w:sz="0" w:space="0" w:color="auto"/>
            <w:left w:val="none" w:sz="0" w:space="0" w:color="auto"/>
            <w:bottom w:val="none" w:sz="0" w:space="0" w:color="auto"/>
            <w:right w:val="none" w:sz="0" w:space="0" w:color="auto"/>
          </w:divBdr>
        </w:div>
        <w:div w:id="1937322351">
          <w:marLeft w:val="0"/>
          <w:marRight w:val="0"/>
          <w:marTop w:val="0"/>
          <w:marBottom w:val="0"/>
          <w:divBdr>
            <w:top w:val="none" w:sz="0" w:space="0" w:color="auto"/>
            <w:left w:val="none" w:sz="0" w:space="0" w:color="auto"/>
            <w:bottom w:val="none" w:sz="0" w:space="0" w:color="auto"/>
            <w:right w:val="none" w:sz="0" w:space="0" w:color="auto"/>
          </w:divBdr>
        </w:div>
        <w:div w:id="139425229">
          <w:marLeft w:val="0"/>
          <w:marRight w:val="0"/>
          <w:marTop w:val="0"/>
          <w:marBottom w:val="0"/>
          <w:divBdr>
            <w:top w:val="none" w:sz="0" w:space="0" w:color="auto"/>
            <w:left w:val="none" w:sz="0" w:space="0" w:color="auto"/>
            <w:bottom w:val="none" w:sz="0" w:space="0" w:color="auto"/>
            <w:right w:val="none" w:sz="0" w:space="0" w:color="auto"/>
          </w:divBdr>
        </w:div>
        <w:div w:id="1516073145">
          <w:marLeft w:val="0"/>
          <w:marRight w:val="0"/>
          <w:marTop w:val="0"/>
          <w:marBottom w:val="0"/>
          <w:divBdr>
            <w:top w:val="none" w:sz="0" w:space="0" w:color="auto"/>
            <w:left w:val="none" w:sz="0" w:space="0" w:color="auto"/>
            <w:bottom w:val="none" w:sz="0" w:space="0" w:color="auto"/>
            <w:right w:val="none" w:sz="0" w:space="0" w:color="auto"/>
          </w:divBdr>
        </w:div>
        <w:div w:id="338967836">
          <w:marLeft w:val="0"/>
          <w:marRight w:val="0"/>
          <w:marTop w:val="0"/>
          <w:marBottom w:val="0"/>
          <w:divBdr>
            <w:top w:val="none" w:sz="0" w:space="0" w:color="auto"/>
            <w:left w:val="none" w:sz="0" w:space="0" w:color="auto"/>
            <w:bottom w:val="none" w:sz="0" w:space="0" w:color="auto"/>
            <w:right w:val="none" w:sz="0" w:space="0" w:color="auto"/>
          </w:divBdr>
        </w:div>
        <w:div w:id="1894998297">
          <w:marLeft w:val="0"/>
          <w:marRight w:val="0"/>
          <w:marTop w:val="0"/>
          <w:marBottom w:val="0"/>
          <w:divBdr>
            <w:top w:val="none" w:sz="0" w:space="0" w:color="auto"/>
            <w:left w:val="none" w:sz="0" w:space="0" w:color="auto"/>
            <w:bottom w:val="none" w:sz="0" w:space="0" w:color="auto"/>
            <w:right w:val="none" w:sz="0" w:space="0" w:color="auto"/>
          </w:divBdr>
        </w:div>
        <w:div w:id="460349066">
          <w:marLeft w:val="0"/>
          <w:marRight w:val="0"/>
          <w:marTop w:val="0"/>
          <w:marBottom w:val="0"/>
          <w:divBdr>
            <w:top w:val="none" w:sz="0" w:space="0" w:color="auto"/>
            <w:left w:val="none" w:sz="0" w:space="0" w:color="auto"/>
            <w:bottom w:val="none" w:sz="0" w:space="0" w:color="auto"/>
            <w:right w:val="none" w:sz="0" w:space="0" w:color="auto"/>
          </w:divBdr>
        </w:div>
        <w:div w:id="100999383">
          <w:marLeft w:val="0"/>
          <w:marRight w:val="0"/>
          <w:marTop w:val="0"/>
          <w:marBottom w:val="0"/>
          <w:divBdr>
            <w:top w:val="none" w:sz="0" w:space="0" w:color="auto"/>
            <w:left w:val="none" w:sz="0" w:space="0" w:color="auto"/>
            <w:bottom w:val="none" w:sz="0" w:space="0" w:color="auto"/>
            <w:right w:val="none" w:sz="0" w:space="0" w:color="auto"/>
          </w:divBdr>
        </w:div>
        <w:div w:id="2006395619">
          <w:marLeft w:val="0"/>
          <w:marRight w:val="0"/>
          <w:marTop w:val="0"/>
          <w:marBottom w:val="0"/>
          <w:divBdr>
            <w:top w:val="none" w:sz="0" w:space="0" w:color="auto"/>
            <w:left w:val="none" w:sz="0" w:space="0" w:color="auto"/>
            <w:bottom w:val="none" w:sz="0" w:space="0" w:color="auto"/>
            <w:right w:val="none" w:sz="0" w:space="0" w:color="auto"/>
          </w:divBdr>
        </w:div>
        <w:div w:id="1487670277">
          <w:marLeft w:val="0"/>
          <w:marRight w:val="0"/>
          <w:marTop w:val="0"/>
          <w:marBottom w:val="0"/>
          <w:divBdr>
            <w:top w:val="none" w:sz="0" w:space="0" w:color="auto"/>
            <w:left w:val="none" w:sz="0" w:space="0" w:color="auto"/>
            <w:bottom w:val="none" w:sz="0" w:space="0" w:color="auto"/>
            <w:right w:val="none" w:sz="0" w:space="0" w:color="auto"/>
          </w:divBdr>
        </w:div>
        <w:div w:id="434599266">
          <w:marLeft w:val="0"/>
          <w:marRight w:val="0"/>
          <w:marTop w:val="0"/>
          <w:marBottom w:val="0"/>
          <w:divBdr>
            <w:top w:val="none" w:sz="0" w:space="0" w:color="auto"/>
            <w:left w:val="none" w:sz="0" w:space="0" w:color="auto"/>
            <w:bottom w:val="none" w:sz="0" w:space="0" w:color="auto"/>
            <w:right w:val="none" w:sz="0" w:space="0" w:color="auto"/>
          </w:divBdr>
        </w:div>
        <w:div w:id="1330250474">
          <w:marLeft w:val="0"/>
          <w:marRight w:val="0"/>
          <w:marTop w:val="0"/>
          <w:marBottom w:val="0"/>
          <w:divBdr>
            <w:top w:val="none" w:sz="0" w:space="0" w:color="auto"/>
            <w:left w:val="none" w:sz="0" w:space="0" w:color="auto"/>
            <w:bottom w:val="none" w:sz="0" w:space="0" w:color="auto"/>
            <w:right w:val="none" w:sz="0" w:space="0" w:color="auto"/>
          </w:divBdr>
        </w:div>
        <w:div w:id="1141195727">
          <w:marLeft w:val="0"/>
          <w:marRight w:val="0"/>
          <w:marTop w:val="0"/>
          <w:marBottom w:val="0"/>
          <w:divBdr>
            <w:top w:val="none" w:sz="0" w:space="0" w:color="auto"/>
            <w:left w:val="none" w:sz="0" w:space="0" w:color="auto"/>
            <w:bottom w:val="none" w:sz="0" w:space="0" w:color="auto"/>
            <w:right w:val="none" w:sz="0" w:space="0" w:color="auto"/>
          </w:divBdr>
        </w:div>
        <w:div w:id="129368365">
          <w:marLeft w:val="0"/>
          <w:marRight w:val="0"/>
          <w:marTop w:val="0"/>
          <w:marBottom w:val="0"/>
          <w:divBdr>
            <w:top w:val="none" w:sz="0" w:space="0" w:color="auto"/>
            <w:left w:val="none" w:sz="0" w:space="0" w:color="auto"/>
            <w:bottom w:val="none" w:sz="0" w:space="0" w:color="auto"/>
            <w:right w:val="none" w:sz="0" w:space="0" w:color="auto"/>
          </w:divBdr>
        </w:div>
        <w:div w:id="638149074">
          <w:marLeft w:val="0"/>
          <w:marRight w:val="0"/>
          <w:marTop w:val="0"/>
          <w:marBottom w:val="0"/>
          <w:divBdr>
            <w:top w:val="none" w:sz="0" w:space="0" w:color="auto"/>
            <w:left w:val="none" w:sz="0" w:space="0" w:color="auto"/>
            <w:bottom w:val="none" w:sz="0" w:space="0" w:color="auto"/>
            <w:right w:val="none" w:sz="0" w:space="0" w:color="auto"/>
          </w:divBdr>
        </w:div>
        <w:div w:id="1598828304">
          <w:marLeft w:val="0"/>
          <w:marRight w:val="0"/>
          <w:marTop w:val="0"/>
          <w:marBottom w:val="0"/>
          <w:divBdr>
            <w:top w:val="none" w:sz="0" w:space="0" w:color="auto"/>
            <w:left w:val="none" w:sz="0" w:space="0" w:color="auto"/>
            <w:bottom w:val="none" w:sz="0" w:space="0" w:color="auto"/>
            <w:right w:val="none" w:sz="0" w:space="0" w:color="auto"/>
          </w:divBdr>
        </w:div>
        <w:div w:id="202447374">
          <w:marLeft w:val="0"/>
          <w:marRight w:val="0"/>
          <w:marTop w:val="0"/>
          <w:marBottom w:val="0"/>
          <w:divBdr>
            <w:top w:val="none" w:sz="0" w:space="0" w:color="auto"/>
            <w:left w:val="none" w:sz="0" w:space="0" w:color="auto"/>
            <w:bottom w:val="none" w:sz="0" w:space="0" w:color="auto"/>
            <w:right w:val="none" w:sz="0" w:space="0" w:color="auto"/>
          </w:divBdr>
        </w:div>
        <w:div w:id="429013701">
          <w:marLeft w:val="0"/>
          <w:marRight w:val="0"/>
          <w:marTop w:val="0"/>
          <w:marBottom w:val="0"/>
          <w:divBdr>
            <w:top w:val="none" w:sz="0" w:space="0" w:color="auto"/>
            <w:left w:val="none" w:sz="0" w:space="0" w:color="auto"/>
            <w:bottom w:val="none" w:sz="0" w:space="0" w:color="auto"/>
            <w:right w:val="none" w:sz="0" w:space="0" w:color="auto"/>
          </w:divBdr>
        </w:div>
        <w:div w:id="858617634">
          <w:marLeft w:val="0"/>
          <w:marRight w:val="0"/>
          <w:marTop w:val="0"/>
          <w:marBottom w:val="0"/>
          <w:divBdr>
            <w:top w:val="none" w:sz="0" w:space="0" w:color="auto"/>
            <w:left w:val="none" w:sz="0" w:space="0" w:color="auto"/>
            <w:bottom w:val="none" w:sz="0" w:space="0" w:color="auto"/>
            <w:right w:val="none" w:sz="0" w:space="0" w:color="auto"/>
          </w:divBdr>
        </w:div>
        <w:div w:id="2027704412">
          <w:marLeft w:val="0"/>
          <w:marRight w:val="0"/>
          <w:marTop w:val="0"/>
          <w:marBottom w:val="0"/>
          <w:divBdr>
            <w:top w:val="none" w:sz="0" w:space="0" w:color="auto"/>
            <w:left w:val="none" w:sz="0" w:space="0" w:color="auto"/>
            <w:bottom w:val="none" w:sz="0" w:space="0" w:color="auto"/>
            <w:right w:val="none" w:sz="0" w:space="0" w:color="auto"/>
          </w:divBdr>
        </w:div>
        <w:div w:id="1755589661">
          <w:marLeft w:val="0"/>
          <w:marRight w:val="0"/>
          <w:marTop w:val="0"/>
          <w:marBottom w:val="0"/>
          <w:divBdr>
            <w:top w:val="none" w:sz="0" w:space="0" w:color="auto"/>
            <w:left w:val="none" w:sz="0" w:space="0" w:color="auto"/>
            <w:bottom w:val="none" w:sz="0" w:space="0" w:color="auto"/>
            <w:right w:val="none" w:sz="0" w:space="0" w:color="auto"/>
          </w:divBdr>
        </w:div>
        <w:div w:id="1547984699">
          <w:marLeft w:val="0"/>
          <w:marRight w:val="0"/>
          <w:marTop w:val="0"/>
          <w:marBottom w:val="0"/>
          <w:divBdr>
            <w:top w:val="none" w:sz="0" w:space="0" w:color="auto"/>
            <w:left w:val="none" w:sz="0" w:space="0" w:color="auto"/>
            <w:bottom w:val="none" w:sz="0" w:space="0" w:color="auto"/>
            <w:right w:val="none" w:sz="0" w:space="0" w:color="auto"/>
          </w:divBdr>
        </w:div>
        <w:div w:id="215893589">
          <w:marLeft w:val="0"/>
          <w:marRight w:val="0"/>
          <w:marTop w:val="0"/>
          <w:marBottom w:val="0"/>
          <w:divBdr>
            <w:top w:val="none" w:sz="0" w:space="0" w:color="auto"/>
            <w:left w:val="none" w:sz="0" w:space="0" w:color="auto"/>
            <w:bottom w:val="none" w:sz="0" w:space="0" w:color="auto"/>
            <w:right w:val="none" w:sz="0" w:space="0" w:color="auto"/>
          </w:divBdr>
        </w:div>
        <w:div w:id="1222474766">
          <w:marLeft w:val="0"/>
          <w:marRight w:val="0"/>
          <w:marTop w:val="0"/>
          <w:marBottom w:val="0"/>
          <w:divBdr>
            <w:top w:val="none" w:sz="0" w:space="0" w:color="auto"/>
            <w:left w:val="none" w:sz="0" w:space="0" w:color="auto"/>
            <w:bottom w:val="none" w:sz="0" w:space="0" w:color="auto"/>
            <w:right w:val="none" w:sz="0" w:space="0" w:color="auto"/>
          </w:divBdr>
        </w:div>
        <w:div w:id="1518956874">
          <w:marLeft w:val="0"/>
          <w:marRight w:val="0"/>
          <w:marTop w:val="0"/>
          <w:marBottom w:val="0"/>
          <w:divBdr>
            <w:top w:val="none" w:sz="0" w:space="0" w:color="auto"/>
            <w:left w:val="none" w:sz="0" w:space="0" w:color="auto"/>
            <w:bottom w:val="none" w:sz="0" w:space="0" w:color="auto"/>
            <w:right w:val="none" w:sz="0" w:space="0" w:color="auto"/>
          </w:divBdr>
        </w:div>
      </w:divsChild>
    </w:div>
    <w:div w:id="1255361958">
      <w:bodyDiv w:val="1"/>
      <w:marLeft w:val="0"/>
      <w:marRight w:val="0"/>
      <w:marTop w:val="0"/>
      <w:marBottom w:val="0"/>
      <w:divBdr>
        <w:top w:val="none" w:sz="0" w:space="0" w:color="auto"/>
        <w:left w:val="none" w:sz="0" w:space="0" w:color="auto"/>
        <w:bottom w:val="none" w:sz="0" w:space="0" w:color="auto"/>
        <w:right w:val="none" w:sz="0" w:space="0" w:color="auto"/>
      </w:divBdr>
    </w:div>
    <w:div w:id="1315913128">
      <w:bodyDiv w:val="1"/>
      <w:marLeft w:val="0"/>
      <w:marRight w:val="0"/>
      <w:marTop w:val="0"/>
      <w:marBottom w:val="0"/>
      <w:divBdr>
        <w:top w:val="none" w:sz="0" w:space="0" w:color="auto"/>
        <w:left w:val="none" w:sz="0" w:space="0" w:color="auto"/>
        <w:bottom w:val="none" w:sz="0" w:space="0" w:color="auto"/>
        <w:right w:val="none" w:sz="0" w:space="0" w:color="auto"/>
      </w:divBdr>
    </w:div>
    <w:div w:id="1337997182">
      <w:bodyDiv w:val="1"/>
      <w:marLeft w:val="0"/>
      <w:marRight w:val="0"/>
      <w:marTop w:val="0"/>
      <w:marBottom w:val="0"/>
      <w:divBdr>
        <w:top w:val="none" w:sz="0" w:space="0" w:color="auto"/>
        <w:left w:val="none" w:sz="0" w:space="0" w:color="auto"/>
        <w:bottom w:val="none" w:sz="0" w:space="0" w:color="auto"/>
        <w:right w:val="none" w:sz="0" w:space="0" w:color="auto"/>
      </w:divBdr>
    </w:div>
    <w:div w:id="1374307989">
      <w:bodyDiv w:val="1"/>
      <w:marLeft w:val="0"/>
      <w:marRight w:val="0"/>
      <w:marTop w:val="0"/>
      <w:marBottom w:val="0"/>
      <w:divBdr>
        <w:top w:val="none" w:sz="0" w:space="0" w:color="auto"/>
        <w:left w:val="none" w:sz="0" w:space="0" w:color="auto"/>
        <w:bottom w:val="none" w:sz="0" w:space="0" w:color="auto"/>
        <w:right w:val="none" w:sz="0" w:space="0" w:color="auto"/>
      </w:divBdr>
    </w:div>
    <w:div w:id="1489520116">
      <w:bodyDiv w:val="1"/>
      <w:marLeft w:val="0"/>
      <w:marRight w:val="0"/>
      <w:marTop w:val="0"/>
      <w:marBottom w:val="0"/>
      <w:divBdr>
        <w:top w:val="none" w:sz="0" w:space="0" w:color="auto"/>
        <w:left w:val="none" w:sz="0" w:space="0" w:color="auto"/>
        <w:bottom w:val="none" w:sz="0" w:space="0" w:color="auto"/>
        <w:right w:val="none" w:sz="0" w:space="0" w:color="auto"/>
      </w:divBdr>
    </w:div>
    <w:div w:id="1529106152">
      <w:bodyDiv w:val="1"/>
      <w:marLeft w:val="0"/>
      <w:marRight w:val="0"/>
      <w:marTop w:val="0"/>
      <w:marBottom w:val="0"/>
      <w:divBdr>
        <w:top w:val="none" w:sz="0" w:space="0" w:color="auto"/>
        <w:left w:val="none" w:sz="0" w:space="0" w:color="auto"/>
        <w:bottom w:val="none" w:sz="0" w:space="0" w:color="auto"/>
        <w:right w:val="none" w:sz="0" w:space="0" w:color="auto"/>
      </w:divBdr>
    </w:div>
    <w:div w:id="1532842792">
      <w:bodyDiv w:val="1"/>
      <w:marLeft w:val="0"/>
      <w:marRight w:val="0"/>
      <w:marTop w:val="0"/>
      <w:marBottom w:val="0"/>
      <w:divBdr>
        <w:top w:val="none" w:sz="0" w:space="0" w:color="auto"/>
        <w:left w:val="none" w:sz="0" w:space="0" w:color="auto"/>
        <w:bottom w:val="none" w:sz="0" w:space="0" w:color="auto"/>
        <w:right w:val="none" w:sz="0" w:space="0" w:color="auto"/>
      </w:divBdr>
    </w:div>
    <w:div w:id="1572929606">
      <w:bodyDiv w:val="1"/>
      <w:marLeft w:val="0"/>
      <w:marRight w:val="0"/>
      <w:marTop w:val="0"/>
      <w:marBottom w:val="0"/>
      <w:divBdr>
        <w:top w:val="none" w:sz="0" w:space="0" w:color="auto"/>
        <w:left w:val="none" w:sz="0" w:space="0" w:color="auto"/>
        <w:bottom w:val="none" w:sz="0" w:space="0" w:color="auto"/>
        <w:right w:val="none" w:sz="0" w:space="0" w:color="auto"/>
      </w:divBdr>
    </w:div>
    <w:div w:id="1609585237">
      <w:bodyDiv w:val="1"/>
      <w:marLeft w:val="0"/>
      <w:marRight w:val="0"/>
      <w:marTop w:val="0"/>
      <w:marBottom w:val="0"/>
      <w:divBdr>
        <w:top w:val="none" w:sz="0" w:space="0" w:color="auto"/>
        <w:left w:val="none" w:sz="0" w:space="0" w:color="auto"/>
        <w:bottom w:val="none" w:sz="0" w:space="0" w:color="auto"/>
        <w:right w:val="none" w:sz="0" w:space="0" w:color="auto"/>
      </w:divBdr>
    </w:div>
    <w:div w:id="1615549784">
      <w:bodyDiv w:val="1"/>
      <w:marLeft w:val="0"/>
      <w:marRight w:val="0"/>
      <w:marTop w:val="0"/>
      <w:marBottom w:val="0"/>
      <w:divBdr>
        <w:top w:val="none" w:sz="0" w:space="0" w:color="auto"/>
        <w:left w:val="none" w:sz="0" w:space="0" w:color="auto"/>
        <w:bottom w:val="none" w:sz="0" w:space="0" w:color="auto"/>
        <w:right w:val="none" w:sz="0" w:space="0" w:color="auto"/>
      </w:divBdr>
    </w:div>
    <w:div w:id="1664235039">
      <w:bodyDiv w:val="1"/>
      <w:marLeft w:val="0"/>
      <w:marRight w:val="0"/>
      <w:marTop w:val="0"/>
      <w:marBottom w:val="0"/>
      <w:divBdr>
        <w:top w:val="none" w:sz="0" w:space="0" w:color="auto"/>
        <w:left w:val="none" w:sz="0" w:space="0" w:color="auto"/>
        <w:bottom w:val="none" w:sz="0" w:space="0" w:color="auto"/>
        <w:right w:val="none" w:sz="0" w:space="0" w:color="auto"/>
      </w:divBdr>
    </w:div>
    <w:div w:id="1784227711">
      <w:bodyDiv w:val="1"/>
      <w:marLeft w:val="0"/>
      <w:marRight w:val="0"/>
      <w:marTop w:val="0"/>
      <w:marBottom w:val="0"/>
      <w:divBdr>
        <w:top w:val="none" w:sz="0" w:space="0" w:color="auto"/>
        <w:left w:val="none" w:sz="0" w:space="0" w:color="auto"/>
        <w:bottom w:val="none" w:sz="0" w:space="0" w:color="auto"/>
        <w:right w:val="none" w:sz="0" w:space="0" w:color="auto"/>
      </w:divBdr>
    </w:div>
    <w:div w:id="1845049338">
      <w:bodyDiv w:val="1"/>
      <w:marLeft w:val="0"/>
      <w:marRight w:val="0"/>
      <w:marTop w:val="0"/>
      <w:marBottom w:val="0"/>
      <w:divBdr>
        <w:top w:val="none" w:sz="0" w:space="0" w:color="auto"/>
        <w:left w:val="none" w:sz="0" w:space="0" w:color="auto"/>
        <w:bottom w:val="none" w:sz="0" w:space="0" w:color="auto"/>
        <w:right w:val="none" w:sz="0" w:space="0" w:color="auto"/>
      </w:divBdr>
    </w:div>
    <w:div w:id="1859149843">
      <w:bodyDiv w:val="1"/>
      <w:marLeft w:val="0"/>
      <w:marRight w:val="0"/>
      <w:marTop w:val="0"/>
      <w:marBottom w:val="0"/>
      <w:divBdr>
        <w:top w:val="none" w:sz="0" w:space="0" w:color="auto"/>
        <w:left w:val="none" w:sz="0" w:space="0" w:color="auto"/>
        <w:bottom w:val="none" w:sz="0" w:space="0" w:color="auto"/>
        <w:right w:val="none" w:sz="0" w:space="0" w:color="auto"/>
      </w:divBdr>
      <w:divsChild>
        <w:div w:id="808326398">
          <w:marLeft w:val="0"/>
          <w:marRight w:val="1"/>
          <w:marTop w:val="0"/>
          <w:marBottom w:val="0"/>
          <w:divBdr>
            <w:top w:val="none" w:sz="0" w:space="0" w:color="auto"/>
            <w:left w:val="none" w:sz="0" w:space="0" w:color="auto"/>
            <w:bottom w:val="none" w:sz="0" w:space="0" w:color="auto"/>
            <w:right w:val="none" w:sz="0" w:space="0" w:color="auto"/>
          </w:divBdr>
          <w:divsChild>
            <w:div w:id="935939302">
              <w:marLeft w:val="0"/>
              <w:marRight w:val="0"/>
              <w:marTop w:val="0"/>
              <w:marBottom w:val="0"/>
              <w:divBdr>
                <w:top w:val="none" w:sz="0" w:space="0" w:color="auto"/>
                <w:left w:val="none" w:sz="0" w:space="0" w:color="auto"/>
                <w:bottom w:val="none" w:sz="0" w:space="0" w:color="auto"/>
                <w:right w:val="none" w:sz="0" w:space="0" w:color="auto"/>
              </w:divBdr>
              <w:divsChild>
                <w:div w:id="1926527089">
                  <w:marLeft w:val="0"/>
                  <w:marRight w:val="1"/>
                  <w:marTop w:val="0"/>
                  <w:marBottom w:val="0"/>
                  <w:divBdr>
                    <w:top w:val="none" w:sz="0" w:space="0" w:color="auto"/>
                    <w:left w:val="none" w:sz="0" w:space="0" w:color="auto"/>
                    <w:bottom w:val="none" w:sz="0" w:space="0" w:color="auto"/>
                    <w:right w:val="none" w:sz="0" w:space="0" w:color="auto"/>
                  </w:divBdr>
                  <w:divsChild>
                    <w:div w:id="1461148054">
                      <w:marLeft w:val="0"/>
                      <w:marRight w:val="0"/>
                      <w:marTop w:val="0"/>
                      <w:marBottom w:val="0"/>
                      <w:divBdr>
                        <w:top w:val="none" w:sz="0" w:space="0" w:color="auto"/>
                        <w:left w:val="none" w:sz="0" w:space="0" w:color="auto"/>
                        <w:bottom w:val="none" w:sz="0" w:space="0" w:color="auto"/>
                        <w:right w:val="none" w:sz="0" w:space="0" w:color="auto"/>
                      </w:divBdr>
                      <w:divsChild>
                        <w:div w:id="1837722871">
                          <w:marLeft w:val="0"/>
                          <w:marRight w:val="0"/>
                          <w:marTop w:val="0"/>
                          <w:marBottom w:val="0"/>
                          <w:divBdr>
                            <w:top w:val="none" w:sz="0" w:space="0" w:color="auto"/>
                            <w:left w:val="none" w:sz="0" w:space="0" w:color="auto"/>
                            <w:bottom w:val="none" w:sz="0" w:space="0" w:color="auto"/>
                            <w:right w:val="none" w:sz="0" w:space="0" w:color="auto"/>
                          </w:divBdr>
                          <w:divsChild>
                            <w:div w:id="1215578299">
                              <w:marLeft w:val="0"/>
                              <w:marRight w:val="0"/>
                              <w:marTop w:val="120"/>
                              <w:marBottom w:val="360"/>
                              <w:divBdr>
                                <w:top w:val="none" w:sz="0" w:space="0" w:color="auto"/>
                                <w:left w:val="none" w:sz="0" w:space="0" w:color="auto"/>
                                <w:bottom w:val="none" w:sz="0" w:space="0" w:color="auto"/>
                                <w:right w:val="none" w:sz="0" w:space="0" w:color="auto"/>
                              </w:divBdr>
                              <w:divsChild>
                                <w:div w:id="848720410">
                                  <w:marLeft w:val="0"/>
                                  <w:marRight w:val="0"/>
                                  <w:marTop w:val="0"/>
                                  <w:marBottom w:val="0"/>
                                  <w:divBdr>
                                    <w:top w:val="none" w:sz="0" w:space="0" w:color="auto"/>
                                    <w:left w:val="none" w:sz="0" w:space="0" w:color="auto"/>
                                    <w:bottom w:val="none" w:sz="0" w:space="0" w:color="auto"/>
                                    <w:right w:val="none" w:sz="0" w:space="0" w:color="auto"/>
                                  </w:divBdr>
                                </w:div>
                                <w:div w:id="1793670618">
                                  <w:marLeft w:val="0"/>
                                  <w:marRight w:val="0"/>
                                  <w:marTop w:val="0"/>
                                  <w:marBottom w:val="0"/>
                                  <w:divBdr>
                                    <w:top w:val="none" w:sz="0" w:space="0" w:color="auto"/>
                                    <w:left w:val="none" w:sz="0" w:space="0" w:color="auto"/>
                                    <w:bottom w:val="none" w:sz="0" w:space="0" w:color="auto"/>
                                    <w:right w:val="none" w:sz="0" w:space="0" w:color="auto"/>
                                  </w:divBdr>
                                </w:div>
                                <w:div w:id="1183322068">
                                  <w:marLeft w:val="0"/>
                                  <w:marRight w:val="0"/>
                                  <w:marTop w:val="0"/>
                                  <w:marBottom w:val="0"/>
                                  <w:divBdr>
                                    <w:top w:val="none" w:sz="0" w:space="0" w:color="auto"/>
                                    <w:left w:val="none" w:sz="0" w:space="0" w:color="auto"/>
                                    <w:bottom w:val="none" w:sz="0" w:space="0" w:color="auto"/>
                                    <w:right w:val="none" w:sz="0" w:space="0" w:color="auto"/>
                                  </w:divBdr>
                                  <w:divsChild>
                                    <w:div w:id="985623538">
                                      <w:marLeft w:val="0"/>
                                      <w:marRight w:val="0"/>
                                      <w:marTop w:val="0"/>
                                      <w:marBottom w:val="0"/>
                                      <w:divBdr>
                                        <w:top w:val="none" w:sz="0" w:space="0" w:color="auto"/>
                                        <w:left w:val="none" w:sz="0" w:space="0" w:color="auto"/>
                                        <w:bottom w:val="none" w:sz="0" w:space="0" w:color="auto"/>
                                        <w:right w:val="none" w:sz="0" w:space="0" w:color="auto"/>
                                      </w:divBdr>
                                    </w:div>
                                  </w:divsChild>
                                </w:div>
                                <w:div w:id="1304581488">
                                  <w:marLeft w:val="0"/>
                                  <w:marRight w:val="0"/>
                                  <w:marTop w:val="0"/>
                                  <w:marBottom w:val="0"/>
                                  <w:divBdr>
                                    <w:top w:val="none" w:sz="0" w:space="0" w:color="auto"/>
                                    <w:left w:val="none" w:sz="0" w:space="0" w:color="auto"/>
                                    <w:bottom w:val="none" w:sz="0" w:space="0" w:color="auto"/>
                                    <w:right w:val="none" w:sz="0" w:space="0" w:color="auto"/>
                                  </w:divBdr>
                                  <w:divsChild>
                                    <w:div w:id="11194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622007">
      <w:bodyDiv w:val="1"/>
      <w:marLeft w:val="0"/>
      <w:marRight w:val="0"/>
      <w:marTop w:val="0"/>
      <w:marBottom w:val="0"/>
      <w:divBdr>
        <w:top w:val="none" w:sz="0" w:space="0" w:color="auto"/>
        <w:left w:val="none" w:sz="0" w:space="0" w:color="auto"/>
        <w:bottom w:val="none" w:sz="0" w:space="0" w:color="auto"/>
        <w:right w:val="none" w:sz="0" w:space="0" w:color="auto"/>
      </w:divBdr>
    </w:div>
    <w:div w:id="1948148381">
      <w:bodyDiv w:val="1"/>
      <w:marLeft w:val="0"/>
      <w:marRight w:val="0"/>
      <w:marTop w:val="0"/>
      <w:marBottom w:val="0"/>
      <w:divBdr>
        <w:top w:val="none" w:sz="0" w:space="0" w:color="auto"/>
        <w:left w:val="none" w:sz="0" w:space="0" w:color="auto"/>
        <w:bottom w:val="none" w:sz="0" w:space="0" w:color="auto"/>
        <w:right w:val="none" w:sz="0" w:space="0" w:color="auto"/>
      </w:divBdr>
    </w:div>
    <w:div w:id="1960452814">
      <w:bodyDiv w:val="1"/>
      <w:marLeft w:val="0"/>
      <w:marRight w:val="0"/>
      <w:marTop w:val="0"/>
      <w:marBottom w:val="0"/>
      <w:divBdr>
        <w:top w:val="none" w:sz="0" w:space="0" w:color="auto"/>
        <w:left w:val="none" w:sz="0" w:space="0" w:color="auto"/>
        <w:bottom w:val="none" w:sz="0" w:space="0" w:color="auto"/>
        <w:right w:val="none" w:sz="0" w:space="0" w:color="auto"/>
      </w:divBdr>
    </w:div>
    <w:div w:id="1961298014">
      <w:bodyDiv w:val="1"/>
      <w:marLeft w:val="0"/>
      <w:marRight w:val="0"/>
      <w:marTop w:val="0"/>
      <w:marBottom w:val="0"/>
      <w:divBdr>
        <w:top w:val="none" w:sz="0" w:space="0" w:color="auto"/>
        <w:left w:val="none" w:sz="0" w:space="0" w:color="auto"/>
        <w:bottom w:val="none" w:sz="0" w:space="0" w:color="auto"/>
        <w:right w:val="none" w:sz="0" w:space="0" w:color="auto"/>
      </w:divBdr>
    </w:div>
    <w:div w:id="1984699194">
      <w:bodyDiv w:val="1"/>
      <w:marLeft w:val="0"/>
      <w:marRight w:val="0"/>
      <w:marTop w:val="0"/>
      <w:marBottom w:val="0"/>
      <w:divBdr>
        <w:top w:val="none" w:sz="0" w:space="0" w:color="auto"/>
        <w:left w:val="none" w:sz="0" w:space="0" w:color="auto"/>
        <w:bottom w:val="none" w:sz="0" w:space="0" w:color="auto"/>
        <w:right w:val="none" w:sz="0" w:space="0" w:color="auto"/>
      </w:divBdr>
    </w:div>
    <w:div w:id="1985698577">
      <w:bodyDiv w:val="1"/>
      <w:marLeft w:val="0"/>
      <w:marRight w:val="0"/>
      <w:marTop w:val="0"/>
      <w:marBottom w:val="0"/>
      <w:divBdr>
        <w:top w:val="none" w:sz="0" w:space="0" w:color="auto"/>
        <w:left w:val="none" w:sz="0" w:space="0" w:color="auto"/>
        <w:bottom w:val="none" w:sz="0" w:space="0" w:color="auto"/>
        <w:right w:val="none" w:sz="0" w:space="0" w:color="auto"/>
      </w:divBdr>
    </w:div>
    <w:div w:id="1992830781">
      <w:bodyDiv w:val="1"/>
      <w:marLeft w:val="0"/>
      <w:marRight w:val="0"/>
      <w:marTop w:val="0"/>
      <w:marBottom w:val="0"/>
      <w:divBdr>
        <w:top w:val="none" w:sz="0" w:space="0" w:color="auto"/>
        <w:left w:val="none" w:sz="0" w:space="0" w:color="auto"/>
        <w:bottom w:val="none" w:sz="0" w:space="0" w:color="auto"/>
        <w:right w:val="none" w:sz="0" w:space="0" w:color="auto"/>
      </w:divBdr>
    </w:div>
    <w:div w:id="2003006934">
      <w:bodyDiv w:val="1"/>
      <w:marLeft w:val="0"/>
      <w:marRight w:val="0"/>
      <w:marTop w:val="0"/>
      <w:marBottom w:val="0"/>
      <w:divBdr>
        <w:top w:val="none" w:sz="0" w:space="0" w:color="auto"/>
        <w:left w:val="none" w:sz="0" w:space="0" w:color="auto"/>
        <w:bottom w:val="none" w:sz="0" w:space="0" w:color="auto"/>
        <w:right w:val="none" w:sz="0" w:space="0" w:color="auto"/>
      </w:divBdr>
    </w:div>
    <w:div w:id="2011372009">
      <w:bodyDiv w:val="1"/>
      <w:marLeft w:val="0"/>
      <w:marRight w:val="0"/>
      <w:marTop w:val="0"/>
      <w:marBottom w:val="0"/>
      <w:divBdr>
        <w:top w:val="none" w:sz="0" w:space="0" w:color="auto"/>
        <w:left w:val="none" w:sz="0" w:space="0" w:color="auto"/>
        <w:bottom w:val="none" w:sz="0" w:space="0" w:color="auto"/>
        <w:right w:val="none" w:sz="0" w:space="0" w:color="auto"/>
      </w:divBdr>
    </w:div>
    <w:div w:id="2090880401">
      <w:bodyDiv w:val="1"/>
      <w:marLeft w:val="0"/>
      <w:marRight w:val="0"/>
      <w:marTop w:val="0"/>
      <w:marBottom w:val="0"/>
      <w:divBdr>
        <w:top w:val="none" w:sz="0" w:space="0" w:color="auto"/>
        <w:left w:val="none" w:sz="0" w:space="0" w:color="auto"/>
        <w:bottom w:val="none" w:sz="0" w:space="0" w:color="auto"/>
        <w:right w:val="none" w:sz="0" w:space="0" w:color="auto"/>
      </w:divBdr>
    </w:div>
    <w:div w:id="2098594684">
      <w:bodyDiv w:val="1"/>
      <w:marLeft w:val="0"/>
      <w:marRight w:val="0"/>
      <w:marTop w:val="0"/>
      <w:marBottom w:val="0"/>
      <w:divBdr>
        <w:top w:val="none" w:sz="0" w:space="0" w:color="auto"/>
        <w:left w:val="none" w:sz="0" w:space="0" w:color="auto"/>
        <w:bottom w:val="none" w:sz="0" w:space="0" w:color="auto"/>
        <w:right w:val="none" w:sz="0" w:space="0" w:color="auto"/>
      </w:divBdr>
    </w:div>
    <w:div w:id="2122989267">
      <w:bodyDiv w:val="1"/>
      <w:marLeft w:val="0"/>
      <w:marRight w:val="0"/>
      <w:marTop w:val="0"/>
      <w:marBottom w:val="0"/>
      <w:divBdr>
        <w:top w:val="none" w:sz="0" w:space="0" w:color="auto"/>
        <w:left w:val="none" w:sz="0" w:space="0" w:color="auto"/>
        <w:bottom w:val="none" w:sz="0" w:space="0" w:color="auto"/>
        <w:right w:val="none" w:sz="0" w:space="0" w:color="auto"/>
      </w:divBdr>
    </w:div>
    <w:div w:id="2124957068">
      <w:bodyDiv w:val="1"/>
      <w:marLeft w:val="0"/>
      <w:marRight w:val="0"/>
      <w:marTop w:val="0"/>
      <w:marBottom w:val="0"/>
      <w:divBdr>
        <w:top w:val="none" w:sz="0" w:space="0" w:color="auto"/>
        <w:left w:val="none" w:sz="0" w:space="0" w:color="auto"/>
        <w:bottom w:val="none" w:sz="0" w:space="0" w:color="auto"/>
        <w:right w:val="none" w:sz="0" w:space="0" w:color="auto"/>
      </w:divBdr>
    </w:div>
    <w:div w:id="2127308235">
      <w:bodyDiv w:val="1"/>
      <w:marLeft w:val="0"/>
      <w:marRight w:val="0"/>
      <w:marTop w:val="0"/>
      <w:marBottom w:val="0"/>
      <w:divBdr>
        <w:top w:val="none" w:sz="0" w:space="0" w:color="auto"/>
        <w:left w:val="none" w:sz="0" w:space="0" w:color="auto"/>
        <w:bottom w:val="none" w:sz="0" w:space="0" w:color="auto"/>
        <w:right w:val="none" w:sz="0" w:space="0" w:color="auto"/>
      </w:divBdr>
    </w:div>
    <w:div w:id="2136021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term=arabpour%252520m%25255bauthor%25255d&amp;cauthor=true&amp;cauthor_uid=25088657" TargetMode="External"/><Relationship Id="rId5" Type="http://schemas.openxmlformats.org/officeDocument/2006/relationships/webSettings" Target="webSettings.xml"/><Relationship Id="rId10" Type="http://schemas.openxmlformats.org/officeDocument/2006/relationships/hyperlink" Target="http://www.ncbi.nlm.nih.gov/pubmed?term=qiu%252520h%25255bauthor%25255d&amp;cauthor=true&amp;cauthor_uid=22399249" TargetMode="External"/><Relationship Id="rId4" Type="http://schemas.openxmlformats.org/officeDocument/2006/relationships/settings" Target="settings.xml"/><Relationship Id="rId9" Type="http://schemas.openxmlformats.org/officeDocument/2006/relationships/hyperlink" Target="http://www.ncbi.nlm.nih.gov/pubmed?term=lavi%2525c3%2525b1a%252520b%25255bauthor%25255d&amp;cauthor=true&amp;cauthor_uid=18829979"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10301</Words>
  <Characters>58720</Characters>
  <Application>Microsoft Office Word</Application>
  <DocSecurity>0</DocSecurity>
  <Lines>489</Lines>
  <Paragraphs>137</Paragraphs>
  <ScaleCrop>false</ScaleCrop>
  <HeadingPairs>
    <vt:vector size="2" baseType="variant">
      <vt:variant>
        <vt:lpstr>Título</vt:lpstr>
      </vt:variant>
      <vt:variant>
        <vt:i4>1</vt:i4>
      </vt:variant>
    </vt:vector>
  </HeadingPairs>
  <TitlesOfParts>
    <vt:vector size="1" baseType="lpstr">
      <vt:lpstr/>
    </vt:vector>
  </TitlesOfParts>
  <Company>Universidad de Guadalajara</Company>
  <LinksUpToDate>false</LinksUpToDate>
  <CharactersWithSpaces>68884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SALAZAR</dc:creator>
  <cp:lastModifiedBy>LS Ma</cp:lastModifiedBy>
  <cp:revision>2</cp:revision>
  <dcterms:created xsi:type="dcterms:W3CDTF">2015-02-12T01:49:00Z</dcterms:created>
  <dcterms:modified xsi:type="dcterms:W3CDTF">2015-02-12T01:49:00Z</dcterms:modified>
</cp:coreProperties>
</file>