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AA1" w:rsidRPr="00BC1AA1" w:rsidRDefault="00BC1AA1" w:rsidP="00BC1AA1">
      <w:pPr>
        <w:spacing w:line="360" w:lineRule="auto"/>
        <w:jc w:val="left"/>
        <w:rPr>
          <w:rFonts w:ascii="Book Antiqua" w:hAnsi="Book Antiqua" w:cs="Tahoma"/>
          <w:b/>
          <w:color w:val="000000"/>
          <w:sz w:val="24"/>
          <w:szCs w:val="24"/>
        </w:rPr>
      </w:pPr>
      <w:r w:rsidRPr="00BC1AA1">
        <w:rPr>
          <w:rFonts w:ascii="Book Antiqua" w:hAnsi="Book Antiqua" w:cs="Tahoma"/>
          <w:b/>
          <w:color w:val="0000FF"/>
          <w:sz w:val="24"/>
          <w:szCs w:val="24"/>
        </w:rPr>
        <w:t xml:space="preserve">Name of journal: </w:t>
      </w:r>
      <w:r w:rsidRPr="00BC1AA1">
        <w:rPr>
          <w:rFonts w:ascii="Book Antiqua" w:hAnsi="Book Antiqua" w:cs="Tahoma"/>
          <w:b/>
          <w:color w:val="000000"/>
          <w:sz w:val="24"/>
          <w:szCs w:val="24"/>
        </w:rPr>
        <w:t>World Journal of Gastroenterology</w:t>
      </w:r>
    </w:p>
    <w:p w:rsidR="00BC1AA1" w:rsidRPr="00BC1AA1" w:rsidRDefault="00BC1AA1" w:rsidP="00BC1AA1">
      <w:pPr>
        <w:spacing w:line="360" w:lineRule="auto"/>
        <w:rPr>
          <w:rFonts w:ascii="Book Antiqua" w:hAnsi="Book Antiqua" w:cs="Tahoma"/>
          <w:b/>
          <w:color w:val="0000FF"/>
          <w:sz w:val="24"/>
          <w:szCs w:val="24"/>
        </w:rPr>
      </w:pPr>
      <w:r w:rsidRPr="00BC1AA1">
        <w:rPr>
          <w:rFonts w:ascii="Book Antiqua" w:hAnsi="Book Antiqua" w:cs="Tahoma"/>
          <w:b/>
          <w:color w:val="0000FF"/>
          <w:sz w:val="24"/>
          <w:szCs w:val="24"/>
        </w:rPr>
        <w:t>ESPS Manuscript NO: 15030</w:t>
      </w:r>
    </w:p>
    <w:p w:rsidR="00BC1AA1" w:rsidRPr="00BC1AA1" w:rsidRDefault="00BC1AA1" w:rsidP="00BC1AA1">
      <w:pPr>
        <w:spacing w:line="360" w:lineRule="auto"/>
        <w:rPr>
          <w:rFonts w:ascii="Book Antiqua" w:hAnsi="Book Antiqua"/>
          <w:b/>
          <w:sz w:val="24"/>
          <w:szCs w:val="24"/>
        </w:rPr>
      </w:pPr>
      <w:r w:rsidRPr="00BC1AA1">
        <w:rPr>
          <w:rFonts w:ascii="Book Antiqua" w:hAnsi="Book Antiqua" w:cs="Tahoma"/>
          <w:b/>
          <w:color w:val="0000FF"/>
          <w:sz w:val="24"/>
          <w:szCs w:val="24"/>
        </w:rPr>
        <w:t>Columns:</w:t>
      </w:r>
      <w:r w:rsidR="000C3B6D">
        <w:rPr>
          <w:rFonts w:ascii="Book Antiqua" w:hAnsi="Book Antiqua"/>
          <w:b/>
          <w:sz w:val="24"/>
          <w:szCs w:val="24"/>
        </w:rPr>
        <w:t xml:space="preserve"> ORIGINAL ARTICLE</w:t>
      </w:r>
    </w:p>
    <w:p w:rsidR="008A1AD6" w:rsidRPr="00BC1AA1" w:rsidRDefault="008A1AD6" w:rsidP="008A1AD6">
      <w:pPr>
        <w:spacing w:line="360" w:lineRule="auto"/>
        <w:contextualSpacing/>
        <w:rPr>
          <w:rFonts w:ascii="Book Antiqua" w:hAnsi="Book Antiqua"/>
          <w:b/>
          <w:sz w:val="24"/>
          <w:szCs w:val="24"/>
        </w:rPr>
      </w:pPr>
    </w:p>
    <w:p w:rsidR="008A1AD6" w:rsidRPr="00BC1AA1" w:rsidRDefault="008A1AD6" w:rsidP="008A1AD6">
      <w:pPr>
        <w:spacing w:line="360" w:lineRule="auto"/>
        <w:contextualSpacing/>
        <w:rPr>
          <w:rFonts w:ascii="Book Antiqua" w:hAnsi="Book Antiqua"/>
          <w:b/>
          <w:i/>
          <w:sz w:val="24"/>
          <w:szCs w:val="24"/>
        </w:rPr>
      </w:pPr>
      <w:r w:rsidRPr="00BC1AA1">
        <w:rPr>
          <w:rFonts w:ascii="Book Antiqua" w:hAnsi="Book Antiqua"/>
          <w:b/>
          <w:i/>
          <w:sz w:val="24"/>
          <w:szCs w:val="24"/>
        </w:rPr>
        <w:t>Basic Study</w:t>
      </w: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t xml:space="preserve">Multiphoton microscopy for tumor regression grading after </w:t>
      </w:r>
      <w:proofErr w:type="spellStart"/>
      <w:r w:rsidRPr="00BC1AA1">
        <w:rPr>
          <w:rFonts w:ascii="Book Antiqua" w:hAnsi="Book Antiqua" w:cs="Times New Roman"/>
          <w:b/>
          <w:sz w:val="24"/>
          <w:szCs w:val="24"/>
        </w:rPr>
        <w:t>neoadjuvant</w:t>
      </w:r>
      <w:proofErr w:type="spellEnd"/>
      <w:r w:rsidRPr="00BC1AA1">
        <w:rPr>
          <w:rFonts w:ascii="Book Antiqua" w:hAnsi="Book Antiqua" w:cs="Times New Roman"/>
          <w:b/>
          <w:sz w:val="24"/>
          <w:szCs w:val="24"/>
        </w:rPr>
        <w:t xml:space="preserve"> treatment for colorectal carcinomas</w:t>
      </w:r>
    </w:p>
    <w:p w:rsidR="008A1AD6" w:rsidRPr="00BC1AA1"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Li LH </w:t>
      </w:r>
      <w:r w:rsidRPr="00BC1AA1">
        <w:rPr>
          <w:rFonts w:ascii="Book Antiqua" w:hAnsi="Book Antiqua" w:cs="Times New Roman"/>
          <w:i/>
          <w:sz w:val="24"/>
          <w:szCs w:val="24"/>
        </w:rPr>
        <w:t>et al.</w:t>
      </w:r>
      <w:r w:rsidRPr="00BC1AA1">
        <w:rPr>
          <w:rFonts w:ascii="Book Antiqua" w:hAnsi="Book Antiqua" w:cs="Times New Roman"/>
          <w:sz w:val="24"/>
          <w:szCs w:val="24"/>
        </w:rPr>
        <w:t xml:space="preserve"> MPM for tumor regression grading</w:t>
      </w:r>
    </w:p>
    <w:p w:rsidR="008A1AD6" w:rsidRPr="00BC1AA1"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sz w:val="24"/>
          <w:szCs w:val="24"/>
        </w:rPr>
      </w:pPr>
      <w:proofErr w:type="spellStart"/>
      <w:r w:rsidRPr="00BC1AA1">
        <w:rPr>
          <w:rFonts w:ascii="Book Antiqua" w:hAnsi="Book Antiqua" w:cs="Times New Roman"/>
          <w:sz w:val="24"/>
          <w:szCs w:val="24"/>
        </w:rPr>
        <w:t>Lian</w:t>
      </w:r>
      <w:proofErr w:type="spellEnd"/>
      <w:r w:rsidRPr="00BC1AA1">
        <w:rPr>
          <w:rFonts w:ascii="Book Antiqua" w:hAnsi="Book Antiqua" w:cs="Times New Roman"/>
          <w:sz w:val="24"/>
          <w:szCs w:val="24"/>
        </w:rPr>
        <w:t>-Huang Li</w:t>
      </w:r>
      <w:r w:rsidRPr="00BC1AA1">
        <w:rPr>
          <w:rFonts w:ascii="Book Antiqua" w:eastAsia="宋体" w:hAnsi="Book Antiqua" w:cs="Times New Roman"/>
          <w:sz w:val="24"/>
          <w:szCs w:val="24"/>
        </w:rPr>
        <w:t xml:space="preserve">, </w:t>
      </w:r>
      <w:proofErr w:type="spellStart"/>
      <w:r w:rsidRPr="00BC1AA1">
        <w:rPr>
          <w:rFonts w:ascii="Book Antiqua" w:hAnsi="Book Antiqua" w:cs="Times New Roman"/>
          <w:sz w:val="24"/>
          <w:szCs w:val="24"/>
        </w:rPr>
        <w:t>Zhi</w:t>
      </w:r>
      <w:proofErr w:type="spellEnd"/>
      <w:r w:rsidRPr="00BC1AA1">
        <w:rPr>
          <w:rFonts w:ascii="Book Antiqua" w:hAnsi="Book Antiqua" w:cs="Times New Roman"/>
          <w:sz w:val="24"/>
          <w:szCs w:val="24"/>
        </w:rPr>
        <w:t xml:space="preserve">-Fen Chen, Xing-Fu Wang, </w:t>
      </w:r>
      <w:proofErr w:type="spellStart"/>
      <w:r w:rsidRPr="00BC1AA1">
        <w:rPr>
          <w:rFonts w:ascii="Book Antiqua" w:hAnsi="Book Antiqua" w:cs="Times New Roman"/>
          <w:sz w:val="24"/>
          <w:szCs w:val="24"/>
        </w:rPr>
        <w:t>Shuang</w:t>
      </w:r>
      <w:proofErr w:type="spellEnd"/>
      <w:r w:rsidRPr="00BC1AA1">
        <w:rPr>
          <w:rFonts w:ascii="Book Antiqua" w:hAnsi="Book Antiqua" w:cs="Times New Roman"/>
          <w:sz w:val="24"/>
          <w:szCs w:val="24"/>
        </w:rPr>
        <w:t xml:space="preserve">-Mu </w:t>
      </w:r>
      <w:proofErr w:type="spellStart"/>
      <w:r w:rsidRPr="00BC1AA1">
        <w:rPr>
          <w:rFonts w:ascii="Book Antiqua" w:hAnsi="Book Antiqua" w:cs="Times New Roman"/>
          <w:sz w:val="24"/>
          <w:szCs w:val="24"/>
        </w:rPr>
        <w:t>Zhuo</w:t>
      </w:r>
      <w:proofErr w:type="spellEnd"/>
      <w:r w:rsidRPr="00BC1AA1">
        <w:rPr>
          <w:rFonts w:ascii="Book Antiqua" w:hAnsi="Book Antiqua" w:cs="Times New Roman"/>
          <w:sz w:val="24"/>
          <w:szCs w:val="24"/>
        </w:rPr>
        <w:t>, Hong-Sheng Li, Wei-</w:t>
      </w:r>
      <w:proofErr w:type="spellStart"/>
      <w:r w:rsidRPr="00BC1AA1">
        <w:rPr>
          <w:rFonts w:ascii="Book Antiqua" w:hAnsi="Book Antiqua" w:cs="Times New Roman"/>
          <w:sz w:val="24"/>
          <w:szCs w:val="24"/>
        </w:rPr>
        <w:t>Zhong</w:t>
      </w:r>
      <w:proofErr w:type="spellEnd"/>
      <w:r w:rsidRPr="00BC1AA1">
        <w:rPr>
          <w:rFonts w:ascii="Book Antiqua" w:hAnsi="Book Antiqua" w:cs="Times New Roman"/>
          <w:sz w:val="24"/>
          <w:szCs w:val="24"/>
        </w:rPr>
        <w:t xml:space="preserve"> Jiang, </w:t>
      </w:r>
      <w:proofErr w:type="spellStart"/>
      <w:r w:rsidRPr="00BC1AA1">
        <w:rPr>
          <w:rFonts w:ascii="Book Antiqua" w:hAnsi="Book Antiqua" w:cs="Times New Roman"/>
          <w:sz w:val="24"/>
          <w:szCs w:val="24"/>
        </w:rPr>
        <w:t>Guo</w:t>
      </w:r>
      <w:proofErr w:type="spellEnd"/>
      <w:r w:rsidRPr="00BC1AA1">
        <w:rPr>
          <w:rFonts w:ascii="Book Antiqua" w:hAnsi="Book Antiqua" w:cs="Times New Roman"/>
          <w:sz w:val="24"/>
          <w:szCs w:val="24"/>
        </w:rPr>
        <w:t>-Xian Guan, Jian-Xin Chen</w:t>
      </w:r>
    </w:p>
    <w:p w:rsidR="008A1AD6" w:rsidRPr="00BC1AA1" w:rsidRDefault="008A1AD6" w:rsidP="008A1AD6">
      <w:pPr>
        <w:spacing w:line="360" w:lineRule="auto"/>
        <w:contextualSpacing/>
        <w:rPr>
          <w:rFonts w:ascii="Book Antiqua" w:eastAsia="宋体" w:hAnsi="Book Antiqua" w:cs="Times New Roman"/>
          <w:sz w:val="24"/>
          <w:szCs w:val="24"/>
        </w:rPr>
      </w:pPr>
    </w:p>
    <w:p w:rsidR="008A1AD6" w:rsidRPr="00BC1AA1" w:rsidRDefault="008A1AD6" w:rsidP="008A1AD6">
      <w:pPr>
        <w:spacing w:line="360" w:lineRule="auto"/>
        <w:contextualSpacing/>
        <w:rPr>
          <w:rFonts w:ascii="Book Antiqua" w:hAnsi="Book Antiqua" w:cs="Times New Roman"/>
          <w:sz w:val="24"/>
          <w:szCs w:val="24"/>
        </w:rPr>
      </w:pPr>
      <w:proofErr w:type="spellStart"/>
      <w:r w:rsidRPr="00BC1AA1">
        <w:rPr>
          <w:rFonts w:ascii="Book Antiqua" w:hAnsi="Book Antiqua" w:cs="Times New Roman"/>
          <w:b/>
          <w:sz w:val="24"/>
          <w:szCs w:val="24"/>
        </w:rPr>
        <w:t>Lian</w:t>
      </w:r>
      <w:proofErr w:type="spellEnd"/>
      <w:r w:rsidRPr="00BC1AA1">
        <w:rPr>
          <w:rFonts w:ascii="Book Antiqua" w:hAnsi="Book Antiqua" w:cs="Times New Roman"/>
          <w:b/>
          <w:sz w:val="24"/>
          <w:szCs w:val="24"/>
        </w:rPr>
        <w:t xml:space="preserve">-Huang Li, </w:t>
      </w:r>
      <w:proofErr w:type="spellStart"/>
      <w:r w:rsidRPr="00BC1AA1">
        <w:rPr>
          <w:rFonts w:ascii="Book Antiqua" w:hAnsi="Book Antiqua" w:cs="Times New Roman"/>
          <w:b/>
          <w:sz w:val="24"/>
          <w:szCs w:val="24"/>
        </w:rPr>
        <w:t>Shuang</w:t>
      </w:r>
      <w:proofErr w:type="spellEnd"/>
      <w:r w:rsidRPr="00BC1AA1">
        <w:rPr>
          <w:rFonts w:ascii="Book Antiqua" w:hAnsi="Book Antiqua" w:cs="Times New Roman"/>
          <w:b/>
          <w:sz w:val="24"/>
          <w:szCs w:val="24"/>
        </w:rPr>
        <w:t xml:space="preserve">-Mu </w:t>
      </w:r>
      <w:proofErr w:type="spellStart"/>
      <w:r w:rsidRPr="00BC1AA1">
        <w:rPr>
          <w:rFonts w:ascii="Book Antiqua" w:hAnsi="Book Antiqua" w:cs="Times New Roman"/>
          <w:b/>
          <w:sz w:val="24"/>
          <w:szCs w:val="24"/>
        </w:rPr>
        <w:t>Zhuo</w:t>
      </w:r>
      <w:proofErr w:type="spellEnd"/>
      <w:r w:rsidRPr="00BC1AA1">
        <w:rPr>
          <w:rFonts w:ascii="Book Antiqua" w:hAnsi="Book Antiqua" w:cs="Times New Roman"/>
          <w:b/>
          <w:sz w:val="24"/>
          <w:szCs w:val="24"/>
        </w:rPr>
        <w:t>, Hong-Sheng Li, Jian-Xin Chen,</w:t>
      </w:r>
      <w:r w:rsidRPr="00BC1AA1">
        <w:rPr>
          <w:rFonts w:ascii="Book Antiqua" w:hAnsi="Book Antiqua" w:cs="Times New Roman"/>
          <w:sz w:val="24"/>
          <w:szCs w:val="24"/>
        </w:rPr>
        <w:t xml:space="preserve"> Institute of Laser and Optoelectronics Technology, Fujian Provincial Key Laboratory for Photonics Technology, Key Laboratory of Optoelectronic Science and Technology for Medicine of Ministry of Education, Fujian Normal University, Fuzhou 350007, </w:t>
      </w:r>
      <w:bookmarkStart w:id="0" w:name="OLE_LINK1"/>
      <w:bookmarkStart w:id="1" w:name="OLE_LINK2"/>
      <w:r w:rsidR="00BC1AA1" w:rsidRPr="00BC1AA1">
        <w:rPr>
          <w:rFonts w:ascii="Book Antiqua" w:hAnsi="Book Antiqua" w:cs="Times New Roman"/>
          <w:sz w:val="24"/>
          <w:szCs w:val="24"/>
        </w:rPr>
        <w:t xml:space="preserve">Fujian </w:t>
      </w:r>
      <w:r w:rsidR="00BC1AA1">
        <w:rPr>
          <w:rFonts w:ascii="Book Antiqua" w:hAnsi="Book Antiqua" w:cs="Times New Roman" w:hint="eastAsia"/>
          <w:sz w:val="24"/>
          <w:szCs w:val="24"/>
        </w:rPr>
        <w:t>Province,</w:t>
      </w:r>
      <w:bookmarkEnd w:id="0"/>
      <w:bookmarkEnd w:id="1"/>
      <w:r w:rsidR="00BC1AA1">
        <w:rPr>
          <w:rFonts w:ascii="Book Antiqua" w:hAnsi="Book Antiqua" w:cs="Times New Roman" w:hint="eastAsia"/>
          <w:sz w:val="24"/>
          <w:szCs w:val="24"/>
        </w:rPr>
        <w:t xml:space="preserve"> </w:t>
      </w:r>
      <w:r w:rsidRPr="00BC1AA1">
        <w:rPr>
          <w:rFonts w:ascii="Book Antiqua" w:hAnsi="Book Antiqua" w:cs="Times New Roman"/>
          <w:sz w:val="24"/>
          <w:szCs w:val="24"/>
        </w:rPr>
        <w:t>China</w:t>
      </w:r>
    </w:p>
    <w:p w:rsidR="008A1AD6" w:rsidRPr="00BC1AA1" w:rsidRDefault="008A1AD6" w:rsidP="008A1AD6">
      <w:pPr>
        <w:spacing w:line="360" w:lineRule="auto"/>
        <w:contextualSpacing/>
        <w:rPr>
          <w:rFonts w:ascii="Book Antiqua" w:hAnsi="Book Antiqua" w:cs="Times New Roman"/>
          <w:sz w:val="24"/>
          <w:szCs w:val="24"/>
        </w:rPr>
      </w:pPr>
    </w:p>
    <w:p w:rsidR="008A1AD6" w:rsidRPr="00BC1AA1" w:rsidRDefault="008A1AD6" w:rsidP="008A1AD6">
      <w:pPr>
        <w:pStyle w:val="a6"/>
        <w:spacing w:line="360" w:lineRule="auto"/>
        <w:ind w:firstLineChars="0" w:firstLine="0"/>
        <w:contextualSpacing/>
        <w:rPr>
          <w:rFonts w:ascii="Book Antiqua" w:hAnsi="Book Antiqua" w:cs="Times New Roman"/>
          <w:sz w:val="24"/>
          <w:szCs w:val="24"/>
        </w:rPr>
      </w:pPr>
      <w:proofErr w:type="spellStart"/>
      <w:r w:rsidRPr="00BC1AA1">
        <w:rPr>
          <w:rFonts w:ascii="Book Antiqua" w:hAnsi="Book Antiqua" w:cs="Times New Roman"/>
          <w:b/>
          <w:sz w:val="24"/>
          <w:szCs w:val="24"/>
        </w:rPr>
        <w:t>Zhi</w:t>
      </w:r>
      <w:proofErr w:type="spellEnd"/>
      <w:r w:rsidRPr="00BC1AA1">
        <w:rPr>
          <w:rFonts w:ascii="Book Antiqua" w:hAnsi="Book Antiqua" w:cs="Times New Roman"/>
          <w:b/>
          <w:sz w:val="24"/>
          <w:szCs w:val="24"/>
        </w:rPr>
        <w:t>-Fen Chen, Wei-</w:t>
      </w:r>
      <w:proofErr w:type="spellStart"/>
      <w:r w:rsidRPr="00BC1AA1">
        <w:rPr>
          <w:rFonts w:ascii="Book Antiqua" w:hAnsi="Book Antiqua" w:cs="Times New Roman"/>
          <w:b/>
          <w:sz w:val="24"/>
          <w:szCs w:val="24"/>
        </w:rPr>
        <w:t>Zhong</w:t>
      </w:r>
      <w:proofErr w:type="spellEnd"/>
      <w:r w:rsidRPr="00BC1AA1">
        <w:rPr>
          <w:rFonts w:ascii="Book Antiqua" w:hAnsi="Book Antiqua" w:cs="Times New Roman"/>
          <w:b/>
          <w:sz w:val="24"/>
          <w:szCs w:val="24"/>
        </w:rPr>
        <w:t xml:space="preserve"> Jiang, </w:t>
      </w:r>
      <w:proofErr w:type="spellStart"/>
      <w:r w:rsidRPr="00BC1AA1">
        <w:rPr>
          <w:rFonts w:ascii="Book Antiqua" w:hAnsi="Book Antiqua" w:cs="Times New Roman"/>
          <w:b/>
          <w:sz w:val="24"/>
          <w:szCs w:val="24"/>
        </w:rPr>
        <w:t>Guo</w:t>
      </w:r>
      <w:proofErr w:type="spellEnd"/>
      <w:r w:rsidRPr="00BC1AA1">
        <w:rPr>
          <w:rFonts w:ascii="Book Antiqua" w:hAnsi="Book Antiqua" w:cs="Times New Roman"/>
          <w:b/>
          <w:sz w:val="24"/>
          <w:szCs w:val="24"/>
        </w:rPr>
        <w:t>-Xian Guan,</w:t>
      </w:r>
      <w:r w:rsidRPr="00BC1AA1">
        <w:rPr>
          <w:rFonts w:ascii="Book Antiqua" w:hAnsi="Book Antiqua" w:cs="Times New Roman"/>
          <w:sz w:val="24"/>
          <w:szCs w:val="24"/>
        </w:rPr>
        <w:t xml:space="preserve"> Department of Colorectal Surgery, Fujian Medical University Union Hospital, Fuzhou 350001, </w:t>
      </w:r>
      <w:r w:rsidR="00BC1AA1" w:rsidRPr="00BC1AA1">
        <w:rPr>
          <w:rFonts w:ascii="Book Antiqua" w:hAnsi="Book Antiqua" w:cs="Times New Roman"/>
          <w:sz w:val="24"/>
          <w:szCs w:val="24"/>
        </w:rPr>
        <w:t xml:space="preserve">Fujian </w:t>
      </w:r>
      <w:r w:rsidR="00BC1AA1">
        <w:rPr>
          <w:rFonts w:ascii="Book Antiqua" w:hAnsi="Book Antiqua" w:cs="Times New Roman" w:hint="eastAsia"/>
          <w:sz w:val="24"/>
          <w:szCs w:val="24"/>
        </w:rPr>
        <w:t>Province,</w:t>
      </w:r>
      <w:r w:rsidR="00BF75D0">
        <w:rPr>
          <w:rFonts w:ascii="Book Antiqua" w:hAnsi="Book Antiqua" w:cs="Times New Roman" w:hint="eastAsia"/>
          <w:sz w:val="24"/>
          <w:szCs w:val="24"/>
        </w:rPr>
        <w:t xml:space="preserve"> </w:t>
      </w:r>
      <w:r w:rsidRPr="00BC1AA1">
        <w:rPr>
          <w:rFonts w:ascii="Book Antiqua" w:hAnsi="Book Antiqua" w:cs="Times New Roman"/>
          <w:sz w:val="24"/>
          <w:szCs w:val="24"/>
        </w:rPr>
        <w:t>China</w:t>
      </w:r>
    </w:p>
    <w:p w:rsidR="008A1AD6" w:rsidRPr="00BC1AA1" w:rsidRDefault="008A1AD6" w:rsidP="008A1AD6">
      <w:pPr>
        <w:pStyle w:val="a6"/>
        <w:spacing w:line="360" w:lineRule="auto"/>
        <w:ind w:firstLineChars="0" w:firstLine="0"/>
        <w:contextualSpacing/>
        <w:rPr>
          <w:rFonts w:ascii="Book Antiqua" w:hAnsi="Book Antiqua" w:cs="Times New Roman"/>
          <w:sz w:val="24"/>
          <w:szCs w:val="24"/>
        </w:rPr>
      </w:pPr>
    </w:p>
    <w:p w:rsidR="008A1AD6" w:rsidRPr="00BC1AA1" w:rsidRDefault="008A1AD6" w:rsidP="008A1AD6">
      <w:pPr>
        <w:pStyle w:val="a6"/>
        <w:spacing w:line="360" w:lineRule="auto"/>
        <w:ind w:firstLineChars="0" w:firstLine="0"/>
        <w:contextualSpacing/>
        <w:rPr>
          <w:rFonts w:ascii="Book Antiqua" w:hAnsi="Book Antiqua" w:cs="Times New Roman"/>
          <w:sz w:val="24"/>
          <w:szCs w:val="24"/>
        </w:rPr>
      </w:pPr>
      <w:r w:rsidRPr="00BC1AA1">
        <w:rPr>
          <w:rFonts w:ascii="Book Antiqua" w:hAnsi="Book Antiqua" w:cs="Times New Roman"/>
          <w:b/>
          <w:sz w:val="24"/>
          <w:szCs w:val="24"/>
        </w:rPr>
        <w:t>Xing-Fu Wang,</w:t>
      </w:r>
      <w:r w:rsidRPr="00BC1AA1">
        <w:rPr>
          <w:rFonts w:ascii="Book Antiqua" w:hAnsi="Book Antiqua" w:cs="Times New Roman"/>
          <w:sz w:val="24"/>
          <w:szCs w:val="24"/>
        </w:rPr>
        <w:t xml:space="preserve"> Department of Pathology, </w:t>
      </w:r>
      <w:r w:rsidR="00BC1AA1" w:rsidRPr="00BC1AA1">
        <w:rPr>
          <w:rFonts w:ascii="Book Antiqua" w:hAnsi="Book Antiqua" w:cs="Times New Roman"/>
          <w:sz w:val="24"/>
          <w:szCs w:val="24"/>
        </w:rPr>
        <w:t xml:space="preserve">the </w:t>
      </w:r>
      <w:r w:rsidRPr="00BC1AA1">
        <w:rPr>
          <w:rFonts w:ascii="Book Antiqua" w:hAnsi="Book Antiqua" w:cs="Times New Roman"/>
          <w:sz w:val="24"/>
          <w:szCs w:val="24"/>
        </w:rPr>
        <w:t>First Affiliated Hospital of Fujian Medical University, Fuzhou 350001,</w:t>
      </w:r>
      <w:bookmarkStart w:id="2" w:name="OLE_LINK3"/>
      <w:bookmarkStart w:id="3" w:name="OLE_LINK6"/>
      <w:r w:rsidRPr="00BC1AA1">
        <w:rPr>
          <w:rFonts w:ascii="Book Antiqua" w:hAnsi="Book Antiqua" w:cs="Times New Roman"/>
          <w:sz w:val="24"/>
          <w:szCs w:val="24"/>
        </w:rPr>
        <w:t xml:space="preserve"> </w:t>
      </w:r>
      <w:r w:rsidR="00BC1AA1" w:rsidRPr="00BC1AA1">
        <w:rPr>
          <w:rFonts w:ascii="Book Antiqua" w:hAnsi="Book Antiqua" w:cs="Times New Roman"/>
          <w:sz w:val="24"/>
          <w:szCs w:val="24"/>
        </w:rPr>
        <w:t xml:space="preserve">Fujian </w:t>
      </w:r>
      <w:r w:rsidR="00BC1AA1">
        <w:rPr>
          <w:rFonts w:ascii="Book Antiqua" w:hAnsi="Book Antiqua" w:cs="Times New Roman" w:hint="eastAsia"/>
          <w:sz w:val="24"/>
          <w:szCs w:val="24"/>
        </w:rPr>
        <w:t>Province,</w:t>
      </w:r>
      <w:bookmarkEnd w:id="2"/>
      <w:bookmarkEnd w:id="3"/>
      <w:r w:rsidR="00BC1AA1">
        <w:rPr>
          <w:rFonts w:ascii="Book Antiqua" w:hAnsi="Book Antiqua" w:cs="Times New Roman" w:hint="eastAsia"/>
          <w:sz w:val="24"/>
          <w:szCs w:val="24"/>
        </w:rPr>
        <w:t xml:space="preserve"> </w:t>
      </w:r>
      <w:r w:rsidRPr="00BC1AA1">
        <w:rPr>
          <w:rFonts w:ascii="Book Antiqua" w:hAnsi="Book Antiqua" w:cs="Times New Roman"/>
          <w:sz w:val="24"/>
          <w:szCs w:val="24"/>
        </w:rPr>
        <w:t>China</w:t>
      </w:r>
    </w:p>
    <w:p w:rsidR="008A1AD6" w:rsidRPr="00BC1AA1" w:rsidRDefault="008A1AD6" w:rsidP="008A1AD6">
      <w:pPr>
        <w:spacing w:line="360" w:lineRule="auto"/>
        <w:contextualSpacing/>
        <w:rPr>
          <w:rFonts w:ascii="Book Antiqua" w:hAnsi="Book Antiqua"/>
          <w:b/>
          <w:sz w:val="24"/>
          <w:szCs w:val="24"/>
        </w:rPr>
      </w:pPr>
      <w:bookmarkStart w:id="4" w:name="OLE_LINK231"/>
      <w:bookmarkStart w:id="5" w:name="OLE_LINK234"/>
      <w:bookmarkStart w:id="6" w:name="OLE_LINK342"/>
      <w:bookmarkStart w:id="7" w:name="OLE_LINK473"/>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eastAsia="MS Mincho" w:hAnsi="Book Antiqua"/>
          <w:b/>
          <w:sz w:val="24"/>
          <w:szCs w:val="24"/>
          <w:lang w:eastAsia="ja-JP"/>
        </w:rPr>
        <w:t>Author contributions:</w:t>
      </w:r>
      <w:bookmarkEnd w:id="4"/>
      <w:bookmarkEnd w:id="5"/>
      <w:bookmarkEnd w:id="6"/>
      <w:bookmarkEnd w:id="7"/>
      <w:r w:rsidRPr="00BC1AA1">
        <w:rPr>
          <w:rFonts w:ascii="Book Antiqua" w:hAnsi="Book Antiqua"/>
          <w:sz w:val="24"/>
          <w:szCs w:val="24"/>
        </w:rPr>
        <w:t xml:space="preserve"> Li LH, Chen ZF, and Wang SF </w:t>
      </w:r>
      <w:r w:rsidRPr="00BC1AA1">
        <w:rPr>
          <w:rFonts w:ascii="Book Antiqua" w:hAnsi="Book Antiqua" w:cs="Times New Roman"/>
          <w:sz w:val="24"/>
          <w:szCs w:val="24"/>
        </w:rPr>
        <w:t>contributed equally to this work;</w:t>
      </w:r>
      <w:r w:rsidRPr="00BC1AA1">
        <w:rPr>
          <w:rFonts w:ascii="Book Antiqua" w:hAnsi="Book Antiqua"/>
          <w:sz w:val="24"/>
          <w:szCs w:val="24"/>
        </w:rPr>
        <w:t xml:space="preserve"> Li LH and Chen JX were responsible for study conception and design; Data were obtained by Li LH and Li HS; Chen</w:t>
      </w:r>
      <w:r w:rsidR="00250BEA">
        <w:rPr>
          <w:rFonts w:ascii="Book Antiqua" w:hAnsi="Book Antiqua"/>
          <w:sz w:val="24"/>
          <w:szCs w:val="24"/>
        </w:rPr>
        <w:t xml:space="preserve"> ZF, Wang XF, </w:t>
      </w:r>
      <w:proofErr w:type="spellStart"/>
      <w:r w:rsidR="00250BEA">
        <w:rPr>
          <w:rFonts w:ascii="Book Antiqua" w:hAnsi="Book Antiqua"/>
          <w:sz w:val="24"/>
          <w:szCs w:val="24"/>
        </w:rPr>
        <w:t>Zhuo</w:t>
      </w:r>
      <w:proofErr w:type="spellEnd"/>
      <w:r w:rsidR="00250BEA">
        <w:rPr>
          <w:rFonts w:ascii="Book Antiqua" w:hAnsi="Book Antiqua"/>
          <w:sz w:val="24"/>
          <w:szCs w:val="24"/>
        </w:rPr>
        <w:t xml:space="preserve"> SM, Jiang WZ</w:t>
      </w:r>
      <w:r w:rsidRPr="00BC1AA1">
        <w:rPr>
          <w:rFonts w:ascii="Book Antiqua" w:hAnsi="Book Antiqua"/>
          <w:sz w:val="24"/>
          <w:szCs w:val="24"/>
        </w:rPr>
        <w:t xml:space="preserve"> and Guan GX provided technical support; </w:t>
      </w:r>
      <w:r w:rsidR="00BC1AA1" w:rsidRPr="00BC1AA1">
        <w:rPr>
          <w:rFonts w:ascii="Book Antiqua" w:hAnsi="Book Antiqua"/>
          <w:sz w:val="24"/>
          <w:szCs w:val="24"/>
        </w:rPr>
        <w:t>a</w:t>
      </w:r>
      <w:r w:rsidRPr="00BC1AA1">
        <w:rPr>
          <w:rFonts w:ascii="Book Antiqua" w:hAnsi="Book Antiqua"/>
          <w:sz w:val="24"/>
          <w:szCs w:val="24"/>
        </w:rPr>
        <w:t xml:space="preserve">ll authors contributed to analysis and </w:t>
      </w:r>
      <w:r w:rsidRPr="00BC1AA1">
        <w:rPr>
          <w:rFonts w:ascii="Book Antiqua" w:hAnsi="Book Antiqua"/>
          <w:sz w:val="24"/>
          <w:szCs w:val="24"/>
        </w:rPr>
        <w:lastRenderedPageBreak/>
        <w:t>interpretation of data, wrote, reviewed and approved the final manuscript.</w:t>
      </w:r>
    </w:p>
    <w:p w:rsidR="008A1AD6" w:rsidRPr="00BC1AA1" w:rsidRDefault="008A1AD6" w:rsidP="008A1AD6">
      <w:pPr>
        <w:autoSpaceDE w:val="0"/>
        <w:autoSpaceDN w:val="0"/>
        <w:adjustRightInd w:val="0"/>
        <w:spacing w:line="360" w:lineRule="auto"/>
        <w:contextualSpacing/>
        <w:rPr>
          <w:rFonts w:ascii="Book Antiqua" w:hAnsi="Book Antiqua"/>
          <w:b/>
          <w:bCs/>
          <w:iCs/>
          <w:kern w:val="0"/>
          <w:sz w:val="24"/>
          <w:szCs w:val="24"/>
        </w:rPr>
      </w:pPr>
      <w:bookmarkStart w:id="8" w:name="OLE_LINK4"/>
      <w:bookmarkStart w:id="9" w:name="OLE_LINK5"/>
      <w:bookmarkStart w:id="10" w:name="OLE_LINK379"/>
      <w:bookmarkStart w:id="11" w:name="OLE_LINK380"/>
      <w:bookmarkStart w:id="12" w:name="OLE_LINK498"/>
      <w:bookmarkStart w:id="13" w:name="OLE_LINK506"/>
      <w:bookmarkStart w:id="14" w:name="OLE_LINK508"/>
      <w:bookmarkStart w:id="15" w:name="OLE_LINK510"/>
    </w:p>
    <w:p w:rsidR="008A1AD6" w:rsidRPr="00BC1AA1" w:rsidRDefault="008A1AD6" w:rsidP="008A1AD6">
      <w:pPr>
        <w:autoSpaceDE w:val="0"/>
        <w:autoSpaceDN w:val="0"/>
        <w:adjustRightInd w:val="0"/>
        <w:spacing w:line="360" w:lineRule="auto"/>
        <w:contextualSpacing/>
        <w:rPr>
          <w:rFonts w:ascii="Book Antiqua" w:hAnsi="Book Antiqua"/>
          <w:b/>
          <w:bCs/>
          <w:iCs/>
          <w:kern w:val="0"/>
          <w:sz w:val="24"/>
          <w:szCs w:val="24"/>
        </w:rPr>
      </w:pPr>
      <w:proofErr w:type="gramStart"/>
      <w:r w:rsidRPr="00BC1AA1">
        <w:rPr>
          <w:rFonts w:ascii="Book Antiqua" w:hAnsi="Book Antiqua"/>
          <w:b/>
          <w:bCs/>
          <w:iCs/>
          <w:kern w:val="0"/>
          <w:sz w:val="24"/>
          <w:szCs w:val="24"/>
        </w:rPr>
        <w:t>Supported by</w:t>
      </w:r>
      <w:r w:rsidRPr="00BC1AA1">
        <w:rPr>
          <w:rFonts w:ascii="Book Antiqua" w:hAnsi="Book Antiqua" w:cs="Times New Roman"/>
          <w:sz w:val="24"/>
          <w:szCs w:val="24"/>
        </w:rPr>
        <w:t xml:space="preserve"> Program for </w:t>
      </w:r>
      <w:proofErr w:type="spellStart"/>
      <w:r w:rsidRPr="00BC1AA1">
        <w:rPr>
          <w:rFonts w:ascii="Book Antiqua" w:hAnsi="Book Antiqua" w:cs="Times New Roman"/>
          <w:sz w:val="24"/>
          <w:szCs w:val="24"/>
        </w:rPr>
        <w:t>Changjiang</w:t>
      </w:r>
      <w:proofErr w:type="spellEnd"/>
      <w:r w:rsidRPr="00BC1AA1">
        <w:rPr>
          <w:rFonts w:ascii="Book Antiqua" w:hAnsi="Book Antiqua" w:cs="Times New Roman"/>
          <w:sz w:val="24"/>
          <w:szCs w:val="24"/>
        </w:rPr>
        <w:t xml:space="preserve"> Scholars and Innovati</w:t>
      </w:r>
      <w:r w:rsidR="00BC1AA1">
        <w:rPr>
          <w:rFonts w:ascii="Book Antiqua" w:hAnsi="Book Antiqua" w:cs="Times New Roman"/>
          <w:sz w:val="24"/>
          <w:szCs w:val="24"/>
        </w:rPr>
        <w:t>ve Research Team in University</w:t>
      </w:r>
      <w:r w:rsidR="00042554">
        <w:rPr>
          <w:rFonts w:ascii="Book Antiqua" w:hAnsi="Book Antiqua" w:cs="Times New Roman" w:hint="eastAsia"/>
          <w:sz w:val="24"/>
          <w:szCs w:val="24"/>
        </w:rPr>
        <w:t>,</w:t>
      </w:r>
      <w:r w:rsidR="00BC1AA1">
        <w:rPr>
          <w:rFonts w:ascii="Book Antiqua" w:hAnsi="Book Antiqua" w:cs="Times New Roman"/>
          <w:sz w:val="24"/>
          <w:szCs w:val="24"/>
        </w:rPr>
        <w:t xml:space="preserve"> No.</w:t>
      </w:r>
      <w:proofErr w:type="gramEnd"/>
      <w:r w:rsidR="00BF75D0">
        <w:rPr>
          <w:rFonts w:ascii="Book Antiqua" w:hAnsi="Book Antiqua" w:cs="Times New Roman" w:hint="eastAsia"/>
          <w:sz w:val="24"/>
          <w:szCs w:val="24"/>
        </w:rPr>
        <w:t xml:space="preserve"> </w:t>
      </w:r>
      <w:r w:rsidR="00BC1AA1">
        <w:rPr>
          <w:rFonts w:ascii="Book Antiqua" w:hAnsi="Book Antiqua" w:cs="Times New Roman"/>
          <w:sz w:val="24"/>
          <w:szCs w:val="24"/>
        </w:rPr>
        <w:t>IRT1115</w:t>
      </w:r>
      <w:r w:rsidR="00BC1AA1">
        <w:rPr>
          <w:rFonts w:ascii="Book Antiqua" w:hAnsi="Book Antiqua" w:cs="Times New Roman" w:hint="eastAsia"/>
          <w:sz w:val="24"/>
          <w:szCs w:val="24"/>
        </w:rPr>
        <w:t>;</w:t>
      </w:r>
      <w:r w:rsidRPr="00BC1AA1">
        <w:rPr>
          <w:rFonts w:ascii="Book Antiqua" w:hAnsi="Book Antiqua" w:cs="Times New Roman"/>
          <w:sz w:val="24"/>
          <w:szCs w:val="24"/>
        </w:rPr>
        <w:t xml:space="preserve"> the National Natur</w:t>
      </w:r>
      <w:r w:rsidR="00BC1AA1">
        <w:rPr>
          <w:rFonts w:ascii="Book Antiqua" w:hAnsi="Book Antiqua" w:cs="Times New Roman"/>
          <w:sz w:val="24"/>
          <w:szCs w:val="24"/>
        </w:rPr>
        <w:t>al Science Foundation of China</w:t>
      </w:r>
      <w:r w:rsidR="000C3B6D">
        <w:rPr>
          <w:rFonts w:ascii="Book Antiqua" w:hAnsi="Book Antiqua" w:cs="Times New Roman" w:hint="eastAsia"/>
          <w:sz w:val="24"/>
          <w:szCs w:val="24"/>
        </w:rPr>
        <w:t>,</w:t>
      </w:r>
      <w:r w:rsidR="00BC1AA1">
        <w:rPr>
          <w:rFonts w:ascii="Book Antiqua" w:hAnsi="Book Antiqua" w:cs="Times New Roman"/>
          <w:sz w:val="24"/>
          <w:szCs w:val="24"/>
        </w:rPr>
        <w:t xml:space="preserve"> </w:t>
      </w:r>
      <w:r w:rsidRPr="00BC1AA1">
        <w:rPr>
          <w:rFonts w:ascii="Book Antiqua" w:hAnsi="Book Antiqua" w:cs="Times New Roman"/>
          <w:sz w:val="24"/>
          <w:szCs w:val="24"/>
        </w:rPr>
        <w:t>No. 81271620</w:t>
      </w:r>
      <w:r w:rsidR="00BC1AA1">
        <w:rPr>
          <w:rFonts w:ascii="Book Antiqua" w:hAnsi="Book Antiqua" w:cs="Times New Roman" w:hint="eastAsia"/>
          <w:sz w:val="24"/>
          <w:szCs w:val="24"/>
        </w:rPr>
        <w:t>;</w:t>
      </w:r>
      <w:r w:rsidRPr="00BC1AA1">
        <w:rPr>
          <w:rFonts w:ascii="Book Antiqua" w:hAnsi="Book Antiqua" w:cs="Times New Roman"/>
          <w:sz w:val="24"/>
          <w:szCs w:val="24"/>
        </w:rPr>
        <w:t xml:space="preserve"> </w:t>
      </w:r>
      <w:r w:rsidRPr="00BC1AA1">
        <w:rPr>
          <w:rFonts w:ascii="Book Antiqua" w:hAnsi="Book Antiqua" w:cs="Times New Roman"/>
          <w:kern w:val="0"/>
          <w:sz w:val="24"/>
          <w:szCs w:val="24"/>
        </w:rPr>
        <w:t>the Natural Science Foundation for Distinguished You</w:t>
      </w:r>
      <w:r w:rsidR="00BC1AA1">
        <w:rPr>
          <w:rFonts w:ascii="Book Antiqua" w:hAnsi="Book Antiqua" w:cs="Times New Roman"/>
          <w:kern w:val="0"/>
          <w:sz w:val="24"/>
          <w:szCs w:val="24"/>
        </w:rPr>
        <w:t>ng Scholars of Fujian Province</w:t>
      </w:r>
      <w:r w:rsidR="00042554">
        <w:rPr>
          <w:rFonts w:ascii="Book Antiqua" w:hAnsi="Book Antiqua" w:cs="Times New Roman" w:hint="eastAsia"/>
          <w:kern w:val="0"/>
          <w:sz w:val="24"/>
          <w:szCs w:val="24"/>
        </w:rPr>
        <w:t>,</w:t>
      </w:r>
      <w:r w:rsidR="00BC1AA1">
        <w:rPr>
          <w:rFonts w:ascii="Book Antiqua" w:hAnsi="Book Antiqua" w:cs="Times New Roman"/>
          <w:kern w:val="0"/>
          <w:sz w:val="24"/>
          <w:szCs w:val="24"/>
        </w:rPr>
        <w:t xml:space="preserve"> </w:t>
      </w:r>
      <w:r w:rsidRPr="00BC1AA1">
        <w:rPr>
          <w:rFonts w:ascii="Book Antiqua" w:hAnsi="Book Antiqua" w:cs="Times New Roman"/>
          <w:kern w:val="0"/>
          <w:sz w:val="24"/>
          <w:szCs w:val="24"/>
        </w:rPr>
        <w:t>No. 2014J06016</w:t>
      </w:r>
      <w:r w:rsidR="00BC1AA1">
        <w:rPr>
          <w:rFonts w:ascii="Book Antiqua" w:hAnsi="Book Antiqua" w:cs="Times New Roman" w:hint="eastAsia"/>
          <w:kern w:val="0"/>
          <w:sz w:val="24"/>
          <w:szCs w:val="24"/>
        </w:rPr>
        <w:t>;</w:t>
      </w:r>
      <w:r w:rsidRPr="00BC1AA1">
        <w:rPr>
          <w:rFonts w:ascii="Book Antiqua" w:hAnsi="Book Antiqua" w:cs="Times New Roman"/>
          <w:kern w:val="0"/>
          <w:sz w:val="24"/>
          <w:szCs w:val="24"/>
        </w:rPr>
        <w:t xml:space="preserve"> </w:t>
      </w:r>
      <w:r w:rsidRPr="00BC1AA1">
        <w:rPr>
          <w:rFonts w:ascii="Book Antiqua" w:hAnsi="Book Antiqua" w:cs="Times New Roman"/>
          <w:sz w:val="24"/>
          <w:szCs w:val="24"/>
        </w:rPr>
        <w:t>the Youth Scientific Research Foundation of Fujian Provincial Department of Health (2013-2-36)</w:t>
      </w:r>
      <w:r w:rsidR="008E7EA1">
        <w:rPr>
          <w:rFonts w:ascii="Book Antiqua" w:hAnsi="Book Antiqua" w:cs="Times New Roman" w:hint="eastAsia"/>
          <w:sz w:val="24"/>
          <w:szCs w:val="24"/>
        </w:rPr>
        <w:t>;</w:t>
      </w:r>
      <w:r w:rsidRPr="00BC1AA1">
        <w:rPr>
          <w:rFonts w:ascii="Book Antiqua" w:hAnsi="Book Antiqua" w:cs="Times New Roman"/>
          <w:sz w:val="24"/>
          <w:szCs w:val="24"/>
        </w:rPr>
        <w:t xml:space="preserve"> </w:t>
      </w:r>
      <w:r w:rsidR="008E7EA1">
        <w:rPr>
          <w:rFonts w:ascii="Book Antiqua" w:hAnsi="Book Antiqua" w:cs="Times New Roman" w:hint="eastAsia"/>
          <w:sz w:val="24"/>
          <w:szCs w:val="24"/>
        </w:rPr>
        <w:t xml:space="preserve">and </w:t>
      </w:r>
      <w:r w:rsidRPr="00BC1AA1">
        <w:rPr>
          <w:rFonts w:ascii="Book Antiqua" w:hAnsi="Book Antiqua" w:cs="Times New Roman"/>
          <w:sz w:val="24"/>
          <w:szCs w:val="24"/>
        </w:rPr>
        <w:t>National Clinical Key Specialty Construction Project (General Surgery).</w:t>
      </w:r>
    </w:p>
    <w:p w:rsidR="008A1AD6" w:rsidRPr="00042554" w:rsidRDefault="008A1AD6" w:rsidP="008A1AD6">
      <w:pPr>
        <w:autoSpaceDE w:val="0"/>
        <w:autoSpaceDN w:val="0"/>
        <w:adjustRightInd w:val="0"/>
        <w:spacing w:line="360" w:lineRule="auto"/>
        <w:contextualSpacing/>
        <w:rPr>
          <w:rFonts w:ascii="Book Antiqua" w:hAnsi="Book Antiqua"/>
          <w:b/>
          <w:bCs/>
          <w:iCs/>
          <w:kern w:val="0"/>
          <w:sz w:val="24"/>
          <w:szCs w:val="24"/>
        </w:rPr>
      </w:pPr>
    </w:p>
    <w:p w:rsidR="008A1AD6" w:rsidRPr="00BC1AA1" w:rsidRDefault="008A1AD6" w:rsidP="008A1AD6">
      <w:pPr>
        <w:autoSpaceDE w:val="0"/>
        <w:autoSpaceDN w:val="0"/>
        <w:adjustRightInd w:val="0"/>
        <w:spacing w:line="360" w:lineRule="auto"/>
        <w:contextualSpacing/>
        <w:rPr>
          <w:rFonts w:ascii="Book Antiqua" w:hAnsi="Book Antiqua"/>
          <w:b/>
          <w:bCs/>
          <w:iCs/>
          <w:kern w:val="0"/>
          <w:sz w:val="24"/>
          <w:szCs w:val="24"/>
        </w:rPr>
      </w:pPr>
      <w:r w:rsidRPr="00BC1AA1">
        <w:rPr>
          <w:rFonts w:ascii="Book Antiqua" w:hAnsi="Book Antiqua"/>
          <w:b/>
          <w:bCs/>
          <w:iCs/>
          <w:kern w:val="0"/>
          <w:sz w:val="24"/>
          <w:szCs w:val="24"/>
        </w:rPr>
        <w:t>Ethics approval:</w:t>
      </w:r>
      <w:r w:rsidRPr="00BC1AA1">
        <w:rPr>
          <w:rFonts w:ascii="Book Antiqua" w:hAnsi="Book Antiqua" w:cs="Times New Roman"/>
          <w:sz w:val="24"/>
          <w:szCs w:val="24"/>
        </w:rPr>
        <w:t xml:space="preserve"> This study was reviewed and approved by the Fujian Medical University Union Hospital Institutional Review Board. </w:t>
      </w:r>
    </w:p>
    <w:bookmarkEnd w:id="8"/>
    <w:bookmarkEnd w:id="9"/>
    <w:p w:rsidR="008A1AD6" w:rsidRPr="00BC1AA1" w:rsidRDefault="008A1AD6" w:rsidP="008A1AD6">
      <w:pPr>
        <w:autoSpaceDE w:val="0"/>
        <w:autoSpaceDN w:val="0"/>
        <w:adjustRightInd w:val="0"/>
        <w:spacing w:line="360" w:lineRule="auto"/>
        <w:contextualSpacing/>
        <w:rPr>
          <w:rFonts w:ascii="Book Antiqua" w:hAnsi="Book Antiqua"/>
          <w:b/>
          <w:bCs/>
          <w:iCs/>
          <w:kern w:val="0"/>
          <w:sz w:val="24"/>
          <w:szCs w:val="24"/>
        </w:rPr>
      </w:pPr>
    </w:p>
    <w:p w:rsidR="008A1AD6" w:rsidRPr="00BC1AA1" w:rsidRDefault="008A1AD6" w:rsidP="008A1AD6">
      <w:pPr>
        <w:autoSpaceDE w:val="0"/>
        <w:autoSpaceDN w:val="0"/>
        <w:adjustRightInd w:val="0"/>
        <w:spacing w:line="360" w:lineRule="auto"/>
        <w:contextualSpacing/>
        <w:rPr>
          <w:rFonts w:ascii="Book Antiqua" w:hAnsi="Book Antiqua"/>
          <w:sz w:val="24"/>
          <w:szCs w:val="24"/>
        </w:rPr>
      </w:pPr>
      <w:r w:rsidRPr="00BC1AA1">
        <w:rPr>
          <w:rFonts w:ascii="Book Antiqua" w:hAnsi="Book Antiqua"/>
          <w:b/>
          <w:bCs/>
          <w:iCs/>
          <w:kern w:val="0"/>
          <w:sz w:val="24"/>
          <w:szCs w:val="24"/>
        </w:rPr>
        <w:t>Institutional animal care and use committee:</w:t>
      </w:r>
      <w:r w:rsidRPr="00BC1AA1">
        <w:rPr>
          <w:rFonts w:ascii="Book Antiqua" w:hAnsi="Book Antiqua" w:cs="TimesNewRomanPS-BoldItalicMT"/>
          <w:b/>
          <w:bCs/>
          <w:iCs/>
          <w:kern w:val="0"/>
          <w:sz w:val="24"/>
          <w:szCs w:val="24"/>
        </w:rPr>
        <w:t xml:space="preserve"> </w:t>
      </w:r>
      <w:r w:rsidR="00BC1AA1">
        <w:rPr>
          <w:rFonts w:ascii="Book Antiqua" w:hAnsi="Book Antiqua"/>
          <w:sz w:val="24"/>
          <w:szCs w:val="24"/>
        </w:rPr>
        <w:t xml:space="preserve">This </w:t>
      </w:r>
      <w:r w:rsidR="00BC1AA1">
        <w:rPr>
          <w:rFonts w:ascii="Book Antiqua" w:hAnsi="Book Antiqua" w:hint="eastAsia"/>
          <w:sz w:val="24"/>
          <w:szCs w:val="24"/>
        </w:rPr>
        <w:t xml:space="preserve">research </w:t>
      </w:r>
      <w:r w:rsidR="00BC1AA1">
        <w:rPr>
          <w:rFonts w:ascii="Book Antiqua" w:hAnsi="Book Antiqua"/>
          <w:sz w:val="24"/>
          <w:szCs w:val="24"/>
        </w:rPr>
        <w:t>objective</w:t>
      </w:r>
      <w:r w:rsidR="00BC1AA1">
        <w:rPr>
          <w:rFonts w:ascii="Book Antiqua" w:hAnsi="Book Antiqua" w:hint="eastAsia"/>
          <w:sz w:val="24"/>
          <w:szCs w:val="24"/>
        </w:rPr>
        <w:t xml:space="preserve"> is human colorectal carcinomas.</w:t>
      </w:r>
    </w:p>
    <w:p w:rsidR="008A1AD6" w:rsidRPr="00BC1AA1" w:rsidRDefault="008A1AD6" w:rsidP="008A1AD6">
      <w:pPr>
        <w:autoSpaceDE w:val="0"/>
        <w:autoSpaceDN w:val="0"/>
        <w:adjustRightInd w:val="0"/>
        <w:spacing w:line="360" w:lineRule="auto"/>
        <w:contextualSpacing/>
        <w:rPr>
          <w:rFonts w:ascii="Book Antiqua" w:hAnsi="Book Antiqua"/>
          <w:b/>
          <w:bCs/>
          <w:iCs/>
          <w:kern w:val="0"/>
          <w:sz w:val="24"/>
          <w:szCs w:val="24"/>
        </w:rPr>
      </w:pPr>
    </w:p>
    <w:p w:rsidR="008A1AD6" w:rsidRPr="00BC1AA1" w:rsidRDefault="008A1AD6" w:rsidP="008A1AD6">
      <w:pPr>
        <w:autoSpaceDE w:val="0"/>
        <w:autoSpaceDN w:val="0"/>
        <w:adjustRightInd w:val="0"/>
        <w:spacing w:line="360" w:lineRule="auto"/>
        <w:contextualSpacing/>
        <w:rPr>
          <w:rFonts w:ascii="Book Antiqua" w:hAnsi="Book Antiqua" w:cs="TimesNewRomanPS-BoldItalicMT"/>
          <w:b/>
          <w:bCs/>
          <w:iCs/>
          <w:sz w:val="24"/>
          <w:szCs w:val="24"/>
        </w:rPr>
      </w:pPr>
      <w:r w:rsidRPr="00BC1AA1">
        <w:rPr>
          <w:rFonts w:ascii="Book Antiqua" w:hAnsi="Book Antiqua"/>
          <w:b/>
          <w:bCs/>
          <w:iCs/>
          <w:kern w:val="0"/>
          <w:sz w:val="24"/>
          <w:szCs w:val="24"/>
        </w:rPr>
        <w:t>Informed consent</w:t>
      </w:r>
      <w:r w:rsidRPr="00BC1AA1">
        <w:rPr>
          <w:rFonts w:ascii="Book Antiqua" w:hAnsi="Book Antiqua"/>
          <w:b/>
          <w:bCs/>
          <w:iCs/>
          <w:sz w:val="24"/>
          <w:szCs w:val="24"/>
        </w:rPr>
        <w:t>:</w:t>
      </w:r>
      <w:r w:rsidRPr="00BC1AA1">
        <w:rPr>
          <w:rFonts w:ascii="Book Antiqua" w:hAnsi="Book Antiqua"/>
          <w:b/>
          <w:bCs/>
          <w:iCs/>
          <w:kern w:val="0"/>
          <w:sz w:val="24"/>
          <w:szCs w:val="24"/>
        </w:rPr>
        <w:t xml:space="preserve"> </w:t>
      </w:r>
      <w:r w:rsidRPr="00BC1AA1">
        <w:rPr>
          <w:rFonts w:ascii="Book Antiqua" w:hAnsi="Book Antiqua" w:cs="Times New Roman"/>
          <w:sz w:val="24"/>
          <w:szCs w:val="24"/>
        </w:rPr>
        <w:t>All study participants provided informed written consent prior to study enrollment.</w:t>
      </w:r>
    </w:p>
    <w:p w:rsidR="008A1AD6" w:rsidRPr="00BC1AA1" w:rsidRDefault="008A1AD6" w:rsidP="008A1AD6">
      <w:pPr>
        <w:autoSpaceDE w:val="0"/>
        <w:autoSpaceDN w:val="0"/>
        <w:adjustRightInd w:val="0"/>
        <w:spacing w:line="360" w:lineRule="auto"/>
        <w:contextualSpacing/>
        <w:rPr>
          <w:rFonts w:ascii="Book Antiqua" w:hAnsi="Book Antiqua" w:cs="TimesNewRomanPS-BoldItalicMT"/>
          <w:b/>
          <w:bCs/>
          <w:iCs/>
          <w:kern w:val="0"/>
          <w:sz w:val="24"/>
          <w:szCs w:val="24"/>
        </w:rPr>
      </w:pPr>
    </w:p>
    <w:p w:rsidR="008A1AD6" w:rsidRPr="00BC1AA1" w:rsidRDefault="008A1AD6" w:rsidP="008A1AD6">
      <w:pPr>
        <w:autoSpaceDE w:val="0"/>
        <w:autoSpaceDN w:val="0"/>
        <w:adjustRightInd w:val="0"/>
        <w:spacing w:line="360" w:lineRule="auto"/>
        <w:contextualSpacing/>
        <w:rPr>
          <w:rFonts w:ascii="Book Antiqua" w:hAnsi="Book Antiqua" w:cs="Times New Roman"/>
          <w:sz w:val="24"/>
          <w:szCs w:val="24"/>
        </w:rPr>
      </w:pPr>
      <w:r w:rsidRPr="00BC1AA1">
        <w:rPr>
          <w:rFonts w:ascii="Book Antiqua" w:hAnsi="Book Antiqua" w:cs="TimesNewRomanPS-BoldItalicMT"/>
          <w:b/>
          <w:bCs/>
          <w:iCs/>
          <w:kern w:val="0"/>
          <w:sz w:val="24"/>
          <w:szCs w:val="24"/>
        </w:rPr>
        <w:t>Conflict-of-interest</w:t>
      </w:r>
      <w:r w:rsidRPr="00BC1AA1">
        <w:rPr>
          <w:rFonts w:ascii="Book Antiqua" w:hAnsi="Book Antiqua" w:cs="TimesNewRomanPS-BoldItalicMT"/>
          <w:b/>
          <w:bCs/>
          <w:iCs/>
          <w:sz w:val="24"/>
          <w:szCs w:val="24"/>
        </w:rPr>
        <w:t>:</w:t>
      </w:r>
      <w:bookmarkEnd w:id="10"/>
      <w:bookmarkEnd w:id="11"/>
      <w:bookmarkEnd w:id="12"/>
      <w:r w:rsidRPr="00BC1AA1">
        <w:rPr>
          <w:rFonts w:ascii="Book Antiqua" w:hAnsi="Book Antiqua" w:cs="Times New Roman"/>
          <w:sz w:val="24"/>
          <w:szCs w:val="24"/>
        </w:rPr>
        <w:t xml:space="preserve"> The authors declare that they have no conflict of interest.</w:t>
      </w:r>
    </w:p>
    <w:p w:rsidR="008A1AD6" w:rsidRPr="00BC1AA1" w:rsidRDefault="008A1AD6" w:rsidP="008A1AD6">
      <w:pPr>
        <w:autoSpaceDE w:val="0"/>
        <w:autoSpaceDN w:val="0"/>
        <w:adjustRightInd w:val="0"/>
        <w:spacing w:line="360" w:lineRule="auto"/>
        <w:contextualSpacing/>
        <w:rPr>
          <w:rFonts w:ascii="Book Antiqua" w:hAnsi="Book Antiqua" w:cs="TimesNewRomanPS-BoldItalicMT"/>
          <w:b/>
          <w:bCs/>
          <w:iCs/>
          <w:kern w:val="0"/>
          <w:sz w:val="24"/>
          <w:szCs w:val="24"/>
        </w:rPr>
      </w:pPr>
    </w:p>
    <w:p w:rsidR="008A1AD6" w:rsidRPr="00BC1AA1" w:rsidRDefault="008A1AD6" w:rsidP="008A1AD6">
      <w:pPr>
        <w:autoSpaceDE w:val="0"/>
        <w:autoSpaceDN w:val="0"/>
        <w:adjustRightInd w:val="0"/>
        <w:spacing w:line="360" w:lineRule="auto"/>
        <w:contextualSpacing/>
        <w:rPr>
          <w:rFonts w:ascii="Book Antiqua" w:hAnsi="Book Antiqua" w:cs="Times New Roman"/>
          <w:sz w:val="24"/>
          <w:szCs w:val="24"/>
        </w:rPr>
      </w:pPr>
      <w:r w:rsidRPr="00BC1AA1">
        <w:rPr>
          <w:rFonts w:ascii="Book Antiqua" w:hAnsi="Book Antiqua" w:cs="TimesNewRomanPS-BoldItalicMT"/>
          <w:b/>
          <w:bCs/>
          <w:iCs/>
          <w:kern w:val="0"/>
          <w:sz w:val="24"/>
          <w:szCs w:val="24"/>
        </w:rPr>
        <w:t>Data sharing</w:t>
      </w:r>
      <w:r w:rsidRPr="00BC1AA1">
        <w:rPr>
          <w:rFonts w:ascii="Book Antiqua" w:hAnsi="Book Antiqua" w:cs="TimesNewRomanPS-BoldItalicMT"/>
          <w:b/>
          <w:bCs/>
          <w:iCs/>
          <w:sz w:val="24"/>
          <w:szCs w:val="24"/>
        </w:rPr>
        <w:t>:</w:t>
      </w:r>
      <w:bookmarkEnd w:id="13"/>
      <w:bookmarkEnd w:id="14"/>
      <w:bookmarkEnd w:id="15"/>
      <w:r w:rsidRPr="00BC1AA1">
        <w:rPr>
          <w:rFonts w:ascii="Book Antiqua" w:hAnsi="Book Antiqua" w:cs="Times New Roman"/>
          <w:sz w:val="24"/>
          <w:szCs w:val="24"/>
        </w:rPr>
        <w:t xml:space="preserve"> No additional data are available.</w:t>
      </w:r>
    </w:p>
    <w:p w:rsidR="00B42A94" w:rsidRPr="00BC1AA1" w:rsidRDefault="00B42A94" w:rsidP="008A1AD6">
      <w:pPr>
        <w:widowControl/>
        <w:spacing w:line="360" w:lineRule="auto"/>
        <w:rPr>
          <w:rFonts w:ascii="Book Antiqua" w:hAnsi="Book Antiqua" w:cs="宋体"/>
          <w:kern w:val="0"/>
          <w:sz w:val="24"/>
          <w:szCs w:val="24"/>
        </w:rPr>
      </w:pPr>
    </w:p>
    <w:p w:rsidR="00B42A94" w:rsidRPr="00164EDB" w:rsidRDefault="00B42A94" w:rsidP="00B42A94">
      <w:pPr>
        <w:spacing w:line="360" w:lineRule="auto"/>
        <w:rPr>
          <w:rFonts w:ascii="Book Antiqua" w:hAnsi="Book Antiqua"/>
          <w:b/>
          <w:color w:val="000000"/>
          <w:kern w:val="0"/>
          <w:sz w:val="24"/>
        </w:rPr>
      </w:pPr>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8A1AD6" w:rsidRPr="00BC1AA1" w:rsidRDefault="008A1AD6" w:rsidP="008A1AD6">
      <w:pPr>
        <w:spacing w:line="360" w:lineRule="auto"/>
        <w:contextualSpacing/>
        <w:rPr>
          <w:rFonts w:ascii="Book Antiqua" w:hAnsi="Book Antiqua"/>
          <w:b/>
          <w:sz w:val="24"/>
          <w:szCs w:val="24"/>
        </w:rPr>
      </w:pPr>
    </w:p>
    <w:p w:rsidR="008A1AD6" w:rsidRPr="00BC1AA1" w:rsidRDefault="008A1AD6" w:rsidP="008A1AD6">
      <w:pPr>
        <w:spacing w:line="360" w:lineRule="auto"/>
        <w:contextualSpacing/>
        <w:rPr>
          <w:rFonts w:ascii="Book Antiqua" w:hAnsi="Book Antiqua"/>
          <w:b/>
          <w:sz w:val="24"/>
          <w:szCs w:val="24"/>
        </w:rPr>
      </w:pPr>
      <w:r w:rsidRPr="00BC1AA1">
        <w:rPr>
          <w:rFonts w:ascii="Book Antiqua" w:hAnsi="Book Antiqua"/>
          <w:b/>
          <w:sz w:val="24"/>
          <w:szCs w:val="24"/>
        </w:rPr>
        <w:lastRenderedPageBreak/>
        <w:t>Correspondence to:</w:t>
      </w:r>
      <w:r w:rsidR="00BC1AA1">
        <w:rPr>
          <w:rFonts w:ascii="Book Antiqua" w:hAnsi="Book Antiqua" w:hint="eastAsia"/>
          <w:b/>
          <w:sz w:val="24"/>
          <w:szCs w:val="24"/>
        </w:rPr>
        <w:t xml:space="preserve"> </w:t>
      </w:r>
      <w:r w:rsidRPr="00BC1AA1">
        <w:rPr>
          <w:rFonts w:ascii="Book Antiqua" w:hAnsi="Book Antiqua" w:cs="Times New Roman"/>
          <w:b/>
          <w:sz w:val="24"/>
          <w:szCs w:val="24"/>
        </w:rPr>
        <w:t>Jian-Xin Chen,</w:t>
      </w:r>
      <w:r w:rsidRPr="00BC1AA1">
        <w:rPr>
          <w:rFonts w:ascii="Book Antiqua" w:hAnsi="Book Antiqua" w:cs="Times New Roman"/>
          <w:sz w:val="24"/>
          <w:szCs w:val="24"/>
        </w:rPr>
        <w:t xml:space="preserve"> </w:t>
      </w:r>
      <w:r w:rsidR="00DA0EFA" w:rsidRPr="00DA0EFA">
        <w:rPr>
          <w:rFonts w:ascii="Book Antiqua" w:hAnsi="Book Antiqua" w:cs="Times New Roman" w:hint="eastAsia"/>
          <w:b/>
          <w:sz w:val="24"/>
          <w:szCs w:val="24"/>
        </w:rPr>
        <w:t>PhD, Professor,</w:t>
      </w:r>
      <w:r w:rsidR="00DA0EFA">
        <w:rPr>
          <w:rFonts w:ascii="Book Antiqua" w:hAnsi="Book Antiqua" w:cs="Times New Roman" w:hint="eastAsia"/>
          <w:sz w:val="24"/>
          <w:szCs w:val="24"/>
        </w:rPr>
        <w:t xml:space="preserve"> </w:t>
      </w:r>
      <w:r w:rsidRPr="00BC1AA1">
        <w:rPr>
          <w:rFonts w:ascii="Book Antiqua" w:hAnsi="Book Antiqua" w:cs="Times New Roman"/>
          <w:sz w:val="24"/>
          <w:szCs w:val="24"/>
        </w:rPr>
        <w:t>College of Photonic and Electronic Engin</w:t>
      </w:r>
      <w:r w:rsidRPr="00814CDE">
        <w:rPr>
          <w:rFonts w:ascii="Book Antiqua" w:hAnsi="Book Antiqua" w:cs="Times New Roman"/>
          <w:sz w:val="24"/>
          <w:szCs w:val="24"/>
        </w:rPr>
        <w:t xml:space="preserve">eering, Fujian Normal University, </w:t>
      </w:r>
      <w:r w:rsidR="00814CDE" w:rsidRPr="00814CDE">
        <w:rPr>
          <w:rFonts w:ascii="Book Antiqua" w:hAnsi="Book Antiqua" w:cs="Times New Roman" w:hint="eastAsia"/>
          <w:sz w:val="24"/>
          <w:szCs w:val="24"/>
        </w:rPr>
        <w:t>8</w:t>
      </w:r>
      <w:r w:rsidR="00814CDE">
        <w:rPr>
          <w:rFonts w:ascii="Book Antiqua" w:hAnsi="Book Antiqua" w:cs="Times New Roman" w:hint="eastAsia"/>
          <w:sz w:val="24"/>
          <w:szCs w:val="24"/>
        </w:rPr>
        <w:t xml:space="preserve"> </w:t>
      </w:r>
      <w:proofErr w:type="spellStart"/>
      <w:r w:rsidR="00814CDE">
        <w:rPr>
          <w:rFonts w:ascii="Book Antiqua" w:hAnsi="Book Antiqua" w:cs="Times New Roman"/>
          <w:sz w:val="24"/>
          <w:szCs w:val="24"/>
        </w:rPr>
        <w:t>Shangsan</w:t>
      </w:r>
      <w:proofErr w:type="spellEnd"/>
      <w:r w:rsidR="00814CDE">
        <w:rPr>
          <w:rFonts w:ascii="Book Antiqua" w:hAnsi="Book Antiqua" w:cs="Times New Roman"/>
          <w:sz w:val="24"/>
          <w:szCs w:val="24"/>
        </w:rPr>
        <w:t xml:space="preserve"> </w:t>
      </w:r>
      <w:r w:rsidR="00814CDE">
        <w:rPr>
          <w:rFonts w:ascii="Book Antiqua" w:hAnsi="Book Antiqua" w:cs="Times New Roman" w:hint="eastAsia"/>
          <w:sz w:val="24"/>
          <w:szCs w:val="24"/>
        </w:rPr>
        <w:t>Road,</w:t>
      </w:r>
      <w:r w:rsidR="00814CDE" w:rsidRPr="00BC1AA1">
        <w:rPr>
          <w:rFonts w:ascii="Book Antiqua" w:hAnsi="Book Antiqua" w:cs="Times New Roman"/>
          <w:sz w:val="24"/>
          <w:szCs w:val="24"/>
        </w:rPr>
        <w:t xml:space="preserve"> </w:t>
      </w:r>
      <w:r w:rsidRPr="00BC1AA1">
        <w:rPr>
          <w:rFonts w:ascii="Book Antiqua" w:hAnsi="Book Antiqua" w:cs="Times New Roman"/>
          <w:sz w:val="24"/>
          <w:szCs w:val="24"/>
        </w:rPr>
        <w:t>Fuzhou 350007,</w:t>
      </w:r>
      <w:r w:rsidR="00BC1AA1" w:rsidRPr="00BC1AA1">
        <w:rPr>
          <w:rFonts w:ascii="Book Antiqua" w:hAnsi="Book Antiqua" w:cs="Times New Roman"/>
          <w:sz w:val="24"/>
          <w:szCs w:val="24"/>
        </w:rPr>
        <w:t xml:space="preserve"> Fujian </w:t>
      </w:r>
      <w:r w:rsidR="00BC1AA1">
        <w:rPr>
          <w:rFonts w:ascii="Book Antiqua" w:hAnsi="Book Antiqua" w:cs="Times New Roman" w:hint="eastAsia"/>
          <w:sz w:val="24"/>
          <w:szCs w:val="24"/>
        </w:rPr>
        <w:t>Province,</w:t>
      </w:r>
      <w:r w:rsidRPr="00BC1AA1">
        <w:rPr>
          <w:rFonts w:ascii="Book Antiqua" w:hAnsi="Book Antiqua" w:cs="Times New Roman"/>
          <w:sz w:val="24"/>
          <w:szCs w:val="24"/>
        </w:rPr>
        <w:t xml:space="preserve"> China.</w:t>
      </w:r>
      <w:r w:rsidRPr="00BC1AA1">
        <w:rPr>
          <w:rFonts w:ascii="Book Antiqua" w:hAnsi="Book Antiqua"/>
          <w:b/>
          <w:sz w:val="24"/>
          <w:szCs w:val="24"/>
        </w:rPr>
        <w:t xml:space="preserve"> </w:t>
      </w:r>
      <w:r w:rsidR="00810CF2">
        <w:rPr>
          <w:rFonts w:ascii="Book Antiqua" w:hAnsi="Book Antiqua" w:cs="Times New Roman"/>
          <w:sz w:val="24"/>
          <w:szCs w:val="24"/>
        </w:rPr>
        <w:t>chenjianxin@fjnu.edu.cn</w:t>
      </w:r>
    </w:p>
    <w:p w:rsidR="00BC1AA1" w:rsidRDefault="008A1AD6" w:rsidP="008A1AD6">
      <w:pPr>
        <w:spacing w:line="360" w:lineRule="auto"/>
        <w:contextualSpacing/>
        <w:rPr>
          <w:rFonts w:ascii="Book Antiqua" w:hAnsi="Book Antiqua"/>
          <w:b/>
          <w:sz w:val="24"/>
          <w:szCs w:val="24"/>
        </w:rPr>
      </w:pPr>
      <w:r w:rsidRPr="00BC1AA1">
        <w:rPr>
          <w:rFonts w:ascii="Book Antiqua" w:hAnsi="Book Antiqua"/>
          <w:b/>
          <w:sz w:val="24"/>
          <w:szCs w:val="24"/>
        </w:rPr>
        <w:t xml:space="preserve">Telephone: </w:t>
      </w:r>
      <w:r w:rsidRPr="00BC1AA1">
        <w:rPr>
          <w:rFonts w:ascii="Book Antiqua" w:hAnsi="Book Antiqua"/>
          <w:sz w:val="24"/>
          <w:szCs w:val="24"/>
        </w:rPr>
        <w:t>+86-591-22686078</w:t>
      </w:r>
      <w:r w:rsidRPr="00BC1AA1">
        <w:rPr>
          <w:rFonts w:ascii="Book Antiqua" w:hAnsi="Book Antiqua"/>
          <w:b/>
          <w:sz w:val="24"/>
          <w:szCs w:val="24"/>
        </w:rPr>
        <w:t xml:space="preserve"> </w:t>
      </w:r>
      <w:r w:rsidRPr="00BC1AA1">
        <w:rPr>
          <w:rFonts w:ascii="Book Antiqua" w:hAnsi="Book Antiqua"/>
          <w:b/>
          <w:sz w:val="24"/>
          <w:szCs w:val="24"/>
        </w:rPr>
        <w:tab/>
      </w:r>
    </w:p>
    <w:p w:rsidR="008A1AD6" w:rsidRPr="00BC1AA1" w:rsidRDefault="008A1AD6" w:rsidP="008A1AD6">
      <w:pPr>
        <w:spacing w:line="360" w:lineRule="auto"/>
        <w:contextualSpacing/>
        <w:rPr>
          <w:rFonts w:ascii="Book Antiqua" w:hAnsi="Book Antiqua"/>
          <w:sz w:val="24"/>
          <w:szCs w:val="24"/>
        </w:rPr>
      </w:pPr>
      <w:r w:rsidRPr="00BC1AA1">
        <w:rPr>
          <w:rFonts w:ascii="Book Antiqua" w:hAnsi="Book Antiqua"/>
          <w:b/>
          <w:sz w:val="24"/>
          <w:szCs w:val="24"/>
        </w:rPr>
        <w:t xml:space="preserve">Fax: </w:t>
      </w:r>
      <w:r w:rsidRPr="00BC1AA1">
        <w:rPr>
          <w:rFonts w:ascii="Book Antiqua" w:hAnsi="Book Antiqua"/>
          <w:sz w:val="24"/>
          <w:szCs w:val="24"/>
        </w:rPr>
        <w:t xml:space="preserve">+86-591-83465373  </w:t>
      </w:r>
    </w:p>
    <w:p w:rsidR="008A1AD6" w:rsidRPr="00B42A94" w:rsidRDefault="00323588" w:rsidP="008A1AD6">
      <w:pPr>
        <w:spacing w:line="360" w:lineRule="auto"/>
        <w:contextualSpacing/>
        <w:rPr>
          <w:rFonts w:ascii="Book Antiqua" w:hAnsi="Book Antiqua"/>
          <w:sz w:val="24"/>
          <w:szCs w:val="24"/>
        </w:rPr>
      </w:pPr>
      <w:r>
        <w:rPr>
          <w:rFonts w:ascii="Book Antiqua" w:hAnsi="Book Antiqua"/>
          <w:b/>
          <w:sz w:val="24"/>
          <w:szCs w:val="24"/>
        </w:rPr>
        <w:t xml:space="preserve">Received: </w:t>
      </w:r>
      <w:r w:rsidR="00B42A94" w:rsidRPr="00B42A94">
        <w:rPr>
          <w:rFonts w:ascii="Book Antiqua" w:hAnsi="Book Antiqua" w:hint="eastAsia"/>
          <w:sz w:val="24"/>
          <w:szCs w:val="24"/>
        </w:rPr>
        <w:t>November 4, 2014</w:t>
      </w:r>
      <w:r w:rsidR="008A1AD6" w:rsidRPr="00B42A94">
        <w:rPr>
          <w:rFonts w:ascii="Book Antiqua" w:hAnsi="Book Antiqua"/>
          <w:sz w:val="24"/>
          <w:szCs w:val="24"/>
        </w:rPr>
        <w:t xml:space="preserve"> </w:t>
      </w:r>
    </w:p>
    <w:p w:rsidR="008A1AD6" w:rsidRPr="00B42A94" w:rsidRDefault="008A1AD6" w:rsidP="008A1AD6">
      <w:pPr>
        <w:spacing w:line="360" w:lineRule="auto"/>
        <w:contextualSpacing/>
        <w:rPr>
          <w:rFonts w:ascii="Book Antiqua" w:hAnsi="Book Antiqua"/>
          <w:sz w:val="24"/>
          <w:szCs w:val="24"/>
        </w:rPr>
      </w:pPr>
      <w:r w:rsidRPr="00BC1AA1">
        <w:rPr>
          <w:rFonts w:ascii="Book Antiqua" w:hAnsi="Book Antiqua"/>
          <w:b/>
          <w:sz w:val="24"/>
          <w:szCs w:val="24"/>
        </w:rPr>
        <w:t>Peer-review started:</w:t>
      </w:r>
      <w:r w:rsidR="00B42A94" w:rsidRPr="00B42A94">
        <w:rPr>
          <w:rFonts w:ascii="Book Antiqua" w:hAnsi="Book Antiqua" w:hint="eastAsia"/>
          <w:sz w:val="24"/>
          <w:szCs w:val="24"/>
        </w:rPr>
        <w:t xml:space="preserve"> November </w:t>
      </w:r>
      <w:r w:rsidR="00B42A94">
        <w:rPr>
          <w:rFonts w:ascii="Book Antiqua" w:hAnsi="Book Antiqua" w:hint="eastAsia"/>
          <w:sz w:val="24"/>
          <w:szCs w:val="24"/>
        </w:rPr>
        <w:t>5</w:t>
      </w:r>
      <w:r w:rsidR="00B42A94" w:rsidRPr="00B42A94">
        <w:rPr>
          <w:rFonts w:ascii="Book Antiqua" w:hAnsi="Book Antiqua" w:hint="eastAsia"/>
          <w:sz w:val="24"/>
          <w:szCs w:val="24"/>
        </w:rPr>
        <w:t>, 2014</w:t>
      </w:r>
      <w:r w:rsidR="00B42A94" w:rsidRPr="00B42A94">
        <w:rPr>
          <w:rFonts w:ascii="Book Antiqua" w:hAnsi="Book Antiqua"/>
          <w:sz w:val="24"/>
          <w:szCs w:val="24"/>
        </w:rPr>
        <w:t xml:space="preserve"> </w:t>
      </w:r>
    </w:p>
    <w:p w:rsidR="008A1AD6" w:rsidRPr="00B42A94" w:rsidRDefault="008A1AD6" w:rsidP="008A1AD6">
      <w:pPr>
        <w:spacing w:line="360" w:lineRule="auto"/>
        <w:contextualSpacing/>
        <w:rPr>
          <w:rFonts w:ascii="Book Antiqua" w:hAnsi="Book Antiqua"/>
          <w:sz w:val="24"/>
          <w:szCs w:val="24"/>
        </w:rPr>
      </w:pPr>
      <w:r w:rsidRPr="00BC1AA1">
        <w:rPr>
          <w:rFonts w:ascii="Book Antiqua" w:hAnsi="Book Antiqua"/>
          <w:b/>
          <w:sz w:val="24"/>
          <w:szCs w:val="24"/>
        </w:rPr>
        <w:t>First decision:</w:t>
      </w:r>
      <w:r w:rsidR="00B42A94" w:rsidRPr="00B42A94">
        <w:rPr>
          <w:rFonts w:ascii="Book Antiqua" w:hAnsi="Book Antiqua" w:hint="eastAsia"/>
          <w:sz w:val="24"/>
          <w:szCs w:val="24"/>
        </w:rPr>
        <w:t xml:space="preserve"> November </w:t>
      </w:r>
      <w:r w:rsidR="00B42A94">
        <w:rPr>
          <w:rFonts w:ascii="Book Antiqua" w:hAnsi="Book Antiqua" w:hint="eastAsia"/>
          <w:sz w:val="24"/>
          <w:szCs w:val="24"/>
        </w:rPr>
        <w:t>26</w:t>
      </w:r>
      <w:r w:rsidR="00B42A94" w:rsidRPr="00B42A94">
        <w:rPr>
          <w:rFonts w:ascii="Book Antiqua" w:hAnsi="Book Antiqua" w:hint="eastAsia"/>
          <w:sz w:val="24"/>
          <w:szCs w:val="24"/>
        </w:rPr>
        <w:t>, 2014</w:t>
      </w:r>
      <w:r w:rsidR="00B42A94" w:rsidRPr="00B42A94">
        <w:rPr>
          <w:rFonts w:ascii="Book Antiqua" w:hAnsi="Book Antiqua"/>
          <w:sz w:val="24"/>
          <w:szCs w:val="24"/>
        </w:rPr>
        <w:t xml:space="preserve"> </w:t>
      </w:r>
    </w:p>
    <w:p w:rsidR="00B42A94" w:rsidRPr="00B42A94" w:rsidRDefault="008A1AD6" w:rsidP="008A1AD6">
      <w:pPr>
        <w:spacing w:line="360" w:lineRule="auto"/>
        <w:contextualSpacing/>
        <w:rPr>
          <w:rFonts w:ascii="Book Antiqua" w:hAnsi="Book Antiqua"/>
          <w:sz w:val="24"/>
          <w:szCs w:val="24"/>
        </w:rPr>
      </w:pPr>
      <w:r w:rsidRPr="00BC1AA1">
        <w:rPr>
          <w:rFonts w:ascii="Book Antiqua" w:hAnsi="Book Antiqua"/>
          <w:b/>
          <w:sz w:val="24"/>
          <w:szCs w:val="24"/>
        </w:rPr>
        <w:t xml:space="preserve">Revised: </w:t>
      </w:r>
      <w:r w:rsidR="00B42A94" w:rsidRPr="00B42A94">
        <w:rPr>
          <w:rFonts w:ascii="Book Antiqua" w:hAnsi="Book Antiqua"/>
          <w:sz w:val="24"/>
          <w:szCs w:val="24"/>
        </w:rPr>
        <w:t xml:space="preserve">January </w:t>
      </w:r>
      <w:r w:rsidR="00B42A94" w:rsidRPr="00B42A94">
        <w:rPr>
          <w:rFonts w:ascii="Book Antiqua" w:hAnsi="Book Antiqua" w:hint="eastAsia"/>
          <w:sz w:val="24"/>
          <w:szCs w:val="24"/>
        </w:rPr>
        <w:t>10</w:t>
      </w:r>
      <w:r w:rsidR="00B42A94" w:rsidRPr="00B42A94">
        <w:rPr>
          <w:rFonts w:ascii="Book Antiqua" w:hAnsi="Book Antiqua"/>
          <w:sz w:val="24"/>
          <w:szCs w:val="24"/>
        </w:rPr>
        <w:t>, 2015</w:t>
      </w:r>
    </w:p>
    <w:p w:rsidR="00323588" w:rsidRPr="003F0F43" w:rsidRDefault="008A1AD6" w:rsidP="00323588">
      <w:pPr>
        <w:rPr>
          <w:rFonts w:ascii="Book Antiqua" w:hAnsi="Book Antiqua"/>
          <w:color w:val="000000"/>
          <w:sz w:val="24"/>
        </w:rPr>
      </w:pPr>
      <w:r w:rsidRPr="00BC1AA1">
        <w:rPr>
          <w:rFonts w:ascii="Book Antiqua" w:hAnsi="Book Antiqua"/>
          <w:b/>
          <w:sz w:val="24"/>
          <w:szCs w:val="24"/>
        </w:rPr>
        <w:t>Accepted:</w:t>
      </w:r>
      <w:bookmarkStart w:id="16" w:name="OLE_LINK37"/>
      <w:bookmarkStart w:id="17" w:name="OLE_LINK36"/>
      <w:bookmarkStart w:id="18" w:name="OLE_LINK32"/>
      <w:bookmarkStart w:id="19" w:name="OLE_LINK31"/>
      <w:bookmarkStart w:id="20" w:name="OLE_LINK30"/>
      <w:bookmarkStart w:id="21" w:name="OLE_LINK29"/>
      <w:bookmarkStart w:id="22" w:name="OLE_LINK28"/>
      <w:bookmarkStart w:id="23" w:name="OLE_LINK25"/>
      <w:bookmarkStart w:id="24" w:name="OLE_LINK24"/>
      <w:bookmarkStart w:id="25" w:name="OLE_LINK22"/>
      <w:bookmarkStart w:id="26" w:name="OLE_LINK19"/>
      <w:bookmarkStart w:id="27" w:name="OLE_LINK18"/>
      <w:bookmarkStart w:id="28" w:name="OLE_LINK13"/>
      <w:bookmarkStart w:id="29" w:name="OLE_LINK43"/>
      <w:bookmarkStart w:id="30" w:name="OLE_LINK45"/>
      <w:bookmarkStart w:id="31" w:name="OLE_LINK46"/>
      <w:r w:rsidR="00323588" w:rsidRPr="00323588">
        <w:rPr>
          <w:rFonts w:ascii="Book Antiqua" w:hAnsi="Book Antiqua"/>
          <w:color w:val="000000"/>
          <w:sz w:val="24"/>
        </w:rPr>
        <w:t xml:space="preserve"> </w:t>
      </w:r>
      <w:r w:rsidR="00323588">
        <w:rPr>
          <w:rFonts w:ascii="Book Antiqua" w:hAnsi="Book Antiqua"/>
          <w:color w:val="000000"/>
          <w:sz w:val="24"/>
        </w:rPr>
        <w:t>January 21</w:t>
      </w:r>
      <w:r w:rsidR="00323588" w:rsidRPr="003F0F43">
        <w:rPr>
          <w:rFonts w:ascii="Book Antiqua" w:hAnsi="Book Antiqua"/>
          <w:color w:val="000000"/>
          <w:sz w:val="24"/>
        </w:rPr>
        <w:t>, 201</w:t>
      </w:r>
      <w:bookmarkEnd w:id="16"/>
      <w:bookmarkEnd w:id="17"/>
      <w:r w:rsidR="00323588" w:rsidRPr="003F0F43">
        <w:rPr>
          <w:rFonts w:ascii="Book Antiqua" w:hAnsi="Book Antiqua"/>
          <w:color w:val="000000"/>
          <w:sz w:val="24"/>
        </w:rPr>
        <w:t>5</w:t>
      </w:r>
      <w:bookmarkEnd w:id="18"/>
      <w:bookmarkEnd w:id="19"/>
      <w:bookmarkEnd w:id="20"/>
      <w:bookmarkEnd w:id="21"/>
      <w:bookmarkEnd w:id="22"/>
      <w:bookmarkEnd w:id="23"/>
      <w:bookmarkEnd w:id="24"/>
      <w:bookmarkEnd w:id="25"/>
      <w:bookmarkEnd w:id="26"/>
      <w:bookmarkEnd w:id="27"/>
      <w:bookmarkEnd w:id="28"/>
    </w:p>
    <w:bookmarkEnd w:id="29"/>
    <w:bookmarkEnd w:id="30"/>
    <w:bookmarkEnd w:id="31"/>
    <w:p w:rsidR="008A1AD6" w:rsidRPr="00BC1AA1" w:rsidRDefault="008A1AD6" w:rsidP="008A1AD6">
      <w:pPr>
        <w:spacing w:line="360" w:lineRule="auto"/>
        <w:contextualSpacing/>
        <w:rPr>
          <w:rFonts w:ascii="Book Antiqua" w:hAnsi="Book Antiqua"/>
          <w:b/>
          <w:sz w:val="24"/>
          <w:szCs w:val="24"/>
        </w:rPr>
      </w:pPr>
      <w:r w:rsidRPr="00BC1AA1">
        <w:rPr>
          <w:rFonts w:ascii="Book Antiqua" w:hAnsi="Book Antiqua"/>
          <w:b/>
          <w:sz w:val="24"/>
          <w:szCs w:val="24"/>
        </w:rPr>
        <w:t xml:space="preserve">  </w:t>
      </w:r>
    </w:p>
    <w:p w:rsidR="008A1AD6" w:rsidRPr="00BC1AA1" w:rsidRDefault="008A1AD6" w:rsidP="008A1AD6">
      <w:pPr>
        <w:spacing w:line="360" w:lineRule="auto"/>
        <w:contextualSpacing/>
        <w:rPr>
          <w:rFonts w:ascii="Book Antiqua" w:hAnsi="Book Antiqua"/>
          <w:b/>
          <w:sz w:val="24"/>
          <w:szCs w:val="24"/>
        </w:rPr>
      </w:pPr>
      <w:r w:rsidRPr="00BC1AA1">
        <w:rPr>
          <w:rFonts w:ascii="Book Antiqua" w:hAnsi="Book Antiqua"/>
          <w:b/>
          <w:sz w:val="24"/>
          <w:szCs w:val="24"/>
        </w:rPr>
        <w:t xml:space="preserve">Article in press: </w:t>
      </w: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b/>
          <w:sz w:val="24"/>
          <w:szCs w:val="24"/>
        </w:rPr>
        <w:t xml:space="preserve">Published online: </w:t>
      </w:r>
      <w:r w:rsidRPr="00BC1AA1">
        <w:rPr>
          <w:rFonts w:ascii="Book Antiqua" w:hAnsi="Book Antiqua" w:cs="Times New Roman"/>
          <w:b/>
          <w:sz w:val="24"/>
          <w:szCs w:val="24"/>
        </w:rPr>
        <w:br w:type="page"/>
      </w: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lastRenderedPageBreak/>
        <w:t>Abstract</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b/>
          <w:sz w:val="24"/>
          <w:szCs w:val="24"/>
        </w:rPr>
        <w:t>AIM:</w:t>
      </w:r>
      <w:r w:rsidRPr="00BC1AA1">
        <w:rPr>
          <w:rFonts w:ascii="Book Antiqua" w:hAnsi="Book Antiqua" w:cs="Times New Roman"/>
          <w:sz w:val="24"/>
          <w:szCs w:val="24"/>
        </w:rPr>
        <w:t xml:space="preserve"> To evaluate the feasibility of using multiphoton microscopy (MPM) to assess a tumor regression grading (TRG) system.</w:t>
      </w:r>
    </w:p>
    <w:p w:rsidR="008A1AD6" w:rsidRPr="00BC1AA1" w:rsidRDefault="008A1AD6" w:rsidP="008A1AD6">
      <w:pPr>
        <w:spacing w:line="360" w:lineRule="auto"/>
        <w:contextualSpacing/>
        <w:rPr>
          <w:rFonts w:ascii="Book Antiqua" w:hAnsi="Book Antiqua" w:cs="Times New Roman"/>
          <w:sz w:val="24"/>
          <w:szCs w:val="24"/>
        </w:rPr>
      </w:pP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b/>
          <w:sz w:val="24"/>
          <w:szCs w:val="24"/>
        </w:rPr>
        <w:t>METHODS:</w:t>
      </w:r>
      <w:r w:rsidRPr="00BC1AA1">
        <w:rPr>
          <w:rFonts w:ascii="Book Antiqua" w:hAnsi="Book Antiqua" w:cs="Times New Roman"/>
          <w:sz w:val="24"/>
          <w:szCs w:val="24"/>
        </w:rPr>
        <w:t xml:space="preserve"> Fresh specimens from seven patients with colorectal carcinoma undergoing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radiochemotherapy</w:t>
      </w:r>
      <w:proofErr w:type="spellEnd"/>
      <w:r w:rsidRPr="00BC1AA1">
        <w:rPr>
          <w:rFonts w:ascii="Book Antiqua" w:hAnsi="Book Antiqua" w:cs="Times New Roman"/>
          <w:sz w:val="24"/>
          <w:szCs w:val="24"/>
        </w:rPr>
        <w:t xml:space="preserve"> at the Fujian Medical University Union Hospital were obtained immediately after </w:t>
      </w:r>
      <w:proofErr w:type="spellStart"/>
      <w:r w:rsidRPr="00BC1AA1">
        <w:rPr>
          <w:rFonts w:ascii="Book Antiqua" w:hAnsi="Book Antiqua" w:cs="Times New Roman"/>
          <w:kern w:val="0"/>
          <w:sz w:val="24"/>
          <w:szCs w:val="24"/>
        </w:rPr>
        <w:t>proctectomy</w:t>
      </w:r>
      <w:proofErr w:type="spellEnd"/>
      <w:r w:rsidRPr="00BC1AA1">
        <w:rPr>
          <w:rFonts w:ascii="Book Antiqua" w:hAnsi="Book Antiqua" w:cs="Times New Roman"/>
          <w:kern w:val="0"/>
          <w:sz w:val="24"/>
          <w:szCs w:val="24"/>
        </w:rPr>
        <w:t xml:space="preserve">. Specimens were serially sectioned (10 </w:t>
      </w:r>
      <w:r w:rsidRPr="00BC1AA1">
        <w:rPr>
          <w:rFonts w:ascii="Book Antiqua" w:hAnsi="Book Antiqua" w:cs="Times New Roman"/>
          <w:kern w:val="0"/>
          <w:sz w:val="24"/>
          <w:szCs w:val="24"/>
        </w:rPr>
        <w:sym w:font="Symbol" w:char="F06D"/>
      </w:r>
      <w:r w:rsidRPr="00BC1AA1">
        <w:rPr>
          <w:rFonts w:ascii="Book Antiqua" w:hAnsi="Book Antiqua" w:cs="Times New Roman"/>
          <w:kern w:val="0"/>
          <w:sz w:val="24"/>
          <w:szCs w:val="24"/>
        </w:rPr>
        <w:t xml:space="preserve">m thickness) and used for MPM or stained with </w:t>
      </w:r>
      <w:proofErr w:type="spellStart"/>
      <w:r w:rsidRPr="00BC1AA1">
        <w:rPr>
          <w:rFonts w:ascii="Book Antiqua" w:hAnsi="Book Antiqua" w:cs="Times New Roman"/>
          <w:kern w:val="0"/>
          <w:sz w:val="24"/>
          <w:szCs w:val="24"/>
        </w:rPr>
        <w:t>hematoxylin</w:t>
      </w:r>
      <w:proofErr w:type="spellEnd"/>
      <w:r w:rsidRPr="00BC1AA1">
        <w:rPr>
          <w:rFonts w:ascii="Book Antiqua" w:hAnsi="Book Antiqua" w:cs="Times New Roman"/>
          <w:kern w:val="0"/>
          <w:sz w:val="24"/>
          <w:szCs w:val="24"/>
        </w:rPr>
        <w:t xml:space="preserve"> and eosin for comparison. Sections were imaged with MPM using </w:t>
      </w:r>
      <w:proofErr w:type="gramStart"/>
      <w:r w:rsidRPr="00BC1AA1">
        <w:rPr>
          <w:rFonts w:ascii="Book Antiqua" w:hAnsi="Book Antiqua" w:cs="Times New Roman"/>
          <w:kern w:val="0"/>
          <w:sz w:val="24"/>
          <w:szCs w:val="24"/>
        </w:rPr>
        <w:t>810 nm excitation,</w:t>
      </w:r>
      <w:proofErr w:type="gramEnd"/>
      <w:r w:rsidRPr="00BC1AA1">
        <w:rPr>
          <w:rFonts w:ascii="Book Antiqua" w:hAnsi="Book Antiqua" w:cs="Times New Roman"/>
          <w:kern w:val="0"/>
          <w:sz w:val="24"/>
          <w:szCs w:val="24"/>
        </w:rPr>
        <w:t xml:space="preserve"> and images were collected in two wavelength channels corresponding to second-harmonic generation (SHG) and two-photon excited fluorescence (TPEF) signals. The ratio of these signal intensities was used to distinguish fibrosis from normal mucosal and </w:t>
      </w:r>
      <w:proofErr w:type="spellStart"/>
      <w:r w:rsidRPr="00BC1AA1">
        <w:rPr>
          <w:rFonts w:ascii="Book Antiqua" w:hAnsi="Book Antiqua" w:cs="Times New Roman"/>
          <w:kern w:val="0"/>
          <w:sz w:val="24"/>
          <w:szCs w:val="24"/>
        </w:rPr>
        <w:t>serosal</w:t>
      </w:r>
      <w:proofErr w:type="spellEnd"/>
      <w:r w:rsidRPr="00BC1AA1">
        <w:rPr>
          <w:rFonts w:ascii="Book Antiqua" w:hAnsi="Book Antiqua" w:cs="Times New Roman"/>
          <w:kern w:val="0"/>
          <w:sz w:val="24"/>
          <w:szCs w:val="24"/>
        </w:rPr>
        <w:t xml:space="preserve"> tissues.</w:t>
      </w:r>
    </w:p>
    <w:p w:rsidR="008A1AD6" w:rsidRPr="00BC1AA1"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b/>
          <w:sz w:val="24"/>
          <w:szCs w:val="24"/>
        </w:rPr>
        <w:t>RESULTS:</w:t>
      </w:r>
      <w:r w:rsidRPr="00BC1AA1">
        <w:rPr>
          <w:rFonts w:ascii="Book Antiqua" w:hAnsi="Book Antiqua" w:cs="Times New Roman"/>
          <w:sz w:val="24"/>
          <w:szCs w:val="24"/>
        </w:rPr>
        <w:t xml:space="preserve"> TRG of specimens assessed with MPM were in complete agreement with histologic grading performed by a consulting pathologist. SHG and TPEF images clearly revealed collagen fibers and fragmented </w:t>
      </w:r>
      <w:r w:rsidRPr="00BC1AA1">
        <w:rPr>
          <w:rFonts w:ascii="Book Antiqua" w:hAnsi="Book Antiqua" w:cs="Times New Roman"/>
          <w:kern w:val="0"/>
          <w:sz w:val="24"/>
          <w:szCs w:val="24"/>
        </w:rPr>
        <w:t xml:space="preserve">elastic fibers in the </w:t>
      </w:r>
      <w:proofErr w:type="spellStart"/>
      <w:r w:rsidRPr="00BC1AA1">
        <w:rPr>
          <w:rFonts w:ascii="Book Antiqua" w:hAnsi="Book Antiqua" w:cs="Times New Roman"/>
          <w:sz w:val="24"/>
          <w:szCs w:val="24"/>
        </w:rPr>
        <w:t>muscularis</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propria</w:t>
      </w:r>
      <w:proofErr w:type="spellEnd"/>
      <w:r w:rsidRPr="00BC1AA1">
        <w:rPr>
          <w:rFonts w:ascii="Book Antiqua" w:hAnsi="Book Antiqua" w:cs="Times New Roman"/>
          <w:sz w:val="24"/>
          <w:szCs w:val="24"/>
        </w:rPr>
        <w:t xml:space="preserve"> specimens following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radiochemotherapy</w:t>
      </w:r>
      <w:proofErr w:type="spellEnd"/>
      <w:r w:rsidRPr="00BC1AA1">
        <w:rPr>
          <w:rFonts w:ascii="Book Antiqua" w:hAnsi="Book Antiqua" w:cs="Times New Roman"/>
          <w:sz w:val="24"/>
          <w:szCs w:val="24"/>
        </w:rPr>
        <w:t xml:space="preserve">. </w:t>
      </w:r>
      <w:r w:rsidRPr="00BC1AA1">
        <w:rPr>
          <w:rFonts w:ascii="Book Antiqua" w:hAnsi="Book Antiqua" w:cs="Times New Roman"/>
          <w:kern w:val="0"/>
          <w:sz w:val="24"/>
          <w:szCs w:val="24"/>
        </w:rPr>
        <w:t xml:space="preserve">Additionally, blood vessel hyperplasia was observed as thickening and fibrosis of the intima and media, which was accompanied by minimal inflammatory cell infiltration. </w:t>
      </w:r>
      <w:r w:rsidRPr="00BC1AA1">
        <w:rPr>
          <w:rFonts w:ascii="Book Antiqua" w:hAnsi="Book Antiqua" w:cs="Times New Roman"/>
          <w:sz w:val="24"/>
          <w:szCs w:val="24"/>
        </w:rPr>
        <w:t xml:space="preserve">Furthermore, the </w:t>
      </w:r>
      <w:r w:rsidRPr="00BC1AA1">
        <w:rPr>
          <w:rFonts w:ascii="Book Antiqua" w:hAnsi="Book Antiqua" w:cs="Times New Roman"/>
          <w:kern w:val="0"/>
          <w:sz w:val="24"/>
          <w:szCs w:val="24"/>
        </w:rPr>
        <w:t>SHG:</w:t>
      </w:r>
      <w:r w:rsidR="00B42A94">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TPEF ratio in stromal fibrosis (</w:t>
      </w:r>
      <w:r w:rsidRPr="00BC1AA1">
        <w:rPr>
          <w:rFonts w:ascii="Book Antiqua" w:hAnsi="Book Antiqua"/>
          <w:kern w:val="0"/>
          <w:sz w:val="24"/>
          <w:szCs w:val="24"/>
        </w:rPr>
        <w:t>4.15</w:t>
      </w:r>
      <w:r w:rsidR="00B42A94">
        <w:rPr>
          <w:rFonts w:ascii="Book Antiqua" w:hAnsi="Book Antiqua" w:hint="eastAsia"/>
          <w:kern w:val="0"/>
          <w:sz w:val="24"/>
          <w:szCs w:val="24"/>
        </w:rPr>
        <w:t xml:space="preserve"> </w:t>
      </w:r>
      <w:r w:rsidRPr="00BC1AA1">
        <w:rPr>
          <w:rFonts w:ascii="Book Antiqua" w:hAnsi="Book Antiqua"/>
          <w:kern w:val="0"/>
          <w:sz w:val="24"/>
          <w:szCs w:val="24"/>
        </w:rPr>
        <w:t>±</w:t>
      </w:r>
      <w:r w:rsidR="00B42A94">
        <w:rPr>
          <w:rFonts w:ascii="Book Antiqua" w:hAnsi="Book Antiqua" w:hint="eastAsia"/>
          <w:kern w:val="0"/>
          <w:sz w:val="24"/>
          <w:szCs w:val="24"/>
        </w:rPr>
        <w:t xml:space="preserve"> </w:t>
      </w:r>
      <w:r w:rsidRPr="00BC1AA1">
        <w:rPr>
          <w:rFonts w:ascii="Book Antiqua" w:hAnsi="Book Antiqua"/>
          <w:kern w:val="0"/>
          <w:sz w:val="24"/>
          <w:szCs w:val="24"/>
        </w:rPr>
        <w:t xml:space="preserve">0.58) was significantly </w:t>
      </w:r>
      <w:r w:rsidRPr="00BC1AA1">
        <w:rPr>
          <w:rFonts w:ascii="Book Antiqua" w:hAnsi="Book Antiqua" w:cs="Times New Roman"/>
          <w:kern w:val="0"/>
          <w:sz w:val="24"/>
          <w:szCs w:val="24"/>
        </w:rPr>
        <w:t xml:space="preserve">higher than in the normal </w:t>
      </w:r>
      <w:proofErr w:type="spellStart"/>
      <w:r w:rsidRPr="00BC1AA1">
        <w:rPr>
          <w:rFonts w:ascii="Book Antiqua" w:hAnsi="Book Antiqua"/>
          <w:kern w:val="0"/>
          <w:sz w:val="24"/>
          <w:szCs w:val="24"/>
        </w:rPr>
        <w:t>submucosal</w:t>
      </w:r>
      <w:proofErr w:type="spellEnd"/>
      <w:r w:rsidRPr="00BC1AA1">
        <w:rPr>
          <w:rFonts w:ascii="Book Antiqua" w:hAnsi="Book Antiqua"/>
          <w:kern w:val="0"/>
          <w:sz w:val="24"/>
          <w:szCs w:val="24"/>
        </w:rPr>
        <w:t xml:space="preserve"> (2.31</w:t>
      </w:r>
      <w:r w:rsidR="00B42A94">
        <w:rPr>
          <w:rFonts w:ascii="Book Antiqua" w:hAnsi="Book Antiqua" w:hint="eastAsia"/>
          <w:kern w:val="0"/>
          <w:sz w:val="24"/>
          <w:szCs w:val="24"/>
        </w:rPr>
        <w:t xml:space="preserve"> </w:t>
      </w:r>
      <w:r w:rsidRPr="00BC1AA1">
        <w:rPr>
          <w:rFonts w:ascii="Book Antiqua" w:hAnsi="Book Antiqua"/>
          <w:kern w:val="0"/>
          <w:sz w:val="24"/>
          <w:szCs w:val="24"/>
        </w:rPr>
        <w:t>±</w:t>
      </w:r>
      <w:r w:rsidR="00B42A94">
        <w:rPr>
          <w:rFonts w:ascii="Book Antiqua" w:hAnsi="Book Antiqua" w:hint="eastAsia"/>
          <w:kern w:val="0"/>
          <w:sz w:val="24"/>
          <w:szCs w:val="24"/>
        </w:rPr>
        <w:t xml:space="preserve"> </w:t>
      </w:r>
      <w:r w:rsidRPr="00BC1AA1">
        <w:rPr>
          <w:rFonts w:ascii="Book Antiqua" w:hAnsi="Book Antiqua"/>
          <w:kern w:val="0"/>
          <w:sz w:val="24"/>
          <w:szCs w:val="24"/>
        </w:rPr>
        <w:t xml:space="preserve">0.52) and </w:t>
      </w:r>
      <w:proofErr w:type="spellStart"/>
      <w:r w:rsidRPr="00BC1AA1">
        <w:rPr>
          <w:rFonts w:ascii="Book Antiqua" w:hAnsi="Book Antiqua"/>
          <w:kern w:val="0"/>
          <w:sz w:val="24"/>
          <w:szCs w:val="24"/>
        </w:rPr>
        <w:t>serosal</w:t>
      </w:r>
      <w:proofErr w:type="spellEnd"/>
      <w:r w:rsidRPr="00BC1AA1">
        <w:rPr>
          <w:rFonts w:ascii="Book Antiqua" w:hAnsi="Book Antiqua"/>
          <w:kern w:val="0"/>
          <w:sz w:val="24"/>
          <w:szCs w:val="24"/>
        </w:rPr>
        <w:t xml:space="preserve"> (1.47</w:t>
      </w:r>
      <w:r w:rsidR="00B42A94">
        <w:rPr>
          <w:rFonts w:ascii="Book Antiqua" w:hAnsi="Book Antiqua" w:hint="eastAsia"/>
          <w:kern w:val="0"/>
          <w:sz w:val="24"/>
          <w:szCs w:val="24"/>
        </w:rPr>
        <w:t xml:space="preserve"> </w:t>
      </w:r>
      <w:r w:rsidRPr="00BC1AA1">
        <w:rPr>
          <w:rFonts w:ascii="Book Antiqua" w:hAnsi="Book Antiqua"/>
          <w:kern w:val="0"/>
          <w:sz w:val="24"/>
          <w:szCs w:val="24"/>
        </w:rPr>
        <w:t>±</w:t>
      </w:r>
      <w:r w:rsidR="00B42A94">
        <w:rPr>
          <w:rFonts w:ascii="Book Antiqua" w:hAnsi="Book Antiqua" w:hint="eastAsia"/>
          <w:kern w:val="0"/>
          <w:sz w:val="24"/>
          <w:szCs w:val="24"/>
        </w:rPr>
        <w:t xml:space="preserve"> </w:t>
      </w:r>
      <w:r w:rsidRPr="00BC1AA1">
        <w:rPr>
          <w:rFonts w:ascii="Book Antiqua" w:hAnsi="Book Antiqua"/>
          <w:kern w:val="0"/>
          <w:sz w:val="24"/>
          <w:szCs w:val="24"/>
        </w:rPr>
        <w:t xml:space="preserve">0.10) tissues (all </w:t>
      </w:r>
      <w:r w:rsidRPr="00BC1AA1">
        <w:rPr>
          <w:rFonts w:ascii="Book Antiqua" w:hAnsi="Book Antiqua"/>
          <w:i/>
          <w:kern w:val="0"/>
          <w:sz w:val="24"/>
          <w:szCs w:val="24"/>
        </w:rPr>
        <w:t>P</w:t>
      </w:r>
      <w:r w:rsidR="00B42A94">
        <w:rPr>
          <w:rFonts w:ascii="Book Antiqua" w:hAnsi="Book Antiqua" w:hint="eastAsia"/>
          <w:i/>
          <w:kern w:val="0"/>
          <w:sz w:val="24"/>
          <w:szCs w:val="24"/>
        </w:rPr>
        <w:t xml:space="preserve"> </w:t>
      </w:r>
      <w:r w:rsidRPr="00BC1AA1">
        <w:rPr>
          <w:rFonts w:ascii="Book Antiqua" w:hAnsi="Book Antiqua"/>
          <w:kern w:val="0"/>
          <w:sz w:val="24"/>
          <w:szCs w:val="24"/>
        </w:rPr>
        <w:t>&lt;</w:t>
      </w:r>
      <w:r w:rsidR="00B42A94">
        <w:rPr>
          <w:rFonts w:ascii="Book Antiqua" w:hAnsi="Book Antiqua" w:hint="eastAsia"/>
          <w:kern w:val="0"/>
          <w:sz w:val="24"/>
          <w:szCs w:val="24"/>
        </w:rPr>
        <w:t xml:space="preserve"> </w:t>
      </w:r>
      <w:r w:rsidRPr="00BC1AA1">
        <w:rPr>
          <w:rFonts w:ascii="Book Antiqua" w:hAnsi="Book Antiqua"/>
          <w:kern w:val="0"/>
          <w:sz w:val="24"/>
          <w:szCs w:val="24"/>
        </w:rPr>
        <w:t xml:space="preserve">0.001). Analysis of emission spectra from cancerous tumor cells revealed two peaks corresponding to </w:t>
      </w:r>
      <w:proofErr w:type="spellStart"/>
      <w:r w:rsidRPr="00BC1AA1">
        <w:rPr>
          <w:rFonts w:ascii="Book Antiqua" w:hAnsi="Book Antiqua" w:cs="Times New Roman"/>
          <w:kern w:val="0"/>
          <w:sz w:val="24"/>
          <w:szCs w:val="24"/>
        </w:rPr>
        <w:t>nicotinamide</w:t>
      </w:r>
      <w:proofErr w:type="spellEnd"/>
      <w:r w:rsidRPr="00BC1AA1">
        <w:rPr>
          <w:rFonts w:ascii="Book Antiqua" w:hAnsi="Book Antiqua" w:cs="Times New Roman"/>
          <w:kern w:val="0"/>
          <w:sz w:val="24"/>
          <w:szCs w:val="24"/>
        </w:rPr>
        <w:t xml:space="preserve"> adenine dinucleotide hydrogen and </w:t>
      </w:r>
      <w:proofErr w:type="spellStart"/>
      <w:r w:rsidRPr="00BC1AA1">
        <w:rPr>
          <w:rFonts w:ascii="Book Antiqua" w:hAnsi="Book Antiqua" w:cs="Times New Roman"/>
          <w:kern w:val="0"/>
          <w:sz w:val="24"/>
          <w:szCs w:val="24"/>
        </w:rPr>
        <w:t>flavin</w:t>
      </w:r>
      <w:proofErr w:type="spellEnd"/>
      <w:r w:rsidRPr="00BC1AA1">
        <w:rPr>
          <w:rFonts w:ascii="Book Antiqua" w:hAnsi="Book Antiqua" w:cs="Times New Roman"/>
          <w:kern w:val="0"/>
          <w:sz w:val="24"/>
          <w:szCs w:val="24"/>
        </w:rPr>
        <w:t xml:space="preserve"> adenine dinucleotide</w:t>
      </w:r>
      <w:r w:rsidRPr="00BC1AA1">
        <w:rPr>
          <w:rFonts w:ascii="Book Antiqua" w:hAnsi="Book Antiqua"/>
          <w:kern w:val="0"/>
          <w:sz w:val="24"/>
          <w:szCs w:val="24"/>
        </w:rPr>
        <w:t xml:space="preserve"> signals; the ratio of these values was </w:t>
      </w:r>
      <w:r w:rsidRPr="00BC1AA1">
        <w:rPr>
          <w:rFonts w:ascii="Book Antiqua" w:hAnsi="Book Antiqua" w:cs="Times New Roman"/>
          <w:kern w:val="0"/>
          <w:sz w:val="24"/>
          <w:szCs w:val="24"/>
        </w:rPr>
        <w:t>1.19</w:t>
      </w:r>
      <w:r w:rsidR="00BF75D0">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w:t>
      </w:r>
      <w:r w:rsidR="00BF75D0">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 xml:space="preserve">0.02, which is close to a normal metabolic state. </w:t>
      </w:r>
    </w:p>
    <w:p w:rsidR="008A1AD6" w:rsidRPr="00BC1AA1"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b/>
          <w:sz w:val="24"/>
          <w:szCs w:val="24"/>
        </w:rPr>
        <w:t>CONCLUSION:</w:t>
      </w:r>
      <w:r w:rsidRPr="00BC1AA1">
        <w:rPr>
          <w:rFonts w:ascii="Book Antiqua" w:hAnsi="Book Antiqua" w:cs="Times New Roman"/>
          <w:sz w:val="24"/>
          <w:szCs w:val="24"/>
        </w:rPr>
        <w:t xml:space="preserve"> MPM can be used to perform real-time diagnosis of tumor response after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treatment, and can be applied to evaluate TRG.</w:t>
      </w:r>
    </w:p>
    <w:p w:rsidR="008A1AD6" w:rsidRPr="00BC1AA1" w:rsidRDefault="008A1AD6" w:rsidP="008A1AD6">
      <w:pPr>
        <w:spacing w:line="360" w:lineRule="auto"/>
        <w:contextualSpacing/>
        <w:rPr>
          <w:rFonts w:ascii="Book Antiqua" w:hAnsi="Book Antiqua" w:cs="Times New Roman"/>
          <w:sz w:val="24"/>
          <w:szCs w:val="24"/>
        </w:rPr>
      </w:pPr>
    </w:p>
    <w:p w:rsidR="008A1AD6" w:rsidRPr="00BC1AA1" w:rsidRDefault="008A1AD6" w:rsidP="008A1AD6">
      <w:pPr>
        <w:spacing w:line="360" w:lineRule="auto"/>
        <w:contextualSpacing/>
        <w:rPr>
          <w:rFonts w:ascii="Book Antiqua" w:hAnsi="Book Antiqua" w:cs="Times New Roman"/>
          <w:sz w:val="24"/>
          <w:szCs w:val="24"/>
        </w:rPr>
      </w:pPr>
    </w:p>
    <w:p w:rsidR="008A1AD6" w:rsidRDefault="008A1AD6" w:rsidP="008A1AD6">
      <w:pPr>
        <w:spacing w:line="360" w:lineRule="auto"/>
        <w:contextualSpacing/>
        <w:rPr>
          <w:rFonts w:ascii="Book Antiqua" w:hAnsi="Book Antiqua" w:cs="Times New Roman"/>
          <w:bCs/>
          <w:sz w:val="24"/>
          <w:szCs w:val="24"/>
        </w:rPr>
      </w:pPr>
      <w:r w:rsidRPr="00BC1AA1">
        <w:rPr>
          <w:rFonts w:ascii="Book Antiqua" w:hAnsi="Book Antiqua" w:cs="Times New Roman"/>
          <w:b/>
          <w:bCs/>
          <w:sz w:val="24"/>
          <w:szCs w:val="24"/>
        </w:rPr>
        <w:t xml:space="preserve">Key words: </w:t>
      </w:r>
      <w:proofErr w:type="spellStart"/>
      <w:r w:rsidRPr="00BC1AA1">
        <w:rPr>
          <w:rFonts w:ascii="Book Antiqua" w:hAnsi="Book Antiqua" w:cs="Times New Roman"/>
          <w:bCs/>
          <w:sz w:val="24"/>
          <w:szCs w:val="24"/>
        </w:rPr>
        <w:t>Multiphoton</w:t>
      </w:r>
      <w:proofErr w:type="spellEnd"/>
      <w:r w:rsidRPr="00BC1AA1">
        <w:rPr>
          <w:rFonts w:ascii="Book Antiqua" w:hAnsi="Book Antiqua" w:cs="Times New Roman"/>
          <w:bCs/>
          <w:sz w:val="24"/>
          <w:szCs w:val="24"/>
        </w:rPr>
        <w:t xml:space="preserve"> microscopy; </w:t>
      </w:r>
      <w:proofErr w:type="spellStart"/>
      <w:r w:rsidRPr="00BC1AA1">
        <w:rPr>
          <w:rFonts w:ascii="Book Antiqua" w:hAnsi="Book Antiqua" w:cs="Times New Roman"/>
          <w:bCs/>
          <w:sz w:val="24"/>
          <w:szCs w:val="24"/>
        </w:rPr>
        <w:t>Neoadjuvant</w:t>
      </w:r>
      <w:proofErr w:type="spellEnd"/>
      <w:r w:rsidRPr="00BC1AA1">
        <w:rPr>
          <w:rFonts w:ascii="Book Antiqua" w:hAnsi="Book Antiqua" w:cs="Times New Roman"/>
          <w:bCs/>
          <w:sz w:val="24"/>
          <w:szCs w:val="24"/>
        </w:rPr>
        <w:t xml:space="preserve"> treatment;</w:t>
      </w:r>
      <w:r w:rsidRPr="00BC1AA1">
        <w:rPr>
          <w:rFonts w:ascii="Book Antiqua" w:hAnsi="Book Antiqua" w:cs="Times New Roman"/>
          <w:sz w:val="24"/>
          <w:szCs w:val="24"/>
        </w:rPr>
        <w:t xml:space="preserve"> Second-harmonic generation</w:t>
      </w:r>
      <w:r w:rsidRPr="00BC1AA1">
        <w:rPr>
          <w:rFonts w:ascii="Book Antiqua" w:hAnsi="Book Antiqua" w:cs="Times New Roman"/>
          <w:bCs/>
          <w:sz w:val="24"/>
          <w:szCs w:val="24"/>
        </w:rPr>
        <w:t xml:space="preserve">; Tumor regression grading; Two-photon excited fluorescence </w:t>
      </w:r>
    </w:p>
    <w:p w:rsidR="00B42A94" w:rsidRDefault="00B42A94" w:rsidP="008A1AD6">
      <w:pPr>
        <w:spacing w:line="360" w:lineRule="auto"/>
        <w:contextualSpacing/>
        <w:rPr>
          <w:rFonts w:ascii="Book Antiqua" w:hAnsi="Book Antiqua" w:cs="Times New Roman"/>
          <w:bCs/>
          <w:sz w:val="24"/>
          <w:szCs w:val="24"/>
        </w:rPr>
      </w:pPr>
    </w:p>
    <w:p w:rsidR="00B42A94" w:rsidRDefault="00B42A94" w:rsidP="00B42A94">
      <w:pPr>
        <w:spacing w:line="360" w:lineRule="auto"/>
        <w:rPr>
          <w:rFonts w:ascii="Book Antiqua" w:hAnsi="Book Antiqua" w:cs="Arial"/>
          <w:sz w:val="24"/>
        </w:rPr>
      </w:pPr>
      <w:bookmarkStart w:id="32" w:name="OLE_LINK105"/>
      <w:bookmarkStart w:id="33" w:name="OLE_LINK116"/>
      <w:proofErr w:type="gramStart"/>
      <w:r w:rsidRPr="00250BEA">
        <w:rPr>
          <w:rFonts w:ascii="Book Antiqua" w:hAnsi="Book Antiqua"/>
          <w:b/>
          <w:sz w:val="24"/>
        </w:rPr>
        <w:t>©</w:t>
      </w:r>
      <w:r w:rsidRPr="00250BEA">
        <w:rPr>
          <w:rFonts w:ascii="Book Antiqua" w:hAnsi="Book Antiqua" w:hint="eastAsia"/>
          <w:b/>
          <w:sz w:val="24"/>
        </w:rPr>
        <w:t xml:space="preserve"> </w:t>
      </w:r>
      <w:r w:rsidRPr="00250BEA">
        <w:rPr>
          <w:rFonts w:ascii="Book Antiqua" w:hAnsi="Book Antiqua" w:cs="Arial"/>
          <w:b/>
          <w:sz w:val="24"/>
        </w:rPr>
        <w:t>The Author(s) 2015.</w:t>
      </w:r>
      <w:proofErr w:type="gramEnd"/>
      <w:r w:rsidRPr="00B55A90">
        <w:rPr>
          <w:rFonts w:ascii="Book Antiqua" w:hAnsi="Book Antiqua" w:cs="Arial"/>
          <w:sz w:val="24"/>
        </w:rPr>
        <w:t xml:space="preserve"> </w:t>
      </w:r>
      <w:proofErr w:type="gramStart"/>
      <w:r w:rsidRPr="00B55A90">
        <w:rPr>
          <w:rFonts w:ascii="Book Antiqua" w:hAnsi="Book Antiqua" w:cs="Arial"/>
          <w:sz w:val="24"/>
        </w:rPr>
        <w:t xml:space="preserve">Published by </w:t>
      </w:r>
      <w:proofErr w:type="spellStart"/>
      <w:r w:rsidRPr="00B55A90">
        <w:rPr>
          <w:rFonts w:ascii="Book Antiqua" w:hAnsi="Book Antiqua" w:cs="Arial"/>
          <w:sz w:val="24"/>
        </w:rPr>
        <w:t>Baishideng</w:t>
      </w:r>
      <w:proofErr w:type="spellEnd"/>
      <w:r w:rsidRPr="00B55A90">
        <w:rPr>
          <w:rFonts w:ascii="Book Antiqua" w:hAnsi="Book Antiqua" w:cs="Arial"/>
          <w:sz w:val="24"/>
        </w:rPr>
        <w:t xml:space="preserve"> Publishing Group Inc.</w:t>
      </w:r>
      <w:proofErr w:type="gramEnd"/>
      <w:r w:rsidRPr="00B55A90">
        <w:rPr>
          <w:rFonts w:ascii="Book Antiqua" w:hAnsi="Book Antiqua" w:cs="Arial"/>
          <w:sz w:val="24"/>
        </w:rPr>
        <w:t xml:space="preserve"> All rights reserved.</w:t>
      </w:r>
    </w:p>
    <w:bookmarkEnd w:id="32"/>
    <w:bookmarkEnd w:id="33"/>
    <w:p w:rsidR="00B42A94" w:rsidRPr="00BC1AA1" w:rsidRDefault="00B42A94" w:rsidP="008A1AD6">
      <w:pPr>
        <w:spacing w:line="360" w:lineRule="auto"/>
        <w:contextualSpacing/>
        <w:rPr>
          <w:rFonts w:ascii="Book Antiqua" w:hAnsi="Book Antiqua" w:cs="Times New Roman"/>
          <w:bCs/>
          <w:sz w:val="24"/>
          <w:szCs w:val="24"/>
        </w:rPr>
      </w:pPr>
    </w:p>
    <w:p w:rsidR="008A1AD6" w:rsidRPr="00BC1AA1" w:rsidRDefault="008A1AD6" w:rsidP="008A1AD6">
      <w:pPr>
        <w:spacing w:line="360" w:lineRule="auto"/>
        <w:contextualSpacing/>
        <w:rPr>
          <w:rFonts w:ascii="Book Antiqua" w:hAnsi="Book Antiqua"/>
          <w:sz w:val="24"/>
          <w:szCs w:val="24"/>
        </w:rPr>
      </w:pPr>
      <w:bookmarkStart w:id="34" w:name="OLE_LINK101"/>
      <w:bookmarkStart w:id="35" w:name="OLE_LINK107"/>
      <w:bookmarkStart w:id="36" w:name="OLE_LINK412"/>
      <w:bookmarkStart w:id="37" w:name="OLE_LINK413"/>
      <w:bookmarkStart w:id="38" w:name="OLE_LINK434"/>
      <w:bookmarkStart w:id="39" w:name="OLE_LINK442"/>
      <w:bookmarkStart w:id="40" w:name="OLE_LINK481"/>
      <w:bookmarkStart w:id="41" w:name="OLE_LINK482"/>
      <w:r w:rsidRPr="00BC1AA1">
        <w:rPr>
          <w:rFonts w:ascii="Book Antiqua" w:eastAsia="Times New Roman" w:hAnsi="Book Antiqua" w:cs="Arial Unicode MS"/>
          <w:b/>
          <w:sz w:val="24"/>
          <w:szCs w:val="24"/>
        </w:rPr>
        <w:t>Core tip:</w:t>
      </w:r>
      <w:bookmarkEnd w:id="34"/>
      <w:bookmarkEnd w:id="35"/>
      <w:bookmarkEnd w:id="36"/>
      <w:bookmarkEnd w:id="37"/>
      <w:bookmarkEnd w:id="38"/>
      <w:bookmarkEnd w:id="39"/>
      <w:r w:rsidRPr="00BC1AA1">
        <w:rPr>
          <w:rFonts w:ascii="Book Antiqua" w:hAnsi="Book Antiqua"/>
          <w:sz w:val="24"/>
          <w:szCs w:val="24"/>
        </w:rPr>
        <w:t xml:space="preserve"> This study evaluated the feasibility of using multiphoton microscopy for the evaluation of a tumor regression grading system. Multiphoton microscopy allows diagnostic features of colorectal carcinomas treated with </w:t>
      </w:r>
      <w:proofErr w:type="spellStart"/>
      <w:r w:rsidRPr="00BC1AA1">
        <w:rPr>
          <w:rFonts w:ascii="Book Antiqua" w:hAnsi="Book Antiqua"/>
          <w:sz w:val="24"/>
          <w:szCs w:val="24"/>
        </w:rPr>
        <w:t>neoadjuvant</w:t>
      </w:r>
      <w:proofErr w:type="spellEnd"/>
      <w:r w:rsidRPr="00BC1AA1">
        <w:rPr>
          <w:rFonts w:ascii="Book Antiqua" w:hAnsi="Book Antiqua"/>
          <w:sz w:val="24"/>
          <w:szCs w:val="24"/>
        </w:rPr>
        <w:t xml:space="preserve"> therapy to be visualized. Quantitative image analyses can be used to distinguish fibrotic tissue from normal </w:t>
      </w:r>
      <w:proofErr w:type="spellStart"/>
      <w:r w:rsidRPr="00BC1AA1">
        <w:rPr>
          <w:rFonts w:ascii="Book Antiqua" w:hAnsi="Book Antiqua"/>
          <w:sz w:val="24"/>
          <w:szCs w:val="24"/>
        </w:rPr>
        <w:t>submucosal</w:t>
      </w:r>
      <w:proofErr w:type="spellEnd"/>
      <w:r w:rsidRPr="00BC1AA1">
        <w:rPr>
          <w:rFonts w:ascii="Book Antiqua" w:hAnsi="Book Antiqua"/>
          <w:sz w:val="24"/>
          <w:szCs w:val="24"/>
        </w:rPr>
        <w:t xml:space="preserve"> and </w:t>
      </w:r>
      <w:proofErr w:type="spellStart"/>
      <w:r w:rsidRPr="00BC1AA1">
        <w:rPr>
          <w:rFonts w:ascii="Book Antiqua" w:hAnsi="Book Antiqua"/>
          <w:sz w:val="24"/>
          <w:szCs w:val="24"/>
        </w:rPr>
        <w:t>serosal</w:t>
      </w:r>
      <w:proofErr w:type="spellEnd"/>
      <w:r w:rsidRPr="00BC1AA1">
        <w:rPr>
          <w:rFonts w:ascii="Book Antiqua" w:hAnsi="Book Antiqua"/>
          <w:sz w:val="24"/>
          <w:szCs w:val="24"/>
        </w:rPr>
        <w:t xml:space="preserve"> tissues. This is the first study demonstrating the application of multiphoton microscopy for tumor regression grading.</w:t>
      </w:r>
    </w:p>
    <w:p w:rsidR="008A1AD6" w:rsidRPr="00BC1AA1" w:rsidRDefault="008A1AD6" w:rsidP="008A1AD6">
      <w:pPr>
        <w:adjustRightInd w:val="0"/>
        <w:snapToGrid w:val="0"/>
        <w:spacing w:line="360" w:lineRule="auto"/>
        <w:contextualSpacing/>
        <w:rPr>
          <w:rFonts w:ascii="Book Antiqua" w:hAnsi="Book Antiqua"/>
          <w:sz w:val="24"/>
          <w:szCs w:val="24"/>
        </w:rPr>
      </w:pPr>
    </w:p>
    <w:p w:rsidR="008A1AD6" w:rsidRPr="00BC1AA1" w:rsidRDefault="008A1AD6" w:rsidP="008A1AD6">
      <w:pPr>
        <w:spacing w:line="360" w:lineRule="auto"/>
        <w:contextualSpacing/>
        <w:rPr>
          <w:rFonts w:ascii="Book Antiqua" w:hAnsi="Book Antiqua"/>
          <w:sz w:val="24"/>
          <w:szCs w:val="24"/>
        </w:rPr>
      </w:pPr>
      <w:proofErr w:type="gramStart"/>
      <w:r w:rsidRPr="00BC1AA1">
        <w:rPr>
          <w:rFonts w:ascii="Book Antiqua" w:hAnsi="Book Antiqua"/>
          <w:sz w:val="24"/>
          <w:szCs w:val="24"/>
        </w:rPr>
        <w:t xml:space="preserve">Li LH, Chen ZF, Wang XF, </w:t>
      </w:r>
      <w:proofErr w:type="spellStart"/>
      <w:r w:rsidRPr="00BC1AA1">
        <w:rPr>
          <w:rFonts w:ascii="Book Antiqua" w:hAnsi="Book Antiqua"/>
          <w:sz w:val="24"/>
          <w:szCs w:val="24"/>
        </w:rPr>
        <w:t>Zhuo</w:t>
      </w:r>
      <w:proofErr w:type="spellEnd"/>
      <w:r w:rsidRPr="00BC1AA1">
        <w:rPr>
          <w:rFonts w:ascii="Book Antiqua" w:hAnsi="Book Antiqua"/>
          <w:sz w:val="24"/>
          <w:szCs w:val="24"/>
        </w:rPr>
        <w:t xml:space="preserve"> SM, Li HS, Jiang WZ, Guan GX</w:t>
      </w:r>
      <w:r w:rsidR="00B42A94">
        <w:rPr>
          <w:rFonts w:ascii="Book Antiqua" w:hAnsi="Book Antiqua" w:hint="eastAsia"/>
          <w:sz w:val="24"/>
          <w:szCs w:val="24"/>
        </w:rPr>
        <w:t xml:space="preserve">, </w:t>
      </w:r>
      <w:r w:rsidRPr="00BC1AA1">
        <w:rPr>
          <w:rFonts w:ascii="Book Antiqua" w:hAnsi="Book Antiqua"/>
          <w:sz w:val="24"/>
          <w:szCs w:val="24"/>
        </w:rPr>
        <w:t>Chen JX.</w:t>
      </w:r>
      <w:proofErr w:type="gramEnd"/>
      <w:r w:rsidRPr="00BC1AA1">
        <w:rPr>
          <w:rFonts w:ascii="Book Antiqua" w:hAnsi="Book Antiqua"/>
          <w:sz w:val="24"/>
          <w:szCs w:val="24"/>
        </w:rPr>
        <w:t xml:space="preserve"> </w:t>
      </w:r>
      <w:proofErr w:type="gramStart"/>
      <w:r w:rsidRPr="00BC1AA1">
        <w:rPr>
          <w:rFonts w:ascii="Book Antiqua" w:hAnsi="Book Antiqua" w:cs="Times New Roman"/>
          <w:sz w:val="24"/>
          <w:szCs w:val="24"/>
        </w:rPr>
        <w:t xml:space="preserve">Multiphoton microscopy for tumor regression grading after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treatment for colorectal carcinomas</w:t>
      </w:r>
      <w:r w:rsidRPr="00BC1AA1">
        <w:rPr>
          <w:rFonts w:ascii="Book Antiqua" w:hAnsi="Book Antiqua"/>
          <w:sz w:val="24"/>
          <w:szCs w:val="24"/>
        </w:rPr>
        <w:t>.</w:t>
      </w:r>
      <w:proofErr w:type="gramEnd"/>
      <w:r w:rsidRPr="00BC1AA1">
        <w:rPr>
          <w:rFonts w:ascii="Book Antiqua" w:hAnsi="Book Antiqua"/>
          <w:sz w:val="24"/>
          <w:szCs w:val="24"/>
        </w:rPr>
        <w:t xml:space="preserve"> </w:t>
      </w:r>
      <w:bookmarkStart w:id="42" w:name="OLE_LINK424"/>
      <w:bookmarkStart w:id="43" w:name="OLE_LINK425"/>
      <w:r w:rsidRPr="00BC1AA1">
        <w:rPr>
          <w:rFonts w:ascii="Book Antiqua" w:hAnsi="Book Antiqua"/>
          <w:i/>
          <w:sz w:val="24"/>
          <w:szCs w:val="24"/>
        </w:rPr>
        <w:t xml:space="preserve">World J </w:t>
      </w:r>
      <w:proofErr w:type="spellStart"/>
      <w:r w:rsidRPr="00BC1AA1">
        <w:rPr>
          <w:rFonts w:ascii="Book Antiqua" w:hAnsi="Book Antiqua"/>
          <w:i/>
          <w:sz w:val="24"/>
          <w:szCs w:val="24"/>
        </w:rPr>
        <w:t>Gastroenterol</w:t>
      </w:r>
      <w:proofErr w:type="spellEnd"/>
      <w:r w:rsidRPr="00BC1AA1">
        <w:rPr>
          <w:rFonts w:ascii="Book Antiqua" w:hAnsi="Book Antiqua"/>
          <w:sz w:val="24"/>
          <w:szCs w:val="24"/>
        </w:rPr>
        <w:t xml:space="preserve"> 2015; </w:t>
      </w:r>
      <w:bookmarkStart w:id="44" w:name="OLE_LINK1689"/>
      <w:bookmarkStart w:id="45" w:name="OLE_LINK1298"/>
      <w:bookmarkStart w:id="46" w:name="OLE_LINK1297"/>
      <w:proofErr w:type="gramStart"/>
      <w:r w:rsidR="00B42A94" w:rsidRPr="00712F63">
        <w:rPr>
          <w:rFonts w:ascii="Book Antiqua" w:hAnsi="Book Antiqua"/>
          <w:sz w:val="24"/>
        </w:rPr>
        <w:t>In</w:t>
      </w:r>
      <w:proofErr w:type="gramEnd"/>
      <w:r w:rsidR="00B42A94" w:rsidRPr="00712F63">
        <w:rPr>
          <w:rFonts w:ascii="Book Antiqua" w:hAnsi="Book Antiqua"/>
          <w:sz w:val="24"/>
        </w:rPr>
        <w:t xml:space="preserve"> press</w:t>
      </w:r>
      <w:bookmarkEnd w:id="44"/>
      <w:bookmarkEnd w:id="45"/>
      <w:bookmarkEnd w:id="46"/>
    </w:p>
    <w:bookmarkEnd w:id="40"/>
    <w:bookmarkEnd w:id="41"/>
    <w:bookmarkEnd w:id="42"/>
    <w:bookmarkEnd w:id="43"/>
    <w:p w:rsidR="008A1AD6" w:rsidRPr="00BC1AA1" w:rsidRDefault="008A1AD6" w:rsidP="008A1AD6">
      <w:pPr>
        <w:widowControl/>
        <w:spacing w:line="360" w:lineRule="auto"/>
        <w:contextualSpacing/>
        <w:rPr>
          <w:rFonts w:ascii="Book Antiqua" w:hAnsi="Book Antiqua" w:cs="Times New Roman"/>
          <w:sz w:val="24"/>
          <w:szCs w:val="24"/>
        </w:rPr>
      </w:pPr>
      <w:r w:rsidRPr="00BC1AA1">
        <w:rPr>
          <w:rFonts w:ascii="Book Antiqua" w:hAnsi="Book Antiqua" w:cs="Times New Roman"/>
          <w:sz w:val="24"/>
          <w:szCs w:val="24"/>
        </w:rPr>
        <w:br w:type="page"/>
      </w: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lastRenderedPageBreak/>
        <w:t>INTRODUCTION</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For patients with locally advanced gastrointestinal cancer,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therapy followed by surgery or perioperative treatment provides a survival benefit over surgery alone, particularly for patients with complete or subtotal tumor </w:t>
      </w:r>
      <w:proofErr w:type="gramStart"/>
      <w:r w:rsidRPr="00BC1AA1">
        <w:rPr>
          <w:rFonts w:ascii="Book Antiqua" w:hAnsi="Book Antiqua" w:cs="Times New Roman"/>
          <w:sz w:val="24"/>
          <w:szCs w:val="24"/>
        </w:rPr>
        <w:t>regression</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1–5]</w:t>
      </w:r>
      <w:r w:rsidRPr="00BC1AA1">
        <w:rPr>
          <w:rFonts w:ascii="Book Antiqua" w:hAnsi="Book Antiqua" w:cs="Times New Roman"/>
          <w:sz w:val="24"/>
          <w:szCs w:val="24"/>
        </w:rPr>
        <w:t xml:space="preserve">. As such, assessment of therapeutic response and evaluation of residual disease is very important. The response to therapy can be evaluated histologically via a tumor regression grading (TRG) system, which has been shown to correlate with </w:t>
      </w:r>
      <w:proofErr w:type="gramStart"/>
      <w:r w:rsidRPr="00BC1AA1">
        <w:rPr>
          <w:rFonts w:ascii="Book Antiqua" w:hAnsi="Book Antiqua" w:cs="Times New Roman"/>
          <w:sz w:val="24"/>
          <w:szCs w:val="24"/>
        </w:rPr>
        <w:t>survival</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6,7]</w:t>
      </w:r>
      <w:r w:rsidRPr="00BC1AA1">
        <w:rPr>
          <w:rFonts w:ascii="Book Antiqua" w:hAnsi="Book Antiqua" w:cs="Times New Roman"/>
          <w:sz w:val="24"/>
          <w:szCs w:val="24"/>
        </w:rPr>
        <w:t xml:space="preserve">. The TRG system aims to categorize the extent of regressive changes with consideration of the percentage of the tumor that is residual and the degree of therapy-induced </w:t>
      </w:r>
      <w:proofErr w:type="gramStart"/>
      <w:r w:rsidRPr="00BC1AA1">
        <w:rPr>
          <w:rFonts w:ascii="Book Antiqua" w:hAnsi="Book Antiqua" w:cs="Times New Roman"/>
          <w:sz w:val="24"/>
          <w:szCs w:val="24"/>
        </w:rPr>
        <w:t>fibrosis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7–10]</w:t>
      </w:r>
      <w:r w:rsidRPr="00BC1AA1">
        <w:rPr>
          <w:rFonts w:ascii="Book Antiqua" w:hAnsi="Book Antiqua" w:cs="Times New Roman"/>
          <w:sz w:val="24"/>
          <w:szCs w:val="24"/>
        </w:rPr>
        <w:t xml:space="preserve">. This system provides valuable prognostic information, and may serve as a morphologic indicator for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treatment and </w:t>
      </w:r>
      <w:proofErr w:type="gramStart"/>
      <w:r w:rsidRPr="00BC1AA1">
        <w:rPr>
          <w:rFonts w:ascii="Book Antiqua" w:hAnsi="Book Antiqua" w:cs="Times New Roman"/>
          <w:sz w:val="24"/>
          <w:szCs w:val="24"/>
        </w:rPr>
        <w:t>surgery</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11,12]</w:t>
      </w:r>
      <w:r w:rsidRPr="00BC1AA1">
        <w:rPr>
          <w:rFonts w:ascii="Book Antiqua" w:hAnsi="Book Antiqua" w:cs="Times New Roman"/>
          <w:sz w:val="24"/>
          <w:szCs w:val="24"/>
        </w:rPr>
        <w:t xml:space="preserve">. </w:t>
      </w:r>
    </w:p>
    <w:p w:rsidR="008A1AD6" w:rsidRPr="00BC1AA1" w:rsidRDefault="008A1AD6" w:rsidP="008A1AD6">
      <w:pPr>
        <w:spacing w:line="360" w:lineRule="auto"/>
        <w:ind w:firstLine="420"/>
        <w:contextualSpacing/>
        <w:rPr>
          <w:rFonts w:ascii="Book Antiqua" w:hAnsi="Book Antiqua" w:cs="Times New Roman"/>
          <w:sz w:val="24"/>
          <w:szCs w:val="24"/>
        </w:rPr>
      </w:pPr>
      <w:proofErr w:type="spellStart"/>
      <w:r w:rsidRPr="00BC1AA1">
        <w:rPr>
          <w:rFonts w:ascii="Book Antiqua" w:hAnsi="Book Antiqua" w:cs="Times New Roman"/>
          <w:sz w:val="24"/>
          <w:szCs w:val="24"/>
        </w:rPr>
        <w:t>Histopathologic</w:t>
      </w:r>
      <w:proofErr w:type="spellEnd"/>
      <w:r w:rsidRPr="00BC1AA1">
        <w:rPr>
          <w:rFonts w:ascii="Book Antiqua" w:hAnsi="Book Antiqua" w:cs="Times New Roman"/>
          <w:sz w:val="24"/>
          <w:szCs w:val="24"/>
        </w:rPr>
        <w:t xml:space="preserve"> evaluation of resected specimens can be subject to crush artifacts and sampling error, and involves time-consuming pathologic </w:t>
      </w:r>
      <w:proofErr w:type="gramStart"/>
      <w:r w:rsidRPr="00BC1AA1">
        <w:rPr>
          <w:rFonts w:ascii="Book Antiqua" w:hAnsi="Book Antiqua" w:cs="Times New Roman"/>
          <w:sz w:val="24"/>
          <w:szCs w:val="24"/>
        </w:rPr>
        <w:t>procedures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13,14]</w:t>
      </w:r>
      <w:r w:rsidRPr="00BC1AA1">
        <w:rPr>
          <w:rFonts w:ascii="Book Antiqua" w:hAnsi="Book Antiqua" w:cs="Times New Roman"/>
          <w:sz w:val="24"/>
          <w:szCs w:val="24"/>
        </w:rPr>
        <w:t>. In contrast, multiphoton microscopy (MPM), which relies on the nonlinear optical processes of second-harmonic generation (SHG) and two-photon excited fluorescence (TPEF), provides high resolution visualization of cell morphology and tissue architecture without the use of exogenous contrast agents</w:t>
      </w:r>
      <w:r w:rsidRPr="00BC1AA1">
        <w:rPr>
          <w:rFonts w:ascii="Book Antiqua" w:hAnsi="Book Antiqua" w:cs="Times New Roman"/>
          <w:sz w:val="24"/>
          <w:szCs w:val="24"/>
          <w:vertAlign w:val="superscript"/>
        </w:rPr>
        <w:t>[15,16]</w:t>
      </w:r>
      <w:r w:rsidRPr="00BC1AA1">
        <w:rPr>
          <w:rFonts w:ascii="Book Antiqua" w:hAnsi="Book Antiqua" w:cs="Times New Roman"/>
          <w:sz w:val="24"/>
          <w:szCs w:val="24"/>
        </w:rPr>
        <w:t>. The value of this method for use in the TRG system has not been examined. Therefore, the purpose of this study was to evaluate the accuracy and feasibility of MPM for optical diagnoses with the TRG system.</w:t>
      </w:r>
    </w:p>
    <w:p w:rsidR="008A1AD6" w:rsidRPr="00BC1AA1"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t>MATERIALS AND METHODS</w:t>
      </w:r>
    </w:p>
    <w:p w:rsidR="008A1AD6" w:rsidRPr="00BC1AA1" w:rsidRDefault="008A1AD6" w:rsidP="008A1AD6">
      <w:pPr>
        <w:spacing w:line="360" w:lineRule="auto"/>
        <w:contextualSpacing/>
        <w:rPr>
          <w:rFonts w:ascii="Book Antiqua" w:hAnsi="Book Antiqua" w:cs="Times New Roman"/>
          <w:b/>
          <w:bCs/>
          <w:i/>
          <w:sz w:val="24"/>
          <w:szCs w:val="24"/>
        </w:rPr>
      </w:pPr>
      <w:r w:rsidRPr="00BC1AA1">
        <w:rPr>
          <w:rFonts w:ascii="Book Antiqua" w:hAnsi="Book Antiqua" w:cs="Times New Roman"/>
          <w:b/>
          <w:bCs/>
          <w:i/>
          <w:sz w:val="24"/>
          <w:szCs w:val="24"/>
        </w:rPr>
        <w:t>Specimen preparation</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Fresh specimens were obtained immediately after </w:t>
      </w:r>
      <w:proofErr w:type="spellStart"/>
      <w:r w:rsidRPr="00BC1AA1">
        <w:rPr>
          <w:rFonts w:ascii="Book Antiqua" w:hAnsi="Book Antiqua" w:cs="Times New Roman"/>
          <w:sz w:val="24"/>
          <w:szCs w:val="24"/>
        </w:rPr>
        <w:t>proctectomy</w:t>
      </w:r>
      <w:proofErr w:type="spellEnd"/>
      <w:r w:rsidRPr="00BC1AA1">
        <w:rPr>
          <w:rFonts w:ascii="Book Antiqua" w:hAnsi="Book Antiqua" w:cs="Times New Roman"/>
          <w:sz w:val="24"/>
          <w:szCs w:val="24"/>
        </w:rPr>
        <w:t xml:space="preserve"> from seven patients with colorectal carcinoma undergoing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radiochemotherapy</w:t>
      </w:r>
      <w:proofErr w:type="spellEnd"/>
      <w:r w:rsidRPr="00BC1AA1">
        <w:rPr>
          <w:rFonts w:ascii="Book Antiqua" w:hAnsi="Book Antiqua" w:cs="Times New Roman"/>
          <w:sz w:val="24"/>
          <w:szCs w:val="24"/>
        </w:rPr>
        <w:t xml:space="preserve"> at the Fujian Medical University Union Hospital. Normal tissue specimens were also obtained, from 6 cm away from the cancer margin. This investigation was approved by the Institutional Review Board of the Fujian Medical University Union Hospital. Written informed consent was obtained before study participation from patients.</w:t>
      </w:r>
    </w:p>
    <w:p w:rsidR="008A1AD6" w:rsidRPr="00BC1AA1" w:rsidRDefault="008A1AD6" w:rsidP="008A1AD6">
      <w:pPr>
        <w:spacing w:line="360" w:lineRule="auto"/>
        <w:ind w:firstLine="420"/>
        <w:contextualSpacing/>
        <w:rPr>
          <w:rFonts w:ascii="Book Antiqua" w:hAnsi="Book Antiqua" w:cs="Times New Roman"/>
          <w:sz w:val="24"/>
          <w:szCs w:val="24"/>
        </w:rPr>
      </w:pPr>
      <w:r w:rsidRPr="00BC1AA1">
        <w:rPr>
          <w:rFonts w:ascii="Book Antiqua" w:hAnsi="Book Antiqua" w:cs="Times New Roman"/>
          <w:sz w:val="24"/>
          <w:szCs w:val="24"/>
        </w:rPr>
        <w:lastRenderedPageBreak/>
        <w:t>Specimens were sectioned (</w:t>
      </w:r>
      <w:r w:rsidRPr="00BC1AA1">
        <w:rPr>
          <w:rFonts w:ascii="Book Antiqua" w:hAnsi="Book Antiqua" w:cs="Times New Roman"/>
          <w:kern w:val="0"/>
          <w:sz w:val="24"/>
          <w:szCs w:val="24"/>
        </w:rPr>
        <w:t xml:space="preserve">10 </w:t>
      </w:r>
      <w:r w:rsidRPr="00BC1AA1">
        <w:rPr>
          <w:rFonts w:ascii="Book Antiqua" w:hAnsi="Book Antiqua" w:cs="Times New Roman"/>
          <w:kern w:val="0"/>
          <w:sz w:val="24"/>
          <w:szCs w:val="24"/>
        </w:rPr>
        <w:sym w:font="Symbol" w:char="F06D"/>
      </w:r>
      <w:r w:rsidRPr="00BC1AA1">
        <w:rPr>
          <w:rFonts w:ascii="Book Antiqua" w:hAnsi="Book Antiqua" w:cs="Times New Roman"/>
          <w:kern w:val="0"/>
          <w:sz w:val="24"/>
          <w:szCs w:val="24"/>
        </w:rPr>
        <w:t>m</w:t>
      </w:r>
      <w:r w:rsidRPr="00BC1AA1">
        <w:rPr>
          <w:rFonts w:ascii="Book Antiqua" w:hAnsi="Book Antiqua" w:cs="Times New Roman"/>
          <w:sz w:val="24"/>
          <w:szCs w:val="24"/>
        </w:rPr>
        <w:t xml:space="preserve"> thickness) and five serial slices were selected. The middle section was stained with </w:t>
      </w:r>
      <w:proofErr w:type="spellStart"/>
      <w:r w:rsidRPr="00BC1AA1">
        <w:rPr>
          <w:rFonts w:ascii="Book Antiqua" w:hAnsi="Book Antiqua" w:cs="Times New Roman"/>
          <w:sz w:val="24"/>
          <w:szCs w:val="24"/>
        </w:rPr>
        <w:t>hematoxylin</w:t>
      </w:r>
      <w:proofErr w:type="spellEnd"/>
      <w:r w:rsidRPr="00BC1AA1">
        <w:rPr>
          <w:rFonts w:ascii="Book Antiqua" w:hAnsi="Book Antiqua" w:cs="Times New Roman"/>
          <w:sz w:val="24"/>
          <w:szCs w:val="24"/>
        </w:rPr>
        <w:t xml:space="preserve"> and eosin (HE) for histologic comparison and imaged under a standard bright-field light microscope (Eclipse Ci-L; Nikon Corp., Tokyo, Japan) with a CCD (DS-Fi2; Nikon). The remaining four sections were used for MPM imaging.</w:t>
      </w:r>
    </w:p>
    <w:p w:rsidR="008A1AD6" w:rsidRPr="00BC1AA1" w:rsidRDefault="008A1AD6" w:rsidP="008A1AD6">
      <w:pPr>
        <w:spacing w:line="360" w:lineRule="auto"/>
        <w:contextualSpacing/>
        <w:rPr>
          <w:rFonts w:ascii="Book Antiqua" w:hAnsi="Book Antiqua" w:cs="Times New Roman"/>
          <w:b/>
          <w:bCs/>
          <w:sz w:val="24"/>
          <w:szCs w:val="24"/>
        </w:rPr>
      </w:pPr>
    </w:p>
    <w:p w:rsidR="008A1AD6" w:rsidRPr="00BC1AA1" w:rsidRDefault="008A1AD6" w:rsidP="008A1AD6">
      <w:pPr>
        <w:spacing w:line="360" w:lineRule="auto"/>
        <w:contextualSpacing/>
        <w:rPr>
          <w:rFonts w:ascii="Book Antiqua" w:hAnsi="Book Antiqua" w:cs="Times New Roman"/>
          <w:b/>
          <w:i/>
          <w:sz w:val="24"/>
          <w:szCs w:val="24"/>
        </w:rPr>
      </w:pPr>
      <w:r w:rsidRPr="00BC1AA1">
        <w:rPr>
          <w:rFonts w:ascii="Book Antiqua" w:hAnsi="Book Antiqua" w:cs="Times New Roman"/>
          <w:b/>
          <w:bCs/>
          <w:i/>
          <w:sz w:val="24"/>
          <w:szCs w:val="24"/>
        </w:rPr>
        <w:t>MPM</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MPM was performed using an LSM 510 META imaging system (Carl Zeiss AG, Jena, Germany) equipped with a femtosecond </w:t>
      </w:r>
      <w:proofErr w:type="spellStart"/>
      <w:r w:rsidRPr="00BC1AA1">
        <w:rPr>
          <w:rFonts w:ascii="Book Antiqua" w:hAnsi="Book Antiqua" w:cs="Times New Roman"/>
          <w:sz w:val="24"/>
          <w:szCs w:val="24"/>
        </w:rPr>
        <w:t>Ti:sapphire</w:t>
      </w:r>
      <w:proofErr w:type="spellEnd"/>
      <w:r w:rsidRPr="00BC1AA1">
        <w:rPr>
          <w:rFonts w:ascii="Book Antiqua" w:hAnsi="Book Antiqua" w:cs="Times New Roman"/>
          <w:sz w:val="24"/>
          <w:szCs w:val="24"/>
        </w:rPr>
        <w:t xml:space="preserve"> laser (110 fs, 76 MHz, Mira 900-F; Coherent Inc., Santa Clara, CA, </w:t>
      </w:r>
      <w:r w:rsidR="00B42A94" w:rsidRPr="00B42A94">
        <w:rPr>
          <w:rFonts w:ascii="Book Antiqua" w:hAnsi="Book Antiqua" w:cs="Times New Roman"/>
          <w:sz w:val="24"/>
          <w:szCs w:val="24"/>
        </w:rPr>
        <w:t>United States</w:t>
      </w:r>
      <w:r w:rsidRPr="00BC1AA1">
        <w:rPr>
          <w:rFonts w:ascii="Book Antiqua" w:hAnsi="Book Antiqua" w:cs="Times New Roman"/>
          <w:sz w:val="24"/>
          <w:szCs w:val="24"/>
        </w:rPr>
        <w:t>) mode-locked at a wavelength of 810 nm as described previously</w:t>
      </w:r>
      <w:r w:rsidRPr="00BC1AA1">
        <w:rPr>
          <w:rFonts w:ascii="Book Antiqua" w:hAnsi="Book Antiqua" w:cs="Times New Roman"/>
          <w:sz w:val="24"/>
          <w:szCs w:val="24"/>
          <w:vertAlign w:val="superscript"/>
        </w:rPr>
        <w:t>[17,18]</w:t>
      </w:r>
      <w:r w:rsidRPr="00BC1AA1">
        <w:rPr>
          <w:rFonts w:ascii="Book Antiqua" w:hAnsi="Book Antiqua" w:cs="Times New Roman"/>
          <w:sz w:val="24"/>
          <w:szCs w:val="24"/>
        </w:rPr>
        <w:t>. A Plan-</w:t>
      </w:r>
      <w:proofErr w:type="spellStart"/>
      <w:r w:rsidRPr="00BC1AA1">
        <w:rPr>
          <w:rFonts w:ascii="Book Antiqua" w:hAnsi="Book Antiqua" w:cs="Times New Roman"/>
          <w:sz w:val="24"/>
          <w:szCs w:val="24"/>
        </w:rPr>
        <w:t>Apochromat</w:t>
      </w:r>
      <w:proofErr w:type="spellEnd"/>
      <w:r w:rsidRPr="00BC1AA1">
        <w:rPr>
          <w:rFonts w:ascii="Book Antiqua" w:hAnsi="Book Antiqua" w:cs="Times New Roman"/>
          <w:sz w:val="24"/>
          <w:szCs w:val="24"/>
        </w:rPr>
        <w:t xml:space="preserve"> oil immersion objective (</w:t>
      </w:r>
      <w:r w:rsidR="00B42A94" w:rsidRPr="00BC1AA1">
        <w:rPr>
          <w:rFonts w:ascii="Book Antiqua" w:hAnsi="Book Antiqua" w:cs="Times New Roman"/>
          <w:sz w:val="24"/>
          <w:szCs w:val="24"/>
        </w:rPr>
        <w:t>×</w:t>
      </w:r>
      <w:r w:rsidR="00B42A94">
        <w:rPr>
          <w:rFonts w:ascii="Book Antiqua" w:hAnsi="Book Antiqua" w:cs="Times New Roman" w:hint="eastAsia"/>
          <w:sz w:val="24"/>
          <w:szCs w:val="24"/>
        </w:rPr>
        <w:t xml:space="preserve"> </w:t>
      </w:r>
      <w:r w:rsidRPr="00BC1AA1">
        <w:rPr>
          <w:rFonts w:ascii="Book Antiqua" w:hAnsi="Book Antiqua" w:cs="Times New Roman"/>
          <w:sz w:val="24"/>
          <w:szCs w:val="24"/>
        </w:rPr>
        <w:t>63, numerical aperture</w:t>
      </w:r>
      <w:r w:rsidR="00B42A94">
        <w:rPr>
          <w:rFonts w:ascii="Book Antiqua" w:hAnsi="Book Antiqua" w:cs="Times New Roman" w:hint="eastAsia"/>
          <w:sz w:val="24"/>
          <w:szCs w:val="24"/>
        </w:rPr>
        <w:t xml:space="preserve"> </w:t>
      </w:r>
      <w:r w:rsidRPr="00BC1AA1">
        <w:rPr>
          <w:rFonts w:ascii="Book Antiqua" w:hAnsi="Book Antiqua" w:cs="Times New Roman"/>
          <w:sz w:val="24"/>
          <w:szCs w:val="24"/>
        </w:rPr>
        <w:t>=</w:t>
      </w:r>
      <w:r w:rsidR="00B42A94">
        <w:rPr>
          <w:rFonts w:ascii="Book Antiqua" w:hAnsi="Book Antiqua" w:cs="Times New Roman" w:hint="eastAsia"/>
          <w:sz w:val="24"/>
          <w:szCs w:val="24"/>
        </w:rPr>
        <w:t xml:space="preserve"> </w:t>
      </w:r>
      <w:r w:rsidRPr="00BC1AA1">
        <w:rPr>
          <w:rFonts w:ascii="Book Antiqua" w:hAnsi="Book Antiqua" w:cs="Times New Roman"/>
          <w:sz w:val="24"/>
          <w:szCs w:val="24"/>
        </w:rPr>
        <w:t>1.4) was used for image acquisition to collect the backscattered intrinsic SHG and TPEF signals. SHG signals were collected in one channel with a wavelength range of 387–419 nm, and TPEF signals were collected in another channel with a wavelength range of 430–698 nm.</w:t>
      </w:r>
    </w:p>
    <w:p w:rsidR="008A1AD6" w:rsidRPr="00BC1AA1" w:rsidRDefault="008A1AD6" w:rsidP="008A1AD6">
      <w:pPr>
        <w:spacing w:line="360" w:lineRule="auto"/>
        <w:contextualSpacing/>
        <w:rPr>
          <w:rFonts w:ascii="Book Antiqua" w:hAnsi="Book Antiqua" w:cs="Times New Roman"/>
          <w:b/>
          <w:bCs/>
          <w:sz w:val="24"/>
          <w:szCs w:val="24"/>
        </w:rPr>
      </w:pPr>
    </w:p>
    <w:p w:rsidR="008A1AD6" w:rsidRPr="00BC1AA1" w:rsidRDefault="008A1AD6" w:rsidP="008A1AD6">
      <w:pPr>
        <w:spacing w:line="360" w:lineRule="auto"/>
        <w:contextualSpacing/>
        <w:rPr>
          <w:rFonts w:ascii="Book Antiqua" w:hAnsi="Book Antiqua" w:cs="Times New Roman"/>
          <w:b/>
          <w:bCs/>
          <w:i/>
          <w:sz w:val="24"/>
          <w:szCs w:val="24"/>
        </w:rPr>
      </w:pPr>
      <w:proofErr w:type="spellStart"/>
      <w:r w:rsidRPr="00BC1AA1">
        <w:rPr>
          <w:rFonts w:ascii="Book Antiqua" w:hAnsi="Book Antiqua" w:cs="Times New Roman"/>
          <w:b/>
          <w:bCs/>
          <w:i/>
          <w:sz w:val="24"/>
          <w:szCs w:val="24"/>
        </w:rPr>
        <w:t>Histopathologic</w:t>
      </w:r>
      <w:proofErr w:type="spellEnd"/>
      <w:r w:rsidRPr="00BC1AA1">
        <w:rPr>
          <w:rFonts w:ascii="Book Antiqua" w:hAnsi="Book Antiqua" w:cs="Times New Roman"/>
          <w:b/>
          <w:bCs/>
          <w:i/>
          <w:sz w:val="24"/>
          <w:szCs w:val="24"/>
        </w:rPr>
        <w:t xml:space="preserve"> evaluation</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TRG from MPM was performed by two independent investigators who were blinded to the results.</w:t>
      </w:r>
      <w:r w:rsidRPr="00BC1AA1" w:rsidDel="00063C34">
        <w:rPr>
          <w:rFonts w:ascii="Book Antiqua" w:hAnsi="Book Antiqua" w:cs="Times New Roman"/>
          <w:sz w:val="24"/>
          <w:szCs w:val="24"/>
        </w:rPr>
        <w:t xml:space="preserve"> </w:t>
      </w:r>
      <w:r w:rsidRPr="00BC1AA1">
        <w:rPr>
          <w:rFonts w:ascii="Book Antiqua" w:hAnsi="Book Antiqua" w:cs="Times New Roman"/>
          <w:sz w:val="24"/>
          <w:szCs w:val="24"/>
        </w:rPr>
        <w:t xml:space="preserve">Tumor regression was classified into five histologic grades according to vital tumor tissue at the ratio of </w:t>
      </w:r>
      <w:proofErr w:type="gramStart"/>
      <w:r w:rsidRPr="00BC1AA1">
        <w:rPr>
          <w:rFonts w:ascii="Book Antiqua" w:hAnsi="Book Antiqua" w:cs="Times New Roman"/>
          <w:sz w:val="24"/>
          <w:szCs w:val="24"/>
        </w:rPr>
        <w:t>fibrosis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8]</w:t>
      </w:r>
      <w:r w:rsidRPr="00BC1AA1">
        <w:rPr>
          <w:rFonts w:ascii="Book Antiqua" w:hAnsi="Book Antiqua" w:cs="Times New Roman"/>
          <w:sz w:val="24"/>
          <w:szCs w:val="24"/>
        </w:rPr>
        <w:t>: TRG-1: fibrosis without detectable tumor tissue (complete regression); TRG-2: fibrosis with scattered tumor cells; TRG-3: fibrosis and tumor cells with preponderance of fibrosis; TRG-4: fibrosis and tumor cells with preponderance of tumor cells; TRG-5: tumor tissue without regression. TRG scores were confirmed by comparison with corresponding H&amp;E-stained sections that were reviewed by a consulting pathologist (Table 1).</w:t>
      </w:r>
    </w:p>
    <w:p w:rsidR="008A1AD6" w:rsidRPr="00BC1AA1" w:rsidRDefault="008A1AD6" w:rsidP="008A1AD6">
      <w:pPr>
        <w:spacing w:line="360" w:lineRule="auto"/>
        <w:contextualSpacing/>
        <w:rPr>
          <w:rFonts w:ascii="Book Antiqua" w:hAnsi="Book Antiqua" w:cs="Times New Roman"/>
          <w:b/>
          <w:bCs/>
          <w:i/>
          <w:sz w:val="24"/>
          <w:szCs w:val="24"/>
        </w:rPr>
      </w:pPr>
    </w:p>
    <w:p w:rsidR="008A1AD6" w:rsidRPr="00BC1AA1" w:rsidRDefault="008A1AD6" w:rsidP="008A1AD6">
      <w:pPr>
        <w:spacing w:line="360" w:lineRule="auto"/>
        <w:contextualSpacing/>
        <w:rPr>
          <w:rFonts w:ascii="Book Antiqua" w:hAnsi="Book Antiqua" w:cs="Times New Roman"/>
          <w:b/>
          <w:bCs/>
          <w:i/>
          <w:sz w:val="24"/>
          <w:szCs w:val="24"/>
        </w:rPr>
      </w:pPr>
      <w:r w:rsidRPr="00BC1AA1">
        <w:rPr>
          <w:rFonts w:ascii="Book Antiqua" w:hAnsi="Book Antiqua" w:cs="Times New Roman"/>
          <w:b/>
          <w:bCs/>
          <w:i/>
          <w:sz w:val="24"/>
          <w:szCs w:val="24"/>
        </w:rPr>
        <w:t>Quantification of morphologic features</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All quantitative analyses were performed by two individuals experienced in identification of TPEF/SHG images. Collagen and elastin changes and metabolic status after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radiochemotherapy</w:t>
      </w:r>
      <w:proofErr w:type="spellEnd"/>
      <w:r w:rsidRPr="00BC1AA1">
        <w:rPr>
          <w:rFonts w:ascii="Book Antiqua" w:hAnsi="Book Antiqua" w:cs="Times New Roman"/>
          <w:sz w:val="24"/>
          <w:szCs w:val="24"/>
        </w:rPr>
        <w:t xml:space="preserve"> were quantified as SHG:</w:t>
      </w:r>
      <w:r w:rsidR="00B42A94">
        <w:rPr>
          <w:rFonts w:ascii="Book Antiqua" w:hAnsi="Book Antiqua" w:cs="Times New Roman" w:hint="eastAsia"/>
          <w:sz w:val="24"/>
          <w:szCs w:val="24"/>
        </w:rPr>
        <w:t xml:space="preserve"> </w:t>
      </w:r>
      <w:r w:rsidRPr="00BC1AA1">
        <w:rPr>
          <w:rFonts w:ascii="Book Antiqua" w:hAnsi="Book Antiqua" w:cs="Times New Roman"/>
          <w:sz w:val="24"/>
          <w:szCs w:val="24"/>
        </w:rPr>
        <w:t xml:space="preserve">TPEF and </w:t>
      </w:r>
      <w:r w:rsidRPr="00BC1AA1">
        <w:rPr>
          <w:rFonts w:ascii="Book Antiqua" w:hAnsi="Book Antiqua" w:cs="Times New Roman"/>
          <w:sz w:val="24"/>
          <w:szCs w:val="24"/>
        </w:rPr>
        <w:lastRenderedPageBreak/>
        <w:t xml:space="preserve">redox ratios. </w:t>
      </w:r>
    </w:p>
    <w:p w:rsidR="008A1AD6" w:rsidRPr="00BC1AA1" w:rsidRDefault="008A1AD6" w:rsidP="008A1AD6">
      <w:pPr>
        <w:spacing w:line="360" w:lineRule="auto"/>
        <w:contextualSpacing/>
        <w:rPr>
          <w:rFonts w:ascii="Book Antiqua" w:hAnsi="Book Antiqua" w:cs="Times New Roman"/>
          <w:sz w:val="24"/>
          <w:szCs w:val="24"/>
        </w:rPr>
      </w:pPr>
    </w:p>
    <w:p w:rsidR="008A1AD6" w:rsidRPr="00BC1AA1" w:rsidRDefault="008A1AD6" w:rsidP="008A1AD6">
      <w:pPr>
        <w:spacing w:line="360" w:lineRule="auto"/>
        <w:contextualSpacing/>
        <w:rPr>
          <w:rFonts w:ascii="Book Antiqua" w:hAnsi="Book Antiqua"/>
          <w:b/>
          <w:i/>
          <w:sz w:val="24"/>
          <w:szCs w:val="24"/>
        </w:rPr>
      </w:pPr>
      <w:bookmarkStart w:id="47" w:name="OLE_LINK499"/>
      <w:bookmarkStart w:id="48" w:name="OLE_LINK500"/>
      <w:r w:rsidRPr="00BF75D0">
        <w:rPr>
          <w:rFonts w:ascii="Book Antiqua" w:hAnsi="Book Antiqua"/>
          <w:b/>
          <w:i/>
          <w:sz w:val="24"/>
          <w:szCs w:val="24"/>
        </w:rPr>
        <w:t>Statistical analysis</w:t>
      </w:r>
    </w:p>
    <w:bookmarkEnd w:id="47"/>
    <w:bookmarkEnd w:id="48"/>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kern w:val="0"/>
          <w:sz w:val="24"/>
          <w:szCs w:val="24"/>
        </w:rPr>
        <w:t xml:space="preserve">One-way analyses of variance were conducted to compare differences using SPSS, </w:t>
      </w:r>
      <w:proofErr w:type="gramStart"/>
      <w:r w:rsidRPr="00BC1AA1">
        <w:rPr>
          <w:rFonts w:ascii="Book Antiqua" w:hAnsi="Book Antiqua"/>
          <w:kern w:val="0"/>
          <w:sz w:val="24"/>
          <w:szCs w:val="24"/>
        </w:rPr>
        <w:t xml:space="preserve">version 15.0 statistical software (SPSS Inc., Chicago, IL, </w:t>
      </w:r>
      <w:r w:rsidR="00B42A94" w:rsidRPr="00B42A94">
        <w:rPr>
          <w:rFonts w:ascii="Book Antiqua" w:hAnsi="Book Antiqua"/>
          <w:kern w:val="0"/>
          <w:sz w:val="24"/>
          <w:szCs w:val="24"/>
        </w:rPr>
        <w:t>United States</w:t>
      </w:r>
      <w:r w:rsidRPr="00BC1AA1">
        <w:rPr>
          <w:rFonts w:ascii="Book Antiqua" w:hAnsi="Book Antiqua"/>
          <w:kern w:val="0"/>
          <w:sz w:val="24"/>
          <w:szCs w:val="24"/>
        </w:rPr>
        <w:t>)</w:t>
      </w:r>
      <w:proofErr w:type="gramEnd"/>
      <w:r w:rsidRPr="00BC1AA1">
        <w:rPr>
          <w:rFonts w:ascii="Book Antiqua" w:hAnsi="Book Antiqua"/>
          <w:kern w:val="0"/>
          <w:sz w:val="24"/>
          <w:szCs w:val="24"/>
        </w:rPr>
        <w:t xml:space="preserve">. Data are presented as mean </w:t>
      </w:r>
      <w:r w:rsidRPr="00BC1AA1">
        <w:rPr>
          <w:rFonts w:ascii="Book Antiqua" w:hAnsi="Book Antiqua"/>
          <w:kern w:val="0"/>
          <w:sz w:val="24"/>
          <w:szCs w:val="24"/>
        </w:rPr>
        <w:sym w:font="Symbol" w:char="F0B1"/>
      </w:r>
      <w:r w:rsidRPr="00BC1AA1">
        <w:rPr>
          <w:rFonts w:ascii="Book Antiqua" w:hAnsi="Book Antiqua"/>
          <w:kern w:val="0"/>
          <w:sz w:val="24"/>
          <w:szCs w:val="24"/>
        </w:rPr>
        <w:t xml:space="preserve"> </w:t>
      </w:r>
      <w:r w:rsidR="00BF75D0">
        <w:rPr>
          <w:rFonts w:ascii="Book Antiqua" w:hAnsi="Book Antiqua" w:hint="eastAsia"/>
          <w:kern w:val="0"/>
          <w:sz w:val="24"/>
          <w:szCs w:val="24"/>
        </w:rPr>
        <w:t>SD</w:t>
      </w:r>
      <w:r w:rsidRPr="00BC1AA1">
        <w:rPr>
          <w:rFonts w:ascii="Book Antiqua" w:hAnsi="Book Antiqua"/>
          <w:kern w:val="0"/>
          <w:sz w:val="24"/>
          <w:szCs w:val="24"/>
        </w:rPr>
        <w:t xml:space="preserve">, and a </w:t>
      </w:r>
      <w:r w:rsidRPr="00BC1AA1">
        <w:rPr>
          <w:rFonts w:ascii="Book Antiqua" w:hAnsi="Book Antiqua"/>
          <w:i/>
          <w:kern w:val="0"/>
          <w:sz w:val="24"/>
          <w:szCs w:val="24"/>
        </w:rPr>
        <w:t>P</w:t>
      </w:r>
      <w:r w:rsidR="00B42A94">
        <w:rPr>
          <w:rFonts w:ascii="Book Antiqua" w:hAnsi="Book Antiqua" w:hint="eastAsia"/>
          <w:i/>
          <w:kern w:val="0"/>
          <w:sz w:val="24"/>
          <w:szCs w:val="24"/>
        </w:rPr>
        <w:t xml:space="preserve"> </w:t>
      </w:r>
      <w:r w:rsidRPr="00BC1AA1">
        <w:rPr>
          <w:rFonts w:ascii="Book Antiqua" w:hAnsi="Book Antiqua"/>
          <w:kern w:val="0"/>
          <w:sz w:val="24"/>
          <w:szCs w:val="24"/>
        </w:rPr>
        <w:t>&lt;</w:t>
      </w:r>
      <w:r w:rsidR="00B42A94">
        <w:rPr>
          <w:rFonts w:ascii="Book Antiqua" w:hAnsi="Book Antiqua" w:hint="eastAsia"/>
          <w:kern w:val="0"/>
          <w:sz w:val="24"/>
          <w:szCs w:val="24"/>
        </w:rPr>
        <w:t xml:space="preserve"> </w:t>
      </w:r>
      <w:r w:rsidRPr="00BC1AA1">
        <w:rPr>
          <w:rFonts w:ascii="Book Antiqua" w:hAnsi="Book Antiqua"/>
          <w:kern w:val="0"/>
          <w:sz w:val="24"/>
          <w:szCs w:val="24"/>
        </w:rPr>
        <w:t>0.05 was considered significant.</w:t>
      </w:r>
    </w:p>
    <w:p w:rsidR="008A1AD6" w:rsidRPr="00BF75D0"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t>RESULTS</w:t>
      </w:r>
    </w:p>
    <w:p w:rsidR="008A1AD6" w:rsidRPr="00BC1AA1" w:rsidRDefault="008A1AD6" w:rsidP="008A1AD6">
      <w:pPr>
        <w:spacing w:line="360" w:lineRule="auto"/>
        <w:contextualSpacing/>
        <w:rPr>
          <w:rFonts w:ascii="Book Antiqua" w:hAnsi="Book Antiqua" w:cs="Times New Roman"/>
          <w:b/>
          <w:bCs/>
          <w:i/>
          <w:sz w:val="24"/>
          <w:szCs w:val="24"/>
        </w:rPr>
      </w:pPr>
      <w:r w:rsidRPr="00BC1AA1">
        <w:rPr>
          <w:rFonts w:ascii="Book Antiqua" w:hAnsi="Book Antiqua" w:cs="Times New Roman"/>
          <w:b/>
          <w:bCs/>
          <w:i/>
          <w:sz w:val="24"/>
          <w:szCs w:val="24"/>
        </w:rPr>
        <w:t>Stromal fibrosis</w:t>
      </w:r>
    </w:p>
    <w:p w:rsidR="008A1AD6" w:rsidRPr="00BC1AA1" w:rsidRDefault="008A1AD6" w:rsidP="008A1AD6">
      <w:pPr>
        <w:spacing w:line="360" w:lineRule="auto"/>
        <w:contextualSpacing/>
        <w:rPr>
          <w:rFonts w:ascii="Book Antiqua" w:hAnsi="Book Antiqua" w:cs="Times New Roman"/>
          <w:kern w:val="0"/>
          <w:sz w:val="24"/>
          <w:szCs w:val="24"/>
        </w:rPr>
      </w:pPr>
      <w:r w:rsidRPr="00BC1AA1">
        <w:rPr>
          <w:rFonts w:ascii="Book Antiqua" w:hAnsi="Book Antiqua" w:cs="Times New Roman"/>
          <w:sz w:val="24"/>
          <w:szCs w:val="24"/>
        </w:rPr>
        <w:t xml:space="preserve">Representative MPM images depicting the predominant fibrosis with minimal inflammatory cell infiltration replacing large parts of a previous tumor in </w:t>
      </w:r>
      <w:proofErr w:type="spellStart"/>
      <w:r w:rsidRPr="00BC1AA1">
        <w:rPr>
          <w:rFonts w:ascii="Book Antiqua" w:hAnsi="Book Antiqua" w:cs="Times New Roman"/>
          <w:sz w:val="24"/>
          <w:szCs w:val="24"/>
        </w:rPr>
        <w:t>muscularis</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propria</w:t>
      </w:r>
      <w:proofErr w:type="spellEnd"/>
      <w:r w:rsidRPr="00BC1AA1">
        <w:rPr>
          <w:rFonts w:ascii="Book Antiqua" w:hAnsi="Book Antiqua" w:cs="Times New Roman"/>
          <w:sz w:val="24"/>
          <w:szCs w:val="24"/>
        </w:rPr>
        <w:t xml:space="preserve"> following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radiochemotherapy</w:t>
      </w:r>
      <w:proofErr w:type="spellEnd"/>
      <w:r w:rsidRPr="00BC1AA1">
        <w:rPr>
          <w:rFonts w:ascii="Book Antiqua" w:hAnsi="Book Antiqua" w:cs="Times New Roman"/>
          <w:sz w:val="24"/>
          <w:szCs w:val="24"/>
        </w:rPr>
        <w:t xml:space="preserve"> are shown in Figure 1</w:t>
      </w:r>
      <w:r w:rsidRPr="00BC1AA1">
        <w:rPr>
          <w:rFonts w:ascii="Book Antiqua" w:hAnsi="Book Antiqua" w:cs="Times New Roman"/>
          <w:kern w:val="0"/>
          <w:sz w:val="24"/>
          <w:szCs w:val="24"/>
        </w:rPr>
        <w:t xml:space="preserve">. The </w:t>
      </w:r>
      <w:r w:rsidRPr="00BC1AA1">
        <w:rPr>
          <w:rFonts w:ascii="Book Antiqua" w:hAnsi="Book Antiqua" w:cs="Times New Roman"/>
          <w:sz w:val="24"/>
          <w:szCs w:val="24"/>
        </w:rPr>
        <w:t xml:space="preserve">smooth muscle is divided due to prior cancer invasion, and the tumor underwent complete regression and was replaced by </w:t>
      </w:r>
      <w:r w:rsidRPr="00BC1AA1">
        <w:rPr>
          <w:rFonts w:ascii="Book Antiqua" w:hAnsi="Book Antiqua" w:cs="Times New Roman"/>
          <w:kern w:val="0"/>
          <w:sz w:val="24"/>
          <w:szCs w:val="24"/>
        </w:rPr>
        <w:t>fibrous tissue mainly composed of collagen fibers, which simultaneously generate SHG (blue arrow in Figure 1A) and TPEF (blue arrow in Figure 1B) signals. Additionally, blood vessel hyperplasia was observed as thickening and fibrosis of the intima and media accompanied by minimal inflammatory cell infiltration (white arrow in Figure 1C).</w:t>
      </w:r>
    </w:p>
    <w:p w:rsidR="008A1AD6" w:rsidRPr="00BC1AA1" w:rsidRDefault="008A1AD6" w:rsidP="008A1AD6">
      <w:pPr>
        <w:spacing w:line="360" w:lineRule="auto"/>
        <w:ind w:firstLine="420"/>
        <w:contextualSpacing/>
        <w:rPr>
          <w:rFonts w:ascii="Book Antiqua" w:hAnsi="Book Antiqua"/>
          <w:kern w:val="0"/>
          <w:sz w:val="24"/>
          <w:szCs w:val="24"/>
        </w:rPr>
      </w:pPr>
      <w:r w:rsidRPr="00BC1AA1">
        <w:rPr>
          <w:rFonts w:ascii="Book Antiqua" w:hAnsi="Book Antiqua" w:cs="Times New Roman"/>
          <w:kern w:val="0"/>
          <w:sz w:val="24"/>
          <w:szCs w:val="24"/>
        </w:rPr>
        <w:t xml:space="preserve">Although fibrosis can easily be differentiated from muscular tissues (pink arrow in Figure 1A) by strong SHG signals, submucosa and serosa also contain connective tissue comprised of collagen. Therefore, the ratio of SHG to TPEF intensity was calculated to distinguish fibrosis from normal </w:t>
      </w:r>
      <w:proofErr w:type="spellStart"/>
      <w:r w:rsidRPr="00BC1AA1">
        <w:rPr>
          <w:rFonts w:ascii="Book Antiqua" w:hAnsi="Book Antiqua" w:cs="Times New Roman"/>
          <w:kern w:val="0"/>
          <w:sz w:val="24"/>
          <w:szCs w:val="24"/>
        </w:rPr>
        <w:t>submucosal</w:t>
      </w:r>
      <w:proofErr w:type="spellEnd"/>
      <w:r w:rsidRPr="00BC1AA1">
        <w:rPr>
          <w:rFonts w:ascii="Book Antiqua" w:hAnsi="Book Antiqua" w:cs="Times New Roman"/>
          <w:kern w:val="0"/>
          <w:sz w:val="24"/>
          <w:szCs w:val="24"/>
        </w:rPr>
        <w:t xml:space="preserve"> and </w:t>
      </w:r>
      <w:proofErr w:type="spellStart"/>
      <w:r w:rsidRPr="00BC1AA1">
        <w:rPr>
          <w:rFonts w:ascii="Book Antiqua" w:hAnsi="Book Antiqua" w:cs="Times New Roman"/>
          <w:kern w:val="0"/>
          <w:sz w:val="24"/>
          <w:szCs w:val="24"/>
        </w:rPr>
        <w:t>serosal</w:t>
      </w:r>
      <w:proofErr w:type="spellEnd"/>
      <w:r w:rsidRPr="00BC1AA1">
        <w:rPr>
          <w:rFonts w:ascii="Book Antiqua" w:hAnsi="Book Antiqua" w:cs="Times New Roman"/>
          <w:kern w:val="0"/>
          <w:sz w:val="24"/>
          <w:szCs w:val="24"/>
        </w:rPr>
        <w:t xml:space="preserve"> tissues, as well as to quantitatively describe the change in fibrous tissue. SHG:</w:t>
      </w:r>
      <w:r w:rsidR="00B42A94">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 xml:space="preserve">TPEF in stromal fibrosis </w:t>
      </w:r>
      <w:r w:rsidRPr="00BC1AA1">
        <w:rPr>
          <w:rFonts w:ascii="Book Antiqua" w:hAnsi="Book Antiqua"/>
          <w:kern w:val="0"/>
          <w:sz w:val="24"/>
          <w:szCs w:val="24"/>
        </w:rPr>
        <w:t xml:space="preserve">was significantly </w:t>
      </w:r>
      <w:r w:rsidRPr="00BC1AA1">
        <w:rPr>
          <w:rFonts w:ascii="Book Antiqua" w:hAnsi="Book Antiqua" w:cs="Times New Roman"/>
          <w:kern w:val="0"/>
          <w:sz w:val="24"/>
          <w:szCs w:val="24"/>
        </w:rPr>
        <w:t xml:space="preserve">higher than in the </w:t>
      </w:r>
      <w:r w:rsidRPr="00BC1AA1">
        <w:rPr>
          <w:rFonts w:ascii="Book Antiqua" w:hAnsi="Book Antiqua"/>
          <w:kern w:val="0"/>
          <w:sz w:val="24"/>
          <w:szCs w:val="24"/>
        </w:rPr>
        <w:t xml:space="preserve">submucosa and serosa (all </w:t>
      </w:r>
      <w:r w:rsidRPr="00BC1AA1">
        <w:rPr>
          <w:rFonts w:ascii="Book Antiqua" w:hAnsi="Book Antiqua"/>
          <w:i/>
          <w:kern w:val="0"/>
          <w:sz w:val="24"/>
          <w:szCs w:val="24"/>
        </w:rPr>
        <w:t>P</w:t>
      </w:r>
      <w:r w:rsidR="00B42A94">
        <w:rPr>
          <w:rFonts w:ascii="Book Antiqua" w:hAnsi="Book Antiqua" w:hint="eastAsia"/>
          <w:i/>
          <w:kern w:val="0"/>
          <w:sz w:val="24"/>
          <w:szCs w:val="24"/>
        </w:rPr>
        <w:t xml:space="preserve"> </w:t>
      </w:r>
      <w:r w:rsidRPr="00BC1AA1">
        <w:rPr>
          <w:rFonts w:ascii="Book Antiqua" w:hAnsi="Book Antiqua"/>
          <w:kern w:val="0"/>
          <w:sz w:val="24"/>
          <w:szCs w:val="24"/>
        </w:rPr>
        <w:t>&lt;</w:t>
      </w:r>
      <w:r w:rsidR="00B42A94">
        <w:rPr>
          <w:rFonts w:ascii="Book Antiqua" w:hAnsi="Book Antiqua" w:hint="eastAsia"/>
          <w:kern w:val="0"/>
          <w:sz w:val="24"/>
          <w:szCs w:val="24"/>
        </w:rPr>
        <w:t xml:space="preserve"> </w:t>
      </w:r>
      <w:r w:rsidRPr="00BC1AA1">
        <w:rPr>
          <w:rFonts w:ascii="Book Antiqua" w:hAnsi="Book Antiqua"/>
          <w:kern w:val="0"/>
          <w:sz w:val="24"/>
          <w:szCs w:val="24"/>
        </w:rPr>
        <w:t xml:space="preserve">0.001) (Figure 2). </w:t>
      </w:r>
    </w:p>
    <w:p w:rsidR="008A1AD6" w:rsidRPr="00BC1AA1" w:rsidRDefault="008A1AD6" w:rsidP="008A1AD6">
      <w:pPr>
        <w:pStyle w:val="a6"/>
        <w:spacing w:line="360" w:lineRule="auto"/>
        <w:ind w:firstLineChars="0" w:firstLine="0"/>
        <w:contextualSpacing/>
        <w:rPr>
          <w:rFonts w:ascii="Book Antiqua" w:hAnsi="Book Antiqua" w:cs="Times New Roman"/>
          <w:b/>
          <w:bCs/>
          <w:sz w:val="24"/>
          <w:szCs w:val="24"/>
        </w:rPr>
      </w:pPr>
    </w:p>
    <w:p w:rsidR="008A1AD6" w:rsidRPr="00BC1AA1" w:rsidRDefault="008A1AD6" w:rsidP="008A1AD6">
      <w:pPr>
        <w:pStyle w:val="a6"/>
        <w:spacing w:line="360" w:lineRule="auto"/>
        <w:ind w:firstLineChars="0" w:firstLine="0"/>
        <w:contextualSpacing/>
        <w:rPr>
          <w:rFonts w:ascii="Book Antiqua" w:hAnsi="Book Antiqua" w:cs="Times New Roman"/>
          <w:b/>
          <w:bCs/>
          <w:i/>
          <w:sz w:val="24"/>
          <w:szCs w:val="24"/>
        </w:rPr>
      </w:pPr>
      <w:r w:rsidRPr="00BC1AA1">
        <w:rPr>
          <w:rFonts w:ascii="Book Antiqua" w:hAnsi="Book Antiqua" w:cs="Times New Roman"/>
          <w:b/>
          <w:bCs/>
          <w:i/>
          <w:sz w:val="24"/>
          <w:szCs w:val="24"/>
        </w:rPr>
        <w:t>Residual tumors</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Representative MPM images depicting remaining malignant glands dispersed within the </w:t>
      </w:r>
      <w:proofErr w:type="spellStart"/>
      <w:r w:rsidRPr="00BC1AA1">
        <w:rPr>
          <w:rFonts w:ascii="Book Antiqua" w:hAnsi="Book Antiqua" w:cs="Times New Roman"/>
          <w:sz w:val="24"/>
          <w:szCs w:val="24"/>
        </w:rPr>
        <w:t>muscularis</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kern w:val="0"/>
          <w:sz w:val="24"/>
          <w:szCs w:val="24"/>
        </w:rPr>
        <w:t>propria</w:t>
      </w:r>
      <w:proofErr w:type="spellEnd"/>
      <w:r w:rsidRPr="00BC1AA1">
        <w:rPr>
          <w:rFonts w:ascii="Book Antiqua" w:hAnsi="Book Antiqua" w:cs="Times New Roman"/>
          <w:kern w:val="0"/>
          <w:sz w:val="24"/>
          <w:szCs w:val="24"/>
        </w:rPr>
        <w:t xml:space="preserve"> with minimal inflammatory cell infiltration are shown in Figure 3. Tumor cells in post-treatment rectal carcinoma may show marked </w:t>
      </w:r>
      <w:r w:rsidRPr="00BC1AA1">
        <w:rPr>
          <w:rFonts w:ascii="Book Antiqua" w:hAnsi="Book Antiqua" w:cs="Times New Roman"/>
          <w:kern w:val="0"/>
          <w:sz w:val="24"/>
          <w:szCs w:val="24"/>
        </w:rPr>
        <w:lastRenderedPageBreak/>
        <w:t xml:space="preserve">changes and these altered tumor cells may become more solid (blue arrows in Figure 3C) or still have a glandular growth pattern (white arrow in Figure 3C). </w:t>
      </w:r>
      <w:r w:rsidRPr="00BC1AA1">
        <w:rPr>
          <w:rFonts w:ascii="Book Antiqua" w:hAnsi="Book Antiqua" w:cs="Times New Roman"/>
          <w:sz w:val="24"/>
          <w:szCs w:val="24"/>
        </w:rPr>
        <w:t xml:space="preserve">The </w:t>
      </w:r>
      <w:r w:rsidRPr="00BC1AA1">
        <w:rPr>
          <w:rFonts w:ascii="Book Antiqua" w:hAnsi="Book Antiqua" w:cs="Times New Roman"/>
          <w:kern w:val="0"/>
          <w:sz w:val="24"/>
          <w:szCs w:val="24"/>
        </w:rPr>
        <w:t>elastic fibers became fragmented (pink arrows in Figure 3B), while there was an increase in collagen fibers because of stromal fibrosis (Figure 3A).</w:t>
      </w:r>
    </w:p>
    <w:p w:rsidR="008A1AD6" w:rsidRPr="00BC1AA1" w:rsidRDefault="008A1AD6" w:rsidP="008A1AD6">
      <w:pPr>
        <w:spacing w:line="360" w:lineRule="auto"/>
        <w:ind w:firstLine="420"/>
        <w:contextualSpacing/>
        <w:rPr>
          <w:rFonts w:ascii="Book Antiqua" w:hAnsi="Book Antiqua" w:cs="Times New Roman"/>
          <w:kern w:val="0"/>
          <w:sz w:val="24"/>
          <w:szCs w:val="24"/>
        </w:rPr>
      </w:pPr>
      <w:r w:rsidRPr="00BC1AA1">
        <w:rPr>
          <w:rFonts w:ascii="Book Antiqua" w:hAnsi="Book Antiqua" w:cs="Times New Roman"/>
          <w:kern w:val="0"/>
          <w:sz w:val="24"/>
          <w:szCs w:val="24"/>
        </w:rPr>
        <w:t xml:space="preserve">To further characterize the residual tumors, an image-guide spectral analysis method was used to obtain emission spectra of the cancerous cells, revealing two peaks at 470 and 530 nm </w:t>
      </w:r>
      <w:r w:rsidRPr="00BC1AA1">
        <w:rPr>
          <w:rFonts w:ascii="Book Antiqua" w:hAnsi="Book Antiqua" w:cs="Times New Roman"/>
          <w:sz w:val="24"/>
          <w:szCs w:val="24"/>
        </w:rPr>
        <w:t>(</w:t>
      </w:r>
      <w:r w:rsidRPr="00BC1AA1">
        <w:rPr>
          <w:rFonts w:ascii="Book Antiqua" w:hAnsi="Book Antiqua" w:cs="Times New Roman"/>
          <w:kern w:val="0"/>
          <w:sz w:val="24"/>
          <w:szCs w:val="24"/>
        </w:rPr>
        <w:t>red arrows in Figure 4</w:t>
      </w:r>
      <w:r w:rsidRPr="00BC1AA1">
        <w:rPr>
          <w:rFonts w:ascii="Book Antiqua" w:hAnsi="Book Antiqua" w:cs="Times New Roman"/>
          <w:sz w:val="24"/>
          <w:szCs w:val="24"/>
        </w:rPr>
        <w:t>)</w:t>
      </w:r>
      <w:r w:rsidRPr="00BC1AA1">
        <w:rPr>
          <w:rFonts w:ascii="Book Antiqua" w:hAnsi="Book Antiqua" w:cs="Times New Roman"/>
          <w:kern w:val="0"/>
          <w:sz w:val="24"/>
          <w:szCs w:val="24"/>
        </w:rPr>
        <w:t xml:space="preserve">. These peaks were used to calculate the redox ratio of </w:t>
      </w:r>
      <w:proofErr w:type="spellStart"/>
      <w:r w:rsidRPr="00BC1AA1">
        <w:rPr>
          <w:rFonts w:ascii="Book Antiqua" w:hAnsi="Book Antiqua" w:cs="Times New Roman"/>
          <w:kern w:val="0"/>
          <w:sz w:val="24"/>
          <w:szCs w:val="24"/>
        </w:rPr>
        <w:t>nicotinamide</w:t>
      </w:r>
      <w:proofErr w:type="spellEnd"/>
      <w:r w:rsidRPr="00BC1AA1">
        <w:rPr>
          <w:rFonts w:ascii="Book Antiqua" w:hAnsi="Book Antiqua" w:cs="Times New Roman"/>
          <w:kern w:val="0"/>
          <w:sz w:val="24"/>
          <w:szCs w:val="24"/>
        </w:rPr>
        <w:t xml:space="preserve"> adenine dinucleotide hydrogen (NADH) to </w:t>
      </w:r>
      <w:proofErr w:type="spellStart"/>
      <w:r w:rsidRPr="00BC1AA1">
        <w:rPr>
          <w:rFonts w:ascii="Book Antiqua" w:hAnsi="Book Antiqua" w:cs="Times New Roman"/>
          <w:kern w:val="0"/>
          <w:sz w:val="24"/>
          <w:szCs w:val="24"/>
        </w:rPr>
        <w:t>flavin</w:t>
      </w:r>
      <w:proofErr w:type="spellEnd"/>
      <w:r w:rsidRPr="00BC1AA1">
        <w:rPr>
          <w:rFonts w:ascii="Book Antiqua" w:hAnsi="Book Antiqua" w:cs="Times New Roman"/>
          <w:kern w:val="0"/>
          <w:sz w:val="24"/>
          <w:szCs w:val="24"/>
        </w:rPr>
        <w:t xml:space="preserve"> adenine dinucleotide (FAD), represented by fluorescence at 470 and 530 nm, respectively</w:t>
      </w:r>
      <w:r w:rsidRPr="00BC1AA1">
        <w:rPr>
          <w:rFonts w:ascii="Book Antiqua" w:hAnsi="Book Antiqua" w:cs="Times New Roman"/>
          <w:kern w:val="0"/>
          <w:sz w:val="24"/>
          <w:szCs w:val="24"/>
          <w:vertAlign w:val="superscript"/>
        </w:rPr>
        <w:t>[19,20]</w:t>
      </w:r>
      <w:r w:rsidRPr="00BC1AA1">
        <w:rPr>
          <w:rFonts w:ascii="Book Antiqua" w:hAnsi="Book Antiqua" w:cs="Times New Roman"/>
          <w:kern w:val="0"/>
          <w:sz w:val="24"/>
          <w:szCs w:val="24"/>
        </w:rPr>
        <w:t>. The NADH:</w:t>
      </w:r>
      <w:r w:rsidR="00B42A94">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FAD ratio was 1.19 ± 0.02.</w:t>
      </w:r>
    </w:p>
    <w:p w:rsidR="008A1AD6" w:rsidRPr="00BC1AA1" w:rsidRDefault="008A1AD6" w:rsidP="008A1AD6">
      <w:pPr>
        <w:spacing w:line="360" w:lineRule="auto"/>
        <w:contextualSpacing/>
        <w:rPr>
          <w:rFonts w:ascii="Book Antiqua" w:hAnsi="Book Antiqua" w:cs="Times New Roman"/>
          <w:b/>
          <w:sz w:val="24"/>
          <w:szCs w:val="24"/>
        </w:rPr>
      </w:pP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t>DISCUSSION</w:t>
      </w:r>
    </w:p>
    <w:p w:rsidR="008A1AD6" w:rsidRPr="00BC1AA1" w:rsidRDefault="008A1AD6" w:rsidP="008A1AD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A recent meta-analysis found that partial tumor regression is associated with improvement in disease-free </w:t>
      </w:r>
      <w:proofErr w:type="gramStart"/>
      <w:r w:rsidRPr="00BC1AA1">
        <w:rPr>
          <w:rFonts w:ascii="Book Antiqua" w:hAnsi="Book Antiqua" w:cs="Times New Roman"/>
          <w:sz w:val="24"/>
          <w:szCs w:val="24"/>
        </w:rPr>
        <w:t>survival</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21]</w:t>
      </w:r>
      <w:r w:rsidRPr="00BC1AA1">
        <w:rPr>
          <w:rFonts w:ascii="Book Antiqua" w:hAnsi="Book Antiqua" w:cs="Times New Roman"/>
          <w:sz w:val="24"/>
          <w:szCs w:val="24"/>
        </w:rPr>
        <w:t xml:space="preserve">. Furthermore, TRG can serve as an independent predictor of disease-free and metastases-free </w:t>
      </w:r>
      <w:proofErr w:type="gramStart"/>
      <w:r w:rsidRPr="00BC1AA1">
        <w:rPr>
          <w:rFonts w:ascii="Book Antiqua" w:hAnsi="Book Antiqua" w:cs="Times New Roman"/>
          <w:sz w:val="24"/>
          <w:szCs w:val="24"/>
        </w:rPr>
        <w:t>survivals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6,11,22]</w:t>
      </w:r>
      <w:r w:rsidRPr="00BC1AA1">
        <w:rPr>
          <w:rFonts w:ascii="Book Antiqua" w:hAnsi="Book Antiqua" w:cs="Times New Roman"/>
          <w:sz w:val="24"/>
          <w:szCs w:val="24"/>
        </w:rPr>
        <w:t>. The prognostic value of this measure may even exceed those of currently used staging systems (</w:t>
      </w:r>
      <w:r w:rsidRPr="00B42A94">
        <w:rPr>
          <w:rFonts w:ascii="Book Antiqua" w:hAnsi="Book Antiqua" w:cs="Times New Roman"/>
          <w:i/>
          <w:sz w:val="24"/>
          <w:szCs w:val="24"/>
        </w:rPr>
        <w:t>e.g.</w:t>
      </w:r>
      <w:r w:rsidRPr="00BC1AA1">
        <w:rPr>
          <w:rFonts w:ascii="Book Antiqua" w:hAnsi="Book Antiqua" w:cs="Times New Roman"/>
          <w:sz w:val="24"/>
          <w:szCs w:val="24"/>
        </w:rPr>
        <w:t xml:space="preserve">, tumor-node-metastasis staging), which are based on characteristics of untreated </w:t>
      </w:r>
      <w:proofErr w:type="gramStart"/>
      <w:r w:rsidRPr="00BC1AA1">
        <w:rPr>
          <w:rFonts w:ascii="Book Antiqua" w:hAnsi="Book Antiqua" w:cs="Times New Roman"/>
          <w:sz w:val="24"/>
          <w:szCs w:val="24"/>
        </w:rPr>
        <w:t>tumors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12]</w:t>
      </w:r>
      <w:r w:rsidRPr="00BC1AA1">
        <w:rPr>
          <w:rFonts w:ascii="Book Antiqua" w:hAnsi="Book Antiqua" w:cs="Times New Roman"/>
          <w:sz w:val="24"/>
          <w:szCs w:val="24"/>
        </w:rPr>
        <w:t xml:space="preserve">. The evaluation criteria of the TRG system incorporate the ratio of tumor cells to fibrosis. However, evaluating TRG using current approaches such as CT, magnetic resonance imaging, and positron emission computed tomography is challenging, as these medical imaging technologies lack sufficient </w:t>
      </w:r>
      <w:proofErr w:type="gramStart"/>
      <w:r w:rsidRPr="00BC1AA1">
        <w:rPr>
          <w:rFonts w:ascii="Book Antiqua" w:hAnsi="Book Antiqua" w:cs="Times New Roman"/>
          <w:sz w:val="24"/>
          <w:szCs w:val="24"/>
        </w:rPr>
        <w:t>resolution</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23]</w:t>
      </w:r>
      <w:r w:rsidRPr="00BC1AA1">
        <w:rPr>
          <w:rFonts w:ascii="Book Antiqua" w:hAnsi="Book Antiqua" w:cs="Times New Roman"/>
          <w:sz w:val="24"/>
          <w:szCs w:val="24"/>
        </w:rPr>
        <w:t xml:space="preserve">. </w:t>
      </w:r>
    </w:p>
    <w:p w:rsidR="008A1AD6" w:rsidRPr="00BC1AA1" w:rsidRDefault="008A1AD6" w:rsidP="008A1AD6">
      <w:pPr>
        <w:spacing w:line="360" w:lineRule="auto"/>
        <w:ind w:firstLine="420"/>
        <w:contextualSpacing/>
        <w:rPr>
          <w:rFonts w:ascii="Book Antiqua" w:hAnsi="Book Antiqua" w:cs="Times New Roman"/>
          <w:kern w:val="0"/>
          <w:sz w:val="24"/>
          <w:szCs w:val="24"/>
        </w:rPr>
      </w:pPr>
      <w:r w:rsidRPr="00BC1AA1">
        <w:rPr>
          <w:rFonts w:ascii="Book Antiqua" w:hAnsi="Book Antiqua" w:cs="Times New Roman"/>
          <w:sz w:val="24"/>
          <w:szCs w:val="24"/>
        </w:rPr>
        <w:t>MPM relies on nonlinear optical processes to achieve high resolution imaging of biologic tissues, and can detect cellular and subcellular tissue microstructures. Compared with its single-photon counterpart, TPEF offers an inherent optical sectioning property and deep penetration, and the nonlinear scattering from non-centrosymmetric structures provides complementary information to visualize endogenous structures in intact tissues.</w:t>
      </w:r>
      <w:r w:rsidRPr="00BC1AA1" w:rsidDel="00796457">
        <w:rPr>
          <w:rFonts w:ascii="Book Antiqua" w:hAnsi="Book Antiqua" w:cs="Times New Roman"/>
          <w:sz w:val="24"/>
          <w:szCs w:val="24"/>
        </w:rPr>
        <w:t xml:space="preserve"> </w:t>
      </w:r>
      <w:r w:rsidRPr="00BC1AA1">
        <w:rPr>
          <w:rFonts w:ascii="Book Antiqua" w:hAnsi="Book Antiqua" w:cs="Times New Roman"/>
          <w:sz w:val="24"/>
          <w:szCs w:val="24"/>
        </w:rPr>
        <w:t xml:space="preserve">Residual tumor cells are detected by the TPEF signal, and the SHG signal is used to detect fibrotic tissue. </w:t>
      </w:r>
      <w:r w:rsidRPr="00BC1AA1">
        <w:rPr>
          <w:rFonts w:ascii="Book Antiqua" w:hAnsi="Book Antiqua" w:cs="Times New Roman"/>
          <w:kern w:val="0"/>
          <w:sz w:val="24"/>
          <w:szCs w:val="24"/>
        </w:rPr>
        <w:t>The SHG:</w:t>
      </w:r>
      <w:r w:rsidR="00B42A94">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 xml:space="preserve">TPEF ratio can be used to distinguish fibrosis from </w:t>
      </w:r>
      <w:proofErr w:type="spellStart"/>
      <w:r w:rsidRPr="00BC1AA1">
        <w:rPr>
          <w:rFonts w:ascii="Book Antiqua" w:hAnsi="Book Antiqua" w:cs="Times New Roman"/>
          <w:kern w:val="0"/>
          <w:sz w:val="24"/>
          <w:szCs w:val="24"/>
        </w:rPr>
        <w:t>submucosal</w:t>
      </w:r>
      <w:proofErr w:type="spellEnd"/>
      <w:r w:rsidRPr="00BC1AA1">
        <w:rPr>
          <w:rFonts w:ascii="Book Antiqua" w:hAnsi="Book Antiqua" w:cs="Times New Roman"/>
          <w:kern w:val="0"/>
          <w:sz w:val="24"/>
          <w:szCs w:val="24"/>
        </w:rPr>
        <w:t xml:space="preserve"> and </w:t>
      </w:r>
      <w:proofErr w:type="spellStart"/>
      <w:r w:rsidRPr="00BC1AA1">
        <w:rPr>
          <w:rFonts w:ascii="Book Antiqua" w:hAnsi="Book Antiqua" w:cs="Times New Roman"/>
          <w:kern w:val="0"/>
          <w:sz w:val="24"/>
          <w:szCs w:val="24"/>
        </w:rPr>
        <w:t>serosal</w:t>
      </w:r>
      <w:proofErr w:type="spellEnd"/>
      <w:r w:rsidRPr="00BC1AA1">
        <w:rPr>
          <w:rFonts w:ascii="Book Antiqua" w:hAnsi="Book Antiqua" w:cs="Times New Roman"/>
          <w:kern w:val="0"/>
          <w:sz w:val="24"/>
          <w:szCs w:val="24"/>
        </w:rPr>
        <w:t xml:space="preserve"> tissue, as well as to quantify the fibrotic change, which has been proposed as a diagnostic indicator </w:t>
      </w:r>
      <w:r w:rsidRPr="00BC1AA1">
        <w:rPr>
          <w:rFonts w:ascii="Book Antiqua" w:hAnsi="Book Antiqua" w:cs="Times New Roman"/>
          <w:kern w:val="0"/>
          <w:sz w:val="24"/>
          <w:szCs w:val="24"/>
        </w:rPr>
        <w:lastRenderedPageBreak/>
        <w:t xml:space="preserve">for gastrointestinal </w:t>
      </w:r>
      <w:proofErr w:type="gramStart"/>
      <w:r w:rsidRPr="00BC1AA1">
        <w:rPr>
          <w:rFonts w:ascii="Book Antiqua" w:hAnsi="Book Antiqua" w:cs="Times New Roman"/>
          <w:kern w:val="0"/>
          <w:sz w:val="24"/>
          <w:szCs w:val="24"/>
        </w:rPr>
        <w:t>diseases</w:t>
      </w:r>
      <w:r w:rsidRPr="00BC1AA1">
        <w:rPr>
          <w:rFonts w:ascii="Book Antiqua" w:hAnsi="Book Antiqua" w:cs="Times New Roman"/>
          <w:kern w:val="0"/>
          <w:sz w:val="24"/>
          <w:szCs w:val="24"/>
          <w:vertAlign w:val="superscript"/>
        </w:rPr>
        <w:t>[</w:t>
      </w:r>
      <w:proofErr w:type="gramEnd"/>
      <w:r w:rsidRPr="00BC1AA1">
        <w:rPr>
          <w:rFonts w:ascii="Book Antiqua" w:hAnsi="Book Antiqua" w:cs="Times New Roman"/>
          <w:kern w:val="0"/>
          <w:sz w:val="24"/>
          <w:szCs w:val="24"/>
          <w:vertAlign w:val="superscript"/>
        </w:rPr>
        <w:t>24,25]</w:t>
      </w:r>
      <w:r w:rsidRPr="00BC1AA1">
        <w:rPr>
          <w:rFonts w:ascii="Book Antiqua" w:hAnsi="Book Antiqua" w:cs="Times New Roman"/>
          <w:kern w:val="0"/>
          <w:sz w:val="24"/>
          <w:szCs w:val="24"/>
        </w:rPr>
        <w:t>.</w:t>
      </w:r>
    </w:p>
    <w:p w:rsidR="008A1AD6" w:rsidRPr="00BC1AA1" w:rsidRDefault="008A1AD6" w:rsidP="008A1AD6">
      <w:pPr>
        <w:spacing w:line="360" w:lineRule="auto"/>
        <w:ind w:firstLine="420"/>
        <w:contextualSpacing/>
        <w:rPr>
          <w:rFonts w:ascii="Book Antiqua" w:hAnsi="Book Antiqua" w:cs="Times New Roman"/>
          <w:sz w:val="24"/>
          <w:szCs w:val="24"/>
        </w:rPr>
      </w:pP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radiochemotherapy</w:t>
      </w:r>
      <w:proofErr w:type="spellEnd"/>
      <w:r w:rsidRPr="00BC1AA1">
        <w:rPr>
          <w:rFonts w:ascii="Book Antiqua" w:hAnsi="Book Antiqua" w:cs="Times New Roman"/>
          <w:sz w:val="24"/>
          <w:szCs w:val="24"/>
        </w:rPr>
        <w:t xml:space="preserve"> can result in significant morphologic changes, including disrupted muscles, tumor regression, and extensive </w:t>
      </w:r>
      <w:proofErr w:type="gramStart"/>
      <w:r w:rsidRPr="00BC1AA1">
        <w:rPr>
          <w:rFonts w:ascii="Book Antiqua" w:hAnsi="Book Antiqua" w:cs="Times New Roman"/>
          <w:sz w:val="24"/>
          <w:szCs w:val="24"/>
        </w:rPr>
        <w:t>fibrosis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26]</w:t>
      </w:r>
      <w:r w:rsidRPr="00BC1AA1">
        <w:rPr>
          <w:rFonts w:ascii="Book Antiqua" w:hAnsi="Book Antiqua" w:cs="Times New Roman"/>
          <w:kern w:val="0"/>
          <w:sz w:val="24"/>
          <w:szCs w:val="24"/>
        </w:rPr>
        <w:t xml:space="preserve">. </w:t>
      </w:r>
      <w:r w:rsidRPr="00BC1AA1">
        <w:rPr>
          <w:rFonts w:ascii="Book Antiqua" w:hAnsi="Book Antiqua" w:cs="Times New Roman"/>
          <w:sz w:val="24"/>
          <w:szCs w:val="24"/>
        </w:rPr>
        <w:t xml:space="preserve">Moreover, tumor cells in post-treatment rectal carcinoma can become more solid or retain a glandular growth pattern similar to untreated colorectal </w:t>
      </w:r>
      <w:proofErr w:type="gramStart"/>
      <w:r w:rsidRPr="00BC1AA1">
        <w:rPr>
          <w:rFonts w:ascii="Book Antiqua" w:hAnsi="Book Antiqua" w:cs="Times New Roman"/>
          <w:sz w:val="24"/>
          <w:szCs w:val="24"/>
        </w:rPr>
        <w:t>adenocarcinoma</w:t>
      </w:r>
      <w:r w:rsidRPr="00BC1AA1">
        <w:rPr>
          <w:rFonts w:ascii="Book Antiqua" w:hAnsi="Book Antiqua" w:cs="Times New Roman"/>
          <w:kern w:val="0"/>
          <w:sz w:val="24"/>
          <w:szCs w:val="24"/>
          <w:vertAlign w:val="superscript"/>
        </w:rPr>
        <w:t>[</w:t>
      </w:r>
      <w:proofErr w:type="gramEnd"/>
      <w:r w:rsidRPr="00BC1AA1">
        <w:rPr>
          <w:rFonts w:ascii="Book Antiqua" w:hAnsi="Book Antiqua" w:cs="Times New Roman"/>
          <w:kern w:val="0"/>
          <w:sz w:val="24"/>
          <w:szCs w:val="24"/>
          <w:vertAlign w:val="superscript"/>
        </w:rPr>
        <w:t>27]</w:t>
      </w:r>
      <w:r w:rsidRPr="00BC1AA1">
        <w:rPr>
          <w:rFonts w:ascii="Book Antiqua" w:hAnsi="Book Antiqua" w:cs="Times New Roman"/>
          <w:sz w:val="24"/>
          <w:szCs w:val="24"/>
        </w:rPr>
        <w:t xml:space="preserve">. These alterations were readily detected in the specimens evaluated by MPM in this study. Also observed was the division and damage of muscular tissue by invasion of the adenocarcinoma, which can cause destruction or elimination of collagen and elastic </w:t>
      </w:r>
      <w:proofErr w:type="gramStart"/>
      <w:r w:rsidRPr="00BC1AA1">
        <w:rPr>
          <w:rFonts w:ascii="Book Antiqua" w:hAnsi="Book Antiqua" w:cs="Times New Roman"/>
          <w:sz w:val="24"/>
          <w:szCs w:val="24"/>
        </w:rPr>
        <w:t>fibers</w:t>
      </w:r>
      <w:r w:rsidRPr="00BC1AA1">
        <w:rPr>
          <w:rFonts w:ascii="Book Antiqua" w:hAnsi="Book Antiqua" w:cs="Times New Roman"/>
          <w:sz w:val="24"/>
          <w:szCs w:val="24"/>
          <w:vertAlign w:val="superscript"/>
        </w:rPr>
        <w:t>[</w:t>
      </w:r>
      <w:proofErr w:type="gramEnd"/>
      <w:r w:rsidRPr="00BC1AA1">
        <w:rPr>
          <w:rFonts w:ascii="Book Antiqua" w:hAnsi="Book Antiqua" w:cs="Times New Roman"/>
          <w:sz w:val="24"/>
          <w:szCs w:val="24"/>
          <w:vertAlign w:val="superscript"/>
        </w:rPr>
        <w:t>24]</w:t>
      </w:r>
      <w:r w:rsidRPr="00BC1AA1">
        <w:rPr>
          <w:rFonts w:ascii="Book Antiqua" w:hAnsi="Book Antiqua" w:cs="Times New Roman"/>
          <w:sz w:val="24"/>
          <w:szCs w:val="24"/>
        </w:rPr>
        <w:t xml:space="preserve">. </w:t>
      </w:r>
    </w:p>
    <w:p w:rsidR="008A1AD6" w:rsidRPr="00BC1AA1" w:rsidRDefault="008A1AD6" w:rsidP="008A1AD6">
      <w:pPr>
        <w:spacing w:line="360" w:lineRule="auto"/>
        <w:ind w:firstLine="420"/>
        <w:contextualSpacing/>
        <w:rPr>
          <w:rFonts w:ascii="Book Antiqua" w:hAnsi="Book Antiqua" w:cs="Times New Roman"/>
          <w:kern w:val="0"/>
          <w:sz w:val="24"/>
          <w:szCs w:val="24"/>
        </w:rPr>
      </w:pPr>
      <w:r w:rsidRPr="00BC1AA1">
        <w:rPr>
          <w:rFonts w:ascii="Book Antiqua" w:hAnsi="Book Antiqua" w:cs="Times New Roman"/>
          <w:kern w:val="0"/>
          <w:sz w:val="24"/>
          <w:szCs w:val="24"/>
        </w:rPr>
        <w:t xml:space="preserve">The redox ratio is an indicator of cellular metabolic </w:t>
      </w:r>
      <w:proofErr w:type="gramStart"/>
      <w:r w:rsidRPr="00BC1AA1">
        <w:rPr>
          <w:rFonts w:ascii="Book Antiqua" w:hAnsi="Book Antiqua" w:cs="Times New Roman"/>
          <w:kern w:val="0"/>
          <w:sz w:val="24"/>
          <w:szCs w:val="24"/>
        </w:rPr>
        <w:t>state</w:t>
      </w:r>
      <w:r w:rsidRPr="00BC1AA1">
        <w:rPr>
          <w:rFonts w:ascii="Book Antiqua" w:hAnsi="Book Antiqua" w:cs="Times New Roman"/>
          <w:kern w:val="0"/>
          <w:sz w:val="24"/>
          <w:szCs w:val="24"/>
          <w:vertAlign w:val="superscript"/>
        </w:rPr>
        <w:t>[</w:t>
      </w:r>
      <w:proofErr w:type="gramEnd"/>
      <w:r w:rsidRPr="00BC1AA1">
        <w:rPr>
          <w:rFonts w:ascii="Book Antiqua" w:hAnsi="Book Antiqua" w:cs="Times New Roman"/>
          <w:kern w:val="0"/>
          <w:sz w:val="24"/>
          <w:szCs w:val="24"/>
          <w:vertAlign w:val="superscript"/>
        </w:rPr>
        <w:t>28]</w:t>
      </w:r>
      <w:r w:rsidRPr="00BC1AA1">
        <w:rPr>
          <w:rFonts w:ascii="Book Antiqua" w:hAnsi="Book Antiqua" w:cs="Times New Roman"/>
          <w:kern w:val="0"/>
          <w:sz w:val="24"/>
          <w:szCs w:val="24"/>
        </w:rPr>
        <w:t xml:space="preserve">. As this is known to be accelerated in cancerous cells, the redox ratio can be used to quantitatively monitor tumor </w:t>
      </w:r>
      <w:proofErr w:type="gramStart"/>
      <w:r w:rsidRPr="00BC1AA1">
        <w:rPr>
          <w:rFonts w:ascii="Book Antiqua" w:hAnsi="Book Antiqua" w:cs="Times New Roman"/>
          <w:kern w:val="0"/>
          <w:sz w:val="24"/>
          <w:szCs w:val="24"/>
        </w:rPr>
        <w:t>regression</w:t>
      </w:r>
      <w:r w:rsidRPr="00BC1AA1">
        <w:rPr>
          <w:rFonts w:ascii="Book Antiqua" w:hAnsi="Book Antiqua" w:cs="Times New Roman"/>
          <w:kern w:val="0"/>
          <w:sz w:val="24"/>
          <w:szCs w:val="24"/>
          <w:vertAlign w:val="superscript"/>
        </w:rPr>
        <w:t>[</w:t>
      </w:r>
      <w:proofErr w:type="gramEnd"/>
      <w:r w:rsidRPr="00BC1AA1">
        <w:rPr>
          <w:rFonts w:ascii="Book Antiqua" w:hAnsi="Book Antiqua" w:cs="Times New Roman"/>
          <w:kern w:val="0"/>
          <w:sz w:val="24"/>
          <w:szCs w:val="24"/>
          <w:vertAlign w:val="superscript"/>
        </w:rPr>
        <w:t>29]</w:t>
      </w:r>
      <w:r w:rsidRPr="00BC1AA1">
        <w:rPr>
          <w:rFonts w:ascii="Book Antiqua" w:hAnsi="Book Antiqua" w:cs="Times New Roman"/>
          <w:sz w:val="24"/>
          <w:szCs w:val="24"/>
        </w:rPr>
        <w:t xml:space="preserve">. </w:t>
      </w:r>
      <w:r w:rsidRPr="00BC1AA1">
        <w:rPr>
          <w:rFonts w:ascii="Book Antiqua" w:hAnsi="Book Antiqua" w:cs="Times New Roman"/>
          <w:kern w:val="0"/>
          <w:sz w:val="24"/>
          <w:szCs w:val="24"/>
        </w:rPr>
        <w:t xml:space="preserve">In this work, the redox ratio in specimens was close to the metabolic state of normal </w:t>
      </w:r>
      <w:proofErr w:type="gramStart"/>
      <w:r w:rsidRPr="00BC1AA1">
        <w:rPr>
          <w:rFonts w:ascii="Book Antiqua" w:hAnsi="Book Antiqua" w:cs="Times New Roman"/>
          <w:kern w:val="0"/>
          <w:sz w:val="24"/>
          <w:szCs w:val="24"/>
        </w:rPr>
        <w:t>cells</w:t>
      </w:r>
      <w:r w:rsidRPr="00BC1AA1">
        <w:rPr>
          <w:rFonts w:ascii="Book Antiqua" w:hAnsi="Book Antiqua" w:cs="Times New Roman"/>
          <w:kern w:val="0"/>
          <w:sz w:val="24"/>
          <w:szCs w:val="24"/>
          <w:vertAlign w:val="superscript"/>
        </w:rPr>
        <w:t>[</w:t>
      </w:r>
      <w:proofErr w:type="gramEnd"/>
      <w:r w:rsidRPr="00BC1AA1">
        <w:rPr>
          <w:rFonts w:ascii="Book Antiqua" w:hAnsi="Book Antiqua" w:cs="Times New Roman"/>
          <w:kern w:val="0"/>
          <w:sz w:val="24"/>
          <w:szCs w:val="24"/>
          <w:vertAlign w:val="superscript"/>
        </w:rPr>
        <w:t>20]</w:t>
      </w:r>
      <w:r w:rsidRPr="00BC1AA1">
        <w:rPr>
          <w:rFonts w:ascii="Book Antiqua" w:hAnsi="Book Antiqua" w:cs="Times New Roman"/>
          <w:kern w:val="0"/>
          <w:sz w:val="24"/>
          <w:szCs w:val="24"/>
        </w:rPr>
        <w:t xml:space="preserve">. This result supports the notion that abnormal cells undergo significant regression after </w:t>
      </w:r>
      <w:proofErr w:type="spellStart"/>
      <w:r w:rsidRPr="00BC1AA1">
        <w:rPr>
          <w:rFonts w:ascii="Book Antiqua" w:hAnsi="Book Antiqua" w:cs="Times New Roman"/>
          <w:kern w:val="0"/>
          <w:sz w:val="24"/>
          <w:szCs w:val="24"/>
        </w:rPr>
        <w:t>neoadjuvant</w:t>
      </w:r>
      <w:proofErr w:type="spellEnd"/>
      <w:r w:rsidRPr="00BC1AA1">
        <w:rPr>
          <w:rFonts w:ascii="Book Antiqua" w:hAnsi="Book Antiqua" w:cs="Times New Roman"/>
          <w:kern w:val="0"/>
          <w:sz w:val="24"/>
          <w:szCs w:val="24"/>
        </w:rPr>
        <w:t xml:space="preserve"> </w:t>
      </w:r>
      <w:proofErr w:type="spellStart"/>
      <w:r w:rsidRPr="00BC1AA1">
        <w:rPr>
          <w:rFonts w:ascii="Book Antiqua" w:hAnsi="Book Antiqua" w:cs="Times New Roman"/>
          <w:kern w:val="0"/>
          <w:sz w:val="24"/>
          <w:szCs w:val="24"/>
        </w:rPr>
        <w:t>radiochemotherapy</w:t>
      </w:r>
      <w:proofErr w:type="spellEnd"/>
      <w:r w:rsidRPr="00BC1AA1">
        <w:rPr>
          <w:rFonts w:ascii="Book Antiqua" w:hAnsi="Book Antiqua" w:cs="Times New Roman"/>
          <w:kern w:val="0"/>
          <w:sz w:val="24"/>
          <w:szCs w:val="24"/>
        </w:rPr>
        <w:t xml:space="preserve">, which can be </w:t>
      </w:r>
      <w:proofErr w:type="spellStart"/>
      <w:r w:rsidRPr="00BC1AA1">
        <w:rPr>
          <w:rFonts w:ascii="Book Antiqua" w:hAnsi="Book Antiqua" w:cs="Times New Roman"/>
          <w:kern w:val="0"/>
          <w:sz w:val="24"/>
          <w:szCs w:val="24"/>
        </w:rPr>
        <w:t>assessed</w:t>
      </w:r>
      <w:proofErr w:type="spellEnd"/>
      <w:r w:rsidRPr="00BC1AA1">
        <w:rPr>
          <w:rFonts w:ascii="Book Antiqua" w:hAnsi="Book Antiqua" w:cs="Times New Roman"/>
          <w:kern w:val="0"/>
          <w:sz w:val="24"/>
          <w:szCs w:val="24"/>
        </w:rPr>
        <w:t xml:space="preserve"> </w:t>
      </w:r>
      <w:r w:rsidRPr="00B42A94">
        <w:rPr>
          <w:rFonts w:ascii="Book Antiqua" w:hAnsi="Book Antiqua" w:cs="Times New Roman"/>
          <w:i/>
          <w:kern w:val="0"/>
          <w:sz w:val="24"/>
          <w:szCs w:val="24"/>
        </w:rPr>
        <w:t>via</w:t>
      </w:r>
      <w:r w:rsidRPr="00BC1AA1">
        <w:rPr>
          <w:rFonts w:ascii="Book Antiqua" w:hAnsi="Book Antiqua" w:cs="Times New Roman"/>
          <w:kern w:val="0"/>
          <w:sz w:val="24"/>
          <w:szCs w:val="24"/>
        </w:rPr>
        <w:t xml:space="preserve"> MPM.</w:t>
      </w:r>
    </w:p>
    <w:p w:rsidR="008A1AD6" w:rsidRPr="00BC1AA1" w:rsidRDefault="008A1AD6" w:rsidP="00B42A94">
      <w:pPr>
        <w:spacing w:line="360" w:lineRule="auto"/>
        <w:ind w:firstLineChars="147" w:firstLine="353"/>
        <w:contextualSpacing/>
        <w:rPr>
          <w:rFonts w:ascii="Book Antiqua" w:hAnsi="Book Antiqua" w:cs="Times New Roman"/>
          <w:sz w:val="24"/>
          <w:szCs w:val="24"/>
        </w:rPr>
      </w:pPr>
      <w:r w:rsidRPr="00BC1AA1">
        <w:rPr>
          <w:rFonts w:ascii="Book Antiqua" w:hAnsi="Book Antiqua" w:cs="Times New Roman"/>
          <w:sz w:val="24"/>
          <w:szCs w:val="24"/>
        </w:rPr>
        <w:t xml:space="preserve">In </w:t>
      </w:r>
      <w:r w:rsidR="00B42A94" w:rsidRPr="00B42A94">
        <w:rPr>
          <w:rFonts w:ascii="Book Antiqua" w:hAnsi="Book Antiqua" w:cs="Times New Roman"/>
          <w:sz w:val="24"/>
          <w:szCs w:val="24"/>
        </w:rPr>
        <w:t>conclusion</w:t>
      </w:r>
      <w:r w:rsidRPr="00BC1AA1">
        <w:rPr>
          <w:rFonts w:ascii="Book Antiqua" w:hAnsi="Book Antiqua" w:cs="Times New Roman"/>
          <w:sz w:val="24"/>
          <w:szCs w:val="24"/>
        </w:rPr>
        <w:t xml:space="preserve">, MPM was used to evaluate TRG in colorectal cancers after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treatment. Spectral analyses provided quantitative evaluations of tumor regression and fibrosis, which corresponded to TRG </w:t>
      </w:r>
      <w:r w:rsidRPr="00B42A94">
        <w:rPr>
          <w:rFonts w:ascii="Book Antiqua" w:hAnsi="Book Antiqua" w:cs="Times New Roman"/>
          <w:i/>
          <w:sz w:val="24"/>
          <w:szCs w:val="24"/>
        </w:rPr>
        <w:t>via</w:t>
      </w:r>
      <w:r w:rsidRPr="00BC1AA1">
        <w:rPr>
          <w:rFonts w:ascii="Book Antiqua" w:hAnsi="Book Antiqua" w:cs="Times New Roman"/>
          <w:sz w:val="24"/>
          <w:szCs w:val="24"/>
        </w:rPr>
        <w:t xml:space="preserve"> </w:t>
      </w:r>
      <w:proofErr w:type="spellStart"/>
      <w:r w:rsidRPr="00BC1AA1">
        <w:rPr>
          <w:rFonts w:ascii="Book Antiqua" w:hAnsi="Book Antiqua" w:cs="Times New Roman"/>
          <w:sz w:val="24"/>
          <w:szCs w:val="24"/>
        </w:rPr>
        <w:t>histopathologic</w:t>
      </w:r>
      <w:proofErr w:type="spellEnd"/>
      <w:r w:rsidRPr="00BC1AA1">
        <w:rPr>
          <w:rFonts w:ascii="Book Antiqua" w:hAnsi="Book Antiqua" w:cs="Times New Roman"/>
          <w:sz w:val="24"/>
          <w:szCs w:val="24"/>
        </w:rPr>
        <w:t xml:space="preserve"> investigation. </w:t>
      </w:r>
      <w:r w:rsidRPr="00BC1AA1">
        <w:rPr>
          <w:rFonts w:ascii="Book Antiqua" w:hAnsi="Book Antiqua" w:cs="Times New Roman"/>
          <w:kern w:val="0"/>
          <w:sz w:val="24"/>
          <w:szCs w:val="24"/>
        </w:rPr>
        <w:t xml:space="preserve">Given the advantages of this method, including the capacity to produce real-time, label-free images that can be acquired in the near-infrared range, MPM may represent a valuable tool to evaluate TRG after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therapy</w:t>
      </w:r>
      <w:r w:rsidRPr="00BC1AA1">
        <w:rPr>
          <w:rFonts w:ascii="Book Antiqua" w:hAnsi="Book Antiqua" w:cs="Times New Roman"/>
          <w:kern w:val="0"/>
          <w:sz w:val="24"/>
          <w:szCs w:val="24"/>
        </w:rPr>
        <w:t xml:space="preserve"> to treat </w:t>
      </w:r>
      <w:r w:rsidRPr="00BC1AA1">
        <w:rPr>
          <w:rFonts w:ascii="Book Antiqua" w:hAnsi="Book Antiqua" w:cs="Times New Roman"/>
          <w:sz w:val="24"/>
          <w:szCs w:val="24"/>
        </w:rPr>
        <w:t>colorectal</w:t>
      </w:r>
      <w:r w:rsidRPr="00BC1AA1">
        <w:rPr>
          <w:rFonts w:ascii="Book Antiqua" w:hAnsi="Book Antiqua" w:cs="Times New Roman"/>
          <w:kern w:val="0"/>
          <w:sz w:val="24"/>
          <w:szCs w:val="24"/>
        </w:rPr>
        <w:t xml:space="preserve"> carcinomas. </w:t>
      </w:r>
      <w:r w:rsidRPr="00BC1AA1">
        <w:rPr>
          <w:rFonts w:ascii="Book Antiqua" w:hAnsi="Book Antiqua" w:cs="Times New Roman"/>
          <w:sz w:val="24"/>
          <w:szCs w:val="24"/>
        </w:rPr>
        <w:t xml:space="preserve">This is the first demonstration of the use of MPM to estimate TRG of colorectal carcinomas following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treatment. The results suggest that MPM has a promising future for real-time optical biopsy diagnosis of tumor regression.</w:t>
      </w:r>
    </w:p>
    <w:p w:rsidR="008A1AD6" w:rsidRPr="00BC1AA1" w:rsidRDefault="008A1AD6" w:rsidP="008A1AD6">
      <w:pPr>
        <w:spacing w:line="360" w:lineRule="auto"/>
        <w:contextualSpacing/>
        <w:rPr>
          <w:rFonts w:ascii="Book Antiqua" w:hAnsi="Book Antiqua" w:cs="Times New Roman"/>
          <w:sz w:val="24"/>
          <w:szCs w:val="24"/>
        </w:rPr>
      </w:pPr>
    </w:p>
    <w:p w:rsidR="008A1AD6" w:rsidRPr="00BC1AA1" w:rsidRDefault="008A1AD6" w:rsidP="008A1AD6">
      <w:pPr>
        <w:spacing w:line="360" w:lineRule="auto"/>
        <w:contextualSpacing/>
        <w:rPr>
          <w:rFonts w:ascii="Book Antiqua" w:hAnsi="Book Antiqua"/>
          <w:b/>
          <w:bCs/>
          <w:sz w:val="24"/>
          <w:szCs w:val="24"/>
        </w:rPr>
      </w:pPr>
      <w:r w:rsidRPr="00BC1AA1">
        <w:rPr>
          <w:rFonts w:ascii="Book Antiqua" w:hAnsi="Book Antiqua"/>
          <w:b/>
          <w:bCs/>
          <w:sz w:val="24"/>
          <w:szCs w:val="24"/>
        </w:rPr>
        <w:t>COMMENTS</w:t>
      </w:r>
    </w:p>
    <w:p w:rsidR="008A1AD6" w:rsidRPr="00BC1AA1" w:rsidRDefault="008A1AD6" w:rsidP="008A1AD6">
      <w:pPr>
        <w:spacing w:line="360" w:lineRule="auto"/>
        <w:contextualSpacing/>
        <w:rPr>
          <w:rFonts w:ascii="Book Antiqua" w:hAnsi="Book Antiqua"/>
          <w:b/>
          <w:bCs/>
          <w:i/>
          <w:sz w:val="24"/>
          <w:szCs w:val="24"/>
        </w:rPr>
      </w:pPr>
      <w:r w:rsidRPr="00BC1AA1">
        <w:rPr>
          <w:rFonts w:ascii="Book Antiqua" w:hAnsi="Book Antiqua"/>
          <w:b/>
          <w:bCs/>
          <w:i/>
          <w:sz w:val="24"/>
          <w:szCs w:val="24"/>
        </w:rPr>
        <w:t>Background</w:t>
      </w:r>
    </w:p>
    <w:p w:rsidR="008A1AD6" w:rsidRPr="00BC1AA1" w:rsidRDefault="008A1AD6" w:rsidP="008A1AD6">
      <w:pPr>
        <w:spacing w:line="360" w:lineRule="auto"/>
        <w:contextualSpacing/>
        <w:rPr>
          <w:rFonts w:ascii="Book Antiqua" w:hAnsi="Book Antiqua"/>
          <w:sz w:val="24"/>
          <w:szCs w:val="24"/>
        </w:rPr>
      </w:pPr>
      <w:r w:rsidRPr="00BC1AA1">
        <w:rPr>
          <w:rFonts w:ascii="Book Antiqua" w:hAnsi="Book Antiqua"/>
          <w:sz w:val="24"/>
          <w:szCs w:val="24"/>
        </w:rPr>
        <w:t xml:space="preserve">Tumor regression grading (TRG) can provide important prognostic information and should be included in </w:t>
      </w:r>
      <w:proofErr w:type="spellStart"/>
      <w:r w:rsidRPr="00BC1AA1">
        <w:rPr>
          <w:rFonts w:ascii="Book Antiqua" w:hAnsi="Book Antiqua"/>
          <w:sz w:val="24"/>
          <w:szCs w:val="24"/>
        </w:rPr>
        <w:t>histopathologic</w:t>
      </w:r>
      <w:proofErr w:type="spellEnd"/>
      <w:r w:rsidRPr="00BC1AA1">
        <w:rPr>
          <w:rFonts w:ascii="Book Antiqua" w:hAnsi="Book Antiqua"/>
          <w:sz w:val="24"/>
          <w:szCs w:val="24"/>
        </w:rPr>
        <w:t xml:space="preserve"> reports of colorectal carcinomas after </w:t>
      </w:r>
      <w:proofErr w:type="spellStart"/>
      <w:r w:rsidRPr="00BC1AA1">
        <w:rPr>
          <w:rFonts w:ascii="Book Antiqua" w:hAnsi="Book Antiqua"/>
          <w:sz w:val="24"/>
          <w:szCs w:val="24"/>
        </w:rPr>
        <w:lastRenderedPageBreak/>
        <w:t>neoadjuvant</w:t>
      </w:r>
      <w:proofErr w:type="spellEnd"/>
      <w:r w:rsidRPr="00BC1AA1">
        <w:rPr>
          <w:rFonts w:ascii="Book Antiqua" w:hAnsi="Book Antiqua"/>
          <w:sz w:val="24"/>
          <w:szCs w:val="24"/>
        </w:rPr>
        <w:t xml:space="preserve"> treatment. However, the resolution of current imaging approaches, such as </w:t>
      </w:r>
      <w:r w:rsidR="00BF75D0" w:rsidRPr="00BF75D0">
        <w:rPr>
          <w:rFonts w:ascii="Book Antiqua" w:hAnsi="Book Antiqua"/>
          <w:sz w:val="24"/>
          <w:szCs w:val="24"/>
        </w:rPr>
        <w:t>computerized tomography</w:t>
      </w:r>
      <w:r w:rsidRPr="00BC1AA1">
        <w:rPr>
          <w:rFonts w:ascii="Book Antiqua" w:hAnsi="Book Antiqua"/>
          <w:sz w:val="24"/>
          <w:szCs w:val="24"/>
        </w:rPr>
        <w:t>, magnetic resonance imaging, and positron emission tomography, is insufficient for accurate and easy assessment. The purpose of this study was to evaluate the feasibility of using multiphoton microscopy (MPM) to obtain optical diagnoses for the TRG system.</w:t>
      </w:r>
    </w:p>
    <w:p w:rsidR="008A1AD6" w:rsidRPr="00BC1AA1" w:rsidRDefault="008A1AD6" w:rsidP="008A1AD6">
      <w:pPr>
        <w:spacing w:line="360" w:lineRule="auto"/>
        <w:contextualSpacing/>
        <w:rPr>
          <w:rFonts w:ascii="Book Antiqua" w:hAnsi="Book Antiqua"/>
          <w:b/>
          <w:bCs/>
          <w:sz w:val="24"/>
          <w:szCs w:val="24"/>
        </w:rPr>
      </w:pPr>
    </w:p>
    <w:p w:rsidR="008A1AD6" w:rsidRPr="00BC1AA1" w:rsidRDefault="008A1AD6" w:rsidP="008A1AD6">
      <w:pPr>
        <w:spacing w:line="360" w:lineRule="auto"/>
        <w:contextualSpacing/>
        <w:rPr>
          <w:rFonts w:ascii="Book Antiqua" w:hAnsi="Book Antiqua"/>
          <w:b/>
          <w:bCs/>
          <w:i/>
          <w:sz w:val="24"/>
          <w:szCs w:val="24"/>
        </w:rPr>
      </w:pPr>
      <w:r w:rsidRPr="00BC1AA1">
        <w:rPr>
          <w:rFonts w:ascii="Book Antiqua" w:hAnsi="Book Antiqua"/>
          <w:b/>
          <w:bCs/>
          <w:i/>
          <w:sz w:val="24"/>
          <w:szCs w:val="24"/>
        </w:rPr>
        <w:t>Research frontiers</w:t>
      </w:r>
    </w:p>
    <w:p w:rsidR="008A1AD6" w:rsidRPr="00BC1AA1" w:rsidRDefault="008A1AD6" w:rsidP="008A1AD6">
      <w:pPr>
        <w:spacing w:line="360" w:lineRule="auto"/>
        <w:contextualSpacing/>
        <w:rPr>
          <w:rFonts w:ascii="Book Antiqua" w:hAnsi="Book Antiqua"/>
          <w:sz w:val="24"/>
          <w:szCs w:val="24"/>
        </w:rPr>
      </w:pPr>
      <w:r w:rsidRPr="00BC1AA1">
        <w:rPr>
          <w:rFonts w:ascii="Book Antiqua" w:hAnsi="Book Antiqua"/>
          <w:sz w:val="24"/>
          <w:szCs w:val="24"/>
        </w:rPr>
        <w:t xml:space="preserve">The TRG system provides highly valuable prognostic information for evaluating </w:t>
      </w:r>
      <w:r w:rsidRPr="00BC1AA1">
        <w:rPr>
          <w:rFonts w:ascii="Book Antiqua" w:hAnsi="Book Antiqua" w:cs="Times New Roman"/>
          <w:sz w:val="24"/>
          <w:szCs w:val="24"/>
        </w:rPr>
        <w:t xml:space="preserve">colorectal cancers after </w:t>
      </w:r>
      <w:proofErr w:type="spellStart"/>
      <w:r w:rsidRPr="00BC1AA1">
        <w:rPr>
          <w:rFonts w:ascii="Book Antiqua" w:hAnsi="Book Antiqua" w:cs="Times New Roman"/>
          <w:sz w:val="24"/>
          <w:szCs w:val="24"/>
        </w:rPr>
        <w:t>neoadjuvant</w:t>
      </w:r>
      <w:proofErr w:type="spellEnd"/>
      <w:r w:rsidRPr="00BC1AA1">
        <w:rPr>
          <w:rFonts w:ascii="Book Antiqua" w:hAnsi="Book Antiqua" w:cs="Times New Roman"/>
          <w:sz w:val="24"/>
          <w:szCs w:val="24"/>
        </w:rPr>
        <w:t xml:space="preserve"> treatment.</w:t>
      </w:r>
    </w:p>
    <w:p w:rsidR="008A1AD6" w:rsidRPr="00BC1AA1" w:rsidRDefault="008A1AD6" w:rsidP="008A1AD6">
      <w:pPr>
        <w:spacing w:line="360" w:lineRule="auto"/>
        <w:contextualSpacing/>
        <w:rPr>
          <w:rFonts w:ascii="Book Antiqua" w:hAnsi="Book Antiqua"/>
          <w:b/>
          <w:sz w:val="24"/>
          <w:szCs w:val="24"/>
        </w:rPr>
      </w:pPr>
    </w:p>
    <w:p w:rsidR="008A1AD6" w:rsidRPr="00BC1AA1" w:rsidRDefault="008A1AD6" w:rsidP="008A1AD6">
      <w:pPr>
        <w:spacing w:line="360" w:lineRule="auto"/>
        <w:contextualSpacing/>
        <w:rPr>
          <w:rFonts w:ascii="Book Antiqua" w:hAnsi="Book Antiqua"/>
          <w:b/>
          <w:bCs/>
          <w:i/>
          <w:sz w:val="24"/>
          <w:szCs w:val="24"/>
        </w:rPr>
      </w:pPr>
      <w:r w:rsidRPr="00BC1AA1">
        <w:rPr>
          <w:rFonts w:ascii="Book Antiqua" w:hAnsi="Book Antiqua"/>
          <w:b/>
          <w:bCs/>
          <w:i/>
          <w:sz w:val="24"/>
          <w:szCs w:val="24"/>
        </w:rPr>
        <w:t>Innovations and breakthroughs</w:t>
      </w:r>
    </w:p>
    <w:p w:rsidR="008A1AD6" w:rsidRPr="00BC1AA1" w:rsidRDefault="008A1AD6" w:rsidP="008A1AD6">
      <w:pPr>
        <w:spacing w:line="360" w:lineRule="auto"/>
        <w:contextualSpacing/>
        <w:rPr>
          <w:rFonts w:ascii="Book Antiqua" w:hAnsi="Book Antiqua"/>
          <w:sz w:val="24"/>
          <w:szCs w:val="24"/>
        </w:rPr>
      </w:pPr>
      <w:r w:rsidRPr="00BC1AA1">
        <w:rPr>
          <w:rFonts w:ascii="Book Antiqua" w:hAnsi="Book Antiqua"/>
          <w:sz w:val="24"/>
          <w:szCs w:val="24"/>
        </w:rPr>
        <w:t>This is the first study evaluating the use of MPM for optical diagnosis of tumor regression.</w:t>
      </w:r>
    </w:p>
    <w:p w:rsidR="008A1AD6" w:rsidRPr="00BC1AA1" w:rsidRDefault="008A1AD6" w:rsidP="008A1AD6">
      <w:pPr>
        <w:spacing w:line="360" w:lineRule="auto"/>
        <w:contextualSpacing/>
        <w:rPr>
          <w:rFonts w:ascii="Book Antiqua" w:hAnsi="Book Antiqua"/>
          <w:b/>
          <w:sz w:val="24"/>
          <w:szCs w:val="24"/>
        </w:rPr>
      </w:pPr>
    </w:p>
    <w:p w:rsidR="008A1AD6" w:rsidRPr="00BC1AA1" w:rsidRDefault="008A1AD6" w:rsidP="008A1AD6">
      <w:pPr>
        <w:spacing w:line="360" w:lineRule="auto"/>
        <w:contextualSpacing/>
        <w:rPr>
          <w:rFonts w:ascii="Book Antiqua" w:hAnsi="Book Antiqua"/>
          <w:b/>
          <w:bCs/>
          <w:i/>
          <w:sz w:val="24"/>
          <w:szCs w:val="24"/>
        </w:rPr>
      </w:pPr>
      <w:r w:rsidRPr="00BC1AA1">
        <w:rPr>
          <w:rFonts w:ascii="Book Antiqua" w:hAnsi="Book Antiqua"/>
          <w:b/>
          <w:bCs/>
          <w:i/>
          <w:sz w:val="24"/>
          <w:szCs w:val="24"/>
        </w:rPr>
        <w:t>Applications</w:t>
      </w:r>
    </w:p>
    <w:p w:rsidR="008A1AD6" w:rsidRPr="00BC1AA1" w:rsidRDefault="008A1AD6" w:rsidP="008A1AD6">
      <w:pPr>
        <w:spacing w:line="360" w:lineRule="auto"/>
        <w:contextualSpacing/>
        <w:rPr>
          <w:rFonts w:ascii="Book Antiqua" w:hAnsi="Book Antiqua"/>
          <w:sz w:val="24"/>
          <w:szCs w:val="24"/>
        </w:rPr>
      </w:pPr>
      <w:r w:rsidRPr="00BC1AA1">
        <w:rPr>
          <w:rFonts w:ascii="Book Antiqua" w:hAnsi="Book Antiqua"/>
          <w:sz w:val="24"/>
          <w:szCs w:val="24"/>
        </w:rPr>
        <w:t xml:space="preserve">These results are essential and significant for developing MPM for TRG, and to perform real-time diagnosis of tumor response after </w:t>
      </w:r>
      <w:proofErr w:type="spellStart"/>
      <w:r w:rsidRPr="00BC1AA1">
        <w:rPr>
          <w:rFonts w:ascii="Book Antiqua" w:hAnsi="Book Antiqua"/>
          <w:sz w:val="24"/>
          <w:szCs w:val="24"/>
        </w:rPr>
        <w:t>neoadjuvant</w:t>
      </w:r>
      <w:proofErr w:type="spellEnd"/>
      <w:r w:rsidRPr="00BC1AA1">
        <w:rPr>
          <w:rFonts w:ascii="Book Antiqua" w:hAnsi="Book Antiqua"/>
          <w:sz w:val="24"/>
          <w:szCs w:val="24"/>
        </w:rPr>
        <w:t xml:space="preserve"> treatment.</w:t>
      </w:r>
    </w:p>
    <w:p w:rsidR="008A1AD6" w:rsidRPr="00BC1AA1" w:rsidRDefault="008A1AD6" w:rsidP="008A1AD6">
      <w:pPr>
        <w:spacing w:line="360" w:lineRule="auto"/>
        <w:contextualSpacing/>
        <w:rPr>
          <w:rFonts w:ascii="Book Antiqua" w:hAnsi="Book Antiqua" w:cs="Arial"/>
          <w:b/>
          <w:bCs/>
          <w:sz w:val="24"/>
          <w:szCs w:val="24"/>
        </w:rPr>
      </w:pPr>
    </w:p>
    <w:p w:rsidR="008A1AD6" w:rsidRPr="00BC1AA1" w:rsidRDefault="008A1AD6" w:rsidP="008A1AD6">
      <w:pPr>
        <w:spacing w:line="360" w:lineRule="auto"/>
        <w:contextualSpacing/>
        <w:rPr>
          <w:rFonts w:ascii="Book Antiqua" w:hAnsi="Book Antiqua" w:cs="Arial"/>
          <w:b/>
          <w:bCs/>
          <w:i/>
          <w:sz w:val="24"/>
          <w:szCs w:val="24"/>
        </w:rPr>
      </w:pPr>
      <w:r w:rsidRPr="00BC1AA1">
        <w:rPr>
          <w:rFonts w:ascii="Book Antiqua" w:hAnsi="Book Antiqua" w:cs="Arial"/>
          <w:b/>
          <w:bCs/>
          <w:i/>
          <w:sz w:val="24"/>
          <w:szCs w:val="24"/>
        </w:rPr>
        <w:t>Terminology</w:t>
      </w:r>
    </w:p>
    <w:p w:rsidR="008A1AD6" w:rsidRPr="00BC1AA1" w:rsidRDefault="008A1AD6" w:rsidP="008A1AD6">
      <w:pPr>
        <w:spacing w:line="360" w:lineRule="auto"/>
        <w:contextualSpacing/>
        <w:rPr>
          <w:rFonts w:ascii="Book Antiqua" w:hAnsi="Book Antiqua" w:cs="Arial"/>
          <w:sz w:val="24"/>
          <w:szCs w:val="24"/>
        </w:rPr>
      </w:pPr>
      <w:r w:rsidRPr="00BC1AA1">
        <w:rPr>
          <w:rFonts w:ascii="Book Antiqua" w:hAnsi="Book Antiqua" w:cs="Arial"/>
          <w:sz w:val="24"/>
          <w:szCs w:val="24"/>
        </w:rPr>
        <w:t>MPM incorporates nonlinear optical processes to generate second-harmonic generation and two photon excited fluorescence signals.</w:t>
      </w:r>
    </w:p>
    <w:p w:rsidR="008A1AD6" w:rsidRPr="00BC1AA1" w:rsidRDefault="008A1AD6" w:rsidP="008A1AD6">
      <w:pPr>
        <w:spacing w:line="360" w:lineRule="auto"/>
        <w:contextualSpacing/>
        <w:rPr>
          <w:rFonts w:ascii="Book Antiqua" w:hAnsi="Book Antiqua"/>
          <w:b/>
          <w:sz w:val="24"/>
          <w:szCs w:val="24"/>
        </w:rPr>
      </w:pPr>
    </w:p>
    <w:p w:rsidR="008A1AD6" w:rsidRPr="00BC1AA1" w:rsidRDefault="008A1AD6" w:rsidP="008A1AD6">
      <w:pPr>
        <w:spacing w:line="360" w:lineRule="auto"/>
        <w:contextualSpacing/>
        <w:rPr>
          <w:rFonts w:ascii="Book Antiqua" w:hAnsi="Book Antiqua"/>
          <w:b/>
          <w:bCs/>
          <w:i/>
          <w:sz w:val="24"/>
          <w:szCs w:val="24"/>
        </w:rPr>
      </w:pPr>
      <w:r w:rsidRPr="00BC1AA1">
        <w:rPr>
          <w:rFonts w:ascii="Book Antiqua" w:hAnsi="Book Antiqua"/>
          <w:b/>
          <w:bCs/>
          <w:i/>
          <w:sz w:val="24"/>
          <w:szCs w:val="24"/>
        </w:rPr>
        <w:t>Peer</w:t>
      </w:r>
      <w:ins w:id="49" w:author="LS Ma" w:date="2015-01-21T11:52:00Z">
        <w:r w:rsidR="008C76C7">
          <w:rPr>
            <w:rFonts w:ascii="Book Antiqua" w:hAnsi="Book Antiqua"/>
            <w:b/>
            <w:bCs/>
            <w:i/>
            <w:sz w:val="24"/>
            <w:szCs w:val="24"/>
          </w:rPr>
          <w:t>-</w:t>
        </w:r>
      </w:ins>
      <w:bookmarkStart w:id="50" w:name="_GoBack"/>
      <w:bookmarkEnd w:id="50"/>
      <w:del w:id="51" w:author="LS Ma" w:date="2015-01-21T11:52:00Z">
        <w:r w:rsidRPr="00BC1AA1" w:rsidDel="008C76C7">
          <w:rPr>
            <w:rFonts w:ascii="Book Antiqua" w:hAnsi="Book Antiqua"/>
            <w:b/>
            <w:bCs/>
            <w:i/>
            <w:sz w:val="24"/>
            <w:szCs w:val="24"/>
          </w:rPr>
          <w:delText xml:space="preserve"> </w:delText>
        </w:r>
      </w:del>
      <w:r w:rsidRPr="00BC1AA1">
        <w:rPr>
          <w:rFonts w:ascii="Book Antiqua" w:hAnsi="Book Antiqua"/>
          <w:b/>
          <w:bCs/>
          <w:i/>
          <w:sz w:val="24"/>
          <w:szCs w:val="24"/>
        </w:rPr>
        <w:t>review</w:t>
      </w: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sz w:val="24"/>
          <w:szCs w:val="24"/>
        </w:rPr>
        <w:t>The article has good characteristics, values, and significance.</w:t>
      </w:r>
      <w:r w:rsidRPr="00BC1AA1" w:rsidDel="00093BF5">
        <w:rPr>
          <w:rFonts w:ascii="Book Antiqua" w:hAnsi="Book Antiqua" w:cs="Times New Roman"/>
          <w:kern w:val="0"/>
          <w:sz w:val="24"/>
          <w:szCs w:val="24"/>
        </w:rPr>
        <w:t xml:space="preserve"> </w:t>
      </w:r>
      <w:r w:rsidRPr="00BC1AA1">
        <w:rPr>
          <w:rFonts w:ascii="Book Antiqua" w:hAnsi="Book Antiqua" w:cs="Times New Roman"/>
          <w:b/>
          <w:sz w:val="24"/>
          <w:szCs w:val="24"/>
        </w:rPr>
        <w:br w:type="page"/>
      </w:r>
    </w:p>
    <w:p w:rsidR="008A1AD6" w:rsidRPr="00BC1AA1" w:rsidRDefault="008A1AD6" w:rsidP="008A1AD6">
      <w:pPr>
        <w:spacing w:line="360" w:lineRule="auto"/>
        <w:contextualSpacing/>
        <w:rPr>
          <w:rFonts w:ascii="Book Antiqua" w:hAnsi="Book Antiqua" w:cs="Times New Roman"/>
          <w:b/>
          <w:sz w:val="24"/>
          <w:szCs w:val="24"/>
        </w:rPr>
      </w:pPr>
      <w:r w:rsidRPr="00BC1AA1">
        <w:rPr>
          <w:rFonts w:ascii="Book Antiqua" w:hAnsi="Book Antiqua" w:cs="Times New Roman"/>
          <w:b/>
          <w:sz w:val="24"/>
          <w:szCs w:val="24"/>
        </w:rPr>
        <w:lastRenderedPageBreak/>
        <w:t>REFERENCES</w:t>
      </w:r>
      <w:bookmarkStart w:id="52" w:name="OLE_LINK7"/>
      <w:bookmarkStart w:id="53" w:name="OLE_LINK8"/>
    </w:p>
    <w:p w:rsidR="0000738B" w:rsidRPr="00F85B20" w:rsidRDefault="0000738B" w:rsidP="0000738B">
      <w:pPr>
        <w:widowControl/>
        <w:spacing w:line="360" w:lineRule="auto"/>
        <w:rPr>
          <w:rFonts w:ascii="Book Antiqua" w:eastAsia="宋体" w:hAnsi="Book Antiqua" w:cs="宋体"/>
          <w:kern w:val="0"/>
          <w:sz w:val="24"/>
          <w:szCs w:val="24"/>
        </w:rPr>
      </w:pPr>
      <w:bookmarkStart w:id="54" w:name="OLE_LINK277"/>
      <w:bookmarkStart w:id="55" w:name="OLE_LINK278"/>
      <w:bookmarkStart w:id="56" w:name="OLE_LINK279"/>
      <w:bookmarkStart w:id="57" w:name="OLE_LINK290"/>
      <w:bookmarkStart w:id="58" w:name="OLE_LINK301"/>
      <w:bookmarkStart w:id="59" w:name="OLE_LINK312"/>
      <w:bookmarkStart w:id="60" w:name="OLE_LINK315"/>
      <w:bookmarkStart w:id="61" w:name="OLE_LINK316"/>
      <w:bookmarkStart w:id="62" w:name="OLE_LINK317"/>
      <w:bookmarkStart w:id="63" w:name="OLE_LINK318"/>
      <w:bookmarkStart w:id="64" w:name="OLE_LINK326"/>
      <w:bookmarkStart w:id="65" w:name="OLE_LINK335"/>
      <w:bookmarkStart w:id="66" w:name="OLE_LINK339"/>
      <w:bookmarkStart w:id="67" w:name="OLE_LINK348"/>
      <w:bookmarkStart w:id="68" w:name="OLE_LINK399"/>
      <w:bookmarkStart w:id="69" w:name="OLE_LINK419"/>
      <w:bookmarkStart w:id="70" w:name="OLE_LINK420"/>
      <w:bookmarkStart w:id="71" w:name="OLE_LINK423"/>
      <w:bookmarkStart w:id="72" w:name="OLE_LINK449"/>
      <w:bookmarkStart w:id="73" w:name="OLE_LINK450"/>
      <w:bookmarkStart w:id="74" w:name="OLE_LINK454"/>
      <w:bookmarkStart w:id="75" w:name="OLE_LINK461"/>
      <w:bookmarkStart w:id="76" w:name="OLE_LINK471"/>
      <w:bookmarkStart w:id="77" w:name="OLE_LINK474"/>
      <w:bookmarkStart w:id="78" w:name="OLE_LINK407"/>
      <w:bookmarkStart w:id="79" w:name="OLE_LINK494"/>
      <w:bookmarkStart w:id="80" w:name="OLE_LINK511"/>
      <w:bookmarkStart w:id="81" w:name="OLE_LINK270"/>
      <w:bookmarkStart w:id="82" w:name="OLE_LINK285"/>
      <w:bookmarkStart w:id="83" w:name="OLE_LINK314"/>
      <w:bookmarkStart w:id="84" w:name="OLE_LINK321"/>
      <w:bookmarkStart w:id="85" w:name="OLE_LINK353"/>
      <w:r w:rsidRPr="00F85B20">
        <w:rPr>
          <w:rFonts w:ascii="Book Antiqua" w:eastAsia="宋体" w:hAnsi="Book Antiqua" w:cs="宋体"/>
          <w:kern w:val="0"/>
          <w:sz w:val="24"/>
          <w:szCs w:val="24"/>
        </w:rPr>
        <w:t>1 </w:t>
      </w:r>
      <w:r w:rsidRPr="00F85B20">
        <w:rPr>
          <w:rFonts w:ascii="Book Antiqua" w:eastAsia="宋体" w:hAnsi="Book Antiqua" w:cs="宋体"/>
          <w:b/>
          <w:bCs/>
          <w:kern w:val="0"/>
          <w:sz w:val="24"/>
          <w:szCs w:val="24"/>
        </w:rPr>
        <w:t>Hwang MR</w:t>
      </w:r>
      <w:r w:rsidRPr="00F85B20">
        <w:rPr>
          <w:rFonts w:ascii="Book Antiqua" w:eastAsia="宋体" w:hAnsi="Book Antiqua" w:cs="宋体"/>
          <w:kern w:val="0"/>
          <w:sz w:val="24"/>
          <w:szCs w:val="24"/>
        </w:rPr>
        <w:t xml:space="preserve">, Park JW, Park S, Yoon H, Kim DY, Chang HJ, Kim SY, Park SC, Choi HS, Oh JH, </w:t>
      </w:r>
      <w:proofErr w:type="spellStart"/>
      <w:r w:rsidRPr="00F85B20">
        <w:rPr>
          <w:rFonts w:ascii="Book Antiqua" w:eastAsia="宋体" w:hAnsi="Book Antiqua" w:cs="宋体"/>
          <w:kern w:val="0"/>
          <w:sz w:val="24"/>
          <w:szCs w:val="24"/>
        </w:rPr>
        <w:t>Jeong</w:t>
      </w:r>
      <w:proofErr w:type="spellEnd"/>
      <w:r w:rsidRPr="00F85B20">
        <w:rPr>
          <w:rFonts w:ascii="Book Antiqua" w:eastAsia="宋体" w:hAnsi="Book Antiqua" w:cs="宋体"/>
          <w:kern w:val="0"/>
          <w:sz w:val="24"/>
          <w:szCs w:val="24"/>
        </w:rPr>
        <w:t xml:space="preserve"> SY. Prognostic impact of circumferential resection margin in rectal cancer treated with preoperative </w:t>
      </w:r>
      <w:proofErr w:type="spellStart"/>
      <w:r w:rsidRPr="00F85B20">
        <w:rPr>
          <w:rFonts w:ascii="Book Antiqua" w:eastAsia="宋体" w:hAnsi="Book Antiqua" w:cs="宋体"/>
          <w:kern w:val="0"/>
          <w:sz w:val="24"/>
          <w:szCs w:val="24"/>
        </w:rPr>
        <w:t>chemoradiotherapy</w:t>
      </w:r>
      <w:proofErr w:type="spell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 xml:space="preserve">Ann </w:t>
      </w:r>
      <w:proofErr w:type="spellStart"/>
      <w:r w:rsidRPr="00F85B20">
        <w:rPr>
          <w:rFonts w:ascii="Book Antiqua" w:eastAsia="宋体" w:hAnsi="Book Antiqua" w:cs="宋体"/>
          <w:i/>
          <w:iCs/>
          <w:kern w:val="0"/>
          <w:sz w:val="24"/>
          <w:szCs w:val="24"/>
        </w:rPr>
        <w:t>Surg</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Oncol</w:t>
      </w:r>
      <w:proofErr w:type="spellEnd"/>
      <w:r w:rsidRPr="00F85B20">
        <w:rPr>
          <w:rFonts w:ascii="Book Antiqua" w:eastAsia="宋体" w:hAnsi="Book Antiqua" w:cs="宋体"/>
          <w:kern w:val="0"/>
          <w:sz w:val="24"/>
          <w:szCs w:val="24"/>
        </w:rPr>
        <w:t> 2014; </w:t>
      </w:r>
      <w:r w:rsidRPr="00F85B20">
        <w:rPr>
          <w:rFonts w:ascii="Book Antiqua" w:eastAsia="宋体" w:hAnsi="Book Antiqua" w:cs="宋体"/>
          <w:b/>
          <w:bCs/>
          <w:kern w:val="0"/>
          <w:sz w:val="24"/>
          <w:szCs w:val="24"/>
        </w:rPr>
        <w:t>21</w:t>
      </w:r>
      <w:r w:rsidRPr="00F85B20">
        <w:rPr>
          <w:rFonts w:ascii="Book Antiqua" w:eastAsia="宋体" w:hAnsi="Book Antiqua" w:cs="宋体"/>
          <w:kern w:val="0"/>
          <w:sz w:val="24"/>
          <w:szCs w:val="24"/>
        </w:rPr>
        <w:t>: 1345-1351 [PMID: 24468928 DOI: 10.1245/s10434-014-3484-1]</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2 </w:t>
      </w:r>
      <w:r w:rsidRPr="00F85B20">
        <w:rPr>
          <w:rFonts w:ascii="Book Antiqua" w:eastAsia="宋体" w:hAnsi="Book Antiqua" w:cs="宋体"/>
          <w:b/>
          <w:bCs/>
          <w:kern w:val="0"/>
          <w:sz w:val="24"/>
          <w:szCs w:val="24"/>
        </w:rPr>
        <w:t>van Hagen P</w:t>
      </w:r>
      <w:r w:rsidRPr="00F85B20">
        <w:rPr>
          <w:rFonts w:ascii="Book Antiqua" w:eastAsia="宋体" w:hAnsi="Book Antiqua" w:cs="宋体"/>
          <w:kern w:val="0"/>
          <w:sz w:val="24"/>
          <w:szCs w:val="24"/>
        </w:rPr>
        <w:t xml:space="preserve">, Hulshof MC, van </w:t>
      </w:r>
      <w:proofErr w:type="spellStart"/>
      <w:r w:rsidRPr="00F85B20">
        <w:rPr>
          <w:rFonts w:ascii="Book Antiqua" w:eastAsia="宋体" w:hAnsi="Book Antiqua" w:cs="宋体"/>
          <w:kern w:val="0"/>
          <w:sz w:val="24"/>
          <w:szCs w:val="24"/>
        </w:rPr>
        <w:t>Lanschot</w:t>
      </w:r>
      <w:proofErr w:type="spellEnd"/>
      <w:r w:rsidRPr="00F85B20">
        <w:rPr>
          <w:rFonts w:ascii="Book Antiqua" w:eastAsia="宋体" w:hAnsi="Book Antiqua" w:cs="宋体"/>
          <w:kern w:val="0"/>
          <w:sz w:val="24"/>
          <w:szCs w:val="24"/>
        </w:rPr>
        <w:t xml:space="preserve"> JJ, </w:t>
      </w:r>
      <w:proofErr w:type="spellStart"/>
      <w:r w:rsidRPr="00F85B20">
        <w:rPr>
          <w:rFonts w:ascii="Book Antiqua" w:eastAsia="宋体" w:hAnsi="Book Antiqua" w:cs="宋体"/>
          <w:kern w:val="0"/>
          <w:sz w:val="24"/>
          <w:szCs w:val="24"/>
        </w:rPr>
        <w:t>Steyerberg</w:t>
      </w:r>
      <w:proofErr w:type="spellEnd"/>
      <w:r w:rsidRPr="00F85B20">
        <w:rPr>
          <w:rFonts w:ascii="Book Antiqua" w:eastAsia="宋体" w:hAnsi="Book Antiqua" w:cs="宋体"/>
          <w:kern w:val="0"/>
          <w:sz w:val="24"/>
          <w:szCs w:val="24"/>
        </w:rPr>
        <w:t xml:space="preserve"> EW, van Berge </w:t>
      </w:r>
      <w:proofErr w:type="spellStart"/>
      <w:r w:rsidRPr="00F85B20">
        <w:rPr>
          <w:rFonts w:ascii="Book Antiqua" w:eastAsia="宋体" w:hAnsi="Book Antiqua" w:cs="宋体"/>
          <w:kern w:val="0"/>
          <w:sz w:val="24"/>
          <w:szCs w:val="24"/>
        </w:rPr>
        <w:t>Henegouwen</w:t>
      </w:r>
      <w:proofErr w:type="spellEnd"/>
      <w:r w:rsidRPr="00F85B20">
        <w:rPr>
          <w:rFonts w:ascii="Book Antiqua" w:eastAsia="宋体" w:hAnsi="Book Antiqua" w:cs="宋体"/>
          <w:kern w:val="0"/>
          <w:sz w:val="24"/>
          <w:szCs w:val="24"/>
        </w:rPr>
        <w:t xml:space="preserve"> MI, </w:t>
      </w:r>
      <w:proofErr w:type="spellStart"/>
      <w:r w:rsidRPr="00F85B20">
        <w:rPr>
          <w:rFonts w:ascii="Book Antiqua" w:eastAsia="宋体" w:hAnsi="Book Antiqua" w:cs="宋体"/>
          <w:kern w:val="0"/>
          <w:sz w:val="24"/>
          <w:szCs w:val="24"/>
        </w:rPr>
        <w:t>Wijnhoven</w:t>
      </w:r>
      <w:proofErr w:type="spellEnd"/>
      <w:r w:rsidRPr="00F85B20">
        <w:rPr>
          <w:rFonts w:ascii="Book Antiqua" w:eastAsia="宋体" w:hAnsi="Book Antiqua" w:cs="宋体"/>
          <w:kern w:val="0"/>
          <w:sz w:val="24"/>
          <w:szCs w:val="24"/>
        </w:rPr>
        <w:t xml:space="preserve"> BP, </w:t>
      </w:r>
      <w:proofErr w:type="spellStart"/>
      <w:r w:rsidRPr="00F85B20">
        <w:rPr>
          <w:rFonts w:ascii="Book Antiqua" w:eastAsia="宋体" w:hAnsi="Book Antiqua" w:cs="宋体"/>
          <w:kern w:val="0"/>
          <w:sz w:val="24"/>
          <w:szCs w:val="24"/>
        </w:rPr>
        <w:t>Richel</w:t>
      </w:r>
      <w:proofErr w:type="spellEnd"/>
      <w:r w:rsidRPr="00F85B20">
        <w:rPr>
          <w:rFonts w:ascii="Book Antiqua" w:eastAsia="宋体" w:hAnsi="Book Antiqua" w:cs="宋体"/>
          <w:kern w:val="0"/>
          <w:sz w:val="24"/>
          <w:szCs w:val="24"/>
        </w:rPr>
        <w:t xml:space="preserve"> DJ, </w:t>
      </w:r>
      <w:proofErr w:type="spellStart"/>
      <w:r w:rsidRPr="00F85B20">
        <w:rPr>
          <w:rFonts w:ascii="Book Antiqua" w:eastAsia="宋体" w:hAnsi="Book Antiqua" w:cs="宋体"/>
          <w:kern w:val="0"/>
          <w:sz w:val="24"/>
          <w:szCs w:val="24"/>
        </w:rPr>
        <w:t>Nieuwenhuijzen</w:t>
      </w:r>
      <w:proofErr w:type="spellEnd"/>
      <w:r w:rsidRPr="00F85B20">
        <w:rPr>
          <w:rFonts w:ascii="Book Antiqua" w:eastAsia="宋体" w:hAnsi="Book Antiqua" w:cs="宋体"/>
          <w:kern w:val="0"/>
          <w:sz w:val="24"/>
          <w:szCs w:val="24"/>
        </w:rPr>
        <w:t xml:space="preserve"> GA, Hospers GA, </w:t>
      </w:r>
      <w:proofErr w:type="spellStart"/>
      <w:r w:rsidRPr="00F85B20">
        <w:rPr>
          <w:rFonts w:ascii="Book Antiqua" w:eastAsia="宋体" w:hAnsi="Book Antiqua" w:cs="宋体"/>
          <w:kern w:val="0"/>
          <w:sz w:val="24"/>
          <w:szCs w:val="24"/>
        </w:rPr>
        <w:t>Bonenkamp</w:t>
      </w:r>
      <w:proofErr w:type="spellEnd"/>
      <w:r w:rsidRPr="00F85B20">
        <w:rPr>
          <w:rFonts w:ascii="Book Antiqua" w:eastAsia="宋体" w:hAnsi="Book Antiqua" w:cs="宋体"/>
          <w:kern w:val="0"/>
          <w:sz w:val="24"/>
          <w:szCs w:val="24"/>
        </w:rPr>
        <w:t xml:space="preserve"> JJ, Cuesta MA, </w:t>
      </w:r>
      <w:proofErr w:type="spellStart"/>
      <w:r w:rsidRPr="00F85B20">
        <w:rPr>
          <w:rFonts w:ascii="Book Antiqua" w:eastAsia="宋体" w:hAnsi="Book Antiqua" w:cs="宋体"/>
          <w:kern w:val="0"/>
          <w:sz w:val="24"/>
          <w:szCs w:val="24"/>
        </w:rPr>
        <w:t>Blaisse</w:t>
      </w:r>
      <w:proofErr w:type="spellEnd"/>
      <w:r w:rsidRPr="00F85B20">
        <w:rPr>
          <w:rFonts w:ascii="Book Antiqua" w:eastAsia="宋体" w:hAnsi="Book Antiqua" w:cs="宋体"/>
          <w:kern w:val="0"/>
          <w:sz w:val="24"/>
          <w:szCs w:val="24"/>
        </w:rPr>
        <w:t xml:space="preserve"> RJ, Busch OR, ten Kate FJ, </w:t>
      </w:r>
      <w:proofErr w:type="spellStart"/>
      <w:r w:rsidRPr="00F85B20">
        <w:rPr>
          <w:rFonts w:ascii="Book Antiqua" w:eastAsia="宋体" w:hAnsi="Book Antiqua" w:cs="宋体"/>
          <w:kern w:val="0"/>
          <w:sz w:val="24"/>
          <w:szCs w:val="24"/>
        </w:rPr>
        <w:t>Creemers</w:t>
      </w:r>
      <w:proofErr w:type="spellEnd"/>
      <w:r w:rsidRPr="00F85B20">
        <w:rPr>
          <w:rFonts w:ascii="Book Antiqua" w:eastAsia="宋体" w:hAnsi="Book Antiqua" w:cs="宋体"/>
          <w:kern w:val="0"/>
          <w:sz w:val="24"/>
          <w:szCs w:val="24"/>
        </w:rPr>
        <w:t xml:space="preserve"> GJ, Punt CJ, </w:t>
      </w:r>
      <w:proofErr w:type="spellStart"/>
      <w:r w:rsidRPr="00F85B20">
        <w:rPr>
          <w:rFonts w:ascii="Book Antiqua" w:eastAsia="宋体" w:hAnsi="Book Antiqua" w:cs="宋体"/>
          <w:kern w:val="0"/>
          <w:sz w:val="24"/>
          <w:szCs w:val="24"/>
        </w:rPr>
        <w:t>Plukker</w:t>
      </w:r>
      <w:proofErr w:type="spellEnd"/>
      <w:r w:rsidRPr="00F85B20">
        <w:rPr>
          <w:rFonts w:ascii="Book Antiqua" w:eastAsia="宋体" w:hAnsi="Book Antiqua" w:cs="宋体"/>
          <w:kern w:val="0"/>
          <w:sz w:val="24"/>
          <w:szCs w:val="24"/>
        </w:rPr>
        <w:t xml:space="preserve"> JT, </w:t>
      </w:r>
      <w:proofErr w:type="spellStart"/>
      <w:r w:rsidRPr="00F85B20">
        <w:rPr>
          <w:rFonts w:ascii="Book Antiqua" w:eastAsia="宋体" w:hAnsi="Book Antiqua" w:cs="宋体"/>
          <w:kern w:val="0"/>
          <w:sz w:val="24"/>
          <w:szCs w:val="24"/>
        </w:rPr>
        <w:t>Verheul</w:t>
      </w:r>
      <w:proofErr w:type="spellEnd"/>
      <w:r w:rsidRPr="00F85B20">
        <w:rPr>
          <w:rFonts w:ascii="Book Antiqua" w:eastAsia="宋体" w:hAnsi="Book Antiqua" w:cs="宋体"/>
          <w:kern w:val="0"/>
          <w:sz w:val="24"/>
          <w:szCs w:val="24"/>
        </w:rPr>
        <w:t xml:space="preserve"> HM, </w:t>
      </w:r>
      <w:proofErr w:type="spellStart"/>
      <w:r w:rsidRPr="00F85B20">
        <w:rPr>
          <w:rFonts w:ascii="Book Antiqua" w:eastAsia="宋体" w:hAnsi="Book Antiqua" w:cs="宋体"/>
          <w:kern w:val="0"/>
          <w:sz w:val="24"/>
          <w:szCs w:val="24"/>
        </w:rPr>
        <w:t>Spillenaar</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Bilgen</w:t>
      </w:r>
      <w:proofErr w:type="spellEnd"/>
      <w:r w:rsidRPr="00F85B20">
        <w:rPr>
          <w:rFonts w:ascii="Book Antiqua" w:eastAsia="宋体" w:hAnsi="Book Antiqua" w:cs="宋体"/>
          <w:kern w:val="0"/>
          <w:sz w:val="24"/>
          <w:szCs w:val="24"/>
        </w:rPr>
        <w:t xml:space="preserve"> EJ, van </w:t>
      </w:r>
      <w:proofErr w:type="spellStart"/>
      <w:r w:rsidRPr="00F85B20">
        <w:rPr>
          <w:rFonts w:ascii="Book Antiqua" w:eastAsia="宋体" w:hAnsi="Book Antiqua" w:cs="宋体"/>
          <w:kern w:val="0"/>
          <w:sz w:val="24"/>
          <w:szCs w:val="24"/>
        </w:rPr>
        <w:t>Dekken</w:t>
      </w:r>
      <w:proofErr w:type="spellEnd"/>
      <w:r w:rsidRPr="00F85B20">
        <w:rPr>
          <w:rFonts w:ascii="Book Antiqua" w:eastAsia="宋体" w:hAnsi="Book Antiqua" w:cs="宋体"/>
          <w:kern w:val="0"/>
          <w:sz w:val="24"/>
          <w:szCs w:val="24"/>
        </w:rPr>
        <w:t xml:space="preserve"> H, van der </w:t>
      </w:r>
      <w:proofErr w:type="spellStart"/>
      <w:r w:rsidRPr="00F85B20">
        <w:rPr>
          <w:rFonts w:ascii="Book Antiqua" w:eastAsia="宋体" w:hAnsi="Book Antiqua" w:cs="宋体"/>
          <w:kern w:val="0"/>
          <w:sz w:val="24"/>
          <w:szCs w:val="24"/>
        </w:rPr>
        <w:t>Sangen</w:t>
      </w:r>
      <w:proofErr w:type="spellEnd"/>
      <w:r w:rsidRPr="00F85B20">
        <w:rPr>
          <w:rFonts w:ascii="Book Antiqua" w:eastAsia="宋体" w:hAnsi="Book Antiqua" w:cs="宋体"/>
          <w:kern w:val="0"/>
          <w:sz w:val="24"/>
          <w:szCs w:val="24"/>
        </w:rPr>
        <w:t xml:space="preserve"> MJ, </w:t>
      </w:r>
      <w:proofErr w:type="spellStart"/>
      <w:r w:rsidRPr="00F85B20">
        <w:rPr>
          <w:rFonts w:ascii="Book Antiqua" w:eastAsia="宋体" w:hAnsi="Book Antiqua" w:cs="宋体"/>
          <w:kern w:val="0"/>
          <w:sz w:val="24"/>
          <w:szCs w:val="24"/>
        </w:rPr>
        <w:t>Rozema</w:t>
      </w:r>
      <w:proofErr w:type="spellEnd"/>
      <w:r w:rsidRPr="00F85B20">
        <w:rPr>
          <w:rFonts w:ascii="Book Antiqua" w:eastAsia="宋体" w:hAnsi="Book Antiqua" w:cs="宋体"/>
          <w:kern w:val="0"/>
          <w:sz w:val="24"/>
          <w:szCs w:val="24"/>
        </w:rPr>
        <w:t xml:space="preserve"> T, </w:t>
      </w:r>
      <w:proofErr w:type="spellStart"/>
      <w:r w:rsidRPr="00F85B20">
        <w:rPr>
          <w:rFonts w:ascii="Book Antiqua" w:eastAsia="宋体" w:hAnsi="Book Antiqua" w:cs="宋体"/>
          <w:kern w:val="0"/>
          <w:sz w:val="24"/>
          <w:szCs w:val="24"/>
        </w:rPr>
        <w:t>Biermann</w:t>
      </w:r>
      <w:proofErr w:type="spellEnd"/>
      <w:r w:rsidRPr="00F85B20">
        <w:rPr>
          <w:rFonts w:ascii="Book Antiqua" w:eastAsia="宋体" w:hAnsi="Book Antiqua" w:cs="宋体"/>
          <w:kern w:val="0"/>
          <w:sz w:val="24"/>
          <w:szCs w:val="24"/>
        </w:rPr>
        <w:t xml:space="preserve"> K, </w:t>
      </w:r>
      <w:proofErr w:type="spellStart"/>
      <w:r w:rsidRPr="00F85B20">
        <w:rPr>
          <w:rFonts w:ascii="Book Antiqua" w:eastAsia="宋体" w:hAnsi="Book Antiqua" w:cs="宋体"/>
          <w:kern w:val="0"/>
          <w:sz w:val="24"/>
          <w:szCs w:val="24"/>
        </w:rPr>
        <w:t>Beukema</w:t>
      </w:r>
      <w:proofErr w:type="spellEnd"/>
      <w:r w:rsidRPr="00F85B20">
        <w:rPr>
          <w:rFonts w:ascii="Book Antiqua" w:eastAsia="宋体" w:hAnsi="Book Antiqua" w:cs="宋体"/>
          <w:kern w:val="0"/>
          <w:sz w:val="24"/>
          <w:szCs w:val="24"/>
        </w:rPr>
        <w:t xml:space="preserve"> JC, Piet AH, van </w:t>
      </w:r>
      <w:proofErr w:type="spellStart"/>
      <w:r w:rsidRPr="00F85B20">
        <w:rPr>
          <w:rFonts w:ascii="Book Antiqua" w:eastAsia="宋体" w:hAnsi="Book Antiqua" w:cs="宋体"/>
          <w:kern w:val="0"/>
          <w:sz w:val="24"/>
          <w:szCs w:val="24"/>
        </w:rPr>
        <w:t>Rij</w:t>
      </w:r>
      <w:proofErr w:type="spellEnd"/>
      <w:r w:rsidRPr="00F85B20">
        <w:rPr>
          <w:rFonts w:ascii="Book Antiqua" w:eastAsia="宋体" w:hAnsi="Book Antiqua" w:cs="宋体"/>
          <w:kern w:val="0"/>
          <w:sz w:val="24"/>
          <w:szCs w:val="24"/>
        </w:rPr>
        <w:t xml:space="preserve"> CM, </w:t>
      </w:r>
      <w:proofErr w:type="spellStart"/>
      <w:r w:rsidRPr="00F85B20">
        <w:rPr>
          <w:rFonts w:ascii="Book Antiqua" w:eastAsia="宋体" w:hAnsi="Book Antiqua" w:cs="宋体"/>
          <w:kern w:val="0"/>
          <w:sz w:val="24"/>
          <w:szCs w:val="24"/>
        </w:rPr>
        <w:t>Reinders</w:t>
      </w:r>
      <w:proofErr w:type="spellEnd"/>
      <w:r w:rsidRPr="00F85B20">
        <w:rPr>
          <w:rFonts w:ascii="Book Antiqua" w:eastAsia="宋体" w:hAnsi="Book Antiqua" w:cs="宋体"/>
          <w:kern w:val="0"/>
          <w:sz w:val="24"/>
          <w:szCs w:val="24"/>
        </w:rPr>
        <w:t xml:space="preserve"> JG, </w:t>
      </w:r>
      <w:proofErr w:type="spellStart"/>
      <w:r w:rsidRPr="00F85B20">
        <w:rPr>
          <w:rFonts w:ascii="Book Antiqua" w:eastAsia="宋体" w:hAnsi="Book Antiqua" w:cs="宋体"/>
          <w:kern w:val="0"/>
          <w:sz w:val="24"/>
          <w:szCs w:val="24"/>
        </w:rPr>
        <w:t>Tilanus</w:t>
      </w:r>
      <w:proofErr w:type="spellEnd"/>
      <w:r w:rsidRPr="00F85B20">
        <w:rPr>
          <w:rFonts w:ascii="Book Antiqua" w:eastAsia="宋体" w:hAnsi="Book Antiqua" w:cs="宋体"/>
          <w:kern w:val="0"/>
          <w:sz w:val="24"/>
          <w:szCs w:val="24"/>
        </w:rPr>
        <w:t xml:space="preserve"> HW, van der </w:t>
      </w:r>
      <w:proofErr w:type="spellStart"/>
      <w:r w:rsidRPr="00F85B20">
        <w:rPr>
          <w:rFonts w:ascii="Book Antiqua" w:eastAsia="宋体" w:hAnsi="Book Antiqua" w:cs="宋体"/>
          <w:kern w:val="0"/>
          <w:sz w:val="24"/>
          <w:szCs w:val="24"/>
        </w:rPr>
        <w:t>Gaast</w:t>
      </w:r>
      <w:proofErr w:type="spellEnd"/>
      <w:r w:rsidRPr="00F85B20">
        <w:rPr>
          <w:rFonts w:ascii="Book Antiqua" w:eastAsia="宋体" w:hAnsi="Book Antiqua" w:cs="宋体"/>
          <w:kern w:val="0"/>
          <w:sz w:val="24"/>
          <w:szCs w:val="24"/>
        </w:rPr>
        <w:t xml:space="preserve"> A. Preoperative </w:t>
      </w:r>
      <w:proofErr w:type="spellStart"/>
      <w:r w:rsidRPr="00F85B20">
        <w:rPr>
          <w:rFonts w:ascii="Book Antiqua" w:eastAsia="宋体" w:hAnsi="Book Antiqua" w:cs="宋体"/>
          <w:kern w:val="0"/>
          <w:sz w:val="24"/>
          <w:szCs w:val="24"/>
        </w:rPr>
        <w:t>chemoradiotherapy</w:t>
      </w:r>
      <w:proofErr w:type="spellEnd"/>
      <w:r w:rsidRPr="00F85B20">
        <w:rPr>
          <w:rFonts w:ascii="Book Antiqua" w:eastAsia="宋体" w:hAnsi="Book Antiqua" w:cs="宋体"/>
          <w:kern w:val="0"/>
          <w:sz w:val="24"/>
          <w:szCs w:val="24"/>
        </w:rPr>
        <w:t xml:space="preserve"> for esophageal or junctional cancer. </w:t>
      </w:r>
      <w:r w:rsidRPr="00F85B20">
        <w:rPr>
          <w:rFonts w:ascii="Book Antiqua" w:eastAsia="宋体" w:hAnsi="Book Antiqua" w:cs="宋体"/>
          <w:i/>
          <w:iCs/>
          <w:kern w:val="0"/>
          <w:sz w:val="24"/>
          <w:szCs w:val="24"/>
        </w:rPr>
        <w:t xml:space="preserve">N </w:t>
      </w:r>
      <w:proofErr w:type="spellStart"/>
      <w:r w:rsidRPr="00F85B20">
        <w:rPr>
          <w:rFonts w:ascii="Book Antiqua" w:eastAsia="宋体" w:hAnsi="Book Antiqua" w:cs="宋体"/>
          <w:i/>
          <w:iCs/>
          <w:kern w:val="0"/>
          <w:sz w:val="24"/>
          <w:szCs w:val="24"/>
        </w:rPr>
        <w:t>Engl</w:t>
      </w:r>
      <w:proofErr w:type="spellEnd"/>
      <w:r w:rsidRPr="00F85B20">
        <w:rPr>
          <w:rFonts w:ascii="Book Antiqua" w:eastAsia="宋体" w:hAnsi="Book Antiqua" w:cs="宋体"/>
          <w:i/>
          <w:iCs/>
          <w:kern w:val="0"/>
          <w:sz w:val="24"/>
          <w:szCs w:val="24"/>
        </w:rPr>
        <w:t xml:space="preserve"> J Med</w:t>
      </w:r>
      <w:r w:rsidRPr="00F85B20">
        <w:rPr>
          <w:rFonts w:ascii="Book Antiqua" w:eastAsia="宋体" w:hAnsi="Book Antiqua" w:cs="宋体"/>
          <w:kern w:val="0"/>
          <w:sz w:val="24"/>
          <w:szCs w:val="24"/>
        </w:rPr>
        <w:t> 2012; </w:t>
      </w:r>
      <w:r w:rsidRPr="00F85B20">
        <w:rPr>
          <w:rFonts w:ascii="Book Antiqua" w:eastAsia="宋体" w:hAnsi="Book Antiqua" w:cs="宋体"/>
          <w:b/>
          <w:bCs/>
          <w:kern w:val="0"/>
          <w:sz w:val="24"/>
          <w:szCs w:val="24"/>
        </w:rPr>
        <w:t>366</w:t>
      </w:r>
      <w:r w:rsidRPr="00F85B20">
        <w:rPr>
          <w:rFonts w:ascii="Book Antiqua" w:eastAsia="宋体" w:hAnsi="Book Antiqua" w:cs="宋体"/>
          <w:kern w:val="0"/>
          <w:sz w:val="24"/>
          <w:szCs w:val="24"/>
        </w:rPr>
        <w:t>: 2074-2084 [PMID: 22646630 DOI: 10.1056/NEJMoa1112088]</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3 </w:t>
      </w:r>
      <w:r w:rsidRPr="00F85B20">
        <w:rPr>
          <w:rFonts w:ascii="Book Antiqua" w:eastAsia="宋体" w:hAnsi="Book Antiqua" w:cs="宋体"/>
          <w:b/>
          <w:bCs/>
          <w:kern w:val="0"/>
          <w:sz w:val="24"/>
          <w:szCs w:val="24"/>
        </w:rPr>
        <w:t>Martin ST</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Heneghan</w:t>
      </w:r>
      <w:proofErr w:type="spellEnd"/>
      <w:r w:rsidRPr="00F85B20">
        <w:rPr>
          <w:rFonts w:ascii="Book Antiqua" w:eastAsia="宋体" w:hAnsi="Book Antiqua" w:cs="宋体"/>
          <w:kern w:val="0"/>
          <w:sz w:val="24"/>
          <w:szCs w:val="24"/>
        </w:rPr>
        <w:t xml:space="preserve"> HM, Winter DC. Systematic review and meta-analysis of outcomes following pathological complete response to </w:t>
      </w:r>
      <w:proofErr w:type="spellStart"/>
      <w:r w:rsidRPr="00F85B20">
        <w:rPr>
          <w:rFonts w:ascii="Book Antiqua" w:eastAsia="宋体" w:hAnsi="Book Antiqua" w:cs="宋体"/>
          <w:kern w:val="0"/>
          <w:sz w:val="24"/>
          <w:szCs w:val="24"/>
        </w:rPr>
        <w:t>neoadjuvant</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chemoradiotherapy</w:t>
      </w:r>
      <w:proofErr w:type="spellEnd"/>
      <w:r w:rsidRPr="00F85B20">
        <w:rPr>
          <w:rFonts w:ascii="Book Antiqua" w:eastAsia="宋体" w:hAnsi="Book Antiqua" w:cs="宋体"/>
          <w:kern w:val="0"/>
          <w:sz w:val="24"/>
          <w:szCs w:val="24"/>
        </w:rPr>
        <w:t xml:space="preserve"> for rectal cancer. </w:t>
      </w:r>
      <w:r w:rsidRPr="00F85B20">
        <w:rPr>
          <w:rFonts w:ascii="Book Antiqua" w:eastAsia="宋体" w:hAnsi="Book Antiqua" w:cs="宋体"/>
          <w:i/>
          <w:iCs/>
          <w:kern w:val="0"/>
          <w:sz w:val="24"/>
          <w:szCs w:val="24"/>
        </w:rPr>
        <w:t xml:space="preserve">Br J </w:t>
      </w:r>
      <w:proofErr w:type="spellStart"/>
      <w:r w:rsidRPr="00F85B20">
        <w:rPr>
          <w:rFonts w:ascii="Book Antiqua" w:eastAsia="宋体" w:hAnsi="Book Antiqua" w:cs="宋体"/>
          <w:i/>
          <w:iCs/>
          <w:kern w:val="0"/>
          <w:sz w:val="24"/>
          <w:szCs w:val="24"/>
        </w:rPr>
        <w:t>Surg</w:t>
      </w:r>
      <w:proofErr w:type="spellEnd"/>
      <w:r w:rsidRPr="00F85B20">
        <w:rPr>
          <w:rFonts w:ascii="Book Antiqua" w:eastAsia="宋体" w:hAnsi="Book Antiqua" w:cs="宋体"/>
          <w:kern w:val="0"/>
          <w:sz w:val="24"/>
          <w:szCs w:val="24"/>
        </w:rPr>
        <w:t> 2012; </w:t>
      </w:r>
      <w:r w:rsidRPr="00F85B20">
        <w:rPr>
          <w:rFonts w:ascii="Book Antiqua" w:eastAsia="宋体" w:hAnsi="Book Antiqua" w:cs="宋体"/>
          <w:b/>
          <w:bCs/>
          <w:kern w:val="0"/>
          <w:sz w:val="24"/>
          <w:szCs w:val="24"/>
        </w:rPr>
        <w:t>99</w:t>
      </w:r>
      <w:r w:rsidRPr="00F85B20">
        <w:rPr>
          <w:rFonts w:ascii="Book Antiqua" w:eastAsia="宋体" w:hAnsi="Book Antiqua" w:cs="宋体"/>
          <w:kern w:val="0"/>
          <w:sz w:val="24"/>
          <w:szCs w:val="24"/>
        </w:rPr>
        <w:t>: 918-928 [PMID: 22362002 DOI: 10.1002/bjs.8702]</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4 </w:t>
      </w:r>
      <w:proofErr w:type="spellStart"/>
      <w:r w:rsidRPr="00F85B20">
        <w:rPr>
          <w:rFonts w:ascii="Book Antiqua" w:eastAsia="宋体" w:hAnsi="Book Antiqua" w:cs="宋体"/>
          <w:b/>
          <w:bCs/>
          <w:kern w:val="0"/>
          <w:sz w:val="24"/>
          <w:szCs w:val="24"/>
        </w:rPr>
        <w:t>Ychou</w:t>
      </w:r>
      <w:proofErr w:type="spellEnd"/>
      <w:r w:rsidRPr="00F85B20">
        <w:rPr>
          <w:rFonts w:ascii="Book Antiqua" w:eastAsia="宋体" w:hAnsi="Book Antiqua" w:cs="宋体"/>
          <w:b/>
          <w:bCs/>
          <w:kern w:val="0"/>
          <w:sz w:val="24"/>
          <w:szCs w:val="24"/>
        </w:rPr>
        <w:t xml:space="preserve"> M</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Boige</w:t>
      </w:r>
      <w:proofErr w:type="spellEnd"/>
      <w:r w:rsidRPr="00F85B20">
        <w:rPr>
          <w:rFonts w:ascii="Book Antiqua" w:eastAsia="宋体" w:hAnsi="Book Antiqua" w:cs="宋体"/>
          <w:kern w:val="0"/>
          <w:sz w:val="24"/>
          <w:szCs w:val="24"/>
        </w:rPr>
        <w:t xml:space="preserve"> V, </w:t>
      </w:r>
      <w:proofErr w:type="spellStart"/>
      <w:r w:rsidRPr="00F85B20">
        <w:rPr>
          <w:rFonts w:ascii="Book Antiqua" w:eastAsia="宋体" w:hAnsi="Book Antiqua" w:cs="宋体"/>
          <w:kern w:val="0"/>
          <w:sz w:val="24"/>
          <w:szCs w:val="24"/>
        </w:rPr>
        <w:t>Pignon</w:t>
      </w:r>
      <w:proofErr w:type="spellEnd"/>
      <w:r w:rsidRPr="00F85B20">
        <w:rPr>
          <w:rFonts w:ascii="Book Antiqua" w:eastAsia="宋体" w:hAnsi="Book Antiqua" w:cs="宋体"/>
          <w:kern w:val="0"/>
          <w:sz w:val="24"/>
          <w:szCs w:val="24"/>
        </w:rPr>
        <w:t xml:space="preserve"> JP, Conroy T, </w:t>
      </w:r>
      <w:proofErr w:type="spellStart"/>
      <w:r w:rsidRPr="00F85B20">
        <w:rPr>
          <w:rFonts w:ascii="Book Antiqua" w:eastAsia="宋体" w:hAnsi="Book Antiqua" w:cs="宋体"/>
          <w:kern w:val="0"/>
          <w:sz w:val="24"/>
          <w:szCs w:val="24"/>
        </w:rPr>
        <w:t>Bouché</w:t>
      </w:r>
      <w:proofErr w:type="spellEnd"/>
      <w:r w:rsidRPr="00F85B20">
        <w:rPr>
          <w:rFonts w:ascii="Book Antiqua" w:eastAsia="宋体" w:hAnsi="Book Antiqua" w:cs="宋体"/>
          <w:kern w:val="0"/>
          <w:sz w:val="24"/>
          <w:szCs w:val="24"/>
        </w:rPr>
        <w:t xml:space="preserve"> O, </w:t>
      </w:r>
      <w:proofErr w:type="spellStart"/>
      <w:r w:rsidRPr="00F85B20">
        <w:rPr>
          <w:rFonts w:ascii="Book Antiqua" w:eastAsia="宋体" w:hAnsi="Book Antiqua" w:cs="宋体"/>
          <w:kern w:val="0"/>
          <w:sz w:val="24"/>
          <w:szCs w:val="24"/>
        </w:rPr>
        <w:t>Lebreton</w:t>
      </w:r>
      <w:proofErr w:type="spellEnd"/>
      <w:r w:rsidRPr="00F85B20">
        <w:rPr>
          <w:rFonts w:ascii="Book Antiqua" w:eastAsia="宋体" w:hAnsi="Book Antiqua" w:cs="宋体"/>
          <w:kern w:val="0"/>
          <w:sz w:val="24"/>
          <w:szCs w:val="24"/>
        </w:rPr>
        <w:t xml:space="preserve"> G, </w:t>
      </w:r>
      <w:proofErr w:type="spellStart"/>
      <w:r w:rsidRPr="00F85B20">
        <w:rPr>
          <w:rFonts w:ascii="Book Antiqua" w:eastAsia="宋体" w:hAnsi="Book Antiqua" w:cs="宋体"/>
          <w:kern w:val="0"/>
          <w:sz w:val="24"/>
          <w:szCs w:val="24"/>
        </w:rPr>
        <w:t>Ducourtieux</w:t>
      </w:r>
      <w:proofErr w:type="spellEnd"/>
      <w:r w:rsidRPr="00F85B20">
        <w:rPr>
          <w:rFonts w:ascii="Book Antiqua" w:eastAsia="宋体" w:hAnsi="Book Antiqua" w:cs="宋体"/>
          <w:kern w:val="0"/>
          <w:sz w:val="24"/>
          <w:szCs w:val="24"/>
        </w:rPr>
        <w:t xml:space="preserve"> M, </w:t>
      </w:r>
      <w:proofErr w:type="spellStart"/>
      <w:r w:rsidRPr="00F85B20">
        <w:rPr>
          <w:rFonts w:ascii="Book Antiqua" w:eastAsia="宋体" w:hAnsi="Book Antiqua" w:cs="宋体"/>
          <w:kern w:val="0"/>
          <w:sz w:val="24"/>
          <w:szCs w:val="24"/>
        </w:rPr>
        <w:t>Bedenne</w:t>
      </w:r>
      <w:proofErr w:type="spellEnd"/>
      <w:r w:rsidRPr="00F85B20">
        <w:rPr>
          <w:rFonts w:ascii="Book Antiqua" w:eastAsia="宋体" w:hAnsi="Book Antiqua" w:cs="宋体"/>
          <w:kern w:val="0"/>
          <w:sz w:val="24"/>
          <w:szCs w:val="24"/>
        </w:rPr>
        <w:t xml:space="preserve"> L, Fabre JM, Saint-Aubert B, Genève J, </w:t>
      </w:r>
      <w:proofErr w:type="spellStart"/>
      <w:r w:rsidRPr="00F85B20">
        <w:rPr>
          <w:rFonts w:ascii="Book Antiqua" w:eastAsia="宋体" w:hAnsi="Book Antiqua" w:cs="宋体"/>
          <w:kern w:val="0"/>
          <w:sz w:val="24"/>
          <w:szCs w:val="24"/>
        </w:rPr>
        <w:t>Lasser</w:t>
      </w:r>
      <w:proofErr w:type="spellEnd"/>
      <w:r w:rsidRPr="00F85B20">
        <w:rPr>
          <w:rFonts w:ascii="Book Antiqua" w:eastAsia="宋体" w:hAnsi="Book Antiqua" w:cs="宋体"/>
          <w:kern w:val="0"/>
          <w:sz w:val="24"/>
          <w:szCs w:val="24"/>
        </w:rPr>
        <w:t xml:space="preserve"> P, </w:t>
      </w:r>
      <w:proofErr w:type="spellStart"/>
      <w:r w:rsidRPr="00F85B20">
        <w:rPr>
          <w:rFonts w:ascii="Book Antiqua" w:eastAsia="宋体" w:hAnsi="Book Antiqua" w:cs="宋体"/>
          <w:kern w:val="0"/>
          <w:sz w:val="24"/>
          <w:szCs w:val="24"/>
        </w:rPr>
        <w:t>Rougier</w:t>
      </w:r>
      <w:proofErr w:type="spellEnd"/>
      <w:r w:rsidRPr="00F85B20">
        <w:rPr>
          <w:rFonts w:ascii="Book Antiqua" w:eastAsia="宋体" w:hAnsi="Book Antiqua" w:cs="宋体"/>
          <w:kern w:val="0"/>
          <w:sz w:val="24"/>
          <w:szCs w:val="24"/>
        </w:rPr>
        <w:t xml:space="preserve"> P. Perioperative chemotherapy compared with surgery alone for </w:t>
      </w:r>
      <w:proofErr w:type="spellStart"/>
      <w:r w:rsidRPr="00F85B20">
        <w:rPr>
          <w:rFonts w:ascii="Book Antiqua" w:eastAsia="宋体" w:hAnsi="Book Antiqua" w:cs="宋体"/>
          <w:kern w:val="0"/>
          <w:sz w:val="24"/>
          <w:szCs w:val="24"/>
        </w:rPr>
        <w:t>resectable</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gastroesophageal</w:t>
      </w:r>
      <w:proofErr w:type="spellEnd"/>
      <w:r w:rsidRPr="00F85B20">
        <w:rPr>
          <w:rFonts w:ascii="Book Antiqua" w:eastAsia="宋体" w:hAnsi="Book Antiqua" w:cs="宋体"/>
          <w:kern w:val="0"/>
          <w:sz w:val="24"/>
          <w:szCs w:val="24"/>
        </w:rPr>
        <w:t xml:space="preserve"> adenocarcinoma: an FNCLCC and FFCD multicenter phase III trial. </w:t>
      </w:r>
      <w:r w:rsidRPr="00F85B20">
        <w:rPr>
          <w:rFonts w:ascii="Book Antiqua" w:eastAsia="宋体" w:hAnsi="Book Antiqua" w:cs="宋体"/>
          <w:i/>
          <w:iCs/>
          <w:kern w:val="0"/>
          <w:sz w:val="24"/>
          <w:szCs w:val="24"/>
        </w:rPr>
        <w:t xml:space="preserve">J </w:t>
      </w:r>
      <w:proofErr w:type="spellStart"/>
      <w:r w:rsidRPr="00F85B20">
        <w:rPr>
          <w:rFonts w:ascii="Book Antiqua" w:eastAsia="宋体" w:hAnsi="Book Antiqua" w:cs="宋体"/>
          <w:i/>
          <w:iCs/>
          <w:kern w:val="0"/>
          <w:sz w:val="24"/>
          <w:szCs w:val="24"/>
        </w:rPr>
        <w:t>Clin</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Oncol</w:t>
      </w:r>
      <w:proofErr w:type="spellEnd"/>
      <w:r w:rsidRPr="00F85B20">
        <w:rPr>
          <w:rFonts w:ascii="Book Antiqua" w:eastAsia="宋体" w:hAnsi="Book Antiqua" w:cs="宋体"/>
          <w:kern w:val="0"/>
          <w:sz w:val="24"/>
          <w:szCs w:val="24"/>
        </w:rPr>
        <w:t> 2011; </w:t>
      </w:r>
      <w:r w:rsidRPr="00F85B20">
        <w:rPr>
          <w:rFonts w:ascii="Book Antiqua" w:eastAsia="宋体" w:hAnsi="Book Antiqua" w:cs="宋体"/>
          <w:b/>
          <w:bCs/>
          <w:kern w:val="0"/>
          <w:sz w:val="24"/>
          <w:szCs w:val="24"/>
        </w:rPr>
        <w:t>29</w:t>
      </w:r>
      <w:r w:rsidRPr="00F85B20">
        <w:rPr>
          <w:rFonts w:ascii="Book Antiqua" w:eastAsia="宋体" w:hAnsi="Book Antiqua" w:cs="宋体"/>
          <w:kern w:val="0"/>
          <w:sz w:val="24"/>
          <w:szCs w:val="24"/>
        </w:rPr>
        <w:t>: 1715-1721 [PMID: 21444866 DOI: 10.1200/JCO.2010.33.0597]</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5 </w:t>
      </w:r>
      <w:proofErr w:type="spellStart"/>
      <w:r w:rsidRPr="00F85B20">
        <w:rPr>
          <w:rFonts w:ascii="Book Antiqua" w:eastAsia="宋体" w:hAnsi="Book Antiqua" w:cs="宋体"/>
          <w:b/>
          <w:bCs/>
          <w:kern w:val="0"/>
          <w:sz w:val="24"/>
          <w:szCs w:val="24"/>
        </w:rPr>
        <w:t>Schrag</w:t>
      </w:r>
      <w:proofErr w:type="spellEnd"/>
      <w:r w:rsidRPr="00F85B20">
        <w:rPr>
          <w:rFonts w:ascii="Book Antiqua" w:eastAsia="宋体" w:hAnsi="Book Antiqua" w:cs="宋体"/>
          <w:b/>
          <w:bCs/>
          <w:kern w:val="0"/>
          <w:sz w:val="24"/>
          <w:szCs w:val="24"/>
        </w:rPr>
        <w:t xml:space="preserve"> D</w:t>
      </w:r>
      <w:r w:rsidRPr="00F85B20">
        <w:rPr>
          <w:rFonts w:ascii="Book Antiqua" w:eastAsia="宋体" w:hAnsi="Book Antiqua" w:cs="宋体"/>
          <w:kern w:val="0"/>
          <w:sz w:val="24"/>
          <w:szCs w:val="24"/>
        </w:rPr>
        <w:t xml:space="preserve">, Weiser MR, Goodman KA, </w:t>
      </w:r>
      <w:proofErr w:type="spellStart"/>
      <w:r w:rsidRPr="00F85B20">
        <w:rPr>
          <w:rFonts w:ascii="Book Antiqua" w:eastAsia="宋体" w:hAnsi="Book Antiqua" w:cs="宋体"/>
          <w:kern w:val="0"/>
          <w:sz w:val="24"/>
          <w:szCs w:val="24"/>
        </w:rPr>
        <w:t>Gonen</w:t>
      </w:r>
      <w:proofErr w:type="spellEnd"/>
      <w:r w:rsidRPr="00F85B20">
        <w:rPr>
          <w:rFonts w:ascii="Book Antiqua" w:eastAsia="宋体" w:hAnsi="Book Antiqua" w:cs="宋体"/>
          <w:kern w:val="0"/>
          <w:sz w:val="24"/>
          <w:szCs w:val="24"/>
        </w:rPr>
        <w:t xml:space="preserve"> M, Hollywood E, </w:t>
      </w:r>
      <w:proofErr w:type="spellStart"/>
      <w:r w:rsidRPr="00F85B20">
        <w:rPr>
          <w:rFonts w:ascii="Book Antiqua" w:eastAsia="宋体" w:hAnsi="Book Antiqua" w:cs="宋体"/>
          <w:kern w:val="0"/>
          <w:sz w:val="24"/>
          <w:szCs w:val="24"/>
        </w:rPr>
        <w:t>Cercek</w:t>
      </w:r>
      <w:proofErr w:type="spellEnd"/>
      <w:r w:rsidRPr="00F85B20">
        <w:rPr>
          <w:rFonts w:ascii="Book Antiqua" w:eastAsia="宋体" w:hAnsi="Book Antiqua" w:cs="宋体"/>
          <w:kern w:val="0"/>
          <w:sz w:val="24"/>
          <w:szCs w:val="24"/>
        </w:rPr>
        <w:t xml:space="preserve"> A, </w:t>
      </w:r>
      <w:proofErr w:type="spellStart"/>
      <w:r w:rsidRPr="00F85B20">
        <w:rPr>
          <w:rFonts w:ascii="Book Antiqua" w:eastAsia="宋体" w:hAnsi="Book Antiqua" w:cs="宋体"/>
          <w:kern w:val="0"/>
          <w:sz w:val="24"/>
          <w:szCs w:val="24"/>
        </w:rPr>
        <w:t>Reidy-Lagunes</w:t>
      </w:r>
      <w:proofErr w:type="spellEnd"/>
      <w:r w:rsidRPr="00F85B20">
        <w:rPr>
          <w:rFonts w:ascii="Book Antiqua" w:eastAsia="宋体" w:hAnsi="Book Antiqua" w:cs="宋体"/>
          <w:kern w:val="0"/>
          <w:sz w:val="24"/>
          <w:szCs w:val="24"/>
        </w:rPr>
        <w:t xml:space="preserve"> DL, </w:t>
      </w:r>
      <w:proofErr w:type="spellStart"/>
      <w:r w:rsidRPr="00F85B20">
        <w:rPr>
          <w:rFonts w:ascii="Book Antiqua" w:eastAsia="宋体" w:hAnsi="Book Antiqua" w:cs="宋体"/>
          <w:kern w:val="0"/>
          <w:sz w:val="24"/>
          <w:szCs w:val="24"/>
        </w:rPr>
        <w:t>Gollub</w:t>
      </w:r>
      <w:proofErr w:type="spellEnd"/>
      <w:r w:rsidRPr="00F85B20">
        <w:rPr>
          <w:rFonts w:ascii="Book Antiqua" w:eastAsia="宋体" w:hAnsi="Book Antiqua" w:cs="宋体"/>
          <w:kern w:val="0"/>
          <w:sz w:val="24"/>
          <w:szCs w:val="24"/>
        </w:rPr>
        <w:t xml:space="preserve"> MJ, Shia J, </w:t>
      </w:r>
      <w:proofErr w:type="spellStart"/>
      <w:r w:rsidRPr="00F85B20">
        <w:rPr>
          <w:rFonts w:ascii="Book Antiqua" w:eastAsia="宋体" w:hAnsi="Book Antiqua" w:cs="宋体"/>
          <w:kern w:val="0"/>
          <w:sz w:val="24"/>
          <w:szCs w:val="24"/>
        </w:rPr>
        <w:t>Guillem</w:t>
      </w:r>
      <w:proofErr w:type="spellEnd"/>
      <w:r w:rsidRPr="00F85B20">
        <w:rPr>
          <w:rFonts w:ascii="Book Antiqua" w:eastAsia="宋体" w:hAnsi="Book Antiqua" w:cs="宋体"/>
          <w:kern w:val="0"/>
          <w:sz w:val="24"/>
          <w:szCs w:val="24"/>
        </w:rPr>
        <w:t xml:space="preserve"> JG, Temple LK, </w:t>
      </w:r>
      <w:proofErr w:type="spellStart"/>
      <w:r w:rsidRPr="00F85B20">
        <w:rPr>
          <w:rFonts w:ascii="Book Antiqua" w:eastAsia="宋体" w:hAnsi="Book Antiqua" w:cs="宋体"/>
          <w:kern w:val="0"/>
          <w:sz w:val="24"/>
          <w:szCs w:val="24"/>
        </w:rPr>
        <w:t>Paty</w:t>
      </w:r>
      <w:proofErr w:type="spellEnd"/>
      <w:r w:rsidRPr="00F85B20">
        <w:rPr>
          <w:rFonts w:ascii="Book Antiqua" w:eastAsia="宋体" w:hAnsi="Book Antiqua" w:cs="宋体"/>
          <w:kern w:val="0"/>
          <w:sz w:val="24"/>
          <w:szCs w:val="24"/>
        </w:rPr>
        <w:t xml:space="preserve"> PB, </w:t>
      </w:r>
      <w:proofErr w:type="spellStart"/>
      <w:r w:rsidRPr="00F85B20">
        <w:rPr>
          <w:rFonts w:ascii="Book Antiqua" w:eastAsia="宋体" w:hAnsi="Book Antiqua" w:cs="宋体"/>
          <w:kern w:val="0"/>
          <w:sz w:val="24"/>
          <w:szCs w:val="24"/>
        </w:rPr>
        <w:t>Saltz</w:t>
      </w:r>
      <w:proofErr w:type="spellEnd"/>
      <w:r w:rsidRPr="00F85B20">
        <w:rPr>
          <w:rFonts w:ascii="Book Antiqua" w:eastAsia="宋体" w:hAnsi="Book Antiqua" w:cs="宋体"/>
          <w:kern w:val="0"/>
          <w:sz w:val="24"/>
          <w:szCs w:val="24"/>
        </w:rPr>
        <w:t xml:space="preserve"> LB. </w:t>
      </w:r>
      <w:proofErr w:type="spellStart"/>
      <w:r w:rsidRPr="00F85B20">
        <w:rPr>
          <w:rFonts w:ascii="Book Antiqua" w:eastAsia="宋体" w:hAnsi="Book Antiqua" w:cs="宋体"/>
          <w:kern w:val="0"/>
          <w:sz w:val="24"/>
          <w:szCs w:val="24"/>
        </w:rPr>
        <w:t>Neoadjuvant</w:t>
      </w:r>
      <w:proofErr w:type="spellEnd"/>
      <w:r w:rsidRPr="00F85B20">
        <w:rPr>
          <w:rFonts w:ascii="Book Antiqua" w:eastAsia="宋体" w:hAnsi="Book Antiqua" w:cs="宋体"/>
          <w:kern w:val="0"/>
          <w:sz w:val="24"/>
          <w:szCs w:val="24"/>
        </w:rPr>
        <w:t xml:space="preserve"> chemotherapy without routine use of radiation therapy for patients with locally advanced rectal cancer: a pilot trial. </w:t>
      </w:r>
      <w:r w:rsidRPr="00F85B20">
        <w:rPr>
          <w:rFonts w:ascii="Book Antiqua" w:eastAsia="宋体" w:hAnsi="Book Antiqua" w:cs="宋体"/>
          <w:i/>
          <w:iCs/>
          <w:kern w:val="0"/>
          <w:sz w:val="24"/>
          <w:szCs w:val="24"/>
        </w:rPr>
        <w:t xml:space="preserve">J </w:t>
      </w:r>
      <w:proofErr w:type="spellStart"/>
      <w:r w:rsidRPr="00F85B20">
        <w:rPr>
          <w:rFonts w:ascii="Book Antiqua" w:eastAsia="宋体" w:hAnsi="Book Antiqua" w:cs="宋体"/>
          <w:i/>
          <w:iCs/>
          <w:kern w:val="0"/>
          <w:sz w:val="24"/>
          <w:szCs w:val="24"/>
        </w:rPr>
        <w:t>Clin</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Oncol</w:t>
      </w:r>
      <w:proofErr w:type="spellEnd"/>
      <w:r w:rsidRPr="00F85B20">
        <w:rPr>
          <w:rFonts w:ascii="Book Antiqua" w:eastAsia="宋体" w:hAnsi="Book Antiqua" w:cs="宋体"/>
          <w:kern w:val="0"/>
          <w:sz w:val="24"/>
          <w:szCs w:val="24"/>
        </w:rPr>
        <w:t> 2014; </w:t>
      </w:r>
      <w:r w:rsidRPr="00F85B20">
        <w:rPr>
          <w:rFonts w:ascii="Book Antiqua" w:eastAsia="宋体" w:hAnsi="Book Antiqua" w:cs="宋体"/>
          <w:b/>
          <w:bCs/>
          <w:kern w:val="0"/>
          <w:sz w:val="24"/>
          <w:szCs w:val="24"/>
        </w:rPr>
        <w:t>32</w:t>
      </w:r>
      <w:r w:rsidRPr="00F85B20">
        <w:rPr>
          <w:rFonts w:ascii="Book Antiqua" w:eastAsia="宋体" w:hAnsi="Book Antiqua" w:cs="宋体"/>
          <w:kern w:val="0"/>
          <w:sz w:val="24"/>
          <w:szCs w:val="24"/>
        </w:rPr>
        <w:t>: 513-518 [PMID: 24419115 DOI: 10.1200/JCO.2013.51.7904]</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6 </w:t>
      </w:r>
      <w:r w:rsidRPr="00F85B20">
        <w:rPr>
          <w:rFonts w:ascii="Book Antiqua" w:eastAsia="宋体" w:hAnsi="Book Antiqua" w:cs="宋体"/>
          <w:b/>
          <w:bCs/>
          <w:kern w:val="0"/>
          <w:sz w:val="24"/>
          <w:szCs w:val="24"/>
        </w:rPr>
        <w:t>Abdul-</w:t>
      </w:r>
      <w:proofErr w:type="spellStart"/>
      <w:r w:rsidRPr="00F85B20">
        <w:rPr>
          <w:rFonts w:ascii="Book Antiqua" w:eastAsia="宋体" w:hAnsi="Book Antiqua" w:cs="宋体"/>
          <w:b/>
          <w:bCs/>
          <w:kern w:val="0"/>
          <w:sz w:val="24"/>
          <w:szCs w:val="24"/>
        </w:rPr>
        <w:t>Jalil</w:t>
      </w:r>
      <w:proofErr w:type="spellEnd"/>
      <w:r w:rsidRPr="00F85B20">
        <w:rPr>
          <w:rFonts w:ascii="Book Antiqua" w:eastAsia="宋体" w:hAnsi="Book Antiqua" w:cs="宋体"/>
          <w:b/>
          <w:bCs/>
          <w:kern w:val="0"/>
          <w:sz w:val="24"/>
          <w:szCs w:val="24"/>
        </w:rPr>
        <w:t xml:space="preserve"> KI</w:t>
      </w:r>
      <w:r w:rsidRPr="00F85B20">
        <w:rPr>
          <w:rFonts w:ascii="Book Antiqua" w:eastAsia="宋体" w:hAnsi="Book Antiqua" w:cs="宋体"/>
          <w:kern w:val="0"/>
          <w:sz w:val="24"/>
          <w:szCs w:val="24"/>
        </w:rPr>
        <w:t xml:space="preserve">, Sheehan KM, Kehoe J, Cummins R, O'Grady A, McNamara DA, </w:t>
      </w:r>
      <w:proofErr w:type="spellStart"/>
      <w:r w:rsidRPr="00F85B20">
        <w:rPr>
          <w:rFonts w:ascii="Book Antiqua" w:eastAsia="宋体" w:hAnsi="Book Antiqua" w:cs="宋体"/>
          <w:kern w:val="0"/>
          <w:sz w:val="24"/>
          <w:szCs w:val="24"/>
        </w:rPr>
        <w:t>Deasy</w:t>
      </w:r>
      <w:proofErr w:type="spellEnd"/>
      <w:r w:rsidRPr="00F85B20">
        <w:rPr>
          <w:rFonts w:ascii="Book Antiqua" w:eastAsia="宋体" w:hAnsi="Book Antiqua" w:cs="宋体"/>
          <w:kern w:val="0"/>
          <w:sz w:val="24"/>
          <w:szCs w:val="24"/>
        </w:rPr>
        <w:t xml:space="preserve"> J, </w:t>
      </w:r>
      <w:proofErr w:type="spellStart"/>
      <w:r w:rsidRPr="00F85B20">
        <w:rPr>
          <w:rFonts w:ascii="Book Antiqua" w:eastAsia="宋体" w:hAnsi="Book Antiqua" w:cs="宋体"/>
          <w:kern w:val="0"/>
          <w:sz w:val="24"/>
          <w:szCs w:val="24"/>
        </w:rPr>
        <w:t>Breathnach</w:t>
      </w:r>
      <w:proofErr w:type="spellEnd"/>
      <w:r w:rsidRPr="00F85B20">
        <w:rPr>
          <w:rFonts w:ascii="Book Antiqua" w:eastAsia="宋体" w:hAnsi="Book Antiqua" w:cs="宋体"/>
          <w:kern w:val="0"/>
          <w:sz w:val="24"/>
          <w:szCs w:val="24"/>
        </w:rPr>
        <w:t xml:space="preserve"> O, Grogan L, O'Neill BD, </w:t>
      </w:r>
      <w:proofErr w:type="spellStart"/>
      <w:r w:rsidRPr="00F85B20">
        <w:rPr>
          <w:rFonts w:ascii="Book Antiqua" w:eastAsia="宋体" w:hAnsi="Book Antiqua" w:cs="宋体"/>
          <w:kern w:val="0"/>
          <w:sz w:val="24"/>
          <w:szCs w:val="24"/>
        </w:rPr>
        <w:t>Faul</w:t>
      </w:r>
      <w:proofErr w:type="spellEnd"/>
      <w:r w:rsidRPr="00F85B20">
        <w:rPr>
          <w:rFonts w:ascii="Book Antiqua" w:eastAsia="宋体" w:hAnsi="Book Antiqua" w:cs="宋体"/>
          <w:kern w:val="0"/>
          <w:sz w:val="24"/>
          <w:szCs w:val="24"/>
        </w:rPr>
        <w:t xml:space="preserve"> C, Parker I, Kay EW, Hennessy BT, Gillen P. The prognostic value of </w:t>
      </w:r>
      <w:proofErr w:type="spellStart"/>
      <w:r w:rsidRPr="00F85B20">
        <w:rPr>
          <w:rFonts w:ascii="Book Antiqua" w:eastAsia="宋体" w:hAnsi="Book Antiqua" w:cs="宋体"/>
          <w:kern w:val="0"/>
          <w:sz w:val="24"/>
          <w:szCs w:val="24"/>
        </w:rPr>
        <w:t>tumour</w:t>
      </w:r>
      <w:proofErr w:type="spellEnd"/>
      <w:r w:rsidRPr="00F85B20">
        <w:rPr>
          <w:rFonts w:ascii="Book Antiqua" w:eastAsia="宋体" w:hAnsi="Book Antiqua" w:cs="宋体"/>
          <w:kern w:val="0"/>
          <w:sz w:val="24"/>
          <w:szCs w:val="24"/>
        </w:rPr>
        <w:t xml:space="preserve"> regression grade following </w:t>
      </w:r>
      <w:proofErr w:type="spellStart"/>
      <w:r w:rsidRPr="00F85B20">
        <w:rPr>
          <w:rFonts w:ascii="Book Antiqua" w:eastAsia="宋体" w:hAnsi="Book Antiqua" w:cs="宋体"/>
          <w:kern w:val="0"/>
          <w:sz w:val="24"/>
          <w:szCs w:val="24"/>
        </w:rPr>
        <w:lastRenderedPageBreak/>
        <w:t>neoadjuvant</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chemoradiation</w:t>
      </w:r>
      <w:proofErr w:type="spellEnd"/>
      <w:r w:rsidRPr="00F85B20">
        <w:rPr>
          <w:rFonts w:ascii="Book Antiqua" w:eastAsia="宋体" w:hAnsi="Book Antiqua" w:cs="宋体"/>
          <w:kern w:val="0"/>
          <w:sz w:val="24"/>
          <w:szCs w:val="24"/>
        </w:rPr>
        <w:t xml:space="preserve"> therapy for rectal cancer. </w:t>
      </w:r>
      <w:r w:rsidRPr="00F85B20">
        <w:rPr>
          <w:rFonts w:ascii="Book Antiqua" w:eastAsia="宋体" w:hAnsi="Book Antiqua" w:cs="宋体"/>
          <w:i/>
          <w:iCs/>
          <w:kern w:val="0"/>
          <w:sz w:val="24"/>
          <w:szCs w:val="24"/>
        </w:rPr>
        <w:t>Colorectal Dis</w:t>
      </w:r>
      <w:r w:rsidRPr="00F85B20">
        <w:rPr>
          <w:rFonts w:ascii="Book Antiqua" w:eastAsia="宋体" w:hAnsi="Book Antiqua" w:cs="宋体"/>
          <w:kern w:val="0"/>
          <w:sz w:val="24"/>
          <w:szCs w:val="24"/>
        </w:rPr>
        <w:t> 2014; </w:t>
      </w:r>
      <w:r w:rsidRPr="00F85B20">
        <w:rPr>
          <w:rFonts w:ascii="Book Antiqua" w:eastAsia="宋体" w:hAnsi="Book Antiqua" w:cs="宋体"/>
          <w:b/>
          <w:bCs/>
          <w:kern w:val="0"/>
          <w:sz w:val="24"/>
          <w:szCs w:val="24"/>
        </w:rPr>
        <w:t>16</w:t>
      </w:r>
      <w:r w:rsidRPr="00F85B20">
        <w:rPr>
          <w:rFonts w:ascii="Book Antiqua" w:eastAsia="宋体" w:hAnsi="Book Antiqua" w:cs="宋体"/>
          <w:kern w:val="0"/>
          <w:sz w:val="24"/>
          <w:szCs w:val="24"/>
        </w:rPr>
        <w:t>: O16-O25 [PMID: 24119076 DOI: 10.1111/codi.12439]</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7 </w:t>
      </w:r>
      <w:proofErr w:type="spellStart"/>
      <w:r w:rsidRPr="00F85B20">
        <w:rPr>
          <w:rFonts w:ascii="Book Antiqua" w:eastAsia="宋体" w:hAnsi="Book Antiqua" w:cs="宋体"/>
          <w:b/>
          <w:bCs/>
          <w:kern w:val="0"/>
          <w:sz w:val="24"/>
          <w:szCs w:val="24"/>
        </w:rPr>
        <w:t>Rödel</w:t>
      </w:r>
      <w:proofErr w:type="spellEnd"/>
      <w:r w:rsidRPr="00F85B20">
        <w:rPr>
          <w:rFonts w:ascii="Book Antiqua" w:eastAsia="宋体" w:hAnsi="Book Antiqua" w:cs="宋体"/>
          <w:b/>
          <w:bCs/>
          <w:kern w:val="0"/>
          <w:sz w:val="24"/>
          <w:szCs w:val="24"/>
        </w:rPr>
        <w:t xml:space="preserve"> C</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Martus</w:t>
      </w:r>
      <w:proofErr w:type="spellEnd"/>
      <w:r w:rsidRPr="00F85B20">
        <w:rPr>
          <w:rFonts w:ascii="Book Antiqua" w:eastAsia="宋体" w:hAnsi="Book Antiqua" w:cs="宋体"/>
          <w:kern w:val="0"/>
          <w:sz w:val="24"/>
          <w:szCs w:val="24"/>
        </w:rPr>
        <w:t xml:space="preserve"> P, </w:t>
      </w:r>
      <w:proofErr w:type="spellStart"/>
      <w:r w:rsidRPr="00F85B20">
        <w:rPr>
          <w:rFonts w:ascii="Book Antiqua" w:eastAsia="宋体" w:hAnsi="Book Antiqua" w:cs="宋体"/>
          <w:kern w:val="0"/>
          <w:sz w:val="24"/>
          <w:szCs w:val="24"/>
        </w:rPr>
        <w:t>Papadoupolos</w:t>
      </w:r>
      <w:proofErr w:type="spellEnd"/>
      <w:r w:rsidRPr="00F85B20">
        <w:rPr>
          <w:rFonts w:ascii="Book Antiqua" w:eastAsia="宋体" w:hAnsi="Book Antiqua" w:cs="宋体"/>
          <w:kern w:val="0"/>
          <w:sz w:val="24"/>
          <w:szCs w:val="24"/>
        </w:rPr>
        <w:t xml:space="preserve"> T, </w:t>
      </w:r>
      <w:proofErr w:type="spellStart"/>
      <w:r w:rsidRPr="00F85B20">
        <w:rPr>
          <w:rFonts w:ascii="Book Antiqua" w:eastAsia="宋体" w:hAnsi="Book Antiqua" w:cs="宋体"/>
          <w:kern w:val="0"/>
          <w:sz w:val="24"/>
          <w:szCs w:val="24"/>
        </w:rPr>
        <w:t>Füzesi</w:t>
      </w:r>
      <w:proofErr w:type="spellEnd"/>
      <w:r w:rsidRPr="00F85B20">
        <w:rPr>
          <w:rFonts w:ascii="Book Antiqua" w:eastAsia="宋体" w:hAnsi="Book Antiqua" w:cs="宋体"/>
          <w:kern w:val="0"/>
          <w:sz w:val="24"/>
          <w:szCs w:val="24"/>
        </w:rPr>
        <w:t xml:space="preserve"> L, </w:t>
      </w:r>
      <w:proofErr w:type="spellStart"/>
      <w:r w:rsidRPr="00F85B20">
        <w:rPr>
          <w:rFonts w:ascii="Book Antiqua" w:eastAsia="宋体" w:hAnsi="Book Antiqua" w:cs="宋体"/>
          <w:kern w:val="0"/>
          <w:sz w:val="24"/>
          <w:szCs w:val="24"/>
        </w:rPr>
        <w:t>Klimpfinger</w:t>
      </w:r>
      <w:proofErr w:type="spellEnd"/>
      <w:r w:rsidRPr="00F85B20">
        <w:rPr>
          <w:rFonts w:ascii="Book Antiqua" w:eastAsia="宋体" w:hAnsi="Book Antiqua" w:cs="宋体"/>
          <w:kern w:val="0"/>
          <w:sz w:val="24"/>
          <w:szCs w:val="24"/>
        </w:rPr>
        <w:t xml:space="preserve"> M, </w:t>
      </w:r>
      <w:proofErr w:type="spellStart"/>
      <w:r w:rsidRPr="00F85B20">
        <w:rPr>
          <w:rFonts w:ascii="Book Antiqua" w:eastAsia="宋体" w:hAnsi="Book Antiqua" w:cs="宋体"/>
          <w:kern w:val="0"/>
          <w:sz w:val="24"/>
          <w:szCs w:val="24"/>
        </w:rPr>
        <w:t>Fietkau</w:t>
      </w:r>
      <w:proofErr w:type="spellEnd"/>
      <w:r w:rsidRPr="00F85B20">
        <w:rPr>
          <w:rFonts w:ascii="Book Antiqua" w:eastAsia="宋体" w:hAnsi="Book Antiqua" w:cs="宋体"/>
          <w:kern w:val="0"/>
          <w:sz w:val="24"/>
          <w:szCs w:val="24"/>
        </w:rPr>
        <w:t xml:space="preserve"> R, </w:t>
      </w:r>
      <w:proofErr w:type="spellStart"/>
      <w:r w:rsidRPr="00F85B20">
        <w:rPr>
          <w:rFonts w:ascii="Book Antiqua" w:eastAsia="宋体" w:hAnsi="Book Antiqua" w:cs="宋体"/>
          <w:kern w:val="0"/>
          <w:sz w:val="24"/>
          <w:szCs w:val="24"/>
        </w:rPr>
        <w:t>Liersch</w:t>
      </w:r>
      <w:proofErr w:type="spellEnd"/>
      <w:r w:rsidRPr="00F85B20">
        <w:rPr>
          <w:rFonts w:ascii="Book Antiqua" w:eastAsia="宋体" w:hAnsi="Book Antiqua" w:cs="宋体"/>
          <w:kern w:val="0"/>
          <w:sz w:val="24"/>
          <w:szCs w:val="24"/>
        </w:rPr>
        <w:t xml:space="preserve"> T, </w:t>
      </w:r>
      <w:proofErr w:type="spellStart"/>
      <w:r w:rsidRPr="00F85B20">
        <w:rPr>
          <w:rFonts w:ascii="Book Antiqua" w:eastAsia="宋体" w:hAnsi="Book Antiqua" w:cs="宋体"/>
          <w:kern w:val="0"/>
          <w:sz w:val="24"/>
          <w:szCs w:val="24"/>
        </w:rPr>
        <w:t>Hohenberger</w:t>
      </w:r>
      <w:proofErr w:type="spellEnd"/>
      <w:r w:rsidRPr="00F85B20">
        <w:rPr>
          <w:rFonts w:ascii="Book Antiqua" w:eastAsia="宋体" w:hAnsi="Book Antiqua" w:cs="宋体"/>
          <w:kern w:val="0"/>
          <w:sz w:val="24"/>
          <w:szCs w:val="24"/>
        </w:rPr>
        <w:t xml:space="preserve"> W, </w:t>
      </w:r>
      <w:proofErr w:type="spellStart"/>
      <w:r w:rsidRPr="00F85B20">
        <w:rPr>
          <w:rFonts w:ascii="Book Antiqua" w:eastAsia="宋体" w:hAnsi="Book Antiqua" w:cs="宋体"/>
          <w:kern w:val="0"/>
          <w:sz w:val="24"/>
          <w:szCs w:val="24"/>
        </w:rPr>
        <w:t>Raab</w:t>
      </w:r>
      <w:proofErr w:type="spellEnd"/>
      <w:r w:rsidRPr="00F85B20">
        <w:rPr>
          <w:rFonts w:ascii="Book Antiqua" w:eastAsia="宋体" w:hAnsi="Book Antiqua" w:cs="宋体"/>
          <w:kern w:val="0"/>
          <w:sz w:val="24"/>
          <w:szCs w:val="24"/>
        </w:rPr>
        <w:t xml:space="preserve"> R, Sauer R, </w:t>
      </w:r>
      <w:proofErr w:type="spellStart"/>
      <w:r w:rsidRPr="00F85B20">
        <w:rPr>
          <w:rFonts w:ascii="Book Antiqua" w:eastAsia="宋体" w:hAnsi="Book Antiqua" w:cs="宋体"/>
          <w:kern w:val="0"/>
          <w:sz w:val="24"/>
          <w:szCs w:val="24"/>
        </w:rPr>
        <w:t>Wittekind</w:t>
      </w:r>
      <w:proofErr w:type="spellEnd"/>
      <w:r w:rsidRPr="00F85B20">
        <w:rPr>
          <w:rFonts w:ascii="Book Antiqua" w:eastAsia="宋体" w:hAnsi="Book Antiqua" w:cs="宋体"/>
          <w:kern w:val="0"/>
          <w:sz w:val="24"/>
          <w:szCs w:val="24"/>
        </w:rPr>
        <w:t xml:space="preserve"> C. Prognostic significance of tumor regression after preoperative </w:t>
      </w:r>
      <w:proofErr w:type="spellStart"/>
      <w:r w:rsidRPr="00F85B20">
        <w:rPr>
          <w:rFonts w:ascii="Book Antiqua" w:eastAsia="宋体" w:hAnsi="Book Antiqua" w:cs="宋体"/>
          <w:kern w:val="0"/>
          <w:sz w:val="24"/>
          <w:szCs w:val="24"/>
        </w:rPr>
        <w:t>chemoradiotherapy</w:t>
      </w:r>
      <w:proofErr w:type="spellEnd"/>
      <w:r w:rsidRPr="00F85B20">
        <w:rPr>
          <w:rFonts w:ascii="Book Antiqua" w:eastAsia="宋体" w:hAnsi="Book Antiqua" w:cs="宋体"/>
          <w:kern w:val="0"/>
          <w:sz w:val="24"/>
          <w:szCs w:val="24"/>
        </w:rPr>
        <w:t xml:space="preserve"> for rectal cancer. </w:t>
      </w:r>
      <w:r w:rsidRPr="00F85B20">
        <w:rPr>
          <w:rFonts w:ascii="Book Antiqua" w:eastAsia="宋体" w:hAnsi="Book Antiqua" w:cs="宋体"/>
          <w:i/>
          <w:iCs/>
          <w:kern w:val="0"/>
          <w:sz w:val="24"/>
          <w:szCs w:val="24"/>
        </w:rPr>
        <w:t xml:space="preserve">J </w:t>
      </w:r>
      <w:proofErr w:type="spellStart"/>
      <w:r w:rsidRPr="00F85B20">
        <w:rPr>
          <w:rFonts w:ascii="Book Antiqua" w:eastAsia="宋体" w:hAnsi="Book Antiqua" w:cs="宋体"/>
          <w:i/>
          <w:iCs/>
          <w:kern w:val="0"/>
          <w:sz w:val="24"/>
          <w:szCs w:val="24"/>
        </w:rPr>
        <w:t>Clin</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Oncol</w:t>
      </w:r>
      <w:proofErr w:type="spellEnd"/>
      <w:r w:rsidRPr="00F85B20">
        <w:rPr>
          <w:rFonts w:ascii="Book Antiqua" w:eastAsia="宋体" w:hAnsi="Book Antiqua" w:cs="宋体"/>
          <w:kern w:val="0"/>
          <w:sz w:val="24"/>
          <w:szCs w:val="24"/>
        </w:rPr>
        <w:t> 2005; </w:t>
      </w:r>
      <w:r w:rsidRPr="00F85B20">
        <w:rPr>
          <w:rFonts w:ascii="Book Antiqua" w:eastAsia="宋体" w:hAnsi="Book Antiqua" w:cs="宋体"/>
          <w:b/>
          <w:bCs/>
          <w:kern w:val="0"/>
          <w:sz w:val="24"/>
          <w:szCs w:val="24"/>
        </w:rPr>
        <w:t>23</w:t>
      </w:r>
      <w:r w:rsidRPr="00F85B20">
        <w:rPr>
          <w:rFonts w:ascii="Book Antiqua" w:eastAsia="宋体" w:hAnsi="Book Antiqua" w:cs="宋体"/>
          <w:kern w:val="0"/>
          <w:sz w:val="24"/>
          <w:szCs w:val="24"/>
        </w:rPr>
        <w:t>: 8688-8696 [PMID: 16246976 DOI: 10.1200/JCO.2005.02.1329]</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8 </w:t>
      </w:r>
      <w:proofErr w:type="spellStart"/>
      <w:r w:rsidRPr="00F85B20">
        <w:rPr>
          <w:rFonts w:ascii="Book Antiqua" w:eastAsia="宋体" w:hAnsi="Book Antiqua" w:cs="宋体"/>
          <w:b/>
          <w:bCs/>
          <w:kern w:val="0"/>
          <w:sz w:val="24"/>
          <w:szCs w:val="24"/>
        </w:rPr>
        <w:t>Mandard</w:t>
      </w:r>
      <w:proofErr w:type="spellEnd"/>
      <w:r w:rsidRPr="00F85B20">
        <w:rPr>
          <w:rFonts w:ascii="Book Antiqua" w:eastAsia="宋体" w:hAnsi="Book Antiqua" w:cs="宋体"/>
          <w:b/>
          <w:bCs/>
          <w:kern w:val="0"/>
          <w:sz w:val="24"/>
          <w:szCs w:val="24"/>
        </w:rPr>
        <w:t xml:space="preserve"> AM</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Dalibard</w:t>
      </w:r>
      <w:proofErr w:type="spellEnd"/>
      <w:r w:rsidRPr="00F85B20">
        <w:rPr>
          <w:rFonts w:ascii="Book Antiqua" w:eastAsia="宋体" w:hAnsi="Book Antiqua" w:cs="宋体"/>
          <w:kern w:val="0"/>
          <w:sz w:val="24"/>
          <w:szCs w:val="24"/>
        </w:rPr>
        <w:t xml:space="preserve"> F, </w:t>
      </w:r>
      <w:proofErr w:type="spellStart"/>
      <w:r w:rsidRPr="00F85B20">
        <w:rPr>
          <w:rFonts w:ascii="Book Antiqua" w:eastAsia="宋体" w:hAnsi="Book Antiqua" w:cs="宋体"/>
          <w:kern w:val="0"/>
          <w:sz w:val="24"/>
          <w:szCs w:val="24"/>
        </w:rPr>
        <w:t>Mandard</w:t>
      </w:r>
      <w:proofErr w:type="spellEnd"/>
      <w:r w:rsidRPr="00F85B20">
        <w:rPr>
          <w:rFonts w:ascii="Book Antiqua" w:eastAsia="宋体" w:hAnsi="Book Antiqua" w:cs="宋体"/>
          <w:kern w:val="0"/>
          <w:sz w:val="24"/>
          <w:szCs w:val="24"/>
        </w:rPr>
        <w:t xml:space="preserve"> JC, </w:t>
      </w:r>
      <w:proofErr w:type="spellStart"/>
      <w:r w:rsidRPr="00F85B20">
        <w:rPr>
          <w:rFonts w:ascii="Book Antiqua" w:eastAsia="宋体" w:hAnsi="Book Antiqua" w:cs="宋体"/>
          <w:kern w:val="0"/>
          <w:sz w:val="24"/>
          <w:szCs w:val="24"/>
        </w:rPr>
        <w:t>Marnay</w:t>
      </w:r>
      <w:proofErr w:type="spellEnd"/>
      <w:r w:rsidRPr="00F85B20">
        <w:rPr>
          <w:rFonts w:ascii="Book Antiqua" w:eastAsia="宋体" w:hAnsi="Book Antiqua" w:cs="宋体"/>
          <w:kern w:val="0"/>
          <w:sz w:val="24"/>
          <w:szCs w:val="24"/>
        </w:rPr>
        <w:t xml:space="preserve"> J, Henry-Amar M, </w:t>
      </w:r>
      <w:proofErr w:type="spellStart"/>
      <w:r w:rsidRPr="00F85B20">
        <w:rPr>
          <w:rFonts w:ascii="Book Antiqua" w:eastAsia="宋体" w:hAnsi="Book Antiqua" w:cs="宋体"/>
          <w:kern w:val="0"/>
          <w:sz w:val="24"/>
          <w:szCs w:val="24"/>
        </w:rPr>
        <w:t>Petiot</w:t>
      </w:r>
      <w:proofErr w:type="spellEnd"/>
      <w:r w:rsidRPr="00F85B20">
        <w:rPr>
          <w:rFonts w:ascii="Book Antiqua" w:eastAsia="宋体" w:hAnsi="Book Antiqua" w:cs="宋体"/>
          <w:kern w:val="0"/>
          <w:sz w:val="24"/>
          <w:szCs w:val="24"/>
        </w:rPr>
        <w:t xml:space="preserve"> JF, </w:t>
      </w:r>
      <w:proofErr w:type="spellStart"/>
      <w:r w:rsidRPr="00F85B20">
        <w:rPr>
          <w:rFonts w:ascii="Book Antiqua" w:eastAsia="宋体" w:hAnsi="Book Antiqua" w:cs="宋体"/>
          <w:kern w:val="0"/>
          <w:sz w:val="24"/>
          <w:szCs w:val="24"/>
        </w:rPr>
        <w:t>Roussel</w:t>
      </w:r>
      <w:proofErr w:type="spellEnd"/>
      <w:r w:rsidRPr="00F85B20">
        <w:rPr>
          <w:rFonts w:ascii="Book Antiqua" w:eastAsia="宋体" w:hAnsi="Book Antiqua" w:cs="宋体"/>
          <w:kern w:val="0"/>
          <w:sz w:val="24"/>
          <w:szCs w:val="24"/>
        </w:rPr>
        <w:t xml:space="preserve"> A, Jacob JH, </w:t>
      </w:r>
      <w:proofErr w:type="spellStart"/>
      <w:r w:rsidRPr="00F85B20">
        <w:rPr>
          <w:rFonts w:ascii="Book Antiqua" w:eastAsia="宋体" w:hAnsi="Book Antiqua" w:cs="宋体"/>
          <w:kern w:val="0"/>
          <w:sz w:val="24"/>
          <w:szCs w:val="24"/>
        </w:rPr>
        <w:t>Segol</w:t>
      </w:r>
      <w:proofErr w:type="spellEnd"/>
      <w:r w:rsidRPr="00F85B20">
        <w:rPr>
          <w:rFonts w:ascii="Book Antiqua" w:eastAsia="宋体" w:hAnsi="Book Antiqua" w:cs="宋体"/>
          <w:kern w:val="0"/>
          <w:sz w:val="24"/>
          <w:szCs w:val="24"/>
        </w:rPr>
        <w:t xml:space="preserve"> P, </w:t>
      </w:r>
      <w:proofErr w:type="spellStart"/>
      <w:r w:rsidRPr="00F85B20">
        <w:rPr>
          <w:rFonts w:ascii="Book Antiqua" w:eastAsia="宋体" w:hAnsi="Book Antiqua" w:cs="宋体"/>
          <w:kern w:val="0"/>
          <w:sz w:val="24"/>
          <w:szCs w:val="24"/>
        </w:rPr>
        <w:t>Samama</w:t>
      </w:r>
      <w:proofErr w:type="spellEnd"/>
      <w:r w:rsidRPr="00F85B20">
        <w:rPr>
          <w:rFonts w:ascii="Book Antiqua" w:eastAsia="宋体" w:hAnsi="Book Antiqua" w:cs="宋体"/>
          <w:kern w:val="0"/>
          <w:sz w:val="24"/>
          <w:szCs w:val="24"/>
        </w:rPr>
        <w:t xml:space="preserve"> G. Pathologic assessment of tumor regression after preoperative </w:t>
      </w:r>
      <w:proofErr w:type="spellStart"/>
      <w:r w:rsidRPr="00F85B20">
        <w:rPr>
          <w:rFonts w:ascii="Book Antiqua" w:eastAsia="宋体" w:hAnsi="Book Antiqua" w:cs="宋体"/>
          <w:kern w:val="0"/>
          <w:sz w:val="24"/>
          <w:szCs w:val="24"/>
        </w:rPr>
        <w:t>chemoradiotherapy</w:t>
      </w:r>
      <w:proofErr w:type="spellEnd"/>
      <w:r w:rsidRPr="00F85B20">
        <w:rPr>
          <w:rFonts w:ascii="Book Antiqua" w:eastAsia="宋体" w:hAnsi="Book Antiqua" w:cs="宋体"/>
          <w:kern w:val="0"/>
          <w:sz w:val="24"/>
          <w:szCs w:val="24"/>
        </w:rPr>
        <w:t xml:space="preserve"> of esophageal carcinoma. </w:t>
      </w:r>
      <w:proofErr w:type="spellStart"/>
      <w:proofErr w:type="gramStart"/>
      <w:r w:rsidRPr="00F85B20">
        <w:rPr>
          <w:rFonts w:ascii="Book Antiqua" w:eastAsia="宋体" w:hAnsi="Book Antiqua" w:cs="宋体"/>
          <w:kern w:val="0"/>
          <w:sz w:val="24"/>
          <w:szCs w:val="24"/>
        </w:rPr>
        <w:t>Clinicopathologic</w:t>
      </w:r>
      <w:proofErr w:type="spellEnd"/>
      <w:r w:rsidRPr="00F85B20">
        <w:rPr>
          <w:rFonts w:ascii="Book Antiqua" w:eastAsia="宋体" w:hAnsi="Book Antiqua" w:cs="宋体"/>
          <w:kern w:val="0"/>
          <w:sz w:val="24"/>
          <w:szCs w:val="24"/>
        </w:rPr>
        <w:t xml:space="preserve"> correlations.</w:t>
      </w:r>
      <w:proofErr w:type="gram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Cancer</w:t>
      </w:r>
      <w:r w:rsidRPr="00F85B20">
        <w:rPr>
          <w:rFonts w:ascii="Book Antiqua" w:eastAsia="宋体" w:hAnsi="Book Antiqua" w:cs="宋体"/>
          <w:kern w:val="0"/>
          <w:sz w:val="24"/>
          <w:szCs w:val="24"/>
        </w:rPr>
        <w:t> 1994; </w:t>
      </w:r>
      <w:r w:rsidRPr="00F85B20">
        <w:rPr>
          <w:rFonts w:ascii="Book Antiqua" w:eastAsia="宋体" w:hAnsi="Book Antiqua" w:cs="宋体"/>
          <w:b/>
          <w:bCs/>
          <w:kern w:val="0"/>
          <w:sz w:val="24"/>
          <w:szCs w:val="24"/>
        </w:rPr>
        <w:t>73</w:t>
      </w:r>
      <w:r w:rsidRPr="00F85B20">
        <w:rPr>
          <w:rFonts w:ascii="Book Antiqua" w:eastAsia="宋体" w:hAnsi="Book Antiqua" w:cs="宋体"/>
          <w:kern w:val="0"/>
          <w:sz w:val="24"/>
          <w:szCs w:val="24"/>
        </w:rPr>
        <w:t>: 2680-2686 [PMID: 8194005 DOI: 10.1002/1097-0142(19940601)73]</w:t>
      </w:r>
    </w:p>
    <w:p w:rsidR="0000738B" w:rsidRPr="00F85B20" w:rsidRDefault="0000738B" w:rsidP="0000738B">
      <w:pPr>
        <w:widowControl/>
        <w:spacing w:line="360" w:lineRule="auto"/>
        <w:rPr>
          <w:rFonts w:ascii="Book Antiqua" w:eastAsia="宋体" w:hAnsi="Book Antiqua" w:cs="宋体"/>
          <w:kern w:val="0"/>
          <w:sz w:val="24"/>
          <w:szCs w:val="24"/>
        </w:rPr>
      </w:pPr>
      <w:proofErr w:type="gramStart"/>
      <w:r w:rsidRPr="00F85B20">
        <w:rPr>
          <w:rFonts w:ascii="Book Antiqua" w:eastAsia="宋体" w:hAnsi="Book Antiqua" w:cs="宋体"/>
          <w:kern w:val="0"/>
          <w:sz w:val="24"/>
          <w:szCs w:val="24"/>
        </w:rPr>
        <w:t>9 </w:t>
      </w:r>
      <w:proofErr w:type="spellStart"/>
      <w:r w:rsidRPr="00F85B20">
        <w:rPr>
          <w:rFonts w:ascii="Book Antiqua" w:eastAsia="宋体" w:hAnsi="Book Antiqua" w:cs="宋体"/>
          <w:b/>
          <w:bCs/>
          <w:kern w:val="0"/>
          <w:sz w:val="24"/>
          <w:szCs w:val="24"/>
        </w:rPr>
        <w:t>Dworak</w:t>
      </w:r>
      <w:proofErr w:type="spellEnd"/>
      <w:r w:rsidRPr="00F85B20">
        <w:rPr>
          <w:rFonts w:ascii="Book Antiqua" w:eastAsia="宋体" w:hAnsi="Book Antiqua" w:cs="宋体"/>
          <w:b/>
          <w:bCs/>
          <w:kern w:val="0"/>
          <w:sz w:val="24"/>
          <w:szCs w:val="24"/>
        </w:rPr>
        <w:t xml:space="preserve"> O</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Keilholz</w:t>
      </w:r>
      <w:proofErr w:type="spellEnd"/>
      <w:r w:rsidRPr="00F85B20">
        <w:rPr>
          <w:rFonts w:ascii="Book Antiqua" w:eastAsia="宋体" w:hAnsi="Book Antiqua" w:cs="宋体"/>
          <w:kern w:val="0"/>
          <w:sz w:val="24"/>
          <w:szCs w:val="24"/>
        </w:rPr>
        <w:t xml:space="preserve"> L, Hoffmann A. Pathological features of rectal cancer after preoperative </w:t>
      </w:r>
      <w:proofErr w:type="spellStart"/>
      <w:r w:rsidRPr="00F85B20">
        <w:rPr>
          <w:rFonts w:ascii="Book Antiqua" w:eastAsia="宋体" w:hAnsi="Book Antiqua" w:cs="宋体"/>
          <w:kern w:val="0"/>
          <w:sz w:val="24"/>
          <w:szCs w:val="24"/>
        </w:rPr>
        <w:t>radiochemotherapy</w:t>
      </w:r>
      <w:proofErr w:type="spellEnd"/>
      <w:r w:rsidRPr="00F85B20">
        <w:rPr>
          <w:rFonts w:ascii="Book Antiqua" w:eastAsia="宋体" w:hAnsi="Book Antiqua" w:cs="宋体"/>
          <w:kern w:val="0"/>
          <w:sz w:val="24"/>
          <w:szCs w:val="24"/>
        </w:rPr>
        <w:t>.</w:t>
      </w:r>
      <w:proofErr w:type="gramEnd"/>
      <w:r w:rsidRPr="00F85B20">
        <w:rPr>
          <w:rFonts w:ascii="Book Antiqua" w:eastAsia="宋体" w:hAnsi="Book Antiqua" w:cs="宋体"/>
          <w:kern w:val="0"/>
          <w:sz w:val="24"/>
          <w:szCs w:val="24"/>
        </w:rPr>
        <w:t> </w:t>
      </w:r>
      <w:proofErr w:type="spellStart"/>
      <w:r w:rsidRPr="00F85B20">
        <w:rPr>
          <w:rFonts w:ascii="Book Antiqua" w:eastAsia="宋体" w:hAnsi="Book Antiqua" w:cs="宋体"/>
          <w:i/>
          <w:iCs/>
          <w:kern w:val="0"/>
          <w:sz w:val="24"/>
          <w:szCs w:val="24"/>
        </w:rPr>
        <w:t>Int</w:t>
      </w:r>
      <w:proofErr w:type="spellEnd"/>
      <w:r w:rsidRPr="00F85B20">
        <w:rPr>
          <w:rFonts w:ascii="Book Antiqua" w:eastAsia="宋体" w:hAnsi="Book Antiqua" w:cs="宋体"/>
          <w:i/>
          <w:iCs/>
          <w:kern w:val="0"/>
          <w:sz w:val="24"/>
          <w:szCs w:val="24"/>
        </w:rPr>
        <w:t xml:space="preserve"> J Colorectal Dis</w:t>
      </w:r>
      <w:r w:rsidRPr="00F85B20">
        <w:rPr>
          <w:rFonts w:ascii="Book Antiqua" w:eastAsia="宋体" w:hAnsi="Book Antiqua" w:cs="宋体"/>
          <w:kern w:val="0"/>
          <w:sz w:val="24"/>
          <w:szCs w:val="24"/>
        </w:rPr>
        <w:t> 1997; </w:t>
      </w:r>
      <w:r w:rsidRPr="00F85B20">
        <w:rPr>
          <w:rFonts w:ascii="Book Antiqua" w:eastAsia="宋体" w:hAnsi="Book Antiqua" w:cs="宋体"/>
          <w:b/>
          <w:bCs/>
          <w:kern w:val="0"/>
          <w:sz w:val="24"/>
          <w:szCs w:val="24"/>
        </w:rPr>
        <w:t>12</w:t>
      </w:r>
      <w:r w:rsidRPr="00F85B20">
        <w:rPr>
          <w:rFonts w:ascii="Book Antiqua" w:eastAsia="宋体" w:hAnsi="Book Antiqua" w:cs="宋体"/>
          <w:kern w:val="0"/>
          <w:sz w:val="24"/>
          <w:szCs w:val="24"/>
        </w:rPr>
        <w:t>: 19-23 [PMID: 9112145 DOI: 10.1007/s003840050072]</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10 </w:t>
      </w:r>
      <w:r w:rsidRPr="00F85B20">
        <w:rPr>
          <w:rFonts w:ascii="Book Antiqua" w:eastAsia="宋体" w:hAnsi="Book Antiqua" w:cs="宋体"/>
          <w:b/>
          <w:bCs/>
          <w:kern w:val="0"/>
          <w:sz w:val="24"/>
          <w:szCs w:val="24"/>
        </w:rPr>
        <w:t>Becker K</w:t>
      </w:r>
      <w:r w:rsidRPr="00F85B20">
        <w:rPr>
          <w:rFonts w:ascii="Book Antiqua" w:eastAsia="宋体" w:hAnsi="Book Antiqua" w:cs="宋体"/>
          <w:kern w:val="0"/>
          <w:sz w:val="24"/>
          <w:szCs w:val="24"/>
        </w:rPr>
        <w:t xml:space="preserve">, Mueller JD, </w:t>
      </w:r>
      <w:proofErr w:type="spellStart"/>
      <w:r w:rsidRPr="00F85B20">
        <w:rPr>
          <w:rFonts w:ascii="Book Antiqua" w:eastAsia="宋体" w:hAnsi="Book Antiqua" w:cs="宋体"/>
          <w:kern w:val="0"/>
          <w:sz w:val="24"/>
          <w:szCs w:val="24"/>
        </w:rPr>
        <w:t>Schulmacher</w:t>
      </w:r>
      <w:proofErr w:type="spellEnd"/>
      <w:r w:rsidRPr="00F85B20">
        <w:rPr>
          <w:rFonts w:ascii="Book Antiqua" w:eastAsia="宋体" w:hAnsi="Book Antiqua" w:cs="宋体"/>
          <w:kern w:val="0"/>
          <w:sz w:val="24"/>
          <w:szCs w:val="24"/>
        </w:rPr>
        <w:t xml:space="preserve"> C, </w:t>
      </w:r>
      <w:proofErr w:type="spellStart"/>
      <w:r w:rsidRPr="00F85B20">
        <w:rPr>
          <w:rFonts w:ascii="Book Antiqua" w:eastAsia="宋体" w:hAnsi="Book Antiqua" w:cs="宋体"/>
          <w:kern w:val="0"/>
          <w:sz w:val="24"/>
          <w:szCs w:val="24"/>
        </w:rPr>
        <w:t>Ott</w:t>
      </w:r>
      <w:proofErr w:type="spellEnd"/>
      <w:r w:rsidRPr="00F85B20">
        <w:rPr>
          <w:rFonts w:ascii="Book Antiqua" w:eastAsia="宋体" w:hAnsi="Book Antiqua" w:cs="宋体"/>
          <w:kern w:val="0"/>
          <w:sz w:val="24"/>
          <w:szCs w:val="24"/>
        </w:rPr>
        <w:t xml:space="preserve"> K, Fink U, Busch R, </w:t>
      </w:r>
      <w:proofErr w:type="spellStart"/>
      <w:r w:rsidRPr="00F85B20">
        <w:rPr>
          <w:rFonts w:ascii="Book Antiqua" w:eastAsia="宋体" w:hAnsi="Book Antiqua" w:cs="宋体"/>
          <w:kern w:val="0"/>
          <w:sz w:val="24"/>
          <w:szCs w:val="24"/>
        </w:rPr>
        <w:t>Böttcher</w:t>
      </w:r>
      <w:proofErr w:type="spellEnd"/>
      <w:r w:rsidRPr="00F85B20">
        <w:rPr>
          <w:rFonts w:ascii="Book Antiqua" w:eastAsia="宋体" w:hAnsi="Book Antiqua" w:cs="宋体"/>
          <w:kern w:val="0"/>
          <w:sz w:val="24"/>
          <w:szCs w:val="24"/>
        </w:rPr>
        <w:t xml:space="preserve"> K, </w:t>
      </w:r>
      <w:proofErr w:type="spellStart"/>
      <w:r w:rsidRPr="00F85B20">
        <w:rPr>
          <w:rFonts w:ascii="Book Antiqua" w:eastAsia="宋体" w:hAnsi="Book Antiqua" w:cs="宋体"/>
          <w:kern w:val="0"/>
          <w:sz w:val="24"/>
          <w:szCs w:val="24"/>
        </w:rPr>
        <w:t>Siewert</w:t>
      </w:r>
      <w:proofErr w:type="spellEnd"/>
      <w:r w:rsidRPr="00F85B20">
        <w:rPr>
          <w:rFonts w:ascii="Book Antiqua" w:eastAsia="宋体" w:hAnsi="Book Antiqua" w:cs="宋体"/>
          <w:kern w:val="0"/>
          <w:sz w:val="24"/>
          <w:szCs w:val="24"/>
        </w:rPr>
        <w:t xml:space="preserve"> JR, </w:t>
      </w:r>
      <w:proofErr w:type="spellStart"/>
      <w:r w:rsidRPr="00F85B20">
        <w:rPr>
          <w:rFonts w:ascii="Book Antiqua" w:eastAsia="宋体" w:hAnsi="Book Antiqua" w:cs="宋体"/>
          <w:kern w:val="0"/>
          <w:sz w:val="24"/>
          <w:szCs w:val="24"/>
        </w:rPr>
        <w:t>Höfler</w:t>
      </w:r>
      <w:proofErr w:type="spellEnd"/>
      <w:r w:rsidRPr="00F85B20">
        <w:rPr>
          <w:rFonts w:ascii="Book Antiqua" w:eastAsia="宋体" w:hAnsi="Book Antiqua" w:cs="宋体"/>
          <w:kern w:val="0"/>
          <w:sz w:val="24"/>
          <w:szCs w:val="24"/>
        </w:rPr>
        <w:t xml:space="preserve"> H. </w:t>
      </w:r>
      <w:proofErr w:type="spellStart"/>
      <w:r w:rsidRPr="00F85B20">
        <w:rPr>
          <w:rFonts w:ascii="Book Antiqua" w:eastAsia="宋体" w:hAnsi="Book Antiqua" w:cs="宋体"/>
          <w:kern w:val="0"/>
          <w:sz w:val="24"/>
          <w:szCs w:val="24"/>
        </w:rPr>
        <w:t>Histomorphology</w:t>
      </w:r>
      <w:proofErr w:type="spellEnd"/>
      <w:r w:rsidRPr="00F85B20">
        <w:rPr>
          <w:rFonts w:ascii="Book Antiqua" w:eastAsia="宋体" w:hAnsi="Book Antiqua" w:cs="宋体"/>
          <w:kern w:val="0"/>
          <w:sz w:val="24"/>
          <w:szCs w:val="24"/>
        </w:rPr>
        <w:t xml:space="preserve"> and grading of regression in gastric carcinoma treated with </w:t>
      </w:r>
      <w:proofErr w:type="spellStart"/>
      <w:r w:rsidRPr="00F85B20">
        <w:rPr>
          <w:rFonts w:ascii="Book Antiqua" w:eastAsia="宋体" w:hAnsi="Book Antiqua" w:cs="宋体"/>
          <w:kern w:val="0"/>
          <w:sz w:val="24"/>
          <w:szCs w:val="24"/>
        </w:rPr>
        <w:t>neoadjuvant</w:t>
      </w:r>
      <w:proofErr w:type="spellEnd"/>
      <w:r w:rsidRPr="00F85B20">
        <w:rPr>
          <w:rFonts w:ascii="Book Antiqua" w:eastAsia="宋体" w:hAnsi="Book Antiqua" w:cs="宋体"/>
          <w:kern w:val="0"/>
          <w:sz w:val="24"/>
          <w:szCs w:val="24"/>
        </w:rPr>
        <w:t xml:space="preserve"> chemotherapy. </w:t>
      </w:r>
      <w:r w:rsidRPr="00F85B20">
        <w:rPr>
          <w:rFonts w:ascii="Book Antiqua" w:eastAsia="宋体" w:hAnsi="Book Antiqua" w:cs="宋体"/>
          <w:i/>
          <w:iCs/>
          <w:kern w:val="0"/>
          <w:sz w:val="24"/>
          <w:szCs w:val="24"/>
        </w:rPr>
        <w:t>Cancer</w:t>
      </w:r>
      <w:r w:rsidRPr="00F85B20">
        <w:rPr>
          <w:rFonts w:ascii="Book Antiqua" w:eastAsia="宋体" w:hAnsi="Book Antiqua" w:cs="宋体"/>
          <w:kern w:val="0"/>
          <w:sz w:val="24"/>
          <w:szCs w:val="24"/>
        </w:rPr>
        <w:t> 2003; </w:t>
      </w:r>
      <w:r w:rsidRPr="00F85B20">
        <w:rPr>
          <w:rFonts w:ascii="Book Antiqua" w:eastAsia="宋体" w:hAnsi="Book Antiqua" w:cs="宋体"/>
          <w:b/>
          <w:bCs/>
          <w:kern w:val="0"/>
          <w:sz w:val="24"/>
          <w:szCs w:val="24"/>
        </w:rPr>
        <w:t>98</w:t>
      </w:r>
      <w:r w:rsidRPr="00F85B20">
        <w:rPr>
          <w:rFonts w:ascii="Book Antiqua" w:eastAsia="宋体" w:hAnsi="Book Antiqua" w:cs="宋体"/>
          <w:kern w:val="0"/>
          <w:sz w:val="24"/>
          <w:szCs w:val="24"/>
        </w:rPr>
        <w:t>: 1521-1530 [PMID: 14508841 DOI: 10.1002/cncr.11660]</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11 </w:t>
      </w:r>
      <w:proofErr w:type="spellStart"/>
      <w:r w:rsidRPr="00F85B20">
        <w:rPr>
          <w:rFonts w:ascii="Book Antiqua" w:eastAsia="宋体" w:hAnsi="Book Antiqua" w:cs="宋体"/>
          <w:b/>
          <w:bCs/>
          <w:kern w:val="0"/>
          <w:sz w:val="24"/>
          <w:szCs w:val="24"/>
        </w:rPr>
        <w:t>Bouzourene</w:t>
      </w:r>
      <w:proofErr w:type="spellEnd"/>
      <w:r w:rsidRPr="00F85B20">
        <w:rPr>
          <w:rFonts w:ascii="Book Antiqua" w:eastAsia="宋体" w:hAnsi="Book Antiqua" w:cs="宋体"/>
          <w:b/>
          <w:bCs/>
          <w:kern w:val="0"/>
          <w:sz w:val="24"/>
          <w:szCs w:val="24"/>
        </w:rPr>
        <w:t xml:space="preserve"> H</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Bosman</w:t>
      </w:r>
      <w:proofErr w:type="spellEnd"/>
      <w:r w:rsidRPr="00F85B20">
        <w:rPr>
          <w:rFonts w:ascii="Book Antiqua" w:eastAsia="宋体" w:hAnsi="Book Antiqua" w:cs="宋体"/>
          <w:kern w:val="0"/>
          <w:sz w:val="24"/>
          <w:szCs w:val="24"/>
        </w:rPr>
        <w:t xml:space="preserve"> FT, </w:t>
      </w:r>
      <w:proofErr w:type="spellStart"/>
      <w:r w:rsidRPr="00F85B20">
        <w:rPr>
          <w:rFonts w:ascii="Book Antiqua" w:eastAsia="宋体" w:hAnsi="Book Antiqua" w:cs="宋体"/>
          <w:kern w:val="0"/>
          <w:sz w:val="24"/>
          <w:szCs w:val="24"/>
        </w:rPr>
        <w:t>Seelentag</w:t>
      </w:r>
      <w:proofErr w:type="spellEnd"/>
      <w:r w:rsidRPr="00F85B20">
        <w:rPr>
          <w:rFonts w:ascii="Book Antiqua" w:eastAsia="宋体" w:hAnsi="Book Antiqua" w:cs="宋体"/>
          <w:kern w:val="0"/>
          <w:sz w:val="24"/>
          <w:szCs w:val="24"/>
        </w:rPr>
        <w:t xml:space="preserve"> W, Matter M, </w:t>
      </w:r>
      <w:proofErr w:type="spellStart"/>
      <w:r w:rsidRPr="00F85B20">
        <w:rPr>
          <w:rFonts w:ascii="Book Antiqua" w:eastAsia="宋体" w:hAnsi="Book Antiqua" w:cs="宋体"/>
          <w:kern w:val="0"/>
          <w:sz w:val="24"/>
          <w:szCs w:val="24"/>
        </w:rPr>
        <w:t>Coucke</w:t>
      </w:r>
      <w:proofErr w:type="spellEnd"/>
      <w:r w:rsidRPr="00F85B20">
        <w:rPr>
          <w:rFonts w:ascii="Book Antiqua" w:eastAsia="宋体" w:hAnsi="Book Antiqua" w:cs="宋体"/>
          <w:kern w:val="0"/>
          <w:sz w:val="24"/>
          <w:szCs w:val="24"/>
        </w:rPr>
        <w:t xml:space="preserve"> P. Importance of tumor regression assessment in predicting the outcome in patients with locally advanced rectal carcinoma who are treated with preoperative radiotherapy. </w:t>
      </w:r>
      <w:r w:rsidRPr="00F85B20">
        <w:rPr>
          <w:rFonts w:ascii="Book Antiqua" w:eastAsia="宋体" w:hAnsi="Book Antiqua" w:cs="宋体"/>
          <w:i/>
          <w:iCs/>
          <w:kern w:val="0"/>
          <w:sz w:val="24"/>
          <w:szCs w:val="24"/>
        </w:rPr>
        <w:t>Cancer</w:t>
      </w:r>
      <w:r w:rsidRPr="00F85B20">
        <w:rPr>
          <w:rFonts w:ascii="Book Antiqua" w:eastAsia="宋体" w:hAnsi="Book Antiqua" w:cs="宋体"/>
          <w:kern w:val="0"/>
          <w:sz w:val="24"/>
          <w:szCs w:val="24"/>
        </w:rPr>
        <w:t> 2002; </w:t>
      </w:r>
      <w:r w:rsidRPr="00F85B20">
        <w:rPr>
          <w:rFonts w:ascii="Book Antiqua" w:eastAsia="宋体" w:hAnsi="Book Antiqua" w:cs="宋体"/>
          <w:b/>
          <w:bCs/>
          <w:kern w:val="0"/>
          <w:sz w:val="24"/>
          <w:szCs w:val="24"/>
        </w:rPr>
        <w:t>94</w:t>
      </w:r>
      <w:r w:rsidRPr="00F85B20">
        <w:rPr>
          <w:rFonts w:ascii="Book Antiqua" w:eastAsia="宋体" w:hAnsi="Book Antiqua" w:cs="宋体"/>
          <w:kern w:val="0"/>
          <w:sz w:val="24"/>
          <w:szCs w:val="24"/>
        </w:rPr>
        <w:t>: 1121-1130 [PMID: 11920483 DOI: 10.1002/cncr.10327]</w:t>
      </w:r>
    </w:p>
    <w:p w:rsidR="0000738B" w:rsidRPr="00F85B20" w:rsidRDefault="0000738B" w:rsidP="0000738B">
      <w:pPr>
        <w:widowControl/>
        <w:spacing w:line="360" w:lineRule="auto"/>
        <w:rPr>
          <w:rFonts w:ascii="Book Antiqua" w:eastAsia="宋体" w:hAnsi="Book Antiqua" w:cs="宋体"/>
          <w:kern w:val="0"/>
          <w:sz w:val="24"/>
          <w:szCs w:val="24"/>
        </w:rPr>
      </w:pPr>
      <w:proofErr w:type="gramStart"/>
      <w:r w:rsidRPr="00F85B20">
        <w:rPr>
          <w:rFonts w:ascii="Book Antiqua" w:eastAsia="宋体" w:hAnsi="Book Antiqua" w:cs="宋体"/>
          <w:kern w:val="0"/>
          <w:sz w:val="24"/>
          <w:szCs w:val="24"/>
        </w:rPr>
        <w:t>12 </w:t>
      </w:r>
      <w:proofErr w:type="spellStart"/>
      <w:r w:rsidRPr="00F85B20">
        <w:rPr>
          <w:rFonts w:ascii="Book Antiqua" w:eastAsia="宋体" w:hAnsi="Book Antiqua" w:cs="宋体"/>
          <w:b/>
          <w:bCs/>
          <w:kern w:val="0"/>
          <w:sz w:val="24"/>
          <w:szCs w:val="24"/>
        </w:rPr>
        <w:t>Thies</w:t>
      </w:r>
      <w:proofErr w:type="spellEnd"/>
      <w:r w:rsidRPr="00F85B20">
        <w:rPr>
          <w:rFonts w:ascii="Book Antiqua" w:eastAsia="宋体" w:hAnsi="Book Antiqua" w:cs="宋体"/>
          <w:b/>
          <w:bCs/>
          <w:kern w:val="0"/>
          <w:sz w:val="24"/>
          <w:szCs w:val="24"/>
        </w:rPr>
        <w:t xml:space="preserve"> S</w:t>
      </w:r>
      <w:r w:rsidRPr="00F85B20">
        <w:rPr>
          <w:rFonts w:ascii="Book Antiqua" w:eastAsia="宋体" w:hAnsi="Book Antiqua" w:cs="宋体"/>
          <w:kern w:val="0"/>
          <w:sz w:val="24"/>
          <w:szCs w:val="24"/>
        </w:rPr>
        <w:t xml:space="preserve">, Langer R. Tumor regression grading of gastrointestinal carcinomas after </w:t>
      </w:r>
      <w:proofErr w:type="spellStart"/>
      <w:r w:rsidRPr="00F85B20">
        <w:rPr>
          <w:rFonts w:ascii="Book Antiqua" w:eastAsia="宋体" w:hAnsi="Book Antiqua" w:cs="宋体"/>
          <w:kern w:val="0"/>
          <w:sz w:val="24"/>
          <w:szCs w:val="24"/>
        </w:rPr>
        <w:t>neoadjuvant</w:t>
      </w:r>
      <w:proofErr w:type="spellEnd"/>
      <w:r w:rsidRPr="00F85B20">
        <w:rPr>
          <w:rFonts w:ascii="Book Antiqua" w:eastAsia="宋体" w:hAnsi="Book Antiqua" w:cs="宋体"/>
          <w:kern w:val="0"/>
          <w:sz w:val="24"/>
          <w:szCs w:val="24"/>
        </w:rPr>
        <w:t xml:space="preserve"> treatment.</w:t>
      </w:r>
      <w:proofErr w:type="gram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 xml:space="preserve">Front </w:t>
      </w:r>
      <w:proofErr w:type="spellStart"/>
      <w:r w:rsidRPr="00F85B20">
        <w:rPr>
          <w:rFonts w:ascii="Book Antiqua" w:eastAsia="宋体" w:hAnsi="Book Antiqua" w:cs="宋体"/>
          <w:i/>
          <w:iCs/>
          <w:kern w:val="0"/>
          <w:sz w:val="24"/>
          <w:szCs w:val="24"/>
        </w:rPr>
        <w:t>Oncol</w:t>
      </w:r>
      <w:proofErr w:type="spellEnd"/>
      <w:r w:rsidRPr="00F85B20">
        <w:rPr>
          <w:rFonts w:ascii="Book Antiqua" w:eastAsia="宋体" w:hAnsi="Book Antiqua" w:cs="宋体"/>
          <w:kern w:val="0"/>
          <w:sz w:val="24"/>
          <w:szCs w:val="24"/>
        </w:rPr>
        <w:t> 2013; </w:t>
      </w:r>
      <w:r w:rsidRPr="00F85B20">
        <w:rPr>
          <w:rFonts w:ascii="Book Antiqua" w:eastAsia="宋体" w:hAnsi="Book Antiqua" w:cs="宋体"/>
          <w:b/>
          <w:bCs/>
          <w:kern w:val="0"/>
          <w:sz w:val="24"/>
          <w:szCs w:val="24"/>
        </w:rPr>
        <w:t>3</w:t>
      </w:r>
      <w:r w:rsidRPr="00F85B20">
        <w:rPr>
          <w:rFonts w:ascii="Book Antiqua" w:eastAsia="宋体" w:hAnsi="Book Antiqua" w:cs="宋体"/>
          <w:kern w:val="0"/>
          <w:sz w:val="24"/>
          <w:szCs w:val="24"/>
        </w:rPr>
        <w:t>: 262 [PMID: 24109590 DOI: 10.3389/fonc.2013.00262]</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13 </w:t>
      </w:r>
      <w:r w:rsidRPr="00F85B20">
        <w:rPr>
          <w:rFonts w:ascii="Book Antiqua" w:eastAsia="宋体" w:hAnsi="Book Antiqua" w:cs="宋体"/>
          <w:b/>
          <w:bCs/>
          <w:kern w:val="0"/>
          <w:sz w:val="24"/>
          <w:szCs w:val="24"/>
        </w:rPr>
        <w:t>Ying M</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Zhuo</w:t>
      </w:r>
      <w:proofErr w:type="spellEnd"/>
      <w:r w:rsidRPr="00F85B20">
        <w:rPr>
          <w:rFonts w:ascii="Book Antiqua" w:eastAsia="宋体" w:hAnsi="Book Antiqua" w:cs="宋体"/>
          <w:kern w:val="0"/>
          <w:sz w:val="24"/>
          <w:szCs w:val="24"/>
        </w:rPr>
        <w:t xml:space="preserve"> S, Chen G, </w:t>
      </w:r>
      <w:proofErr w:type="spellStart"/>
      <w:r w:rsidRPr="00F85B20">
        <w:rPr>
          <w:rFonts w:ascii="Book Antiqua" w:eastAsia="宋体" w:hAnsi="Book Antiqua" w:cs="宋体"/>
          <w:kern w:val="0"/>
          <w:sz w:val="24"/>
          <w:szCs w:val="24"/>
        </w:rPr>
        <w:t>Zhuo</w:t>
      </w:r>
      <w:proofErr w:type="spellEnd"/>
      <w:r w:rsidRPr="00F85B20">
        <w:rPr>
          <w:rFonts w:ascii="Book Antiqua" w:eastAsia="宋体" w:hAnsi="Book Antiqua" w:cs="宋体"/>
          <w:kern w:val="0"/>
          <w:sz w:val="24"/>
          <w:szCs w:val="24"/>
        </w:rPr>
        <w:t xml:space="preserve"> C, Lu J, Zhu W, </w:t>
      </w:r>
      <w:proofErr w:type="spellStart"/>
      <w:r w:rsidRPr="00F85B20">
        <w:rPr>
          <w:rFonts w:ascii="Book Antiqua" w:eastAsia="宋体" w:hAnsi="Book Antiqua" w:cs="宋体"/>
          <w:kern w:val="0"/>
          <w:sz w:val="24"/>
          <w:szCs w:val="24"/>
        </w:rPr>
        <w:t>Xie</w:t>
      </w:r>
      <w:proofErr w:type="spellEnd"/>
      <w:r w:rsidRPr="00F85B20">
        <w:rPr>
          <w:rFonts w:ascii="Book Antiqua" w:eastAsia="宋体" w:hAnsi="Book Antiqua" w:cs="宋体"/>
          <w:kern w:val="0"/>
          <w:sz w:val="24"/>
          <w:szCs w:val="24"/>
        </w:rPr>
        <w:t xml:space="preserve"> S, Chen J, Yan J. Real-time noninvasive optical diagnosis for colorectal cancer using multiphoton microscopy. </w:t>
      </w:r>
      <w:r w:rsidRPr="00F85B20">
        <w:rPr>
          <w:rFonts w:ascii="Book Antiqua" w:eastAsia="宋体" w:hAnsi="Book Antiqua" w:cs="宋体"/>
          <w:i/>
          <w:iCs/>
          <w:kern w:val="0"/>
          <w:sz w:val="24"/>
          <w:szCs w:val="24"/>
        </w:rPr>
        <w:t>Scanning</w:t>
      </w:r>
      <w:r w:rsidRPr="00F85B20">
        <w:rPr>
          <w:rFonts w:ascii="Book Antiqua" w:eastAsia="宋体" w:hAnsi="Book Antiqua" w:cs="宋体"/>
          <w:kern w:val="0"/>
          <w:sz w:val="24"/>
          <w:szCs w:val="24"/>
        </w:rPr>
        <w:t> </w:t>
      </w:r>
      <w:r>
        <w:rPr>
          <w:rFonts w:ascii="Book Antiqua" w:eastAsia="宋体" w:hAnsi="Book Antiqua" w:cs="宋体" w:hint="eastAsia"/>
          <w:kern w:val="0"/>
          <w:sz w:val="24"/>
          <w:szCs w:val="24"/>
        </w:rPr>
        <w:t>2012</w:t>
      </w:r>
      <w:r w:rsidRPr="00F85B20">
        <w:rPr>
          <w:rFonts w:ascii="Book Antiqua" w:eastAsia="宋体" w:hAnsi="Book Antiqua" w:cs="宋体"/>
          <w:kern w:val="0"/>
          <w:sz w:val="24"/>
          <w:szCs w:val="24"/>
        </w:rPr>
        <w:t>; </w:t>
      </w:r>
      <w:r w:rsidRPr="00F85B20">
        <w:rPr>
          <w:rFonts w:ascii="Book Antiqua" w:eastAsia="宋体" w:hAnsi="Book Antiqua" w:cs="宋体"/>
          <w:b/>
          <w:bCs/>
          <w:kern w:val="0"/>
          <w:sz w:val="24"/>
          <w:szCs w:val="24"/>
        </w:rPr>
        <w:t>34</w:t>
      </w:r>
      <w:r w:rsidRPr="00F85B20">
        <w:rPr>
          <w:rFonts w:ascii="Book Antiqua" w:eastAsia="宋体" w:hAnsi="Book Antiqua" w:cs="宋体"/>
          <w:kern w:val="0"/>
          <w:sz w:val="24"/>
          <w:szCs w:val="24"/>
        </w:rPr>
        <w:t>: 181-185 [PMID: 21898461 DOI: 10.1002/sca.20286]</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lastRenderedPageBreak/>
        <w:t>14 </w:t>
      </w:r>
      <w:r w:rsidRPr="00F85B20">
        <w:rPr>
          <w:rFonts w:ascii="Book Antiqua" w:eastAsia="宋体" w:hAnsi="Book Antiqua" w:cs="宋体"/>
          <w:b/>
          <w:bCs/>
          <w:kern w:val="0"/>
          <w:sz w:val="24"/>
          <w:szCs w:val="24"/>
        </w:rPr>
        <w:t>Wu X</w:t>
      </w:r>
      <w:r w:rsidRPr="00F85B20">
        <w:rPr>
          <w:rFonts w:ascii="Book Antiqua" w:eastAsia="宋体" w:hAnsi="Book Antiqua" w:cs="宋体"/>
          <w:kern w:val="0"/>
          <w:sz w:val="24"/>
          <w:szCs w:val="24"/>
        </w:rPr>
        <w:t xml:space="preserve">, Chen G, Lu J, Zhu W, </w:t>
      </w:r>
      <w:proofErr w:type="spellStart"/>
      <w:r w:rsidRPr="00F85B20">
        <w:rPr>
          <w:rFonts w:ascii="Book Antiqua" w:eastAsia="宋体" w:hAnsi="Book Antiqua" w:cs="宋体"/>
          <w:kern w:val="0"/>
          <w:sz w:val="24"/>
          <w:szCs w:val="24"/>
        </w:rPr>
        <w:t>Qiu</w:t>
      </w:r>
      <w:proofErr w:type="spellEnd"/>
      <w:r w:rsidRPr="00F85B20">
        <w:rPr>
          <w:rFonts w:ascii="Book Antiqua" w:eastAsia="宋体" w:hAnsi="Book Antiqua" w:cs="宋体"/>
          <w:kern w:val="0"/>
          <w:sz w:val="24"/>
          <w:szCs w:val="24"/>
        </w:rPr>
        <w:t xml:space="preserve"> J, Chen J, </w:t>
      </w:r>
      <w:proofErr w:type="spellStart"/>
      <w:r w:rsidRPr="00F85B20">
        <w:rPr>
          <w:rFonts w:ascii="Book Antiqua" w:eastAsia="宋体" w:hAnsi="Book Antiqua" w:cs="宋体"/>
          <w:kern w:val="0"/>
          <w:sz w:val="24"/>
          <w:szCs w:val="24"/>
        </w:rPr>
        <w:t>Xie</w:t>
      </w:r>
      <w:proofErr w:type="spellEnd"/>
      <w:r w:rsidRPr="00F85B20">
        <w:rPr>
          <w:rFonts w:ascii="Book Antiqua" w:eastAsia="宋体" w:hAnsi="Book Antiqua" w:cs="宋体"/>
          <w:kern w:val="0"/>
          <w:sz w:val="24"/>
          <w:szCs w:val="24"/>
        </w:rPr>
        <w:t xml:space="preserve"> S, </w:t>
      </w:r>
      <w:proofErr w:type="spellStart"/>
      <w:r w:rsidRPr="00F85B20">
        <w:rPr>
          <w:rFonts w:ascii="Book Antiqua" w:eastAsia="宋体" w:hAnsi="Book Antiqua" w:cs="宋体"/>
          <w:kern w:val="0"/>
          <w:sz w:val="24"/>
          <w:szCs w:val="24"/>
        </w:rPr>
        <w:t>Zhuo</w:t>
      </w:r>
      <w:proofErr w:type="spellEnd"/>
      <w:r w:rsidRPr="00F85B20">
        <w:rPr>
          <w:rFonts w:ascii="Book Antiqua" w:eastAsia="宋体" w:hAnsi="Book Antiqua" w:cs="宋体"/>
          <w:kern w:val="0"/>
          <w:sz w:val="24"/>
          <w:szCs w:val="24"/>
        </w:rPr>
        <w:t xml:space="preserve"> S, Yan J. Label-free detection of breast masses using multiphoton microscopy. </w:t>
      </w:r>
      <w:proofErr w:type="spellStart"/>
      <w:r w:rsidRPr="00F85B20">
        <w:rPr>
          <w:rFonts w:ascii="Book Antiqua" w:eastAsia="宋体" w:hAnsi="Book Antiqua" w:cs="宋体"/>
          <w:i/>
          <w:iCs/>
          <w:kern w:val="0"/>
          <w:sz w:val="24"/>
          <w:szCs w:val="24"/>
        </w:rPr>
        <w:t>PLoS</w:t>
      </w:r>
      <w:proofErr w:type="spellEnd"/>
      <w:r w:rsidRPr="00F85B20">
        <w:rPr>
          <w:rFonts w:ascii="Book Antiqua" w:eastAsia="宋体" w:hAnsi="Book Antiqua" w:cs="宋体"/>
          <w:i/>
          <w:iCs/>
          <w:kern w:val="0"/>
          <w:sz w:val="24"/>
          <w:szCs w:val="24"/>
        </w:rPr>
        <w:t xml:space="preserve"> One</w:t>
      </w:r>
      <w:r w:rsidRPr="00F85B20">
        <w:rPr>
          <w:rFonts w:ascii="Book Antiqua" w:eastAsia="宋体" w:hAnsi="Book Antiqua" w:cs="宋体"/>
          <w:kern w:val="0"/>
          <w:sz w:val="24"/>
          <w:szCs w:val="24"/>
        </w:rPr>
        <w:t> 2013; </w:t>
      </w:r>
      <w:r w:rsidRPr="00F85B20">
        <w:rPr>
          <w:rFonts w:ascii="Book Antiqua" w:eastAsia="宋体" w:hAnsi="Book Antiqua" w:cs="宋体"/>
          <w:b/>
          <w:bCs/>
          <w:kern w:val="0"/>
          <w:sz w:val="24"/>
          <w:szCs w:val="24"/>
        </w:rPr>
        <w:t>8</w:t>
      </w:r>
      <w:r w:rsidRPr="00F85B20">
        <w:rPr>
          <w:rFonts w:ascii="Book Antiqua" w:eastAsia="宋体" w:hAnsi="Book Antiqua" w:cs="宋体"/>
          <w:kern w:val="0"/>
          <w:sz w:val="24"/>
          <w:szCs w:val="24"/>
        </w:rPr>
        <w:t>: e65933 [PMID: 23755295 DOI: 10.1371/journal.pone.0065933]</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15</w:t>
      </w:r>
      <w:r w:rsidRPr="00F85B20">
        <w:rPr>
          <w:rFonts w:ascii="Book Antiqua" w:eastAsia="宋体" w:hAnsi="Book Antiqua" w:cs="宋体"/>
          <w:b/>
          <w:kern w:val="0"/>
          <w:sz w:val="24"/>
          <w:szCs w:val="24"/>
        </w:rPr>
        <w:t xml:space="preserve"> Hoover EE</w:t>
      </w:r>
      <w:r>
        <w:rPr>
          <w:rFonts w:ascii="Book Antiqua" w:eastAsia="宋体" w:hAnsi="Book Antiqua" w:cs="宋体" w:hint="eastAsia"/>
          <w:kern w:val="0"/>
          <w:sz w:val="24"/>
          <w:szCs w:val="24"/>
        </w:rPr>
        <w:t xml:space="preserve">, </w:t>
      </w:r>
      <w:proofErr w:type="spellStart"/>
      <w:r w:rsidRPr="00F85B20">
        <w:rPr>
          <w:rFonts w:ascii="Book Antiqua" w:eastAsia="宋体" w:hAnsi="Book Antiqua" w:cs="宋体"/>
          <w:kern w:val="0"/>
          <w:sz w:val="24"/>
          <w:szCs w:val="24"/>
        </w:rPr>
        <w:t>Squier</w:t>
      </w:r>
      <w:proofErr w:type="spellEnd"/>
      <w:r w:rsidRPr="00F85B20">
        <w:rPr>
          <w:rFonts w:ascii="Book Antiqua" w:eastAsia="宋体" w:hAnsi="Book Antiqua" w:cs="宋体"/>
          <w:kern w:val="0"/>
          <w:sz w:val="24"/>
          <w:szCs w:val="24"/>
        </w:rPr>
        <w:t xml:space="preserve"> JA.</w:t>
      </w:r>
      <w:r>
        <w:rPr>
          <w:rFonts w:ascii="Book Antiqua" w:eastAsia="宋体" w:hAnsi="Book Antiqua" w:cs="宋体" w:hint="eastAsia"/>
          <w:kern w:val="0"/>
          <w:sz w:val="24"/>
          <w:szCs w:val="24"/>
        </w:rPr>
        <w:t xml:space="preserve"> </w:t>
      </w:r>
      <w:proofErr w:type="gramStart"/>
      <w:r w:rsidRPr="00F85B20">
        <w:rPr>
          <w:rFonts w:ascii="Book Antiqua" w:eastAsia="宋体" w:hAnsi="Book Antiqua" w:cs="宋体"/>
          <w:kern w:val="0"/>
          <w:sz w:val="24"/>
          <w:szCs w:val="24"/>
        </w:rPr>
        <w:t>Advances in multiphoton microscopy technology.</w:t>
      </w:r>
      <w:proofErr w:type="gram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Nat Photonics</w:t>
      </w:r>
      <w:r w:rsidRPr="00F85B20">
        <w:rPr>
          <w:rFonts w:ascii="Book Antiqua" w:eastAsia="宋体" w:hAnsi="Book Antiqua" w:cs="宋体"/>
          <w:kern w:val="0"/>
          <w:sz w:val="24"/>
          <w:szCs w:val="24"/>
        </w:rPr>
        <w:t> 2013; </w:t>
      </w:r>
      <w:r w:rsidRPr="00F85B20">
        <w:rPr>
          <w:rFonts w:ascii="Book Antiqua" w:eastAsia="宋体" w:hAnsi="Book Antiqua" w:cs="宋体"/>
          <w:b/>
          <w:bCs/>
          <w:kern w:val="0"/>
          <w:sz w:val="24"/>
          <w:szCs w:val="24"/>
        </w:rPr>
        <w:t>7</w:t>
      </w:r>
      <w:r w:rsidRPr="00F85B20">
        <w:rPr>
          <w:rFonts w:ascii="Book Antiqua" w:eastAsia="宋体" w:hAnsi="Book Antiqua" w:cs="宋体"/>
          <w:kern w:val="0"/>
          <w:sz w:val="24"/>
          <w:szCs w:val="24"/>
        </w:rPr>
        <w:t>: 93-101 [PMID: 24307915 DOI: 10.1038/nphoton.2012.361]</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16 </w:t>
      </w:r>
      <w:proofErr w:type="spellStart"/>
      <w:r w:rsidRPr="00F85B20">
        <w:rPr>
          <w:rFonts w:ascii="Book Antiqua" w:eastAsia="宋体" w:hAnsi="Book Antiqua" w:cs="宋体"/>
          <w:b/>
          <w:bCs/>
          <w:kern w:val="0"/>
          <w:sz w:val="24"/>
          <w:szCs w:val="24"/>
        </w:rPr>
        <w:t>Campagnola</w:t>
      </w:r>
      <w:proofErr w:type="spellEnd"/>
      <w:r w:rsidRPr="00F85B20">
        <w:rPr>
          <w:rFonts w:ascii="Book Antiqua" w:eastAsia="宋体" w:hAnsi="Book Antiqua" w:cs="宋体"/>
          <w:b/>
          <w:bCs/>
          <w:kern w:val="0"/>
          <w:sz w:val="24"/>
          <w:szCs w:val="24"/>
        </w:rPr>
        <w:t xml:space="preserve"> PJ</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Loew</w:t>
      </w:r>
      <w:proofErr w:type="spellEnd"/>
      <w:r w:rsidRPr="00F85B20">
        <w:rPr>
          <w:rFonts w:ascii="Book Antiqua" w:eastAsia="宋体" w:hAnsi="Book Antiqua" w:cs="宋体"/>
          <w:kern w:val="0"/>
          <w:sz w:val="24"/>
          <w:szCs w:val="24"/>
        </w:rPr>
        <w:t xml:space="preserve"> LM. Second-harmonic imaging microscopy for visualizing </w:t>
      </w:r>
      <w:proofErr w:type="spellStart"/>
      <w:r w:rsidRPr="00F85B20">
        <w:rPr>
          <w:rFonts w:ascii="Book Antiqua" w:eastAsia="宋体" w:hAnsi="Book Antiqua" w:cs="宋体"/>
          <w:kern w:val="0"/>
          <w:sz w:val="24"/>
          <w:szCs w:val="24"/>
        </w:rPr>
        <w:t>biomolecular</w:t>
      </w:r>
      <w:proofErr w:type="spellEnd"/>
      <w:r w:rsidRPr="00F85B20">
        <w:rPr>
          <w:rFonts w:ascii="Book Antiqua" w:eastAsia="宋体" w:hAnsi="Book Antiqua" w:cs="宋体"/>
          <w:kern w:val="0"/>
          <w:sz w:val="24"/>
          <w:szCs w:val="24"/>
        </w:rPr>
        <w:t xml:space="preserve"> arrays in cells, tissues and organisms. </w:t>
      </w:r>
      <w:r w:rsidRPr="00F85B20">
        <w:rPr>
          <w:rFonts w:ascii="Book Antiqua" w:eastAsia="宋体" w:hAnsi="Book Antiqua" w:cs="宋体"/>
          <w:i/>
          <w:iCs/>
          <w:kern w:val="0"/>
          <w:sz w:val="24"/>
          <w:szCs w:val="24"/>
        </w:rPr>
        <w:t xml:space="preserve">Nat </w:t>
      </w:r>
      <w:proofErr w:type="spellStart"/>
      <w:r w:rsidRPr="00F85B20">
        <w:rPr>
          <w:rFonts w:ascii="Book Antiqua" w:eastAsia="宋体" w:hAnsi="Book Antiqua" w:cs="宋体"/>
          <w:i/>
          <w:iCs/>
          <w:kern w:val="0"/>
          <w:sz w:val="24"/>
          <w:szCs w:val="24"/>
        </w:rPr>
        <w:t>Biotechnol</w:t>
      </w:r>
      <w:proofErr w:type="spellEnd"/>
      <w:r w:rsidRPr="00F85B20">
        <w:rPr>
          <w:rFonts w:ascii="Book Antiqua" w:eastAsia="宋体" w:hAnsi="Book Antiqua" w:cs="宋体"/>
          <w:kern w:val="0"/>
          <w:sz w:val="24"/>
          <w:szCs w:val="24"/>
        </w:rPr>
        <w:t> 2003; </w:t>
      </w:r>
      <w:r w:rsidRPr="00F85B20">
        <w:rPr>
          <w:rFonts w:ascii="Book Antiqua" w:eastAsia="宋体" w:hAnsi="Book Antiqua" w:cs="宋体"/>
          <w:b/>
          <w:bCs/>
          <w:kern w:val="0"/>
          <w:sz w:val="24"/>
          <w:szCs w:val="24"/>
        </w:rPr>
        <w:t>21</w:t>
      </w:r>
      <w:r w:rsidRPr="00F85B20">
        <w:rPr>
          <w:rFonts w:ascii="Book Antiqua" w:eastAsia="宋体" w:hAnsi="Book Antiqua" w:cs="宋体"/>
          <w:kern w:val="0"/>
          <w:sz w:val="24"/>
          <w:szCs w:val="24"/>
        </w:rPr>
        <w:t>: 1356-1360 [PMID: 14595363 DOI: 10.1038/nbt894]</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17 </w:t>
      </w:r>
      <w:r w:rsidRPr="00F85B20">
        <w:rPr>
          <w:rFonts w:ascii="Book Antiqua" w:eastAsia="宋体" w:hAnsi="Book Antiqua" w:cs="宋体"/>
          <w:b/>
          <w:bCs/>
          <w:kern w:val="0"/>
          <w:sz w:val="24"/>
          <w:szCs w:val="24"/>
        </w:rPr>
        <w:t>Chen J</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Zhuo</w:t>
      </w:r>
      <w:proofErr w:type="spellEnd"/>
      <w:r w:rsidRPr="00F85B20">
        <w:rPr>
          <w:rFonts w:ascii="Book Antiqua" w:eastAsia="宋体" w:hAnsi="Book Antiqua" w:cs="宋体"/>
          <w:kern w:val="0"/>
          <w:sz w:val="24"/>
          <w:szCs w:val="24"/>
        </w:rPr>
        <w:t xml:space="preserve"> S, Chen G, Yan J, Yang H, Liu N, Zheng L, Jiang X, </w:t>
      </w:r>
      <w:proofErr w:type="spellStart"/>
      <w:r w:rsidRPr="00F85B20">
        <w:rPr>
          <w:rFonts w:ascii="Book Antiqua" w:eastAsia="宋体" w:hAnsi="Book Antiqua" w:cs="宋体"/>
          <w:kern w:val="0"/>
          <w:sz w:val="24"/>
          <w:szCs w:val="24"/>
        </w:rPr>
        <w:t>Xie</w:t>
      </w:r>
      <w:proofErr w:type="spellEnd"/>
      <w:r w:rsidRPr="00F85B20">
        <w:rPr>
          <w:rFonts w:ascii="Book Antiqua" w:eastAsia="宋体" w:hAnsi="Book Antiqua" w:cs="宋体"/>
          <w:kern w:val="0"/>
          <w:sz w:val="24"/>
          <w:szCs w:val="24"/>
        </w:rPr>
        <w:t xml:space="preserve"> S. Establishing diagnostic features for identifying the mucosa and submucosa of normal and cancerous gastric tissues by multiphoton microscopy. </w:t>
      </w:r>
      <w:proofErr w:type="spellStart"/>
      <w:r w:rsidRPr="00F85B20">
        <w:rPr>
          <w:rFonts w:ascii="Book Antiqua" w:eastAsia="宋体" w:hAnsi="Book Antiqua" w:cs="宋体"/>
          <w:i/>
          <w:iCs/>
          <w:kern w:val="0"/>
          <w:sz w:val="24"/>
          <w:szCs w:val="24"/>
        </w:rPr>
        <w:t>Gastrointest</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Endosc</w:t>
      </w:r>
      <w:proofErr w:type="spellEnd"/>
      <w:r w:rsidRPr="00F85B20">
        <w:rPr>
          <w:rFonts w:ascii="Book Antiqua" w:eastAsia="宋体" w:hAnsi="Book Antiqua" w:cs="宋体"/>
          <w:kern w:val="0"/>
          <w:sz w:val="24"/>
          <w:szCs w:val="24"/>
        </w:rPr>
        <w:t> 2011; </w:t>
      </w:r>
      <w:r w:rsidRPr="00F85B20">
        <w:rPr>
          <w:rFonts w:ascii="Book Antiqua" w:eastAsia="宋体" w:hAnsi="Book Antiqua" w:cs="宋体"/>
          <w:b/>
          <w:bCs/>
          <w:kern w:val="0"/>
          <w:sz w:val="24"/>
          <w:szCs w:val="24"/>
        </w:rPr>
        <w:t>73</w:t>
      </w:r>
      <w:r w:rsidRPr="00F85B20">
        <w:rPr>
          <w:rFonts w:ascii="Book Antiqua" w:eastAsia="宋体" w:hAnsi="Book Antiqua" w:cs="宋体"/>
          <w:kern w:val="0"/>
          <w:sz w:val="24"/>
          <w:szCs w:val="24"/>
        </w:rPr>
        <w:t>: 802-807 [PMID: 21457819 DOI: 10.1016/j.gie.2010.12.016]</w:t>
      </w:r>
    </w:p>
    <w:p w:rsidR="0000738B" w:rsidRPr="00F85B20" w:rsidRDefault="0000738B" w:rsidP="0000738B">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t>18</w:t>
      </w:r>
      <w:r w:rsidRPr="00F85B20">
        <w:rPr>
          <w:rFonts w:ascii="Book Antiqua" w:eastAsia="宋体" w:hAnsi="Book Antiqua" w:cs="宋体"/>
          <w:b/>
          <w:kern w:val="0"/>
          <w:sz w:val="24"/>
          <w:szCs w:val="24"/>
        </w:rPr>
        <w:t xml:space="preserve"> Chen JX,</w:t>
      </w:r>
      <w:r w:rsidRPr="00F85B20">
        <w:rPr>
          <w:rFonts w:ascii="Book Antiqua" w:eastAsia="宋体" w:hAnsi="Book Antiqua" w:cs="宋体"/>
          <w:kern w:val="0"/>
          <w:sz w:val="24"/>
          <w:szCs w:val="24"/>
        </w:rPr>
        <w:t xml:space="preserve"> Xu J, Kang DY, Xu MF, </w:t>
      </w:r>
      <w:proofErr w:type="spellStart"/>
      <w:r w:rsidRPr="00F85B20">
        <w:rPr>
          <w:rFonts w:ascii="Book Antiqua" w:eastAsia="宋体" w:hAnsi="Book Antiqua" w:cs="宋体"/>
          <w:kern w:val="0"/>
          <w:sz w:val="24"/>
          <w:szCs w:val="24"/>
        </w:rPr>
        <w:t>Zhuo</w:t>
      </w:r>
      <w:proofErr w:type="spellEnd"/>
      <w:r w:rsidRPr="00F85B20">
        <w:rPr>
          <w:rFonts w:ascii="Book Antiqua" w:eastAsia="宋体" w:hAnsi="Book Antiqua" w:cs="宋体"/>
          <w:kern w:val="0"/>
          <w:sz w:val="24"/>
          <w:szCs w:val="24"/>
        </w:rPr>
        <w:t xml:space="preserve"> SM, Zhu XQ, Jiang XS. Multiphoton microscopic imaging of histological sections without </w:t>
      </w:r>
      <w:proofErr w:type="spellStart"/>
      <w:r w:rsidRPr="00F85B20">
        <w:rPr>
          <w:rFonts w:ascii="Book Antiqua" w:eastAsia="宋体" w:hAnsi="Book Antiqua" w:cs="宋体"/>
          <w:kern w:val="0"/>
          <w:sz w:val="24"/>
          <w:szCs w:val="24"/>
        </w:rPr>
        <w:t>hematoxylin</w:t>
      </w:r>
      <w:proofErr w:type="spellEnd"/>
      <w:r w:rsidRPr="00F85B20">
        <w:rPr>
          <w:rFonts w:ascii="Book Antiqua" w:eastAsia="宋体" w:hAnsi="Book Antiqua" w:cs="宋体"/>
          <w:kern w:val="0"/>
          <w:sz w:val="24"/>
          <w:szCs w:val="24"/>
        </w:rPr>
        <w:t xml:space="preserve"> and eosin staining differentiates carcinoma in situ lesion from normal </w:t>
      </w:r>
      <w:proofErr w:type="spellStart"/>
      <w:r w:rsidRPr="00F85B20">
        <w:rPr>
          <w:rFonts w:ascii="Book Antiqua" w:eastAsia="宋体" w:hAnsi="Book Antiqua" w:cs="宋体"/>
          <w:kern w:val="0"/>
          <w:sz w:val="24"/>
          <w:szCs w:val="24"/>
        </w:rPr>
        <w:t>oesophagus</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i/>
          <w:kern w:val="0"/>
          <w:sz w:val="24"/>
          <w:szCs w:val="24"/>
        </w:rPr>
        <w:t>Appl</w:t>
      </w:r>
      <w:proofErr w:type="spellEnd"/>
      <w:r w:rsidRPr="00F85B20">
        <w:rPr>
          <w:rFonts w:ascii="Book Antiqua" w:eastAsia="宋体" w:hAnsi="Book Antiqua" w:cs="宋体"/>
          <w:i/>
          <w:kern w:val="0"/>
          <w:sz w:val="24"/>
          <w:szCs w:val="24"/>
        </w:rPr>
        <w:t xml:space="preserve"> </w:t>
      </w:r>
      <w:proofErr w:type="spellStart"/>
      <w:r w:rsidRPr="00F85B20">
        <w:rPr>
          <w:rFonts w:ascii="Book Antiqua" w:eastAsia="宋体" w:hAnsi="Book Antiqua" w:cs="宋体"/>
          <w:i/>
          <w:kern w:val="0"/>
          <w:sz w:val="24"/>
          <w:szCs w:val="24"/>
        </w:rPr>
        <w:t>Phys</w:t>
      </w:r>
      <w:bookmarkStart w:id="86" w:name="OLE_LINK9"/>
      <w:bookmarkStart w:id="87" w:name="OLE_LINK10"/>
      <w:proofErr w:type="spellEnd"/>
      <w:r w:rsidRPr="00F85B20">
        <w:rPr>
          <w:rFonts w:ascii="Book Antiqua" w:eastAsia="宋体" w:hAnsi="Book Antiqua" w:cs="宋体"/>
          <w:i/>
          <w:kern w:val="0"/>
          <w:sz w:val="24"/>
          <w:szCs w:val="24"/>
        </w:rPr>
        <w:t xml:space="preserve"> </w:t>
      </w:r>
      <w:proofErr w:type="spellStart"/>
      <w:r w:rsidRPr="00F85B20">
        <w:rPr>
          <w:rFonts w:ascii="Book Antiqua" w:eastAsia="宋体" w:hAnsi="Book Antiqua" w:cs="宋体"/>
          <w:i/>
          <w:kern w:val="0"/>
          <w:sz w:val="24"/>
          <w:szCs w:val="24"/>
        </w:rPr>
        <w:t>Lett</w:t>
      </w:r>
      <w:proofErr w:type="spellEnd"/>
      <w:r w:rsidRPr="00F85B20">
        <w:rPr>
          <w:rFonts w:ascii="Book Antiqua" w:eastAsia="宋体" w:hAnsi="Book Antiqua" w:cs="宋体"/>
          <w:kern w:val="0"/>
          <w:sz w:val="24"/>
          <w:szCs w:val="24"/>
        </w:rPr>
        <w:t xml:space="preserve"> </w:t>
      </w:r>
      <w:bookmarkEnd w:id="86"/>
      <w:bookmarkEnd w:id="87"/>
      <w:r w:rsidRPr="00F85B20">
        <w:rPr>
          <w:rFonts w:ascii="Book Antiqua" w:eastAsia="宋体" w:hAnsi="Book Antiqua" w:cs="宋体"/>
          <w:kern w:val="0"/>
          <w:sz w:val="24"/>
          <w:szCs w:val="24"/>
        </w:rPr>
        <w:t xml:space="preserve">2013; </w:t>
      </w:r>
      <w:r w:rsidRPr="00F85B20">
        <w:rPr>
          <w:rFonts w:ascii="Book Antiqua" w:eastAsia="宋体" w:hAnsi="Book Antiqua" w:cs="宋体"/>
          <w:b/>
          <w:kern w:val="0"/>
          <w:sz w:val="24"/>
          <w:szCs w:val="24"/>
        </w:rPr>
        <w:t>103</w:t>
      </w:r>
      <w:r>
        <w:rPr>
          <w:rFonts w:ascii="Book Antiqua" w:eastAsia="宋体" w:hAnsi="Book Antiqua" w:cs="宋体"/>
          <w:kern w:val="0"/>
          <w:sz w:val="24"/>
          <w:szCs w:val="24"/>
        </w:rPr>
        <w:t>: 183701</w:t>
      </w:r>
      <w:r w:rsidRPr="00F85B20">
        <w:rPr>
          <w:rFonts w:ascii="Book Antiqua" w:eastAsia="宋体" w:hAnsi="Book Antiqua" w:cs="宋体"/>
          <w:kern w:val="0"/>
          <w:sz w:val="24"/>
          <w:szCs w:val="24"/>
        </w:rPr>
        <w:t xml:space="preserve"> </w:t>
      </w:r>
      <w:r>
        <w:rPr>
          <w:rFonts w:ascii="Book Antiqua" w:eastAsia="宋体" w:hAnsi="Book Antiqua" w:cs="宋体" w:hint="eastAsia"/>
          <w:kern w:val="0"/>
          <w:sz w:val="24"/>
          <w:szCs w:val="24"/>
        </w:rPr>
        <w:t>[</w:t>
      </w:r>
      <w:r w:rsidRPr="00F85B20">
        <w:rPr>
          <w:rFonts w:ascii="Book Antiqua" w:eastAsia="宋体" w:hAnsi="Book Antiqua" w:cs="宋体"/>
          <w:kern w:val="0"/>
          <w:sz w:val="24"/>
          <w:szCs w:val="24"/>
        </w:rPr>
        <w:t>DOI: 10.1063/1.4826322</w:t>
      </w:r>
      <w:r>
        <w:rPr>
          <w:rFonts w:ascii="Book Antiqua" w:eastAsia="宋体" w:hAnsi="Book Antiqua" w:cs="宋体" w:hint="eastAsia"/>
          <w:kern w:val="0"/>
          <w:sz w:val="24"/>
          <w:szCs w:val="24"/>
        </w:rPr>
        <w:t>]</w:t>
      </w:r>
    </w:p>
    <w:p w:rsidR="0000738B" w:rsidRPr="00F85B20" w:rsidRDefault="0000738B" w:rsidP="0000738B">
      <w:pPr>
        <w:widowControl/>
        <w:spacing w:line="360" w:lineRule="auto"/>
        <w:rPr>
          <w:rFonts w:ascii="Book Antiqua" w:eastAsia="宋体" w:hAnsi="Book Antiqua" w:cs="宋体"/>
          <w:kern w:val="0"/>
          <w:sz w:val="24"/>
          <w:szCs w:val="24"/>
        </w:rPr>
      </w:pPr>
      <w:proofErr w:type="gramStart"/>
      <w:r w:rsidRPr="00F85B20">
        <w:rPr>
          <w:rFonts w:ascii="Book Antiqua" w:eastAsia="宋体" w:hAnsi="Book Antiqua" w:cs="宋体"/>
          <w:kern w:val="0"/>
          <w:sz w:val="24"/>
          <w:szCs w:val="24"/>
        </w:rPr>
        <w:t>19 </w:t>
      </w:r>
      <w:proofErr w:type="spellStart"/>
      <w:r w:rsidRPr="00F85B20">
        <w:rPr>
          <w:rFonts w:ascii="Book Antiqua" w:eastAsia="宋体" w:hAnsi="Book Antiqua" w:cs="宋体"/>
          <w:b/>
          <w:bCs/>
          <w:kern w:val="0"/>
          <w:sz w:val="24"/>
          <w:szCs w:val="24"/>
        </w:rPr>
        <w:t>Monici</w:t>
      </w:r>
      <w:proofErr w:type="spellEnd"/>
      <w:r w:rsidRPr="00F85B20">
        <w:rPr>
          <w:rFonts w:ascii="Book Antiqua" w:eastAsia="宋体" w:hAnsi="Book Antiqua" w:cs="宋体"/>
          <w:b/>
          <w:bCs/>
          <w:kern w:val="0"/>
          <w:sz w:val="24"/>
          <w:szCs w:val="24"/>
        </w:rPr>
        <w:t xml:space="preserve"> M</w:t>
      </w:r>
      <w:r w:rsidRPr="00F85B20">
        <w:rPr>
          <w:rFonts w:ascii="Book Antiqua" w:eastAsia="宋体" w:hAnsi="Book Antiqua" w:cs="宋体"/>
          <w:kern w:val="0"/>
          <w:sz w:val="24"/>
          <w:szCs w:val="24"/>
        </w:rPr>
        <w:t xml:space="preserve">. Cell and tissue </w:t>
      </w:r>
      <w:proofErr w:type="spellStart"/>
      <w:r w:rsidRPr="00F85B20">
        <w:rPr>
          <w:rFonts w:ascii="Book Antiqua" w:eastAsia="宋体" w:hAnsi="Book Antiqua" w:cs="宋体"/>
          <w:kern w:val="0"/>
          <w:sz w:val="24"/>
          <w:szCs w:val="24"/>
        </w:rPr>
        <w:t>autofluorescence</w:t>
      </w:r>
      <w:proofErr w:type="spellEnd"/>
      <w:r w:rsidRPr="00F85B20">
        <w:rPr>
          <w:rFonts w:ascii="Book Antiqua" w:eastAsia="宋体" w:hAnsi="Book Antiqua" w:cs="宋体"/>
          <w:kern w:val="0"/>
          <w:sz w:val="24"/>
          <w:szCs w:val="24"/>
        </w:rPr>
        <w:t xml:space="preserve"> research and diagnostic applications.</w:t>
      </w:r>
      <w:proofErr w:type="gramEnd"/>
      <w:r w:rsidRPr="00F85B20">
        <w:rPr>
          <w:rFonts w:ascii="Book Antiqua" w:eastAsia="宋体" w:hAnsi="Book Antiqua" w:cs="宋体"/>
          <w:kern w:val="0"/>
          <w:sz w:val="24"/>
          <w:szCs w:val="24"/>
        </w:rPr>
        <w:t> </w:t>
      </w:r>
      <w:proofErr w:type="spellStart"/>
      <w:r w:rsidRPr="00F85B20">
        <w:rPr>
          <w:rFonts w:ascii="Book Antiqua" w:eastAsia="宋体" w:hAnsi="Book Antiqua" w:cs="宋体"/>
          <w:i/>
          <w:iCs/>
          <w:kern w:val="0"/>
          <w:sz w:val="24"/>
          <w:szCs w:val="24"/>
        </w:rPr>
        <w:t>Biotechnol</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Annu</w:t>
      </w:r>
      <w:proofErr w:type="spellEnd"/>
      <w:r w:rsidRPr="00F85B20">
        <w:rPr>
          <w:rFonts w:ascii="Book Antiqua" w:eastAsia="宋体" w:hAnsi="Book Antiqua" w:cs="宋体"/>
          <w:i/>
          <w:iCs/>
          <w:kern w:val="0"/>
          <w:sz w:val="24"/>
          <w:szCs w:val="24"/>
        </w:rPr>
        <w:t xml:space="preserve"> Rev</w:t>
      </w:r>
      <w:r w:rsidRPr="00F85B20">
        <w:rPr>
          <w:rFonts w:ascii="Book Antiqua" w:eastAsia="宋体" w:hAnsi="Book Antiqua" w:cs="宋体"/>
          <w:kern w:val="0"/>
          <w:sz w:val="24"/>
          <w:szCs w:val="24"/>
        </w:rPr>
        <w:t> 2005; </w:t>
      </w:r>
      <w:r w:rsidRPr="00F85B20">
        <w:rPr>
          <w:rFonts w:ascii="Book Antiqua" w:eastAsia="宋体" w:hAnsi="Book Antiqua" w:cs="宋体"/>
          <w:b/>
          <w:bCs/>
          <w:kern w:val="0"/>
          <w:sz w:val="24"/>
          <w:szCs w:val="24"/>
        </w:rPr>
        <w:t>11</w:t>
      </w:r>
      <w:r w:rsidRPr="00F85B20">
        <w:rPr>
          <w:rFonts w:ascii="Book Antiqua" w:eastAsia="宋体" w:hAnsi="Book Antiqua" w:cs="宋体"/>
          <w:kern w:val="0"/>
          <w:sz w:val="24"/>
          <w:szCs w:val="24"/>
        </w:rPr>
        <w:t>: 227-256 [PMID: 16216779 DOI: 10.1016/S1387-2656(05)11007-2]</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20 </w:t>
      </w:r>
      <w:proofErr w:type="spellStart"/>
      <w:r w:rsidRPr="00F85B20">
        <w:rPr>
          <w:rFonts w:ascii="Book Antiqua" w:eastAsia="宋体" w:hAnsi="Book Antiqua" w:cs="宋体"/>
          <w:b/>
          <w:bCs/>
          <w:kern w:val="0"/>
          <w:sz w:val="24"/>
          <w:szCs w:val="24"/>
        </w:rPr>
        <w:t>Zhuo</w:t>
      </w:r>
      <w:proofErr w:type="spellEnd"/>
      <w:r w:rsidRPr="00F85B20">
        <w:rPr>
          <w:rFonts w:ascii="Book Antiqua" w:eastAsia="宋体" w:hAnsi="Book Antiqua" w:cs="宋体"/>
          <w:b/>
          <w:bCs/>
          <w:kern w:val="0"/>
          <w:sz w:val="24"/>
          <w:szCs w:val="24"/>
        </w:rPr>
        <w:t xml:space="preserve"> S</w:t>
      </w:r>
      <w:r w:rsidRPr="00F85B20">
        <w:rPr>
          <w:rFonts w:ascii="Book Antiqua" w:eastAsia="宋体" w:hAnsi="Book Antiqua" w:cs="宋体"/>
          <w:kern w:val="0"/>
          <w:sz w:val="24"/>
          <w:szCs w:val="24"/>
        </w:rPr>
        <w:t xml:space="preserve">, Chen J, Luo T, Jiang X, </w:t>
      </w:r>
      <w:proofErr w:type="spellStart"/>
      <w:r w:rsidRPr="00F85B20">
        <w:rPr>
          <w:rFonts w:ascii="Book Antiqua" w:eastAsia="宋体" w:hAnsi="Book Antiqua" w:cs="宋体"/>
          <w:kern w:val="0"/>
          <w:sz w:val="24"/>
          <w:szCs w:val="24"/>
        </w:rPr>
        <w:t>Xie</w:t>
      </w:r>
      <w:proofErr w:type="spellEnd"/>
      <w:r w:rsidRPr="00F85B20">
        <w:rPr>
          <w:rFonts w:ascii="Book Antiqua" w:eastAsia="宋体" w:hAnsi="Book Antiqua" w:cs="宋体"/>
          <w:kern w:val="0"/>
          <w:sz w:val="24"/>
          <w:szCs w:val="24"/>
        </w:rPr>
        <w:t xml:space="preserve"> S, Chen R. Two-layered multiphoton microscopic imaging of cervical tissue. </w:t>
      </w:r>
      <w:r w:rsidRPr="00F85B20">
        <w:rPr>
          <w:rFonts w:ascii="Book Antiqua" w:eastAsia="宋体" w:hAnsi="Book Antiqua" w:cs="宋体"/>
          <w:i/>
          <w:iCs/>
          <w:kern w:val="0"/>
          <w:sz w:val="24"/>
          <w:szCs w:val="24"/>
        </w:rPr>
        <w:t xml:space="preserve">Lasers Med </w:t>
      </w:r>
      <w:proofErr w:type="spellStart"/>
      <w:r w:rsidRPr="00F85B20">
        <w:rPr>
          <w:rFonts w:ascii="Book Antiqua" w:eastAsia="宋体" w:hAnsi="Book Antiqua" w:cs="宋体"/>
          <w:i/>
          <w:iCs/>
          <w:kern w:val="0"/>
          <w:sz w:val="24"/>
          <w:szCs w:val="24"/>
        </w:rPr>
        <w:t>Sci</w:t>
      </w:r>
      <w:proofErr w:type="spellEnd"/>
      <w:r w:rsidRPr="00F85B20">
        <w:rPr>
          <w:rFonts w:ascii="Book Antiqua" w:eastAsia="宋体" w:hAnsi="Book Antiqua" w:cs="宋体"/>
          <w:kern w:val="0"/>
          <w:sz w:val="24"/>
          <w:szCs w:val="24"/>
        </w:rPr>
        <w:t> 2009; </w:t>
      </w:r>
      <w:r w:rsidRPr="00F85B20">
        <w:rPr>
          <w:rFonts w:ascii="Book Antiqua" w:eastAsia="宋体" w:hAnsi="Book Antiqua" w:cs="宋体"/>
          <w:b/>
          <w:bCs/>
          <w:kern w:val="0"/>
          <w:sz w:val="24"/>
          <w:szCs w:val="24"/>
        </w:rPr>
        <w:t>24</w:t>
      </w:r>
      <w:r w:rsidRPr="00F85B20">
        <w:rPr>
          <w:rFonts w:ascii="Book Antiqua" w:eastAsia="宋体" w:hAnsi="Book Antiqua" w:cs="宋体"/>
          <w:kern w:val="0"/>
          <w:sz w:val="24"/>
          <w:szCs w:val="24"/>
        </w:rPr>
        <w:t>: 359-363 [PMID: 18536958 DOI: 10.1007/s10103-008-0570-2]</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21 </w:t>
      </w:r>
      <w:r w:rsidRPr="00F85B20">
        <w:rPr>
          <w:rFonts w:ascii="Book Antiqua" w:eastAsia="宋体" w:hAnsi="Book Antiqua" w:cs="宋体"/>
          <w:b/>
          <w:bCs/>
          <w:kern w:val="0"/>
          <w:sz w:val="24"/>
          <w:szCs w:val="24"/>
        </w:rPr>
        <w:t>Lee YC</w:t>
      </w:r>
      <w:r w:rsidRPr="00F85B20">
        <w:rPr>
          <w:rFonts w:ascii="Book Antiqua" w:eastAsia="宋体" w:hAnsi="Book Antiqua" w:cs="宋体"/>
          <w:kern w:val="0"/>
          <w:sz w:val="24"/>
          <w:szCs w:val="24"/>
        </w:rPr>
        <w:t xml:space="preserve">, Hsieh CC, Chuang JP. Prognostic significance of partial tumor regression after preoperative </w:t>
      </w:r>
      <w:proofErr w:type="spellStart"/>
      <w:r w:rsidRPr="00F85B20">
        <w:rPr>
          <w:rFonts w:ascii="Book Antiqua" w:eastAsia="宋体" w:hAnsi="Book Antiqua" w:cs="宋体"/>
          <w:kern w:val="0"/>
          <w:sz w:val="24"/>
          <w:szCs w:val="24"/>
        </w:rPr>
        <w:t>chemoradiotherapy</w:t>
      </w:r>
      <w:proofErr w:type="spellEnd"/>
      <w:r w:rsidRPr="00F85B20">
        <w:rPr>
          <w:rFonts w:ascii="Book Antiqua" w:eastAsia="宋体" w:hAnsi="Book Antiqua" w:cs="宋体"/>
          <w:kern w:val="0"/>
          <w:sz w:val="24"/>
          <w:szCs w:val="24"/>
        </w:rPr>
        <w:t xml:space="preserve"> for rectal cancer: a meta-analysis. </w:t>
      </w:r>
      <w:r w:rsidRPr="00F85B20">
        <w:rPr>
          <w:rFonts w:ascii="Book Antiqua" w:eastAsia="宋体" w:hAnsi="Book Antiqua" w:cs="宋体"/>
          <w:i/>
          <w:iCs/>
          <w:kern w:val="0"/>
          <w:sz w:val="24"/>
          <w:szCs w:val="24"/>
        </w:rPr>
        <w:t>Dis Colon Rectum</w:t>
      </w:r>
      <w:r w:rsidRPr="00F85B20">
        <w:rPr>
          <w:rFonts w:ascii="Book Antiqua" w:eastAsia="宋体" w:hAnsi="Book Antiqua" w:cs="宋体"/>
          <w:kern w:val="0"/>
          <w:sz w:val="24"/>
          <w:szCs w:val="24"/>
        </w:rPr>
        <w:t> 2013; </w:t>
      </w:r>
      <w:r w:rsidRPr="00F85B20">
        <w:rPr>
          <w:rFonts w:ascii="Book Antiqua" w:eastAsia="宋体" w:hAnsi="Book Antiqua" w:cs="宋体"/>
          <w:b/>
          <w:bCs/>
          <w:kern w:val="0"/>
          <w:sz w:val="24"/>
          <w:szCs w:val="24"/>
        </w:rPr>
        <w:t>56</w:t>
      </w:r>
      <w:r w:rsidRPr="00F85B20">
        <w:rPr>
          <w:rFonts w:ascii="Book Antiqua" w:eastAsia="宋体" w:hAnsi="Book Antiqua" w:cs="宋体"/>
          <w:kern w:val="0"/>
          <w:sz w:val="24"/>
          <w:szCs w:val="24"/>
        </w:rPr>
        <w:t>: 1093-1101 [PMID: 23929020 DOI: 10.1097/DCR.0b013e318298e36b]</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22 </w:t>
      </w:r>
      <w:r w:rsidRPr="00F85B20">
        <w:rPr>
          <w:rFonts w:ascii="Book Antiqua" w:eastAsia="宋体" w:hAnsi="Book Antiqua" w:cs="宋体"/>
          <w:b/>
          <w:bCs/>
          <w:kern w:val="0"/>
          <w:sz w:val="24"/>
          <w:szCs w:val="24"/>
        </w:rPr>
        <w:t>Rubbia-Brandt L</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Giostra</w:t>
      </w:r>
      <w:proofErr w:type="spellEnd"/>
      <w:r w:rsidRPr="00F85B20">
        <w:rPr>
          <w:rFonts w:ascii="Book Antiqua" w:eastAsia="宋体" w:hAnsi="Book Antiqua" w:cs="宋体"/>
          <w:kern w:val="0"/>
          <w:sz w:val="24"/>
          <w:szCs w:val="24"/>
        </w:rPr>
        <w:t xml:space="preserve"> E, </w:t>
      </w:r>
      <w:proofErr w:type="spellStart"/>
      <w:r w:rsidRPr="00F85B20">
        <w:rPr>
          <w:rFonts w:ascii="Book Antiqua" w:eastAsia="宋体" w:hAnsi="Book Antiqua" w:cs="宋体"/>
          <w:kern w:val="0"/>
          <w:sz w:val="24"/>
          <w:szCs w:val="24"/>
        </w:rPr>
        <w:t>Brezault</w:t>
      </w:r>
      <w:proofErr w:type="spellEnd"/>
      <w:r w:rsidRPr="00F85B20">
        <w:rPr>
          <w:rFonts w:ascii="Book Antiqua" w:eastAsia="宋体" w:hAnsi="Book Antiqua" w:cs="宋体"/>
          <w:kern w:val="0"/>
          <w:sz w:val="24"/>
          <w:szCs w:val="24"/>
        </w:rPr>
        <w:t xml:space="preserve"> C, Roth AD, Andres A, </w:t>
      </w:r>
      <w:proofErr w:type="spellStart"/>
      <w:r w:rsidRPr="00F85B20">
        <w:rPr>
          <w:rFonts w:ascii="Book Antiqua" w:eastAsia="宋体" w:hAnsi="Book Antiqua" w:cs="宋体"/>
          <w:kern w:val="0"/>
          <w:sz w:val="24"/>
          <w:szCs w:val="24"/>
        </w:rPr>
        <w:t>Audard</w:t>
      </w:r>
      <w:proofErr w:type="spellEnd"/>
      <w:r w:rsidRPr="00F85B20">
        <w:rPr>
          <w:rFonts w:ascii="Book Antiqua" w:eastAsia="宋体" w:hAnsi="Book Antiqua" w:cs="宋体"/>
          <w:kern w:val="0"/>
          <w:sz w:val="24"/>
          <w:szCs w:val="24"/>
        </w:rPr>
        <w:t xml:space="preserve"> V, </w:t>
      </w:r>
      <w:proofErr w:type="spellStart"/>
      <w:r w:rsidRPr="00F85B20">
        <w:rPr>
          <w:rFonts w:ascii="Book Antiqua" w:eastAsia="宋体" w:hAnsi="Book Antiqua" w:cs="宋体"/>
          <w:kern w:val="0"/>
          <w:sz w:val="24"/>
          <w:szCs w:val="24"/>
        </w:rPr>
        <w:t>Sartoretti</w:t>
      </w:r>
      <w:proofErr w:type="spellEnd"/>
      <w:r w:rsidRPr="00F85B20">
        <w:rPr>
          <w:rFonts w:ascii="Book Antiqua" w:eastAsia="宋体" w:hAnsi="Book Antiqua" w:cs="宋体"/>
          <w:kern w:val="0"/>
          <w:sz w:val="24"/>
          <w:szCs w:val="24"/>
        </w:rPr>
        <w:t xml:space="preserve"> P, </w:t>
      </w:r>
      <w:proofErr w:type="spellStart"/>
      <w:r w:rsidRPr="00F85B20">
        <w:rPr>
          <w:rFonts w:ascii="Book Antiqua" w:eastAsia="宋体" w:hAnsi="Book Antiqua" w:cs="宋体"/>
          <w:kern w:val="0"/>
          <w:sz w:val="24"/>
          <w:szCs w:val="24"/>
        </w:rPr>
        <w:t>Dousset</w:t>
      </w:r>
      <w:proofErr w:type="spellEnd"/>
      <w:r w:rsidRPr="00F85B20">
        <w:rPr>
          <w:rFonts w:ascii="Book Antiqua" w:eastAsia="宋体" w:hAnsi="Book Antiqua" w:cs="宋体"/>
          <w:kern w:val="0"/>
          <w:sz w:val="24"/>
          <w:szCs w:val="24"/>
        </w:rPr>
        <w:t xml:space="preserve"> B, </w:t>
      </w:r>
      <w:proofErr w:type="spellStart"/>
      <w:r w:rsidRPr="00F85B20">
        <w:rPr>
          <w:rFonts w:ascii="Book Antiqua" w:eastAsia="宋体" w:hAnsi="Book Antiqua" w:cs="宋体"/>
          <w:kern w:val="0"/>
          <w:sz w:val="24"/>
          <w:szCs w:val="24"/>
        </w:rPr>
        <w:t>Majno</w:t>
      </w:r>
      <w:proofErr w:type="spellEnd"/>
      <w:r w:rsidRPr="00F85B20">
        <w:rPr>
          <w:rFonts w:ascii="Book Antiqua" w:eastAsia="宋体" w:hAnsi="Book Antiqua" w:cs="宋体"/>
          <w:kern w:val="0"/>
          <w:sz w:val="24"/>
          <w:szCs w:val="24"/>
        </w:rPr>
        <w:t xml:space="preserve"> PE, </w:t>
      </w:r>
      <w:proofErr w:type="spellStart"/>
      <w:r w:rsidRPr="00F85B20">
        <w:rPr>
          <w:rFonts w:ascii="Book Antiqua" w:eastAsia="宋体" w:hAnsi="Book Antiqua" w:cs="宋体"/>
          <w:kern w:val="0"/>
          <w:sz w:val="24"/>
          <w:szCs w:val="24"/>
        </w:rPr>
        <w:t>Soubrane</w:t>
      </w:r>
      <w:proofErr w:type="spellEnd"/>
      <w:r w:rsidRPr="00F85B20">
        <w:rPr>
          <w:rFonts w:ascii="Book Antiqua" w:eastAsia="宋体" w:hAnsi="Book Antiqua" w:cs="宋体"/>
          <w:kern w:val="0"/>
          <w:sz w:val="24"/>
          <w:szCs w:val="24"/>
        </w:rPr>
        <w:t xml:space="preserve"> O, </w:t>
      </w:r>
      <w:proofErr w:type="spellStart"/>
      <w:r w:rsidRPr="00F85B20">
        <w:rPr>
          <w:rFonts w:ascii="Book Antiqua" w:eastAsia="宋体" w:hAnsi="Book Antiqua" w:cs="宋体"/>
          <w:kern w:val="0"/>
          <w:sz w:val="24"/>
          <w:szCs w:val="24"/>
        </w:rPr>
        <w:t>Chaussade</w:t>
      </w:r>
      <w:proofErr w:type="spellEnd"/>
      <w:r w:rsidRPr="00F85B20">
        <w:rPr>
          <w:rFonts w:ascii="Book Antiqua" w:eastAsia="宋体" w:hAnsi="Book Antiqua" w:cs="宋体"/>
          <w:kern w:val="0"/>
          <w:sz w:val="24"/>
          <w:szCs w:val="24"/>
        </w:rPr>
        <w:t xml:space="preserve"> S, </w:t>
      </w:r>
      <w:proofErr w:type="spellStart"/>
      <w:r w:rsidRPr="00F85B20">
        <w:rPr>
          <w:rFonts w:ascii="Book Antiqua" w:eastAsia="宋体" w:hAnsi="Book Antiqua" w:cs="宋体"/>
          <w:kern w:val="0"/>
          <w:sz w:val="24"/>
          <w:szCs w:val="24"/>
        </w:rPr>
        <w:t>Mentha</w:t>
      </w:r>
      <w:proofErr w:type="spellEnd"/>
      <w:r w:rsidRPr="00F85B20">
        <w:rPr>
          <w:rFonts w:ascii="Book Antiqua" w:eastAsia="宋体" w:hAnsi="Book Antiqua" w:cs="宋体"/>
          <w:kern w:val="0"/>
          <w:sz w:val="24"/>
          <w:szCs w:val="24"/>
        </w:rPr>
        <w:t xml:space="preserve"> G, </w:t>
      </w:r>
      <w:proofErr w:type="spellStart"/>
      <w:r w:rsidRPr="00F85B20">
        <w:rPr>
          <w:rFonts w:ascii="Book Antiqua" w:eastAsia="宋体" w:hAnsi="Book Antiqua" w:cs="宋体"/>
          <w:kern w:val="0"/>
          <w:sz w:val="24"/>
          <w:szCs w:val="24"/>
        </w:rPr>
        <w:t>Terris</w:t>
      </w:r>
      <w:proofErr w:type="spellEnd"/>
      <w:r w:rsidRPr="00F85B20">
        <w:rPr>
          <w:rFonts w:ascii="Book Antiqua" w:eastAsia="宋体" w:hAnsi="Book Antiqua" w:cs="宋体"/>
          <w:kern w:val="0"/>
          <w:sz w:val="24"/>
          <w:szCs w:val="24"/>
        </w:rPr>
        <w:t xml:space="preserve"> B. Importance of histological tumor response assessment in predicting the outcome in patients with colorectal liver metastases treated with neo-adjuvant chemotherapy followed by </w:t>
      </w:r>
      <w:r w:rsidRPr="00F85B20">
        <w:rPr>
          <w:rFonts w:ascii="Book Antiqua" w:eastAsia="宋体" w:hAnsi="Book Antiqua" w:cs="宋体"/>
          <w:kern w:val="0"/>
          <w:sz w:val="24"/>
          <w:szCs w:val="24"/>
        </w:rPr>
        <w:lastRenderedPageBreak/>
        <w:t>liver surgery. </w:t>
      </w:r>
      <w:r w:rsidRPr="00F85B20">
        <w:rPr>
          <w:rFonts w:ascii="Book Antiqua" w:eastAsia="宋体" w:hAnsi="Book Antiqua" w:cs="宋体"/>
          <w:i/>
          <w:iCs/>
          <w:kern w:val="0"/>
          <w:sz w:val="24"/>
          <w:szCs w:val="24"/>
        </w:rPr>
        <w:t xml:space="preserve">Ann </w:t>
      </w:r>
      <w:proofErr w:type="spellStart"/>
      <w:r w:rsidRPr="00F85B20">
        <w:rPr>
          <w:rFonts w:ascii="Book Antiqua" w:eastAsia="宋体" w:hAnsi="Book Antiqua" w:cs="宋体"/>
          <w:i/>
          <w:iCs/>
          <w:kern w:val="0"/>
          <w:sz w:val="24"/>
          <w:szCs w:val="24"/>
        </w:rPr>
        <w:t>Oncol</w:t>
      </w:r>
      <w:proofErr w:type="spellEnd"/>
      <w:r w:rsidRPr="00F85B20">
        <w:rPr>
          <w:rFonts w:ascii="Book Antiqua" w:eastAsia="宋体" w:hAnsi="Book Antiqua" w:cs="宋体"/>
          <w:kern w:val="0"/>
          <w:sz w:val="24"/>
          <w:szCs w:val="24"/>
        </w:rPr>
        <w:t> 2007; </w:t>
      </w:r>
      <w:r w:rsidRPr="00F85B20">
        <w:rPr>
          <w:rFonts w:ascii="Book Antiqua" w:eastAsia="宋体" w:hAnsi="Book Antiqua" w:cs="宋体"/>
          <w:b/>
          <w:bCs/>
          <w:kern w:val="0"/>
          <w:sz w:val="24"/>
          <w:szCs w:val="24"/>
        </w:rPr>
        <w:t>18</w:t>
      </w:r>
      <w:r w:rsidRPr="00F85B20">
        <w:rPr>
          <w:rFonts w:ascii="Book Antiqua" w:eastAsia="宋体" w:hAnsi="Book Antiqua" w:cs="宋体"/>
          <w:kern w:val="0"/>
          <w:sz w:val="24"/>
          <w:szCs w:val="24"/>
        </w:rPr>
        <w:t>: 299-304 [PMID: 17060484 DOI: 10.1093/</w:t>
      </w:r>
      <w:proofErr w:type="spellStart"/>
      <w:r w:rsidRPr="00F85B20">
        <w:rPr>
          <w:rFonts w:ascii="Book Antiqua" w:eastAsia="宋体" w:hAnsi="Book Antiqua" w:cs="宋体"/>
          <w:kern w:val="0"/>
          <w:sz w:val="24"/>
          <w:szCs w:val="24"/>
        </w:rPr>
        <w:t>annonc</w:t>
      </w:r>
      <w:proofErr w:type="spellEnd"/>
      <w:r w:rsidRPr="00F85B20">
        <w:rPr>
          <w:rFonts w:ascii="Book Antiqua" w:eastAsia="宋体" w:hAnsi="Book Antiqua" w:cs="宋体"/>
          <w:kern w:val="0"/>
          <w:sz w:val="24"/>
          <w:szCs w:val="24"/>
        </w:rPr>
        <w:t>/mdl386]</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23 </w:t>
      </w:r>
      <w:proofErr w:type="spellStart"/>
      <w:r w:rsidRPr="00F85B20">
        <w:rPr>
          <w:rFonts w:ascii="Book Antiqua" w:eastAsia="宋体" w:hAnsi="Book Antiqua" w:cs="宋体"/>
          <w:b/>
          <w:bCs/>
          <w:kern w:val="0"/>
          <w:sz w:val="24"/>
          <w:szCs w:val="24"/>
        </w:rPr>
        <w:t>Weissleder</w:t>
      </w:r>
      <w:proofErr w:type="spellEnd"/>
      <w:r w:rsidRPr="00F85B20">
        <w:rPr>
          <w:rFonts w:ascii="Book Antiqua" w:eastAsia="宋体" w:hAnsi="Book Antiqua" w:cs="宋体"/>
          <w:b/>
          <w:bCs/>
          <w:kern w:val="0"/>
          <w:sz w:val="24"/>
          <w:szCs w:val="24"/>
        </w:rPr>
        <w:t xml:space="preserve"> R</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Pittet</w:t>
      </w:r>
      <w:proofErr w:type="spellEnd"/>
      <w:r w:rsidRPr="00F85B20">
        <w:rPr>
          <w:rFonts w:ascii="Book Antiqua" w:eastAsia="宋体" w:hAnsi="Book Antiqua" w:cs="宋体"/>
          <w:kern w:val="0"/>
          <w:sz w:val="24"/>
          <w:szCs w:val="24"/>
        </w:rPr>
        <w:t xml:space="preserve"> MJ. </w:t>
      </w:r>
      <w:proofErr w:type="gramStart"/>
      <w:r w:rsidRPr="00F85B20">
        <w:rPr>
          <w:rFonts w:ascii="Book Antiqua" w:eastAsia="宋体" w:hAnsi="Book Antiqua" w:cs="宋体"/>
          <w:kern w:val="0"/>
          <w:sz w:val="24"/>
          <w:szCs w:val="24"/>
        </w:rPr>
        <w:t>Imaging in the era of molecular oncology.</w:t>
      </w:r>
      <w:proofErr w:type="gram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Nature</w:t>
      </w:r>
      <w:r w:rsidRPr="00F85B20">
        <w:rPr>
          <w:rFonts w:ascii="Book Antiqua" w:eastAsia="宋体" w:hAnsi="Book Antiqua" w:cs="宋体"/>
          <w:kern w:val="0"/>
          <w:sz w:val="24"/>
          <w:szCs w:val="24"/>
        </w:rPr>
        <w:t> 2008; </w:t>
      </w:r>
      <w:r w:rsidRPr="00F85B20">
        <w:rPr>
          <w:rFonts w:ascii="Book Antiqua" w:eastAsia="宋体" w:hAnsi="Book Antiqua" w:cs="宋体"/>
          <w:b/>
          <w:bCs/>
          <w:kern w:val="0"/>
          <w:sz w:val="24"/>
          <w:szCs w:val="24"/>
        </w:rPr>
        <w:t>452</w:t>
      </w:r>
      <w:r w:rsidRPr="00F85B20">
        <w:rPr>
          <w:rFonts w:ascii="Book Antiqua" w:eastAsia="宋体" w:hAnsi="Book Antiqua" w:cs="宋体"/>
          <w:kern w:val="0"/>
          <w:sz w:val="24"/>
          <w:szCs w:val="24"/>
        </w:rPr>
        <w:t>: 580-589 [PMID: 18385732 DOI: 10.1038/nature06917]</w:t>
      </w:r>
    </w:p>
    <w:p w:rsidR="0000738B" w:rsidRPr="00F85B20" w:rsidRDefault="0000738B" w:rsidP="0000738B">
      <w:pPr>
        <w:widowControl/>
        <w:spacing w:line="360" w:lineRule="auto"/>
        <w:rPr>
          <w:rFonts w:ascii="Book Antiqua" w:eastAsia="宋体" w:hAnsi="Book Antiqua" w:cs="宋体"/>
          <w:kern w:val="0"/>
          <w:sz w:val="24"/>
          <w:szCs w:val="24"/>
        </w:rPr>
      </w:pPr>
      <w:r>
        <w:rPr>
          <w:rFonts w:ascii="Book Antiqua" w:eastAsia="宋体" w:hAnsi="Book Antiqua" w:cs="宋体"/>
          <w:kern w:val="0"/>
          <w:sz w:val="24"/>
          <w:szCs w:val="24"/>
        </w:rPr>
        <w:t xml:space="preserve">24 </w:t>
      </w:r>
      <w:r w:rsidRPr="00F85B20">
        <w:rPr>
          <w:rFonts w:ascii="Book Antiqua" w:eastAsia="宋体" w:hAnsi="Book Antiqua" w:cs="宋体"/>
          <w:b/>
          <w:kern w:val="0"/>
          <w:sz w:val="24"/>
          <w:szCs w:val="24"/>
        </w:rPr>
        <w:t xml:space="preserve">Liu NR, </w:t>
      </w:r>
      <w:r w:rsidRPr="00F85B20">
        <w:rPr>
          <w:rFonts w:ascii="Book Antiqua" w:eastAsia="宋体" w:hAnsi="Book Antiqua" w:cs="宋体"/>
          <w:kern w:val="0"/>
          <w:sz w:val="24"/>
          <w:szCs w:val="24"/>
        </w:rPr>
        <w:t xml:space="preserve">Chen JX, Chen G, Yan J, </w:t>
      </w:r>
      <w:proofErr w:type="spellStart"/>
      <w:r w:rsidRPr="00F85B20">
        <w:rPr>
          <w:rFonts w:ascii="Book Antiqua" w:eastAsia="宋体" w:hAnsi="Book Antiqua" w:cs="宋体"/>
          <w:kern w:val="0"/>
          <w:sz w:val="24"/>
          <w:szCs w:val="24"/>
        </w:rPr>
        <w:t>Zhuo</w:t>
      </w:r>
      <w:proofErr w:type="spellEnd"/>
      <w:r w:rsidRPr="00F85B20">
        <w:rPr>
          <w:rFonts w:ascii="Book Antiqua" w:eastAsia="宋体" w:hAnsi="Book Antiqua" w:cs="宋体"/>
          <w:kern w:val="0"/>
          <w:sz w:val="24"/>
          <w:szCs w:val="24"/>
        </w:rPr>
        <w:t xml:space="preserve"> SM, Jiang XS. </w:t>
      </w:r>
      <w:proofErr w:type="gramStart"/>
      <w:r w:rsidRPr="00F85B20">
        <w:rPr>
          <w:rFonts w:ascii="Book Antiqua" w:eastAsia="宋体" w:hAnsi="Book Antiqua" w:cs="宋体"/>
          <w:kern w:val="0"/>
          <w:sz w:val="24"/>
          <w:szCs w:val="24"/>
        </w:rPr>
        <w:t xml:space="preserve">Detecting the imaging characteristics of colorectal carcinoma invading the </w:t>
      </w:r>
      <w:proofErr w:type="spellStart"/>
      <w:r w:rsidRPr="00F85B20">
        <w:rPr>
          <w:rFonts w:ascii="Book Antiqua" w:eastAsia="宋体" w:hAnsi="Book Antiqua" w:cs="宋体"/>
          <w:kern w:val="0"/>
          <w:sz w:val="24"/>
          <w:szCs w:val="24"/>
        </w:rPr>
        <w:t>muscularis</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propria</w:t>
      </w:r>
      <w:proofErr w:type="spellEnd"/>
      <w:r w:rsidRPr="00F85B20">
        <w:rPr>
          <w:rFonts w:ascii="Book Antiqua" w:eastAsia="宋体" w:hAnsi="Book Antiqua" w:cs="宋体"/>
          <w:kern w:val="0"/>
          <w:sz w:val="24"/>
          <w:szCs w:val="24"/>
        </w:rPr>
        <w:t xml:space="preserve"> with </w:t>
      </w:r>
      <w:proofErr w:type="spellStart"/>
      <w:r w:rsidRPr="00F85B20">
        <w:rPr>
          <w:rFonts w:ascii="Book Antiqua" w:eastAsia="宋体" w:hAnsi="Book Antiqua" w:cs="宋体"/>
          <w:kern w:val="0"/>
          <w:sz w:val="24"/>
          <w:szCs w:val="24"/>
        </w:rPr>
        <w:t>multiphoton</w:t>
      </w:r>
      <w:proofErr w:type="spellEnd"/>
      <w:r w:rsidRPr="00F85B20">
        <w:rPr>
          <w:rFonts w:ascii="Book Antiqua" w:eastAsia="宋体" w:hAnsi="Book Antiqua" w:cs="宋体"/>
          <w:kern w:val="0"/>
          <w:sz w:val="24"/>
          <w:szCs w:val="24"/>
        </w:rPr>
        <w:t xml:space="preserve"> microscopy.</w:t>
      </w:r>
      <w:proofErr w:type="gramEnd"/>
      <w:r w:rsidRPr="00F85B20">
        <w:rPr>
          <w:rFonts w:ascii="Book Antiqua" w:eastAsia="宋体" w:hAnsi="Book Antiqua" w:cs="宋体"/>
          <w:kern w:val="0"/>
          <w:sz w:val="24"/>
          <w:szCs w:val="24"/>
        </w:rPr>
        <w:t xml:space="preserve"> </w:t>
      </w:r>
      <w:r w:rsidRPr="00F85B20">
        <w:rPr>
          <w:rFonts w:ascii="Book Antiqua" w:eastAsia="宋体" w:hAnsi="Book Antiqua" w:cs="宋体"/>
          <w:i/>
          <w:kern w:val="0"/>
          <w:sz w:val="24"/>
          <w:szCs w:val="24"/>
        </w:rPr>
        <w:t xml:space="preserve">Laser </w:t>
      </w:r>
      <w:proofErr w:type="spellStart"/>
      <w:r w:rsidRPr="00F85B20">
        <w:rPr>
          <w:rFonts w:ascii="Book Antiqua" w:eastAsia="宋体" w:hAnsi="Book Antiqua" w:cs="宋体"/>
          <w:i/>
          <w:kern w:val="0"/>
          <w:sz w:val="24"/>
          <w:szCs w:val="24"/>
        </w:rPr>
        <w:t>Phys</w:t>
      </w:r>
      <w:proofErr w:type="spellEnd"/>
      <w:r w:rsidRPr="00F85B20">
        <w:rPr>
          <w:rFonts w:ascii="Book Antiqua" w:eastAsia="宋体" w:hAnsi="Book Antiqua" w:cs="宋体"/>
          <w:i/>
          <w:kern w:val="0"/>
          <w:sz w:val="24"/>
          <w:szCs w:val="24"/>
        </w:rPr>
        <w:t xml:space="preserve"> </w:t>
      </w:r>
      <w:proofErr w:type="spellStart"/>
      <w:r w:rsidRPr="00F85B20">
        <w:rPr>
          <w:rFonts w:ascii="Book Antiqua" w:eastAsia="宋体" w:hAnsi="Book Antiqua" w:cs="宋体"/>
          <w:i/>
          <w:kern w:val="0"/>
          <w:sz w:val="24"/>
          <w:szCs w:val="24"/>
        </w:rPr>
        <w:t>Lett</w:t>
      </w:r>
      <w:proofErr w:type="spellEnd"/>
      <w:r w:rsidRPr="00F85B20">
        <w:rPr>
          <w:rFonts w:ascii="Book Antiqua" w:eastAsia="宋体" w:hAnsi="Book Antiqua" w:cs="宋体"/>
          <w:kern w:val="0"/>
          <w:sz w:val="24"/>
          <w:szCs w:val="24"/>
        </w:rPr>
        <w:t xml:space="preserve"> 2012; </w:t>
      </w:r>
      <w:r w:rsidRPr="00F85B20">
        <w:rPr>
          <w:rFonts w:ascii="Book Antiqua" w:eastAsia="宋体" w:hAnsi="Book Antiqua" w:cs="宋体"/>
          <w:b/>
          <w:kern w:val="0"/>
          <w:sz w:val="24"/>
          <w:szCs w:val="24"/>
        </w:rPr>
        <w:t>9:</w:t>
      </w:r>
      <w:r w:rsidRPr="00F85B20">
        <w:rPr>
          <w:rFonts w:ascii="Book Antiqua" w:eastAsia="宋体" w:hAnsi="Book Antiqua" w:cs="宋体"/>
          <w:kern w:val="0"/>
          <w:sz w:val="24"/>
          <w:szCs w:val="24"/>
        </w:rPr>
        <w:t xml:space="preserve"> 155-159 </w:t>
      </w:r>
      <w:r>
        <w:rPr>
          <w:rFonts w:ascii="Book Antiqua" w:eastAsia="宋体" w:hAnsi="Book Antiqua" w:cs="宋体" w:hint="eastAsia"/>
          <w:kern w:val="0"/>
          <w:sz w:val="24"/>
          <w:szCs w:val="24"/>
        </w:rPr>
        <w:t>[</w:t>
      </w:r>
      <w:r w:rsidRPr="00F85B20">
        <w:rPr>
          <w:rFonts w:ascii="Book Antiqua" w:eastAsia="宋体" w:hAnsi="Book Antiqua" w:cs="宋体"/>
          <w:kern w:val="0"/>
          <w:sz w:val="24"/>
          <w:szCs w:val="24"/>
        </w:rPr>
        <w:t>DOI: 10.1002/lapl.201110106</w:t>
      </w:r>
      <w:r>
        <w:rPr>
          <w:rFonts w:ascii="Book Antiqua" w:eastAsia="宋体" w:hAnsi="Book Antiqua" w:cs="宋体" w:hint="eastAsia"/>
          <w:kern w:val="0"/>
          <w:sz w:val="24"/>
          <w:szCs w:val="24"/>
        </w:rPr>
        <w:t>]</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25 </w:t>
      </w:r>
      <w:r w:rsidRPr="00F85B20">
        <w:rPr>
          <w:rFonts w:ascii="Book Antiqua" w:eastAsia="宋体" w:hAnsi="Book Antiqua" w:cs="宋体"/>
          <w:b/>
          <w:bCs/>
          <w:kern w:val="0"/>
          <w:sz w:val="24"/>
          <w:szCs w:val="24"/>
        </w:rPr>
        <w:t xml:space="preserve">Vidal </w:t>
      </w:r>
      <w:proofErr w:type="spellStart"/>
      <w:r w:rsidRPr="00F85B20">
        <w:rPr>
          <w:rFonts w:ascii="Book Antiqua" w:eastAsia="宋体" w:hAnsi="Book Antiqua" w:cs="宋体"/>
          <w:b/>
          <w:bCs/>
          <w:kern w:val="0"/>
          <w:sz w:val="24"/>
          <w:szCs w:val="24"/>
        </w:rPr>
        <w:t>Bde</w:t>
      </w:r>
      <w:proofErr w:type="spellEnd"/>
      <w:r w:rsidRPr="00F85B20">
        <w:rPr>
          <w:rFonts w:ascii="Book Antiqua" w:eastAsia="宋体" w:hAnsi="Book Antiqua" w:cs="宋体"/>
          <w:b/>
          <w:bCs/>
          <w:kern w:val="0"/>
          <w:sz w:val="24"/>
          <w:szCs w:val="24"/>
        </w:rPr>
        <w:t xml:space="preserve"> C</w:t>
      </w:r>
      <w:r w:rsidRPr="00F85B20">
        <w:rPr>
          <w:rFonts w:ascii="Book Antiqua" w:eastAsia="宋体" w:hAnsi="Book Antiqua" w:cs="宋体"/>
          <w:kern w:val="0"/>
          <w:sz w:val="24"/>
          <w:szCs w:val="24"/>
        </w:rPr>
        <w:t>, Mello ML. Optical anisotropy of collagen fibers of rat calcaneal tendons: An approach to spatially resolved supramolecular organization. </w:t>
      </w:r>
      <w:proofErr w:type="spellStart"/>
      <w:r w:rsidRPr="00F85B20">
        <w:rPr>
          <w:rFonts w:ascii="Book Antiqua" w:eastAsia="宋体" w:hAnsi="Book Antiqua" w:cs="宋体"/>
          <w:i/>
          <w:iCs/>
          <w:kern w:val="0"/>
          <w:sz w:val="24"/>
          <w:szCs w:val="24"/>
        </w:rPr>
        <w:t>Acta</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Histochem</w:t>
      </w:r>
      <w:proofErr w:type="spellEnd"/>
      <w:r w:rsidRPr="00F85B20">
        <w:rPr>
          <w:rFonts w:ascii="Book Antiqua" w:eastAsia="宋体" w:hAnsi="Book Antiqua" w:cs="宋体"/>
          <w:kern w:val="0"/>
          <w:sz w:val="24"/>
          <w:szCs w:val="24"/>
        </w:rPr>
        <w:t> 2010; </w:t>
      </w:r>
      <w:r w:rsidRPr="00F85B20">
        <w:rPr>
          <w:rFonts w:ascii="Book Antiqua" w:eastAsia="宋体" w:hAnsi="Book Antiqua" w:cs="宋体"/>
          <w:b/>
          <w:bCs/>
          <w:kern w:val="0"/>
          <w:sz w:val="24"/>
          <w:szCs w:val="24"/>
        </w:rPr>
        <w:t>112</w:t>
      </w:r>
      <w:r w:rsidRPr="00F85B20">
        <w:rPr>
          <w:rFonts w:ascii="Book Antiqua" w:eastAsia="宋体" w:hAnsi="Book Antiqua" w:cs="宋体"/>
          <w:kern w:val="0"/>
          <w:sz w:val="24"/>
          <w:szCs w:val="24"/>
        </w:rPr>
        <w:t>: 53-61 [PMID: 18835013 DOI: 10.1016/j.acthis.2008.07.005]</w:t>
      </w:r>
    </w:p>
    <w:p w:rsidR="0000738B" w:rsidRPr="00F85B20" w:rsidRDefault="0000738B" w:rsidP="0000738B">
      <w:pPr>
        <w:widowControl/>
        <w:spacing w:line="360" w:lineRule="auto"/>
        <w:rPr>
          <w:rFonts w:ascii="Book Antiqua" w:eastAsia="宋体" w:hAnsi="Book Antiqua" w:cs="宋体"/>
          <w:kern w:val="0"/>
          <w:sz w:val="24"/>
          <w:szCs w:val="24"/>
        </w:rPr>
      </w:pPr>
      <w:proofErr w:type="gramStart"/>
      <w:r>
        <w:rPr>
          <w:rFonts w:ascii="Book Antiqua" w:eastAsia="宋体" w:hAnsi="Book Antiqua" w:cs="宋体"/>
          <w:kern w:val="0"/>
          <w:sz w:val="24"/>
          <w:szCs w:val="24"/>
        </w:rPr>
        <w:t xml:space="preserve">26 </w:t>
      </w:r>
      <w:r w:rsidRPr="00F85B20">
        <w:rPr>
          <w:rFonts w:ascii="Book Antiqua" w:eastAsia="宋体" w:hAnsi="Book Antiqua" w:cs="宋体"/>
          <w:b/>
          <w:kern w:val="0"/>
          <w:sz w:val="24"/>
          <w:szCs w:val="24"/>
        </w:rPr>
        <w:t>O’Neil M</w:t>
      </w:r>
      <w:r>
        <w:rPr>
          <w:rFonts w:ascii="Book Antiqua" w:eastAsia="宋体" w:hAnsi="Book Antiqua" w:cs="宋体" w:hint="eastAsia"/>
          <w:kern w:val="0"/>
          <w:sz w:val="24"/>
          <w:szCs w:val="24"/>
        </w:rPr>
        <w:t xml:space="preserve">, </w:t>
      </w:r>
      <w:proofErr w:type="spellStart"/>
      <w:r w:rsidRPr="00F85B20">
        <w:rPr>
          <w:rFonts w:ascii="Book Antiqua" w:eastAsia="宋体" w:hAnsi="Book Antiqua" w:cs="宋体"/>
          <w:kern w:val="0"/>
          <w:sz w:val="24"/>
          <w:szCs w:val="24"/>
        </w:rPr>
        <w:t>Damjanov</w:t>
      </w:r>
      <w:proofErr w:type="spellEnd"/>
      <w:r w:rsidRPr="00F85B20">
        <w:rPr>
          <w:rFonts w:ascii="Book Antiqua" w:eastAsia="宋体" w:hAnsi="Book Antiqua" w:cs="宋体"/>
          <w:kern w:val="0"/>
          <w:sz w:val="24"/>
          <w:szCs w:val="24"/>
        </w:rPr>
        <w:t xml:space="preserve"> I. Histopathology of colorectal cancer after </w:t>
      </w:r>
      <w:proofErr w:type="spellStart"/>
      <w:r w:rsidRPr="00F85B20">
        <w:rPr>
          <w:rFonts w:ascii="Book Antiqua" w:eastAsia="宋体" w:hAnsi="Book Antiqua" w:cs="宋体"/>
          <w:kern w:val="0"/>
          <w:sz w:val="24"/>
          <w:szCs w:val="24"/>
        </w:rPr>
        <w:t>neoadjuvant</w:t>
      </w:r>
      <w:proofErr w:type="spellEnd"/>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chemoradiation</w:t>
      </w:r>
      <w:proofErr w:type="spellEnd"/>
      <w:r w:rsidRPr="00F85B20">
        <w:rPr>
          <w:rFonts w:ascii="Book Antiqua" w:eastAsia="宋体" w:hAnsi="Book Antiqua" w:cs="宋体"/>
          <w:kern w:val="0"/>
          <w:sz w:val="24"/>
          <w:szCs w:val="24"/>
        </w:rPr>
        <w:t xml:space="preserve"> therapy.</w:t>
      </w:r>
      <w:proofErr w:type="gramEnd"/>
      <w:r w:rsidRPr="00F85B20">
        <w:rPr>
          <w:rFonts w:ascii="Book Antiqua" w:eastAsia="宋体" w:hAnsi="Book Antiqua" w:cs="宋体"/>
          <w:kern w:val="0"/>
          <w:sz w:val="24"/>
          <w:szCs w:val="24"/>
        </w:rPr>
        <w:t xml:space="preserve"> </w:t>
      </w:r>
      <w:r w:rsidRPr="00F85B20">
        <w:rPr>
          <w:rFonts w:ascii="Book Antiqua" w:eastAsia="宋体" w:hAnsi="Book Antiqua" w:cs="宋体"/>
          <w:i/>
          <w:kern w:val="0"/>
          <w:sz w:val="24"/>
          <w:szCs w:val="24"/>
        </w:rPr>
        <w:t xml:space="preserve">Open </w:t>
      </w:r>
      <w:proofErr w:type="spellStart"/>
      <w:r w:rsidRPr="00F85B20">
        <w:rPr>
          <w:rFonts w:ascii="Book Antiqua" w:eastAsia="宋体" w:hAnsi="Book Antiqua" w:cs="宋体"/>
          <w:i/>
          <w:kern w:val="0"/>
          <w:sz w:val="24"/>
          <w:szCs w:val="24"/>
        </w:rPr>
        <w:t>Pathol</w:t>
      </w:r>
      <w:proofErr w:type="spellEnd"/>
      <w:r w:rsidRPr="00F85B20">
        <w:rPr>
          <w:rFonts w:ascii="Book Antiqua" w:eastAsia="宋体" w:hAnsi="Book Antiqua" w:cs="宋体"/>
          <w:i/>
          <w:kern w:val="0"/>
          <w:sz w:val="24"/>
          <w:szCs w:val="24"/>
        </w:rPr>
        <w:t xml:space="preserve"> J</w:t>
      </w:r>
      <w:r w:rsidRPr="00F85B20">
        <w:rPr>
          <w:rFonts w:ascii="Book Antiqua" w:eastAsia="宋体" w:hAnsi="Book Antiqua" w:cs="宋体"/>
          <w:kern w:val="0"/>
          <w:sz w:val="24"/>
          <w:szCs w:val="24"/>
        </w:rPr>
        <w:t xml:space="preserve"> 2009; </w:t>
      </w:r>
      <w:r w:rsidRPr="00F85B20">
        <w:rPr>
          <w:rFonts w:ascii="Book Antiqua" w:eastAsia="宋体" w:hAnsi="Book Antiqua" w:cs="宋体"/>
          <w:b/>
          <w:kern w:val="0"/>
          <w:sz w:val="24"/>
          <w:szCs w:val="24"/>
        </w:rPr>
        <w:t>3</w:t>
      </w:r>
      <w:r>
        <w:rPr>
          <w:rFonts w:ascii="Book Antiqua" w:eastAsia="宋体" w:hAnsi="Book Antiqua" w:cs="宋体"/>
          <w:kern w:val="0"/>
          <w:sz w:val="24"/>
          <w:szCs w:val="24"/>
        </w:rPr>
        <w:t>: 91-98</w:t>
      </w:r>
      <w:r w:rsidRPr="00F85B20">
        <w:rPr>
          <w:rFonts w:ascii="Book Antiqua" w:eastAsia="宋体" w:hAnsi="Book Antiqua" w:cs="宋体"/>
          <w:kern w:val="0"/>
          <w:sz w:val="24"/>
          <w:szCs w:val="24"/>
        </w:rPr>
        <w:t xml:space="preserve"> </w:t>
      </w:r>
      <w:r>
        <w:rPr>
          <w:rFonts w:ascii="Book Antiqua" w:eastAsia="宋体" w:hAnsi="Book Antiqua" w:cs="宋体" w:hint="eastAsia"/>
          <w:kern w:val="0"/>
          <w:sz w:val="24"/>
          <w:szCs w:val="24"/>
        </w:rPr>
        <w:t>[</w:t>
      </w:r>
      <w:r w:rsidRPr="00F85B20">
        <w:rPr>
          <w:rFonts w:ascii="Book Antiqua" w:eastAsia="宋体" w:hAnsi="Book Antiqua" w:cs="宋体"/>
          <w:kern w:val="0"/>
          <w:sz w:val="24"/>
          <w:szCs w:val="24"/>
        </w:rPr>
        <w:t>DOI: 10.2174/1874375700903020091</w:t>
      </w:r>
      <w:r>
        <w:rPr>
          <w:rFonts w:ascii="Book Antiqua" w:eastAsia="宋体" w:hAnsi="Book Antiqua" w:cs="宋体" w:hint="eastAsia"/>
          <w:kern w:val="0"/>
          <w:sz w:val="24"/>
          <w:szCs w:val="24"/>
        </w:rPr>
        <w:t>]</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27 </w:t>
      </w:r>
      <w:r w:rsidRPr="00F85B20">
        <w:rPr>
          <w:rFonts w:ascii="Book Antiqua" w:eastAsia="宋体" w:hAnsi="Book Antiqua" w:cs="宋体"/>
          <w:b/>
          <w:bCs/>
          <w:kern w:val="0"/>
          <w:sz w:val="24"/>
          <w:szCs w:val="24"/>
        </w:rPr>
        <w:t>Shia J</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Guillem</w:t>
      </w:r>
      <w:proofErr w:type="spellEnd"/>
      <w:r w:rsidRPr="00F85B20">
        <w:rPr>
          <w:rFonts w:ascii="Book Antiqua" w:eastAsia="宋体" w:hAnsi="Book Antiqua" w:cs="宋体"/>
          <w:kern w:val="0"/>
          <w:sz w:val="24"/>
          <w:szCs w:val="24"/>
        </w:rPr>
        <w:t xml:space="preserve"> JG, Moore HG, </w:t>
      </w:r>
      <w:proofErr w:type="spellStart"/>
      <w:r w:rsidRPr="00F85B20">
        <w:rPr>
          <w:rFonts w:ascii="Book Antiqua" w:eastAsia="宋体" w:hAnsi="Book Antiqua" w:cs="宋体"/>
          <w:kern w:val="0"/>
          <w:sz w:val="24"/>
          <w:szCs w:val="24"/>
        </w:rPr>
        <w:t>Tickoo</w:t>
      </w:r>
      <w:proofErr w:type="spellEnd"/>
      <w:r w:rsidRPr="00F85B20">
        <w:rPr>
          <w:rFonts w:ascii="Book Antiqua" w:eastAsia="宋体" w:hAnsi="Book Antiqua" w:cs="宋体"/>
          <w:kern w:val="0"/>
          <w:sz w:val="24"/>
          <w:szCs w:val="24"/>
        </w:rPr>
        <w:t xml:space="preserve"> SK, Qin J, </w:t>
      </w:r>
      <w:proofErr w:type="spellStart"/>
      <w:r w:rsidRPr="00F85B20">
        <w:rPr>
          <w:rFonts w:ascii="Book Antiqua" w:eastAsia="宋体" w:hAnsi="Book Antiqua" w:cs="宋体"/>
          <w:kern w:val="0"/>
          <w:sz w:val="24"/>
          <w:szCs w:val="24"/>
        </w:rPr>
        <w:t>Ruo</w:t>
      </w:r>
      <w:proofErr w:type="spellEnd"/>
      <w:r w:rsidRPr="00F85B20">
        <w:rPr>
          <w:rFonts w:ascii="Book Antiqua" w:eastAsia="宋体" w:hAnsi="Book Antiqua" w:cs="宋体"/>
          <w:kern w:val="0"/>
          <w:sz w:val="24"/>
          <w:szCs w:val="24"/>
        </w:rPr>
        <w:t xml:space="preserve"> L, </w:t>
      </w:r>
      <w:proofErr w:type="spellStart"/>
      <w:r w:rsidRPr="00F85B20">
        <w:rPr>
          <w:rFonts w:ascii="Book Antiqua" w:eastAsia="宋体" w:hAnsi="Book Antiqua" w:cs="宋体"/>
          <w:kern w:val="0"/>
          <w:sz w:val="24"/>
          <w:szCs w:val="24"/>
        </w:rPr>
        <w:t>Suriawinata</w:t>
      </w:r>
      <w:proofErr w:type="spellEnd"/>
      <w:r w:rsidRPr="00F85B20">
        <w:rPr>
          <w:rFonts w:ascii="Book Antiqua" w:eastAsia="宋体" w:hAnsi="Book Antiqua" w:cs="宋体"/>
          <w:kern w:val="0"/>
          <w:sz w:val="24"/>
          <w:szCs w:val="24"/>
        </w:rPr>
        <w:t xml:space="preserve"> A, </w:t>
      </w:r>
      <w:proofErr w:type="spellStart"/>
      <w:r w:rsidRPr="00F85B20">
        <w:rPr>
          <w:rFonts w:ascii="Book Antiqua" w:eastAsia="宋体" w:hAnsi="Book Antiqua" w:cs="宋体"/>
          <w:kern w:val="0"/>
          <w:sz w:val="24"/>
          <w:szCs w:val="24"/>
        </w:rPr>
        <w:t>Paty</w:t>
      </w:r>
      <w:proofErr w:type="spellEnd"/>
      <w:r w:rsidRPr="00F85B20">
        <w:rPr>
          <w:rFonts w:ascii="Book Antiqua" w:eastAsia="宋体" w:hAnsi="Book Antiqua" w:cs="宋体"/>
          <w:kern w:val="0"/>
          <w:sz w:val="24"/>
          <w:szCs w:val="24"/>
        </w:rPr>
        <w:t xml:space="preserve"> PB, Minsky BD, Weiser MR, Temple LK, Wong WD, </w:t>
      </w:r>
      <w:proofErr w:type="spellStart"/>
      <w:r w:rsidRPr="00F85B20">
        <w:rPr>
          <w:rFonts w:ascii="Book Antiqua" w:eastAsia="宋体" w:hAnsi="Book Antiqua" w:cs="宋体"/>
          <w:kern w:val="0"/>
          <w:sz w:val="24"/>
          <w:szCs w:val="24"/>
        </w:rPr>
        <w:t>Klimstra</w:t>
      </w:r>
      <w:proofErr w:type="spellEnd"/>
      <w:r w:rsidRPr="00F85B20">
        <w:rPr>
          <w:rFonts w:ascii="Book Antiqua" w:eastAsia="宋体" w:hAnsi="Book Antiqua" w:cs="宋体"/>
          <w:kern w:val="0"/>
          <w:sz w:val="24"/>
          <w:szCs w:val="24"/>
        </w:rPr>
        <w:t xml:space="preserve"> DS. </w:t>
      </w:r>
      <w:proofErr w:type="gramStart"/>
      <w:r w:rsidRPr="00F85B20">
        <w:rPr>
          <w:rFonts w:ascii="Book Antiqua" w:eastAsia="宋体" w:hAnsi="Book Antiqua" w:cs="宋体"/>
          <w:kern w:val="0"/>
          <w:sz w:val="24"/>
          <w:szCs w:val="24"/>
        </w:rPr>
        <w:t xml:space="preserve">Patterns of morphologic alteration in residual rectal carcinoma following preoperative </w:t>
      </w:r>
      <w:proofErr w:type="spellStart"/>
      <w:r w:rsidRPr="00F85B20">
        <w:rPr>
          <w:rFonts w:ascii="Book Antiqua" w:eastAsia="宋体" w:hAnsi="Book Antiqua" w:cs="宋体"/>
          <w:kern w:val="0"/>
          <w:sz w:val="24"/>
          <w:szCs w:val="24"/>
        </w:rPr>
        <w:t>chemoradiation</w:t>
      </w:r>
      <w:proofErr w:type="spellEnd"/>
      <w:r w:rsidRPr="00F85B20">
        <w:rPr>
          <w:rFonts w:ascii="Book Antiqua" w:eastAsia="宋体" w:hAnsi="Book Antiqua" w:cs="宋体"/>
          <w:kern w:val="0"/>
          <w:sz w:val="24"/>
          <w:szCs w:val="24"/>
        </w:rPr>
        <w:t xml:space="preserve"> and their association with long-term outcome.</w:t>
      </w:r>
      <w:proofErr w:type="gram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 xml:space="preserve">Am J </w:t>
      </w:r>
      <w:proofErr w:type="spellStart"/>
      <w:r w:rsidRPr="00F85B20">
        <w:rPr>
          <w:rFonts w:ascii="Book Antiqua" w:eastAsia="宋体" w:hAnsi="Book Antiqua" w:cs="宋体"/>
          <w:i/>
          <w:iCs/>
          <w:kern w:val="0"/>
          <w:sz w:val="24"/>
          <w:szCs w:val="24"/>
        </w:rPr>
        <w:t>Surg</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Pathol</w:t>
      </w:r>
      <w:proofErr w:type="spellEnd"/>
      <w:r w:rsidRPr="00F85B20">
        <w:rPr>
          <w:rFonts w:ascii="Book Antiqua" w:eastAsia="宋体" w:hAnsi="Book Antiqua" w:cs="宋体"/>
          <w:kern w:val="0"/>
          <w:sz w:val="24"/>
          <w:szCs w:val="24"/>
        </w:rPr>
        <w:t> 2004; </w:t>
      </w:r>
      <w:r w:rsidRPr="00F85B20">
        <w:rPr>
          <w:rFonts w:ascii="Book Antiqua" w:eastAsia="宋体" w:hAnsi="Book Antiqua" w:cs="宋体"/>
          <w:b/>
          <w:bCs/>
          <w:kern w:val="0"/>
          <w:sz w:val="24"/>
          <w:szCs w:val="24"/>
        </w:rPr>
        <w:t>28</w:t>
      </w:r>
      <w:r w:rsidRPr="00F85B20">
        <w:rPr>
          <w:rFonts w:ascii="Book Antiqua" w:eastAsia="宋体" w:hAnsi="Book Antiqua" w:cs="宋体"/>
          <w:kern w:val="0"/>
          <w:sz w:val="24"/>
          <w:szCs w:val="24"/>
        </w:rPr>
        <w:t>: 215-223 [PMID: 15043311 DOI: 10.1097/00000478-200402000-00009]</w:t>
      </w:r>
    </w:p>
    <w:p w:rsidR="0000738B" w:rsidRPr="00F85B20" w:rsidRDefault="0000738B" w:rsidP="0000738B">
      <w:pPr>
        <w:widowControl/>
        <w:spacing w:line="360" w:lineRule="auto"/>
        <w:rPr>
          <w:rFonts w:ascii="Book Antiqua" w:eastAsia="宋体" w:hAnsi="Book Antiqua" w:cs="宋体"/>
          <w:kern w:val="0"/>
          <w:sz w:val="24"/>
          <w:szCs w:val="24"/>
        </w:rPr>
      </w:pPr>
      <w:r w:rsidRPr="00F85B20">
        <w:rPr>
          <w:rFonts w:ascii="Book Antiqua" w:eastAsia="宋体" w:hAnsi="Book Antiqua" w:cs="宋体"/>
          <w:kern w:val="0"/>
          <w:sz w:val="24"/>
          <w:szCs w:val="24"/>
        </w:rPr>
        <w:t>28 </w:t>
      </w:r>
      <w:proofErr w:type="spellStart"/>
      <w:r w:rsidRPr="00F85B20">
        <w:rPr>
          <w:rFonts w:ascii="Book Antiqua" w:eastAsia="宋体" w:hAnsi="Book Antiqua" w:cs="宋体"/>
          <w:b/>
          <w:bCs/>
          <w:kern w:val="0"/>
          <w:sz w:val="24"/>
          <w:szCs w:val="24"/>
        </w:rPr>
        <w:t>Skala</w:t>
      </w:r>
      <w:proofErr w:type="spellEnd"/>
      <w:r w:rsidRPr="00F85B20">
        <w:rPr>
          <w:rFonts w:ascii="Book Antiqua" w:eastAsia="宋体" w:hAnsi="Book Antiqua" w:cs="宋体"/>
          <w:b/>
          <w:bCs/>
          <w:kern w:val="0"/>
          <w:sz w:val="24"/>
          <w:szCs w:val="24"/>
        </w:rPr>
        <w:t xml:space="preserve"> MC</w:t>
      </w:r>
      <w:r w:rsidRPr="00F85B20">
        <w:rPr>
          <w:rFonts w:ascii="Book Antiqua" w:eastAsia="宋体" w:hAnsi="Book Antiqua" w:cs="宋体"/>
          <w:kern w:val="0"/>
          <w:sz w:val="24"/>
          <w:szCs w:val="24"/>
        </w:rPr>
        <w:t xml:space="preserve">, </w:t>
      </w:r>
      <w:proofErr w:type="spellStart"/>
      <w:r w:rsidRPr="00F85B20">
        <w:rPr>
          <w:rFonts w:ascii="Book Antiqua" w:eastAsia="宋体" w:hAnsi="Book Antiqua" w:cs="宋体"/>
          <w:kern w:val="0"/>
          <w:sz w:val="24"/>
          <w:szCs w:val="24"/>
        </w:rPr>
        <w:t>Riching</w:t>
      </w:r>
      <w:proofErr w:type="spellEnd"/>
      <w:r w:rsidRPr="00F85B20">
        <w:rPr>
          <w:rFonts w:ascii="Book Antiqua" w:eastAsia="宋体" w:hAnsi="Book Antiqua" w:cs="宋体"/>
          <w:kern w:val="0"/>
          <w:sz w:val="24"/>
          <w:szCs w:val="24"/>
        </w:rPr>
        <w:t xml:space="preserve"> KM, </w:t>
      </w:r>
      <w:proofErr w:type="spellStart"/>
      <w:r w:rsidRPr="00F85B20">
        <w:rPr>
          <w:rFonts w:ascii="Book Antiqua" w:eastAsia="宋体" w:hAnsi="Book Antiqua" w:cs="宋体"/>
          <w:kern w:val="0"/>
          <w:sz w:val="24"/>
          <w:szCs w:val="24"/>
        </w:rPr>
        <w:t>Gendron</w:t>
      </w:r>
      <w:proofErr w:type="spellEnd"/>
      <w:r w:rsidRPr="00F85B20">
        <w:rPr>
          <w:rFonts w:ascii="Book Antiqua" w:eastAsia="宋体" w:hAnsi="Book Antiqua" w:cs="宋体"/>
          <w:kern w:val="0"/>
          <w:sz w:val="24"/>
          <w:szCs w:val="24"/>
        </w:rPr>
        <w:t xml:space="preserve">-Fitzpatrick A, </w:t>
      </w:r>
      <w:proofErr w:type="spellStart"/>
      <w:r w:rsidRPr="00F85B20">
        <w:rPr>
          <w:rFonts w:ascii="Book Antiqua" w:eastAsia="宋体" w:hAnsi="Book Antiqua" w:cs="宋体"/>
          <w:kern w:val="0"/>
          <w:sz w:val="24"/>
          <w:szCs w:val="24"/>
        </w:rPr>
        <w:t>Eickhoff</w:t>
      </w:r>
      <w:proofErr w:type="spellEnd"/>
      <w:r w:rsidRPr="00F85B20">
        <w:rPr>
          <w:rFonts w:ascii="Book Antiqua" w:eastAsia="宋体" w:hAnsi="Book Antiqua" w:cs="宋体"/>
          <w:kern w:val="0"/>
          <w:sz w:val="24"/>
          <w:szCs w:val="24"/>
        </w:rPr>
        <w:t xml:space="preserve"> J, </w:t>
      </w:r>
      <w:proofErr w:type="spellStart"/>
      <w:r w:rsidRPr="00F85B20">
        <w:rPr>
          <w:rFonts w:ascii="Book Antiqua" w:eastAsia="宋体" w:hAnsi="Book Antiqua" w:cs="宋体"/>
          <w:kern w:val="0"/>
          <w:sz w:val="24"/>
          <w:szCs w:val="24"/>
        </w:rPr>
        <w:t>Eliceiri</w:t>
      </w:r>
      <w:proofErr w:type="spellEnd"/>
      <w:r w:rsidRPr="00F85B20">
        <w:rPr>
          <w:rFonts w:ascii="Book Antiqua" w:eastAsia="宋体" w:hAnsi="Book Antiqua" w:cs="宋体"/>
          <w:kern w:val="0"/>
          <w:sz w:val="24"/>
          <w:szCs w:val="24"/>
        </w:rPr>
        <w:t xml:space="preserve"> KW, White JG, </w:t>
      </w:r>
      <w:proofErr w:type="spellStart"/>
      <w:r w:rsidRPr="00F85B20">
        <w:rPr>
          <w:rFonts w:ascii="Book Antiqua" w:eastAsia="宋体" w:hAnsi="Book Antiqua" w:cs="宋体"/>
          <w:kern w:val="0"/>
          <w:sz w:val="24"/>
          <w:szCs w:val="24"/>
        </w:rPr>
        <w:t>Ramanujam</w:t>
      </w:r>
      <w:proofErr w:type="spellEnd"/>
      <w:r w:rsidRPr="00F85B20">
        <w:rPr>
          <w:rFonts w:ascii="Book Antiqua" w:eastAsia="宋体" w:hAnsi="Book Antiqua" w:cs="宋体"/>
          <w:kern w:val="0"/>
          <w:sz w:val="24"/>
          <w:szCs w:val="24"/>
        </w:rPr>
        <w:t xml:space="preserve"> N. In vivo multiphoton microscopy of NADH and FAD redox states, fluorescence lifetimes, and cellular morphology in precancerous epithelia. </w:t>
      </w:r>
      <w:proofErr w:type="spellStart"/>
      <w:r w:rsidRPr="00F85B20">
        <w:rPr>
          <w:rFonts w:ascii="Book Antiqua" w:eastAsia="宋体" w:hAnsi="Book Antiqua" w:cs="宋体"/>
          <w:i/>
          <w:iCs/>
          <w:kern w:val="0"/>
          <w:sz w:val="24"/>
          <w:szCs w:val="24"/>
        </w:rPr>
        <w:t>Proc</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Natl</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Acad</w:t>
      </w:r>
      <w:proofErr w:type="spellEnd"/>
      <w:r w:rsidRPr="00F85B20">
        <w:rPr>
          <w:rFonts w:ascii="Book Antiqua" w:eastAsia="宋体" w:hAnsi="Book Antiqua" w:cs="宋体"/>
          <w:i/>
          <w:iCs/>
          <w:kern w:val="0"/>
          <w:sz w:val="24"/>
          <w:szCs w:val="24"/>
        </w:rPr>
        <w:t xml:space="preserve"> </w:t>
      </w:r>
      <w:proofErr w:type="spellStart"/>
      <w:r w:rsidRPr="00F85B20">
        <w:rPr>
          <w:rFonts w:ascii="Book Antiqua" w:eastAsia="宋体" w:hAnsi="Book Antiqua" w:cs="宋体"/>
          <w:i/>
          <w:iCs/>
          <w:kern w:val="0"/>
          <w:sz w:val="24"/>
          <w:szCs w:val="24"/>
        </w:rPr>
        <w:t>Sci</w:t>
      </w:r>
      <w:proofErr w:type="spellEnd"/>
      <w:r w:rsidRPr="00F85B20">
        <w:rPr>
          <w:rFonts w:ascii="Book Antiqua" w:eastAsia="宋体" w:hAnsi="Book Antiqua" w:cs="宋体"/>
          <w:i/>
          <w:iCs/>
          <w:kern w:val="0"/>
          <w:sz w:val="24"/>
          <w:szCs w:val="24"/>
        </w:rPr>
        <w:t xml:space="preserve"> U S </w:t>
      </w:r>
      <w:proofErr w:type="gramStart"/>
      <w:r w:rsidRPr="00F85B20">
        <w:rPr>
          <w:rFonts w:ascii="Book Antiqua" w:eastAsia="宋体" w:hAnsi="Book Antiqua" w:cs="宋体"/>
          <w:i/>
          <w:iCs/>
          <w:kern w:val="0"/>
          <w:sz w:val="24"/>
          <w:szCs w:val="24"/>
        </w:rPr>
        <w:t>A</w:t>
      </w:r>
      <w:proofErr w:type="gramEnd"/>
      <w:r w:rsidRPr="00F85B20">
        <w:rPr>
          <w:rFonts w:ascii="Book Antiqua" w:eastAsia="宋体" w:hAnsi="Book Antiqua" w:cs="宋体"/>
          <w:kern w:val="0"/>
          <w:sz w:val="24"/>
          <w:szCs w:val="24"/>
        </w:rPr>
        <w:t> 2007; </w:t>
      </w:r>
      <w:r w:rsidRPr="00F85B20">
        <w:rPr>
          <w:rFonts w:ascii="Book Antiqua" w:eastAsia="宋体" w:hAnsi="Book Antiqua" w:cs="宋体"/>
          <w:b/>
          <w:bCs/>
          <w:kern w:val="0"/>
          <w:sz w:val="24"/>
          <w:szCs w:val="24"/>
        </w:rPr>
        <w:t>104</w:t>
      </w:r>
      <w:r w:rsidRPr="00F85B20">
        <w:rPr>
          <w:rFonts w:ascii="Book Antiqua" w:eastAsia="宋体" w:hAnsi="Book Antiqua" w:cs="宋体"/>
          <w:kern w:val="0"/>
          <w:sz w:val="24"/>
          <w:szCs w:val="24"/>
        </w:rPr>
        <w:t>: 19494-19499 [PMID: 18042710 DOI: 10.1073/pnas.0708425104]</w:t>
      </w:r>
    </w:p>
    <w:p w:rsidR="0000738B" w:rsidRPr="00F85B20" w:rsidRDefault="0000738B" w:rsidP="0000738B">
      <w:pPr>
        <w:widowControl/>
        <w:spacing w:line="360" w:lineRule="auto"/>
        <w:rPr>
          <w:rFonts w:ascii="Book Antiqua" w:eastAsia="宋体" w:hAnsi="Book Antiqua" w:cs="宋体"/>
          <w:kern w:val="0"/>
          <w:sz w:val="24"/>
          <w:szCs w:val="24"/>
        </w:rPr>
      </w:pPr>
      <w:proofErr w:type="gramStart"/>
      <w:r w:rsidRPr="00F85B20">
        <w:rPr>
          <w:rFonts w:ascii="Book Antiqua" w:eastAsia="宋体" w:hAnsi="Book Antiqua" w:cs="宋体"/>
          <w:kern w:val="0"/>
          <w:sz w:val="24"/>
          <w:szCs w:val="24"/>
        </w:rPr>
        <w:t>29 </w:t>
      </w:r>
      <w:proofErr w:type="spellStart"/>
      <w:r w:rsidRPr="00F85B20">
        <w:rPr>
          <w:rFonts w:ascii="Book Antiqua" w:eastAsia="宋体" w:hAnsi="Book Antiqua" w:cs="宋体"/>
          <w:b/>
          <w:bCs/>
          <w:kern w:val="0"/>
          <w:sz w:val="24"/>
          <w:szCs w:val="24"/>
        </w:rPr>
        <w:t>Tiede</w:t>
      </w:r>
      <w:proofErr w:type="spellEnd"/>
      <w:r w:rsidRPr="00F85B20">
        <w:rPr>
          <w:rFonts w:ascii="Book Antiqua" w:eastAsia="宋体" w:hAnsi="Book Antiqua" w:cs="宋体"/>
          <w:b/>
          <w:bCs/>
          <w:kern w:val="0"/>
          <w:sz w:val="24"/>
          <w:szCs w:val="24"/>
        </w:rPr>
        <w:t xml:space="preserve"> LM</w:t>
      </w:r>
      <w:r w:rsidRPr="00F85B20">
        <w:rPr>
          <w:rFonts w:ascii="Book Antiqua" w:eastAsia="宋体" w:hAnsi="Book Antiqua" w:cs="宋体"/>
          <w:kern w:val="0"/>
          <w:sz w:val="24"/>
          <w:szCs w:val="24"/>
        </w:rPr>
        <w:t xml:space="preserve">, Rocha-Sanchez SM, </w:t>
      </w:r>
      <w:proofErr w:type="spellStart"/>
      <w:r w:rsidRPr="00F85B20">
        <w:rPr>
          <w:rFonts w:ascii="Book Antiqua" w:eastAsia="宋体" w:hAnsi="Book Antiqua" w:cs="宋体"/>
          <w:kern w:val="0"/>
          <w:sz w:val="24"/>
          <w:szCs w:val="24"/>
        </w:rPr>
        <w:t>Hallworth</w:t>
      </w:r>
      <w:proofErr w:type="spellEnd"/>
      <w:r w:rsidRPr="00F85B20">
        <w:rPr>
          <w:rFonts w:ascii="Book Antiqua" w:eastAsia="宋体" w:hAnsi="Book Antiqua" w:cs="宋体"/>
          <w:kern w:val="0"/>
          <w:sz w:val="24"/>
          <w:szCs w:val="24"/>
        </w:rPr>
        <w:t xml:space="preserve"> R, Nichols MG, </w:t>
      </w:r>
      <w:proofErr w:type="spellStart"/>
      <w:r w:rsidRPr="00F85B20">
        <w:rPr>
          <w:rFonts w:ascii="Book Antiqua" w:eastAsia="宋体" w:hAnsi="Book Antiqua" w:cs="宋体"/>
          <w:kern w:val="0"/>
          <w:sz w:val="24"/>
          <w:szCs w:val="24"/>
        </w:rPr>
        <w:t>Beisel</w:t>
      </w:r>
      <w:proofErr w:type="spellEnd"/>
      <w:r w:rsidRPr="00F85B20">
        <w:rPr>
          <w:rFonts w:ascii="Book Antiqua" w:eastAsia="宋体" w:hAnsi="Book Antiqua" w:cs="宋体"/>
          <w:kern w:val="0"/>
          <w:sz w:val="24"/>
          <w:szCs w:val="24"/>
        </w:rPr>
        <w:t xml:space="preserve"> K. Determination of hair cell metabolic state in isolated cochlear preparations by two-photon microscopy.</w:t>
      </w:r>
      <w:proofErr w:type="gramEnd"/>
      <w:r w:rsidRPr="00F85B20">
        <w:rPr>
          <w:rFonts w:ascii="Book Antiqua" w:eastAsia="宋体" w:hAnsi="Book Antiqua" w:cs="宋体"/>
          <w:kern w:val="0"/>
          <w:sz w:val="24"/>
          <w:szCs w:val="24"/>
        </w:rPr>
        <w:t> </w:t>
      </w:r>
      <w:r w:rsidRPr="00F85B20">
        <w:rPr>
          <w:rFonts w:ascii="Book Antiqua" w:eastAsia="宋体" w:hAnsi="Book Antiqua" w:cs="宋体"/>
          <w:i/>
          <w:iCs/>
          <w:kern w:val="0"/>
          <w:sz w:val="24"/>
          <w:szCs w:val="24"/>
        </w:rPr>
        <w:t>J Biomed Opt</w:t>
      </w:r>
      <w:r w:rsidRPr="00F85B20">
        <w:rPr>
          <w:rFonts w:ascii="Book Antiqua" w:eastAsia="宋体" w:hAnsi="Book Antiqua" w:cs="宋体"/>
          <w:kern w:val="0"/>
          <w:sz w:val="24"/>
          <w:szCs w:val="24"/>
        </w:rPr>
        <w:t> </w:t>
      </w:r>
      <w:r>
        <w:rPr>
          <w:rFonts w:ascii="Book Antiqua" w:eastAsia="宋体" w:hAnsi="Book Antiqua" w:cs="宋体" w:hint="eastAsia"/>
          <w:kern w:val="0"/>
          <w:sz w:val="24"/>
          <w:szCs w:val="24"/>
        </w:rPr>
        <w:t>2007</w:t>
      </w:r>
      <w:r w:rsidRPr="00F85B20">
        <w:rPr>
          <w:rFonts w:ascii="Book Antiqua" w:eastAsia="宋体" w:hAnsi="Book Antiqua" w:cs="宋体"/>
          <w:kern w:val="0"/>
          <w:sz w:val="24"/>
          <w:szCs w:val="24"/>
        </w:rPr>
        <w:t>; </w:t>
      </w:r>
      <w:r w:rsidRPr="00F85B20">
        <w:rPr>
          <w:rFonts w:ascii="Book Antiqua" w:eastAsia="宋体" w:hAnsi="Book Antiqua" w:cs="宋体"/>
          <w:b/>
          <w:bCs/>
          <w:kern w:val="0"/>
          <w:sz w:val="24"/>
          <w:szCs w:val="24"/>
        </w:rPr>
        <w:t>12</w:t>
      </w:r>
      <w:r w:rsidRPr="00F85B20">
        <w:rPr>
          <w:rFonts w:ascii="Book Antiqua" w:eastAsia="宋体" w:hAnsi="Book Antiqua" w:cs="宋体"/>
          <w:kern w:val="0"/>
          <w:sz w:val="24"/>
          <w:szCs w:val="24"/>
        </w:rPr>
        <w:t>: 021004 [PMID: 17477711 DOI: 10.1117/1.2714777]</w:t>
      </w:r>
    </w:p>
    <w:p w:rsidR="008A1AD6" w:rsidRPr="0000738B" w:rsidRDefault="008A1AD6" w:rsidP="008A1AD6">
      <w:pPr>
        <w:spacing w:line="360" w:lineRule="auto"/>
        <w:contextualSpacing/>
        <w:rPr>
          <w:rStyle w:val="ad"/>
          <w:rFonts w:ascii="Book Antiqua" w:hAnsi="Book Antiqua" w:cs="Arial"/>
          <w:bCs w:val="0"/>
          <w:noProof/>
          <w:sz w:val="24"/>
          <w:szCs w:val="24"/>
        </w:rPr>
      </w:pPr>
    </w:p>
    <w:bookmarkEnd w:id="52"/>
    <w:bookmarkEnd w:id="53"/>
    <w:p w:rsidR="008A1AD6" w:rsidRPr="00BC1AA1" w:rsidRDefault="008A1AD6" w:rsidP="008A1AD6">
      <w:pPr>
        <w:spacing w:line="360" w:lineRule="auto"/>
        <w:contextualSpacing/>
        <w:jc w:val="right"/>
        <w:rPr>
          <w:rFonts w:ascii="Book Antiqua" w:eastAsia="宋体" w:hAnsi="Book Antiqua"/>
          <w:b/>
          <w:bCs/>
          <w:sz w:val="24"/>
          <w:szCs w:val="24"/>
        </w:rPr>
      </w:pPr>
      <w:r w:rsidRPr="00BC1AA1">
        <w:rPr>
          <w:rStyle w:val="ad"/>
          <w:rFonts w:ascii="Book Antiqua" w:hAnsi="Book Antiqua" w:cs="Arial"/>
          <w:bCs w:val="0"/>
          <w:noProof/>
          <w:sz w:val="24"/>
          <w:szCs w:val="24"/>
        </w:rPr>
        <w:t>P-Reviewer</w:t>
      </w:r>
      <w:r w:rsidRPr="00BC1AA1">
        <w:rPr>
          <w:rStyle w:val="ad"/>
          <w:rFonts w:ascii="Book Antiqua" w:eastAsia="宋体" w:hAnsi="Book Antiqua" w:cs="Arial"/>
          <w:bCs w:val="0"/>
          <w:noProof/>
          <w:sz w:val="24"/>
          <w:szCs w:val="24"/>
        </w:rPr>
        <w:t>:</w:t>
      </w:r>
      <w:r w:rsidRPr="00BC1AA1">
        <w:rPr>
          <w:rFonts w:ascii="Book Antiqua" w:hAnsi="Book Antiqua"/>
          <w:bCs/>
          <w:sz w:val="24"/>
          <w:szCs w:val="24"/>
        </w:rPr>
        <w:t xml:space="preserve"> </w:t>
      </w:r>
      <w:proofErr w:type="spellStart"/>
      <w:r w:rsidR="002E70C6">
        <w:rPr>
          <w:rFonts w:ascii="Book Antiqua" w:hAnsi="Book Antiqua"/>
          <w:bCs/>
          <w:sz w:val="24"/>
          <w:szCs w:val="24"/>
        </w:rPr>
        <w:t>Gassler</w:t>
      </w:r>
      <w:proofErr w:type="spellEnd"/>
      <w:r w:rsidR="002E70C6" w:rsidRPr="002E70C6">
        <w:rPr>
          <w:rFonts w:ascii="Book Antiqua" w:hAnsi="Book Antiqua"/>
          <w:bCs/>
          <w:sz w:val="24"/>
          <w:szCs w:val="24"/>
        </w:rPr>
        <w:t xml:space="preserve"> N</w:t>
      </w:r>
      <w:r w:rsidR="002E70C6">
        <w:rPr>
          <w:rFonts w:ascii="Book Antiqua" w:hAnsi="Book Antiqua" w:hint="eastAsia"/>
          <w:bCs/>
          <w:sz w:val="24"/>
          <w:szCs w:val="24"/>
        </w:rPr>
        <w:t xml:space="preserve"> </w:t>
      </w:r>
      <w:r w:rsidRPr="00BC1AA1">
        <w:rPr>
          <w:rFonts w:ascii="Book Antiqua" w:hAnsi="Book Antiqua"/>
          <w:b/>
          <w:bCs/>
          <w:sz w:val="24"/>
          <w:szCs w:val="24"/>
        </w:rPr>
        <w:t>S-Editor</w:t>
      </w:r>
      <w:r w:rsidRPr="00BC1AA1">
        <w:rPr>
          <w:rFonts w:ascii="Book Antiqua" w:eastAsia="宋体" w:hAnsi="Book Antiqua"/>
          <w:b/>
          <w:bCs/>
          <w:sz w:val="24"/>
          <w:szCs w:val="24"/>
        </w:rPr>
        <w:t>:</w:t>
      </w:r>
      <w:r w:rsidRPr="00BC1AA1">
        <w:rPr>
          <w:rFonts w:ascii="Book Antiqua" w:hAnsi="Book Antiqua"/>
          <w:bCs/>
          <w:sz w:val="24"/>
          <w:szCs w:val="24"/>
        </w:rPr>
        <w:t xml:space="preserve"> </w:t>
      </w:r>
      <w:r w:rsidRPr="00BC1AA1">
        <w:rPr>
          <w:rFonts w:ascii="Book Antiqua" w:eastAsia="宋体" w:hAnsi="Book Antiqua"/>
          <w:bCs/>
          <w:sz w:val="24"/>
          <w:szCs w:val="24"/>
        </w:rPr>
        <w:t>Qi Y</w:t>
      </w:r>
      <w:r w:rsidR="0000738B">
        <w:rPr>
          <w:rFonts w:ascii="Book Antiqua" w:hAnsi="Book Antiqua"/>
          <w:b/>
          <w:bCs/>
          <w:sz w:val="24"/>
          <w:szCs w:val="24"/>
        </w:rPr>
        <w:t xml:space="preserve"> </w:t>
      </w:r>
      <w:r w:rsidRPr="00BC1AA1">
        <w:rPr>
          <w:rFonts w:ascii="Book Antiqua" w:hAnsi="Book Antiqua"/>
          <w:b/>
          <w:bCs/>
          <w:sz w:val="24"/>
          <w:szCs w:val="24"/>
        </w:rPr>
        <w:t>L-Editor</w:t>
      </w:r>
      <w:r w:rsidRPr="00BC1AA1">
        <w:rPr>
          <w:rFonts w:ascii="Book Antiqua" w:eastAsia="宋体" w:hAnsi="Book Antiqua"/>
          <w:b/>
          <w:bCs/>
          <w:sz w:val="24"/>
          <w:szCs w:val="24"/>
        </w:rPr>
        <w:t>:</w:t>
      </w:r>
      <w:r w:rsidRPr="00BC1AA1">
        <w:rPr>
          <w:rFonts w:ascii="Book Antiqua" w:hAnsi="Book Antiqua"/>
          <w:b/>
          <w:bCs/>
          <w:sz w:val="24"/>
          <w:szCs w:val="24"/>
        </w:rPr>
        <w:t xml:space="preserve">  E-Editor</w:t>
      </w:r>
      <w:r w:rsidRPr="00BC1AA1">
        <w:rPr>
          <w:rFonts w:ascii="Book Antiqua" w:eastAsia="宋体" w:hAnsi="Book Antiqua"/>
          <w:b/>
          <w:bCs/>
          <w:sz w:val="24"/>
          <w:szCs w:val="24"/>
        </w:rPr>
        <w: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8A1AD6" w:rsidRPr="00BC1AA1" w:rsidRDefault="008A1AD6" w:rsidP="008A1AD6">
      <w:pPr>
        <w:widowControl/>
        <w:jc w:val="left"/>
        <w:rPr>
          <w:rFonts w:ascii="Book Antiqua" w:eastAsia="宋体" w:hAnsi="Book Antiqua"/>
          <w:b/>
          <w:bCs/>
          <w:sz w:val="24"/>
          <w:szCs w:val="24"/>
        </w:rPr>
      </w:pPr>
      <w:r w:rsidRPr="00BC1AA1">
        <w:rPr>
          <w:rFonts w:ascii="Book Antiqua" w:eastAsia="宋体" w:hAnsi="Book Antiqua"/>
          <w:b/>
          <w:bCs/>
          <w:sz w:val="24"/>
          <w:szCs w:val="24"/>
        </w:rPr>
        <w:br w:type="page"/>
      </w:r>
    </w:p>
    <w:p w:rsidR="008A1AD6" w:rsidRPr="00BC1AA1" w:rsidRDefault="008A1AD6" w:rsidP="008A1AD6">
      <w:pPr>
        <w:spacing w:line="360" w:lineRule="auto"/>
        <w:contextualSpacing/>
        <w:rPr>
          <w:rFonts w:ascii="Book Antiqua" w:eastAsia="NimbusRomNo9L-Regu" w:hAnsi="Book Antiqua" w:cs="Times New Roman"/>
          <w:kern w:val="0"/>
          <w:sz w:val="24"/>
          <w:szCs w:val="24"/>
        </w:rPr>
      </w:pPr>
      <w:r w:rsidRPr="00BC1AA1">
        <w:rPr>
          <w:rFonts w:ascii="Book Antiqua" w:hAnsi="Book Antiqua" w:cs="Times New Roman"/>
          <w:b/>
          <w:bCs/>
          <w:sz w:val="24"/>
          <w:szCs w:val="24"/>
        </w:rPr>
        <w:lastRenderedPageBreak/>
        <w:t>Figure 1</w:t>
      </w:r>
      <w:r w:rsidRPr="00BC1AA1">
        <w:rPr>
          <w:rFonts w:ascii="Book Antiqua" w:hAnsi="Book Antiqua" w:cs="Times New Roman"/>
          <w:bCs/>
          <w:sz w:val="24"/>
          <w:szCs w:val="24"/>
        </w:rPr>
        <w:t xml:space="preserve"> </w:t>
      </w:r>
      <w:r w:rsidRPr="00BC1AA1">
        <w:rPr>
          <w:rFonts w:ascii="Book Antiqua" w:hAnsi="Book Antiqua" w:cs="Times New Roman"/>
          <w:b/>
          <w:kern w:val="0"/>
          <w:sz w:val="24"/>
          <w:szCs w:val="24"/>
        </w:rPr>
        <w:t xml:space="preserve">Representative </w:t>
      </w:r>
      <w:r w:rsidR="000D77E0" w:rsidRPr="000D77E0">
        <w:rPr>
          <w:rFonts w:ascii="Book Antiqua" w:hAnsi="Book Antiqua" w:cs="Times New Roman"/>
          <w:b/>
          <w:kern w:val="0"/>
          <w:sz w:val="24"/>
          <w:szCs w:val="24"/>
        </w:rPr>
        <w:t xml:space="preserve">multiphoton microscopy </w:t>
      </w:r>
      <w:r w:rsidRPr="00BC1AA1">
        <w:rPr>
          <w:rFonts w:ascii="Book Antiqua" w:hAnsi="Book Antiqua" w:cs="Times New Roman"/>
          <w:b/>
          <w:kern w:val="0"/>
          <w:sz w:val="24"/>
          <w:szCs w:val="24"/>
        </w:rPr>
        <w:t xml:space="preserve">images from a </w:t>
      </w:r>
      <w:proofErr w:type="spellStart"/>
      <w:r w:rsidRPr="00BC1AA1">
        <w:rPr>
          <w:rFonts w:ascii="Book Antiqua" w:hAnsi="Book Antiqua" w:cs="Times New Roman"/>
          <w:b/>
          <w:kern w:val="0"/>
          <w:sz w:val="24"/>
          <w:szCs w:val="24"/>
        </w:rPr>
        <w:t>muscularis</w:t>
      </w:r>
      <w:proofErr w:type="spellEnd"/>
      <w:r w:rsidRPr="00BC1AA1">
        <w:rPr>
          <w:rFonts w:ascii="Book Antiqua" w:hAnsi="Book Antiqua" w:cs="Times New Roman"/>
          <w:b/>
          <w:kern w:val="0"/>
          <w:sz w:val="24"/>
          <w:szCs w:val="24"/>
        </w:rPr>
        <w:t xml:space="preserve"> </w:t>
      </w:r>
      <w:proofErr w:type="spellStart"/>
      <w:r w:rsidRPr="00BC1AA1">
        <w:rPr>
          <w:rFonts w:ascii="Book Antiqua" w:hAnsi="Book Antiqua" w:cs="Times New Roman"/>
          <w:b/>
          <w:kern w:val="0"/>
          <w:sz w:val="24"/>
          <w:szCs w:val="24"/>
        </w:rPr>
        <w:t>propria</w:t>
      </w:r>
      <w:proofErr w:type="spellEnd"/>
      <w:r w:rsidRPr="00BC1AA1">
        <w:rPr>
          <w:rFonts w:ascii="Book Antiqua" w:hAnsi="Book Antiqua" w:cs="Times New Roman"/>
          <w:b/>
          <w:kern w:val="0"/>
          <w:sz w:val="24"/>
          <w:szCs w:val="24"/>
        </w:rPr>
        <w:t xml:space="preserve"> specimen, color-coded green represents the </w:t>
      </w:r>
      <w:r w:rsidR="00855B86" w:rsidRPr="00855B86">
        <w:rPr>
          <w:rFonts w:ascii="Book Antiqua" w:hAnsi="Book Antiqua" w:cs="Times New Roman"/>
          <w:b/>
          <w:kern w:val="0"/>
          <w:sz w:val="24"/>
          <w:szCs w:val="24"/>
        </w:rPr>
        <w:t xml:space="preserve">second-harmonic generation </w:t>
      </w:r>
      <w:r w:rsidRPr="00BC1AA1">
        <w:rPr>
          <w:rFonts w:ascii="Book Antiqua" w:hAnsi="Book Antiqua" w:cs="Times New Roman"/>
          <w:b/>
          <w:kern w:val="0"/>
          <w:sz w:val="24"/>
          <w:szCs w:val="24"/>
        </w:rPr>
        <w:t xml:space="preserve">signal and color-coded red corresponds to the </w:t>
      </w:r>
      <w:r w:rsidR="00855B86" w:rsidRPr="00855B86">
        <w:rPr>
          <w:rFonts w:ascii="Book Antiqua" w:hAnsi="Book Antiqua" w:cs="Times New Roman"/>
          <w:b/>
          <w:kern w:val="0"/>
          <w:sz w:val="24"/>
          <w:szCs w:val="24"/>
        </w:rPr>
        <w:t xml:space="preserve">two-photon excited fluorescence </w:t>
      </w:r>
      <w:r w:rsidRPr="00BC1AA1">
        <w:rPr>
          <w:rFonts w:ascii="Book Antiqua" w:hAnsi="Book Antiqua" w:cs="Times New Roman"/>
          <w:b/>
          <w:kern w:val="0"/>
          <w:sz w:val="24"/>
          <w:szCs w:val="24"/>
        </w:rPr>
        <w:t xml:space="preserve">signal. </w:t>
      </w:r>
      <w:r w:rsidRPr="00BC1AA1">
        <w:rPr>
          <w:rFonts w:ascii="Book Antiqua" w:hAnsi="Book Antiqua" w:cs="Times New Roman"/>
          <w:sz w:val="24"/>
          <w:szCs w:val="24"/>
        </w:rPr>
        <w:t xml:space="preserve">After </w:t>
      </w:r>
      <w:proofErr w:type="spellStart"/>
      <w:r w:rsidRPr="00BC1AA1">
        <w:rPr>
          <w:rFonts w:ascii="Book Antiqua" w:hAnsi="Book Antiqua" w:cs="Times New Roman"/>
          <w:kern w:val="0"/>
          <w:sz w:val="24"/>
          <w:szCs w:val="24"/>
        </w:rPr>
        <w:t>neoadjuvant</w:t>
      </w:r>
      <w:proofErr w:type="spellEnd"/>
      <w:r w:rsidRPr="00BC1AA1">
        <w:rPr>
          <w:rFonts w:ascii="Book Antiqua" w:hAnsi="Book Antiqua" w:cs="Times New Roman"/>
          <w:kern w:val="0"/>
          <w:sz w:val="24"/>
          <w:szCs w:val="24"/>
        </w:rPr>
        <w:t xml:space="preserve"> </w:t>
      </w:r>
      <w:proofErr w:type="spellStart"/>
      <w:r w:rsidRPr="00BC1AA1">
        <w:rPr>
          <w:rFonts w:ascii="Book Antiqua" w:hAnsi="Book Antiqua" w:cs="Times New Roman"/>
          <w:kern w:val="0"/>
          <w:sz w:val="24"/>
          <w:szCs w:val="24"/>
        </w:rPr>
        <w:t>radiochemotherapy</w:t>
      </w:r>
      <w:proofErr w:type="spellEnd"/>
      <w:r w:rsidRPr="00BC1AA1">
        <w:rPr>
          <w:rFonts w:ascii="Book Antiqua" w:hAnsi="Book Antiqua" w:cs="Times New Roman"/>
          <w:kern w:val="0"/>
          <w:sz w:val="24"/>
          <w:szCs w:val="24"/>
        </w:rPr>
        <w:t xml:space="preserve">, predominant fibrosis changes can be seen with minimal inflammatory cells replacing tumor cells. A: </w:t>
      </w:r>
      <w:r w:rsidR="00855B86" w:rsidRPr="000D77E0">
        <w:rPr>
          <w:rFonts w:ascii="Book Antiqua" w:hAnsi="Book Antiqua" w:cs="Times New Roman"/>
          <w:kern w:val="0"/>
          <w:sz w:val="24"/>
          <w:szCs w:val="24"/>
        </w:rPr>
        <w:t xml:space="preserve">Multiphoton </w:t>
      </w:r>
      <w:r w:rsidR="000D77E0" w:rsidRPr="000D77E0">
        <w:rPr>
          <w:rFonts w:ascii="Book Antiqua" w:hAnsi="Book Antiqua" w:cs="Times New Roman"/>
          <w:kern w:val="0"/>
          <w:sz w:val="24"/>
          <w:szCs w:val="24"/>
        </w:rPr>
        <w:t xml:space="preserve">microscopy </w:t>
      </w:r>
      <w:r w:rsidRPr="00BC1AA1">
        <w:rPr>
          <w:rFonts w:ascii="Book Antiqua" w:hAnsi="Book Antiqua" w:cs="Times New Roman"/>
          <w:kern w:val="0"/>
          <w:sz w:val="24"/>
          <w:szCs w:val="24"/>
        </w:rPr>
        <w:t xml:space="preserve">of second-harmonic generation from collagen; B: </w:t>
      </w:r>
      <w:r w:rsidRPr="00BC1AA1">
        <w:rPr>
          <w:rFonts w:ascii="Book Antiqua" w:hAnsi="Book Antiqua" w:cs="Times New Roman"/>
          <w:sz w:val="24"/>
          <w:szCs w:val="24"/>
        </w:rPr>
        <w:t xml:space="preserve">Two-photon excited fluorescence of </w:t>
      </w:r>
      <w:r w:rsidRPr="00BC1AA1">
        <w:rPr>
          <w:rFonts w:ascii="Book Antiqua" w:hAnsi="Book Antiqua" w:cs="Times New Roman"/>
          <w:kern w:val="0"/>
          <w:sz w:val="24"/>
          <w:szCs w:val="24"/>
        </w:rPr>
        <w:t xml:space="preserve">collagen, elastin, inflammatory cells, and blood vessels; C: Overlay image (scale bar: 100 </w:t>
      </w:r>
      <w:r w:rsidRPr="00BC1AA1">
        <w:rPr>
          <w:rFonts w:ascii="Book Antiqua" w:hAnsi="Book Antiqua" w:cs="Times New Roman"/>
          <w:kern w:val="0"/>
          <w:sz w:val="24"/>
          <w:szCs w:val="24"/>
        </w:rPr>
        <w:sym w:font="Symbol" w:char="F06D"/>
      </w:r>
      <w:r w:rsidRPr="00BC1AA1">
        <w:rPr>
          <w:rFonts w:ascii="Book Antiqua" w:eastAsia="NimbusRomNo9L-Regu" w:hAnsi="Book Antiqua" w:cs="Times New Roman"/>
          <w:kern w:val="0"/>
          <w:sz w:val="24"/>
          <w:szCs w:val="24"/>
        </w:rPr>
        <w:t>m</w:t>
      </w:r>
      <w:r w:rsidRPr="00BC1AA1">
        <w:rPr>
          <w:rFonts w:ascii="Book Antiqua" w:hAnsi="Book Antiqua" w:cs="Times New Roman"/>
          <w:kern w:val="0"/>
          <w:sz w:val="24"/>
          <w:szCs w:val="24"/>
        </w:rPr>
        <w:t>);</w:t>
      </w:r>
      <w:r w:rsidRPr="00BC1AA1">
        <w:rPr>
          <w:rFonts w:ascii="Book Antiqua" w:eastAsia="AdvTimes" w:hAnsi="Book Antiqua" w:cs="AdvTimes"/>
          <w:kern w:val="0"/>
          <w:sz w:val="24"/>
          <w:szCs w:val="24"/>
        </w:rPr>
        <w:t xml:space="preserve"> D: </w:t>
      </w:r>
      <w:proofErr w:type="spellStart"/>
      <w:r w:rsidRPr="00BC1AA1">
        <w:rPr>
          <w:rFonts w:ascii="Book Antiqua" w:hAnsi="Book Antiqua" w:cs="Times New Roman"/>
          <w:kern w:val="0"/>
          <w:sz w:val="24"/>
          <w:szCs w:val="24"/>
        </w:rPr>
        <w:t>Hematoxylin</w:t>
      </w:r>
      <w:proofErr w:type="spellEnd"/>
      <w:r w:rsidRPr="00BC1AA1">
        <w:rPr>
          <w:rFonts w:ascii="Book Antiqua" w:hAnsi="Book Antiqua" w:cs="Times New Roman"/>
          <w:kern w:val="0"/>
          <w:sz w:val="24"/>
          <w:szCs w:val="24"/>
        </w:rPr>
        <w:t xml:space="preserve"> and eosin staining of an adjacent section (</w:t>
      </w:r>
      <w:r w:rsidR="00855B86" w:rsidRPr="00BC1AA1">
        <w:rPr>
          <w:rFonts w:ascii="Book Antiqua" w:hAnsi="Book Antiqua" w:cs="Times New Roman"/>
          <w:kern w:val="0"/>
          <w:sz w:val="24"/>
          <w:szCs w:val="24"/>
        </w:rPr>
        <w:sym w:font="Symbol" w:char="F0B4"/>
      </w:r>
      <w:r w:rsidR="00855B86">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40)</w:t>
      </w:r>
      <w:r w:rsidRPr="00BC1AA1">
        <w:rPr>
          <w:rFonts w:ascii="Book Antiqua" w:eastAsia="NimbusRomNo9L-Regu" w:hAnsi="Book Antiqua" w:cs="Times New Roman"/>
          <w:kern w:val="0"/>
          <w:sz w:val="24"/>
          <w:szCs w:val="24"/>
        </w:rPr>
        <w:t xml:space="preserve">. The </w:t>
      </w:r>
      <w:r w:rsidRPr="00BC1AA1">
        <w:rPr>
          <w:rFonts w:ascii="Book Antiqua" w:hAnsi="Book Antiqua" w:cs="Times New Roman"/>
          <w:sz w:val="24"/>
          <w:szCs w:val="24"/>
        </w:rPr>
        <w:t xml:space="preserve">tumor underwent complete regression and was replaced by </w:t>
      </w:r>
      <w:r w:rsidRPr="00BC1AA1">
        <w:rPr>
          <w:rFonts w:ascii="Book Antiqua" w:hAnsi="Book Antiqua" w:cs="Times New Roman"/>
          <w:kern w:val="0"/>
          <w:sz w:val="24"/>
          <w:szCs w:val="24"/>
        </w:rPr>
        <w:t>fibrous tissues (blue arrows). Blood vessel hyperplasia is denoted with a white arrow. Muscular tissue is denoted with a pink arrow.</w:t>
      </w: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spacing w:line="360" w:lineRule="auto"/>
        <w:contextualSpacing/>
        <w:rPr>
          <w:rFonts w:ascii="Book Antiqua" w:hAnsi="Book Antiqua" w:cs="Times New Roman"/>
          <w:kern w:val="0"/>
          <w:sz w:val="24"/>
          <w:szCs w:val="24"/>
        </w:rPr>
      </w:pPr>
      <w:r w:rsidRPr="00BC1AA1">
        <w:rPr>
          <w:rFonts w:ascii="Book Antiqua" w:hAnsi="Book Antiqua" w:cs="Times New Roman"/>
          <w:noProof/>
          <w:kern w:val="0"/>
          <w:sz w:val="24"/>
          <w:szCs w:val="24"/>
        </w:rPr>
        <w:drawing>
          <wp:inline distT="0" distB="0" distL="0" distR="0" wp14:anchorId="7750AECC" wp14:editId="6D4EBCEC">
            <wp:extent cx="2516400" cy="25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400" cy="2520000"/>
                    </a:xfrm>
                    <a:prstGeom prst="rect">
                      <a:avLst/>
                    </a:prstGeom>
                  </pic:spPr>
                </pic:pic>
              </a:graphicData>
            </a:graphic>
          </wp:inline>
        </w:drawing>
      </w:r>
      <w:r w:rsidRPr="00BC1AA1">
        <w:rPr>
          <w:rFonts w:ascii="Book Antiqua" w:hAnsi="Book Antiqua" w:cs="Times New Roman"/>
          <w:kern w:val="0"/>
          <w:sz w:val="24"/>
          <w:szCs w:val="24"/>
        </w:rPr>
        <w:t xml:space="preserve"> </w:t>
      </w:r>
      <w:r w:rsidRPr="00BC1AA1">
        <w:rPr>
          <w:rFonts w:ascii="Book Antiqua" w:hAnsi="Book Antiqua" w:cs="Times New Roman"/>
          <w:noProof/>
          <w:kern w:val="0"/>
          <w:sz w:val="24"/>
          <w:szCs w:val="24"/>
        </w:rPr>
        <w:drawing>
          <wp:inline distT="0" distB="0" distL="0" distR="0" wp14:anchorId="00B28A79" wp14:editId="5C76E440">
            <wp:extent cx="2516400"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6400" cy="2520000"/>
                    </a:xfrm>
                    <a:prstGeom prst="rect">
                      <a:avLst/>
                    </a:prstGeom>
                  </pic:spPr>
                </pic:pic>
              </a:graphicData>
            </a:graphic>
          </wp:inline>
        </w:drawing>
      </w:r>
    </w:p>
    <w:p w:rsidR="0055110A" w:rsidRDefault="00855B86" w:rsidP="0055110A">
      <w:pPr>
        <w:spacing w:line="360" w:lineRule="auto"/>
        <w:contextualSpacing/>
        <w:rPr>
          <w:rFonts w:ascii="Book Antiqua" w:hAnsi="Book Antiqua" w:cs="Times New Roman"/>
          <w:kern w:val="0"/>
          <w:sz w:val="24"/>
          <w:szCs w:val="24"/>
        </w:rPr>
      </w:pPr>
      <w:r w:rsidRPr="00BC1AA1">
        <w:rPr>
          <w:rFonts w:ascii="Book Antiqua" w:hAnsi="Book Antiqua" w:cs="Times New Roman"/>
          <w:noProof/>
          <w:kern w:val="0"/>
          <w:sz w:val="24"/>
          <w:szCs w:val="24"/>
        </w:rPr>
        <w:drawing>
          <wp:inline distT="0" distB="0" distL="0" distR="0" wp14:anchorId="566ADB6C" wp14:editId="5C709021">
            <wp:extent cx="2516400" cy="252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400" cy="2520000"/>
                    </a:xfrm>
                    <a:prstGeom prst="rect">
                      <a:avLst/>
                    </a:prstGeom>
                  </pic:spPr>
                </pic:pic>
              </a:graphicData>
            </a:graphic>
          </wp:inline>
        </w:drawing>
      </w:r>
      <w:r w:rsidRPr="00BC1AA1">
        <w:rPr>
          <w:rFonts w:ascii="Book Antiqua" w:hAnsi="Book Antiqua" w:cs="Times New Roman"/>
          <w:kern w:val="0"/>
          <w:sz w:val="24"/>
          <w:szCs w:val="24"/>
        </w:rPr>
        <w:t xml:space="preserve"> </w:t>
      </w:r>
      <w:r w:rsidRPr="00BC1AA1">
        <w:rPr>
          <w:rFonts w:ascii="Book Antiqua" w:hAnsi="Book Antiqua" w:cs="Times New Roman"/>
          <w:noProof/>
          <w:kern w:val="0"/>
          <w:sz w:val="24"/>
          <w:szCs w:val="24"/>
        </w:rPr>
        <w:drawing>
          <wp:inline distT="0" distB="0" distL="0" distR="0" wp14:anchorId="65563048" wp14:editId="36872262">
            <wp:extent cx="2516400" cy="252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6400" cy="2520000"/>
                    </a:xfrm>
                    <a:prstGeom prst="rect">
                      <a:avLst/>
                    </a:prstGeom>
                  </pic:spPr>
                </pic:pic>
              </a:graphicData>
            </a:graphic>
          </wp:inline>
        </w:drawing>
      </w:r>
      <w:r w:rsidR="0055110A">
        <w:rPr>
          <w:rFonts w:ascii="Book Antiqua" w:hAnsi="Book Antiqua" w:cs="Times New Roman"/>
          <w:kern w:val="0"/>
          <w:sz w:val="24"/>
          <w:szCs w:val="24"/>
        </w:rPr>
        <w:br w:type="page"/>
      </w:r>
    </w:p>
    <w:p w:rsidR="008A1AD6" w:rsidRPr="0055110A" w:rsidRDefault="008A1AD6" w:rsidP="0055110A">
      <w:pPr>
        <w:spacing w:line="360" w:lineRule="auto"/>
        <w:contextualSpacing/>
        <w:rPr>
          <w:rFonts w:ascii="Book Antiqua" w:hAnsi="Book Antiqua" w:cs="Times New Roman"/>
          <w:kern w:val="0"/>
          <w:sz w:val="24"/>
          <w:szCs w:val="24"/>
        </w:rPr>
      </w:pPr>
      <w:r w:rsidRPr="00BC1AA1">
        <w:rPr>
          <w:rFonts w:ascii="Book Antiqua" w:hAnsi="Book Antiqua" w:cs="Times New Roman"/>
          <w:b/>
          <w:kern w:val="0"/>
          <w:sz w:val="24"/>
          <w:szCs w:val="24"/>
        </w:rPr>
        <w:lastRenderedPageBreak/>
        <w:t xml:space="preserve">Figure 2 Ratios of </w:t>
      </w:r>
      <w:r w:rsidR="00855B86">
        <w:rPr>
          <w:rFonts w:ascii="Book Antiqua" w:hAnsi="Book Antiqua" w:cs="Times New Roman"/>
          <w:b/>
          <w:kern w:val="0"/>
          <w:sz w:val="24"/>
          <w:szCs w:val="24"/>
        </w:rPr>
        <w:t>second-harmonic generation</w:t>
      </w:r>
      <w:r w:rsidR="00855B86">
        <w:rPr>
          <w:rFonts w:ascii="Book Antiqua" w:hAnsi="Book Antiqua" w:cs="Times New Roman" w:hint="eastAsia"/>
          <w:b/>
          <w:kern w:val="0"/>
          <w:sz w:val="24"/>
          <w:szCs w:val="24"/>
        </w:rPr>
        <w:t xml:space="preserve"> </w:t>
      </w:r>
      <w:r w:rsidRPr="00BC1AA1">
        <w:rPr>
          <w:rFonts w:ascii="Book Antiqua" w:hAnsi="Book Antiqua" w:cs="Times New Roman"/>
          <w:b/>
          <w:kern w:val="0"/>
          <w:sz w:val="24"/>
          <w:szCs w:val="24"/>
        </w:rPr>
        <w:t xml:space="preserve">and </w:t>
      </w:r>
      <w:r w:rsidR="00855B86" w:rsidRPr="00855B86">
        <w:rPr>
          <w:rFonts w:ascii="Book Antiqua" w:hAnsi="Book Antiqua" w:cs="Times New Roman"/>
          <w:b/>
          <w:kern w:val="0"/>
          <w:sz w:val="24"/>
          <w:szCs w:val="24"/>
        </w:rPr>
        <w:t>two-photon excited fluorescence</w:t>
      </w:r>
      <w:r w:rsidR="00855B86" w:rsidRPr="00BC1AA1">
        <w:rPr>
          <w:rFonts w:ascii="Book Antiqua" w:hAnsi="Book Antiqua" w:cs="Times New Roman"/>
          <w:b/>
          <w:kern w:val="0"/>
          <w:sz w:val="24"/>
          <w:szCs w:val="24"/>
        </w:rPr>
        <w:t xml:space="preserve"> </w:t>
      </w:r>
      <w:r w:rsidRPr="00BC1AA1">
        <w:rPr>
          <w:rFonts w:ascii="Book Antiqua" w:hAnsi="Book Antiqua" w:cs="Times New Roman"/>
          <w:b/>
          <w:kern w:val="0"/>
          <w:sz w:val="24"/>
          <w:szCs w:val="24"/>
        </w:rPr>
        <w:t xml:space="preserve">intensity. </w:t>
      </w:r>
      <w:r w:rsidRPr="00BC1AA1">
        <w:rPr>
          <w:rFonts w:ascii="Book Antiqua" w:hAnsi="Book Antiqua" w:cs="Times New Roman"/>
          <w:kern w:val="0"/>
          <w:sz w:val="24"/>
          <w:szCs w:val="24"/>
        </w:rPr>
        <w:t>Error bars indicate the standard deviation.</w:t>
      </w:r>
    </w:p>
    <w:p w:rsidR="008A1AD6" w:rsidRPr="00BC1AA1" w:rsidRDefault="00855B86" w:rsidP="008A1AD6">
      <w:pPr>
        <w:widowControl/>
        <w:jc w:val="left"/>
        <w:rPr>
          <w:rFonts w:ascii="Book Antiqua" w:hAnsi="Book Antiqua" w:cs="Times New Roman"/>
          <w:b/>
          <w:bCs/>
          <w:sz w:val="24"/>
          <w:szCs w:val="24"/>
        </w:rPr>
      </w:pPr>
      <w:r w:rsidRPr="00BC1AA1">
        <w:rPr>
          <w:rFonts w:ascii="Book Antiqua" w:hAnsi="Book Antiqua"/>
          <w:noProof/>
          <w:kern w:val="0"/>
          <w:sz w:val="24"/>
          <w:szCs w:val="24"/>
        </w:rPr>
        <w:drawing>
          <wp:inline distT="0" distB="0" distL="0" distR="0" wp14:anchorId="4DE37C2B" wp14:editId="2B1F4EB2">
            <wp:extent cx="4694400" cy="25200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94400" cy="2520000"/>
                    </a:xfrm>
                    <a:prstGeom prst="rect">
                      <a:avLst/>
                    </a:prstGeom>
                  </pic:spPr>
                </pic:pic>
              </a:graphicData>
            </a:graphic>
          </wp:inline>
        </w:drawing>
      </w:r>
    </w:p>
    <w:p w:rsidR="00855B86" w:rsidRDefault="00855B86">
      <w:pPr>
        <w:widowControl/>
        <w:jc w:val="left"/>
        <w:rPr>
          <w:rFonts w:ascii="Book Antiqua" w:hAnsi="Book Antiqua" w:cs="Times New Roman"/>
          <w:b/>
          <w:bCs/>
          <w:sz w:val="24"/>
          <w:szCs w:val="24"/>
        </w:rPr>
      </w:pPr>
      <w:r>
        <w:rPr>
          <w:rFonts w:ascii="Book Antiqua" w:hAnsi="Book Antiqua" w:cs="Times New Roman"/>
          <w:b/>
          <w:bCs/>
          <w:sz w:val="24"/>
          <w:szCs w:val="24"/>
        </w:rPr>
        <w:br w:type="page"/>
      </w:r>
    </w:p>
    <w:p w:rsidR="008A1AD6" w:rsidRDefault="008A1AD6" w:rsidP="008A1AD6">
      <w:pPr>
        <w:spacing w:line="360" w:lineRule="auto"/>
        <w:contextualSpacing/>
        <w:rPr>
          <w:rFonts w:ascii="Book Antiqua" w:hAnsi="Book Antiqua" w:cs="Times New Roman"/>
          <w:kern w:val="0"/>
          <w:sz w:val="24"/>
          <w:szCs w:val="24"/>
        </w:rPr>
      </w:pPr>
      <w:r w:rsidRPr="00BC1AA1">
        <w:rPr>
          <w:rFonts w:ascii="Book Antiqua" w:hAnsi="Book Antiqua" w:cs="Times New Roman"/>
          <w:b/>
          <w:bCs/>
          <w:sz w:val="24"/>
          <w:szCs w:val="24"/>
        </w:rPr>
        <w:lastRenderedPageBreak/>
        <w:t>Figure 3</w:t>
      </w:r>
      <w:r w:rsidRPr="00BC1AA1">
        <w:rPr>
          <w:rFonts w:ascii="Book Antiqua" w:hAnsi="Book Antiqua" w:cs="Times New Roman"/>
          <w:bCs/>
          <w:sz w:val="24"/>
          <w:szCs w:val="24"/>
        </w:rPr>
        <w:t xml:space="preserve"> </w:t>
      </w:r>
      <w:r w:rsidRPr="00BC1AA1">
        <w:rPr>
          <w:rFonts w:ascii="Book Antiqua" w:hAnsi="Book Antiqua" w:cs="Times New Roman"/>
          <w:b/>
          <w:kern w:val="0"/>
          <w:sz w:val="24"/>
          <w:szCs w:val="24"/>
        </w:rPr>
        <w:t xml:space="preserve">Representative </w:t>
      </w:r>
      <w:r w:rsidR="00855B86">
        <w:rPr>
          <w:rFonts w:ascii="Book Antiqua" w:hAnsi="Book Antiqua" w:cs="Times New Roman"/>
          <w:b/>
          <w:kern w:val="0"/>
          <w:sz w:val="24"/>
          <w:szCs w:val="24"/>
        </w:rPr>
        <w:t>multiphoton microscopy</w:t>
      </w:r>
      <w:r w:rsidRPr="00BC1AA1">
        <w:rPr>
          <w:rFonts w:ascii="Book Antiqua" w:hAnsi="Book Antiqua" w:cs="Times New Roman"/>
          <w:b/>
          <w:kern w:val="0"/>
          <w:sz w:val="24"/>
          <w:szCs w:val="24"/>
        </w:rPr>
        <w:t xml:space="preserve"> images from a </w:t>
      </w:r>
      <w:proofErr w:type="spellStart"/>
      <w:r w:rsidRPr="00BC1AA1">
        <w:rPr>
          <w:rFonts w:ascii="Book Antiqua" w:hAnsi="Book Antiqua" w:cs="Times New Roman"/>
          <w:b/>
          <w:kern w:val="0"/>
          <w:sz w:val="24"/>
          <w:szCs w:val="24"/>
        </w:rPr>
        <w:t>muscularis</w:t>
      </w:r>
      <w:proofErr w:type="spellEnd"/>
      <w:r w:rsidRPr="00BC1AA1">
        <w:rPr>
          <w:rFonts w:ascii="Book Antiqua" w:hAnsi="Book Antiqua" w:cs="Times New Roman"/>
          <w:b/>
          <w:kern w:val="0"/>
          <w:sz w:val="24"/>
          <w:szCs w:val="24"/>
        </w:rPr>
        <w:t xml:space="preserve"> </w:t>
      </w:r>
      <w:proofErr w:type="spellStart"/>
      <w:r w:rsidRPr="00BC1AA1">
        <w:rPr>
          <w:rFonts w:ascii="Book Antiqua" w:hAnsi="Book Antiqua" w:cs="Times New Roman"/>
          <w:b/>
          <w:kern w:val="0"/>
          <w:sz w:val="24"/>
          <w:szCs w:val="24"/>
        </w:rPr>
        <w:t>propria</w:t>
      </w:r>
      <w:proofErr w:type="spellEnd"/>
      <w:r w:rsidRPr="00BC1AA1">
        <w:rPr>
          <w:rFonts w:ascii="Book Antiqua" w:hAnsi="Book Antiqua" w:cs="Times New Roman"/>
          <w:b/>
          <w:kern w:val="0"/>
          <w:sz w:val="24"/>
          <w:szCs w:val="24"/>
        </w:rPr>
        <w:t xml:space="preserve"> specimen after </w:t>
      </w:r>
      <w:proofErr w:type="spellStart"/>
      <w:r w:rsidRPr="00BC1AA1">
        <w:rPr>
          <w:rFonts w:ascii="Book Antiqua" w:hAnsi="Book Antiqua" w:cs="Times New Roman"/>
          <w:b/>
          <w:kern w:val="0"/>
          <w:sz w:val="24"/>
          <w:szCs w:val="24"/>
        </w:rPr>
        <w:t>neoadjuvant</w:t>
      </w:r>
      <w:proofErr w:type="spellEnd"/>
      <w:r w:rsidRPr="00BC1AA1">
        <w:rPr>
          <w:rFonts w:ascii="Book Antiqua" w:hAnsi="Book Antiqua" w:cs="Times New Roman"/>
          <w:b/>
          <w:kern w:val="0"/>
          <w:sz w:val="24"/>
          <w:szCs w:val="24"/>
        </w:rPr>
        <w:t xml:space="preserve"> </w:t>
      </w:r>
      <w:proofErr w:type="spellStart"/>
      <w:r w:rsidRPr="00BC1AA1">
        <w:rPr>
          <w:rFonts w:ascii="Book Antiqua" w:hAnsi="Book Antiqua" w:cs="Times New Roman"/>
          <w:b/>
          <w:kern w:val="0"/>
          <w:sz w:val="24"/>
          <w:szCs w:val="24"/>
        </w:rPr>
        <w:t>radiochemotherapy</w:t>
      </w:r>
      <w:proofErr w:type="spellEnd"/>
      <w:r w:rsidRPr="00BC1AA1">
        <w:rPr>
          <w:rFonts w:ascii="Book Antiqua" w:hAnsi="Book Antiqua" w:cs="Times New Roman"/>
          <w:b/>
          <w:kern w:val="0"/>
          <w:sz w:val="24"/>
          <w:szCs w:val="24"/>
        </w:rPr>
        <w:t xml:space="preserve">, color-coded green represents the </w:t>
      </w:r>
      <w:r w:rsidR="00855B86" w:rsidRPr="00855B86">
        <w:rPr>
          <w:rFonts w:ascii="Book Antiqua" w:hAnsi="Book Antiqua" w:cs="Times New Roman"/>
          <w:b/>
          <w:kern w:val="0"/>
          <w:sz w:val="24"/>
          <w:szCs w:val="24"/>
        </w:rPr>
        <w:t xml:space="preserve">second-harmonic generation </w:t>
      </w:r>
      <w:r w:rsidRPr="00BC1AA1">
        <w:rPr>
          <w:rFonts w:ascii="Book Antiqua" w:hAnsi="Book Antiqua" w:cs="Times New Roman"/>
          <w:b/>
          <w:kern w:val="0"/>
          <w:sz w:val="24"/>
          <w:szCs w:val="24"/>
        </w:rPr>
        <w:t xml:space="preserve">signal and color-coded red corresponds to the </w:t>
      </w:r>
      <w:r w:rsidR="00855B86" w:rsidRPr="00855B86">
        <w:rPr>
          <w:rFonts w:ascii="Book Antiqua" w:hAnsi="Book Antiqua" w:cs="Times New Roman"/>
          <w:b/>
          <w:kern w:val="0"/>
          <w:sz w:val="24"/>
          <w:szCs w:val="24"/>
        </w:rPr>
        <w:t xml:space="preserve">two-photon excited fluorescence </w:t>
      </w:r>
      <w:r w:rsidRPr="00BC1AA1">
        <w:rPr>
          <w:rFonts w:ascii="Book Antiqua" w:hAnsi="Book Antiqua" w:cs="Times New Roman"/>
          <w:b/>
          <w:kern w:val="0"/>
          <w:sz w:val="24"/>
          <w:szCs w:val="24"/>
        </w:rPr>
        <w:t xml:space="preserve">signal. </w:t>
      </w:r>
      <w:r w:rsidRPr="00BC1AA1">
        <w:rPr>
          <w:rFonts w:ascii="Book Antiqua" w:hAnsi="Book Antiqua" w:cs="Times New Roman"/>
          <w:kern w:val="0"/>
          <w:sz w:val="24"/>
          <w:szCs w:val="24"/>
        </w:rPr>
        <w:t xml:space="preserve">Remaining malignant glands are dispersed deep within the rectal </w:t>
      </w:r>
      <w:proofErr w:type="spellStart"/>
      <w:r w:rsidRPr="00BC1AA1">
        <w:rPr>
          <w:rFonts w:ascii="Book Antiqua" w:hAnsi="Book Antiqua" w:cs="Times New Roman"/>
          <w:kern w:val="0"/>
          <w:sz w:val="24"/>
          <w:szCs w:val="24"/>
        </w:rPr>
        <w:t>muscularis</w:t>
      </w:r>
      <w:proofErr w:type="spellEnd"/>
      <w:r w:rsidRPr="00BC1AA1">
        <w:rPr>
          <w:rFonts w:ascii="Book Antiqua" w:hAnsi="Book Antiqua" w:cs="Times New Roman"/>
          <w:kern w:val="0"/>
          <w:sz w:val="24"/>
          <w:szCs w:val="24"/>
        </w:rPr>
        <w:t xml:space="preserve"> </w:t>
      </w:r>
      <w:proofErr w:type="spellStart"/>
      <w:r w:rsidRPr="00BC1AA1">
        <w:rPr>
          <w:rFonts w:ascii="Book Antiqua" w:hAnsi="Book Antiqua" w:cs="Times New Roman"/>
          <w:kern w:val="0"/>
          <w:sz w:val="24"/>
          <w:szCs w:val="24"/>
        </w:rPr>
        <w:t>propria</w:t>
      </w:r>
      <w:proofErr w:type="spellEnd"/>
      <w:r w:rsidRPr="00BC1AA1">
        <w:rPr>
          <w:rFonts w:ascii="Book Antiqua" w:hAnsi="Book Antiqua" w:cs="Times New Roman"/>
          <w:kern w:val="0"/>
          <w:sz w:val="24"/>
          <w:szCs w:val="24"/>
        </w:rPr>
        <w:t xml:space="preserve">. A: Multiphoton microscopy of second-harmonic generation from collagen; B: </w:t>
      </w:r>
      <w:r w:rsidRPr="00BC1AA1">
        <w:rPr>
          <w:rFonts w:ascii="Book Antiqua" w:hAnsi="Book Antiqua" w:cs="Times New Roman"/>
          <w:sz w:val="24"/>
          <w:szCs w:val="24"/>
        </w:rPr>
        <w:t xml:space="preserve">Two-photon excited fluorescence of </w:t>
      </w:r>
      <w:r w:rsidRPr="00BC1AA1">
        <w:rPr>
          <w:rFonts w:ascii="Book Antiqua" w:hAnsi="Book Antiqua" w:cs="Times New Roman"/>
          <w:kern w:val="0"/>
          <w:sz w:val="24"/>
          <w:szCs w:val="24"/>
        </w:rPr>
        <w:t>carcinomatous cells, inflammatory cells, and elastin</w:t>
      </w:r>
      <w:r w:rsidRPr="00BC1AA1">
        <w:rPr>
          <w:rFonts w:ascii="Book Antiqua" w:eastAsia="NimbusRomNo9L-Regu" w:hAnsi="Book Antiqua" w:cs="Times New Roman"/>
          <w:kern w:val="0"/>
          <w:sz w:val="24"/>
          <w:szCs w:val="24"/>
        </w:rPr>
        <w:t>;</w:t>
      </w:r>
      <w:r w:rsidRPr="00BC1AA1">
        <w:rPr>
          <w:rFonts w:ascii="Book Antiqua" w:hAnsi="Book Antiqua" w:cs="Times New Roman"/>
          <w:kern w:val="0"/>
          <w:sz w:val="24"/>
          <w:szCs w:val="24"/>
        </w:rPr>
        <w:t xml:space="preserve"> C: Overlay image (scale bar: 100 </w:t>
      </w:r>
      <w:r w:rsidRPr="00BC1AA1">
        <w:rPr>
          <w:rFonts w:ascii="Book Antiqua" w:hAnsi="Book Antiqua" w:cs="Times New Roman"/>
          <w:kern w:val="0"/>
          <w:sz w:val="24"/>
          <w:szCs w:val="24"/>
        </w:rPr>
        <w:sym w:font="Symbol" w:char="F06D"/>
      </w:r>
      <w:r w:rsidRPr="00BC1AA1">
        <w:rPr>
          <w:rFonts w:ascii="Book Antiqua" w:eastAsia="NimbusRomNo9L-Regu" w:hAnsi="Book Antiqua" w:cs="Times New Roman"/>
          <w:kern w:val="0"/>
          <w:sz w:val="24"/>
          <w:szCs w:val="24"/>
        </w:rPr>
        <w:t>m</w:t>
      </w:r>
      <w:r w:rsidRPr="00BC1AA1">
        <w:rPr>
          <w:rFonts w:ascii="Book Antiqua" w:hAnsi="Book Antiqua" w:cs="Times New Roman"/>
          <w:kern w:val="0"/>
          <w:sz w:val="24"/>
          <w:szCs w:val="24"/>
        </w:rPr>
        <w:t>);</w:t>
      </w:r>
      <w:r w:rsidRPr="00BC1AA1">
        <w:rPr>
          <w:rFonts w:ascii="Book Antiqua" w:eastAsia="AdvTimes" w:hAnsi="Book Antiqua" w:cs="AdvTimes"/>
          <w:kern w:val="0"/>
          <w:sz w:val="24"/>
          <w:szCs w:val="24"/>
        </w:rPr>
        <w:t xml:space="preserve"> D: </w:t>
      </w:r>
      <w:proofErr w:type="spellStart"/>
      <w:r w:rsidRPr="00BC1AA1">
        <w:rPr>
          <w:rFonts w:ascii="Book Antiqua" w:hAnsi="Book Antiqua" w:cs="Times New Roman"/>
          <w:kern w:val="0"/>
          <w:sz w:val="24"/>
          <w:szCs w:val="24"/>
        </w:rPr>
        <w:t>Hematoxylin</w:t>
      </w:r>
      <w:proofErr w:type="spellEnd"/>
      <w:r w:rsidRPr="00BC1AA1">
        <w:rPr>
          <w:rFonts w:ascii="Book Antiqua" w:hAnsi="Book Antiqua" w:cs="Times New Roman"/>
          <w:kern w:val="0"/>
          <w:sz w:val="24"/>
          <w:szCs w:val="24"/>
        </w:rPr>
        <w:t xml:space="preserve"> and eosin staining of an adjacent section (</w:t>
      </w:r>
      <w:r w:rsidR="00855B86" w:rsidRPr="00BC1AA1">
        <w:rPr>
          <w:rFonts w:ascii="Book Antiqua" w:hAnsi="Book Antiqua" w:cs="Times New Roman"/>
          <w:kern w:val="0"/>
          <w:sz w:val="24"/>
          <w:szCs w:val="24"/>
        </w:rPr>
        <w:sym w:font="Symbol" w:char="F0B4"/>
      </w:r>
      <w:r w:rsidR="00855B86">
        <w:rPr>
          <w:rFonts w:ascii="Book Antiqua" w:hAnsi="Book Antiqua" w:cs="Times New Roman" w:hint="eastAsia"/>
          <w:kern w:val="0"/>
          <w:sz w:val="24"/>
          <w:szCs w:val="24"/>
        </w:rPr>
        <w:t xml:space="preserve"> </w:t>
      </w:r>
      <w:r w:rsidRPr="00BC1AA1">
        <w:rPr>
          <w:rFonts w:ascii="Book Antiqua" w:hAnsi="Book Antiqua" w:cs="Times New Roman"/>
          <w:kern w:val="0"/>
          <w:sz w:val="24"/>
          <w:szCs w:val="24"/>
        </w:rPr>
        <w:t>40)</w:t>
      </w:r>
      <w:r w:rsidRPr="00BC1AA1">
        <w:rPr>
          <w:rFonts w:ascii="Book Antiqua" w:eastAsia="NimbusRomNo9L-Regu" w:hAnsi="Book Antiqua" w:cs="Times New Roman"/>
          <w:kern w:val="0"/>
          <w:sz w:val="24"/>
          <w:szCs w:val="24"/>
        </w:rPr>
        <w:t xml:space="preserve">. </w:t>
      </w:r>
      <w:r w:rsidRPr="00BC1AA1">
        <w:rPr>
          <w:rFonts w:ascii="Book Antiqua" w:hAnsi="Book Antiqua" w:cs="Times New Roman"/>
          <w:sz w:val="24"/>
          <w:szCs w:val="24"/>
        </w:rPr>
        <w:t xml:space="preserve">Tumor cells in post-treatment rectal carcinoma show marked changes, and can become more solid (blue arrows) or retain a glandular growth pattern (white arrow). Fragmented </w:t>
      </w:r>
      <w:r w:rsidRPr="00BC1AA1">
        <w:rPr>
          <w:rFonts w:ascii="Book Antiqua" w:hAnsi="Book Antiqua" w:cs="Times New Roman"/>
          <w:kern w:val="0"/>
          <w:sz w:val="24"/>
          <w:szCs w:val="24"/>
        </w:rPr>
        <w:t>elastic fibers are denoted by pink arrows.</w:t>
      </w:r>
    </w:p>
    <w:p w:rsidR="00855B86" w:rsidRPr="00855B86" w:rsidRDefault="00855B86" w:rsidP="00855B86">
      <w:pPr>
        <w:widowControl/>
        <w:jc w:val="left"/>
        <w:rPr>
          <w:rFonts w:ascii="Book Antiqua" w:hAnsi="Book Antiqua" w:cs="Times New Roman"/>
          <w:b/>
          <w:bCs/>
          <w:sz w:val="24"/>
          <w:szCs w:val="24"/>
        </w:rPr>
      </w:pPr>
    </w:p>
    <w:p w:rsidR="00855B86" w:rsidRPr="00BC1AA1" w:rsidRDefault="00855B86" w:rsidP="00855B86">
      <w:pPr>
        <w:widowControl/>
        <w:spacing w:line="360" w:lineRule="auto"/>
        <w:contextualSpacing/>
        <w:rPr>
          <w:rFonts w:ascii="Book Antiqua" w:hAnsi="Book Antiqua"/>
          <w:sz w:val="24"/>
          <w:szCs w:val="24"/>
        </w:rPr>
      </w:pPr>
      <w:r w:rsidRPr="00BC1AA1">
        <w:rPr>
          <w:rFonts w:ascii="Book Antiqua" w:hAnsi="Book Antiqua" w:cs="Times New Roman"/>
          <w:noProof/>
          <w:sz w:val="24"/>
          <w:szCs w:val="24"/>
        </w:rPr>
        <w:drawing>
          <wp:anchor distT="0" distB="0" distL="114300" distR="114300" simplePos="0" relativeHeight="251660288" behindDoc="0" locked="0" layoutInCell="1" allowOverlap="1" wp14:anchorId="608EAAB0" wp14:editId="5C370D29">
            <wp:simplePos x="0" y="0"/>
            <wp:positionH relativeFrom="column">
              <wp:posOffset>2628900</wp:posOffset>
            </wp:positionH>
            <wp:positionV relativeFrom="paragraph">
              <wp:posOffset>0</wp:posOffset>
            </wp:positionV>
            <wp:extent cx="2526665" cy="2519680"/>
            <wp:effectExtent l="0" t="0" r="0" b="0"/>
            <wp:wrapNone/>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665" cy="2519680"/>
                    </a:xfrm>
                    <a:prstGeom prst="rect">
                      <a:avLst/>
                    </a:prstGeom>
                  </pic:spPr>
                </pic:pic>
              </a:graphicData>
            </a:graphic>
            <wp14:sizeRelH relativeFrom="page">
              <wp14:pctWidth>0</wp14:pctWidth>
            </wp14:sizeRelH>
            <wp14:sizeRelV relativeFrom="page">
              <wp14:pctHeight>0</wp14:pctHeight>
            </wp14:sizeRelV>
          </wp:anchor>
        </w:drawing>
      </w:r>
      <w:r w:rsidRPr="00BC1AA1">
        <w:rPr>
          <w:rFonts w:ascii="Book Antiqua" w:hAnsi="Book Antiqua" w:cs="Times New Roman"/>
          <w:noProof/>
          <w:sz w:val="24"/>
          <w:szCs w:val="24"/>
        </w:rPr>
        <w:drawing>
          <wp:anchor distT="0" distB="0" distL="114300" distR="114300" simplePos="0" relativeHeight="251659264" behindDoc="0" locked="0" layoutInCell="1" allowOverlap="1" wp14:anchorId="4700B4F6" wp14:editId="012B1DC2">
            <wp:simplePos x="0" y="0"/>
            <wp:positionH relativeFrom="column">
              <wp:posOffset>0</wp:posOffset>
            </wp:positionH>
            <wp:positionV relativeFrom="paragraph">
              <wp:posOffset>31115</wp:posOffset>
            </wp:positionV>
            <wp:extent cx="2527200" cy="2520000"/>
            <wp:effectExtent l="0" t="0" r="0" b="0"/>
            <wp:wrapNone/>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200" cy="2520000"/>
                    </a:xfrm>
                    <a:prstGeom prst="rect">
                      <a:avLst/>
                    </a:prstGeom>
                  </pic:spPr>
                </pic:pic>
              </a:graphicData>
            </a:graphic>
            <wp14:sizeRelH relativeFrom="page">
              <wp14:pctWidth>0</wp14:pctWidth>
            </wp14:sizeRelH>
            <wp14:sizeRelV relativeFrom="page">
              <wp14:pctHeight>0</wp14:pctHeight>
            </wp14:sizeRelV>
          </wp:anchor>
        </w:drawing>
      </w: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r w:rsidRPr="00BC1AA1">
        <w:rPr>
          <w:rFonts w:ascii="Book Antiqua" w:hAnsi="Book Antiqua" w:cs="Times New Roman"/>
          <w:noProof/>
          <w:sz w:val="24"/>
          <w:szCs w:val="24"/>
        </w:rPr>
        <w:drawing>
          <wp:anchor distT="0" distB="0" distL="114300" distR="114300" simplePos="0" relativeHeight="251661312" behindDoc="0" locked="0" layoutInCell="1" allowOverlap="1" wp14:anchorId="6E214D87" wp14:editId="0EA81AC6">
            <wp:simplePos x="0" y="0"/>
            <wp:positionH relativeFrom="column">
              <wp:posOffset>0</wp:posOffset>
            </wp:positionH>
            <wp:positionV relativeFrom="paragraph">
              <wp:posOffset>198120</wp:posOffset>
            </wp:positionV>
            <wp:extent cx="2526665" cy="2519680"/>
            <wp:effectExtent l="0" t="0" r="0" b="0"/>
            <wp:wrapNone/>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6665" cy="2519680"/>
                    </a:xfrm>
                    <a:prstGeom prst="rect">
                      <a:avLst/>
                    </a:prstGeom>
                  </pic:spPr>
                </pic:pic>
              </a:graphicData>
            </a:graphic>
            <wp14:sizeRelH relativeFrom="page">
              <wp14:pctWidth>0</wp14:pctWidth>
            </wp14:sizeRelH>
            <wp14:sizeRelV relativeFrom="page">
              <wp14:pctHeight>0</wp14:pctHeight>
            </wp14:sizeRelV>
          </wp:anchor>
        </w:drawing>
      </w:r>
      <w:r w:rsidRPr="00BC1AA1">
        <w:rPr>
          <w:rFonts w:ascii="Book Antiqua" w:hAnsi="Book Antiqua" w:cs="Times New Roman"/>
          <w:noProof/>
          <w:sz w:val="24"/>
          <w:szCs w:val="24"/>
        </w:rPr>
        <w:drawing>
          <wp:anchor distT="0" distB="0" distL="114300" distR="114300" simplePos="0" relativeHeight="251662336" behindDoc="0" locked="0" layoutInCell="1" allowOverlap="1" wp14:anchorId="6217DDFE" wp14:editId="48AC3EBA">
            <wp:simplePos x="0" y="0"/>
            <wp:positionH relativeFrom="column">
              <wp:posOffset>2628900</wp:posOffset>
            </wp:positionH>
            <wp:positionV relativeFrom="paragraph">
              <wp:posOffset>198120</wp:posOffset>
            </wp:positionV>
            <wp:extent cx="2523490" cy="2519680"/>
            <wp:effectExtent l="0" t="0" r="0"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3490" cy="2519680"/>
                    </a:xfrm>
                    <a:prstGeom prst="rect">
                      <a:avLst/>
                    </a:prstGeom>
                  </pic:spPr>
                </pic:pic>
              </a:graphicData>
            </a:graphic>
            <wp14:sizeRelH relativeFrom="page">
              <wp14:pctWidth>0</wp14:pctWidth>
            </wp14:sizeRelH>
            <wp14:sizeRelV relativeFrom="page">
              <wp14:pctHeight>0</wp14:pctHeight>
            </wp14:sizeRelV>
          </wp:anchor>
        </w:drawing>
      </w:r>
    </w:p>
    <w:p w:rsidR="00855B86" w:rsidRPr="00BC1AA1" w:rsidRDefault="00855B86" w:rsidP="00855B86">
      <w:pPr>
        <w:widowControl/>
        <w:spacing w:line="360" w:lineRule="auto"/>
        <w:contextualSpacing/>
        <w:rPr>
          <w:rFonts w:ascii="Book Antiqua" w:hAnsi="Book Antiqua"/>
          <w:sz w:val="24"/>
          <w:szCs w:val="24"/>
        </w:rPr>
      </w:pPr>
    </w:p>
    <w:p w:rsidR="00855B86" w:rsidRPr="00BC1AA1" w:rsidRDefault="00855B86" w:rsidP="00855B86">
      <w:pPr>
        <w:widowControl/>
        <w:spacing w:line="360" w:lineRule="auto"/>
        <w:contextualSpacing/>
        <w:rPr>
          <w:rFonts w:ascii="Book Antiqua" w:hAnsi="Book Antiqua"/>
          <w:sz w:val="24"/>
          <w:szCs w:val="24"/>
        </w:rPr>
      </w:pPr>
      <w:r w:rsidRPr="00BC1AA1">
        <w:rPr>
          <w:rFonts w:ascii="Book Antiqua" w:hAnsi="Book Antiqua" w:cs="Times New Roman"/>
          <w:sz w:val="24"/>
          <w:szCs w:val="24"/>
        </w:rPr>
        <w:t xml:space="preserve"> </w:t>
      </w:r>
    </w:p>
    <w:p w:rsidR="00855B86" w:rsidRPr="00BC1AA1" w:rsidRDefault="00855B86" w:rsidP="00855B86">
      <w:pPr>
        <w:spacing w:line="360" w:lineRule="auto"/>
        <w:contextualSpacing/>
        <w:rPr>
          <w:rFonts w:ascii="Book Antiqua" w:hAnsi="Book Antiqua" w:cs="Times New Roman"/>
          <w:sz w:val="24"/>
          <w:szCs w:val="24"/>
        </w:rPr>
      </w:pPr>
      <w:r w:rsidRPr="00BC1AA1">
        <w:rPr>
          <w:rFonts w:ascii="Book Antiqua" w:hAnsi="Book Antiqua" w:cs="Times New Roman"/>
          <w:sz w:val="24"/>
          <w:szCs w:val="24"/>
        </w:rPr>
        <w:t xml:space="preserve"> </w:t>
      </w:r>
    </w:p>
    <w:p w:rsidR="00855B86" w:rsidRPr="00BC1AA1" w:rsidRDefault="00855B86" w:rsidP="00855B86">
      <w:pPr>
        <w:widowControl/>
        <w:spacing w:line="360" w:lineRule="auto"/>
        <w:contextualSpacing/>
        <w:rPr>
          <w:rFonts w:ascii="Book Antiqua" w:hAnsi="Book Antiqua"/>
          <w:sz w:val="24"/>
          <w:szCs w:val="24"/>
        </w:rPr>
      </w:pPr>
      <w:r w:rsidRPr="00BC1AA1">
        <w:rPr>
          <w:rFonts w:ascii="Book Antiqua" w:hAnsi="Book Antiqua"/>
          <w:sz w:val="24"/>
          <w:szCs w:val="24"/>
        </w:rPr>
        <w:br w:type="page"/>
      </w:r>
    </w:p>
    <w:p w:rsidR="008A1AD6" w:rsidRPr="00BC1AA1" w:rsidRDefault="008A1AD6" w:rsidP="008A1AD6">
      <w:pPr>
        <w:spacing w:line="360" w:lineRule="auto"/>
        <w:contextualSpacing/>
        <w:rPr>
          <w:rFonts w:ascii="Book Antiqua" w:hAnsi="Book Antiqua"/>
          <w:sz w:val="24"/>
          <w:szCs w:val="24"/>
        </w:rPr>
      </w:pPr>
      <w:r w:rsidRPr="00BC1AA1">
        <w:rPr>
          <w:rFonts w:ascii="Book Antiqua" w:hAnsi="Book Antiqua" w:cs="Times New Roman"/>
          <w:b/>
          <w:bCs/>
          <w:sz w:val="24"/>
          <w:szCs w:val="24"/>
        </w:rPr>
        <w:lastRenderedPageBreak/>
        <w:t xml:space="preserve">Figure </w:t>
      </w:r>
      <w:proofErr w:type="gramStart"/>
      <w:r w:rsidRPr="00BC1AA1">
        <w:rPr>
          <w:rFonts w:ascii="Book Antiqua" w:hAnsi="Book Antiqua" w:cs="Times New Roman"/>
          <w:b/>
          <w:bCs/>
          <w:sz w:val="24"/>
          <w:szCs w:val="24"/>
        </w:rPr>
        <w:t>4</w:t>
      </w:r>
      <w:r w:rsidR="00855B86">
        <w:rPr>
          <w:rFonts w:ascii="Book Antiqua" w:hAnsi="Book Antiqua" w:cs="Times New Roman" w:hint="eastAsia"/>
          <w:b/>
          <w:bCs/>
          <w:sz w:val="24"/>
          <w:szCs w:val="24"/>
        </w:rPr>
        <w:t xml:space="preserve"> </w:t>
      </w:r>
      <w:r w:rsidRPr="00BC1AA1">
        <w:rPr>
          <w:rFonts w:ascii="Book Antiqua" w:hAnsi="Book Antiqua" w:cs="Times New Roman"/>
          <w:b/>
          <w:kern w:val="0"/>
          <w:sz w:val="24"/>
          <w:szCs w:val="24"/>
        </w:rPr>
        <w:t>Normalized emission spectrum of residual tumor cells</w:t>
      </w:r>
      <w:proofErr w:type="gramEnd"/>
      <w:r w:rsidRPr="00BC1AA1">
        <w:rPr>
          <w:rFonts w:ascii="Book Antiqua" w:hAnsi="Book Antiqua" w:cs="Times New Roman"/>
          <w:b/>
          <w:kern w:val="0"/>
          <w:sz w:val="24"/>
          <w:szCs w:val="24"/>
        </w:rPr>
        <w:t>.</w:t>
      </w:r>
      <w:r w:rsidRPr="00BC1AA1">
        <w:rPr>
          <w:rFonts w:ascii="Book Antiqua" w:hAnsi="Book Antiqua" w:cs="Times New Roman"/>
          <w:kern w:val="0"/>
          <w:sz w:val="24"/>
          <w:szCs w:val="24"/>
        </w:rPr>
        <w:t xml:space="preserve"> Excitation wavelength (810 nm) revealed two emission peaks (red arrows)</w:t>
      </w:r>
      <w:r w:rsidRPr="00BC1AA1">
        <w:rPr>
          <w:rFonts w:ascii="Book Antiqua" w:hAnsi="Book Antiqua"/>
          <w:sz w:val="24"/>
          <w:szCs w:val="24"/>
        </w:rPr>
        <w:t>.</w:t>
      </w:r>
    </w:p>
    <w:p w:rsidR="008A1AD6" w:rsidRPr="00BC1AA1" w:rsidRDefault="00855B86" w:rsidP="00855B86">
      <w:pPr>
        <w:widowControl/>
        <w:jc w:val="left"/>
        <w:rPr>
          <w:rFonts w:ascii="Book Antiqua" w:hAnsi="Book Antiqua"/>
          <w:sz w:val="24"/>
          <w:szCs w:val="24"/>
        </w:rPr>
      </w:pPr>
      <w:r w:rsidRPr="00BC1AA1">
        <w:rPr>
          <w:rFonts w:ascii="Book Antiqua" w:hAnsi="Book Antiqua" w:cs="Times New Roman"/>
          <w:noProof/>
          <w:kern w:val="0"/>
          <w:sz w:val="24"/>
          <w:szCs w:val="24"/>
        </w:rPr>
        <w:drawing>
          <wp:inline distT="0" distB="0" distL="0" distR="0" wp14:anchorId="310F9D80" wp14:editId="3F1A0547">
            <wp:extent cx="4320000" cy="252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inline>
        </w:drawing>
      </w:r>
    </w:p>
    <w:p w:rsidR="00855B86" w:rsidRDefault="00855B86">
      <w:pPr>
        <w:widowControl/>
        <w:jc w:val="left"/>
        <w:rPr>
          <w:rFonts w:ascii="Book Antiqua" w:hAnsi="Book Antiqua" w:cs="Times New Roman"/>
          <w:b/>
          <w:kern w:val="0"/>
          <w:sz w:val="24"/>
          <w:szCs w:val="24"/>
          <w:lang w:eastAsia="en-US"/>
        </w:rPr>
      </w:pPr>
      <w:r>
        <w:rPr>
          <w:rFonts w:ascii="Book Antiqua" w:hAnsi="Book Antiqua"/>
          <w:b/>
          <w:sz w:val="24"/>
          <w:szCs w:val="24"/>
        </w:rPr>
        <w:br w:type="page"/>
      </w:r>
    </w:p>
    <w:p w:rsidR="008A1AD6" w:rsidRPr="00BC1AA1" w:rsidRDefault="008A1AD6" w:rsidP="008A1AD6">
      <w:pPr>
        <w:pStyle w:val="OEBodySP"/>
        <w:spacing w:line="360" w:lineRule="auto"/>
        <w:ind w:firstLine="0"/>
        <w:contextualSpacing/>
        <w:rPr>
          <w:rFonts w:ascii="Book Antiqua" w:hAnsi="Book Antiqua"/>
          <w:b/>
          <w:sz w:val="24"/>
          <w:szCs w:val="24"/>
          <w:lang w:eastAsia="zh-CN"/>
        </w:rPr>
      </w:pPr>
      <w:r w:rsidRPr="00BC1AA1">
        <w:rPr>
          <w:rFonts w:ascii="Book Antiqua" w:hAnsi="Book Antiqua"/>
          <w:b/>
          <w:sz w:val="24"/>
          <w:szCs w:val="24"/>
        </w:rPr>
        <w:lastRenderedPageBreak/>
        <w:t>T</w:t>
      </w:r>
      <w:r w:rsidR="0086126C">
        <w:rPr>
          <w:rFonts w:ascii="Book Antiqua" w:hAnsi="Book Antiqua"/>
          <w:b/>
          <w:sz w:val="24"/>
          <w:szCs w:val="24"/>
        </w:rPr>
        <w:t>able 1 Tumor regression grading</w:t>
      </w:r>
      <w:r w:rsidR="0086126C">
        <w:rPr>
          <w:rFonts w:ascii="Book Antiqua" w:hAnsi="Book Antiqua" w:hint="eastAsia"/>
          <w:b/>
          <w:sz w:val="24"/>
          <w:szCs w:val="24"/>
          <w:lang w:eastAsia="zh-CN"/>
        </w:rPr>
        <w:t xml:space="preserve"> </w:t>
      </w:r>
      <w:r w:rsidRPr="00BC1AA1">
        <w:rPr>
          <w:rFonts w:ascii="Book Antiqua" w:hAnsi="Book Antiqua"/>
          <w:b/>
          <w:sz w:val="24"/>
          <w:szCs w:val="24"/>
        </w:rPr>
        <w:t>scores as determin</w:t>
      </w:r>
      <w:r w:rsidR="009A46D7">
        <w:rPr>
          <w:rFonts w:ascii="Book Antiqua" w:hAnsi="Book Antiqua"/>
          <w:b/>
          <w:sz w:val="24"/>
          <w:szCs w:val="24"/>
        </w:rPr>
        <w:t>ed by histology and microscopy</w:t>
      </w:r>
    </w:p>
    <w:tbl>
      <w:tblPr>
        <w:tblStyle w:val="a7"/>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030"/>
        <w:gridCol w:w="832"/>
        <w:gridCol w:w="2145"/>
        <w:gridCol w:w="1540"/>
        <w:gridCol w:w="1629"/>
      </w:tblGrid>
      <w:tr w:rsidR="008A1AD6" w:rsidRPr="00BC1AA1" w:rsidTr="009A46D7">
        <w:trPr>
          <w:trHeight w:val="224"/>
          <w:jc w:val="center"/>
        </w:trPr>
        <w:tc>
          <w:tcPr>
            <w:tcW w:w="949" w:type="dxa"/>
            <w:vMerge w:val="restart"/>
            <w:tcBorders>
              <w:top w:val="single" w:sz="4" w:space="0" w:color="auto"/>
              <w:bottom w:val="nil"/>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r w:rsidRPr="00BC1AA1">
              <w:rPr>
                <w:rFonts w:ascii="Book Antiqua" w:hAnsi="Book Antiqua"/>
                <w:b/>
                <w:sz w:val="24"/>
                <w:szCs w:val="24"/>
              </w:rPr>
              <w:t>Patient</w:t>
            </w:r>
          </w:p>
        </w:tc>
        <w:tc>
          <w:tcPr>
            <w:tcW w:w="1030" w:type="dxa"/>
            <w:vMerge w:val="restart"/>
            <w:tcBorders>
              <w:top w:val="single" w:sz="4" w:space="0" w:color="auto"/>
              <w:bottom w:val="nil"/>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r w:rsidRPr="00BC1AA1">
              <w:rPr>
                <w:rFonts w:ascii="Book Antiqua" w:hAnsi="Book Antiqua"/>
                <w:b/>
                <w:sz w:val="24"/>
                <w:szCs w:val="24"/>
              </w:rPr>
              <w:t>Sex</w:t>
            </w:r>
          </w:p>
        </w:tc>
        <w:tc>
          <w:tcPr>
            <w:tcW w:w="832" w:type="dxa"/>
            <w:vMerge w:val="restart"/>
            <w:tcBorders>
              <w:top w:val="single" w:sz="4" w:space="0" w:color="auto"/>
              <w:bottom w:val="nil"/>
            </w:tcBorders>
            <w:shd w:val="clear" w:color="auto" w:fill="auto"/>
            <w:vAlign w:val="center"/>
          </w:tcPr>
          <w:p w:rsidR="008A1AD6" w:rsidRPr="00BC1AA1" w:rsidRDefault="008A1AD6" w:rsidP="0086126C">
            <w:pPr>
              <w:pStyle w:val="OEBodySP"/>
              <w:spacing w:line="360" w:lineRule="auto"/>
              <w:ind w:firstLine="0"/>
              <w:contextualSpacing/>
              <w:jc w:val="center"/>
              <w:rPr>
                <w:rFonts w:ascii="Book Antiqua" w:hAnsi="Book Antiqua"/>
                <w:b/>
                <w:sz w:val="24"/>
                <w:szCs w:val="24"/>
                <w:lang w:eastAsia="zh-CN"/>
              </w:rPr>
            </w:pPr>
            <w:r w:rsidRPr="00BC1AA1">
              <w:rPr>
                <w:rFonts w:ascii="Book Antiqua" w:hAnsi="Book Antiqua"/>
                <w:b/>
                <w:sz w:val="24"/>
                <w:szCs w:val="24"/>
              </w:rPr>
              <w:t xml:space="preserve">Age, </w:t>
            </w:r>
            <w:proofErr w:type="spellStart"/>
            <w:r w:rsidRPr="00BC1AA1">
              <w:rPr>
                <w:rFonts w:ascii="Book Antiqua" w:hAnsi="Book Antiqua"/>
                <w:b/>
                <w:sz w:val="24"/>
                <w:szCs w:val="24"/>
              </w:rPr>
              <w:t>y</w:t>
            </w:r>
            <w:r w:rsidR="0086126C">
              <w:rPr>
                <w:rFonts w:ascii="Book Antiqua" w:hAnsi="Book Antiqua" w:hint="eastAsia"/>
                <w:b/>
                <w:sz w:val="24"/>
                <w:szCs w:val="24"/>
                <w:lang w:eastAsia="zh-CN"/>
              </w:rPr>
              <w:t>r</w:t>
            </w:r>
            <w:proofErr w:type="spellEnd"/>
          </w:p>
        </w:tc>
        <w:tc>
          <w:tcPr>
            <w:tcW w:w="2145" w:type="dxa"/>
            <w:vMerge w:val="restart"/>
            <w:tcBorders>
              <w:top w:val="single" w:sz="4" w:space="0" w:color="auto"/>
              <w:bottom w:val="nil"/>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r w:rsidRPr="00BC1AA1">
              <w:rPr>
                <w:rFonts w:ascii="Book Antiqua" w:hAnsi="Book Antiqua"/>
                <w:b/>
                <w:sz w:val="24"/>
                <w:szCs w:val="24"/>
              </w:rPr>
              <w:t>Cancer classification</w:t>
            </w:r>
          </w:p>
        </w:tc>
        <w:tc>
          <w:tcPr>
            <w:tcW w:w="3169" w:type="dxa"/>
            <w:gridSpan w:val="2"/>
            <w:tcBorders>
              <w:top w:val="single" w:sz="4" w:space="0" w:color="auto"/>
              <w:bottom w:val="nil"/>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r w:rsidRPr="00BC1AA1">
              <w:rPr>
                <w:rFonts w:ascii="Book Antiqua" w:hAnsi="Book Antiqua"/>
                <w:b/>
                <w:sz w:val="24"/>
                <w:szCs w:val="24"/>
              </w:rPr>
              <w:t>TRG score</w:t>
            </w:r>
          </w:p>
        </w:tc>
      </w:tr>
      <w:tr w:rsidR="008A1AD6" w:rsidRPr="00BC1AA1" w:rsidTr="009A46D7">
        <w:trPr>
          <w:trHeight w:val="224"/>
          <w:jc w:val="center"/>
        </w:trPr>
        <w:tc>
          <w:tcPr>
            <w:tcW w:w="949" w:type="dxa"/>
            <w:vMerge/>
            <w:tcBorders>
              <w:top w:val="nil"/>
              <w:bottom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p>
        </w:tc>
        <w:tc>
          <w:tcPr>
            <w:tcW w:w="1030" w:type="dxa"/>
            <w:vMerge/>
            <w:tcBorders>
              <w:top w:val="nil"/>
              <w:bottom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p>
        </w:tc>
        <w:tc>
          <w:tcPr>
            <w:tcW w:w="832" w:type="dxa"/>
            <w:vMerge/>
            <w:tcBorders>
              <w:top w:val="nil"/>
              <w:bottom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p>
        </w:tc>
        <w:tc>
          <w:tcPr>
            <w:tcW w:w="2145" w:type="dxa"/>
            <w:vMerge/>
            <w:tcBorders>
              <w:top w:val="nil"/>
              <w:bottom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p>
        </w:tc>
        <w:tc>
          <w:tcPr>
            <w:tcW w:w="1540" w:type="dxa"/>
            <w:tcBorders>
              <w:top w:val="nil"/>
              <w:bottom w:val="single" w:sz="4" w:space="0" w:color="auto"/>
            </w:tcBorders>
            <w:shd w:val="clear" w:color="auto" w:fill="auto"/>
            <w:vAlign w:val="center"/>
          </w:tcPr>
          <w:p w:rsidR="008A1AD6" w:rsidRPr="00BC1AA1" w:rsidRDefault="0086126C" w:rsidP="00C90C71">
            <w:pPr>
              <w:pStyle w:val="OEBodySP"/>
              <w:spacing w:line="360" w:lineRule="auto"/>
              <w:ind w:firstLine="0"/>
              <w:contextualSpacing/>
              <w:jc w:val="center"/>
              <w:rPr>
                <w:rFonts w:ascii="Book Antiqua" w:hAnsi="Book Antiqua"/>
                <w:b/>
                <w:sz w:val="24"/>
                <w:szCs w:val="24"/>
              </w:rPr>
            </w:pPr>
            <w:r>
              <w:rPr>
                <w:rFonts w:ascii="Book Antiqua" w:hAnsi="Book Antiqua"/>
                <w:b/>
                <w:sz w:val="24"/>
                <w:szCs w:val="24"/>
              </w:rPr>
              <w:t>H</w:t>
            </w:r>
            <w:r w:rsidR="008A1AD6" w:rsidRPr="00BC1AA1">
              <w:rPr>
                <w:rFonts w:ascii="Book Antiqua" w:hAnsi="Book Antiqua"/>
                <w:b/>
                <w:sz w:val="24"/>
                <w:szCs w:val="24"/>
              </w:rPr>
              <w:t>E</w:t>
            </w:r>
          </w:p>
        </w:tc>
        <w:tc>
          <w:tcPr>
            <w:tcW w:w="1629" w:type="dxa"/>
            <w:tcBorders>
              <w:top w:val="nil"/>
              <w:bottom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b/>
                <w:sz w:val="24"/>
                <w:szCs w:val="24"/>
              </w:rPr>
            </w:pPr>
            <w:r w:rsidRPr="00BC1AA1">
              <w:rPr>
                <w:rFonts w:ascii="Book Antiqua" w:hAnsi="Book Antiqua"/>
                <w:b/>
                <w:sz w:val="24"/>
                <w:szCs w:val="24"/>
              </w:rPr>
              <w:t>MPM</w:t>
            </w:r>
          </w:p>
        </w:tc>
      </w:tr>
      <w:tr w:rsidR="008A1AD6" w:rsidRPr="00BC1AA1" w:rsidTr="009A46D7">
        <w:trPr>
          <w:jc w:val="center"/>
        </w:trPr>
        <w:tc>
          <w:tcPr>
            <w:tcW w:w="949" w:type="dxa"/>
            <w:tcBorders>
              <w:top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1</w:t>
            </w:r>
          </w:p>
        </w:tc>
        <w:tc>
          <w:tcPr>
            <w:tcW w:w="1030" w:type="dxa"/>
            <w:tcBorders>
              <w:top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Male</w:t>
            </w:r>
          </w:p>
        </w:tc>
        <w:tc>
          <w:tcPr>
            <w:tcW w:w="832" w:type="dxa"/>
            <w:tcBorders>
              <w:top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44</w:t>
            </w:r>
          </w:p>
        </w:tc>
        <w:tc>
          <w:tcPr>
            <w:tcW w:w="2145" w:type="dxa"/>
            <w:tcBorders>
              <w:top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tcBorders>
              <w:top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TRG-1</w:t>
            </w:r>
          </w:p>
        </w:tc>
        <w:tc>
          <w:tcPr>
            <w:tcW w:w="1629" w:type="dxa"/>
            <w:tcBorders>
              <w:top w:val="single" w:sz="4" w:space="0" w:color="auto"/>
            </w:tcBorders>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TRG-1</w:t>
            </w:r>
          </w:p>
        </w:tc>
      </w:tr>
      <w:tr w:rsidR="008A1AD6" w:rsidRPr="00BC1AA1" w:rsidTr="009A46D7">
        <w:trPr>
          <w:jc w:val="center"/>
        </w:trPr>
        <w:tc>
          <w:tcPr>
            <w:tcW w:w="94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2</w:t>
            </w:r>
          </w:p>
        </w:tc>
        <w:tc>
          <w:tcPr>
            <w:tcW w:w="103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Male</w:t>
            </w:r>
          </w:p>
        </w:tc>
        <w:tc>
          <w:tcPr>
            <w:tcW w:w="832"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38</w:t>
            </w:r>
          </w:p>
        </w:tc>
        <w:tc>
          <w:tcPr>
            <w:tcW w:w="2145"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c>
          <w:tcPr>
            <w:tcW w:w="162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r>
      <w:tr w:rsidR="008A1AD6" w:rsidRPr="00BC1AA1" w:rsidTr="009A46D7">
        <w:trPr>
          <w:jc w:val="center"/>
        </w:trPr>
        <w:tc>
          <w:tcPr>
            <w:tcW w:w="94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3</w:t>
            </w:r>
          </w:p>
        </w:tc>
        <w:tc>
          <w:tcPr>
            <w:tcW w:w="103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Female</w:t>
            </w:r>
          </w:p>
        </w:tc>
        <w:tc>
          <w:tcPr>
            <w:tcW w:w="832"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67</w:t>
            </w:r>
          </w:p>
        </w:tc>
        <w:tc>
          <w:tcPr>
            <w:tcW w:w="2145"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c>
          <w:tcPr>
            <w:tcW w:w="162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r>
      <w:tr w:rsidR="008A1AD6" w:rsidRPr="00BC1AA1" w:rsidTr="009A46D7">
        <w:trPr>
          <w:jc w:val="center"/>
        </w:trPr>
        <w:tc>
          <w:tcPr>
            <w:tcW w:w="94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4</w:t>
            </w:r>
          </w:p>
        </w:tc>
        <w:tc>
          <w:tcPr>
            <w:tcW w:w="103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Female</w:t>
            </w:r>
          </w:p>
        </w:tc>
        <w:tc>
          <w:tcPr>
            <w:tcW w:w="832"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59</w:t>
            </w:r>
          </w:p>
        </w:tc>
        <w:tc>
          <w:tcPr>
            <w:tcW w:w="2145"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TRG-1</w:t>
            </w:r>
          </w:p>
        </w:tc>
        <w:tc>
          <w:tcPr>
            <w:tcW w:w="162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TRG-1</w:t>
            </w:r>
          </w:p>
        </w:tc>
      </w:tr>
      <w:tr w:rsidR="008A1AD6" w:rsidRPr="00BC1AA1" w:rsidTr="009A46D7">
        <w:trPr>
          <w:jc w:val="center"/>
        </w:trPr>
        <w:tc>
          <w:tcPr>
            <w:tcW w:w="94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5</w:t>
            </w:r>
          </w:p>
        </w:tc>
        <w:tc>
          <w:tcPr>
            <w:tcW w:w="103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Male</w:t>
            </w:r>
          </w:p>
        </w:tc>
        <w:tc>
          <w:tcPr>
            <w:tcW w:w="832"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59</w:t>
            </w:r>
          </w:p>
        </w:tc>
        <w:tc>
          <w:tcPr>
            <w:tcW w:w="2145"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c>
          <w:tcPr>
            <w:tcW w:w="162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r>
      <w:tr w:rsidR="008A1AD6" w:rsidRPr="00BC1AA1" w:rsidTr="009A46D7">
        <w:trPr>
          <w:jc w:val="center"/>
        </w:trPr>
        <w:tc>
          <w:tcPr>
            <w:tcW w:w="94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6</w:t>
            </w:r>
          </w:p>
        </w:tc>
        <w:tc>
          <w:tcPr>
            <w:tcW w:w="103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Male</w:t>
            </w:r>
          </w:p>
        </w:tc>
        <w:tc>
          <w:tcPr>
            <w:tcW w:w="832"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57</w:t>
            </w:r>
          </w:p>
        </w:tc>
        <w:tc>
          <w:tcPr>
            <w:tcW w:w="2145"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TRG-3</w:t>
            </w:r>
          </w:p>
        </w:tc>
        <w:tc>
          <w:tcPr>
            <w:tcW w:w="162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TRG-3</w:t>
            </w:r>
          </w:p>
        </w:tc>
      </w:tr>
      <w:tr w:rsidR="008A1AD6" w:rsidRPr="00BC1AA1" w:rsidTr="009A46D7">
        <w:trPr>
          <w:jc w:val="center"/>
        </w:trPr>
        <w:tc>
          <w:tcPr>
            <w:tcW w:w="94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7</w:t>
            </w:r>
          </w:p>
        </w:tc>
        <w:tc>
          <w:tcPr>
            <w:tcW w:w="103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Male</w:t>
            </w:r>
          </w:p>
        </w:tc>
        <w:tc>
          <w:tcPr>
            <w:tcW w:w="832"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47</w:t>
            </w:r>
          </w:p>
        </w:tc>
        <w:tc>
          <w:tcPr>
            <w:tcW w:w="2145"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Adenocarcinoma</w:t>
            </w:r>
          </w:p>
        </w:tc>
        <w:tc>
          <w:tcPr>
            <w:tcW w:w="1540"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c>
          <w:tcPr>
            <w:tcW w:w="1629" w:type="dxa"/>
            <w:shd w:val="clear" w:color="auto" w:fill="auto"/>
            <w:vAlign w:val="center"/>
          </w:tcPr>
          <w:p w:rsidR="008A1AD6" w:rsidRPr="00BC1AA1" w:rsidRDefault="008A1AD6" w:rsidP="00C90C71">
            <w:pPr>
              <w:pStyle w:val="OEBodySP"/>
              <w:spacing w:line="360" w:lineRule="auto"/>
              <w:ind w:firstLine="0"/>
              <w:contextualSpacing/>
              <w:jc w:val="center"/>
              <w:rPr>
                <w:rFonts w:ascii="Book Antiqua" w:hAnsi="Book Antiqua"/>
                <w:sz w:val="24"/>
                <w:szCs w:val="24"/>
              </w:rPr>
            </w:pPr>
            <w:r w:rsidRPr="00BC1AA1">
              <w:rPr>
                <w:rFonts w:ascii="Book Antiqua" w:hAnsi="Book Antiqua"/>
                <w:sz w:val="24"/>
                <w:szCs w:val="24"/>
              </w:rPr>
              <w:t>TRG-2</w:t>
            </w:r>
          </w:p>
        </w:tc>
      </w:tr>
    </w:tbl>
    <w:p w:rsidR="008A1AD6" w:rsidRPr="00BC1AA1" w:rsidRDefault="0086126C" w:rsidP="008A1AD6">
      <w:pPr>
        <w:spacing w:line="360" w:lineRule="auto"/>
        <w:contextualSpacing/>
        <w:rPr>
          <w:rFonts w:ascii="Book Antiqua" w:hAnsi="Book Antiqua"/>
          <w:sz w:val="24"/>
          <w:szCs w:val="24"/>
        </w:rPr>
      </w:pPr>
      <w:r>
        <w:rPr>
          <w:rFonts w:ascii="Book Antiqua" w:hAnsi="Book Antiqua"/>
          <w:sz w:val="24"/>
          <w:szCs w:val="24"/>
        </w:rPr>
        <w:t>H</w:t>
      </w:r>
      <w:r w:rsidR="008A1AD6" w:rsidRPr="00BC1AA1">
        <w:rPr>
          <w:rFonts w:ascii="Book Antiqua" w:hAnsi="Book Antiqua"/>
          <w:sz w:val="24"/>
          <w:szCs w:val="24"/>
        </w:rPr>
        <w:t xml:space="preserve">E: </w:t>
      </w:r>
      <w:proofErr w:type="spellStart"/>
      <w:r w:rsidR="008A1AD6" w:rsidRPr="00BC1AA1">
        <w:rPr>
          <w:rFonts w:ascii="Book Antiqua" w:hAnsi="Book Antiqua"/>
          <w:sz w:val="24"/>
          <w:szCs w:val="24"/>
        </w:rPr>
        <w:t>Hematoxylin</w:t>
      </w:r>
      <w:proofErr w:type="spellEnd"/>
      <w:r w:rsidR="008A1AD6" w:rsidRPr="00BC1AA1">
        <w:rPr>
          <w:rFonts w:ascii="Book Antiqua" w:hAnsi="Book Antiqua"/>
          <w:sz w:val="24"/>
          <w:szCs w:val="24"/>
        </w:rPr>
        <w:t xml:space="preserve"> and eosin staining; </w:t>
      </w:r>
      <w:r w:rsidRPr="0086126C">
        <w:rPr>
          <w:rFonts w:ascii="Book Antiqua" w:hAnsi="Book Antiqua"/>
          <w:sz w:val="24"/>
          <w:szCs w:val="24"/>
        </w:rPr>
        <w:t>TRG</w:t>
      </w:r>
      <w:r>
        <w:rPr>
          <w:rFonts w:ascii="Book Antiqua" w:hAnsi="Book Antiqua" w:hint="eastAsia"/>
          <w:sz w:val="24"/>
          <w:szCs w:val="24"/>
        </w:rPr>
        <w:t xml:space="preserve">: </w:t>
      </w:r>
      <w:r w:rsidRPr="0086126C">
        <w:rPr>
          <w:rFonts w:ascii="Book Antiqua" w:hAnsi="Book Antiqua"/>
          <w:sz w:val="24"/>
          <w:szCs w:val="24"/>
        </w:rPr>
        <w:t>Tumor regression grading</w:t>
      </w:r>
      <w:r>
        <w:rPr>
          <w:rFonts w:ascii="Book Antiqua" w:hAnsi="Book Antiqua" w:hint="eastAsia"/>
          <w:sz w:val="24"/>
          <w:szCs w:val="24"/>
        </w:rPr>
        <w:t xml:space="preserve">; </w:t>
      </w:r>
      <w:r w:rsidR="008A1AD6" w:rsidRPr="00BC1AA1">
        <w:rPr>
          <w:rFonts w:ascii="Book Antiqua" w:hAnsi="Book Antiqua"/>
          <w:sz w:val="24"/>
          <w:szCs w:val="24"/>
        </w:rPr>
        <w:t>MPM: Multiphoton microscopy.</w:t>
      </w:r>
    </w:p>
    <w:p w:rsidR="008A1AD6" w:rsidRPr="00BC1AA1" w:rsidRDefault="008A1AD6" w:rsidP="008A1AD6">
      <w:pPr>
        <w:spacing w:line="360" w:lineRule="auto"/>
        <w:contextualSpacing/>
        <w:rPr>
          <w:rFonts w:ascii="Book Antiqua" w:hAnsi="Book Antiqua"/>
          <w:sz w:val="24"/>
          <w:szCs w:val="24"/>
        </w:rPr>
      </w:pPr>
    </w:p>
    <w:p w:rsidR="0007516D" w:rsidRPr="00BC1AA1" w:rsidRDefault="0007516D">
      <w:pPr>
        <w:rPr>
          <w:rFonts w:ascii="Book Antiqua" w:hAnsi="Book Antiqua"/>
          <w:sz w:val="24"/>
          <w:szCs w:val="24"/>
        </w:rPr>
      </w:pPr>
    </w:p>
    <w:sectPr w:rsidR="0007516D" w:rsidRPr="00BC1AA1" w:rsidSect="00BE4283">
      <w:footerReference w:type="default" r:id="rId1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E85" w:rsidRDefault="00611E85">
      <w:r>
        <w:separator/>
      </w:r>
    </w:p>
  </w:endnote>
  <w:endnote w:type="continuationSeparator" w:id="0">
    <w:p w:rsidR="00611E85" w:rsidRDefault="0061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Univers">
    <w:charset w:val="00"/>
    <w:family w:val="swiss"/>
    <w:pitch w:val="variable"/>
    <w:sig w:usb0="00000007" w:usb1="00000000" w:usb2="00000000" w:usb3="00000000" w:csb0="00000093" w:csb1="00000000"/>
  </w:font>
  <w:font w:name="Frutiger LT Std 55 Roman">
    <w:altName w:val="宋体"/>
    <w:panose1 w:val="00000000000000000000"/>
    <w:charset w:val="86"/>
    <w:family w:val="roman"/>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NimbusRomNo9L-Regu">
    <w:altName w:val="Arial Unicode MS"/>
    <w:panose1 w:val="00000000000000000000"/>
    <w:charset w:val="81"/>
    <w:family w:val="auto"/>
    <w:notTrueType/>
    <w:pitch w:val="default"/>
    <w:sig w:usb0="00000001" w:usb1="09060000" w:usb2="00000010" w:usb3="00000000" w:csb0="00080000" w:csb1="00000000"/>
  </w:font>
  <w:font w:name="AdvTimes">
    <w:altName w:val="MingLiU"/>
    <w:charset w:val="88"/>
    <w:family w:val="auto"/>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59" w:rsidRDefault="00611E85">
    <w:pPr>
      <w:pStyle w:val="a4"/>
      <w:jc w:val="center"/>
    </w:pPr>
  </w:p>
  <w:p w:rsidR="006B7D59" w:rsidRDefault="00611E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E85" w:rsidRDefault="00611E85">
      <w:r>
        <w:separator/>
      </w:r>
    </w:p>
  </w:footnote>
  <w:footnote w:type="continuationSeparator" w:id="0">
    <w:p w:rsidR="00611E85" w:rsidRDefault="00611E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F3933"/>
    <w:multiLevelType w:val="hybridMultilevel"/>
    <w:tmpl w:val="11E03B74"/>
    <w:lvl w:ilvl="0" w:tplc="6E8673E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EE31F0"/>
    <w:multiLevelType w:val="multilevel"/>
    <w:tmpl w:val="B306795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5A117FB1"/>
    <w:multiLevelType w:val="hybridMultilevel"/>
    <w:tmpl w:val="C0C85CB2"/>
    <w:lvl w:ilvl="0" w:tplc="AAE6D5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5C0C7A41"/>
    <w:multiLevelType w:val="hybridMultilevel"/>
    <w:tmpl w:val="B752335A"/>
    <w:lvl w:ilvl="0" w:tplc="976C8768">
      <w:start w:val="1"/>
      <w:numFmt w:val="decimal"/>
      <w:lvlText w:val="%1"/>
      <w:lvlJc w:val="left"/>
      <w:pPr>
        <w:ind w:left="420" w:hanging="42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1C43461"/>
    <w:multiLevelType w:val="hybridMultilevel"/>
    <w:tmpl w:val="50483DC4"/>
    <w:lvl w:ilvl="0" w:tplc="AED80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2382F51"/>
    <w:multiLevelType w:val="multilevel"/>
    <w:tmpl w:val="1984220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73C7605E"/>
    <w:multiLevelType w:val="hybridMultilevel"/>
    <w:tmpl w:val="ACDA9424"/>
    <w:lvl w:ilvl="0" w:tplc="3FC613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1"/>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AD6"/>
    <w:rsid w:val="0000738B"/>
    <w:rsid w:val="00042554"/>
    <w:rsid w:val="0007516D"/>
    <w:rsid w:val="000C3B6D"/>
    <w:rsid w:val="000D77E0"/>
    <w:rsid w:val="00156189"/>
    <w:rsid w:val="00250BEA"/>
    <w:rsid w:val="00264C7C"/>
    <w:rsid w:val="002E70C6"/>
    <w:rsid w:val="00323588"/>
    <w:rsid w:val="00374467"/>
    <w:rsid w:val="00526C01"/>
    <w:rsid w:val="0055110A"/>
    <w:rsid w:val="00611E85"/>
    <w:rsid w:val="006A4FF8"/>
    <w:rsid w:val="00810CF2"/>
    <w:rsid w:val="00814CDE"/>
    <w:rsid w:val="00855B86"/>
    <w:rsid w:val="0086126C"/>
    <w:rsid w:val="008A1AD6"/>
    <w:rsid w:val="008C76C7"/>
    <w:rsid w:val="008E7EA1"/>
    <w:rsid w:val="009A46D7"/>
    <w:rsid w:val="00AF4FBA"/>
    <w:rsid w:val="00B42A94"/>
    <w:rsid w:val="00BB7230"/>
    <w:rsid w:val="00BC1AA1"/>
    <w:rsid w:val="00BF75D0"/>
    <w:rsid w:val="00CC172D"/>
    <w:rsid w:val="00DA0EFA"/>
    <w:rsid w:val="00FD7E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1A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1AD6"/>
    <w:rPr>
      <w:sz w:val="18"/>
      <w:szCs w:val="18"/>
    </w:rPr>
  </w:style>
  <w:style w:type="paragraph" w:styleId="a4">
    <w:name w:val="footer"/>
    <w:basedOn w:val="a"/>
    <w:link w:val="Char0"/>
    <w:uiPriority w:val="99"/>
    <w:unhideWhenUsed/>
    <w:rsid w:val="008A1AD6"/>
    <w:pPr>
      <w:tabs>
        <w:tab w:val="center" w:pos="4153"/>
        <w:tab w:val="right" w:pos="8306"/>
      </w:tabs>
      <w:snapToGrid w:val="0"/>
      <w:jc w:val="left"/>
    </w:pPr>
    <w:rPr>
      <w:sz w:val="18"/>
      <w:szCs w:val="18"/>
    </w:rPr>
  </w:style>
  <w:style w:type="character" w:customStyle="1" w:styleId="Char0">
    <w:name w:val="页脚 Char"/>
    <w:basedOn w:val="a0"/>
    <w:link w:val="a4"/>
    <w:uiPriority w:val="99"/>
    <w:rsid w:val="008A1AD6"/>
    <w:rPr>
      <w:sz w:val="18"/>
      <w:szCs w:val="18"/>
    </w:rPr>
  </w:style>
  <w:style w:type="character" w:styleId="a5">
    <w:name w:val="Hyperlink"/>
    <w:basedOn w:val="a0"/>
    <w:uiPriority w:val="99"/>
    <w:unhideWhenUsed/>
    <w:rsid w:val="008A1AD6"/>
    <w:rPr>
      <w:color w:val="0000FF" w:themeColor="hyperlink"/>
      <w:u w:val="single"/>
    </w:rPr>
  </w:style>
  <w:style w:type="paragraph" w:styleId="a6">
    <w:name w:val="List Paragraph"/>
    <w:basedOn w:val="a"/>
    <w:uiPriority w:val="34"/>
    <w:qFormat/>
    <w:rsid w:val="008A1AD6"/>
    <w:pPr>
      <w:ind w:firstLineChars="200" w:firstLine="420"/>
    </w:pPr>
  </w:style>
  <w:style w:type="paragraph" w:customStyle="1" w:styleId="Default">
    <w:name w:val="Default"/>
    <w:rsid w:val="008A1AD6"/>
    <w:pPr>
      <w:widowControl w:val="0"/>
      <w:autoSpaceDE w:val="0"/>
      <w:autoSpaceDN w:val="0"/>
      <w:adjustRightInd w:val="0"/>
    </w:pPr>
    <w:rPr>
      <w:rFonts w:ascii="Univers" w:eastAsia="Univers" w:cs="Univers"/>
      <w:color w:val="000000"/>
      <w:kern w:val="0"/>
      <w:sz w:val="24"/>
      <w:szCs w:val="24"/>
    </w:rPr>
  </w:style>
  <w:style w:type="paragraph" w:customStyle="1" w:styleId="05copyright">
    <w:name w:val="05.copyright"/>
    <w:basedOn w:val="a"/>
    <w:next w:val="a"/>
    <w:rsid w:val="008A1AD6"/>
    <w:pPr>
      <w:widowControl/>
      <w:spacing w:before="240" w:after="240" w:line="480" w:lineRule="auto"/>
      <w:jc w:val="left"/>
    </w:pPr>
    <w:rPr>
      <w:rFonts w:ascii="Times New Roman" w:eastAsia="宋体" w:hAnsi="Times New Roman" w:cs="Times New Roman"/>
      <w:kern w:val="0"/>
      <w:sz w:val="24"/>
      <w:szCs w:val="24"/>
      <w:lang w:eastAsia="en-US"/>
    </w:rPr>
  </w:style>
  <w:style w:type="character" w:customStyle="1" w:styleId="A11">
    <w:name w:val="A11"/>
    <w:uiPriority w:val="99"/>
    <w:rsid w:val="008A1AD6"/>
    <w:rPr>
      <w:rFonts w:cs="Frutiger LT Std 55 Roman"/>
      <w:color w:val="211D1E"/>
      <w:sz w:val="19"/>
      <w:szCs w:val="19"/>
    </w:rPr>
  </w:style>
  <w:style w:type="character" w:customStyle="1" w:styleId="apple-converted-space">
    <w:name w:val="apple-converted-space"/>
    <w:basedOn w:val="a0"/>
    <w:rsid w:val="008A1AD6"/>
  </w:style>
  <w:style w:type="paragraph" w:customStyle="1" w:styleId="OEBodySP">
    <w:name w:val="OE Body SP"/>
    <w:basedOn w:val="a"/>
    <w:uiPriority w:val="99"/>
    <w:rsid w:val="008A1AD6"/>
    <w:pPr>
      <w:widowControl/>
      <w:ind w:firstLine="360"/>
    </w:pPr>
    <w:rPr>
      <w:rFonts w:ascii="Times New Roman" w:hAnsi="Times New Roman" w:cs="Times New Roman"/>
      <w:kern w:val="0"/>
      <w:sz w:val="20"/>
      <w:szCs w:val="20"/>
      <w:lang w:eastAsia="en-US"/>
    </w:rPr>
  </w:style>
  <w:style w:type="table" w:styleId="a7">
    <w:name w:val="Table Grid"/>
    <w:basedOn w:val="a1"/>
    <w:uiPriority w:val="59"/>
    <w:rsid w:val="008A1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8A1AD6"/>
    <w:rPr>
      <w:sz w:val="18"/>
      <w:szCs w:val="18"/>
    </w:rPr>
  </w:style>
  <w:style w:type="character" w:customStyle="1" w:styleId="Char1">
    <w:name w:val="批注框文本 Char"/>
    <w:basedOn w:val="a0"/>
    <w:link w:val="a8"/>
    <w:uiPriority w:val="99"/>
    <w:semiHidden/>
    <w:rsid w:val="008A1AD6"/>
    <w:rPr>
      <w:sz w:val="18"/>
      <w:szCs w:val="18"/>
    </w:rPr>
  </w:style>
  <w:style w:type="paragraph" w:styleId="a9">
    <w:name w:val="Normal (Web)"/>
    <w:basedOn w:val="a"/>
    <w:uiPriority w:val="99"/>
    <w:rsid w:val="008A1AD6"/>
    <w:pPr>
      <w:widowControl/>
      <w:spacing w:before="100" w:beforeAutospacing="1" w:after="100" w:afterAutospacing="1"/>
      <w:jc w:val="left"/>
    </w:pPr>
    <w:rPr>
      <w:rFonts w:ascii="Times New Roman" w:hAnsi="Times New Roman" w:cs="Times New Roman"/>
      <w:kern w:val="0"/>
      <w:sz w:val="24"/>
      <w:szCs w:val="24"/>
      <w:lang w:eastAsia="en-US"/>
    </w:rPr>
  </w:style>
  <w:style w:type="character" w:styleId="aa">
    <w:name w:val="annotation reference"/>
    <w:rsid w:val="008A1AD6"/>
    <w:rPr>
      <w:rFonts w:cs="Times New Roman"/>
      <w:sz w:val="21"/>
      <w:szCs w:val="21"/>
    </w:rPr>
  </w:style>
  <w:style w:type="paragraph" w:styleId="ab">
    <w:name w:val="annotation text"/>
    <w:basedOn w:val="a"/>
    <w:link w:val="Char2"/>
    <w:rsid w:val="008A1AD6"/>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b"/>
    <w:rsid w:val="008A1AD6"/>
    <w:rPr>
      <w:rFonts w:ascii="Times New Roman" w:eastAsia="宋体" w:hAnsi="Times New Roman" w:cs="Times New Roman"/>
      <w:kern w:val="0"/>
      <w:sz w:val="24"/>
      <w:szCs w:val="24"/>
      <w:lang w:eastAsia="en-US"/>
    </w:rPr>
  </w:style>
  <w:style w:type="paragraph" w:styleId="ac">
    <w:name w:val="annotation subject"/>
    <w:basedOn w:val="ab"/>
    <w:next w:val="ab"/>
    <w:link w:val="Char3"/>
    <w:uiPriority w:val="99"/>
    <w:semiHidden/>
    <w:unhideWhenUsed/>
    <w:rsid w:val="008A1AD6"/>
    <w:pPr>
      <w:widowControl w:val="0"/>
    </w:pPr>
    <w:rPr>
      <w:rFonts w:asciiTheme="minorHAnsi" w:eastAsiaTheme="minorEastAsia" w:hAnsiTheme="minorHAnsi" w:cstheme="minorBidi"/>
      <w:b/>
      <w:bCs/>
      <w:kern w:val="2"/>
      <w:sz w:val="21"/>
      <w:szCs w:val="22"/>
      <w:lang w:eastAsia="zh-CN"/>
    </w:rPr>
  </w:style>
  <w:style w:type="character" w:customStyle="1" w:styleId="Char3">
    <w:name w:val="批注主题 Char"/>
    <w:basedOn w:val="Char2"/>
    <w:link w:val="ac"/>
    <w:uiPriority w:val="99"/>
    <w:semiHidden/>
    <w:rsid w:val="008A1AD6"/>
    <w:rPr>
      <w:rFonts w:ascii="Times New Roman" w:eastAsia="宋体" w:hAnsi="Times New Roman" w:cs="Times New Roman"/>
      <w:b/>
      <w:bCs/>
      <w:kern w:val="0"/>
      <w:sz w:val="24"/>
      <w:szCs w:val="24"/>
      <w:lang w:eastAsia="en-US"/>
    </w:rPr>
  </w:style>
  <w:style w:type="character" w:customStyle="1" w:styleId="labellist1">
    <w:name w:val="label_list1"/>
    <w:rsid w:val="008A1AD6"/>
  </w:style>
  <w:style w:type="character" w:styleId="ad">
    <w:name w:val="Strong"/>
    <w:qFormat/>
    <w:rsid w:val="008A1AD6"/>
    <w:rPr>
      <w:b/>
      <w:bCs/>
    </w:rPr>
  </w:style>
  <w:style w:type="paragraph" w:styleId="ae">
    <w:name w:val="Revision"/>
    <w:hidden/>
    <w:uiPriority w:val="99"/>
    <w:semiHidden/>
    <w:rsid w:val="008A1AD6"/>
  </w:style>
  <w:style w:type="paragraph" w:styleId="HTML">
    <w:name w:val="HTML Preformatted"/>
    <w:basedOn w:val="a"/>
    <w:link w:val="HTMLChar"/>
    <w:uiPriority w:val="99"/>
    <w:semiHidden/>
    <w:unhideWhenUsed/>
    <w:rsid w:val="008A1A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8A1AD6"/>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D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A1AD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A1AD6"/>
    <w:rPr>
      <w:sz w:val="18"/>
      <w:szCs w:val="18"/>
    </w:rPr>
  </w:style>
  <w:style w:type="paragraph" w:styleId="a4">
    <w:name w:val="footer"/>
    <w:basedOn w:val="a"/>
    <w:link w:val="Char0"/>
    <w:uiPriority w:val="99"/>
    <w:unhideWhenUsed/>
    <w:rsid w:val="008A1AD6"/>
    <w:pPr>
      <w:tabs>
        <w:tab w:val="center" w:pos="4153"/>
        <w:tab w:val="right" w:pos="8306"/>
      </w:tabs>
      <w:snapToGrid w:val="0"/>
      <w:jc w:val="left"/>
    </w:pPr>
    <w:rPr>
      <w:sz w:val="18"/>
      <w:szCs w:val="18"/>
    </w:rPr>
  </w:style>
  <w:style w:type="character" w:customStyle="1" w:styleId="Char0">
    <w:name w:val="页脚 Char"/>
    <w:basedOn w:val="a0"/>
    <w:link w:val="a4"/>
    <w:uiPriority w:val="99"/>
    <w:rsid w:val="008A1AD6"/>
    <w:rPr>
      <w:sz w:val="18"/>
      <w:szCs w:val="18"/>
    </w:rPr>
  </w:style>
  <w:style w:type="character" w:styleId="a5">
    <w:name w:val="Hyperlink"/>
    <w:basedOn w:val="a0"/>
    <w:uiPriority w:val="99"/>
    <w:unhideWhenUsed/>
    <w:rsid w:val="008A1AD6"/>
    <w:rPr>
      <w:color w:val="0000FF" w:themeColor="hyperlink"/>
      <w:u w:val="single"/>
    </w:rPr>
  </w:style>
  <w:style w:type="paragraph" w:styleId="a6">
    <w:name w:val="List Paragraph"/>
    <w:basedOn w:val="a"/>
    <w:uiPriority w:val="34"/>
    <w:qFormat/>
    <w:rsid w:val="008A1AD6"/>
    <w:pPr>
      <w:ind w:firstLineChars="200" w:firstLine="420"/>
    </w:pPr>
  </w:style>
  <w:style w:type="paragraph" w:customStyle="1" w:styleId="Default">
    <w:name w:val="Default"/>
    <w:rsid w:val="008A1AD6"/>
    <w:pPr>
      <w:widowControl w:val="0"/>
      <w:autoSpaceDE w:val="0"/>
      <w:autoSpaceDN w:val="0"/>
      <w:adjustRightInd w:val="0"/>
    </w:pPr>
    <w:rPr>
      <w:rFonts w:ascii="Univers" w:eastAsia="Univers" w:cs="Univers"/>
      <w:color w:val="000000"/>
      <w:kern w:val="0"/>
      <w:sz w:val="24"/>
      <w:szCs w:val="24"/>
    </w:rPr>
  </w:style>
  <w:style w:type="paragraph" w:customStyle="1" w:styleId="05copyright">
    <w:name w:val="05.copyright"/>
    <w:basedOn w:val="a"/>
    <w:next w:val="a"/>
    <w:rsid w:val="008A1AD6"/>
    <w:pPr>
      <w:widowControl/>
      <w:spacing w:before="240" w:after="240" w:line="480" w:lineRule="auto"/>
      <w:jc w:val="left"/>
    </w:pPr>
    <w:rPr>
      <w:rFonts w:ascii="Times New Roman" w:eastAsia="宋体" w:hAnsi="Times New Roman" w:cs="Times New Roman"/>
      <w:kern w:val="0"/>
      <w:sz w:val="24"/>
      <w:szCs w:val="24"/>
      <w:lang w:eastAsia="en-US"/>
    </w:rPr>
  </w:style>
  <w:style w:type="character" w:customStyle="1" w:styleId="A11">
    <w:name w:val="A11"/>
    <w:uiPriority w:val="99"/>
    <w:rsid w:val="008A1AD6"/>
    <w:rPr>
      <w:rFonts w:cs="Frutiger LT Std 55 Roman"/>
      <w:color w:val="211D1E"/>
      <w:sz w:val="19"/>
      <w:szCs w:val="19"/>
    </w:rPr>
  </w:style>
  <w:style w:type="character" w:customStyle="1" w:styleId="apple-converted-space">
    <w:name w:val="apple-converted-space"/>
    <w:basedOn w:val="a0"/>
    <w:rsid w:val="008A1AD6"/>
  </w:style>
  <w:style w:type="paragraph" w:customStyle="1" w:styleId="OEBodySP">
    <w:name w:val="OE Body SP"/>
    <w:basedOn w:val="a"/>
    <w:uiPriority w:val="99"/>
    <w:rsid w:val="008A1AD6"/>
    <w:pPr>
      <w:widowControl/>
      <w:ind w:firstLine="360"/>
    </w:pPr>
    <w:rPr>
      <w:rFonts w:ascii="Times New Roman" w:hAnsi="Times New Roman" w:cs="Times New Roman"/>
      <w:kern w:val="0"/>
      <w:sz w:val="20"/>
      <w:szCs w:val="20"/>
      <w:lang w:eastAsia="en-US"/>
    </w:rPr>
  </w:style>
  <w:style w:type="table" w:styleId="a7">
    <w:name w:val="Table Grid"/>
    <w:basedOn w:val="a1"/>
    <w:uiPriority w:val="59"/>
    <w:rsid w:val="008A1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1"/>
    <w:uiPriority w:val="99"/>
    <w:semiHidden/>
    <w:unhideWhenUsed/>
    <w:rsid w:val="008A1AD6"/>
    <w:rPr>
      <w:sz w:val="18"/>
      <w:szCs w:val="18"/>
    </w:rPr>
  </w:style>
  <w:style w:type="character" w:customStyle="1" w:styleId="Char1">
    <w:name w:val="批注框文本 Char"/>
    <w:basedOn w:val="a0"/>
    <w:link w:val="a8"/>
    <w:uiPriority w:val="99"/>
    <w:semiHidden/>
    <w:rsid w:val="008A1AD6"/>
    <w:rPr>
      <w:sz w:val="18"/>
      <w:szCs w:val="18"/>
    </w:rPr>
  </w:style>
  <w:style w:type="paragraph" w:styleId="a9">
    <w:name w:val="Normal (Web)"/>
    <w:basedOn w:val="a"/>
    <w:uiPriority w:val="99"/>
    <w:rsid w:val="008A1AD6"/>
    <w:pPr>
      <w:widowControl/>
      <w:spacing w:before="100" w:beforeAutospacing="1" w:after="100" w:afterAutospacing="1"/>
      <w:jc w:val="left"/>
    </w:pPr>
    <w:rPr>
      <w:rFonts w:ascii="Times New Roman" w:hAnsi="Times New Roman" w:cs="Times New Roman"/>
      <w:kern w:val="0"/>
      <w:sz w:val="24"/>
      <w:szCs w:val="24"/>
      <w:lang w:eastAsia="en-US"/>
    </w:rPr>
  </w:style>
  <w:style w:type="character" w:styleId="aa">
    <w:name w:val="annotation reference"/>
    <w:rsid w:val="008A1AD6"/>
    <w:rPr>
      <w:rFonts w:cs="Times New Roman"/>
      <w:sz w:val="21"/>
      <w:szCs w:val="21"/>
    </w:rPr>
  </w:style>
  <w:style w:type="paragraph" w:styleId="ab">
    <w:name w:val="annotation text"/>
    <w:basedOn w:val="a"/>
    <w:link w:val="Char2"/>
    <w:rsid w:val="008A1AD6"/>
    <w:pPr>
      <w:widowControl/>
      <w:jc w:val="left"/>
    </w:pPr>
    <w:rPr>
      <w:rFonts w:ascii="Times New Roman" w:eastAsia="宋体" w:hAnsi="Times New Roman" w:cs="Times New Roman"/>
      <w:kern w:val="0"/>
      <w:sz w:val="24"/>
      <w:szCs w:val="24"/>
      <w:lang w:eastAsia="en-US"/>
    </w:rPr>
  </w:style>
  <w:style w:type="character" w:customStyle="1" w:styleId="Char2">
    <w:name w:val="批注文字 Char"/>
    <w:basedOn w:val="a0"/>
    <w:link w:val="ab"/>
    <w:rsid w:val="008A1AD6"/>
    <w:rPr>
      <w:rFonts w:ascii="Times New Roman" w:eastAsia="宋体" w:hAnsi="Times New Roman" w:cs="Times New Roman"/>
      <w:kern w:val="0"/>
      <w:sz w:val="24"/>
      <w:szCs w:val="24"/>
      <w:lang w:eastAsia="en-US"/>
    </w:rPr>
  </w:style>
  <w:style w:type="paragraph" w:styleId="ac">
    <w:name w:val="annotation subject"/>
    <w:basedOn w:val="ab"/>
    <w:next w:val="ab"/>
    <w:link w:val="Char3"/>
    <w:uiPriority w:val="99"/>
    <w:semiHidden/>
    <w:unhideWhenUsed/>
    <w:rsid w:val="008A1AD6"/>
    <w:pPr>
      <w:widowControl w:val="0"/>
    </w:pPr>
    <w:rPr>
      <w:rFonts w:asciiTheme="minorHAnsi" w:eastAsiaTheme="minorEastAsia" w:hAnsiTheme="minorHAnsi" w:cstheme="minorBidi"/>
      <w:b/>
      <w:bCs/>
      <w:kern w:val="2"/>
      <w:sz w:val="21"/>
      <w:szCs w:val="22"/>
      <w:lang w:eastAsia="zh-CN"/>
    </w:rPr>
  </w:style>
  <w:style w:type="character" w:customStyle="1" w:styleId="Char3">
    <w:name w:val="批注主题 Char"/>
    <w:basedOn w:val="Char2"/>
    <w:link w:val="ac"/>
    <w:uiPriority w:val="99"/>
    <w:semiHidden/>
    <w:rsid w:val="008A1AD6"/>
    <w:rPr>
      <w:rFonts w:ascii="Times New Roman" w:eastAsia="宋体" w:hAnsi="Times New Roman" w:cs="Times New Roman"/>
      <w:b/>
      <w:bCs/>
      <w:kern w:val="0"/>
      <w:sz w:val="24"/>
      <w:szCs w:val="24"/>
      <w:lang w:eastAsia="en-US"/>
    </w:rPr>
  </w:style>
  <w:style w:type="character" w:customStyle="1" w:styleId="labellist1">
    <w:name w:val="label_list1"/>
    <w:rsid w:val="008A1AD6"/>
  </w:style>
  <w:style w:type="character" w:styleId="ad">
    <w:name w:val="Strong"/>
    <w:qFormat/>
    <w:rsid w:val="008A1AD6"/>
    <w:rPr>
      <w:b/>
      <w:bCs/>
    </w:rPr>
  </w:style>
  <w:style w:type="paragraph" w:styleId="ae">
    <w:name w:val="Revision"/>
    <w:hidden/>
    <w:uiPriority w:val="99"/>
    <w:semiHidden/>
    <w:rsid w:val="008A1AD6"/>
  </w:style>
  <w:style w:type="paragraph" w:styleId="HTML">
    <w:name w:val="HTML Preformatted"/>
    <w:basedOn w:val="a"/>
    <w:link w:val="HTMLChar"/>
    <w:uiPriority w:val="99"/>
    <w:semiHidden/>
    <w:unhideWhenUsed/>
    <w:rsid w:val="008A1A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8A1AD6"/>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4094</Words>
  <Characters>23340</Characters>
  <Application>Microsoft Office Word</Application>
  <DocSecurity>0</DocSecurity>
  <Lines>194</Lines>
  <Paragraphs>54</Paragraphs>
  <ScaleCrop>false</ScaleCrop>
  <Company>Hewlett-Packard Company</Company>
  <LinksUpToDate>false</LinksUpToDate>
  <CharactersWithSpaces>27380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qiyuan</dc:creator>
  <cp:lastModifiedBy>LS Ma</cp:lastModifiedBy>
  <cp:revision>2</cp:revision>
  <dcterms:created xsi:type="dcterms:W3CDTF">2015-01-21T03:53:00Z</dcterms:created>
  <dcterms:modified xsi:type="dcterms:W3CDTF">2015-01-21T03:53:00Z</dcterms:modified>
</cp:coreProperties>
</file>