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FAD" w:rsidRPr="0058216B" w:rsidRDefault="00381FAD" w:rsidP="0051528D">
      <w:pPr>
        <w:spacing w:line="360" w:lineRule="auto"/>
        <w:rPr>
          <w:rFonts w:ascii="Book Antiqua" w:hAnsi="Book Antiqua" w:cs="Tahoma"/>
          <w:b/>
          <w:color w:val="000000"/>
          <w:sz w:val="24"/>
          <w:szCs w:val="24"/>
        </w:rPr>
      </w:pPr>
      <w:bookmarkStart w:id="0" w:name="OLE_LINK364"/>
      <w:bookmarkStart w:id="1" w:name="OLE_LINK365"/>
      <w:r w:rsidRPr="0058216B">
        <w:rPr>
          <w:rFonts w:ascii="Book Antiqua" w:hAnsi="Book Antiqua" w:cs="Tahoma"/>
          <w:b/>
          <w:color w:val="0000FF"/>
          <w:sz w:val="24"/>
          <w:szCs w:val="24"/>
        </w:rPr>
        <w:t xml:space="preserve">Name of journal: </w:t>
      </w:r>
      <w:r w:rsidRPr="0058216B">
        <w:rPr>
          <w:rFonts w:ascii="Book Antiqua" w:hAnsi="Book Antiqua" w:cs="Tahoma"/>
          <w:b/>
          <w:color w:val="000000"/>
          <w:sz w:val="24"/>
          <w:szCs w:val="24"/>
        </w:rPr>
        <w:t>World Journal of Gastroenterology</w:t>
      </w:r>
    </w:p>
    <w:p w:rsidR="00381FAD" w:rsidRPr="0058216B" w:rsidRDefault="00381FAD" w:rsidP="0051528D">
      <w:pPr>
        <w:spacing w:line="360" w:lineRule="auto"/>
        <w:rPr>
          <w:rFonts w:ascii="Book Antiqua" w:hAnsi="Book Antiqua" w:cs="Tahoma"/>
          <w:b/>
          <w:color w:val="0000FF"/>
          <w:sz w:val="24"/>
          <w:szCs w:val="24"/>
        </w:rPr>
      </w:pPr>
      <w:r w:rsidRPr="0058216B">
        <w:rPr>
          <w:rFonts w:ascii="Book Antiqua" w:hAnsi="Book Antiqua" w:cs="Tahoma"/>
          <w:b/>
          <w:color w:val="0000FF"/>
          <w:sz w:val="24"/>
          <w:szCs w:val="24"/>
        </w:rPr>
        <w:t>ESPS Manuscript NO: 15090</w:t>
      </w:r>
    </w:p>
    <w:p w:rsidR="00381FAD" w:rsidRDefault="00381FAD" w:rsidP="0051528D">
      <w:pPr>
        <w:spacing w:line="360" w:lineRule="auto"/>
        <w:rPr>
          <w:rFonts w:ascii="Book Antiqua" w:hAnsi="Book Antiqua"/>
          <w:b/>
          <w:sz w:val="24"/>
          <w:szCs w:val="24"/>
        </w:rPr>
      </w:pPr>
      <w:r w:rsidRPr="0058216B">
        <w:rPr>
          <w:rFonts w:ascii="Book Antiqua" w:hAnsi="Book Antiqua" w:cs="Tahoma"/>
          <w:b/>
          <w:color w:val="0000FF"/>
          <w:sz w:val="24"/>
          <w:szCs w:val="24"/>
        </w:rPr>
        <w:t>Columns:</w:t>
      </w:r>
      <w:r w:rsidR="009E0BF4">
        <w:rPr>
          <w:rFonts w:ascii="Book Antiqua" w:hAnsi="Book Antiqua"/>
          <w:b/>
          <w:sz w:val="24"/>
          <w:szCs w:val="24"/>
        </w:rPr>
        <w:t xml:space="preserve"> ORIGINAL ARTICLE</w:t>
      </w:r>
    </w:p>
    <w:p w:rsidR="00A11726" w:rsidRPr="0058216B" w:rsidRDefault="00A11726" w:rsidP="0051528D">
      <w:pPr>
        <w:spacing w:line="360" w:lineRule="auto"/>
        <w:rPr>
          <w:rFonts w:ascii="Book Antiqua" w:hAnsi="Book Antiqua"/>
          <w:b/>
          <w:sz w:val="24"/>
          <w:szCs w:val="24"/>
        </w:rPr>
      </w:pPr>
    </w:p>
    <w:p w:rsidR="00381FAD" w:rsidRPr="00A11726" w:rsidRDefault="00A11726" w:rsidP="0051528D">
      <w:pPr>
        <w:spacing w:line="360" w:lineRule="auto"/>
        <w:rPr>
          <w:rFonts w:ascii="Book Antiqua" w:hAnsi="Book Antiqua"/>
          <w:b/>
          <w:i/>
          <w:sz w:val="24"/>
          <w:szCs w:val="24"/>
        </w:rPr>
      </w:pPr>
      <w:r w:rsidRPr="00A11726">
        <w:rPr>
          <w:rFonts w:ascii="Book Antiqua" w:hAnsi="Book Antiqua"/>
          <w:b/>
          <w:i/>
          <w:sz w:val="24"/>
          <w:szCs w:val="24"/>
        </w:rPr>
        <w:t>Basic Study</w:t>
      </w:r>
    </w:p>
    <w:p w:rsidR="00B54C52" w:rsidRDefault="00B54C52" w:rsidP="0051528D">
      <w:pPr>
        <w:spacing w:line="360" w:lineRule="auto"/>
        <w:rPr>
          <w:rFonts w:ascii="Book Antiqua" w:hAnsi="Book Antiqua"/>
          <w:b/>
          <w:sz w:val="24"/>
          <w:szCs w:val="24"/>
        </w:rPr>
      </w:pPr>
      <w:bookmarkStart w:id="2" w:name="OLE_LINK368"/>
      <w:bookmarkStart w:id="3" w:name="OLE_LINK371"/>
      <w:r w:rsidRPr="0058216B">
        <w:rPr>
          <w:rFonts w:ascii="Book Antiqua" w:hAnsi="Book Antiqua"/>
          <w:b/>
          <w:sz w:val="24"/>
          <w:szCs w:val="24"/>
        </w:rPr>
        <w:t xml:space="preserve">Loss of Dicer1 </w:t>
      </w:r>
      <w:bookmarkStart w:id="4" w:name="OLE_LINK6"/>
      <w:bookmarkStart w:id="5" w:name="OLE_LINK7"/>
      <w:r w:rsidRPr="0058216B">
        <w:rPr>
          <w:rFonts w:ascii="Book Antiqua" w:hAnsi="Book Antiqua"/>
          <w:b/>
          <w:sz w:val="24"/>
          <w:szCs w:val="24"/>
        </w:rPr>
        <w:t>impair</w:t>
      </w:r>
      <w:bookmarkEnd w:id="4"/>
      <w:bookmarkEnd w:id="5"/>
      <w:r w:rsidRPr="0058216B">
        <w:rPr>
          <w:rFonts w:ascii="Book Antiqua" w:hAnsi="Book Antiqua"/>
          <w:b/>
          <w:sz w:val="24"/>
          <w:szCs w:val="24"/>
        </w:rPr>
        <w:t xml:space="preserve">s hepatocyte </w:t>
      </w:r>
      <w:bookmarkStart w:id="6" w:name="OLE_LINK20"/>
      <w:bookmarkStart w:id="7" w:name="OLE_LINK21"/>
      <w:r w:rsidRPr="0058216B">
        <w:rPr>
          <w:rFonts w:ascii="Book Antiqua" w:hAnsi="Book Antiqua"/>
          <w:b/>
          <w:sz w:val="24"/>
          <w:szCs w:val="24"/>
        </w:rPr>
        <w:t>survival</w:t>
      </w:r>
      <w:bookmarkEnd w:id="6"/>
      <w:bookmarkEnd w:id="7"/>
      <w:r w:rsidRPr="0058216B">
        <w:rPr>
          <w:rFonts w:ascii="Book Antiqua" w:hAnsi="Book Antiqua"/>
          <w:b/>
          <w:sz w:val="24"/>
          <w:szCs w:val="24"/>
        </w:rPr>
        <w:t xml:space="preserve"> and leads to </w:t>
      </w:r>
      <w:bookmarkStart w:id="8" w:name="OLE_LINK50"/>
      <w:bookmarkStart w:id="9" w:name="OLE_LINK51"/>
      <w:r w:rsidRPr="0058216B">
        <w:rPr>
          <w:rFonts w:ascii="Book Antiqua" w:hAnsi="Book Antiqua"/>
          <w:b/>
          <w:sz w:val="24"/>
          <w:szCs w:val="24"/>
        </w:rPr>
        <w:t>chronic</w:t>
      </w:r>
      <w:bookmarkEnd w:id="8"/>
      <w:bookmarkEnd w:id="9"/>
      <w:r w:rsidRPr="0058216B">
        <w:rPr>
          <w:rFonts w:ascii="Book Antiqua" w:hAnsi="Book Antiqua"/>
          <w:b/>
          <w:sz w:val="24"/>
          <w:szCs w:val="24"/>
        </w:rPr>
        <w:t xml:space="preserve"> </w:t>
      </w:r>
      <w:bookmarkStart w:id="10" w:name="OLE_LINK46"/>
      <w:bookmarkStart w:id="11" w:name="OLE_LINK47"/>
      <w:bookmarkStart w:id="12" w:name="OLE_LINK49"/>
      <w:r w:rsidRPr="0058216B">
        <w:rPr>
          <w:rFonts w:ascii="Book Antiqua" w:hAnsi="Book Antiqua"/>
          <w:b/>
          <w:sz w:val="24"/>
          <w:szCs w:val="24"/>
        </w:rPr>
        <w:t xml:space="preserve">inflammation and </w:t>
      </w:r>
      <w:bookmarkStart w:id="13" w:name="OLE_LINK392"/>
      <w:bookmarkStart w:id="14" w:name="OLE_LINK393"/>
      <w:r w:rsidRPr="0058216B">
        <w:rPr>
          <w:rFonts w:ascii="Book Antiqua" w:hAnsi="Book Antiqua"/>
          <w:b/>
          <w:sz w:val="24"/>
          <w:szCs w:val="24"/>
        </w:rPr>
        <w:t xml:space="preserve">progenitor cells </w:t>
      </w:r>
      <w:bookmarkStart w:id="15" w:name="OLE_LINK169"/>
      <w:bookmarkStart w:id="16" w:name="OLE_LINK170"/>
      <w:r w:rsidRPr="0058216B">
        <w:rPr>
          <w:rFonts w:ascii="Book Antiqua" w:hAnsi="Book Antiqua"/>
          <w:b/>
          <w:sz w:val="24"/>
          <w:szCs w:val="24"/>
        </w:rPr>
        <w:t>activation</w:t>
      </w:r>
      <w:bookmarkEnd w:id="0"/>
      <w:bookmarkEnd w:id="1"/>
      <w:bookmarkEnd w:id="10"/>
      <w:bookmarkEnd w:id="11"/>
      <w:bookmarkEnd w:id="12"/>
      <w:bookmarkEnd w:id="13"/>
      <w:bookmarkEnd w:id="14"/>
      <w:bookmarkEnd w:id="15"/>
      <w:bookmarkEnd w:id="16"/>
    </w:p>
    <w:p w:rsidR="00A11726" w:rsidRPr="0058216B" w:rsidRDefault="00A11726" w:rsidP="0051528D">
      <w:pPr>
        <w:spacing w:line="360" w:lineRule="auto"/>
        <w:rPr>
          <w:rFonts w:ascii="Book Antiqua" w:hAnsi="Book Antiqua"/>
          <w:b/>
          <w:sz w:val="24"/>
          <w:szCs w:val="24"/>
        </w:rPr>
      </w:pPr>
    </w:p>
    <w:bookmarkEnd w:id="2"/>
    <w:bookmarkEnd w:id="3"/>
    <w:p w:rsidR="00B54C52" w:rsidRPr="0058216B" w:rsidRDefault="00E16926" w:rsidP="0051528D">
      <w:pPr>
        <w:spacing w:line="360" w:lineRule="auto"/>
        <w:rPr>
          <w:rFonts w:ascii="Book Antiqua" w:eastAsiaTheme="minorEastAsia" w:hAnsi="Book Antiqua" w:cs="Arial Unicode MS"/>
          <w:b/>
          <w:sz w:val="24"/>
          <w:szCs w:val="24"/>
        </w:rPr>
      </w:pPr>
      <w:r w:rsidRPr="0058216B">
        <w:rPr>
          <w:rFonts w:ascii="Book Antiqua" w:hAnsi="Book Antiqua"/>
          <w:sz w:val="24"/>
          <w:szCs w:val="24"/>
          <w:lang w:val="en-GB"/>
        </w:rPr>
        <w:t xml:space="preserve">Lu </w:t>
      </w:r>
      <w:r w:rsidRPr="0058216B">
        <w:rPr>
          <w:rFonts w:ascii="Book Antiqua" w:hAnsi="Book Antiqua"/>
          <w:i/>
          <w:sz w:val="24"/>
          <w:szCs w:val="24"/>
          <w:lang w:val="en-GB"/>
        </w:rPr>
        <w:t>et al</w:t>
      </w:r>
      <w:r w:rsidRPr="0058216B">
        <w:rPr>
          <w:rFonts w:ascii="Book Antiqua" w:hAnsi="Book Antiqua"/>
          <w:sz w:val="24"/>
          <w:szCs w:val="24"/>
        </w:rPr>
        <w:t>. Dicer1 loss induces liver inflammation</w:t>
      </w:r>
    </w:p>
    <w:p w:rsidR="00381FAD" w:rsidRPr="0058216B" w:rsidRDefault="00381FAD" w:rsidP="0051528D">
      <w:pPr>
        <w:spacing w:line="360" w:lineRule="auto"/>
        <w:rPr>
          <w:rFonts w:ascii="Book Antiqua" w:eastAsiaTheme="minorEastAsia" w:hAnsi="Book Antiqua"/>
          <w:b/>
          <w:sz w:val="24"/>
          <w:szCs w:val="24"/>
        </w:rPr>
      </w:pPr>
    </w:p>
    <w:p w:rsidR="00B54C52" w:rsidRPr="0058216B" w:rsidRDefault="00B54C52" w:rsidP="0051528D">
      <w:pPr>
        <w:spacing w:line="360" w:lineRule="auto"/>
        <w:rPr>
          <w:rFonts w:ascii="Book Antiqua" w:hAnsi="Book Antiqua"/>
          <w:sz w:val="24"/>
          <w:szCs w:val="24"/>
        </w:rPr>
      </w:pPr>
      <w:bookmarkStart w:id="17" w:name="OLE_LINK232"/>
      <w:bookmarkStart w:id="18" w:name="OLE_LINK237"/>
      <w:bookmarkStart w:id="19" w:name="OLE_LINK238"/>
      <w:bookmarkStart w:id="20" w:name="OLE_LINK280"/>
      <w:bookmarkStart w:id="21" w:name="OLE_LINK66"/>
      <w:bookmarkStart w:id="22" w:name="OLE_LINK67"/>
      <w:bookmarkStart w:id="23" w:name="OLE_LINK70"/>
      <w:bookmarkStart w:id="24" w:name="OLE_LINK2"/>
      <w:bookmarkStart w:id="25" w:name="OLE_LINK41"/>
      <w:bookmarkStart w:id="26" w:name="OLE_LINK253"/>
      <w:bookmarkStart w:id="27" w:name="OLE_LINK254"/>
      <w:bookmarkStart w:id="28" w:name="OLE_LINK381"/>
      <w:r w:rsidRPr="0058216B">
        <w:rPr>
          <w:rFonts w:ascii="Book Antiqua" w:hAnsi="Book Antiqua"/>
          <w:sz w:val="24"/>
          <w:szCs w:val="24"/>
        </w:rPr>
        <w:t>Xu-Feng</w:t>
      </w:r>
      <w:bookmarkEnd w:id="17"/>
      <w:bookmarkEnd w:id="18"/>
      <w:bookmarkEnd w:id="19"/>
      <w:bookmarkEnd w:id="20"/>
      <w:r w:rsidRPr="0058216B">
        <w:rPr>
          <w:rFonts w:ascii="Book Antiqua" w:hAnsi="Book Antiqua"/>
          <w:sz w:val="24"/>
          <w:szCs w:val="24"/>
        </w:rPr>
        <w:t xml:space="preserve"> </w:t>
      </w:r>
      <w:bookmarkStart w:id="29" w:name="OLE_LINK239"/>
      <w:bookmarkStart w:id="30" w:name="OLE_LINK281"/>
      <w:r w:rsidRPr="0058216B">
        <w:rPr>
          <w:rFonts w:ascii="Book Antiqua" w:hAnsi="Book Antiqua"/>
          <w:sz w:val="24"/>
          <w:szCs w:val="24"/>
        </w:rPr>
        <w:t>Lu</w:t>
      </w:r>
      <w:bookmarkStart w:id="31" w:name="OLE_LINK31"/>
      <w:bookmarkStart w:id="32" w:name="OLE_LINK32"/>
      <w:bookmarkStart w:id="33" w:name="OLE_LINK28"/>
      <w:bookmarkStart w:id="34" w:name="OLE_LINK29"/>
      <w:bookmarkStart w:id="35" w:name="OLE_LINK78"/>
      <w:bookmarkStart w:id="36" w:name="OLE_LINK79"/>
      <w:bookmarkStart w:id="37" w:name="OLE_LINK76"/>
      <w:bookmarkStart w:id="38" w:name="OLE_LINK77"/>
      <w:bookmarkEnd w:id="21"/>
      <w:bookmarkEnd w:id="22"/>
      <w:bookmarkEnd w:id="23"/>
      <w:bookmarkEnd w:id="24"/>
      <w:bookmarkEnd w:id="25"/>
      <w:bookmarkEnd w:id="29"/>
      <w:bookmarkEnd w:id="30"/>
      <w:r w:rsidRPr="0058216B">
        <w:rPr>
          <w:rFonts w:ascii="Book Antiqua" w:hAnsi="Book Antiqua"/>
          <w:kern w:val="0"/>
          <w:sz w:val="24"/>
          <w:szCs w:val="24"/>
        </w:rPr>
        <w:t xml:space="preserve">, </w:t>
      </w:r>
      <w:bookmarkStart w:id="39" w:name="OLE_LINK251"/>
      <w:bookmarkStart w:id="40" w:name="OLE_LINK252"/>
      <w:bookmarkStart w:id="41" w:name="OLE_LINK265"/>
      <w:bookmarkStart w:id="42" w:name="OLE_LINK284"/>
      <w:r w:rsidRPr="0058216B">
        <w:rPr>
          <w:rFonts w:ascii="Book Antiqua" w:hAnsi="Book Antiqua"/>
          <w:sz w:val="24"/>
          <w:szCs w:val="24"/>
        </w:rPr>
        <w:t>Yong-Jie</w:t>
      </w:r>
      <w:bookmarkStart w:id="43" w:name="OLE_LINK285"/>
      <w:bookmarkStart w:id="44" w:name="OLE_LINK286"/>
      <w:bookmarkEnd w:id="39"/>
      <w:bookmarkEnd w:id="40"/>
      <w:bookmarkEnd w:id="41"/>
      <w:bookmarkEnd w:id="42"/>
      <w:r w:rsidRPr="0058216B">
        <w:rPr>
          <w:rFonts w:ascii="Book Antiqua" w:hAnsi="Book Antiqua"/>
          <w:sz w:val="24"/>
          <w:szCs w:val="24"/>
        </w:rPr>
        <w:t xml:space="preserve"> </w:t>
      </w:r>
      <w:bookmarkStart w:id="45" w:name="OLE_LINK267"/>
      <w:bookmarkStart w:id="46" w:name="OLE_LINK274"/>
      <w:r w:rsidRPr="0058216B">
        <w:rPr>
          <w:rFonts w:ascii="Book Antiqua" w:hAnsi="Book Antiqua"/>
          <w:sz w:val="24"/>
          <w:szCs w:val="24"/>
        </w:rPr>
        <w:t>Zhou</w:t>
      </w:r>
      <w:bookmarkStart w:id="47" w:name="OLE_LINK33"/>
      <w:bookmarkStart w:id="48" w:name="OLE_LINK34"/>
      <w:bookmarkEnd w:id="31"/>
      <w:bookmarkEnd w:id="32"/>
      <w:bookmarkEnd w:id="33"/>
      <w:bookmarkEnd w:id="34"/>
      <w:bookmarkEnd w:id="43"/>
      <w:bookmarkEnd w:id="44"/>
      <w:bookmarkEnd w:id="45"/>
      <w:bookmarkEnd w:id="46"/>
      <w:r w:rsidRPr="0058216B">
        <w:rPr>
          <w:rFonts w:ascii="Book Antiqua" w:hAnsi="Book Antiqua"/>
          <w:kern w:val="0"/>
          <w:sz w:val="24"/>
          <w:szCs w:val="24"/>
        </w:rPr>
        <w:t xml:space="preserve">, </w:t>
      </w:r>
      <w:bookmarkStart w:id="49" w:name="OLE_LINK289"/>
      <w:bookmarkStart w:id="50" w:name="OLE_LINK297"/>
      <w:r w:rsidRPr="0058216B">
        <w:rPr>
          <w:rFonts w:ascii="Book Antiqua" w:hAnsi="Book Antiqua"/>
          <w:sz w:val="24"/>
          <w:szCs w:val="24"/>
        </w:rPr>
        <w:t>Lei</w:t>
      </w:r>
      <w:bookmarkEnd w:id="49"/>
      <w:bookmarkEnd w:id="50"/>
      <w:r w:rsidRPr="0058216B">
        <w:rPr>
          <w:rFonts w:ascii="Book Antiqua" w:hAnsi="Book Antiqua"/>
          <w:sz w:val="24"/>
          <w:szCs w:val="24"/>
        </w:rPr>
        <w:t xml:space="preserve"> </w:t>
      </w:r>
      <w:bookmarkStart w:id="51" w:name="OLE_LINK298"/>
      <w:r w:rsidRPr="0058216B">
        <w:rPr>
          <w:rFonts w:ascii="Book Antiqua" w:hAnsi="Book Antiqua"/>
          <w:sz w:val="24"/>
          <w:szCs w:val="24"/>
        </w:rPr>
        <w:t>Zhang</w:t>
      </w:r>
      <w:bookmarkStart w:id="52" w:name="OLE_LINK35"/>
      <w:bookmarkStart w:id="53" w:name="OLE_LINK38"/>
      <w:bookmarkEnd w:id="47"/>
      <w:bookmarkEnd w:id="48"/>
      <w:bookmarkEnd w:id="51"/>
      <w:r w:rsidRPr="0058216B">
        <w:rPr>
          <w:rFonts w:ascii="Book Antiqua" w:hAnsi="Book Antiqua"/>
          <w:kern w:val="0"/>
          <w:sz w:val="24"/>
          <w:szCs w:val="24"/>
        </w:rPr>
        <w:t xml:space="preserve">, </w:t>
      </w:r>
      <w:bookmarkStart w:id="54" w:name="OLE_LINK299"/>
      <w:bookmarkStart w:id="55" w:name="OLE_LINK303"/>
      <w:r w:rsidRPr="0058216B">
        <w:rPr>
          <w:rFonts w:ascii="Book Antiqua" w:hAnsi="Book Antiqua"/>
          <w:sz w:val="24"/>
          <w:szCs w:val="24"/>
        </w:rPr>
        <w:t>Hong-Jie</w:t>
      </w:r>
      <w:bookmarkEnd w:id="54"/>
      <w:bookmarkEnd w:id="55"/>
      <w:r w:rsidRPr="0058216B">
        <w:rPr>
          <w:rFonts w:ascii="Book Antiqua" w:hAnsi="Book Antiqua"/>
          <w:sz w:val="24"/>
          <w:szCs w:val="24"/>
        </w:rPr>
        <w:t xml:space="preserve"> </w:t>
      </w:r>
      <w:bookmarkStart w:id="56" w:name="OLE_LINK304"/>
      <w:bookmarkStart w:id="57" w:name="OLE_LINK305"/>
      <w:r w:rsidRPr="0058216B">
        <w:rPr>
          <w:rFonts w:ascii="Book Antiqua" w:hAnsi="Book Antiqua"/>
          <w:sz w:val="24"/>
          <w:szCs w:val="24"/>
        </w:rPr>
        <w:t>Ji</w:t>
      </w:r>
      <w:bookmarkStart w:id="58" w:name="OLE_LINK39"/>
      <w:bookmarkStart w:id="59" w:name="OLE_LINK40"/>
      <w:bookmarkEnd w:id="52"/>
      <w:bookmarkEnd w:id="53"/>
      <w:bookmarkEnd w:id="56"/>
      <w:bookmarkEnd w:id="57"/>
      <w:r w:rsidRPr="0058216B">
        <w:rPr>
          <w:rFonts w:ascii="Book Antiqua" w:hAnsi="Book Antiqua"/>
          <w:kern w:val="0"/>
          <w:sz w:val="24"/>
          <w:szCs w:val="24"/>
        </w:rPr>
        <w:t xml:space="preserve">, </w:t>
      </w:r>
      <w:bookmarkStart w:id="60" w:name="OLE_LINK306"/>
      <w:bookmarkStart w:id="61" w:name="OLE_LINK309"/>
      <w:r w:rsidRPr="0058216B">
        <w:rPr>
          <w:rFonts w:ascii="Book Antiqua" w:hAnsi="Book Antiqua"/>
          <w:sz w:val="24"/>
          <w:szCs w:val="24"/>
        </w:rPr>
        <w:t>Li</w:t>
      </w:r>
      <w:bookmarkEnd w:id="60"/>
      <w:bookmarkEnd w:id="61"/>
      <w:r w:rsidRPr="0058216B">
        <w:rPr>
          <w:rFonts w:ascii="Book Antiqua" w:hAnsi="Book Antiqua"/>
          <w:sz w:val="24"/>
          <w:szCs w:val="24"/>
        </w:rPr>
        <w:t xml:space="preserve"> Li</w:t>
      </w:r>
      <w:r w:rsidRPr="0058216B">
        <w:rPr>
          <w:rFonts w:ascii="Book Antiqua" w:hAnsi="Book Antiqua"/>
          <w:kern w:val="0"/>
          <w:sz w:val="24"/>
          <w:szCs w:val="24"/>
        </w:rPr>
        <w:t xml:space="preserve">, </w:t>
      </w:r>
      <w:bookmarkStart w:id="62" w:name="OLE_LINK310"/>
      <w:bookmarkStart w:id="63" w:name="OLE_LINK313"/>
      <w:r w:rsidRPr="0058216B">
        <w:rPr>
          <w:rFonts w:ascii="Book Antiqua" w:hAnsi="Book Antiqua"/>
          <w:sz w:val="24"/>
          <w:szCs w:val="24"/>
        </w:rPr>
        <w:t>Yu-Jun</w:t>
      </w:r>
      <w:bookmarkEnd w:id="62"/>
      <w:bookmarkEnd w:id="63"/>
      <w:r w:rsidRPr="0058216B">
        <w:rPr>
          <w:rFonts w:ascii="Book Antiqua" w:hAnsi="Book Antiqua"/>
          <w:sz w:val="24"/>
          <w:szCs w:val="24"/>
        </w:rPr>
        <w:t xml:space="preserve"> </w:t>
      </w:r>
      <w:bookmarkStart w:id="64" w:name="OLE_LINK314"/>
      <w:bookmarkStart w:id="65" w:name="OLE_LINK319"/>
      <w:r w:rsidRPr="0058216B">
        <w:rPr>
          <w:rFonts w:ascii="Book Antiqua" w:hAnsi="Book Antiqua"/>
          <w:sz w:val="24"/>
          <w:szCs w:val="24"/>
        </w:rPr>
        <w:t>Shi</w:t>
      </w:r>
      <w:bookmarkStart w:id="66" w:name="OLE_LINK10"/>
      <w:bookmarkStart w:id="67" w:name="OLE_LINK11"/>
      <w:bookmarkStart w:id="68" w:name="OLE_LINK42"/>
      <w:bookmarkStart w:id="69" w:name="OLE_LINK43"/>
      <w:bookmarkStart w:id="70" w:name="OLE_LINK48"/>
      <w:bookmarkEnd w:id="35"/>
      <w:bookmarkEnd w:id="36"/>
      <w:bookmarkEnd w:id="37"/>
      <w:bookmarkEnd w:id="38"/>
      <w:bookmarkEnd w:id="64"/>
      <w:bookmarkEnd w:id="65"/>
      <w:r w:rsidRPr="0058216B">
        <w:rPr>
          <w:rFonts w:ascii="Book Antiqua" w:hAnsi="Book Antiqua"/>
          <w:kern w:val="0"/>
          <w:sz w:val="24"/>
          <w:szCs w:val="24"/>
        </w:rPr>
        <w:t xml:space="preserve">, </w:t>
      </w:r>
      <w:bookmarkStart w:id="71" w:name="OLE_LINK320"/>
      <w:bookmarkStart w:id="72" w:name="OLE_LINK321"/>
      <w:r w:rsidRPr="0058216B">
        <w:rPr>
          <w:rFonts w:ascii="Book Antiqua" w:hAnsi="Book Antiqua"/>
          <w:sz w:val="24"/>
          <w:szCs w:val="24"/>
        </w:rPr>
        <w:t>Hong</w:t>
      </w:r>
      <w:bookmarkStart w:id="73" w:name="OLE_LINK322"/>
      <w:bookmarkStart w:id="74" w:name="OLE_LINK337"/>
      <w:bookmarkEnd w:id="71"/>
      <w:bookmarkEnd w:id="72"/>
      <w:r w:rsidR="00381FAD" w:rsidRPr="0058216B">
        <w:rPr>
          <w:rFonts w:ascii="Book Antiqua" w:hAnsi="Book Antiqua"/>
          <w:sz w:val="24"/>
          <w:szCs w:val="24"/>
        </w:rPr>
        <w:t xml:space="preserve"> </w:t>
      </w:r>
      <w:r w:rsidRPr="0058216B">
        <w:rPr>
          <w:rFonts w:ascii="Book Antiqua" w:hAnsi="Book Antiqua"/>
          <w:sz w:val="24"/>
          <w:szCs w:val="24"/>
        </w:rPr>
        <w:t>Bu</w:t>
      </w:r>
      <w:bookmarkEnd w:id="58"/>
      <w:bookmarkEnd w:id="59"/>
      <w:bookmarkEnd w:id="66"/>
      <w:bookmarkEnd w:id="67"/>
      <w:bookmarkEnd w:id="68"/>
      <w:bookmarkEnd w:id="69"/>
      <w:bookmarkEnd w:id="70"/>
      <w:bookmarkEnd w:id="73"/>
      <w:bookmarkEnd w:id="74"/>
    </w:p>
    <w:p w:rsidR="00B54C52" w:rsidRPr="0058216B" w:rsidRDefault="001D605A" w:rsidP="0051528D">
      <w:pPr>
        <w:spacing w:line="360" w:lineRule="auto"/>
        <w:rPr>
          <w:rFonts w:ascii="Book Antiqua" w:hAnsi="Book Antiqua"/>
          <w:sz w:val="24"/>
          <w:szCs w:val="24"/>
          <w:vertAlign w:val="superscript"/>
        </w:rPr>
      </w:pPr>
      <w:bookmarkStart w:id="75" w:name="OLE_LINK84"/>
      <w:bookmarkStart w:id="76" w:name="OLE_LINK85"/>
      <w:bookmarkEnd w:id="26"/>
      <w:bookmarkEnd w:id="27"/>
      <w:bookmarkEnd w:id="28"/>
      <w:r>
        <w:rPr>
          <w:rFonts w:ascii="Book Antiqua" w:hAnsi="Book Antiqua"/>
          <w:noProof/>
          <w:sz w:val="24"/>
          <w:szCs w:val="24"/>
          <w:vertAlign w:val="superscript"/>
        </w:rPr>
        <mc:AlternateContent>
          <mc:Choice Requires="wps">
            <w:drawing>
              <wp:anchor distT="0" distB="0" distL="114300" distR="114300" simplePos="0" relativeHeight="251659264" behindDoc="0" locked="0" layoutInCell="1" allowOverlap="1">
                <wp:simplePos x="0" y="0"/>
                <wp:positionH relativeFrom="column">
                  <wp:posOffset>40640</wp:posOffset>
                </wp:positionH>
                <wp:positionV relativeFrom="paragraph">
                  <wp:posOffset>131445</wp:posOffset>
                </wp:positionV>
                <wp:extent cx="5273040" cy="0"/>
                <wp:effectExtent l="21590" t="26670" r="20320" b="2095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30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0.35pt" to="418.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" strokecolor="gray" strokeweight="3pt"/>
            </w:pict>
          </mc:Fallback>
        </mc:AlternateContent>
      </w:r>
    </w:p>
    <w:p w:rsidR="00B54C52" w:rsidRPr="0058216B" w:rsidRDefault="00B54C52" w:rsidP="0051528D">
      <w:pPr>
        <w:spacing w:line="360" w:lineRule="auto"/>
        <w:rPr>
          <w:rFonts w:ascii="Book Antiqua" w:hAnsi="Book Antiqua"/>
          <w:sz w:val="24"/>
          <w:szCs w:val="24"/>
        </w:rPr>
      </w:pPr>
      <w:bookmarkStart w:id="77" w:name="OLE_LINK255"/>
      <w:bookmarkStart w:id="78" w:name="OLE_LINK264"/>
      <w:bookmarkStart w:id="79" w:name="OLE_LINK275"/>
      <w:r w:rsidRPr="0058216B">
        <w:rPr>
          <w:rFonts w:ascii="Book Antiqua" w:hAnsi="Book Antiqua"/>
          <w:b/>
          <w:sz w:val="24"/>
          <w:szCs w:val="24"/>
        </w:rPr>
        <w:t>Xu-Feng Lu</w:t>
      </w:r>
      <w:r w:rsidRPr="0058216B">
        <w:rPr>
          <w:rFonts w:ascii="Book Antiqua" w:hAnsi="Book Antiqua"/>
          <w:sz w:val="24"/>
          <w:szCs w:val="24"/>
        </w:rPr>
        <w:t xml:space="preserve">, Regenerative Medicine Research Center, West China Hospital, Sichuan University, Chengdu </w:t>
      </w:r>
      <w:r w:rsidR="00381FAD" w:rsidRPr="0058216B">
        <w:rPr>
          <w:rFonts w:ascii="Book Antiqua" w:hAnsi="Book Antiqua"/>
          <w:sz w:val="24"/>
          <w:szCs w:val="24"/>
        </w:rPr>
        <w:t>610041, Sichuan Province, China</w:t>
      </w:r>
    </w:p>
    <w:p w:rsidR="00381FAD" w:rsidRPr="0058216B" w:rsidRDefault="00381FAD" w:rsidP="0051528D">
      <w:pPr>
        <w:spacing w:line="360" w:lineRule="auto"/>
        <w:rPr>
          <w:rFonts w:ascii="Book Antiqua" w:hAnsi="Book Antiqua"/>
          <w:sz w:val="24"/>
          <w:szCs w:val="24"/>
        </w:rPr>
      </w:pPr>
    </w:p>
    <w:bookmarkEnd w:id="77"/>
    <w:bookmarkEnd w:id="78"/>
    <w:bookmarkEnd w:id="79"/>
    <w:p w:rsidR="00B54C52" w:rsidRPr="0058216B" w:rsidRDefault="00810F45" w:rsidP="0051528D">
      <w:pPr>
        <w:spacing w:line="360" w:lineRule="auto"/>
        <w:rPr>
          <w:rFonts w:ascii="Book Antiqua" w:hAnsi="Book Antiqua"/>
          <w:sz w:val="24"/>
          <w:szCs w:val="24"/>
        </w:rPr>
      </w:pPr>
      <w:r w:rsidRPr="0058216B">
        <w:rPr>
          <w:rFonts w:ascii="Book Antiqua" w:hAnsi="Book Antiqua"/>
          <w:b/>
          <w:sz w:val="24"/>
          <w:szCs w:val="24"/>
        </w:rPr>
        <w:t>Xu-Feng Lu</w:t>
      </w:r>
      <w:r w:rsidRPr="0058216B">
        <w:rPr>
          <w:rFonts w:ascii="Book Antiqua" w:hAnsi="Book Antiqua"/>
          <w:sz w:val="24"/>
          <w:szCs w:val="24"/>
        </w:rPr>
        <w:t>,</w:t>
      </w:r>
      <w:r w:rsidR="00B350CF" w:rsidRPr="0058216B">
        <w:rPr>
          <w:rFonts w:ascii="Book Antiqua" w:hAnsi="Book Antiqua"/>
          <w:sz w:val="24"/>
          <w:szCs w:val="24"/>
        </w:rPr>
        <w:t xml:space="preserve"> </w:t>
      </w:r>
      <w:r w:rsidR="00B54C52" w:rsidRPr="0058216B">
        <w:rPr>
          <w:rFonts w:ascii="Book Antiqua" w:hAnsi="Book Antiqua"/>
          <w:b/>
          <w:sz w:val="24"/>
          <w:szCs w:val="24"/>
        </w:rPr>
        <w:t>Yong-Jie Zhou</w:t>
      </w:r>
      <w:r w:rsidR="00B54C52" w:rsidRPr="0058216B">
        <w:rPr>
          <w:rFonts w:ascii="Book Antiqua" w:hAnsi="Book Antiqua"/>
          <w:b/>
          <w:kern w:val="0"/>
          <w:sz w:val="24"/>
          <w:szCs w:val="24"/>
        </w:rPr>
        <w:t xml:space="preserve">, </w:t>
      </w:r>
      <w:r w:rsidR="00B54C52" w:rsidRPr="0058216B">
        <w:rPr>
          <w:rFonts w:ascii="Book Antiqua" w:hAnsi="Book Antiqua"/>
          <w:b/>
          <w:sz w:val="24"/>
          <w:szCs w:val="24"/>
        </w:rPr>
        <w:t>Lei Zhang</w:t>
      </w:r>
      <w:r w:rsidR="00B54C52" w:rsidRPr="0058216B">
        <w:rPr>
          <w:rFonts w:ascii="Book Antiqua" w:hAnsi="Book Antiqua"/>
          <w:b/>
          <w:kern w:val="0"/>
          <w:sz w:val="24"/>
          <w:szCs w:val="24"/>
        </w:rPr>
        <w:t xml:space="preserve">, </w:t>
      </w:r>
      <w:r w:rsidR="00B54C52" w:rsidRPr="0058216B">
        <w:rPr>
          <w:rFonts w:ascii="Book Antiqua" w:hAnsi="Book Antiqua"/>
          <w:b/>
          <w:sz w:val="24"/>
          <w:szCs w:val="24"/>
        </w:rPr>
        <w:t>Hong-Jie Ji</w:t>
      </w:r>
      <w:r w:rsidR="00B54C52" w:rsidRPr="0058216B">
        <w:rPr>
          <w:rFonts w:ascii="Book Antiqua" w:hAnsi="Book Antiqua"/>
          <w:b/>
          <w:kern w:val="0"/>
          <w:sz w:val="24"/>
          <w:szCs w:val="24"/>
        </w:rPr>
        <w:t xml:space="preserve">, </w:t>
      </w:r>
      <w:r w:rsidR="00B54C52" w:rsidRPr="0058216B">
        <w:rPr>
          <w:rFonts w:ascii="Book Antiqua" w:hAnsi="Book Antiqua"/>
          <w:b/>
          <w:sz w:val="24"/>
          <w:szCs w:val="24"/>
        </w:rPr>
        <w:t>Li Li</w:t>
      </w:r>
      <w:r w:rsidR="00B54C52" w:rsidRPr="0058216B">
        <w:rPr>
          <w:rFonts w:ascii="Book Antiqua" w:hAnsi="Book Antiqua"/>
          <w:b/>
          <w:kern w:val="0"/>
          <w:sz w:val="24"/>
          <w:szCs w:val="24"/>
        </w:rPr>
        <w:t xml:space="preserve">, </w:t>
      </w:r>
      <w:r w:rsidR="00B54C52" w:rsidRPr="0058216B">
        <w:rPr>
          <w:rFonts w:ascii="Book Antiqua" w:hAnsi="Book Antiqua"/>
          <w:b/>
          <w:sz w:val="24"/>
          <w:szCs w:val="24"/>
        </w:rPr>
        <w:t>Yu-Jun Shi</w:t>
      </w:r>
      <w:r w:rsidR="00B54C52" w:rsidRPr="0058216B">
        <w:rPr>
          <w:rFonts w:ascii="Book Antiqua" w:hAnsi="Book Antiqua"/>
          <w:sz w:val="24"/>
          <w:szCs w:val="24"/>
        </w:rPr>
        <w:t xml:space="preserve">, </w:t>
      </w:r>
      <w:r w:rsidRPr="0058216B">
        <w:rPr>
          <w:rFonts w:ascii="Book Antiqua" w:hAnsi="Book Antiqua"/>
          <w:b/>
          <w:sz w:val="24"/>
          <w:szCs w:val="24"/>
        </w:rPr>
        <w:t>Hong Bu</w:t>
      </w:r>
      <w:r w:rsidRPr="0058216B">
        <w:rPr>
          <w:rFonts w:ascii="Book Antiqua" w:hAnsi="Book Antiqua"/>
          <w:sz w:val="24"/>
          <w:szCs w:val="24"/>
        </w:rPr>
        <w:t xml:space="preserve">, </w:t>
      </w:r>
      <w:r w:rsidR="00B54C52" w:rsidRPr="0058216B">
        <w:rPr>
          <w:rFonts w:ascii="Book Antiqua" w:hAnsi="Book Antiqua"/>
          <w:sz w:val="24"/>
          <w:szCs w:val="24"/>
        </w:rPr>
        <w:t>Laboratory of Pathology</w:t>
      </w:r>
      <w:bookmarkEnd w:id="75"/>
      <w:bookmarkEnd w:id="76"/>
      <w:r w:rsidR="00B54C52" w:rsidRPr="0058216B">
        <w:rPr>
          <w:rFonts w:ascii="Book Antiqua" w:hAnsi="Book Antiqua"/>
          <w:sz w:val="24"/>
          <w:szCs w:val="24"/>
        </w:rPr>
        <w:t>, West China Hospital, Sichuan University, Chengdu 610041, Sichuan Province,</w:t>
      </w:r>
      <w:r w:rsidR="00B350CF" w:rsidRPr="0058216B">
        <w:rPr>
          <w:rFonts w:ascii="Book Antiqua" w:hAnsi="Book Antiqua"/>
          <w:sz w:val="24"/>
          <w:szCs w:val="24"/>
        </w:rPr>
        <w:t xml:space="preserve"> </w:t>
      </w:r>
      <w:r w:rsidR="00B54C52" w:rsidRPr="0058216B">
        <w:rPr>
          <w:rFonts w:ascii="Book Antiqua" w:hAnsi="Book Antiqua"/>
          <w:sz w:val="24"/>
          <w:szCs w:val="24"/>
        </w:rPr>
        <w:t>China</w:t>
      </w:r>
    </w:p>
    <w:p w:rsidR="00381FAD" w:rsidRPr="0058216B" w:rsidRDefault="00381FAD" w:rsidP="0051528D">
      <w:pPr>
        <w:spacing w:line="360" w:lineRule="auto"/>
        <w:rPr>
          <w:rFonts w:ascii="Book Antiqua" w:hAnsi="Book Antiqua"/>
          <w:sz w:val="24"/>
          <w:szCs w:val="24"/>
        </w:rPr>
      </w:pPr>
    </w:p>
    <w:p w:rsidR="00B54C52" w:rsidRPr="0058216B" w:rsidRDefault="00B54C52" w:rsidP="0051528D">
      <w:pPr>
        <w:spacing w:line="360" w:lineRule="auto"/>
        <w:rPr>
          <w:rFonts w:ascii="Book Antiqua" w:hAnsi="Book Antiqua"/>
          <w:sz w:val="24"/>
          <w:szCs w:val="24"/>
        </w:rPr>
      </w:pPr>
      <w:r w:rsidRPr="0058216B">
        <w:rPr>
          <w:rFonts w:ascii="Book Antiqua" w:hAnsi="Book Antiqua"/>
          <w:b/>
          <w:sz w:val="24"/>
          <w:szCs w:val="24"/>
        </w:rPr>
        <w:t>Hong Bu</w:t>
      </w:r>
      <w:r w:rsidRPr="0058216B">
        <w:rPr>
          <w:rFonts w:ascii="Book Antiqua" w:hAnsi="Book Antiqua"/>
          <w:sz w:val="24"/>
          <w:szCs w:val="24"/>
        </w:rPr>
        <w:t>, Department of Pathology, West China Hospital, Sichuan University, Chengdu 610041, Sichuan Province,</w:t>
      </w:r>
      <w:r w:rsidR="00B350CF" w:rsidRPr="0058216B">
        <w:rPr>
          <w:rFonts w:ascii="Book Antiqua" w:hAnsi="Book Antiqua"/>
          <w:sz w:val="24"/>
          <w:szCs w:val="24"/>
        </w:rPr>
        <w:t xml:space="preserve"> </w:t>
      </w:r>
      <w:r w:rsidRPr="0058216B">
        <w:rPr>
          <w:rFonts w:ascii="Book Antiqua" w:hAnsi="Book Antiqua"/>
          <w:sz w:val="24"/>
          <w:szCs w:val="24"/>
        </w:rPr>
        <w:t>China</w:t>
      </w:r>
    </w:p>
    <w:p w:rsidR="00B54C52" w:rsidRPr="0058216B" w:rsidRDefault="00B54C52" w:rsidP="0051528D">
      <w:pPr>
        <w:spacing w:line="360" w:lineRule="auto"/>
        <w:rPr>
          <w:rFonts w:ascii="Book Antiqua" w:hAnsi="Book Antiqua"/>
          <w:sz w:val="24"/>
          <w:szCs w:val="24"/>
        </w:rPr>
      </w:pPr>
    </w:p>
    <w:p w:rsidR="00B54C52" w:rsidRPr="0058216B" w:rsidRDefault="00B54C52" w:rsidP="0051528D">
      <w:pPr>
        <w:spacing w:line="360" w:lineRule="auto"/>
        <w:rPr>
          <w:rFonts w:ascii="Book Antiqua" w:hAnsi="Book Antiqua"/>
          <w:sz w:val="24"/>
          <w:szCs w:val="24"/>
        </w:rPr>
      </w:pPr>
      <w:r w:rsidRPr="0058216B">
        <w:rPr>
          <w:rFonts w:ascii="Book Antiqua" w:hAnsi="Book Antiqua"/>
          <w:b/>
          <w:sz w:val="24"/>
          <w:szCs w:val="24"/>
        </w:rPr>
        <w:t>Author contributions:</w:t>
      </w:r>
      <w:r w:rsidRPr="0058216B">
        <w:rPr>
          <w:rFonts w:ascii="Book Antiqua" w:hAnsi="Book Antiqua"/>
          <w:sz w:val="24"/>
          <w:szCs w:val="24"/>
        </w:rPr>
        <w:t xml:space="preserve"> Xu-Feng Lu</w:t>
      </w:r>
      <w:bookmarkStart w:id="80" w:name="OLE_LINK374"/>
      <w:bookmarkStart w:id="81" w:name="OLE_LINK375"/>
      <w:r w:rsidRPr="0058216B">
        <w:rPr>
          <w:rFonts w:ascii="Book Antiqua" w:hAnsi="Book Antiqua"/>
          <w:sz w:val="24"/>
          <w:szCs w:val="24"/>
        </w:rPr>
        <w:t>,</w:t>
      </w:r>
      <w:bookmarkEnd w:id="80"/>
      <w:bookmarkEnd w:id="81"/>
      <w:r w:rsidRPr="0058216B">
        <w:rPr>
          <w:rFonts w:ascii="Book Antiqua" w:hAnsi="Book Antiqua"/>
          <w:sz w:val="24"/>
          <w:szCs w:val="24"/>
        </w:rPr>
        <w:t xml:space="preserve"> Yu-Jun Shi and Hong Bu designed the research; Xu-Feng Lu performed the research; Yong-Jie Zhou and Lei Zhang contributed analytic tools; Hong-Jie Ji and Li Li analyzed the data; and Xu-Feng Lu, Yu-Jun Shi and Hong Bu wrote the paper; all authors have read and approved the final manuscript.</w:t>
      </w:r>
    </w:p>
    <w:p w:rsidR="00B54C52" w:rsidRPr="0058216B" w:rsidRDefault="00B54C52" w:rsidP="0051528D">
      <w:pPr>
        <w:spacing w:line="360" w:lineRule="auto"/>
        <w:rPr>
          <w:rFonts w:ascii="Book Antiqua" w:hAnsi="Book Antiqua"/>
          <w:sz w:val="24"/>
          <w:szCs w:val="24"/>
        </w:rPr>
      </w:pPr>
    </w:p>
    <w:p w:rsidR="00B54C52" w:rsidRPr="0058216B" w:rsidRDefault="00B54C52" w:rsidP="0051528D">
      <w:pPr>
        <w:spacing w:line="360" w:lineRule="auto"/>
        <w:rPr>
          <w:rFonts w:ascii="Book Antiqua" w:hAnsi="Book Antiqua"/>
          <w:sz w:val="24"/>
          <w:szCs w:val="24"/>
        </w:rPr>
      </w:pPr>
      <w:r w:rsidRPr="0058216B">
        <w:rPr>
          <w:rFonts w:ascii="Book Antiqua" w:hAnsi="Book Antiqua"/>
          <w:b/>
          <w:sz w:val="24"/>
          <w:szCs w:val="24"/>
        </w:rPr>
        <w:t>Supported by</w:t>
      </w:r>
      <w:r w:rsidRPr="0058216B">
        <w:rPr>
          <w:rFonts w:ascii="Book Antiqua" w:hAnsi="Book Antiqua"/>
          <w:sz w:val="24"/>
          <w:szCs w:val="24"/>
        </w:rPr>
        <w:t xml:space="preserve"> </w:t>
      </w:r>
      <w:bookmarkStart w:id="82" w:name="OLE_LINK382"/>
      <w:bookmarkStart w:id="83" w:name="OLE_LINK369"/>
      <w:bookmarkStart w:id="84" w:name="OLE_LINK370"/>
      <w:r w:rsidRPr="0058216B">
        <w:rPr>
          <w:rFonts w:ascii="Book Antiqua" w:hAnsi="Book Antiqua"/>
          <w:sz w:val="24"/>
          <w:szCs w:val="24"/>
        </w:rPr>
        <w:t xml:space="preserve">National </w:t>
      </w:r>
      <w:bookmarkEnd w:id="82"/>
      <w:r w:rsidRPr="0058216B">
        <w:rPr>
          <w:rFonts w:ascii="Book Antiqua" w:hAnsi="Book Antiqua"/>
          <w:sz w:val="24"/>
          <w:szCs w:val="24"/>
        </w:rPr>
        <w:t xml:space="preserve">Key Clinical Project and National Sciences and </w:t>
      </w:r>
      <w:r w:rsidRPr="0058216B">
        <w:rPr>
          <w:rFonts w:ascii="Book Antiqua" w:hAnsi="Book Antiqua"/>
          <w:sz w:val="24"/>
          <w:szCs w:val="24"/>
        </w:rPr>
        <w:lastRenderedPageBreak/>
        <w:t xml:space="preserve">Technology Major Project of </w:t>
      </w:r>
      <w:bookmarkStart w:id="85" w:name="OLE_LINK383"/>
      <w:bookmarkStart w:id="86" w:name="OLE_LINK384"/>
      <w:r w:rsidRPr="0058216B">
        <w:rPr>
          <w:rFonts w:ascii="Book Antiqua" w:hAnsi="Book Antiqua"/>
          <w:sz w:val="24"/>
          <w:szCs w:val="24"/>
        </w:rPr>
        <w:t>China</w:t>
      </w:r>
      <w:bookmarkEnd w:id="85"/>
      <w:bookmarkEnd w:id="86"/>
      <w:r w:rsidRPr="0058216B">
        <w:rPr>
          <w:rFonts w:ascii="Book Antiqua" w:hAnsi="Book Antiqua"/>
          <w:sz w:val="24"/>
          <w:szCs w:val="24"/>
        </w:rPr>
        <w:t>, No. 2012ZX10002-017</w:t>
      </w:r>
      <w:bookmarkEnd w:id="83"/>
      <w:bookmarkEnd w:id="84"/>
      <w:ins w:id="87" w:author="LS Ma" w:date="2015-01-08T07:19:00Z">
        <w:r w:rsidR="00BF73C1">
          <w:rPr>
            <w:rFonts w:ascii="Book Antiqua" w:hAnsi="Book Antiqua"/>
            <w:sz w:val="24"/>
            <w:szCs w:val="24"/>
          </w:rPr>
          <w:t>.</w:t>
        </w:r>
      </w:ins>
    </w:p>
    <w:p w:rsidR="00381FAD" w:rsidRPr="0058216B" w:rsidRDefault="00381FAD" w:rsidP="0051528D">
      <w:pPr>
        <w:autoSpaceDE w:val="0"/>
        <w:autoSpaceDN w:val="0"/>
        <w:adjustRightInd w:val="0"/>
        <w:spacing w:line="360" w:lineRule="auto"/>
        <w:rPr>
          <w:rFonts w:ascii="Book Antiqua" w:hAnsi="Book Antiqua"/>
          <w:b/>
          <w:bCs/>
          <w:iCs/>
          <w:color w:val="000000"/>
          <w:kern w:val="0"/>
          <w:sz w:val="24"/>
          <w:szCs w:val="24"/>
        </w:rPr>
      </w:pPr>
      <w:bookmarkStart w:id="88" w:name="OLE_LINK380"/>
      <w:bookmarkStart w:id="89" w:name="OLE_LINK498"/>
      <w:bookmarkStart w:id="90" w:name="OLE_LINK499"/>
      <w:bookmarkStart w:id="91" w:name="OLE_LINK479"/>
    </w:p>
    <w:p w:rsidR="00381FAD" w:rsidRPr="0058216B" w:rsidRDefault="00381FAD" w:rsidP="0051528D">
      <w:pPr>
        <w:autoSpaceDE w:val="0"/>
        <w:autoSpaceDN w:val="0"/>
        <w:adjustRightInd w:val="0"/>
        <w:spacing w:line="360" w:lineRule="auto"/>
        <w:rPr>
          <w:rFonts w:ascii="Book Antiqua" w:hAnsi="Book Antiqua"/>
          <w:b/>
          <w:bCs/>
          <w:iCs/>
          <w:color w:val="000000"/>
          <w:kern w:val="0"/>
          <w:sz w:val="24"/>
          <w:szCs w:val="24"/>
        </w:rPr>
      </w:pPr>
      <w:r w:rsidRPr="0058216B">
        <w:rPr>
          <w:rFonts w:ascii="Book Antiqua" w:hAnsi="Book Antiqua"/>
          <w:b/>
          <w:bCs/>
          <w:iCs/>
          <w:color w:val="000000"/>
          <w:kern w:val="0"/>
          <w:sz w:val="24"/>
          <w:szCs w:val="24"/>
        </w:rPr>
        <w:t>Ethics approval:</w:t>
      </w:r>
      <w:r w:rsidR="00E16926" w:rsidRPr="0058216B">
        <w:rPr>
          <w:rFonts w:ascii="Book Antiqua" w:hAnsi="Book Antiqua"/>
          <w:b/>
          <w:bCs/>
          <w:iCs/>
          <w:color w:val="000000"/>
          <w:kern w:val="0"/>
          <w:sz w:val="24"/>
          <w:szCs w:val="24"/>
        </w:rPr>
        <w:t xml:space="preserve"> </w:t>
      </w:r>
      <w:r w:rsidR="009D724D" w:rsidRPr="0058216B">
        <w:rPr>
          <w:rFonts w:ascii="Book Antiqua" w:hAnsi="Book Antiqua"/>
          <w:sz w:val="24"/>
          <w:szCs w:val="24"/>
        </w:rPr>
        <w:t xml:space="preserve">This study was reviewed and approved by the ethic committee of West China Hospital of Sichuan University Institutional Review Board. </w:t>
      </w:r>
    </w:p>
    <w:p w:rsidR="00381FAD" w:rsidRPr="0058216B" w:rsidRDefault="00381FAD" w:rsidP="0051528D">
      <w:pPr>
        <w:autoSpaceDE w:val="0"/>
        <w:autoSpaceDN w:val="0"/>
        <w:adjustRightInd w:val="0"/>
        <w:spacing w:line="360" w:lineRule="auto"/>
        <w:rPr>
          <w:rFonts w:ascii="Book Antiqua" w:hAnsi="Book Antiqua"/>
          <w:b/>
          <w:bCs/>
          <w:iCs/>
          <w:color w:val="000000"/>
          <w:sz w:val="24"/>
          <w:szCs w:val="24"/>
        </w:rPr>
      </w:pPr>
    </w:p>
    <w:p w:rsidR="00381FAD" w:rsidRPr="0058216B" w:rsidRDefault="00381FAD" w:rsidP="0051528D">
      <w:pPr>
        <w:autoSpaceDE w:val="0"/>
        <w:autoSpaceDN w:val="0"/>
        <w:adjustRightInd w:val="0"/>
        <w:spacing w:line="360" w:lineRule="auto"/>
        <w:rPr>
          <w:rFonts w:ascii="Book Antiqua" w:hAnsi="Book Antiqua"/>
          <w:b/>
          <w:bCs/>
          <w:iCs/>
          <w:kern w:val="0"/>
          <w:sz w:val="24"/>
          <w:szCs w:val="24"/>
        </w:rPr>
      </w:pPr>
      <w:r w:rsidRPr="0058216B">
        <w:rPr>
          <w:rFonts w:ascii="Book Antiqua" w:hAnsi="Book Antiqua"/>
          <w:b/>
          <w:bCs/>
          <w:iCs/>
          <w:kern w:val="0"/>
          <w:sz w:val="24"/>
          <w:szCs w:val="24"/>
        </w:rPr>
        <w:t>Institutional animal care and use committee:</w:t>
      </w:r>
      <w:r w:rsidRPr="0058216B">
        <w:rPr>
          <w:rFonts w:ascii="Book Antiqua" w:hAnsi="Book Antiqua" w:cs="TimesNewRomanPS-BoldItalicMT"/>
          <w:b/>
          <w:bCs/>
          <w:iCs/>
          <w:kern w:val="0"/>
          <w:sz w:val="24"/>
          <w:szCs w:val="24"/>
        </w:rPr>
        <w:t xml:space="preserve"> </w:t>
      </w:r>
      <w:r w:rsidR="009D724D" w:rsidRPr="0058216B">
        <w:rPr>
          <w:rFonts w:ascii="Book Antiqua" w:hAnsi="Book Antiqua"/>
          <w:sz w:val="24"/>
          <w:szCs w:val="24"/>
        </w:rPr>
        <w:t xml:space="preserve">All procedures involving animals were reviewed and approved by the Institutional Animal Care and Use Committee of West China Hospital of Sichuan University </w:t>
      </w:r>
      <w:r w:rsidR="00A11726">
        <w:rPr>
          <w:rFonts w:ascii="Book Antiqua" w:hAnsi="Book Antiqua" w:hint="eastAsia"/>
          <w:sz w:val="24"/>
          <w:szCs w:val="24"/>
        </w:rPr>
        <w:t xml:space="preserve">No. </w:t>
      </w:r>
      <w:r w:rsidR="00A11726">
        <w:rPr>
          <w:rFonts w:ascii="Book Antiqua" w:hAnsi="Book Antiqua"/>
          <w:sz w:val="24"/>
          <w:szCs w:val="24"/>
        </w:rPr>
        <w:t>IACUC-S200904-P001</w:t>
      </w:r>
      <w:ins w:id="92" w:author="LS Ma" w:date="2015-01-08T07:19:00Z">
        <w:r w:rsidR="00BF73C1">
          <w:rPr>
            <w:rFonts w:ascii="Book Antiqua" w:hAnsi="Book Antiqua"/>
            <w:sz w:val="24"/>
            <w:szCs w:val="24"/>
          </w:rPr>
          <w:t>.</w:t>
        </w:r>
      </w:ins>
    </w:p>
    <w:p w:rsidR="00381FAD" w:rsidRPr="0058216B" w:rsidRDefault="00381FAD" w:rsidP="0051528D">
      <w:pPr>
        <w:autoSpaceDE w:val="0"/>
        <w:autoSpaceDN w:val="0"/>
        <w:adjustRightInd w:val="0"/>
        <w:spacing w:line="360" w:lineRule="auto"/>
        <w:rPr>
          <w:rFonts w:ascii="Book Antiqua" w:hAnsi="Book Antiqua" w:cs="TimesNewRomanPS-BoldItalicMT"/>
          <w:b/>
          <w:bCs/>
          <w:iCs/>
          <w:color w:val="000000"/>
          <w:sz w:val="24"/>
          <w:szCs w:val="24"/>
        </w:rPr>
      </w:pPr>
    </w:p>
    <w:p w:rsidR="00381FAD" w:rsidRPr="0058216B" w:rsidRDefault="00381FAD" w:rsidP="0051528D">
      <w:pPr>
        <w:autoSpaceDE w:val="0"/>
        <w:autoSpaceDN w:val="0"/>
        <w:adjustRightInd w:val="0"/>
        <w:spacing w:line="360" w:lineRule="auto"/>
        <w:rPr>
          <w:rFonts w:ascii="Book Antiqua" w:hAnsi="Book Antiqua"/>
          <w:color w:val="000000"/>
          <w:kern w:val="0"/>
          <w:sz w:val="24"/>
          <w:szCs w:val="24"/>
        </w:rPr>
      </w:pPr>
      <w:r w:rsidRPr="0058216B">
        <w:rPr>
          <w:rFonts w:ascii="Book Antiqua" w:hAnsi="Book Antiqua" w:cs="TimesNewRomanPS-BoldItalicMT"/>
          <w:b/>
          <w:bCs/>
          <w:iCs/>
          <w:color w:val="000000"/>
          <w:kern w:val="0"/>
          <w:sz w:val="24"/>
          <w:szCs w:val="24"/>
        </w:rPr>
        <w:t>Conflict-of-interest</w:t>
      </w:r>
      <w:r w:rsidRPr="0058216B">
        <w:rPr>
          <w:rFonts w:ascii="Book Antiqua" w:hAnsi="Book Antiqua" w:cs="TimesNewRomanPS-BoldItalicMT"/>
          <w:b/>
          <w:bCs/>
          <w:iCs/>
          <w:color w:val="000000"/>
          <w:sz w:val="24"/>
          <w:szCs w:val="24"/>
        </w:rPr>
        <w:t>:</w:t>
      </w:r>
      <w:r w:rsidR="00E16926" w:rsidRPr="0058216B">
        <w:rPr>
          <w:rFonts w:ascii="Book Antiqua" w:hAnsi="Book Antiqua" w:cs="TimesNewRomanPS-BoldItalicMT"/>
          <w:b/>
          <w:bCs/>
          <w:iCs/>
          <w:color w:val="000000"/>
          <w:sz w:val="24"/>
          <w:szCs w:val="24"/>
        </w:rPr>
        <w:t xml:space="preserve"> </w:t>
      </w:r>
      <w:r w:rsidR="009D724D" w:rsidRPr="0058216B">
        <w:rPr>
          <w:rFonts w:ascii="Book Antiqua" w:hAnsi="Book Antiqua"/>
          <w:sz w:val="24"/>
          <w:szCs w:val="24"/>
        </w:rPr>
        <w:t xml:space="preserve">The authors declare that they have no conﬂict of interest or financial </w:t>
      </w:r>
      <w:bookmarkStart w:id="93" w:name="OLE_LINK385"/>
      <w:bookmarkStart w:id="94" w:name="OLE_LINK387"/>
      <w:r w:rsidR="009D724D" w:rsidRPr="0058216B">
        <w:rPr>
          <w:rFonts w:ascii="Book Antiqua" w:hAnsi="Book Antiqua"/>
          <w:sz w:val="24"/>
          <w:szCs w:val="24"/>
        </w:rPr>
        <w:t>interests</w:t>
      </w:r>
      <w:bookmarkEnd w:id="93"/>
      <w:bookmarkEnd w:id="94"/>
      <w:r w:rsidR="009D724D" w:rsidRPr="0058216B">
        <w:rPr>
          <w:rFonts w:ascii="Book Antiqua" w:hAnsi="Book Antiqua"/>
          <w:sz w:val="24"/>
          <w:szCs w:val="24"/>
        </w:rPr>
        <w:t>.</w:t>
      </w:r>
      <w:r w:rsidR="009D724D" w:rsidRPr="0058216B">
        <w:rPr>
          <w:rFonts w:ascii="Book Antiqua" w:hAnsi="Book Antiqua"/>
          <w:color w:val="000000"/>
          <w:kern w:val="0"/>
          <w:sz w:val="24"/>
          <w:szCs w:val="24"/>
        </w:rPr>
        <w:t xml:space="preserve"> </w:t>
      </w:r>
      <w:bookmarkEnd w:id="88"/>
    </w:p>
    <w:p w:rsidR="009D724D" w:rsidRPr="0058216B" w:rsidRDefault="009D724D" w:rsidP="0051528D">
      <w:pPr>
        <w:autoSpaceDE w:val="0"/>
        <w:autoSpaceDN w:val="0"/>
        <w:adjustRightInd w:val="0"/>
        <w:spacing w:line="360" w:lineRule="auto"/>
        <w:rPr>
          <w:rFonts w:ascii="Book Antiqua" w:hAnsi="Book Antiqua" w:cs="TimesNewRomanPS-BoldItalicMT"/>
          <w:b/>
          <w:bCs/>
          <w:iCs/>
          <w:color w:val="000000"/>
          <w:sz w:val="24"/>
          <w:szCs w:val="24"/>
        </w:rPr>
      </w:pPr>
    </w:p>
    <w:p w:rsidR="00381FAD" w:rsidRDefault="00381FAD" w:rsidP="0051528D">
      <w:pPr>
        <w:autoSpaceDE w:val="0"/>
        <w:autoSpaceDN w:val="0"/>
        <w:adjustRightInd w:val="0"/>
        <w:spacing w:line="360" w:lineRule="auto"/>
        <w:rPr>
          <w:rFonts w:ascii="Book Antiqua" w:hAnsi="Book Antiqua"/>
          <w:color w:val="000000"/>
          <w:kern w:val="0"/>
          <w:sz w:val="24"/>
          <w:szCs w:val="24"/>
        </w:rPr>
      </w:pPr>
      <w:r w:rsidRPr="0058216B">
        <w:rPr>
          <w:rFonts w:ascii="Book Antiqua" w:hAnsi="Book Antiqua" w:cs="TimesNewRomanPS-BoldItalicMT"/>
          <w:b/>
          <w:bCs/>
          <w:iCs/>
          <w:color w:val="000000"/>
          <w:kern w:val="0"/>
          <w:sz w:val="24"/>
          <w:szCs w:val="24"/>
        </w:rPr>
        <w:t>Data sharing</w:t>
      </w:r>
      <w:r w:rsidRPr="0058216B">
        <w:rPr>
          <w:rFonts w:ascii="Book Antiqua" w:hAnsi="Book Antiqua" w:cs="TimesNewRomanPS-BoldItalicMT"/>
          <w:b/>
          <w:bCs/>
          <w:iCs/>
          <w:color w:val="000000"/>
          <w:sz w:val="24"/>
          <w:szCs w:val="24"/>
        </w:rPr>
        <w:t>:</w:t>
      </w:r>
      <w:r w:rsidR="00E16926" w:rsidRPr="0058216B">
        <w:rPr>
          <w:rFonts w:ascii="Book Antiqua" w:hAnsi="Book Antiqua" w:cs="TimesNewRomanPS-BoldItalicMT"/>
          <w:b/>
          <w:bCs/>
          <w:iCs/>
          <w:color w:val="000000"/>
          <w:sz w:val="24"/>
          <w:szCs w:val="24"/>
        </w:rPr>
        <w:t xml:space="preserve"> </w:t>
      </w:r>
      <w:r w:rsidR="009D724D" w:rsidRPr="0058216B">
        <w:rPr>
          <w:rFonts w:ascii="Book Antiqua" w:hAnsi="Book Antiqua"/>
          <w:sz w:val="24"/>
          <w:szCs w:val="24"/>
        </w:rPr>
        <w:t>No additional data are available.</w:t>
      </w:r>
      <w:r w:rsidR="009D724D" w:rsidRPr="0058216B">
        <w:rPr>
          <w:rFonts w:ascii="Book Antiqua" w:hAnsi="Book Antiqua"/>
          <w:color w:val="000000"/>
          <w:kern w:val="0"/>
          <w:sz w:val="24"/>
          <w:szCs w:val="24"/>
        </w:rPr>
        <w:t xml:space="preserve">  </w:t>
      </w:r>
    </w:p>
    <w:p w:rsidR="00DE5F37" w:rsidRPr="0058216B" w:rsidRDefault="00DE5F37" w:rsidP="0051528D">
      <w:pPr>
        <w:autoSpaceDE w:val="0"/>
        <w:autoSpaceDN w:val="0"/>
        <w:adjustRightInd w:val="0"/>
        <w:spacing w:line="360" w:lineRule="auto"/>
        <w:rPr>
          <w:rFonts w:ascii="Book Antiqua" w:hAnsi="Book Antiqua" w:cs="TimesNewRomanPS-BoldItalicMT"/>
          <w:bCs/>
          <w:iCs/>
          <w:color w:val="000000"/>
          <w:kern w:val="0"/>
          <w:sz w:val="24"/>
          <w:szCs w:val="24"/>
        </w:rPr>
      </w:pPr>
    </w:p>
    <w:p w:rsidR="00DE5F37" w:rsidRPr="00F12222" w:rsidRDefault="00DE5F37" w:rsidP="00DE5F37">
      <w:pPr>
        <w:widowControl/>
        <w:spacing w:line="360" w:lineRule="auto"/>
        <w:rPr>
          <w:rFonts w:ascii="Book Antiqua" w:hAnsi="Book Antiqua" w:cs="宋体"/>
          <w:kern w:val="0"/>
          <w:sz w:val="24"/>
        </w:rPr>
      </w:pPr>
      <w:bookmarkStart w:id="95" w:name="OLE_LINK506"/>
      <w:bookmarkEnd w:id="89"/>
      <w:bookmarkEnd w:id="90"/>
      <w:bookmarkEnd w:id="91"/>
      <w:r w:rsidRPr="00A10F60">
        <w:rPr>
          <w:rFonts w:ascii="Book Antiqua" w:hAnsi="Book Antiqua"/>
          <w:b/>
          <w:color w:val="000000"/>
          <w:kern w:val="0"/>
          <w:sz w:val="24"/>
        </w:rPr>
        <w:t xml:space="preserve">Open-Access: </w:t>
      </w:r>
      <w:r w:rsidRPr="00A10F60">
        <w:rPr>
          <w:rFonts w:ascii="Book Antiqua" w:hAnsi="Book Antiqua"/>
          <w:color w:val="000000"/>
          <w:kern w:val="0"/>
          <w:sz w:val="24"/>
        </w:rPr>
        <w:t xml:space="preserve">This article is an </w:t>
      </w:r>
      <w:r>
        <w:rPr>
          <w:rFonts w:ascii="Book Antiqua" w:hAnsi="Book Antiqua" w:cs="宋体"/>
          <w:kern w:val="0"/>
          <w:sz w:val="24"/>
        </w:rPr>
        <w:t>open-a</w:t>
      </w:r>
      <w:r w:rsidRPr="00D91F9A">
        <w:rPr>
          <w:rFonts w:ascii="Book Antiqua" w:hAnsi="Book Antiqua" w:cs="宋体"/>
          <w:kern w:val="0"/>
          <w:sz w:val="24"/>
        </w:rPr>
        <w:t>ccess article </w:t>
      </w:r>
      <w:r>
        <w:rPr>
          <w:rFonts w:ascii="Book Antiqua" w:hAnsi="Book Antiqua" w:cs="宋体"/>
          <w:kern w:val="0"/>
          <w:sz w:val="24"/>
        </w:rPr>
        <w:t>which</w:t>
      </w:r>
      <w:r w:rsidR="0030739B">
        <w:rPr>
          <w:rFonts w:ascii="Book Antiqua" w:hAnsi="Book Antiqua" w:cs="宋体" w:hint="eastAsia"/>
          <w:kern w:val="0"/>
          <w:sz w:val="24"/>
        </w:rPr>
        <w:t xml:space="preserve"> was</w:t>
      </w:r>
      <w:r>
        <w:rPr>
          <w:rFonts w:ascii="Book Antiqua" w:hAnsi="Book Antiqua" w:cs="宋体"/>
          <w:kern w:val="0"/>
          <w:sz w:val="24"/>
        </w:rPr>
        <w:t xml:space="preserve"> </w:t>
      </w:r>
      <w:r w:rsidRPr="00D91F9A">
        <w:rPr>
          <w:rFonts w:ascii="Book Antiqua" w:hAnsi="Book Antiqua"/>
          <w:kern w:val="0"/>
          <w:sz w:val="24"/>
        </w:rPr>
        <w:t xml:space="preserve">selected by an in-house editor and fully peer-reviewed by external reviewers. </w:t>
      </w:r>
      <w:r>
        <w:rPr>
          <w:rFonts w:ascii="Book Antiqua" w:hAnsi="Book Antiqua"/>
          <w:kern w:val="0"/>
          <w:sz w:val="24"/>
        </w:rPr>
        <w:t xml:space="preserve">It </w:t>
      </w:r>
      <w:r w:rsidR="0030739B">
        <w:rPr>
          <w:rFonts w:ascii="Book Antiqua" w:hAnsi="Book Antiqua" w:hint="eastAsia"/>
          <w:kern w:val="0"/>
          <w:sz w:val="24"/>
        </w:rPr>
        <w:t xml:space="preserve">is </w:t>
      </w:r>
      <w:r w:rsidRPr="00D91F9A">
        <w:rPr>
          <w:rFonts w:ascii="Book Antiqua" w:hAnsi="Book Antiqua" w:cs="宋体"/>
          <w:kern w:val="0"/>
          <w:sz w:val="24"/>
        </w:rPr>
        <w:t xml:space="preserve">distributed in accordance with </w:t>
      </w:r>
      <w:r w:rsidRPr="00D91F9A">
        <w:rPr>
          <w:rFonts w:ascii="Book Antiqua" w:hAnsi="Book Antiqua"/>
          <w:kern w:val="0"/>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5"/>
    </w:p>
    <w:p w:rsidR="00B54C52" w:rsidRPr="0058216B" w:rsidRDefault="00B54C52" w:rsidP="0051528D">
      <w:pPr>
        <w:spacing w:line="360" w:lineRule="auto"/>
        <w:rPr>
          <w:rFonts w:ascii="Book Antiqua" w:hAnsi="Book Antiqua"/>
          <w:sz w:val="24"/>
          <w:szCs w:val="24"/>
        </w:rPr>
      </w:pPr>
    </w:p>
    <w:p w:rsidR="00B54C52" w:rsidRPr="0058216B" w:rsidRDefault="00B54C52" w:rsidP="0051528D">
      <w:pPr>
        <w:spacing w:line="360" w:lineRule="auto"/>
        <w:rPr>
          <w:rFonts w:ascii="Book Antiqua" w:hAnsi="Book Antiqua"/>
          <w:sz w:val="24"/>
          <w:szCs w:val="24"/>
        </w:rPr>
      </w:pPr>
      <w:r w:rsidRPr="0058216B">
        <w:rPr>
          <w:rFonts w:ascii="Book Antiqua" w:hAnsi="Book Antiqua"/>
          <w:b/>
          <w:sz w:val="24"/>
          <w:szCs w:val="24"/>
        </w:rPr>
        <w:t>Correspondence to:</w:t>
      </w:r>
      <w:r w:rsidRPr="0058216B">
        <w:rPr>
          <w:rFonts w:ascii="Book Antiqua" w:hAnsi="Book Antiqua"/>
          <w:sz w:val="24"/>
          <w:szCs w:val="24"/>
        </w:rPr>
        <w:t xml:space="preserve"> </w:t>
      </w:r>
      <w:bookmarkStart w:id="96" w:name="OLE_LINK181"/>
      <w:bookmarkStart w:id="97" w:name="OLE_LINK231"/>
      <w:r w:rsidRPr="0058216B">
        <w:rPr>
          <w:rFonts w:ascii="Book Antiqua" w:hAnsi="Book Antiqua"/>
          <w:b/>
          <w:kern w:val="0"/>
          <w:sz w:val="24"/>
          <w:szCs w:val="24"/>
        </w:rPr>
        <w:t>Yu-Jun Shi</w:t>
      </w:r>
      <w:r w:rsidRPr="0058216B">
        <w:rPr>
          <w:rFonts w:ascii="Book Antiqua" w:hAnsi="Book Antiqua"/>
          <w:b/>
          <w:sz w:val="24"/>
          <w:szCs w:val="24"/>
        </w:rPr>
        <w:t xml:space="preserve">, MD, PhD, </w:t>
      </w:r>
      <w:r w:rsidRPr="0058216B">
        <w:rPr>
          <w:rFonts w:ascii="Book Antiqua" w:hAnsi="Book Antiqua"/>
          <w:kern w:val="0"/>
          <w:sz w:val="24"/>
          <w:szCs w:val="24"/>
        </w:rPr>
        <w:t>Laboratory of Pathology</w:t>
      </w:r>
      <w:r w:rsidRPr="0058216B">
        <w:rPr>
          <w:rFonts w:ascii="Book Antiqua" w:hAnsi="Book Antiqua"/>
          <w:sz w:val="24"/>
          <w:szCs w:val="24"/>
        </w:rPr>
        <w:t>, West China Hospital, Sichuan University,</w:t>
      </w:r>
      <w:r w:rsidR="008438E1">
        <w:rPr>
          <w:rFonts w:ascii="Book Antiqua" w:hAnsi="Book Antiqua" w:hint="eastAsia"/>
          <w:sz w:val="24"/>
          <w:szCs w:val="24"/>
        </w:rPr>
        <w:t xml:space="preserve"> 37</w:t>
      </w:r>
      <w:r w:rsidR="008438E1">
        <w:rPr>
          <w:rFonts w:ascii="Book Antiqua" w:hAnsi="Book Antiqua"/>
          <w:sz w:val="24"/>
          <w:szCs w:val="24"/>
        </w:rPr>
        <w:t xml:space="preserve"> Wainan Guoxuexiang</w:t>
      </w:r>
      <w:r w:rsidR="008438E1">
        <w:rPr>
          <w:rFonts w:ascii="Book Antiqua" w:hAnsi="Book Antiqua" w:hint="eastAsia"/>
          <w:sz w:val="24"/>
          <w:szCs w:val="24"/>
        </w:rPr>
        <w:t>,</w:t>
      </w:r>
      <w:r w:rsidRPr="0058216B">
        <w:rPr>
          <w:rFonts w:ascii="Book Antiqua" w:hAnsi="Book Antiqua"/>
          <w:sz w:val="24"/>
          <w:szCs w:val="24"/>
        </w:rPr>
        <w:t xml:space="preserve"> </w:t>
      </w:r>
      <w:r w:rsidRPr="008438E1">
        <w:rPr>
          <w:rFonts w:ascii="Book Antiqua" w:hAnsi="Book Antiqua"/>
          <w:sz w:val="24"/>
          <w:szCs w:val="24"/>
        </w:rPr>
        <w:t>Chengdu 610041, Sichuan Province, China</w:t>
      </w:r>
      <w:bookmarkStart w:id="98" w:name="OLE_LINK276"/>
      <w:bookmarkStart w:id="99" w:name="OLE_LINK277"/>
      <w:r w:rsidRPr="008438E1">
        <w:rPr>
          <w:rFonts w:ascii="Book Antiqua" w:hAnsi="Book Antiqua"/>
          <w:sz w:val="24"/>
          <w:szCs w:val="24"/>
        </w:rPr>
        <w:t xml:space="preserve">. </w:t>
      </w:r>
      <w:bookmarkEnd w:id="98"/>
      <w:bookmarkEnd w:id="99"/>
      <w:r w:rsidRPr="008438E1">
        <w:rPr>
          <w:rFonts w:ascii="Book Antiqua" w:hAnsi="Book Antiqua"/>
          <w:sz w:val="24"/>
          <w:szCs w:val="24"/>
        </w:rPr>
        <w:t>shiyujun@scu.edu.cn</w:t>
      </w:r>
      <w:bookmarkEnd w:id="96"/>
      <w:bookmarkEnd w:id="97"/>
    </w:p>
    <w:p w:rsidR="00A11726" w:rsidRDefault="00B54C52" w:rsidP="0051528D">
      <w:pPr>
        <w:spacing w:line="360" w:lineRule="auto"/>
        <w:rPr>
          <w:rFonts w:ascii="Book Antiqua" w:hAnsi="Book Antiqua"/>
          <w:sz w:val="24"/>
          <w:szCs w:val="24"/>
        </w:rPr>
      </w:pPr>
      <w:r w:rsidRPr="00A11726">
        <w:rPr>
          <w:rFonts w:ascii="Book Antiqua" w:hAnsi="Book Antiqua"/>
          <w:b/>
          <w:sz w:val="24"/>
          <w:szCs w:val="24"/>
        </w:rPr>
        <w:t>Tel</w:t>
      </w:r>
      <w:r w:rsidR="00A11726" w:rsidRPr="00A11726">
        <w:rPr>
          <w:rFonts w:ascii="Book Antiqua" w:hAnsi="Book Antiqua" w:hint="eastAsia"/>
          <w:b/>
          <w:sz w:val="24"/>
          <w:szCs w:val="24"/>
        </w:rPr>
        <w:t>ephone</w:t>
      </w:r>
      <w:r w:rsidRPr="0058216B">
        <w:rPr>
          <w:rFonts w:ascii="Book Antiqua" w:hAnsi="Book Antiqua"/>
          <w:sz w:val="24"/>
          <w:szCs w:val="24"/>
        </w:rPr>
        <w:t xml:space="preserve">: </w:t>
      </w:r>
      <w:r w:rsidR="00A11726">
        <w:rPr>
          <w:rFonts w:ascii="Book Antiqua" w:hAnsi="Book Antiqua" w:hint="eastAsia"/>
          <w:sz w:val="24"/>
          <w:szCs w:val="24"/>
        </w:rPr>
        <w:t>+</w:t>
      </w:r>
      <w:r w:rsidR="00B350CF" w:rsidRPr="0058216B">
        <w:rPr>
          <w:rFonts w:ascii="Book Antiqua" w:hAnsi="Book Antiqua"/>
          <w:sz w:val="24"/>
          <w:szCs w:val="24"/>
        </w:rPr>
        <w:t>86-28-85164030</w:t>
      </w:r>
      <w:r w:rsidR="00381FAD" w:rsidRPr="0058216B">
        <w:rPr>
          <w:rFonts w:ascii="Book Antiqua" w:hAnsi="Book Antiqua"/>
          <w:sz w:val="24"/>
          <w:szCs w:val="24"/>
        </w:rPr>
        <w:tab/>
      </w:r>
      <w:r w:rsidR="00381FAD" w:rsidRPr="0058216B">
        <w:rPr>
          <w:rFonts w:ascii="Book Antiqua" w:hAnsi="Book Antiqua"/>
          <w:sz w:val="24"/>
          <w:szCs w:val="24"/>
        </w:rPr>
        <w:tab/>
      </w:r>
      <w:r w:rsidR="00381FAD" w:rsidRPr="0058216B">
        <w:rPr>
          <w:rFonts w:ascii="Book Antiqua" w:hAnsi="Book Antiqua"/>
          <w:sz w:val="24"/>
          <w:szCs w:val="24"/>
        </w:rPr>
        <w:tab/>
      </w:r>
    </w:p>
    <w:p w:rsidR="00B54C52" w:rsidRPr="0058216B" w:rsidRDefault="00B54C52" w:rsidP="0051528D">
      <w:pPr>
        <w:spacing w:line="360" w:lineRule="auto"/>
        <w:rPr>
          <w:rFonts w:ascii="Book Antiqua" w:hAnsi="Book Antiqua"/>
          <w:sz w:val="24"/>
          <w:szCs w:val="24"/>
        </w:rPr>
      </w:pPr>
      <w:r w:rsidRPr="0058216B">
        <w:rPr>
          <w:rFonts w:ascii="Book Antiqua" w:hAnsi="Book Antiqua"/>
          <w:b/>
          <w:sz w:val="24"/>
          <w:szCs w:val="24"/>
        </w:rPr>
        <w:t>Fax</w:t>
      </w:r>
      <w:r w:rsidRPr="0058216B">
        <w:rPr>
          <w:rFonts w:ascii="Book Antiqua" w:hAnsi="Book Antiqua"/>
          <w:sz w:val="24"/>
          <w:szCs w:val="24"/>
        </w:rPr>
        <w:t xml:space="preserve">: </w:t>
      </w:r>
      <w:r w:rsidR="004A169F">
        <w:rPr>
          <w:rFonts w:ascii="Book Antiqua" w:hAnsi="Book Antiqua" w:hint="eastAsia"/>
          <w:sz w:val="24"/>
          <w:szCs w:val="24"/>
        </w:rPr>
        <w:t>+</w:t>
      </w:r>
      <w:r w:rsidRPr="0058216B">
        <w:rPr>
          <w:rFonts w:ascii="Book Antiqua" w:hAnsi="Book Antiqua"/>
          <w:sz w:val="24"/>
          <w:szCs w:val="24"/>
        </w:rPr>
        <w:t>86-28-85164034</w:t>
      </w:r>
    </w:p>
    <w:p w:rsidR="00381FAD" w:rsidRPr="0058216B" w:rsidRDefault="00381FAD" w:rsidP="0051528D">
      <w:pPr>
        <w:widowControl/>
        <w:spacing w:line="360" w:lineRule="auto"/>
        <w:rPr>
          <w:rFonts w:ascii="Book Antiqua" w:hAnsi="Book Antiqua"/>
          <w:b/>
          <w:caps/>
          <w:sz w:val="24"/>
          <w:szCs w:val="24"/>
        </w:rPr>
      </w:pPr>
    </w:p>
    <w:p w:rsidR="00381FAD" w:rsidRPr="00403B34" w:rsidRDefault="00403B34" w:rsidP="0051528D">
      <w:pPr>
        <w:spacing w:line="360" w:lineRule="auto"/>
        <w:rPr>
          <w:rFonts w:ascii="Book Antiqua" w:hAnsi="Book Antiqua"/>
          <w:sz w:val="24"/>
          <w:szCs w:val="24"/>
        </w:rPr>
      </w:pPr>
      <w:r>
        <w:rPr>
          <w:rFonts w:ascii="Book Antiqua" w:hAnsi="Book Antiqua"/>
          <w:b/>
          <w:sz w:val="24"/>
          <w:szCs w:val="24"/>
        </w:rPr>
        <w:t xml:space="preserve">Received:  </w:t>
      </w:r>
      <w:r w:rsidRPr="00403B34">
        <w:rPr>
          <w:rFonts w:ascii="Book Antiqua" w:hAnsi="Book Antiqua" w:hint="eastAsia"/>
          <w:sz w:val="24"/>
          <w:szCs w:val="24"/>
        </w:rPr>
        <w:t>November 7, 2014</w:t>
      </w:r>
    </w:p>
    <w:p w:rsidR="00381FAD" w:rsidRPr="00403B34" w:rsidRDefault="00381FAD" w:rsidP="0051528D">
      <w:pPr>
        <w:spacing w:line="360" w:lineRule="auto"/>
        <w:rPr>
          <w:rFonts w:ascii="Book Antiqua" w:hAnsi="Book Antiqua"/>
          <w:sz w:val="24"/>
          <w:szCs w:val="24"/>
        </w:rPr>
      </w:pPr>
      <w:r w:rsidRPr="0058216B">
        <w:rPr>
          <w:rFonts w:ascii="Book Antiqua" w:hAnsi="Book Antiqua"/>
          <w:b/>
          <w:sz w:val="24"/>
          <w:szCs w:val="24"/>
        </w:rPr>
        <w:t>Peer-review started:</w:t>
      </w:r>
      <w:r w:rsidR="00403B34">
        <w:rPr>
          <w:rFonts w:ascii="Book Antiqua" w:hAnsi="Book Antiqua" w:hint="eastAsia"/>
          <w:b/>
          <w:sz w:val="24"/>
          <w:szCs w:val="24"/>
        </w:rPr>
        <w:t xml:space="preserve"> </w:t>
      </w:r>
      <w:r w:rsidR="00403B34" w:rsidRPr="00403B34">
        <w:rPr>
          <w:rFonts w:ascii="Book Antiqua" w:hAnsi="Book Antiqua" w:hint="eastAsia"/>
          <w:sz w:val="24"/>
          <w:szCs w:val="24"/>
        </w:rPr>
        <w:t xml:space="preserve">November </w:t>
      </w:r>
      <w:r w:rsidR="00403B34">
        <w:rPr>
          <w:rFonts w:ascii="Book Antiqua" w:hAnsi="Book Antiqua" w:hint="eastAsia"/>
          <w:sz w:val="24"/>
          <w:szCs w:val="24"/>
        </w:rPr>
        <w:t>8</w:t>
      </w:r>
      <w:r w:rsidR="00403B34" w:rsidRPr="00403B34">
        <w:rPr>
          <w:rFonts w:ascii="Book Antiqua" w:hAnsi="Book Antiqua" w:hint="eastAsia"/>
          <w:sz w:val="24"/>
          <w:szCs w:val="24"/>
        </w:rPr>
        <w:t>, 2014</w:t>
      </w:r>
    </w:p>
    <w:p w:rsidR="00381FAD" w:rsidRPr="00403B34" w:rsidRDefault="00381FAD" w:rsidP="0051528D">
      <w:pPr>
        <w:spacing w:line="360" w:lineRule="auto"/>
        <w:rPr>
          <w:rFonts w:ascii="Book Antiqua" w:hAnsi="Book Antiqua"/>
          <w:sz w:val="24"/>
          <w:szCs w:val="24"/>
        </w:rPr>
      </w:pPr>
      <w:r w:rsidRPr="0058216B">
        <w:rPr>
          <w:rFonts w:ascii="Book Antiqua" w:hAnsi="Book Antiqua"/>
          <w:b/>
          <w:sz w:val="24"/>
          <w:szCs w:val="24"/>
        </w:rPr>
        <w:t>First decision:</w:t>
      </w:r>
      <w:r w:rsidR="00403B34">
        <w:rPr>
          <w:rFonts w:ascii="Book Antiqua" w:hAnsi="Book Antiqua" w:hint="eastAsia"/>
          <w:b/>
          <w:sz w:val="24"/>
          <w:szCs w:val="24"/>
        </w:rPr>
        <w:t xml:space="preserve"> </w:t>
      </w:r>
      <w:r w:rsidR="00403B34" w:rsidRPr="00403B34">
        <w:rPr>
          <w:rFonts w:ascii="Book Antiqua" w:hAnsi="Book Antiqua"/>
          <w:sz w:val="24"/>
          <w:szCs w:val="24"/>
        </w:rPr>
        <w:t xml:space="preserve">December </w:t>
      </w:r>
      <w:r w:rsidR="00403B34" w:rsidRPr="00403B34">
        <w:rPr>
          <w:rFonts w:ascii="Book Antiqua" w:hAnsi="Book Antiqua" w:hint="eastAsia"/>
          <w:sz w:val="24"/>
          <w:szCs w:val="24"/>
        </w:rPr>
        <w:t>11</w:t>
      </w:r>
      <w:r w:rsidR="00403B34" w:rsidRPr="00403B34">
        <w:rPr>
          <w:rFonts w:ascii="Book Antiqua" w:hAnsi="Book Antiqua"/>
          <w:sz w:val="24"/>
          <w:szCs w:val="24"/>
        </w:rPr>
        <w:t>, 2014</w:t>
      </w:r>
    </w:p>
    <w:p w:rsidR="00381FAD" w:rsidRPr="00403B34" w:rsidRDefault="00C0314E" w:rsidP="0051528D">
      <w:pPr>
        <w:spacing w:line="360" w:lineRule="auto"/>
        <w:rPr>
          <w:rFonts w:ascii="Book Antiqua" w:hAnsi="Book Antiqua"/>
          <w:sz w:val="24"/>
          <w:szCs w:val="24"/>
        </w:rPr>
      </w:pPr>
      <w:r>
        <w:rPr>
          <w:rFonts w:ascii="Book Antiqua" w:hAnsi="Book Antiqua"/>
          <w:b/>
          <w:sz w:val="24"/>
          <w:szCs w:val="24"/>
        </w:rPr>
        <w:t xml:space="preserve">Revised: </w:t>
      </w:r>
      <w:r w:rsidR="00403B34" w:rsidRPr="00403B34">
        <w:rPr>
          <w:rFonts w:ascii="Book Antiqua" w:hAnsi="Book Antiqua"/>
          <w:sz w:val="24"/>
          <w:szCs w:val="24"/>
        </w:rPr>
        <w:t xml:space="preserve">December </w:t>
      </w:r>
      <w:r w:rsidR="00403B34">
        <w:rPr>
          <w:rFonts w:ascii="Book Antiqua" w:hAnsi="Book Antiqua" w:hint="eastAsia"/>
          <w:sz w:val="24"/>
          <w:szCs w:val="24"/>
        </w:rPr>
        <w:t>22</w:t>
      </w:r>
      <w:r w:rsidR="00403B34" w:rsidRPr="00403B34">
        <w:rPr>
          <w:rFonts w:ascii="Book Antiqua" w:hAnsi="Book Antiqua"/>
          <w:sz w:val="24"/>
          <w:szCs w:val="24"/>
        </w:rPr>
        <w:t>, 2014</w:t>
      </w:r>
    </w:p>
    <w:p w:rsidR="00BF73C1" w:rsidRDefault="00381FAD" w:rsidP="00BF73C1">
      <w:pPr>
        <w:rPr>
          <w:ins w:id="100" w:author="LS Ma" w:date="2015-01-08T07:19:00Z"/>
          <w:rFonts w:ascii="Book Antiqua" w:hAnsi="Book Antiqua"/>
          <w:color w:val="000000"/>
          <w:sz w:val="24"/>
        </w:rPr>
      </w:pPr>
      <w:r w:rsidRPr="0058216B">
        <w:rPr>
          <w:rFonts w:ascii="Book Antiqua" w:hAnsi="Book Antiqua"/>
          <w:b/>
          <w:sz w:val="24"/>
          <w:szCs w:val="24"/>
        </w:rPr>
        <w:t>Accepted:</w:t>
      </w:r>
      <w:bookmarkStart w:id="101" w:name="OLE_LINK30"/>
      <w:bookmarkStart w:id="102" w:name="OLE_LINK22"/>
      <w:bookmarkStart w:id="103" w:name="OLE_LINK19"/>
      <w:bookmarkStart w:id="104" w:name="OLE_LINK13"/>
      <w:bookmarkStart w:id="105" w:name="OLE_LINK9"/>
      <w:ins w:id="106" w:author="LS Ma" w:date="2015-01-08T07:19:00Z">
        <w:r w:rsidR="00BF73C1" w:rsidRPr="00BF73C1">
          <w:rPr>
            <w:rFonts w:ascii="Book Antiqua" w:hAnsi="Book Antiqua"/>
            <w:color w:val="000000"/>
            <w:sz w:val="24"/>
          </w:rPr>
          <w:t xml:space="preserve"> </w:t>
        </w:r>
        <w:r w:rsidR="00BF73C1">
          <w:rPr>
            <w:rFonts w:ascii="Book Antiqua" w:hAnsi="Book Antiqua"/>
            <w:color w:val="000000"/>
            <w:sz w:val="24"/>
          </w:rPr>
          <w:t>January 8, 2015</w:t>
        </w:r>
        <w:bookmarkEnd w:id="101"/>
        <w:bookmarkEnd w:id="102"/>
        <w:bookmarkEnd w:id="103"/>
        <w:bookmarkEnd w:id="104"/>
        <w:bookmarkEnd w:id="105"/>
      </w:ins>
    </w:p>
    <w:p w:rsidR="00381FAD" w:rsidRPr="0058216B" w:rsidRDefault="00381FAD" w:rsidP="0051528D">
      <w:pPr>
        <w:spacing w:line="360" w:lineRule="auto"/>
        <w:rPr>
          <w:rFonts w:ascii="Book Antiqua" w:hAnsi="Book Antiqua"/>
          <w:b/>
          <w:sz w:val="24"/>
          <w:szCs w:val="24"/>
        </w:rPr>
      </w:pPr>
      <w:r w:rsidRPr="0058216B">
        <w:rPr>
          <w:rFonts w:ascii="Book Antiqua" w:hAnsi="Book Antiqua"/>
          <w:b/>
          <w:sz w:val="24"/>
          <w:szCs w:val="24"/>
        </w:rPr>
        <w:t xml:space="preserve">  </w:t>
      </w:r>
    </w:p>
    <w:p w:rsidR="00381FAD" w:rsidRPr="0058216B" w:rsidRDefault="00381FAD" w:rsidP="0051528D">
      <w:pPr>
        <w:spacing w:line="360" w:lineRule="auto"/>
        <w:rPr>
          <w:rFonts w:ascii="Book Antiqua" w:hAnsi="Book Antiqua"/>
          <w:b/>
          <w:sz w:val="24"/>
          <w:szCs w:val="24"/>
        </w:rPr>
      </w:pPr>
      <w:r w:rsidRPr="0058216B">
        <w:rPr>
          <w:rFonts w:ascii="Book Antiqua" w:hAnsi="Book Antiqua"/>
          <w:b/>
          <w:sz w:val="24"/>
          <w:szCs w:val="24"/>
        </w:rPr>
        <w:t>Article in press:</w:t>
      </w:r>
    </w:p>
    <w:p w:rsidR="00B350CF" w:rsidRPr="0058216B" w:rsidRDefault="00381FAD" w:rsidP="0051528D">
      <w:pPr>
        <w:spacing w:line="360" w:lineRule="auto"/>
        <w:rPr>
          <w:rFonts w:ascii="Book Antiqua" w:hAnsi="Book Antiqua"/>
          <w:b/>
          <w:sz w:val="24"/>
          <w:szCs w:val="24"/>
        </w:rPr>
      </w:pPr>
      <w:r w:rsidRPr="0058216B">
        <w:rPr>
          <w:rFonts w:ascii="Book Antiqua" w:hAnsi="Book Antiqua"/>
          <w:b/>
          <w:sz w:val="24"/>
          <w:szCs w:val="24"/>
        </w:rPr>
        <w:t xml:space="preserve">Published online: </w:t>
      </w:r>
      <w:r w:rsidR="00B350CF" w:rsidRPr="0058216B">
        <w:rPr>
          <w:rFonts w:ascii="Book Antiqua" w:hAnsi="Book Antiqua"/>
          <w:b/>
          <w:caps/>
          <w:sz w:val="24"/>
          <w:szCs w:val="24"/>
        </w:rPr>
        <w:br w:type="page"/>
      </w:r>
    </w:p>
    <w:p w:rsidR="00B54C52" w:rsidRPr="0058216B" w:rsidRDefault="00B54C52" w:rsidP="0051528D">
      <w:pPr>
        <w:spacing w:line="360" w:lineRule="auto"/>
        <w:rPr>
          <w:rFonts w:ascii="Book Antiqua" w:hAnsi="Book Antiqua"/>
          <w:b/>
          <w:caps/>
          <w:sz w:val="24"/>
          <w:szCs w:val="24"/>
        </w:rPr>
      </w:pPr>
      <w:r w:rsidRPr="0058216B">
        <w:rPr>
          <w:rFonts w:ascii="Book Antiqua" w:hAnsi="Book Antiqua"/>
          <w:b/>
          <w:caps/>
          <w:sz w:val="24"/>
          <w:szCs w:val="24"/>
        </w:rPr>
        <w:lastRenderedPageBreak/>
        <w:t>A</w:t>
      </w:r>
      <w:r w:rsidRPr="0058216B">
        <w:rPr>
          <w:rFonts w:ascii="Book Antiqua" w:hAnsi="Book Antiqua"/>
          <w:b/>
          <w:sz w:val="24"/>
          <w:szCs w:val="24"/>
        </w:rPr>
        <w:t>bstract</w:t>
      </w:r>
    </w:p>
    <w:p w:rsidR="0027149C" w:rsidRDefault="00A11726" w:rsidP="0051528D">
      <w:pPr>
        <w:spacing w:line="360" w:lineRule="auto"/>
        <w:rPr>
          <w:rFonts w:ascii="Book Antiqua" w:hAnsi="Book Antiqua"/>
          <w:sz w:val="24"/>
          <w:szCs w:val="24"/>
        </w:rPr>
      </w:pPr>
      <w:bookmarkStart w:id="107" w:name="OLE_LINK355"/>
      <w:bookmarkStart w:id="108" w:name="OLE_LINK358"/>
      <w:bookmarkStart w:id="109" w:name="OLE_LINK359"/>
      <w:bookmarkStart w:id="110" w:name="OLE_LINK360"/>
      <w:bookmarkStart w:id="111" w:name="OLE_LINK361"/>
      <w:r>
        <w:rPr>
          <w:rFonts w:ascii="Book Antiqua" w:hAnsi="Book Antiqua"/>
          <w:b/>
          <w:sz w:val="24"/>
          <w:szCs w:val="24"/>
        </w:rPr>
        <w:t>AIM</w:t>
      </w:r>
      <w:r>
        <w:rPr>
          <w:rFonts w:ascii="Book Antiqua" w:hAnsi="Book Antiqua" w:hint="eastAsia"/>
          <w:b/>
          <w:sz w:val="24"/>
          <w:szCs w:val="24"/>
        </w:rPr>
        <w:t xml:space="preserve">: </w:t>
      </w:r>
      <w:r w:rsidR="0027149C" w:rsidRPr="0058216B">
        <w:rPr>
          <w:rFonts w:ascii="Book Antiqua" w:hAnsi="Book Antiqua"/>
          <w:sz w:val="24"/>
          <w:szCs w:val="24"/>
        </w:rPr>
        <w:t>To investigate the continuous hepatic h</w:t>
      </w:r>
      <w:r w:rsidR="00C50352">
        <w:rPr>
          <w:rFonts w:ascii="Book Antiqua" w:hAnsi="Book Antiqua"/>
          <w:sz w:val="24"/>
          <w:szCs w:val="24"/>
        </w:rPr>
        <w:t xml:space="preserve">istopathological processes </w:t>
      </w:r>
      <w:r w:rsidR="00E1764E">
        <w:rPr>
          <w:rFonts w:ascii="Book Antiqua" w:hAnsi="Book Antiqua"/>
          <w:sz w:val="24"/>
          <w:szCs w:val="24"/>
        </w:rPr>
        <w:t xml:space="preserve">that </w:t>
      </w:r>
      <w:r w:rsidR="00E1764E" w:rsidRPr="0058216B">
        <w:rPr>
          <w:rFonts w:ascii="Book Antiqua" w:hAnsi="Book Antiqua"/>
          <w:sz w:val="24"/>
          <w:szCs w:val="24"/>
        </w:rPr>
        <w:t>occurs</w:t>
      </w:r>
      <w:r w:rsidR="0027149C" w:rsidRPr="0058216B">
        <w:rPr>
          <w:rFonts w:ascii="Book Antiqua" w:hAnsi="Book Antiqua"/>
          <w:sz w:val="24"/>
          <w:szCs w:val="24"/>
        </w:rPr>
        <w:t xml:space="preserve"> in response to the loss of Dicer1.</w:t>
      </w:r>
    </w:p>
    <w:p w:rsidR="00A11726" w:rsidRPr="00C50352" w:rsidRDefault="00A11726" w:rsidP="0051528D">
      <w:pPr>
        <w:spacing w:line="360" w:lineRule="auto"/>
        <w:rPr>
          <w:rFonts w:ascii="Book Antiqua" w:hAnsi="Book Antiqua"/>
          <w:sz w:val="24"/>
          <w:szCs w:val="24"/>
        </w:rPr>
      </w:pPr>
    </w:p>
    <w:p w:rsidR="0027149C" w:rsidRPr="0058216B" w:rsidRDefault="00A11726" w:rsidP="0051528D">
      <w:pPr>
        <w:spacing w:line="360" w:lineRule="auto"/>
        <w:rPr>
          <w:rFonts w:ascii="Book Antiqua" w:hAnsi="Book Antiqua"/>
          <w:sz w:val="24"/>
          <w:szCs w:val="24"/>
        </w:rPr>
      </w:pPr>
      <w:r w:rsidRPr="00A11726">
        <w:rPr>
          <w:rFonts w:ascii="Book Antiqua" w:hAnsi="Book Antiqua"/>
          <w:b/>
          <w:sz w:val="24"/>
          <w:szCs w:val="24"/>
        </w:rPr>
        <w:t>METHODS</w:t>
      </w:r>
      <w:r>
        <w:rPr>
          <w:rFonts w:ascii="Book Antiqua" w:hAnsi="Book Antiqua" w:hint="eastAsia"/>
          <w:sz w:val="24"/>
          <w:szCs w:val="24"/>
        </w:rPr>
        <w:t xml:space="preserve">: </w:t>
      </w:r>
      <w:r w:rsidR="0027149C" w:rsidRPr="0058216B">
        <w:rPr>
          <w:rFonts w:ascii="Book Antiqua" w:hAnsi="Book Antiqua"/>
          <w:sz w:val="24"/>
          <w:szCs w:val="24"/>
        </w:rPr>
        <w:t xml:space="preserve">We generated a hepatocyte-selective Dicer1 knockout mouse and observed gradual hepatic histopathological changes in the mutant liver. Immunohistochemistry and Western blotting were performed to detect Dicer1 expression. We performed hematoxylin </w:t>
      </w:r>
      <w:r>
        <w:rPr>
          <w:rFonts w:ascii="Book Antiqua" w:hAnsi="Book Antiqua" w:hint="eastAsia"/>
          <w:sz w:val="24"/>
          <w:szCs w:val="24"/>
        </w:rPr>
        <w:t>and</w:t>
      </w:r>
      <w:r w:rsidR="0027149C" w:rsidRPr="0058216B">
        <w:rPr>
          <w:rFonts w:ascii="Book Antiqua" w:hAnsi="Book Antiqua"/>
          <w:sz w:val="24"/>
          <w:szCs w:val="24"/>
        </w:rPr>
        <w:t xml:space="preserve"> eosin staining, Periodic acid–Schiff staining, Oil Red O staining, and Masson's trichrome staining to detect histological changes in Dicer1-dificient livers. Ki67 immunohistochemistry, terminal deoxynucleotidyl transferase-mediated dUTP nick-end labeling assay, and Western blotting were used to determine hepatocyte proliferation and apoptosis. Serum biochemistry, cytokine assays, and flow cytometric analysis were performed to quantity liver necrosis and inflammation. Fibrogenic markers were determined by Western blotting and qPCR. CK19, CD133, and OV6 immunofluorescence were used to observe liver progenitor cells. Immunofluorescence and qPCR were performed to reveal embryonic gene expression. We also performed histological staining and Western blotting to analyze </w:t>
      </w:r>
      <w:r w:rsidRPr="0058216B">
        <w:rPr>
          <w:rFonts w:ascii="Book Antiqua" w:hAnsi="Book Antiqua"/>
          <w:sz w:val="24"/>
          <w:szCs w:val="24"/>
        </w:rPr>
        <w:t>hepatocellular carcinoma (HCC)</w:t>
      </w:r>
      <w:r>
        <w:rPr>
          <w:rFonts w:ascii="Book Antiqua" w:hAnsi="Book Antiqua" w:hint="eastAsia"/>
          <w:sz w:val="24"/>
          <w:szCs w:val="24"/>
        </w:rPr>
        <w:t xml:space="preserve"> </w:t>
      </w:r>
      <w:r w:rsidR="0027149C" w:rsidRPr="0058216B">
        <w:rPr>
          <w:rFonts w:ascii="Book Antiqua" w:hAnsi="Book Antiqua"/>
          <w:sz w:val="24"/>
          <w:szCs w:val="24"/>
        </w:rPr>
        <w:t>development.</w:t>
      </w:r>
    </w:p>
    <w:p w:rsidR="00A11726" w:rsidRDefault="00A11726" w:rsidP="0051528D">
      <w:pPr>
        <w:spacing w:line="360" w:lineRule="auto"/>
        <w:rPr>
          <w:rFonts w:ascii="Book Antiqua" w:hAnsi="Book Antiqua"/>
          <w:b/>
          <w:i/>
          <w:sz w:val="24"/>
          <w:szCs w:val="24"/>
        </w:rPr>
      </w:pPr>
    </w:p>
    <w:p w:rsidR="0027149C" w:rsidRPr="0058216B" w:rsidRDefault="00A11726" w:rsidP="0051528D">
      <w:pPr>
        <w:spacing w:line="360" w:lineRule="auto"/>
        <w:rPr>
          <w:rFonts w:ascii="Book Antiqua" w:hAnsi="Book Antiqua"/>
          <w:sz w:val="24"/>
          <w:szCs w:val="24"/>
        </w:rPr>
      </w:pPr>
      <w:r w:rsidRPr="00A11726">
        <w:rPr>
          <w:rFonts w:ascii="Book Antiqua" w:hAnsi="Book Antiqua"/>
          <w:b/>
          <w:sz w:val="24"/>
          <w:szCs w:val="24"/>
        </w:rPr>
        <w:t>RESULTS</w:t>
      </w:r>
      <w:r>
        <w:rPr>
          <w:rFonts w:ascii="Book Antiqua" w:hAnsi="Book Antiqua" w:hint="eastAsia"/>
          <w:b/>
          <w:sz w:val="24"/>
          <w:szCs w:val="24"/>
        </w:rPr>
        <w:t>:</w:t>
      </w:r>
      <w:r w:rsidRPr="0058216B">
        <w:rPr>
          <w:rFonts w:ascii="Book Antiqua" w:hAnsi="Book Antiqua"/>
          <w:sz w:val="24"/>
          <w:szCs w:val="24"/>
        </w:rPr>
        <w:t xml:space="preserve"> </w:t>
      </w:r>
      <w:r w:rsidR="0027149C" w:rsidRPr="0058216B">
        <w:rPr>
          <w:rFonts w:ascii="Book Antiqua" w:hAnsi="Book Antiqua"/>
          <w:sz w:val="24"/>
          <w:szCs w:val="24"/>
        </w:rPr>
        <w:t xml:space="preserve">Dicer1 inactivation resulted in significant architecture disorganization and metabolism disruption in the liver. Dicer1 disruption impaired hepatocyte survival and resulted in profound cell apoptosis and continuous necrosis. In contrast to previous report, the mutant liver exhibited chronic inflammation and progressive fibrosis and could not be repopulated by Dicer1-positive cells. In addition, extensive activation of hepatic progenitor cells was observed. Primary HCC was observed as early as 4 mo after birth. </w:t>
      </w:r>
    </w:p>
    <w:p w:rsidR="00A11726" w:rsidRDefault="00A11726" w:rsidP="0051528D">
      <w:pPr>
        <w:spacing w:line="360" w:lineRule="auto"/>
        <w:rPr>
          <w:rFonts w:ascii="Book Antiqua" w:hAnsi="Book Antiqua"/>
          <w:b/>
          <w:i/>
          <w:sz w:val="24"/>
          <w:szCs w:val="24"/>
        </w:rPr>
      </w:pPr>
    </w:p>
    <w:p w:rsidR="00B54C52" w:rsidRDefault="00A11726" w:rsidP="0051528D">
      <w:pPr>
        <w:spacing w:line="360" w:lineRule="auto"/>
        <w:rPr>
          <w:rFonts w:ascii="Book Antiqua" w:hAnsi="Book Antiqua"/>
          <w:sz w:val="24"/>
          <w:szCs w:val="24"/>
        </w:rPr>
      </w:pPr>
      <w:r w:rsidRPr="00A11726">
        <w:rPr>
          <w:rFonts w:ascii="Book Antiqua" w:hAnsi="Book Antiqua"/>
          <w:b/>
          <w:sz w:val="24"/>
          <w:szCs w:val="24"/>
        </w:rPr>
        <w:t>CONCLUSION</w:t>
      </w:r>
      <w:r w:rsidRPr="00A11726">
        <w:rPr>
          <w:rFonts w:ascii="Book Antiqua" w:hAnsi="Book Antiqua" w:hint="eastAsia"/>
          <w:b/>
          <w:sz w:val="24"/>
          <w:szCs w:val="24"/>
        </w:rPr>
        <w:t>:</w:t>
      </w:r>
      <w:r w:rsidR="0027149C" w:rsidRPr="0058216B">
        <w:rPr>
          <w:rFonts w:ascii="Book Antiqua" w:hAnsi="Book Antiqua"/>
          <w:sz w:val="24"/>
          <w:szCs w:val="24"/>
        </w:rPr>
        <w:t xml:space="preserve"> Hepatic loss of Dicer1 results in a complex chronic </w:t>
      </w:r>
      <w:r w:rsidR="0027149C" w:rsidRPr="0058216B">
        <w:rPr>
          <w:rFonts w:ascii="Book Antiqua" w:hAnsi="Book Antiqua"/>
          <w:sz w:val="24"/>
          <w:szCs w:val="24"/>
        </w:rPr>
        <w:lastRenderedPageBreak/>
        <w:t>pathological processes, including hepatocyte death, inflammatory infiltration, chronic fibrosis, compensatory proliferation, progenitor activation, and spontaneous hepatocarcinogenesis.</w:t>
      </w:r>
    </w:p>
    <w:p w:rsidR="00A11726" w:rsidRPr="0058216B" w:rsidRDefault="00A11726" w:rsidP="0051528D">
      <w:pPr>
        <w:spacing w:line="360" w:lineRule="auto"/>
        <w:rPr>
          <w:rFonts w:ascii="Book Antiqua" w:hAnsi="Book Antiqua"/>
          <w:sz w:val="24"/>
          <w:szCs w:val="24"/>
        </w:rPr>
      </w:pPr>
    </w:p>
    <w:p w:rsidR="00381FAD" w:rsidRPr="0058216B" w:rsidRDefault="00381FAD" w:rsidP="0051528D">
      <w:pPr>
        <w:autoSpaceDE w:val="0"/>
        <w:autoSpaceDN w:val="0"/>
        <w:adjustRightInd w:val="0"/>
        <w:spacing w:line="360" w:lineRule="auto"/>
        <w:rPr>
          <w:rFonts w:ascii="Book Antiqua" w:eastAsia="AdvTimes" w:hAnsi="Book Antiqua" w:cs="AdvTimes"/>
          <w:color w:val="000000"/>
          <w:sz w:val="24"/>
          <w:szCs w:val="24"/>
        </w:rPr>
      </w:pPr>
      <w:bookmarkStart w:id="112" w:name="OLE_LINK496"/>
      <w:bookmarkStart w:id="113" w:name="OLE_LINK513"/>
      <w:bookmarkStart w:id="114" w:name="OLE_LINK519"/>
      <w:bookmarkEnd w:id="107"/>
      <w:bookmarkEnd w:id="108"/>
      <w:bookmarkEnd w:id="109"/>
      <w:bookmarkEnd w:id="110"/>
      <w:bookmarkEnd w:id="111"/>
      <w:r w:rsidRPr="0058216B">
        <w:rPr>
          <w:rFonts w:ascii="Book Antiqua" w:hAnsi="Book Antiqua"/>
          <w:color w:val="000000"/>
          <w:sz w:val="24"/>
          <w:szCs w:val="24"/>
          <w:lang w:val="en-GB"/>
        </w:rPr>
        <w:t xml:space="preserve">© </w:t>
      </w:r>
      <w:r w:rsidRPr="0058216B">
        <w:rPr>
          <w:rFonts w:ascii="Book Antiqua" w:eastAsia="AdvTimes" w:hAnsi="Book Antiqua" w:cs="AdvTimes"/>
          <w:color w:val="000000"/>
          <w:sz w:val="24"/>
          <w:szCs w:val="24"/>
        </w:rPr>
        <w:t xml:space="preserve">The Author(s) 2015. Published by </w:t>
      </w:r>
      <w:r w:rsidRPr="0058216B">
        <w:rPr>
          <w:rFonts w:ascii="Book Antiqua" w:hAnsi="Book Antiqua" w:cs="Arial Unicode MS"/>
          <w:color w:val="000000"/>
          <w:sz w:val="24"/>
          <w:szCs w:val="24"/>
          <w:lang w:val="en-GB"/>
        </w:rPr>
        <w:t>Baishideng Publishing Group Inc.</w:t>
      </w:r>
      <w:r w:rsidRPr="0058216B">
        <w:rPr>
          <w:rFonts w:ascii="Book Antiqua" w:hAnsi="Book Antiqua" w:cs="Arial Unicode MS"/>
          <w:sz w:val="24"/>
          <w:szCs w:val="24"/>
        </w:rPr>
        <w:t xml:space="preserve"> All rights reserved.</w:t>
      </w:r>
    </w:p>
    <w:bookmarkEnd w:id="112"/>
    <w:bookmarkEnd w:id="113"/>
    <w:bookmarkEnd w:id="114"/>
    <w:p w:rsidR="00221A6B" w:rsidRPr="0058216B" w:rsidRDefault="00221A6B" w:rsidP="0051528D">
      <w:pPr>
        <w:spacing w:line="360" w:lineRule="auto"/>
        <w:rPr>
          <w:rFonts w:ascii="Book Antiqua" w:hAnsi="Book Antiqua"/>
          <w:sz w:val="24"/>
          <w:szCs w:val="24"/>
        </w:rPr>
      </w:pPr>
    </w:p>
    <w:p w:rsidR="00B54C52" w:rsidRPr="0058216B" w:rsidRDefault="00B54C52" w:rsidP="0051528D">
      <w:pPr>
        <w:spacing w:line="360" w:lineRule="auto"/>
        <w:rPr>
          <w:rFonts w:ascii="Book Antiqua" w:hAnsi="Book Antiqua"/>
          <w:sz w:val="24"/>
          <w:szCs w:val="24"/>
        </w:rPr>
      </w:pPr>
      <w:r w:rsidRPr="00A11726">
        <w:rPr>
          <w:rFonts w:ascii="Book Antiqua" w:hAnsi="Book Antiqua"/>
          <w:b/>
          <w:sz w:val="24"/>
          <w:szCs w:val="24"/>
        </w:rPr>
        <w:t xml:space="preserve">Key words: </w:t>
      </w:r>
      <w:bookmarkStart w:id="115" w:name="OLE_LINK338"/>
      <w:bookmarkStart w:id="116" w:name="OLE_LINK339"/>
      <w:r w:rsidRPr="0058216B">
        <w:rPr>
          <w:rFonts w:ascii="Book Antiqua" w:hAnsi="Book Antiqua"/>
          <w:sz w:val="24"/>
          <w:szCs w:val="24"/>
        </w:rPr>
        <w:t>Dicer1</w:t>
      </w:r>
      <w:bookmarkEnd w:id="115"/>
      <w:bookmarkEnd w:id="116"/>
      <w:r w:rsidRPr="0058216B">
        <w:rPr>
          <w:rFonts w:ascii="Book Antiqua" w:hAnsi="Book Antiqua"/>
          <w:sz w:val="24"/>
          <w:szCs w:val="24"/>
        </w:rPr>
        <w:t xml:space="preserve">; </w:t>
      </w:r>
      <w:bookmarkStart w:id="117" w:name="OLE_LINK340"/>
      <w:bookmarkStart w:id="118" w:name="OLE_LINK341"/>
      <w:r w:rsidRPr="0058216B">
        <w:rPr>
          <w:rFonts w:ascii="Book Antiqua" w:hAnsi="Book Antiqua"/>
          <w:sz w:val="24"/>
          <w:szCs w:val="24"/>
        </w:rPr>
        <w:t>miRNAs</w:t>
      </w:r>
      <w:bookmarkEnd w:id="117"/>
      <w:bookmarkEnd w:id="118"/>
      <w:r w:rsidRPr="0058216B">
        <w:rPr>
          <w:rFonts w:ascii="Book Antiqua" w:hAnsi="Book Antiqua"/>
          <w:kern w:val="0"/>
          <w:sz w:val="24"/>
          <w:szCs w:val="24"/>
        </w:rPr>
        <w:t xml:space="preserve">; </w:t>
      </w:r>
      <w:bookmarkStart w:id="119" w:name="OLE_LINK342"/>
      <w:bookmarkStart w:id="120" w:name="OLE_LINK343"/>
      <w:r w:rsidR="00A11726" w:rsidRPr="0058216B">
        <w:rPr>
          <w:rFonts w:ascii="Book Antiqua" w:hAnsi="Book Antiqua"/>
          <w:sz w:val="24"/>
          <w:szCs w:val="24"/>
        </w:rPr>
        <w:t xml:space="preserve">Liver </w:t>
      </w:r>
      <w:r w:rsidRPr="0058216B">
        <w:rPr>
          <w:rFonts w:ascii="Book Antiqua" w:hAnsi="Book Antiqua"/>
          <w:kern w:val="0"/>
          <w:sz w:val="24"/>
          <w:szCs w:val="24"/>
        </w:rPr>
        <w:t>inflammation</w:t>
      </w:r>
      <w:bookmarkEnd w:id="119"/>
      <w:bookmarkEnd w:id="120"/>
      <w:r w:rsidRPr="0058216B">
        <w:rPr>
          <w:rFonts w:ascii="Book Antiqua" w:hAnsi="Book Antiqua"/>
          <w:kern w:val="0"/>
          <w:sz w:val="24"/>
          <w:szCs w:val="24"/>
        </w:rPr>
        <w:t xml:space="preserve">; </w:t>
      </w:r>
      <w:bookmarkStart w:id="121" w:name="OLE_LINK344"/>
      <w:bookmarkStart w:id="122" w:name="OLE_LINK345"/>
      <w:r w:rsidR="00A11726" w:rsidRPr="0058216B">
        <w:rPr>
          <w:rFonts w:ascii="Book Antiqua" w:hAnsi="Book Antiqua"/>
          <w:kern w:val="0"/>
          <w:sz w:val="24"/>
          <w:szCs w:val="24"/>
        </w:rPr>
        <w:t xml:space="preserve">Liver </w:t>
      </w:r>
      <w:r w:rsidRPr="0058216B">
        <w:rPr>
          <w:rFonts w:ascii="Book Antiqua" w:hAnsi="Book Antiqua"/>
          <w:sz w:val="24"/>
          <w:szCs w:val="24"/>
        </w:rPr>
        <w:t>fibrosis</w:t>
      </w:r>
      <w:bookmarkEnd w:id="121"/>
      <w:bookmarkEnd w:id="122"/>
      <w:r w:rsidRPr="0058216B">
        <w:rPr>
          <w:rFonts w:ascii="Book Antiqua" w:hAnsi="Book Antiqua"/>
          <w:kern w:val="0"/>
          <w:sz w:val="24"/>
          <w:szCs w:val="24"/>
        </w:rPr>
        <w:t xml:space="preserve">; </w:t>
      </w:r>
      <w:bookmarkStart w:id="123" w:name="OLE_LINK346"/>
      <w:bookmarkStart w:id="124" w:name="OLE_LINK349"/>
      <w:bookmarkStart w:id="125" w:name="OLE_LINK350"/>
      <w:bookmarkStart w:id="126" w:name="_GoBack"/>
      <w:bookmarkEnd w:id="126"/>
      <w:r w:rsidR="00A11726" w:rsidRPr="0058216B">
        <w:rPr>
          <w:rFonts w:ascii="Book Antiqua" w:hAnsi="Book Antiqua"/>
          <w:kern w:val="0"/>
          <w:sz w:val="24"/>
          <w:szCs w:val="24"/>
        </w:rPr>
        <w:t xml:space="preserve">Hepatocellular </w:t>
      </w:r>
      <w:r w:rsidRPr="0058216B">
        <w:rPr>
          <w:rFonts w:ascii="Book Antiqua" w:hAnsi="Book Antiqua"/>
          <w:kern w:val="0"/>
          <w:sz w:val="24"/>
          <w:szCs w:val="24"/>
        </w:rPr>
        <w:t>carcinoma</w:t>
      </w:r>
      <w:bookmarkEnd w:id="123"/>
      <w:bookmarkEnd w:id="124"/>
      <w:bookmarkEnd w:id="125"/>
    </w:p>
    <w:p w:rsidR="00B54C52" w:rsidRPr="0058216B" w:rsidRDefault="00B54C52" w:rsidP="0051528D">
      <w:pPr>
        <w:widowControl/>
        <w:spacing w:line="360" w:lineRule="auto"/>
        <w:rPr>
          <w:rFonts w:ascii="Book Antiqua" w:hAnsi="Book Antiqua"/>
          <w:b/>
          <w:caps/>
          <w:sz w:val="24"/>
          <w:szCs w:val="24"/>
        </w:rPr>
      </w:pPr>
    </w:p>
    <w:p w:rsidR="0027149C" w:rsidRPr="0058216B" w:rsidRDefault="0027149C" w:rsidP="0051528D">
      <w:pPr>
        <w:spacing w:line="360" w:lineRule="auto"/>
        <w:rPr>
          <w:rFonts w:ascii="Book Antiqua" w:hAnsi="Book Antiqua"/>
          <w:sz w:val="24"/>
          <w:szCs w:val="24"/>
        </w:rPr>
      </w:pPr>
      <w:r w:rsidRPr="0058216B">
        <w:rPr>
          <w:rFonts w:ascii="Book Antiqua" w:hAnsi="Book Antiqua"/>
          <w:b/>
          <w:sz w:val="24"/>
          <w:szCs w:val="24"/>
        </w:rPr>
        <w:t>Core tip:</w:t>
      </w:r>
      <w:r w:rsidRPr="0058216B">
        <w:rPr>
          <w:rFonts w:ascii="Book Antiqua" w:hAnsi="Book Antiqua"/>
          <w:sz w:val="24"/>
          <w:szCs w:val="24"/>
        </w:rPr>
        <w:t xml:space="preserve"> </w:t>
      </w:r>
      <w:bookmarkStart w:id="127" w:name="OLE_LINK460"/>
      <w:bookmarkStart w:id="128" w:name="OLE_LINK351"/>
      <w:bookmarkStart w:id="129" w:name="OLE_LINK352"/>
      <w:bookmarkStart w:id="130" w:name="OLE_LINK353"/>
      <w:bookmarkStart w:id="131" w:name="OLE_LINK354"/>
      <w:r w:rsidRPr="0058216B">
        <w:rPr>
          <w:rFonts w:ascii="Book Antiqua" w:hAnsi="Book Antiqua"/>
          <w:sz w:val="24"/>
          <w:szCs w:val="24"/>
        </w:rPr>
        <w:t xml:space="preserve">miRNAs play critical roles in the regulation of multiple biological genes in the liver. The liver-specific loss of </w:t>
      </w:r>
      <w:bookmarkStart w:id="132" w:name="OLE_LINK398"/>
      <w:r w:rsidRPr="0058216B">
        <w:rPr>
          <w:rFonts w:ascii="Book Antiqua" w:hAnsi="Book Antiqua"/>
          <w:sz w:val="24"/>
          <w:szCs w:val="24"/>
        </w:rPr>
        <w:t xml:space="preserve">Dicer1, </w:t>
      </w:r>
      <w:bookmarkStart w:id="133" w:name="OLE_LINK486"/>
      <w:r w:rsidRPr="0058216B">
        <w:rPr>
          <w:rFonts w:ascii="Book Antiqua" w:hAnsi="Book Antiqua"/>
          <w:sz w:val="24"/>
          <w:szCs w:val="24"/>
        </w:rPr>
        <w:t>an endoribonuclease that is essential for precursor miRNAs maturation</w:t>
      </w:r>
      <w:bookmarkEnd w:id="132"/>
      <w:bookmarkEnd w:id="133"/>
      <w:r w:rsidRPr="0058216B">
        <w:rPr>
          <w:rFonts w:ascii="Book Antiqua" w:hAnsi="Book Antiqua"/>
          <w:sz w:val="24"/>
          <w:szCs w:val="24"/>
        </w:rPr>
        <w:t xml:space="preserve">, results in liver injury </w:t>
      </w:r>
      <w:bookmarkEnd w:id="127"/>
      <w:r w:rsidRPr="0058216B">
        <w:rPr>
          <w:rFonts w:ascii="Book Antiqua" w:hAnsi="Book Antiqua"/>
          <w:sz w:val="24"/>
          <w:szCs w:val="24"/>
        </w:rPr>
        <w:t xml:space="preserve">and spontaneous development of </w:t>
      </w:r>
      <w:r w:rsidR="00A11726" w:rsidRPr="0058216B">
        <w:rPr>
          <w:rFonts w:ascii="Book Antiqua" w:hAnsi="Book Antiqua"/>
          <w:sz w:val="24"/>
          <w:szCs w:val="24"/>
        </w:rPr>
        <w:t>hepatocellular carcinoma (HCC)</w:t>
      </w:r>
      <w:r w:rsidRPr="0058216B">
        <w:rPr>
          <w:rFonts w:ascii="Book Antiqua" w:hAnsi="Book Antiqua"/>
          <w:sz w:val="24"/>
          <w:szCs w:val="24"/>
        </w:rPr>
        <w:t xml:space="preserve">; however, the gradual histological changes involves in these processes have not been completely characterized. In contrast to previous report, we found that Dicer1 inactivation causes typical chronic liver injury characterized by profound hepatocyte apoptosis, continuous liver necrosis, active compensatory proliferation, noticeable triad inflammation, progressive liver fibrosis, significant progenitor activation, and spontaneous hepatocarcinogenesis. </w:t>
      </w:r>
      <w:bookmarkStart w:id="134" w:name="OLE_LINK467"/>
      <w:bookmarkStart w:id="135" w:name="OLE_LINK468"/>
      <w:r w:rsidRPr="0058216B">
        <w:rPr>
          <w:rFonts w:ascii="Book Antiqua" w:hAnsi="Book Antiqua"/>
          <w:sz w:val="24"/>
          <w:szCs w:val="24"/>
        </w:rPr>
        <w:t>Our work provides new insights into the roles of miRNA in liver injury and HCC development. These results may also aid in the development of a miRNA therapeutic strategy for the prevention and treatment of HCC.</w:t>
      </w:r>
      <w:bookmarkEnd w:id="128"/>
      <w:bookmarkEnd w:id="129"/>
      <w:bookmarkEnd w:id="130"/>
      <w:bookmarkEnd w:id="131"/>
    </w:p>
    <w:bookmarkEnd w:id="134"/>
    <w:bookmarkEnd w:id="135"/>
    <w:p w:rsidR="009D724D" w:rsidRPr="0058216B" w:rsidRDefault="009D724D" w:rsidP="0051528D">
      <w:pPr>
        <w:widowControl/>
        <w:spacing w:line="360" w:lineRule="auto"/>
        <w:rPr>
          <w:rFonts w:ascii="Book Antiqua" w:hAnsi="Book Antiqua"/>
          <w:b/>
          <w:caps/>
          <w:sz w:val="24"/>
          <w:szCs w:val="24"/>
        </w:rPr>
      </w:pPr>
    </w:p>
    <w:p w:rsidR="009C6131" w:rsidRPr="0058216B" w:rsidRDefault="001A5DC0" w:rsidP="0051528D">
      <w:pPr>
        <w:spacing w:line="360" w:lineRule="auto"/>
        <w:rPr>
          <w:rFonts w:ascii="Book Antiqua" w:hAnsi="Book Antiqua"/>
          <w:sz w:val="24"/>
          <w:szCs w:val="24"/>
        </w:rPr>
      </w:pPr>
      <w:r w:rsidRPr="0058216B">
        <w:rPr>
          <w:rFonts w:ascii="Book Antiqua" w:hAnsi="Book Antiqua"/>
          <w:sz w:val="24"/>
          <w:szCs w:val="24"/>
        </w:rPr>
        <w:t xml:space="preserve">Lu XF, Zhou YJ, Zhang L, Ji HJ, Li L, Shi YJ, Bu H. </w:t>
      </w:r>
      <w:r w:rsidR="009C6131" w:rsidRPr="0058216B">
        <w:rPr>
          <w:rFonts w:ascii="Book Antiqua" w:hAnsi="Book Antiqua"/>
          <w:sz w:val="24"/>
          <w:szCs w:val="24"/>
        </w:rPr>
        <w:t>Loss of Dicer1 impairs hepatocyte survival and leads to chronic inflammation and progenitor cells activation</w:t>
      </w:r>
      <w:r w:rsidR="009D724D" w:rsidRPr="0058216B">
        <w:rPr>
          <w:rFonts w:ascii="Book Antiqua" w:hAnsi="Book Antiqua"/>
          <w:sz w:val="24"/>
          <w:szCs w:val="24"/>
        </w:rPr>
        <w:t xml:space="preserve">. </w:t>
      </w:r>
      <w:r w:rsidR="009D724D" w:rsidRPr="0058216B">
        <w:rPr>
          <w:rFonts w:ascii="Book Antiqua" w:hAnsi="Book Antiqua"/>
          <w:i/>
          <w:sz w:val="24"/>
          <w:szCs w:val="24"/>
        </w:rPr>
        <w:t>World J Gastroenterol</w:t>
      </w:r>
      <w:r w:rsidR="009D724D" w:rsidRPr="0058216B">
        <w:rPr>
          <w:rFonts w:ascii="Book Antiqua" w:hAnsi="Book Antiqua"/>
          <w:sz w:val="24"/>
          <w:szCs w:val="24"/>
        </w:rPr>
        <w:t xml:space="preserve"> 2015; In press</w:t>
      </w:r>
    </w:p>
    <w:p w:rsidR="009C6131" w:rsidRPr="0058216B" w:rsidRDefault="009C6131" w:rsidP="0051528D">
      <w:pPr>
        <w:widowControl/>
        <w:spacing w:line="360" w:lineRule="auto"/>
        <w:rPr>
          <w:rFonts w:ascii="Book Antiqua" w:hAnsi="Book Antiqua"/>
          <w:b/>
          <w:caps/>
          <w:sz w:val="24"/>
          <w:szCs w:val="24"/>
        </w:rPr>
      </w:pPr>
    </w:p>
    <w:p w:rsidR="00381FAD" w:rsidRPr="0058216B" w:rsidRDefault="00381FAD" w:rsidP="0051528D">
      <w:pPr>
        <w:widowControl/>
        <w:spacing w:line="360" w:lineRule="auto"/>
        <w:rPr>
          <w:rFonts w:ascii="Book Antiqua" w:hAnsi="Book Antiqua"/>
          <w:b/>
          <w:caps/>
          <w:sz w:val="24"/>
          <w:szCs w:val="24"/>
        </w:rPr>
      </w:pPr>
      <w:r w:rsidRPr="0058216B">
        <w:rPr>
          <w:rFonts w:ascii="Book Antiqua" w:hAnsi="Book Antiqua"/>
          <w:b/>
          <w:caps/>
          <w:sz w:val="24"/>
          <w:szCs w:val="24"/>
        </w:rPr>
        <w:br w:type="page"/>
      </w:r>
    </w:p>
    <w:p w:rsidR="00B54C52" w:rsidRPr="0058216B" w:rsidRDefault="00381FAD" w:rsidP="0051528D">
      <w:pPr>
        <w:widowControl/>
        <w:spacing w:line="360" w:lineRule="auto"/>
        <w:rPr>
          <w:rFonts w:ascii="Book Antiqua" w:hAnsi="Book Antiqua"/>
          <w:caps/>
          <w:sz w:val="24"/>
          <w:szCs w:val="24"/>
        </w:rPr>
      </w:pPr>
      <w:r w:rsidRPr="0058216B">
        <w:rPr>
          <w:rFonts w:ascii="Book Antiqua" w:hAnsi="Book Antiqua"/>
          <w:b/>
          <w:sz w:val="24"/>
          <w:szCs w:val="24"/>
        </w:rPr>
        <w:lastRenderedPageBreak/>
        <w:t>INTRODUCTION</w:t>
      </w:r>
    </w:p>
    <w:p w:rsidR="0027149C" w:rsidRPr="0058216B" w:rsidRDefault="0027149C" w:rsidP="0051528D">
      <w:pPr>
        <w:spacing w:line="360" w:lineRule="auto"/>
        <w:rPr>
          <w:rFonts w:ascii="Book Antiqua" w:hAnsi="Book Antiqua"/>
          <w:sz w:val="24"/>
          <w:szCs w:val="24"/>
        </w:rPr>
      </w:pPr>
      <w:bookmarkStart w:id="136" w:name="OLE_LINK60"/>
      <w:bookmarkStart w:id="137" w:name="OLE_LINK61"/>
      <w:bookmarkStart w:id="138" w:name="OLE_LINK484"/>
      <w:bookmarkStart w:id="139" w:name="OLE_LINK485"/>
      <w:r w:rsidRPr="0058216B">
        <w:rPr>
          <w:rFonts w:ascii="Book Antiqua" w:hAnsi="Book Antiqua"/>
          <w:sz w:val="24"/>
          <w:szCs w:val="24"/>
        </w:rPr>
        <w:t>microRNAs (miRNAs)</w:t>
      </w:r>
      <w:bookmarkEnd w:id="136"/>
      <w:bookmarkEnd w:id="137"/>
      <w:r w:rsidRPr="0058216B">
        <w:rPr>
          <w:rFonts w:ascii="Book Antiqua" w:hAnsi="Book Antiqua"/>
          <w:sz w:val="24"/>
          <w:szCs w:val="24"/>
        </w:rPr>
        <w:t xml:space="preserve"> are a large family of small non-coding endogenous RNAs (19–25 nucleotides in length) that negatively mediate gene expression at the post-transcriptional level through processes such as transcript degradation or translational repression by binding to the </w:t>
      </w:r>
      <w:bookmarkStart w:id="140" w:name="OLE_LINK17"/>
      <w:bookmarkStart w:id="141" w:name="OLE_LINK18"/>
      <w:bookmarkStart w:id="142" w:name="OLE_LINK65"/>
      <w:bookmarkStart w:id="143" w:name="OLE_LINK68"/>
      <w:r w:rsidRPr="0058216B">
        <w:rPr>
          <w:rFonts w:ascii="Book Antiqua" w:hAnsi="Book Antiqua"/>
          <w:sz w:val="24"/>
          <w:szCs w:val="24"/>
        </w:rPr>
        <w:t>3</w:t>
      </w:r>
      <w:bookmarkEnd w:id="140"/>
      <w:bookmarkEnd w:id="141"/>
      <w:r w:rsidR="00646426">
        <w:rPr>
          <w:rFonts w:ascii="Book Antiqua" w:hAnsi="Book Antiqua"/>
          <w:sz w:val="24"/>
          <w:szCs w:val="24"/>
        </w:rPr>
        <w:t>’</w:t>
      </w:r>
      <w:r w:rsidR="00646426">
        <w:rPr>
          <w:rFonts w:ascii="Book Antiqua" w:hAnsi="Book Antiqua" w:hint="eastAsia"/>
          <w:sz w:val="24"/>
          <w:szCs w:val="24"/>
        </w:rPr>
        <w:t xml:space="preserve"> </w:t>
      </w:r>
      <w:r w:rsidRPr="0058216B">
        <w:rPr>
          <w:rFonts w:ascii="Book Antiqua" w:hAnsi="Book Antiqua"/>
          <w:sz w:val="24"/>
          <w:szCs w:val="24"/>
        </w:rPr>
        <w:t>untranslated region</w:t>
      </w:r>
      <w:bookmarkEnd w:id="142"/>
      <w:bookmarkEnd w:id="143"/>
      <w:r w:rsidRPr="0058216B">
        <w:rPr>
          <w:rFonts w:ascii="Book Antiqua" w:eastAsiaTheme="minorEastAsia" w:hAnsi="Book Antiqua"/>
          <w:sz w:val="24"/>
          <w:szCs w:val="24"/>
        </w:rPr>
        <w:t xml:space="preserve"> (3</w:t>
      </w:r>
      <w:r w:rsidR="00646426">
        <w:rPr>
          <w:rFonts w:ascii="Book Antiqua" w:eastAsiaTheme="minorEastAsia" w:hAnsi="Book Antiqua"/>
          <w:sz w:val="24"/>
          <w:szCs w:val="24"/>
        </w:rPr>
        <w:t>’</w:t>
      </w:r>
      <w:r w:rsidRPr="0058216B">
        <w:rPr>
          <w:rFonts w:ascii="Book Antiqua" w:eastAsiaTheme="minorEastAsia" w:hAnsi="Book Antiqua"/>
          <w:sz w:val="24"/>
          <w:szCs w:val="24"/>
        </w:rPr>
        <w:t>UTR)</w:t>
      </w:r>
      <w:r w:rsidRPr="0058216B">
        <w:rPr>
          <w:rFonts w:ascii="Book Antiqua" w:hAnsi="Book Antiqua"/>
          <w:sz w:val="24"/>
          <w:szCs w:val="24"/>
        </w:rPr>
        <w:t xml:space="preserve"> of target </w:t>
      </w:r>
      <w:bookmarkStart w:id="144" w:name="OLE_LINK69"/>
      <w:bookmarkStart w:id="145" w:name="OLE_LINK71"/>
      <w:r w:rsidRPr="0058216B">
        <w:rPr>
          <w:rFonts w:ascii="Book Antiqua" w:hAnsi="Book Antiqua"/>
          <w:sz w:val="24"/>
          <w:szCs w:val="24"/>
        </w:rPr>
        <w:t>messenger RNAs (mRNAs)</w:t>
      </w:r>
      <w:bookmarkEnd w:id="144"/>
      <w:bookmarkEnd w:id="145"/>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1,2</w:t>
      </w:r>
      <w:r w:rsidRPr="0058216B">
        <w:rPr>
          <w:rFonts w:ascii="Book Antiqua" w:hAnsi="Book Antiqua"/>
          <w:noProof/>
          <w:sz w:val="24"/>
          <w:szCs w:val="24"/>
          <w:vertAlign w:val="superscript"/>
        </w:rPr>
        <w:t>]</w:t>
      </w:r>
      <w:r w:rsidRPr="0058216B">
        <w:rPr>
          <w:rFonts w:ascii="Book Antiqua" w:hAnsi="Book Antiqua"/>
          <w:sz w:val="24"/>
          <w:szCs w:val="24"/>
        </w:rPr>
        <w:t xml:space="preserve">. </w:t>
      </w:r>
      <w:bookmarkStart w:id="146" w:name="OLE_LINK401"/>
      <w:bookmarkEnd w:id="138"/>
      <w:bookmarkEnd w:id="139"/>
      <w:r w:rsidRPr="0058216B">
        <w:rPr>
          <w:rFonts w:ascii="Book Antiqua" w:hAnsi="Book Antiqua"/>
          <w:sz w:val="24"/>
          <w:szCs w:val="24"/>
        </w:rPr>
        <w:t>D</w:t>
      </w:r>
      <w:bookmarkStart w:id="147" w:name="OLE_LINK482"/>
      <w:bookmarkStart w:id="148" w:name="OLE_LINK483"/>
      <w:r w:rsidRPr="0058216B">
        <w:rPr>
          <w:rFonts w:ascii="Book Antiqua" w:hAnsi="Book Antiqua"/>
          <w:sz w:val="24"/>
          <w:szCs w:val="24"/>
        </w:rPr>
        <w:t xml:space="preserve">icer1 is a highly conserved ribonuclease III enzyme that is critical for further cleavage of </w:t>
      </w:r>
      <w:r w:rsidR="00646426">
        <w:rPr>
          <w:rFonts w:ascii="Book Antiqua" w:hAnsi="Book Antiqua" w:hint="eastAsia"/>
          <w:sz w:val="24"/>
          <w:szCs w:val="24"/>
        </w:rPr>
        <w:t xml:space="preserve">about </w:t>
      </w:r>
      <w:r w:rsidRPr="0058216B">
        <w:rPr>
          <w:rFonts w:ascii="Book Antiqua" w:hAnsi="Book Antiqua"/>
          <w:sz w:val="24"/>
          <w:szCs w:val="24"/>
        </w:rPr>
        <w:t xml:space="preserve">70-nucleotide hairpin </w:t>
      </w:r>
      <w:bookmarkStart w:id="149" w:name="OLE_LINK8"/>
      <w:r w:rsidRPr="0058216B">
        <w:rPr>
          <w:rFonts w:ascii="Book Antiqua" w:hAnsi="Book Antiqua"/>
          <w:sz w:val="24"/>
          <w:szCs w:val="24"/>
        </w:rPr>
        <w:t>precursor</w:t>
      </w:r>
      <w:bookmarkEnd w:id="149"/>
      <w:r w:rsidRPr="0058216B">
        <w:rPr>
          <w:rFonts w:ascii="Book Antiqua" w:hAnsi="Book Antiqua"/>
          <w:sz w:val="24"/>
          <w:szCs w:val="24"/>
        </w:rPr>
        <w:t xml:space="preserve"> RNAs (pre-miRNAs) to generate mature miRNAs</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3,4</w:t>
      </w:r>
      <w:r w:rsidRPr="0058216B">
        <w:rPr>
          <w:rFonts w:ascii="Book Antiqua" w:hAnsi="Book Antiqua"/>
          <w:noProof/>
          <w:sz w:val="24"/>
          <w:szCs w:val="24"/>
          <w:vertAlign w:val="superscript"/>
        </w:rPr>
        <w:t>]</w:t>
      </w:r>
      <w:r w:rsidRPr="0058216B">
        <w:rPr>
          <w:rFonts w:ascii="Book Antiqua" w:hAnsi="Book Antiqua"/>
          <w:sz w:val="24"/>
          <w:szCs w:val="24"/>
        </w:rPr>
        <w:t xml:space="preserve">. </w:t>
      </w:r>
      <w:bookmarkEnd w:id="146"/>
      <w:r w:rsidRPr="0058216B">
        <w:rPr>
          <w:rFonts w:ascii="Book Antiqua" w:hAnsi="Book Antiqua"/>
          <w:sz w:val="24"/>
          <w:szCs w:val="24"/>
        </w:rPr>
        <w:t>Dicer1 depletion essentially causes a global loss of mature Dicer1-dependent miRNAs, resulting in a lethality phenotype at approximately embryonic day 7.5 (E7.5) due to loss of pluripotency and embryonic stem cell proliferation defects</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5</w:t>
      </w:r>
      <w:r w:rsidRPr="0058216B">
        <w:rPr>
          <w:rFonts w:ascii="Book Antiqua" w:hAnsi="Book Antiqua"/>
          <w:noProof/>
          <w:sz w:val="24"/>
          <w:szCs w:val="24"/>
          <w:vertAlign w:val="superscript"/>
        </w:rPr>
        <w:t>]</w:t>
      </w:r>
      <w:r w:rsidRPr="0058216B">
        <w:rPr>
          <w:rFonts w:ascii="Book Antiqua" w:hAnsi="Book Antiqua"/>
          <w:sz w:val="24"/>
          <w:szCs w:val="24"/>
        </w:rPr>
        <w:t xml:space="preserve">. </w:t>
      </w:r>
      <w:bookmarkEnd w:id="147"/>
      <w:bookmarkEnd w:id="148"/>
      <w:r w:rsidRPr="0058216B">
        <w:rPr>
          <w:rFonts w:ascii="Book Antiqua" w:hAnsi="Book Antiqua"/>
          <w:sz w:val="24"/>
          <w:szCs w:val="24"/>
        </w:rPr>
        <w:t xml:space="preserve">Thus, approaches involving the conditional </w:t>
      </w:r>
      <w:bookmarkStart w:id="150" w:name="OLE_LINK3"/>
      <w:bookmarkStart w:id="151" w:name="OLE_LINK4"/>
      <w:r w:rsidRPr="0058216B">
        <w:rPr>
          <w:rFonts w:ascii="Book Antiqua" w:hAnsi="Book Antiqua"/>
          <w:sz w:val="24"/>
          <w:szCs w:val="24"/>
        </w:rPr>
        <w:t>deletion</w:t>
      </w:r>
      <w:bookmarkEnd w:id="150"/>
      <w:bookmarkEnd w:id="151"/>
      <w:r w:rsidRPr="0058216B">
        <w:rPr>
          <w:rFonts w:ascii="Book Antiqua" w:hAnsi="Book Antiqua"/>
          <w:sz w:val="24"/>
          <w:szCs w:val="24"/>
        </w:rPr>
        <w:t xml:space="preserve"> of the Dicer1 allele have been used to evaluate miRNA function in a range of tissues and organs. Accumulating reports have revealed the critical roles of miRNAs in diverse fundamental biological processes, such as proliferation, differentiation, apoptosis, genomic stability, and signaling pathways</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1,6-9</w:t>
      </w:r>
      <w:r w:rsidRPr="0058216B">
        <w:rPr>
          <w:rFonts w:ascii="Book Antiqua" w:hAnsi="Book Antiqua"/>
          <w:noProof/>
          <w:sz w:val="24"/>
          <w:szCs w:val="24"/>
          <w:vertAlign w:val="superscript"/>
        </w:rPr>
        <w:t>]</w:t>
      </w:r>
      <w:r w:rsidRPr="0058216B">
        <w:rPr>
          <w:rFonts w:ascii="Book Antiqua" w:hAnsi="Book Antiqua"/>
          <w:sz w:val="24"/>
          <w:szCs w:val="24"/>
        </w:rPr>
        <w:t>. Moreover, hundreds of miRNAs have previously been identified in mammalian genomes, and these miRNAs are estimated to regulate greater than 50% of human protein-coding genes</w:t>
      </w:r>
      <w:r w:rsidRPr="0058216B">
        <w:rPr>
          <w:rFonts w:ascii="Book Antiqua" w:hAnsi="Book Antiqua"/>
          <w:noProof/>
          <w:sz w:val="24"/>
          <w:szCs w:val="24"/>
          <w:vertAlign w:val="superscript"/>
        </w:rPr>
        <w:t>[7]</w:t>
      </w:r>
      <w:r w:rsidRPr="0058216B">
        <w:rPr>
          <w:rFonts w:ascii="Book Antiqua" w:hAnsi="Book Antiqua"/>
          <w:sz w:val="24"/>
          <w:szCs w:val="24"/>
        </w:rPr>
        <w:t>. In addition, each miRNA targets numerous mRNAs</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10</w:t>
      </w:r>
      <w:r w:rsidRPr="0058216B">
        <w:rPr>
          <w:rFonts w:ascii="Book Antiqua" w:hAnsi="Book Antiqua"/>
          <w:noProof/>
          <w:sz w:val="24"/>
          <w:szCs w:val="24"/>
          <w:vertAlign w:val="superscript"/>
        </w:rPr>
        <w:t>]</w:t>
      </w:r>
      <w:r w:rsidRPr="0058216B">
        <w:rPr>
          <w:rFonts w:ascii="Book Antiqua" w:hAnsi="Book Antiqua"/>
          <w:sz w:val="24"/>
          <w:szCs w:val="24"/>
        </w:rPr>
        <w:t>.</w:t>
      </w:r>
    </w:p>
    <w:p w:rsidR="0027149C" w:rsidRPr="0058216B" w:rsidRDefault="0027149C" w:rsidP="0051528D">
      <w:pPr>
        <w:spacing w:line="360" w:lineRule="auto"/>
        <w:ind w:firstLineChars="150" w:firstLine="360"/>
        <w:rPr>
          <w:rFonts w:ascii="Book Antiqua" w:hAnsi="Book Antiqua"/>
          <w:sz w:val="24"/>
          <w:szCs w:val="24"/>
        </w:rPr>
      </w:pPr>
      <w:r w:rsidRPr="0058216B">
        <w:rPr>
          <w:rFonts w:ascii="Book Antiqua" w:hAnsi="Book Antiqua"/>
          <w:sz w:val="24"/>
          <w:szCs w:val="24"/>
        </w:rPr>
        <w:t>Given that miRNAs are key players associated with various diseases or cancers, growing evidence suggests that miRNAs function as either tumor suppressors or oncogenes in tumorigenesis</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11,12</w:t>
      </w:r>
      <w:r w:rsidRPr="0058216B">
        <w:rPr>
          <w:rFonts w:ascii="Book Antiqua" w:hAnsi="Book Antiqua"/>
          <w:noProof/>
          <w:sz w:val="24"/>
          <w:szCs w:val="24"/>
          <w:vertAlign w:val="superscript"/>
        </w:rPr>
        <w:t>]</w:t>
      </w:r>
      <w:r w:rsidRPr="0058216B">
        <w:rPr>
          <w:rFonts w:ascii="Book Antiqua" w:hAnsi="Book Antiqua"/>
          <w:sz w:val="24"/>
          <w:szCs w:val="24"/>
        </w:rPr>
        <w:t>. Specific deletion of hepatocyte Dicer1 results in increased fetal gene expression in the mature liver, defective liver zonation, preserved hepatic function, and the spontaneous development of hepatocellular carcinoma (HCC)</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13-15</w:t>
      </w:r>
      <w:r w:rsidRPr="0058216B">
        <w:rPr>
          <w:rFonts w:ascii="Book Antiqua" w:hAnsi="Book Antiqua"/>
          <w:noProof/>
          <w:sz w:val="24"/>
          <w:szCs w:val="24"/>
          <w:vertAlign w:val="superscript"/>
        </w:rPr>
        <w:t>]</w:t>
      </w:r>
      <w:r w:rsidRPr="0058216B">
        <w:rPr>
          <w:rFonts w:ascii="Book Antiqua" w:hAnsi="Book Antiqua"/>
          <w:sz w:val="24"/>
          <w:szCs w:val="24"/>
        </w:rPr>
        <w:t xml:space="preserve">. Understanding the progression of HCC will contribute to the development of better diagnosis and therapies; however, the functions of Dicer1 and miRNAs in liver cancer remain unclear. miR-122 is a product of Dicer1 and the most abundant hepatocyte-specific miRNA, accounting for approximately 70% of </w:t>
      </w:r>
      <w:r w:rsidRPr="0058216B">
        <w:rPr>
          <w:rFonts w:ascii="Book Antiqua" w:hAnsi="Book Antiqua"/>
          <w:sz w:val="24"/>
          <w:szCs w:val="24"/>
        </w:rPr>
        <w:lastRenderedPageBreak/>
        <w:t>the total miRNA population in the liver. miR-122 plays fundamental roles in fatty acid and cholesterol metabolism and hepatitis C viral replication</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16,17</w:t>
      </w:r>
      <w:r w:rsidRPr="0058216B">
        <w:rPr>
          <w:rFonts w:ascii="Book Antiqua" w:hAnsi="Book Antiqua"/>
          <w:noProof/>
          <w:sz w:val="24"/>
          <w:szCs w:val="24"/>
          <w:vertAlign w:val="superscript"/>
        </w:rPr>
        <w:t>]</w:t>
      </w:r>
      <w:r w:rsidRPr="0058216B">
        <w:rPr>
          <w:rFonts w:ascii="Book Antiqua" w:hAnsi="Book Antiqua"/>
          <w:sz w:val="24"/>
          <w:szCs w:val="24"/>
        </w:rPr>
        <w:t>. miR-122 loss in murine liver results in the development of nonalcoholic steatohepatitis, liver fibrosis, and HCC</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18</w:t>
      </w:r>
      <w:r w:rsidRPr="0058216B">
        <w:rPr>
          <w:rFonts w:ascii="Book Antiqua" w:hAnsi="Book Antiqua"/>
          <w:noProof/>
          <w:sz w:val="24"/>
          <w:szCs w:val="24"/>
          <w:vertAlign w:val="superscript"/>
        </w:rPr>
        <w:t>]</w:t>
      </w:r>
      <w:r w:rsidRPr="0058216B">
        <w:rPr>
          <w:rFonts w:ascii="Book Antiqua" w:hAnsi="Book Antiqua"/>
          <w:sz w:val="24"/>
          <w:szCs w:val="24"/>
        </w:rPr>
        <w:t>. Decreased miR-122 levels in liver cancer promote metastasis</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19</w:t>
      </w:r>
      <w:r w:rsidRPr="0058216B">
        <w:rPr>
          <w:rFonts w:ascii="Book Antiqua" w:hAnsi="Book Antiqua"/>
          <w:noProof/>
          <w:sz w:val="24"/>
          <w:szCs w:val="24"/>
          <w:vertAlign w:val="superscript"/>
        </w:rPr>
        <w:t>]</w:t>
      </w:r>
      <w:r w:rsidRPr="0058216B">
        <w:rPr>
          <w:rFonts w:ascii="Book Antiqua" w:hAnsi="Book Antiqua"/>
          <w:sz w:val="24"/>
          <w:szCs w:val="24"/>
        </w:rPr>
        <w:t>. miR-199a/b-3p suppresses HCC growth through the PAK4/Raf/MEK/ERK pathway</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20</w:t>
      </w:r>
      <w:r w:rsidRPr="0058216B">
        <w:rPr>
          <w:rFonts w:ascii="Book Antiqua" w:hAnsi="Book Antiqua"/>
          <w:noProof/>
          <w:sz w:val="24"/>
          <w:szCs w:val="24"/>
          <w:vertAlign w:val="superscript"/>
        </w:rPr>
        <w:t>]</w:t>
      </w:r>
      <w:r w:rsidRPr="0058216B">
        <w:rPr>
          <w:rFonts w:ascii="Book Antiqua" w:hAnsi="Book Antiqua"/>
          <w:sz w:val="24"/>
          <w:szCs w:val="24"/>
        </w:rPr>
        <w:t>, whereas miR-26a targets cyclin D2 and cyclin E2 mRNA to induce G1 arrest and promote tumor development</w:t>
      </w:r>
      <w:r w:rsidRPr="0058216B">
        <w:rPr>
          <w:rFonts w:ascii="Book Antiqua" w:hAnsi="Book Antiqua"/>
          <w:noProof/>
          <w:sz w:val="24"/>
          <w:szCs w:val="24"/>
          <w:vertAlign w:val="superscript"/>
        </w:rPr>
        <w:t>[2</w:t>
      </w:r>
      <w:r w:rsidRPr="0058216B">
        <w:rPr>
          <w:rFonts w:ascii="Book Antiqua" w:eastAsiaTheme="minorEastAsia" w:hAnsi="Book Antiqua"/>
          <w:noProof/>
          <w:sz w:val="24"/>
          <w:szCs w:val="24"/>
          <w:vertAlign w:val="superscript"/>
        </w:rPr>
        <w:t>1</w:t>
      </w:r>
      <w:r w:rsidRPr="0058216B">
        <w:rPr>
          <w:rFonts w:ascii="Book Antiqua" w:hAnsi="Book Antiqua"/>
          <w:noProof/>
          <w:sz w:val="24"/>
          <w:szCs w:val="24"/>
          <w:vertAlign w:val="superscript"/>
        </w:rPr>
        <w:t>]</w:t>
      </w:r>
      <w:r w:rsidRPr="0058216B">
        <w:rPr>
          <w:rFonts w:ascii="Book Antiqua" w:hAnsi="Book Antiqua"/>
          <w:sz w:val="24"/>
          <w:szCs w:val="24"/>
        </w:rPr>
        <w:t>. The downregulation of certain miRNAs, such as miR-24a, miR-15a/b, miR-150, and miR-195, has also been noted in human liver cancer through the use of a c-Myc-induced mouse model of HCC</w:t>
      </w:r>
      <w:r w:rsidRPr="0058216B">
        <w:rPr>
          <w:rFonts w:ascii="Book Antiqua" w:hAnsi="Book Antiqua"/>
          <w:noProof/>
          <w:sz w:val="24"/>
          <w:szCs w:val="24"/>
          <w:vertAlign w:val="superscript"/>
        </w:rPr>
        <w:t>[2</w:t>
      </w:r>
      <w:r w:rsidRPr="0058216B">
        <w:rPr>
          <w:rFonts w:ascii="Book Antiqua" w:eastAsiaTheme="minorEastAsia" w:hAnsi="Book Antiqua"/>
          <w:noProof/>
          <w:sz w:val="24"/>
          <w:szCs w:val="24"/>
          <w:vertAlign w:val="superscript"/>
        </w:rPr>
        <w:t>2,23</w:t>
      </w:r>
      <w:r w:rsidRPr="0058216B">
        <w:rPr>
          <w:rFonts w:ascii="Book Antiqua" w:hAnsi="Book Antiqua"/>
          <w:noProof/>
          <w:sz w:val="24"/>
          <w:szCs w:val="24"/>
          <w:vertAlign w:val="superscript"/>
        </w:rPr>
        <w:t>]</w:t>
      </w:r>
      <w:r w:rsidRPr="0058216B">
        <w:rPr>
          <w:rFonts w:ascii="Book Antiqua" w:hAnsi="Book Antiqua"/>
          <w:sz w:val="24"/>
          <w:szCs w:val="24"/>
        </w:rPr>
        <w:t>. miRNA-deficient hepatocytes exhibit a delay in cell cycle progression via a G1 to S phase block during liver regeneration</w:t>
      </w:r>
      <w:r w:rsidRPr="0058216B">
        <w:rPr>
          <w:rFonts w:ascii="Book Antiqua" w:hAnsi="Book Antiqua"/>
          <w:noProof/>
          <w:sz w:val="24"/>
          <w:szCs w:val="24"/>
          <w:vertAlign w:val="superscript"/>
        </w:rPr>
        <w:t>[2</w:t>
      </w:r>
      <w:r w:rsidRPr="0058216B">
        <w:rPr>
          <w:rFonts w:ascii="Book Antiqua" w:eastAsiaTheme="minorEastAsia" w:hAnsi="Book Antiqua"/>
          <w:noProof/>
          <w:sz w:val="24"/>
          <w:szCs w:val="24"/>
          <w:vertAlign w:val="superscript"/>
        </w:rPr>
        <w:t>4,25</w:t>
      </w:r>
      <w:r w:rsidRPr="0058216B">
        <w:rPr>
          <w:rFonts w:ascii="Book Antiqua" w:hAnsi="Book Antiqua"/>
          <w:noProof/>
          <w:sz w:val="24"/>
          <w:szCs w:val="24"/>
          <w:vertAlign w:val="superscript"/>
        </w:rPr>
        <w:t>]</w:t>
      </w:r>
      <w:r w:rsidRPr="0058216B">
        <w:rPr>
          <w:rFonts w:ascii="Book Antiqua" w:hAnsi="Book Antiqua"/>
          <w:sz w:val="24"/>
          <w:szCs w:val="24"/>
        </w:rPr>
        <w:t xml:space="preserve">.  </w:t>
      </w:r>
    </w:p>
    <w:p w:rsidR="0027149C" w:rsidRPr="0058216B" w:rsidRDefault="0027149C" w:rsidP="0051528D">
      <w:pPr>
        <w:spacing w:line="360" w:lineRule="auto"/>
        <w:ind w:firstLineChars="150" w:firstLine="360"/>
        <w:rPr>
          <w:rFonts w:ascii="Book Antiqua" w:hAnsi="Book Antiqua"/>
          <w:sz w:val="24"/>
          <w:szCs w:val="24"/>
        </w:rPr>
      </w:pPr>
      <w:r w:rsidRPr="0058216B">
        <w:rPr>
          <w:rFonts w:ascii="Book Antiqua" w:hAnsi="Book Antiqua"/>
          <w:sz w:val="24"/>
          <w:szCs w:val="24"/>
        </w:rPr>
        <w:t xml:space="preserve">Despite the important roles of miRNAs </w:t>
      </w:r>
      <w:bookmarkStart w:id="152" w:name="OLE_LINK429"/>
      <w:r w:rsidRPr="0058216B">
        <w:rPr>
          <w:rFonts w:ascii="Book Antiqua" w:hAnsi="Book Antiqua"/>
          <w:sz w:val="24"/>
          <w:szCs w:val="24"/>
        </w:rPr>
        <w:t>in the liver</w:t>
      </w:r>
      <w:bookmarkEnd w:id="152"/>
      <w:r w:rsidRPr="0058216B">
        <w:rPr>
          <w:rFonts w:ascii="Book Antiqua" w:hAnsi="Book Antiqua"/>
          <w:sz w:val="24"/>
          <w:szCs w:val="24"/>
        </w:rPr>
        <w:t xml:space="preserve">, their functions in the development of HCC remain unclear. Here, we developed a hepatocyte-specific Dicer1-deficient mouse and comprehensively elucidated the gradual hepatic pathological changes that occur over time. </w:t>
      </w:r>
    </w:p>
    <w:p w:rsidR="00C83F51" w:rsidRPr="0058216B" w:rsidRDefault="00C83F51" w:rsidP="0051528D">
      <w:pPr>
        <w:spacing w:line="360" w:lineRule="auto"/>
        <w:rPr>
          <w:rFonts w:ascii="Book Antiqua" w:hAnsi="Book Antiqua"/>
          <w:sz w:val="24"/>
          <w:szCs w:val="24"/>
        </w:rPr>
      </w:pPr>
    </w:p>
    <w:p w:rsidR="0027149C" w:rsidRPr="0058216B" w:rsidRDefault="00A11726" w:rsidP="0051528D">
      <w:pPr>
        <w:spacing w:line="360" w:lineRule="auto"/>
        <w:rPr>
          <w:rFonts w:ascii="Book Antiqua" w:hAnsi="Book Antiqua"/>
          <w:b/>
          <w:sz w:val="24"/>
          <w:szCs w:val="24"/>
        </w:rPr>
      </w:pPr>
      <w:r w:rsidRPr="0058216B">
        <w:rPr>
          <w:rFonts w:ascii="Book Antiqua" w:hAnsi="Book Antiqua"/>
          <w:b/>
          <w:sz w:val="24"/>
          <w:szCs w:val="24"/>
        </w:rPr>
        <w:t>MATERIALS AND METHODS</w:t>
      </w:r>
    </w:p>
    <w:p w:rsidR="00EF5F8A" w:rsidRPr="00EF5F8A" w:rsidRDefault="00EF5F8A" w:rsidP="00EF5F8A">
      <w:pPr>
        <w:spacing w:line="360" w:lineRule="auto"/>
        <w:rPr>
          <w:rFonts w:ascii="Book Antiqua" w:eastAsiaTheme="minorEastAsia" w:hAnsi="Book Antiqua"/>
          <w:b/>
          <w:i/>
          <w:color w:val="000000"/>
          <w:sz w:val="24"/>
          <w:szCs w:val="24"/>
        </w:rPr>
      </w:pPr>
      <w:r w:rsidRPr="00EF5F8A">
        <w:rPr>
          <w:rFonts w:ascii="Book Antiqua" w:eastAsia="Times New Roman" w:hAnsi="Book Antiqua"/>
          <w:b/>
          <w:i/>
          <w:color w:val="000000"/>
          <w:sz w:val="24"/>
          <w:szCs w:val="24"/>
        </w:rPr>
        <w:t>Animal care and use statement</w:t>
      </w:r>
    </w:p>
    <w:p w:rsidR="00EF5F8A" w:rsidRPr="0058216B" w:rsidRDefault="00EF5F8A" w:rsidP="00EF5F8A">
      <w:pPr>
        <w:spacing w:line="360" w:lineRule="auto"/>
        <w:rPr>
          <w:rFonts w:ascii="Book Antiqua" w:eastAsiaTheme="minorEastAsia" w:hAnsi="Book Antiqua"/>
          <w:sz w:val="24"/>
          <w:szCs w:val="24"/>
        </w:rPr>
      </w:pPr>
      <w:r w:rsidRPr="0098768D">
        <w:rPr>
          <w:rFonts w:ascii="Book Antiqua" w:hAnsi="Book Antiqua"/>
          <w:color w:val="000000"/>
          <w:sz w:val="24"/>
          <w:szCs w:val="24"/>
        </w:rPr>
        <w:t xml:space="preserve">The </w:t>
      </w:r>
      <w:r w:rsidRPr="0098768D">
        <w:rPr>
          <w:rFonts w:ascii="Book Antiqua" w:hAnsi="Book Antiqua" w:hint="eastAsia"/>
          <w:color w:val="000000"/>
          <w:sz w:val="24"/>
          <w:szCs w:val="24"/>
        </w:rPr>
        <w:t>animal protocol was designed to minimize pain or discomfort to the animals.</w:t>
      </w:r>
      <w:r>
        <w:rPr>
          <w:rFonts w:ascii="Book Antiqua" w:hAnsi="Book Antiqua" w:hint="eastAsia"/>
          <w:color w:val="000000"/>
          <w:sz w:val="24"/>
          <w:szCs w:val="24"/>
        </w:rPr>
        <w:t xml:space="preserve"> </w:t>
      </w:r>
      <w:r>
        <w:rPr>
          <w:rFonts w:ascii="Book Antiqua" w:hAnsi="Book Antiqua"/>
          <w:color w:val="000000"/>
          <w:sz w:val="24"/>
          <w:szCs w:val="24"/>
        </w:rPr>
        <w:t>T</w:t>
      </w:r>
      <w:r>
        <w:rPr>
          <w:rFonts w:ascii="Book Antiqua" w:hAnsi="Book Antiqua" w:hint="eastAsia"/>
          <w:color w:val="000000"/>
          <w:sz w:val="24"/>
          <w:szCs w:val="24"/>
        </w:rPr>
        <w:t xml:space="preserve">he animals were acclimatized to laboratory conditions (23 </w:t>
      </w:r>
      <w:r>
        <w:rPr>
          <w:rFonts w:ascii="Book Antiqua" w:hAnsi="Book Antiqua" w:hint="eastAsia"/>
          <w:color w:val="000000"/>
          <w:sz w:val="24"/>
          <w:szCs w:val="24"/>
        </w:rPr>
        <w:sym w:font="Symbol" w:char="F0B0"/>
      </w:r>
      <w:r>
        <w:rPr>
          <w:rFonts w:ascii="Book Antiqua" w:hAnsi="Book Antiqua" w:hint="eastAsia"/>
          <w:color w:val="000000"/>
          <w:sz w:val="24"/>
          <w:szCs w:val="24"/>
        </w:rPr>
        <w:t xml:space="preserve">C, 12 h/12 h light/dark, 50% humidity, </w:t>
      </w:r>
      <w:r w:rsidRPr="000E4CF5">
        <w:rPr>
          <w:rFonts w:ascii="Book Antiqua" w:hAnsi="Book Antiqua" w:hint="eastAsia"/>
          <w:i/>
          <w:color w:val="000000"/>
          <w:sz w:val="24"/>
          <w:szCs w:val="24"/>
        </w:rPr>
        <w:t xml:space="preserve">ad libitum </w:t>
      </w:r>
      <w:r>
        <w:rPr>
          <w:rFonts w:ascii="Book Antiqua" w:hAnsi="Book Antiqua" w:hint="eastAsia"/>
          <w:color w:val="000000"/>
          <w:sz w:val="24"/>
          <w:szCs w:val="24"/>
        </w:rPr>
        <w:t xml:space="preserve">access to food and water) for two weeks prior to experimentation. Intragastric gavage administration was carried out with conscious animals, using straight gavage needles appropriate for the animal size (15-17 g body weight: 22 gauge, 1 inch lengh, 1.25 mm ball diameter). All animals were euthanized by barbiturate overdose (intravenous injection, 150 mg/kg pentobarbital sodium) for tissue collection. </w:t>
      </w:r>
    </w:p>
    <w:p w:rsidR="00EF5F8A" w:rsidRDefault="00EF5F8A" w:rsidP="0051528D">
      <w:pPr>
        <w:spacing w:line="360" w:lineRule="auto"/>
        <w:rPr>
          <w:rFonts w:ascii="Book Antiqua" w:hAnsi="Book Antiqua"/>
          <w:b/>
          <w:i/>
          <w:sz w:val="24"/>
          <w:szCs w:val="24"/>
        </w:rPr>
      </w:pPr>
    </w:p>
    <w:p w:rsidR="0027149C" w:rsidRPr="0058216B" w:rsidRDefault="0027149C" w:rsidP="0051528D">
      <w:pPr>
        <w:spacing w:line="360" w:lineRule="auto"/>
        <w:rPr>
          <w:rFonts w:ascii="Book Antiqua" w:hAnsi="Book Antiqua"/>
          <w:b/>
          <w:i/>
          <w:sz w:val="24"/>
          <w:szCs w:val="24"/>
        </w:rPr>
      </w:pPr>
      <w:r w:rsidRPr="0058216B">
        <w:rPr>
          <w:rFonts w:ascii="Book Antiqua" w:hAnsi="Book Antiqua"/>
          <w:b/>
          <w:i/>
          <w:sz w:val="24"/>
          <w:szCs w:val="24"/>
        </w:rPr>
        <w:t>Animals</w:t>
      </w:r>
    </w:p>
    <w:p w:rsidR="0027149C" w:rsidRPr="0058216B" w:rsidRDefault="0027149C" w:rsidP="0051528D">
      <w:pPr>
        <w:spacing w:line="360" w:lineRule="auto"/>
        <w:rPr>
          <w:rFonts w:ascii="Book Antiqua" w:hAnsi="Book Antiqua"/>
          <w:sz w:val="24"/>
          <w:szCs w:val="24"/>
        </w:rPr>
      </w:pPr>
      <w:r w:rsidRPr="0058216B">
        <w:rPr>
          <w:rFonts w:ascii="Book Antiqua" w:hAnsi="Book Antiqua"/>
          <w:i/>
          <w:sz w:val="24"/>
          <w:szCs w:val="24"/>
        </w:rPr>
        <w:t>Alb-Cre</w:t>
      </w:r>
      <w:r w:rsidRPr="0058216B">
        <w:rPr>
          <w:rFonts w:ascii="Book Antiqua" w:hAnsi="Book Antiqua"/>
          <w:sz w:val="24"/>
          <w:szCs w:val="24"/>
        </w:rPr>
        <w:t xml:space="preserve"> mice were mated with </w:t>
      </w:r>
      <w:r w:rsidRPr="0058216B">
        <w:rPr>
          <w:rFonts w:ascii="Book Antiqua" w:hAnsi="Book Antiqua"/>
          <w:i/>
          <w:sz w:val="24"/>
          <w:szCs w:val="24"/>
        </w:rPr>
        <w:t>Dicer1</w:t>
      </w:r>
      <w:r w:rsidRPr="0058216B">
        <w:rPr>
          <w:rFonts w:ascii="Book Antiqua" w:hAnsi="Book Antiqua"/>
          <w:i/>
          <w:sz w:val="24"/>
          <w:szCs w:val="24"/>
          <w:vertAlign w:val="superscript"/>
        </w:rPr>
        <w:t>fl/fl</w:t>
      </w:r>
      <w:r w:rsidRPr="0058216B">
        <w:rPr>
          <w:rFonts w:ascii="Book Antiqua" w:hAnsi="Book Antiqua"/>
          <w:sz w:val="24"/>
          <w:szCs w:val="24"/>
        </w:rPr>
        <w:t xml:space="preserve"> mice to generate hepatocyte-specific </w:t>
      </w:r>
      <w:r w:rsidRPr="0058216B">
        <w:rPr>
          <w:rFonts w:ascii="Book Antiqua" w:hAnsi="Book Antiqua"/>
          <w:sz w:val="24"/>
          <w:szCs w:val="24"/>
        </w:rPr>
        <w:lastRenderedPageBreak/>
        <w:t>Dicer1 knockout mice (</w:t>
      </w:r>
      <w:r w:rsidRPr="0058216B">
        <w:rPr>
          <w:rFonts w:ascii="Book Antiqua" w:hAnsi="Book Antiqua"/>
          <w:i/>
          <w:sz w:val="24"/>
          <w:szCs w:val="24"/>
        </w:rPr>
        <w:t>Alb-Cre;</w:t>
      </w:r>
      <w:bookmarkStart w:id="153" w:name="OLE_LINK36"/>
      <w:bookmarkStart w:id="154" w:name="OLE_LINK37"/>
      <w:r w:rsidR="00A11726">
        <w:rPr>
          <w:rFonts w:ascii="Book Antiqua" w:hAnsi="Book Antiqua" w:hint="eastAsia"/>
          <w:i/>
          <w:sz w:val="24"/>
          <w:szCs w:val="24"/>
        </w:rPr>
        <w:t xml:space="preserve"> </w:t>
      </w:r>
      <w:r w:rsidRPr="0058216B">
        <w:rPr>
          <w:rFonts w:ascii="Book Antiqua" w:hAnsi="Book Antiqua"/>
          <w:i/>
          <w:sz w:val="24"/>
          <w:szCs w:val="24"/>
        </w:rPr>
        <w:t>Dicer1</w:t>
      </w:r>
      <w:r w:rsidRPr="0058216B">
        <w:rPr>
          <w:rFonts w:ascii="Book Antiqua" w:hAnsi="Book Antiqua"/>
          <w:i/>
          <w:sz w:val="24"/>
          <w:szCs w:val="24"/>
          <w:vertAlign w:val="superscript"/>
        </w:rPr>
        <w:t>fl/fl</w:t>
      </w:r>
      <w:bookmarkEnd w:id="153"/>
      <w:bookmarkEnd w:id="154"/>
      <w:r w:rsidRPr="0058216B">
        <w:rPr>
          <w:rFonts w:ascii="Book Antiqua" w:hAnsi="Book Antiqua"/>
          <w:sz w:val="24"/>
          <w:szCs w:val="24"/>
        </w:rPr>
        <w:t>) as described previously</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13,26</w:t>
      </w:r>
      <w:r w:rsidRPr="0058216B">
        <w:rPr>
          <w:rFonts w:ascii="Book Antiqua" w:hAnsi="Book Antiqua"/>
          <w:noProof/>
          <w:sz w:val="24"/>
          <w:szCs w:val="24"/>
          <w:vertAlign w:val="superscript"/>
        </w:rPr>
        <w:t>]</w:t>
      </w:r>
      <w:r w:rsidRPr="0058216B">
        <w:rPr>
          <w:rFonts w:ascii="Book Antiqua" w:hAnsi="Book Antiqua"/>
          <w:sz w:val="24"/>
          <w:szCs w:val="24"/>
        </w:rPr>
        <w:t xml:space="preserve">. Genotyping was performed by PCR of tail DNA to distinguish wild-type mice and </w:t>
      </w:r>
      <w:bookmarkStart w:id="155" w:name="OLE_LINK52"/>
      <w:bookmarkStart w:id="156" w:name="OLE_LINK53"/>
      <w:r w:rsidRPr="0058216B">
        <w:rPr>
          <w:rFonts w:ascii="Book Antiqua" w:hAnsi="Book Antiqua"/>
          <w:sz w:val="24"/>
          <w:szCs w:val="24"/>
        </w:rPr>
        <w:t>knockout mice</w:t>
      </w:r>
      <w:bookmarkEnd w:id="155"/>
      <w:bookmarkEnd w:id="156"/>
      <w:r w:rsidRPr="0058216B">
        <w:rPr>
          <w:rFonts w:ascii="Book Antiqua" w:hAnsi="Book Antiqua"/>
          <w:sz w:val="24"/>
          <w:szCs w:val="24"/>
        </w:rPr>
        <w:t xml:space="preserve">. Liver samples were obtained at indicated time points for </w:t>
      </w:r>
      <w:bookmarkStart w:id="157" w:name="OLE_LINK136"/>
      <w:bookmarkStart w:id="158" w:name="OLE_LINK137"/>
      <w:r w:rsidRPr="0058216B">
        <w:rPr>
          <w:rFonts w:ascii="Book Antiqua" w:hAnsi="Book Antiqua"/>
          <w:sz w:val="24"/>
          <w:szCs w:val="24"/>
        </w:rPr>
        <w:t xml:space="preserve">gross observation </w:t>
      </w:r>
      <w:bookmarkEnd w:id="157"/>
      <w:bookmarkEnd w:id="158"/>
      <w:r w:rsidRPr="0058216B">
        <w:rPr>
          <w:rFonts w:ascii="Book Antiqua" w:hAnsi="Book Antiqua"/>
          <w:sz w:val="24"/>
          <w:szCs w:val="24"/>
        </w:rPr>
        <w:t>and to created frozen or paraffin sections. All animal experiments were approved by the Ethics Committee of West China Hospital of Sichuan University.</w:t>
      </w:r>
    </w:p>
    <w:p w:rsidR="0027149C" w:rsidRPr="00FA531E" w:rsidRDefault="0027149C" w:rsidP="0051528D">
      <w:pPr>
        <w:spacing w:line="360" w:lineRule="auto"/>
        <w:rPr>
          <w:rFonts w:ascii="Book Antiqua" w:hAnsi="Book Antiqua"/>
          <w:sz w:val="24"/>
          <w:szCs w:val="24"/>
        </w:rPr>
      </w:pPr>
    </w:p>
    <w:p w:rsidR="0027149C" w:rsidRPr="0058216B" w:rsidRDefault="0027149C" w:rsidP="0051528D">
      <w:pPr>
        <w:spacing w:line="360" w:lineRule="auto"/>
        <w:rPr>
          <w:rFonts w:ascii="Book Antiqua" w:hAnsi="Book Antiqua"/>
          <w:b/>
          <w:i/>
          <w:sz w:val="24"/>
          <w:szCs w:val="24"/>
        </w:rPr>
      </w:pPr>
      <w:r w:rsidRPr="0058216B">
        <w:rPr>
          <w:rFonts w:ascii="Book Antiqua" w:hAnsi="Book Antiqua"/>
          <w:b/>
          <w:i/>
          <w:sz w:val="24"/>
          <w:szCs w:val="24"/>
        </w:rPr>
        <w:t xml:space="preserve">Histological </w:t>
      </w:r>
      <w:r w:rsidR="00646426" w:rsidRPr="0058216B">
        <w:rPr>
          <w:rFonts w:ascii="Book Antiqua" w:hAnsi="Book Antiqua"/>
          <w:b/>
          <w:i/>
          <w:sz w:val="24"/>
          <w:szCs w:val="24"/>
        </w:rPr>
        <w:t>staining</w:t>
      </w:r>
    </w:p>
    <w:p w:rsidR="0027149C" w:rsidRPr="0058216B" w:rsidRDefault="0027149C" w:rsidP="0051528D">
      <w:pPr>
        <w:spacing w:line="360" w:lineRule="auto"/>
        <w:rPr>
          <w:rFonts w:ascii="Book Antiqua" w:hAnsi="Book Antiqua"/>
          <w:sz w:val="24"/>
          <w:szCs w:val="24"/>
        </w:rPr>
      </w:pPr>
      <w:r w:rsidRPr="0058216B">
        <w:rPr>
          <w:rFonts w:ascii="Book Antiqua" w:hAnsi="Book Antiqua"/>
          <w:sz w:val="24"/>
          <w:szCs w:val="24"/>
        </w:rPr>
        <w:t xml:space="preserve">Liver tissues were fixed in 10% formaldehyde, and the 4-μm sections were subjected to </w:t>
      </w:r>
      <w:bookmarkStart w:id="159" w:name="OLE_LINK74"/>
      <w:bookmarkStart w:id="160" w:name="OLE_LINK138"/>
      <w:bookmarkStart w:id="161" w:name="OLE_LINK139"/>
      <w:r w:rsidRPr="0058216B">
        <w:rPr>
          <w:rFonts w:ascii="Book Antiqua" w:hAnsi="Book Antiqua"/>
          <w:sz w:val="24"/>
          <w:szCs w:val="24"/>
        </w:rPr>
        <w:t xml:space="preserve">hematoxylin </w:t>
      </w:r>
      <w:r w:rsidR="00A11726">
        <w:rPr>
          <w:rFonts w:ascii="Book Antiqua" w:hAnsi="Book Antiqua" w:hint="eastAsia"/>
          <w:sz w:val="24"/>
          <w:szCs w:val="24"/>
        </w:rPr>
        <w:t>and</w:t>
      </w:r>
      <w:r w:rsidRPr="0058216B">
        <w:rPr>
          <w:rFonts w:ascii="Book Antiqua" w:hAnsi="Book Antiqua"/>
          <w:sz w:val="24"/>
          <w:szCs w:val="24"/>
        </w:rPr>
        <w:t xml:space="preserve"> eosin staining, Periodic acid–Schiff </w:t>
      </w:r>
      <w:bookmarkEnd w:id="159"/>
      <w:r w:rsidRPr="0058216B">
        <w:rPr>
          <w:rFonts w:ascii="Book Antiqua" w:hAnsi="Book Antiqua"/>
          <w:sz w:val="24"/>
          <w:szCs w:val="24"/>
        </w:rPr>
        <w:t>staining, and Masson's trichrome staining.</w:t>
      </w:r>
      <w:bookmarkEnd w:id="160"/>
      <w:bookmarkEnd w:id="161"/>
      <w:r w:rsidRPr="0058216B">
        <w:rPr>
          <w:rFonts w:ascii="Book Antiqua" w:hAnsi="Book Antiqua"/>
          <w:sz w:val="24"/>
          <w:szCs w:val="24"/>
        </w:rPr>
        <w:t xml:space="preserve"> All staining were performed using standard procedures. For </w:t>
      </w:r>
      <w:bookmarkStart w:id="162" w:name="OLE_LINK140"/>
      <w:bookmarkStart w:id="163" w:name="OLE_LINK141"/>
      <w:r w:rsidRPr="0058216B">
        <w:rPr>
          <w:rFonts w:ascii="Book Antiqua" w:hAnsi="Book Antiqua"/>
          <w:sz w:val="24"/>
          <w:szCs w:val="24"/>
        </w:rPr>
        <w:t>Oil Red O staining</w:t>
      </w:r>
      <w:bookmarkEnd w:id="162"/>
      <w:bookmarkEnd w:id="163"/>
      <w:r w:rsidRPr="0058216B">
        <w:rPr>
          <w:rFonts w:ascii="Book Antiqua" w:hAnsi="Book Antiqua"/>
          <w:sz w:val="24"/>
          <w:szCs w:val="24"/>
        </w:rPr>
        <w:t>, fresh liver samples were cut into 6-μm thick cryosections. Cryosections were incubated with Oil</w:t>
      </w:r>
      <w:r w:rsidRPr="0058216B">
        <w:rPr>
          <w:rFonts w:ascii="Book Antiqua" w:eastAsiaTheme="minorEastAsia" w:hAnsi="Book Antiqua"/>
          <w:sz w:val="24"/>
          <w:szCs w:val="24"/>
        </w:rPr>
        <w:t xml:space="preserve"> </w:t>
      </w:r>
      <w:r w:rsidRPr="0058216B">
        <w:rPr>
          <w:rFonts w:ascii="Book Antiqua" w:hAnsi="Book Antiqua"/>
          <w:sz w:val="24"/>
          <w:szCs w:val="24"/>
        </w:rPr>
        <w:t>Red</w:t>
      </w:r>
      <w:r w:rsidRPr="0058216B">
        <w:rPr>
          <w:rFonts w:ascii="Book Antiqua" w:eastAsiaTheme="minorEastAsia" w:hAnsi="Book Antiqua"/>
          <w:sz w:val="24"/>
          <w:szCs w:val="24"/>
        </w:rPr>
        <w:t xml:space="preserve"> </w:t>
      </w:r>
      <w:r w:rsidR="00A11726">
        <w:rPr>
          <w:rFonts w:ascii="Book Antiqua" w:hAnsi="Book Antiqua"/>
          <w:sz w:val="24"/>
          <w:szCs w:val="24"/>
        </w:rPr>
        <w:t>O solution</w:t>
      </w:r>
      <w:r w:rsidRPr="0058216B">
        <w:rPr>
          <w:rFonts w:ascii="Book Antiqua" w:hAnsi="Book Antiqua"/>
          <w:sz w:val="24"/>
          <w:szCs w:val="24"/>
        </w:rPr>
        <w:t xml:space="preserve"> (0.5% w/v Oil</w:t>
      </w:r>
      <w:r w:rsidRPr="0058216B">
        <w:rPr>
          <w:rFonts w:ascii="Book Antiqua" w:eastAsiaTheme="minorEastAsia" w:hAnsi="Book Antiqua"/>
          <w:sz w:val="24"/>
          <w:szCs w:val="24"/>
        </w:rPr>
        <w:t xml:space="preserve"> </w:t>
      </w:r>
      <w:r w:rsidRPr="0058216B">
        <w:rPr>
          <w:rFonts w:ascii="Book Antiqua" w:hAnsi="Book Antiqua"/>
          <w:sz w:val="24"/>
          <w:szCs w:val="24"/>
        </w:rPr>
        <w:t>Red</w:t>
      </w:r>
      <w:r w:rsidRPr="0058216B">
        <w:rPr>
          <w:rFonts w:ascii="Book Antiqua" w:eastAsiaTheme="minorEastAsia" w:hAnsi="Book Antiqua"/>
          <w:sz w:val="24"/>
          <w:szCs w:val="24"/>
        </w:rPr>
        <w:t xml:space="preserve"> </w:t>
      </w:r>
      <w:r w:rsidRPr="0058216B">
        <w:rPr>
          <w:rFonts w:ascii="Book Antiqua" w:hAnsi="Book Antiqua"/>
          <w:sz w:val="24"/>
          <w:szCs w:val="24"/>
        </w:rPr>
        <w:t>O in isopropyl alcohol)</w:t>
      </w:r>
      <w:r w:rsidRPr="0058216B">
        <w:rPr>
          <w:rFonts w:ascii="Book Antiqua" w:eastAsiaTheme="minorEastAsia" w:hAnsi="Book Antiqua"/>
          <w:sz w:val="24"/>
          <w:szCs w:val="24"/>
        </w:rPr>
        <w:t xml:space="preserve"> </w:t>
      </w:r>
      <w:r w:rsidRPr="0058216B">
        <w:rPr>
          <w:rFonts w:ascii="Book Antiqua" w:hAnsi="Book Antiqua"/>
          <w:sz w:val="24"/>
          <w:szCs w:val="24"/>
        </w:rPr>
        <w:t>for 20 min and counterstained with hematoxylin.</w:t>
      </w:r>
      <w:bookmarkStart w:id="164" w:name="OLE_LINK378"/>
      <w:bookmarkStart w:id="165" w:name="OLE_LINK379"/>
      <w:r w:rsidRPr="0058216B">
        <w:rPr>
          <w:rFonts w:ascii="Book Antiqua" w:hAnsi="Book Antiqua"/>
          <w:sz w:val="24"/>
          <w:szCs w:val="24"/>
        </w:rPr>
        <w:t xml:space="preserve"> </w:t>
      </w:r>
    </w:p>
    <w:p w:rsidR="0027149C" w:rsidRPr="0058216B" w:rsidRDefault="0027149C" w:rsidP="0051528D">
      <w:pPr>
        <w:spacing w:line="360" w:lineRule="auto"/>
        <w:rPr>
          <w:rFonts w:ascii="Book Antiqua" w:hAnsi="Book Antiqua"/>
          <w:sz w:val="24"/>
          <w:szCs w:val="24"/>
        </w:rPr>
      </w:pPr>
    </w:p>
    <w:p w:rsidR="0027149C" w:rsidRPr="0058216B" w:rsidRDefault="0027149C" w:rsidP="0051528D">
      <w:pPr>
        <w:spacing w:line="360" w:lineRule="auto"/>
        <w:rPr>
          <w:rFonts w:ascii="Book Antiqua" w:hAnsi="Book Antiqua"/>
          <w:b/>
          <w:i/>
          <w:sz w:val="24"/>
          <w:szCs w:val="24"/>
        </w:rPr>
      </w:pPr>
      <w:r w:rsidRPr="0058216B">
        <w:rPr>
          <w:rFonts w:ascii="Book Antiqua" w:hAnsi="Book Antiqua"/>
          <w:b/>
          <w:i/>
          <w:sz w:val="24"/>
          <w:szCs w:val="24"/>
        </w:rPr>
        <w:t xml:space="preserve">Immunohistochemistry and </w:t>
      </w:r>
      <w:r w:rsidR="00646426" w:rsidRPr="0058216B">
        <w:rPr>
          <w:rFonts w:ascii="Book Antiqua" w:hAnsi="Book Antiqua"/>
          <w:b/>
          <w:i/>
          <w:sz w:val="24"/>
          <w:szCs w:val="24"/>
        </w:rPr>
        <w:t>immunofluorescence</w:t>
      </w:r>
    </w:p>
    <w:p w:rsidR="0027149C" w:rsidRPr="0058216B" w:rsidRDefault="0027149C" w:rsidP="0051528D">
      <w:pPr>
        <w:spacing w:line="360" w:lineRule="auto"/>
        <w:rPr>
          <w:rFonts w:ascii="Book Antiqua" w:hAnsi="Book Antiqua"/>
          <w:sz w:val="24"/>
          <w:szCs w:val="24"/>
        </w:rPr>
      </w:pPr>
      <w:r w:rsidRPr="0058216B">
        <w:rPr>
          <w:rFonts w:ascii="Book Antiqua" w:hAnsi="Book Antiqua"/>
          <w:sz w:val="24"/>
          <w:szCs w:val="24"/>
        </w:rPr>
        <w:t xml:space="preserve">Paraffin-embedded liver sections were incubated with appropriately diluted antibodies, including Dicer1 (Novus Biologicals, </w:t>
      </w:r>
      <w:r w:rsidR="00A11726" w:rsidRPr="00A11726">
        <w:rPr>
          <w:rFonts w:ascii="Book Antiqua" w:hAnsi="Book Antiqua"/>
          <w:sz w:val="24"/>
          <w:szCs w:val="24"/>
        </w:rPr>
        <w:t>United States</w:t>
      </w:r>
      <w:r w:rsidRPr="0058216B">
        <w:rPr>
          <w:rFonts w:ascii="Book Antiqua" w:hAnsi="Book Antiqua"/>
          <w:sz w:val="24"/>
          <w:szCs w:val="24"/>
        </w:rPr>
        <w:t xml:space="preserve">), Ki67 (Thermo Scientific, </w:t>
      </w:r>
      <w:r w:rsidR="00A11726" w:rsidRPr="00A11726">
        <w:rPr>
          <w:rFonts w:ascii="Book Antiqua" w:hAnsi="Book Antiqua"/>
          <w:sz w:val="24"/>
          <w:szCs w:val="24"/>
        </w:rPr>
        <w:t>United States</w:t>
      </w:r>
      <w:r w:rsidRPr="0058216B">
        <w:rPr>
          <w:rFonts w:ascii="Book Antiqua" w:hAnsi="Book Antiqua"/>
          <w:sz w:val="24"/>
          <w:szCs w:val="24"/>
        </w:rPr>
        <w:t xml:space="preserve">), CK19 (Abcam, </w:t>
      </w:r>
      <w:r w:rsidR="00A11726" w:rsidRPr="00A11726">
        <w:rPr>
          <w:rFonts w:ascii="Book Antiqua" w:hAnsi="Book Antiqua"/>
          <w:sz w:val="24"/>
          <w:szCs w:val="24"/>
        </w:rPr>
        <w:t>United Kingdom</w:t>
      </w:r>
      <w:r w:rsidRPr="0058216B">
        <w:rPr>
          <w:rFonts w:ascii="Book Antiqua" w:hAnsi="Book Antiqua"/>
          <w:sz w:val="24"/>
          <w:szCs w:val="24"/>
        </w:rPr>
        <w:t xml:space="preserve">), SOX2 (Abcam, </w:t>
      </w:r>
      <w:r w:rsidR="00A11726" w:rsidRPr="00A11726">
        <w:rPr>
          <w:rFonts w:ascii="Book Antiqua" w:hAnsi="Book Antiqua"/>
          <w:sz w:val="24"/>
          <w:szCs w:val="24"/>
        </w:rPr>
        <w:t>United Kingdom</w:t>
      </w:r>
      <w:r w:rsidRPr="0058216B">
        <w:rPr>
          <w:rFonts w:ascii="Book Antiqua" w:hAnsi="Book Antiqua"/>
          <w:sz w:val="24"/>
          <w:szCs w:val="24"/>
        </w:rPr>
        <w:t xml:space="preserve">), OCT4 (Abcam, </w:t>
      </w:r>
      <w:r w:rsidR="00A11726" w:rsidRPr="00A11726">
        <w:rPr>
          <w:rFonts w:ascii="Book Antiqua" w:hAnsi="Book Antiqua"/>
          <w:sz w:val="24"/>
          <w:szCs w:val="24"/>
        </w:rPr>
        <w:t>United Kingdom</w:t>
      </w:r>
      <w:r w:rsidRPr="0058216B">
        <w:rPr>
          <w:rFonts w:ascii="Book Antiqua" w:hAnsi="Book Antiqua"/>
          <w:sz w:val="24"/>
          <w:szCs w:val="24"/>
        </w:rPr>
        <w:t>), MIC1</w:t>
      </w:r>
      <w:r w:rsidRPr="0058216B">
        <w:rPr>
          <w:rFonts w:ascii="Book Antiqua" w:eastAsiaTheme="minorEastAsia" w:hAnsi="Book Antiqua"/>
          <w:sz w:val="24"/>
          <w:szCs w:val="24"/>
        </w:rPr>
        <w:t xml:space="preserve"> </w:t>
      </w:r>
      <w:r w:rsidRPr="0058216B">
        <w:rPr>
          <w:rFonts w:ascii="Book Antiqua" w:hAnsi="Book Antiqua"/>
          <w:sz w:val="24"/>
          <w:szCs w:val="24"/>
        </w:rPr>
        <w:t xml:space="preserve">(OV6) (Novus Biologicals, </w:t>
      </w:r>
      <w:r w:rsidR="00A11726" w:rsidRPr="00A11726">
        <w:rPr>
          <w:rFonts w:ascii="Book Antiqua" w:hAnsi="Book Antiqua"/>
          <w:sz w:val="24"/>
          <w:szCs w:val="24"/>
        </w:rPr>
        <w:t>United States</w:t>
      </w:r>
      <w:r w:rsidRPr="0058216B">
        <w:rPr>
          <w:rFonts w:ascii="Book Antiqua" w:hAnsi="Book Antiqua"/>
          <w:sz w:val="24"/>
          <w:szCs w:val="24"/>
        </w:rPr>
        <w:t xml:space="preserve">), and CD133 (Millipore, </w:t>
      </w:r>
      <w:r w:rsidR="00A11726" w:rsidRPr="00A11726">
        <w:rPr>
          <w:rFonts w:ascii="Book Antiqua" w:hAnsi="Book Antiqua"/>
          <w:sz w:val="24"/>
          <w:szCs w:val="24"/>
        </w:rPr>
        <w:t>United States</w:t>
      </w:r>
      <w:r w:rsidRPr="0058216B">
        <w:rPr>
          <w:rFonts w:ascii="Book Antiqua" w:hAnsi="Book Antiqua"/>
          <w:sz w:val="24"/>
          <w:szCs w:val="24"/>
        </w:rPr>
        <w:t xml:space="preserve">).  The results were developed by the 3,3’-diaminobenzidine (DAB) method or directly observed under a fluorescent microscope. </w:t>
      </w:r>
    </w:p>
    <w:p w:rsidR="0027149C" w:rsidRPr="0058216B" w:rsidRDefault="0027149C" w:rsidP="0051528D">
      <w:pPr>
        <w:spacing w:line="360" w:lineRule="auto"/>
        <w:rPr>
          <w:rFonts w:ascii="Book Antiqua" w:hAnsi="Book Antiqua"/>
          <w:sz w:val="24"/>
          <w:szCs w:val="24"/>
        </w:rPr>
      </w:pPr>
    </w:p>
    <w:p w:rsidR="0027149C" w:rsidRPr="0058216B" w:rsidRDefault="0027149C" w:rsidP="0051528D">
      <w:pPr>
        <w:spacing w:line="360" w:lineRule="auto"/>
        <w:rPr>
          <w:rFonts w:ascii="Book Antiqua" w:hAnsi="Book Antiqua"/>
          <w:b/>
          <w:i/>
          <w:sz w:val="24"/>
          <w:szCs w:val="24"/>
        </w:rPr>
      </w:pPr>
      <w:r w:rsidRPr="0058216B">
        <w:rPr>
          <w:rFonts w:ascii="Book Antiqua" w:hAnsi="Book Antiqua"/>
          <w:b/>
          <w:i/>
          <w:sz w:val="24"/>
          <w:szCs w:val="24"/>
        </w:rPr>
        <w:t xml:space="preserve">TUNEL </w:t>
      </w:r>
      <w:r w:rsidR="00646426" w:rsidRPr="0058216B">
        <w:rPr>
          <w:rFonts w:ascii="Book Antiqua" w:hAnsi="Book Antiqua"/>
          <w:b/>
          <w:i/>
          <w:sz w:val="24"/>
          <w:szCs w:val="24"/>
        </w:rPr>
        <w:t>assay</w:t>
      </w:r>
      <w:bookmarkEnd w:id="164"/>
      <w:bookmarkEnd w:id="165"/>
    </w:p>
    <w:p w:rsidR="0027149C" w:rsidRPr="0058216B" w:rsidRDefault="0027149C" w:rsidP="0051528D">
      <w:pPr>
        <w:spacing w:line="360" w:lineRule="auto"/>
        <w:rPr>
          <w:rFonts w:ascii="Book Antiqua" w:hAnsi="Book Antiqua"/>
          <w:i/>
          <w:sz w:val="24"/>
          <w:szCs w:val="24"/>
        </w:rPr>
      </w:pPr>
      <w:r w:rsidRPr="0058216B">
        <w:rPr>
          <w:rFonts w:ascii="Book Antiqua" w:hAnsi="Book Antiqua"/>
          <w:sz w:val="24"/>
          <w:szCs w:val="24"/>
        </w:rPr>
        <w:t>The terminal deoxynucleotidyl transferase-mediated dUTP nick-end labeling (TUNEL) assay was used to detect apoptotic hepatocytes according to the manufacturer’s instructions</w:t>
      </w:r>
      <w:r w:rsidRPr="0058216B">
        <w:rPr>
          <w:rFonts w:ascii="Book Antiqua" w:eastAsiaTheme="minorEastAsia" w:hAnsi="Book Antiqua"/>
          <w:sz w:val="24"/>
          <w:szCs w:val="24"/>
        </w:rPr>
        <w:t xml:space="preserve"> </w:t>
      </w:r>
      <w:r w:rsidRPr="0058216B">
        <w:rPr>
          <w:rFonts w:ascii="Book Antiqua" w:hAnsi="Book Antiqua"/>
          <w:sz w:val="24"/>
          <w:szCs w:val="24"/>
        </w:rPr>
        <w:t xml:space="preserve">(Roche Applied Science, Swiss). </w:t>
      </w:r>
    </w:p>
    <w:p w:rsidR="0027149C" w:rsidRPr="0058216B" w:rsidRDefault="0027149C" w:rsidP="0051528D">
      <w:pPr>
        <w:spacing w:line="360" w:lineRule="auto"/>
        <w:rPr>
          <w:rFonts w:ascii="Book Antiqua" w:hAnsi="Book Antiqua"/>
          <w:sz w:val="24"/>
          <w:szCs w:val="24"/>
        </w:rPr>
      </w:pPr>
    </w:p>
    <w:p w:rsidR="0027149C" w:rsidRPr="0058216B" w:rsidRDefault="0027149C" w:rsidP="0051528D">
      <w:pPr>
        <w:spacing w:line="360" w:lineRule="auto"/>
        <w:rPr>
          <w:rFonts w:ascii="Book Antiqua" w:hAnsi="Book Antiqua"/>
          <w:i/>
          <w:sz w:val="24"/>
          <w:szCs w:val="24"/>
        </w:rPr>
      </w:pPr>
      <w:r w:rsidRPr="0058216B">
        <w:rPr>
          <w:rFonts w:ascii="Book Antiqua" w:hAnsi="Book Antiqua"/>
          <w:b/>
          <w:i/>
          <w:sz w:val="24"/>
          <w:szCs w:val="24"/>
        </w:rPr>
        <w:lastRenderedPageBreak/>
        <w:t xml:space="preserve">Western </w:t>
      </w:r>
      <w:bookmarkStart w:id="166" w:name="OLE_LINK105"/>
      <w:bookmarkStart w:id="167" w:name="OLE_LINK150"/>
      <w:r w:rsidR="00646426" w:rsidRPr="0058216B">
        <w:rPr>
          <w:rFonts w:ascii="Book Antiqua" w:hAnsi="Book Antiqua"/>
          <w:b/>
          <w:i/>
          <w:sz w:val="24"/>
          <w:szCs w:val="24"/>
        </w:rPr>
        <w:t>blotting</w:t>
      </w:r>
      <w:bookmarkEnd w:id="166"/>
      <w:bookmarkEnd w:id="167"/>
    </w:p>
    <w:p w:rsidR="0027149C" w:rsidRPr="0058216B" w:rsidRDefault="0027149C" w:rsidP="0051528D">
      <w:pPr>
        <w:spacing w:line="360" w:lineRule="auto"/>
        <w:rPr>
          <w:rFonts w:ascii="Book Antiqua" w:hAnsi="Book Antiqua"/>
          <w:sz w:val="24"/>
          <w:szCs w:val="24"/>
        </w:rPr>
      </w:pPr>
      <w:r w:rsidRPr="0058216B">
        <w:rPr>
          <w:rFonts w:ascii="Book Antiqua" w:hAnsi="Book Antiqua"/>
          <w:sz w:val="24"/>
          <w:szCs w:val="24"/>
        </w:rPr>
        <w:t>Protein samples were separated using sodium dodecyl sulfate polyacrylamide gel electrophoresis (SDS-PAGE) and transferred onto activated-polyvinylidene difluoride membrane</w:t>
      </w:r>
      <w:r w:rsidRPr="0058216B">
        <w:rPr>
          <w:rFonts w:ascii="Book Antiqua" w:eastAsiaTheme="minorEastAsia" w:hAnsi="Book Antiqua"/>
          <w:sz w:val="24"/>
          <w:szCs w:val="24"/>
        </w:rPr>
        <w:t xml:space="preserve"> </w:t>
      </w:r>
      <w:bookmarkStart w:id="168" w:name="OLE_LINK106"/>
      <w:bookmarkStart w:id="169" w:name="OLE_LINK115"/>
      <w:bookmarkStart w:id="170" w:name="OLE_LINK116"/>
      <w:r w:rsidRPr="0058216B">
        <w:rPr>
          <w:rFonts w:ascii="Book Antiqua" w:hAnsi="Book Antiqua"/>
          <w:sz w:val="24"/>
          <w:szCs w:val="24"/>
        </w:rPr>
        <w:t xml:space="preserve">(Bio-Rad, </w:t>
      </w:r>
      <w:r w:rsidR="00A11726" w:rsidRPr="00A11726">
        <w:rPr>
          <w:rFonts w:ascii="Book Antiqua" w:hAnsi="Book Antiqua"/>
          <w:sz w:val="24"/>
          <w:szCs w:val="24"/>
        </w:rPr>
        <w:t>United States</w:t>
      </w:r>
      <w:r w:rsidRPr="0058216B">
        <w:rPr>
          <w:rFonts w:ascii="Book Antiqua" w:hAnsi="Book Antiqua"/>
          <w:sz w:val="24"/>
          <w:szCs w:val="24"/>
        </w:rPr>
        <w:t>)</w:t>
      </w:r>
      <w:bookmarkEnd w:id="168"/>
      <w:bookmarkEnd w:id="169"/>
      <w:bookmarkEnd w:id="170"/>
      <w:r w:rsidRPr="0058216B">
        <w:rPr>
          <w:rFonts w:ascii="Book Antiqua" w:hAnsi="Book Antiqua"/>
          <w:sz w:val="24"/>
          <w:szCs w:val="24"/>
        </w:rPr>
        <w:t>. Immunoblotting was performed using a standard protocol.</w:t>
      </w:r>
      <w:r w:rsidRPr="0058216B">
        <w:rPr>
          <w:rFonts w:ascii="Book Antiqua" w:hAnsi="Book Antiqua"/>
          <w:i/>
          <w:sz w:val="24"/>
          <w:szCs w:val="24"/>
        </w:rPr>
        <w:t xml:space="preserve"> </w:t>
      </w:r>
      <w:bookmarkStart w:id="171" w:name="OLE_LINK125"/>
      <w:bookmarkStart w:id="172" w:name="OLE_LINK126"/>
      <w:r w:rsidRPr="0058216B">
        <w:rPr>
          <w:rFonts w:ascii="Book Antiqua" w:hAnsi="Book Antiqua"/>
          <w:sz w:val="24"/>
          <w:szCs w:val="24"/>
        </w:rPr>
        <w:t xml:space="preserve">Signals were detected via chemiluminescence using an ECL kit (Millipore, </w:t>
      </w:r>
      <w:r w:rsidR="00A11726" w:rsidRPr="00A11726">
        <w:rPr>
          <w:rFonts w:ascii="Book Antiqua" w:hAnsi="Book Antiqua"/>
          <w:sz w:val="24"/>
          <w:szCs w:val="24"/>
        </w:rPr>
        <w:t>United States</w:t>
      </w:r>
      <w:r w:rsidRPr="0058216B">
        <w:rPr>
          <w:rFonts w:ascii="Book Antiqua" w:hAnsi="Book Antiqua"/>
          <w:sz w:val="24"/>
          <w:szCs w:val="24"/>
        </w:rPr>
        <w:t>)</w:t>
      </w:r>
      <w:r w:rsidRPr="0058216B">
        <w:rPr>
          <w:rFonts w:ascii="Book Antiqua" w:eastAsiaTheme="minorEastAsia" w:hAnsi="Book Antiqua"/>
          <w:sz w:val="24"/>
          <w:szCs w:val="24"/>
        </w:rPr>
        <w:t xml:space="preserve"> </w:t>
      </w:r>
      <w:r w:rsidRPr="0058216B">
        <w:rPr>
          <w:rFonts w:ascii="Book Antiqua" w:hAnsi="Book Antiqua"/>
          <w:sz w:val="24"/>
          <w:szCs w:val="24"/>
        </w:rPr>
        <w:t>on a ChemiDoc XRS gel documentation system</w:t>
      </w:r>
      <w:r w:rsidRPr="0058216B">
        <w:rPr>
          <w:rFonts w:ascii="Book Antiqua" w:eastAsiaTheme="minorEastAsia" w:hAnsi="Book Antiqua"/>
          <w:sz w:val="24"/>
          <w:szCs w:val="24"/>
        </w:rPr>
        <w:t xml:space="preserve"> </w:t>
      </w:r>
      <w:r w:rsidRPr="0058216B">
        <w:rPr>
          <w:rFonts w:ascii="Book Antiqua" w:hAnsi="Book Antiqua"/>
          <w:sz w:val="24"/>
          <w:szCs w:val="24"/>
        </w:rPr>
        <w:t xml:space="preserve">(Bio-Rad, </w:t>
      </w:r>
      <w:r w:rsidR="00A11726" w:rsidRPr="00A11726">
        <w:rPr>
          <w:rFonts w:ascii="Book Antiqua" w:hAnsi="Book Antiqua"/>
          <w:sz w:val="24"/>
          <w:szCs w:val="24"/>
        </w:rPr>
        <w:t>United States</w:t>
      </w:r>
      <w:r w:rsidRPr="0058216B">
        <w:rPr>
          <w:rFonts w:ascii="Book Antiqua" w:hAnsi="Book Antiqua"/>
          <w:sz w:val="24"/>
          <w:szCs w:val="24"/>
        </w:rPr>
        <w:t>).</w:t>
      </w:r>
      <w:bookmarkEnd w:id="171"/>
      <w:bookmarkEnd w:id="172"/>
      <w:r w:rsidRPr="0058216B">
        <w:rPr>
          <w:rFonts w:ascii="Book Antiqua" w:hAnsi="Book Antiqua"/>
          <w:sz w:val="24"/>
          <w:szCs w:val="24"/>
        </w:rPr>
        <w:t xml:space="preserve"> The primary antibodies used for immunoblotting include cyclin D1 (Abcam, </w:t>
      </w:r>
      <w:r w:rsidR="00A11726" w:rsidRPr="00A11726">
        <w:rPr>
          <w:rFonts w:ascii="Book Antiqua" w:hAnsi="Book Antiqua"/>
          <w:sz w:val="24"/>
          <w:szCs w:val="24"/>
        </w:rPr>
        <w:t>United Kingdom</w:t>
      </w:r>
      <w:r w:rsidRPr="0058216B">
        <w:rPr>
          <w:rFonts w:ascii="Book Antiqua" w:hAnsi="Book Antiqua"/>
          <w:sz w:val="24"/>
          <w:szCs w:val="24"/>
        </w:rPr>
        <w:t xml:space="preserve">), CDK1 (Abcam, </w:t>
      </w:r>
      <w:r w:rsidR="00A11726" w:rsidRPr="00A11726">
        <w:rPr>
          <w:rFonts w:ascii="Book Antiqua" w:hAnsi="Book Antiqua"/>
          <w:sz w:val="24"/>
          <w:szCs w:val="24"/>
        </w:rPr>
        <w:t>United Kingdom</w:t>
      </w:r>
      <w:r w:rsidRPr="0058216B">
        <w:rPr>
          <w:rFonts w:ascii="Book Antiqua" w:hAnsi="Book Antiqua"/>
          <w:sz w:val="24"/>
          <w:szCs w:val="24"/>
        </w:rPr>
        <w:t xml:space="preserve">), Bax (Cell Signaling Technology, </w:t>
      </w:r>
      <w:r w:rsidR="00A11726" w:rsidRPr="00A11726">
        <w:rPr>
          <w:rFonts w:ascii="Book Antiqua" w:hAnsi="Book Antiqua"/>
          <w:sz w:val="24"/>
          <w:szCs w:val="24"/>
        </w:rPr>
        <w:t>United States</w:t>
      </w:r>
      <w:r w:rsidRPr="0058216B">
        <w:rPr>
          <w:rFonts w:ascii="Book Antiqua" w:hAnsi="Book Antiqua"/>
          <w:sz w:val="24"/>
          <w:szCs w:val="24"/>
        </w:rPr>
        <w:t xml:space="preserve">), Bcl-2 (Cell Signaling Technology, </w:t>
      </w:r>
      <w:r w:rsidR="00A11726" w:rsidRPr="00A11726">
        <w:rPr>
          <w:rFonts w:ascii="Book Antiqua" w:hAnsi="Book Antiqua"/>
          <w:sz w:val="24"/>
          <w:szCs w:val="24"/>
        </w:rPr>
        <w:t>United States</w:t>
      </w:r>
      <w:r w:rsidRPr="0058216B">
        <w:rPr>
          <w:rFonts w:ascii="Book Antiqua" w:hAnsi="Book Antiqua"/>
          <w:sz w:val="24"/>
          <w:szCs w:val="24"/>
        </w:rPr>
        <w:t xml:space="preserve">), Cleaved Caspase-3 (Cell Signaling Technology, </w:t>
      </w:r>
      <w:r w:rsidR="00A11726" w:rsidRPr="00A11726">
        <w:rPr>
          <w:rFonts w:ascii="Book Antiqua" w:hAnsi="Book Antiqua"/>
          <w:sz w:val="24"/>
          <w:szCs w:val="24"/>
        </w:rPr>
        <w:t>United States</w:t>
      </w:r>
      <w:r w:rsidRPr="0058216B">
        <w:rPr>
          <w:rFonts w:ascii="Book Antiqua" w:hAnsi="Book Antiqua"/>
          <w:sz w:val="24"/>
          <w:szCs w:val="24"/>
        </w:rPr>
        <w:t xml:space="preserve">), α-smooth muscle actin (α-SMA) (Abcam, </w:t>
      </w:r>
      <w:r w:rsidR="00A11726" w:rsidRPr="00A11726">
        <w:rPr>
          <w:rFonts w:ascii="Book Antiqua" w:hAnsi="Book Antiqua"/>
          <w:sz w:val="24"/>
          <w:szCs w:val="24"/>
        </w:rPr>
        <w:t>United Kingdom</w:t>
      </w:r>
      <w:r w:rsidRPr="0058216B">
        <w:rPr>
          <w:rFonts w:ascii="Book Antiqua" w:hAnsi="Book Antiqua"/>
          <w:sz w:val="24"/>
          <w:szCs w:val="24"/>
        </w:rPr>
        <w:t xml:space="preserve">), β-actin (Cell Signaling Technology, </w:t>
      </w:r>
      <w:r w:rsidR="00A11726" w:rsidRPr="00A11726">
        <w:rPr>
          <w:rFonts w:ascii="Book Antiqua" w:hAnsi="Book Antiqua"/>
          <w:sz w:val="24"/>
          <w:szCs w:val="24"/>
        </w:rPr>
        <w:t>United States</w:t>
      </w:r>
      <w:r w:rsidRPr="0058216B">
        <w:rPr>
          <w:rFonts w:ascii="Book Antiqua" w:hAnsi="Book Antiqua"/>
          <w:sz w:val="24"/>
          <w:szCs w:val="24"/>
        </w:rPr>
        <w:t>) and GAPDH (Kangchen, China).</w:t>
      </w:r>
    </w:p>
    <w:p w:rsidR="0027149C" w:rsidRPr="0058216B" w:rsidRDefault="0027149C" w:rsidP="0051528D">
      <w:pPr>
        <w:tabs>
          <w:tab w:val="left" w:pos="1230"/>
        </w:tabs>
        <w:spacing w:line="360" w:lineRule="auto"/>
        <w:rPr>
          <w:rFonts w:ascii="Book Antiqua" w:hAnsi="Book Antiqua"/>
          <w:sz w:val="24"/>
          <w:szCs w:val="24"/>
        </w:rPr>
      </w:pPr>
      <w:r w:rsidRPr="0058216B">
        <w:rPr>
          <w:rFonts w:ascii="Book Antiqua" w:hAnsi="Book Antiqua"/>
          <w:sz w:val="24"/>
          <w:szCs w:val="24"/>
        </w:rPr>
        <w:tab/>
      </w:r>
    </w:p>
    <w:p w:rsidR="0027149C" w:rsidRPr="0058216B" w:rsidRDefault="0027149C" w:rsidP="0051528D">
      <w:pPr>
        <w:spacing w:line="360" w:lineRule="auto"/>
        <w:rPr>
          <w:rFonts w:ascii="Book Antiqua" w:hAnsi="Book Antiqua"/>
          <w:b/>
          <w:i/>
          <w:sz w:val="24"/>
          <w:szCs w:val="24"/>
        </w:rPr>
      </w:pPr>
      <w:r w:rsidRPr="0058216B">
        <w:rPr>
          <w:rFonts w:ascii="Book Antiqua" w:hAnsi="Book Antiqua"/>
          <w:b/>
          <w:i/>
          <w:sz w:val="24"/>
          <w:szCs w:val="24"/>
        </w:rPr>
        <w:t xml:space="preserve">Quantitative </w:t>
      </w:r>
      <w:r w:rsidR="00646426" w:rsidRPr="0058216B">
        <w:rPr>
          <w:rFonts w:ascii="Book Antiqua" w:hAnsi="Book Antiqua"/>
          <w:b/>
          <w:i/>
          <w:sz w:val="24"/>
          <w:szCs w:val="24"/>
        </w:rPr>
        <w:t>reverse-transcriptase polymerase chain reaction</w:t>
      </w:r>
    </w:p>
    <w:p w:rsidR="0027149C" w:rsidRPr="0058216B" w:rsidRDefault="0027149C" w:rsidP="0051528D">
      <w:pPr>
        <w:spacing w:line="360" w:lineRule="auto"/>
        <w:rPr>
          <w:rFonts w:ascii="Book Antiqua" w:hAnsi="Book Antiqua"/>
          <w:sz w:val="24"/>
          <w:szCs w:val="24"/>
        </w:rPr>
      </w:pPr>
      <w:r w:rsidRPr="0058216B">
        <w:rPr>
          <w:rFonts w:ascii="Book Antiqua" w:hAnsi="Book Antiqua"/>
          <w:sz w:val="24"/>
          <w:szCs w:val="24"/>
        </w:rPr>
        <w:t>Total RNA was extracted from liver samples using Trizol reagent</w:t>
      </w:r>
      <w:r w:rsidRPr="0058216B">
        <w:rPr>
          <w:rFonts w:ascii="Book Antiqua" w:eastAsiaTheme="minorEastAsia" w:hAnsi="Book Antiqua"/>
          <w:sz w:val="24"/>
          <w:szCs w:val="24"/>
        </w:rPr>
        <w:t xml:space="preserve"> </w:t>
      </w:r>
      <w:r w:rsidRPr="0058216B">
        <w:rPr>
          <w:rFonts w:ascii="Book Antiqua" w:hAnsi="Book Antiqua"/>
          <w:sz w:val="24"/>
          <w:szCs w:val="24"/>
        </w:rPr>
        <w:t xml:space="preserve">(Invitrogen, </w:t>
      </w:r>
      <w:r w:rsidR="00A11726" w:rsidRPr="00A11726">
        <w:rPr>
          <w:rFonts w:ascii="Book Antiqua" w:hAnsi="Book Antiqua"/>
          <w:sz w:val="24"/>
          <w:szCs w:val="24"/>
        </w:rPr>
        <w:t>United States</w:t>
      </w:r>
      <w:r w:rsidRPr="0058216B">
        <w:rPr>
          <w:rFonts w:ascii="Book Antiqua" w:hAnsi="Book Antiqua"/>
          <w:sz w:val="24"/>
          <w:szCs w:val="24"/>
        </w:rPr>
        <w:t>). Total RNA was used as a template to synthesize cDNA using the iScript cDNA synthesis kit</w:t>
      </w:r>
      <w:r w:rsidRPr="0058216B">
        <w:rPr>
          <w:rFonts w:ascii="Book Antiqua" w:eastAsiaTheme="minorEastAsia" w:hAnsi="Book Antiqua"/>
          <w:sz w:val="24"/>
          <w:szCs w:val="24"/>
        </w:rPr>
        <w:t xml:space="preserve"> </w:t>
      </w:r>
      <w:r w:rsidRPr="0058216B">
        <w:rPr>
          <w:rFonts w:ascii="Book Antiqua" w:hAnsi="Book Antiqua"/>
          <w:sz w:val="24"/>
          <w:szCs w:val="24"/>
        </w:rPr>
        <w:t xml:space="preserve">(Bio-Rad, </w:t>
      </w:r>
      <w:r w:rsidR="00A11726" w:rsidRPr="00A11726">
        <w:rPr>
          <w:rFonts w:ascii="Book Antiqua" w:hAnsi="Book Antiqua"/>
          <w:sz w:val="24"/>
          <w:szCs w:val="24"/>
        </w:rPr>
        <w:t>United States</w:t>
      </w:r>
      <w:r w:rsidRPr="0058216B">
        <w:rPr>
          <w:rFonts w:ascii="Book Antiqua" w:hAnsi="Book Antiqua"/>
          <w:sz w:val="24"/>
          <w:szCs w:val="24"/>
        </w:rPr>
        <w:t xml:space="preserve">). </w:t>
      </w:r>
      <w:bookmarkStart w:id="173" w:name="OLE_LINK332"/>
      <w:bookmarkStart w:id="174" w:name="OLE_LINK336"/>
      <w:r w:rsidRPr="0058216B">
        <w:rPr>
          <w:rFonts w:ascii="Book Antiqua" w:hAnsi="Book Antiqua"/>
          <w:sz w:val="24"/>
          <w:szCs w:val="24"/>
        </w:rPr>
        <w:t>Q-PCR</w:t>
      </w:r>
      <w:bookmarkEnd w:id="173"/>
      <w:bookmarkEnd w:id="174"/>
      <w:r w:rsidRPr="0058216B">
        <w:rPr>
          <w:rFonts w:ascii="Book Antiqua" w:hAnsi="Book Antiqua"/>
          <w:sz w:val="24"/>
          <w:szCs w:val="24"/>
        </w:rPr>
        <w:t xml:space="preserve"> reactions were performed using a Bio-Rad CFX96</w:t>
      </w:r>
      <w:bookmarkStart w:id="175" w:name="OLE_LINK327"/>
      <w:bookmarkStart w:id="176" w:name="OLE_LINK328"/>
      <w:r w:rsidRPr="0058216B">
        <w:rPr>
          <w:rFonts w:ascii="Book Antiqua" w:hAnsi="Book Antiqua"/>
          <w:sz w:val="24"/>
          <w:szCs w:val="24"/>
          <w:vertAlign w:val="superscript"/>
        </w:rPr>
        <w:t>TM</w:t>
      </w:r>
      <w:bookmarkEnd w:id="175"/>
      <w:bookmarkEnd w:id="176"/>
      <w:r w:rsidRPr="0058216B">
        <w:rPr>
          <w:rFonts w:ascii="Book Antiqua" w:hAnsi="Book Antiqua"/>
          <w:sz w:val="24"/>
          <w:szCs w:val="24"/>
        </w:rPr>
        <w:t xml:space="preserve"> Real-Time PCR system with SsoFast</w:t>
      </w:r>
      <w:r w:rsidRPr="0058216B">
        <w:rPr>
          <w:rFonts w:ascii="Book Antiqua" w:hAnsi="Book Antiqua"/>
          <w:sz w:val="24"/>
          <w:szCs w:val="24"/>
          <w:vertAlign w:val="superscript"/>
        </w:rPr>
        <w:t>TM</w:t>
      </w:r>
      <w:r w:rsidRPr="0058216B">
        <w:rPr>
          <w:rFonts w:ascii="Book Antiqua" w:hAnsi="Book Antiqua"/>
          <w:sz w:val="24"/>
          <w:szCs w:val="24"/>
        </w:rPr>
        <w:t xml:space="preserve"> EvaGreen Supermix</w:t>
      </w:r>
      <w:r w:rsidRPr="0058216B">
        <w:rPr>
          <w:rFonts w:ascii="Book Antiqua" w:eastAsiaTheme="minorEastAsia" w:hAnsi="Book Antiqua"/>
          <w:sz w:val="24"/>
          <w:szCs w:val="24"/>
        </w:rPr>
        <w:t xml:space="preserve"> </w:t>
      </w:r>
      <w:r w:rsidRPr="0058216B">
        <w:rPr>
          <w:rFonts w:ascii="Book Antiqua" w:hAnsi="Book Antiqua"/>
          <w:sz w:val="24"/>
          <w:szCs w:val="24"/>
        </w:rPr>
        <w:t xml:space="preserve">(Bio-Rad, </w:t>
      </w:r>
      <w:r w:rsidR="00A11726" w:rsidRPr="00A11726">
        <w:rPr>
          <w:rFonts w:ascii="Book Antiqua" w:hAnsi="Book Antiqua"/>
          <w:sz w:val="24"/>
          <w:szCs w:val="24"/>
        </w:rPr>
        <w:t>United States</w:t>
      </w:r>
      <w:r w:rsidRPr="0058216B">
        <w:rPr>
          <w:rFonts w:ascii="Book Antiqua" w:hAnsi="Book Antiqua"/>
          <w:sz w:val="24"/>
          <w:szCs w:val="24"/>
        </w:rPr>
        <w:t>). The relative expression of target genes was normalized to an internal β-actin control. Relative gene expression with a greater than 2-fold change was considered statistically significant.</w:t>
      </w:r>
    </w:p>
    <w:p w:rsidR="0027149C" w:rsidRPr="0058216B" w:rsidRDefault="0027149C" w:rsidP="0051528D">
      <w:pPr>
        <w:spacing w:line="360" w:lineRule="auto"/>
        <w:rPr>
          <w:rFonts w:ascii="Book Antiqua" w:hAnsi="Book Antiqua"/>
          <w:sz w:val="24"/>
          <w:szCs w:val="24"/>
        </w:rPr>
      </w:pPr>
    </w:p>
    <w:p w:rsidR="0027149C" w:rsidRPr="0058216B" w:rsidRDefault="0027149C" w:rsidP="0051528D">
      <w:pPr>
        <w:spacing w:line="360" w:lineRule="auto"/>
        <w:rPr>
          <w:rFonts w:ascii="Book Antiqua" w:hAnsi="Book Antiqua"/>
          <w:i/>
          <w:sz w:val="24"/>
          <w:szCs w:val="24"/>
        </w:rPr>
      </w:pPr>
      <w:bookmarkStart w:id="177" w:name="OLE_LINK311"/>
      <w:bookmarkStart w:id="178" w:name="OLE_LINK312"/>
      <w:bookmarkStart w:id="179" w:name="OLE_LINK315"/>
      <w:bookmarkStart w:id="180" w:name="OLE_LINK316"/>
      <w:r w:rsidRPr="0058216B">
        <w:rPr>
          <w:rFonts w:ascii="Book Antiqua" w:hAnsi="Book Antiqua"/>
          <w:b/>
          <w:i/>
          <w:sz w:val="24"/>
          <w:szCs w:val="24"/>
        </w:rPr>
        <w:t xml:space="preserve">Serum </w:t>
      </w:r>
      <w:bookmarkEnd w:id="177"/>
      <w:bookmarkEnd w:id="178"/>
      <w:r w:rsidR="00646426" w:rsidRPr="0058216B">
        <w:rPr>
          <w:rFonts w:ascii="Book Antiqua" w:hAnsi="Book Antiqua"/>
          <w:b/>
          <w:i/>
          <w:sz w:val="24"/>
          <w:szCs w:val="24"/>
        </w:rPr>
        <w:t xml:space="preserve">biochemistry and </w:t>
      </w:r>
      <w:bookmarkEnd w:id="179"/>
      <w:bookmarkEnd w:id="180"/>
      <w:r w:rsidR="00646426" w:rsidRPr="0058216B">
        <w:rPr>
          <w:rFonts w:ascii="Book Antiqua" w:hAnsi="Book Antiqua"/>
          <w:b/>
          <w:i/>
          <w:sz w:val="24"/>
          <w:szCs w:val="24"/>
        </w:rPr>
        <w:t>cytokine assay</w:t>
      </w:r>
    </w:p>
    <w:p w:rsidR="0027149C" w:rsidRPr="0058216B" w:rsidRDefault="0027149C" w:rsidP="0051528D">
      <w:pPr>
        <w:spacing w:line="360" w:lineRule="auto"/>
        <w:rPr>
          <w:rFonts w:ascii="Book Antiqua" w:hAnsi="Book Antiqua"/>
          <w:sz w:val="24"/>
          <w:szCs w:val="24"/>
        </w:rPr>
      </w:pPr>
      <w:r w:rsidRPr="0058216B">
        <w:rPr>
          <w:rFonts w:ascii="Book Antiqua" w:hAnsi="Book Antiqua"/>
          <w:sz w:val="24"/>
          <w:szCs w:val="24"/>
        </w:rPr>
        <w:t>Blood samples were obtained from the orbital vascular plexus of the mice. Aspartate amino-transferase (AST) and alanine amino-transferase (ALT) serum levels were determined. Serum cytokine</w:t>
      </w:r>
      <w:bookmarkStart w:id="181" w:name="_Hlk399320401"/>
      <w:bookmarkStart w:id="182" w:name="OLE_LINK356"/>
      <w:bookmarkStart w:id="183" w:name="OLE_LINK357"/>
      <w:r w:rsidRPr="0058216B">
        <w:rPr>
          <w:rFonts w:ascii="Book Antiqua" w:hAnsi="Book Antiqua"/>
          <w:sz w:val="24"/>
          <w:szCs w:val="24"/>
        </w:rPr>
        <w:t xml:space="preserve"> levels were analyzed</w:t>
      </w:r>
      <w:bookmarkEnd w:id="181"/>
      <w:bookmarkEnd w:id="182"/>
      <w:bookmarkEnd w:id="183"/>
      <w:r w:rsidRPr="0058216B">
        <w:rPr>
          <w:rFonts w:ascii="Book Antiqua" w:hAnsi="Book Antiqua"/>
          <w:sz w:val="24"/>
          <w:szCs w:val="24"/>
        </w:rPr>
        <w:t xml:space="preserve"> on a Luminex 200 system using a Millipore Map Mouse Cytokine/Chemokine Magnetic Bead Panel kit (Millipore, </w:t>
      </w:r>
      <w:r w:rsidR="00A11726" w:rsidRPr="00A11726">
        <w:rPr>
          <w:rFonts w:ascii="Book Antiqua" w:hAnsi="Book Antiqua"/>
          <w:sz w:val="24"/>
          <w:szCs w:val="24"/>
        </w:rPr>
        <w:t>United States</w:t>
      </w:r>
      <w:r w:rsidRPr="0058216B">
        <w:rPr>
          <w:rFonts w:ascii="Book Antiqua" w:hAnsi="Book Antiqua"/>
          <w:sz w:val="24"/>
          <w:szCs w:val="24"/>
        </w:rPr>
        <w:t>)</w:t>
      </w:r>
      <w:r w:rsidRPr="0058216B">
        <w:rPr>
          <w:rFonts w:ascii="Book Antiqua" w:eastAsiaTheme="minorEastAsia" w:hAnsi="Book Antiqua"/>
          <w:sz w:val="24"/>
          <w:szCs w:val="24"/>
        </w:rPr>
        <w:t xml:space="preserve"> </w:t>
      </w:r>
      <w:r w:rsidRPr="0058216B">
        <w:rPr>
          <w:rFonts w:ascii="Book Antiqua" w:hAnsi="Book Antiqua"/>
          <w:sz w:val="24"/>
          <w:szCs w:val="24"/>
        </w:rPr>
        <w:t>according to the manufacturer’s instructions.</w:t>
      </w:r>
    </w:p>
    <w:p w:rsidR="0027149C" w:rsidRPr="0058216B" w:rsidRDefault="0027149C" w:rsidP="0051528D">
      <w:pPr>
        <w:spacing w:line="360" w:lineRule="auto"/>
        <w:rPr>
          <w:rFonts w:ascii="Book Antiqua" w:hAnsi="Book Antiqua"/>
          <w:sz w:val="24"/>
          <w:szCs w:val="24"/>
        </w:rPr>
      </w:pPr>
    </w:p>
    <w:p w:rsidR="0027149C" w:rsidRPr="0058216B" w:rsidRDefault="0027149C" w:rsidP="0051528D">
      <w:pPr>
        <w:spacing w:line="360" w:lineRule="auto"/>
        <w:rPr>
          <w:rFonts w:ascii="Book Antiqua" w:hAnsi="Book Antiqua"/>
          <w:b/>
          <w:i/>
          <w:sz w:val="24"/>
          <w:szCs w:val="24"/>
        </w:rPr>
      </w:pPr>
      <w:r w:rsidRPr="0058216B">
        <w:rPr>
          <w:rFonts w:ascii="Book Antiqua" w:hAnsi="Book Antiqua"/>
          <w:b/>
          <w:i/>
          <w:sz w:val="24"/>
          <w:szCs w:val="24"/>
        </w:rPr>
        <w:t xml:space="preserve">Flow </w:t>
      </w:r>
      <w:r w:rsidR="00646426" w:rsidRPr="0058216B">
        <w:rPr>
          <w:rFonts w:ascii="Book Antiqua" w:eastAsiaTheme="minorEastAsia" w:hAnsi="Book Antiqua"/>
          <w:b/>
          <w:i/>
          <w:sz w:val="24"/>
          <w:szCs w:val="24"/>
        </w:rPr>
        <w:t>c</w:t>
      </w:r>
      <w:r w:rsidR="00646426" w:rsidRPr="0058216B">
        <w:rPr>
          <w:rFonts w:ascii="Book Antiqua" w:hAnsi="Book Antiqua"/>
          <w:b/>
          <w:i/>
          <w:sz w:val="24"/>
          <w:szCs w:val="24"/>
        </w:rPr>
        <w:t xml:space="preserve">ytometric </w:t>
      </w:r>
      <w:r w:rsidR="00646426" w:rsidRPr="0058216B">
        <w:rPr>
          <w:rFonts w:ascii="Book Antiqua" w:eastAsiaTheme="minorEastAsia" w:hAnsi="Book Antiqua"/>
          <w:b/>
          <w:i/>
          <w:sz w:val="24"/>
          <w:szCs w:val="24"/>
        </w:rPr>
        <w:t>a</w:t>
      </w:r>
      <w:r w:rsidR="00646426" w:rsidRPr="0058216B">
        <w:rPr>
          <w:rFonts w:ascii="Book Antiqua" w:hAnsi="Book Antiqua"/>
          <w:b/>
          <w:i/>
          <w:sz w:val="24"/>
          <w:szCs w:val="24"/>
        </w:rPr>
        <w:t>nalysis</w:t>
      </w:r>
    </w:p>
    <w:p w:rsidR="00B54C52" w:rsidRPr="0058216B" w:rsidRDefault="0027149C" w:rsidP="0051528D">
      <w:pPr>
        <w:spacing w:line="360" w:lineRule="auto"/>
        <w:rPr>
          <w:rFonts w:ascii="Book Antiqua" w:hAnsi="Book Antiqua"/>
          <w:sz w:val="24"/>
          <w:szCs w:val="24"/>
        </w:rPr>
      </w:pPr>
      <w:r w:rsidRPr="0058216B">
        <w:rPr>
          <w:rFonts w:ascii="Book Antiqua" w:hAnsi="Book Antiqua"/>
          <w:sz w:val="24"/>
          <w:szCs w:val="24"/>
        </w:rPr>
        <w:t>Liver leukocytes were isolated and subjected to flow cytometric analysis as described previously</w:t>
      </w:r>
      <w:r w:rsidRPr="0058216B">
        <w:rPr>
          <w:rFonts w:ascii="Book Antiqua" w:hAnsi="Book Antiqua"/>
          <w:noProof/>
          <w:sz w:val="24"/>
          <w:szCs w:val="24"/>
          <w:vertAlign w:val="superscript"/>
        </w:rPr>
        <w:t>[27]</w:t>
      </w:r>
      <w:r w:rsidRPr="0058216B">
        <w:rPr>
          <w:rFonts w:ascii="Book Antiqua" w:hAnsi="Book Antiqua"/>
          <w:sz w:val="24"/>
          <w:szCs w:val="24"/>
        </w:rPr>
        <w:t xml:space="preserve">. The monoclonal antibody CD45-APC (BD, </w:t>
      </w:r>
      <w:r w:rsidR="00A11726" w:rsidRPr="00A11726">
        <w:rPr>
          <w:rFonts w:ascii="Book Antiqua" w:hAnsi="Book Antiqua"/>
          <w:sz w:val="24"/>
          <w:szCs w:val="24"/>
        </w:rPr>
        <w:t>United States</w:t>
      </w:r>
      <w:r w:rsidRPr="0058216B">
        <w:rPr>
          <w:rFonts w:ascii="Book Antiqua" w:hAnsi="Book Antiqua"/>
          <w:sz w:val="24"/>
          <w:szCs w:val="24"/>
        </w:rPr>
        <w:t>)</w:t>
      </w:r>
      <w:r w:rsidRPr="0058216B">
        <w:rPr>
          <w:rFonts w:ascii="Book Antiqua" w:eastAsiaTheme="minorEastAsia" w:hAnsi="Book Antiqua"/>
          <w:sz w:val="24"/>
          <w:szCs w:val="24"/>
        </w:rPr>
        <w:t xml:space="preserve"> </w:t>
      </w:r>
      <w:r w:rsidRPr="0058216B">
        <w:rPr>
          <w:rFonts w:ascii="Book Antiqua" w:hAnsi="Book Antiqua"/>
          <w:sz w:val="24"/>
          <w:szCs w:val="24"/>
        </w:rPr>
        <w:t xml:space="preserve">was used to detect total liver leukocytes. The population of intrahepatic inflammation cells was normalized to the amount of total live liver cells. Flow cytometric analysis was performed on a Navios flow cytometer (Beckman Coulter, </w:t>
      </w:r>
      <w:r w:rsidR="00A11726" w:rsidRPr="00A11726">
        <w:rPr>
          <w:rFonts w:ascii="Book Antiqua" w:hAnsi="Book Antiqua"/>
          <w:sz w:val="24"/>
          <w:szCs w:val="24"/>
        </w:rPr>
        <w:t>United States</w:t>
      </w:r>
      <w:r w:rsidRPr="0058216B">
        <w:rPr>
          <w:rFonts w:ascii="Book Antiqua" w:hAnsi="Book Antiqua"/>
          <w:sz w:val="24"/>
          <w:szCs w:val="24"/>
        </w:rPr>
        <w:t>) and analyzed with Kaluza</w:t>
      </w:r>
      <w:r w:rsidRPr="0058216B">
        <w:rPr>
          <w:rFonts w:ascii="Book Antiqua" w:eastAsiaTheme="minorEastAsia" w:hAnsi="Book Antiqua"/>
          <w:sz w:val="24"/>
          <w:szCs w:val="24"/>
        </w:rPr>
        <w:t xml:space="preserve"> </w:t>
      </w:r>
      <w:r w:rsidRPr="0058216B">
        <w:rPr>
          <w:rFonts w:ascii="Book Antiqua" w:hAnsi="Book Antiqua"/>
          <w:sz w:val="24"/>
          <w:szCs w:val="24"/>
        </w:rPr>
        <w:t xml:space="preserve">(Beckman Coulter, </w:t>
      </w:r>
      <w:r w:rsidR="00A11726" w:rsidRPr="00A11726">
        <w:rPr>
          <w:rFonts w:ascii="Book Antiqua" w:hAnsi="Book Antiqua"/>
          <w:sz w:val="24"/>
          <w:szCs w:val="24"/>
        </w:rPr>
        <w:t>United States</w:t>
      </w:r>
      <w:r w:rsidRPr="0058216B">
        <w:rPr>
          <w:rFonts w:ascii="Book Antiqua" w:hAnsi="Book Antiqua"/>
          <w:sz w:val="24"/>
          <w:szCs w:val="24"/>
        </w:rPr>
        <w:t xml:space="preserve">). </w:t>
      </w:r>
    </w:p>
    <w:p w:rsidR="00B54C52" w:rsidRPr="0058216B" w:rsidRDefault="00B54C52" w:rsidP="0051528D">
      <w:pPr>
        <w:spacing w:line="360" w:lineRule="auto"/>
        <w:rPr>
          <w:rFonts w:ascii="Book Antiqua" w:hAnsi="Book Antiqua"/>
          <w:sz w:val="24"/>
          <w:szCs w:val="24"/>
        </w:rPr>
      </w:pPr>
    </w:p>
    <w:p w:rsidR="00381FAD" w:rsidRPr="0058216B" w:rsidRDefault="00381FAD" w:rsidP="0051528D">
      <w:pPr>
        <w:spacing w:line="360" w:lineRule="auto"/>
        <w:rPr>
          <w:rFonts w:ascii="Book Antiqua" w:hAnsi="Book Antiqua"/>
          <w:b/>
          <w:i/>
          <w:sz w:val="24"/>
          <w:szCs w:val="24"/>
        </w:rPr>
      </w:pPr>
      <w:bookmarkStart w:id="184" w:name="OLE_LINK510"/>
      <w:bookmarkStart w:id="185" w:name="OLE_LINK511"/>
      <w:r w:rsidRPr="0058216B">
        <w:rPr>
          <w:rFonts w:ascii="Book Antiqua" w:hAnsi="Book Antiqua"/>
          <w:b/>
          <w:i/>
          <w:sz w:val="24"/>
          <w:szCs w:val="24"/>
        </w:rPr>
        <w:t>Statistical analysis</w:t>
      </w:r>
    </w:p>
    <w:bookmarkEnd w:id="184"/>
    <w:bookmarkEnd w:id="185"/>
    <w:p w:rsidR="0027149C" w:rsidRPr="0058216B" w:rsidRDefault="0027149C" w:rsidP="0051528D">
      <w:pPr>
        <w:spacing w:line="360" w:lineRule="auto"/>
        <w:rPr>
          <w:rFonts w:ascii="Book Antiqua" w:hAnsi="Book Antiqua"/>
          <w:i/>
          <w:sz w:val="24"/>
          <w:szCs w:val="24"/>
        </w:rPr>
      </w:pPr>
      <w:r w:rsidRPr="0058216B">
        <w:rPr>
          <w:rFonts w:ascii="Book Antiqua" w:hAnsi="Book Antiqua"/>
          <w:sz w:val="24"/>
          <w:szCs w:val="24"/>
        </w:rPr>
        <w:t>All results were expressed as the mean ±</w:t>
      </w:r>
      <w:r w:rsidR="00FC036F">
        <w:rPr>
          <w:rFonts w:ascii="Book Antiqua" w:hAnsi="Book Antiqua" w:hint="eastAsia"/>
          <w:sz w:val="24"/>
          <w:szCs w:val="24"/>
        </w:rPr>
        <w:t xml:space="preserve"> </w:t>
      </w:r>
      <w:r w:rsidR="00FC036F">
        <w:rPr>
          <w:rFonts w:ascii="Book Antiqua" w:hAnsi="Book Antiqua"/>
          <w:sz w:val="24"/>
          <w:szCs w:val="24"/>
        </w:rPr>
        <w:t>SD</w:t>
      </w:r>
      <w:r w:rsidRPr="0058216B">
        <w:rPr>
          <w:rFonts w:ascii="Book Antiqua" w:hAnsi="Book Antiqua"/>
          <w:sz w:val="24"/>
          <w:szCs w:val="24"/>
        </w:rPr>
        <w:t xml:space="preserve">. For statistical analysis, </w:t>
      </w:r>
      <w:r w:rsidRPr="0058216B">
        <w:rPr>
          <w:rFonts w:ascii="Book Antiqua" w:hAnsi="Book Antiqua"/>
          <w:i/>
          <w:sz w:val="24"/>
          <w:szCs w:val="24"/>
        </w:rPr>
        <w:t>P</w:t>
      </w:r>
      <w:r w:rsidRPr="0058216B">
        <w:rPr>
          <w:rFonts w:ascii="Book Antiqua" w:hAnsi="Book Antiqua"/>
          <w:sz w:val="24"/>
          <w:szCs w:val="24"/>
        </w:rPr>
        <w:t xml:space="preserve">-values were calculated using an unpaired Student's </w:t>
      </w:r>
      <w:r w:rsidRPr="0058216B">
        <w:rPr>
          <w:rFonts w:ascii="Book Antiqua" w:hAnsi="Book Antiqua"/>
          <w:i/>
          <w:sz w:val="24"/>
          <w:szCs w:val="24"/>
        </w:rPr>
        <w:t>t</w:t>
      </w:r>
      <w:r w:rsidRPr="0058216B">
        <w:rPr>
          <w:rFonts w:ascii="Book Antiqua" w:hAnsi="Book Antiqua"/>
          <w:sz w:val="24"/>
          <w:szCs w:val="24"/>
        </w:rPr>
        <w:t xml:space="preserve">-test (GraphPad Prism 5 software). </w:t>
      </w:r>
      <w:r w:rsidRPr="0058216B">
        <w:rPr>
          <w:rFonts w:ascii="Book Antiqua" w:hAnsi="Book Antiqua"/>
          <w:i/>
          <w:sz w:val="24"/>
          <w:szCs w:val="24"/>
        </w:rPr>
        <w:t>P</w:t>
      </w:r>
      <w:r w:rsidR="00A11726">
        <w:rPr>
          <w:rFonts w:ascii="Book Antiqua" w:hAnsi="Book Antiqua" w:hint="eastAsia"/>
          <w:i/>
          <w:sz w:val="24"/>
          <w:szCs w:val="24"/>
        </w:rPr>
        <w:t xml:space="preserve"> </w:t>
      </w:r>
      <w:r w:rsidRPr="0058216B">
        <w:rPr>
          <w:rFonts w:ascii="Book Antiqua" w:hAnsi="Book Antiqua"/>
          <w:sz w:val="24"/>
          <w:szCs w:val="24"/>
        </w:rPr>
        <w:t>&lt;</w:t>
      </w:r>
      <w:r w:rsidR="00A11726">
        <w:rPr>
          <w:rFonts w:ascii="Book Antiqua" w:hAnsi="Book Antiqua" w:hint="eastAsia"/>
          <w:sz w:val="24"/>
          <w:szCs w:val="24"/>
        </w:rPr>
        <w:t xml:space="preserve"> </w:t>
      </w:r>
      <w:r w:rsidRPr="0058216B">
        <w:rPr>
          <w:rFonts w:ascii="Book Antiqua" w:hAnsi="Book Antiqua"/>
          <w:sz w:val="24"/>
          <w:szCs w:val="24"/>
        </w:rPr>
        <w:t>0.05 was considered statistically significant.</w:t>
      </w:r>
    </w:p>
    <w:p w:rsidR="00296B43" w:rsidRPr="0058216B" w:rsidRDefault="00296B43" w:rsidP="0051528D">
      <w:pPr>
        <w:spacing w:line="360" w:lineRule="auto"/>
        <w:rPr>
          <w:rFonts w:ascii="Book Antiqua" w:hAnsi="Book Antiqua"/>
          <w:b/>
          <w:caps/>
          <w:sz w:val="24"/>
          <w:szCs w:val="24"/>
        </w:rPr>
      </w:pPr>
    </w:p>
    <w:p w:rsidR="0027149C" w:rsidRPr="0058216B" w:rsidRDefault="00A11726" w:rsidP="0051528D">
      <w:pPr>
        <w:spacing w:line="360" w:lineRule="auto"/>
        <w:rPr>
          <w:rFonts w:ascii="Book Antiqua" w:hAnsi="Book Antiqua"/>
          <w:b/>
          <w:caps/>
          <w:sz w:val="24"/>
          <w:szCs w:val="24"/>
        </w:rPr>
      </w:pPr>
      <w:bookmarkStart w:id="186" w:name="OLE_LINK161"/>
      <w:bookmarkStart w:id="187" w:name="OLE_LINK162"/>
      <w:r w:rsidRPr="0058216B">
        <w:rPr>
          <w:rFonts w:ascii="Book Antiqua" w:hAnsi="Book Antiqua"/>
          <w:b/>
          <w:sz w:val="24"/>
          <w:szCs w:val="24"/>
        </w:rPr>
        <w:t>RESULTS</w:t>
      </w:r>
    </w:p>
    <w:p w:rsidR="0027149C" w:rsidRPr="00A11726" w:rsidRDefault="0027149C" w:rsidP="0051528D">
      <w:pPr>
        <w:spacing w:line="360" w:lineRule="auto"/>
        <w:rPr>
          <w:rFonts w:ascii="Book Antiqua" w:hAnsi="Book Antiqua"/>
          <w:b/>
          <w:i/>
          <w:sz w:val="24"/>
          <w:szCs w:val="24"/>
        </w:rPr>
      </w:pPr>
      <w:bookmarkStart w:id="188" w:name="OLE_LINK24"/>
      <w:bookmarkStart w:id="189" w:name="OLE_LINK25"/>
      <w:bookmarkStart w:id="190" w:name="OLE_LINK331"/>
      <w:r w:rsidRPr="00A11726">
        <w:rPr>
          <w:rFonts w:ascii="Book Antiqua" w:hAnsi="Book Antiqua"/>
          <w:b/>
          <w:i/>
          <w:sz w:val="24"/>
          <w:szCs w:val="24"/>
        </w:rPr>
        <w:t xml:space="preserve">Abnormal </w:t>
      </w:r>
      <w:r w:rsidR="00646426" w:rsidRPr="00A11726">
        <w:rPr>
          <w:rFonts w:ascii="Book Antiqua" w:hAnsi="Book Antiqua"/>
          <w:b/>
          <w:i/>
          <w:sz w:val="24"/>
          <w:szCs w:val="24"/>
        </w:rPr>
        <w:t xml:space="preserve">appearance and disturbed metabolism </w:t>
      </w:r>
      <w:bookmarkStart w:id="191" w:name="OLE_LINK456"/>
      <w:bookmarkStart w:id="192" w:name="OLE_LINK457"/>
      <w:bookmarkStart w:id="193" w:name="OLE_LINK458"/>
      <w:bookmarkStart w:id="194" w:name="OLE_LINK459"/>
      <w:r w:rsidR="00646426" w:rsidRPr="00A11726">
        <w:rPr>
          <w:rFonts w:ascii="Book Antiqua" w:hAnsi="Book Antiqua"/>
          <w:b/>
          <w:i/>
          <w:sz w:val="24"/>
          <w:szCs w:val="24"/>
        </w:rPr>
        <w:t>of the dicer</w:t>
      </w:r>
      <w:r w:rsidR="00646426" w:rsidRPr="00A11726">
        <w:rPr>
          <w:rFonts w:ascii="Book Antiqua" w:eastAsiaTheme="minorEastAsia" w:hAnsi="Book Antiqua"/>
          <w:b/>
          <w:i/>
          <w:sz w:val="24"/>
          <w:szCs w:val="24"/>
        </w:rPr>
        <w:t>1</w:t>
      </w:r>
      <w:r w:rsidR="00646426" w:rsidRPr="00A11726">
        <w:rPr>
          <w:rFonts w:ascii="Book Antiqua" w:hAnsi="Book Antiqua"/>
          <w:b/>
          <w:i/>
          <w:sz w:val="24"/>
          <w:szCs w:val="24"/>
        </w:rPr>
        <w:t>-deficient liver</w:t>
      </w:r>
      <w:bookmarkEnd w:id="188"/>
      <w:bookmarkEnd w:id="189"/>
      <w:bookmarkEnd w:id="190"/>
      <w:bookmarkEnd w:id="191"/>
      <w:bookmarkEnd w:id="192"/>
      <w:bookmarkEnd w:id="193"/>
      <w:bookmarkEnd w:id="194"/>
    </w:p>
    <w:p w:rsidR="0027149C" w:rsidRPr="0058216B" w:rsidRDefault="0027149C" w:rsidP="0051528D">
      <w:pPr>
        <w:spacing w:line="360" w:lineRule="auto"/>
        <w:rPr>
          <w:rFonts w:ascii="Book Antiqua" w:hAnsi="Book Antiqua"/>
          <w:sz w:val="24"/>
          <w:szCs w:val="24"/>
        </w:rPr>
      </w:pPr>
      <w:r w:rsidRPr="0058216B">
        <w:rPr>
          <w:rFonts w:ascii="Book Antiqua" w:hAnsi="Book Antiqua"/>
          <w:sz w:val="24"/>
          <w:szCs w:val="24"/>
        </w:rPr>
        <w:t xml:space="preserve">To address the overall loss of miRNAs in the liver, we generated </w:t>
      </w:r>
      <w:bookmarkStart w:id="195" w:name="OLE_LINK54"/>
      <w:bookmarkStart w:id="196" w:name="OLE_LINK55"/>
      <w:r w:rsidRPr="0058216B">
        <w:rPr>
          <w:rFonts w:ascii="Book Antiqua" w:hAnsi="Book Antiqua"/>
          <w:sz w:val="24"/>
          <w:szCs w:val="24"/>
        </w:rPr>
        <w:t>hepatocyte</w:t>
      </w:r>
      <w:bookmarkEnd w:id="195"/>
      <w:bookmarkEnd w:id="196"/>
      <w:r w:rsidRPr="0058216B">
        <w:rPr>
          <w:rFonts w:ascii="Book Antiqua" w:hAnsi="Book Antiqua"/>
          <w:sz w:val="24"/>
          <w:szCs w:val="24"/>
        </w:rPr>
        <w:t xml:space="preserve">-specific </w:t>
      </w:r>
      <w:bookmarkStart w:id="197" w:name="OLE_LINK123"/>
      <w:bookmarkStart w:id="198" w:name="OLE_LINK124"/>
      <w:bookmarkStart w:id="199" w:name="OLE_LINK372"/>
      <w:bookmarkStart w:id="200" w:name="OLE_LINK373"/>
      <w:r w:rsidRPr="0058216B">
        <w:rPr>
          <w:rFonts w:ascii="Book Antiqua" w:hAnsi="Book Antiqua"/>
          <w:sz w:val="24"/>
          <w:szCs w:val="24"/>
        </w:rPr>
        <w:t>Dicer1-deficient</w:t>
      </w:r>
      <w:bookmarkEnd w:id="197"/>
      <w:bookmarkEnd w:id="198"/>
      <w:r w:rsidRPr="0058216B">
        <w:rPr>
          <w:rFonts w:ascii="Book Antiqua" w:hAnsi="Book Antiqua"/>
          <w:sz w:val="24"/>
          <w:szCs w:val="24"/>
        </w:rPr>
        <w:t xml:space="preserve"> mice</w:t>
      </w:r>
      <w:bookmarkEnd w:id="199"/>
      <w:bookmarkEnd w:id="200"/>
      <w:r w:rsidRPr="0058216B">
        <w:rPr>
          <w:rFonts w:ascii="Book Antiqua" w:hAnsi="Book Antiqua"/>
          <w:sz w:val="24"/>
          <w:szCs w:val="24"/>
        </w:rPr>
        <w:t xml:space="preserve">. We examined Dicer1 protein expression in the liver. </w:t>
      </w:r>
      <w:bookmarkStart w:id="201" w:name="OLE_LINK44"/>
      <w:bookmarkStart w:id="202" w:name="OLE_LINK45"/>
      <w:bookmarkStart w:id="203" w:name="OLE_LINK56"/>
      <w:r w:rsidRPr="0058216B">
        <w:rPr>
          <w:rFonts w:ascii="Book Antiqua" w:hAnsi="Book Antiqua"/>
          <w:sz w:val="24"/>
          <w:szCs w:val="24"/>
        </w:rPr>
        <w:t>As shown in</w:t>
      </w:r>
      <w:bookmarkStart w:id="204" w:name="OLE_LINK440"/>
      <w:bookmarkStart w:id="205" w:name="OLE_LINK441"/>
      <w:bookmarkStart w:id="206" w:name="OLE_LINK442"/>
      <w:r w:rsidRPr="0058216B">
        <w:rPr>
          <w:rFonts w:ascii="Book Antiqua" w:hAnsi="Book Antiqua"/>
          <w:sz w:val="24"/>
          <w:szCs w:val="24"/>
        </w:rPr>
        <w:t xml:space="preserve"> </w:t>
      </w:r>
      <w:bookmarkStart w:id="207" w:name="OLE_LINK272"/>
      <w:bookmarkStart w:id="208" w:name="OLE_LINK273"/>
      <w:r w:rsidRPr="0058216B">
        <w:rPr>
          <w:rFonts w:ascii="Book Antiqua" w:hAnsi="Book Antiqua"/>
          <w:sz w:val="24"/>
          <w:szCs w:val="24"/>
        </w:rPr>
        <w:t>Fig</w:t>
      </w:r>
      <w:bookmarkEnd w:id="204"/>
      <w:bookmarkEnd w:id="205"/>
      <w:bookmarkEnd w:id="206"/>
      <w:r w:rsidRPr="0058216B">
        <w:rPr>
          <w:rFonts w:ascii="Book Antiqua" w:hAnsi="Book Antiqua"/>
          <w:sz w:val="24"/>
          <w:szCs w:val="24"/>
        </w:rPr>
        <w:t>ure 1</w:t>
      </w:r>
      <w:bookmarkEnd w:id="207"/>
      <w:bookmarkEnd w:id="208"/>
      <w:r w:rsidR="00646426">
        <w:rPr>
          <w:rFonts w:ascii="Book Antiqua" w:hAnsi="Book Antiqua"/>
          <w:sz w:val="24"/>
          <w:szCs w:val="24"/>
        </w:rPr>
        <w:t xml:space="preserve">C and </w:t>
      </w:r>
      <w:r w:rsidRPr="0058216B">
        <w:rPr>
          <w:rFonts w:ascii="Book Antiqua" w:hAnsi="Book Antiqua"/>
          <w:sz w:val="24"/>
          <w:szCs w:val="24"/>
        </w:rPr>
        <w:t>D, Dicer1 protein was robustly depleted in the livers of both young and adult mutant mice,</w:t>
      </w:r>
      <w:bookmarkEnd w:id="201"/>
      <w:bookmarkEnd w:id="202"/>
      <w:bookmarkEnd w:id="203"/>
      <w:r w:rsidRPr="0058216B">
        <w:rPr>
          <w:rFonts w:ascii="Book Antiqua" w:hAnsi="Book Antiqua"/>
          <w:sz w:val="24"/>
          <w:szCs w:val="24"/>
        </w:rPr>
        <w:t xml:space="preserve"> which suggested that Dicer1 disruption was persistent with the development and growth of the mutant liver. The mutant mice were born alive at the expected Mendelian ratio; no obvious abnormalities regarding appearance, body weight, and weaning behavior were noted compared with the littermate controls. All mutant mice matured normally and were fertile. Notably, the livers of the adult</w:t>
      </w:r>
      <w:r w:rsidRPr="0058216B">
        <w:rPr>
          <w:rFonts w:ascii="Book Antiqua" w:hAnsi="Book Antiqua"/>
          <w:i/>
          <w:sz w:val="24"/>
          <w:szCs w:val="24"/>
        </w:rPr>
        <w:t xml:space="preserve"> Alb-Cre; Dicer1</w:t>
      </w:r>
      <w:r w:rsidRPr="0058216B">
        <w:rPr>
          <w:rFonts w:ascii="Book Antiqua" w:hAnsi="Book Antiqua"/>
          <w:i/>
          <w:sz w:val="24"/>
          <w:szCs w:val="24"/>
          <w:vertAlign w:val="superscript"/>
        </w:rPr>
        <w:t>fl/fl</w:t>
      </w:r>
      <w:r w:rsidRPr="0058216B">
        <w:rPr>
          <w:rFonts w:ascii="Book Antiqua" w:hAnsi="Book Antiqua"/>
          <w:sz w:val="24"/>
          <w:szCs w:val="24"/>
        </w:rPr>
        <w:t xml:space="preserve"> mice exhibited an approximately 25% increase in the ratio of liver weight/body weight (L.W./B.W.) compared with their littermates</w:t>
      </w:r>
      <w:r w:rsidR="00A11726">
        <w:rPr>
          <w:rFonts w:ascii="Book Antiqua" w:eastAsiaTheme="minorEastAsia" w:hAnsi="Book Antiqua"/>
          <w:sz w:val="24"/>
          <w:szCs w:val="24"/>
        </w:rPr>
        <w:t xml:space="preserve"> (Figure 2A and </w:t>
      </w:r>
      <w:r w:rsidRPr="0058216B">
        <w:rPr>
          <w:rFonts w:ascii="Book Antiqua" w:eastAsiaTheme="minorEastAsia" w:hAnsi="Book Antiqua"/>
          <w:sz w:val="24"/>
          <w:szCs w:val="24"/>
        </w:rPr>
        <w:t>B)</w:t>
      </w:r>
      <w:r w:rsidRPr="0058216B">
        <w:rPr>
          <w:rFonts w:ascii="Book Antiqua" w:hAnsi="Book Antiqua"/>
          <w:sz w:val="24"/>
          <w:szCs w:val="24"/>
        </w:rPr>
        <w:t xml:space="preserve">. </w:t>
      </w:r>
      <w:bookmarkStart w:id="209" w:name="OLE_LINK82"/>
      <w:bookmarkStart w:id="210" w:name="OLE_LINK83"/>
      <w:r w:rsidRPr="0058216B">
        <w:rPr>
          <w:rFonts w:ascii="Book Antiqua" w:hAnsi="Book Antiqua"/>
          <w:sz w:val="24"/>
          <w:szCs w:val="24"/>
        </w:rPr>
        <w:t>Similar to the previous study, the Dicer1-deficient liver</w:t>
      </w:r>
      <w:bookmarkEnd w:id="209"/>
      <w:bookmarkEnd w:id="210"/>
      <w:r w:rsidRPr="0058216B">
        <w:rPr>
          <w:rFonts w:ascii="Book Antiqua" w:hAnsi="Book Antiqua"/>
          <w:sz w:val="24"/>
          <w:szCs w:val="24"/>
        </w:rPr>
        <w:t xml:space="preserve"> exhibited noticeable appearance defects. The 1-mo-old </w:t>
      </w:r>
      <w:r w:rsidRPr="0058216B">
        <w:rPr>
          <w:rFonts w:ascii="Book Antiqua" w:hAnsi="Book Antiqua"/>
          <w:sz w:val="24"/>
          <w:szCs w:val="24"/>
        </w:rPr>
        <w:lastRenderedPageBreak/>
        <w:t xml:space="preserve">mutant liver was pale in color and gradually returned to normal liver color at 3 mo of age. </w:t>
      </w:r>
    </w:p>
    <w:p w:rsidR="0027149C" w:rsidRPr="0058216B" w:rsidRDefault="0027149C" w:rsidP="0051528D">
      <w:pPr>
        <w:spacing w:line="360" w:lineRule="auto"/>
        <w:ind w:firstLineChars="200" w:firstLine="480"/>
        <w:rPr>
          <w:rFonts w:ascii="Book Antiqua" w:hAnsi="Book Antiqua"/>
          <w:sz w:val="24"/>
          <w:szCs w:val="24"/>
        </w:rPr>
      </w:pPr>
      <w:r w:rsidRPr="0058216B">
        <w:rPr>
          <w:rFonts w:ascii="Book Antiqua" w:hAnsi="Book Antiqua"/>
          <w:sz w:val="24"/>
          <w:szCs w:val="24"/>
        </w:rPr>
        <w:t xml:space="preserve">HE staining revealed distinctive features of the mutant livers, including a </w:t>
      </w:r>
      <w:bookmarkStart w:id="211" w:name="OLE_LINK278"/>
      <w:bookmarkStart w:id="212" w:name="OLE_LINK279"/>
      <w:r w:rsidRPr="0058216B">
        <w:rPr>
          <w:rFonts w:ascii="Book Antiqua" w:hAnsi="Book Antiqua"/>
          <w:sz w:val="24"/>
          <w:szCs w:val="24"/>
        </w:rPr>
        <w:t>disrupted architecture</w:t>
      </w:r>
      <w:bookmarkEnd w:id="211"/>
      <w:bookmarkEnd w:id="212"/>
      <w:r w:rsidRPr="0058216B">
        <w:rPr>
          <w:rFonts w:ascii="Book Antiqua" w:hAnsi="Book Antiqua"/>
          <w:sz w:val="24"/>
          <w:szCs w:val="24"/>
        </w:rPr>
        <w:t xml:space="preserve"> due to enlarged hepatocytes, </w:t>
      </w:r>
      <w:bookmarkStart w:id="213" w:name="OLE_LINK57"/>
      <w:bookmarkStart w:id="214" w:name="OLE_LINK58"/>
      <w:r w:rsidRPr="0058216B">
        <w:rPr>
          <w:rFonts w:ascii="Book Antiqua" w:hAnsi="Book Antiqua"/>
          <w:sz w:val="24"/>
          <w:szCs w:val="24"/>
        </w:rPr>
        <w:t>disorganized</w:t>
      </w:r>
      <w:bookmarkEnd w:id="213"/>
      <w:bookmarkEnd w:id="214"/>
      <w:r w:rsidRPr="0058216B">
        <w:rPr>
          <w:rFonts w:ascii="Book Antiqua" w:hAnsi="Book Antiqua"/>
          <w:sz w:val="24"/>
          <w:szCs w:val="24"/>
        </w:rPr>
        <w:t xml:space="preserve"> hepatic trabeculae, fibrosis surrounding portal tracts, and obliterated hepatic sinuses.</w:t>
      </w:r>
      <w:bookmarkStart w:id="215" w:name="OLE_LINK154"/>
      <w:r w:rsidRPr="0058216B">
        <w:rPr>
          <w:rFonts w:ascii="Book Antiqua" w:hAnsi="Book Antiqua"/>
          <w:sz w:val="24"/>
          <w:szCs w:val="24"/>
        </w:rPr>
        <w:t xml:space="preserve"> </w:t>
      </w:r>
      <w:bookmarkStart w:id="216" w:name="OLE_LINK146"/>
      <w:bookmarkStart w:id="217" w:name="OLE_LINK147"/>
      <w:r w:rsidRPr="0058216B">
        <w:rPr>
          <w:rFonts w:ascii="Book Antiqua" w:hAnsi="Book Antiqua"/>
          <w:sz w:val="24"/>
          <w:szCs w:val="24"/>
        </w:rPr>
        <w:t xml:space="preserve">Dicer1 loss in liver impairs </w:t>
      </w:r>
      <w:bookmarkStart w:id="218" w:name="OLE_LINK347"/>
      <w:bookmarkStart w:id="219" w:name="OLE_LINK348"/>
      <w:r w:rsidRPr="0058216B">
        <w:rPr>
          <w:rFonts w:ascii="Book Antiqua" w:hAnsi="Book Antiqua"/>
          <w:sz w:val="24"/>
          <w:szCs w:val="24"/>
        </w:rPr>
        <w:t>lipid and glucose metabolism</w:t>
      </w:r>
      <w:bookmarkEnd w:id="218"/>
      <w:bookmarkEnd w:id="219"/>
      <w:r w:rsidRPr="0058216B">
        <w:rPr>
          <w:rFonts w:ascii="Book Antiqua" w:hAnsi="Book Antiqua"/>
          <w:sz w:val="24"/>
          <w:szCs w:val="24"/>
        </w:rPr>
        <w:t>. To further address metabolic disorders in the mutant liver, we examined lipid and glycogen deposition in hepatocytes. Consistent with previous reports, increased accumulation of lipid droplets was noted in 1-month-old mutant livers compared with wild-type livers as determined by Oil Red O staining</w:t>
      </w:r>
      <w:r w:rsidRPr="0058216B">
        <w:rPr>
          <w:rFonts w:ascii="Book Antiqua" w:eastAsiaTheme="minorEastAsia" w:hAnsi="Book Antiqua"/>
          <w:sz w:val="24"/>
          <w:szCs w:val="24"/>
        </w:rPr>
        <w:t xml:space="preserve"> </w:t>
      </w:r>
      <w:r w:rsidRPr="0058216B">
        <w:rPr>
          <w:rFonts w:ascii="Book Antiqua" w:hAnsi="Book Antiqua"/>
          <w:kern w:val="0"/>
          <w:sz w:val="24"/>
          <w:szCs w:val="24"/>
        </w:rPr>
        <w:t>(Figure 2C)</w:t>
      </w:r>
      <w:r w:rsidRPr="0058216B">
        <w:rPr>
          <w:rFonts w:ascii="Book Antiqua" w:hAnsi="Book Antiqua"/>
          <w:sz w:val="24"/>
          <w:szCs w:val="24"/>
        </w:rPr>
        <w:t>. However, the lipid droplets were significantly reduced in 2-mo-old mice, which might contribute to alterations in liver color ranging from pale to dark red. PAS staining indicated that the mutant liver exhibited significantly reduced glycogen storage after overnight fasting</w:t>
      </w:r>
      <w:r w:rsidRPr="0058216B">
        <w:rPr>
          <w:rFonts w:ascii="Book Antiqua" w:eastAsiaTheme="minorEastAsia" w:hAnsi="Book Antiqua"/>
          <w:sz w:val="24"/>
          <w:szCs w:val="24"/>
        </w:rPr>
        <w:t xml:space="preserve"> </w:t>
      </w:r>
      <w:r w:rsidRPr="0058216B">
        <w:rPr>
          <w:rFonts w:ascii="Book Antiqua" w:hAnsi="Book Antiqua"/>
          <w:kern w:val="0"/>
          <w:sz w:val="24"/>
          <w:szCs w:val="24"/>
        </w:rPr>
        <w:t>(Figure 2C)</w:t>
      </w:r>
      <w:r w:rsidRPr="0058216B">
        <w:rPr>
          <w:rFonts w:ascii="Book Antiqua" w:hAnsi="Book Antiqua"/>
          <w:sz w:val="24"/>
          <w:szCs w:val="24"/>
        </w:rPr>
        <w:t xml:space="preserve">. In contrast to steatosis, which gradually disappears as the liver matures, the glycogen deficiency was not corrected throughout the lifespan. </w:t>
      </w:r>
    </w:p>
    <w:p w:rsidR="0027149C" w:rsidRPr="0058216B" w:rsidRDefault="0027149C" w:rsidP="0051528D">
      <w:pPr>
        <w:spacing w:line="360" w:lineRule="auto"/>
        <w:rPr>
          <w:rFonts w:ascii="Book Antiqua" w:hAnsi="Book Antiqua"/>
          <w:sz w:val="24"/>
          <w:szCs w:val="24"/>
        </w:rPr>
      </w:pPr>
    </w:p>
    <w:p w:rsidR="0027149C" w:rsidRPr="00A11726" w:rsidRDefault="0027149C" w:rsidP="0051528D">
      <w:pPr>
        <w:spacing w:line="360" w:lineRule="auto"/>
        <w:rPr>
          <w:rFonts w:ascii="Book Antiqua" w:hAnsi="Book Antiqua"/>
          <w:b/>
          <w:i/>
          <w:sz w:val="24"/>
          <w:szCs w:val="24"/>
        </w:rPr>
      </w:pPr>
      <w:bookmarkStart w:id="220" w:name="OLE_LINK390"/>
      <w:bookmarkStart w:id="221" w:name="OLE_LINK391"/>
      <w:r w:rsidRPr="00A11726">
        <w:rPr>
          <w:rFonts w:ascii="Book Antiqua" w:hAnsi="Book Antiqua"/>
          <w:b/>
          <w:i/>
          <w:sz w:val="24"/>
          <w:szCs w:val="24"/>
        </w:rPr>
        <w:t>Loss of Dicer1</w:t>
      </w:r>
      <w:bookmarkEnd w:id="220"/>
      <w:bookmarkEnd w:id="221"/>
      <w:r w:rsidRPr="00A11726">
        <w:rPr>
          <w:rFonts w:ascii="Book Antiqua" w:hAnsi="Book Antiqua"/>
          <w:b/>
          <w:i/>
          <w:sz w:val="24"/>
          <w:szCs w:val="24"/>
        </w:rPr>
        <w:t xml:space="preserve"> </w:t>
      </w:r>
      <w:bookmarkStart w:id="222" w:name="OLE_LINK152"/>
      <w:bookmarkStart w:id="223" w:name="OLE_LINK283"/>
      <w:r w:rsidR="00646426" w:rsidRPr="00A11726">
        <w:rPr>
          <w:rFonts w:ascii="Book Antiqua" w:hAnsi="Book Antiqua"/>
          <w:b/>
          <w:i/>
          <w:sz w:val="24"/>
          <w:szCs w:val="24"/>
        </w:rPr>
        <w:t xml:space="preserve">impairs </w:t>
      </w:r>
      <w:bookmarkEnd w:id="222"/>
      <w:bookmarkEnd w:id="223"/>
      <w:r w:rsidR="00646426" w:rsidRPr="00A11726">
        <w:rPr>
          <w:rFonts w:ascii="Book Antiqua" w:hAnsi="Book Antiqua"/>
          <w:b/>
          <w:i/>
          <w:sz w:val="24"/>
          <w:szCs w:val="24"/>
        </w:rPr>
        <w:t xml:space="preserve">hepatocyte survival and </w:t>
      </w:r>
      <w:bookmarkStart w:id="224" w:name="OLE_LINK167"/>
      <w:bookmarkStart w:id="225" w:name="OLE_LINK168"/>
      <w:bookmarkStart w:id="226" w:name="OLE_LINK165"/>
      <w:bookmarkStart w:id="227" w:name="OLE_LINK166"/>
      <w:r w:rsidR="00646426" w:rsidRPr="00A11726">
        <w:rPr>
          <w:rFonts w:ascii="Book Antiqua" w:hAnsi="Book Antiqua"/>
          <w:b/>
          <w:i/>
          <w:sz w:val="24"/>
          <w:szCs w:val="24"/>
        </w:rPr>
        <w:t xml:space="preserve">stimulates compensatory </w:t>
      </w:r>
      <w:bookmarkEnd w:id="224"/>
      <w:bookmarkEnd w:id="225"/>
      <w:r w:rsidR="00646426" w:rsidRPr="00A11726">
        <w:rPr>
          <w:rFonts w:ascii="Book Antiqua" w:hAnsi="Book Antiqua"/>
          <w:b/>
          <w:i/>
          <w:sz w:val="24"/>
          <w:szCs w:val="24"/>
        </w:rPr>
        <w:t>proliferation</w:t>
      </w:r>
    </w:p>
    <w:bookmarkEnd w:id="226"/>
    <w:bookmarkEnd w:id="227"/>
    <w:p w:rsidR="0027149C" w:rsidRPr="0058216B" w:rsidRDefault="0027149C" w:rsidP="0051528D">
      <w:pPr>
        <w:spacing w:line="360" w:lineRule="auto"/>
        <w:rPr>
          <w:rFonts w:ascii="Book Antiqua" w:hAnsi="Book Antiqua"/>
          <w:sz w:val="24"/>
          <w:szCs w:val="24"/>
        </w:rPr>
      </w:pPr>
      <w:r w:rsidRPr="0058216B">
        <w:rPr>
          <w:rFonts w:ascii="Book Antiqua" w:hAnsi="Book Antiqua"/>
          <w:sz w:val="24"/>
          <w:szCs w:val="24"/>
        </w:rPr>
        <w:t xml:space="preserve">We examined hepatocyte necrosis, apoptosis, and proliferation in the Dicer1-inactive liver. </w:t>
      </w:r>
      <w:bookmarkStart w:id="228" w:name="OLE_LINK323"/>
      <w:bookmarkStart w:id="229" w:name="OLE_LINK324"/>
      <w:r w:rsidRPr="0058216B">
        <w:rPr>
          <w:rFonts w:ascii="Book Antiqua" w:hAnsi="Book Antiqua"/>
          <w:sz w:val="24"/>
          <w:szCs w:val="24"/>
        </w:rPr>
        <w:t xml:space="preserve">Noticeable necrosis was observed in </w:t>
      </w:r>
      <w:bookmarkEnd w:id="228"/>
      <w:bookmarkEnd w:id="229"/>
      <w:r w:rsidRPr="0058216B">
        <w:rPr>
          <w:rFonts w:ascii="Book Antiqua" w:hAnsi="Book Antiqua"/>
          <w:sz w:val="24"/>
          <w:szCs w:val="24"/>
        </w:rPr>
        <w:t xml:space="preserve">2-mo-old </w:t>
      </w:r>
      <w:bookmarkStart w:id="230" w:name="OLE_LINK404"/>
      <w:bookmarkStart w:id="231" w:name="OLE_LINK405"/>
      <w:r w:rsidRPr="0058216B">
        <w:rPr>
          <w:rFonts w:ascii="Book Antiqua" w:hAnsi="Book Antiqua"/>
          <w:sz w:val="24"/>
          <w:szCs w:val="24"/>
        </w:rPr>
        <w:t>Dicer1-deficient mice</w:t>
      </w:r>
      <w:bookmarkEnd w:id="230"/>
      <w:bookmarkEnd w:id="231"/>
      <w:r w:rsidRPr="0058216B">
        <w:rPr>
          <w:rFonts w:ascii="Book Antiqua" w:eastAsiaTheme="minorEastAsia" w:hAnsi="Book Antiqua"/>
          <w:sz w:val="24"/>
          <w:szCs w:val="24"/>
        </w:rPr>
        <w:t xml:space="preserve"> </w:t>
      </w:r>
      <w:r w:rsidRPr="0058216B">
        <w:rPr>
          <w:rFonts w:ascii="Book Antiqua" w:hAnsi="Book Antiqua"/>
          <w:kern w:val="0"/>
          <w:sz w:val="24"/>
          <w:szCs w:val="24"/>
        </w:rPr>
        <w:t>(Figure 3A and 3B). Tissue damage in the Dicer1-deficient livers was also confirmed by the examination of ALT and AST, both of which exhibited a statistical increase at two months after birth</w:t>
      </w:r>
      <w:r w:rsidRPr="0058216B">
        <w:rPr>
          <w:rFonts w:ascii="Book Antiqua" w:eastAsiaTheme="minorEastAsia" w:hAnsi="Book Antiqua"/>
          <w:kern w:val="0"/>
          <w:sz w:val="24"/>
          <w:szCs w:val="24"/>
        </w:rPr>
        <w:t xml:space="preserve"> </w:t>
      </w:r>
      <w:r w:rsidRPr="0058216B">
        <w:rPr>
          <w:rFonts w:ascii="Book Antiqua" w:hAnsi="Book Antiqua"/>
          <w:kern w:val="0"/>
          <w:sz w:val="24"/>
          <w:szCs w:val="24"/>
        </w:rPr>
        <w:t>(Figure 3C)</w:t>
      </w:r>
      <w:r w:rsidRPr="0058216B">
        <w:rPr>
          <w:rFonts w:ascii="Book Antiqua" w:hAnsi="Book Antiqua"/>
          <w:sz w:val="24"/>
          <w:szCs w:val="24"/>
        </w:rPr>
        <w:t>. Hepatocyte necrosis induced the release of interleukin-1α (IL-1α), which triggers compensatory proliferation and HCC development</w:t>
      </w:r>
      <w:r w:rsidRPr="0058216B">
        <w:rPr>
          <w:rFonts w:ascii="Book Antiqua" w:eastAsiaTheme="minorEastAsia" w:hAnsi="Book Antiqua"/>
          <w:sz w:val="24"/>
          <w:szCs w:val="24"/>
        </w:rPr>
        <w:t xml:space="preserve"> </w:t>
      </w:r>
      <w:r w:rsidRPr="0058216B">
        <w:rPr>
          <w:rFonts w:ascii="Book Antiqua" w:hAnsi="Book Antiqua"/>
          <w:kern w:val="0"/>
          <w:sz w:val="24"/>
          <w:szCs w:val="24"/>
        </w:rPr>
        <w:t>(Figure 3D)</w:t>
      </w:r>
      <w:r w:rsidRPr="0058216B">
        <w:rPr>
          <w:rFonts w:ascii="Book Antiqua" w:hAnsi="Book Antiqua"/>
          <w:sz w:val="24"/>
          <w:szCs w:val="24"/>
        </w:rPr>
        <w:t xml:space="preserve">. Moreover, as observed in TUNEL staining, </w:t>
      </w:r>
      <w:bookmarkStart w:id="232" w:name="OLE_LINK177"/>
      <w:r w:rsidRPr="0058216B">
        <w:rPr>
          <w:rFonts w:ascii="Book Antiqua" w:hAnsi="Book Antiqua"/>
          <w:sz w:val="24"/>
          <w:szCs w:val="24"/>
        </w:rPr>
        <w:t>Dicer1-deficient</w:t>
      </w:r>
      <w:bookmarkEnd w:id="232"/>
      <w:r w:rsidRPr="0058216B">
        <w:rPr>
          <w:rFonts w:ascii="Book Antiqua" w:hAnsi="Book Antiqua"/>
          <w:sz w:val="24"/>
          <w:szCs w:val="24"/>
        </w:rPr>
        <w:t xml:space="preserve"> livers exhibited approximately 1% TUNEL-positive hepatocytes in 1-month-old mice, and this number increased to greater than 2% in 2-mo-old mice</w:t>
      </w:r>
      <w:r w:rsidR="00A11726">
        <w:rPr>
          <w:rFonts w:ascii="Book Antiqua" w:eastAsiaTheme="minorEastAsia" w:hAnsi="Book Antiqua"/>
          <w:sz w:val="24"/>
          <w:szCs w:val="24"/>
        </w:rPr>
        <w:t xml:space="preserve"> (Figure 4A and </w:t>
      </w:r>
      <w:r w:rsidRPr="0058216B">
        <w:rPr>
          <w:rFonts w:ascii="Book Antiqua" w:eastAsiaTheme="minorEastAsia" w:hAnsi="Book Antiqua"/>
          <w:sz w:val="24"/>
          <w:szCs w:val="24"/>
        </w:rPr>
        <w:t>B)</w:t>
      </w:r>
      <w:r w:rsidRPr="0058216B">
        <w:rPr>
          <w:rFonts w:ascii="Book Antiqua" w:hAnsi="Book Antiqua"/>
          <w:sz w:val="24"/>
          <w:szCs w:val="24"/>
        </w:rPr>
        <w:t xml:space="preserve">. Hepatocyte death prompted us to examine regeneration in the </w:t>
      </w:r>
      <w:r w:rsidRPr="0058216B">
        <w:rPr>
          <w:rFonts w:ascii="Book Antiqua" w:hAnsi="Book Antiqua"/>
          <w:sz w:val="24"/>
          <w:szCs w:val="24"/>
        </w:rPr>
        <w:lastRenderedPageBreak/>
        <w:t>diseased livers. We performed Ki67 immunohistochemistry and determined the number of the proliferating hepatocytes. Dicer1-deficient livers exhibited an increased number of Ki67-positive cells</w:t>
      </w:r>
      <w:r w:rsidRPr="0058216B">
        <w:rPr>
          <w:rFonts w:ascii="Book Antiqua" w:eastAsiaTheme="minorEastAsia" w:hAnsi="Book Antiqua"/>
          <w:sz w:val="24"/>
          <w:szCs w:val="24"/>
        </w:rPr>
        <w:t xml:space="preserve"> </w:t>
      </w:r>
      <w:r w:rsidRPr="0058216B">
        <w:rPr>
          <w:rFonts w:ascii="Book Antiqua" w:hAnsi="Book Antiqua"/>
          <w:kern w:val="0"/>
          <w:sz w:val="24"/>
          <w:szCs w:val="24"/>
        </w:rPr>
        <w:t>(Figure</w:t>
      </w:r>
      <w:r w:rsidR="00A11726">
        <w:rPr>
          <w:rFonts w:ascii="Book Antiqua" w:hAnsi="Book Antiqua"/>
          <w:sz w:val="24"/>
          <w:szCs w:val="24"/>
        </w:rPr>
        <w:t xml:space="preserve"> 4A and </w:t>
      </w:r>
      <w:r w:rsidRPr="0058216B">
        <w:rPr>
          <w:rFonts w:ascii="Book Antiqua" w:hAnsi="Book Antiqua"/>
          <w:sz w:val="24"/>
          <w:szCs w:val="24"/>
        </w:rPr>
        <w:t>B</w:t>
      </w:r>
      <w:r w:rsidRPr="0058216B">
        <w:rPr>
          <w:rFonts w:ascii="Book Antiqua" w:hAnsi="Book Antiqua"/>
          <w:kern w:val="0"/>
          <w:sz w:val="24"/>
          <w:szCs w:val="24"/>
        </w:rPr>
        <w:t>)</w:t>
      </w:r>
      <w:r w:rsidRPr="0058216B">
        <w:rPr>
          <w:rFonts w:ascii="Book Antiqua" w:hAnsi="Book Antiqua"/>
          <w:sz w:val="24"/>
          <w:szCs w:val="24"/>
        </w:rPr>
        <w:t xml:space="preserve">, indicating compensatory </w:t>
      </w:r>
      <w:bookmarkStart w:id="233" w:name="OLE_LINK149"/>
      <w:bookmarkStart w:id="234" w:name="OLE_LINK157"/>
      <w:r w:rsidRPr="0058216B">
        <w:rPr>
          <w:rFonts w:ascii="Book Antiqua" w:hAnsi="Book Antiqua"/>
          <w:sz w:val="24"/>
          <w:szCs w:val="24"/>
        </w:rPr>
        <w:t>proliferation</w:t>
      </w:r>
      <w:bookmarkEnd w:id="233"/>
      <w:bookmarkEnd w:id="234"/>
      <w:r w:rsidRPr="0058216B">
        <w:rPr>
          <w:rFonts w:ascii="Book Antiqua" w:hAnsi="Book Antiqua"/>
          <w:sz w:val="24"/>
          <w:szCs w:val="24"/>
        </w:rPr>
        <w:t xml:space="preserve"> in response to the cell death. The proportion of the Ki67 positive cells increased with the age. To obtain further insight into hepatocyte proliferation and apoptosis, we performed immunoblotting to analyze the expression of mitotic markers, including cyclin D1 and CDK1, and apoptotic markers, including Bax, Bcl-2, and Cleaved Caspase-3. This analysis revealed that the Dicer1-deficient hepatocytes exhibited survival defects, resulted in continuous hepatocyte death, and triggered long-lasting compensatory proliferation</w:t>
      </w:r>
      <w:r w:rsidRPr="0058216B">
        <w:rPr>
          <w:rFonts w:ascii="Book Antiqua" w:eastAsiaTheme="minorEastAsia" w:hAnsi="Book Antiqua"/>
          <w:sz w:val="24"/>
          <w:szCs w:val="24"/>
        </w:rPr>
        <w:t xml:space="preserve"> </w:t>
      </w:r>
      <w:r w:rsidRPr="0058216B">
        <w:rPr>
          <w:rFonts w:ascii="Book Antiqua" w:hAnsi="Book Antiqua"/>
          <w:kern w:val="0"/>
          <w:sz w:val="24"/>
          <w:szCs w:val="24"/>
        </w:rPr>
        <w:t>(Figure 4C)</w:t>
      </w:r>
      <w:r w:rsidRPr="0058216B">
        <w:rPr>
          <w:rFonts w:ascii="Book Antiqua" w:hAnsi="Book Antiqua"/>
          <w:sz w:val="24"/>
          <w:szCs w:val="24"/>
        </w:rPr>
        <w:t xml:space="preserve">. </w:t>
      </w:r>
    </w:p>
    <w:p w:rsidR="0027149C" w:rsidRPr="0058216B" w:rsidRDefault="0027149C" w:rsidP="0051528D">
      <w:pPr>
        <w:spacing w:line="360" w:lineRule="auto"/>
        <w:rPr>
          <w:rFonts w:ascii="Book Antiqua" w:hAnsi="Book Antiqua"/>
          <w:sz w:val="24"/>
          <w:szCs w:val="24"/>
        </w:rPr>
      </w:pPr>
    </w:p>
    <w:p w:rsidR="0027149C" w:rsidRPr="00A11726" w:rsidRDefault="0027149C" w:rsidP="0051528D">
      <w:pPr>
        <w:spacing w:line="360" w:lineRule="auto"/>
        <w:rPr>
          <w:rFonts w:ascii="Book Antiqua" w:hAnsi="Book Antiqua"/>
          <w:b/>
          <w:i/>
          <w:sz w:val="24"/>
          <w:szCs w:val="24"/>
        </w:rPr>
      </w:pPr>
      <w:r w:rsidRPr="00A11726">
        <w:rPr>
          <w:rFonts w:ascii="Book Antiqua" w:hAnsi="Book Antiqua"/>
          <w:b/>
          <w:i/>
          <w:sz w:val="24"/>
          <w:szCs w:val="24"/>
        </w:rPr>
        <w:t xml:space="preserve">Dicer1-deficient </w:t>
      </w:r>
      <w:r w:rsidR="00646426" w:rsidRPr="00A11726">
        <w:rPr>
          <w:rFonts w:ascii="Book Antiqua" w:hAnsi="Book Antiqua"/>
          <w:b/>
          <w:i/>
          <w:sz w:val="24"/>
          <w:szCs w:val="24"/>
        </w:rPr>
        <w:t xml:space="preserve">mice </w:t>
      </w:r>
      <w:bookmarkStart w:id="235" w:name="OLE_LINK173"/>
      <w:bookmarkStart w:id="236" w:name="OLE_LINK174"/>
      <w:r w:rsidR="00646426" w:rsidRPr="00A11726">
        <w:rPr>
          <w:rFonts w:ascii="Book Antiqua" w:hAnsi="Book Antiqua"/>
          <w:b/>
          <w:i/>
          <w:sz w:val="24"/>
          <w:szCs w:val="24"/>
        </w:rPr>
        <w:t xml:space="preserve">exhibit chronic </w:t>
      </w:r>
      <w:bookmarkEnd w:id="235"/>
      <w:bookmarkEnd w:id="236"/>
      <w:r w:rsidR="00646426" w:rsidRPr="00A11726">
        <w:rPr>
          <w:rFonts w:ascii="Book Antiqua" w:hAnsi="Book Antiqua"/>
          <w:b/>
          <w:i/>
          <w:sz w:val="24"/>
          <w:szCs w:val="24"/>
        </w:rPr>
        <w:t xml:space="preserve">inflammation and fibrosis </w:t>
      </w:r>
    </w:p>
    <w:p w:rsidR="0027149C" w:rsidRPr="0058216B" w:rsidRDefault="0027149C" w:rsidP="0051528D">
      <w:pPr>
        <w:spacing w:line="360" w:lineRule="auto"/>
        <w:rPr>
          <w:rFonts w:ascii="Book Antiqua" w:eastAsiaTheme="minorEastAsia" w:hAnsi="Book Antiqua"/>
          <w:sz w:val="24"/>
          <w:szCs w:val="24"/>
        </w:rPr>
      </w:pPr>
      <w:bookmarkStart w:id="237" w:name="OLE_LINK26"/>
      <w:r w:rsidRPr="0058216B">
        <w:rPr>
          <w:rFonts w:ascii="Book Antiqua" w:hAnsi="Book Antiqua"/>
          <w:sz w:val="24"/>
          <w:szCs w:val="24"/>
        </w:rPr>
        <w:t xml:space="preserve">Hepatocyte death </w:t>
      </w:r>
      <w:bookmarkEnd w:id="237"/>
      <w:r w:rsidRPr="0058216B">
        <w:rPr>
          <w:rFonts w:ascii="Book Antiqua" w:hAnsi="Book Antiqua"/>
          <w:sz w:val="24"/>
          <w:szCs w:val="24"/>
        </w:rPr>
        <w:t xml:space="preserve">is always associated with inflammation; thus, we explored whether liver injury activated </w:t>
      </w:r>
      <w:bookmarkStart w:id="238" w:name="OLE_LINK317"/>
      <w:bookmarkStart w:id="239" w:name="OLE_LINK318"/>
      <w:r w:rsidRPr="0058216B">
        <w:rPr>
          <w:rFonts w:ascii="Book Antiqua" w:hAnsi="Book Antiqua"/>
          <w:sz w:val="24"/>
          <w:szCs w:val="24"/>
        </w:rPr>
        <w:t>inflammatory infiltration</w:t>
      </w:r>
      <w:bookmarkEnd w:id="238"/>
      <w:bookmarkEnd w:id="239"/>
      <w:r w:rsidRPr="0058216B">
        <w:rPr>
          <w:rFonts w:ascii="Book Antiqua" w:hAnsi="Book Antiqua"/>
          <w:sz w:val="24"/>
          <w:szCs w:val="24"/>
        </w:rPr>
        <w:t xml:space="preserve"> in the mutant livers.</w:t>
      </w:r>
      <w:bookmarkStart w:id="240" w:name="OLE_LINK110"/>
      <w:bookmarkStart w:id="241" w:name="OLE_LINK111"/>
      <w:r w:rsidRPr="0058216B">
        <w:rPr>
          <w:rFonts w:ascii="Book Antiqua" w:hAnsi="Book Antiqua"/>
          <w:sz w:val="24"/>
          <w:szCs w:val="24"/>
        </w:rPr>
        <w:t xml:space="preserve"> At 1 month</w:t>
      </w:r>
      <w:bookmarkEnd w:id="240"/>
      <w:bookmarkEnd w:id="241"/>
      <w:r w:rsidRPr="0058216B">
        <w:rPr>
          <w:rFonts w:ascii="Book Antiqua" w:hAnsi="Book Antiqua"/>
          <w:sz w:val="24"/>
          <w:szCs w:val="24"/>
        </w:rPr>
        <w:t xml:space="preserve">, </w:t>
      </w:r>
      <w:bookmarkStart w:id="242" w:name="OLE_LINK226"/>
      <w:bookmarkStart w:id="243" w:name="OLE_LINK244"/>
      <w:bookmarkStart w:id="244" w:name="OLE_LINK377"/>
      <w:r w:rsidRPr="0058216B">
        <w:rPr>
          <w:rFonts w:ascii="Book Antiqua" w:hAnsi="Book Antiqua"/>
          <w:sz w:val="24"/>
          <w:szCs w:val="24"/>
        </w:rPr>
        <w:t>Dicer1-deficient</w:t>
      </w:r>
      <w:bookmarkEnd w:id="242"/>
      <w:bookmarkEnd w:id="243"/>
      <w:bookmarkEnd w:id="244"/>
      <w:r w:rsidRPr="0058216B">
        <w:rPr>
          <w:rFonts w:ascii="Book Antiqua" w:hAnsi="Book Antiqua"/>
          <w:sz w:val="24"/>
          <w:szCs w:val="24"/>
        </w:rPr>
        <w:t xml:space="preserve"> livers exhibited focal necrosis with a mild infiltration of inflammatory cells that concentrated around the portal triads and extended into the parenchyma</w:t>
      </w:r>
      <w:r w:rsidRPr="0058216B">
        <w:rPr>
          <w:rFonts w:ascii="Book Antiqua" w:eastAsiaTheme="minorEastAsia" w:hAnsi="Book Antiqua"/>
          <w:sz w:val="24"/>
          <w:szCs w:val="24"/>
        </w:rPr>
        <w:t xml:space="preserve"> (Figure 5A)</w:t>
      </w:r>
      <w:r w:rsidRPr="0058216B">
        <w:rPr>
          <w:rFonts w:ascii="Book Antiqua" w:hAnsi="Book Antiqua"/>
          <w:sz w:val="24"/>
          <w:szCs w:val="24"/>
        </w:rPr>
        <w:t xml:space="preserve">. Moderate to severe inflammation consistent with increased necrosis was observed in the 2-month-old </w:t>
      </w:r>
      <w:r w:rsidRPr="0058216B">
        <w:rPr>
          <w:rFonts w:ascii="Book Antiqua" w:hAnsi="Book Antiqua"/>
          <w:kern w:val="0"/>
          <w:sz w:val="24"/>
          <w:szCs w:val="24"/>
        </w:rPr>
        <w:t>Dicer1-deficient</w:t>
      </w:r>
      <w:r w:rsidRPr="0058216B">
        <w:rPr>
          <w:rFonts w:ascii="Book Antiqua" w:hAnsi="Book Antiqua"/>
          <w:sz w:val="24"/>
          <w:szCs w:val="24"/>
        </w:rPr>
        <w:t xml:space="preserve"> livers. Consistent with the histologic appearance of mutant livers, flow cytometric analysis revealed that infiltrating inflammatory cells were increased 4-fold in the </w:t>
      </w:r>
      <w:r w:rsidRPr="0058216B">
        <w:rPr>
          <w:rFonts w:ascii="Book Antiqua" w:hAnsi="Book Antiqua"/>
          <w:kern w:val="0"/>
          <w:sz w:val="24"/>
          <w:szCs w:val="24"/>
        </w:rPr>
        <w:t>Dicer1-deficient</w:t>
      </w:r>
      <w:r w:rsidRPr="0058216B">
        <w:rPr>
          <w:rFonts w:ascii="Book Antiqua" w:hAnsi="Book Antiqua"/>
          <w:sz w:val="24"/>
          <w:szCs w:val="24"/>
        </w:rPr>
        <w:t xml:space="preserve"> livers</w:t>
      </w:r>
      <w:r w:rsidRPr="0058216B">
        <w:rPr>
          <w:rFonts w:ascii="Book Antiqua" w:hAnsi="Book Antiqua"/>
          <w:kern w:val="0"/>
          <w:sz w:val="24"/>
          <w:szCs w:val="24"/>
        </w:rPr>
        <w:t xml:space="preserve"> (Figure 5B)</w:t>
      </w:r>
      <w:r w:rsidRPr="0058216B">
        <w:rPr>
          <w:rFonts w:ascii="Book Antiqua" w:hAnsi="Book Antiqua"/>
          <w:sz w:val="24"/>
          <w:szCs w:val="24"/>
        </w:rPr>
        <w:t xml:space="preserve">. We further investigated whether serum cytokines increased in response to the chronic </w:t>
      </w:r>
      <w:r w:rsidRPr="0058216B">
        <w:rPr>
          <w:rFonts w:ascii="Book Antiqua" w:hAnsi="Book Antiqua"/>
          <w:kern w:val="0"/>
          <w:sz w:val="24"/>
          <w:szCs w:val="24"/>
        </w:rPr>
        <w:t>inflammation</w:t>
      </w:r>
      <w:r w:rsidRPr="0058216B">
        <w:rPr>
          <w:rFonts w:ascii="Book Antiqua" w:hAnsi="Book Antiqua"/>
          <w:sz w:val="24"/>
          <w:szCs w:val="24"/>
        </w:rPr>
        <w:t xml:space="preserve">. </w:t>
      </w:r>
      <w:r w:rsidRPr="0058216B">
        <w:rPr>
          <w:rFonts w:ascii="Book Antiqua" w:eastAsiaTheme="minorEastAsia" w:hAnsi="Book Antiqua"/>
          <w:sz w:val="24"/>
          <w:szCs w:val="24"/>
        </w:rPr>
        <w:t>I</w:t>
      </w:r>
      <w:r w:rsidRPr="0058216B">
        <w:rPr>
          <w:rFonts w:ascii="Book Antiqua" w:hAnsi="Book Antiqua"/>
          <w:sz w:val="24"/>
          <w:szCs w:val="24"/>
        </w:rPr>
        <w:t>nterleukin-1β</w:t>
      </w:r>
      <w:r w:rsidRPr="0058216B">
        <w:rPr>
          <w:rFonts w:ascii="Book Antiqua" w:eastAsiaTheme="minorEastAsia" w:hAnsi="Book Antiqua"/>
          <w:sz w:val="24"/>
          <w:szCs w:val="24"/>
        </w:rPr>
        <w:t xml:space="preserve"> (</w:t>
      </w:r>
      <w:r w:rsidRPr="0058216B">
        <w:rPr>
          <w:rFonts w:ascii="Book Antiqua" w:hAnsi="Book Antiqua"/>
          <w:sz w:val="24"/>
          <w:szCs w:val="24"/>
        </w:rPr>
        <w:t>IL-1β</w:t>
      </w:r>
      <w:r w:rsidRPr="0058216B">
        <w:rPr>
          <w:rFonts w:ascii="Book Antiqua" w:eastAsiaTheme="minorEastAsia" w:hAnsi="Book Antiqua"/>
          <w:sz w:val="24"/>
          <w:szCs w:val="24"/>
        </w:rPr>
        <w:t>)</w:t>
      </w:r>
      <w:r w:rsidRPr="0058216B">
        <w:rPr>
          <w:rFonts w:ascii="Book Antiqua" w:hAnsi="Book Antiqua"/>
          <w:sz w:val="24"/>
          <w:szCs w:val="24"/>
        </w:rPr>
        <w:t xml:space="preserve">, </w:t>
      </w:r>
      <w:r w:rsidRPr="0058216B">
        <w:rPr>
          <w:rFonts w:ascii="Book Antiqua" w:eastAsiaTheme="minorEastAsia" w:hAnsi="Book Antiqua"/>
          <w:sz w:val="24"/>
          <w:szCs w:val="24"/>
        </w:rPr>
        <w:t>i</w:t>
      </w:r>
      <w:r w:rsidRPr="0058216B">
        <w:rPr>
          <w:rFonts w:ascii="Book Antiqua" w:hAnsi="Book Antiqua"/>
          <w:sz w:val="24"/>
          <w:szCs w:val="24"/>
        </w:rPr>
        <w:t>nterleukin-</w:t>
      </w:r>
      <w:r w:rsidRPr="0058216B">
        <w:rPr>
          <w:rFonts w:ascii="Book Antiqua" w:eastAsiaTheme="minorEastAsia" w:hAnsi="Book Antiqua"/>
          <w:sz w:val="24"/>
          <w:szCs w:val="24"/>
        </w:rPr>
        <w:t>6 (</w:t>
      </w:r>
      <w:r w:rsidRPr="0058216B">
        <w:rPr>
          <w:rFonts w:ascii="Book Antiqua" w:hAnsi="Book Antiqua"/>
          <w:sz w:val="24"/>
          <w:szCs w:val="24"/>
        </w:rPr>
        <w:t>IL-6</w:t>
      </w:r>
      <w:r w:rsidRPr="0058216B">
        <w:rPr>
          <w:rFonts w:ascii="Book Antiqua" w:eastAsiaTheme="minorEastAsia" w:hAnsi="Book Antiqua"/>
          <w:sz w:val="24"/>
          <w:szCs w:val="24"/>
        </w:rPr>
        <w:t>)</w:t>
      </w:r>
      <w:r w:rsidRPr="0058216B">
        <w:rPr>
          <w:rFonts w:ascii="Book Antiqua" w:hAnsi="Book Antiqua"/>
          <w:sz w:val="24"/>
          <w:szCs w:val="24"/>
        </w:rPr>
        <w:t>, monocyte chemoattractant protein</w:t>
      </w:r>
      <w:r w:rsidRPr="0058216B">
        <w:rPr>
          <w:rFonts w:ascii="Book Antiqua" w:eastAsiaTheme="minorEastAsia" w:hAnsi="Book Antiqua"/>
          <w:sz w:val="24"/>
          <w:szCs w:val="24"/>
        </w:rPr>
        <w:t>-</w:t>
      </w:r>
      <w:r w:rsidRPr="0058216B">
        <w:rPr>
          <w:rFonts w:ascii="Book Antiqua" w:hAnsi="Book Antiqua"/>
          <w:sz w:val="24"/>
          <w:szCs w:val="24"/>
        </w:rPr>
        <w:t xml:space="preserve">1 (MCP-1), and tumor necrosis factor-α (TNF-α) serum levels were </w:t>
      </w:r>
      <w:r w:rsidRPr="0058216B">
        <w:rPr>
          <w:rFonts w:ascii="Book Antiqua" w:hAnsi="Book Antiqua"/>
          <w:kern w:val="0"/>
          <w:sz w:val="24"/>
          <w:szCs w:val="24"/>
        </w:rPr>
        <w:t xml:space="preserve">significantly increased </w:t>
      </w:r>
      <w:r w:rsidRPr="0058216B">
        <w:rPr>
          <w:rFonts w:ascii="Book Antiqua" w:hAnsi="Book Antiqua"/>
          <w:sz w:val="24"/>
          <w:szCs w:val="24"/>
        </w:rPr>
        <w:t xml:space="preserve">in </w:t>
      </w:r>
      <w:r w:rsidRPr="0058216B">
        <w:rPr>
          <w:rFonts w:ascii="Book Antiqua" w:hAnsi="Book Antiqua"/>
          <w:kern w:val="0"/>
          <w:sz w:val="24"/>
          <w:szCs w:val="24"/>
        </w:rPr>
        <w:t>Dicer1-deficient</w:t>
      </w:r>
      <w:r w:rsidRPr="0058216B">
        <w:rPr>
          <w:rFonts w:ascii="Book Antiqua" w:hAnsi="Book Antiqua"/>
          <w:sz w:val="24"/>
          <w:szCs w:val="24"/>
        </w:rPr>
        <w:t xml:space="preserve"> mice compared with control mice at the indicated time points </w:t>
      </w:r>
      <w:r w:rsidRPr="0058216B">
        <w:rPr>
          <w:rFonts w:ascii="Book Antiqua" w:hAnsi="Book Antiqua"/>
          <w:kern w:val="0"/>
          <w:sz w:val="24"/>
          <w:szCs w:val="24"/>
        </w:rPr>
        <w:t>(Figure 5</w:t>
      </w:r>
      <w:r w:rsidRPr="0058216B">
        <w:rPr>
          <w:rFonts w:ascii="Book Antiqua" w:eastAsiaTheme="minorEastAsia" w:hAnsi="Book Antiqua"/>
          <w:kern w:val="0"/>
          <w:sz w:val="24"/>
          <w:szCs w:val="24"/>
        </w:rPr>
        <w:t>C</w:t>
      </w:r>
      <w:r w:rsidRPr="0058216B">
        <w:rPr>
          <w:rFonts w:ascii="Book Antiqua" w:hAnsi="Book Antiqua"/>
          <w:kern w:val="0"/>
          <w:sz w:val="24"/>
          <w:szCs w:val="24"/>
        </w:rPr>
        <w:t>)</w:t>
      </w:r>
      <w:r w:rsidRPr="0058216B">
        <w:rPr>
          <w:rFonts w:ascii="Book Antiqua" w:hAnsi="Book Antiqua"/>
          <w:sz w:val="24"/>
          <w:szCs w:val="24"/>
        </w:rPr>
        <w:t xml:space="preserve">. Remarkably, a low degree of fibrosis at the portal triads was observed in young Dicer1-deficient livers as revealed by Masson’s trichrome staining. Enlarging fibrosis as well as mild fibrotic septa around the portal triads was </w:t>
      </w:r>
      <w:r w:rsidRPr="0058216B">
        <w:rPr>
          <w:rFonts w:ascii="Book Antiqua" w:hAnsi="Book Antiqua"/>
          <w:sz w:val="24"/>
          <w:szCs w:val="24"/>
        </w:rPr>
        <w:lastRenderedPageBreak/>
        <w:t xml:space="preserve">observed thereafter </w:t>
      </w:r>
      <w:r w:rsidRPr="0058216B">
        <w:rPr>
          <w:rFonts w:ascii="Book Antiqua" w:hAnsi="Book Antiqua"/>
          <w:kern w:val="0"/>
          <w:sz w:val="24"/>
          <w:szCs w:val="24"/>
        </w:rPr>
        <w:t>(Figure 6A)</w:t>
      </w:r>
      <w:r w:rsidRPr="0058216B">
        <w:rPr>
          <w:rFonts w:ascii="Book Antiqua" w:hAnsi="Book Antiqua"/>
          <w:sz w:val="24"/>
          <w:szCs w:val="24"/>
        </w:rPr>
        <w:t>. Portal fibrosis was accompanied by a number of activated hepatic stellate cells (HSC</w:t>
      </w:r>
      <w:r w:rsidRPr="0058216B">
        <w:rPr>
          <w:rFonts w:ascii="Book Antiqua" w:eastAsiaTheme="minorEastAsia" w:hAnsi="Book Antiqua"/>
          <w:sz w:val="24"/>
          <w:szCs w:val="24"/>
        </w:rPr>
        <w:t>s</w:t>
      </w:r>
      <w:r w:rsidRPr="0058216B">
        <w:rPr>
          <w:rFonts w:ascii="Book Antiqua" w:hAnsi="Book Antiqua"/>
          <w:sz w:val="24"/>
          <w:szCs w:val="24"/>
        </w:rPr>
        <w:t>) that expressed α-SMA and produced hepatocyte growth factor (HGF) (</w:t>
      </w:r>
      <w:r w:rsidRPr="0058216B">
        <w:rPr>
          <w:rFonts w:ascii="Book Antiqua" w:hAnsi="Book Antiqua"/>
          <w:kern w:val="0"/>
          <w:sz w:val="24"/>
          <w:szCs w:val="24"/>
        </w:rPr>
        <w:t>Figure 6B and</w:t>
      </w:r>
      <w:r w:rsidR="00A11726">
        <w:rPr>
          <w:rFonts w:ascii="Book Antiqua" w:hAnsi="Book Antiqua"/>
          <w:kern w:val="0"/>
          <w:sz w:val="24"/>
          <w:szCs w:val="24"/>
        </w:rPr>
        <w:t xml:space="preserve"> </w:t>
      </w:r>
      <w:r w:rsidRPr="0058216B">
        <w:rPr>
          <w:rFonts w:ascii="Book Antiqua" w:hAnsi="Book Antiqua"/>
          <w:kern w:val="0"/>
          <w:sz w:val="24"/>
          <w:szCs w:val="24"/>
        </w:rPr>
        <w:t>C</w:t>
      </w:r>
      <w:r w:rsidRPr="0058216B">
        <w:rPr>
          <w:rFonts w:ascii="Book Antiqua" w:hAnsi="Book Antiqua"/>
          <w:sz w:val="24"/>
          <w:szCs w:val="24"/>
        </w:rPr>
        <w:t>). Accordingly, the expression of fibrogenic factors, such as transforming growth factor</w:t>
      </w:r>
      <w:r w:rsidRPr="0058216B">
        <w:rPr>
          <w:rFonts w:ascii="Book Antiqua" w:eastAsiaTheme="minorEastAsia" w:hAnsi="Book Antiqua"/>
          <w:sz w:val="24"/>
          <w:szCs w:val="24"/>
        </w:rPr>
        <w:t>-</w:t>
      </w:r>
      <w:r w:rsidRPr="0058216B">
        <w:rPr>
          <w:rFonts w:ascii="Book Antiqua" w:hAnsi="Book Antiqua"/>
          <w:sz w:val="24"/>
          <w:szCs w:val="24"/>
        </w:rPr>
        <w:t>β (TGF</w:t>
      </w:r>
      <w:r w:rsidRPr="0058216B">
        <w:rPr>
          <w:rFonts w:ascii="Book Antiqua" w:eastAsiaTheme="minorEastAsia" w:hAnsi="Book Antiqua"/>
          <w:sz w:val="24"/>
          <w:szCs w:val="24"/>
        </w:rPr>
        <w:t>-</w:t>
      </w:r>
      <w:r w:rsidRPr="0058216B">
        <w:rPr>
          <w:rFonts w:ascii="Book Antiqua" w:hAnsi="Book Antiqua"/>
          <w:sz w:val="24"/>
          <w:szCs w:val="24"/>
        </w:rPr>
        <w:t>β), collagen type 1</w:t>
      </w:r>
      <w:r w:rsidRPr="0058216B">
        <w:rPr>
          <w:rFonts w:ascii="Book Antiqua" w:eastAsiaTheme="minorEastAsia" w:hAnsi="Book Antiqua"/>
          <w:sz w:val="24"/>
          <w:szCs w:val="24"/>
        </w:rPr>
        <w:t>a</w:t>
      </w:r>
      <w:r w:rsidRPr="0058216B">
        <w:rPr>
          <w:rFonts w:ascii="Book Antiqua" w:hAnsi="Book Antiqua"/>
          <w:sz w:val="24"/>
          <w:szCs w:val="24"/>
        </w:rPr>
        <w:t xml:space="preserve">1 </w:t>
      </w:r>
      <w:r w:rsidRPr="0058216B">
        <w:rPr>
          <w:rFonts w:ascii="Book Antiqua" w:eastAsiaTheme="minorEastAsia" w:hAnsi="Book Antiqua"/>
          <w:sz w:val="24"/>
          <w:szCs w:val="24"/>
        </w:rPr>
        <w:t>(</w:t>
      </w:r>
      <w:r w:rsidRPr="0058216B">
        <w:rPr>
          <w:rFonts w:ascii="Book Antiqua" w:hAnsi="Book Antiqua"/>
          <w:sz w:val="24"/>
          <w:szCs w:val="24"/>
        </w:rPr>
        <w:t>Col1a1</w:t>
      </w:r>
      <w:r w:rsidRPr="0058216B">
        <w:rPr>
          <w:rFonts w:ascii="Book Antiqua" w:eastAsiaTheme="minorEastAsia" w:hAnsi="Book Antiqua"/>
          <w:sz w:val="24"/>
          <w:szCs w:val="24"/>
        </w:rPr>
        <w:t>)</w:t>
      </w:r>
      <w:r w:rsidRPr="0058216B">
        <w:rPr>
          <w:rFonts w:ascii="Book Antiqua" w:hAnsi="Book Antiqua"/>
          <w:sz w:val="24"/>
          <w:szCs w:val="24"/>
        </w:rPr>
        <w:t xml:space="preserve">, and collagen type </w:t>
      </w:r>
      <w:r w:rsidRPr="0058216B">
        <w:rPr>
          <w:rFonts w:ascii="Book Antiqua" w:eastAsiaTheme="minorEastAsia" w:hAnsi="Book Antiqua"/>
          <w:sz w:val="24"/>
          <w:szCs w:val="24"/>
        </w:rPr>
        <w:t>4a</w:t>
      </w:r>
      <w:r w:rsidRPr="0058216B">
        <w:rPr>
          <w:rFonts w:ascii="Book Antiqua" w:hAnsi="Book Antiqua"/>
          <w:sz w:val="24"/>
          <w:szCs w:val="24"/>
        </w:rPr>
        <w:t>1</w:t>
      </w:r>
      <w:r w:rsidRPr="0058216B">
        <w:rPr>
          <w:rFonts w:ascii="Book Antiqua" w:eastAsiaTheme="minorEastAsia" w:hAnsi="Book Antiqua"/>
          <w:sz w:val="24"/>
          <w:szCs w:val="24"/>
        </w:rPr>
        <w:t xml:space="preserve"> (</w:t>
      </w:r>
      <w:r w:rsidRPr="0058216B">
        <w:rPr>
          <w:rFonts w:ascii="Book Antiqua" w:hAnsi="Book Antiqua"/>
          <w:sz w:val="24"/>
          <w:szCs w:val="24"/>
        </w:rPr>
        <w:t>Col4a1</w:t>
      </w:r>
      <w:r w:rsidRPr="0058216B">
        <w:rPr>
          <w:rFonts w:ascii="Book Antiqua" w:eastAsiaTheme="minorEastAsia" w:hAnsi="Book Antiqua"/>
          <w:sz w:val="24"/>
          <w:szCs w:val="24"/>
        </w:rPr>
        <w:t>)</w:t>
      </w:r>
      <w:r w:rsidRPr="0058216B">
        <w:rPr>
          <w:rFonts w:ascii="Book Antiqua" w:hAnsi="Book Antiqua"/>
          <w:sz w:val="24"/>
          <w:szCs w:val="24"/>
        </w:rPr>
        <w:t>, were significantly elevated in mutant livers</w:t>
      </w:r>
      <w:r w:rsidRPr="0058216B">
        <w:rPr>
          <w:rFonts w:ascii="Book Antiqua" w:eastAsiaTheme="minorEastAsia" w:hAnsi="Book Antiqua"/>
          <w:sz w:val="24"/>
          <w:szCs w:val="24"/>
        </w:rPr>
        <w:t xml:space="preserve"> </w:t>
      </w:r>
      <w:r w:rsidRPr="0058216B">
        <w:rPr>
          <w:rFonts w:ascii="Book Antiqua" w:hAnsi="Book Antiqua"/>
          <w:sz w:val="24"/>
          <w:szCs w:val="24"/>
        </w:rPr>
        <w:t>(</w:t>
      </w:r>
      <w:r w:rsidRPr="0058216B">
        <w:rPr>
          <w:rFonts w:ascii="Book Antiqua" w:hAnsi="Book Antiqua"/>
          <w:kern w:val="0"/>
          <w:sz w:val="24"/>
          <w:szCs w:val="24"/>
        </w:rPr>
        <w:t>Figure 6C</w:t>
      </w:r>
      <w:r w:rsidRPr="0058216B">
        <w:rPr>
          <w:rFonts w:ascii="Book Antiqua" w:hAnsi="Book Antiqua"/>
          <w:sz w:val="24"/>
          <w:szCs w:val="24"/>
        </w:rPr>
        <w:t>)</w:t>
      </w:r>
      <w:r w:rsidRPr="0058216B">
        <w:rPr>
          <w:rFonts w:ascii="Book Antiqua" w:eastAsiaTheme="minorEastAsia" w:hAnsi="Book Antiqua"/>
          <w:sz w:val="24"/>
          <w:szCs w:val="24"/>
        </w:rPr>
        <w:t>.</w:t>
      </w:r>
    </w:p>
    <w:p w:rsidR="0027149C" w:rsidRPr="0058216B" w:rsidRDefault="0027149C" w:rsidP="0051528D">
      <w:pPr>
        <w:spacing w:line="360" w:lineRule="auto"/>
        <w:rPr>
          <w:rFonts w:ascii="Book Antiqua" w:hAnsi="Book Antiqua"/>
          <w:sz w:val="24"/>
          <w:szCs w:val="24"/>
        </w:rPr>
      </w:pPr>
    </w:p>
    <w:p w:rsidR="0027149C" w:rsidRPr="00A11726" w:rsidRDefault="0027149C" w:rsidP="0051528D">
      <w:pPr>
        <w:spacing w:line="360" w:lineRule="auto"/>
        <w:rPr>
          <w:rFonts w:ascii="Book Antiqua" w:hAnsi="Book Antiqua"/>
          <w:i/>
          <w:sz w:val="24"/>
          <w:szCs w:val="24"/>
        </w:rPr>
      </w:pPr>
      <w:r w:rsidRPr="00A11726">
        <w:rPr>
          <w:rFonts w:ascii="Book Antiqua" w:hAnsi="Book Antiqua"/>
          <w:b/>
          <w:i/>
          <w:sz w:val="24"/>
          <w:szCs w:val="24"/>
        </w:rPr>
        <w:t xml:space="preserve">Dicer1 </w:t>
      </w:r>
      <w:r w:rsidR="00A11726" w:rsidRPr="00A11726">
        <w:rPr>
          <w:rFonts w:ascii="Book Antiqua" w:hAnsi="Book Antiqua"/>
          <w:b/>
          <w:i/>
          <w:sz w:val="24"/>
          <w:szCs w:val="24"/>
        </w:rPr>
        <w:t xml:space="preserve">loss induces </w:t>
      </w:r>
      <w:bookmarkStart w:id="245" w:name="OLE_LINK402"/>
      <w:bookmarkStart w:id="246" w:name="OLE_LINK403"/>
      <w:bookmarkStart w:id="247" w:name="OLE_LINK424"/>
      <w:bookmarkStart w:id="248" w:name="OLE_LINK425"/>
      <w:r w:rsidR="00A11726" w:rsidRPr="00A11726">
        <w:rPr>
          <w:rFonts w:ascii="Book Antiqua" w:hAnsi="Book Antiqua"/>
          <w:b/>
          <w:i/>
          <w:sz w:val="24"/>
          <w:szCs w:val="24"/>
        </w:rPr>
        <w:t>hepatic progenitor cell</w:t>
      </w:r>
      <w:bookmarkEnd w:id="245"/>
      <w:bookmarkEnd w:id="246"/>
      <w:r w:rsidR="00A11726" w:rsidRPr="00A11726">
        <w:rPr>
          <w:rFonts w:ascii="Book Antiqua" w:hAnsi="Book Antiqua"/>
          <w:b/>
          <w:i/>
          <w:sz w:val="24"/>
          <w:szCs w:val="24"/>
        </w:rPr>
        <w:t xml:space="preserve"> activation </w:t>
      </w:r>
      <w:bookmarkEnd w:id="247"/>
      <w:bookmarkEnd w:id="248"/>
    </w:p>
    <w:p w:rsidR="0027149C" w:rsidRPr="0058216B" w:rsidRDefault="0027149C" w:rsidP="0051528D">
      <w:pPr>
        <w:spacing w:line="360" w:lineRule="auto"/>
        <w:rPr>
          <w:rFonts w:ascii="Book Antiqua" w:hAnsi="Book Antiqua"/>
          <w:sz w:val="24"/>
          <w:szCs w:val="24"/>
        </w:rPr>
      </w:pPr>
      <w:r w:rsidRPr="0058216B">
        <w:rPr>
          <w:rFonts w:ascii="Book Antiqua" w:hAnsi="Book Antiqua"/>
          <w:sz w:val="24"/>
          <w:szCs w:val="24"/>
        </w:rPr>
        <w:t xml:space="preserve">Active proliferation of hepatic progenitor cells marked by CK19, also known as a ductular reaction, was evident in the mutant liver, and the progenitors appeared to extensively extend into the lobules (Figure 7A). We next examined stem cell marker and embryonic protein expression in the liver. Unexpectedly, neither CD133, a widely expressed mesenchymal stem cell marker, nor MIC1 (OV6), a characteristic hepatic progenitor cell marker, was observed in </w:t>
      </w:r>
      <w:bookmarkStart w:id="249" w:name="OLE_LINK362"/>
      <w:bookmarkStart w:id="250" w:name="OLE_LINK363"/>
      <w:r w:rsidRPr="0058216B">
        <w:rPr>
          <w:rFonts w:ascii="Book Antiqua" w:hAnsi="Book Antiqua"/>
          <w:kern w:val="0"/>
          <w:sz w:val="24"/>
          <w:szCs w:val="24"/>
        </w:rPr>
        <w:t>Dicer1-deficient</w:t>
      </w:r>
      <w:r w:rsidRPr="0058216B">
        <w:rPr>
          <w:rFonts w:ascii="Book Antiqua" w:hAnsi="Book Antiqua"/>
          <w:sz w:val="24"/>
          <w:szCs w:val="24"/>
        </w:rPr>
        <w:t xml:space="preserve"> liver</w:t>
      </w:r>
      <w:bookmarkEnd w:id="249"/>
      <w:bookmarkEnd w:id="250"/>
      <w:r w:rsidRPr="0058216B">
        <w:rPr>
          <w:rFonts w:ascii="Book Antiqua" w:hAnsi="Book Antiqua"/>
          <w:sz w:val="24"/>
          <w:szCs w:val="24"/>
        </w:rPr>
        <w:t>s (Figure 7A). Sparse hematopoietic cell</w:t>
      </w:r>
      <w:bookmarkEnd w:id="216"/>
      <w:bookmarkEnd w:id="217"/>
      <w:r w:rsidRPr="0058216B">
        <w:rPr>
          <w:rFonts w:ascii="Book Antiqua" w:hAnsi="Book Antiqua"/>
          <w:sz w:val="24"/>
          <w:szCs w:val="24"/>
        </w:rPr>
        <w:t xml:space="preserve">s were observed throughout </w:t>
      </w:r>
      <w:bookmarkStart w:id="251" w:name="OLE_LINK144"/>
      <w:bookmarkStart w:id="252" w:name="OLE_LINK295"/>
      <w:bookmarkStart w:id="253" w:name="OLE_LINK296"/>
      <w:r w:rsidRPr="0058216B">
        <w:rPr>
          <w:rFonts w:ascii="Book Antiqua" w:hAnsi="Book Antiqua"/>
          <w:sz w:val="24"/>
          <w:szCs w:val="24"/>
        </w:rPr>
        <w:t>Dicer1-deficient</w:t>
      </w:r>
      <w:bookmarkEnd w:id="251"/>
      <w:r w:rsidRPr="0058216B">
        <w:rPr>
          <w:rFonts w:ascii="Book Antiqua" w:hAnsi="Book Antiqua"/>
          <w:sz w:val="24"/>
          <w:szCs w:val="24"/>
        </w:rPr>
        <w:t xml:space="preserve"> </w:t>
      </w:r>
      <w:bookmarkEnd w:id="252"/>
      <w:bookmarkEnd w:id="253"/>
      <w:r w:rsidRPr="0058216B">
        <w:rPr>
          <w:rFonts w:ascii="Book Antiqua" w:hAnsi="Book Antiqua"/>
          <w:sz w:val="24"/>
          <w:szCs w:val="24"/>
        </w:rPr>
        <w:t>livers until 7 weeks</w:t>
      </w:r>
      <w:bookmarkEnd w:id="215"/>
      <w:r w:rsidRPr="0058216B">
        <w:rPr>
          <w:rFonts w:ascii="Book Antiqua" w:hAnsi="Book Antiqua"/>
          <w:sz w:val="24"/>
          <w:szCs w:val="24"/>
        </w:rPr>
        <w:t>, and these cells were not observed in the control livers soon after birth (data not shown). Instead, positive expression of OCT4 and SOX2, both of which are embryonic and multifunctional gene products</w:t>
      </w:r>
      <w:r w:rsidRPr="0058216B">
        <w:rPr>
          <w:rFonts w:ascii="Book Antiqua" w:hAnsi="Book Antiqua"/>
          <w:noProof/>
          <w:sz w:val="24"/>
          <w:szCs w:val="24"/>
          <w:vertAlign w:val="superscript"/>
        </w:rPr>
        <w:t>[2</w:t>
      </w:r>
      <w:r w:rsidRPr="0058216B">
        <w:rPr>
          <w:rFonts w:ascii="Book Antiqua" w:eastAsiaTheme="minorEastAsia" w:hAnsi="Book Antiqua"/>
          <w:noProof/>
          <w:sz w:val="24"/>
          <w:szCs w:val="24"/>
          <w:vertAlign w:val="superscript"/>
        </w:rPr>
        <w:t>8</w:t>
      </w:r>
      <w:r w:rsidRPr="0058216B">
        <w:rPr>
          <w:rFonts w:ascii="Book Antiqua" w:hAnsi="Book Antiqua"/>
          <w:noProof/>
          <w:sz w:val="24"/>
          <w:szCs w:val="24"/>
          <w:vertAlign w:val="superscript"/>
        </w:rPr>
        <w:t>]</w:t>
      </w:r>
      <w:r w:rsidRPr="0058216B">
        <w:rPr>
          <w:rFonts w:ascii="Book Antiqua" w:hAnsi="Book Antiqua"/>
          <w:sz w:val="24"/>
          <w:szCs w:val="24"/>
        </w:rPr>
        <w:t xml:space="preserve">, was consistently observed in </w:t>
      </w:r>
      <w:bookmarkStart w:id="254" w:name="OLE_LINK145"/>
      <w:bookmarkStart w:id="255" w:name="OLE_LINK148"/>
      <w:r w:rsidRPr="0058216B">
        <w:rPr>
          <w:rFonts w:ascii="Book Antiqua" w:hAnsi="Book Antiqua"/>
          <w:sz w:val="24"/>
          <w:szCs w:val="24"/>
        </w:rPr>
        <w:t>hepatocyte</w:t>
      </w:r>
      <w:bookmarkEnd w:id="254"/>
      <w:bookmarkEnd w:id="255"/>
      <w:r w:rsidRPr="0058216B">
        <w:rPr>
          <w:rFonts w:ascii="Book Antiqua" w:hAnsi="Book Antiqua"/>
          <w:sz w:val="24"/>
          <w:szCs w:val="24"/>
        </w:rPr>
        <w:t>s at least two months after birth</w:t>
      </w:r>
      <w:r w:rsidRPr="0058216B">
        <w:rPr>
          <w:rFonts w:ascii="Book Antiqua" w:eastAsiaTheme="minorEastAsia" w:hAnsi="Book Antiqua"/>
          <w:sz w:val="24"/>
          <w:szCs w:val="24"/>
        </w:rPr>
        <w:t xml:space="preserve"> (Figure 7B)</w:t>
      </w:r>
      <w:r w:rsidRPr="0058216B">
        <w:rPr>
          <w:rFonts w:ascii="Book Antiqua" w:hAnsi="Book Antiqua"/>
          <w:sz w:val="24"/>
          <w:szCs w:val="24"/>
        </w:rPr>
        <w:t xml:space="preserve">. We next analyzed the expression of other core </w:t>
      </w:r>
      <w:bookmarkStart w:id="256" w:name="OLE_LINK430"/>
      <w:bookmarkStart w:id="257" w:name="OLE_LINK431"/>
      <w:r w:rsidRPr="0058216B">
        <w:rPr>
          <w:rFonts w:ascii="Book Antiqua" w:hAnsi="Book Antiqua"/>
          <w:sz w:val="24"/>
          <w:szCs w:val="24"/>
        </w:rPr>
        <w:t>pluripotency transcription factors</w:t>
      </w:r>
      <w:bookmarkEnd w:id="256"/>
      <w:bookmarkEnd w:id="257"/>
      <w:r w:rsidRPr="0058216B">
        <w:rPr>
          <w:rFonts w:ascii="Book Antiqua" w:hAnsi="Book Antiqua"/>
          <w:sz w:val="24"/>
          <w:szCs w:val="24"/>
        </w:rPr>
        <w:t>, such as KLF4, SSEA1, c-Myc, and Nanog. As shown in Figure 7C, the expression of these genes was noticeably increased in mutant livers.</w:t>
      </w:r>
    </w:p>
    <w:p w:rsidR="0027149C" w:rsidRPr="0058216B" w:rsidRDefault="0027149C" w:rsidP="0051528D">
      <w:pPr>
        <w:spacing w:line="360" w:lineRule="auto"/>
        <w:rPr>
          <w:rFonts w:ascii="Book Antiqua" w:hAnsi="Book Antiqua"/>
          <w:sz w:val="24"/>
          <w:szCs w:val="24"/>
        </w:rPr>
      </w:pPr>
    </w:p>
    <w:p w:rsidR="0027149C" w:rsidRPr="00A11726" w:rsidRDefault="0027149C" w:rsidP="0051528D">
      <w:pPr>
        <w:spacing w:line="360" w:lineRule="auto"/>
        <w:rPr>
          <w:rFonts w:ascii="Book Antiqua" w:hAnsi="Book Antiqua"/>
          <w:b/>
          <w:i/>
          <w:sz w:val="24"/>
          <w:szCs w:val="24"/>
        </w:rPr>
      </w:pPr>
      <w:r w:rsidRPr="00A11726">
        <w:rPr>
          <w:rFonts w:ascii="Book Antiqua" w:hAnsi="Book Antiqua"/>
          <w:b/>
          <w:i/>
          <w:sz w:val="24"/>
          <w:szCs w:val="24"/>
        </w:rPr>
        <w:t xml:space="preserve">Spontaneous </w:t>
      </w:r>
      <w:r w:rsidR="00A11726" w:rsidRPr="00A11726">
        <w:rPr>
          <w:rFonts w:ascii="Book Antiqua" w:hAnsi="Book Antiqua"/>
          <w:b/>
          <w:i/>
          <w:sz w:val="24"/>
          <w:szCs w:val="24"/>
        </w:rPr>
        <w:t xml:space="preserve">development </w:t>
      </w:r>
      <w:r w:rsidRPr="00A11726">
        <w:rPr>
          <w:rFonts w:ascii="Book Antiqua" w:hAnsi="Book Antiqua"/>
          <w:b/>
          <w:i/>
          <w:sz w:val="24"/>
          <w:szCs w:val="24"/>
        </w:rPr>
        <w:t>of HCC in</w:t>
      </w:r>
      <w:r w:rsidR="00A11726" w:rsidRPr="00A11726">
        <w:rPr>
          <w:rFonts w:ascii="Book Antiqua" w:hAnsi="Book Antiqua"/>
          <w:b/>
          <w:i/>
          <w:sz w:val="24"/>
          <w:szCs w:val="24"/>
        </w:rPr>
        <w:t xml:space="preserve"> mutant liver</w:t>
      </w:r>
    </w:p>
    <w:p w:rsidR="0027149C" w:rsidRPr="0058216B" w:rsidRDefault="0027149C" w:rsidP="0051528D">
      <w:pPr>
        <w:spacing w:line="360" w:lineRule="auto"/>
        <w:rPr>
          <w:rFonts w:ascii="Book Antiqua" w:hAnsi="Book Antiqua"/>
          <w:sz w:val="24"/>
          <w:szCs w:val="24"/>
        </w:rPr>
      </w:pPr>
      <w:r w:rsidRPr="0058216B">
        <w:rPr>
          <w:rFonts w:ascii="Book Antiqua" w:hAnsi="Book Antiqua"/>
          <w:sz w:val="24"/>
          <w:szCs w:val="24"/>
        </w:rPr>
        <w:t xml:space="preserve">Spontaneous HCC in both male and female </w:t>
      </w:r>
      <w:bookmarkStart w:id="258" w:name="OLE_LINK175"/>
      <w:bookmarkStart w:id="259" w:name="OLE_LINK176"/>
      <w:r w:rsidRPr="0058216B">
        <w:rPr>
          <w:rFonts w:ascii="Book Antiqua" w:hAnsi="Book Antiqua"/>
          <w:sz w:val="24"/>
          <w:szCs w:val="24"/>
        </w:rPr>
        <w:t xml:space="preserve">Dicer1-deficient mice was observed </w:t>
      </w:r>
      <w:bookmarkEnd w:id="258"/>
      <w:bookmarkEnd w:id="259"/>
      <w:r w:rsidRPr="0058216B">
        <w:rPr>
          <w:rFonts w:ascii="Book Antiqua" w:hAnsi="Book Antiqua"/>
          <w:sz w:val="24"/>
          <w:szCs w:val="24"/>
        </w:rPr>
        <w:t xml:space="preserve">as early as 4 mo after birth. By 6 mo, four of the 20 mutant mice developed </w:t>
      </w:r>
      <w:bookmarkStart w:id="260" w:name="OLE_LINK204"/>
      <w:bookmarkStart w:id="261" w:name="OLE_LINK205"/>
      <w:bookmarkStart w:id="262" w:name="OLE_LINK206"/>
      <w:r w:rsidRPr="0058216B">
        <w:rPr>
          <w:rFonts w:ascii="Book Antiqua" w:hAnsi="Book Antiqua"/>
          <w:sz w:val="24"/>
          <w:szCs w:val="24"/>
        </w:rPr>
        <w:t>HCC</w:t>
      </w:r>
      <w:bookmarkEnd w:id="260"/>
      <w:bookmarkEnd w:id="261"/>
      <w:bookmarkEnd w:id="262"/>
      <w:r w:rsidRPr="0058216B">
        <w:rPr>
          <w:rFonts w:ascii="Book Antiqua" w:hAnsi="Book Antiqua"/>
          <w:sz w:val="24"/>
          <w:szCs w:val="24"/>
        </w:rPr>
        <w:t xml:space="preserve"> with 1 to 3 separate macroscopic tumor foci in each liver</w:t>
      </w:r>
      <w:r w:rsidRPr="0058216B">
        <w:rPr>
          <w:rFonts w:ascii="Book Antiqua" w:eastAsiaTheme="minorEastAsia" w:hAnsi="Book Antiqua"/>
          <w:sz w:val="24"/>
          <w:szCs w:val="24"/>
        </w:rPr>
        <w:t xml:space="preserve"> </w:t>
      </w:r>
      <w:r w:rsidRPr="0058216B">
        <w:rPr>
          <w:rFonts w:ascii="Book Antiqua" w:hAnsi="Book Antiqua"/>
          <w:kern w:val="0"/>
          <w:sz w:val="24"/>
          <w:szCs w:val="24"/>
        </w:rPr>
        <w:t>(Figure 8A and 8B</w:t>
      </w:r>
      <w:r w:rsidRPr="0058216B">
        <w:rPr>
          <w:rFonts w:ascii="Book Antiqua" w:hAnsi="Book Antiqua"/>
          <w:sz w:val="24"/>
          <w:szCs w:val="24"/>
        </w:rPr>
        <w:t xml:space="preserve">). The tumor cells </w:t>
      </w:r>
      <w:bookmarkStart w:id="263" w:name="OLE_LINK221"/>
      <w:bookmarkStart w:id="264" w:name="OLE_LINK222"/>
      <w:r w:rsidRPr="0058216B">
        <w:rPr>
          <w:rFonts w:ascii="Book Antiqua" w:hAnsi="Book Antiqua"/>
          <w:sz w:val="24"/>
          <w:szCs w:val="24"/>
        </w:rPr>
        <w:t xml:space="preserve">exhibited remarkable features of smoothly demarcated edges surrounded by fibrous encapsulation, </w:t>
      </w:r>
      <w:r w:rsidRPr="0058216B">
        <w:rPr>
          <w:rFonts w:ascii="Book Antiqua" w:hAnsi="Book Antiqua"/>
          <w:sz w:val="24"/>
          <w:szCs w:val="24"/>
        </w:rPr>
        <w:lastRenderedPageBreak/>
        <w:t>pseudoglandular, and nuclear pleomorphism</w:t>
      </w:r>
      <w:bookmarkStart w:id="265" w:name="OLE_LINK242"/>
      <w:bookmarkStart w:id="266" w:name="OLE_LINK243"/>
      <w:bookmarkEnd w:id="263"/>
      <w:bookmarkEnd w:id="264"/>
      <w:r w:rsidRPr="0058216B">
        <w:rPr>
          <w:rFonts w:ascii="Book Antiqua" w:hAnsi="Book Antiqua"/>
          <w:sz w:val="24"/>
          <w:szCs w:val="24"/>
        </w:rPr>
        <w:t xml:space="preserve"> as assessed by microscopy </w:t>
      </w:r>
      <w:r w:rsidRPr="0058216B">
        <w:rPr>
          <w:rFonts w:ascii="Book Antiqua" w:hAnsi="Book Antiqua"/>
          <w:kern w:val="0"/>
          <w:sz w:val="24"/>
          <w:szCs w:val="24"/>
        </w:rPr>
        <w:t>(Figure 8A</w:t>
      </w:r>
      <w:r w:rsidRPr="0058216B">
        <w:rPr>
          <w:rFonts w:ascii="Book Antiqua" w:hAnsi="Book Antiqua"/>
          <w:sz w:val="24"/>
          <w:szCs w:val="24"/>
        </w:rPr>
        <w:t>). The later tumor stages were well-differentiated with an invasive appearance</w:t>
      </w:r>
      <w:bookmarkEnd w:id="265"/>
      <w:bookmarkEnd w:id="266"/>
      <w:r w:rsidRPr="0058216B">
        <w:rPr>
          <w:rFonts w:ascii="Book Antiqua" w:eastAsiaTheme="minorEastAsia" w:hAnsi="Book Antiqua"/>
          <w:sz w:val="24"/>
          <w:szCs w:val="24"/>
        </w:rPr>
        <w:t xml:space="preserve"> </w:t>
      </w:r>
      <w:r w:rsidRPr="0058216B">
        <w:rPr>
          <w:rFonts w:ascii="Book Antiqua" w:hAnsi="Book Antiqua"/>
          <w:sz w:val="24"/>
          <w:szCs w:val="24"/>
        </w:rPr>
        <w:t>(data not shown). Most noticeably, Dicer1 expression was negative in the HCC lesion and non-tumor tissues</w:t>
      </w:r>
      <w:r w:rsidRPr="0058216B">
        <w:rPr>
          <w:rFonts w:ascii="Book Antiqua" w:eastAsiaTheme="minorEastAsia" w:hAnsi="Book Antiqua"/>
          <w:sz w:val="24"/>
          <w:szCs w:val="24"/>
        </w:rPr>
        <w:t xml:space="preserve"> </w:t>
      </w:r>
      <w:r w:rsidRPr="0058216B">
        <w:rPr>
          <w:rFonts w:ascii="Book Antiqua" w:hAnsi="Book Antiqua"/>
          <w:sz w:val="24"/>
          <w:szCs w:val="24"/>
        </w:rPr>
        <w:t>(</w:t>
      </w:r>
      <w:r w:rsidRPr="0058216B">
        <w:rPr>
          <w:rFonts w:ascii="Book Antiqua" w:hAnsi="Book Antiqua"/>
          <w:kern w:val="0"/>
          <w:sz w:val="24"/>
          <w:szCs w:val="24"/>
        </w:rPr>
        <w:t>Figure 8C and 8D</w:t>
      </w:r>
      <w:r w:rsidRPr="0058216B">
        <w:rPr>
          <w:rFonts w:ascii="Book Antiqua" w:hAnsi="Book Antiqua"/>
          <w:sz w:val="24"/>
          <w:szCs w:val="24"/>
        </w:rPr>
        <w:t>).</w:t>
      </w:r>
    </w:p>
    <w:p w:rsidR="00B54C52" w:rsidRPr="0058216B" w:rsidRDefault="00B54C52" w:rsidP="0051528D">
      <w:pPr>
        <w:spacing w:line="360" w:lineRule="auto"/>
        <w:rPr>
          <w:rFonts w:ascii="Book Antiqua" w:hAnsi="Book Antiqua"/>
          <w:sz w:val="24"/>
          <w:szCs w:val="24"/>
        </w:rPr>
      </w:pPr>
    </w:p>
    <w:p w:rsidR="0027149C" w:rsidRPr="0058216B" w:rsidRDefault="00A11726" w:rsidP="0051528D">
      <w:pPr>
        <w:spacing w:line="360" w:lineRule="auto"/>
        <w:rPr>
          <w:rFonts w:ascii="Book Antiqua" w:hAnsi="Book Antiqua"/>
          <w:b/>
          <w:sz w:val="24"/>
          <w:szCs w:val="24"/>
        </w:rPr>
      </w:pPr>
      <w:bookmarkStart w:id="267" w:name="OLE_LINK62"/>
      <w:bookmarkStart w:id="268" w:name="OLE_LINK63"/>
      <w:bookmarkStart w:id="269" w:name="OLE_LINK64"/>
      <w:bookmarkEnd w:id="186"/>
      <w:bookmarkEnd w:id="187"/>
      <w:r w:rsidRPr="0058216B">
        <w:rPr>
          <w:rFonts w:ascii="Book Antiqua" w:hAnsi="Book Antiqua"/>
          <w:b/>
          <w:sz w:val="24"/>
          <w:szCs w:val="24"/>
        </w:rPr>
        <w:t>DISCUSSION</w:t>
      </w:r>
    </w:p>
    <w:p w:rsidR="0027149C" w:rsidRPr="0058216B" w:rsidRDefault="0027149C" w:rsidP="0051528D">
      <w:pPr>
        <w:spacing w:line="360" w:lineRule="auto"/>
        <w:rPr>
          <w:rFonts w:ascii="Book Antiqua" w:hAnsi="Book Antiqua"/>
          <w:sz w:val="24"/>
          <w:szCs w:val="24"/>
        </w:rPr>
      </w:pPr>
      <w:bookmarkStart w:id="270" w:name="OLE_LINK245"/>
      <w:bookmarkStart w:id="271" w:name="OLE_LINK246"/>
      <w:bookmarkEnd w:id="267"/>
      <w:bookmarkEnd w:id="268"/>
      <w:bookmarkEnd w:id="269"/>
      <w:r w:rsidRPr="0058216B">
        <w:rPr>
          <w:rFonts w:ascii="Book Antiqua" w:hAnsi="Book Antiqua"/>
          <w:sz w:val="24"/>
          <w:szCs w:val="24"/>
        </w:rPr>
        <w:t xml:space="preserve">A number of new insights into the roles of miRNAs in the coordination of diverse hepatic biological processes were revealed using a mouse model with hepatocyte-specific deletion of the Dicer1 gene. </w:t>
      </w:r>
      <w:bookmarkStart w:id="272" w:name="OLE_LINK329"/>
      <w:bookmarkStart w:id="273" w:name="OLE_LINK330"/>
      <w:bookmarkEnd w:id="270"/>
      <w:bookmarkEnd w:id="271"/>
      <w:r w:rsidRPr="0058216B">
        <w:rPr>
          <w:rFonts w:ascii="Book Antiqua" w:hAnsi="Book Antiqua"/>
          <w:sz w:val="24"/>
          <w:szCs w:val="24"/>
        </w:rPr>
        <w:t>Similar to the previous report</w:t>
      </w:r>
      <w:bookmarkEnd w:id="272"/>
      <w:bookmarkEnd w:id="273"/>
      <w:r w:rsidRPr="0058216B">
        <w:rPr>
          <w:rFonts w:ascii="Book Antiqua" w:hAnsi="Book Antiqua"/>
          <w:sz w:val="24"/>
          <w:szCs w:val="24"/>
        </w:rPr>
        <w:t>, we observed that loss of Dicer1 led to significant</w:t>
      </w:r>
      <w:r w:rsidRPr="0058216B">
        <w:rPr>
          <w:rFonts w:ascii="Book Antiqua" w:hAnsi="Book Antiqua"/>
          <w:kern w:val="0"/>
          <w:sz w:val="24"/>
          <w:szCs w:val="24"/>
        </w:rPr>
        <w:t xml:space="preserve"> hepatic architecture disorganization </w:t>
      </w:r>
      <w:r w:rsidRPr="0058216B">
        <w:rPr>
          <w:rFonts w:ascii="Book Antiqua" w:hAnsi="Book Antiqua"/>
          <w:sz w:val="24"/>
          <w:szCs w:val="24"/>
        </w:rPr>
        <w:t xml:space="preserve">and metabolic disorders. Most notably, in contrast to previous reports, we found that Dicer1 inactivation caused typical chronic liver injury characterized by profound hepatocyte apoptosis, continuous liver necrosis, active compensatory proliferation, noticeable triad inflammation, progressive liver fibrosis, significant progenitor activation, and </w:t>
      </w:r>
      <w:bookmarkStart w:id="274" w:name="OLE_LINK210"/>
      <w:bookmarkStart w:id="275" w:name="OLE_LINK211"/>
      <w:r w:rsidRPr="0058216B">
        <w:rPr>
          <w:rFonts w:ascii="Book Antiqua" w:hAnsi="Book Antiqua"/>
          <w:sz w:val="24"/>
          <w:szCs w:val="24"/>
        </w:rPr>
        <w:t>spontaneous hepatocarcinogenesis</w:t>
      </w:r>
      <w:bookmarkEnd w:id="274"/>
      <w:bookmarkEnd w:id="275"/>
      <w:r w:rsidRPr="0058216B">
        <w:rPr>
          <w:rFonts w:ascii="Book Antiqua" w:hAnsi="Book Antiqua"/>
          <w:sz w:val="24"/>
          <w:szCs w:val="24"/>
        </w:rPr>
        <w:t>.</w:t>
      </w:r>
    </w:p>
    <w:p w:rsidR="0027149C" w:rsidRPr="0058216B" w:rsidRDefault="0027149C" w:rsidP="0051528D">
      <w:pPr>
        <w:spacing w:line="360" w:lineRule="auto"/>
        <w:ind w:firstLineChars="150" w:firstLine="360"/>
        <w:rPr>
          <w:rFonts w:ascii="Book Antiqua" w:hAnsi="Book Antiqua"/>
          <w:sz w:val="24"/>
          <w:szCs w:val="24"/>
        </w:rPr>
      </w:pPr>
      <w:r w:rsidRPr="0058216B">
        <w:rPr>
          <w:rFonts w:ascii="Book Antiqua" w:hAnsi="Book Antiqua"/>
          <w:sz w:val="24"/>
          <w:szCs w:val="24"/>
        </w:rPr>
        <w:t>In agreement with a previous study, Dicer1 is required to sustain proper lipid and glucose metabolism. miR-122, the most abundant liver-specific miRNA, plays a critical role in cholesterol biosynthesis</w:t>
      </w:r>
      <w:r w:rsidRPr="0058216B">
        <w:rPr>
          <w:rFonts w:ascii="Book Antiqua" w:hAnsi="Book Antiqua"/>
          <w:noProof/>
          <w:sz w:val="24"/>
          <w:szCs w:val="24"/>
          <w:vertAlign w:val="superscript"/>
        </w:rPr>
        <w:t>[2</w:t>
      </w:r>
      <w:r w:rsidRPr="0058216B">
        <w:rPr>
          <w:rFonts w:ascii="Book Antiqua" w:eastAsiaTheme="minorEastAsia" w:hAnsi="Book Antiqua"/>
          <w:noProof/>
          <w:sz w:val="24"/>
          <w:szCs w:val="24"/>
          <w:vertAlign w:val="superscript"/>
        </w:rPr>
        <w:t>9</w:t>
      </w:r>
      <w:r w:rsidRPr="0058216B">
        <w:rPr>
          <w:rFonts w:ascii="Book Antiqua" w:hAnsi="Book Antiqua"/>
          <w:noProof/>
          <w:sz w:val="24"/>
          <w:szCs w:val="24"/>
          <w:vertAlign w:val="superscript"/>
        </w:rPr>
        <w:t>]</w:t>
      </w:r>
      <w:r w:rsidRPr="0058216B">
        <w:rPr>
          <w:rFonts w:ascii="Book Antiqua" w:hAnsi="Book Antiqua"/>
          <w:sz w:val="24"/>
          <w:szCs w:val="24"/>
        </w:rPr>
        <w:t xml:space="preserve">. miR-122 loss secondary to Dicer1 deficiency leads to marked steatosis. Which miRNA is responsible for glucose metabolism dysregulation remains unclear. It is also unclear why glycogen deficiency was remained evident whereas steatosis resolved in the adult mice. </w:t>
      </w:r>
    </w:p>
    <w:p w:rsidR="0027149C" w:rsidRPr="0058216B" w:rsidRDefault="0027149C" w:rsidP="0051528D">
      <w:pPr>
        <w:spacing w:line="360" w:lineRule="auto"/>
        <w:ind w:firstLineChars="150" w:firstLine="360"/>
        <w:rPr>
          <w:rFonts w:ascii="Book Antiqua" w:hAnsi="Book Antiqua"/>
          <w:sz w:val="24"/>
          <w:szCs w:val="24"/>
        </w:rPr>
      </w:pPr>
      <w:r w:rsidRPr="0058216B">
        <w:rPr>
          <w:rFonts w:ascii="Book Antiqua" w:hAnsi="Book Antiqua"/>
          <w:sz w:val="24"/>
          <w:szCs w:val="24"/>
        </w:rPr>
        <w:t xml:space="preserve">The most intriguing finding in our work involves the continuous hepatocyte necrosis and progressive fibrosis noted in </w:t>
      </w:r>
      <w:bookmarkStart w:id="276" w:name="OLE_LINK333"/>
      <w:bookmarkStart w:id="277" w:name="OLE_LINK334"/>
      <w:bookmarkStart w:id="278" w:name="OLE_LINK335"/>
      <w:r w:rsidRPr="0058216B">
        <w:rPr>
          <w:rFonts w:ascii="Book Antiqua" w:hAnsi="Book Antiqua"/>
          <w:sz w:val="24"/>
          <w:szCs w:val="24"/>
        </w:rPr>
        <w:t>the Dicer1-deficient mice</w:t>
      </w:r>
      <w:bookmarkEnd w:id="276"/>
      <w:bookmarkEnd w:id="277"/>
      <w:bookmarkEnd w:id="278"/>
      <w:r w:rsidRPr="0058216B">
        <w:rPr>
          <w:rFonts w:ascii="Book Antiqua" w:hAnsi="Book Antiqua"/>
          <w:sz w:val="24"/>
          <w:szCs w:val="24"/>
        </w:rPr>
        <w:t xml:space="preserve">. Our findings are quite different from the previous report by Sekine </w:t>
      </w:r>
      <w:r w:rsidRPr="00A11726">
        <w:rPr>
          <w:rFonts w:ascii="Book Antiqua" w:hAnsi="Book Antiqua"/>
          <w:i/>
          <w:sz w:val="24"/>
          <w:szCs w:val="24"/>
        </w:rPr>
        <w:t>et al</w:t>
      </w:r>
      <w:r w:rsidR="00A11726" w:rsidRPr="00A11726">
        <w:rPr>
          <w:rFonts w:ascii="Book Antiqua" w:hAnsi="Book Antiqua" w:hint="eastAsia"/>
          <w:sz w:val="24"/>
          <w:szCs w:val="24"/>
          <w:vertAlign w:val="superscript"/>
        </w:rPr>
        <w:t>[13]</w:t>
      </w:r>
      <w:r w:rsidRPr="0058216B">
        <w:rPr>
          <w:rFonts w:ascii="Book Antiqua" w:hAnsi="Book Antiqua"/>
          <w:sz w:val="24"/>
          <w:szCs w:val="24"/>
        </w:rPr>
        <w:t xml:space="preserve"> which suggested that Dicer1 loss resulted in robust apoptosis, not necrosis, in mutant hepatocytes. Noticeable apoptosis was similarly shown in our mutant mouse liver. In addition, we observed continuous parenchymal necrosis in the liver as early as only one month after birth. It is widely known </w:t>
      </w:r>
      <w:r w:rsidRPr="0058216B">
        <w:rPr>
          <w:rFonts w:ascii="Book Antiqua" w:hAnsi="Book Antiqua"/>
          <w:sz w:val="24"/>
          <w:szCs w:val="24"/>
        </w:rPr>
        <w:lastRenderedPageBreak/>
        <w:t>that necrosis causes inflammation, whereas apoptosis does not</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30,31</w:t>
      </w:r>
      <w:r w:rsidRPr="0058216B">
        <w:rPr>
          <w:rFonts w:ascii="Book Antiqua" w:hAnsi="Book Antiqua"/>
          <w:noProof/>
          <w:sz w:val="24"/>
          <w:szCs w:val="24"/>
          <w:vertAlign w:val="superscript"/>
        </w:rPr>
        <w:t>]</w:t>
      </w:r>
      <w:r w:rsidRPr="0058216B">
        <w:rPr>
          <w:rFonts w:ascii="Book Antiqua" w:hAnsi="Book Antiqua"/>
          <w:sz w:val="24"/>
          <w:szCs w:val="24"/>
        </w:rPr>
        <w:t xml:space="preserve">. Prominent chronic inflammatory infiltration and progressive fibrosis in the liver tissues together with significantly increased serum hepatic enzyme and inflammatory cytokine levels provides solid evidence of </w:t>
      </w:r>
      <w:bookmarkStart w:id="279" w:name="OLE_LINK184"/>
      <w:bookmarkStart w:id="280" w:name="OLE_LINK185"/>
      <w:r w:rsidRPr="0058216B">
        <w:rPr>
          <w:rFonts w:ascii="Book Antiqua" w:hAnsi="Book Antiqua"/>
          <w:sz w:val="24"/>
          <w:szCs w:val="24"/>
        </w:rPr>
        <w:t>parenchymal necrosis in the mutant livers.</w:t>
      </w:r>
      <w:bookmarkEnd w:id="279"/>
      <w:bookmarkEnd w:id="280"/>
      <w:r w:rsidRPr="0058216B">
        <w:rPr>
          <w:rFonts w:ascii="Book Antiqua" w:hAnsi="Book Antiqua"/>
          <w:sz w:val="24"/>
          <w:szCs w:val="24"/>
        </w:rPr>
        <w:t xml:space="preserve"> The continuous death of hepatocytes triggers compensatory liver regeneration</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32</w:t>
      </w:r>
      <w:r w:rsidRPr="0058216B">
        <w:rPr>
          <w:rFonts w:ascii="Book Antiqua" w:hAnsi="Book Antiqua"/>
          <w:noProof/>
          <w:sz w:val="24"/>
          <w:szCs w:val="24"/>
          <w:vertAlign w:val="superscript"/>
        </w:rPr>
        <w:t>]</w:t>
      </w:r>
      <w:r w:rsidRPr="0058216B">
        <w:rPr>
          <w:rFonts w:ascii="Book Antiqua" w:hAnsi="Book Antiqua"/>
          <w:sz w:val="24"/>
          <w:szCs w:val="24"/>
        </w:rPr>
        <w:t xml:space="preserve">. Previous report by Song G and colleagues demonstrated that global loss of miRNAs secondary to the knockout of DGCR8, </w:t>
      </w:r>
      <w:bookmarkStart w:id="281" w:name="OLE_LINK247"/>
      <w:bookmarkStart w:id="282" w:name="OLE_LINK248"/>
      <w:bookmarkStart w:id="283" w:name="OLE_LINK249"/>
      <w:bookmarkStart w:id="284" w:name="OLE_LINK250"/>
      <w:r w:rsidRPr="0058216B">
        <w:rPr>
          <w:rFonts w:ascii="Book Antiqua" w:hAnsi="Book Antiqua"/>
          <w:sz w:val="24"/>
          <w:szCs w:val="24"/>
        </w:rPr>
        <w:t>an enzyme upstream of Dicer1 in RNA biogenesis,</w:t>
      </w:r>
      <w:bookmarkEnd w:id="281"/>
      <w:bookmarkEnd w:id="282"/>
      <w:bookmarkEnd w:id="283"/>
      <w:bookmarkEnd w:id="284"/>
      <w:r w:rsidRPr="0058216B">
        <w:rPr>
          <w:rFonts w:ascii="Book Antiqua" w:hAnsi="Book Antiqua"/>
          <w:sz w:val="24"/>
          <w:szCs w:val="24"/>
        </w:rPr>
        <w:t xml:space="preserve"> caused a delay in cell cycle progression that involved the G1 to S phase transition after a two-thirds hepatectomy</w:t>
      </w:r>
      <w:r w:rsidRPr="0058216B">
        <w:rPr>
          <w:rFonts w:ascii="Book Antiqua" w:hAnsi="Book Antiqua"/>
          <w:noProof/>
          <w:sz w:val="24"/>
          <w:szCs w:val="24"/>
          <w:vertAlign w:val="superscript"/>
        </w:rPr>
        <w:t>[2</w:t>
      </w:r>
      <w:r w:rsidRPr="0058216B">
        <w:rPr>
          <w:rFonts w:ascii="Book Antiqua" w:eastAsiaTheme="minorEastAsia" w:hAnsi="Book Antiqua"/>
          <w:noProof/>
          <w:sz w:val="24"/>
          <w:szCs w:val="24"/>
          <w:vertAlign w:val="superscript"/>
        </w:rPr>
        <w:t>4</w:t>
      </w:r>
      <w:r w:rsidRPr="0058216B">
        <w:rPr>
          <w:rFonts w:ascii="Book Antiqua" w:hAnsi="Book Antiqua"/>
          <w:noProof/>
          <w:sz w:val="24"/>
          <w:szCs w:val="24"/>
          <w:vertAlign w:val="superscript"/>
        </w:rPr>
        <w:t>]</w:t>
      </w:r>
      <w:r w:rsidRPr="0058216B">
        <w:rPr>
          <w:rFonts w:ascii="Book Antiqua" w:hAnsi="Book Antiqua"/>
          <w:sz w:val="24"/>
          <w:szCs w:val="24"/>
        </w:rPr>
        <w:t xml:space="preserve">. It remains unclear whether the mutant cells completely lose regenerative properties in response to Dicer1 ablation. We observed a few scattered proliferating hepatocytes in the mutant liver parenchyma. Sekine </w:t>
      </w:r>
      <w:r w:rsidR="00A11726" w:rsidRPr="00A11726">
        <w:rPr>
          <w:rFonts w:ascii="Book Antiqua" w:hAnsi="Book Antiqua"/>
          <w:i/>
          <w:sz w:val="24"/>
          <w:szCs w:val="24"/>
        </w:rPr>
        <w:t>et al</w:t>
      </w:r>
      <w:r w:rsidR="00A11726" w:rsidRPr="00A11726">
        <w:rPr>
          <w:rFonts w:ascii="Book Antiqua" w:hAnsi="Book Antiqua" w:hint="eastAsia"/>
          <w:sz w:val="24"/>
          <w:szCs w:val="24"/>
          <w:vertAlign w:val="superscript"/>
        </w:rPr>
        <w:t>[13]</w:t>
      </w:r>
      <w:r w:rsidR="00267E20">
        <w:rPr>
          <w:rFonts w:ascii="Book Antiqua" w:hAnsi="Book Antiqua" w:hint="eastAsia"/>
          <w:sz w:val="24"/>
          <w:szCs w:val="24"/>
          <w:vertAlign w:val="superscript"/>
        </w:rPr>
        <w:t xml:space="preserve"> </w:t>
      </w:r>
      <w:r w:rsidRPr="0058216B">
        <w:rPr>
          <w:rFonts w:ascii="Book Antiqua" w:hAnsi="Book Antiqua"/>
          <w:sz w:val="24"/>
          <w:szCs w:val="24"/>
        </w:rPr>
        <w:t xml:space="preserve">reported that the hepatocytes that escaped from Cre recombinase and regained Dicer1 expression repopulated the liver when the mutant cells underwent apoptosis. However, we confirmed that the liver remains Dicer1 negative throughout the lifespan. </w:t>
      </w:r>
      <w:bookmarkStart w:id="285" w:name="OLE_LINK256"/>
      <w:r w:rsidRPr="0058216B">
        <w:rPr>
          <w:rFonts w:ascii="Book Antiqua" w:hAnsi="Book Antiqua"/>
          <w:sz w:val="24"/>
          <w:szCs w:val="24"/>
        </w:rPr>
        <w:t>It would be interesting to determine whether the mutant liver is repopulated by the hepatocytes that escaped from Cre recombinase rather than the continuous proliferation of mutant hepatocyte</w:t>
      </w:r>
      <w:bookmarkEnd w:id="285"/>
      <w:r w:rsidRPr="0058216B">
        <w:rPr>
          <w:rFonts w:ascii="Book Antiqua" w:hAnsi="Book Antiqua"/>
          <w:i/>
          <w:sz w:val="24"/>
          <w:szCs w:val="24"/>
        </w:rPr>
        <w:t>.</w:t>
      </w:r>
      <w:r w:rsidRPr="0058216B">
        <w:rPr>
          <w:rFonts w:ascii="Book Antiqua" w:hAnsi="Book Antiqua"/>
          <w:sz w:val="24"/>
          <w:szCs w:val="24"/>
        </w:rPr>
        <w:t xml:space="preserve"> Sekine </w:t>
      </w:r>
      <w:r w:rsidR="00A11726" w:rsidRPr="00A11726">
        <w:rPr>
          <w:rFonts w:ascii="Book Antiqua" w:hAnsi="Book Antiqua"/>
          <w:i/>
          <w:sz w:val="24"/>
          <w:szCs w:val="24"/>
        </w:rPr>
        <w:t>et al</w:t>
      </w:r>
      <w:r w:rsidR="00A11726" w:rsidRPr="00A11726">
        <w:rPr>
          <w:rFonts w:ascii="Book Antiqua" w:hAnsi="Book Antiqua" w:hint="eastAsia"/>
          <w:sz w:val="24"/>
          <w:szCs w:val="24"/>
          <w:vertAlign w:val="superscript"/>
        </w:rPr>
        <w:t>[13]</w:t>
      </w:r>
      <w:r w:rsidR="00A11726">
        <w:rPr>
          <w:rFonts w:ascii="Book Antiqua" w:hAnsi="Book Antiqua" w:hint="eastAsia"/>
          <w:sz w:val="24"/>
          <w:szCs w:val="24"/>
          <w:vertAlign w:val="superscript"/>
        </w:rPr>
        <w:t xml:space="preserve"> </w:t>
      </w:r>
      <w:r w:rsidRPr="0058216B">
        <w:rPr>
          <w:rFonts w:ascii="Book Antiqua" w:hAnsi="Book Antiqua"/>
          <w:sz w:val="24"/>
          <w:szCs w:val="24"/>
        </w:rPr>
        <w:t>did not observe hepatic progenitor cell activation. In our Dicer1-inactive liver, robust expansion of liver progenitors marked by CK19 was observed. Most intriguing, these CK19 cells were Dicer1 negative, and it appears that these progenitors are potentially activated for parenchymal compensation. It is reasonable to assume that if the mutant liver is completely repopulated by Dicer1-positive hepatocytes, the liver will eventually exh</w:t>
      </w:r>
      <w:r w:rsidR="00A11726">
        <w:rPr>
          <w:rFonts w:ascii="Book Antiqua" w:hAnsi="Book Antiqua"/>
          <w:sz w:val="24"/>
          <w:szCs w:val="24"/>
        </w:rPr>
        <w:t>ibit a normal architecture with</w:t>
      </w:r>
      <w:r w:rsidRPr="0058216B">
        <w:rPr>
          <w:rFonts w:ascii="Book Antiqua" w:hAnsi="Book Antiqua"/>
          <w:sz w:val="24"/>
          <w:szCs w:val="24"/>
        </w:rPr>
        <w:t xml:space="preserve"> normal metabolism in the absence of inflammation, fibrosis, or tumorigenesis; this notion has been well elucidated in </w:t>
      </w:r>
      <w:bookmarkStart w:id="286" w:name="OLE_LINK72"/>
      <w:bookmarkStart w:id="287" w:name="OLE_LINK73"/>
      <w:bookmarkStart w:id="288" w:name="OLE_LINK266"/>
      <w:r w:rsidRPr="0058216B">
        <w:rPr>
          <w:rFonts w:ascii="Book Antiqua" w:hAnsi="Book Antiqua"/>
          <w:sz w:val="24"/>
          <w:szCs w:val="24"/>
        </w:rPr>
        <w:t>Fah</w:t>
      </w:r>
      <w:bookmarkEnd w:id="286"/>
      <w:bookmarkEnd w:id="287"/>
      <w:bookmarkEnd w:id="288"/>
      <w:r w:rsidRPr="0058216B">
        <w:rPr>
          <w:rFonts w:ascii="Book Antiqua" w:hAnsi="Book Antiqua"/>
          <w:sz w:val="24"/>
          <w:szCs w:val="24"/>
        </w:rPr>
        <w:t xml:space="preserve">-deficient </w:t>
      </w:r>
      <w:bookmarkStart w:id="289" w:name="OLE_LINK257"/>
      <w:bookmarkStart w:id="290" w:name="OLE_LINK258"/>
      <w:bookmarkStart w:id="291" w:name="OLE_LINK259"/>
      <w:r w:rsidRPr="0058216B">
        <w:rPr>
          <w:rFonts w:ascii="Book Antiqua" w:hAnsi="Book Antiqua"/>
          <w:sz w:val="24"/>
          <w:szCs w:val="24"/>
        </w:rPr>
        <w:t>mice</w:t>
      </w:r>
      <w:bookmarkEnd w:id="289"/>
      <w:bookmarkEnd w:id="290"/>
      <w:bookmarkEnd w:id="291"/>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33</w:t>
      </w:r>
      <w:r w:rsidRPr="0058216B">
        <w:rPr>
          <w:rFonts w:ascii="Book Antiqua" w:hAnsi="Book Antiqua"/>
          <w:noProof/>
          <w:sz w:val="24"/>
          <w:szCs w:val="24"/>
          <w:vertAlign w:val="superscript"/>
        </w:rPr>
        <w:t>]</w:t>
      </w:r>
      <w:r w:rsidRPr="0058216B">
        <w:rPr>
          <w:rFonts w:ascii="Book Antiqua" w:hAnsi="Book Antiqua"/>
          <w:sz w:val="24"/>
          <w:szCs w:val="24"/>
        </w:rPr>
        <w:t xml:space="preserve">. In </w:t>
      </w:r>
      <w:bookmarkStart w:id="292" w:name="OLE_LINK268"/>
      <w:bookmarkStart w:id="293" w:name="OLE_LINK269"/>
      <w:r w:rsidRPr="0058216B">
        <w:rPr>
          <w:rFonts w:ascii="Book Antiqua" w:hAnsi="Book Antiqua"/>
          <w:i/>
          <w:sz w:val="24"/>
          <w:szCs w:val="24"/>
        </w:rPr>
        <w:t>Fah</w:t>
      </w:r>
      <w:r w:rsidRPr="0058216B">
        <w:rPr>
          <w:rFonts w:ascii="Book Antiqua" w:hAnsi="Book Antiqua"/>
          <w:i/>
          <w:sz w:val="24"/>
          <w:szCs w:val="24"/>
          <w:vertAlign w:val="superscript"/>
        </w:rPr>
        <w:t>-/-</w:t>
      </w:r>
      <w:bookmarkStart w:id="294" w:name="OLE_LINK262"/>
      <w:bookmarkStart w:id="295" w:name="OLE_LINK263"/>
      <w:r w:rsidRPr="0058216B">
        <w:rPr>
          <w:rFonts w:ascii="Book Antiqua" w:hAnsi="Book Antiqua"/>
          <w:i/>
          <w:sz w:val="24"/>
          <w:szCs w:val="24"/>
        </w:rPr>
        <w:t xml:space="preserve"> </w:t>
      </w:r>
      <w:r w:rsidRPr="0058216B">
        <w:rPr>
          <w:rFonts w:ascii="Book Antiqua" w:hAnsi="Book Antiqua"/>
          <w:sz w:val="24"/>
          <w:szCs w:val="24"/>
        </w:rPr>
        <w:t>mice</w:t>
      </w:r>
      <w:bookmarkEnd w:id="292"/>
      <w:bookmarkEnd w:id="293"/>
      <w:bookmarkEnd w:id="294"/>
      <w:bookmarkEnd w:id="295"/>
      <w:r w:rsidRPr="0058216B">
        <w:rPr>
          <w:rFonts w:ascii="Book Antiqua" w:hAnsi="Book Antiqua"/>
          <w:sz w:val="24"/>
          <w:szCs w:val="24"/>
        </w:rPr>
        <w:t xml:space="preserve">, the lack of </w:t>
      </w:r>
      <w:bookmarkStart w:id="296" w:name="OLE_LINK260"/>
      <w:bookmarkStart w:id="297" w:name="OLE_LINK261"/>
      <w:r w:rsidRPr="0058216B">
        <w:rPr>
          <w:rFonts w:ascii="Book Antiqua" w:hAnsi="Book Antiqua"/>
          <w:sz w:val="24"/>
          <w:szCs w:val="24"/>
        </w:rPr>
        <w:t>fumarylacetoacetate hydrolase</w:t>
      </w:r>
      <w:bookmarkEnd w:id="296"/>
      <w:bookmarkEnd w:id="297"/>
      <w:r w:rsidRPr="0058216B">
        <w:rPr>
          <w:rFonts w:ascii="Book Antiqua" w:hAnsi="Book Antiqua"/>
          <w:sz w:val="24"/>
          <w:szCs w:val="24"/>
        </w:rPr>
        <w:t xml:space="preserve"> (FAH) causes the </w:t>
      </w:r>
      <w:r w:rsidRPr="0058216B">
        <w:rPr>
          <w:rFonts w:ascii="Book Antiqua" w:hAnsi="Book Antiqua"/>
          <w:kern w:val="0"/>
          <w:sz w:val="24"/>
          <w:szCs w:val="24"/>
        </w:rPr>
        <w:t>mice</w:t>
      </w:r>
      <w:r w:rsidRPr="0058216B">
        <w:rPr>
          <w:rFonts w:ascii="Book Antiqua" w:hAnsi="Book Antiqua"/>
          <w:sz w:val="24"/>
          <w:szCs w:val="24"/>
        </w:rPr>
        <w:t xml:space="preserve"> rely on a lifelong dietary supplement of 2-(2-nitro-4-trifluoro-methylbenzyol)-1,</w:t>
      </w:r>
      <w:r w:rsidR="00267E20">
        <w:rPr>
          <w:rFonts w:ascii="Book Antiqua" w:hAnsi="Book Antiqua" w:hint="eastAsia"/>
          <w:sz w:val="24"/>
          <w:szCs w:val="24"/>
        </w:rPr>
        <w:t xml:space="preserve"> </w:t>
      </w:r>
      <w:r w:rsidRPr="0058216B">
        <w:rPr>
          <w:rFonts w:ascii="Book Antiqua" w:hAnsi="Book Antiqua"/>
          <w:sz w:val="24"/>
          <w:szCs w:val="24"/>
        </w:rPr>
        <w:t xml:space="preserve">3-cyclohexanedione (NTBC). The transplantation of hepatocytes or </w:t>
      </w:r>
      <w:bookmarkStart w:id="298" w:name="OLE_LINK121"/>
      <w:bookmarkStart w:id="299" w:name="OLE_LINK122"/>
      <w:r w:rsidRPr="0058216B">
        <w:rPr>
          <w:rFonts w:ascii="Book Antiqua" w:hAnsi="Book Antiqua"/>
          <w:sz w:val="24"/>
          <w:szCs w:val="24"/>
        </w:rPr>
        <w:t xml:space="preserve">hepatic </w:t>
      </w:r>
      <w:bookmarkStart w:id="300" w:name="OLE_LINK113"/>
      <w:bookmarkStart w:id="301" w:name="OLE_LINK114"/>
      <w:r w:rsidRPr="0058216B">
        <w:rPr>
          <w:rFonts w:ascii="Book Antiqua" w:hAnsi="Book Antiqua"/>
          <w:sz w:val="24"/>
          <w:szCs w:val="24"/>
        </w:rPr>
        <w:lastRenderedPageBreak/>
        <w:t>progenitor</w:t>
      </w:r>
      <w:bookmarkEnd w:id="298"/>
      <w:bookmarkEnd w:id="299"/>
      <w:r w:rsidRPr="0058216B">
        <w:rPr>
          <w:rFonts w:ascii="Book Antiqua" w:hAnsi="Book Antiqua"/>
          <w:sz w:val="24"/>
          <w:szCs w:val="24"/>
        </w:rPr>
        <w:t>s</w:t>
      </w:r>
      <w:bookmarkEnd w:id="300"/>
      <w:bookmarkEnd w:id="301"/>
      <w:r w:rsidRPr="0058216B">
        <w:rPr>
          <w:rFonts w:ascii="Book Antiqua" w:hAnsi="Book Antiqua"/>
          <w:sz w:val="24"/>
          <w:szCs w:val="24"/>
        </w:rPr>
        <w:t xml:space="preserve"> </w:t>
      </w:r>
      <w:bookmarkStart w:id="302" w:name="OLE_LINK119"/>
      <w:bookmarkStart w:id="303" w:name="OLE_LINK120"/>
      <w:r w:rsidRPr="0058216B">
        <w:rPr>
          <w:rFonts w:ascii="Book Antiqua" w:hAnsi="Book Antiqua"/>
          <w:sz w:val="24"/>
          <w:szCs w:val="24"/>
        </w:rPr>
        <w:t>typically repopulate</w:t>
      </w:r>
      <w:bookmarkEnd w:id="302"/>
      <w:bookmarkEnd w:id="303"/>
      <w:r w:rsidRPr="0058216B">
        <w:rPr>
          <w:rFonts w:ascii="Book Antiqua" w:hAnsi="Book Antiqua"/>
          <w:sz w:val="24"/>
          <w:szCs w:val="24"/>
        </w:rPr>
        <w:t>s the</w:t>
      </w:r>
      <w:bookmarkStart w:id="304" w:name="OLE_LINK270"/>
      <w:bookmarkStart w:id="305" w:name="OLE_LINK271"/>
      <w:r w:rsidRPr="0058216B">
        <w:rPr>
          <w:rFonts w:ascii="Book Antiqua" w:hAnsi="Book Antiqua"/>
          <w:i/>
          <w:sz w:val="24"/>
          <w:szCs w:val="24"/>
        </w:rPr>
        <w:t xml:space="preserve"> Fah</w:t>
      </w:r>
      <w:r w:rsidRPr="0058216B">
        <w:rPr>
          <w:rFonts w:ascii="Book Antiqua" w:hAnsi="Book Antiqua"/>
          <w:i/>
          <w:sz w:val="24"/>
          <w:szCs w:val="24"/>
          <w:vertAlign w:val="superscript"/>
        </w:rPr>
        <w:t>-/-</w:t>
      </w:r>
      <w:r w:rsidRPr="0058216B">
        <w:rPr>
          <w:rFonts w:ascii="Book Antiqua" w:hAnsi="Book Antiqua"/>
          <w:i/>
          <w:sz w:val="24"/>
          <w:szCs w:val="24"/>
        </w:rPr>
        <w:t xml:space="preserve"> </w:t>
      </w:r>
      <w:bookmarkEnd w:id="304"/>
      <w:bookmarkEnd w:id="305"/>
      <w:r w:rsidRPr="0058216B">
        <w:rPr>
          <w:rFonts w:ascii="Book Antiqua" w:hAnsi="Book Antiqua"/>
          <w:sz w:val="24"/>
          <w:szCs w:val="24"/>
        </w:rPr>
        <w:t>liver by replacing dead hepatocytes caused by the withdrawal of NTBC. In this case, the Fah mutant liver is completely and properly reconstituted by FAH-positive cells</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34,35</w:t>
      </w:r>
      <w:r w:rsidRPr="0058216B">
        <w:rPr>
          <w:rFonts w:ascii="Book Antiqua" w:hAnsi="Book Antiqua"/>
          <w:noProof/>
          <w:sz w:val="24"/>
          <w:szCs w:val="24"/>
          <w:vertAlign w:val="superscript"/>
        </w:rPr>
        <w:t>]</w:t>
      </w:r>
      <w:r w:rsidRPr="0058216B">
        <w:rPr>
          <w:rFonts w:ascii="Book Antiqua" w:hAnsi="Book Antiqua"/>
          <w:sz w:val="24"/>
          <w:szCs w:val="24"/>
        </w:rPr>
        <w:t xml:space="preserve">. The results was quite different in our Dicer1-deficient mouse liver given that Dicer1 was not expressed in adult mutant mouse liver and tumor tissue. Other evidence also confirmed that the hepatocytes that escaped from Cre-mediated recombination did not repopulate the </w:t>
      </w:r>
      <w:r w:rsidRPr="0058216B">
        <w:rPr>
          <w:rFonts w:ascii="Book Antiqua" w:hAnsi="Book Antiqua"/>
          <w:kern w:val="0"/>
          <w:sz w:val="24"/>
          <w:szCs w:val="24"/>
        </w:rPr>
        <w:t>Dicer1-deficient</w:t>
      </w:r>
      <w:r w:rsidRPr="0058216B">
        <w:rPr>
          <w:rFonts w:ascii="Book Antiqua" w:hAnsi="Book Antiqua"/>
          <w:sz w:val="24"/>
          <w:szCs w:val="24"/>
        </w:rPr>
        <w:t xml:space="preserve"> livers. First, constant glycogen deficiency was noted in the mutant liver, whereas lipid metabolism appeared to normalize. Second, embryonic gene products, such as OCT4 and SOX2, were extensively expressed in hepatocytes and progenitors even at 2 mo after birth. Third, the extramedullary hematopoiesis cells, a marker of the immature state of the mutant liver, were often observed until adulthood. Taken together, we hypothesize that the continuous proliferation of mutant hepatocytes and active expansion of the progenitors but not the hepatocytes that regained normal Dicer1 expression were primarily responsible for the histological recovery of </w:t>
      </w:r>
      <w:r w:rsidRPr="0058216B">
        <w:rPr>
          <w:rFonts w:ascii="Book Antiqua" w:hAnsi="Book Antiqua"/>
          <w:kern w:val="0"/>
          <w:sz w:val="24"/>
          <w:szCs w:val="24"/>
        </w:rPr>
        <w:t>the mutant liver</w:t>
      </w:r>
      <w:r w:rsidRPr="0058216B">
        <w:rPr>
          <w:rFonts w:ascii="Book Antiqua" w:hAnsi="Book Antiqua"/>
          <w:sz w:val="24"/>
          <w:szCs w:val="24"/>
        </w:rPr>
        <w:t xml:space="preserve">. Our study presents a different phenotype of Dicer1-inactive livers. Our observation also differs from the report using a hepatic-selective DGCR8 inactive mouse, wherein no histological and developmental defects were observed. The cause of the different phenotypes of these miRNA-deficient mice requires further intensive study. </w:t>
      </w:r>
    </w:p>
    <w:p w:rsidR="0027149C" w:rsidRPr="0058216B" w:rsidRDefault="0027149C" w:rsidP="0051528D">
      <w:pPr>
        <w:spacing w:line="360" w:lineRule="auto"/>
        <w:ind w:firstLineChars="150" w:firstLine="360"/>
        <w:rPr>
          <w:rFonts w:ascii="Book Antiqua" w:hAnsi="Book Antiqua"/>
          <w:sz w:val="24"/>
          <w:szCs w:val="24"/>
        </w:rPr>
      </w:pPr>
      <w:r w:rsidRPr="0058216B">
        <w:rPr>
          <w:rFonts w:ascii="Book Antiqua" w:hAnsi="Book Antiqua"/>
          <w:sz w:val="24"/>
          <w:szCs w:val="24"/>
        </w:rPr>
        <w:t>In our Dicer1-inactive mice, HCC was observed as early as 4 months after birth, suggesting that a great number of oncogenic factors are regulated by miRNAs. Chronic hepatic injury and active progenitor expansion are considered to be crucial cellular events in the development of HCC</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36</w:t>
      </w:r>
      <w:r w:rsidRPr="0058216B">
        <w:rPr>
          <w:rFonts w:ascii="Book Antiqua" w:hAnsi="Book Antiqua"/>
          <w:noProof/>
          <w:sz w:val="24"/>
          <w:szCs w:val="24"/>
          <w:vertAlign w:val="superscript"/>
        </w:rPr>
        <w:t>]</w:t>
      </w:r>
      <w:r w:rsidRPr="0058216B">
        <w:rPr>
          <w:rFonts w:ascii="Book Antiqua" w:hAnsi="Book Antiqua"/>
          <w:sz w:val="24"/>
          <w:szCs w:val="24"/>
        </w:rPr>
        <w:t>. In addition, embryonic gene expression secondary to Dicer1 inactivation in both hepatocytes and progenitors might also be required for tumorigenesis given that embryonic protein expression significantly increases the risk of tumorigenicity</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37,38</w:t>
      </w:r>
      <w:r w:rsidRPr="0058216B">
        <w:rPr>
          <w:rFonts w:ascii="Book Antiqua" w:hAnsi="Book Antiqua"/>
          <w:noProof/>
          <w:sz w:val="24"/>
          <w:szCs w:val="24"/>
          <w:vertAlign w:val="superscript"/>
        </w:rPr>
        <w:t>]</w:t>
      </w:r>
      <w:r w:rsidRPr="0058216B">
        <w:rPr>
          <w:rFonts w:ascii="Book Antiqua" w:hAnsi="Book Antiqua"/>
          <w:sz w:val="24"/>
          <w:szCs w:val="24"/>
        </w:rPr>
        <w:t xml:space="preserve">. </w:t>
      </w:r>
      <w:bookmarkStart w:id="306" w:name="OLE_LINK171"/>
      <w:bookmarkStart w:id="307" w:name="OLE_LINK172"/>
      <w:r w:rsidRPr="0058216B">
        <w:rPr>
          <w:rFonts w:ascii="Book Antiqua" w:hAnsi="Book Antiqua"/>
          <w:sz w:val="24"/>
          <w:szCs w:val="24"/>
        </w:rPr>
        <w:t xml:space="preserve">In addition, increased levels of chronic pro-tumorigenic cytokines, </w:t>
      </w:r>
      <w:bookmarkEnd w:id="306"/>
      <w:bookmarkEnd w:id="307"/>
      <w:r w:rsidRPr="0058216B">
        <w:rPr>
          <w:rFonts w:ascii="Book Antiqua" w:hAnsi="Book Antiqua"/>
          <w:sz w:val="24"/>
          <w:szCs w:val="24"/>
        </w:rPr>
        <w:t xml:space="preserve">such as IL-6 and TNF-α, are also considered risk factors for </w:t>
      </w:r>
      <w:r w:rsidRPr="0058216B">
        <w:rPr>
          <w:rFonts w:ascii="Book Antiqua" w:hAnsi="Book Antiqua"/>
          <w:sz w:val="24"/>
          <w:szCs w:val="24"/>
        </w:rPr>
        <w:lastRenderedPageBreak/>
        <w:t>hepatocarcinogenesis</w:t>
      </w:r>
      <w:r w:rsidRPr="0058216B">
        <w:rPr>
          <w:rFonts w:ascii="Book Antiqua" w:hAnsi="Book Antiqua"/>
          <w:noProof/>
          <w:sz w:val="24"/>
          <w:szCs w:val="24"/>
          <w:vertAlign w:val="superscript"/>
        </w:rPr>
        <w:t>[</w:t>
      </w:r>
      <w:r w:rsidRPr="0058216B">
        <w:rPr>
          <w:rFonts w:ascii="Book Antiqua" w:eastAsiaTheme="minorEastAsia" w:hAnsi="Book Antiqua"/>
          <w:noProof/>
          <w:sz w:val="24"/>
          <w:szCs w:val="24"/>
          <w:vertAlign w:val="superscript"/>
        </w:rPr>
        <w:t>39</w:t>
      </w:r>
      <w:r w:rsidRPr="0058216B">
        <w:rPr>
          <w:rFonts w:ascii="Book Antiqua" w:hAnsi="Book Antiqua"/>
          <w:noProof/>
          <w:sz w:val="24"/>
          <w:szCs w:val="24"/>
          <w:vertAlign w:val="superscript"/>
        </w:rPr>
        <w:t>]</w:t>
      </w:r>
      <w:r w:rsidRPr="0058216B">
        <w:rPr>
          <w:rFonts w:ascii="Book Antiqua" w:hAnsi="Book Antiqua"/>
          <w:sz w:val="24"/>
          <w:szCs w:val="24"/>
        </w:rPr>
        <w:t xml:space="preserve">. These pathways are initiated by hepatocyte death and </w:t>
      </w:r>
      <w:bookmarkStart w:id="308" w:name="OLE_LINK465"/>
      <w:bookmarkStart w:id="309" w:name="OLE_LINK466"/>
      <w:r w:rsidRPr="0058216B">
        <w:rPr>
          <w:rFonts w:ascii="Book Antiqua" w:hAnsi="Book Antiqua"/>
          <w:sz w:val="24"/>
          <w:szCs w:val="24"/>
        </w:rPr>
        <w:t>cause inflammation, fibrosis, compensatory proliferation, and HCC promotion</w:t>
      </w:r>
      <w:bookmarkEnd w:id="308"/>
      <w:bookmarkEnd w:id="309"/>
      <w:r w:rsidRPr="0058216B">
        <w:rPr>
          <w:rFonts w:ascii="Book Antiqua" w:hAnsi="Book Antiqua"/>
          <w:sz w:val="24"/>
          <w:szCs w:val="24"/>
        </w:rPr>
        <w:t>, as summarized in Figure 8C.</w:t>
      </w:r>
    </w:p>
    <w:p w:rsidR="0027149C" w:rsidRPr="0058216B" w:rsidRDefault="0027149C" w:rsidP="0051528D">
      <w:pPr>
        <w:spacing w:line="360" w:lineRule="auto"/>
        <w:ind w:firstLineChars="200" w:firstLine="480"/>
        <w:rPr>
          <w:rFonts w:ascii="Book Antiqua" w:eastAsiaTheme="minorEastAsia" w:hAnsi="Book Antiqua"/>
          <w:sz w:val="24"/>
          <w:szCs w:val="24"/>
        </w:rPr>
      </w:pPr>
      <w:r w:rsidRPr="0058216B">
        <w:rPr>
          <w:rFonts w:ascii="Book Antiqua" w:hAnsi="Book Antiqua"/>
          <w:sz w:val="24"/>
          <w:szCs w:val="24"/>
        </w:rPr>
        <w:t xml:space="preserve">Our study has </w:t>
      </w:r>
      <w:bookmarkStart w:id="310" w:name="OLE_LINK107"/>
      <w:bookmarkStart w:id="311" w:name="OLE_LINK108"/>
      <w:bookmarkStart w:id="312" w:name="OLE_LINK164"/>
      <w:r w:rsidRPr="0058216B">
        <w:rPr>
          <w:rFonts w:ascii="Book Antiqua" w:hAnsi="Book Antiqua"/>
          <w:sz w:val="24"/>
          <w:szCs w:val="24"/>
        </w:rPr>
        <w:t>revealed that</w:t>
      </w:r>
      <w:bookmarkEnd w:id="310"/>
      <w:bookmarkEnd w:id="311"/>
      <w:bookmarkEnd w:id="312"/>
      <w:r w:rsidRPr="0058216B">
        <w:rPr>
          <w:rFonts w:ascii="Book Antiqua" w:hAnsi="Book Antiqua"/>
          <w:sz w:val="24"/>
          <w:szCs w:val="24"/>
        </w:rPr>
        <w:t xml:space="preserve"> hepatic loss of Dicer1 results in complex pathological processes, including hepatocyte immaturation, metabolic disorders, hepatocyte death, inflammatory infiltration, </w:t>
      </w:r>
      <w:bookmarkStart w:id="313" w:name="OLE_LINK188"/>
      <w:bookmarkStart w:id="314" w:name="OLE_LINK189"/>
      <w:bookmarkStart w:id="315" w:name="OLE_LINK190"/>
      <w:r w:rsidRPr="0058216B">
        <w:rPr>
          <w:rFonts w:ascii="Book Antiqua" w:hAnsi="Book Antiqua"/>
          <w:sz w:val="24"/>
          <w:szCs w:val="24"/>
        </w:rPr>
        <w:t>chronic</w:t>
      </w:r>
      <w:bookmarkEnd w:id="313"/>
      <w:bookmarkEnd w:id="314"/>
      <w:bookmarkEnd w:id="315"/>
      <w:r w:rsidRPr="0058216B">
        <w:rPr>
          <w:rFonts w:ascii="Book Antiqua" w:hAnsi="Book Antiqua"/>
          <w:sz w:val="24"/>
          <w:szCs w:val="24"/>
        </w:rPr>
        <w:t xml:space="preserve"> fibrosis, </w:t>
      </w:r>
      <w:bookmarkStart w:id="316" w:name="OLE_LINK182"/>
      <w:bookmarkStart w:id="317" w:name="OLE_LINK183"/>
      <w:r w:rsidRPr="0058216B">
        <w:rPr>
          <w:rFonts w:ascii="Book Antiqua" w:hAnsi="Book Antiqua"/>
          <w:sz w:val="24"/>
          <w:szCs w:val="24"/>
        </w:rPr>
        <w:t>compensatory proliferation</w:t>
      </w:r>
      <w:bookmarkEnd w:id="316"/>
      <w:bookmarkEnd w:id="317"/>
      <w:r w:rsidRPr="0058216B">
        <w:rPr>
          <w:rFonts w:ascii="Book Antiqua" w:hAnsi="Book Antiqua"/>
          <w:sz w:val="24"/>
          <w:szCs w:val="24"/>
        </w:rPr>
        <w:t>, progenitor activation, and ultimately spontaneous hepatocarcinogenesis. miRNAs dysregulation is essential for HCC carcinogenesis. However, it is still difficult to confirm the specific miRNA that plays a dominate role in the development of HCC using the Dicer1-inactive mice. Intensive studies should be performed to clarify the distinct role of each individual miRNA in HCC. An improved understanding of the pathogenesis of liver cancer would provide cues for liver cancer diagnostics and prognosis. These results may also provide further insights for the development of a miRNA therapeutic strategy for the prevention and treatment of HCC.</w:t>
      </w:r>
    </w:p>
    <w:p w:rsidR="00B54C52" w:rsidRPr="0058216B" w:rsidRDefault="00B54C52" w:rsidP="0051528D">
      <w:pPr>
        <w:spacing w:line="360" w:lineRule="auto"/>
        <w:ind w:firstLineChars="200" w:firstLine="480"/>
        <w:rPr>
          <w:rFonts w:ascii="Book Antiqua" w:hAnsi="Book Antiqua"/>
          <w:sz w:val="24"/>
          <w:szCs w:val="24"/>
        </w:rPr>
      </w:pPr>
    </w:p>
    <w:p w:rsidR="00A11726" w:rsidRDefault="00A11726" w:rsidP="0051528D">
      <w:pPr>
        <w:spacing w:line="360" w:lineRule="auto"/>
        <w:rPr>
          <w:rFonts w:ascii="Book Antiqua" w:hAnsi="Book Antiqua"/>
          <w:b/>
          <w:sz w:val="24"/>
          <w:szCs w:val="24"/>
        </w:rPr>
      </w:pPr>
      <w:r w:rsidRPr="0058216B">
        <w:rPr>
          <w:rFonts w:ascii="Book Antiqua" w:hAnsi="Book Antiqua"/>
          <w:b/>
          <w:sz w:val="24"/>
          <w:szCs w:val="24"/>
        </w:rPr>
        <w:t xml:space="preserve">ACKNOWLEDGMENTS </w:t>
      </w:r>
    </w:p>
    <w:p w:rsidR="00B54C52" w:rsidRPr="0058216B" w:rsidRDefault="00B54C52" w:rsidP="0051528D">
      <w:pPr>
        <w:spacing w:line="360" w:lineRule="auto"/>
        <w:rPr>
          <w:rFonts w:ascii="Book Antiqua" w:hAnsi="Book Antiqua"/>
          <w:b/>
          <w:sz w:val="24"/>
          <w:szCs w:val="24"/>
        </w:rPr>
      </w:pPr>
      <w:r w:rsidRPr="0058216B">
        <w:rPr>
          <w:rFonts w:ascii="Book Antiqua" w:hAnsi="Book Antiqua"/>
          <w:sz w:val="24"/>
          <w:szCs w:val="24"/>
        </w:rPr>
        <w:t>We thank Dr. Hua-Shun Li for kindly providing the Dicer1 flox mice.</w:t>
      </w:r>
    </w:p>
    <w:p w:rsidR="00B54C52" w:rsidRDefault="00B54C52" w:rsidP="0051528D">
      <w:pPr>
        <w:spacing w:line="360" w:lineRule="auto"/>
        <w:rPr>
          <w:rFonts w:ascii="Book Antiqua" w:hAnsi="Book Antiqua"/>
          <w:sz w:val="24"/>
          <w:szCs w:val="24"/>
        </w:rPr>
      </w:pPr>
    </w:p>
    <w:p w:rsidR="00381FAD" w:rsidRPr="0058216B" w:rsidRDefault="00381FAD" w:rsidP="0051528D">
      <w:pPr>
        <w:spacing w:line="360" w:lineRule="auto"/>
        <w:rPr>
          <w:rFonts w:ascii="Book Antiqua" w:hAnsi="Book Antiqua"/>
          <w:b/>
          <w:sz w:val="24"/>
          <w:szCs w:val="24"/>
        </w:rPr>
      </w:pPr>
      <w:bookmarkStart w:id="318" w:name="OLE_LINK386"/>
      <w:bookmarkStart w:id="319" w:name="OLE_LINK400"/>
      <w:bookmarkStart w:id="320" w:name="OLE_LINK416"/>
      <w:r w:rsidRPr="0058216B">
        <w:rPr>
          <w:rFonts w:ascii="Book Antiqua" w:hAnsi="Book Antiqua"/>
          <w:b/>
          <w:sz w:val="24"/>
          <w:szCs w:val="24"/>
        </w:rPr>
        <w:t>COMMENTS</w:t>
      </w:r>
    </w:p>
    <w:p w:rsidR="00381FAD" w:rsidRPr="0058216B" w:rsidRDefault="00381FAD" w:rsidP="0051528D">
      <w:pPr>
        <w:spacing w:line="360" w:lineRule="auto"/>
        <w:rPr>
          <w:rFonts w:ascii="Book Antiqua" w:hAnsi="Book Antiqua"/>
          <w:b/>
          <w:i/>
          <w:sz w:val="24"/>
          <w:szCs w:val="24"/>
        </w:rPr>
      </w:pPr>
      <w:r w:rsidRPr="0058216B">
        <w:rPr>
          <w:rFonts w:ascii="Book Antiqua" w:hAnsi="Book Antiqua"/>
          <w:b/>
          <w:i/>
          <w:sz w:val="24"/>
          <w:szCs w:val="24"/>
        </w:rPr>
        <w:t>Background</w:t>
      </w:r>
    </w:p>
    <w:p w:rsidR="001F2275" w:rsidRDefault="00D3001D" w:rsidP="0051528D">
      <w:pPr>
        <w:spacing w:line="360" w:lineRule="auto"/>
        <w:rPr>
          <w:rFonts w:ascii="Book Antiqua" w:hAnsi="Book Antiqua"/>
          <w:sz w:val="24"/>
          <w:szCs w:val="24"/>
        </w:rPr>
      </w:pPr>
      <w:r w:rsidRPr="0058216B">
        <w:rPr>
          <w:rFonts w:ascii="Book Antiqua" w:hAnsi="Book Antiqua"/>
          <w:sz w:val="24"/>
          <w:szCs w:val="24"/>
        </w:rPr>
        <w:t>Hepatocellular carcinoma (HCC)</w:t>
      </w:r>
      <w:r>
        <w:rPr>
          <w:rFonts w:ascii="Book Antiqua" w:hAnsi="Book Antiqua" w:hint="eastAsia"/>
          <w:sz w:val="24"/>
          <w:szCs w:val="24"/>
        </w:rPr>
        <w:t xml:space="preserve"> </w:t>
      </w:r>
      <w:r w:rsidR="002D7496" w:rsidRPr="0058216B">
        <w:rPr>
          <w:rFonts w:ascii="Book Antiqua" w:hAnsi="Book Antiqua"/>
          <w:sz w:val="24"/>
          <w:szCs w:val="24"/>
        </w:rPr>
        <w:t>is associated with numerous liver disease</w:t>
      </w:r>
      <w:r w:rsidR="00847279">
        <w:rPr>
          <w:rFonts w:ascii="Book Antiqua" w:hAnsi="Book Antiqua" w:hint="eastAsia"/>
          <w:sz w:val="24"/>
          <w:szCs w:val="24"/>
        </w:rPr>
        <w:t>s</w:t>
      </w:r>
      <w:r w:rsidR="002D7496" w:rsidRPr="0058216B">
        <w:rPr>
          <w:rFonts w:ascii="Book Antiqua" w:hAnsi="Book Antiqua"/>
          <w:sz w:val="24"/>
          <w:szCs w:val="24"/>
        </w:rPr>
        <w:t xml:space="preserve">, such as </w:t>
      </w:r>
      <w:r w:rsidRPr="00D3001D">
        <w:rPr>
          <w:rFonts w:ascii="Book Antiqua" w:hAnsi="Book Antiqua"/>
          <w:sz w:val="24"/>
          <w:szCs w:val="24"/>
        </w:rPr>
        <w:t>hepatitis B virus</w:t>
      </w:r>
      <w:r w:rsidR="002D7496" w:rsidRPr="0058216B">
        <w:rPr>
          <w:rFonts w:ascii="Book Antiqua" w:hAnsi="Book Antiqua"/>
          <w:sz w:val="24"/>
          <w:szCs w:val="24"/>
        </w:rPr>
        <w:t xml:space="preserve">, </w:t>
      </w:r>
      <w:r w:rsidRPr="0058216B">
        <w:rPr>
          <w:rFonts w:ascii="Book Antiqua" w:hAnsi="Book Antiqua"/>
          <w:sz w:val="24"/>
          <w:szCs w:val="24"/>
        </w:rPr>
        <w:t xml:space="preserve">nonalcoholic steatohepatitis </w:t>
      </w:r>
      <w:r w:rsidR="002D7496" w:rsidRPr="0058216B">
        <w:rPr>
          <w:rFonts w:ascii="Book Antiqua" w:hAnsi="Book Antiqua"/>
          <w:sz w:val="24"/>
          <w:szCs w:val="24"/>
        </w:rPr>
        <w:t>and miRNAs loss. miRNAs play critical roles in diverse liver fundamental biological processes</w:t>
      </w:r>
      <w:r w:rsidR="001F2275" w:rsidRPr="0058216B">
        <w:rPr>
          <w:rFonts w:ascii="Book Antiqua" w:hAnsi="Book Antiqua"/>
          <w:sz w:val="24"/>
          <w:szCs w:val="24"/>
        </w:rPr>
        <w:t xml:space="preserve">, but </w:t>
      </w:r>
      <w:r w:rsidR="006253FF">
        <w:rPr>
          <w:rFonts w:ascii="Book Antiqua" w:hAnsi="Book Antiqua" w:hint="eastAsia"/>
          <w:sz w:val="24"/>
          <w:szCs w:val="24"/>
        </w:rPr>
        <w:t xml:space="preserve">the role of </w:t>
      </w:r>
      <w:r w:rsidR="008B072D" w:rsidRPr="0058216B">
        <w:rPr>
          <w:rFonts w:ascii="Book Antiqua" w:hAnsi="Book Antiqua"/>
          <w:sz w:val="24"/>
          <w:szCs w:val="24"/>
        </w:rPr>
        <w:t xml:space="preserve">miRNAs in the </w:t>
      </w:r>
      <w:bookmarkStart w:id="321" w:name="OLE_LINK422"/>
      <w:bookmarkStart w:id="322" w:name="OLE_LINK428"/>
      <w:r w:rsidR="008B072D" w:rsidRPr="0058216B">
        <w:rPr>
          <w:rFonts w:ascii="Book Antiqua" w:hAnsi="Book Antiqua"/>
          <w:sz w:val="24"/>
          <w:szCs w:val="24"/>
        </w:rPr>
        <w:t>development</w:t>
      </w:r>
      <w:bookmarkEnd w:id="321"/>
      <w:bookmarkEnd w:id="322"/>
      <w:r w:rsidR="008B072D" w:rsidRPr="0058216B">
        <w:rPr>
          <w:rFonts w:ascii="Book Antiqua" w:hAnsi="Book Antiqua"/>
          <w:sz w:val="24"/>
          <w:szCs w:val="24"/>
        </w:rPr>
        <w:t xml:space="preserve"> of </w:t>
      </w:r>
      <w:bookmarkStart w:id="323" w:name="OLE_LINK417"/>
      <w:bookmarkStart w:id="324" w:name="OLE_LINK421"/>
      <w:bookmarkStart w:id="325" w:name="OLE_LINK445"/>
      <w:r w:rsidR="008B072D" w:rsidRPr="0058216B">
        <w:rPr>
          <w:rFonts w:ascii="Book Antiqua" w:hAnsi="Book Antiqua"/>
          <w:sz w:val="24"/>
          <w:szCs w:val="24"/>
        </w:rPr>
        <w:t>HCC</w:t>
      </w:r>
      <w:bookmarkEnd w:id="323"/>
      <w:bookmarkEnd w:id="324"/>
      <w:bookmarkEnd w:id="325"/>
      <w:r w:rsidR="008B072D" w:rsidRPr="0058216B">
        <w:rPr>
          <w:rFonts w:ascii="Book Antiqua" w:hAnsi="Book Antiqua"/>
          <w:sz w:val="24"/>
          <w:szCs w:val="24"/>
        </w:rPr>
        <w:t xml:space="preserve"> remain</w:t>
      </w:r>
      <w:r w:rsidR="006253FF">
        <w:rPr>
          <w:rFonts w:ascii="Book Antiqua" w:hAnsi="Book Antiqua" w:hint="eastAsia"/>
          <w:sz w:val="24"/>
          <w:szCs w:val="24"/>
        </w:rPr>
        <w:t>s</w:t>
      </w:r>
      <w:r w:rsidR="008B072D" w:rsidRPr="0058216B">
        <w:rPr>
          <w:rFonts w:ascii="Book Antiqua" w:hAnsi="Book Antiqua"/>
          <w:sz w:val="24"/>
          <w:szCs w:val="24"/>
        </w:rPr>
        <w:t xml:space="preserve"> </w:t>
      </w:r>
      <w:r w:rsidR="001F2275" w:rsidRPr="0058216B">
        <w:rPr>
          <w:rFonts w:ascii="Book Antiqua" w:hAnsi="Book Antiqua"/>
          <w:sz w:val="24"/>
          <w:szCs w:val="24"/>
        </w:rPr>
        <w:t>unclear</w:t>
      </w:r>
      <w:r w:rsidR="008B072D" w:rsidRPr="0058216B">
        <w:rPr>
          <w:rFonts w:ascii="Book Antiqua" w:hAnsi="Book Antiqua"/>
          <w:sz w:val="24"/>
          <w:szCs w:val="24"/>
        </w:rPr>
        <w:t>.</w:t>
      </w:r>
    </w:p>
    <w:p w:rsidR="00A11726" w:rsidRPr="0058216B" w:rsidRDefault="00A11726" w:rsidP="0051528D">
      <w:pPr>
        <w:spacing w:line="360" w:lineRule="auto"/>
        <w:rPr>
          <w:rFonts w:ascii="Book Antiqua" w:hAnsi="Book Antiqua"/>
          <w:sz w:val="24"/>
          <w:szCs w:val="24"/>
        </w:rPr>
      </w:pPr>
    </w:p>
    <w:p w:rsidR="00381FAD" w:rsidRPr="0058216B" w:rsidRDefault="00381FAD" w:rsidP="0051528D">
      <w:pPr>
        <w:spacing w:line="360" w:lineRule="auto"/>
        <w:rPr>
          <w:rFonts w:ascii="Book Antiqua" w:hAnsi="Book Antiqua"/>
          <w:b/>
          <w:i/>
          <w:sz w:val="24"/>
          <w:szCs w:val="24"/>
        </w:rPr>
      </w:pPr>
      <w:r w:rsidRPr="0058216B">
        <w:rPr>
          <w:rFonts w:ascii="Book Antiqua" w:hAnsi="Book Antiqua"/>
          <w:b/>
          <w:i/>
          <w:sz w:val="24"/>
          <w:szCs w:val="24"/>
        </w:rPr>
        <w:t>Research frontiers</w:t>
      </w:r>
    </w:p>
    <w:p w:rsidR="008B072D" w:rsidRDefault="002D15AD" w:rsidP="0051528D">
      <w:pPr>
        <w:spacing w:line="360" w:lineRule="auto"/>
        <w:rPr>
          <w:rFonts w:ascii="Book Antiqua" w:hAnsi="Book Antiqua"/>
          <w:sz w:val="24"/>
          <w:szCs w:val="24"/>
        </w:rPr>
      </w:pPr>
      <w:r w:rsidRPr="0058216B">
        <w:rPr>
          <w:rFonts w:ascii="Book Antiqua" w:hAnsi="Book Antiqua"/>
          <w:kern w:val="0"/>
          <w:sz w:val="24"/>
          <w:szCs w:val="24"/>
        </w:rPr>
        <w:t xml:space="preserve">Dicer1 is an endoribonuclease essential for </w:t>
      </w:r>
      <w:r w:rsidR="006253FF">
        <w:rPr>
          <w:rFonts w:ascii="Book Antiqua" w:hAnsi="Book Antiqua" w:hint="eastAsia"/>
          <w:kern w:val="0"/>
          <w:sz w:val="24"/>
          <w:szCs w:val="24"/>
        </w:rPr>
        <w:t xml:space="preserve">the </w:t>
      </w:r>
      <w:r w:rsidR="006253FF" w:rsidRPr="0058216B">
        <w:rPr>
          <w:rFonts w:ascii="Book Antiqua" w:hAnsi="Book Antiqua"/>
          <w:kern w:val="0"/>
          <w:sz w:val="24"/>
          <w:szCs w:val="24"/>
        </w:rPr>
        <w:t xml:space="preserve">maturation </w:t>
      </w:r>
      <w:r w:rsidR="006253FF">
        <w:rPr>
          <w:rFonts w:ascii="Book Antiqua" w:hAnsi="Book Antiqua" w:hint="eastAsia"/>
          <w:kern w:val="0"/>
          <w:sz w:val="24"/>
          <w:szCs w:val="24"/>
        </w:rPr>
        <w:t xml:space="preserve">of </w:t>
      </w:r>
      <w:r w:rsidRPr="0058216B">
        <w:rPr>
          <w:rFonts w:ascii="Book Antiqua" w:hAnsi="Book Antiqua"/>
          <w:kern w:val="0"/>
          <w:sz w:val="24"/>
          <w:szCs w:val="24"/>
        </w:rPr>
        <w:t>precursor miRNAs</w:t>
      </w:r>
      <w:r w:rsidR="008B072D" w:rsidRPr="0058216B">
        <w:rPr>
          <w:rFonts w:ascii="Book Antiqua" w:hAnsi="Book Antiqua"/>
          <w:sz w:val="24"/>
          <w:szCs w:val="24"/>
        </w:rPr>
        <w:t xml:space="preserve">. </w:t>
      </w:r>
      <w:r w:rsidR="00C4601D" w:rsidRPr="0058216B">
        <w:rPr>
          <w:rFonts w:ascii="Book Antiqua" w:hAnsi="Book Antiqua"/>
          <w:sz w:val="24"/>
          <w:szCs w:val="24"/>
        </w:rPr>
        <w:t xml:space="preserve">Specific deletion of Dicer1 </w:t>
      </w:r>
      <w:r w:rsidR="006253FF">
        <w:rPr>
          <w:rFonts w:ascii="Book Antiqua" w:hAnsi="Book Antiqua" w:hint="eastAsia"/>
          <w:sz w:val="24"/>
          <w:szCs w:val="24"/>
        </w:rPr>
        <w:t xml:space="preserve">in hepatocyte </w:t>
      </w:r>
      <w:r w:rsidR="00C4601D" w:rsidRPr="0058216B">
        <w:rPr>
          <w:rFonts w:ascii="Book Antiqua" w:hAnsi="Book Antiqua"/>
          <w:sz w:val="24"/>
          <w:szCs w:val="24"/>
        </w:rPr>
        <w:t xml:space="preserve">has revealed liver injury </w:t>
      </w:r>
      <w:r w:rsidR="00C4601D" w:rsidRPr="0058216B">
        <w:rPr>
          <w:rFonts w:ascii="Book Antiqua" w:hAnsi="Book Antiqua"/>
          <w:sz w:val="24"/>
          <w:szCs w:val="24"/>
        </w:rPr>
        <w:lastRenderedPageBreak/>
        <w:t>and spontaneous development of HCC</w:t>
      </w:r>
      <w:r w:rsidR="00E74A9B" w:rsidRPr="0058216B">
        <w:rPr>
          <w:rFonts w:ascii="Book Antiqua" w:hAnsi="Book Antiqua"/>
          <w:sz w:val="24"/>
          <w:szCs w:val="24"/>
        </w:rPr>
        <w:t xml:space="preserve">. </w:t>
      </w:r>
      <w:r w:rsidR="00C4601D" w:rsidRPr="0058216B">
        <w:rPr>
          <w:rFonts w:ascii="Book Antiqua" w:hAnsi="Book Antiqua"/>
          <w:sz w:val="24"/>
          <w:szCs w:val="24"/>
        </w:rPr>
        <w:t xml:space="preserve">The hotspot </w:t>
      </w:r>
      <w:r w:rsidR="006253FF">
        <w:rPr>
          <w:rFonts w:ascii="Book Antiqua" w:hAnsi="Book Antiqua" w:hint="eastAsia"/>
          <w:sz w:val="24"/>
          <w:szCs w:val="24"/>
        </w:rPr>
        <w:t xml:space="preserve">of </w:t>
      </w:r>
      <w:r w:rsidR="006253FF">
        <w:rPr>
          <w:rFonts w:ascii="Book Antiqua" w:hAnsi="Book Antiqua"/>
          <w:sz w:val="24"/>
          <w:szCs w:val="24"/>
        </w:rPr>
        <w:t>current</w:t>
      </w:r>
      <w:r w:rsidR="006253FF">
        <w:rPr>
          <w:rFonts w:ascii="Book Antiqua" w:hAnsi="Book Antiqua" w:hint="eastAsia"/>
          <w:sz w:val="24"/>
          <w:szCs w:val="24"/>
        </w:rPr>
        <w:t xml:space="preserve"> </w:t>
      </w:r>
      <w:r w:rsidR="006253FF" w:rsidRPr="0058216B">
        <w:rPr>
          <w:rFonts w:ascii="Book Antiqua" w:hAnsi="Book Antiqua"/>
          <w:sz w:val="24"/>
          <w:szCs w:val="24"/>
        </w:rPr>
        <w:t xml:space="preserve">research </w:t>
      </w:r>
      <w:r w:rsidR="00C4601D" w:rsidRPr="0058216B">
        <w:rPr>
          <w:rFonts w:ascii="Book Antiqua" w:hAnsi="Book Antiqua"/>
          <w:sz w:val="24"/>
          <w:szCs w:val="24"/>
        </w:rPr>
        <w:t>is</w:t>
      </w:r>
      <w:r w:rsidR="00E74A9B" w:rsidRPr="0058216B">
        <w:rPr>
          <w:rFonts w:ascii="Book Antiqua" w:hAnsi="Book Antiqua"/>
          <w:sz w:val="24"/>
          <w:szCs w:val="24"/>
        </w:rPr>
        <w:t xml:space="preserve"> gradu</w:t>
      </w:r>
      <w:r w:rsidR="001F2275" w:rsidRPr="0058216B">
        <w:rPr>
          <w:rFonts w:ascii="Book Antiqua" w:hAnsi="Book Antiqua"/>
          <w:sz w:val="24"/>
          <w:szCs w:val="24"/>
        </w:rPr>
        <w:t>al histological changes involved</w:t>
      </w:r>
      <w:r w:rsidR="00E74A9B" w:rsidRPr="0058216B">
        <w:rPr>
          <w:rFonts w:ascii="Book Antiqua" w:hAnsi="Book Antiqua"/>
          <w:sz w:val="24"/>
          <w:szCs w:val="24"/>
        </w:rPr>
        <w:t xml:space="preserve"> in HCC processes</w:t>
      </w:r>
      <w:r w:rsidR="001F2275" w:rsidRPr="0058216B">
        <w:rPr>
          <w:rFonts w:ascii="Book Antiqua" w:hAnsi="Book Antiqua"/>
          <w:sz w:val="24"/>
          <w:szCs w:val="24"/>
        </w:rPr>
        <w:t xml:space="preserve"> in the Dicer1-deficient liver</w:t>
      </w:r>
      <w:r w:rsidR="00E74A9B" w:rsidRPr="0058216B">
        <w:rPr>
          <w:rFonts w:ascii="Book Antiqua" w:hAnsi="Book Antiqua"/>
          <w:sz w:val="24"/>
          <w:szCs w:val="24"/>
        </w:rPr>
        <w:t>.</w:t>
      </w:r>
    </w:p>
    <w:p w:rsidR="00A11726" w:rsidRPr="0058216B" w:rsidRDefault="00A11726" w:rsidP="0051528D">
      <w:pPr>
        <w:spacing w:line="360" w:lineRule="auto"/>
        <w:rPr>
          <w:rFonts w:ascii="Book Antiqua" w:hAnsi="Book Antiqua"/>
          <w:sz w:val="24"/>
          <w:szCs w:val="24"/>
        </w:rPr>
      </w:pPr>
    </w:p>
    <w:p w:rsidR="00381FAD" w:rsidRPr="0058216B" w:rsidRDefault="00381FAD" w:rsidP="0051528D">
      <w:pPr>
        <w:spacing w:line="360" w:lineRule="auto"/>
        <w:rPr>
          <w:rFonts w:ascii="Book Antiqua" w:hAnsi="Book Antiqua"/>
          <w:b/>
          <w:i/>
          <w:sz w:val="24"/>
          <w:szCs w:val="24"/>
        </w:rPr>
      </w:pPr>
      <w:r w:rsidRPr="0058216B">
        <w:rPr>
          <w:rFonts w:ascii="Book Antiqua" w:hAnsi="Book Antiqua"/>
          <w:b/>
          <w:i/>
          <w:sz w:val="24"/>
          <w:szCs w:val="24"/>
        </w:rPr>
        <w:t>Innovations and breakthroughs</w:t>
      </w:r>
    </w:p>
    <w:p w:rsidR="002349F7" w:rsidRDefault="00F15520" w:rsidP="0051528D">
      <w:pPr>
        <w:spacing w:line="360" w:lineRule="auto"/>
        <w:rPr>
          <w:rFonts w:ascii="Book Antiqua" w:hAnsi="Book Antiqua"/>
          <w:sz w:val="24"/>
          <w:szCs w:val="24"/>
        </w:rPr>
      </w:pPr>
      <w:r w:rsidRPr="0058216B">
        <w:rPr>
          <w:rFonts w:ascii="Book Antiqua" w:hAnsi="Book Antiqua"/>
          <w:sz w:val="24"/>
          <w:szCs w:val="24"/>
        </w:rPr>
        <w:t>The liver-specific loss of</w:t>
      </w:r>
      <w:r w:rsidR="00847279">
        <w:rPr>
          <w:rFonts w:ascii="Book Antiqua" w:hAnsi="Book Antiqua"/>
          <w:sz w:val="24"/>
          <w:szCs w:val="24"/>
        </w:rPr>
        <w:t xml:space="preserve"> Dicer1 results in liver injury</w:t>
      </w:r>
      <w:r w:rsidR="00847279">
        <w:rPr>
          <w:rFonts w:ascii="Book Antiqua" w:hAnsi="Book Antiqua" w:hint="eastAsia"/>
          <w:sz w:val="24"/>
          <w:szCs w:val="24"/>
        </w:rPr>
        <w:t>,</w:t>
      </w:r>
      <w:r w:rsidRPr="0058216B">
        <w:rPr>
          <w:rFonts w:ascii="Book Antiqua" w:hAnsi="Book Antiqua"/>
          <w:sz w:val="24"/>
          <w:szCs w:val="24"/>
        </w:rPr>
        <w:t xml:space="preserve"> hepatocyte death</w:t>
      </w:r>
      <w:r w:rsidR="00847279">
        <w:rPr>
          <w:rFonts w:ascii="Book Antiqua" w:hAnsi="Book Antiqua" w:hint="eastAsia"/>
          <w:sz w:val="24"/>
          <w:szCs w:val="24"/>
        </w:rPr>
        <w:t xml:space="preserve"> and </w:t>
      </w:r>
      <w:r w:rsidR="00847279" w:rsidRPr="0058216B">
        <w:rPr>
          <w:rFonts w:ascii="Book Antiqua" w:hAnsi="Book Antiqua"/>
          <w:sz w:val="24"/>
          <w:szCs w:val="24"/>
        </w:rPr>
        <w:t>progenitor activation</w:t>
      </w:r>
      <w:r w:rsidRPr="0058216B">
        <w:rPr>
          <w:rFonts w:ascii="Book Antiqua" w:hAnsi="Book Antiqua"/>
          <w:sz w:val="24"/>
          <w:szCs w:val="24"/>
        </w:rPr>
        <w:t>.</w:t>
      </w:r>
      <w:r w:rsidR="00EB3A8D">
        <w:rPr>
          <w:rFonts w:ascii="Book Antiqua" w:hAnsi="Book Antiqua" w:hint="eastAsia"/>
          <w:sz w:val="24"/>
          <w:szCs w:val="24"/>
        </w:rPr>
        <w:t xml:space="preserve"> </w:t>
      </w:r>
      <w:r w:rsidR="002349F7" w:rsidRPr="0058216B">
        <w:rPr>
          <w:rFonts w:ascii="Book Antiqua" w:hAnsi="Book Antiqua"/>
          <w:sz w:val="24"/>
          <w:szCs w:val="24"/>
        </w:rPr>
        <w:t>Recent studies</w:t>
      </w:r>
      <w:r w:rsidR="00CC3E9C" w:rsidRPr="0058216B">
        <w:rPr>
          <w:rFonts w:ascii="Book Antiqua" w:hAnsi="Book Antiqua"/>
          <w:sz w:val="24"/>
          <w:szCs w:val="24"/>
        </w:rPr>
        <w:t xml:space="preserve"> show that</w:t>
      </w:r>
      <w:r w:rsidRPr="0058216B">
        <w:rPr>
          <w:rFonts w:ascii="Book Antiqua" w:hAnsi="Book Antiqua"/>
          <w:sz w:val="24"/>
          <w:szCs w:val="24"/>
        </w:rPr>
        <w:t xml:space="preserve"> hepatocyte death cause</w:t>
      </w:r>
      <w:r w:rsidR="00633963">
        <w:rPr>
          <w:rFonts w:ascii="Book Antiqua" w:hAnsi="Book Antiqua" w:hint="eastAsia"/>
          <w:sz w:val="24"/>
          <w:szCs w:val="24"/>
        </w:rPr>
        <w:t>s</w:t>
      </w:r>
      <w:r w:rsidRPr="0058216B">
        <w:rPr>
          <w:rFonts w:ascii="Book Antiqua" w:hAnsi="Book Antiqua"/>
          <w:sz w:val="24"/>
          <w:szCs w:val="24"/>
        </w:rPr>
        <w:t xml:space="preserve"> inflammation, fibrosis, compensatory proliferation, and HCC promotion.</w:t>
      </w:r>
    </w:p>
    <w:p w:rsidR="00A11726" w:rsidRPr="0007063D" w:rsidRDefault="00A11726" w:rsidP="0051528D">
      <w:pPr>
        <w:spacing w:line="360" w:lineRule="auto"/>
        <w:rPr>
          <w:rFonts w:ascii="Book Antiqua" w:hAnsi="Book Antiqua"/>
          <w:sz w:val="24"/>
          <w:szCs w:val="24"/>
        </w:rPr>
      </w:pPr>
    </w:p>
    <w:p w:rsidR="00381FAD" w:rsidRPr="0058216B" w:rsidRDefault="00381FAD" w:rsidP="0051528D">
      <w:pPr>
        <w:spacing w:line="360" w:lineRule="auto"/>
        <w:rPr>
          <w:rFonts w:ascii="Book Antiqua" w:hAnsi="Book Antiqua"/>
          <w:b/>
          <w:i/>
          <w:sz w:val="24"/>
          <w:szCs w:val="24"/>
        </w:rPr>
      </w:pPr>
      <w:r w:rsidRPr="0058216B">
        <w:rPr>
          <w:rFonts w:ascii="Book Antiqua" w:hAnsi="Book Antiqua"/>
          <w:b/>
          <w:i/>
          <w:sz w:val="24"/>
          <w:szCs w:val="24"/>
        </w:rPr>
        <w:t>Applications</w:t>
      </w:r>
    </w:p>
    <w:p w:rsidR="00902C57" w:rsidRDefault="00902C57" w:rsidP="0051528D">
      <w:pPr>
        <w:spacing w:line="360" w:lineRule="auto"/>
        <w:rPr>
          <w:rFonts w:ascii="Book Antiqua" w:hAnsi="Book Antiqua"/>
          <w:sz w:val="24"/>
          <w:szCs w:val="24"/>
        </w:rPr>
      </w:pPr>
      <w:r w:rsidRPr="0058216B">
        <w:rPr>
          <w:rFonts w:ascii="Book Antiqua" w:hAnsi="Book Antiqua"/>
          <w:sz w:val="24"/>
          <w:szCs w:val="24"/>
        </w:rPr>
        <w:t xml:space="preserve">The study results suggest that </w:t>
      </w:r>
      <w:r w:rsidR="00633963">
        <w:rPr>
          <w:rFonts w:ascii="Book Antiqua" w:hAnsi="Book Antiqua" w:hint="eastAsia"/>
          <w:sz w:val="24"/>
          <w:szCs w:val="24"/>
        </w:rPr>
        <w:t xml:space="preserve">the ablation of </w:t>
      </w:r>
      <w:r w:rsidRPr="0058216B">
        <w:rPr>
          <w:rFonts w:ascii="Book Antiqua" w:hAnsi="Book Antiqua"/>
          <w:kern w:val="0"/>
          <w:sz w:val="24"/>
          <w:szCs w:val="24"/>
        </w:rPr>
        <w:t xml:space="preserve">miRNA </w:t>
      </w:r>
      <w:r w:rsidR="00633963" w:rsidRPr="0058216B">
        <w:rPr>
          <w:rFonts w:ascii="Book Antiqua" w:hAnsi="Book Antiqua"/>
          <w:kern w:val="0"/>
          <w:sz w:val="24"/>
          <w:szCs w:val="24"/>
        </w:rPr>
        <w:t>accelerate</w:t>
      </w:r>
      <w:r w:rsidR="00633963">
        <w:rPr>
          <w:rFonts w:ascii="Book Antiqua" w:hAnsi="Book Antiqua" w:hint="eastAsia"/>
          <w:kern w:val="0"/>
          <w:sz w:val="24"/>
          <w:szCs w:val="24"/>
        </w:rPr>
        <w:t>s</w:t>
      </w:r>
      <w:r w:rsidR="00633963" w:rsidRPr="0058216B">
        <w:rPr>
          <w:rFonts w:ascii="Book Antiqua" w:hAnsi="Book Antiqua"/>
          <w:kern w:val="0"/>
          <w:sz w:val="24"/>
          <w:szCs w:val="24"/>
        </w:rPr>
        <w:t xml:space="preserve"> </w:t>
      </w:r>
      <w:r w:rsidR="00847279">
        <w:rPr>
          <w:rFonts w:ascii="Book Antiqua" w:hAnsi="Book Antiqua"/>
          <w:sz w:val="24"/>
          <w:szCs w:val="24"/>
        </w:rPr>
        <w:t>liver injury</w:t>
      </w:r>
      <w:r w:rsidR="00847279">
        <w:rPr>
          <w:rFonts w:ascii="Book Antiqua" w:hAnsi="Book Antiqua" w:hint="eastAsia"/>
          <w:sz w:val="24"/>
          <w:szCs w:val="24"/>
        </w:rPr>
        <w:t xml:space="preserve">, </w:t>
      </w:r>
      <w:r w:rsidR="00847279" w:rsidRPr="0058216B">
        <w:rPr>
          <w:rFonts w:ascii="Book Antiqua" w:hAnsi="Book Antiqua"/>
          <w:sz w:val="24"/>
          <w:szCs w:val="24"/>
        </w:rPr>
        <w:t xml:space="preserve">progenitor activation </w:t>
      </w:r>
      <w:r w:rsidRPr="0058216B">
        <w:rPr>
          <w:rFonts w:ascii="Book Antiqua" w:hAnsi="Book Antiqua"/>
          <w:sz w:val="24"/>
          <w:szCs w:val="24"/>
        </w:rPr>
        <w:t>and HCC development, and may be used for the prevention and treatment of HCC in</w:t>
      </w:r>
      <w:r w:rsidR="00232B67">
        <w:rPr>
          <w:rFonts w:ascii="Book Antiqua" w:hAnsi="Book Antiqua" w:hint="eastAsia"/>
          <w:sz w:val="24"/>
          <w:szCs w:val="24"/>
        </w:rPr>
        <w:t xml:space="preserve"> the</w:t>
      </w:r>
      <w:r w:rsidR="0007063D">
        <w:rPr>
          <w:rFonts w:ascii="Book Antiqua" w:hAnsi="Book Antiqua"/>
          <w:sz w:val="24"/>
          <w:szCs w:val="24"/>
        </w:rPr>
        <w:t xml:space="preserve"> future</w:t>
      </w:r>
      <w:r w:rsidR="0007063D">
        <w:rPr>
          <w:rFonts w:ascii="Book Antiqua" w:hAnsi="Book Antiqua" w:hint="eastAsia"/>
          <w:sz w:val="24"/>
          <w:szCs w:val="24"/>
        </w:rPr>
        <w:t>.</w:t>
      </w:r>
    </w:p>
    <w:p w:rsidR="00A11726" w:rsidRPr="0058216B" w:rsidRDefault="00A11726" w:rsidP="0051528D">
      <w:pPr>
        <w:spacing w:line="360" w:lineRule="auto"/>
        <w:rPr>
          <w:rFonts w:ascii="Book Antiqua" w:hAnsi="Book Antiqua"/>
          <w:sz w:val="24"/>
          <w:szCs w:val="24"/>
        </w:rPr>
      </w:pPr>
    </w:p>
    <w:p w:rsidR="00381FAD" w:rsidRPr="0058216B" w:rsidRDefault="00381FAD" w:rsidP="0051528D">
      <w:pPr>
        <w:spacing w:line="360" w:lineRule="auto"/>
        <w:rPr>
          <w:rFonts w:ascii="Book Antiqua" w:hAnsi="Book Antiqua"/>
          <w:b/>
          <w:i/>
          <w:sz w:val="24"/>
          <w:szCs w:val="24"/>
        </w:rPr>
      </w:pPr>
      <w:r w:rsidRPr="0058216B">
        <w:rPr>
          <w:rFonts w:ascii="Book Antiqua" w:hAnsi="Book Antiqua"/>
          <w:b/>
          <w:i/>
          <w:sz w:val="24"/>
          <w:szCs w:val="24"/>
        </w:rPr>
        <w:t>Terminology</w:t>
      </w:r>
    </w:p>
    <w:p w:rsidR="002D15AD" w:rsidRDefault="00902C57" w:rsidP="0051528D">
      <w:pPr>
        <w:spacing w:line="360" w:lineRule="auto"/>
        <w:rPr>
          <w:rFonts w:ascii="Book Antiqua" w:hAnsi="Book Antiqua"/>
          <w:sz w:val="24"/>
          <w:szCs w:val="24"/>
        </w:rPr>
      </w:pPr>
      <w:r w:rsidRPr="0058216B">
        <w:rPr>
          <w:rFonts w:ascii="Book Antiqua" w:hAnsi="Book Antiqua"/>
          <w:sz w:val="24"/>
          <w:szCs w:val="24"/>
        </w:rPr>
        <w:t xml:space="preserve">Dicer1 is a highly conserved ribonuclease III enzyme that is critical for further cleavage of pre-miRNAs to generate mature miRNAs. </w:t>
      </w:r>
      <w:bookmarkStart w:id="326" w:name="OLE_LINK491"/>
      <w:r w:rsidRPr="0058216B">
        <w:rPr>
          <w:rFonts w:ascii="Book Antiqua" w:hAnsi="Book Antiqua"/>
          <w:sz w:val="24"/>
          <w:szCs w:val="24"/>
        </w:rPr>
        <w:t xml:space="preserve">Dicer1 </w:t>
      </w:r>
      <w:bookmarkEnd w:id="326"/>
      <w:r w:rsidRPr="0058216B">
        <w:rPr>
          <w:rFonts w:ascii="Book Antiqua" w:hAnsi="Book Antiqua"/>
          <w:sz w:val="24"/>
          <w:szCs w:val="24"/>
        </w:rPr>
        <w:t xml:space="preserve">depletion essentially causes a global loss of mature Dicer1-dependent miRNAs, resulting in a lethality phenotype due to </w:t>
      </w:r>
      <w:r w:rsidR="00232B67">
        <w:rPr>
          <w:rFonts w:ascii="Book Antiqua" w:hAnsi="Book Antiqua" w:hint="eastAsia"/>
          <w:sz w:val="24"/>
          <w:szCs w:val="24"/>
        </w:rPr>
        <w:t xml:space="preserve">the </w:t>
      </w:r>
      <w:r w:rsidRPr="0058216B">
        <w:rPr>
          <w:rFonts w:ascii="Book Antiqua" w:hAnsi="Book Antiqua"/>
          <w:sz w:val="24"/>
          <w:szCs w:val="24"/>
        </w:rPr>
        <w:t xml:space="preserve">loss of pluripotency and </w:t>
      </w:r>
      <w:r w:rsidR="00232B67">
        <w:rPr>
          <w:rFonts w:ascii="Book Antiqua" w:hAnsi="Book Antiqua" w:hint="eastAsia"/>
          <w:sz w:val="24"/>
          <w:szCs w:val="24"/>
        </w:rPr>
        <w:t xml:space="preserve">the defects of the </w:t>
      </w:r>
      <w:r w:rsidRPr="0058216B">
        <w:rPr>
          <w:rFonts w:ascii="Book Antiqua" w:hAnsi="Book Antiqua"/>
          <w:sz w:val="24"/>
          <w:szCs w:val="24"/>
        </w:rPr>
        <w:t>embryonic stem cell proliferation.</w:t>
      </w:r>
      <w:r w:rsidR="002D15AD" w:rsidRPr="0058216B">
        <w:rPr>
          <w:rFonts w:ascii="Book Antiqua" w:hAnsi="Book Antiqua"/>
          <w:sz w:val="24"/>
          <w:szCs w:val="24"/>
        </w:rPr>
        <w:t xml:space="preserve"> </w:t>
      </w:r>
      <w:r w:rsidR="00847279" w:rsidRPr="0058216B">
        <w:rPr>
          <w:rFonts w:ascii="Book Antiqua" w:hAnsi="Book Antiqua"/>
          <w:sz w:val="24"/>
          <w:szCs w:val="24"/>
        </w:rPr>
        <w:t>miRNAs dysregulation is essential for HCC carcinogenesis.</w:t>
      </w:r>
    </w:p>
    <w:p w:rsidR="00A11726" w:rsidRPr="0058216B" w:rsidRDefault="00A11726" w:rsidP="0051528D">
      <w:pPr>
        <w:spacing w:line="360" w:lineRule="auto"/>
        <w:rPr>
          <w:rFonts w:ascii="Book Antiqua" w:hAnsi="Book Antiqua"/>
          <w:sz w:val="24"/>
          <w:szCs w:val="24"/>
        </w:rPr>
      </w:pPr>
    </w:p>
    <w:p w:rsidR="00381FAD" w:rsidRPr="0058216B" w:rsidRDefault="00381FAD" w:rsidP="0051528D">
      <w:pPr>
        <w:spacing w:line="360" w:lineRule="auto"/>
        <w:rPr>
          <w:rFonts w:ascii="Book Antiqua" w:hAnsi="Book Antiqua"/>
          <w:b/>
          <w:i/>
          <w:sz w:val="24"/>
          <w:szCs w:val="24"/>
        </w:rPr>
      </w:pPr>
      <w:r w:rsidRPr="0058216B">
        <w:rPr>
          <w:rFonts w:ascii="Book Antiqua" w:hAnsi="Book Antiqua"/>
          <w:b/>
          <w:i/>
          <w:sz w:val="24"/>
          <w:szCs w:val="24"/>
        </w:rPr>
        <w:t>Peer review</w:t>
      </w:r>
    </w:p>
    <w:bookmarkEnd w:id="318"/>
    <w:bookmarkEnd w:id="319"/>
    <w:bookmarkEnd w:id="320"/>
    <w:p w:rsidR="002D15AD" w:rsidRPr="0058216B" w:rsidRDefault="00014B4B" w:rsidP="0051528D">
      <w:pPr>
        <w:spacing w:line="360" w:lineRule="auto"/>
        <w:rPr>
          <w:rFonts w:ascii="Book Antiqua" w:eastAsiaTheme="minorEastAsia" w:hAnsi="Book Antiqua"/>
          <w:kern w:val="0"/>
          <w:sz w:val="24"/>
          <w:szCs w:val="24"/>
        </w:rPr>
      </w:pPr>
      <w:r w:rsidRPr="0058216B">
        <w:rPr>
          <w:rFonts w:ascii="Book Antiqua" w:eastAsiaTheme="minorEastAsia" w:hAnsi="Book Antiqua"/>
          <w:kern w:val="0"/>
          <w:sz w:val="24"/>
          <w:szCs w:val="24"/>
        </w:rPr>
        <w:t>The a</w:t>
      </w:r>
      <w:r w:rsidR="002D15AD" w:rsidRPr="0058216B">
        <w:rPr>
          <w:rFonts w:ascii="Book Antiqua" w:eastAsiaTheme="minorEastAsia" w:hAnsi="Book Antiqua"/>
          <w:kern w:val="0"/>
          <w:sz w:val="24"/>
          <w:szCs w:val="24"/>
        </w:rPr>
        <w:t xml:space="preserve">uthors generated a hepatocyte-selective Dicer1 knockout mouse and </w:t>
      </w:r>
      <w:r w:rsidRPr="0058216B">
        <w:rPr>
          <w:rFonts w:ascii="Book Antiqua" w:eastAsiaTheme="minorEastAsia" w:hAnsi="Book Antiqua"/>
          <w:kern w:val="0"/>
          <w:sz w:val="24"/>
          <w:szCs w:val="24"/>
        </w:rPr>
        <w:t>further characterized</w:t>
      </w:r>
      <w:r w:rsidR="002D15AD" w:rsidRPr="0058216B">
        <w:rPr>
          <w:rFonts w:ascii="Book Antiqua" w:eastAsiaTheme="minorEastAsia" w:hAnsi="Book Antiqua"/>
          <w:kern w:val="0"/>
          <w:sz w:val="24"/>
          <w:szCs w:val="24"/>
        </w:rPr>
        <w:t xml:space="preserve"> the gradual hepatic histopathological changes in the mutant liver, including hepatocyte </w:t>
      </w:r>
      <w:r w:rsidR="00232B67" w:rsidRPr="0058216B">
        <w:rPr>
          <w:rFonts w:ascii="Book Antiqua" w:eastAsiaTheme="minorEastAsia" w:hAnsi="Book Antiqua"/>
          <w:kern w:val="0"/>
          <w:sz w:val="24"/>
          <w:szCs w:val="24"/>
        </w:rPr>
        <w:t>proliferati</w:t>
      </w:r>
      <w:r w:rsidR="00232B67">
        <w:rPr>
          <w:rFonts w:ascii="Book Antiqua" w:eastAsiaTheme="minorEastAsia" w:hAnsi="Book Antiqua" w:hint="eastAsia"/>
          <w:kern w:val="0"/>
          <w:sz w:val="24"/>
          <w:szCs w:val="24"/>
        </w:rPr>
        <w:t>on</w:t>
      </w:r>
      <w:r w:rsidR="00232B67" w:rsidRPr="0058216B">
        <w:rPr>
          <w:rFonts w:ascii="Book Antiqua" w:eastAsiaTheme="minorEastAsia" w:hAnsi="Book Antiqua"/>
          <w:kern w:val="0"/>
          <w:sz w:val="24"/>
          <w:szCs w:val="24"/>
        </w:rPr>
        <w:t xml:space="preserve"> </w:t>
      </w:r>
      <w:r w:rsidRPr="0058216B">
        <w:rPr>
          <w:rFonts w:ascii="Book Antiqua" w:eastAsiaTheme="minorEastAsia" w:hAnsi="Book Antiqua"/>
          <w:kern w:val="0"/>
          <w:sz w:val="24"/>
          <w:szCs w:val="24"/>
        </w:rPr>
        <w:t xml:space="preserve">and apoptosis, liver necrosis, </w:t>
      </w:r>
      <w:r w:rsidR="002D15AD" w:rsidRPr="0058216B">
        <w:rPr>
          <w:rFonts w:ascii="Book Antiqua" w:eastAsiaTheme="minorEastAsia" w:hAnsi="Book Antiqua"/>
          <w:kern w:val="0"/>
          <w:sz w:val="24"/>
          <w:szCs w:val="24"/>
        </w:rPr>
        <w:t xml:space="preserve">inflammation, </w:t>
      </w:r>
      <w:r w:rsidRPr="0058216B">
        <w:rPr>
          <w:rFonts w:ascii="Book Antiqua" w:eastAsiaTheme="minorEastAsia" w:hAnsi="Book Antiqua"/>
          <w:kern w:val="0"/>
          <w:sz w:val="24"/>
          <w:szCs w:val="24"/>
        </w:rPr>
        <w:t xml:space="preserve">fibrosis, and </w:t>
      </w:r>
      <w:r w:rsidR="002D15AD" w:rsidRPr="0058216B">
        <w:rPr>
          <w:rFonts w:ascii="Book Antiqua" w:eastAsiaTheme="minorEastAsia" w:hAnsi="Book Antiqua"/>
          <w:kern w:val="0"/>
          <w:sz w:val="24"/>
          <w:szCs w:val="24"/>
        </w:rPr>
        <w:t xml:space="preserve">HCC development. </w:t>
      </w:r>
      <w:r w:rsidRPr="0058216B">
        <w:rPr>
          <w:rFonts w:ascii="Book Antiqua" w:eastAsiaTheme="minorEastAsia" w:hAnsi="Book Antiqua"/>
          <w:kern w:val="0"/>
          <w:sz w:val="24"/>
          <w:szCs w:val="24"/>
        </w:rPr>
        <w:t>A</w:t>
      </w:r>
      <w:r w:rsidR="002D15AD" w:rsidRPr="0058216B">
        <w:rPr>
          <w:rFonts w:ascii="Book Antiqua" w:eastAsiaTheme="minorEastAsia" w:hAnsi="Book Antiqua"/>
          <w:kern w:val="0"/>
          <w:sz w:val="24"/>
          <w:szCs w:val="24"/>
        </w:rPr>
        <w:t>uthors did great jobs on the further detail continuous hepatic histopathological processes in response to the loss of Dicer1.</w:t>
      </w:r>
      <w:r w:rsidRPr="0058216B">
        <w:rPr>
          <w:rFonts w:ascii="Book Antiqua" w:eastAsiaTheme="minorEastAsia" w:hAnsi="Book Antiqua"/>
          <w:kern w:val="0"/>
          <w:sz w:val="24"/>
          <w:szCs w:val="24"/>
        </w:rPr>
        <w:t xml:space="preserve"> The experiments have been done properly, and the interpretations of the data are mostly appropriate.</w:t>
      </w:r>
      <w:r w:rsidR="002D15AD" w:rsidRPr="0058216B">
        <w:rPr>
          <w:rFonts w:ascii="Book Antiqua" w:eastAsiaTheme="minorEastAsia" w:hAnsi="Book Antiqua"/>
          <w:kern w:val="0"/>
          <w:sz w:val="24"/>
          <w:szCs w:val="24"/>
        </w:rPr>
        <w:t xml:space="preserve"> It’s a good complement to </w:t>
      </w:r>
      <w:r w:rsidR="002D15AD" w:rsidRPr="0058216B">
        <w:rPr>
          <w:rFonts w:ascii="Book Antiqua" w:eastAsiaTheme="minorEastAsia" w:hAnsi="Book Antiqua"/>
          <w:kern w:val="0"/>
          <w:sz w:val="24"/>
          <w:szCs w:val="24"/>
        </w:rPr>
        <w:lastRenderedPageBreak/>
        <w:t xml:space="preserve">the previous research. </w:t>
      </w:r>
    </w:p>
    <w:p w:rsidR="00381FAD" w:rsidRDefault="00381FAD" w:rsidP="0051528D">
      <w:pPr>
        <w:widowControl/>
        <w:spacing w:line="360" w:lineRule="auto"/>
        <w:rPr>
          <w:rFonts w:ascii="Book Antiqua" w:hAnsi="Book Antiqua"/>
          <w:b/>
          <w:sz w:val="24"/>
          <w:szCs w:val="24"/>
        </w:rPr>
      </w:pPr>
    </w:p>
    <w:p w:rsidR="0007063D" w:rsidRPr="0058216B" w:rsidRDefault="0007063D" w:rsidP="0051528D">
      <w:pPr>
        <w:widowControl/>
        <w:spacing w:line="360" w:lineRule="auto"/>
        <w:rPr>
          <w:rFonts w:ascii="Book Antiqua" w:hAnsi="Book Antiqua"/>
          <w:b/>
          <w:sz w:val="24"/>
          <w:szCs w:val="24"/>
        </w:rPr>
      </w:pPr>
    </w:p>
    <w:p w:rsidR="00A11726" w:rsidRDefault="00A11726" w:rsidP="0051528D">
      <w:pPr>
        <w:widowControl/>
        <w:rPr>
          <w:rFonts w:ascii="Book Antiqua" w:hAnsi="Book Antiqua"/>
          <w:b/>
          <w:sz w:val="24"/>
          <w:szCs w:val="24"/>
        </w:rPr>
      </w:pPr>
      <w:r>
        <w:rPr>
          <w:rFonts w:ascii="Book Antiqua" w:hAnsi="Book Antiqua"/>
          <w:b/>
          <w:sz w:val="24"/>
          <w:szCs w:val="24"/>
        </w:rPr>
        <w:br w:type="page"/>
      </w:r>
    </w:p>
    <w:p w:rsidR="00B54C52" w:rsidRPr="0058216B" w:rsidRDefault="00381FAD" w:rsidP="0051528D">
      <w:pPr>
        <w:spacing w:line="360" w:lineRule="auto"/>
        <w:rPr>
          <w:rFonts w:ascii="Book Antiqua" w:hAnsi="Book Antiqua"/>
          <w:b/>
          <w:caps/>
          <w:sz w:val="24"/>
          <w:szCs w:val="24"/>
        </w:rPr>
      </w:pPr>
      <w:r w:rsidRPr="0058216B">
        <w:rPr>
          <w:rFonts w:ascii="Book Antiqua" w:hAnsi="Book Antiqua"/>
          <w:b/>
          <w:sz w:val="24"/>
          <w:szCs w:val="24"/>
        </w:rPr>
        <w:lastRenderedPageBreak/>
        <w:t>REFERENCES</w:t>
      </w:r>
      <w:bookmarkStart w:id="327" w:name="OLE_LINK1"/>
      <w:bookmarkStart w:id="328" w:name="OLE_LINK5"/>
    </w:p>
    <w:p w:rsidR="0095785E" w:rsidRPr="005461DB" w:rsidRDefault="0095785E" w:rsidP="0095785E">
      <w:pPr>
        <w:widowControl/>
        <w:spacing w:line="360" w:lineRule="auto"/>
        <w:rPr>
          <w:rFonts w:ascii="Book Antiqua" w:hAnsi="Book Antiqua" w:cs="宋体"/>
          <w:kern w:val="0"/>
          <w:sz w:val="24"/>
          <w:szCs w:val="24"/>
        </w:rPr>
      </w:pPr>
      <w:bookmarkStart w:id="329" w:name="OLE_LINK399"/>
      <w:bookmarkStart w:id="330" w:name="OLE_LINK419"/>
      <w:bookmarkStart w:id="331" w:name="OLE_LINK420"/>
      <w:bookmarkStart w:id="332" w:name="OLE_LINK423"/>
      <w:bookmarkStart w:id="333" w:name="OLE_LINK449"/>
      <w:bookmarkStart w:id="334" w:name="OLE_LINK450"/>
      <w:bookmarkStart w:id="335" w:name="OLE_LINK454"/>
      <w:bookmarkStart w:id="336" w:name="OLE_LINK461"/>
      <w:bookmarkStart w:id="337" w:name="OLE_LINK471"/>
      <w:bookmarkStart w:id="338" w:name="OLE_LINK474"/>
      <w:bookmarkStart w:id="339" w:name="OLE_LINK494"/>
      <w:bookmarkStart w:id="340" w:name="OLE_LINK509"/>
      <w:bookmarkStart w:id="341" w:name="OLE_LINK512"/>
      <w:bookmarkEnd w:id="327"/>
      <w:bookmarkEnd w:id="328"/>
      <w:r w:rsidRPr="005461DB">
        <w:rPr>
          <w:rFonts w:ascii="Book Antiqua" w:hAnsi="Book Antiqua" w:cs="宋体"/>
          <w:kern w:val="0"/>
          <w:sz w:val="24"/>
          <w:szCs w:val="24"/>
        </w:rPr>
        <w:t>1 </w:t>
      </w:r>
      <w:r w:rsidRPr="005461DB">
        <w:rPr>
          <w:rFonts w:ascii="Book Antiqua" w:hAnsi="Book Antiqua" w:cs="宋体"/>
          <w:b/>
          <w:bCs/>
          <w:kern w:val="0"/>
          <w:sz w:val="24"/>
          <w:szCs w:val="24"/>
        </w:rPr>
        <w:t>Krol J</w:t>
      </w:r>
      <w:r w:rsidRPr="005461DB">
        <w:rPr>
          <w:rFonts w:ascii="Book Antiqua" w:hAnsi="Book Antiqua" w:cs="宋体"/>
          <w:kern w:val="0"/>
          <w:sz w:val="24"/>
          <w:szCs w:val="24"/>
        </w:rPr>
        <w:t>, Loedige I, Filipowicz W. The widespread regulation of microRNA biogenesis, function and decay. </w:t>
      </w:r>
      <w:r w:rsidRPr="005461DB">
        <w:rPr>
          <w:rFonts w:ascii="Book Antiqua" w:hAnsi="Book Antiqua" w:cs="宋体"/>
          <w:i/>
          <w:iCs/>
          <w:kern w:val="0"/>
          <w:sz w:val="24"/>
          <w:szCs w:val="24"/>
        </w:rPr>
        <w:t>Nat Rev Genet</w:t>
      </w:r>
      <w:r w:rsidRPr="005461DB">
        <w:rPr>
          <w:rFonts w:ascii="Book Antiqua" w:hAnsi="Book Antiqua" w:cs="宋体"/>
          <w:kern w:val="0"/>
          <w:sz w:val="24"/>
          <w:szCs w:val="24"/>
        </w:rPr>
        <w:t> 2010; </w:t>
      </w:r>
      <w:r w:rsidRPr="005461DB">
        <w:rPr>
          <w:rFonts w:ascii="Book Antiqua" w:hAnsi="Book Antiqua" w:cs="宋体"/>
          <w:b/>
          <w:bCs/>
          <w:kern w:val="0"/>
          <w:sz w:val="24"/>
          <w:szCs w:val="24"/>
        </w:rPr>
        <w:t>11</w:t>
      </w:r>
      <w:r w:rsidRPr="005461DB">
        <w:rPr>
          <w:rFonts w:ascii="Book Antiqua" w:hAnsi="Book Antiqua" w:cs="宋体"/>
          <w:kern w:val="0"/>
          <w:sz w:val="24"/>
          <w:szCs w:val="24"/>
        </w:rPr>
        <w:t>: 597-610 [PMID: 20661255]</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2 </w:t>
      </w:r>
      <w:r w:rsidR="002B3886">
        <w:rPr>
          <w:rFonts w:ascii="Book Antiqua" w:hAnsi="Book Antiqua" w:cs="宋体"/>
          <w:b/>
          <w:bCs/>
          <w:kern w:val="0"/>
          <w:sz w:val="24"/>
          <w:szCs w:val="24"/>
        </w:rPr>
        <w:t>Bartel</w:t>
      </w:r>
      <w:r w:rsidR="002B3886">
        <w:rPr>
          <w:rFonts w:ascii="Book Antiqua" w:hAnsi="Book Antiqua" w:cs="宋体" w:hint="eastAsia"/>
          <w:b/>
          <w:bCs/>
          <w:kern w:val="0"/>
          <w:sz w:val="24"/>
          <w:szCs w:val="24"/>
        </w:rPr>
        <w:t xml:space="preserve"> </w:t>
      </w:r>
      <w:r w:rsidRPr="005461DB">
        <w:rPr>
          <w:rFonts w:ascii="Book Antiqua" w:hAnsi="Book Antiqua" w:cs="宋体"/>
          <w:b/>
          <w:bCs/>
          <w:kern w:val="0"/>
          <w:sz w:val="24"/>
          <w:szCs w:val="24"/>
        </w:rPr>
        <w:t>DP</w:t>
      </w:r>
      <w:r w:rsidRPr="005461DB">
        <w:rPr>
          <w:rFonts w:ascii="Book Antiqua" w:hAnsi="Book Antiqua" w:cs="宋体"/>
          <w:kern w:val="0"/>
          <w:sz w:val="24"/>
          <w:szCs w:val="24"/>
        </w:rPr>
        <w:t>. MicroRNAs: target recognition and regulatory functions. </w:t>
      </w:r>
      <w:r w:rsidRPr="005461DB">
        <w:rPr>
          <w:rFonts w:ascii="Book Antiqua" w:hAnsi="Book Antiqua" w:cs="宋体"/>
          <w:i/>
          <w:iCs/>
          <w:kern w:val="0"/>
          <w:sz w:val="24"/>
          <w:szCs w:val="24"/>
        </w:rPr>
        <w:t>Cell</w:t>
      </w:r>
      <w:r w:rsidRPr="005461DB">
        <w:rPr>
          <w:rFonts w:ascii="Book Antiqua" w:hAnsi="Book Antiqua" w:cs="宋体"/>
          <w:kern w:val="0"/>
          <w:sz w:val="24"/>
          <w:szCs w:val="24"/>
        </w:rPr>
        <w:t> 2009; </w:t>
      </w:r>
      <w:r w:rsidRPr="005461DB">
        <w:rPr>
          <w:rFonts w:ascii="Book Antiqua" w:hAnsi="Book Antiqua" w:cs="宋体"/>
          <w:b/>
          <w:bCs/>
          <w:kern w:val="0"/>
          <w:sz w:val="24"/>
          <w:szCs w:val="24"/>
        </w:rPr>
        <w:t>136</w:t>
      </w:r>
      <w:r w:rsidRPr="005461DB">
        <w:rPr>
          <w:rFonts w:ascii="Book Antiqua" w:hAnsi="Book Antiqua" w:cs="宋体"/>
          <w:kern w:val="0"/>
          <w:sz w:val="24"/>
          <w:szCs w:val="24"/>
        </w:rPr>
        <w:t>: 215-233 [PMID: 19167326 DOI: 10.1016/j.cell.2009.01.002]</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3 </w:t>
      </w:r>
      <w:r w:rsidRPr="005461DB">
        <w:rPr>
          <w:rFonts w:ascii="Book Antiqua" w:hAnsi="Book Antiqua" w:cs="宋体"/>
          <w:b/>
          <w:bCs/>
          <w:kern w:val="0"/>
          <w:sz w:val="24"/>
          <w:szCs w:val="24"/>
        </w:rPr>
        <w:t>Kim VN</w:t>
      </w:r>
      <w:r w:rsidRPr="005461DB">
        <w:rPr>
          <w:rFonts w:ascii="Book Antiqua" w:hAnsi="Book Antiqua" w:cs="宋体"/>
          <w:kern w:val="0"/>
          <w:sz w:val="24"/>
          <w:szCs w:val="24"/>
        </w:rPr>
        <w:t>. MicroRNA biogenesis: coordinated cropping and dicing. </w:t>
      </w:r>
      <w:r w:rsidRPr="005461DB">
        <w:rPr>
          <w:rFonts w:ascii="Book Antiqua" w:hAnsi="Book Antiqua" w:cs="宋体"/>
          <w:i/>
          <w:iCs/>
          <w:kern w:val="0"/>
          <w:sz w:val="24"/>
          <w:szCs w:val="24"/>
        </w:rPr>
        <w:t>Nat Rev Mol Cell Biol</w:t>
      </w:r>
      <w:r w:rsidRPr="005461DB">
        <w:rPr>
          <w:rFonts w:ascii="Book Antiqua" w:hAnsi="Book Antiqua" w:cs="宋体"/>
          <w:kern w:val="0"/>
          <w:sz w:val="24"/>
          <w:szCs w:val="24"/>
        </w:rPr>
        <w:t> 2005; </w:t>
      </w:r>
      <w:r w:rsidRPr="005461DB">
        <w:rPr>
          <w:rFonts w:ascii="Book Antiqua" w:hAnsi="Book Antiqua" w:cs="宋体"/>
          <w:b/>
          <w:bCs/>
          <w:kern w:val="0"/>
          <w:sz w:val="24"/>
          <w:szCs w:val="24"/>
        </w:rPr>
        <w:t>6</w:t>
      </w:r>
      <w:r w:rsidRPr="005461DB">
        <w:rPr>
          <w:rFonts w:ascii="Book Antiqua" w:hAnsi="Book Antiqua" w:cs="宋体"/>
          <w:kern w:val="0"/>
          <w:sz w:val="24"/>
          <w:szCs w:val="24"/>
        </w:rPr>
        <w:t>: 376-385 [PMID: 15852042 DOI: 10.1038/nrm1644]</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4 </w:t>
      </w:r>
      <w:r w:rsidRPr="005461DB">
        <w:rPr>
          <w:rFonts w:ascii="Book Antiqua" w:hAnsi="Book Antiqua" w:cs="宋体"/>
          <w:b/>
          <w:bCs/>
          <w:kern w:val="0"/>
          <w:sz w:val="24"/>
          <w:szCs w:val="24"/>
        </w:rPr>
        <w:t>Bartel DP</w:t>
      </w:r>
      <w:r w:rsidRPr="005461DB">
        <w:rPr>
          <w:rFonts w:ascii="Book Antiqua" w:hAnsi="Book Antiqua" w:cs="宋体"/>
          <w:kern w:val="0"/>
          <w:sz w:val="24"/>
          <w:szCs w:val="24"/>
        </w:rPr>
        <w:t>. MicroRNAs: genomics, biogenesis, mechanism, and function. </w:t>
      </w:r>
      <w:r w:rsidRPr="005461DB">
        <w:rPr>
          <w:rFonts w:ascii="Book Antiqua" w:hAnsi="Book Antiqua" w:cs="宋体"/>
          <w:i/>
          <w:iCs/>
          <w:kern w:val="0"/>
          <w:sz w:val="24"/>
          <w:szCs w:val="24"/>
        </w:rPr>
        <w:t>Cell</w:t>
      </w:r>
      <w:r w:rsidRPr="005461DB">
        <w:rPr>
          <w:rFonts w:ascii="Book Antiqua" w:hAnsi="Book Antiqua" w:cs="宋体"/>
          <w:kern w:val="0"/>
          <w:sz w:val="24"/>
          <w:szCs w:val="24"/>
        </w:rPr>
        <w:t> 2004; </w:t>
      </w:r>
      <w:r w:rsidRPr="005461DB">
        <w:rPr>
          <w:rFonts w:ascii="Book Antiqua" w:hAnsi="Book Antiqua" w:cs="宋体"/>
          <w:b/>
          <w:bCs/>
          <w:kern w:val="0"/>
          <w:sz w:val="24"/>
          <w:szCs w:val="24"/>
        </w:rPr>
        <w:t>116</w:t>
      </w:r>
      <w:r w:rsidRPr="005461DB">
        <w:rPr>
          <w:rFonts w:ascii="Book Antiqua" w:hAnsi="Book Antiqua" w:cs="宋体"/>
          <w:kern w:val="0"/>
          <w:sz w:val="24"/>
          <w:szCs w:val="24"/>
        </w:rPr>
        <w:t>: 281-297 [PMID: 14744438 DOI: 10.1016/S0092-8674(04)00045-5]</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5 </w:t>
      </w:r>
      <w:r w:rsidRPr="005461DB">
        <w:rPr>
          <w:rFonts w:ascii="Book Antiqua" w:hAnsi="Book Antiqua" w:cs="宋体"/>
          <w:b/>
          <w:bCs/>
          <w:kern w:val="0"/>
          <w:sz w:val="24"/>
          <w:szCs w:val="24"/>
        </w:rPr>
        <w:t>Bernstein E</w:t>
      </w:r>
      <w:r w:rsidRPr="005461DB">
        <w:rPr>
          <w:rFonts w:ascii="Book Antiqua" w:hAnsi="Book Antiqua" w:cs="宋体"/>
          <w:kern w:val="0"/>
          <w:sz w:val="24"/>
          <w:szCs w:val="24"/>
        </w:rPr>
        <w:t>, Kim SY, Carmell MA, Murchison EP, Alcorn H, Li MZ, Mills AA, Elledge SJ, Anderson KV, Hannon GJ. Dicer is essential for mouse development. </w:t>
      </w:r>
      <w:r w:rsidRPr="005461DB">
        <w:rPr>
          <w:rFonts w:ascii="Book Antiqua" w:hAnsi="Book Antiqua" w:cs="宋体"/>
          <w:i/>
          <w:iCs/>
          <w:kern w:val="0"/>
          <w:sz w:val="24"/>
          <w:szCs w:val="24"/>
        </w:rPr>
        <w:t>Nat Genet</w:t>
      </w:r>
      <w:r w:rsidRPr="005461DB">
        <w:rPr>
          <w:rFonts w:ascii="Book Antiqua" w:hAnsi="Book Antiqua" w:cs="宋体"/>
          <w:kern w:val="0"/>
          <w:sz w:val="24"/>
          <w:szCs w:val="24"/>
        </w:rPr>
        <w:t> 2003; </w:t>
      </w:r>
      <w:r w:rsidRPr="005461DB">
        <w:rPr>
          <w:rFonts w:ascii="Book Antiqua" w:hAnsi="Book Antiqua" w:cs="宋体"/>
          <w:b/>
          <w:bCs/>
          <w:kern w:val="0"/>
          <w:sz w:val="24"/>
          <w:szCs w:val="24"/>
        </w:rPr>
        <w:t>35</w:t>
      </w:r>
      <w:r w:rsidRPr="005461DB">
        <w:rPr>
          <w:rFonts w:ascii="Book Antiqua" w:hAnsi="Book Antiqua" w:cs="宋体"/>
          <w:kern w:val="0"/>
          <w:sz w:val="24"/>
          <w:szCs w:val="24"/>
        </w:rPr>
        <w:t>: 215-217 [PMID: 14528307 DOI: 10.1038/ng1253]</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6 </w:t>
      </w:r>
      <w:r w:rsidRPr="005461DB">
        <w:rPr>
          <w:rFonts w:ascii="Book Antiqua" w:hAnsi="Book Antiqua" w:cs="宋体"/>
          <w:b/>
          <w:bCs/>
          <w:kern w:val="0"/>
          <w:sz w:val="24"/>
          <w:szCs w:val="24"/>
        </w:rPr>
        <w:t>Pritchard CC</w:t>
      </w:r>
      <w:r w:rsidRPr="005461DB">
        <w:rPr>
          <w:rFonts w:ascii="Book Antiqua" w:hAnsi="Book Antiqua" w:cs="宋体"/>
          <w:kern w:val="0"/>
          <w:sz w:val="24"/>
          <w:szCs w:val="24"/>
        </w:rPr>
        <w:t>, Cheng HH, Tewari M. MicroRNA profiling: approaches and considerations. </w:t>
      </w:r>
      <w:r w:rsidRPr="005461DB">
        <w:rPr>
          <w:rFonts w:ascii="Book Antiqua" w:hAnsi="Book Antiqua" w:cs="宋体"/>
          <w:i/>
          <w:iCs/>
          <w:kern w:val="0"/>
          <w:sz w:val="24"/>
          <w:szCs w:val="24"/>
        </w:rPr>
        <w:t>Nat Rev Genet</w:t>
      </w:r>
      <w:r w:rsidRPr="005461DB">
        <w:rPr>
          <w:rFonts w:ascii="Book Antiqua" w:hAnsi="Book Antiqua" w:cs="宋体"/>
          <w:kern w:val="0"/>
          <w:sz w:val="24"/>
          <w:szCs w:val="24"/>
        </w:rPr>
        <w:t> 2012; </w:t>
      </w:r>
      <w:r w:rsidRPr="005461DB">
        <w:rPr>
          <w:rFonts w:ascii="Book Antiqua" w:hAnsi="Book Antiqua" w:cs="宋体"/>
          <w:b/>
          <w:bCs/>
          <w:kern w:val="0"/>
          <w:sz w:val="24"/>
          <w:szCs w:val="24"/>
        </w:rPr>
        <w:t>13</w:t>
      </w:r>
      <w:r w:rsidRPr="005461DB">
        <w:rPr>
          <w:rFonts w:ascii="Book Antiqua" w:hAnsi="Book Antiqua" w:cs="宋体"/>
          <w:kern w:val="0"/>
          <w:sz w:val="24"/>
          <w:szCs w:val="24"/>
        </w:rPr>
        <w:t>: 358-369 [PMID: 22510765 DOI: 10.1038/nrg3198]</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7 </w:t>
      </w:r>
      <w:r w:rsidRPr="005461DB">
        <w:rPr>
          <w:rFonts w:ascii="Book Antiqua" w:hAnsi="Book Antiqua" w:cs="宋体"/>
          <w:b/>
          <w:bCs/>
          <w:kern w:val="0"/>
          <w:sz w:val="24"/>
          <w:szCs w:val="24"/>
        </w:rPr>
        <w:t>Pasquinelli AE</w:t>
      </w:r>
      <w:r w:rsidRPr="005461DB">
        <w:rPr>
          <w:rFonts w:ascii="Book Antiqua" w:hAnsi="Book Antiqua" w:cs="宋体"/>
          <w:kern w:val="0"/>
          <w:sz w:val="24"/>
          <w:szCs w:val="24"/>
        </w:rPr>
        <w:t>. MicroRNAs and their targets: recognition, regulation and an emerging reciprocal relationship. </w:t>
      </w:r>
      <w:r w:rsidRPr="005461DB">
        <w:rPr>
          <w:rFonts w:ascii="Book Antiqua" w:hAnsi="Book Antiqua" w:cs="宋体"/>
          <w:i/>
          <w:iCs/>
          <w:kern w:val="0"/>
          <w:sz w:val="24"/>
          <w:szCs w:val="24"/>
        </w:rPr>
        <w:t>Nat Rev Genet</w:t>
      </w:r>
      <w:r w:rsidRPr="005461DB">
        <w:rPr>
          <w:rFonts w:ascii="Book Antiqua" w:hAnsi="Book Antiqua" w:cs="宋体"/>
          <w:kern w:val="0"/>
          <w:sz w:val="24"/>
          <w:szCs w:val="24"/>
        </w:rPr>
        <w:t> 2012; </w:t>
      </w:r>
      <w:r w:rsidRPr="005461DB">
        <w:rPr>
          <w:rFonts w:ascii="Book Antiqua" w:hAnsi="Book Antiqua" w:cs="宋体"/>
          <w:b/>
          <w:bCs/>
          <w:kern w:val="0"/>
          <w:sz w:val="24"/>
          <w:szCs w:val="24"/>
        </w:rPr>
        <w:t>13</w:t>
      </w:r>
      <w:r w:rsidRPr="005461DB">
        <w:rPr>
          <w:rFonts w:ascii="Book Antiqua" w:hAnsi="Book Antiqua" w:cs="宋体"/>
          <w:kern w:val="0"/>
          <w:sz w:val="24"/>
          <w:szCs w:val="24"/>
        </w:rPr>
        <w:t>: 271-282 [PMID: 22411466]</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8 </w:t>
      </w:r>
      <w:r w:rsidRPr="005461DB">
        <w:rPr>
          <w:rFonts w:ascii="Book Antiqua" w:hAnsi="Book Antiqua" w:cs="宋体"/>
          <w:b/>
          <w:bCs/>
          <w:kern w:val="0"/>
          <w:sz w:val="24"/>
          <w:szCs w:val="24"/>
        </w:rPr>
        <w:t>Inui M</w:t>
      </w:r>
      <w:r w:rsidRPr="005461DB">
        <w:rPr>
          <w:rFonts w:ascii="Book Antiqua" w:hAnsi="Book Antiqua" w:cs="宋体"/>
          <w:kern w:val="0"/>
          <w:sz w:val="24"/>
          <w:szCs w:val="24"/>
        </w:rPr>
        <w:t>, Martello G, Piccolo S. MicroRNA control of signal transduction. </w:t>
      </w:r>
      <w:r w:rsidRPr="005461DB">
        <w:rPr>
          <w:rFonts w:ascii="Book Antiqua" w:hAnsi="Book Antiqua" w:cs="宋体"/>
          <w:i/>
          <w:iCs/>
          <w:kern w:val="0"/>
          <w:sz w:val="24"/>
          <w:szCs w:val="24"/>
        </w:rPr>
        <w:t>Nat Rev Mol Cell Biol</w:t>
      </w:r>
      <w:r w:rsidRPr="005461DB">
        <w:rPr>
          <w:rFonts w:ascii="Book Antiqua" w:hAnsi="Book Antiqua" w:cs="宋体"/>
          <w:kern w:val="0"/>
          <w:sz w:val="24"/>
          <w:szCs w:val="24"/>
        </w:rPr>
        <w:t> 2010; </w:t>
      </w:r>
      <w:r w:rsidRPr="005461DB">
        <w:rPr>
          <w:rFonts w:ascii="Book Antiqua" w:hAnsi="Book Antiqua" w:cs="宋体"/>
          <w:b/>
          <w:bCs/>
          <w:kern w:val="0"/>
          <w:sz w:val="24"/>
          <w:szCs w:val="24"/>
        </w:rPr>
        <w:t>11</w:t>
      </w:r>
      <w:r w:rsidRPr="005461DB">
        <w:rPr>
          <w:rFonts w:ascii="Book Antiqua" w:hAnsi="Book Antiqua" w:cs="宋体"/>
          <w:kern w:val="0"/>
          <w:sz w:val="24"/>
          <w:szCs w:val="24"/>
        </w:rPr>
        <w:t>: 252-263 [PMID: 20216554]</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9 </w:t>
      </w:r>
      <w:r w:rsidRPr="005461DB">
        <w:rPr>
          <w:rFonts w:ascii="Book Antiqua" w:hAnsi="Book Antiqua" w:cs="宋体"/>
          <w:b/>
          <w:bCs/>
          <w:kern w:val="0"/>
          <w:sz w:val="24"/>
          <w:szCs w:val="24"/>
        </w:rPr>
        <w:t>Malone CD</w:t>
      </w:r>
      <w:r w:rsidRPr="005461DB">
        <w:rPr>
          <w:rFonts w:ascii="Book Antiqua" w:hAnsi="Book Antiqua" w:cs="宋体"/>
          <w:kern w:val="0"/>
          <w:sz w:val="24"/>
          <w:szCs w:val="24"/>
        </w:rPr>
        <w:t>, Hannon GJ. Small RNAs as guardians of the genome. </w:t>
      </w:r>
      <w:r w:rsidRPr="005461DB">
        <w:rPr>
          <w:rFonts w:ascii="Book Antiqua" w:hAnsi="Book Antiqua" w:cs="宋体"/>
          <w:i/>
          <w:iCs/>
          <w:kern w:val="0"/>
          <w:sz w:val="24"/>
          <w:szCs w:val="24"/>
        </w:rPr>
        <w:t>Cell</w:t>
      </w:r>
      <w:r w:rsidRPr="005461DB">
        <w:rPr>
          <w:rFonts w:ascii="Book Antiqua" w:hAnsi="Book Antiqua" w:cs="宋体"/>
          <w:kern w:val="0"/>
          <w:sz w:val="24"/>
          <w:szCs w:val="24"/>
        </w:rPr>
        <w:t> 2009; </w:t>
      </w:r>
      <w:r w:rsidRPr="005461DB">
        <w:rPr>
          <w:rFonts w:ascii="Book Antiqua" w:hAnsi="Book Antiqua" w:cs="宋体"/>
          <w:b/>
          <w:bCs/>
          <w:kern w:val="0"/>
          <w:sz w:val="24"/>
          <w:szCs w:val="24"/>
        </w:rPr>
        <w:t>136</w:t>
      </w:r>
      <w:r w:rsidRPr="005461DB">
        <w:rPr>
          <w:rFonts w:ascii="Book Antiqua" w:hAnsi="Book Antiqua" w:cs="宋体"/>
          <w:kern w:val="0"/>
          <w:sz w:val="24"/>
          <w:szCs w:val="24"/>
        </w:rPr>
        <w:t>: 656-668 [PMID: 19239887 DOI: 10.1016/j.cell.2009.01.045]</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10 </w:t>
      </w:r>
      <w:r w:rsidRPr="005461DB">
        <w:rPr>
          <w:rFonts w:ascii="Book Antiqua" w:hAnsi="Book Antiqua" w:cs="宋体"/>
          <w:b/>
          <w:bCs/>
          <w:kern w:val="0"/>
          <w:sz w:val="24"/>
          <w:szCs w:val="24"/>
        </w:rPr>
        <w:t>Carthew RW</w:t>
      </w:r>
      <w:r w:rsidRPr="005461DB">
        <w:rPr>
          <w:rFonts w:ascii="Book Antiqua" w:hAnsi="Book Antiqua" w:cs="宋体"/>
          <w:kern w:val="0"/>
          <w:sz w:val="24"/>
          <w:szCs w:val="24"/>
        </w:rPr>
        <w:t>, Sontheimer EJ. Origins and Mechanisms of miRNAs and siRNAs. </w:t>
      </w:r>
      <w:r w:rsidRPr="005461DB">
        <w:rPr>
          <w:rFonts w:ascii="Book Antiqua" w:hAnsi="Book Antiqua" w:cs="宋体"/>
          <w:i/>
          <w:iCs/>
          <w:kern w:val="0"/>
          <w:sz w:val="24"/>
          <w:szCs w:val="24"/>
        </w:rPr>
        <w:t>Cell</w:t>
      </w:r>
      <w:r w:rsidRPr="005461DB">
        <w:rPr>
          <w:rFonts w:ascii="Book Antiqua" w:hAnsi="Book Antiqua" w:cs="宋体"/>
          <w:kern w:val="0"/>
          <w:sz w:val="24"/>
          <w:szCs w:val="24"/>
        </w:rPr>
        <w:t> 2009; </w:t>
      </w:r>
      <w:r w:rsidRPr="005461DB">
        <w:rPr>
          <w:rFonts w:ascii="Book Antiqua" w:hAnsi="Book Antiqua" w:cs="宋体"/>
          <w:b/>
          <w:bCs/>
          <w:kern w:val="0"/>
          <w:sz w:val="24"/>
          <w:szCs w:val="24"/>
        </w:rPr>
        <w:t>136</w:t>
      </w:r>
      <w:r w:rsidRPr="005461DB">
        <w:rPr>
          <w:rFonts w:ascii="Book Antiqua" w:hAnsi="Book Antiqua" w:cs="宋体"/>
          <w:kern w:val="0"/>
          <w:sz w:val="24"/>
          <w:szCs w:val="24"/>
        </w:rPr>
        <w:t>: 642-655 [PMID: 19239886 DOI: 10.1016/j.cell.2009.01.035]</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lastRenderedPageBreak/>
        <w:t>11 </w:t>
      </w:r>
      <w:r w:rsidRPr="005461DB">
        <w:rPr>
          <w:rFonts w:ascii="Book Antiqua" w:hAnsi="Book Antiqua" w:cs="宋体"/>
          <w:b/>
          <w:bCs/>
          <w:kern w:val="0"/>
          <w:sz w:val="24"/>
          <w:szCs w:val="24"/>
        </w:rPr>
        <w:t>Esquela-Kerscher A</w:t>
      </w:r>
      <w:r w:rsidRPr="005461DB">
        <w:rPr>
          <w:rFonts w:ascii="Book Antiqua" w:hAnsi="Book Antiqua" w:cs="宋体"/>
          <w:kern w:val="0"/>
          <w:sz w:val="24"/>
          <w:szCs w:val="24"/>
        </w:rPr>
        <w:t>, Slack FJ. Oncomirs - microRNAs with a role in cancer. </w:t>
      </w:r>
      <w:r w:rsidRPr="005461DB">
        <w:rPr>
          <w:rFonts w:ascii="Book Antiqua" w:hAnsi="Book Antiqua" w:cs="宋体"/>
          <w:i/>
          <w:iCs/>
          <w:kern w:val="0"/>
          <w:sz w:val="24"/>
          <w:szCs w:val="24"/>
        </w:rPr>
        <w:t>Nat Rev Cancer</w:t>
      </w:r>
      <w:r w:rsidRPr="005461DB">
        <w:rPr>
          <w:rFonts w:ascii="Book Antiqua" w:hAnsi="Book Antiqua" w:cs="宋体"/>
          <w:kern w:val="0"/>
          <w:sz w:val="24"/>
          <w:szCs w:val="24"/>
        </w:rPr>
        <w:t> 2006; </w:t>
      </w:r>
      <w:r w:rsidRPr="005461DB">
        <w:rPr>
          <w:rFonts w:ascii="Book Antiqua" w:hAnsi="Book Antiqua" w:cs="宋体"/>
          <w:b/>
          <w:bCs/>
          <w:kern w:val="0"/>
          <w:sz w:val="24"/>
          <w:szCs w:val="24"/>
        </w:rPr>
        <w:t>6</w:t>
      </w:r>
      <w:r w:rsidRPr="005461DB">
        <w:rPr>
          <w:rFonts w:ascii="Book Antiqua" w:hAnsi="Book Antiqua" w:cs="宋体"/>
          <w:kern w:val="0"/>
          <w:sz w:val="24"/>
          <w:szCs w:val="24"/>
        </w:rPr>
        <w:t>: 259-269 [PMID: 16557279 DOI: 10.1038/nrc1840]</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12 </w:t>
      </w:r>
      <w:r w:rsidRPr="005461DB">
        <w:rPr>
          <w:rFonts w:ascii="Book Antiqua" w:hAnsi="Book Antiqua" w:cs="宋体"/>
          <w:b/>
          <w:bCs/>
          <w:kern w:val="0"/>
          <w:sz w:val="24"/>
          <w:szCs w:val="24"/>
        </w:rPr>
        <w:t>Calin GA</w:t>
      </w:r>
      <w:r w:rsidRPr="005461DB">
        <w:rPr>
          <w:rFonts w:ascii="Book Antiqua" w:hAnsi="Book Antiqua" w:cs="宋体"/>
          <w:kern w:val="0"/>
          <w:sz w:val="24"/>
          <w:szCs w:val="24"/>
        </w:rPr>
        <w:t>, Croce CM. MicroRNA signatures in human cancers. </w:t>
      </w:r>
      <w:r w:rsidRPr="005461DB">
        <w:rPr>
          <w:rFonts w:ascii="Book Antiqua" w:hAnsi="Book Antiqua" w:cs="宋体"/>
          <w:i/>
          <w:iCs/>
          <w:kern w:val="0"/>
          <w:sz w:val="24"/>
          <w:szCs w:val="24"/>
        </w:rPr>
        <w:t>Nat Rev Cancer</w:t>
      </w:r>
      <w:r w:rsidRPr="005461DB">
        <w:rPr>
          <w:rFonts w:ascii="Book Antiqua" w:hAnsi="Book Antiqua" w:cs="宋体"/>
          <w:kern w:val="0"/>
          <w:sz w:val="24"/>
          <w:szCs w:val="24"/>
        </w:rPr>
        <w:t> 2006; </w:t>
      </w:r>
      <w:r w:rsidRPr="005461DB">
        <w:rPr>
          <w:rFonts w:ascii="Book Antiqua" w:hAnsi="Book Antiqua" w:cs="宋体"/>
          <w:b/>
          <w:bCs/>
          <w:kern w:val="0"/>
          <w:sz w:val="24"/>
          <w:szCs w:val="24"/>
        </w:rPr>
        <w:t>6</w:t>
      </w:r>
      <w:r w:rsidRPr="005461DB">
        <w:rPr>
          <w:rFonts w:ascii="Book Antiqua" w:hAnsi="Book Antiqua" w:cs="宋体"/>
          <w:kern w:val="0"/>
          <w:sz w:val="24"/>
          <w:szCs w:val="24"/>
        </w:rPr>
        <w:t>: 857-866 [PMID: 17060945 DOI: 10.1038/nrc1997]</w:t>
      </w:r>
    </w:p>
    <w:p w:rsidR="0095785E"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 xml:space="preserve">13 </w:t>
      </w:r>
      <w:r w:rsidRPr="005461DB">
        <w:rPr>
          <w:rFonts w:ascii="Book Antiqua" w:hAnsi="Book Antiqua" w:cs="宋体"/>
          <w:b/>
          <w:kern w:val="0"/>
          <w:sz w:val="24"/>
          <w:szCs w:val="24"/>
        </w:rPr>
        <w:t xml:space="preserve">Sekine S, </w:t>
      </w:r>
      <w:r w:rsidRPr="005461DB">
        <w:rPr>
          <w:rFonts w:ascii="Book Antiqua" w:hAnsi="Book Antiqua" w:cs="宋体"/>
          <w:kern w:val="0"/>
          <w:sz w:val="24"/>
          <w:szCs w:val="24"/>
        </w:rPr>
        <w:t xml:space="preserve">Ogawa R, Ito R, Hiraoka N, McManus MT, Kanai Y, Hebrok M. Disruption of Dicer1 Induces Dysregulated Fetal Gene Expression and Promotes Hepatocarcinogenesis. </w:t>
      </w:r>
      <w:r w:rsidRPr="005461DB">
        <w:rPr>
          <w:rFonts w:ascii="Book Antiqua" w:hAnsi="Book Antiqua" w:cs="宋体"/>
          <w:i/>
          <w:kern w:val="0"/>
          <w:sz w:val="24"/>
          <w:szCs w:val="24"/>
        </w:rPr>
        <w:t>Gastroenterology</w:t>
      </w:r>
      <w:r w:rsidRPr="005461DB">
        <w:rPr>
          <w:rFonts w:ascii="Book Antiqua" w:hAnsi="Book Antiqua" w:cs="宋体"/>
          <w:kern w:val="0"/>
          <w:sz w:val="24"/>
          <w:szCs w:val="24"/>
        </w:rPr>
        <w:t xml:space="preserve"> 2009; </w:t>
      </w:r>
      <w:r w:rsidRPr="005461DB">
        <w:rPr>
          <w:rFonts w:ascii="Book Antiqua" w:hAnsi="Book Antiqua" w:cs="宋体"/>
          <w:b/>
          <w:kern w:val="0"/>
          <w:sz w:val="24"/>
          <w:szCs w:val="24"/>
        </w:rPr>
        <w:t>136</w:t>
      </w:r>
      <w:r w:rsidRPr="005461DB">
        <w:rPr>
          <w:rFonts w:ascii="Book Antiqua" w:hAnsi="Book Antiqua" w:cs="宋体"/>
          <w:kern w:val="0"/>
          <w:sz w:val="24"/>
          <w:szCs w:val="24"/>
        </w:rPr>
        <w:t xml:space="preserve">: 2304-2315. e2304 </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14 </w:t>
      </w:r>
      <w:r w:rsidRPr="005461DB">
        <w:rPr>
          <w:rFonts w:ascii="Book Antiqua" w:hAnsi="Book Antiqua" w:cs="宋体"/>
          <w:b/>
          <w:bCs/>
          <w:kern w:val="0"/>
          <w:sz w:val="24"/>
          <w:szCs w:val="24"/>
        </w:rPr>
        <w:t>Sekine S</w:t>
      </w:r>
      <w:r w:rsidRPr="005461DB">
        <w:rPr>
          <w:rFonts w:ascii="Book Antiqua" w:hAnsi="Book Antiqua" w:cs="宋体"/>
          <w:kern w:val="0"/>
          <w:sz w:val="24"/>
          <w:szCs w:val="24"/>
        </w:rPr>
        <w:t>, Ogawa R, Mcmanus MT, Kanai Y, Hebrok M. Dicer is required for proper liver zonation. </w:t>
      </w:r>
      <w:r w:rsidRPr="005461DB">
        <w:rPr>
          <w:rFonts w:ascii="Book Antiqua" w:hAnsi="Book Antiqua" w:cs="宋体"/>
          <w:i/>
          <w:iCs/>
          <w:kern w:val="0"/>
          <w:sz w:val="24"/>
          <w:szCs w:val="24"/>
        </w:rPr>
        <w:t>J Pathol</w:t>
      </w:r>
      <w:r w:rsidRPr="005461DB">
        <w:rPr>
          <w:rFonts w:ascii="Book Antiqua" w:hAnsi="Book Antiqua" w:cs="宋体"/>
          <w:kern w:val="0"/>
          <w:sz w:val="24"/>
          <w:szCs w:val="24"/>
        </w:rPr>
        <w:t> 2009; </w:t>
      </w:r>
      <w:r w:rsidRPr="005461DB">
        <w:rPr>
          <w:rFonts w:ascii="Book Antiqua" w:hAnsi="Book Antiqua" w:cs="宋体"/>
          <w:b/>
          <w:bCs/>
          <w:kern w:val="0"/>
          <w:sz w:val="24"/>
          <w:szCs w:val="24"/>
        </w:rPr>
        <w:t>219</w:t>
      </w:r>
      <w:r w:rsidRPr="005461DB">
        <w:rPr>
          <w:rFonts w:ascii="Book Antiqua" w:hAnsi="Book Antiqua" w:cs="宋体"/>
          <w:kern w:val="0"/>
          <w:sz w:val="24"/>
          <w:szCs w:val="24"/>
        </w:rPr>
        <w:t>: 365-372 [PMID: 19718708 DOI: 10.1002/path.2606]</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15 </w:t>
      </w:r>
      <w:r w:rsidRPr="005461DB">
        <w:rPr>
          <w:rFonts w:ascii="Book Antiqua" w:hAnsi="Book Antiqua" w:cs="宋体"/>
          <w:b/>
          <w:bCs/>
          <w:kern w:val="0"/>
          <w:sz w:val="24"/>
          <w:szCs w:val="24"/>
        </w:rPr>
        <w:t>Hand NJ</w:t>
      </w:r>
      <w:r w:rsidRPr="005461DB">
        <w:rPr>
          <w:rFonts w:ascii="Book Antiqua" w:hAnsi="Book Antiqua" w:cs="宋体"/>
          <w:kern w:val="0"/>
          <w:sz w:val="24"/>
          <w:szCs w:val="24"/>
        </w:rPr>
        <w:t>, Master ZR, Le Lay J, Friedman JR. Hepatic function is preserved in the absence of mature microRNAs. </w:t>
      </w:r>
      <w:r w:rsidRPr="005461DB">
        <w:rPr>
          <w:rFonts w:ascii="Book Antiqua" w:hAnsi="Book Antiqua" w:cs="宋体"/>
          <w:i/>
          <w:iCs/>
          <w:kern w:val="0"/>
          <w:sz w:val="24"/>
          <w:szCs w:val="24"/>
        </w:rPr>
        <w:t>Hepatology</w:t>
      </w:r>
      <w:r w:rsidRPr="005461DB">
        <w:rPr>
          <w:rFonts w:ascii="Book Antiqua" w:hAnsi="Book Antiqua" w:cs="宋体"/>
          <w:kern w:val="0"/>
          <w:sz w:val="24"/>
          <w:szCs w:val="24"/>
        </w:rPr>
        <w:t> 2009; </w:t>
      </w:r>
      <w:r w:rsidRPr="005461DB">
        <w:rPr>
          <w:rFonts w:ascii="Book Antiqua" w:hAnsi="Book Antiqua" w:cs="宋体"/>
          <w:b/>
          <w:bCs/>
          <w:kern w:val="0"/>
          <w:sz w:val="24"/>
          <w:szCs w:val="24"/>
        </w:rPr>
        <w:t>49</w:t>
      </w:r>
      <w:r w:rsidRPr="005461DB">
        <w:rPr>
          <w:rFonts w:ascii="Book Antiqua" w:hAnsi="Book Antiqua" w:cs="宋体"/>
          <w:kern w:val="0"/>
          <w:sz w:val="24"/>
          <w:szCs w:val="24"/>
        </w:rPr>
        <w:t>: 618-626 [PMID: 19127519 DOI: 10.1002/hep.22656]</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16 </w:t>
      </w:r>
      <w:r w:rsidRPr="005461DB">
        <w:rPr>
          <w:rFonts w:ascii="Book Antiqua" w:hAnsi="Book Antiqua" w:cs="宋体"/>
          <w:b/>
          <w:bCs/>
          <w:kern w:val="0"/>
          <w:sz w:val="24"/>
          <w:szCs w:val="24"/>
        </w:rPr>
        <w:t>Hsu SH</w:t>
      </w:r>
      <w:r w:rsidRPr="005461DB">
        <w:rPr>
          <w:rFonts w:ascii="Book Antiqua" w:hAnsi="Book Antiqua" w:cs="宋体"/>
          <w:kern w:val="0"/>
          <w:sz w:val="24"/>
          <w:szCs w:val="24"/>
        </w:rPr>
        <w:t>, Wang B, Kota J, Yu J, Costinean S, Kutay H, Yu L, Bai S, La Perle K, Chivukula RR, Mao H, Wei M, Clark KR, Mendell JR, Caligiuri MA, Jacob ST, Mendell JT, Ghoshal K. Essential metabolic, anti-inflammatory, and anti-tumorigenic functions of miR-122 in liver. </w:t>
      </w:r>
      <w:r w:rsidRPr="005461DB">
        <w:rPr>
          <w:rFonts w:ascii="Book Antiqua" w:hAnsi="Book Antiqua" w:cs="宋体"/>
          <w:i/>
          <w:iCs/>
          <w:kern w:val="0"/>
          <w:sz w:val="24"/>
          <w:szCs w:val="24"/>
        </w:rPr>
        <w:t>J Clin Invest</w:t>
      </w:r>
      <w:r w:rsidRPr="005461DB">
        <w:rPr>
          <w:rFonts w:ascii="Book Antiqua" w:hAnsi="Book Antiqua" w:cs="宋体"/>
          <w:kern w:val="0"/>
          <w:sz w:val="24"/>
          <w:szCs w:val="24"/>
        </w:rPr>
        <w:t> 2012; </w:t>
      </w:r>
      <w:r w:rsidRPr="005461DB">
        <w:rPr>
          <w:rFonts w:ascii="Book Antiqua" w:hAnsi="Book Antiqua" w:cs="宋体"/>
          <w:b/>
          <w:bCs/>
          <w:kern w:val="0"/>
          <w:sz w:val="24"/>
          <w:szCs w:val="24"/>
        </w:rPr>
        <w:t>122</w:t>
      </w:r>
      <w:r w:rsidRPr="005461DB">
        <w:rPr>
          <w:rFonts w:ascii="Book Antiqua" w:hAnsi="Book Antiqua" w:cs="宋体"/>
          <w:kern w:val="0"/>
          <w:sz w:val="24"/>
          <w:szCs w:val="24"/>
        </w:rPr>
        <w:t>: 2871-2883 [PMID: 22820288 DOI: 10.1172/JCI63539]</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17 </w:t>
      </w:r>
      <w:r w:rsidRPr="005461DB">
        <w:rPr>
          <w:rFonts w:ascii="Book Antiqua" w:hAnsi="Book Antiqua" w:cs="宋体"/>
          <w:b/>
          <w:bCs/>
          <w:kern w:val="0"/>
          <w:sz w:val="24"/>
          <w:szCs w:val="24"/>
        </w:rPr>
        <w:t>García-Sastre A</w:t>
      </w:r>
      <w:r w:rsidRPr="005461DB">
        <w:rPr>
          <w:rFonts w:ascii="Book Antiqua" w:hAnsi="Book Antiqua" w:cs="宋体"/>
          <w:kern w:val="0"/>
          <w:sz w:val="24"/>
          <w:szCs w:val="24"/>
        </w:rPr>
        <w:t>, Evans MJ. miR-122 is more than a shield for the hepatitis C virus genome. </w:t>
      </w:r>
      <w:r w:rsidRPr="005461DB">
        <w:rPr>
          <w:rFonts w:ascii="Book Antiqua" w:hAnsi="Book Antiqua" w:cs="宋体"/>
          <w:i/>
          <w:iCs/>
          <w:kern w:val="0"/>
          <w:sz w:val="24"/>
          <w:szCs w:val="24"/>
        </w:rPr>
        <w:t>Proc Natl Acad Sci U S A</w:t>
      </w:r>
      <w:r w:rsidRPr="005461DB">
        <w:rPr>
          <w:rFonts w:ascii="Book Antiqua" w:hAnsi="Book Antiqua" w:cs="宋体"/>
          <w:kern w:val="0"/>
          <w:sz w:val="24"/>
          <w:szCs w:val="24"/>
        </w:rPr>
        <w:t> 2013; </w:t>
      </w:r>
      <w:r w:rsidRPr="005461DB">
        <w:rPr>
          <w:rFonts w:ascii="Book Antiqua" w:hAnsi="Book Antiqua" w:cs="宋体"/>
          <w:b/>
          <w:bCs/>
          <w:kern w:val="0"/>
          <w:sz w:val="24"/>
          <w:szCs w:val="24"/>
        </w:rPr>
        <w:t>110</w:t>
      </w:r>
      <w:r w:rsidRPr="005461DB">
        <w:rPr>
          <w:rFonts w:ascii="Book Antiqua" w:hAnsi="Book Antiqua" w:cs="宋体"/>
          <w:kern w:val="0"/>
          <w:sz w:val="24"/>
          <w:szCs w:val="24"/>
        </w:rPr>
        <w:t>: 1571-1572 [PMID: 23324744 DOI: 10.1073/pnas.1220841110]</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18 </w:t>
      </w:r>
      <w:r w:rsidRPr="005461DB">
        <w:rPr>
          <w:rFonts w:ascii="Book Antiqua" w:hAnsi="Book Antiqua" w:cs="宋体"/>
          <w:b/>
          <w:bCs/>
          <w:kern w:val="0"/>
          <w:sz w:val="24"/>
          <w:szCs w:val="24"/>
        </w:rPr>
        <w:t>Tsai WC</w:t>
      </w:r>
      <w:r w:rsidRPr="005461DB">
        <w:rPr>
          <w:rFonts w:ascii="Book Antiqua" w:hAnsi="Book Antiqua" w:cs="宋体"/>
          <w:kern w:val="0"/>
          <w:sz w:val="24"/>
          <w:szCs w:val="24"/>
        </w:rPr>
        <w:t>, Hsu SD, Hsu CS, Lai TC, Chen SJ, Shen R, Huang Y, Chen HC, Lee CH, Tsai TF, Hsu MT, Wu JC, Huang HD, Shiao MS, Hsiao M, Tsou AP. MicroRNA-122 plays a critical role in liver homeostasis and hepatocarcinogenesis. </w:t>
      </w:r>
      <w:r w:rsidRPr="005461DB">
        <w:rPr>
          <w:rFonts w:ascii="Book Antiqua" w:hAnsi="Book Antiqua" w:cs="宋体"/>
          <w:i/>
          <w:iCs/>
          <w:kern w:val="0"/>
          <w:sz w:val="24"/>
          <w:szCs w:val="24"/>
        </w:rPr>
        <w:t>J Clin Invest</w:t>
      </w:r>
      <w:r w:rsidRPr="005461DB">
        <w:rPr>
          <w:rFonts w:ascii="Book Antiqua" w:hAnsi="Book Antiqua" w:cs="宋体"/>
          <w:kern w:val="0"/>
          <w:sz w:val="24"/>
          <w:szCs w:val="24"/>
        </w:rPr>
        <w:t> 2012; </w:t>
      </w:r>
      <w:r w:rsidRPr="005461DB">
        <w:rPr>
          <w:rFonts w:ascii="Book Antiqua" w:hAnsi="Book Antiqua" w:cs="宋体"/>
          <w:b/>
          <w:bCs/>
          <w:kern w:val="0"/>
          <w:sz w:val="24"/>
          <w:szCs w:val="24"/>
        </w:rPr>
        <w:t>122</w:t>
      </w:r>
      <w:r w:rsidRPr="005461DB">
        <w:rPr>
          <w:rFonts w:ascii="Book Antiqua" w:hAnsi="Book Antiqua" w:cs="宋体"/>
          <w:kern w:val="0"/>
          <w:sz w:val="24"/>
          <w:szCs w:val="24"/>
        </w:rPr>
        <w:t>: 2884-2897 [PMID: 22820290 DOI: 10.1172/JCI63455]</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19 </w:t>
      </w:r>
      <w:r w:rsidRPr="005461DB">
        <w:rPr>
          <w:rFonts w:ascii="Book Antiqua" w:hAnsi="Book Antiqua" w:cs="宋体"/>
          <w:b/>
          <w:bCs/>
          <w:kern w:val="0"/>
          <w:sz w:val="24"/>
          <w:szCs w:val="24"/>
        </w:rPr>
        <w:t>Coulouarn C</w:t>
      </w:r>
      <w:r w:rsidRPr="005461DB">
        <w:rPr>
          <w:rFonts w:ascii="Book Antiqua" w:hAnsi="Book Antiqua" w:cs="宋体"/>
          <w:kern w:val="0"/>
          <w:sz w:val="24"/>
          <w:szCs w:val="24"/>
        </w:rPr>
        <w:t xml:space="preserve">, Factor VM, Andersen JB, Durkin ME, Thorgeirsson SS. Loss of miR-122 expression in liver cancer correlates with suppression of the </w:t>
      </w:r>
      <w:r w:rsidRPr="005461DB">
        <w:rPr>
          <w:rFonts w:ascii="Book Antiqua" w:hAnsi="Book Antiqua" w:cs="宋体"/>
          <w:kern w:val="0"/>
          <w:sz w:val="24"/>
          <w:szCs w:val="24"/>
        </w:rPr>
        <w:lastRenderedPageBreak/>
        <w:t>hepatic phenotype and gain of metastatic properties. </w:t>
      </w:r>
      <w:r w:rsidRPr="005461DB">
        <w:rPr>
          <w:rFonts w:ascii="Book Antiqua" w:hAnsi="Book Antiqua" w:cs="宋体"/>
          <w:i/>
          <w:iCs/>
          <w:kern w:val="0"/>
          <w:sz w:val="24"/>
          <w:szCs w:val="24"/>
        </w:rPr>
        <w:t>Oncogene</w:t>
      </w:r>
      <w:r w:rsidRPr="005461DB">
        <w:rPr>
          <w:rFonts w:ascii="Book Antiqua" w:hAnsi="Book Antiqua" w:cs="宋体"/>
          <w:kern w:val="0"/>
          <w:sz w:val="24"/>
          <w:szCs w:val="24"/>
        </w:rPr>
        <w:t> 2009; </w:t>
      </w:r>
      <w:r w:rsidRPr="005461DB">
        <w:rPr>
          <w:rFonts w:ascii="Book Antiqua" w:hAnsi="Book Antiqua" w:cs="宋体"/>
          <w:b/>
          <w:bCs/>
          <w:kern w:val="0"/>
          <w:sz w:val="24"/>
          <w:szCs w:val="24"/>
        </w:rPr>
        <w:t>28</w:t>
      </w:r>
      <w:r w:rsidRPr="005461DB">
        <w:rPr>
          <w:rFonts w:ascii="Book Antiqua" w:hAnsi="Book Antiqua" w:cs="宋体"/>
          <w:kern w:val="0"/>
          <w:sz w:val="24"/>
          <w:szCs w:val="24"/>
        </w:rPr>
        <w:t>: 3526-3536 [PMID: 19617899 DOI: 10.1038/onc.2009.211]</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20 </w:t>
      </w:r>
      <w:r w:rsidRPr="005461DB">
        <w:rPr>
          <w:rFonts w:ascii="Book Antiqua" w:hAnsi="Book Antiqua" w:cs="宋体"/>
          <w:b/>
          <w:bCs/>
          <w:kern w:val="0"/>
          <w:sz w:val="24"/>
          <w:szCs w:val="24"/>
        </w:rPr>
        <w:t>Hou J</w:t>
      </w:r>
      <w:r w:rsidRPr="005461DB">
        <w:rPr>
          <w:rFonts w:ascii="Book Antiqua" w:hAnsi="Book Antiqua" w:cs="宋体"/>
          <w:kern w:val="0"/>
          <w:sz w:val="24"/>
          <w:szCs w:val="24"/>
        </w:rPr>
        <w:t>, Lin L, Zhou W, Wang Z, Ding G, Dong Q, Qin L, Wu X, Zheng Y, Yang Y, Tian W, Zhang Q, Wang C, Zhang Q, Zhuang SM, Zheng L, Liang A, Tao W, Cao X. Identification of miRNomes in human liver and hepatocellular carcinoma reveals miR-199a/b-3p as therapeutic target for hepatocellular carcinoma. </w:t>
      </w:r>
      <w:r w:rsidRPr="005461DB">
        <w:rPr>
          <w:rFonts w:ascii="Book Antiqua" w:hAnsi="Book Antiqua" w:cs="宋体"/>
          <w:i/>
          <w:iCs/>
          <w:kern w:val="0"/>
          <w:sz w:val="24"/>
          <w:szCs w:val="24"/>
        </w:rPr>
        <w:t>Cancer Cell</w:t>
      </w:r>
      <w:r w:rsidRPr="005461DB">
        <w:rPr>
          <w:rFonts w:ascii="Book Antiqua" w:hAnsi="Book Antiqua" w:cs="宋体"/>
          <w:kern w:val="0"/>
          <w:sz w:val="24"/>
          <w:szCs w:val="24"/>
        </w:rPr>
        <w:t> 2011; </w:t>
      </w:r>
      <w:r w:rsidRPr="005461DB">
        <w:rPr>
          <w:rFonts w:ascii="Book Antiqua" w:hAnsi="Book Antiqua" w:cs="宋体"/>
          <w:b/>
          <w:bCs/>
          <w:kern w:val="0"/>
          <w:sz w:val="24"/>
          <w:szCs w:val="24"/>
        </w:rPr>
        <w:t>19</w:t>
      </w:r>
      <w:r w:rsidRPr="005461DB">
        <w:rPr>
          <w:rFonts w:ascii="Book Antiqua" w:hAnsi="Book Antiqua" w:cs="宋体"/>
          <w:kern w:val="0"/>
          <w:sz w:val="24"/>
          <w:szCs w:val="24"/>
        </w:rPr>
        <w:t>: 232-243 [PMID: 21316602 DOI: 10.1016/j.ccr.2011.01.001]</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21 </w:t>
      </w:r>
      <w:r w:rsidRPr="005461DB">
        <w:rPr>
          <w:rFonts w:ascii="Book Antiqua" w:hAnsi="Book Antiqua" w:cs="宋体"/>
          <w:b/>
          <w:bCs/>
          <w:kern w:val="0"/>
          <w:sz w:val="24"/>
          <w:szCs w:val="24"/>
        </w:rPr>
        <w:t>Kota J</w:t>
      </w:r>
      <w:r w:rsidRPr="005461DB">
        <w:rPr>
          <w:rFonts w:ascii="Book Antiqua" w:hAnsi="Book Antiqua" w:cs="宋体"/>
          <w:kern w:val="0"/>
          <w:sz w:val="24"/>
          <w:szCs w:val="24"/>
        </w:rPr>
        <w:t>, Chivukula RR, O'Donnell KA, Wentzel EA, Montgomery CL, Hwang HW, Chang TC, Vivekanandan P, Torbenson M, Clark KR, Mendell JR, Mendell JT. Therapeutic microRNA delivery suppresses tumorigenesis in a murine liver cancer model. </w:t>
      </w:r>
      <w:r w:rsidRPr="005461DB">
        <w:rPr>
          <w:rFonts w:ascii="Book Antiqua" w:hAnsi="Book Antiqua" w:cs="宋体"/>
          <w:i/>
          <w:iCs/>
          <w:kern w:val="0"/>
          <w:sz w:val="24"/>
          <w:szCs w:val="24"/>
        </w:rPr>
        <w:t>Cell</w:t>
      </w:r>
      <w:r w:rsidRPr="005461DB">
        <w:rPr>
          <w:rFonts w:ascii="Book Antiqua" w:hAnsi="Book Antiqua" w:cs="宋体"/>
          <w:kern w:val="0"/>
          <w:sz w:val="24"/>
          <w:szCs w:val="24"/>
        </w:rPr>
        <w:t> 2009; </w:t>
      </w:r>
      <w:r w:rsidRPr="005461DB">
        <w:rPr>
          <w:rFonts w:ascii="Book Antiqua" w:hAnsi="Book Antiqua" w:cs="宋体"/>
          <w:b/>
          <w:bCs/>
          <w:kern w:val="0"/>
          <w:sz w:val="24"/>
          <w:szCs w:val="24"/>
        </w:rPr>
        <w:t>137</w:t>
      </w:r>
      <w:r w:rsidRPr="005461DB">
        <w:rPr>
          <w:rFonts w:ascii="Book Antiqua" w:hAnsi="Book Antiqua" w:cs="宋体"/>
          <w:kern w:val="0"/>
          <w:sz w:val="24"/>
          <w:szCs w:val="24"/>
        </w:rPr>
        <w:t>: 1005-1017 [PMID: 19524505 DOI: 10.1016/j.cell.2009.04.021]</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22 </w:t>
      </w:r>
      <w:r w:rsidRPr="005461DB">
        <w:rPr>
          <w:rFonts w:ascii="Book Antiqua" w:hAnsi="Book Antiqua" w:cs="宋体"/>
          <w:b/>
          <w:bCs/>
          <w:kern w:val="0"/>
          <w:sz w:val="24"/>
          <w:szCs w:val="24"/>
        </w:rPr>
        <w:t>Szabo G</w:t>
      </w:r>
      <w:r w:rsidRPr="005461DB">
        <w:rPr>
          <w:rFonts w:ascii="Book Antiqua" w:hAnsi="Book Antiqua" w:cs="宋体"/>
          <w:kern w:val="0"/>
          <w:sz w:val="24"/>
          <w:szCs w:val="24"/>
        </w:rPr>
        <w:t>, Bala S. MicroRNAs in liver disease. </w:t>
      </w:r>
      <w:r w:rsidRPr="005461DB">
        <w:rPr>
          <w:rFonts w:ascii="Book Antiqua" w:hAnsi="Book Antiqua" w:cs="宋体"/>
          <w:i/>
          <w:iCs/>
          <w:kern w:val="0"/>
          <w:sz w:val="24"/>
          <w:szCs w:val="24"/>
        </w:rPr>
        <w:t>Nat Rev Gastroenterol Hepatol</w:t>
      </w:r>
      <w:r w:rsidRPr="005461DB">
        <w:rPr>
          <w:rFonts w:ascii="Book Antiqua" w:hAnsi="Book Antiqua" w:cs="宋体"/>
          <w:kern w:val="0"/>
          <w:sz w:val="24"/>
          <w:szCs w:val="24"/>
        </w:rPr>
        <w:t> 2013; </w:t>
      </w:r>
      <w:r w:rsidRPr="005461DB">
        <w:rPr>
          <w:rFonts w:ascii="Book Antiqua" w:hAnsi="Book Antiqua" w:cs="宋体"/>
          <w:b/>
          <w:bCs/>
          <w:kern w:val="0"/>
          <w:sz w:val="24"/>
          <w:szCs w:val="24"/>
        </w:rPr>
        <w:t>10</w:t>
      </w:r>
      <w:r w:rsidRPr="005461DB">
        <w:rPr>
          <w:rFonts w:ascii="Book Antiqua" w:hAnsi="Book Antiqua" w:cs="宋体"/>
          <w:kern w:val="0"/>
          <w:sz w:val="24"/>
          <w:szCs w:val="24"/>
        </w:rPr>
        <w:t>: 542-552 [PMID: 23689081 DOI: 10.1038/nrgastro.2013.87]</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23 </w:t>
      </w:r>
      <w:r w:rsidRPr="005461DB">
        <w:rPr>
          <w:rFonts w:ascii="Book Antiqua" w:hAnsi="Book Antiqua" w:cs="宋体"/>
          <w:b/>
          <w:bCs/>
          <w:kern w:val="0"/>
          <w:sz w:val="24"/>
          <w:szCs w:val="24"/>
        </w:rPr>
        <w:t>Huang S</w:t>
      </w:r>
      <w:r w:rsidRPr="005461DB">
        <w:rPr>
          <w:rFonts w:ascii="Book Antiqua" w:hAnsi="Book Antiqua" w:cs="宋体"/>
          <w:kern w:val="0"/>
          <w:sz w:val="24"/>
          <w:szCs w:val="24"/>
        </w:rPr>
        <w:t>, He X. The role of microRNAs in liver cancer progression. </w:t>
      </w:r>
      <w:r w:rsidRPr="005461DB">
        <w:rPr>
          <w:rFonts w:ascii="Book Antiqua" w:hAnsi="Book Antiqua" w:cs="宋体"/>
          <w:i/>
          <w:iCs/>
          <w:kern w:val="0"/>
          <w:sz w:val="24"/>
          <w:szCs w:val="24"/>
        </w:rPr>
        <w:t>Br J Cancer</w:t>
      </w:r>
      <w:r w:rsidRPr="005461DB">
        <w:rPr>
          <w:rFonts w:ascii="Book Antiqua" w:hAnsi="Book Antiqua" w:cs="宋体"/>
          <w:kern w:val="0"/>
          <w:sz w:val="24"/>
          <w:szCs w:val="24"/>
        </w:rPr>
        <w:t> 2011; </w:t>
      </w:r>
      <w:r w:rsidRPr="005461DB">
        <w:rPr>
          <w:rFonts w:ascii="Book Antiqua" w:hAnsi="Book Antiqua" w:cs="宋体"/>
          <w:b/>
          <w:bCs/>
          <w:kern w:val="0"/>
          <w:sz w:val="24"/>
          <w:szCs w:val="24"/>
        </w:rPr>
        <w:t>104</w:t>
      </w:r>
      <w:r w:rsidRPr="005461DB">
        <w:rPr>
          <w:rFonts w:ascii="Book Antiqua" w:hAnsi="Book Antiqua" w:cs="宋体"/>
          <w:kern w:val="0"/>
          <w:sz w:val="24"/>
          <w:szCs w:val="24"/>
        </w:rPr>
        <w:t>: 235-240 [PMID: 21102580 DOI: 10.1038/sj.bjc.6606010]</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24 </w:t>
      </w:r>
      <w:r w:rsidRPr="005461DB">
        <w:rPr>
          <w:rFonts w:ascii="Book Antiqua" w:hAnsi="Book Antiqua" w:cs="宋体"/>
          <w:b/>
          <w:bCs/>
          <w:kern w:val="0"/>
          <w:sz w:val="24"/>
          <w:szCs w:val="24"/>
        </w:rPr>
        <w:t>Song G</w:t>
      </w:r>
      <w:r w:rsidRPr="005461DB">
        <w:rPr>
          <w:rFonts w:ascii="Book Antiqua" w:hAnsi="Book Antiqua" w:cs="宋体"/>
          <w:kern w:val="0"/>
          <w:sz w:val="24"/>
          <w:szCs w:val="24"/>
        </w:rPr>
        <w:t>, Sharma AD, Roll GR, Ng R, Lee AY, Blelloch RH, Frandsen NM, Willenbring H. MicroRNAs control hepatocyte proliferation during liver regeneration. </w:t>
      </w:r>
      <w:r w:rsidRPr="005461DB">
        <w:rPr>
          <w:rFonts w:ascii="Book Antiqua" w:hAnsi="Book Antiqua" w:cs="宋体"/>
          <w:i/>
          <w:iCs/>
          <w:kern w:val="0"/>
          <w:sz w:val="24"/>
          <w:szCs w:val="24"/>
        </w:rPr>
        <w:t>Hepatology</w:t>
      </w:r>
      <w:r w:rsidRPr="005461DB">
        <w:rPr>
          <w:rFonts w:ascii="Book Antiqua" w:hAnsi="Book Antiqua" w:cs="宋体"/>
          <w:kern w:val="0"/>
          <w:sz w:val="24"/>
          <w:szCs w:val="24"/>
        </w:rPr>
        <w:t> 2010; </w:t>
      </w:r>
      <w:r w:rsidRPr="005461DB">
        <w:rPr>
          <w:rFonts w:ascii="Book Antiqua" w:hAnsi="Book Antiqua" w:cs="宋体"/>
          <w:b/>
          <w:bCs/>
          <w:kern w:val="0"/>
          <w:sz w:val="24"/>
          <w:szCs w:val="24"/>
        </w:rPr>
        <w:t>51</w:t>
      </w:r>
      <w:r w:rsidRPr="005461DB">
        <w:rPr>
          <w:rFonts w:ascii="Book Antiqua" w:hAnsi="Book Antiqua" w:cs="宋体"/>
          <w:kern w:val="0"/>
          <w:sz w:val="24"/>
          <w:szCs w:val="24"/>
        </w:rPr>
        <w:t>: 1735-1743 [PMID: 20432256 DOI: 10.1002/hep.23547]</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25 </w:t>
      </w:r>
      <w:r w:rsidRPr="005461DB">
        <w:rPr>
          <w:rFonts w:ascii="Book Antiqua" w:hAnsi="Book Antiqua" w:cs="宋体"/>
          <w:b/>
          <w:bCs/>
          <w:kern w:val="0"/>
          <w:sz w:val="24"/>
          <w:szCs w:val="24"/>
        </w:rPr>
        <w:t>Shu J</w:t>
      </w:r>
      <w:r w:rsidRPr="005461DB">
        <w:rPr>
          <w:rFonts w:ascii="Book Antiqua" w:hAnsi="Book Antiqua" w:cs="宋体"/>
          <w:kern w:val="0"/>
          <w:sz w:val="24"/>
          <w:szCs w:val="24"/>
        </w:rPr>
        <w:t>, Kren BT, Xia Z, Wong PY, Li L, Hanse EA, Min MX, Li B, Albrecht JH, Zeng Y, Subramanian S, Steer CJ. Genomewide microRNA down-regulation as a negative feedback mechanism in the early phases of liver regeneration. </w:t>
      </w:r>
      <w:r w:rsidRPr="005461DB">
        <w:rPr>
          <w:rFonts w:ascii="Book Antiqua" w:hAnsi="Book Antiqua" w:cs="宋体"/>
          <w:i/>
          <w:iCs/>
          <w:kern w:val="0"/>
          <w:sz w:val="24"/>
          <w:szCs w:val="24"/>
        </w:rPr>
        <w:t>Hepatology</w:t>
      </w:r>
      <w:r w:rsidRPr="005461DB">
        <w:rPr>
          <w:rFonts w:ascii="Book Antiqua" w:hAnsi="Book Antiqua" w:cs="宋体"/>
          <w:kern w:val="0"/>
          <w:sz w:val="24"/>
          <w:szCs w:val="24"/>
        </w:rPr>
        <w:t> 2011; </w:t>
      </w:r>
      <w:r w:rsidRPr="005461DB">
        <w:rPr>
          <w:rFonts w:ascii="Book Antiqua" w:hAnsi="Book Antiqua" w:cs="宋体"/>
          <w:b/>
          <w:bCs/>
          <w:kern w:val="0"/>
          <w:sz w:val="24"/>
          <w:szCs w:val="24"/>
        </w:rPr>
        <w:t>54</w:t>
      </w:r>
      <w:r w:rsidRPr="005461DB">
        <w:rPr>
          <w:rFonts w:ascii="Book Antiqua" w:hAnsi="Book Antiqua" w:cs="宋体"/>
          <w:kern w:val="0"/>
          <w:sz w:val="24"/>
          <w:szCs w:val="24"/>
        </w:rPr>
        <w:t>: 609-619 [PMID: 21574170 DOI: 10.1002/hep.24421]</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26 </w:t>
      </w:r>
      <w:r w:rsidRPr="005461DB">
        <w:rPr>
          <w:rFonts w:ascii="Book Antiqua" w:hAnsi="Book Antiqua" w:cs="宋体"/>
          <w:b/>
          <w:bCs/>
          <w:kern w:val="0"/>
          <w:sz w:val="24"/>
          <w:szCs w:val="24"/>
        </w:rPr>
        <w:t>Zhao X</w:t>
      </w:r>
      <w:r w:rsidRPr="005461DB">
        <w:rPr>
          <w:rFonts w:ascii="Book Antiqua" w:hAnsi="Book Antiqua" w:cs="宋体"/>
          <w:kern w:val="0"/>
          <w:sz w:val="24"/>
          <w:szCs w:val="24"/>
        </w:rPr>
        <w:t>, He X, Han X, Yu Y, Ye F, Chen Y, Hoang T, Xu X, Mi QS, Xin M, Wang F, Appel B, Lu QR. MicroRNA-mediated control of oligodendrocyte differentiation. </w:t>
      </w:r>
      <w:r w:rsidRPr="005461DB">
        <w:rPr>
          <w:rFonts w:ascii="Book Antiqua" w:hAnsi="Book Antiqua" w:cs="宋体"/>
          <w:i/>
          <w:iCs/>
          <w:kern w:val="0"/>
          <w:sz w:val="24"/>
          <w:szCs w:val="24"/>
        </w:rPr>
        <w:t>Neuron</w:t>
      </w:r>
      <w:r w:rsidRPr="005461DB">
        <w:rPr>
          <w:rFonts w:ascii="Book Antiqua" w:hAnsi="Book Antiqua" w:cs="宋体"/>
          <w:kern w:val="0"/>
          <w:sz w:val="24"/>
          <w:szCs w:val="24"/>
        </w:rPr>
        <w:t> 2010; </w:t>
      </w:r>
      <w:r w:rsidRPr="005461DB">
        <w:rPr>
          <w:rFonts w:ascii="Book Antiqua" w:hAnsi="Book Antiqua" w:cs="宋体"/>
          <w:b/>
          <w:bCs/>
          <w:kern w:val="0"/>
          <w:sz w:val="24"/>
          <w:szCs w:val="24"/>
        </w:rPr>
        <w:t>65</w:t>
      </w:r>
      <w:r w:rsidRPr="005461DB">
        <w:rPr>
          <w:rFonts w:ascii="Book Antiqua" w:hAnsi="Book Antiqua" w:cs="宋体"/>
          <w:kern w:val="0"/>
          <w:sz w:val="24"/>
          <w:szCs w:val="24"/>
        </w:rPr>
        <w:t>: 612-626 [PMID: 20223198 DOI: 10.1016/j.neuron.2010.02.018]</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lastRenderedPageBreak/>
        <w:t>27 </w:t>
      </w:r>
      <w:r w:rsidRPr="005461DB">
        <w:rPr>
          <w:rFonts w:ascii="Book Antiqua" w:hAnsi="Book Antiqua" w:cs="宋体"/>
          <w:b/>
          <w:bCs/>
          <w:kern w:val="0"/>
          <w:sz w:val="24"/>
          <w:szCs w:val="24"/>
        </w:rPr>
        <w:t>Schneider C</w:t>
      </w:r>
      <w:r w:rsidRPr="005461DB">
        <w:rPr>
          <w:rFonts w:ascii="Book Antiqua" w:hAnsi="Book Antiqua" w:cs="宋体"/>
          <w:kern w:val="0"/>
          <w:sz w:val="24"/>
          <w:szCs w:val="24"/>
        </w:rPr>
        <w:t>, Teufel A, Yevsa T, Staib F, Hohmeyer A, Walenda G, Zimmermann HW, Vucur M, Huss S, Gassler N, Wasmuth HE, Lira SA, Zender L, Luedde T, Trautwein C, Tacke F. Adaptive immunity suppresses formation and progression of diethylnitrosamine-induced liver cancer. </w:t>
      </w:r>
      <w:r w:rsidRPr="005461DB">
        <w:rPr>
          <w:rFonts w:ascii="Book Antiqua" w:hAnsi="Book Antiqua" w:cs="宋体"/>
          <w:i/>
          <w:iCs/>
          <w:kern w:val="0"/>
          <w:sz w:val="24"/>
          <w:szCs w:val="24"/>
        </w:rPr>
        <w:t>Gut</w:t>
      </w:r>
      <w:r w:rsidRPr="005461DB">
        <w:rPr>
          <w:rFonts w:ascii="Book Antiqua" w:hAnsi="Book Antiqua" w:cs="宋体"/>
          <w:kern w:val="0"/>
          <w:sz w:val="24"/>
          <w:szCs w:val="24"/>
        </w:rPr>
        <w:t> 2012; </w:t>
      </w:r>
      <w:r w:rsidRPr="005461DB">
        <w:rPr>
          <w:rFonts w:ascii="Book Antiqua" w:hAnsi="Book Antiqua" w:cs="宋体"/>
          <w:b/>
          <w:bCs/>
          <w:kern w:val="0"/>
          <w:sz w:val="24"/>
          <w:szCs w:val="24"/>
        </w:rPr>
        <w:t>61</w:t>
      </w:r>
      <w:r w:rsidRPr="005461DB">
        <w:rPr>
          <w:rFonts w:ascii="Book Antiqua" w:hAnsi="Book Antiqua" w:cs="宋体"/>
          <w:kern w:val="0"/>
          <w:sz w:val="24"/>
          <w:szCs w:val="24"/>
        </w:rPr>
        <w:t>: 1733-1743 [PMID: 22267597 DOI: 10.1136/gutjnl-2011-301116]</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28 </w:t>
      </w:r>
      <w:r w:rsidRPr="005461DB">
        <w:rPr>
          <w:rFonts w:ascii="Book Antiqua" w:hAnsi="Book Antiqua" w:cs="宋体"/>
          <w:b/>
          <w:bCs/>
          <w:kern w:val="0"/>
          <w:sz w:val="24"/>
          <w:szCs w:val="24"/>
        </w:rPr>
        <w:t>Tay Y</w:t>
      </w:r>
      <w:r w:rsidRPr="005461DB">
        <w:rPr>
          <w:rFonts w:ascii="Book Antiqua" w:hAnsi="Book Antiqua" w:cs="宋体"/>
          <w:kern w:val="0"/>
          <w:sz w:val="24"/>
          <w:szCs w:val="24"/>
        </w:rPr>
        <w:t>, Zhang J, Thomson AM, Lim B, Rigoutsos I. MicroRNAs to Nanog, Oct4 and Sox2 coding regions modulate embryonic stem cell differentiation. </w:t>
      </w:r>
      <w:r w:rsidRPr="005461DB">
        <w:rPr>
          <w:rFonts w:ascii="Book Antiqua" w:hAnsi="Book Antiqua" w:cs="宋体"/>
          <w:i/>
          <w:iCs/>
          <w:kern w:val="0"/>
          <w:sz w:val="24"/>
          <w:szCs w:val="24"/>
        </w:rPr>
        <w:t>Nature</w:t>
      </w:r>
      <w:r w:rsidRPr="005461DB">
        <w:rPr>
          <w:rFonts w:ascii="Book Antiqua" w:hAnsi="Book Antiqua" w:cs="宋体"/>
          <w:kern w:val="0"/>
          <w:sz w:val="24"/>
          <w:szCs w:val="24"/>
        </w:rPr>
        <w:t> 2008; </w:t>
      </w:r>
      <w:r w:rsidRPr="005461DB">
        <w:rPr>
          <w:rFonts w:ascii="Book Antiqua" w:hAnsi="Book Antiqua" w:cs="宋体"/>
          <w:b/>
          <w:bCs/>
          <w:kern w:val="0"/>
          <w:sz w:val="24"/>
          <w:szCs w:val="24"/>
        </w:rPr>
        <w:t>455</w:t>
      </w:r>
      <w:r w:rsidRPr="005461DB">
        <w:rPr>
          <w:rFonts w:ascii="Book Antiqua" w:hAnsi="Book Antiqua" w:cs="宋体"/>
          <w:kern w:val="0"/>
          <w:sz w:val="24"/>
          <w:szCs w:val="24"/>
        </w:rPr>
        <w:t>: 1124-1128 [PMID: 18806776 DOI: 10.1038/nature07299]</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29 </w:t>
      </w:r>
      <w:r w:rsidRPr="005461DB">
        <w:rPr>
          <w:rFonts w:ascii="Book Antiqua" w:hAnsi="Book Antiqua" w:cs="宋体"/>
          <w:b/>
          <w:bCs/>
          <w:kern w:val="0"/>
          <w:sz w:val="24"/>
          <w:szCs w:val="24"/>
        </w:rPr>
        <w:t>Esau C</w:t>
      </w:r>
      <w:r w:rsidRPr="005461DB">
        <w:rPr>
          <w:rFonts w:ascii="Book Antiqua" w:hAnsi="Book Antiqua" w:cs="宋体"/>
          <w:kern w:val="0"/>
          <w:sz w:val="24"/>
          <w:szCs w:val="24"/>
        </w:rPr>
        <w:t>, Davis S, Murray SF, Yu XX, Pandey SK, Pear M, Watts L, Booten SL, Graham M, McKay R, Subramaniam A, Propp S, Lollo BA, Freier S, Bennett CF, Bhanot S, Monia BP. miR-122 regulation of lipid metabolism revealed by in vivo antisense targeting. </w:t>
      </w:r>
      <w:r w:rsidRPr="005461DB">
        <w:rPr>
          <w:rFonts w:ascii="Book Antiqua" w:hAnsi="Book Antiqua" w:cs="宋体"/>
          <w:i/>
          <w:iCs/>
          <w:kern w:val="0"/>
          <w:sz w:val="24"/>
          <w:szCs w:val="24"/>
        </w:rPr>
        <w:t>Cell Metab</w:t>
      </w:r>
      <w:r w:rsidRPr="005461DB">
        <w:rPr>
          <w:rFonts w:ascii="Book Antiqua" w:hAnsi="Book Antiqua" w:cs="宋体"/>
          <w:kern w:val="0"/>
          <w:sz w:val="24"/>
          <w:szCs w:val="24"/>
        </w:rPr>
        <w:t> 2006; </w:t>
      </w:r>
      <w:r w:rsidRPr="005461DB">
        <w:rPr>
          <w:rFonts w:ascii="Book Antiqua" w:hAnsi="Book Antiqua" w:cs="宋体"/>
          <w:b/>
          <w:bCs/>
          <w:kern w:val="0"/>
          <w:sz w:val="24"/>
          <w:szCs w:val="24"/>
        </w:rPr>
        <w:t>3</w:t>
      </w:r>
      <w:r w:rsidRPr="005461DB">
        <w:rPr>
          <w:rFonts w:ascii="Book Antiqua" w:hAnsi="Book Antiqua" w:cs="宋体"/>
          <w:kern w:val="0"/>
          <w:sz w:val="24"/>
          <w:szCs w:val="24"/>
        </w:rPr>
        <w:t>: 87-98 [PMID: 16459310 DOI: 10.1016/j.cmet.2006.01.005]</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30 </w:t>
      </w:r>
      <w:r w:rsidRPr="005461DB">
        <w:rPr>
          <w:rFonts w:ascii="Book Antiqua" w:hAnsi="Book Antiqua" w:cs="宋体"/>
          <w:b/>
          <w:bCs/>
          <w:kern w:val="0"/>
          <w:sz w:val="24"/>
          <w:szCs w:val="24"/>
        </w:rPr>
        <w:t>Scaffidi P</w:t>
      </w:r>
      <w:r w:rsidRPr="005461DB">
        <w:rPr>
          <w:rFonts w:ascii="Book Antiqua" w:hAnsi="Book Antiqua" w:cs="宋体"/>
          <w:kern w:val="0"/>
          <w:sz w:val="24"/>
          <w:szCs w:val="24"/>
        </w:rPr>
        <w:t>, Misteli T, Bianchi ME. Release of chromatin protein HMGB1 by necrotic cells triggers inflammation. </w:t>
      </w:r>
      <w:r w:rsidRPr="005461DB">
        <w:rPr>
          <w:rFonts w:ascii="Book Antiqua" w:hAnsi="Book Antiqua" w:cs="宋体"/>
          <w:i/>
          <w:iCs/>
          <w:kern w:val="0"/>
          <w:sz w:val="24"/>
          <w:szCs w:val="24"/>
        </w:rPr>
        <w:t>Nature</w:t>
      </w:r>
      <w:r w:rsidRPr="005461DB">
        <w:rPr>
          <w:rFonts w:ascii="Book Antiqua" w:hAnsi="Book Antiqua" w:cs="宋体"/>
          <w:kern w:val="0"/>
          <w:sz w:val="24"/>
          <w:szCs w:val="24"/>
        </w:rPr>
        <w:t> 2002; </w:t>
      </w:r>
      <w:r w:rsidRPr="005461DB">
        <w:rPr>
          <w:rFonts w:ascii="Book Antiqua" w:hAnsi="Book Antiqua" w:cs="宋体"/>
          <w:b/>
          <w:bCs/>
          <w:kern w:val="0"/>
          <w:sz w:val="24"/>
          <w:szCs w:val="24"/>
        </w:rPr>
        <w:t>418</w:t>
      </w:r>
      <w:r w:rsidRPr="005461DB">
        <w:rPr>
          <w:rFonts w:ascii="Book Antiqua" w:hAnsi="Book Antiqua" w:cs="宋体"/>
          <w:kern w:val="0"/>
          <w:sz w:val="24"/>
          <w:szCs w:val="24"/>
        </w:rPr>
        <w:t>: 191-195 [PMID: 12110890 DOI: 10.1038/nature00858]</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31 </w:t>
      </w:r>
      <w:r w:rsidRPr="005461DB">
        <w:rPr>
          <w:rFonts w:ascii="Book Antiqua" w:hAnsi="Book Antiqua" w:cs="宋体"/>
          <w:b/>
          <w:bCs/>
          <w:kern w:val="0"/>
          <w:sz w:val="24"/>
          <w:szCs w:val="24"/>
        </w:rPr>
        <w:t>Wang K</w:t>
      </w:r>
      <w:r w:rsidRPr="005461DB">
        <w:rPr>
          <w:rFonts w:ascii="Book Antiqua" w:hAnsi="Book Antiqua" w:cs="宋体"/>
          <w:kern w:val="0"/>
          <w:sz w:val="24"/>
          <w:szCs w:val="24"/>
        </w:rPr>
        <w:t>. Molecular mechanisms of hepatic apoptosis. </w:t>
      </w:r>
      <w:r w:rsidRPr="005461DB">
        <w:rPr>
          <w:rFonts w:ascii="Book Antiqua" w:hAnsi="Book Antiqua" w:cs="宋体"/>
          <w:i/>
          <w:iCs/>
          <w:kern w:val="0"/>
          <w:sz w:val="24"/>
          <w:szCs w:val="24"/>
        </w:rPr>
        <w:t>Cell Death Dis</w:t>
      </w:r>
      <w:r w:rsidRPr="005461DB">
        <w:rPr>
          <w:rFonts w:ascii="Book Antiqua" w:hAnsi="Book Antiqua" w:cs="宋体"/>
          <w:kern w:val="0"/>
          <w:sz w:val="24"/>
          <w:szCs w:val="24"/>
        </w:rPr>
        <w:t> 2014; </w:t>
      </w:r>
      <w:r w:rsidRPr="005461DB">
        <w:rPr>
          <w:rFonts w:ascii="Book Antiqua" w:hAnsi="Book Antiqua" w:cs="宋体"/>
          <w:b/>
          <w:bCs/>
          <w:kern w:val="0"/>
          <w:sz w:val="24"/>
          <w:szCs w:val="24"/>
        </w:rPr>
        <w:t>5</w:t>
      </w:r>
      <w:r w:rsidRPr="005461DB">
        <w:rPr>
          <w:rFonts w:ascii="Book Antiqua" w:hAnsi="Book Antiqua" w:cs="宋体"/>
          <w:kern w:val="0"/>
          <w:sz w:val="24"/>
          <w:szCs w:val="24"/>
        </w:rPr>
        <w:t>: e996 [PMID: 24434519]</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32 </w:t>
      </w:r>
      <w:r w:rsidRPr="005461DB">
        <w:rPr>
          <w:rFonts w:ascii="Book Antiqua" w:hAnsi="Book Antiqua" w:cs="宋体"/>
          <w:b/>
          <w:bCs/>
          <w:kern w:val="0"/>
          <w:sz w:val="24"/>
          <w:szCs w:val="24"/>
        </w:rPr>
        <w:t>Maeda S</w:t>
      </w:r>
      <w:r w:rsidRPr="005461DB">
        <w:rPr>
          <w:rFonts w:ascii="Book Antiqua" w:hAnsi="Book Antiqua" w:cs="宋体"/>
          <w:kern w:val="0"/>
          <w:sz w:val="24"/>
          <w:szCs w:val="24"/>
        </w:rPr>
        <w:t>, Kamata H, Luo JL, Leffert H, Karin M. IKKbeta couples hepatocyte death to cytokine-driven compensatory proliferation that promotes chemical hepatocarcinogenesis. </w:t>
      </w:r>
      <w:r w:rsidRPr="005461DB">
        <w:rPr>
          <w:rFonts w:ascii="Book Antiqua" w:hAnsi="Book Antiqua" w:cs="宋体"/>
          <w:i/>
          <w:iCs/>
          <w:kern w:val="0"/>
          <w:sz w:val="24"/>
          <w:szCs w:val="24"/>
        </w:rPr>
        <w:t>Cell</w:t>
      </w:r>
      <w:r w:rsidRPr="005461DB">
        <w:rPr>
          <w:rFonts w:ascii="Book Antiqua" w:hAnsi="Book Antiqua" w:cs="宋体"/>
          <w:kern w:val="0"/>
          <w:sz w:val="24"/>
          <w:szCs w:val="24"/>
        </w:rPr>
        <w:t> 2005; </w:t>
      </w:r>
      <w:r w:rsidRPr="005461DB">
        <w:rPr>
          <w:rFonts w:ascii="Book Antiqua" w:hAnsi="Book Antiqua" w:cs="宋体"/>
          <w:b/>
          <w:bCs/>
          <w:kern w:val="0"/>
          <w:sz w:val="24"/>
          <w:szCs w:val="24"/>
        </w:rPr>
        <w:t>121</w:t>
      </w:r>
      <w:r w:rsidRPr="005461DB">
        <w:rPr>
          <w:rFonts w:ascii="Book Antiqua" w:hAnsi="Book Antiqua" w:cs="宋体"/>
          <w:kern w:val="0"/>
          <w:sz w:val="24"/>
          <w:szCs w:val="24"/>
        </w:rPr>
        <w:t>: 977-990 [PMID: 15989949 DOI: 10.1016/j.cell.2005.04.014]</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33 </w:t>
      </w:r>
      <w:r w:rsidRPr="005461DB">
        <w:rPr>
          <w:rFonts w:ascii="Book Antiqua" w:hAnsi="Book Antiqua" w:cs="宋体"/>
          <w:b/>
          <w:bCs/>
          <w:kern w:val="0"/>
          <w:sz w:val="24"/>
          <w:szCs w:val="24"/>
        </w:rPr>
        <w:t>Azuma H</w:t>
      </w:r>
      <w:r w:rsidRPr="005461DB">
        <w:rPr>
          <w:rFonts w:ascii="Book Antiqua" w:hAnsi="Book Antiqua" w:cs="宋体"/>
          <w:kern w:val="0"/>
          <w:sz w:val="24"/>
          <w:szCs w:val="24"/>
        </w:rPr>
        <w:t>, Paulk N, Ranade A, Dorrell C, Al-Dhalimy M, Ellis E, Strom S, Kay MA, Finegold M, Grompe M. Robust expansion of human hepatocytes in Fah-/-/Rag2-/-/Il2rg-/- mice. </w:t>
      </w:r>
      <w:r w:rsidRPr="005461DB">
        <w:rPr>
          <w:rFonts w:ascii="Book Antiqua" w:hAnsi="Book Antiqua" w:cs="宋体"/>
          <w:i/>
          <w:iCs/>
          <w:kern w:val="0"/>
          <w:sz w:val="24"/>
          <w:szCs w:val="24"/>
        </w:rPr>
        <w:t>Nat Biotechnol</w:t>
      </w:r>
      <w:r w:rsidRPr="005461DB">
        <w:rPr>
          <w:rFonts w:ascii="Book Antiqua" w:hAnsi="Book Antiqua" w:cs="宋体"/>
          <w:kern w:val="0"/>
          <w:sz w:val="24"/>
          <w:szCs w:val="24"/>
        </w:rPr>
        <w:t> 2007; </w:t>
      </w:r>
      <w:r w:rsidRPr="005461DB">
        <w:rPr>
          <w:rFonts w:ascii="Book Antiqua" w:hAnsi="Book Antiqua" w:cs="宋体"/>
          <w:b/>
          <w:bCs/>
          <w:kern w:val="0"/>
          <w:sz w:val="24"/>
          <w:szCs w:val="24"/>
        </w:rPr>
        <w:t>25</w:t>
      </w:r>
      <w:r w:rsidRPr="005461DB">
        <w:rPr>
          <w:rFonts w:ascii="Book Antiqua" w:hAnsi="Book Antiqua" w:cs="宋体"/>
          <w:kern w:val="0"/>
          <w:sz w:val="24"/>
          <w:szCs w:val="24"/>
        </w:rPr>
        <w:t>: 903-910 [PMID: 17664939 DOI: 10.1038/nbt1326]</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lastRenderedPageBreak/>
        <w:t>34 </w:t>
      </w:r>
      <w:r w:rsidRPr="005461DB">
        <w:rPr>
          <w:rFonts w:ascii="Book Antiqua" w:hAnsi="Book Antiqua" w:cs="宋体"/>
          <w:b/>
          <w:bCs/>
          <w:kern w:val="0"/>
          <w:sz w:val="24"/>
          <w:szCs w:val="24"/>
        </w:rPr>
        <w:t>Vassilopoulos G</w:t>
      </w:r>
      <w:r w:rsidRPr="005461DB">
        <w:rPr>
          <w:rFonts w:ascii="Book Antiqua" w:hAnsi="Book Antiqua" w:cs="宋体"/>
          <w:kern w:val="0"/>
          <w:sz w:val="24"/>
          <w:szCs w:val="24"/>
        </w:rPr>
        <w:t>, Wang PR, Russell DW. Transplanted bone marrow regenerates liver by cell fusion. </w:t>
      </w:r>
      <w:r w:rsidRPr="005461DB">
        <w:rPr>
          <w:rFonts w:ascii="Book Antiqua" w:hAnsi="Book Antiqua" w:cs="宋体"/>
          <w:i/>
          <w:iCs/>
          <w:kern w:val="0"/>
          <w:sz w:val="24"/>
          <w:szCs w:val="24"/>
        </w:rPr>
        <w:t>Nature</w:t>
      </w:r>
      <w:r w:rsidRPr="005461DB">
        <w:rPr>
          <w:rFonts w:ascii="Book Antiqua" w:hAnsi="Book Antiqua" w:cs="宋体"/>
          <w:kern w:val="0"/>
          <w:sz w:val="24"/>
          <w:szCs w:val="24"/>
        </w:rPr>
        <w:t> 2003; </w:t>
      </w:r>
      <w:r w:rsidRPr="005461DB">
        <w:rPr>
          <w:rFonts w:ascii="Book Antiqua" w:hAnsi="Book Antiqua" w:cs="宋体"/>
          <w:b/>
          <w:bCs/>
          <w:kern w:val="0"/>
          <w:sz w:val="24"/>
          <w:szCs w:val="24"/>
        </w:rPr>
        <w:t>422</w:t>
      </w:r>
      <w:r w:rsidRPr="005461DB">
        <w:rPr>
          <w:rFonts w:ascii="Book Antiqua" w:hAnsi="Book Antiqua" w:cs="宋体"/>
          <w:kern w:val="0"/>
          <w:sz w:val="24"/>
          <w:szCs w:val="24"/>
        </w:rPr>
        <w:t>: 901-904 [PMID: 12665833 DOI: 10.1038/nature01539]</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35 </w:t>
      </w:r>
      <w:r w:rsidRPr="005461DB">
        <w:rPr>
          <w:rFonts w:ascii="Book Antiqua" w:hAnsi="Book Antiqua" w:cs="宋体"/>
          <w:b/>
          <w:bCs/>
          <w:kern w:val="0"/>
          <w:sz w:val="24"/>
          <w:szCs w:val="24"/>
        </w:rPr>
        <w:t>Wang X</w:t>
      </w:r>
      <w:r w:rsidRPr="005461DB">
        <w:rPr>
          <w:rFonts w:ascii="Book Antiqua" w:hAnsi="Book Antiqua" w:cs="宋体"/>
          <w:kern w:val="0"/>
          <w:sz w:val="24"/>
          <w:szCs w:val="24"/>
        </w:rPr>
        <w:t>, Willenbring H, Akkari Y, Torimaru Y, Foster M, Al-Dhalimy M, Lagasse E, Finegold M, Olson S, Grompe M. Cell fusion is the principal source of bone-marrow-derived hepatocytes. </w:t>
      </w:r>
      <w:r w:rsidRPr="005461DB">
        <w:rPr>
          <w:rFonts w:ascii="Book Antiqua" w:hAnsi="Book Antiqua" w:cs="宋体"/>
          <w:i/>
          <w:iCs/>
          <w:kern w:val="0"/>
          <w:sz w:val="24"/>
          <w:szCs w:val="24"/>
        </w:rPr>
        <w:t>Nature</w:t>
      </w:r>
      <w:r w:rsidRPr="005461DB">
        <w:rPr>
          <w:rFonts w:ascii="Book Antiqua" w:hAnsi="Book Antiqua" w:cs="宋体"/>
          <w:kern w:val="0"/>
          <w:sz w:val="24"/>
          <w:szCs w:val="24"/>
        </w:rPr>
        <w:t> 2003; </w:t>
      </w:r>
      <w:r w:rsidRPr="005461DB">
        <w:rPr>
          <w:rFonts w:ascii="Book Antiqua" w:hAnsi="Book Antiqua" w:cs="宋体"/>
          <w:b/>
          <w:bCs/>
          <w:kern w:val="0"/>
          <w:sz w:val="24"/>
          <w:szCs w:val="24"/>
        </w:rPr>
        <w:t>422</w:t>
      </w:r>
      <w:r w:rsidRPr="005461DB">
        <w:rPr>
          <w:rFonts w:ascii="Book Antiqua" w:hAnsi="Book Antiqua" w:cs="宋体"/>
          <w:kern w:val="0"/>
          <w:sz w:val="24"/>
          <w:szCs w:val="24"/>
        </w:rPr>
        <w:t>: 897-901 [PMID: 12665832 DOI: 10.1038/nature01531]</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36 </w:t>
      </w:r>
      <w:r w:rsidRPr="005461DB">
        <w:rPr>
          <w:rFonts w:ascii="Book Antiqua" w:hAnsi="Book Antiqua" w:cs="宋体"/>
          <w:b/>
          <w:bCs/>
          <w:kern w:val="0"/>
          <w:sz w:val="24"/>
          <w:szCs w:val="24"/>
        </w:rPr>
        <w:t>Blechacz B</w:t>
      </w:r>
      <w:r w:rsidRPr="005461DB">
        <w:rPr>
          <w:rFonts w:ascii="Book Antiqua" w:hAnsi="Book Antiqua" w:cs="宋体"/>
          <w:kern w:val="0"/>
          <w:sz w:val="24"/>
          <w:szCs w:val="24"/>
        </w:rPr>
        <w:t>, Mishra L. Hepatocellular carcinoma biology. </w:t>
      </w:r>
      <w:r w:rsidRPr="005461DB">
        <w:rPr>
          <w:rFonts w:ascii="Book Antiqua" w:hAnsi="Book Antiqua" w:cs="宋体"/>
          <w:i/>
          <w:iCs/>
          <w:kern w:val="0"/>
          <w:sz w:val="24"/>
          <w:szCs w:val="24"/>
        </w:rPr>
        <w:t>Recent Results Cancer Res</w:t>
      </w:r>
      <w:r w:rsidRPr="005461DB">
        <w:rPr>
          <w:rFonts w:ascii="Book Antiqua" w:hAnsi="Book Antiqua" w:cs="宋体"/>
          <w:kern w:val="0"/>
          <w:sz w:val="24"/>
          <w:szCs w:val="24"/>
        </w:rPr>
        <w:t> 2013; </w:t>
      </w:r>
      <w:r w:rsidRPr="005461DB">
        <w:rPr>
          <w:rFonts w:ascii="Book Antiqua" w:hAnsi="Book Antiqua" w:cs="宋体"/>
          <w:b/>
          <w:bCs/>
          <w:kern w:val="0"/>
          <w:sz w:val="24"/>
          <w:szCs w:val="24"/>
        </w:rPr>
        <w:t>190</w:t>
      </w:r>
      <w:r w:rsidRPr="005461DB">
        <w:rPr>
          <w:rFonts w:ascii="Book Antiqua" w:hAnsi="Book Antiqua" w:cs="宋体"/>
          <w:kern w:val="0"/>
          <w:sz w:val="24"/>
          <w:szCs w:val="24"/>
        </w:rPr>
        <w:t>: 1-20 [PMID: 22941010 DOI: 10.1007/978-3-642-16037-0_1]</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37 </w:t>
      </w:r>
      <w:r w:rsidRPr="005461DB">
        <w:rPr>
          <w:rFonts w:ascii="Book Antiqua" w:hAnsi="Book Antiqua" w:cs="宋体"/>
          <w:b/>
          <w:bCs/>
          <w:kern w:val="0"/>
          <w:sz w:val="24"/>
          <w:szCs w:val="24"/>
        </w:rPr>
        <w:t>Ben-David U</w:t>
      </w:r>
      <w:r w:rsidRPr="005461DB">
        <w:rPr>
          <w:rFonts w:ascii="Book Antiqua" w:hAnsi="Book Antiqua" w:cs="宋体"/>
          <w:kern w:val="0"/>
          <w:sz w:val="24"/>
          <w:szCs w:val="24"/>
        </w:rPr>
        <w:t>, Benvenisty N. The tumorigenicity of human embryonic and induced pluripotent stem cells. </w:t>
      </w:r>
      <w:r w:rsidRPr="005461DB">
        <w:rPr>
          <w:rFonts w:ascii="Book Antiqua" w:hAnsi="Book Antiqua" w:cs="宋体"/>
          <w:i/>
          <w:iCs/>
          <w:kern w:val="0"/>
          <w:sz w:val="24"/>
          <w:szCs w:val="24"/>
        </w:rPr>
        <w:t>Nat Rev Cancer</w:t>
      </w:r>
      <w:r w:rsidRPr="005461DB">
        <w:rPr>
          <w:rFonts w:ascii="Book Antiqua" w:hAnsi="Book Antiqua" w:cs="宋体"/>
          <w:kern w:val="0"/>
          <w:sz w:val="24"/>
          <w:szCs w:val="24"/>
        </w:rPr>
        <w:t> 2011; </w:t>
      </w:r>
      <w:r w:rsidRPr="005461DB">
        <w:rPr>
          <w:rFonts w:ascii="Book Antiqua" w:hAnsi="Book Antiqua" w:cs="宋体"/>
          <w:b/>
          <w:bCs/>
          <w:kern w:val="0"/>
          <w:sz w:val="24"/>
          <w:szCs w:val="24"/>
        </w:rPr>
        <w:t>11</w:t>
      </w:r>
      <w:r w:rsidRPr="005461DB">
        <w:rPr>
          <w:rFonts w:ascii="Book Antiqua" w:hAnsi="Book Antiqua" w:cs="宋体"/>
          <w:kern w:val="0"/>
          <w:sz w:val="24"/>
          <w:szCs w:val="24"/>
        </w:rPr>
        <w:t>: 268-277 [PMID: 21390058 DOI: 10.1038/nrc3034]</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38 </w:t>
      </w:r>
      <w:r w:rsidRPr="005461DB">
        <w:rPr>
          <w:rFonts w:ascii="Book Antiqua" w:hAnsi="Book Antiqua" w:cs="宋体"/>
          <w:b/>
          <w:bCs/>
          <w:kern w:val="0"/>
          <w:sz w:val="24"/>
          <w:szCs w:val="24"/>
        </w:rPr>
        <w:t>Visvader JE</w:t>
      </w:r>
      <w:r w:rsidRPr="005461DB">
        <w:rPr>
          <w:rFonts w:ascii="Book Antiqua" w:hAnsi="Book Antiqua" w:cs="宋体"/>
          <w:kern w:val="0"/>
          <w:sz w:val="24"/>
          <w:szCs w:val="24"/>
        </w:rPr>
        <w:t>, Lindeman GJ. Cancer stem cells: current status and evolving complexities. </w:t>
      </w:r>
      <w:r w:rsidRPr="005461DB">
        <w:rPr>
          <w:rFonts w:ascii="Book Antiqua" w:hAnsi="Book Antiqua" w:cs="宋体"/>
          <w:i/>
          <w:iCs/>
          <w:kern w:val="0"/>
          <w:sz w:val="24"/>
          <w:szCs w:val="24"/>
        </w:rPr>
        <w:t>Cell Stem Cell</w:t>
      </w:r>
      <w:r w:rsidRPr="005461DB">
        <w:rPr>
          <w:rFonts w:ascii="Book Antiqua" w:hAnsi="Book Antiqua" w:cs="宋体"/>
          <w:kern w:val="0"/>
          <w:sz w:val="24"/>
          <w:szCs w:val="24"/>
        </w:rPr>
        <w:t> 2012; </w:t>
      </w:r>
      <w:r w:rsidRPr="005461DB">
        <w:rPr>
          <w:rFonts w:ascii="Book Antiqua" w:hAnsi="Book Antiqua" w:cs="宋体"/>
          <w:b/>
          <w:bCs/>
          <w:kern w:val="0"/>
          <w:sz w:val="24"/>
          <w:szCs w:val="24"/>
        </w:rPr>
        <w:t>10</w:t>
      </w:r>
      <w:r w:rsidRPr="005461DB">
        <w:rPr>
          <w:rFonts w:ascii="Book Antiqua" w:hAnsi="Book Antiqua" w:cs="宋体"/>
          <w:kern w:val="0"/>
          <w:sz w:val="24"/>
          <w:szCs w:val="24"/>
        </w:rPr>
        <w:t>: 717-728 [PMID: 22704512 DOI: 10.1016/j.stem.2012.05.007]</w:t>
      </w:r>
    </w:p>
    <w:p w:rsidR="0095785E" w:rsidRPr="005461DB" w:rsidRDefault="0095785E" w:rsidP="0095785E">
      <w:pPr>
        <w:widowControl/>
        <w:spacing w:line="360" w:lineRule="auto"/>
        <w:rPr>
          <w:rFonts w:ascii="Book Antiqua" w:hAnsi="Book Antiqua" w:cs="宋体"/>
          <w:kern w:val="0"/>
          <w:sz w:val="24"/>
          <w:szCs w:val="24"/>
        </w:rPr>
      </w:pPr>
      <w:r w:rsidRPr="005461DB">
        <w:rPr>
          <w:rFonts w:ascii="Book Antiqua" w:hAnsi="Book Antiqua" w:cs="宋体"/>
          <w:kern w:val="0"/>
          <w:sz w:val="24"/>
          <w:szCs w:val="24"/>
        </w:rPr>
        <w:t>39 </w:t>
      </w:r>
      <w:r w:rsidRPr="005461DB">
        <w:rPr>
          <w:rFonts w:ascii="Book Antiqua" w:hAnsi="Book Antiqua" w:cs="宋体"/>
          <w:b/>
          <w:bCs/>
          <w:kern w:val="0"/>
          <w:sz w:val="24"/>
          <w:szCs w:val="24"/>
        </w:rPr>
        <w:t>Park EJ</w:t>
      </w:r>
      <w:r w:rsidRPr="005461DB">
        <w:rPr>
          <w:rFonts w:ascii="Book Antiqua" w:hAnsi="Book Antiqua" w:cs="宋体"/>
          <w:kern w:val="0"/>
          <w:sz w:val="24"/>
          <w:szCs w:val="24"/>
        </w:rPr>
        <w:t>, Lee JH, Yu GY, He G, Ali SR, Holzer RG, Osterreicher CH, Takahashi H, Karin M. Dietary and genetic obesity promote liver inflammation and tumorigenesis by enhancing IL-6 and TNF expression. </w:t>
      </w:r>
      <w:r w:rsidRPr="005461DB">
        <w:rPr>
          <w:rFonts w:ascii="Book Antiqua" w:hAnsi="Book Antiqua" w:cs="宋体"/>
          <w:i/>
          <w:iCs/>
          <w:kern w:val="0"/>
          <w:sz w:val="24"/>
          <w:szCs w:val="24"/>
        </w:rPr>
        <w:t>Cell</w:t>
      </w:r>
      <w:r w:rsidRPr="005461DB">
        <w:rPr>
          <w:rFonts w:ascii="Book Antiqua" w:hAnsi="Book Antiqua" w:cs="宋体"/>
          <w:kern w:val="0"/>
          <w:sz w:val="24"/>
          <w:szCs w:val="24"/>
        </w:rPr>
        <w:t> 2010; </w:t>
      </w:r>
      <w:r w:rsidRPr="005461DB">
        <w:rPr>
          <w:rFonts w:ascii="Book Antiqua" w:hAnsi="Book Antiqua" w:cs="宋体"/>
          <w:b/>
          <w:bCs/>
          <w:kern w:val="0"/>
          <w:sz w:val="24"/>
          <w:szCs w:val="24"/>
        </w:rPr>
        <w:t>140</w:t>
      </w:r>
      <w:r w:rsidRPr="005461DB">
        <w:rPr>
          <w:rFonts w:ascii="Book Antiqua" w:hAnsi="Book Antiqua" w:cs="宋体"/>
          <w:kern w:val="0"/>
          <w:sz w:val="24"/>
          <w:szCs w:val="24"/>
        </w:rPr>
        <w:t>: 197-208 [PMID: 20141834 DOI: 10.1016/j.cell.2009.12.052]</w:t>
      </w:r>
    </w:p>
    <w:p w:rsidR="0095785E" w:rsidRPr="005461DB" w:rsidRDefault="0095785E" w:rsidP="0095785E">
      <w:pPr>
        <w:spacing w:line="360" w:lineRule="auto"/>
        <w:rPr>
          <w:rFonts w:ascii="Book Antiqua" w:hAnsi="Book Antiqua"/>
        </w:rPr>
      </w:pPr>
    </w:p>
    <w:p w:rsidR="00963A6C" w:rsidRDefault="00381FAD" w:rsidP="0095785E">
      <w:pPr>
        <w:pStyle w:val="ab"/>
        <w:wordWrap w:val="0"/>
        <w:spacing w:line="360" w:lineRule="auto"/>
        <w:ind w:left="360" w:right="120" w:firstLineChars="0" w:firstLine="0"/>
        <w:jc w:val="right"/>
        <w:rPr>
          <w:rFonts w:ascii="Book Antiqua" w:eastAsiaTheme="minorEastAsia" w:hAnsi="Book Antiqua"/>
          <w:b/>
          <w:bCs/>
          <w:color w:val="000000"/>
          <w:szCs w:val="24"/>
          <w:lang w:eastAsia="zh-CN"/>
        </w:rPr>
      </w:pPr>
      <w:r w:rsidRPr="0058216B">
        <w:rPr>
          <w:rStyle w:val="aa"/>
          <w:rFonts w:ascii="Book Antiqua" w:hAnsi="Book Antiqua" w:cs="Arial"/>
          <w:bCs w:val="0"/>
          <w:noProof/>
          <w:color w:val="000000"/>
          <w:szCs w:val="24"/>
        </w:rPr>
        <w:t>P-Reviewer</w:t>
      </w:r>
      <w:r w:rsidRPr="0058216B">
        <w:rPr>
          <w:rStyle w:val="aa"/>
          <w:rFonts w:ascii="Book Antiqua" w:hAnsi="Book Antiqua" w:cs="Arial"/>
          <w:bCs w:val="0"/>
          <w:noProof/>
          <w:color w:val="000000"/>
          <w:szCs w:val="24"/>
          <w:lang w:eastAsia="zh-CN"/>
        </w:rPr>
        <w:t>:</w:t>
      </w:r>
      <w:r w:rsidRPr="0058216B">
        <w:rPr>
          <w:rFonts w:ascii="Book Antiqua" w:hAnsi="Book Antiqua"/>
          <w:bCs/>
          <w:color w:val="000000"/>
          <w:szCs w:val="24"/>
        </w:rPr>
        <w:t xml:space="preserve"> </w:t>
      </w:r>
      <w:r w:rsidR="00963A6C">
        <w:rPr>
          <w:rFonts w:ascii="Book Antiqua" w:hAnsi="Book Antiqua"/>
          <w:bCs/>
          <w:color w:val="000000"/>
          <w:szCs w:val="24"/>
        </w:rPr>
        <w:t>Cheng</w:t>
      </w:r>
      <w:r w:rsidR="00963A6C" w:rsidRPr="00963A6C">
        <w:rPr>
          <w:rFonts w:ascii="Book Antiqua" w:hAnsi="Book Antiqua"/>
          <w:bCs/>
          <w:color w:val="000000"/>
          <w:szCs w:val="24"/>
        </w:rPr>
        <w:t xml:space="preserve"> J</w:t>
      </w:r>
      <w:r w:rsidR="00963A6C">
        <w:rPr>
          <w:rFonts w:ascii="Book Antiqua" w:eastAsiaTheme="minorEastAsia" w:hAnsi="Book Antiqua" w:hint="eastAsia"/>
          <w:bCs/>
          <w:color w:val="000000"/>
          <w:szCs w:val="24"/>
          <w:lang w:eastAsia="zh-CN"/>
        </w:rPr>
        <w:t>,</w:t>
      </w:r>
      <w:r w:rsidRPr="0058216B">
        <w:rPr>
          <w:rFonts w:ascii="Book Antiqua" w:hAnsi="Book Antiqua"/>
          <w:bCs/>
          <w:color w:val="000000"/>
          <w:szCs w:val="24"/>
        </w:rPr>
        <w:t xml:space="preserve"> </w:t>
      </w:r>
      <w:r w:rsidR="00963A6C">
        <w:rPr>
          <w:rFonts w:ascii="Book Antiqua" w:hAnsi="Book Antiqua"/>
          <w:bCs/>
          <w:color w:val="000000"/>
          <w:szCs w:val="24"/>
        </w:rPr>
        <w:t>Helle</w:t>
      </w:r>
      <w:r w:rsidR="00963A6C" w:rsidRPr="00963A6C">
        <w:rPr>
          <w:rFonts w:ascii="Book Antiqua" w:hAnsi="Book Antiqua"/>
          <w:bCs/>
          <w:color w:val="000000"/>
          <w:szCs w:val="24"/>
        </w:rPr>
        <w:t xml:space="preserve"> F</w:t>
      </w:r>
      <w:r w:rsidR="00963A6C">
        <w:rPr>
          <w:rFonts w:ascii="Book Antiqua" w:eastAsiaTheme="minorEastAsia" w:hAnsi="Book Antiqua" w:hint="eastAsia"/>
          <w:bCs/>
          <w:color w:val="000000"/>
          <w:szCs w:val="24"/>
          <w:lang w:eastAsia="zh-CN"/>
        </w:rPr>
        <w:t>,</w:t>
      </w:r>
      <w:r w:rsidRPr="0058216B">
        <w:rPr>
          <w:rFonts w:ascii="Book Antiqua" w:hAnsi="Book Antiqua"/>
          <w:bCs/>
          <w:color w:val="000000"/>
          <w:szCs w:val="24"/>
        </w:rPr>
        <w:t xml:space="preserve"> </w:t>
      </w:r>
      <w:r w:rsidR="00963A6C">
        <w:rPr>
          <w:rFonts w:ascii="Book Antiqua" w:hAnsi="Book Antiqua"/>
          <w:bCs/>
          <w:color w:val="000000"/>
          <w:szCs w:val="24"/>
        </w:rPr>
        <w:t>Tanimizu</w:t>
      </w:r>
      <w:r w:rsidR="00963A6C" w:rsidRPr="00963A6C">
        <w:rPr>
          <w:rFonts w:ascii="Book Antiqua" w:hAnsi="Book Antiqua"/>
          <w:bCs/>
          <w:color w:val="000000"/>
          <w:szCs w:val="24"/>
        </w:rPr>
        <w:t xml:space="preserve"> N</w:t>
      </w:r>
      <w:r w:rsidRPr="0058216B">
        <w:rPr>
          <w:rFonts w:ascii="Book Antiqua" w:hAnsi="Book Antiqua"/>
          <w:bCs/>
          <w:color w:val="000000"/>
          <w:szCs w:val="24"/>
        </w:rPr>
        <w:t xml:space="preserve"> </w:t>
      </w:r>
      <w:r w:rsidRPr="0058216B">
        <w:rPr>
          <w:rFonts w:ascii="Book Antiqua" w:hAnsi="Book Antiqua"/>
          <w:b/>
          <w:bCs/>
          <w:color w:val="000000"/>
          <w:szCs w:val="24"/>
        </w:rPr>
        <w:t>S-Editor</w:t>
      </w:r>
      <w:r w:rsidRPr="0058216B">
        <w:rPr>
          <w:rFonts w:ascii="Book Antiqua" w:eastAsia="宋体" w:hAnsi="Book Antiqua"/>
          <w:b/>
          <w:bCs/>
          <w:color w:val="000000"/>
          <w:szCs w:val="24"/>
          <w:lang w:eastAsia="zh-CN"/>
        </w:rPr>
        <w:t>:</w:t>
      </w:r>
      <w:r w:rsidRPr="0058216B">
        <w:rPr>
          <w:rFonts w:ascii="Book Antiqua" w:hAnsi="Book Antiqua"/>
          <w:bCs/>
          <w:color w:val="000000"/>
          <w:szCs w:val="24"/>
        </w:rPr>
        <w:t xml:space="preserve"> </w:t>
      </w:r>
      <w:r w:rsidRPr="0058216B">
        <w:rPr>
          <w:rFonts w:ascii="Book Antiqua" w:eastAsia="宋体" w:hAnsi="Book Antiqua"/>
          <w:bCs/>
          <w:color w:val="000000"/>
          <w:szCs w:val="24"/>
          <w:lang w:eastAsia="zh-CN"/>
        </w:rPr>
        <w:t>Qi Y</w:t>
      </w:r>
    </w:p>
    <w:p w:rsidR="00381FAD" w:rsidRPr="0058216B" w:rsidRDefault="00381FAD" w:rsidP="00963A6C">
      <w:pPr>
        <w:pStyle w:val="ab"/>
        <w:spacing w:line="360" w:lineRule="auto"/>
        <w:ind w:left="360" w:right="120" w:firstLineChars="0" w:firstLine="0"/>
        <w:jc w:val="right"/>
        <w:rPr>
          <w:rFonts w:ascii="Book Antiqua" w:eastAsia="宋体" w:hAnsi="Book Antiqua"/>
          <w:b/>
          <w:bCs/>
          <w:color w:val="000000"/>
          <w:szCs w:val="24"/>
          <w:lang w:eastAsia="zh-CN"/>
        </w:rPr>
      </w:pPr>
      <w:r w:rsidRPr="0058216B">
        <w:rPr>
          <w:rFonts w:ascii="Book Antiqua" w:hAnsi="Book Antiqua"/>
          <w:b/>
          <w:bCs/>
          <w:color w:val="000000"/>
          <w:szCs w:val="24"/>
        </w:rPr>
        <w:t>L-Editor</w:t>
      </w:r>
      <w:r w:rsidRPr="0058216B">
        <w:rPr>
          <w:rFonts w:ascii="Book Antiqua" w:eastAsia="宋体" w:hAnsi="Book Antiqua"/>
          <w:b/>
          <w:bCs/>
          <w:color w:val="000000"/>
          <w:szCs w:val="24"/>
          <w:lang w:eastAsia="zh-CN"/>
        </w:rPr>
        <w:t>:</w:t>
      </w:r>
      <w:r w:rsidRPr="0058216B">
        <w:rPr>
          <w:rFonts w:ascii="Book Antiqua" w:hAnsi="Book Antiqua"/>
          <w:b/>
          <w:bCs/>
          <w:color w:val="000000"/>
          <w:szCs w:val="24"/>
        </w:rPr>
        <w:t xml:space="preserve">   E-Editor</w:t>
      </w:r>
      <w:r w:rsidRPr="0058216B">
        <w:rPr>
          <w:rFonts w:ascii="Book Antiqua" w:eastAsia="宋体" w:hAnsi="Book Antiqua"/>
          <w:b/>
          <w:bCs/>
          <w:color w:val="000000"/>
          <w:szCs w:val="24"/>
          <w:lang w:eastAsia="zh-CN"/>
        </w:rPr>
        <w:t>:</w:t>
      </w:r>
    </w:p>
    <w:bookmarkEnd w:id="329"/>
    <w:bookmarkEnd w:id="330"/>
    <w:bookmarkEnd w:id="331"/>
    <w:bookmarkEnd w:id="332"/>
    <w:bookmarkEnd w:id="333"/>
    <w:bookmarkEnd w:id="334"/>
    <w:bookmarkEnd w:id="335"/>
    <w:bookmarkEnd w:id="336"/>
    <w:bookmarkEnd w:id="337"/>
    <w:bookmarkEnd w:id="338"/>
    <w:bookmarkEnd w:id="339"/>
    <w:bookmarkEnd w:id="340"/>
    <w:bookmarkEnd w:id="341"/>
    <w:p w:rsidR="00CA58E7" w:rsidRPr="0058216B" w:rsidRDefault="00CA58E7" w:rsidP="0051528D">
      <w:pPr>
        <w:spacing w:line="360" w:lineRule="auto"/>
        <w:rPr>
          <w:rFonts w:ascii="Book Antiqua" w:hAnsi="Book Antiqua"/>
          <w:sz w:val="24"/>
          <w:szCs w:val="24"/>
          <w:lang w:val="it-IT"/>
        </w:rPr>
      </w:pPr>
    </w:p>
    <w:p w:rsidR="00590653" w:rsidRPr="0058216B" w:rsidRDefault="00590653" w:rsidP="0051528D">
      <w:pPr>
        <w:pStyle w:val="EndNoteBibliography"/>
        <w:spacing w:line="360" w:lineRule="auto"/>
        <w:rPr>
          <w:rFonts w:ascii="Book Antiqua" w:hAnsi="Book Antiqua"/>
          <w:sz w:val="24"/>
          <w:szCs w:val="24"/>
        </w:rPr>
      </w:pPr>
    </w:p>
    <w:p w:rsidR="00590653" w:rsidRPr="00963A6C" w:rsidRDefault="00590653" w:rsidP="0051528D">
      <w:pPr>
        <w:pStyle w:val="EndNoteBibliography"/>
        <w:spacing w:line="360" w:lineRule="auto"/>
        <w:rPr>
          <w:rFonts w:ascii="Book Antiqua" w:hAnsi="Book Antiqua"/>
          <w:sz w:val="24"/>
          <w:szCs w:val="24"/>
        </w:rPr>
      </w:pPr>
    </w:p>
    <w:p w:rsidR="00590653" w:rsidRDefault="00590653" w:rsidP="0051528D">
      <w:pPr>
        <w:pStyle w:val="EndNoteBibliography"/>
        <w:spacing w:line="360" w:lineRule="auto"/>
        <w:rPr>
          <w:rFonts w:ascii="Book Antiqua" w:hAnsi="Book Antiqua"/>
          <w:sz w:val="24"/>
          <w:szCs w:val="24"/>
        </w:rPr>
      </w:pPr>
    </w:p>
    <w:p w:rsidR="0007063D" w:rsidRDefault="0007063D" w:rsidP="0051528D">
      <w:pPr>
        <w:pStyle w:val="EndNoteBibliography"/>
        <w:spacing w:line="360" w:lineRule="auto"/>
        <w:rPr>
          <w:rFonts w:ascii="Book Antiqua" w:hAnsi="Book Antiqua"/>
          <w:sz w:val="24"/>
          <w:szCs w:val="24"/>
        </w:rPr>
      </w:pPr>
    </w:p>
    <w:p w:rsidR="0007063D" w:rsidRDefault="0007063D" w:rsidP="0051528D">
      <w:pPr>
        <w:pStyle w:val="EndNoteBibliography"/>
        <w:spacing w:line="360" w:lineRule="auto"/>
        <w:rPr>
          <w:rFonts w:ascii="Book Antiqua" w:hAnsi="Book Antiqua"/>
          <w:sz w:val="24"/>
          <w:szCs w:val="24"/>
        </w:rPr>
      </w:pPr>
    </w:p>
    <w:p w:rsidR="0007063D" w:rsidRDefault="0007063D" w:rsidP="0051528D">
      <w:pPr>
        <w:pStyle w:val="EndNoteBibliography"/>
        <w:spacing w:line="360" w:lineRule="auto"/>
        <w:rPr>
          <w:rFonts w:ascii="Book Antiqua" w:hAnsi="Book Antiqua"/>
          <w:sz w:val="24"/>
          <w:szCs w:val="24"/>
        </w:rPr>
      </w:pPr>
    </w:p>
    <w:p w:rsidR="0058216B" w:rsidRPr="0051528D" w:rsidRDefault="00B54C52" w:rsidP="0051528D">
      <w:pPr>
        <w:spacing w:line="360" w:lineRule="auto"/>
        <w:rPr>
          <w:rFonts w:ascii="Book Antiqua" w:hAnsi="Book Antiqua"/>
          <w:b/>
          <w:sz w:val="24"/>
          <w:szCs w:val="24"/>
        </w:rPr>
      </w:pPr>
      <w:r w:rsidRPr="0058216B">
        <w:rPr>
          <w:rFonts w:ascii="Book Antiqua" w:hAnsi="Book Antiqua"/>
          <w:b/>
          <w:sz w:val="24"/>
          <w:szCs w:val="24"/>
        </w:rPr>
        <w:lastRenderedPageBreak/>
        <w:t xml:space="preserve">Figure 1 </w:t>
      </w:r>
      <w:r w:rsidR="0058216B" w:rsidRPr="0058216B">
        <w:rPr>
          <w:rFonts w:ascii="Book Antiqua" w:hAnsi="Book Antiqua"/>
          <w:b/>
          <w:sz w:val="24"/>
          <w:szCs w:val="24"/>
        </w:rPr>
        <w:t>Confirmation of selective Dicer1 knockout in hepatocytes.</w:t>
      </w:r>
      <w:r w:rsidR="0051528D">
        <w:rPr>
          <w:rFonts w:ascii="Book Antiqua" w:hAnsi="Book Antiqua" w:hint="eastAsia"/>
          <w:b/>
          <w:sz w:val="24"/>
          <w:szCs w:val="24"/>
        </w:rPr>
        <w:t xml:space="preserve"> </w:t>
      </w:r>
      <w:r w:rsidR="0058216B" w:rsidRPr="0058216B">
        <w:rPr>
          <w:rFonts w:ascii="Book Antiqua" w:hAnsi="Book Antiqua"/>
          <w:sz w:val="24"/>
          <w:szCs w:val="24"/>
        </w:rPr>
        <w:t>A</w:t>
      </w:r>
      <w:r w:rsidR="0051528D">
        <w:rPr>
          <w:rFonts w:ascii="Book Antiqua" w:hAnsi="Book Antiqua" w:hint="eastAsia"/>
          <w:sz w:val="24"/>
          <w:szCs w:val="24"/>
        </w:rPr>
        <w:t>:</w:t>
      </w:r>
      <w:r w:rsidR="0058216B" w:rsidRPr="0058216B">
        <w:rPr>
          <w:rFonts w:ascii="Book Antiqua" w:hAnsi="Book Antiqua"/>
          <w:sz w:val="24"/>
          <w:szCs w:val="24"/>
        </w:rPr>
        <w:t xml:space="preserve"> The diagram of the DNA insertion site of the loxP alleles</w:t>
      </w:r>
      <w:r w:rsidR="0051528D">
        <w:rPr>
          <w:rFonts w:ascii="Book Antiqua" w:hAnsi="Book Antiqua" w:hint="eastAsia"/>
          <w:sz w:val="24"/>
          <w:szCs w:val="24"/>
        </w:rPr>
        <w:t xml:space="preserve">; </w:t>
      </w:r>
      <w:r w:rsidR="0058216B" w:rsidRPr="0058216B">
        <w:rPr>
          <w:rFonts w:ascii="Book Antiqua" w:hAnsi="Book Antiqua"/>
          <w:sz w:val="24"/>
          <w:szCs w:val="24"/>
        </w:rPr>
        <w:t>B</w:t>
      </w:r>
      <w:r w:rsidR="0051528D">
        <w:rPr>
          <w:rFonts w:ascii="Book Antiqua" w:hAnsi="Book Antiqua" w:hint="eastAsia"/>
          <w:sz w:val="24"/>
          <w:szCs w:val="24"/>
        </w:rPr>
        <w:t>:</w:t>
      </w:r>
      <w:r w:rsidR="0058216B" w:rsidRPr="0058216B">
        <w:rPr>
          <w:rFonts w:ascii="Book Antiqua" w:hAnsi="Book Antiqua"/>
          <w:sz w:val="24"/>
          <w:szCs w:val="24"/>
        </w:rPr>
        <w:t xml:space="preserve"> The electropherogram of tail DNA genotyping. The Apo w</w:t>
      </w:r>
      <w:r w:rsidR="0051528D">
        <w:rPr>
          <w:rFonts w:ascii="Book Antiqua" w:hAnsi="Book Antiqua"/>
          <w:sz w:val="24"/>
          <w:szCs w:val="24"/>
        </w:rPr>
        <w:t>as used as a positive control</w:t>
      </w:r>
      <w:r w:rsidR="0051528D">
        <w:rPr>
          <w:rFonts w:ascii="Book Antiqua" w:hAnsi="Book Antiqua" w:hint="eastAsia"/>
          <w:sz w:val="24"/>
          <w:szCs w:val="24"/>
        </w:rPr>
        <w:t xml:space="preserve">; </w:t>
      </w:r>
      <w:r w:rsidR="0058216B" w:rsidRPr="0058216B">
        <w:rPr>
          <w:rFonts w:ascii="Book Antiqua" w:hAnsi="Book Antiqua"/>
          <w:sz w:val="24"/>
          <w:szCs w:val="24"/>
        </w:rPr>
        <w:t>C</w:t>
      </w:r>
      <w:r w:rsidR="0051528D">
        <w:rPr>
          <w:rFonts w:ascii="Book Antiqua" w:hAnsi="Book Antiqua" w:hint="eastAsia"/>
          <w:sz w:val="24"/>
          <w:szCs w:val="24"/>
        </w:rPr>
        <w:t xml:space="preserve">, </w:t>
      </w:r>
      <w:r w:rsidR="0058216B" w:rsidRPr="0058216B">
        <w:rPr>
          <w:rFonts w:ascii="Book Antiqua" w:hAnsi="Book Antiqua"/>
          <w:sz w:val="24"/>
          <w:szCs w:val="24"/>
        </w:rPr>
        <w:t>D</w:t>
      </w:r>
      <w:r w:rsidR="0051528D">
        <w:rPr>
          <w:rFonts w:ascii="Book Antiqua" w:hAnsi="Book Antiqua" w:hint="eastAsia"/>
          <w:sz w:val="24"/>
          <w:szCs w:val="24"/>
        </w:rPr>
        <w:t>:</w:t>
      </w:r>
      <w:r w:rsidR="0058216B" w:rsidRPr="0058216B">
        <w:rPr>
          <w:rFonts w:ascii="Book Antiqua" w:hAnsi="Book Antiqua"/>
          <w:sz w:val="24"/>
          <w:szCs w:val="24"/>
        </w:rPr>
        <w:t xml:space="preserve"> Dicer1 immunohistochemistry staining (Scale bar: 100</w:t>
      </w:r>
      <w:r w:rsidR="0031552B">
        <w:rPr>
          <w:rFonts w:ascii="Book Antiqua" w:hAnsi="Book Antiqua" w:hint="eastAsia"/>
          <w:sz w:val="24"/>
          <w:szCs w:val="24"/>
        </w:rPr>
        <w:t xml:space="preserve"> </w:t>
      </w:r>
      <w:r w:rsidR="0058216B" w:rsidRPr="0058216B">
        <w:rPr>
          <w:rFonts w:ascii="Book Antiqua" w:hAnsi="Book Antiqua"/>
          <w:sz w:val="24"/>
          <w:szCs w:val="24"/>
        </w:rPr>
        <w:t>μm) and western blotting were performed respectively to detect Dicer1 expression.</w:t>
      </w:r>
    </w:p>
    <w:p w:rsidR="00B54C52" w:rsidRPr="0058216B" w:rsidRDefault="0051528D" w:rsidP="0051528D">
      <w:pPr>
        <w:spacing w:line="360" w:lineRule="auto"/>
        <w:rPr>
          <w:rFonts w:ascii="Book Antiqua" w:hAnsi="Book Antiqua"/>
          <w:sz w:val="24"/>
          <w:szCs w:val="24"/>
        </w:rPr>
      </w:pPr>
      <w:r>
        <w:rPr>
          <w:rFonts w:ascii="Book Antiqua" w:hAnsi="Book Antiqua"/>
          <w:noProof/>
          <w:sz w:val="24"/>
          <w:szCs w:val="24"/>
        </w:rPr>
        <w:drawing>
          <wp:inline distT="0" distB="0" distL="0" distR="0">
            <wp:extent cx="5274310" cy="3175449"/>
            <wp:effectExtent l="0" t="0" r="0" b="0"/>
            <wp:docPr id="1" name="图片 1" descr="C:\Users\qiyuan\AppData\Roaming\Tencent\Users\409881474\QQ\WinTemp\RichOle\]C)G(]]58(XFZ517XQBJ0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yuan\AppData\Roaming\Tencent\Users\409881474\QQ\WinTemp\RichOle\]C)G(]]58(XFZ517XQBJ0H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175449"/>
                    </a:xfrm>
                    <a:prstGeom prst="rect">
                      <a:avLst/>
                    </a:prstGeom>
                    <a:noFill/>
                    <a:ln>
                      <a:noFill/>
                    </a:ln>
                  </pic:spPr>
                </pic:pic>
              </a:graphicData>
            </a:graphic>
          </wp:inline>
        </w:drawing>
      </w:r>
    </w:p>
    <w:p w:rsidR="0058216B" w:rsidRPr="0058216B" w:rsidRDefault="0058216B" w:rsidP="0051528D">
      <w:pPr>
        <w:spacing w:line="360" w:lineRule="auto"/>
        <w:rPr>
          <w:rFonts w:ascii="Book Antiqua" w:eastAsiaTheme="minorEastAsia" w:hAnsi="Book Antiqua"/>
          <w:sz w:val="24"/>
          <w:szCs w:val="24"/>
        </w:rPr>
      </w:pPr>
    </w:p>
    <w:p w:rsidR="0051528D" w:rsidRDefault="0051528D">
      <w:pPr>
        <w:widowControl/>
        <w:jc w:val="left"/>
        <w:rPr>
          <w:rFonts w:ascii="Book Antiqua" w:hAnsi="Book Antiqua"/>
          <w:b/>
          <w:sz w:val="24"/>
          <w:szCs w:val="24"/>
        </w:rPr>
      </w:pPr>
      <w:r>
        <w:rPr>
          <w:rFonts w:ascii="Book Antiqua" w:hAnsi="Book Antiqua"/>
          <w:b/>
          <w:sz w:val="24"/>
          <w:szCs w:val="24"/>
        </w:rPr>
        <w:br w:type="page"/>
      </w:r>
    </w:p>
    <w:p w:rsidR="0058216B" w:rsidRPr="0058216B" w:rsidRDefault="0058216B" w:rsidP="0051528D">
      <w:pPr>
        <w:spacing w:line="360" w:lineRule="auto"/>
        <w:rPr>
          <w:rFonts w:ascii="Book Antiqua" w:hAnsi="Book Antiqua"/>
          <w:sz w:val="24"/>
          <w:szCs w:val="24"/>
        </w:rPr>
      </w:pPr>
      <w:r w:rsidRPr="0058216B">
        <w:rPr>
          <w:rFonts w:ascii="Book Antiqua" w:hAnsi="Book Antiqua"/>
          <w:b/>
          <w:sz w:val="24"/>
          <w:szCs w:val="24"/>
        </w:rPr>
        <w:lastRenderedPageBreak/>
        <w:t xml:space="preserve">Figure 2 </w:t>
      </w:r>
      <w:r w:rsidR="0051528D" w:rsidRPr="0058216B">
        <w:rPr>
          <w:rFonts w:ascii="Book Antiqua" w:hAnsi="Book Antiqua"/>
          <w:b/>
          <w:sz w:val="24"/>
          <w:szCs w:val="24"/>
        </w:rPr>
        <w:t xml:space="preserve">Morphology </w:t>
      </w:r>
      <w:r w:rsidRPr="0058216B">
        <w:rPr>
          <w:rFonts w:ascii="Book Antiqua" w:hAnsi="Book Antiqua"/>
          <w:b/>
          <w:sz w:val="24"/>
          <w:szCs w:val="24"/>
        </w:rPr>
        <w:t>and metabolism changes of Dicer1</w:t>
      </w:r>
      <w:r w:rsidRPr="0058216B">
        <w:rPr>
          <w:rFonts w:ascii="Book Antiqua" w:hAnsi="Book Antiqua"/>
          <w:b/>
          <w:sz w:val="24"/>
          <w:szCs w:val="24"/>
          <w:vertAlign w:val="superscript"/>
        </w:rPr>
        <w:t xml:space="preserve">-/- </w:t>
      </w:r>
      <w:r w:rsidRPr="0058216B">
        <w:rPr>
          <w:rFonts w:ascii="Book Antiqua" w:hAnsi="Book Antiqua"/>
          <w:b/>
          <w:sz w:val="24"/>
          <w:szCs w:val="24"/>
        </w:rPr>
        <w:t xml:space="preserve">liver at indicated age. </w:t>
      </w:r>
      <w:r w:rsidRPr="0058216B">
        <w:rPr>
          <w:rFonts w:ascii="Book Antiqua" w:hAnsi="Book Antiqua"/>
          <w:sz w:val="24"/>
          <w:szCs w:val="24"/>
        </w:rPr>
        <w:t>A</w:t>
      </w:r>
      <w:r w:rsidR="0051528D">
        <w:rPr>
          <w:rFonts w:ascii="Book Antiqua" w:hAnsi="Book Antiqua" w:hint="eastAsia"/>
          <w:sz w:val="24"/>
          <w:szCs w:val="24"/>
        </w:rPr>
        <w:t xml:space="preserve">, </w:t>
      </w:r>
      <w:r w:rsidRPr="0058216B">
        <w:rPr>
          <w:rFonts w:ascii="Book Antiqua" w:hAnsi="Book Antiqua"/>
          <w:sz w:val="24"/>
          <w:szCs w:val="24"/>
        </w:rPr>
        <w:t>B</w:t>
      </w:r>
      <w:r w:rsidR="0051528D">
        <w:rPr>
          <w:rFonts w:ascii="Book Antiqua" w:hAnsi="Book Antiqua" w:hint="eastAsia"/>
          <w:sz w:val="24"/>
          <w:szCs w:val="24"/>
        </w:rPr>
        <w:t xml:space="preserve">: </w:t>
      </w:r>
      <w:r w:rsidRPr="0058216B">
        <w:rPr>
          <w:rFonts w:ascii="Book Antiqua" w:hAnsi="Book Antiqua"/>
          <w:sz w:val="24"/>
          <w:szCs w:val="24"/>
        </w:rPr>
        <w:t>Body weight and the ratio of liver weight/body weight (l.w./b.w.) in wild-type and Dicer1</w:t>
      </w:r>
      <w:r w:rsidRPr="0058216B">
        <w:rPr>
          <w:rFonts w:ascii="Book Antiqua" w:hAnsi="Book Antiqua"/>
          <w:sz w:val="24"/>
          <w:szCs w:val="24"/>
          <w:vertAlign w:val="superscript"/>
        </w:rPr>
        <w:t xml:space="preserve">-/- </w:t>
      </w:r>
      <w:r w:rsidRPr="0058216B">
        <w:rPr>
          <w:rFonts w:ascii="Book Antiqua" w:hAnsi="Book Antiqua"/>
          <w:sz w:val="24"/>
          <w:szCs w:val="24"/>
        </w:rPr>
        <w:t xml:space="preserve">mice (mean ± SD; </w:t>
      </w:r>
      <w:r w:rsidRPr="0051528D">
        <w:rPr>
          <w:rFonts w:ascii="Book Antiqua" w:hAnsi="Book Antiqua"/>
          <w:i/>
          <w:sz w:val="24"/>
          <w:szCs w:val="24"/>
        </w:rPr>
        <w:t>n</w:t>
      </w:r>
      <w:r w:rsidR="0051528D">
        <w:rPr>
          <w:rFonts w:ascii="Book Antiqua" w:hAnsi="Book Antiqua" w:hint="eastAsia"/>
          <w:sz w:val="24"/>
          <w:szCs w:val="24"/>
        </w:rPr>
        <w:t xml:space="preserve"> </w:t>
      </w:r>
      <w:r w:rsidRPr="0058216B">
        <w:rPr>
          <w:rFonts w:ascii="Book Antiqua" w:hAnsi="Book Antiqua"/>
          <w:sz w:val="24"/>
          <w:szCs w:val="24"/>
        </w:rPr>
        <w:t>=</w:t>
      </w:r>
      <w:r w:rsidR="0051528D">
        <w:rPr>
          <w:rFonts w:ascii="Book Antiqua" w:hAnsi="Book Antiqua" w:hint="eastAsia"/>
          <w:sz w:val="24"/>
          <w:szCs w:val="24"/>
        </w:rPr>
        <w:t xml:space="preserve"> </w:t>
      </w:r>
      <w:r w:rsidRPr="0058216B">
        <w:rPr>
          <w:rFonts w:ascii="Book Antiqua" w:hAnsi="Book Antiqua"/>
          <w:sz w:val="24"/>
          <w:szCs w:val="24"/>
        </w:rPr>
        <w:t>6)</w:t>
      </w:r>
      <w:r w:rsidR="0051528D">
        <w:rPr>
          <w:rFonts w:ascii="Book Antiqua" w:hAnsi="Book Antiqua" w:hint="eastAsia"/>
          <w:sz w:val="24"/>
          <w:szCs w:val="24"/>
        </w:rPr>
        <w:t>,</w:t>
      </w:r>
      <w:r w:rsidRPr="0058216B">
        <w:rPr>
          <w:rFonts w:ascii="Book Antiqua" w:hAnsi="Book Antiqua"/>
          <w:sz w:val="24"/>
          <w:szCs w:val="24"/>
        </w:rPr>
        <w:t xml:space="preserve"> </w:t>
      </w:r>
      <w:r w:rsidR="002B3886">
        <w:rPr>
          <w:rFonts w:ascii="Book Antiqua" w:hAnsi="Book Antiqua" w:hint="eastAsia"/>
          <w:sz w:val="24"/>
          <w:szCs w:val="24"/>
          <w:vertAlign w:val="superscript"/>
        </w:rPr>
        <w:t>a</w:t>
      </w:r>
      <w:r w:rsidRPr="0058216B">
        <w:rPr>
          <w:rFonts w:ascii="Book Antiqua" w:hAnsi="Book Antiqua"/>
          <w:i/>
          <w:sz w:val="24"/>
          <w:szCs w:val="24"/>
        </w:rPr>
        <w:t>P</w:t>
      </w:r>
      <w:r w:rsidR="0051528D">
        <w:rPr>
          <w:rFonts w:ascii="Book Antiqua" w:hAnsi="Book Antiqua" w:hint="eastAsia"/>
          <w:i/>
          <w:sz w:val="24"/>
          <w:szCs w:val="24"/>
        </w:rPr>
        <w:t xml:space="preserve"> </w:t>
      </w:r>
      <w:r w:rsidRPr="0058216B">
        <w:rPr>
          <w:rFonts w:ascii="Book Antiqua" w:hAnsi="Book Antiqua"/>
          <w:sz w:val="24"/>
          <w:szCs w:val="24"/>
        </w:rPr>
        <w:t>&lt;</w:t>
      </w:r>
      <w:r w:rsidR="0051528D">
        <w:rPr>
          <w:rFonts w:ascii="Book Antiqua" w:hAnsi="Book Antiqua" w:hint="eastAsia"/>
          <w:sz w:val="24"/>
          <w:szCs w:val="24"/>
        </w:rPr>
        <w:t xml:space="preserve"> </w:t>
      </w:r>
      <w:r w:rsidR="0051528D">
        <w:rPr>
          <w:rFonts w:ascii="Book Antiqua" w:hAnsi="Book Antiqua"/>
          <w:sz w:val="24"/>
          <w:szCs w:val="24"/>
        </w:rPr>
        <w:t>0.05</w:t>
      </w:r>
      <w:r w:rsidR="009223A0">
        <w:rPr>
          <w:rFonts w:ascii="Book Antiqua" w:hAnsi="Book Antiqua" w:hint="eastAsia"/>
          <w:sz w:val="24"/>
          <w:szCs w:val="24"/>
        </w:rPr>
        <w:t xml:space="preserve"> </w:t>
      </w:r>
      <w:r w:rsidR="009223A0" w:rsidRPr="00D64AF8">
        <w:rPr>
          <w:rFonts w:ascii="Book Antiqua" w:hAnsi="Book Antiqua" w:hint="eastAsia"/>
          <w:i/>
          <w:sz w:val="24"/>
          <w:szCs w:val="24"/>
        </w:rPr>
        <w:t>vs</w:t>
      </w:r>
      <w:r w:rsidR="009223A0">
        <w:rPr>
          <w:rFonts w:ascii="Book Antiqua" w:hAnsi="Book Antiqua" w:hint="eastAsia"/>
          <w:i/>
          <w:sz w:val="24"/>
          <w:szCs w:val="24"/>
        </w:rPr>
        <w:t xml:space="preserve"> </w:t>
      </w:r>
      <w:r w:rsidR="009223A0" w:rsidRPr="0058216B">
        <w:rPr>
          <w:rFonts w:ascii="Book Antiqua" w:hAnsi="Book Antiqua"/>
          <w:sz w:val="24"/>
          <w:szCs w:val="24"/>
        </w:rPr>
        <w:t>wild-type</w:t>
      </w:r>
      <w:r w:rsidR="009223A0">
        <w:rPr>
          <w:rFonts w:ascii="Book Antiqua" w:hAnsi="Book Antiqua" w:hint="eastAsia"/>
          <w:sz w:val="24"/>
          <w:szCs w:val="24"/>
        </w:rPr>
        <w:t xml:space="preserve"> </w:t>
      </w:r>
      <w:r w:rsidR="009223A0" w:rsidRPr="0058216B">
        <w:rPr>
          <w:rFonts w:ascii="Book Antiqua" w:hAnsi="Book Antiqua"/>
          <w:sz w:val="24"/>
          <w:szCs w:val="24"/>
        </w:rPr>
        <w:t>mice</w:t>
      </w:r>
      <w:r w:rsidR="002B3886">
        <w:rPr>
          <w:rFonts w:ascii="Book Antiqua" w:hAnsi="Book Antiqua" w:hint="eastAsia"/>
          <w:sz w:val="24"/>
          <w:szCs w:val="24"/>
        </w:rPr>
        <w:t xml:space="preserve">, </w:t>
      </w:r>
      <w:r w:rsidR="002B3886" w:rsidRPr="0058216B">
        <w:rPr>
          <w:rFonts w:ascii="Book Antiqua" w:hAnsi="Book Antiqua"/>
          <w:sz w:val="24"/>
          <w:szCs w:val="24"/>
        </w:rPr>
        <w:t>l.w.</w:t>
      </w:r>
      <w:r w:rsidR="002B3886">
        <w:rPr>
          <w:rFonts w:ascii="Book Antiqua" w:hAnsi="Book Antiqua" w:hint="eastAsia"/>
          <w:sz w:val="24"/>
          <w:szCs w:val="24"/>
        </w:rPr>
        <w:t xml:space="preserve"> </w:t>
      </w:r>
      <w:r w:rsidR="002B3886" w:rsidRPr="002B3886">
        <w:rPr>
          <w:rFonts w:ascii="Book Antiqua" w:hAnsi="Book Antiqua" w:hint="eastAsia"/>
          <w:i/>
          <w:sz w:val="24"/>
          <w:szCs w:val="24"/>
        </w:rPr>
        <w:t>vs</w:t>
      </w:r>
      <w:r w:rsidR="002B3886">
        <w:rPr>
          <w:rFonts w:ascii="Book Antiqua" w:hAnsi="Book Antiqua" w:hint="eastAsia"/>
          <w:sz w:val="24"/>
          <w:szCs w:val="24"/>
        </w:rPr>
        <w:t xml:space="preserve"> </w:t>
      </w:r>
      <w:r w:rsidR="002B3886" w:rsidRPr="0058216B">
        <w:rPr>
          <w:rFonts w:ascii="Book Antiqua" w:hAnsi="Book Antiqua"/>
          <w:sz w:val="24"/>
          <w:szCs w:val="24"/>
        </w:rPr>
        <w:t>b.w.</w:t>
      </w:r>
      <w:r w:rsidR="0051528D">
        <w:rPr>
          <w:rFonts w:ascii="Book Antiqua" w:hAnsi="Book Antiqua" w:hint="eastAsia"/>
          <w:sz w:val="24"/>
          <w:szCs w:val="24"/>
        </w:rPr>
        <w:t xml:space="preserve">; </w:t>
      </w:r>
      <w:r w:rsidRPr="0058216B">
        <w:rPr>
          <w:rFonts w:ascii="Book Antiqua" w:hAnsi="Book Antiqua"/>
          <w:sz w:val="24"/>
          <w:szCs w:val="24"/>
        </w:rPr>
        <w:t>C</w:t>
      </w:r>
      <w:r w:rsidR="0051528D">
        <w:rPr>
          <w:rFonts w:ascii="Book Antiqua" w:hAnsi="Book Antiqua" w:hint="eastAsia"/>
          <w:sz w:val="24"/>
          <w:szCs w:val="24"/>
        </w:rPr>
        <w:t>:</w:t>
      </w:r>
      <w:r w:rsidRPr="0058216B">
        <w:rPr>
          <w:rFonts w:ascii="Book Antiqua" w:hAnsi="Book Antiqua"/>
          <w:sz w:val="24"/>
          <w:szCs w:val="24"/>
        </w:rPr>
        <w:t xml:space="preserve"> Gross observation of the livers (Scale bar: 1 cm). PAS staining, and Oil Red O staining</w:t>
      </w:r>
      <w:bookmarkStart w:id="342" w:name="OLE_LINK410"/>
      <w:bookmarkStart w:id="343" w:name="OLE_LINK411"/>
      <w:r w:rsidRPr="0058216B">
        <w:rPr>
          <w:rFonts w:ascii="Book Antiqua" w:hAnsi="Book Antiqua"/>
          <w:sz w:val="24"/>
          <w:szCs w:val="24"/>
        </w:rPr>
        <w:t xml:space="preserve"> were performed respectively to detect the abnormal changes of Dicer1-dificient livers</w:t>
      </w:r>
      <w:bookmarkStart w:id="344" w:name="OLE_LINK412"/>
      <w:bookmarkStart w:id="345" w:name="OLE_LINK413"/>
      <w:bookmarkEnd w:id="342"/>
      <w:bookmarkEnd w:id="343"/>
      <w:r w:rsidRPr="0058216B">
        <w:rPr>
          <w:rFonts w:ascii="Book Antiqua" w:hAnsi="Book Antiqua"/>
          <w:sz w:val="24"/>
          <w:szCs w:val="24"/>
        </w:rPr>
        <w:t xml:space="preserve"> (Scale bar: 100</w:t>
      </w:r>
      <w:r w:rsidR="0031552B">
        <w:rPr>
          <w:rFonts w:ascii="Book Antiqua" w:hAnsi="Book Antiqua" w:hint="eastAsia"/>
          <w:sz w:val="24"/>
          <w:szCs w:val="24"/>
        </w:rPr>
        <w:t xml:space="preserve"> </w:t>
      </w:r>
      <w:r w:rsidRPr="0058216B">
        <w:rPr>
          <w:rFonts w:ascii="Book Antiqua" w:hAnsi="Book Antiqua"/>
          <w:sz w:val="24"/>
          <w:szCs w:val="24"/>
        </w:rPr>
        <w:t>μm)</w:t>
      </w:r>
      <w:bookmarkEnd w:id="344"/>
      <w:bookmarkEnd w:id="345"/>
      <w:r w:rsidRPr="0058216B">
        <w:rPr>
          <w:rFonts w:ascii="Book Antiqua" w:hAnsi="Book Antiqua"/>
          <w:sz w:val="24"/>
          <w:szCs w:val="24"/>
        </w:rPr>
        <w:t xml:space="preserve">. </w:t>
      </w:r>
    </w:p>
    <w:p w:rsidR="0051528D" w:rsidRPr="0051528D" w:rsidRDefault="00AA0BB4" w:rsidP="0051528D">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398696" cy="4826442"/>
            <wp:effectExtent l="19050" t="0" r="0" b="0"/>
            <wp:docPr id="5" name="图片 14" descr="F:\实验数据\PS作图\发育模型\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实验数据\PS作图\发育模型\F2.jpg"/>
                    <pic:cNvPicPr>
                      <a:picLocks noChangeAspect="1" noChangeArrowheads="1"/>
                    </pic:cNvPicPr>
                  </pic:nvPicPr>
                  <pic:blipFill>
                    <a:blip r:embed="rId8" cstate="print"/>
                    <a:srcRect/>
                    <a:stretch>
                      <a:fillRect/>
                    </a:stretch>
                  </pic:blipFill>
                  <pic:spPr bwMode="auto">
                    <a:xfrm>
                      <a:off x="0" y="0"/>
                      <a:ext cx="5399035" cy="4826745"/>
                    </a:xfrm>
                    <a:prstGeom prst="rect">
                      <a:avLst/>
                    </a:prstGeom>
                    <a:noFill/>
                    <a:ln w="9525">
                      <a:noFill/>
                      <a:miter lim="800000"/>
                      <a:headEnd/>
                      <a:tailEnd/>
                    </a:ln>
                  </pic:spPr>
                </pic:pic>
              </a:graphicData>
            </a:graphic>
          </wp:inline>
        </w:drawing>
      </w:r>
    </w:p>
    <w:p w:rsidR="0058216B" w:rsidRPr="0058216B" w:rsidRDefault="0058216B" w:rsidP="0051528D">
      <w:pPr>
        <w:spacing w:line="360" w:lineRule="auto"/>
        <w:rPr>
          <w:rFonts w:ascii="Book Antiqua" w:eastAsiaTheme="minorEastAsia" w:hAnsi="Book Antiqua"/>
          <w:sz w:val="24"/>
          <w:szCs w:val="24"/>
        </w:rPr>
      </w:pPr>
    </w:p>
    <w:p w:rsidR="0058216B" w:rsidRPr="0058216B" w:rsidRDefault="0058216B" w:rsidP="0051528D">
      <w:pPr>
        <w:spacing w:line="360" w:lineRule="auto"/>
        <w:rPr>
          <w:rFonts w:ascii="Book Antiqua" w:eastAsiaTheme="minorEastAsia" w:hAnsi="Book Antiqua"/>
          <w:sz w:val="24"/>
          <w:szCs w:val="24"/>
        </w:rPr>
      </w:pPr>
    </w:p>
    <w:p w:rsidR="0051528D" w:rsidRDefault="0051528D">
      <w:pPr>
        <w:widowControl/>
        <w:jc w:val="left"/>
        <w:rPr>
          <w:rFonts w:ascii="Book Antiqua" w:hAnsi="Book Antiqua"/>
          <w:b/>
          <w:sz w:val="24"/>
          <w:szCs w:val="24"/>
        </w:rPr>
      </w:pPr>
      <w:r>
        <w:rPr>
          <w:rFonts w:ascii="Book Antiqua" w:hAnsi="Book Antiqua"/>
          <w:b/>
          <w:sz w:val="24"/>
          <w:szCs w:val="24"/>
        </w:rPr>
        <w:br w:type="page"/>
      </w:r>
    </w:p>
    <w:p w:rsidR="0058216B" w:rsidRPr="0051528D" w:rsidRDefault="0058216B" w:rsidP="0051528D">
      <w:pPr>
        <w:spacing w:line="360" w:lineRule="auto"/>
        <w:rPr>
          <w:rFonts w:ascii="Book Antiqua" w:hAnsi="Book Antiqua"/>
          <w:b/>
          <w:sz w:val="24"/>
          <w:szCs w:val="24"/>
        </w:rPr>
      </w:pPr>
      <w:r w:rsidRPr="0058216B">
        <w:rPr>
          <w:rFonts w:ascii="Book Antiqua" w:hAnsi="Book Antiqua"/>
          <w:b/>
          <w:sz w:val="24"/>
          <w:szCs w:val="24"/>
        </w:rPr>
        <w:lastRenderedPageBreak/>
        <w:t xml:space="preserve">Figure 3 </w:t>
      </w:r>
      <w:r w:rsidR="0051528D" w:rsidRPr="0058216B">
        <w:rPr>
          <w:rFonts w:ascii="Book Antiqua" w:hAnsi="Book Antiqua"/>
          <w:b/>
          <w:sz w:val="24"/>
          <w:szCs w:val="24"/>
        </w:rPr>
        <w:t xml:space="preserve">Increased </w:t>
      </w:r>
      <w:r w:rsidRPr="0058216B">
        <w:rPr>
          <w:rFonts w:ascii="Book Antiqua" w:hAnsi="Book Antiqua"/>
          <w:b/>
          <w:sz w:val="24"/>
          <w:szCs w:val="24"/>
        </w:rPr>
        <w:t>necrotic area in the Dicer1</w:t>
      </w:r>
      <w:r w:rsidRPr="0058216B">
        <w:rPr>
          <w:rFonts w:ascii="Book Antiqua" w:hAnsi="Book Antiqua"/>
          <w:b/>
          <w:sz w:val="24"/>
          <w:szCs w:val="24"/>
          <w:vertAlign w:val="superscript"/>
        </w:rPr>
        <w:t>-/-</w:t>
      </w:r>
      <w:r w:rsidRPr="0058216B">
        <w:rPr>
          <w:rFonts w:ascii="Book Antiqua" w:hAnsi="Book Antiqua"/>
          <w:b/>
          <w:sz w:val="24"/>
          <w:szCs w:val="24"/>
        </w:rPr>
        <w:t xml:space="preserve"> liver.</w:t>
      </w:r>
      <w:r w:rsidR="0051528D">
        <w:rPr>
          <w:rFonts w:ascii="Book Antiqua" w:hAnsi="Book Antiqua" w:hint="eastAsia"/>
          <w:b/>
          <w:sz w:val="24"/>
          <w:szCs w:val="24"/>
        </w:rPr>
        <w:t xml:space="preserve"> </w:t>
      </w:r>
      <w:r w:rsidRPr="0058216B">
        <w:rPr>
          <w:rFonts w:ascii="Book Antiqua" w:hAnsi="Book Antiqua"/>
          <w:sz w:val="24"/>
          <w:szCs w:val="24"/>
        </w:rPr>
        <w:t>A</w:t>
      </w:r>
      <w:r w:rsidR="0051528D">
        <w:rPr>
          <w:rFonts w:ascii="Book Antiqua" w:hAnsi="Book Antiqua" w:hint="eastAsia"/>
          <w:sz w:val="24"/>
          <w:szCs w:val="24"/>
        </w:rPr>
        <w:t>:</w:t>
      </w:r>
      <w:r w:rsidR="0051528D">
        <w:rPr>
          <w:rFonts w:ascii="Book Antiqua" w:hAnsi="Book Antiqua"/>
          <w:sz w:val="24"/>
          <w:szCs w:val="24"/>
        </w:rPr>
        <w:t xml:space="preserve"> H</w:t>
      </w:r>
      <w:r w:rsidRPr="0058216B">
        <w:rPr>
          <w:rFonts w:ascii="Book Antiqua" w:hAnsi="Book Antiqua"/>
          <w:sz w:val="24"/>
          <w:szCs w:val="24"/>
        </w:rPr>
        <w:t>E stained liver tissue from Dicer1</w:t>
      </w:r>
      <w:r w:rsidRPr="0058216B">
        <w:rPr>
          <w:rFonts w:ascii="Book Antiqua" w:hAnsi="Book Antiqua"/>
          <w:sz w:val="24"/>
          <w:szCs w:val="24"/>
          <w:vertAlign w:val="superscript"/>
        </w:rPr>
        <w:t>-/-</w:t>
      </w:r>
      <w:r w:rsidRPr="0058216B">
        <w:rPr>
          <w:rFonts w:ascii="Book Antiqua" w:hAnsi="Book Antiqua"/>
          <w:sz w:val="24"/>
          <w:szCs w:val="24"/>
        </w:rPr>
        <w:t xml:space="preserve"> mouse shows necrosis (Scale bar: 200</w:t>
      </w:r>
      <w:r w:rsidR="0031552B">
        <w:rPr>
          <w:rFonts w:ascii="Book Antiqua" w:hAnsi="Book Antiqua" w:hint="eastAsia"/>
          <w:sz w:val="24"/>
          <w:szCs w:val="24"/>
        </w:rPr>
        <w:t xml:space="preserve"> </w:t>
      </w:r>
      <w:r w:rsidRPr="0058216B">
        <w:rPr>
          <w:rFonts w:ascii="Book Antiqua" w:hAnsi="Book Antiqua"/>
          <w:sz w:val="24"/>
          <w:szCs w:val="24"/>
        </w:rPr>
        <w:t xml:space="preserve">μm). The necrotic area </w:t>
      </w:r>
      <w:r w:rsidRPr="0058216B">
        <w:rPr>
          <w:rFonts w:ascii="Book Antiqua" w:eastAsiaTheme="minorEastAsia" w:hAnsi="Book Antiqua"/>
          <w:sz w:val="24"/>
          <w:szCs w:val="24"/>
        </w:rPr>
        <w:t>is</w:t>
      </w:r>
      <w:r w:rsidRPr="0058216B">
        <w:rPr>
          <w:rFonts w:ascii="Book Antiqua" w:hAnsi="Book Antiqua"/>
          <w:sz w:val="24"/>
          <w:szCs w:val="24"/>
        </w:rPr>
        <w:t xml:space="preserve"> circled with black dotted lines</w:t>
      </w:r>
      <w:r w:rsidR="0051528D">
        <w:rPr>
          <w:rFonts w:ascii="Book Antiqua" w:hAnsi="Book Antiqua" w:hint="eastAsia"/>
          <w:sz w:val="24"/>
          <w:szCs w:val="24"/>
        </w:rPr>
        <w:t xml:space="preserve">; </w:t>
      </w:r>
      <w:r w:rsidRPr="0058216B">
        <w:rPr>
          <w:rFonts w:ascii="Book Antiqua" w:hAnsi="Book Antiqua"/>
          <w:sz w:val="24"/>
          <w:szCs w:val="24"/>
        </w:rPr>
        <w:t>B</w:t>
      </w:r>
      <w:r w:rsidR="0051528D">
        <w:rPr>
          <w:rFonts w:ascii="Book Antiqua" w:hAnsi="Book Antiqua" w:hint="eastAsia"/>
          <w:sz w:val="24"/>
          <w:szCs w:val="24"/>
        </w:rPr>
        <w:t>:</w:t>
      </w:r>
      <w:r w:rsidRPr="0058216B">
        <w:rPr>
          <w:rFonts w:ascii="Book Antiqua" w:hAnsi="Book Antiqua"/>
          <w:sz w:val="24"/>
          <w:szCs w:val="24"/>
        </w:rPr>
        <w:t xml:space="preserve"> Quantitative analysis of necrotic area observed on HE stained sections (mean ± SD;</w:t>
      </w:r>
      <w:r w:rsidRPr="0051528D">
        <w:rPr>
          <w:rFonts w:ascii="Book Antiqua" w:hAnsi="Book Antiqua"/>
          <w:i/>
          <w:sz w:val="24"/>
          <w:szCs w:val="24"/>
        </w:rPr>
        <w:t xml:space="preserve"> n </w:t>
      </w:r>
      <w:r w:rsidRPr="0058216B">
        <w:rPr>
          <w:rFonts w:ascii="Book Antiqua" w:hAnsi="Book Antiqua"/>
          <w:sz w:val="24"/>
          <w:szCs w:val="24"/>
        </w:rPr>
        <w:t>= 4-5)</w:t>
      </w:r>
      <w:r w:rsidR="002B3886">
        <w:rPr>
          <w:rFonts w:ascii="Book Antiqua" w:hAnsi="Book Antiqua" w:hint="eastAsia"/>
          <w:sz w:val="24"/>
          <w:szCs w:val="24"/>
        </w:rPr>
        <w:t>,</w:t>
      </w:r>
      <w:r w:rsidRPr="0058216B">
        <w:rPr>
          <w:rFonts w:ascii="Book Antiqua" w:hAnsi="Book Antiqua"/>
          <w:sz w:val="24"/>
          <w:szCs w:val="24"/>
        </w:rPr>
        <w:t xml:space="preserve"> </w:t>
      </w:r>
      <w:r w:rsidR="002B3886">
        <w:rPr>
          <w:rFonts w:ascii="Book Antiqua" w:hAnsi="Book Antiqua" w:hint="eastAsia"/>
          <w:sz w:val="24"/>
          <w:szCs w:val="24"/>
          <w:vertAlign w:val="superscript"/>
        </w:rPr>
        <w:t>a</w:t>
      </w:r>
      <w:r w:rsidRPr="0051528D">
        <w:rPr>
          <w:rFonts w:ascii="Book Antiqua" w:hAnsi="Book Antiqua"/>
          <w:i/>
          <w:sz w:val="24"/>
          <w:szCs w:val="24"/>
        </w:rPr>
        <w:t>P</w:t>
      </w:r>
      <w:r w:rsidR="0051528D">
        <w:rPr>
          <w:rFonts w:ascii="Book Antiqua" w:hAnsi="Book Antiqua" w:hint="eastAsia"/>
          <w:i/>
          <w:sz w:val="24"/>
          <w:szCs w:val="24"/>
        </w:rPr>
        <w:t xml:space="preserve"> </w:t>
      </w:r>
      <w:r w:rsidRPr="0058216B">
        <w:rPr>
          <w:rFonts w:ascii="Book Antiqua" w:hAnsi="Book Antiqua"/>
          <w:sz w:val="24"/>
          <w:szCs w:val="24"/>
        </w:rPr>
        <w:t>&lt;</w:t>
      </w:r>
      <w:r w:rsidR="0051528D">
        <w:rPr>
          <w:rFonts w:ascii="Book Antiqua" w:hAnsi="Book Antiqua" w:hint="eastAsia"/>
          <w:sz w:val="24"/>
          <w:szCs w:val="24"/>
        </w:rPr>
        <w:t xml:space="preserve"> </w:t>
      </w:r>
      <w:r w:rsidRPr="0058216B">
        <w:rPr>
          <w:rFonts w:ascii="Book Antiqua" w:hAnsi="Book Antiqua"/>
          <w:sz w:val="24"/>
          <w:szCs w:val="24"/>
        </w:rPr>
        <w:t>0.05</w:t>
      </w:r>
      <w:r w:rsidR="00D64AF8">
        <w:rPr>
          <w:rFonts w:ascii="Book Antiqua" w:hAnsi="Book Antiqua" w:hint="eastAsia"/>
          <w:sz w:val="24"/>
          <w:szCs w:val="24"/>
        </w:rPr>
        <w:t xml:space="preserve"> </w:t>
      </w:r>
      <w:r w:rsidR="00D64AF8" w:rsidRPr="00D64AF8">
        <w:rPr>
          <w:rFonts w:ascii="Book Antiqua" w:hAnsi="Book Antiqua" w:hint="eastAsia"/>
          <w:i/>
          <w:sz w:val="24"/>
          <w:szCs w:val="24"/>
        </w:rPr>
        <w:t>vs</w:t>
      </w:r>
      <w:r w:rsidR="00D64AF8">
        <w:rPr>
          <w:rFonts w:ascii="Book Antiqua" w:hAnsi="Book Antiqua" w:hint="eastAsia"/>
          <w:i/>
          <w:sz w:val="24"/>
          <w:szCs w:val="24"/>
        </w:rPr>
        <w:t xml:space="preserve"> </w:t>
      </w:r>
      <w:r w:rsidR="00D64AF8" w:rsidRPr="0058216B">
        <w:rPr>
          <w:rFonts w:ascii="Book Antiqua" w:hAnsi="Book Antiqua"/>
          <w:sz w:val="24"/>
          <w:szCs w:val="24"/>
        </w:rPr>
        <w:t>wild-type</w:t>
      </w:r>
      <w:r w:rsidR="00D64AF8">
        <w:rPr>
          <w:rFonts w:ascii="Book Antiqua" w:hAnsi="Book Antiqua" w:hint="eastAsia"/>
          <w:sz w:val="24"/>
          <w:szCs w:val="24"/>
        </w:rPr>
        <w:t xml:space="preserve"> </w:t>
      </w:r>
      <w:r w:rsidR="00D64AF8" w:rsidRPr="0058216B">
        <w:rPr>
          <w:rFonts w:ascii="Book Antiqua" w:hAnsi="Book Antiqua"/>
          <w:sz w:val="24"/>
          <w:szCs w:val="24"/>
        </w:rPr>
        <w:t>mice</w:t>
      </w:r>
      <w:r w:rsidR="0051528D">
        <w:rPr>
          <w:rFonts w:ascii="Book Antiqua" w:hAnsi="Book Antiqua" w:hint="eastAsia"/>
          <w:sz w:val="24"/>
          <w:szCs w:val="24"/>
        </w:rPr>
        <w:t xml:space="preserve">; </w:t>
      </w:r>
      <w:r w:rsidRPr="0058216B">
        <w:rPr>
          <w:rFonts w:ascii="Book Antiqua" w:hAnsi="Book Antiqua"/>
          <w:sz w:val="24"/>
          <w:szCs w:val="24"/>
        </w:rPr>
        <w:t>C</w:t>
      </w:r>
      <w:r w:rsidR="0051528D">
        <w:rPr>
          <w:rFonts w:ascii="Book Antiqua" w:hAnsi="Book Antiqua" w:hint="eastAsia"/>
          <w:sz w:val="24"/>
          <w:szCs w:val="24"/>
        </w:rPr>
        <w:t xml:space="preserve">: </w:t>
      </w:r>
      <w:r w:rsidRPr="0058216B">
        <w:rPr>
          <w:rFonts w:ascii="Book Antiqua" w:hAnsi="Book Antiqua"/>
          <w:sz w:val="24"/>
          <w:szCs w:val="24"/>
        </w:rPr>
        <w:t xml:space="preserve">ALT and AST </w:t>
      </w:r>
      <w:r w:rsidRPr="0058216B">
        <w:rPr>
          <w:rFonts w:ascii="Book Antiqua" w:eastAsiaTheme="minorEastAsia" w:hAnsi="Book Antiqua"/>
          <w:sz w:val="24"/>
          <w:szCs w:val="24"/>
        </w:rPr>
        <w:t>s</w:t>
      </w:r>
      <w:r w:rsidRPr="0058216B">
        <w:rPr>
          <w:rFonts w:ascii="Book Antiqua" w:hAnsi="Book Antiqua"/>
          <w:sz w:val="24"/>
          <w:szCs w:val="24"/>
        </w:rPr>
        <w:t>erum levels in the wild-type and Dicer1-deficient mice at indicated time points (mean ± SD;</w:t>
      </w:r>
      <w:r w:rsidRPr="0051528D">
        <w:rPr>
          <w:rFonts w:ascii="Book Antiqua" w:hAnsi="Book Antiqua"/>
          <w:i/>
          <w:sz w:val="24"/>
          <w:szCs w:val="24"/>
        </w:rPr>
        <w:t xml:space="preserve"> n</w:t>
      </w:r>
      <w:r w:rsidRPr="0058216B">
        <w:rPr>
          <w:rFonts w:ascii="Book Antiqua" w:hAnsi="Book Antiqua"/>
          <w:sz w:val="24"/>
          <w:szCs w:val="24"/>
        </w:rPr>
        <w:t xml:space="preserve"> = 4-6)</w:t>
      </w:r>
      <w:r w:rsidR="002B3886">
        <w:rPr>
          <w:rFonts w:ascii="Book Antiqua" w:hAnsi="Book Antiqua" w:hint="eastAsia"/>
          <w:sz w:val="24"/>
          <w:szCs w:val="24"/>
        </w:rPr>
        <w:t>,</w:t>
      </w:r>
      <w:r w:rsidRPr="0058216B">
        <w:rPr>
          <w:rFonts w:ascii="Book Antiqua" w:hAnsi="Book Antiqua"/>
          <w:sz w:val="24"/>
          <w:szCs w:val="24"/>
        </w:rPr>
        <w:t xml:space="preserve"> </w:t>
      </w:r>
      <w:r w:rsidR="002B3886">
        <w:rPr>
          <w:rFonts w:ascii="Book Antiqua" w:hAnsi="Book Antiqua" w:hint="eastAsia"/>
          <w:sz w:val="24"/>
          <w:szCs w:val="24"/>
          <w:vertAlign w:val="superscript"/>
        </w:rPr>
        <w:t>a</w:t>
      </w:r>
      <w:r w:rsidR="002B3886" w:rsidRPr="0051528D">
        <w:rPr>
          <w:rFonts w:ascii="Book Antiqua" w:hAnsi="Book Antiqua"/>
          <w:i/>
          <w:sz w:val="24"/>
          <w:szCs w:val="24"/>
        </w:rPr>
        <w:t>P</w:t>
      </w:r>
      <w:r w:rsidR="002B3886" w:rsidRPr="0058216B">
        <w:rPr>
          <w:rFonts w:ascii="Book Antiqua" w:hAnsi="Book Antiqua"/>
          <w:sz w:val="24"/>
          <w:szCs w:val="24"/>
        </w:rPr>
        <w:t xml:space="preserve"> </w:t>
      </w:r>
      <w:r w:rsidRPr="0058216B">
        <w:rPr>
          <w:rFonts w:ascii="Book Antiqua" w:hAnsi="Book Antiqua"/>
          <w:sz w:val="24"/>
          <w:szCs w:val="24"/>
        </w:rPr>
        <w:t>&lt;</w:t>
      </w:r>
      <w:r w:rsidR="0051528D">
        <w:rPr>
          <w:rFonts w:ascii="Book Antiqua" w:hAnsi="Book Antiqua" w:hint="eastAsia"/>
          <w:sz w:val="24"/>
          <w:szCs w:val="24"/>
        </w:rPr>
        <w:t xml:space="preserve"> </w:t>
      </w:r>
      <w:r w:rsidRPr="0058216B">
        <w:rPr>
          <w:rFonts w:ascii="Book Antiqua" w:hAnsi="Book Antiqua"/>
          <w:sz w:val="24"/>
          <w:szCs w:val="24"/>
        </w:rPr>
        <w:t>0.05</w:t>
      </w:r>
      <w:r w:rsidR="00D64AF8">
        <w:rPr>
          <w:rFonts w:ascii="Book Antiqua" w:hAnsi="Book Antiqua" w:hint="eastAsia"/>
          <w:sz w:val="24"/>
          <w:szCs w:val="24"/>
        </w:rPr>
        <w:t xml:space="preserve"> </w:t>
      </w:r>
      <w:r w:rsidR="00D64AF8" w:rsidRPr="00D64AF8">
        <w:rPr>
          <w:rFonts w:ascii="Book Antiqua" w:hAnsi="Book Antiqua" w:hint="eastAsia"/>
          <w:i/>
          <w:sz w:val="24"/>
          <w:szCs w:val="24"/>
        </w:rPr>
        <w:t>vs</w:t>
      </w:r>
      <w:r w:rsidR="00D64AF8">
        <w:rPr>
          <w:rFonts w:ascii="Book Antiqua" w:hAnsi="Book Antiqua" w:hint="eastAsia"/>
          <w:i/>
          <w:sz w:val="24"/>
          <w:szCs w:val="24"/>
        </w:rPr>
        <w:t xml:space="preserve"> </w:t>
      </w:r>
      <w:r w:rsidR="00D64AF8" w:rsidRPr="0058216B">
        <w:rPr>
          <w:rFonts w:ascii="Book Antiqua" w:hAnsi="Book Antiqua"/>
          <w:sz w:val="24"/>
          <w:szCs w:val="24"/>
        </w:rPr>
        <w:t>wild-type</w:t>
      </w:r>
      <w:r w:rsidR="00D64AF8">
        <w:rPr>
          <w:rFonts w:ascii="Book Antiqua" w:hAnsi="Book Antiqua" w:hint="eastAsia"/>
          <w:sz w:val="24"/>
          <w:szCs w:val="24"/>
        </w:rPr>
        <w:t xml:space="preserve"> </w:t>
      </w:r>
      <w:r w:rsidR="00D64AF8" w:rsidRPr="0058216B">
        <w:rPr>
          <w:rFonts w:ascii="Book Antiqua" w:hAnsi="Book Antiqua"/>
          <w:sz w:val="24"/>
          <w:szCs w:val="24"/>
        </w:rPr>
        <w:t>mice</w:t>
      </w:r>
      <w:r w:rsidR="0051528D">
        <w:rPr>
          <w:rFonts w:ascii="Book Antiqua" w:hAnsi="Book Antiqua" w:hint="eastAsia"/>
          <w:sz w:val="24"/>
          <w:szCs w:val="24"/>
        </w:rPr>
        <w:t xml:space="preserve">; </w:t>
      </w:r>
      <w:r w:rsidRPr="0058216B">
        <w:rPr>
          <w:rFonts w:ascii="Book Antiqua" w:hAnsi="Book Antiqua"/>
          <w:sz w:val="24"/>
          <w:szCs w:val="24"/>
        </w:rPr>
        <w:t>D</w:t>
      </w:r>
      <w:r w:rsidR="0051528D">
        <w:rPr>
          <w:rFonts w:ascii="Book Antiqua" w:hAnsi="Book Antiqua" w:hint="eastAsia"/>
          <w:sz w:val="24"/>
          <w:szCs w:val="24"/>
        </w:rPr>
        <w:t>:</w:t>
      </w:r>
      <w:r w:rsidRPr="0058216B">
        <w:rPr>
          <w:rFonts w:ascii="Book Antiqua" w:hAnsi="Book Antiqua"/>
          <w:sz w:val="24"/>
          <w:szCs w:val="24"/>
        </w:rPr>
        <w:t xml:space="preserve"> IL-1α</w:t>
      </w:r>
      <w:r w:rsidR="0031552B">
        <w:rPr>
          <w:rFonts w:ascii="Book Antiqua" w:hAnsi="Book Antiqua" w:hint="eastAsia"/>
          <w:sz w:val="24"/>
          <w:szCs w:val="24"/>
        </w:rPr>
        <w:t xml:space="preserve"> </w:t>
      </w:r>
      <w:r w:rsidRPr="0058216B">
        <w:rPr>
          <w:rFonts w:ascii="Book Antiqua" w:hAnsi="Book Antiqua"/>
          <w:sz w:val="24"/>
          <w:szCs w:val="24"/>
        </w:rPr>
        <w:t>expression in Dicer1</w:t>
      </w:r>
      <w:r w:rsidRPr="0058216B">
        <w:rPr>
          <w:rFonts w:ascii="Book Antiqua" w:hAnsi="Book Antiqua"/>
          <w:sz w:val="24"/>
          <w:szCs w:val="24"/>
          <w:vertAlign w:val="superscript"/>
        </w:rPr>
        <w:t xml:space="preserve">-/- </w:t>
      </w:r>
      <w:r w:rsidRPr="0058216B">
        <w:rPr>
          <w:rFonts w:ascii="Book Antiqua" w:hAnsi="Book Antiqua"/>
          <w:sz w:val="24"/>
          <w:szCs w:val="24"/>
        </w:rPr>
        <w:t xml:space="preserve">liver was compared with control littermates (mean ± SD; </w:t>
      </w:r>
      <w:r w:rsidRPr="0051528D">
        <w:rPr>
          <w:rFonts w:ascii="Book Antiqua" w:hAnsi="Book Antiqua"/>
          <w:i/>
          <w:sz w:val="24"/>
          <w:szCs w:val="24"/>
        </w:rPr>
        <w:t>n</w:t>
      </w:r>
      <w:r w:rsidR="0051528D">
        <w:rPr>
          <w:rFonts w:ascii="Book Antiqua" w:hAnsi="Book Antiqua" w:hint="eastAsia"/>
          <w:sz w:val="24"/>
          <w:szCs w:val="24"/>
        </w:rPr>
        <w:t xml:space="preserve"> </w:t>
      </w:r>
      <w:r w:rsidRPr="0058216B">
        <w:rPr>
          <w:rFonts w:ascii="Book Antiqua" w:hAnsi="Book Antiqua"/>
          <w:sz w:val="24"/>
          <w:szCs w:val="24"/>
        </w:rPr>
        <w:t>=</w:t>
      </w:r>
      <w:r w:rsidR="0051528D">
        <w:rPr>
          <w:rFonts w:ascii="Book Antiqua" w:hAnsi="Book Antiqua" w:hint="eastAsia"/>
          <w:sz w:val="24"/>
          <w:szCs w:val="24"/>
        </w:rPr>
        <w:t xml:space="preserve"> </w:t>
      </w:r>
      <w:r w:rsidRPr="0058216B">
        <w:rPr>
          <w:rFonts w:ascii="Book Antiqua" w:hAnsi="Book Antiqua"/>
          <w:sz w:val="24"/>
          <w:szCs w:val="24"/>
        </w:rPr>
        <w:t>4)</w:t>
      </w:r>
      <w:r w:rsidR="002B3886">
        <w:rPr>
          <w:rFonts w:ascii="Book Antiqua" w:hAnsi="Book Antiqua" w:hint="eastAsia"/>
          <w:sz w:val="24"/>
          <w:szCs w:val="24"/>
        </w:rPr>
        <w:t>,</w:t>
      </w:r>
      <w:r w:rsidRPr="0058216B">
        <w:rPr>
          <w:rFonts w:ascii="Book Antiqua" w:hAnsi="Book Antiqua"/>
          <w:sz w:val="24"/>
          <w:szCs w:val="24"/>
        </w:rPr>
        <w:t xml:space="preserve"> </w:t>
      </w:r>
      <w:r w:rsidR="002B3886">
        <w:rPr>
          <w:rFonts w:ascii="Book Antiqua" w:hAnsi="Book Antiqua" w:hint="eastAsia"/>
          <w:sz w:val="24"/>
          <w:szCs w:val="24"/>
          <w:vertAlign w:val="superscript"/>
        </w:rPr>
        <w:t>a</w:t>
      </w:r>
      <w:r w:rsidR="002B3886" w:rsidRPr="0051528D">
        <w:rPr>
          <w:rFonts w:ascii="Book Antiqua" w:hAnsi="Book Antiqua"/>
          <w:i/>
          <w:sz w:val="24"/>
          <w:szCs w:val="24"/>
        </w:rPr>
        <w:t>P</w:t>
      </w:r>
      <w:r w:rsidR="0051528D">
        <w:rPr>
          <w:rFonts w:ascii="Book Antiqua" w:hAnsi="Book Antiqua" w:hint="eastAsia"/>
          <w:i/>
          <w:sz w:val="24"/>
          <w:szCs w:val="24"/>
        </w:rPr>
        <w:t xml:space="preserve"> </w:t>
      </w:r>
      <w:r w:rsidRPr="0058216B">
        <w:rPr>
          <w:rFonts w:ascii="Book Antiqua" w:hAnsi="Book Antiqua"/>
          <w:sz w:val="24"/>
          <w:szCs w:val="24"/>
        </w:rPr>
        <w:t>&lt;</w:t>
      </w:r>
      <w:r w:rsidR="0051528D">
        <w:rPr>
          <w:rFonts w:ascii="Book Antiqua" w:hAnsi="Book Antiqua" w:hint="eastAsia"/>
          <w:sz w:val="24"/>
          <w:szCs w:val="24"/>
        </w:rPr>
        <w:t xml:space="preserve"> </w:t>
      </w:r>
      <w:r w:rsidRPr="0058216B">
        <w:rPr>
          <w:rFonts w:ascii="Book Antiqua" w:hAnsi="Book Antiqua"/>
          <w:sz w:val="24"/>
          <w:szCs w:val="24"/>
        </w:rPr>
        <w:t>0.05</w:t>
      </w:r>
      <w:r w:rsidR="00D64AF8">
        <w:rPr>
          <w:rFonts w:ascii="Book Antiqua" w:hAnsi="Book Antiqua" w:hint="eastAsia"/>
          <w:sz w:val="24"/>
          <w:szCs w:val="24"/>
        </w:rPr>
        <w:t xml:space="preserve"> </w:t>
      </w:r>
      <w:r w:rsidR="00D64AF8" w:rsidRPr="00D64AF8">
        <w:rPr>
          <w:rFonts w:ascii="Book Antiqua" w:hAnsi="Book Antiqua" w:hint="eastAsia"/>
          <w:i/>
          <w:sz w:val="24"/>
          <w:szCs w:val="24"/>
        </w:rPr>
        <w:t>vs</w:t>
      </w:r>
      <w:r w:rsidR="00D64AF8">
        <w:rPr>
          <w:rFonts w:ascii="Book Antiqua" w:hAnsi="Book Antiqua" w:hint="eastAsia"/>
          <w:i/>
          <w:sz w:val="24"/>
          <w:szCs w:val="24"/>
        </w:rPr>
        <w:t xml:space="preserve"> </w:t>
      </w:r>
      <w:r w:rsidR="00D64AF8" w:rsidRPr="0058216B">
        <w:rPr>
          <w:rFonts w:ascii="Book Antiqua" w:hAnsi="Book Antiqua"/>
          <w:sz w:val="24"/>
          <w:szCs w:val="24"/>
        </w:rPr>
        <w:t>wild-type</w:t>
      </w:r>
      <w:r w:rsidR="00D64AF8">
        <w:rPr>
          <w:rFonts w:ascii="Book Antiqua" w:hAnsi="Book Antiqua" w:hint="eastAsia"/>
          <w:sz w:val="24"/>
          <w:szCs w:val="24"/>
        </w:rPr>
        <w:t xml:space="preserve"> </w:t>
      </w:r>
      <w:r w:rsidR="00D64AF8" w:rsidRPr="0058216B">
        <w:rPr>
          <w:rFonts w:ascii="Book Antiqua" w:hAnsi="Book Antiqua"/>
          <w:sz w:val="24"/>
          <w:szCs w:val="24"/>
        </w:rPr>
        <w:t>mice</w:t>
      </w:r>
      <w:r w:rsidRPr="0058216B">
        <w:rPr>
          <w:rFonts w:ascii="Book Antiqua" w:hAnsi="Book Antiqua"/>
          <w:sz w:val="24"/>
          <w:szCs w:val="24"/>
        </w:rPr>
        <w:t>.</w:t>
      </w:r>
    </w:p>
    <w:p w:rsidR="0051528D" w:rsidRPr="0051528D" w:rsidRDefault="00AA0BB4" w:rsidP="0051528D">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517750" cy="3077155"/>
            <wp:effectExtent l="19050" t="0" r="6750" b="0"/>
            <wp:docPr id="15" name="图片 15" descr="F:\实验数据\PS作图\发育模型\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实验数据\PS作图\发育模型\F3.jpg"/>
                    <pic:cNvPicPr>
                      <a:picLocks noChangeAspect="1" noChangeArrowheads="1"/>
                    </pic:cNvPicPr>
                  </pic:nvPicPr>
                  <pic:blipFill>
                    <a:blip r:embed="rId9" cstate="print"/>
                    <a:srcRect/>
                    <a:stretch>
                      <a:fillRect/>
                    </a:stretch>
                  </pic:blipFill>
                  <pic:spPr bwMode="auto">
                    <a:xfrm>
                      <a:off x="0" y="0"/>
                      <a:ext cx="5518096" cy="3077348"/>
                    </a:xfrm>
                    <a:prstGeom prst="rect">
                      <a:avLst/>
                    </a:prstGeom>
                    <a:noFill/>
                    <a:ln w="9525">
                      <a:noFill/>
                      <a:miter lim="800000"/>
                      <a:headEnd/>
                      <a:tailEnd/>
                    </a:ln>
                  </pic:spPr>
                </pic:pic>
              </a:graphicData>
            </a:graphic>
          </wp:inline>
        </w:drawing>
      </w:r>
    </w:p>
    <w:p w:rsidR="0058216B" w:rsidRPr="0051528D" w:rsidRDefault="0058216B" w:rsidP="0051528D">
      <w:pPr>
        <w:spacing w:line="360" w:lineRule="auto"/>
        <w:rPr>
          <w:rFonts w:ascii="Book Antiqua" w:eastAsiaTheme="minorEastAsia" w:hAnsi="Book Antiqua"/>
          <w:sz w:val="24"/>
          <w:szCs w:val="24"/>
        </w:rPr>
      </w:pPr>
    </w:p>
    <w:p w:rsidR="0051528D" w:rsidRDefault="0051528D">
      <w:pPr>
        <w:widowControl/>
        <w:jc w:val="left"/>
        <w:rPr>
          <w:rFonts w:ascii="Book Antiqua" w:hAnsi="Book Antiqua"/>
          <w:b/>
          <w:sz w:val="24"/>
          <w:szCs w:val="24"/>
        </w:rPr>
      </w:pPr>
      <w:r>
        <w:rPr>
          <w:rFonts w:ascii="Book Antiqua" w:hAnsi="Book Antiqua"/>
          <w:b/>
          <w:sz w:val="24"/>
          <w:szCs w:val="24"/>
        </w:rPr>
        <w:br w:type="page"/>
      </w:r>
    </w:p>
    <w:p w:rsidR="0058216B" w:rsidRPr="0058216B" w:rsidRDefault="0058216B" w:rsidP="0051528D">
      <w:pPr>
        <w:spacing w:line="360" w:lineRule="auto"/>
        <w:rPr>
          <w:rFonts w:ascii="Book Antiqua" w:hAnsi="Book Antiqua"/>
          <w:sz w:val="24"/>
          <w:szCs w:val="24"/>
        </w:rPr>
      </w:pPr>
      <w:r w:rsidRPr="0058216B">
        <w:rPr>
          <w:rFonts w:ascii="Book Antiqua" w:hAnsi="Book Antiqua"/>
          <w:b/>
          <w:sz w:val="24"/>
          <w:szCs w:val="24"/>
        </w:rPr>
        <w:lastRenderedPageBreak/>
        <w:t>F</w:t>
      </w:r>
      <w:r w:rsidR="0051528D">
        <w:rPr>
          <w:rFonts w:ascii="Book Antiqua" w:hAnsi="Book Antiqua"/>
          <w:b/>
          <w:sz w:val="24"/>
          <w:szCs w:val="24"/>
        </w:rPr>
        <w:t xml:space="preserve">igure 4 </w:t>
      </w:r>
      <w:r w:rsidRPr="0058216B">
        <w:rPr>
          <w:rFonts w:ascii="Book Antiqua" w:hAnsi="Book Antiqua"/>
          <w:b/>
          <w:sz w:val="24"/>
          <w:szCs w:val="24"/>
        </w:rPr>
        <w:t>Dicer1</w:t>
      </w:r>
      <w:r w:rsidRPr="0058216B">
        <w:rPr>
          <w:rFonts w:ascii="Book Antiqua" w:hAnsi="Book Antiqua"/>
          <w:b/>
          <w:sz w:val="24"/>
          <w:szCs w:val="24"/>
          <w:vertAlign w:val="superscript"/>
        </w:rPr>
        <w:t>-/-</w:t>
      </w:r>
      <w:r w:rsidRPr="0058216B">
        <w:rPr>
          <w:rFonts w:ascii="Book Antiqua" w:hAnsi="Book Antiqua"/>
          <w:b/>
          <w:sz w:val="24"/>
          <w:szCs w:val="24"/>
        </w:rPr>
        <w:t xml:space="preserve"> liver displays</w:t>
      </w:r>
      <w:r w:rsidR="0051528D">
        <w:rPr>
          <w:rFonts w:ascii="Book Antiqua" w:hAnsi="Book Antiqua"/>
          <w:b/>
          <w:sz w:val="24"/>
          <w:szCs w:val="24"/>
        </w:rPr>
        <w:t xml:space="preserve"> increased hepatocyte death and</w:t>
      </w:r>
      <w:r w:rsidR="0051528D">
        <w:rPr>
          <w:rFonts w:ascii="Book Antiqua" w:hAnsi="Book Antiqua" w:hint="eastAsia"/>
          <w:b/>
          <w:sz w:val="24"/>
          <w:szCs w:val="24"/>
        </w:rPr>
        <w:t xml:space="preserve"> </w:t>
      </w:r>
      <w:r w:rsidRPr="0058216B">
        <w:rPr>
          <w:rFonts w:ascii="Book Antiqua" w:hAnsi="Book Antiqua"/>
          <w:b/>
          <w:sz w:val="24"/>
          <w:szCs w:val="24"/>
        </w:rPr>
        <w:t xml:space="preserve">compensatory proliferation. </w:t>
      </w:r>
      <w:r w:rsidRPr="0058216B">
        <w:rPr>
          <w:rFonts w:ascii="Book Antiqua" w:hAnsi="Book Antiqua"/>
          <w:sz w:val="24"/>
          <w:szCs w:val="24"/>
        </w:rPr>
        <w:t>A</w:t>
      </w:r>
      <w:r w:rsidR="0051528D">
        <w:rPr>
          <w:rFonts w:ascii="Book Antiqua" w:hAnsi="Book Antiqua" w:hint="eastAsia"/>
          <w:sz w:val="24"/>
          <w:szCs w:val="24"/>
        </w:rPr>
        <w:t>:</w:t>
      </w:r>
      <w:r w:rsidRPr="0058216B">
        <w:rPr>
          <w:rFonts w:ascii="Book Antiqua" w:hAnsi="Book Antiqua"/>
          <w:sz w:val="24"/>
          <w:szCs w:val="24"/>
        </w:rPr>
        <w:t xml:space="preserve"> Significant hepatocyte apoptosis, and proliferation in the Dicer1-deficient liver (Scale bar: 100</w:t>
      </w:r>
      <w:r w:rsidR="0031552B">
        <w:rPr>
          <w:rFonts w:ascii="Book Antiqua" w:hAnsi="Book Antiqua" w:hint="eastAsia"/>
          <w:sz w:val="24"/>
          <w:szCs w:val="24"/>
        </w:rPr>
        <w:t xml:space="preserve"> </w:t>
      </w:r>
      <w:r w:rsidRPr="0058216B">
        <w:rPr>
          <w:rFonts w:ascii="Book Antiqua" w:hAnsi="Book Antiqua"/>
          <w:sz w:val="24"/>
          <w:szCs w:val="24"/>
        </w:rPr>
        <w:t>μm)</w:t>
      </w:r>
      <w:r w:rsidR="0051528D">
        <w:rPr>
          <w:rFonts w:ascii="Book Antiqua" w:hAnsi="Book Antiqua" w:hint="eastAsia"/>
          <w:sz w:val="24"/>
          <w:szCs w:val="24"/>
        </w:rPr>
        <w:t xml:space="preserve">; </w:t>
      </w:r>
      <w:r w:rsidRPr="0058216B">
        <w:rPr>
          <w:rFonts w:ascii="Book Antiqua" w:hAnsi="Book Antiqua"/>
          <w:sz w:val="24"/>
          <w:szCs w:val="24"/>
        </w:rPr>
        <w:t>B</w:t>
      </w:r>
      <w:r w:rsidR="0051528D">
        <w:rPr>
          <w:rFonts w:ascii="Book Antiqua" w:hAnsi="Book Antiqua" w:hint="eastAsia"/>
          <w:sz w:val="24"/>
          <w:szCs w:val="24"/>
        </w:rPr>
        <w:t>:</w:t>
      </w:r>
      <w:r w:rsidRPr="0058216B">
        <w:rPr>
          <w:rFonts w:ascii="Book Antiqua" w:hAnsi="Book Antiqua"/>
          <w:sz w:val="24"/>
          <w:szCs w:val="24"/>
        </w:rPr>
        <w:t xml:space="preserve"> Quantification of hepatocyte apoptosis (TUNEL staining) and proliferation (Ki67 immunohistochemistry) in Dicer1-deficient liver (mean ± SD; </w:t>
      </w:r>
      <w:r w:rsidRPr="0051528D">
        <w:rPr>
          <w:rFonts w:ascii="Book Antiqua" w:hAnsi="Book Antiqua"/>
          <w:i/>
          <w:sz w:val="24"/>
          <w:szCs w:val="24"/>
        </w:rPr>
        <w:t>n</w:t>
      </w:r>
      <w:r w:rsidR="0051528D">
        <w:rPr>
          <w:rFonts w:ascii="Book Antiqua" w:hAnsi="Book Antiqua" w:hint="eastAsia"/>
          <w:sz w:val="24"/>
          <w:szCs w:val="24"/>
        </w:rPr>
        <w:t xml:space="preserve"> </w:t>
      </w:r>
      <w:r w:rsidRPr="0058216B">
        <w:rPr>
          <w:rFonts w:ascii="Book Antiqua" w:hAnsi="Book Antiqua"/>
          <w:sz w:val="24"/>
          <w:szCs w:val="24"/>
        </w:rPr>
        <w:t>=</w:t>
      </w:r>
      <w:r w:rsidR="0051528D">
        <w:rPr>
          <w:rFonts w:ascii="Book Antiqua" w:hAnsi="Book Antiqua" w:hint="eastAsia"/>
          <w:sz w:val="24"/>
          <w:szCs w:val="24"/>
        </w:rPr>
        <w:t xml:space="preserve"> </w:t>
      </w:r>
      <w:r w:rsidRPr="0058216B">
        <w:rPr>
          <w:rFonts w:ascii="Book Antiqua" w:hAnsi="Book Antiqua"/>
          <w:sz w:val="24"/>
          <w:szCs w:val="24"/>
        </w:rPr>
        <w:t>4-5)</w:t>
      </w:r>
      <w:r w:rsidR="002B3886">
        <w:rPr>
          <w:rFonts w:ascii="Book Antiqua" w:hAnsi="Book Antiqua" w:hint="eastAsia"/>
          <w:sz w:val="24"/>
          <w:szCs w:val="24"/>
        </w:rPr>
        <w:t>,</w:t>
      </w:r>
      <w:r w:rsidRPr="0058216B">
        <w:rPr>
          <w:rFonts w:ascii="Book Antiqua" w:hAnsi="Book Antiqua"/>
          <w:sz w:val="24"/>
          <w:szCs w:val="24"/>
        </w:rPr>
        <w:t xml:space="preserve"> </w:t>
      </w:r>
      <w:r w:rsidR="002B3886">
        <w:rPr>
          <w:rFonts w:ascii="Book Antiqua" w:hAnsi="Book Antiqua" w:hint="eastAsia"/>
          <w:sz w:val="24"/>
          <w:szCs w:val="24"/>
          <w:vertAlign w:val="superscript"/>
        </w:rPr>
        <w:t>a</w:t>
      </w:r>
      <w:r w:rsidRPr="0058216B">
        <w:rPr>
          <w:rFonts w:ascii="Book Antiqua" w:hAnsi="Book Antiqua"/>
          <w:i/>
          <w:sz w:val="24"/>
          <w:szCs w:val="24"/>
        </w:rPr>
        <w:t>P</w:t>
      </w:r>
      <w:r w:rsidR="0051528D">
        <w:rPr>
          <w:rFonts w:ascii="Book Antiqua" w:hAnsi="Book Antiqua" w:hint="eastAsia"/>
          <w:i/>
          <w:sz w:val="24"/>
          <w:szCs w:val="24"/>
        </w:rPr>
        <w:t xml:space="preserve"> </w:t>
      </w:r>
      <w:r w:rsidRPr="0058216B">
        <w:rPr>
          <w:rFonts w:ascii="Book Antiqua" w:hAnsi="Book Antiqua"/>
          <w:sz w:val="24"/>
          <w:szCs w:val="24"/>
        </w:rPr>
        <w:t>&lt;</w:t>
      </w:r>
      <w:r w:rsidR="0051528D">
        <w:rPr>
          <w:rFonts w:ascii="Book Antiqua" w:hAnsi="Book Antiqua" w:hint="eastAsia"/>
          <w:sz w:val="24"/>
          <w:szCs w:val="24"/>
        </w:rPr>
        <w:t xml:space="preserve"> </w:t>
      </w:r>
      <w:r w:rsidRPr="0058216B">
        <w:rPr>
          <w:rFonts w:ascii="Book Antiqua" w:hAnsi="Book Antiqua"/>
          <w:sz w:val="24"/>
          <w:szCs w:val="24"/>
        </w:rPr>
        <w:t>0.05</w:t>
      </w:r>
      <w:r w:rsidR="00D64AF8">
        <w:rPr>
          <w:rFonts w:ascii="Book Antiqua" w:hAnsi="Book Antiqua" w:hint="eastAsia"/>
          <w:sz w:val="24"/>
          <w:szCs w:val="24"/>
        </w:rPr>
        <w:t xml:space="preserve"> </w:t>
      </w:r>
      <w:r w:rsidR="00D64AF8" w:rsidRPr="00D64AF8">
        <w:rPr>
          <w:rFonts w:ascii="Book Antiqua" w:hAnsi="Book Antiqua" w:hint="eastAsia"/>
          <w:i/>
          <w:sz w:val="24"/>
          <w:szCs w:val="24"/>
        </w:rPr>
        <w:t>vs</w:t>
      </w:r>
      <w:r w:rsidR="00D64AF8">
        <w:rPr>
          <w:rFonts w:ascii="Book Antiqua" w:hAnsi="Book Antiqua" w:hint="eastAsia"/>
          <w:i/>
          <w:sz w:val="24"/>
          <w:szCs w:val="24"/>
        </w:rPr>
        <w:t xml:space="preserve"> </w:t>
      </w:r>
      <w:r w:rsidR="00D64AF8" w:rsidRPr="0058216B">
        <w:rPr>
          <w:rFonts w:ascii="Book Antiqua" w:hAnsi="Book Antiqua"/>
          <w:sz w:val="24"/>
          <w:szCs w:val="24"/>
        </w:rPr>
        <w:t>wild-type</w:t>
      </w:r>
      <w:r w:rsidR="00D64AF8">
        <w:rPr>
          <w:rFonts w:ascii="Book Antiqua" w:hAnsi="Book Antiqua" w:hint="eastAsia"/>
          <w:sz w:val="24"/>
          <w:szCs w:val="24"/>
        </w:rPr>
        <w:t xml:space="preserve"> </w:t>
      </w:r>
      <w:r w:rsidR="00D64AF8" w:rsidRPr="0058216B">
        <w:rPr>
          <w:rFonts w:ascii="Book Antiqua" w:hAnsi="Book Antiqua"/>
          <w:sz w:val="24"/>
          <w:szCs w:val="24"/>
        </w:rPr>
        <w:t>mice</w:t>
      </w:r>
      <w:r w:rsidR="0051528D">
        <w:rPr>
          <w:rFonts w:ascii="Book Antiqua" w:hAnsi="Book Antiqua" w:hint="eastAsia"/>
          <w:sz w:val="24"/>
          <w:szCs w:val="24"/>
        </w:rPr>
        <w:t xml:space="preserve">; </w:t>
      </w:r>
      <w:r w:rsidRPr="0058216B">
        <w:rPr>
          <w:rFonts w:ascii="Book Antiqua" w:hAnsi="Book Antiqua"/>
          <w:sz w:val="24"/>
          <w:szCs w:val="24"/>
        </w:rPr>
        <w:t>C</w:t>
      </w:r>
      <w:r w:rsidR="0051528D">
        <w:rPr>
          <w:rFonts w:ascii="Book Antiqua" w:hAnsi="Book Antiqua" w:hint="eastAsia"/>
          <w:sz w:val="24"/>
          <w:szCs w:val="24"/>
        </w:rPr>
        <w:t>:</w:t>
      </w:r>
      <w:r w:rsidRPr="0058216B">
        <w:rPr>
          <w:rFonts w:ascii="Book Antiqua" w:hAnsi="Book Antiqua"/>
          <w:sz w:val="24"/>
          <w:szCs w:val="24"/>
        </w:rPr>
        <w:t xml:space="preserve"> Western blot analysis of </w:t>
      </w:r>
      <w:bookmarkStart w:id="346" w:name="OLE_LINK109"/>
      <w:bookmarkStart w:id="347" w:name="OLE_LINK112"/>
      <w:r w:rsidRPr="0058216B">
        <w:rPr>
          <w:rFonts w:ascii="Book Antiqua" w:hAnsi="Book Antiqua"/>
          <w:sz w:val="24"/>
          <w:szCs w:val="24"/>
        </w:rPr>
        <w:t>the liver tissue lysates</w:t>
      </w:r>
      <w:bookmarkEnd w:id="346"/>
      <w:bookmarkEnd w:id="347"/>
      <w:r w:rsidRPr="0058216B">
        <w:rPr>
          <w:rFonts w:ascii="Book Antiqua" w:hAnsi="Book Antiqua"/>
          <w:sz w:val="24"/>
          <w:szCs w:val="24"/>
        </w:rPr>
        <w:t xml:space="preserve"> with indicated antibodies. GAPDH was used as an internal control. </w:t>
      </w:r>
    </w:p>
    <w:p w:rsidR="0051528D" w:rsidRPr="0051528D" w:rsidRDefault="0051528D" w:rsidP="0051528D">
      <w:pPr>
        <w:widowControl/>
        <w:jc w:val="left"/>
        <w:rPr>
          <w:rFonts w:ascii="宋体" w:hAnsi="宋体" w:cs="宋体"/>
          <w:kern w:val="0"/>
          <w:sz w:val="24"/>
          <w:szCs w:val="24"/>
        </w:rPr>
      </w:pPr>
    </w:p>
    <w:p w:rsidR="0058216B" w:rsidRDefault="00AA0BB4" w:rsidP="0051528D">
      <w:pPr>
        <w:spacing w:line="360" w:lineRule="auto"/>
        <w:rPr>
          <w:rFonts w:ascii="Book Antiqua" w:eastAsiaTheme="minorEastAsia" w:hAnsi="Book Antiqua"/>
          <w:sz w:val="24"/>
          <w:szCs w:val="24"/>
        </w:rPr>
      </w:pPr>
      <w:r>
        <w:rPr>
          <w:rFonts w:ascii="Book Antiqua" w:eastAsiaTheme="minorEastAsia" w:hAnsi="Book Antiqua"/>
          <w:noProof/>
          <w:sz w:val="24"/>
          <w:szCs w:val="24"/>
        </w:rPr>
        <w:drawing>
          <wp:inline distT="0" distB="0" distL="0" distR="0">
            <wp:extent cx="5267960" cy="4313555"/>
            <wp:effectExtent l="19050" t="0" r="8890" b="0"/>
            <wp:docPr id="16" name="图片 16" descr="F:\实验数据\PS作图\发育模型\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实验数据\PS作图\发育模型\F4.jpg"/>
                    <pic:cNvPicPr>
                      <a:picLocks noChangeAspect="1" noChangeArrowheads="1"/>
                    </pic:cNvPicPr>
                  </pic:nvPicPr>
                  <pic:blipFill>
                    <a:blip r:embed="rId10" cstate="print"/>
                    <a:srcRect/>
                    <a:stretch>
                      <a:fillRect/>
                    </a:stretch>
                  </pic:blipFill>
                  <pic:spPr bwMode="auto">
                    <a:xfrm>
                      <a:off x="0" y="0"/>
                      <a:ext cx="5267960" cy="4313555"/>
                    </a:xfrm>
                    <a:prstGeom prst="rect">
                      <a:avLst/>
                    </a:prstGeom>
                    <a:noFill/>
                    <a:ln w="9525">
                      <a:noFill/>
                      <a:miter lim="800000"/>
                      <a:headEnd/>
                      <a:tailEnd/>
                    </a:ln>
                  </pic:spPr>
                </pic:pic>
              </a:graphicData>
            </a:graphic>
          </wp:inline>
        </w:drawing>
      </w:r>
    </w:p>
    <w:p w:rsidR="0058216B" w:rsidRPr="0058216B" w:rsidRDefault="0058216B" w:rsidP="0051528D">
      <w:pPr>
        <w:spacing w:line="360" w:lineRule="auto"/>
        <w:rPr>
          <w:rFonts w:ascii="Book Antiqua" w:eastAsiaTheme="minorEastAsia" w:hAnsi="Book Antiqua"/>
          <w:sz w:val="24"/>
          <w:szCs w:val="24"/>
        </w:rPr>
      </w:pPr>
    </w:p>
    <w:p w:rsidR="0051528D" w:rsidRDefault="0051528D">
      <w:pPr>
        <w:widowControl/>
        <w:jc w:val="left"/>
        <w:rPr>
          <w:rFonts w:ascii="Book Antiqua" w:hAnsi="Book Antiqua"/>
          <w:b/>
          <w:sz w:val="24"/>
          <w:szCs w:val="24"/>
        </w:rPr>
      </w:pPr>
      <w:r>
        <w:rPr>
          <w:rFonts w:ascii="Book Antiqua" w:hAnsi="Book Antiqua"/>
          <w:b/>
          <w:sz w:val="24"/>
          <w:szCs w:val="24"/>
        </w:rPr>
        <w:br w:type="page"/>
      </w:r>
    </w:p>
    <w:p w:rsidR="0058216B" w:rsidRPr="0058216B" w:rsidRDefault="0058216B" w:rsidP="0051528D">
      <w:pPr>
        <w:spacing w:line="360" w:lineRule="auto"/>
        <w:rPr>
          <w:rFonts w:ascii="Book Antiqua" w:hAnsi="Book Antiqua"/>
          <w:sz w:val="24"/>
          <w:szCs w:val="24"/>
        </w:rPr>
      </w:pPr>
      <w:r w:rsidRPr="0058216B">
        <w:rPr>
          <w:rFonts w:ascii="Book Antiqua" w:hAnsi="Book Antiqua"/>
          <w:b/>
          <w:sz w:val="24"/>
          <w:szCs w:val="24"/>
        </w:rPr>
        <w:lastRenderedPageBreak/>
        <w:t xml:space="preserve">Figure 5 Dicer1-deficient </w:t>
      </w:r>
      <w:r w:rsidR="00A834F5">
        <w:rPr>
          <w:rFonts w:ascii="Book Antiqua" w:hAnsi="Book Antiqua" w:hint="eastAsia"/>
          <w:b/>
          <w:sz w:val="24"/>
          <w:szCs w:val="24"/>
        </w:rPr>
        <w:t xml:space="preserve">liver </w:t>
      </w:r>
      <w:r w:rsidRPr="0058216B">
        <w:rPr>
          <w:rFonts w:ascii="Book Antiqua" w:hAnsi="Book Antiqua"/>
          <w:b/>
          <w:sz w:val="24"/>
          <w:szCs w:val="24"/>
        </w:rPr>
        <w:t>develop chronic inflammation.</w:t>
      </w:r>
      <w:r w:rsidR="0051528D">
        <w:rPr>
          <w:rFonts w:ascii="Book Antiqua" w:hAnsi="Book Antiqua" w:hint="eastAsia"/>
          <w:sz w:val="24"/>
          <w:szCs w:val="24"/>
        </w:rPr>
        <w:t xml:space="preserve"> </w:t>
      </w:r>
      <w:r w:rsidRPr="0058216B">
        <w:rPr>
          <w:rFonts w:ascii="Book Antiqua" w:hAnsi="Book Antiqua"/>
          <w:sz w:val="24"/>
          <w:szCs w:val="24"/>
        </w:rPr>
        <w:t>A</w:t>
      </w:r>
      <w:r w:rsidR="0051528D">
        <w:rPr>
          <w:rFonts w:ascii="Book Antiqua" w:hAnsi="Book Antiqua" w:hint="eastAsia"/>
          <w:sz w:val="24"/>
          <w:szCs w:val="24"/>
        </w:rPr>
        <w:t xml:space="preserve">: </w:t>
      </w:r>
      <w:r w:rsidRPr="0058216B">
        <w:rPr>
          <w:rFonts w:ascii="Book Antiqua" w:hAnsi="Book Antiqua"/>
          <w:sz w:val="24"/>
          <w:szCs w:val="24"/>
        </w:rPr>
        <w:t>HE staining show remarkable liver inflammation in Dicer1-dificient livers (Scale bar: 100</w:t>
      </w:r>
      <w:r w:rsidR="0031552B">
        <w:rPr>
          <w:rFonts w:ascii="Book Antiqua" w:hAnsi="Book Antiqua" w:hint="eastAsia"/>
          <w:sz w:val="24"/>
          <w:szCs w:val="24"/>
        </w:rPr>
        <w:t xml:space="preserve"> </w:t>
      </w:r>
      <w:r w:rsidRPr="0058216B">
        <w:rPr>
          <w:rFonts w:ascii="Book Antiqua" w:hAnsi="Book Antiqua"/>
          <w:sz w:val="24"/>
          <w:szCs w:val="24"/>
        </w:rPr>
        <w:t>μm)</w:t>
      </w:r>
      <w:r w:rsidR="0051528D">
        <w:rPr>
          <w:rFonts w:ascii="Book Antiqua" w:hAnsi="Book Antiqua" w:hint="eastAsia"/>
          <w:sz w:val="24"/>
          <w:szCs w:val="24"/>
        </w:rPr>
        <w:t xml:space="preserve">; </w:t>
      </w:r>
      <w:r w:rsidRPr="0058216B">
        <w:rPr>
          <w:rFonts w:ascii="Book Antiqua" w:hAnsi="Book Antiqua"/>
          <w:sz w:val="24"/>
          <w:szCs w:val="24"/>
        </w:rPr>
        <w:t>B</w:t>
      </w:r>
      <w:r w:rsidR="0051528D">
        <w:rPr>
          <w:rFonts w:ascii="Book Antiqua" w:hAnsi="Book Antiqua" w:hint="eastAsia"/>
          <w:sz w:val="24"/>
          <w:szCs w:val="24"/>
        </w:rPr>
        <w:t>:</w:t>
      </w:r>
      <w:r w:rsidRPr="0058216B">
        <w:rPr>
          <w:rFonts w:ascii="Book Antiqua" w:hAnsi="Book Antiqua"/>
          <w:sz w:val="24"/>
          <w:szCs w:val="24"/>
        </w:rPr>
        <w:t xml:space="preserve"> Intrahepatic inflammation cells was determined by flow cytometric analysis for the pan-leucocyte marker CD45 </w:t>
      </w:r>
      <w:r w:rsidRPr="0058216B">
        <w:rPr>
          <w:rFonts w:ascii="Book Antiqua" w:eastAsiaTheme="minorEastAsia" w:hAnsi="Book Antiqua"/>
          <w:sz w:val="24"/>
          <w:szCs w:val="24"/>
        </w:rPr>
        <w:t xml:space="preserve">in 2-mo-old mice </w:t>
      </w:r>
      <w:r w:rsidRPr="0058216B">
        <w:rPr>
          <w:rFonts w:ascii="Book Antiqua" w:hAnsi="Book Antiqua"/>
          <w:sz w:val="24"/>
          <w:szCs w:val="24"/>
        </w:rPr>
        <w:t>(mean ± SD;</w:t>
      </w:r>
      <w:r w:rsidRPr="0051528D">
        <w:rPr>
          <w:rFonts w:ascii="Book Antiqua" w:hAnsi="Book Antiqua"/>
          <w:i/>
          <w:sz w:val="24"/>
          <w:szCs w:val="24"/>
        </w:rPr>
        <w:t xml:space="preserve"> n</w:t>
      </w:r>
      <w:r w:rsidRPr="0058216B">
        <w:rPr>
          <w:rFonts w:ascii="Book Antiqua" w:hAnsi="Book Antiqua"/>
          <w:sz w:val="24"/>
          <w:szCs w:val="24"/>
        </w:rPr>
        <w:t xml:space="preserve"> = 4-6)</w:t>
      </w:r>
      <w:r w:rsidR="002B3886">
        <w:rPr>
          <w:rFonts w:ascii="Book Antiqua" w:hAnsi="Book Antiqua" w:hint="eastAsia"/>
          <w:sz w:val="24"/>
          <w:szCs w:val="24"/>
        </w:rPr>
        <w:t>,</w:t>
      </w:r>
      <w:r w:rsidRPr="0058216B">
        <w:rPr>
          <w:rFonts w:ascii="Book Antiqua" w:hAnsi="Book Antiqua"/>
          <w:sz w:val="24"/>
          <w:szCs w:val="24"/>
        </w:rPr>
        <w:t xml:space="preserve"> </w:t>
      </w:r>
      <w:r w:rsidR="002B3886">
        <w:rPr>
          <w:rFonts w:ascii="Book Antiqua" w:hAnsi="Book Antiqua" w:hint="eastAsia"/>
          <w:sz w:val="24"/>
          <w:szCs w:val="24"/>
          <w:vertAlign w:val="superscript"/>
        </w:rPr>
        <w:t>a</w:t>
      </w:r>
      <w:r w:rsidRPr="0058216B">
        <w:rPr>
          <w:rFonts w:ascii="Book Antiqua" w:hAnsi="Book Antiqua"/>
          <w:i/>
          <w:sz w:val="24"/>
          <w:szCs w:val="24"/>
        </w:rPr>
        <w:t>P</w:t>
      </w:r>
      <w:r w:rsidR="0051528D">
        <w:rPr>
          <w:rFonts w:ascii="Book Antiqua" w:hAnsi="Book Antiqua" w:hint="eastAsia"/>
          <w:i/>
          <w:sz w:val="24"/>
          <w:szCs w:val="24"/>
        </w:rPr>
        <w:t xml:space="preserve"> </w:t>
      </w:r>
      <w:r w:rsidRPr="0058216B">
        <w:rPr>
          <w:rFonts w:ascii="Book Antiqua" w:hAnsi="Book Antiqua"/>
          <w:sz w:val="24"/>
          <w:szCs w:val="24"/>
        </w:rPr>
        <w:t>&lt;</w:t>
      </w:r>
      <w:r w:rsidR="0051528D">
        <w:rPr>
          <w:rFonts w:ascii="Book Antiqua" w:hAnsi="Book Antiqua" w:hint="eastAsia"/>
          <w:sz w:val="24"/>
          <w:szCs w:val="24"/>
        </w:rPr>
        <w:t xml:space="preserve"> </w:t>
      </w:r>
      <w:r w:rsidRPr="0058216B">
        <w:rPr>
          <w:rFonts w:ascii="Book Antiqua" w:hAnsi="Book Antiqua"/>
          <w:sz w:val="24"/>
          <w:szCs w:val="24"/>
        </w:rPr>
        <w:t>0.05</w:t>
      </w:r>
      <w:r w:rsidR="00D64AF8">
        <w:rPr>
          <w:rFonts w:ascii="Book Antiqua" w:hAnsi="Book Antiqua" w:hint="eastAsia"/>
          <w:sz w:val="24"/>
          <w:szCs w:val="24"/>
        </w:rPr>
        <w:t xml:space="preserve"> </w:t>
      </w:r>
      <w:r w:rsidR="00D64AF8" w:rsidRPr="00D64AF8">
        <w:rPr>
          <w:rFonts w:ascii="Book Antiqua" w:hAnsi="Book Antiqua" w:hint="eastAsia"/>
          <w:i/>
          <w:sz w:val="24"/>
          <w:szCs w:val="24"/>
        </w:rPr>
        <w:t>vs</w:t>
      </w:r>
      <w:r w:rsidR="00D64AF8">
        <w:rPr>
          <w:rFonts w:ascii="Book Antiqua" w:hAnsi="Book Antiqua" w:hint="eastAsia"/>
          <w:i/>
          <w:sz w:val="24"/>
          <w:szCs w:val="24"/>
        </w:rPr>
        <w:t xml:space="preserve"> </w:t>
      </w:r>
      <w:r w:rsidR="00D64AF8" w:rsidRPr="0058216B">
        <w:rPr>
          <w:rFonts w:ascii="Book Antiqua" w:hAnsi="Book Antiqua"/>
          <w:sz w:val="24"/>
          <w:szCs w:val="24"/>
        </w:rPr>
        <w:t>wild-type</w:t>
      </w:r>
      <w:r w:rsidR="00D64AF8">
        <w:rPr>
          <w:rFonts w:ascii="Book Antiqua" w:hAnsi="Book Antiqua" w:hint="eastAsia"/>
          <w:sz w:val="24"/>
          <w:szCs w:val="24"/>
        </w:rPr>
        <w:t xml:space="preserve"> </w:t>
      </w:r>
      <w:r w:rsidR="00D64AF8" w:rsidRPr="0058216B">
        <w:rPr>
          <w:rFonts w:ascii="Book Antiqua" w:hAnsi="Book Antiqua"/>
          <w:sz w:val="24"/>
          <w:szCs w:val="24"/>
        </w:rPr>
        <w:t>mice</w:t>
      </w:r>
      <w:r w:rsidR="0051528D">
        <w:rPr>
          <w:rFonts w:ascii="Book Antiqua" w:hAnsi="Book Antiqua" w:hint="eastAsia"/>
          <w:sz w:val="24"/>
          <w:szCs w:val="24"/>
        </w:rPr>
        <w:t xml:space="preserve">; </w:t>
      </w:r>
      <w:r w:rsidRPr="0058216B">
        <w:rPr>
          <w:rFonts w:ascii="Book Antiqua" w:hAnsi="Book Antiqua"/>
          <w:sz w:val="24"/>
          <w:szCs w:val="24"/>
        </w:rPr>
        <w:t>C</w:t>
      </w:r>
      <w:r w:rsidR="0051528D">
        <w:rPr>
          <w:rFonts w:ascii="Book Antiqua" w:hAnsi="Book Antiqua" w:hint="eastAsia"/>
          <w:sz w:val="24"/>
          <w:szCs w:val="24"/>
        </w:rPr>
        <w:t>:</w:t>
      </w:r>
      <w:r w:rsidRPr="0058216B">
        <w:rPr>
          <w:rFonts w:ascii="Book Antiqua" w:hAnsi="Book Antiqua"/>
          <w:sz w:val="24"/>
          <w:szCs w:val="24"/>
        </w:rPr>
        <w:t xml:space="preserve"> Serum cytokine concentrations were determined by Luminex assay, Dicer1-deficient mouse expresses significantly higher level of IL-1β, IL-6, MCP-1, and TNF-α (mean ± SD; </w:t>
      </w:r>
      <w:r w:rsidRPr="0051528D">
        <w:rPr>
          <w:rFonts w:ascii="Book Antiqua" w:hAnsi="Book Antiqua"/>
          <w:i/>
          <w:sz w:val="24"/>
          <w:szCs w:val="24"/>
        </w:rPr>
        <w:t xml:space="preserve">n </w:t>
      </w:r>
      <w:r w:rsidRPr="0058216B">
        <w:rPr>
          <w:rFonts w:ascii="Book Antiqua" w:hAnsi="Book Antiqua"/>
          <w:sz w:val="24"/>
          <w:szCs w:val="24"/>
        </w:rPr>
        <w:t>= 4-6)</w:t>
      </w:r>
      <w:r w:rsidR="002B3886">
        <w:rPr>
          <w:rFonts w:ascii="Book Antiqua" w:hAnsi="Book Antiqua" w:hint="eastAsia"/>
          <w:sz w:val="24"/>
          <w:szCs w:val="24"/>
        </w:rPr>
        <w:t>,</w:t>
      </w:r>
      <w:r w:rsidRPr="0058216B">
        <w:rPr>
          <w:rFonts w:ascii="Book Antiqua" w:hAnsi="Book Antiqua"/>
          <w:sz w:val="24"/>
          <w:szCs w:val="24"/>
        </w:rPr>
        <w:t xml:space="preserve"> </w:t>
      </w:r>
      <w:r w:rsidR="002B3886">
        <w:rPr>
          <w:rFonts w:ascii="Book Antiqua" w:hAnsi="Book Antiqua" w:hint="eastAsia"/>
          <w:sz w:val="24"/>
          <w:szCs w:val="24"/>
          <w:vertAlign w:val="superscript"/>
        </w:rPr>
        <w:t>a</w:t>
      </w:r>
      <w:r w:rsidRPr="0058216B">
        <w:rPr>
          <w:rFonts w:ascii="Book Antiqua" w:hAnsi="Book Antiqua"/>
          <w:i/>
          <w:sz w:val="24"/>
          <w:szCs w:val="24"/>
        </w:rPr>
        <w:t>P</w:t>
      </w:r>
      <w:r w:rsidR="0051528D">
        <w:rPr>
          <w:rFonts w:ascii="Book Antiqua" w:hAnsi="Book Antiqua" w:hint="eastAsia"/>
          <w:i/>
          <w:sz w:val="24"/>
          <w:szCs w:val="24"/>
        </w:rPr>
        <w:t xml:space="preserve"> </w:t>
      </w:r>
      <w:r w:rsidRPr="0058216B">
        <w:rPr>
          <w:rFonts w:ascii="Book Antiqua" w:hAnsi="Book Antiqua"/>
          <w:sz w:val="24"/>
          <w:szCs w:val="24"/>
        </w:rPr>
        <w:t>&lt;</w:t>
      </w:r>
      <w:r w:rsidR="0051528D">
        <w:rPr>
          <w:rFonts w:ascii="Book Antiqua" w:hAnsi="Book Antiqua" w:hint="eastAsia"/>
          <w:sz w:val="24"/>
          <w:szCs w:val="24"/>
        </w:rPr>
        <w:t xml:space="preserve"> </w:t>
      </w:r>
      <w:r w:rsidRPr="0058216B">
        <w:rPr>
          <w:rFonts w:ascii="Book Antiqua" w:hAnsi="Book Antiqua"/>
          <w:sz w:val="24"/>
          <w:szCs w:val="24"/>
        </w:rPr>
        <w:t>0.05</w:t>
      </w:r>
      <w:r w:rsidR="00D64AF8">
        <w:rPr>
          <w:rFonts w:ascii="Book Antiqua" w:hAnsi="Book Antiqua" w:hint="eastAsia"/>
          <w:sz w:val="24"/>
          <w:szCs w:val="24"/>
        </w:rPr>
        <w:t xml:space="preserve"> </w:t>
      </w:r>
      <w:r w:rsidR="00D64AF8" w:rsidRPr="00D64AF8">
        <w:rPr>
          <w:rFonts w:ascii="Book Antiqua" w:hAnsi="Book Antiqua" w:hint="eastAsia"/>
          <w:i/>
          <w:sz w:val="24"/>
          <w:szCs w:val="24"/>
        </w:rPr>
        <w:t>vs</w:t>
      </w:r>
      <w:r w:rsidR="00D64AF8">
        <w:rPr>
          <w:rFonts w:ascii="Book Antiqua" w:hAnsi="Book Antiqua" w:hint="eastAsia"/>
          <w:i/>
          <w:sz w:val="24"/>
          <w:szCs w:val="24"/>
        </w:rPr>
        <w:t xml:space="preserve"> </w:t>
      </w:r>
      <w:r w:rsidR="00D64AF8" w:rsidRPr="0058216B">
        <w:rPr>
          <w:rFonts w:ascii="Book Antiqua" w:hAnsi="Book Antiqua"/>
          <w:sz w:val="24"/>
          <w:szCs w:val="24"/>
        </w:rPr>
        <w:t>wild-type</w:t>
      </w:r>
      <w:r w:rsidR="00D64AF8">
        <w:rPr>
          <w:rFonts w:ascii="Book Antiqua" w:hAnsi="Book Antiqua" w:hint="eastAsia"/>
          <w:sz w:val="24"/>
          <w:szCs w:val="24"/>
        </w:rPr>
        <w:t xml:space="preserve"> </w:t>
      </w:r>
      <w:r w:rsidR="00D64AF8" w:rsidRPr="0058216B">
        <w:rPr>
          <w:rFonts w:ascii="Book Antiqua" w:hAnsi="Book Antiqua"/>
          <w:sz w:val="24"/>
          <w:szCs w:val="24"/>
        </w:rPr>
        <w:t>mice</w:t>
      </w:r>
      <w:r w:rsidRPr="0058216B">
        <w:rPr>
          <w:rFonts w:ascii="Book Antiqua" w:hAnsi="Book Antiqua"/>
          <w:sz w:val="24"/>
          <w:szCs w:val="24"/>
        </w:rPr>
        <w:t>.</w:t>
      </w:r>
    </w:p>
    <w:p w:rsidR="0051528D" w:rsidRPr="0051528D" w:rsidRDefault="0051528D" w:rsidP="0051528D">
      <w:pPr>
        <w:widowControl/>
        <w:jc w:val="left"/>
        <w:rPr>
          <w:rFonts w:ascii="宋体" w:hAnsi="宋体" w:cs="宋体"/>
          <w:kern w:val="0"/>
          <w:sz w:val="24"/>
          <w:szCs w:val="24"/>
        </w:rPr>
      </w:pPr>
    </w:p>
    <w:p w:rsidR="0058216B" w:rsidRDefault="00AA0BB4" w:rsidP="0051528D">
      <w:pPr>
        <w:spacing w:line="360" w:lineRule="auto"/>
        <w:rPr>
          <w:rFonts w:ascii="Book Antiqua" w:eastAsiaTheme="minorEastAsia" w:hAnsi="Book Antiqua"/>
          <w:sz w:val="24"/>
          <w:szCs w:val="24"/>
        </w:rPr>
      </w:pPr>
      <w:r>
        <w:rPr>
          <w:rFonts w:ascii="Book Antiqua" w:eastAsiaTheme="minorEastAsia" w:hAnsi="Book Antiqua"/>
          <w:noProof/>
          <w:sz w:val="24"/>
          <w:szCs w:val="24"/>
        </w:rPr>
        <w:drawing>
          <wp:inline distT="0" distB="0" distL="0" distR="0">
            <wp:extent cx="5270500" cy="4323715"/>
            <wp:effectExtent l="19050" t="0" r="6350" b="0"/>
            <wp:docPr id="17" name="图片 17" descr="F:\实验数据\PS作图\发育模型\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实验数据\PS作图\发育模型\F5.jpg"/>
                    <pic:cNvPicPr>
                      <a:picLocks noChangeAspect="1" noChangeArrowheads="1"/>
                    </pic:cNvPicPr>
                  </pic:nvPicPr>
                  <pic:blipFill>
                    <a:blip r:embed="rId11" cstate="print"/>
                    <a:srcRect/>
                    <a:stretch>
                      <a:fillRect/>
                    </a:stretch>
                  </pic:blipFill>
                  <pic:spPr bwMode="auto">
                    <a:xfrm>
                      <a:off x="0" y="0"/>
                      <a:ext cx="5270500" cy="4323715"/>
                    </a:xfrm>
                    <a:prstGeom prst="rect">
                      <a:avLst/>
                    </a:prstGeom>
                    <a:noFill/>
                    <a:ln w="9525">
                      <a:noFill/>
                      <a:miter lim="800000"/>
                      <a:headEnd/>
                      <a:tailEnd/>
                    </a:ln>
                  </pic:spPr>
                </pic:pic>
              </a:graphicData>
            </a:graphic>
          </wp:inline>
        </w:drawing>
      </w:r>
    </w:p>
    <w:p w:rsidR="0037516C" w:rsidRPr="0058216B" w:rsidRDefault="0037516C" w:rsidP="0051528D">
      <w:pPr>
        <w:spacing w:line="360" w:lineRule="auto"/>
        <w:rPr>
          <w:rFonts w:ascii="Book Antiqua" w:eastAsiaTheme="minorEastAsia" w:hAnsi="Book Antiqua"/>
          <w:sz w:val="24"/>
          <w:szCs w:val="24"/>
        </w:rPr>
      </w:pPr>
    </w:p>
    <w:p w:rsidR="0051528D" w:rsidRDefault="0051528D">
      <w:pPr>
        <w:widowControl/>
        <w:jc w:val="left"/>
        <w:rPr>
          <w:rFonts w:ascii="Book Antiqua" w:hAnsi="Book Antiqua"/>
          <w:b/>
          <w:sz w:val="24"/>
          <w:szCs w:val="24"/>
        </w:rPr>
      </w:pPr>
      <w:r>
        <w:rPr>
          <w:rFonts w:ascii="Book Antiqua" w:hAnsi="Book Antiqua"/>
          <w:b/>
          <w:sz w:val="24"/>
          <w:szCs w:val="24"/>
        </w:rPr>
        <w:br w:type="page"/>
      </w:r>
    </w:p>
    <w:p w:rsidR="0058216B" w:rsidRPr="0058216B" w:rsidRDefault="0058216B" w:rsidP="0051528D">
      <w:pPr>
        <w:spacing w:line="360" w:lineRule="auto"/>
        <w:rPr>
          <w:rFonts w:ascii="Book Antiqua" w:hAnsi="Book Antiqua"/>
          <w:sz w:val="24"/>
          <w:szCs w:val="24"/>
        </w:rPr>
      </w:pPr>
      <w:r w:rsidRPr="0058216B">
        <w:rPr>
          <w:rFonts w:ascii="Book Antiqua" w:hAnsi="Book Antiqua"/>
          <w:b/>
          <w:sz w:val="24"/>
          <w:szCs w:val="24"/>
        </w:rPr>
        <w:lastRenderedPageBreak/>
        <w:t xml:space="preserve">Figure 6 </w:t>
      </w:r>
      <w:r w:rsidR="0051528D" w:rsidRPr="0058216B">
        <w:rPr>
          <w:rFonts w:ascii="Book Antiqua" w:hAnsi="Book Antiqua"/>
          <w:b/>
          <w:sz w:val="24"/>
          <w:szCs w:val="24"/>
        </w:rPr>
        <w:t xml:space="preserve">Chronic </w:t>
      </w:r>
      <w:r w:rsidRPr="0058216B">
        <w:rPr>
          <w:rFonts w:ascii="Book Antiqua" w:hAnsi="Book Antiqua"/>
          <w:b/>
          <w:sz w:val="24"/>
          <w:szCs w:val="24"/>
        </w:rPr>
        <w:t xml:space="preserve">fibrosis in </w:t>
      </w:r>
      <w:r w:rsidR="0031552B">
        <w:rPr>
          <w:rFonts w:ascii="Book Antiqua" w:hAnsi="Book Antiqua" w:hint="eastAsia"/>
          <w:b/>
          <w:sz w:val="24"/>
          <w:szCs w:val="24"/>
        </w:rPr>
        <w:t xml:space="preserve">the </w:t>
      </w:r>
      <w:r w:rsidRPr="0058216B">
        <w:rPr>
          <w:rFonts w:ascii="Book Antiqua" w:hAnsi="Book Antiqua"/>
          <w:b/>
          <w:sz w:val="24"/>
          <w:szCs w:val="24"/>
        </w:rPr>
        <w:t>Dicer1-deficient liver.</w:t>
      </w:r>
      <w:r w:rsidR="0051528D">
        <w:rPr>
          <w:rFonts w:ascii="Book Antiqua" w:hAnsi="Book Antiqua" w:hint="eastAsia"/>
          <w:sz w:val="24"/>
          <w:szCs w:val="24"/>
        </w:rPr>
        <w:t xml:space="preserve"> </w:t>
      </w:r>
      <w:r w:rsidRPr="0058216B">
        <w:rPr>
          <w:rFonts w:ascii="Book Antiqua" w:hAnsi="Book Antiqua"/>
          <w:sz w:val="24"/>
          <w:szCs w:val="24"/>
        </w:rPr>
        <w:t>A</w:t>
      </w:r>
      <w:r w:rsidR="0051528D">
        <w:rPr>
          <w:rFonts w:ascii="Book Antiqua" w:hAnsi="Book Antiqua" w:hint="eastAsia"/>
          <w:sz w:val="24"/>
          <w:szCs w:val="24"/>
        </w:rPr>
        <w:t>:</w:t>
      </w:r>
      <w:r w:rsidRPr="0058216B">
        <w:rPr>
          <w:rFonts w:ascii="Book Antiqua" w:hAnsi="Book Antiqua"/>
          <w:sz w:val="24"/>
          <w:szCs w:val="24"/>
        </w:rPr>
        <w:t xml:space="preserve"> Masson staining show remarkable liver fibrosis in Dicer1-dificient livers (Scale bar: 100</w:t>
      </w:r>
      <w:r w:rsidR="0031552B">
        <w:rPr>
          <w:rFonts w:ascii="Book Antiqua" w:hAnsi="Book Antiqua" w:hint="eastAsia"/>
          <w:sz w:val="24"/>
          <w:szCs w:val="24"/>
        </w:rPr>
        <w:t xml:space="preserve"> </w:t>
      </w:r>
      <w:r w:rsidRPr="0058216B">
        <w:rPr>
          <w:rFonts w:ascii="Book Antiqua" w:hAnsi="Book Antiqua"/>
          <w:sz w:val="24"/>
          <w:szCs w:val="24"/>
        </w:rPr>
        <w:t>μm)</w:t>
      </w:r>
      <w:r w:rsidR="0051528D">
        <w:rPr>
          <w:rFonts w:ascii="Book Antiqua" w:hAnsi="Book Antiqua" w:hint="eastAsia"/>
          <w:sz w:val="24"/>
          <w:szCs w:val="24"/>
        </w:rPr>
        <w:t>;</w:t>
      </w:r>
      <w:r w:rsidR="0051528D">
        <w:rPr>
          <w:rFonts w:ascii="Book Antiqua" w:hAnsi="Book Antiqua"/>
          <w:sz w:val="24"/>
          <w:szCs w:val="24"/>
        </w:rPr>
        <w:t xml:space="preserve"> </w:t>
      </w:r>
      <w:r w:rsidRPr="0058216B">
        <w:rPr>
          <w:rFonts w:ascii="Book Antiqua" w:hAnsi="Book Antiqua"/>
          <w:sz w:val="24"/>
          <w:szCs w:val="24"/>
        </w:rPr>
        <w:t>B</w:t>
      </w:r>
      <w:r w:rsidR="0051528D">
        <w:rPr>
          <w:rFonts w:ascii="Book Antiqua" w:hAnsi="Book Antiqua" w:hint="eastAsia"/>
          <w:sz w:val="24"/>
          <w:szCs w:val="24"/>
        </w:rPr>
        <w:t xml:space="preserve">: </w:t>
      </w:r>
      <w:r w:rsidRPr="0058216B">
        <w:rPr>
          <w:rFonts w:ascii="Book Antiqua" w:hAnsi="Book Antiqua"/>
          <w:sz w:val="24"/>
          <w:szCs w:val="24"/>
        </w:rPr>
        <w:t>Hepatic stellate cells were highly activated in Dicer1-deficient mice liver</w:t>
      </w:r>
      <w:r w:rsidR="0051528D">
        <w:rPr>
          <w:rFonts w:ascii="Book Antiqua" w:hAnsi="Book Antiqua" w:hint="eastAsia"/>
          <w:sz w:val="24"/>
          <w:szCs w:val="24"/>
        </w:rPr>
        <w:t xml:space="preserve">; </w:t>
      </w:r>
      <w:r w:rsidRPr="0058216B">
        <w:rPr>
          <w:rFonts w:ascii="Book Antiqua" w:hAnsi="Book Antiqua"/>
          <w:sz w:val="24"/>
          <w:szCs w:val="24"/>
        </w:rPr>
        <w:t>C</w:t>
      </w:r>
      <w:r w:rsidR="0051528D">
        <w:rPr>
          <w:rFonts w:ascii="Book Antiqua" w:hAnsi="Book Antiqua" w:hint="eastAsia"/>
          <w:sz w:val="24"/>
          <w:szCs w:val="24"/>
        </w:rPr>
        <w:t xml:space="preserve">: </w:t>
      </w:r>
      <w:r w:rsidRPr="0058216B">
        <w:rPr>
          <w:rFonts w:ascii="Book Antiqua" w:hAnsi="Book Antiqua"/>
          <w:sz w:val="24"/>
          <w:szCs w:val="24"/>
        </w:rPr>
        <w:t xml:space="preserve">The relative gene expression of fibrogenic markers, including TGF-β, Col1a1, Col4a1and HGF, was determined by qPCR (mean ± SD; </w:t>
      </w:r>
      <w:r w:rsidRPr="0051528D">
        <w:rPr>
          <w:rFonts w:ascii="Book Antiqua" w:hAnsi="Book Antiqua"/>
          <w:i/>
          <w:sz w:val="24"/>
          <w:szCs w:val="24"/>
        </w:rPr>
        <w:t>n</w:t>
      </w:r>
      <w:r w:rsidRPr="0058216B">
        <w:rPr>
          <w:rFonts w:ascii="Book Antiqua" w:hAnsi="Book Antiqua"/>
          <w:sz w:val="24"/>
          <w:szCs w:val="24"/>
        </w:rPr>
        <w:t xml:space="preserve"> = 4-6)</w:t>
      </w:r>
      <w:r w:rsidR="0051528D">
        <w:rPr>
          <w:rFonts w:ascii="Book Antiqua" w:hAnsi="Book Antiqua" w:hint="eastAsia"/>
          <w:sz w:val="24"/>
          <w:szCs w:val="24"/>
        </w:rPr>
        <w:t>;</w:t>
      </w:r>
      <w:r w:rsidRPr="0058216B">
        <w:rPr>
          <w:rFonts w:ascii="Book Antiqua" w:hAnsi="Book Antiqua"/>
          <w:sz w:val="24"/>
          <w:szCs w:val="24"/>
        </w:rPr>
        <w:t xml:space="preserve"> </w:t>
      </w:r>
      <w:r w:rsidR="00A24046">
        <w:rPr>
          <w:rFonts w:ascii="Book Antiqua" w:hAnsi="Book Antiqua" w:hint="eastAsia"/>
          <w:sz w:val="24"/>
          <w:szCs w:val="24"/>
          <w:vertAlign w:val="superscript"/>
        </w:rPr>
        <w:t>a</w:t>
      </w:r>
      <w:r w:rsidRPr="0058216B">
        <w:rPr>
          <w:rFonts w:ascii="Book Antiqua" w:hAnsi="Book Antiqua"/>
          <w:i/>
          <w:sz w:val="24"/>
          <w:szCs w:val="24"/>
        </w:rPr>
        <w:t>P</w:t>
      </w:r>
      <w:r w:rsidR="0051528D">
        <w:rPr>
          <w:rFonts w:ascii="Book Antiqua" w:hAnsi="Book Antiqua" w:hint="eastAsia"/>
          <w:i/>
          <w:sz w:val="24"/>
          <w:szCs w:val="24"/>
        </w:rPr>
        <w:t xml:space="preserve"> </w:t>
      </w:r>
      <w:r w:rsidRPr="0058216B">
        <w:rPr>
          <w:rFonts w:ascii="Book Antiqua" w:hAnsi="Book Antiqua"/>
          <w:sz w:val="24"/>
          <w:szCs w:val="24"/>
        </w:rPr>
        <w:t>&lt;</w:t>
      </w:r>
      <w:r w:rsidR="0051528D">
        <w:rPr>
          <w:rFonts w:ascii="Book Antiqua" w:hAnsi="Book Antiqua" w:hint="eastAsia"/>
          <w:sz w:val="24"/>
          <w:szCs w:val="24"/>
        </w:rPr>
        <w:t xml:space="preserve"> </w:t>
      </w:r>
      <w:r w:rsidRPr="0058216B">
        <w:rPr>
          <w:rFonts w:ascii="Book Antiqua" w:hAnsi="Book Antiqua"/>
          <w:sz w:val="24"/>
          <w:szCs w:val="24"/>
        </w:rPr>
        <w:t>0.05</w:t>
      </w:r>
      <w:r w:rsidR="00D64AF8">
        <w:rPr>
          <w:rFonts w:ascii="Book Antiqua" w:hAnsi="Book Antiqua" w:hint="eastAsia"/>
          <w:sz w:val="24"/>
          <w:szCs w:val="24"/>
        </w:rPr>
        <w:t xml:space="preserve"> </w:t>
      </w:r>
      <w:r w:rsidR="00D64AF8" w:rsidRPr="00D64AF8">
        <w:rPr>
          <w:rFonts w:ascii="Book Antiqua" w:hAnsi="Book Antiqua" w:hint="eastAsia"/>
          <w:i/>
          <w:sz w:val="24"/>
          <w:szCs w:val="24"/>
        </w:rPr>
        <w:t>vs</w:t>
      </w:r>
      <w:r w:rsidR="00D64AF8">
        <w:rPr>
          <w:rFonts w:ascii="Book Antiqua" w:hAnsi="Book Antiqua" w:hint="eastAsia"/>
          <w:i/>
          <w:sz w:val="24"/>
          <w:szCs w:val="24"/>
        </w:rPr>
        <w:t xml:space="preserve"> </w:t>
      </w:r>
      <w:r w:rsidR="00D64AF8" w:rsidRPr="0058216B">
        <w:rPr>
          <w:rFonts w:ascii="Book Antiqua" w:hAnsi="Book Antiqua"/>
          <w:sz w:val="24"/>
          <w:szCs w:val="24"/>
        </w:rPr>
        <w:t>wild-type</w:t>
      </w:r>
      <w:r w:rsidR="00D64AF8">
        <w:rPr>
          <w:rFonts w:ascii="Book Antiqua" w:hAnsi="Book Antiqua" w:hint="eastAsia"/>
          <w:sz w:val="24"/>
          <w:szCs w:val="24"/>
        </w:rPr>
        <w:t xml:space="preserve"> </w:t>
      </w:r>
      <w:r w:rsidR="00D64AF8" w:rsidRPr="0058216B">
        <w:rPr>
          <w:rFonts w:ascii="Book Antiqua" w:hAnsi="Book Antiqua"/>
          <w:sz w:val="24"/>
          <w:szCs w:val="24"/>
        </w:rPr>
        <w:t>mice</w:t>
      </w:r>
      <w:r w:rsidRPr="0058216B">
        <w:rPr>
          <w:rFonts w:ascii="Book Antiqua" w:hAnsi="Book Antiqua"/>
          <w:sz w:val="24"/>
          <w:szCs w:val="24"/>
        </w:rPr>
        <w:t>.</w:t>
      </w:r>
    </w:p>
    <w:p w:rsidR="0051528D" w:rsidRPr="0051528D" w:rsidRDefault="00AA0BB4" w:rsidP="0051528D">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6161283" cy="3474720"/>
            <wp:effectExtent l="19050" t="0" r="0" b="0"/>
            <wp:docPr id="18" name="图片 18" descr="F:\实验数据\PS作图\发育模型\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实验数据\PS作图\发育模型\F6.jpg"/>
                    <pic:cNvPicPr>
                      <a:picLocks noChangeAspect="1" noChangeArrowheads="1"/>
                    </pic:cNvPicPr>
                  </pic:nvPicPr>
                  <pic:blipFill>
                    <a:blip r:embed="rId12" cstate="print"/>
                    <a:srcRect/>
                    <a:stretch>
                      <a:fillRect/>
                    </a:stretch>
                  </pic:blipFill>
                  <pic:spPr bwMode="auto">
                    <a:xfrm>
                      <a:off x="0" y="0"/>
                      <a:ext cx="6161670" cy="3474938"/>
                    </a:xfrm>
                    <a:prstGeom prst="rect">
                      <a:avLst/>
                    </a:prstGeom>
                    <a:noFill/>
                    <a:ln w="9525">
                      <a:noFill/>
                      <a:miter lim="800000"/>
                      <a:headEnd/>
                      <a:tailEnd/>
                    </a:ln>
                  </pic:spPr>
                </pic:pic>
              </a:graphicData>
            </a:graphic>
          </wp:inline>
        </w:drawing>
      </w:r>
    </w:p>
    <w:p w:rsidR="0058216B" w:rsidRDefault="0058216B" w:rsidP="0051528D">
      <w:pPr>
        <w:spacing w:line="360" w:lineRule="auto"/>
        <w:rPr>
          <w:rFonts w:ascii="Book Antiqua" w:eastAsiaTheme="minorEastAsia" w:hAnsi="Book Antiqua"/>
          <w:sz w:val="24"/>
          <w:szCs w:val="24"/>
        </w:rPr>
      </w:pPr>
    </w:p>
    <w:p w:rsidR="0037516C" w:rsidRPr="0058216B" w:rsidRDefault="0037516C" w:rsidP="0051528D">
      <w:pPr>
        <w:spacing w:line="360" w:lineRule="auto"/>
        <w:rPr>
          <w:rFonts w:ascii="Book Antiqua" w:eastAsiaTheme="minorEastAsia" w:hAnsi="Book Antiqua"/>
          <w:sz w:val="24"/>
          <w:szCs w:val="24"/>
        </w:rPr>
      </w:pPr>
    </w:p>
    <w:p w:rsidR="0051528D" w:rsidRDefault="0051528D">
      <w:pPr>
        <w:widowControl/>
        <w:jc w:val="left"/>
        <w:rPr>
          <w:rFonts w:ascii="Book Antiqua" w:hAnsi="Book Antiqua"/>
          <w:b/>
          <w:sz w:val="24"/>
          <w:szCs w:val="24"/>
        </w:rPr>
      </w:pPr>
      <w:r>
        <w:rPr>
          <w:rFonts w:ascii="Book Antiqua" w:hAnsi="Book Antiqua"/>
          <w:b/>
          <w:sz w:val="24"/>
          <w:szCs w:val="24"/>
        </w:rPr>
        <w:br w:type="page"/>
      </w:r>
    </w:p>
    <w:p w:rsidR="0058216B" w:rsidRPr="0058216B" w:rsidRDefault="0058216B" w:rsidP="0051528D">
      <w:pPr>
        <w:spacing w:line="360" w:lineRule="auto"/>
        <w:rPr>
          <w:rFonts w:ascii="Book Antiqua" w:eastAsiaTheme="minorEastAsia" w:hAnsi="Book Antiqua"/>
          <w:sz w:val="24"/>
          <w:szCs w:val="24"/>
        </w:rPr>
      </w:pPr>
      <w:r w:rsidRPr="0058216B">
        <w:rPr>
          <w:rFonts w:ascii="Book Antiqua" w:hAnsi="Book Antiqua"/>
          <w:b/>
          <w:sz w:val="24"/>
          <w:szCs w:val="24"/>
        </w:rPr>
        <w:lastRenderedPageBreak/>
        <w:t xml:space="preserve">Figure 7 </w:t>
      </w:r>
      <w:r w:rsidRPr="0058216B">
        <w:rPr>
          <w:rFonts w:ascii="Book Antiqua" w:hAnsi="Book Antiqua"/>
          <w:b/>
          <w:kern w:val="0"/>
          <w:sz w:val="24"/>
          <w:szCs w:val="24"/>
        </w:rPr>
        <w:t xml:space="preserve">Activation of liver progenitor cells in </w:t>
      </w:r>
      <w:r w:rsidR="0031552B">
        <w:rPr>
          <w:rFonts w:ascii="Book Antiqua" w:hAnsi="Book Antiqua" w:hint="eastAsia"/>
          <w:b/>
          <w:kern w:val="0"/>
          <w:sz w:val="24"/>
          <w:szCs w:val="24"/>
        </w:rPr>
        <w:t xml:space="preserve">the </w:t>
      </w:r>
      <w:r w:rsidRPr="0058216B">
        <w:rPr>
          <w:rFonts w:ascii="Book Antiqua" w:hAnsi="Book Antiqua"/>
          <w:b/>
          <w:kern w:val="0"/>
          <w:sz w:val="24"/>
          <w:szCs w:val="24"/>
        </w:rPr>
        <w:t>mutant liver</w:t>
      </w:r>
      <w:r w:rsidRPr="0058216B">
        <w:rPr>
          <w:rFonts w:ascii="Book Antiqua" w:hAnsi="Book Antiqua"/>
          <w:b/>
          <w:sz w:val="24"/>
          <w:szCs w:val="24"/>
        </w:rPr>
        <w:t xml:space="preserve">. </w:t>
      </w:r>
      <w:bookmarkStart w:id="348" w:name="OLE_LINK426"/>
      <w:bookmarkStart w:id="349" w:name="OLE_LINK427"/>
      <w:r w:rsidRPr="0058216B">
        <w:rPr>
          <w:rFonts w:ascii="Book Antiqua" w:hAnsi="Book Antiqua"/>
          <w:sz w:val="24"/>
          <w:szCs w:val="24"/>
        </w:rPr>
        <w:t>A</w:t>
      </w:r>
      <w:bookmarkEnd w:id="348"/>
      <w:bookmarkEnd w:id="349"/>
      <w:r w:rsidR="0051528D">
        <w:rPr>
          <w:rFonts w:ascii="Book Antiqua" w:hAnsi="Book Antiqua" w:hint="eastAsia"/>
          <w:sz w:val="24"/>
          <w:szCs w:val="24"/>
        </w:rPr>
        <w:t>:</w:t>
      </w:r>
      <w:r w:rsidRPr="0058216B">
        <w:rPr>
          <w:rFonts w:ascii="Book Antiqua" w:hAnsi="Book Antiqua"/>
          <w:b/>
          <w:sz w:val="24"/>
          <w:szCs w:val="24"/>
        </w:rPr>
        <w:t xml:space="preserve"> </w:t>
      </w:r>
      <w:r w:rsidRPr="0058216B">
        <w:rPr>
          <w:rFonts w:ascii="Book Antiqua" w:hAnsi="Book Antiqua"/>
          <w:sz w:val="24"/>
          <w:szCs w:val="24"/>
        </w:rPr>
        <w:t>Immunofluorescence of CK19, CD133 and OV6 in the 1-month-old mutant liver section exhibits a robust ductular reaction (Scale bar: 200</w:t>
      </w:r>
      <w:r w:rsidR="0031552B">
        <w:rPr>
          <w:rFonts w:ascii="Book Antiqua" w:hAnsi="Book Antiqua" w:hint="eastAsia"/>
          <w:sz w:val="24"/>
          <w:szCs w:val="24"/>
        </w:rPr>
        <w:t xml:space="preserve"> </w:t>
      </w:r>
      <w:r w:rsidRPr="0058216B">
        <w:rPr>
          <w:rFonts w:ascii="Book Antiqua" w:hAnsi="Book Antiqua"/>
          <w:sz w:val="24"/>
          <w:szCs w:val="24"/>
        </w:rPr>
        <w:t>μm)</w:t>
      </w:r>
      <w:r w:rsidR="0051528D">
        <w:rPr>
          <w:rFonts w:ascii="Book Antiqua" w:hAnsi="Book Antiqua" w:hint="eastAsia"/>
          <w:sz w:val="24"/>
          <w:szCs w:val="24"/>
        </w:rPr>
        <w:t xml:space="preserve">; </w:t>
      </w:r>
      <w:r w:rsidRPr="0058216B">
        <w:rPr>
          <w:rFonts w:ascii="Book Antiqua" w:hAnsi="Book Antiqua"/>
          <w:sz w:val="24"/>
          <w:szCs w:val="24"/>
        </w:rPr>
        <w:t>B</w:t>
      </w:r>
      <w:r w:rsidR="0051528D">
        <w:rPr>
          <w:rFonts w:ascii="Book Antiqua" w:hAnsi="Book Antiqua" w:hint="eastAsia"/>
          <w:sz w:val="24"/>
          <w:szCs w:val="24"/>
        </w:rPr>
        <w:t xml:space="preserve">: </w:t>
      </w:r>
      <w:r w:rsidRPr="0058216B">
        <w:rPr>
          <w:rFonts w:ascii="Book Antiqua" w:hAnsi="Book Antiqua"/>
          <w:sz w:val="24"/>
          <w:szCs w:val="24"/>
        </w:rPr>
        <w:t xml:space="preserve">Immunofluorescence </w:t>
      </w:r>
      <w:bookmarkStart w:id="350" w:name="OLE_LINK159"/>
      <w:bookmarkStart w:id="351" w:name="OLE_LINK160"/>
      <w:bookmarkStart w:id="352" w:name="OLE_LINK163"/>
      <w:r w:rsidRPr="0058216B">
        <w:rPr>
          <w:rFonts w:ascii="Book Antiqua" w:hAnsi="Book Antiqua"/>
          <w:sz w:val="24"/>
          <w:szCs w:val="24"/>
        </w:rPr>
        <w:t xml:space="preserve">of SOX2 and </w:t>
      </w:r>
      <w:bookmarkEnd w:id="350"/>
      <w:bookmarkEnd w:id="351"/>
      <w:bookmarkEnd w:id="352"/>
      <w:r w:rsidRPr="0058216B">
        <w:rPr>
          <w:rFonts w:ascii="Book Antiqua" w:hAnsi="Book Antiqua"/>
          <w:sz w:val="24"/>
          <w:szCs w:val="24"/>
        </w:rPr>
        <w:t xml:space="preserve">OCT4 in </w:t>
      </w:r>
      <w:bookmarkStart w:id="353" w:name="OLE_LINK216"/>
      <w:bookmarkStart w:id="354" w:name="OLE_LINK217"/>
      <w:r w:rsidRPr="0058216B">
        <w:rPr>
          <w:rFonts w:ascii="Book Antiqua" w:hAnsi="Book Antiqua"/>
          <w:sz w:val="24"/>
          <w:szCs w:val="24"/>
        </w:rPr>
        <w:t xml:space="preserve">1-mo-old </w:t>
      </w:r>
      <w:bookmarkStart w:id="355" w:name="OLE_LINK214"/>
      <w:bookmarkStart w:id="356" w:name="OLE_LINK215"/>
      <w:bookmarkStart w:id="357" w:name="OLE_LINK179"/>
      <w:bookmarkEnd w:id="353"/>
      <w:bookmarkEnd w:id="354"/>
      <w:r w:rsidRPr="0058216B">
        <w:rPr>
          <w:rFonts w:ascii="Book Antiqua" w:hAnsi="Book Antiqua"/>
          <w:sz w:val="24"/>
          <w:szCs w:val="24"/>
        </w:rPr>
        <w:t>Dicer1</w:t>
      </w:r>
      <w:r w:rsidRPr="0058216B">
        <w:rPr>
          <w:rFonts w:ascii="Book Antiqua" w:hAnsi="Book Antiqua"/>
          <w:sz w:val="24"/>
          <w:szCs w:val="24"/>
          <w:vertAlign w:val="superscript"/>
        </w:rPr>
        <w:t xml:space="preserve">-/- </w:t>
      </w:r>
      <w:bookmarkStart w:id="358" w:name="OLE_LINK191"/>
      <w:bookmarkStart w:id="359" w:name="OLE_LINK192"/>
      <w:r w:rsidRPr="0058216B">
        <w:rPr>
          <w:rFonts w:ascii="Book Antiqua" w:hAnsi="Book Antiqua"/>
          <w:sz w:val="24"/>
          <w:szCs w:val="24"/>
        </w:rPr>
        <w:t xml:space="preserve">liver </w:t>
      </w:r>
      <w:bookmarkEnd w:id="355"/>
      <w:bookmarkEnd w:id="356"/>
      <w:bookmarkEnd w:id="357"/>
      <w:bookmarkEnd w:id="358"/>
      <w:bookmarkEnd w:id="359"/>
      <w:r w:rsidRPr="0058216B">
        <w:rPr>
          <w:rFonts w:ascii="Book Antiqua" w:hAnsi="Book Antiqua"/>
          <w:sz w:val="24"/>
          <w:szCs w:val="24"/>
        </w:rPr>
        <w:t xml:space="preserve">shows a large numbers of SOX2- and OCT4-positive cells both in the portal areas and </w:t>
      </w:r>
      <w:r w:rsidRPr="0058216B">
        <w:rPr>
          <w:rFonts w:ascii="Book Antiqua" w:hAnsi="Book Antiqua"/>
          <w:kern w:val="0"/>
          <w:sz w:val="24"/>
          <w:szCs w:val="24"/>
        </w:rPr>
        <w:t xml:space="preserve">parenchyma </w:t>
      </w:r>
      <w:r w:rsidRPr="0058216B">
        <w:rPr>
          <w:rFonts w:ascii="Book Antiqua" w:hAnsi="Book Antiqua"/>
          <w:sz w:val="24"/>
          <w:szCs w:val="24"/>
        </w:rPr>
        <w:t>(Scale bar: 100</w:t>
      </w:r>
      <w:r w:rsidR="0031552B">
        <w:rPr>
          <w:rFonts w:ascii="Book Antiqua" w:hAnsi="Book Antiqua" w:hint="eastAsia"/>
          <w:sz w:val="24"/>
          <w:szCs w:val="24"/>
        </w:rPr>
        <w:t xml:space="preserve"> </w:t>
      </w:r>
      <w:r w:rsidRPr="0058216B">
        <w:rPr>
          <w:rFonts w:ascii="Book Antiqua" w:hAnsi="Book Antiqua"/>
          <w:sz w:val="24"/>
          <w:szCs w:val="24"/>
        </w:rPr>
        <w:t>μm)</w:t>
      </w:r>
      <w:r w:rsidR="0051528D">
        <w:rPr>
          <w:rFonts w:ascii="Book Antiqua" w:hAnsi="Book Antiqua" w:hint="eastAsia"/>
          <w:kern w:val="0"/>
          <w:sz w:val="24"/>
          <w:szCs w:val="24"/>
        </w:rPr>
        <w:t xml:space="preserve">; </w:t>
      </w:r>
      <w:r w:rsidRPr="0058216B">
        <w:rPr>
          <w:rFonts w:ascii="Book Antiqua" w:hAnsi="Book Antiqua"/>
          <w:sz w:val="24"/>
          <w:szCs w:val="24"/>
        </w:rPr>
        <w:t>C</w:t>
      </w:r>
      <w:r w:rsidR="0051528D">
        <w:rPr>
          <w:rFonts w:ascii="Book Antiqua" w:hAnsi="Book Antiqua" w:hint="eastAsia"/>
          <w:sz w:val="24"/>
          <w:szCs w:val="24"/>
        </w:rPr>
        <w:t xml:space="preserve">: </w:t>
      </w:r>
      <w:r w:rsidRPr="0058216B">
        <w:rPr>
          <w:rFonts w:ascii="Book Antiqua" w:hAnsi="Book Antiqua"/>
          <w:sz w:val="24"/>
          <w:szCs w:val="24"/>
        </w:rPr>
        <w:t>Pluripotency transcription factors gene expression was shown for each gene as percent of expression in Dicer1</w:t>
      </w:r>
      <w:r w:rsidRPr="0058216B">
        <w:rPr>
          <w:rFonts w:ascii="Book Antiqua" w:hAnsi="Book Antiqua"/>
          <w:sz w:val="24"/>
          <w:szCs w:val="24"/>
          <w:vertAlign w:val="superscript"/>
        </w:rPr>
        <w:t xml:space="preserve">-/- </w:t>
      </w:r>
      <w:r w:rsidRPr="0058216B">
        <w:rPr>
          <w:rFonts w:ascii="Book Antiqua" w:hAnsi="Book Antiqua"/>
          <w:sz w:val="24"/>
          <w:szCs w:val="24"/>
        </w:rPr>
        <w:t xml:space="preserve">mice compared with control littermates (mean ± SD; </w:t>
      </w:r>
      <w:r w:rsidRPr="0051528D">
        <w:rPr>
          <w:rFonts w:ascii="Book Antiqua" w:hAnsi="Book Antiqua"/>
          <w:i/>
          <w:sz w:val="24"/>
          <w:szCs w:val="24"/>
        </w:rPr>
        <w:t>n</w:t>
      </w:r>
      <w:r w:rsidR="0051528D" w:rsidRPr="0051528D">
        <w:rPr>
          <w:rFonts w:ascii="Book Antiqua" w:hAnsi="Book Antiqua" w:hint="eastAsia"/>
          <w:i/>
          <w:sz w:val="24"/>
          <w:szCs w:val="24"/>
        </w:rPr>
        <w:t xml:space="preserve"> </w:t>
      </w:r>
      <w:r w:rsidRPr="0058216B">
        <w:rPr>
          <w:rFonts w:ascii="Book Antiqua" w:hAnsi="Book Antiqua"/>
          <w:sz w:val="24"/>
          <w:szCs w:val="24"/>
        </w:rPr>
        <w:t>=</w:t>
      </w:r>
      <w:r w:rsidR="0051528D">
        <w:rPr>
          <w:rFonts w:ascii="Book Antiqua" w:hAnsi="Book Antiqua" w:hint="eastAsia"/>
          <w:sz w:val="24"/>
          <w:szCs w:val="24"/>
        </w:rPr>
        <w:t xml:space="preserve"> </w:t>
      </w:r>
      <w:r w:rsidRPr="0058216B">
        <w:rPr>
          <w:rFonts w:ascii="Book Antiqua" w:hAnsi="Book Antiqua"/>
          <w:sz w:val="24"/>
          <w:szCs w:val="24"/>
        </w:rPr>
        <w:t>4)</w:t>
      </w:r>
      <w:r w:rsidR="002B3886">
        <w:rPr>
          <w:rFonts w:ascii="Book Antiqua" w:hAnsi="Book Antiqua" w:hint="eastAsia"/>
          <w:sz w:val="24"/>
          <w:szCs w:val="24"/>
        </w:rPr>
        <w:t>,</w:t>
      </w:r>
      <w:r w:rsidRPr="0058216B">
        <w:rPr>
          <w:rFonts w:ascii="Book Antiqua" w:hAnsi="Book Antiqua"/>
          <w:sz w:val="24"/>
          <w:szCs w:val="24"/>
        </w:rPr>
        <w:t xml:space="preserve"> </w:t>
      </w:r>
      <w:r w:rsidR="002B3886">
        <w:rPr>
          <w:rFonts w:ascii="Book Antiqua" w:hAnsi="Book Antiqua" w:hint="eastAsia"/>
          <w:sz w:val="24"/>
          <w:szCs w:val="24"/>
          <w:vertAlign w:val="superscript"/>
        </w:rPr>
        <w:t>a</w:t>
      </w:r>
      <w:r w:rsidRPr="0058216B">
        <w:rPr>
          <w:rFonts w:ascii="Book Antiqua" w:hAnsi="Book Antiqua"/>
          <w:i/>
          <w:sz w:val="24"/>
          <w:szCs w:val="24"/>
        </w:rPr>
        <w:t>P</w:t>
      </w:r>
      <w:r w:rsidR="0051528D">
        <w:rPr>
          <w:rFonts w:ascii="Book Antiqua" w:hAnsi="Book Antiqua" w:hint="eastAsia"/>
          <w:i/>
          <w:sz w:val="24"/>
          <w:szCs w:val="24"/>
        </w:rPr>
        <w:t xml:space="preserve"> </w:t>
      </w:r>
      <w:r w:rsidRPr="0058216B">
        <w:rPr>
          <w:rFonts w:ascii="Book Antiqua" w:hAnsi="Book Antiqua"/>
          <w:sz w:val="24"/>
          <w:szCs w:val="24"/>
        </w:rPr>
        <w:t>&lt;</w:t>
      </w:r>
      <w:r w:rsidR="0051528D">
        <w:rPr>
          <w:rFonts w:ascii="Book Antiqua" w:hAnsi="Book Antiqua" w:hint="eastAsia"/>
          <w:sz w:val="24"/>
          <w:szCs w:val="24"/>
        </w:rPr>
        <w:t xml:space="preserve"> </w:t>
      </w:r>
      <w:r w:rsidRPr="0058216B">
        <w:rPr>
          <w:rFonts w:ascii="Book Antiqua" w:hAnsi="Book Antiqua"/>
          <w:sz w:val="24"/>
          <w:szCs w:val="24"/>
        </w:rPr>
        <w:t>0.05</w:t>
      </w:r>
      <w:r w:rsidR="00D64AF8">
        <w:rPr>
          <w:rFonts w:ascii="Book Antiqua" w:hAnsi="Book Antiqua" w:hint="eastAsia"/>
          <w:sz w:val="24"/>
          <w:szCs w:val="24"/>
        </w:rPr>
        <w:t xml:space="preserve"> </w:t>
      </w:r>
      <w:r w:rsidR="00D64AF8" w:rsidRPr="00D64AF8">
        <w:rPr>
          <w:rFonts w:ascii="Book Antiqua" w:hAnsi="Book Antiqua" w:hint="eastAsia"/>
          <w:i/>
          <w:sz w:val="24"/>
          <w:szCs w:val="24"/>
        </w:rPr>
        <w:t>vs</w:t>
      </w:r>
      <w:r w:rsidR="00D64AF8">
        <w:rPr>
          <w:rFonts w:ascii="Book Antiqua" w:hAnsi="Book Antiqua" w:hint="eastAsia"/>
          <w:i/>
          <w:sz w:val="24"/>
          <w:szCs w:val="24"/>
        </w:rPr>
        <w:t xml:space="preserve"> </w:t>
      </w:r>
      <w:r w:rsidR="00D64AF8" w:rsidRPr="0058216B">
        <w:rPr>
          <w:rFonts w:ascii="Book Antiqua" w:hAnsi="Book Antiqua"/>
          <w:sz w:val="24"/>
          <w:szCs w:val="24"/>
        </w:rPr>
        <w:t>wild-type</w:t>
      </w:r>
      <w:r w:rsidR="00D64AF8">
        <w:rPr>
          <w:rFonts w:ascii="Book Antiqua" w:hAnsi="Book Antiqua" w:hint="eastAsia"/>
          <w:sz w:val="24"/>
          <w:szCs w:val="24"/>
        </w:rPr>
        <w:t xml:space="preserve"> </w:t>
      </w:r>
      <w:r w:rsidR="00D64AF8" w:rsidRPr="0058216B">
        <w:rPr>
          <w:rFonts w:ascii="Book Antiqua" w:hAnsi="Book Antiqua"/>
          <w:sz w:val="24"/>
          <w:szCs w:val="24"/>
        </w:rPr>
        <w:t>mice</w:t>
      </w:r>
      <w:r w:rsidRPr="0058216B">
        <w:rPr>
          <w:rFonts w:ascii="Book Antiqua" w:hAnsi="Book Antiqua"/>
          <w:sz w:val="24"/>
          <w:szCs w:val="24"/>
        </w:rPr>
        <w:t>.</w:t>
      </w:r>
    </w:p>
    <w:p w:rsidR="0051528D" w:rsidRPr="0051528D" w:rsidRDefault="00AA0BB4" w:rsidP="0051528D">
      <w:pPr>
        <w:widowControl/>
        <w:jc w:val="left"/>
        <w:rPr>
          <w:rFonts w:ascii="宋体" w:hAnsi="宋体" w:cs="宋体"/>
          <w:kern w:val="0"/>
          <w:sz w:val="24"/>
          <w:szCs w:val="24"/>
        </w:rPr>
      </w:pPr>
      <w:r>
        <w:rPr>
          <w:rFonts w:ascii="宋体" w:hAnsi="宋体" w:cs="宋体"/>
          <w:noProof/>
          <w:kern w:val="0"/>
          <w:sz w:val="24"/>
          <w:szCs w:val="24"/>
        </w:rPr>
        <w:lastRenderedPageBreak/>
        <w:drawing>
          <wp:anchor distT="0" distB="0" distL="114300" distR="114300" simplePos="0" relativeHeight="251658240" behindDoc="0" locked="0" layoutInCell="1" allowOverlap="1">
            <wp:simplePos x="0" y="0"/>
            <wp:positionH relativeFrom="column">
              <wp:posOffset>-3175</wp:posOffset>
            </wp:positionH>
            <wp:positionV relativeFrom="paragraph">
              <wp:posOffset>-635</wp:posOffset>
            </wp:positionV>
            <wp:extent cx="5463540" cy="7458075"/>
            <wp:effectExtent l="19050" t="0" r="3810" b="0"/>
            <wp:wrapSquare wrapText="bothSides"/>
            <wp:docPr id="19" name="图片 19" descr="F:\实验数据\PS作图\发育模型\F7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实验数据\PS作图\发育模型\F7 - 副本.jpg"/>
                    <pic:cNvPicPr>
                      <a:picLocks noChangeAspect="1" noChangeArrowheads="1"/>
                    </pic:cNvPicPr>
                  </pic:nvPicPr>
                  <pic:blipFill>
                    <a:blip r:embed="rId13" cstate="print"/>
                    <a:srcRect/>
                    <a:stretch>
                      <a:fillRect/>
                    </a:stretch>
                  </pic:blipFill>
                  <pic:spPr bwMode="auto">
                    <a:xfrm>
                      <a:off x="0" y="0"/>
                      <a:ext cx="5463540" cy="7458075"/>
                    </a:xfrm>
                    <a:prstGeom prst="rect">
                      <a:avLst/>
                    </a:prstGeom>
                    <a:noFill/>
                    <a:ln w="9525">
                      <a:noFill/>
                      <a:miter lim="800000"/>
                      <a:headEnd/>
                      <a:tailEnd/>
                    </a:ln>
                  </pic:spPr>
                </pic:pic>
              </a:graphicData>
            </a:graphic>
          </wp:anchor>
        </w:drawing>
      </w:r>
    </w:p>
    <w:p w:rsidR="0037516C" w:rsidRPr="0058216B" w:rsidRDefault="0037516C" w:rsidP="0051528D">
      <w:pPr>
        <w:spacing w:line="360" w:lineRule="auto"/>
        <w:rPr>
          <w:rFonts w:ascii="Book Antiqua" w:eastAsiaTheme="minorEastAsia" w:hAnsi="Book Antiqua"/>
          <w:sz w:val="24"/>
          <w:szCs w:val="24"/>
        </w:rPr>
      </w:pPr>
    </w:p>
    <w:p w:rsidR="0051528D" w:rsidRDefault="0051528D">
      <w:pPr>
        <w:widowControl/>
        <w:jc w:val="left"/>
        <w:rPr>
          <w:rFonts w:ascii="Book Antiqua" w:hAnsi="Book Antiqua"/>
          <w:b/>
          <w:sz w:val="24"/>
          <w:szCs w:val="24"/>
        </w:rPr>
      </w:pPr>
      <w:r>
        <w:rPr>
          <w:rFonts w:ascii="Book Antiqua" w:hAnsi="Book Antiqua"/>
          <w:b/>
          <w:sz w:val="24"/>
          <w:szCs w:val="24"/>
        </w:rPr>
        <w:br w:type="page"/>
      </w:r>
    </w:p>
    <w:p w:rsidR="0058216B" w:rsidRPr="0058216B" w:rsidRDefault="0058216B" w:rsidP="0051528D">
      <w:pPr>
        <w:spacing w:line="360" w:lineRule="auto"/>
        <w:rPr>
          <w:rFonts w:ascii="Book Antiqua" w:hAnsi="Book Antiqua"/>
          <w:b/>
          <w:sz w:val="24"/>
          <w:szCs w:val="24"/>
        </w:rPr>
      </w:pPr>
      <w:r w:rsidRPr="0058216B">
        <w:rPr>
          <w:rFonts w:ascii="Book Antiqua" w:hAnsi="Book Antiqua"/>
          <w:b/>
          <w:sz w:val="24"/>
          <w:szCs w:val="24"/>
        </w:rPr>
        <w:lastRenderedPageBreak/>
        <w:t xml:space="preserve">Figure 8 Spontaneous hepatocarcinogenesis in </w:t>
      </w:r>
      <w:r w:rsidR="0031552B">
        <w:rPr>
          <w:rFonts w:ascii="Book Antiqua" w:hAnsi="Book Antiqua" w:hint="eastAsia"/>
          <w:b/>
          <w:sz w:val="24"/>
          <w:szCs w:val="24"/>
        </w:rPr>
        <w:t xml:space="preserve">the </w:t>
      </w:r>
      <w:r w:rsidRPr="0058216B">
        <w:rPr>
          <w:rFonts w:ascii="Book Antiqua" w:hAnsi="Book Antiqua"/>
          <w:b/>
          <w:sz w:val="24"/>
          <w:szCs w:val="24"/>
        </w:rPr>
        <w:t xml:space="preserve">Dicer1-deficient liver. </w:t>
      </w:r>
      <w:r w:rsidRPr="0058216B">
        <w:rPr>
          <w:rFonts w:ascii="Book Antiqua" w:hAnsi="Book Antiqua"/>
          <w:sz w:val="24"/>
          <w:szCs w:val="24"/>
        </w:rPr>
        <w:t>A</w:t>
      </w:r>
      <w:r w:rsidR="0051528D">
        <w:rPr>
          <w:rFonts w:ascii="Book Antiqua" w:hAnsi="Book Antiqua" w:hint="eastAsia"/>
          <w:sz w:val="24"/>
          <w:szCs w:val="24"/>
        </w:rPr>
        <w:t xml:space="preserve">: </w:t>
      </w:r>
      <w:r w:rsidRPr="0058216B">
        <w:rPr>
          <w:rFonts w:ascii="Book Antiqua" w:hAnsi="Book Antiqua"/>
          <w:sz w:val="24"/>
          <w:szCs w:val="24"/>
        </w:rPr>
        <w:t xml:space="preserve">Hepatocellular carcinomas in </w:t>
      </w:r>
      <w:r w:rsidRPr="0058216B">
        <w:rPr>
          <w:rFonts w:ascii="Book Antiqua" w:hAnsi="Book Antiqua"/>
          <w:i/>
          <w:sz w:val="24"/>
          <w:szCs w:val="24"/>
        </w:rPr>
        <w:t>Albumin-Cre;</w:t>
      </w:r>
      <w:r w:rsidR="0051528D">
        <w:rPr>
          <w:rFonts w:ascii="Book Antiqua" w:hAnsi="Book Antiqua" w:hint="eastAsia"/>
          <w:i/>
          <w:sz w:val="24"/>
          <w:szCs w:val="24"/>
        </w:rPr>
        <w:t xml:space="preserve"> </w:t>
      </w:r>
      <w:r w:rsidRPr="0058216B">
        <w:rPr>
          <w:rFonts w:ascii="Book Antiqua" w:hAnsi="Book Antiqua"/>
          <w:i/>
          <w:sz w:val="24"/>
          <w:szCs w:val="24"/>
        </w:rPr>
        <w:t>Dicer1</w:t>
      </w:r>
      <w:r w:rsidRPr="0058216B">
        <w:rPr>
          <w:rFonts w:ascii="Book Antiqua" w:hAnsi="Book Antiqua"/>
          <w:i/>
          <w:sz w:val="24"/>
          <w:szCs w:val="24"/>
          <w:vertAlign w:val="superscript"/>
        </w:rPr>
        <w:t>fl/fl</w:t>
      </w:r>
      <w:r w:rsidRPr="0058216B">
        <w:rPr>
          <w:rFonts w:ascii="Book Antiqua" w:hAnsi="Book Antiqua"/>
          <w:sz w:val="24"/>
          <w:szCs w:val="24"/>
        </w:rPr>
        <w:t xml:space="preserve"> </w:t>
      </w:r>
      <w:bookmarkStart w:id="360" w:name="OLE_LINK290"/>
      <w:bookmarkStart w:id="361" w:name="OLE_LINK294"/>
      <w:r w:rsidRPr="0058216B">
        <w:rPr>
          <w:rFonts w:ascii="Book Antiqua" w:hAnsi="Book Antiqua"/>
          <w:sz w:val="24"/>
          <w:szCs w:val="24"/>
        </w:rPr>
        <w:t>mice</w:t>
      </w:r>
      <w:bookmarkEnd w:id="360"/>
      <w:bookmarkEnd w:id="361"/>
      <w:r w:rsidRPr="0058216B">
        <w:rPr>
          <w:rFonts w:ascii="Book Antiqua" w:hAnsi="Book Antiqua"/>
          <w:sz w:val="24"/>
          <w:szCs w:val="24"/>
        </w:rPr>
        <w:t xml:space="preserve"> at 4 and 12 mo after bi</w:t>
      </w:r>
      <w:r w:rsidR="0097093B">
        <w:rPr>
          <w:rFonts w:ascii="Book Antiqua" w:hAnsi="Book Antiqua"/>
          <w:sz w:val="24"/>
          <w:szCs w:val="24"/>
        </w:rPr>
        <w:t>rth</w:t>
      </w:r>
      <w:r w:rsidR="0097093B">
        <w:rPr>
          <w:rFonts w:ascii="Book Antiqua" w:hAnsi="Book Antiqua" w:hint="eastAsia"/>
          <w:sz w:val="24"/>
          <w:szCs w:val="24"/>
        </w:rPr>
        <w:t xml:space="preserve"> </w:t>
      </w:r>
      <w:r w:rsidR="0097093B" w:rsidRPr="0058216B">
        <w:rPr>
          <w:rFonts w:ascii="Book Antiqua" w:hAnsi="Book Antiqua"/>
          <w:sz w:val="24"/>
          <w:szCs w:val="24"/>
        </w:rPr>
        <w:t>(</w:t>
      </w:r>
      <w:r w:rsidRPr="0058216B">
        <w:rPr>
          <w:rFonts w:ascii="Book Antiqua" w:hAnsi="Book Antiqua"/>
          <w:sz w:val="24"/>
          <w:szCs w:val="24"/>
        </w:rPr>
        <w:t>Scale bar: 1 cm</w:t>
      </w:r>
      <w:r w:rsidR="0097093B" w:rsidRPr="0058216B">
        <w:rPr>
          <w:rFonts w:ascii="Book Antiqua" w:hAnsi="Book Antiqua"/>
          <w:sz w:val="24"/>
          <w:szCs w:val="24"/>
        </w:rPr>
        <w:t>)</w:t>
      </w:r>
      <w:r w:rsidRPr="0058216B">
        <w:rPr>
          <w:rFonts w:ascii="Book Antiqua" w:hAnsi="Book Antiqua"/>
          <w:sz w:val="24"/>
          <w:szCs w:val="24"/>
        </w:rPr>
        <w:t xml:space="preserve">. HE staining, Masson's trichrome staining and PAS staining of the </w:t>
      </w:r>
      <w:r w:rsidRPr="0058216B">
        <w:rPr>
          <w:rFonts w:ascii="Book Antiqua" w:hAnsi="Book Antiqua"/>
          <w:kern w:val="0"/>
          <w:sz w:val="24"/>
          <w:szCs w:val="24"/>
        </w:rPr>
        <w:t>Dicer1-deficient</w:t>
      </w:r>
      <w:r w:rsidRPr="0058216B">
        <w:rPr>
          <w:rFonts w:ascii="Book Antiqua" w:hAnsi="Book Antiqua"/>
          <w:sz w:val="24"/>
          <w:szCs w:val="24"/>
        </w:rPr>
        <w:t xml:space="preserve"> liver tumors (Scale bar: 100</w:t>
      </w:r>
      <w:r w:rsidR="0031552B">
        <w:rPr>
          <w:rFonts w:ascii="Book Antiqua" w:hAnsi="Book Antiqua" w:hint="eastAsia"/>
          <w:sz w:val="24"/>
          <w:szCs w:val="24"/>
        </w:rPr>
        <w:t xml:space="preserve"> </w:t>
      </w:r>
      <w:r w:rsidRPr="0058216B">
        <w:rPr>
          <w:rFonts w:ascii="Book Antiqua" w:hAnsi="Book Antiqua"/>
          <w:sz w:val="24"/>
          <w:szCs w:val="24"/>
        </w:rPr>
        <w:t>μm)</w:t>
      </w:r>
      <w:r w:rsidR="0051528D">
        <w:rPr>
          <w:rFonts w:ascii="Book Antiqua" w:hAnsi="Book Antiqua" w:hint="eastAsia"/>
          <w:b/>
          <w:sz w:val="24"/>
          <w:szCs w:val="24"/>
        </w:rPr>
        <w:t xml:space="preserve">; </w:t>
      </w:r>
      <w:r w:rsidRPr="0058216B">
        <w:rPr>
          <w:rFonts w:ascii="Book Antiqua" w:hAnsi="Book Antiqua"/>
          <w:sz w:val="24"/>
          <w:szCs w:val="24"/>
        </w:rPr>
        <w:t>B</w:t>
      </w:r>
      <w:r w:rsidR="0051528D">
        <w:rPr>
          <w:rFonts w:ascii="Book Antiqua" w:hAnsi="Book Antiqua" w:hint="eastAsia"/>
          <w:sz w:val="24"/>
          <w:szCs w:val="24"/>
        </w:rPr>
        <w:t>:</w:t>
      </w:r>
      <w:r w:rsidRPr="0058216B">
        <w:rPr>
          <w:rFonts w:ascii="Book Antiqua" w:hAnsi="Book Antiqua"/>
          <w:sz w:val="24"/>
          <w:szCs w:val="24"/>
        </w:rPr>
        <w:t xml:space="preserve"> Summary of incidence and characteristics of the tumors that developed in 4- to 12-mo-old mutant mice</w:t>
      </w:r>
      <w:r w:rsidR="0051528D">
        <w:rPr>
          <w:rFonts w:ascii="Book Antiqua" w:hAnsi="Book Antiqua" w:hint="eastAsia"/>
          <w:sz w:val="24"/>
          <w:szCs w:val="24"/>
        </w:rPr>
        <w:t>;</w:t>
      </w:r>
      <w:r w:rsidRPr="0058216B">
        <w:rPr>
          <w:rFonts w:ascii="Book Antiqua" w:hAnsi="Book Antiqua"/>
          <w:b/>
          <w:sz w:val="24"/>
          <w:szCs w:val="24"/>
        </w:rPr>
        <w:t xml:space="preserve"> </w:t>
      </w:r>
      <w:r w:rsidR="0051528D">
        <w:rPr>
          <w:rFonts w:ascii="Book Antiqua" w:hAnsi="Book Antiqua"/>
          <w:sz w:val="24"/>
          <w:szCs w:val="24"/>
        </w:rPr>
        <w:t>C</w:t>
      </w:r>
      <w:r w:rsidR="0051528D">
        <w:rPr>
          <w:rFonts w:ascii="Book Antiqua" w:hAnsi="Book Antiqua" w:hint="eastAsia"/>
          <w:sz w:val="24"/>
          <w:szCs w:val="24"/>
        </w:rPr>
        <w:t xml:space="preserve">, </w:t>
      </w:r>
      <w:r w:rsidRPr="0058216B">
        <w:rPr>
          <w:rFonts w:ascii="Book Antiqua" w:hAnsi="Book Antiqua"/>
          <w:sz w:val="24"/>
          <w:szCs w:val="24"/>
        </w:rPr>
        <w:t>D</w:t>
      </w:r>
      <w:r w:rsidR="0051528D">
        <w:rPr>
          <w:rFonts w:ascii="Book Antiqua" w:hAnsi="Book Antiqua" w:hint="eastAsia"/>
          <w:sz w:val="24"/>
          <w:szCs w:val="24"/>
        </w:rPr>
        <w:t xml:space="preserve">: </w:t>
      </w:r>
      <w:r w:rsidRPr="0058216B">
        <w:rPr>
          <w:rFonts w:ascii="Book Antiqua" w:hAnsi="Book Antiqua"/>
          <w:sz w:val="24"/>
          <w:szCs w:val="24"/>
        </w:rPr>
        <w:t xml:space="preserve"> Dicer1 immunohistochemistry (Scale bar: 100</w:t>
      </w:r>
      <w:r w:rsidR="0031552B">
        <w:rPr>
          <w:rFonts w:ascii="Book Antiqua" w:hAnsi="Book Antiqua" w:hint="eastAsia"/>
          <w:sz w:val="24"/>
          <w:szCs w:val="24"/>
        </w:rPr>
        <w:t xml:space="preserve"> </w:t>
      </w:r>
      <w:r w:rsidRPr="0058216B">
        <w:rPr>
          <w:rFonts w:ascii="Book Antiqua" w:hAnsi="Book Antiqua"/>
          <w:sz w:val="24"/>
          <w:szCs w:val="24"/>
        </w:rPr>
        <w:t xml:space="preserve">μm) and western blotting were performed respectively to detect the </w:t>
      </w:r>
      <w:r w:rsidRPr="0058216B">
        <w:rPr>
          <w:rFonts w:ascii="Book Antiqua" w:hAnsi="Book Antiqua"/>
          <w:kern w:val="0"/>
          <w:sz w:val="24"/>
          <w:szCs w:val="24"/>
        </w:rPr>
        <w:t>Dicer1</w:t>
      </w:r>
      <w:r w:rsidRPr="0058216B">
        <w:rPr>
          <w:rFonts w:ascii="Book Antiqua" w:hAnsi="Book Antiqua"/>
          <w:sz w:val="24"/>
          <w:szCs w:val="24"/>
        </w:rPr>
        <w:t xml:space="preserve"> expression level in HCC</w:t>
      </w:r>
      <w:r w:rsidR="0051528D">
        <w:rPr>
          <w:rFonts w:ascii="Book Antiqua" w:hAnsi="Book Antiqua" w:hint="eastAsia"/>
          <w:sz w:val="24"/>
          <w:szCs w:val="24"/>
        </w:rPr>
        <w:t xml:space="preserve">; </w:t>
      </w:r>
      <w:r w:rsidRPr="0058216B">
        <w:rPr>
          <w:rFonts w:ascii="Book Antiqua" w:hAnsi="Book Antiqua"/>
          <w:sz w:val="24"/>
          <w:szCs w:val="24"/>
        </w:rPr>
        <w:t>E</w:t>
      </w:r>
      <w:r w:rsidR="0051528D">
        <w:rPr>
          <w:rFonts w:ascii="Book Antiqua" w:hAnsi="Book Antiqua" w:hint="eastAsia"/>
          <w:sz w:val="24"/>
          <w:szCs w:val="24"/>
        </w:rPr>
        <w:t>:</w:t>
      </w:r>
      <w:r w:rsidRPr="0058216B">
        <w:rPr>
          <w:rFonts w:ascii="Book Antiqua" w:hAnsi="Book Antiqua"/>
          <w:sz w:val="24"/>
          <w:szCs w:val="24"/>
        </w:rPr>
        <w:t xml:space="preserve"> The roles of hepatocyte death, inflammation and fibrosis in the histological processes of hepatocarcinogenesis in </w:t>
      </w:r>
      <w:r w:rsidR="0031552B">
        <w:rPr>
          <w:rFonts w:ascii="Book Antiqua" w:hAnsi="Book Antiqua" w:hint="eastAsia"/>
          <w:sz w:val="24"/>
          <w:szCs w:val="24"/>
        </w:rPr>
        <w:t xml:space="preserve">the </w:t>
      </w:r>
      <w:r w:rsidRPr="0058216B">
        <w:rPr>
          <w:rFonts w:ascii="Book Antiqua" w:hAnsi="Book Antiqua"/>
          <w:sz w:val="24"/>
          <w:szCs w:val="24"/>
        </w:rPr>
        <w:t>Dicer1-deficient liver.</w:t>
      </w:r>
    </w:p>
    <w:p w:rsidR="0051528D" w:rsidRPr="0051528D" w:rsidRDefault="0051528D" w:rsidP="0051528D">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398770" cy="5883910"/>
            <wp:effectExtent l="0" t="0" r="0" b="0"/>
            <wp:docPr id="8" name="图片 8" descr="C:\Users\qiyuan\AppData\Roaming\Tencent\Users\409881474\QQ\WinTemp\RichOle\B@RRQ7PYX[`(S$E0}}6X{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qiyuan\AppData\Roaming\Tencent\Users\409881474\QQ\WinTemp\RichOle\B@RRQ7PYX[`(S$E0}}6X{D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8770" cy="5883910"/>
                    </a:xfrm>
                    <a:prstGeom prst="rect">
                      <a:avLst/>
                    </a:prstGeom>
                    <a:noFill/>
                    <a:ln>
                      <a:noFill/>
                    </a:ln>
                  </pic:spPr>
                </pic:pic>
              </a:graphicData>
            </a:graphic>
          </wp:inline>
        </w:drawing>
      </w:r>
    </w:p>
    <w:p w:rsidR="00050618" w:rsidRPr="0058216B" w:rsidRDefault="00050618" w:rsidP="0051528D">
      <w:pPr>
        <w:spacing w:line="360" w:lineRule="auto"/>
        <w:rPr>
          <w:rFonts w:ascii="Book Antiqua" w:hAnsi="Book Antiqua"/>
          <w:sz w:val="24"/>
          <w:szCs w:val="24"/>
        </w:rPr>
      </w:pPr>
    </w:p>
    <w:sectPr w:rsidR="00050618" w:rsidRPr="0058216B" w:rsidSect="000506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3DC" w:rsidRDefault="001F53DC" w:rsidP="001D161C">
      <w:r>
        <w:separator/>
      </w:r>
    </w:p>
  </w:endnote>
  <w:endnote w:type="continuationSeparator" w:id="0">
    <w:p w:rsidR="001F53DC" w:rsidRDefault="001F53DC" w:rsidP="001D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imes">
    <w:altName w:val="MingLiU"/>
    <w:charset w:val="88"/>
    <w:family w:val="auto"/>
    <w:pitch w:val="default"/>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3DC" w:rsidRDefault="001F53DC" w:rsidP="001D161C">
      <w:r>
        <w:separator/>
      </w:r>
    </w:p>
  </w:footnote>
  <w:footnote w:type="continuationSeparator" w:id="0">
    <w:p w:rsidR="001F53DC" w:rsidRDefault="001F53DC" w:rsidP="001D16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T罤栳䗆貖䧢軗눐Ŝ⚄᫟ƚ䕒෬鹠侮噥㙭良ロ㒏험㙜셰蔯ᪿꏫ迒碐涺玁ㄹ样囕ᙕ炶ࠗ錔橉賄硛惲䪿秕龹솖싎᥹쾨꽆뀷⻬ഈ公쓶郵舢䮴ꋃ軬傯ᑾ飔䤬₧ꪫ蜒⻴Ꝏ졞䡦廓벘ﾝ彻撋↛鲧謟䲵䏛响냀ꢥ퍿뗒뚹ẝᾤ襲뻺枱㇞獩⡻✏뼌"/>
  </w:docVars>
  <w:rsids>
    <w:rsidRoot w:val="00B54C52"/>
    <w:rsid w:val="000101F4"/>
    <w:rsid w:val="0001308F"/>
    <w:rsid w:val="00014B4B"/>
    <w:rsid w:val="00021908"/>
    <w:rsid w:val="0004289D"/>
    <w:rsid w:val="00050618"/>
    <w:rsid w:val="00051A80"/>
    <w:rsid w:val="00051C41"/>
    <w:rsid w:val="00053C71"/>
    <w:rsid w:val="0007063D"/>
    <w:rsid w:val="00073ACF"/>
    <w:rsid w:val="000825F9"/>
    <w:rsid w:val="000A4382"/>
    <w:rsid w:val="000B185B"/>
    <w:rsid w:val="000E4CF5"/>
    <w:rsid w:val="00111D7D"/>
    <w:rsid w:val="001239D5"/>
    <w:rsid w:val="00160825"/>
    <w:rsid w:val="00171980"/>
    <w:rsid w:val="001A5DC0"/>
    <w:rsid w:val="001B7223"/>
    <w:rsid w:val="001D161C"/>
    <w:rsid w:val="001D605A"/>
    <w:rsid w:val="001F2275"/>
    <w:rsid w:val="001F53DC"/>
    <w:rsid w:val="00221842"/>
    <w:rsid w:val="00221A6B"/>
    <w:rsid w:val="00232B67"/>
    <w:rsid w:val="002349F7"/>
    <w:rsid w:val="00267E20"/>
    <w:rsid w:val="0027149C"/>
    <w:rsid w:val="002967E0"/>
    <w:rsid w:val="00296B43"/>
    <w:rsid w:val="002B09EC"/>
    <w:rsid w:val="002B3886"/>
    <w:rsid w:val="002C0025"/>
    <w:rsid w:val="002C09C6"/>
    <w:rsid w:val="002D15AD"/>
    <w:rsid w:val="002D7496"/>
    <w:rsid w:val="0030739B"/>
    <w:rsid w:val="003142C3"/>
    <w:rsid w:val="0031552B"/>
    <w:rsid w:val="003434DF"/>
    <w:rsid w:val="003560F5"/>
    <w:rsid w:val="00357720"/>
    <w:rsid w:val="00363D35"/>
    <w:rsid w:val="0037516C"/>
    <w:rsid w:val="00381FAD"/>
    <w:rsid w:val="0038418A"/>
    <w:rsid w:val="003951C6"/>
    <w:rsid w:val="003A0830"/>
    <w:rsid w:val="003F203C"/>
    <w:rsid w:val="003F2C18"/>
    <w:rsid w:val="003F4C49"/>
    <w:rsid w:val="00403B34"/>
    <w:rsid w:val="0044536C"/>
    <w:rsid w:val="004A13E8"/>
    <w:rsid w:val="004A169F"/>
    <w:rsid w:val="004A65E1"/>
    <w:rsid w:val="004B2DAF"/>
    <w:rsid w:val="004D5EEA"/>
    <w:rsid w:val="004E0F2F"/>
    <w:rsid w:val="0051528D"/>
    <w:rsid w:val="0053033B"/>
    <w:rsid w:val="00535C8B"/>
    <w:rsid w:val="00550BA7"/>
    <w:rsid w:val="005517E0"/>
    <w:rsid w:val="00566F70"/>
    <w:rsid w:val="00575BBE"/>
    <w:rsid w:val="0058216B"/>
    <w:rsid w:val="00582D2D"/>
    <w:rsid w:val="00590653"/>
    <w:rsid w:val="005C240C"/>
    <w:rsid w:val="005F5F88"/>
    <w:rsid w:val="00607674"/>
    <w:rsid w:val="00614EB4"/>
    <w:rsid w:val="006156A3"/>
    <w:rsid w:val="0062298A"/>
    <w:rsid w:val="006253FF"/>
    <w:rsid w:val="00633963"/>
    <w:rsid w:val="00634C1D"/>
    <w:rsid w:val="0063536C"/>
    <w:rsid w:val="00642F90"/>
    <w:rsid w:val="00646426"/>
    <w:rsid w:val="00665FDA"/>
    <w:rsid w:val="00685E6F"/>
    <w:rsid w:val="006A5401"/>
    <w:rsid w:val="006B6EA8"/>
    <w:rsid w:val="006C6698"/>
    <w:rsid w:val="006D0B31"/>
    <w:rsid w:val="0070016E"/>
    <w:rsid w:val="007300C6"/>
    <w:rsid w:val="007932C5"/>
    <w:rsid w:val="0079546C"/>
    <w:rsid w:val="007F619B"/>
    <w:rsid w:val="00810F45"/>
    <w:rsid w:val="0082223C"/>
    <w:rsid w:val="008438E1"/>
    <w:rsid w:val="00847279"/>
    <w:rsid w:val="00850C0E"/>
    <w:rsid w:val="00853ABE"/>
    <w:rsid w:val="00857330"/>
    <w:rsid w:val="00886F2A"/>
    <w:rsid w:val="00897F9A"/>
    <w:rsid w:val="008B072D"/>
    <w:rsid w:val="008C6023"/>
    <w:rsid w:val="008D7C16"/>
    <w:rsid w:val="008F0006"/>
    <w:rsid w:val="008F34FD"/>
    <w:rsid w:val="00902C57"/>
    <w:rsid w:val="009050D3"/>
    <w:rsid w:val="009223A0"/>
    <w:rsid w:val="00923006"/>
    <w:rsid w:val="009335BF"/>
    <w:rsid w:val="00953F47"/>
    <w:rsid w:val="0095785E"/>
    <w:rsid w:val="00963A6C"/>
    <w:rsid w:val="0097093B"/>
    <w:rsid w:val="00984A52"/>
    <w:rsid w:val="0098768D"/>
    <w:rsid w:val="009B7002"/>
    <w:rsid w:val="009C6131"/>
    <w:rsid w:val="009D653A"/>
    <w:rsid w:val="009D6FFC"/>
    <w:rsid w:val="009D724D"/>
    <w:rsid w:val="009E0BF4"/>
    <w:rsid w:val="00A11726"/>
    <w:rsid w:val="00A24046"/>
    <w:rsid w:val="00A25C20"/>
    <w:rsid w:val="00A35263"/>
    <w:rsid w:val="00A834F5"/>
    <w:rsid w:val="00A86786"/>
    <w:rsid w:val="00AA0BB4"/>
    <w:rsid w:val="00AF4CAE"/>
    <w:rsid w:val="00B17935"/>
    <w:rsid w:val="00B32B01"/>
    <w:rsid w:val="00B350CF"/>
    <w:rsid w:val="00B4692E"/>
    <w:rsid w:val="00B54C52"/>
    <w:rsid w:val="00B63709"/>
    <w:rsid w:val="00B663F3"/>
    <w:rsid w:val="00B97A59"/>
    <w:rsid w:val="00B97ABE"/>
    <w:rsid w:val="00BA20EF"/>
    <w:rsid w:val="00BC247B"/>
    <w:rsid w:val="00BD0055"/>
    <w:rsid w:val="00BD2FE0"/>
    <w:rsid w:val="00BE6BEC"/>
    <w:rsid w:val="00BF3D93"/>
    <w:rsid w:val="00BF73C1"/>
    <w:rsid w:val="00C0301D"/>
    <w:rsid w:val="00C0314E"/>
    <w:rsid w:val="00C046A4"/>
    <w:rsid w:val="00C17558"/>
    <w:rsid w:val="00C35FF0"/>
    <w:rsid w:val="00C4127D"/>
    <w:rsid w:val="00C4601D"/>
    <w:rsid w:val="00C46EA3"/>
    <w:rsid w:val="00C50352"/>
    <w:rsid w:val="00C50C53"/>
    <w:rsid w:val="00C63D88"/>
    <w:rsid w:val="00C737E8"/>
    <w:rsid w:val="00C83F51"/>
    <w:rsid w:val="00CA58E7"/>
    <w:rsid w:val="00CB4593"/>
    <w:rsid w:val="00CC3E9C"/>
    <w:rsid w:val="00CD2544"/>
    <w:rsid w:val="00CD4FDA"/>
    <w:rsid w:val="00D01EE9"/>
    <w:rsid w:val="00D05B34"/>
    <w:rsid w:val="00D21103"/>
    <w:rsid w:val="00D3001D"/>
    <w:rsid w:val="00D64AF8"/>
    <w:rsid w:val="00DA536E"/>
    <w:rsid w:val="00DB3F94"/>
    <w:rsid w:val="00DD161B"/>
    <w:rsid w:val="00DD6958"/>
    <w:rsid w:val="00DE5F37"/>
    <w:rsid w:val="00DE6157"/>
    <w:rsid w:val="00DF64DE"/>
    <w:rsid w:val="00E16926"/>
    <w:rsid w:val="00E1764E"/>
    <w:rsid w:val="00E32AD3"/>
    <w:rsid w:val="00E66CE4"/>
    <w:rsid w:val="00E74A9B"/>
    <w:rsid w:val="00E84813"/>
    <w:rsid w:val="00EB3A8D"/>
    <w:rsid w:val="00EE3061"/>
    <w:rsid w:val="00EF5F8A"/>
    <w:rsid w:val="00F15520"/>
    <w:rsid w:val="00F47FEF"/>
    <w:rsid w:val="00F5050D"/>
    <w:rsid w:val="00F60E76"/>
    <w:rsid w:val="00F717A1"/>
    <w:rsid w:val="00F85A28"/>
    <w:rsid w:val="00F90304"/>
    <w:rsid w:val="00F92D0B"/>
    <w:rsid w:val="00FA531E"/>
    <w:rsid w:val="00FB1F95"/>
    <w:rsid w:val="00FC036F"/>
    <w:rsid w:val="00FF087A"/>
    <w:rsid w:val="00FF7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13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54C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54C52"/>
    <w:rPr>
      <w:rFonts w:ascii="Calibri" w:eastAsia="宋体" w:hAnsi="Calibri" w:cs="Times New Roman"/>
      <w:sz w:val="18"/>
      <w:szCs w:val="18"/>
    </w:rPr>
  </w:style>
  <w:style w:type="paragraph" w:styleId="a4">
    <w:name w:val="footer"/>
    <w:basedOn w:val="a"/>
    <w:link w:val="Char0"/>
    <w:uiPriority w:val="99"/>
    <w:unhideWhenUsed/>
    <w:rsid w:val="00B54C52"/>
    <w:pPr>
      <w:tabs>
        <w:tab w:val="center" w:pos="4153"/>
        <w:tab w:val="right" w:pos="8306"/>
      </w:tabs>
      <w:snapToGrid w:val="0"/>
      <w:jc w:val="left"/>
    </w:pPr>
    <w:rPr>
      <w:sz w:val="18"/>
      <w:szCs w:val="18"/>
    </w:rPr>
  </w:style>
  <w:style w:type="character" w:customStyle="1" w:styleId="Char0">
    <w:name w:val="页脚 Char"/>
    <w:basedOn w:val="a0"/>
    <w:link w:val="a4"/>
    <w:uiPriority w:val="99"/>
    <w:rsid w:val="00B54C52"/>
    <w:rPr>
      <w:rFonts w:ascii="Calibri" w:eastAsia="宋体" w:hAnsi="Calibri" w:cs="Times New Roman"/>
      <w:sz w:val="18"/>
      <w:szCs w:val="18"/>
    </w:rPr>
  </w:style>
  <w:style w:type="paragraph" w:styleId="a5">
    <w:name w:val="Balloon Text"/>
    <w:basedOn w:val="a"/>
    <w:link w:val="Char1"/>
    <w:uiPriority w:val="99"/>
    <w:semiHidden/>
    <w:unhideWhenUsed/>
    <w:rsid w:val="00B54C52"/>
    <w:rPr>
      <w:sz w:val="18"/>
      <w:szCs w:val="18"/>
    </w:rPr>
  </w:style>
  <w:style w:type="character" w:customStyle="1" w:styleId="Char1">
    <w:name w:val="批注框文本 Char"/>
    <w:basedOn w:val="a0"/>
    <w:link w:val="a5"/>
    <w:uiPriority w:val="99"/>
    <w:semiHidden/>
    <w:rsid w:val="00B54C52"/>
    <w:rPr>
      <w:rFonts w:ascii="Calibri" w:eastAsia="宋体" w:hAnsi="Calibri" w:cs="Times New Roman"/>
      <w:sz w:val="18"/>
      <w:szCs w:val="18"/>
    </w:rPr>
  </w:style>
  <w:style w:type="character" w:styleId="a6">
    <w:name w:val="Hyperlink"/>
    <w:basedOn w:val="a0"/>
    <w:uiPriority w:val="99"/>
    <w:unhideWhenUsed/>
    <w:rsid w:val="00B54C52"/>
    <w:rPr>
      <w:color w:val="0000FF"/>
      <w:u w:val="single"/>
    </w:rPr>
  </w:style>
  <w:style w:type="paragraph" w:customStyle="1" w:styleId="EndNoteBibliographyTitle">
    <w:name w:val="EndNote Bibliography Title"/>
    <w:basedOn w:val="a"/>
    <w:link w:val="EndNoteBibliographyTitleChar"/>
    <w:rsid w:val="00B54C52"/>
    <w:pPr>
      <w:jc w:val="center"/>
    </w:pPr>
    <w:rPr>
      <w:noProof/>
      <w:sz w:val="20"/>
    </w:rPr>
  </w:style>
  <w:style w:type="character" w:customStyle="1" w:styleId="EndNoteBibliographyTitleChar">
    <w:name w:val="EndNote Bibliography Title Char"/>
    <w:basedOn w:val="a0"/>
    <w:link w:val="EndNoteBibliographyTitle"/>
    <w:rsid w:val="00B54C52"/>
    <w:rPr>
      <w:rFonts w:ascii="Calibri" w:eastAsia="宋体" w:hAnsi="Calibri" w:cs="Times New Roman"/>
      <w:noProof/>
      <w:sz w:val="20"/>
    </w:rPr>
  </w:style>
  <w:style w:type="paragraph" w:customStyle="1" w:styleId="EndNoteBibliography">
    <w:name w:val="EndNote Bibliography"/>
    <w:basedOn w:val="a"/>
    <w:link w:val="EndNoteBibliographyChar"/>
    <w:rsid w:val="00B54C52"/>
    <w:rPr>
      <w:noProof/>
      <w:sz w:val="20"/>
    </w:rPr>
  </w:style>
  <w:style w:type="character" w:customStyle="1" w:styleId="EndNoteBibliographyChar">
    <w:name w:val="EndNote Bibliography Char"/>
    <w:basedOn w:val="a0"/>
    <w:link w:val="EndNoteBibliography"/>
    <w:rsid w:val="00B54C52"/>
    <w:rPr>
      <w:rFonts w:ascii="Calibri" w:eastAsia="宋体" w:hAnsi="Calibri" w:cs="Times New Roman"/>
      <w:noProof/>
      <w:sz w:val="20"/>
    </w:rPr>
  </w:style>
  <w:style w:type="character" w:styleId="a7">
    <w:name w:val="annotation reference"/>
    <w:rsid w:val="00381FAD"/>
    <w:rPr>
      <w:rFonts w:cs="Times New Roman"/>
      <w:sz w:val="21"/>
      <w:szCs w:val="21"/>
    </w:rPr>
  </w:style>
  <w:style w:type="paragraph" w:styleId="a8">
    <w:name w:val="annotation text"/>
    <w:basedOn w:val="a"/>
    <w:link w:val="Char2"/>
    <w:rsid w:val="00381FAD"/>
    <w:pPr>
      <w:widowControl/>
      <w:jc w:val="left"/>
    </w:pPr>
    <w:rPr>
      <w:rFonts w:ascii="Times New Roman" w:hAnsi="Times New Roman"/>
      <w:kern w:val="0"/>
      <w:sz w:val="24"/>
      <w:szCs w:val="24"/>
      <w:lang w:eastAsia="en-US"/>
    </w:rPr>
  </w:style>
  <w:style w:type="character" w:customStyle="1" w:styleId="Char2">
    <w:name w:val="批注文字 Char"/>
    <w:basedOn w:val="a0"/>
    <w:link w:val="a8"/>
    <w:rsid w:val="00381FAD"/>
    <w:rPr>
      <w:rFonts w:ascii="Times New Roman" w:eastAsia="宋体" w:hAnsi="Times New Roman" w:cs="Times New Roman"/>
      <w:kern w:val="0"/>
      <w:sz w:val="24"/>
      <w:szCs w:val="24"/>
      <w:lang w:eastAsia="en-US"/>
    </w:rPr>
  </w:style>
  <w:style w:type="paragraph" w:styleId="a9">
    <w:name w:val="Normal (Web)"/>
    <w:basedOn w:val="a"/>
    <w:uiPriority w:val="99"/>
    <w:unhideWhenUsed/>
    <w:rsid w:val="00381FAD"/>
    <w:pPr>
      <w:widowControl/>
      <w:spacing w:before="100" w:beforeAutospacing="1" w:after="100" w:afterAutospacing="1"/>
      <w:jc w:val="left"/>
    </w:pPr>
    <w:rPr>
      <w:rFonts w:ascii="Times New Roman" w:eastAsia="Times New Roman" w:hAnsi="Times New Roman"/>
      <w:kern w:val="0"/>
      <w:sz w:val="24"/>
      <w:szCs w:val="24"/>
      <w:lang w:val="it-IT" w:eastAsia="it-IT"/>
    </w:rPr>
  </w:style>
  <w:style w:type="character" w:styleId="aa">
    <w:name w:val="Strong"/>
    <w:uiPriority w:val="22"/>
    <w:qFormat/>
    <w:rsid w:val="00381FAD"/>
    <w:rPr>
      <w:b/>
      <w:bCs/>
    </w:rPr>
  </w:style>
  <w:style w:type="paragraph" w:styleId="ab">
    <w:name w:val="List Paragraph"/>
    <w:basedOn w:val="a"/>
    <w:uiPriority w:val="34"/>
    <w:qFormat/>
    <w:rsid w:val="00381FAD"/>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paragraph" w:styleId="ac">
    <w:name w:val="annotation subject"/>
    <w:basedOn w:val="a8"/>
    <w:next w:val="a8"/>
    <w:link w:val="Char3"/>
    <w:uiPriority w:val="99"/>
    <w:semiHidden/>
    <w:unhideWhenUsed/>
    <w:rsid w:val="00381FAD"/>
    <w:pPr>
      <w:widowControl w:val="0"/>
    </w:pPr>
    <w:rPr>
      <w:rFonts w:ascii="Calibri" w:hAnsi="Calibri"/>
      <w:b/>
      <w:bCs/>
      <w:kern w:val="2"/>
      <w:sz w:val="21"/>
      <w:szCs w:val="22"/>
      <w:lang w:eastAsia="zh-CN"/>
    </w:rPr>
  </w:style>
  <w:style w:type="character" w:customStyle="1" w:styleId="Char3">
    <w:name w:val="批注主题 Char"/>
    <w:basedOn w:val="Char2"/>
    <w:link w:val="ac"/>
    <w:uiPriority w:val="99"/>
    <w:semiHidden/>
    <w:rsid w:val="00381FAD"/>
    <w:rPr>
      <w:rFonts w:ascii="Calibri" w:eastAsia="宋体" w:hAnsi="Calibri" w:cs="Times New Roman"/>
      <w:b/>
      <w:bCs/>
      <w:kern w:val="0"/>
      <w:sz w:val="24"/>
      <w:szCs w:val="24"/>
      <w:lang w:eastAsia="en-US"/>
    </w:rPr>
  </w:style>
  <w:style w:type="character" w:customStyle="1" w:styleId="labellist1">
    <w:name w:val="label_list1"/>
    <w:rsid w:val="00381FAD"/>
  </w:style>
  <w:style w:type="paragraph" w:styleId="ad">
    <w:name w:val="Revision"/>
    <w:hidden/>
    <w:uiPriority w:val="99"/>
    <w:semiHidden/>
    <w:rsid w:val="005517E0"/>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13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54C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54C52"/>
    <w:rPr>
      <w:rFonts w:ascii="Calibri" w:eastAsia="宋体" w:hAnsi="Calibri" w:cs="Times New Roman"/>
      <w:sz w:val="18"/>
      <w:szCs w:val="18"/>
    </w:rPr>
  </w:style>
  <w:style w:type="paragraph" w:styleId="a4">
    <w:name w:val="footer"/>
    <w:basedOn w:val="a"/>
    <w:link w:val="Char0"/>
    <w:uiPriority w:val="99"/>
    <w:unhideWhenUsed/>
    <w:rsid w:val="00B54C52"/>
    <w:pPr>
      <w:tabs>
        <w:tab w:val="center" w:pos="4153"/>
        <w:tab w:val="right" w:pos="8306"/>
      </w:tabs>
      <w:snapToGrid w:val="0"/>
      <w:jc w:val="left"/>
    </w:pPr>
    <w:rPr>
      <w:sz w:val="18"/>
      <w:szCs w:val="18"/>
    </w:rPr>
  </w:style>
  <w:style w:type="character" w:customStyle="1" w:styleId="Char0">
    <w:name w:val="页脚 Char"/>
    <w:basedOn w:val="a0"/>
    <w:link w:val="a4"/>
    <w:uiPriority w:val="99"/>
    <w:rsid w:val="00B54C52"/>
    <w:rPr>
      <w:rFonts w:ascii="Calibri" w:eastAsia="宋体" w:hAnsi="Calibri" w:cs="Times New Roman"/>
      <w:sz w:val="18"/>
      <w:szCs w:val="18"/>
    </w:rPr>
  </w:style>
  <w:style w:type="paragraph" w:styleId="a5">
    <w:name w:val="Balloon Text"/>
    <w:basedOn w:val="a"/>
    <w:link w:val="Char1"/>
    <w:uiPriority w:val="99"/>
    <w:semiHidden/>
    <w:unhideWhenUsed/>
    <w:rsid w:val="00B54C52"/>
    <w:rPr>
      <w:sz w:val="18"/>
      <w:szCs w:val="18"/>
    </w:rPr>
  </w:style>
  <w:style w:type="character" w:customStyle="1" w:styleId="Char1">
    <w:name w:val="批注框文本 Char"/>
    <w:basedOn w:val="a0"/>
    <w:link w:val="a5"/>
    <w:uiPriority w:val="99"/>
    <w:semiHidden/>
    <w:rsid w:val="00B54C52"/>
    <w:rPr>
      <w:rFonts w:ascii="Calibri" w:eastAsia="宋体" w:hAnsi="Calibri" w:cs="Times New Roman"/>
      <w:sz w:val="18"/>
      <w:szCs w:val="18"/>
    </w:rPr>
  </w:style>
  <w:style w:type="character" w:styleId="a6">
    <w:name w:val="Hyperlink"/>
    <w:basedOn w:val="a0"/>
    <w:uiPriority w:val="99"/>
    <w:unhideWhenUsed/>
    <w:rsid w:val="00B54C52"/>
    <w:rPr>
      <w:color w:val="0000FF"/>
      <w:u w:val="single"/>
    </w:rPr>
  </w:style>
  <w:style w:type="paragraph" w:customStyle="1" w:styleId="EndNoteBibliographyTitle">
    <w:name w:val="EndNote Bibliography Title"/>
    <w:basedOn w:val="a"/>
    <w:link w:val="EndNoteBibliographyTitleChar"/>
    <w:rsid w:val="00B54C52"/>
    <w:pPr>
      <w:jc w:val="center"/>
    </w:pPr>
    <w:rPr>
      <w:noProof/>
      <w:sz w:val="20"/>
    </w:rPr>
  </w:style>
  <w:style w:type="character" w:customStyle="1" w:styleId="EndNoteBibliographyTitleChar">
    <w:name w:val="EndNote Bibliography Title Char"/>
    <w:basedOn w:val="a0"/>
    <w:link w:val="EndNoteBibliographyTitle"/>
    <w:rsid w:val="00B54C52"/>
    <w:rPr>
      <w:rFonts w:ascii="Calibri" w:eastAsia="宋体" w:hAnsi="Calibri" w:cs="Times New Roman"/>
      <w:noProof/>
      <w:sz w:val="20"/>
    </w:rPr>
  </w:style>
  <w:style w:type="paragraph" w:customStyle="1" w:styleId="EndNoteBibliography">
    <w:name w:val="EndNote Bibliography"/>
    <w:basedOn w:val="a"/>
    <w:link w:val="EndNoteBibliographyChar"/>
    <w:rsid w:val="00B54C52"/>
    <w:rPr>
      <w:noProof/>
      <w:sz w:val="20"/>
    </w:rPr>
  </w:style>
  <w:style w:type="character" w:customStyle="1" w:styleId="EndNoteBibliographyChar">
    <w:name w:val="EndNote Bibliography Char"/>
    <w:basedOn w:val="a0"/>
    <w:link w:val="EndNoteBibliography"/>
    <w:rsid w:val="00B54C52"/>
    <w:rPr>
      <w:rFonts w:ascii="Calibri" w:eastAsia="宋体" w:hAnsi="Calibri" w:cs="Times New Roman"/>
      <w:noProof/>
      <w:sz w:val="20"/>
    </w:rPr>
  </w:style>
  <w:style w:type="character" w:styleId="a7">
    <w:name w:val="annotation reference"/>
    <w:rsid w:val="00381FAD"/>
    <w:rPr>
      <w:rFonts w:cs="Times New Roman"/>
      <w:sz w:val="21"/>
      <w:szCs w:val="21"/>
    </w:rPr>
  </w:style>
  <w:style w:type="paragraph" w:styleId="a8">
    <w:name w:val="annotation text"/>
    <w:basedOn w:val="a"/>
    <w:link w:val="Char2"/>
    <w:rsid w:val="00381FAD"/>
    <w:pPr>
      <w:widowControl/>
      <w:jc w:val="left"/>
    </w:pPr>
    <w:rPr>
      <w:rFonts w:ascii="Times New Roman" w:hAnsi="Times New Roman"/>
      <w:kern w:val="0"/>
      <w:sz w:val="24"/>
      <w:szCs w:val="24"/>
      <w:lang w:eastAsia="en-US"/>
    </w:rPr>
  </w:style>
  <w:style w:type="character" w:customStyle="1" w:styleId="Char2">
    <w:name w:val="批注文字 Char"/>
    <w:basedOn w:val="a0"/>
    <w:link w:val="a8"/>
    <w:rsid w:val="00381FAD"/>
    <w:rPr>
      <w:rFonts w:ascii="Times New Roman" w:eastAsia="宋体" w:hAnsi="Times New Roman" w:cs="Times New Roman"/>
      <w:kern w:val="0"/>
      <w:sz w:val="24"/>
      <w:szCs w:val="24"/>
      <w:lang w:eastAsia="en-US"/>
    </w:rPr>
  </w:style>
  <w:style w:type="paragraph" w:styleId="a9">
    <w:name w:val="Normal (Web)"/>
    <w:basedOn w:val="a"/>
    <w:uiPriority w:val="99"/>
    <w:unhideWhenUsed/>
    <w:rsid w:val="00381FAD"/>
    <w:pPr>
      <w:widowControl/>
      <w:spacing w:before="100" w:beforeAutospacing="1" w:after="100" w:afterAutospacing="1"/>
      <w:jc w:val="left"/>
    </w:pPr>
    <w:rPr>
      <w:rFonts w:ascii="Times New Roman" w:eastAsia="Times New Roman" w:hAnsi="Times New Roman"/>
      <w:kern w:val="0"/>
      <w:sz w:val="24"/>
      <w:szCs w:val="24"/>
      <w:lang w:val="it-IT" w:eastAsia="it-IT"/>
    </w:rPr>
  </w:style>
  <w:style w:type="character" w:styleId="aa">
    <w:name w:val="Strong"/>
    <w:uiPriority w:val="22"/>
    <w:qFormat/>
    <w:rsid w:val="00381FAD"/>
    <w:rPr>
      <w:b/>
      <w:bCs/>
    </w:rPr>
  </w:style>
  <w:style w:type="paragraph" w:styleId="ab">
    <w:name w:val="List Paragraph"/>
    <w:basedOn w:val="a"/>
    <w:uiPriority w:val="34"/>
    <w:qFormat/>
    <w:rsid w:val="00381FAD"/>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paragraph" w:styleId="ac">
    <w:name w:val="annotation subject"/>
    <w:basedOn w:val="a8"/>
    <w:next w:val="a8"/>
    <w:link w:val="Char3"/>
    <w:uiPriority w:val="99"/>
    <w:semiHidden/>
    <w:unhideWhenUsed/>
    <w:rsid w:val="00381FAD"/>
    <w:pPr>
      <w:widowControl w:val="0"/>
    </w:pPr>
    <w:rPr>
      <w:rFonts w:ascii="Calibri" w:hAnsi="Calibri"/>
      <w:b/>
      <w:bCs/>
      <w:kern w:val="2"/>
      <w:sz w:val="21"/>
      <w:szCs w:val="22"/>
      <w:lang w:eastAsia="zh-CN"/>
    </w:rPr>
  </w:style>
  <w:style w:type="character" w:customStyle="1" w:styleId="Char3">
    <w:name w:val="批注主题 Char"/>
    <w:basedOn w:val="Char2"/>
    <w:link w:val="ac"/>
    <w:uiPriority w:val="99"/>
    <w:semiHidden/>
    <w:rsid w:val="00381FAD"/>
    <w:rPr>
      <w:rFonts w:ascii="Calibri" w:eastAsia="宋体" w:hAnsi="Calibri" w:cs="Times New Roman"/>
      <w:b/>
      <w:bCs/>
      <w:kern w:val="0"/>
      <w:sz w:val="24"/>
      <w:szCs w:val="24"/>
      <w:lang w:eastAsia="en-US"/>
    </w:rPr>
  </w:style>
  <w:style w:type="character" w:customStyle="1" w:styleId="labellist1">
    <w:name w:val="label_list1"/>
    <w:rsid w:val="00381FAD"/>
  </w:style>
  <w:style w:type="paragraph" w:styleId="ad">
    <w:name w:val="Revision"/>
    <w:hidden/>
    <w:uiPriority w:val="99"/>
    <w:semiHidden/>
    <w:rsid w:val="005517E0"/>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6760">
      <w:bodyDiv w:val="1"/>
      <w:marLeft w:val="0"/>
      <w:marRight w:val="0"/>
      <w:marTop w:val="0"/>
      <w:marBottom w:val="0"/>
      <w:divBdr>
        <w:top w:val="none" w:sz="0" w:space="0" w:color="auto"/>
        <w:left w:val="none" w:sz="0" w:space="0" w:color="auto"/>
        <w:bottom w:val="none" w:sz="0" w:space="0" w:color="auto"/>
        <w:right w:val="none" w:sz="0" w:space="0" w:color="auto"/>
      </w:divBdr>
      <w:divsChild>
        <w:div w:id="1386416175">
          <w:marLeft w:val="0"/>
          <w:marRight w:val="0"/>
          <w:marTop w:val="0"/>
          <w:marBottom w:val="0"/>
          <w:divBdr>
            <w:top w:val="none" w:sz="0" w:space="0" w:color="auto"/>
            <w:left w:val="none" w:sz="0" w:space="0" w:color="auto"/>
            <w:bottom w:val="none" w:sz="0" w:space="0" w:color="auto"/>
            <w:right w:val="none" w:sz="0" w:space="0" w:color="auto"/>
          </w:divBdr>
        </w:div>
      </w:divsChild>
    </w:div>
    <w:div w:id="224339741">
      <w:bodyDiv w:val="1"/>
      <w:marLeft w:val="0"/>
      <w:marRight w:val="0"/>
      <w:marTop w:val="0"/>
      <w:marBottom w:val="0"/>
      <w:divBdr>
        <w:top w:val="none" w:sz="0" w:space="0" w:color="auto"/>
        <w:left w:val="none" w:sz="0" w:space="0" w:color="auto"/>
        <w:bottom w:val="none" w:sz="0" w:space="0" w:color="auto"/>
        <w:right w:val="none" w:sz="0" w:space="0" w:color="auto"/>
      </w:divBdr>
      <w:divsChild>
        <w:div w:id="1960380050">
          <w:marLeft w:val="0"/>
          <w:marRight w:val="0"/>
          <w:marTop w:val="0"/>
          <w:marBottom w:val="0"/>
          <w:divBdr>
            <w:top w:val="none" w:sz="0" w:space="0" w:color="auto"/>
            <w:left w:val="none" w:sz="0" w:space="0" w:color="auto"/>
            <w:bottom w:val="none" w:sz="0" w:space="0" w:color="auto"/>
            <w:right w:val="none" w:sz="0" w:space="0" w:color="auto"/>
          </w:divBdr>
        </w:div>
      </w:divsChild>
    </w:div>
    <w:div w:id="843394715">
      <w:bodyDiv w:val="1"/>
      <w:marLeft w:val="0"/>
      <w:marRight w:val="0"/>
      <w:marTop w:val="0"/>
      <w:marBottom w:val="0"/>
      <w:divBdr>
        <w:top w:val="none" w:sz="0" w:space="0" w:color="auto"/>
        <w:left w:val="none" w:sz="0" w:space="0" w:color="auto"/>
        <w:bottom w:val="none" w:sz="0" w:space="0" w:color="auto"/>
        <w:right w:val="none" w:sz="0" w:space="0" w:color="auto"/>
      </w:divBdr>
      <w:divsChild>
        <w:div w:id="436799149">
          <w:marLeft w:val="0"/>
          <w:marRight w:val="0"/>
          <w:marTop w:val="0"/>
          <w:marBottom w:val="0"/>
          <w:divBdr>
            <w:top w:val="none" w:sz="0" w:space="0" w:color="auto"/>
            <w:left w:val="none" w:sz="0" w:space="0" w:color="auto"/>
            <w:bottom w:val="none" w:sz="0" w:space="0" w:color="auto"/>
            <w:right w:val="none" w:sz="0" w:space="0" w:color="auto"/>
          </w:divBdr>
        </w:div>
      </w:divsChild>
    </w:div>
    <w:div w:id="1316496615">
      <w:bodyDiv w:val="1"/>
      <w:marLeft w:val="0"/>
      <w:marRight w:val="0"/>
      <w:marTop w:val="0"/>
      <w:marBottom w:val="0"/>
      <w:divBdr>
        <w:top w:val="none" w:sz="0" w:space="0" w:color="auto"/>
        <w:left w:val="none" w:sz="0" w:space="0" w:color="auto"/>
        <w:bottom w:val="none" w:sz="0" w:space="0" w:color="auto"/>
        <w:right w:val="none" w:sz="0" w:space="0" w:color="auto"/>
      </w:divBdr>
      <w:divsChild>
        <w:div w:id="402534519">
          <w:marLeft w:val="0"/>
          <w:marRight w:val="0"/>
          <w:marTop w:val="0"/>
          <w:marBottom w:val="0"/>
          <w:divBdr>
            <w:top w:val="none" w:sz="0" w:space="0" w:color="auto"/>
            <w:left w:val="none" w:sz="0" w:space="0" w:color="auto"/>
            <w:bottom w:val="none" w:sz="0" w:space="0" w:color="auto"/>
            <w:right w:val="none" w:sz="0" w:space="0" w:color="auto"/>
          </w:divBdr>
        </w:div>
      </w:divsChild>
    </w:div>
    <w:div w:id="1440561970">
      <w:bodyDiv w:val="1"/>
      <w:marLeft w:val="0"/>
      <w:marRight w:val="0"/>
      <w:marTop w:val="0"/>
      <w:marBottom w:val="0"/>
      <w:divBdr>
        <w:top w:val="none" w:sz="0" w:space="0" w:color="auto"/>
        <w:left w:val="none" w:sz="0" w:space="0" w:color="auto"/>
        <w:bottom w:val="none" w:sz="0" w:space="0" w:color="auto"/>
        <w:right w:val="none" w:sz="0" w:space="0" w:color="auto"/>
      </w:divBdr>
      <w:divsChild>
        <w:div w:id="458769712">
          <w:marLeft w:val="0"/>
          <w:marRight w:val="0"/>
          <w:marTop w:val="0"/>
          <w:marBottom w:val="0"/>
          <w:divBdr>
            <w:top w:val="none" w:sz="0" w:space="0" w:color="auto"/>
            <w:left w:val="none" w:sz="0" w:space="0" w:color="auto"/>
            <w:bottom w:val="none" w:sz="0" w:space="0" w:color="auto"/>
            <w:right w:val="none" w:sz="0" w:space="0" w:color="auto"/>
          </w:divBdr>
        </w:div>
      </w:divsChild>
    </w:div>
    <w:div w:id="1752770661">
      <w:bodyDiv w:val="1"/>
      <w:marLeft w:val="0"/>
      <w:marRight w:val="0"/>
      <w:marTop w:val="0"/>
      <w:marBottom w:val="0"/>
      <w:divBdr>
        <w:top w:val="none" w:sz="0" w:space="0" w:color="auto"/>
        <w:left w:val="none" w:sz="0" w:space="0" w:color="auto"/>
        <w:bottom w:val="none" w:sz="0" w:space="0" w:color="auto"/>
        <w:right w:val="none" w:sz="0" w:space="0" w:color="auto"/>
      </w:divBdr>
      <w:divsChild>
        <w:div w:id="1949846102">
          <w:marLeft w:val="0"/>
          <w:marRight w:val="0"/>
          <w:marTop w:val="0"/>
          <w:marBottom w:val="0"/>
          <w:divBdr>
            <w:top w:val="none" w:sz="0" w:space="0" w:color="auto"/>
            <w:left w:val="none" w:sz="0" w:space="0" w:color="auto"/>
            <w:bottom w:val="none" w:sz="0" w:space="0" w:color="auto"/>
            <w:right w:val="none" w:sz="0" w:space="0" w:color="auto"/>
          </w:divBdr>
        </w:div>
      </w:divsChild>
    </w:div>
    <w:div w:id="2089887082">
      <w:bodyDiv w:val="1"/>
      <w:marLeft w:val="0"/>
      <w:marRight w:val="0"/>
      <w:marTop w:val="0"/>
      <w:marBottom w:val="0"/>
      <w:divBdr>
        <w:top w:val="none" w:sz="0" w:space="0" w:color="auto"/>
        <w:left w:val="none" w:sz="0" w:space="0" w:color="auto"/>
        <w:bottom w:val="none" w:sz="0" w:space="0" w:color="auto"/>
        <w:right w:val="none" w:sz="0" w:space="0" w:color="auto"/>
      </w:divBdr>
      <w:divsChild>
        <w:div w:id="867183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6454</Words>
  <Characters>36794</Characters>
  <Application>Microsoft Office Word</Application>
  <DocSecurity>0</DocSecurity>
  <Lines>306</Lines>
  <Paragraphs>86</Paragraphs>
  <ScaleCrop>false</ScaleCrop>
  <Company>Hewlett-Packard Company</Company>
  <LinksUpToDate>false</LinksUpToDate>
  <CharactersWithSpaces>43162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Lucifer</dc:creator>
  <cp:lastModifiedBy>LS Ma</cp:lastModifiedBy>
  <cp:revision>2</cp:revision>
  <cp:lastPrinted>2014-11-07T02:35:00Z</cp:lastPrinted>
  <dcterms:created xsi:type="dcterms:W3CDTF">2015-01-07T23:21:00Z</dcterms:created>
  <dcterms:modified xsi:type="dcterms:W3CDTF">2015-01-07T23:21:00Z</dcterms:modified>
</cp:coreProperties>
</file>