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46" w:rsidRPr="00FB301F" w:rsidRDefault="00675D46" w:rsidP="00675D46">
      <w:pPr>
        <w:spacing w:line="360" w:lineRule="auto"/>
        <w:rPr>
          <w:rFonts w:ascii="Book Antiqua" w:hAnsi="Book Antiqua" w:cs="宋体"/>
          <w:i/>
          <w:snapToGrid w:val="0"/>
          <w:kern w:val="0"/>
          <w:sz w:val="24"/>
        </w:rPr>
      </w:pPr>
      <w:r w:rsidRPr="00FB301F">
        <w:rPr>
          <w:rFonts w:ascii="Book Antiqua" w:hAnsi="Book Antiqua"/>
          <w:b/>
          <w:snapToGrid w:val="0"/>
          <w:kern w:val="0"/>
          <w:sz w:val="24"/>
        </w:rPr>
        <w:t xml:space="preserve">Name of journal: </w:t>
      </w:r>
      <w:bookmarkStart w:id="0" w:name="OLE_LINK718"/>
      <w:bookmarkStart w:id="1" w:name="OLE_LINK719"/>
      <w:r w:rsidRPr="00FB301F">
        <w:rPr>
          <w:rFonts w:ascii="Book Antiqua" w:eastAsia="Times New Roman" w:hAnsi="Book Antiqua"/>
          <w:i/>
          <w:snapToGrid w:val="0"/>
          <w:kern w:val="0"/>
          <w:sz w:val="24"/>
          <w:lang w:eastAsia="zh-TW"/>
        </w:rPr>
        <w:t>World Journal of Gastroenterology</w:t>
      </w:r>
      <w:bookmarkEnd w:id="0"/>
      <w:bookmarkEnd w:id="1"/>
    </w:p>
    <w:p w:rsidR="00675D46" w:rsidRPr="00FB301F" w:rsidRDefault="00675D46" w:rsidP="00675D46">
      <w:pPr>
        <w:spacing w:line="360" w:lineRule="auto"/>
        <w:rPr>
          <w:rFonts w:ascii="Book Antiqua" w:eastAsia="宋体" w:hAnsi="Book Antiqua"/>
          <w:b/>
          <w:snapToGrid w:val="0"/>
          <w:kern w:val="0"/>
          <w:sz w:val="24"/>
          <w:lang w:eastAsia="zh-CN"/>
        </w:rPr>
      </w:pPr>
      <w:r w:rsidRPr="00FB301F">
        <w:rPr>
          <w:rFonts w:ascii="Book Antiqua" w:hAnsi="Book Antiqua"/>
          <w:b/>
          <w:snapToGrid w:val="0"/>
          <w:kern w:val="0"/>
          <w:sz w:val="24"/>
        </w:rPr>
        <w:t xml:space="preserve">ESPS Manuscript NO: </w:t>
      </w:r>
      <w:r w:rsidRPr="00FB301F">
        <w:rPr>
          <w:rFonts w:ascii="Book Antiqua" w:eastAsia="宋体" w:hAnsi="Book Antiqua" w:hint="eastAsia"/>
          <w:b/>
          <w:snapToGrid w:val="0"/>
          <w:kern w:val="0"/>
          <w:sz w:val="24"/>
          <w:lang w:eastAsia="zh-CN"/>
        </w:rPr>
        <w:t>15212</w:t>
      </w:r>
    </w:p>
    <w:p w:rsidR="00675D46" w:rsidRPr="00FB301F" w:rsidRDefault="00675D46" w:rsidP="00675D46">
      <w:pPr>
        <w:snapToGrid w:val="0"/>
        <w:spacing w:line="360" w:lineRule="auto"/>
        <w:ind w:right="480"/>
        <w:rPr>
          <w:rFonts w:ascii="Book Antiqua" w:hAnsi="Book Antiqua"/>
          <w:b/>
          <w:snapToGrid w:val="0"/>
          <w:kern w:val="0"/>
          <w:sz w:val="24"/>
        </w:rPr>
      </w:pPr>
      <w:bookmarkStart w:id="2" w:name="OLE_LINK3"/>
      <w:bookmarkStart w:id="3" w:name="OLE_LINK4"/>
      <w:r w:rsidRPr="00FB301F">
        <w:rPr>
          <w:rFonts w:ascii="Book Antiqua" w:hAnsi="Book Antiqua"/>
          <w:b/>
          <w:snapToGrid w:val="0"/>
          <w:kern w:val="0"/>
          <w:sz w:val="24"/>
        </w:rPr>
        <w:t>Columns:</w:t>
      </w:r>
      <w:bookmarkEnd w:id="2"/>
      <w:bookmarkEnd w:id="3"/>
      <w:r w:rsidRPr="00FB301F">
        <w:rPr>
          <w:rFonts w:ascii="Book Antiqua" w:hAnsi="Book Antiqua"/>
          <w:b/>
          <w:snapToGrid w:val="0"/>
          <w:kern w:val="0"/>
          <w:sz w:val="24"/>
        </w:rPr>
        <w:t xml:space="preserve"> </w:t>
      </w:r>
      <w:r w:rsidRPr="00FB301F">
        <w:rPr>
          <w:rFonts w:ascii="Book Antiqua" w:eastAsia="幼圆" w:hAnsi="Book Antiqua" w:hint="eastAsia"/>
          <w:b/>
          <w:snapToGrid w:val="0"/>
          <w:kern w:val="0"/>
          <w:sz w:val="24"/>
          <w:lang w:val="nl-NL"/>
        </w:rPr>
        <w:t>CASE REPORT</w:t>
      </w:r>
    </w:p>
    <w:p w:rsidR="001D1157" w:rsidRPr="00FB301F" w:rsidRDefault="001D1157" w:rsidP="00675D46">
      <w:pPr>
        <w:adjustRightInd w:val="0"/>
        <w:snapToGrid w:val="0"/>
        <w:spacing w:line="360" w:lineRule="auto"/>
        <w:rPr>
          <w:rFonts w:ascii="Book Antiqua" w:eastAsia="宋体" w:hAnsi="Book Antiqua"/>
          <w:b/>
          <w:snapToGrid w:val="0"/>
          <w:kern w:val="0"/>
          <w:sz w:val="24"/>
          <w:lang w:eastAsia="zh-CN"/>
        </w:rPr>
      </w:pPr>
    </w:p>
    <w:p w:rsidR="00B42267" w:rsidRPr="00FB301F" w:rsidRDefault="00B42267"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t xml:space="preserve">Enteral metallic stenting by balloon </w:t>
      </w:r>
      <w:proofErr w:type="spellStart"/>
      <w:r w:rsidRPr="00FB301F">
        <w:rPr>
          <w:rFonts w:ascii="Book Antiqua" w:eastAsia="MS PGothic" w:hAnsi="Book Antiqua"/>
          <w:b/>
          <w:snapToGrid w:val="0"/>
          <w:kern w:val="0"/>
          <w:sz w:val="24"/>
        </w:rPr>
        <w:t>enteroscopy</w:t>
      </w:r>
      <w:proofErr w:type="spellEnd"/>
      <w:r w:rsidR="008F57B4" w:rsidRPr="00FB301F">
        <w:rPr>
          <w:rFonts w:ascii="Book Antiqua" w:eastAsia="MS PGothic" w:hAnsi="Book Antiqua"/>
          <w:b/>
          <w:snapToGrid w:val="0"/>
          <w:kern w:val="0"/>
          <w:sz w:val="24"/>
        </w:rPr>
        <w:t xml:space="preserve"> for obstruction of surgically </w:t>
      </w:r>
      <w:r w:rsidRPr="00FB301F">
        <w:rPr>
          <w:rFonts w:ascii="Book Antiqua" w:eastAsia="MS PGothic" w:hAnsi="Book Antiqua"/>
          <w:b/>
          <w:snapToGrid w:val="0"/>
          <w:kern w:val="0"/>
          <w:sz w:val="24"/>
        </w:rPr>
        <w:t>reconstructed intestine</w:t>
      </w:r>
    </w:p>
    <w:p w:rsidR="007A09FD" w:rsidRPr="00FB301F" w:rsidRDefault="007A09FD" w:rsidP="00675D46">
      <w:pPr>
        <w:adjustRightInd w:val="0"/>
        <w:snapToGrid w:val="0"/>
        <w:spacing w:line="360" w:lineRule="auto"/>
        <w:rPr>
          <w:rFonts w:ascii="Book Antiqua" w:eastAsia="MS PGothic" w:hAnsi="Book Antiqua"/>
          <w:snapToGrid w:val="0"/>
          <w:kern w:val="0"/>
          <w:sz w:val="24"/>
        </w:rPr>
      </w:pPr>
    </w:p>
    <w:p w:rsidR="00A67C57" w:rsidRPr="00FB301F" w:rsidRDefault="00A67C57"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Nakahara K </w:t>
      </w:r>
      <w:r w:rsidRPr="00FB301F">
        <w:rPr>
          <w:rFonts w:ascii="Book Antiqua" w:eastAsia="MS PGothic" w:hAnsi="Book Antiqua"/>
          <w:i/>
          <w:snapToGrid w:val="0"/>
          <w:kern w:val="0"/>
          <w:sz w:val="24"/>
        </w:rPr>
        <w:t>et al</w:t>
      </w:r>
      <w:r w:rsidRPr="00FB301F">
        <w:rPr>
          <w:rFonts w:ascii="Book Antiqua" w:eastAsia="MS PGothic" w:hAnsi="Book Antiqua"/>
          <w:snapToGrid w:val="0"/>
          <w:kern w:val="0"/>
          <w:sz w:val="24"/>
        </w:rPr>
        <w:t xml:space="preserve">. Enteral stenting for surgically-reconstructed </w:t>
      </w:r>
      <w:r w:rsidR="00675D46" w:rsidRPr="00FB301F">
        <w:rPr>
          <w:rFonts w:ascii="Book Antiqua" w:eastAsia="宋体" w:hAnsi="Book Antiqua" w:hint="eastAsia"/>
          <w:snapToGrid w:val="0"/>
          <w:kern w:val="0"/>
          <w:sz w:val="24"/>
          <w:lang w:eastAsia="zh-CN"/>
        </w:rPr>
        <w:t>GI</w:t>
      </w:r>
      <w:r w:rsidRPr="00FB301F">
        <w:rPr>
          <w:rFonts w:ascii="Book Antiqua" w:eastAsia="MS PGothic" w:hAnsi="Book Antiqua"/>
          <w:snapToGrid w:val="0"/>
          <w:kern w:val="0"/>
          <w:sz w:val="24"/>
        </w:rPr>
        <w:t xml:space="preserve"> obstruction</w:t>
      </w:r>
    </w:p>
    <w:p w:rsidR="00A67C57" w:rsidRPr="00FB301F" w:rsidRDefault="00A67C57" w:rsidP="00675D46">
      <w:pPr>
        <w:adjustRightInd w:val="0"/>
        <w:snapToGrid w:val="0"/>
        <w:spacing w:line="360" w:lineRule="auto"/>
        <w:rPr>
          <w:rFonts w:ascii="Book Antiqua" w:eastAsia="MS PGothic" w:hAnsi="Book Antiqua"/>
          <w:snapToGrid w:val="0"/>
          <w:kern w:val="0"/>
          <w:sz w:val="24"/>
        </w:rPr>
      </w:pPr>
    </w:p>
    <w:p w:rsidR="00F97729" w:rsidRPr="00FB301F" w:rsidRDefault="00F97729" w:rsidP="00675D46">
      <w:pPr>
        <w:adjustRightInd w:val="0"/>
        <w:snapToGrid w:val="0"/>
        <w:spacing w:line="360" w:lineRule="auto"/>
        <w:rPr>
          <w:rFonts w:ascii="Book Antiqua" w:eastAsia="MS PGothic" w:hAnsi="Book Antiqua"/>
          <w:snapToGrid w:val="0"/>
          <w:kern w:val="0"/>
          <w:sz w:val="24"/>
        </w:rPr>
      </w:pPr>
      <w:bookmarkStart w:id="4" w:name="OLE_LINK71"/>
      <w:bookmarkStart w:id="5" w:name="OLE_LINK72"/>
      <w:proofErr w:type="spellStart"/>
      <w:r w:rsidRPr="00FB301F">
        <w:rPr>
          <w:rFonts w:ascii="Book Antiqua" w:eastAsia="MS PGothic" w:hAnsi="Book Antiqua"/>
          <w:snapToGrid w:val="0"/>
          <w:kern w:val="0"/>
          <w:sz w:val="24"/>
        </w:rPr>
        <w:t>Kazunari</w:t>
      </w:r>
      <w:proofErr w:type="spellEnd"/>
      <w:r w:rsidRPr="00FB301F">
        <w:rPr>
          <w:rFonts w:ascii="Book Antiqua" w:eastAsia="MS PGothic" w:hAnsi="Book Antiqua"/>
          <w:snapToGrid w:val="0"/>
          <w:kern w:val="0"/>
          <w:sz w:val="24"/>
        </w:rPr>
        <w:t xml:space="preserve"> Nakahara</w:t>
      </w:r>
      <w:bookmarkEnd w:id="4"/>
      <w:bookmarkEnd w:id="5"/>
      <w:r w:rsidRPr="00FB301F">
        <w:rPr>
          <w:rFonts w:ascii="Book Antiqua" w:eastAsia="MS PGothic" w:hAnsi="Book Antiqua"/>
          <w:snapToGrid w:val="0"/>
          <w:kern w:val="0"/>
          <w:sz w:val="24"/>
        </w:rPr>
        <w:t xml:space="preserve">, </w:t>
      </w:r>
      <w:r w:rsidR="00A23426" w:rsidRPr="00FB301F">
        <w:rPr>
          <w:rFonts w:ascii="Book Antiqua" w:eastAsia="MS PGothic" w:hAnsi="Book Antiqua"/>
          <w:snapToGrid w:val="0"/>
          <w:kern w:val="0"/>
          <w:sz w:val="24"/>
        </w:rPr>
        <w:t xml:space="preserve">Chiaki </w:t>
      </w:r>
      <w:proofErr w:type="spellStart"/>
      <w:r w:rsidR="00A23426" w:rsidRPr="00FB301F">
        <w:rPr>
          <w:rFonts w:ascii="Book Antiqua" w:eastAsia="MS PGothic" w:hAnsi="Book Antiqua"/>
          <w:snapToGrid w:val="0"/>
          <w:kern w:val="0"/>
          <w:sz w:val="24"/>
        </w:rPr>
        <w:t>Okuse</w:t>
      </w:r>
      <w:proofErr w:type="spellEnd"/>
      <w:r w:rsidR="00A23426" w:rsidRPr="00FB301F">
        <w:rPr>
          <w:rFonts w:ascii="Book Antiqua" w:eastAsia="MS PGothic" w:hAnsi="Book Antiqua"/>
          <w:snapToGrid w:val="0"/>
          <w:kern w:val="0"/>
          <w:sz w:val="24"/>
        </w:rPr>
        <w:t xml:space="preserve">, Nobuyuki Matsumoto, </w:t>
      </w:r>
      <w:proofErr w:type="spellStart"/>
      <w:r w:rsidRPr="00FB301F">
        <w:rPr>
          <w:rFonts w:ascii="Book Antiqua" w:eastAsia="MS PGothic" w:hAnsi="Book Antiqua"/>
          <w:snapToGrid w:val="0"/>
          <w:kern w:val="0"/>
          <w:sz w:val="24"/>
        </w:rPr>
        <w:t>Keigo</w:t>
      </w:r>
      <w:proofErr w:type="spellEnd"/>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Suetani</w:t>
      </w:r>
      <w:proofErr w:type="spellEnd"/>
      <w:r w:rsidRPr="00FB301F">
        <w:rPr>
          <w:rFonts w:ascii="Book Antiqua" w:eastAsia="MS PGothic" w:hAnsi="Book Antiqua"/>
          <w:snapToGrid w:val="0"/>
          <w:kern w:val="0"/>
          <w:sz w:val="24"/>
        </w:rPr>
        <w:t xml:space="preserve">, </w:t>
      </w:r>
      <w:r w:rsidR="003F7314" w:rsidRPr="00FB301F">
        <w:rPr>
          <w:rFonts w:ascii="Book Antiqua" w:eastAsia="MS PGothic" w:hAnsi="Book Antiqua"/>
          <w:snapToGrid w:val="0"/>
          <w:kern w:val="0"/>
          <w:sz w:val="24"/>
        </w:rPr>
        <w:t xml:space="preserve">Ryo Morita, </w:t>
      </w:r>
      <w:r w:rsidRPr="00FB301F">
        <w:rPr>
          <w:rFonts w:ascii="Book Antiqua" w:eastAsia="MS PGothic" w:hAnsi="Book Antiqua"/>
          <w:snapToGrid w:val="0"/>
          <w:kern w:val="0"/>
          <w:sz w:val="24"/>
        </w:rPr>
        <w:t xml:space="preserve">Yosuke </w:t>
      </w:r>
      <w:proofErr w:type="spellStart"/>
      <w:r w:rsidRPr="00FB301F">
        <w:rPr>
          <w:rFonts w:ascii="Book Antiqua" w:eastAsia="MS PGothic" w:hAnsi="Book Antiqua"/>
          <w:snapToGrid w:val="0"/>
          <w:kern w:val="0"/>
          <w:sz w:val="24"/>
        </w:rPr>
        <w:t>Michikawa</w:t>
      </w:r>
      <w:proofErr w:type="spellEnd"/>
      <w:r w:rsidRPr="00FB301F">
        <w:rPr>
          <w:rFonts w:ascii="Book Antiqua" w:eastAsia="MS PGothic" w:hAnsi="Book Antiqua"/>
          <w:snapToGrid w:val="0"/>
          <w:kern w:val="0"/>
          <w:sz w:val="24"/>
        </w:rPr>
        <w:t xml:space="preserve">, </w:t>
      </w:r>
      <w:r w:rsidR="00A23426" w:rsidRPr="00FB301F">
        <w:rPr>
          <w:rFonts w:ascii="Book Antiqua" w:eastAsia="MS PGothic" w:hAnsi="Book Antiqua"/>
          <w:snapToGrid w:val="0"/>
          <w:kern w:val="0"/>
          <w:sz w:val="24"/>
        </w:rPr>
        <w:t>Shun-</w:t>
      </w:r>
      <w:proofErr w:type="spellStart"/>
      <w:r w:rsidR="00A23426" w:rsidRPr="00FB301F">
        <w:rPr>
          <w:rFonts w:ascii="Book Antiqua" w:eastAsia="MS PGothic" w:hAnsi="Book Antiqua"/>
          <w:snapToGrid w:val="0"/>
          <w:kern w:val="0"/>
          <w:sz w:val="24"/>
        </w:rPr>
        <w:t>ichiro</w:t>
      </w:r>
      <w:proofErr w:type="spellEnd"/>
      <w:r w:rsidR="00A23426" w:rsidRPr="00FB301F">
        <w:rPr>
          <w:rFonts w:ascii="Book Antiqua" w:eastAsia="MS PGothic" w:hAnsi="Book Antiqua"/>
          <w:snapToGrid w:val="0"/>
          <w:kern w:val="0"/>
          <w:sz w:val="24"/>
        </w:rPr>
        <w:t xml:space="preserve"> Ozawa, </w:t>
      </w:r>
      <w:proofErr w:type="spellStart"/>
      <w:r w:rsidR="003F7314" w:rsidRPr="00FB301F">
        <w:rPr>
          <w:rFonts w:ascii="Book Antiqua" w:eastAsia="MS PGothic" w:hAnsi="Book Antiqua"/>
          <w:snapToGrid w:val="0"/>
          <w:kern w:val="0"/>
          <w:sz w:val="24"/>
        </w:rPr>
        <w:t>Kosuke</w:t>
      </w:r>
      <w:proofErr w:type="spellEnd"/>
      <w:r w:rsidR="003F7314" w:rsidRPr="00FB301F">
        <w:rPr>
          <w:rFonts w:ascii="Book Antiqua" w:eastAsia="MS PGothic" w:hAnsi="Book Antiqua"/>
          <w:snapToGrid w:val="0"/>
          <w:kern w:val="0"/>
          <w:sz w:val="24"/>
        </w:rPr>
        <w:t xml:space="preserve"> </w:t>
      </w:r>
      <w:proofErr w:type="spellStart"/>
      <w:r w:rsidR="003F7314" w:rsidRPr="00FB301F">
        <w:rPr>
          <w:rFonts w:ascii="Book Antiqua" w:eastAsia="MS PGothic" w:hAnsi="Book Antiqua"/>
          <w:snapToGrid w:val="0"/>
          <w:kern w:val="0"/>
          <w:sz w:val="24"/>
        </w:rPr>
        <w:t>Hosoya</w:t>
      </w:r>
      <w:proofErr w:type="spellEnd"/>
      <w:r w:rsidR="003F7314"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Shinjiro</w:t>
      </w:r>
      <w:proofErr w:type="spellEnd"/>
      <w:r w:rsidRPr="00FB301F">
        <w:rPr>
          <w:rFonts w:ascii="Book Antiqua" w:eastAsia="MS PGothic" w:hAnsi="Book Antiqua"/>
          <w:snapToGrid w:val="0"/>
          <w:kern w:val="0"/>
          <w:sz w:val="24"/>
        </w:rPr>
        <w:t xml:space="preserve"> Kobayas</w:t>
      </w:r>
      <w:r w:rsidR="000806BC" w:rsidRPr="00FB301F">
        <w:rPr>
          <w:rFonts w:ascii="Book Antiqua" w:eastAsia="MS PGothic" w:hAnsi="Book Antiqua"/>
          <w:snapToGrid w:val="0"/>
          <w:kern w:val="0"/>
          <w:sz w:val="24"/>
        </w:rPr>
        <w:t>h</w:t>
      </w:r>
      <w:r w:rsidRPr="00FB301F">
        <w:rPr>
          <w:rFonts w:ascii="Book Antiqua" w:eastAsia="MS PGothic" w:hAnsi="Book Antiqua"/>
          <w:snapToGrid w:val="0"/>
          <w:kern w:val="0"/>
          <w:sz w:val="24"/>
        </w:rPr>
        <w:t xml:space="preserve">i, </w:t>
      </w:r>
      <w:proofErr w:type="spellStart"/>
      <w:r w:rsidRPr="00FB301F">
        <w:rPr>
          <w:rFonts w:ascii="Book Antiqua" w:eastAsia="MS PGothic" w:hAnsi="Book Antiqua"/>
          <w:snapToGrid w:val="0"/>
          <w:kern w:val="0"/>
          <w:sz w:val="24"/>
        </w:rPr>
        <w:t>Takehito</w:t>
      </w:r>
      <w:proofErr w:type="spellEnd"/>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Otsubo</w:t>
      </w:r>
      <w:proofErr w:type="spellEnd"/>
      <w:r w:rsidRPr="00FB301F">
        <w:rPr>
          <w:rFonts w:ascii="Book Antiqua" w:eastAsia="MS PGothic" w:hAnsi="Book Antiqua"/>
          <w:snapToGrid w:val="0"/>
          <w:kern w:val="0"/>
          <w:sz w:val="24"/>
        </w:rPr>
        <w:t>, Fumio Itoh</w:t>
      </w:r>
    </w:p>
    <w:p w:rsidR="00675D46" w:rsidRPr="00FB301F" w:rsidRDefault="00675D46" w:rsidP="00675D46">
      <w:pPr>
        <w:adjustRightInd w:val="0"/>
        <w:snapToGrid w:val="0"/>
        <w:spacing w:line="360" w:lineRule="auto"/>
        <w:rPr>
          <w:rFonts w:ascii="Book Antiqua" w:eastAsia="宋体" w:hAnsi="Book Antiqua"/>
          <w:snapToGrid w:val="0"/>
          <w:kern w:val="0"/>
          <w:sz w:val="24"/>
          <w:lang w:eastAsia="zh-CN"/>
        </w:rPr>
      </w:pPr>
    </w:p>
    <w:p w:rsidR="00A67C57" w:rsidRPr="00FB301F" w:rsidRDefault="00A67C57" w:rsidP="00675D46">
      <w:pPr>
        <w:adjustRightInd w:val="0"/>
        <w:snapToGrid w:val="0"/>
        <w:spacing w:line="360" w:lineRule="auto"/>
        <w:rPr>
          <w:rFonts w:ascii="Book Antiqua" w:eastAsia="MS PGothic" w:hAnsi="Book Antiqua"/>
          <w:snapToGrid w:val="0"/>
          <w:kern w:val="0"/>
          <w:sz w:val="24"/>
        </w:rPr>
      </w:pPr>
      <w:proofErr w:type="spellStart"/>
      <w:r w:rsidRPr="00FB301F">
        <w:rPr>
          <w:rFonts w:ascii="Book Antiqua" w:eastAsia="MS PGothic" w:hAnsi="Book Antiqua"/>
          <w:b/>
          <w:snapToGrid w:val="0"/>
          <w:kern w:val="0"/>
          <w:sz w:val="24"/>
        </w:rPr>
        <w:t>Kazunari</w:t>
      </w:r>
      <w:proofErr w:type="spellEnd"/>
      <w:r w:rsidRPr="00FB301F">
        <w:rPr>
          <w:rFonts w:ascii="Book Antiqua" w:eastAsia="MS PGothic" w:hAnsi="Book Antiqua"/>
          <w:b/>
          <w:snapToGrid w:val="0"/>
          <w:kern w:val="0"/>
          <w:sz w:val="24"/>
        </w:rPr>
        <w:t xml:space="preserve"> Nakahara, Chiaki </w:t>
      </w:r>
      <w:proofErr w:type="spellStart"/>
      <w:r w:rsidRPr="00FB301F">
        <w:rPr>
          <w:rFonts w:ascii="Book Antiqua" w:eastAsia="MS PGothic" w:hAnsi="Book Antiqua"/>
          <w:b/>
          <w:snapToGrid w:val="0"/>
          <w:kern w:val="0"/>
          <w:sz w:val="24"/>
        </w:rPr>
        <w:t>Okuse</w:t>
      </w:r>
      <w:proofErr w:type="spellEnd"/>
      <w:r w:rsidRPr="00FB301F">
        <w:rPr>
          <w:rFonts w:ascii="Book Antiqua" w:eastAsia="MS PGothic" w:hAnsi="Book Antiqua"/>
          <w:b/>
          <w:snapToGrid w:val="0"/>
          <w:kern w:val="0"/>
          <w:sz w:val="24"/>
        </w:rPr>
        <w:t xml:space="preserve">, Nobuyuki Matsumoto, </w:t>
      </w:r>
      <w:proofErr w:type="spellStart"/>
      <w:r w:rsidRPr="00FB301F">
        <w:rPr>
          <w:rFonts w:ascii="Book Antiqua" w:eastAsia="MS PGothic" w:hAnsi="Book Antiqua"/>
          <w:b/>
          <w:snapToGrid w:val="0"/>
          <w:kern w:val="0"/>
          <w:sz w:val="24"/>
        </w:rPr>
        <w:t>Keigo</w:t>
      </w:r>
      <w:proofErr w:type="spellEnd"/>
      <w:r w:rsidRPr="00FB301F">
        <w:rPr>
          <w:rFonts w:ascii="Book Antiqua" w:eastAsia="MS PGothic" w:hAnsi="Book Antiqua"/>
          <w:b/>
          <w:snapToGrid w:val="0"/>
          <w:kern w:val="0"/>
          <w:sz w:val="24"/>
        </w:rPr>
        <w:t xml:space="preserve"> </w:t>
      </w:r>
      <w:proofErr w:type="spellStart"/>
      <w:r w:rsidRPr="00FB301F">
        <w:rPr>
          <w:rFonts w:ascii="Book Antiqua" w:eastAsia="MS PGothic" w:hAnsi="Book Antiqua"/>
          <w:b/>
          <w:snapToGrid w:val="0"/>
          <w:kern w:val="0"/>
          <w:sz w:val="24"/>
        </w:rPr>
        <w:t>Suetani</w:t>
      </w:r>
      <w:proofErr w:type="spellEnd"/>
      <w:r w:rsidRPr="00FB301F">
        <w:rPr>
          <w:rFonts w:ascii="Book Antiqua" w:eastAsia="MS PGothic" w:hAnsi="Book Antiqua"/>
          <w:b/>
          <w:snapToGrid w:val="0"/>
          <w:kern w:val="0"/>
          <w:sz w:val="24"/>
        </w:rPr>
        <w:t xml:space="preserve">, Ryo Morita, Yosuke </w:t>
      </w:r>
      <w:proofErr w:type="spellStart"/>
      <w:r w:rsidRPr="00FB301F">
        <w:rPr>
          <w:rFonts w:ascii="Book Antiqua" w:eastAsia="MS PGothic" w:hAnsi="Book Antiqua"/>
          <w:b/>
          <w:snapToGrid w:val="0"/>
          <w:kern w:val="0"/>
          <w:sz w:val="24"/>
        </w:rPr>
        <w:t>Michikawa</w:t>
      </w:r>
      <w:proofErr w:type="spellEnd"/>
      <w:r w:rsidRPr="00FB301F">
        <w:rPr>
          <w:rFonts w:ascii="Book Antiqua" w:eastAsia="MS PGothic" w:hAnsi="Book Antiqua"/>
          <w:b/>
          <w:snapToGrid w:val="0"/>
          <w:kern w:val="0"/>
          <w:sz w:val="24"/>
        </w:rPr>
        <w:t>, Shun-</w:t>
      </w:r>
      <w:proofErr w:type="spellStart"/>
      <w:r w:rsidRPr="00FB301F">
        <w:rPr>
          <w:rFonts w:ascii="Book Antiqua" w:eastAsia="MS PGothic" w:hAnsi="Book Antiqua"/>
          <w:b/>
          <w:snapToGrid w:val="0"/>
          <w:kern w:val="0"/>
          <w:sz w:val="24"/>
        </w:rPr>
        <w:t>ichiro</w:t>
      </w:r>
      <w:proofErr w:type="spellEnd"/>
      <w:r w:rsidRPr="00FB301F">
        <w:rPr>
          <w:rFonts w:ascii="Book Antiqua" w:eastAsia="MS PGothic" w:hAnsi="Book Antiqua"/>
          <w:b/>
          <w:snapToGrid w:val="0"/>
          <w:kern w:val="0"/>
          <w:sz w:val="24"/>
        </w:rPr>
        <w:t xml:space="preserve"> Ozawa, </w:t>
      </w:r>
      <w:proofErr w:type="spellStart"/>
      <w:r w:rsidRPr="00FB301F">
        <w:rPr>
          <w:rFonts w:ascii="Book Antiqua" w:eastAsia="MS PGothic" w:hAnsi="Book Antiqua"/>
          <w:b/>
          <w:snapToGrid w:val="0"/>
          <w:kern w:val="0"/>
          <w:sz w:val="24"/>
        </w:rPr>
        <w:t>Kosuke</w:t>
      </w:r>
      <w:proofErr w:type="spellEnd"/>
      <w:r w:rsidRPr="00FB301F">
        <w:rPr>
          <w:rFonts w:ascii="Book Antiqua" w:eastAsia="MS PGothic" w:hAnsi="Book Antiqua"/>
          <w:b/>
          <w:snapToGrid w:val="0"/>
          <w:kern w:val="0"/>
          <w:sz w:val="24"/>
        </w:rPr>
        <w:t xml:space="preserve"> </w:t>
      </w:r>
      <w:proofErr w:type="spellStart"/>
      <w:r w:rsidRPr="00FB301F">
        <w:rPr>
          <w:rFonts w:ascii="Book Antiqua" w:eastAsia="MS PGothic" w:hAnsi="Book Antiqua"/>
          <w:b/>
          <w:snapToGrid w:val="0"/>
          <w:kern w:val="0"/>
          <w:sz w:val="24"/>
        </w:rPr>
        <w:t>Hosoya</w:t>
      </w:r>
      <w:proofErr w:type="spellEnd"/>
      <w:r w:rsidRPr="00FB301F">
        <w:rPr>
          <w:rFonts w:ascii="Book Antiqua" w:eastAsia="MS PGothic" w:hAnsi="Book Antiqua"/>
          <w:b/>
          <w:snapToGrid w:val="0"/>
          <w:kern w:val="0"/>
          <w:sz w:val="24"/>
        </w:rPr>
        <w:t>, Fumio Itoh,</w:t>
      </w:r>
      <w:r w:rsidRPr="00FB301F">
        <w:rPr>
          <w:rFonts w:ascii="Book Antiqua" w:eastAsia="MS PGothic" w:hAnsi="Book Antiqua"/>
          <w:snapToGrid w:val="0"/>
          <w:kern w:val="0"/>
          <w:sz w:val="24"/>
        </w:rPr>
        <w:t xml:space="preserve"> </w:t>
      </w:r>
      <w:r w:rsidR="008946CF" w:rsidRPr="00FB301F">
        <w:rPr>
          <w:rFonts w:ascii="Book Antiqua" w:eastAsia="MS PGothic" w:hAnsi="Book Antiqua"/>
          <w:snapToGrid w:val="0"/>
          <w:kern w:val="0"/>
          <w:sz w:val="24"/>
        </w:rPr>
        <w:t xml:space="preserve">Department of Gastroenterology and </w:t>
      </w:r>
      <w:proofErr w:type="spellStart"/>
      <w:r w:rsidR="008946CF" w:rsidRPr="00FB301F">
        <w:rPr>
          <w:rFonts w:ascii="Book Antiqua" w:eastAsia="MS PGothic" w:hAnsi="Book Antiqua"/>
          <w:snapToGrid w:val="0"/>
          <w:kern w:val="0"/>
          <w:sz w:val="24"/>
        </w:rPr>
        <w:t>Hepatology</w:t>
      </w:r>
      <w:proofErr w:type="spellEnd"/>
      <w:r w:rsidR="008946CF" w:rsidRPr="00FB301F">
        <w:rPr>
          <w:rFonts w:ascii="Book Antiqua" w:eastAsia="MS PGothic" w:hAnsi="Book Antiqua"/>
          <w:snapToGrid w:val="0"/>
          <w:kern w:val="0"/>
          <w:sz w:val="24"/>
        </w:rPr>
        <w:t>, St. Marianna Universit</w:t>
      </w:r>
      <w:r w:rsidR="00675D46" w:rsidRPr="00FB301F">
        <w:rPr>
          <w:rFonts w:ascii="Book Antiqua" w:eastAsia="MS PGothic" w:hAnsi="Book Antiqua"/>
          <w:snapToGrid w:val="0"/>
          <w:kern w:val="0"/>
          <w:sz w:val="24"/>
        </w:rPr>
        <w:t>y, School of Medicine, Kawasaki</w:t>
      </w:r>
      <w:r w:rsidR="008946CF" w:rsidRPr="00FB301F">
        <w:rPr>
          <w:rFonts w:ascii="Book Antiqua" w:eastAsia="MS PGothic" w:hAnsi="Book Antiqua"/>
          <w:snapToGrid w:val="0"/>
          <w:kern w:val="0"/>
          <w:sz w:val="24"/>
        </w:rPr>
        <w:t xml:space="preserve"> </w:t>
      </w:r>
      <w:r w:rsidR="00361D6E" w:rsidRPr="00FB301F">
        <w:rPr>
          <w:rFonts w:ascii="Book Antiqua" w:eastAsia="MS PGothic" w:hAnsi="Book Antiqua"/>
          <w:snapToGrid w:val="0"/>
          <w:kern w:val="0"/>
          <w:sz w:val="24"/>
        </w:rPr>
        <w:t xml:space="preserve">216-8511, </w:t>
      </w:r>
      <w:r w:rsidR="008946CF" w:rsidRPr="00FB301F">
        <w:rPr>
          <w:rFonts w:ascii="Book Antiqua" w:eastAsia="MS PGothic" w:hAnsi="Book Antiqua"/>
          <w:snapToGrid w:val="0"/>
          <w:kern w:val="0"/>
          <w:sz w:val="24"/>
        </w:rPr>
        <w:t>Japan</w:t>
      </w:r>
    </w:p>
    <w:p w:rsidR="00A67C57" w:rsidRPr="00FB301F" w:rsidRDefault="00A67C57" w:rsidP="00675D46">
      <w:pPr>
        <w:adjustRightInd w:val="0"/>
        <w:snapToGrid w:val="0"/>
        <w:spacing w:line="360" w:lineRule="auto"/>
        <w:rPr>
          <w:rFonts w:ascii="Book Antiqua" w:eastAsia="MS PGothic" w:hAnsi="Book Antiqua"/>
          <w:snapToGrid w:val="0"/>
          <w:kern w:val="0"/>
          <w:sz w:val="24"/>
        </w:rPr>
      </w:pPr>
    </w:p>
    <w:p w:rsidR="008946CF" w:rsidRPr="00FB301F" w:rsidRDefault="008946CF" w:rsidP="00675D46">
      <w:pPr>
        <w:adjustRightInd w:val="0"/>
        <w:snapToGrid w:val="0"/>
        <w:spacing w:line="360" w:lineRule="auto"/>
        <w:rPr>
          <w:rFonts w:ascii="Book Antiqua" w:eastAsia="MS PGothic" w:hAnsi="Book Antiqua"/>
          <w:snapToGrid w:val="0"/>
          <w:kern w:val="0"/>
          <w:sz w:val="24"/>
        </w:rPr>
      </w:pPr>
      <w:proofErr w:type="spellStart"/>
      <w:r w:rsidRPr="00FB301F">
        <w:rPr>
          <w:rFonts w:ascii="Book Antiqua" w:eastAsia="MS PGothic" w:hAnsi="Book Antiqua"/>
          <w:b/>
          <w:snapToGrid w:val="0"/>
          <w:kern w:val="0"/>
          <w:sz w:val="24"/>
        </w:rPr>
        <w:t>Shinjiro</w:t>
      </w:r>
      <w:proofErr w:type="spellEnd"/>
      <w:r w:rsidRPr="00FB301F">
        <w:rPr>
          <w:rFonts w:ascii="Book Antiqua" w:eastAsia="MS PGothic" w:hAnsi="Book Antiqua"/>
          <w:b/>
          <w:snapToGrid w:val="0"/>
          <w:kern w:val="0"/>
          <w:sz w:val="24"/>
        </w:rPr>
        <w:t xml:space="preserve"> Kobayashi, </w:t>
      </w:r>
      <w:proofErr w:type="spellStart"/>
      <w:r w:rsidRPr="00FB301F">
        <w:rPr>
          <w:rFonts w:ascii="Book Antiqua" w:eastAsia="MS PGothic" w:hAnsi="Book Antiqua"/>
          <w:b/>
          <w:snapToGrid w:val="0"/>
          <w:kern w:val="0"/>
          <w:sz w:val="24"/>
        </w:rPr>
        <w:t>Takehito</w:t>
      </w:r>
      <w:proofErr w:type="spellEnd"/>
      <w:r w:rsidRPr="00FB301F">
        <w:rPr>
          <w:rFonts w:ascii="Book Antiqua" w:eastAsia="MS PGothic" w:hAnsi="Book Antiqua"/>
          <w:b/>
          <w:snapToGrid w:val="0"/>
          <w:kern w:val="0"/>
          <w:sz w:val="24"/>
        </w:rPr>
        <w:t xml:space="preserve"> </w:t>
      </w:r>
      <w:proofErr w:type="spellStart"/>
      <w:r w:rsidRPr="00FB301F">
        <w:rPr>
          <w:rFonts w:ascii="Book Antiqua" w:eastAsia="MS PGothic" w:hAnsi="Book Antiqua"/>
          <w:b/>
          <w:snapToGrid w:val="0"/>
          <w:kern w:val="0"/>
          <w:sz w:val="24"/>
        </w:rPr>
        <w:t>Otsubo</w:t>
      </w:r>
      <w:proofErr w:type="spellEnd"/>
      <w:r w:rsidRPr="00FB301F">
        <w:rPr>
          <w:rFonts w:ascii="Book Antiqua" w:eastAsia="MS PGothic" w:hAnsi="Book Antiqua"/>
          <w:b/>
          <w:snapToGrid w:val="0"/>
          <w:kern w:val="0"/>
          <w:sz w:val="24"/>
        </w:rPr>
        <w:t>,</w:t>
      </w:r>
      <w:r w:rsidRPr="00FB301F">
        <w:rPr>
          <w:rFonts w:ascii="Book Antiqua" w:eastAsia="MS PGothic" w:hAnsi="Book Antiqua"/>
          <w:snapToGrid w:val="0"/>
          <w:kern w:val="0"/>
          <w:sz w:val="24"/>
        </w:rPr>
        <w:t xml:space="preserve"> Department of </w:t>
      </w:r>
      <w:proofErr w:type="spellStart"/>
      <w:r w:rsidRPr="00FB301F">
        <w:rPr>
          <w:rFonts w:ascii="Book Antiqua" w:eastAsia="MS PGothic" w:hAnsi="Book Antiqua"/>
          <w:snapToGrid w:val="0"/>
          <w:kern w:val="0"/>
          <w:sz w:val="24"/>
        </w:rPr>
        <w:t>Gastroenterogical</w:t>
      </w:r>
      <w:proofErr w:type="spellEnd"/>
      <w:r w:rsidRPr="00FB301F">
        <w:rPr>
          <w:rFonts w:ascii="Book Antiqua" w:eastAsia="MS PGothic" w:hAnsi="Book Antiqua"/>
          <w:snapToGrid w:val="0"/>
          <w:kern w:val="0"/>
          <w:sz w:val="24"/>
        </w:rPr>
        <w:t xml:space="preserve"> and General Surgery, St. Marianna Universit</w:t>
      </w:r>
      <w:r w:rsidR="00675D46" w:rsidRPr="00FB301F">
        <w:rPr>
          <w:rFonts w:ascii="Book Antiqua" w:eastAsia="MS PGothic" w:hAnsi="Book Antiqua"/>
          <w:snapToGrid w:val="0"/>
          <w:kern w:val="0"/>
          <w:sz w:val="24"/>
        </w:rPr>
        <w:t>y School of Medicine, Kawasaki</w:t>
      </w:r>
      <w:r w:rsidR="00675D46" w:rsidRPr="00FB301F">
        <w:rPr>
          <w:rFonts w:ascii="Book Antiqua" w:eastAsia="宋体" w:hAnsi="Book Antiqua" w:hint="eastAsia"/>
          <w:snapToGrid w:val="0"/>
          <w:kern w:val="0"/>
          <w:sz w:val="24"/>
          <w:lang w:eastAsia="zh-CN"/>
        </w:rPr>
        <w:t xml:space="preserve"> </w:t>
      </w:r>
      <w:r w:rsidR="00361D6E" w:rsidRPr="00FB301F">
        <w:rPr>
          <w:rFonts w:ascii="Book Antiqua" w:eastAsia="MS PGothic" w:hAnsi="Book Antiqua"/>
          <w:snapToGrid w:val="0"/>
          <w:kern w:val="0"/>
          <w:sz w:val="24"/>
        </w:rPr>
        <w:t xml:space="preserve">216-8511, </w:t>
      </w:r>
      <w:r w:rsidRPr="00FB301F">
        <w:rPr>
          <w:rFonts w:ascii="Book Antiqua" w:eastAsia="MS PGothic" w:hAnsi="Book Antiqua"/>
          <w:snapToGrid w:val="0"/>
          <w:kern w:val="0"/>
          <w:sz w:val="24"/>
        </w:rPr>
        <w:t>Japan</w:t>
      </w:r>
    </w:p>
    <w:p w:rsidR="00F97729" w:rsidRPr="00FB301F" w:rsidRDefault="00F97729" w:rsidP="00675D46">
      <w:pPr>
        <w:adjustRightInd w:val="0"/>
        <w:snapToGrid w:val="0"/>
        <w:spacing w:line="360" w:lineRule="auto"/>
        <w:rPr>
          <w:rFonts w:ascii="Book Antiqua" w:eastAsia="MS PGothic" w:hAnsi="Book Antiqua"/>
          <w:snapToGrid w:val="0"/>
          <w:kern w:val="0"/>
          <w:sz w:val="24"/>
        </w:rPr>
      </w:pPr>
    </w:p>
    <w:p w:rsidR="00E05A5C" w:rsidRPr="00FB301F" w:rsidRDefault="00E05A5C"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b/>
          <w:snapToGrid w:val="0"/>
          <w:kern w:val="0"/>
          <w:sz w:val="24"/>
        </w:rPr>
        <w:t>Author contributions:</w:t>
      </w:r>
      <w:r w:rsidRPr="00FB301F">
        <w:rPr>
          <w:rFonts w:ascii="Book Antiqua" w:eastAsia="MS PGothic" w:hAnsi="Book Antiqua"/>
          <w:snapToGrid w:val="0"/>
          <w:kern w:val="0"/>
          <w:sz w:val="24"/>
        </w:rPr>
        <w:t xml:space="preserve"> </w:t>
      </w:r>
      <w:r w:rsidR="005378D4" w:rsidRPr="00FB301F">
        <w:rPr>
          <w:rFonts w:ascii="Book Antiqua" w:eastAsia="MS PGothic" w:hAnsi="Book Antiqua"/>
          <w:snapToGrid w:val="0"/>
          <w:kern w:val="0"/>
          <w:sz w:val="24"/>
        </w:rPr>
        <w:t xml:space="preserve">Nakahara K, </w:t>
      </w:r>
      <w:r w:rsidRPr="00FB301F">
        <w:rPr>
          <w:rFonts w:ascii="Book Antiqua" w:eastAsia="MS PGothic" w:hAnsi="Book Antiqua"/>
          <w:snapToGrid w:val="0"/>
          <w:kern w:val="0"/>
          <w:sz w:val="24"/>
        </w:rPr>
        <w:t>Okuse C</w:t>
      </w:r>
      <w:r w:rsidR="005378D4" w:rsidRPr="00FB301F">
        <w:rPr>
          <w:rFonts w:ascii="Book Antiqua" w:eastAsia="MS PGothic" w:hAnsi="Book Antiqua"/>
          <w:snapToGrid w:val="0"/>
          <w:kern w:val="0"/>
          <w:sz w:val="24"/>
        </w:rPr>
        <w:t xml:space="preserve"> and Matsumoto N</w:t>
      </w:r>
      <w:r w:rsidRPr="00FB301F">
        <w:rPr>
          <w:rFonts w:ascii="Book Antiqua" w:eastAsia="MS PGothic" w:hAnsi="Book Antiqua"/>
          <w:snapToGrid w:val="0"/>
          <w:kern w:val="0"/>
          <w:sz w:val="24"/>
        </w:rPr>
        <w:t xml:space="preserve"> designed the report; Nakahara K, </w:t>
      </w:r>
      <w:proofErr w:type="spellStart"/>
      <w:r w:rsidRPr="00FB301F">
        <w:rPr>
          <w:rFonts w:ascii="Book Antiqua" w:eastAsia="MS PGothic" w:hAnsi="Book Antiqua"/>
          <w:snapToGrid w:val="0"/>
          <w:kern w:val="0"/>
          <w:sz w:val="24"/>
        </w:rPr>
        <w:t>Suetani</w:t>
      </w:r>
      <w:proofErr w:type="spellEnd"/>
      <w:r w:rsidRPr="00FB301F">
        <w:rPr>
          <w:rFonts w:ascii="Book Antiqua" w:eastAsia="MS PGothic" w:hAnsi="Book Antiqua"/>
          <w:snapToGrid w:val="0"/>
          <w:kern w:val="0"/>
          <w:sz w:val="24"/>
        </w:rPr>
        <w:t xml:space="preserve"> K, </w:t>
      </w:r>
      <w:r w:rsidR="005378D4" w:rsidRPr="00FB301F">
        <w:rPr>
          <w:rFonts w:ascii="Book Antiqua" w:eastAsia="MS PGothic" w:hAnsi="Book Antiqua"/>
          <w:snapToGrid w:val="0"/>
          <w:kern w:val="0"/>
          <w:sz w:val="24"/>
        </w:rPr>
        <w:t xml:space="preserve">Morita R, </w:t>
      </w:r>
      <w:proofErr w:type="spellStart"/>
      <w:r w:rsidR="00903988" w:rsidRPr="00FB301F">
        <w:rPr>
          <w:rFonts w:ascii="Book Antiqua" w:eastAsia="MS PGothic" w:hAnsi="Book Antiqua"/>
          <w:snapToGrid w:val="0"/>
          <w:kern w:val="0"/>
          <w:sz w:val="24"/>
        </w:rPr>
        <w:t>Michikawa</w:t>
      </w:r>
      <w:proofErr w:type="spellEnd"/>
      <w:r w:rsidR="00903988" w:rsidRPr="00FB301F">
        <w:rPr>
          <w:rFonts w:ascii="Book Antiqua" w:eastAsia="MS PGothic" w:hAnsi="Book Antiqua"/>
          <w:snapToGrid w:val="0"/>
          <w:kern w:val="0"/>
          <w:sz w:val="24"/>
        </w:rPr>
        <w:t xml:space="preserve"> Y </w:t>
      </w:r>
      <w:r w:rsidR="00675D46" w:rsidRPr="00FB301F">
        <w:rPr>
          <w:rFonts w:ascii="Book Antiqua" w:eastAsia="MS PGothic" w:hAnsi="Book Antiqua"/>
          <w:snapToGrid w:val="0"/>
          <w:kern w:val="0"/>
          <w:sz w:val="24"/>
        </w:rPr>
        <w:t xml:space="preserve">Ozawa S, </w:t>
      </w:r>
      <w:proofErr w:type="spellStart"/>
      <w:r w:rsidR="00675D46" w:rsidRPr="00FB301F">
        <w:rPr>
          <w:rFonts w:ascii="Book Antiqua" w:eastAsia="MS PGothic" w:hAnsi="Book Antiqua"/>
          <w:snapToGrid w:val="0"/>
          <w:kern w:val="0"/>
          <w:sz w:val="24"/>
        </w:rPr>
        <w:t>Hosoya</w:t>
      </w:r>
      <w:proofErr w:type="spellEnd"/>
      <w:r w:rsidR="00675D46" w:rsidRPr="00FB301F">
        <w:rPr>
          <w:rFonts w:ascii="Book Antiqua" w:eastAsia="MS PGothic" w:hAnsi="Book Antiqua"/>
          <w:snapToGrid w:val="0"/>
          <w:kern w:val="0"/>
          <w:sz w:val="24"/>
        </w:rPr>
        <w:t xml:space="preserve"> K</w:t>
      </w:r>
      <w:r w:rsidR="005378D4" w:rsidRPr="00FB301F">
        <w:rPr>
          <w:rFonts w:ascii="Book Antiqua" w:eastAsia="MS PGothic" w:hAnsi="Book Antiqua"/>
          <w:snapToGrid w:val="0"/>
          <w:kern w:val="0"/>
          <w:sz w:val="24"/>
        </w:rPr>
        <w:t xml:space="preserve"> </w:t>
      </w:r>
      <w:r w:rsidR="00903988" w:rsidRPr="00FB301F">
        <w:rPr>
          <w:rFonts w:ascii="Book Antiqua" w:eastAsia="MS PGothic" w:hAnsi="Book Antiqua"/>
          <w:snapToGrid w:val="0"/>
          <w:kern w:val="0"/>
          <w:sz w:val="24"/>
        </w:rPr>
        <w:t xml:space="preserve">and Kobayashi S were attending doctors for the patients; </w:t>
      </w:r>
      <w:proofErr w:type="spellStart"/>
      <w:r w:rsidR="00903988" w:rsidRPr="00FB301F">
        <w:rPr>
          <w:rFonts w:ascii="Book Antiqua" w:eastAsia="MS PGothic" w:hAnsi="Book Antiqua"/>
          <w:snapToGrid w:val="0"/>
          <w:kern w:val="0"/>
          <w:sz w:val="24"/>
        </w:rPr>
        <w:t>Otsubo</w:t>
      </w:r>
      <w:proofErr w:type="spellEnd"/>
      <w:r w:rsidR="00903988" w:rsidRPr="00FB301F">
        <w:rPr>
          <w:rFonts w:ascii="Book Antiqua" w:eastAsia="MS PGothic" w:hAnsi="Book Antiqua"/>
          <w:snapToGrid w:val="0"/>
          <w:kern w:val="0"/>
          <w:sz w:val="24"/>
        </w:rPr>
        <w:t xml:space="preserve"> T and Itoh F organized the report; and Nakahara K wrote paper.</w:t>
      </w:r>
    </w:p>
    <w:p w:rsidR="00955776" w:rsidRPr="00FB301F" w:rsidRDefault="00955776" w:rsidP="00675D46">
      <w:pPr>
        <w:adjustRightInd w:val="0"/>
        <w:snapToGrid w:val="0"/>
        <w:spacing w:line="360" w:lineRule="auto"/>
        <w:rPr>
          <w:rFonts w:ascii="Book Antiqua" w:eastAsia="宋体" w:hAnsi="Book Antiqua"/>
          <w:snapToGrid w:val="0"/>
          <w:kern w:val="0"/>
          <w:sz w:val="24"/>
          <w:lang w:eastAsia="zh-CN"/>
        </w:rPr>
      </w:pPr>
    </w:p>
    <w:p w:rsidR="00955776" w:rsidRPr="00FB301F" w:rsidRDefault="00955776" w:rsidP="00675D46">
      <w:pPr>
        <w:adjustRightInd w:val="0"/>
        <w:snapToGrid w:val="0"/>
        <w:spacing w:line="360" w:lineRule="auto"/>
        <w:rPr>
          <w:rFonts w:ascii="Book Antiqua" w:eastAsia="宋体" w:hAnsi="Book Antiqua"/>
          <w:b/>
          <w:snapToGrid w:val="0"/>
          <w:kern w:val="0"/>
          <w:sz w:val="24"/>
          <w:lang w:eastAsia="zh-CN"/>
        </w:rPr>
      </w:pPr>
      <w:r w:rsidRPr="002A516D">
        <w:rPr>
          <w:rFonts w:ascii="Book Antiqua" w:eastAsia="MS PGothic" w:hAnsi="Book Antiqua"/>
          <w:b/>
          <w:snapToGrid w:val="0"/>
          <w:kern w:val="0"/>
          <w:sz w:val="24"/>
        </w:rPr>
        <w:t>Informed consent:</w:t>
      </w:r>
      <w:r w:rsidR="00EA6E9B" w:rsidRPr="00FB301F">
        <w:rPr>
          <w:rFonts w:ascii="Book Antiqua" w:eastAsia="MS PGothic" w:hAnsi="Book Antiqua"/>
          <w:snapToGrid w:val="0"/>
          <w:kern w:val="0"/>
          <w:sz w:val="24"/>
        </w:rPr>
        <w:t xml:space="preserve"> </w:t>
      </w:r>
      <w:r w:rsidR="00675D46" w:rsidRPr="00FB301F">
        <w:rPr>
          <w:rFonts w:ascii="Book Antiqua" w:eastAsia="MS PGothic" w:hAnsi="Book Antiqua"/>
          <w:snapToGrid w:val="0"/>
          <w:kern w:val="0"/>
          <w:sz w:val="24"/>
        </w:rPr>
        <w:t>All study participants, or their legal guardian, provided informed written consent prior to study enrollment</w:t>
      </w:r>
      <w:r w:rsidR="00675D46" w:rsidRPr="00FB301F">
        <w:rPr>
          <w:rFonts w:ascii="Book Antiqua" w:eastAsia="宋体" w:hAnsi="Book Antiqua" w:hint="eastAsia"/>
          <w:snapToGrid w:val="0"/>
          <w:kern w:val="0"/>
          <w:sz w:val="24"/>
          <w:lang w:eastAsia="zh-CN"/>
        </w:rPr>
        <w:t>.</w:t>
      </w:r>
    </w:p>
    <w:p w:rsidR="00955776" w:rsidRPr="00FB301F" w:rsidRDefault="00955776"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b/>
          <w:snapToGrid w:val="0"/>
          <w:kern w:val="0"/>
          <w:sz w:val="24"/>
        </w:rPr>
        <w:lastRenderedPageBreak/>
        <w:t xml:space="preserve">Conflict-of-interest: </w:t>
      </w:r>
      <w:r w:rsidR="008C5295" w:rsidRPr="00FB301F">
        <w:rPr>
          <w:rFonts w:ascii="Book Antiqua" w:eastAsia="MS PGothic" w:hAnsi="Book Antiqua"/>
          <w:snapToGrid w:val="0"/>
          <w:kern w:val="0"/>
          <w:sz w:val="24"/>
        </w:rPr>
        <w:t xml:space="preserve">Authors declare no </w:t>
      </w:r>
      <w:r w:rsidR="00675D46" w:rsidRPr="00FB301F">
        <w:rPr>
          <w:rFonts w:ascii="Book Antiqua" w:eastAsia="MS PGothic" w:hAnsi="Book Antiqua"/>
          <w:snapToGrid w:val="0"/>
          <w:kern w:val="0"/>
          <w:sz w:val="24"/>
        </w:rPr>
        <w:t>conflict of interests for this paper.</w:t>
      </w:r>
    </w:p>
    <w:p w:rsidR="00955776" w:rsidRPr="00FB301F" w:rsidRDefault="00955776" w:rsidP="00675D46">
      <w:pPr>
        <w:adjustRightInd w:val="0"/>
        <w:snapToGrid w:val="0"/>
        <w:spacing w:line="360" w:lineRule="auto"/>
        <w:rPr>
          <w:rFonts w:ascii="Book Antiqua" w:eastAsia="MS PGothic" w:hAnsi="Book Antiqua"/>
          <w:b/>
          <w:snapToGrid w:val="0"/>
          <w:kern w:val="0"/>
          <w:sz w:val="24"/>
        </w:rPr>
      </w:pPr>
    </w:p>
    <w:p w:rsidR="00675D46" w:rsidRPr="00FB301F" w:rsidRDefault="00F97729"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eastAsia="MS PGothic" w:hAnsi="Book Antiqua"/>
          <w:b/>
          <w:snapToGrid w:val="0"/>
          <w:kern w:val="0"/>
          <w:sz w:val="24"/>
        </w:rPr>
        <w:t xml:space="preserve">Correspondence to: </w:t>
      </w:r>
      <w:proofErr w:type="spellStart"/>
      <w:r w:rsidRPr="00FB301F">
        <w:rPr>
          <w:rFonts w:ascii="Book Antiqua" w:eastAsia="MS PGothic" w:hAnsi="Book Antiqua"/>
          <w:b/>
          <w:snapToGrid w:val="0"/>
          <w:kern w:val="0"/>
          <w:sz w:val="24"/>
        </w:rPr>
        <w:t>Kazunari</w:t>
      </w:r>
      <w:proofErr w:type="spellEnd"/>
      <w:r w:rsidRPr="00FB301F">
        <w:rPr>
          <w:rFonts w:ascii="Book Antiqua" w:eastAsia="MS PGothic" w:hAnsi="Book Antiqua"/>
          <w:b/>
          <w:snapToGrid w:val="0"/>
          <w:kern w:val="0"/>
          <w:sz w:val="24"/>
        </w:rPr>
        <w:t xml:space="preserve"> Nakahara</w:t>
      </w:r>
      <w:r w:rsidR="00903988" w:rsidRPr="00FB301F">
        <w:rPr>
          <w:rFonts w:ascii="Book Antiqua" w:eastAsia="MS PGothic" w:hAnsi="Book Antiqua"/>
          <w:b/>
          <w:snapToGrid w:val="0"/>
          <w:kern w:val="0"/>
          <w:sz w:val="24"/>
        </w:rPr>
        <w:t xml:space="preserve">, PhD, </w:t>
      </w:r>
      <w:r w:rsidRPr="00FB301F">
        <w:rPr>
          <w:rFonts w:ascii="Book Antiqua" w:eastAsia="MS PGothic" w:hAnsi="Book Antiqua"/>
          <w:snapToGrid w:val="0"/>
          <w:kern w:val="0"/>
          <w:sz w:val="24"/>
        </w:rPr>
        <w:t xml:space="preserve">Department of Gastroenterology and </w:t>
      </w:r>
      <w:proofErr w:type="spellStart"/>
      <w:r w:rsidRPr="00FB301F">
        <w:rPr>
          <w:rFonts w:ascii="Book Antiqua" w:eastAsia="MS PGothic" w:hAnsi="Book Antiqua"/>
          <w:snapToGrid w:val="0"/>
          <w:kern w:val="0"/>
          <w:sz w:val="24"/>
        </w:rPr>
        <w:t>Hepatology</w:t>
      </w:r>
      <w:proofErr w:type="spellEnd"/>
      <w:r w:rsidRPr="00FB301F">
        <w:rPr>
          <w:rFonts w:ascii="Book Antiqua" w:eastAsia="MS PGothic" w:hAnsi="Book Antiqua"/>
          <w:snapToGrid w:val="0"/>
          <w:kern w:val="0"/>
          <w:sz w:val="24"/>
        </w:rPr>
        <w:t>, St. Marianna University, School of Medicine, 2-16</w:t>
      </w:r>
      <w:r w:rsidR="00675D46" w:rsidRPr="00FB301F">
        <w:rPr>
          <w:rFonts w:ascii="Book Antiqua" w:eastAsia="MS PGothic" w:hAnsi="Book Antiqua"/>
          <w:snapToGrid w:val="0"/>
          <w:kern w:val="0"/>
          <w:sz w:val="24"/>
        </w:rPr>
        <w:t xml:space="preserve">-1, </w:t>
      </w:r>
      <w:proofErr w:type="spellStart"/>
      <w:r w:rsidR="00675D46" w:rsidRPr="00FB301F">
        <w:rPr>
          <w:rFonts w:ascii="Book Antiqua" w:eastAsia="MS PGothic" w:hAnsi="Book Antiqua"/>
          <w:snapToGrid w:val="0"/>
          <w:kern w:val="0"/>
          <w:sz w:val="24"/>
        </w:rPr>
        <w:t>Sugao</w:t>
      </w:r>
      <w:proofErr w:type="spellEnd"/>
      <w:r w:rsidR="00675D46" w:rsidRPr="00FB301F">
        <w:rPr>
          <w:rFonts w:ascii="Book Antiqua" w:eastAsia="MS PGothic" w:hAnsi="Book Antiqua"/>
          <w:snapToGrid w:val="0"/>
          <w:kern w:val="0"/>
          <w:sz w:val="24"/>
        </w:rPr>
        <w:t>, Miyamae-</w:t>
      </w:r>
      <w:proofErr w:type="spellStart"/>
      <w:r w:rsidR="00675D46" w:rsidRPr="00FB301F">
        <w:rPr>
          <w:rFonts w:ascii="Book Antiqua" w:eastAsia="MS PGothic" w:hAnsi="Book Antiqua"/>
          <w:snapToGrid w:val="0"/>
          <w:kern w:val="0"/>
          <w:sz w:val="24"/>
        </w:rPr>
        <w:t>ku</w:t>
      </w:r>
      <w:proofErr w:type="spellEnd"/>
      <w:r w:rsidR="00675D46" w:rsidRPr="00FB301F">
        <w:rPr>
          <w:rFonts w:ascii="Book Antiqua" w:eastAsia="MS PGothic" w:hAnsi="Book Antiqua"/>
          <w:snapToGrid w:val="0"/>
          <w:kern w:val="0"/>
          <w:sz w:val="24"/>
        </w:rPr>
        <w:t>, Kawasaki</w:t>
      </w:r>
      <w:r w:rsidRPr="00FB301F">
        <w:rPr>
          <w:rFonts w:ascii="Book Antiqua" w:eastAsia="MS PGothic" w:hAnsi="Book Antiqua"/>
          <w:snapToGrid w:val="0"/>
          <w:kern w:val="0"/>
          <w:sz w:val="24"/>
        </w:rPr>
        <w:t xml:space="preserve"> 216-8511, Japan</w:t>
      </w:r>
      <w:r w:rsidR="00675D46" w:rsidRPr="00FB301F">
        <w:rPr>
          <w:rFonts w:ascii="Book Antiqua" w:eastAsia="宋体" w:hAnsi="Book Antiqua" w:hint="eastAsia"/>
          <w:snapToGrid w:val="0"/>
          <w:kern w:val="0"/>
          <w:sz w:val="24"/>
          <w:lang w:eastAsia="zh-CN"/>
        </w:rPr>
        <w:t>.</w:t>
      </w:r>
      <w:r w:rsidR="00675D46" w:rsidRPr="00FB301F">
        <w:rPr>
          <w:rFonts w:ascii="Book Antiqua" w:hAnsi="Book Antiqua"/>
          <w:snapToGrid w:val="0"/>
          <w:kern w:val="0"/>
          <w:sz w:val="24"/>
        </w:rPr>
        <w:t xml:space="preserve"> </w:t>
      </w:r>
      <w:hyperlink r:id="rId10" w:history="1">
        <w:r w:rsidR="00675D46" w:rsidRPr="00FB301F">
          <w:rPr>
            <w:rStyle w:val="a5"/>
            <w:rFonts w:ascii="Book Antiqua" w:eastAsia="宋体" w:hAnsi="Book Antiqua"/>
            <w:snapToGrid w:val="0"/>
            <w:color w:val="auto"/>
            <w:kern w:val="0"/>
            <w:sz w:val="24"/>
            <w:lang w:eastAsia="zh-CN"/>
          </w:rPr>
          <w:t>nakahara@marianna-u.ac.jp</w:t>
        </w:r>
      </w:hyperlink>
    </w:p>
    <w:p w:rsidR="00675D46" w:rsidRPr="00FB301F" w:rsidRDefault="00675D46"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hAnsi="Book Antiqua"/>
          <w:b/>
          <w:sz w:val="24"/>
        </w:rPr>
        <w:t>Telephone:</w:t>
      </w:r>
      <w:r w:rsidR="00922927">
        <w:rPr>
          <w:rFonts w:ascii="Book Antiqua" w:eastAsia="MS PGothic" w:hAnsi="Book Antiqua"/>
          <w:snapToGrid w:val="0"/>
          <w:kern w:val="0"/>
          <w:sz w:val="24"/>
        </w:rPr>
        <w:t xml:space="preserve"> +81-44-977</w:t>
      </w:r>
      <w:r w:rsidRPr="00FB301F">
        <w:rPr>
          <w:rFonts w:ascii="Book Antiqua" w:eastAsia="MS PGothic" w:hAnsi="Book Antiqua"/>
          <w:snapToGrid w:val="0"/>
          <w:kern w:val="0"/>
          <w:sz w:val="24"/>
        </w:rPr>
        <w:t>8111</w:t>
      </w:r>
    </w:p>
    <w:p w:rsidR="00675D46" w:rsidRPr="00922927" w:rsidRDefault="00675D46"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eastAsia="MS PGothic" w:hAnsi="Book Antiqua"/>
          <w:b/>
          <w:snapToGrid w:val="0"/>
          <w:kern w:val="0"/>
          <w:sz w:val="24"/>
        </w:rPr>
        <w:t>Fax</w:t>
      </w:r>
      <w:r w:rsidR="00F97729" w:rsidRPr="00FB301F">
        <w:rPr>
          <w:rFonts w:ascii="Book Antiqua" w:eastAsia="MS PGothic" w:hAnsi="Book Antiqua"/>
          <w:b/>
          <w:snapToGrid w:val="0"/>
          <w:kern w:val="0"/>
          <w:sz w:val="24"/>
        </w:rPr>
        <w:t>:</w:t>
      </w:r>
      <w:r w:rsidR="00922927">
        <w:rPr>
          <w:rFonts w:ascii="Book Antiqua" w:eastAsia="MS PGothic" w:hAnsi="Book Antiqua"/>
          <w:snapToGrid w:val="0"/>
          <w:kern w:val="0"/>
          <w:sz w:val="24"/>
        </w:rPr>
        <w:t xml:space="preserve"> +81-44-976</w:t>
      </w:r>
      <w:r w:rsidR="00F97729" w:rsidRPr="00FB301F">
        <w:rPr>
          <w:rFonts w:ascii="Book Antiqua" w:eastAsia="MS PGothic" w:hAnsi="Book Antiqua"/>
          <w:snapToGrid w:val="0"/>
          <w:kern w:val="0"/>
          <w:sz w:val="24"/>
        </w:rPr>
        <w:t>5805</w:t>
      </w:r>
    </w:p>
    <w:p w:rsidR="008C5295" w:rsidRPr="00FB301F" w:rsidRDefault="008C5295" w:rsidP="00675D46">
      <w:pPr>
        <w:adjustRightInd w:val="0"/>
        <w:snapToGrid w:val="0"/>
        <w:spacing w:line="360" w:lineRule="auto"/>
        <w:rPr>
          <w:rFonts w:ascii="Book Antiqua" w:hAnsi="Book Antiqua"/>
          <w:b/>
          <w:snapToGrid w:val="0"/>
          <w:kern w:val="0"/>
          <w:sz w:val="24"/>
        </w:rPr>
      </w:pPr>
      <w:r w:rsidRPr="00FB301F">
        <w:rPr>
          <w:rFonts w:ascii="Book Antiqua" w:hAnsi="Book Antiqua"/>
          <w:b/>
          <w:snapToGrid w:val="0"/>
          <w:kern w:val="0"/>
          <w:sz w:val="24"/>
        </w:rPr>
        <w:t>Received:</w:t>
      </w:r>
      <w:r w:rsidRPr="00FB301F">
        <w:rPr>
          <w:rFonts w:ascii="Book Antiqua" w:eastAsia="宋体" w:hAnsi="Book Antiqua"/>
          <w:b/>
          <w:snapToGrid w:val="0"/>
          <w:kern w:val="0"/>
          <w:sz w:val="24"/>
          <w:lang w:eastAsia="zh-CN"/>
        </w:rPr>
        <w:t xml:space="preserve"> </w:t>
      </w:r>
      <w:r w:rsidRPr="00FB301F">
        <w:rPr>
          <w:rFonts w:ascii="Book Antiqua" w:eastAsia="宋体" w:hAnsi="Book Antiqua"/>
          <w:snapToGrid w:val="0"/>
          <w:kern w:val="0"/>
          <w:sz w:val="24"/>
          <w:lang w:eastAsia="zh-CN"/>
        </w:rPr>
        <w:t>November 14, 2014</w:t>
      </w:r>
      <w:r w:rsidRPr="00FB301F">
        <w:rPr>
          <w:rFonts w:ascii="Book Antiqua" w:hAnsi="Book Antiqua"/>
          <w:snapToGrid w:val="0"/>
          <w:kern w:val="0"/>
          <w:sz w:val="24"/>
        </w:rPr>
        <w:t xml:space="preserve">   </w:t>
      </w:r>
    </w:p>
    <w:p w:rsidR="008C5295" w:rsidRPr="00FB301F" w:rsidRDefault="008C5295"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hAnsi="Book Antiqua"/>
          <w:b/>
          <w:snapToGrid w:val="0"/>
          <w:kern w:val="0"/>
          <w:sz w:val="24"/>
        </w:rPr>
        <w:t>Peer-review started:</w:t>
      </w:r>
      <w:r w:rsidRPr="00FB301F">
        <w:rPr>
          <w:rFonts w:ascii="Book Antiqua" w:eastAsia="宋体" w:hAnsi="Book Antiqua"/>
          <w:b/>
          <w:snapToGrid w:val="0"/>
          <w:kern w:val="0"/>
          <w:sz w:val="24"/>
          <w:lang w:eastAsia="zh-CN"/>
        </w:rPr>
        <w:t xml:space="preserve"> </w:t>
      </w:r>
      <w:r w:rsidRPr="00FB301F">
        <w:rPr>
          <w:rFonts w:ascii="Book Antiqua" w:eastAsia="宋体" w:hAnsi="Book Antiqua"/>
          <w:snapToGrid w:val="0"/>
          <w:kern w:val="0"/>
          <w:sz w:val="24"/>
          <w:lang w:eastAsia="zh-CN"/>
        </w:rPr>
        <w:t>November 17, 2014</w:t>
      </w:r>
    </w:p>
    <w:p w:rsidR="008C5295" w:rsidRPr="00FB301F" w:rsidRDefault="008C5295"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hAnsi="Book Antiqua"/>
          <w:b/>
          <w:snapToGrid w:val="0"/>
          <w:kern w:val="0"/>
          <w:sz w:val="24"/>
        </w:rPr>
        <w:t>First decision:</w:t>
      </w:r>
      <w:r w:rsidRPr="00FB301F">
        <w:rPr>
          <w:rFonts w:ascii="Book Antiqua" w:eastAsia="宋体" w:hAnsi="Book Antiqua"/>
          <w:b/>
          <w:snapToGrid w:val="0"/>
          <w:kern w:val="0"/>
          <w:sz w:val="24"/>
          <w:lang w:eastAsia="zh-CN"/>
        </w:rPr>
        <w:t xml:space="preserve"> </w:t>
      </w:r>
      <w:bookmarkStart w:id="6" w:name="OLE_LINK64"/>
      <w:bookmarkStart w:id="7" w:name="OLE_LINK65"/>
      <w:r w:rsidRPr="00FB301F">
        <w:rPr>
          <w:rFonts w:ascii="Book Antiqua" w:eastAsia="宋体" w:hAnsi="Book Antiqua"/>
          <w:snapToGrid w:val="0"/>
          <w:kern w:val="0"/>
          <w:sz w:val="24"/>
          <w:lang w:eastAsia="zh-CN"/>
        </w:rPr>
        <w:t>December 2, 2014</w:t>
      </w:r>
      <w:bookmarkEnd w:id="6"/>
      <w:bookmarkEnd w:id="7"/>
    </w:p>
    <w:p w:rsidR="008C5295" w:rsidRPr="00FB301F" w:rsidRDefault="008C5295" w:rsidP="00675D46">
      <w:pPr>
        <w:adjustRightInd w:val="0"/>
        <w:snapToGrid w:val="0"/>
        <w:spacing w:line="360" w:lineRule="auto"/>
        <w:rPr>
          <w:rFonts w:ascii="Book Antiqua" w:hAnsi="Book Antiqua"/>
          <w:b/>
          <w:snapToGrid w:val="0"/>
          <w:kern w:val="0"/>
          <w:sz w:val="24"/>
        </w:rPr>
      </w:pPr>
      <w:r w:rsidRPr="00FB301F">
        <w:rPr>
          <w:rFonts w:ascii="Book Antiqua" w:hAnsi="Book Antiqua"/>
          <w:b/>
          <w:snapToGrid w:val="0"/>
          <w:kern w:val="0"/>
          <w:sz w:val="24"/>
        </w:rPr>
        <w:t xml:space="preserve">Revised: </w:t>
      </w:r>
      <w:r w:rsidR="00675D46" w:rsidRPr="00FB301F">
        <w:rPr>
          <w:rFonts w:ascii="Book Antiqua" w:eastAsia="宋体" w:hAnsi="Book Antiqua"/>
          <w:snapToGrid w:val="0"/>
          <w:kern w:val="0"/>
          <w:sz w:val="24"/>
          <w:lang w:eastAsia="zh-CN"/>
        </w:rPr>
        <w:t xml:space="preserve">December </w:t>
      </w:r>
      <w:r w:rsidR="00675D46" w:rsidRPr="00FB301F">
        <w:rPr>
          <w:rFonts w:ascii="Book Antiqua" w:eastAsia="宋体" w:hAnsi="Book Antiqua" w:hint="eastAsia"/>
          <w:snapToGrid w:val="0"/>
          <w:kern w:val="0"/>
          <w:sz w:val="24"/>
          <w:lang w:eastAsia="zh-CN"/>
        </w:rPr>
        <w:t>15</w:t>
      </w:r>
      <w:r w:rsidR="00675D46" w:rsidRPr="00FB301F">
        <w:rPr>
          <w:rFonts w:ascii="Book Antiqua" w:eastAsia="宋体" w:hAnsi="Book Antiqua"/>
          <w:snapToGrid w:val="0"/>
          <w:kern w:val="0"/>
          <w:sz w:val="24"/>
          <w:lang w:eastAsia="zh-CN"/>
        </w:rPr>
        <w:t>, 2014</w:t>
      </w:r>
      <w:r w:rsidRPr="00FB301F">
        <w:rPr>
          <w:rFonts w:ascii="Book Antiqua" w:hAnsi="Book Antiqua"/>
          <w:b/>
          <w:snapToGrid w:val="0"/>
          <w:kern w:val="0"/>
          <w:sz w:val="24"/>
        </w:rPr>
        <w:t xml:space="preserve"> </w:t>
      </w:r>
    </w:p>
    <w:p w:rsidR="0060049D" w:rsidRPr="000213AF" w:rsidRDefault="008C5295" w:rsidP="0060049D">
      <w:pPr>
        <w:rPr>
          <w:rFonts w:ascii="Book Antiqua" w:hAnsi="Book Antiqua"/>
          <w:color w:val="000000"/>
          <w:sz w:val="24"/>
        </w:rPr>
      </w:pPr>
      <w:r w:rsidRPr="00FB301F">
        <w:rPr>
          <w:rFonts w:ascii="Book Antiqua" w:hAnsi="Book Antiqua"/>
          <w:b/>
          <w:snapToGrid w:val="0"/>
          <w:kern w:val="0"/>
          <w:sz w:val="24"/>
        </w:rPr>
        <w:t>Accepted:</w:t>
      </w:r>
      <w:bookmarkStart w:id="8" w:name="OLE_LINK98"/>
      <w:bookmarkStart w:id="9" w:name="OLE_LINK99"/>
      <w:bookmarkStart w:id="10" w:name="OLE_LINK104"/>
      <w:r w:rsidR="0060049D" w:rsidRPr="0060049D">
        <w:rPr>
          <w:rFonts w:ascii="Book Antiqua" w:hAnsi="Book Antiqua"/>
          <w:color w:val="000000"/>
          <w:sz w:val="24"/>
        </w:rPr>
        <w:t xml:space="preserve"> </w:t>
      </w:r>
      <w:r w:rsidR="0060049D">
        <w:rPr>
          <w:rFonts w:ascii="Book Antiqua" w:hAnsi="Book Antiqua"/>
          <w:color w:val="000000"/>
          <w:sz w:val="24"/>
        </w:rPr>
        <w:t>March 18</w:t>
      </w:r>
      <w:r w:rsidR="0060049D" w:rsidRPr="000213AF">
        <w:rPr>
          <w:rFonts w:ascii="Book Antiqua" w:hAnsi="Book Antiqua"/>
          <w:color w:val="000000"/>
          <w:sz w:val="24"/>
        </w:rPr>
        <w:t>, 2015</w:t>
      </w:r>
    </w:p>
    <w:bookmarkEnd w:id="8"/>
    <w:bookmarkEnd w:id="9"/>
    <w:bookmarkEnd w:id="10"/>
    <w:p w:rsidR="008C5295" w:rsidRPr="00FB301F" w:rsidRDefault="008C5295" w:rsidP="00675D46">
      <w:pPr>
        <w:adjustRightInd w:val="0"/>
        <w:snapToGrid w:val="0"/>
        <w:spacing w:line="360" w:lineRule="auto"/>
        <w:rPr>
          <w:rFonts w:ascii="Book Antiqua" w:hAnsi="Book Antiqua"/>
          <w:b/>
          <w:snapToGrid w:val="0"/>
          <w:kern w:val="0"/>
          <w:sz w:val="24"/>
        </w:rPr>
      </w:pPr>
      <w:r w:rsidRPr="00FB301F">
        <w:rPr>
          <w:rFonts w:ascii="Book Antiqua" w:hAnsi="Book Antiqua"/>
          <w:b/>
          <w:snapToGrid w:val="0"/>
          <w:kern w:val="0"/>
          <w:sz w:val="24"/>
        </w:rPr>
        <w:t xml:space="preserve">  </w:t>
      </w:r>
    </w:p>
    <w:p w:rsidR="008C5295" w:rsidRPr="00FB301F" w:rsidRDefault="008C5295" w:rsidP="00675D46">
      <w:pPr>
        <w:adjustRightInd w:val="0"/>
        <w:snapToGrid w:val="0"/>
        <w:spacing w:line="360" w:lineRule="auto"/>
        <w:rPr>
          <w:rFonts w:ascii="Book Antiqua" w:hAnsi="Book Antiqua"/>
          <w:b/>
          <w:snapToGrid w:val="0"/>
          <w:kern w:val="0"/>
          <w:sz w:val="24"/>
        </w:rPr>
      </w:pPr>
      <w:r w:rsidRPr="00FB301F">
        <w:rPr>
          <w:rFonts w:ascii="Book Antiqua" w:hAnsi="Book Antiqua"/>
          <w:b/>
          <w:snapToGrid w:val="0"/>
          <w:kern w:val="0"/>
          <w:sz w:val="24"/>
        </w:rPr>
        <w:t>Article in press:</w:t>
      </w:r>
    </w:p>
    <w:p w:rsidR="00B17F70" w:rsidRPr="00FB301F" w:rsidRDefault="008C5295" w:rsidP="00675D46">
      <w:pPr>
        <w:adjustRightInd w:val="0"/>
        <w:snapToGrid w:val="0"/>
        <w:spacing w:line="360" w:lineRule="auto"/>
        <w:rPr>
          <w:rFonts w:ascii="Book Antiqua" w:eastAsia="MS PGothic" w:hAnsi="Book Antiqua"/>
          <w:snapToGrid w:val="0"/>
          <w:kern w:val="0"/>
          <w:sz w:val="24"/>
        </w:rPr>
      </w:pPr>
      <w:r w:rsidRPr="00FB301F">
        <w:rPr>
          <w:rFonts w:ascii="Book Antiqua" w:hAnsi="Book Antiqua"/>
          <w:b/>
          <w:snapToGrid w:val="0"/>
          <w:kern w:val="0"/>
          <w:sz w:val="24"/>
        </w:rPr>
        <w:t xml:space="preserve">Published online: </w:t>
      </w:r>
      <w:r w:rsidR="00B17F70" w:rsidRPr="00FB301F">
        <w:rPr>
          <w:rFonts w:ascii="Book Antiqua" w:eastAsia="MS PGothic" w:hAnsi="Book Antiqua"/>
          <w:snapToGrid w:val="0"/>
          <w:kern w:val="0"/>
          <w:sz w:val="24"/>
        </w:rPr>
        <w:br w:type="page"/>
      </w:r>
    </w:p>
    <w:p w:rsidR="001F0008" w:rsidRPr="00FB301F" w:rsidRDefault="00F06927"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lastRenderedPageBreak/>
        <w:t>Abstract</w:t>
      </w:r>
    </w:p>
    <w:p w:rsidR="0076704A" w:rsidRPr="00FB301F" w:rsidRDefault="0076704A"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We present three cases of self-expandable metallic stent (SEMS) placement using a balloon </w:t>
      </w:r>
      <w:proofErr w:type="spellStart"/>
      <w:r w:rsidRPr="00FB301F">
        <w:rPr>
          <w:rFonts w:ascii="Book Antiqua" w:eastAsia="MS PGothic" w:hAnsi="Book Antiqua"/>
          <w:snapToGrid w:val="0"/>
          <w:kern w:val="0"/>
          <w:sz w:val="24"/>
        </w:rPr>
        <w:t>enteroscope</w:t>
      </w:r>
      <w:proofErr w:type="spellEnd"/>
      <w:r w:rsidRPr="00FB301F">
        <w:rPr>
          <w:rFonts w:ascii="Book Antiqua" w:eastAsia="MS PGothic" w:hAnsi="Book Antiqua"/>
          <w:snapToGrid w:val="0"/>
          <w:kern w:val="0"/>
          <w:sz w:val="24"/>
        </w:rPr>
        <w:t xml:space="preserve"> </w:t>
      </w:r>
      <w:r w:rsidR="001F0008" w:rsidRPr="00FB301F">
        <w:rPr>
          <w:rFonts w:ascii="Book Antiqua" w:eastAsia="MS PGothic" w:hAnsi="Book Antiqua"/>
          <w:snapToGrid w:val="0"/>
          <w:kern w:val="0"/>
          <w:sz w:val="24"/>
        </w:rPr>
        <w:t>(</w:t>
      </w:r>
      <w:r w:rsidRPr="00FB301F">
        <w:rPr>
          <w:rFonts w:ascii="Book Antiqua" w:eastAsia="MS PGothic" w:hAnsi="Book Antiqua"/>
          <w:snapToGrid w:val="0"/>
          <w:kern w:val="0"/>
          <w:sz w:val="24"/>
        </w:rPr>
        <w:t xml:space="preserve">BE) and its </w:t>
      </w:r>
      <w:proofErr w:type="spellStart"/>
      <w:r w:rsidRPr="00FB301F">
        <w:rPr>
          <w:rFonts w:ascii="Book Antiqua" w:eastAsia="MS PGothic" w:hAnsi="Book Antiqua"/>
          <w:snapToGrid w:val="0"/>
          <w:kern w:val="0"/>
          <w:sz w:val="24"/>
        </w:rPr>
        <w:t>overtube</w:t>
      </w:r>
      <w:proofErr w:type="spellEnd"/>
      <w:r w:rsidRPr="00FB301F">
        <w:rPr>
          <w:rFonts w:ascii="Book Antiqua" w:eastAsia="MS PGothic" w:hAnsi="Book Antiqua"/>
          <w:snapToGrid w:val="0"/>
          <w:kern w:val="0"/>
          <w:sz w:val="24"/>
        </w:rPr>
        <w:t xml:space="preserve"> (OT) for malignant obstruction of surgically reconstructed intestine. </w:t>
      </w:r>
      <w:r w:rsidR="001F0008" w:rsidRPr="00FB301F">
        <w:rPr>
          <w:rFonts w:ascii="Book Antiqua" w:eastAsiaTheme="minorEastAsia" w:hAnsi="Book Antiqua"/>
          <w:snapToGrid w:val="0"/>
          <w:kern w:val="0"/>
          <w:sz w:val="24"/>
        </w:rPr>
        <w:t>A</w:t>
      </w:r>
      <w:r w:rsidR="001F0008" w:rsidRPr="00FB301F">
        <w:rPr>
          <w:rFonts w:ascii="Book Antiqua" w:eastAsia="MS PGothic" w:hAnsi="Book Antiqua"/>
          <w:snapToGrid w:val="0"/>
          <w:kern w:val="0"/>
          <w:sz w:val="24"/>
        </w:rPr>
        <w:t xml:space="preserve"> BE is effective for </w:t>
      </w:r>
      <w:r w:rsidR="00565790" w:rsidRPr="00FB301F">
        <w:rPr>
          <w:rFonts w:ascii="Book Antiqua" w:eastAsiaTheme="minorEastAsia" w:hAnsi="Book Antiqua"/>
          <w:snapToGrid w:val="0"/>
          <w:kern w:val="0"/>
          <w:sz w:val="24"/>
        </w:rPr>
        <w:t xml:space="preserve">the </w:t>
      </w:r>
      <w:r w:rsidR="001F0008" w:rsidRPr="00FB301F">
        <w:rPr>
          <w:rFonts w:ascii="Book Antiqua" w:eastAsia="MS PGothic" w:hAnsi="Book Antiqua"/>
          <w:snapToGrid w:val="0"/>
          <w:kern w:val="0"/>
          <w:sz w:val="24"/>
        </w:rPr>
        <w:t>insertion of an endoscope into the deep bowel</w:t>
      </w:r>
      <w:r w:rsidR="001F0008" w:rsidRPr="00FB301F">
        <w:rPr>
          <w:rFonts w:ascii="Book Antiqua" w:eastAsiaTheme="minorEastAsia" w:hAnsi="Book Antiqua"/>
          <w:snapToGrid w:val="0"/>
          <w:kern w:val="0"/>
          <w:sz w:val="24"/>
        </w:rPr>
        <w:t>.</w:t>
      </w:r>
      <w:r w:rsidR="001F0008" w:rsidRPr="00FB301F">
        <w:rPr>
          <w:rFonts w:ascii="Book Antiqua" w:eastAsia="MS PGothic" w:hAnsi="Book Antiqua"/>
          <w:snapToGrid w:val="0"/>
          <w:kern w:val="0"/>
          <w:sz w:val="24"/>
        </w:rPr>
        <w:t xml:space="preserve"> </w:t>
      </w:r>
      <w:r w:rsidR="001F0008" w:rsidRPr="00FB301F">
        <w:rPr>
          <w:rFonts w:ascii="Book Antiqua" w:eastAsiaTheme="minorEastAsia" w:hAnsi="Book Antiqua"/>
          <w:snapToGrid w:val="0"/>
          <w:kern w:val="0"/>
          <w:sz w:val="24"/>
        </w:rPr>
        <w:t>H</w:t>
      </w:r>
      <w:r w:rsidR="001F0008" w:rsidRPr="00FB301F">
        <w:rPr>
          <w:rFonts w:ascii="Book Antiqua" w:eastAsia="MS PGothic" w:hAnsi="Book Antiqua"/>
          <w:snapToGrid w:val="0"/>
          <w:kern w:val="0"/>
          <w:sz w:val="24"/>
        </w:rPr>
        <w:t xml:space="preserve">owever, SEMS placement is impossible through the </w:t>
      </w:r>
      <w:r w:rsidR="001F0008" w:rsidRPr="00FB301F">
        <w:rPr>
          <w:rFonts w:ascii="Book Antiqua" w:eastAsiaTheme="minorEastAsia" w:hAnsi="Book Antiqua"/>
          <w:snapToGrid w:val="0"/>
          <w:kern w:val="0"/>
          <w:sz w:val="24"/>
        </w:rPr>
        <w:t>working channel,</w:t>
      </w:r>
      <w:r w:rsidR="001F0008" w:rsidRPr="00FB301F">
        <w:rPr>
          <w:rFonts w:ascii="Book Antiqua" w:eastAsia="MS PGothic" w:hAnsi="Book Antiqua"/>
          <w:snapToGrid w:val="0"/>
          <w:kern w:val="0"/>
          <w:sz w:val="24"/>
        </w:rPr>
        <w:t xml:space="preserve"> because </w:t>
      </w:r>
      <w:r w:rsidR="001F0008" w:rsidRPr="00FB301F">
        <w:rPr>
          <w:rFonts w:ascii="Book Antiqua" w:eastAsiaTheme="minorEastAsia" w:hAnsi="Book Antiqua"/>
          <w:snapToGrid w:val="0"/>
          <w:kern w:val="0"/>
          <w:sz w:val="24"/>
        </w:rPr>
        <w:t xml:space="preserve">the working channel of BE is too small and too long for the stent device. </w:t>
      </w:r>
      <w:r w:rsidR="001F0008" w:rsidRPr="00FB301F">
        <w:rPr>
          <w:rFonts w:ascii="Book Antiqua" w:eastAsia="MS PGothic" w:hAnsi="Book Antiqua"/>
          <w:snapToGrid w:val="0"/>
          <w:kern w:val="0"/>
          <w:sz w:val="24"/>
        </w:rPr>
        <w:t xml:space="preserve">Therefore, </w:t>
      </w:r>
      <w:r w:rsidR="001F0008" w:rsidRPr="00FB301F">
        <w:rPr>
          <w:rFonts w:ascii="Book Antiqua" w:eastAsiaTheme="minorEastAsia" w:hAnsi="Book Antiqua"/>
          <w:snapToGrid w:val="0"/>
          <w:kern w:val="0"/>
          <w:sz w:val="24"/>
        </w:rPr>
        <w:t>w</w:t>
      </w:r>
      <w:r w:rsidRPr="00FB301F">
        <w:rPr>
          <w:rFonts w:ascii="Book Antiqua" w:eastAsia="MS PGothic" w:hAnsi="Book Antiqua"/>
          <w:snapToGrid w:val="0"/>
          <w:kern w:val="0"/>
          <w:sz w:val="24"/>
        </w:rPr>
        <w:t xml:space="preserve">e used a technique in which the BE is inserted as far as the </w:t>
      </w:r>
      <w:proofErr w:type="spellStart"/>
      <w:r w:rsidRPr="00FB301F">
        <w:rPr>
          <w:rFonts w:ascii="Book Antiqua" w:eastAsia="MS PGothic" w:hAnsi="Book Antiqua"/>
          <w:snapToGrid w:val="0"/>
          <w:kern w:val="0"/>
          <w:sz w:val="24"/>
        </w:rPr>
        <w:t>stenotic</w:t>
      </w:r>
      <w:proofErr w:type="spellEnd"/>
      <w:r w:rsidRPr="00FB301F">
        <w:rPr>
          <w:rFonts w:ascii="Book Antiqua" w:eastAsia="MS PGothic" w:hAnsi="Book Antiqua"/>
          <w:snapToGrid w:val="0"/>
          <w:kern w:val="0"/>
          <w:sz w:val="24"/>
        </w:rPr>
        <w:t xml:space="preserve"> area; thereafter, the BE is removed, leaving only the OT, and then the stent is placed by inserting the stent device through the OT.</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 xml:space="preserve">In the present three cases, a modification of this technique resulted in </w:t>
      </w:r>
      <w:r w:rsidR="00565790" w:rsidRPr="00FB301F">
        <w:rPr>
          <w:rFonts w:ascii="Book Antiqua" w:eastAsia="MS PGothic" w:hAnsi="Book Antiqua"/>
          <w:snapToGrid w:val="0"/>
          <w:kern w:val="0"/>
          <w:sz w:val="24"/>
        </w:rPr>
        <w:t xml:space="preserve">the </w:t>
      </w:r>
      <w:r w:rsidRPr="00FB301F">
        <w:rPr>
          <w:rFonts w:ascii="Book Antiqua" w:eastAsia="MS PGothic" w:hAnsi="Book Antiqua"/>
          <w:snapToGrid w:val="0"/>
          <w:kern w:val="0"/>
          <w:sz w:val="24"/>
        </w:rPr>
        <w:t>successf</w:t>
      </w:r>
      <w:r w:rsidR="00565790" w:rsidRPr="00FB301F">
        <w:rPr>
          <w:rFonts w:ascii="Book Antiqua" w:eastAsia="MS PGothic" w:hAnsi="Book Antiqua"/>
          <w:snapToGrid w:val="0"/>
          <w:kern w:val="0"/>
          <w:sz w:val="24"/>
        </w:rPr>
        <w:t xml:space="preserve">ul placement of the SEMS for </w:t>
      </w:r>
      <w:r w:rsidRPr="00FB301F">
        <w:rPr>
          <w:rFonts w:ascii="Book Antiqua" w:eastAsia="MS PGothic" w:hAnsi="Book Antiqua"/>
          <w:snapToGrid w:val="0"/>
          <w:kern w:val="0"/>
          <w:sz w:val="24"/>
        </w:rPr>
        <w:t xml:space="preserve">obstruction of surgically reconstructed intestine, and the procedures were performed without serious complications. </w:t>
      </w:r>
      <w:r w:rsidR="001F0008" w:rsidRPr="00FB301F">
        <w:rPr>
          <w:rFonts w:ascii="Book Antiqua" w:eastAsia="MS PGothic" w:hAnsi="Book Antiqua"/>
          <w:snapToGrid w:val="0"/>
          <w:kern w:val="0"/>
          <w:sz w:val="24"/>
        </w:rPr>
        <w:t xml:space="preserve">We </w:t>
      </w:r>
      <w:r w:rsidR="001F0008" w:rsidRPr="00FB301F">
        <w:rPr>
          <w:rFonts w:ascii="Book Antiqua" w:eastAsiaTheme="minorEastAsia" w:hAnsi="Book Antiqua"/>
          <w:snapToGrid w:val="0"/>
          <w:kern w:val="0"/>
          <w:sz w:val="24"/>
        </w:rPr>
        <w:t>consider</w:t>
      </w:r>
      <w:r w:rsidRPr="00FB301F">
        <w:rPr>
          <w:rFonts w:ascii="Book Antiqua" w:eastAsia="MS PGothic" w:hAnsi="Book Antiqua"/>
          <w:snapToGrid w:val="0"/>
          <w:kern w:val="0"/>
          <w:sz w:val="24"/>
        </w:rPr>
        <w:t xml:space="preserve"> that the present procedure is extremely effective as</w:t>
      </w:r>
      <w:r w:rsidR="00565790" w:rsidRPr="00FB301F">
        <w:rPr>
          <w:rFonts w:ascii="Book Antiqua" w:eastAsia="MS PGothic" w:hAnsi="Book Antiqua"/>
          <w:snapToGrid w:val="0"/>
          <w:kern w:val="0"/>
          <w:sz w:val="24"/>
        </w:rPr>
        <w:t xml:space="preserve"> a palliative treatment for d</w:t>
      </w:r>
      <w:r w:rsidR="00565790" w:rsidRPr="00FB301F">
        <w:rPr>
          <w:rFonts w:ascii="Book Antiqua" w:eastAsiaTheme="minorEastAsia" w:hAnsi="Book Antiqua"/>
          <w:snapToGrid w:val="0"/>
          <w:kern w:val="0"/>
          <w:sz w:val="24"/>
        </w:rPr>
        <w:t>istal</w:t>
      </w:r>
      <w:r w:rsidRPr="00FB301F">
        <w:rPr>
          <w:rFonts w:ascii="Book Antiqua" w:eastAsia="MS PGothic" w:hAnsi="Book Antiqua"/>
          <w:snapToGrid w:val="0"/>
          <w:kern w:val="0"/>
          <w:sz w:val="24"/>
        </w:rPr>
        <w:t xml:space="preserve"> bowel stenosis, such as in the surgically reconstructed intestine.</w:t>
      </w:r>
    </w:p>
    <w:p w:rsidR="005327CE" w:rsidRPr="00FB301F" w:rsidRDefault="005327CE" w:rsidP="00675D46">
      <w:pPr>
        <w:adjustRightInd w:val="0"/>
        <w:snapToGrid w:val="0"/>
        <w:spacing w:line="360" w:lineRule="auto"/>
        <w:rPr>
          <w:rFonts w:ascii="Book Antiqua" w:eastAsia="MS PGothic" w:hAnsi="Book Antiqua"/>
          <w:snapToGrid w:val="0"/>
          <w:kern w:val="0"/>
          <w:sz w:val="24"/>
        </w:rPr>
      </w:pPr>
    </w:p>
    <w:p w:rsidR="00903988" w:rsidRPr="00FB301F" w:rsidRDefault="00903988"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eastAsia="MS PGothic" w:hAnsi="Book Antiqua"/>
          <w:b/>
          <w:snapToGrid w:val="0"/>
          <w:kern w:val="0"/>
          <w:sz w:val="24"/>
        </w:rPr>
        <w:t>Key words</w:t>
      </w:r>
      <w:r w:rsidR="005327CE" w:rsidRPr="00FB301F">
        <w:rPr>
          <w:rFonts w:ascii="Book Antiqua" w:eastAsia="MS PGothic" w:hAnsi="Book Antiqua"/>
          <w:snapToGrid w:val="0"/>
          <w:kern w:val="0"/>
          <w:sz w:val="24"/>
        </w:rPr>
        <w:t xml:space="preserve">: </w:t>
      </w:r>
      <w:r w:rsidR="00B42267" w:rsidRPr="00FB301F">
        <w:rPr>
          <w:rFonts w:ascii="Book Antiqua" w:eastAsia="MS PGothic" w:hAnsi="Book Antiqua"/>
          <w:snapToGrid w:val="0"/>
          <w:kern w:val="0"/>
          <w:sz w:val="24"/>
        </w:rPr>
        <w:t>E</w:t>
      </w:r>
      <w:r w:rsidR="00E1790C" w:rsidRPr="00FB301F">
        <w:rPr>
          <w:rFonts w:ascii="Book Antiqua" w:eastAsia="MS PGothic" w:hAnsi="Book Antiqua"/>
          <w:snapToGrid w:val="0"/>
          <w:kern w:val="0"/>
          <w:sz w:val="24"/>
        </w:rPr>
        <w:t>nteral stent</w:t>
      </w:r>
      <w:r w:rsidR="00DA4FFC" w:rsidRPr="00FB301F">
        <w:rPr>
          <w:rFonts w:ascii="Book Antiqua" w:eastAsia="宋体" w:hAnsi="Book Antiqua" w:hint="eastAsia"/>
          <w:snapToGrid w:val="0"/>
          <w:kern w:val="0"/>
          <w:sz w:val="24"/>
          <w:lang w:eastAsia="zh-CN"/>
        </w:rPr>
        <w:t>;</w:t>
      </w:r>
      <w:r w:rsidR="00B42267" w:rsidRPr="00FB301F">
        <w:rPr>
          <w:rFonts w:ascii="Book Antiqua" w:eastAsia="MS PGothic" w:hAnsi="Book Antiqua"/>
          <w:snapToGrid w:val="0"/>
          <w:kern w:val="0"/>
          <w:sz w:val="24"/>
        </w:rPr>
        <w:t xml:space="preserve"> </w:t>
      </w:r>
      <w:proofErr w:type="gramStart"/>
      <w:r w:rsidR="00B42267" w:rsidRPr="00FB301F">
        <w:rPr>
          <w:rFonts w:ascii="Book Antiqua" w:eastAsia="MS PGothic" w:hAnsi="Book Antiqua"/>
          <w:snapToGrid w:val="0"/>
          <w:kern w:val="0"/>
          <w:sz w:val="24"/>
        </w:rPr>
        <w:t>G</w:t>
      </w:r>
      <w:r w:rsidR="00E1790C" w:rsidRPr="00FB301F">
        <w:rPr>
          <w:rFonts w:ascii="Book Antiqua" w:eastAsia="MS PGothic" w:hAnsi="Book Antiqua"/>
          <w:snapToGrid w:val="0"/>
          <w:kern w:val="0"/>
          <w:sz w:val="24"/>
        </w:rPr>
        <w:t>astrointestinal</w:t>
      </w:r>
      <w:proofErr w:type="gramEnd"/>
      <w:r w:rsidR="00E1790C" w:rsidRPr="00FB301F">
        <w:rPr>
          <w:rFonts w:ascii="Book Antiqua" w:eastAsia="MS PGothic" w:hAnsi="Book Antiqua"/>
          <w:snapToGrid w:val="0"/>
          <w:kern w:val="0"/>
          <w:sz w:val="24"/>
        </w:rPr>
        <w:t xml:space="preserve"> obstruction</w:t>
      </w:r>
      <w:r w:rsidR="00DA4FFC" w:rsidRPr="00FB301F">
        <w:rPr>
          <w:rFonts w:ascii="Book Antiqua" w:eastAsia="宋体" w:hAnsi="Book Antiqua" w:hint="eastAsia"/>
          <w:snapToGrid w:val="0"/>
          <w:kern w:val="0"/>
          <w:sz w:val="24"/>
          <w:lang w:eastAsia="zh-CN"/>
        </w:rPr>
        <w:t>;</w:t>
      </w:r>
      <w:r w:rsidR="00E1790C" w:rsidRPr="00FB301F">
        <w:rPr>
          <w:rFonts w:ascii="Book Antiqua" w:eastAsia="MS PGothic" w:hAnsi="Book Antiqua"/>
          <w:snapToGrid w:val="0"/>
          <w:kern w:val="0"/>
          <w:sz w:val="24"/>
        </w:rPr>
        <w:t xml:space="preserve"> </w:t>
      </w:r>
      <w:r w:rsidR="00B42267" w:rsidRPr="00FB301F">
        <w:rPr>
          <w:rFonts w:ascii="Book Antiqua" w:eastAsia="MS PGothic" w:hAnsi="Book Antiqua"/>
          <w:snapToGrid w:val="0"/>
          <w:kern w:val="0"/>
          <w:sz w:val="24"/>
        </w:rPr>
        <w:t>B</w:t>
      </w:r>
      <w:r w:rsidR="004300D2" w:rsidRPr="00FB301F">
        <w:rPr>
          <w:rFonts w:ascii="Book Antiqua" w:eastAsia="MS PGothic" w:hAnsi="Book Antiqua"/>
          <w:snapToGrid w:val="0"/>
          <w:kern w:val="0"/>
          <w:sz w:val="24"/>
        </w:rPr>
        <w:t xml:space="preserve">alloon </w:t>
      </w:r>
      <w:proofErr w:type="spellStart"/>
      <w:r w:rsidR="004300D2" w:rsidRPr="00FB301F">
        <w:rPr>
          <w:rFonts w:ascii="Book Antiqua" w:eastAsia="MS PGothic" w:hAnsi="Book Antiqua"/>
          <w:snapToGrid w:val="0"/>
          <w:kern w:val="0"/>
          <w:sz w:val="24"/>
        </w:rPr>
        <w:t>enteroscopy</w:t>
      </w:r>
      <w:proofErr w:type="spellEnd"/>
      <w:r w:rsidR="00DA4FFC" w:rsidRPr="00FB301F">
        <w:rPr>
          <w:rFonts w:ascii="Book Antiqua" w:eastAsia="宋体" w:hAnsi="Book Antiqua" w:hint="eastAsia"/>
          <w:snapToGrid w:val="0"/>
          <w:kern w:val="0"/>
          <w:sz w:val="24"/>
          <w:lang w:eastAsia="zh-CN"/>
        </w:rPr>
        <w:t xml:space="preserve">; </w:t>
      </w:r>
      <w:proofErr w:type="spellStart"/>
      <w:r w:rsidR="00B42267" w:rsidRPr="00FB301F">
        <w:rPr>
          <w:rFonts w:ascii="Book Antiqua" w:eastAsia="MS PGothic" w:hAnsi="Book Antiqua"/>
          <w:snapToGrid w:val="0"/>
          <w:kern w:val="0"/>
          <w:sz w:val="24"/>
        </w:rPr>
        <w:t>Overtube</w:t>
      </w:r>
      <w:proofErr w:type="spellEnd"/>
      <w:r w:rsidR="00DA4FFC" w:rsidRPr="00FB301F">
        <w:rPr>
          <w:rFonts w:ascii="Book Antiqua" w:eastAsia="宋体" w:hAnsi="Book Antiqua" w:hint="eastAsia"/>
          <w:snapToGrid w:val="0"/>
          <w:kern w:val="0"/>
          <w:sz w:val="24"/>
          <w:lang w:eastAsia="zh-CN"/>
        </w:rPr>
        <w:t>;</w:t>
      </w:r>
      <w:r w:rsidR="00B42267" w:rsidRPr="00FB301F">
        <w:rPr>
          <w:rFonts w:ascii="Book Antiqua" w:eastAsia="MS PGothic" w:hAnsi="Book Antiqua"/>
          <w:snapToGrid w:val="0"/>
          <w:kern w:val="0"/>
          <w:sz w:val="24"/>
        </w:rPr>
        <w:t xml:space="preserve"> Self-expandable metallic stent</w:t>
      </w:r>
    </w:p>
    <w:p w:rsidR="00DA4FFC" w:rsidRPr="00FB301F" w:rsidRDefault="00DA4FFC" w:rsidP="00675D46">
      <w:pPr>
        <w:adjustRightInd w:val="0"/>
        <w:snapToGrid w:val="0"/>
        <w:spacing w:line="360" w:lineRule="auto"/>
        <w:rPr>
          <w:rFonts w:ascii="Book Antiqua" w:eastAsia="宋体" w:hAnsi="Book Antiqua"/>
          <w:snapToGrid w:val="0"/>
          <w:kern w:val="0"/>
          <w:sz w:val="24"/>
          <w:lang w:eastAsia="zh-CN"/>
        </w:rPr>
      </w:pPr>
    </w:p>
    <w:p w:rsidR="00DA4FFC" w:rsidRPr="00DA4FFC" w:rsidRDefault="00DA4FFC" w:rsidP="00DA4FFC">
      <w:pPr>
        <w:spacing w:line="380" w:lineRule="exact"/>
        <w:rPr>
          <w:rFonts w:ascii="Book Antiqua" w:eastAsia="宋体" w:hAnsi="Book Antiqua"/>
          <w:sz w:val="24"/>
          <w:lang w:eastAsia="zh-CN"/>
        </w:rPr>
      </w:pPr>
      <w:bookmarkStart w:id="11" w:name="OLE_LINK1"/>
      <w:bookmarkStart w:id="12" w:name="OLE_LINK2"/>
      <w:proofErr w:type="gramStart"/>
      <w:r w:rsidRPr="00DA4FFC">
        <w:rPr>
          <w:rFonts w:ascii="Book Antiqua" w:eastAsia="宋体" w:hAnsi="Book Antiqua" w:hint="eastAsia"/>
          <w:b/>
          <w:sz w:val="24"/>
          <w:lang w:eastAsia="zh-CN"/>
        </w:rPr>
        <w:t>©</w:t>
      </w:r>
      <w:r w:rsidRPr="00DA4FFC">
        <w:rPr>
          <w:rFonts w:ascii="Book Antiqua" w:eastAsia="宋体" w:hAnsi="Book Antiqua"/>
          <w:b/>
          <w:sz w:val="24"/>
          <w:lang w:eastAsia="zh-CN"/>
        </w:rPr>
        <w:t xml:space="preserve"> The Author(s) 2015.</w:t>
      </w:r>
      <w:proofErr w:type="gramEnd"/>
      <w:r w:rsidRPr="00DA4FFC">
        <w:rPr>
          <w:rFonts w:ascii="Book Antiqua" w:eastAsia="宋体" w:hAnsi="Book Antiqua"/>
          <w:b/>
          <w:sz w:val="24"/>
          <w:lang w:eastAsia="zh-CN"/>
        </w:rPr>
        <w:t xml:space="preserve"> </w:t>
      </w:r>
      <w:proofErr w:type="gramStart"/>
      <w:r w:rsidRPr="00DA4FFC">
        <w:rPr>
          <w:rFonts w:ascii="Book Antiqua" w:eastAsia="宋体" w:hAnsi="Book Antiqua"/>
          <w:sz w:val="24"/>
          <w:lang w:eastAsia="zh-CN"/>
        </w:rPr>
        <w:t xml:space="preserve">Published by </w:t>
      </w:r>
      <w:proofErr w:type="spellStart"/>
      <w:r w:rsidRPr="00DA4FFC">
        <w:rPr>
          <w:rFonts w:ascii="Book Antiqua" w:eastAsia="宋体" w:hAnsi="Book Antiqua"/>
          <w:sz w:val="24"/>
          <w:lang w:eastAsia="zh-CN"/>
        </w:rPr>
        <w:t>Baishideng</w:t>
      </w:r>
      <w:proofErr w:type="spellEnd"/>
      <w:r w:rsidRPr="00DA4FFC">
        <w:rPr>
          <w:rFonts w:ascii="Book Antiqua" w:eastAsia="宋体" w:hAnsi="Book Antiqua"/>
          <w:sz w:val="24"/>
          <w:lang w:eastAsia="zh-CN"/>
        </w:rPr>
        <w:t xml:space="preserve"> Publishing Group Inc.</w:t>
      </w:r>
      <w:proofErr w:type="gramEnd"/>
      <w:r w:rsidRPr="00DA4FFC">
        <w:rPr>
          <w:rFonts w:ascii="Book Antiqua" w:eastAsia="宋体" w:hAnsi="Book Antiqua"/>
          <w:sz w:val="24"/>
          <w:lang w:eastAsia="zh-CN"/>
        </w:rPr>
        <w:t xml:space="preserve"> All rights reserved.</w:t>
      </w:r>
    </w:p>
    <w:bookmarkEnd w:id="11"/>
    <w:bookmarkEnd w:id="12"/>
    <w:p w:rsidR="00AE2270" w:rsidRPr="00FB301F" w:rsidRDefault="00AE2270" w:rsidP="00675D46">
      <w:pPr>
        <w:adjustRightInd w:val="0"/>
        <w:snapToGrid w:val="0"/>
        <w:spacing w:line="360" w:lineRule="auto"/>
        <w:rPr>
          <w:rFonts w:ascii="Book Antiqua" w:eastAsia="MS PGothic" w:hAnsi="Book Antiqua"/>
          <w:snapToGrid w:val="0"/>
          <w:kern w:val="0"/>
          <w:sz w:val="24"/>
        </w:rPr>
      </w:pPr>
    </w:p>
    <w:p w:rsidR="00C74751" w:rsidRPr="00FB301F" w:rsidRDefault="00AE2270"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MS PGothic" w:hAnsi="Book Antiqua"/>
          <w:b/>
          <w:snapToGrid w:val="0"/>
          <w:kern w:val="0"/>
          <w:sz w:val="24"/>
        </w:rPr>
        <w:t>Core tip</w:t>
      </w:r>
      <w:r w:rsidRPr="00FB301F">
        <w:rPr>
          <w:rFonts w:ascii="Book Antiqua" w:eastAsia="MS PGothic" w:hAnsi="Book Antiqua"/>
          <w:snapToGrid w:val="0"/>
          <w:kern w:val="0"/>
          <w:sz w:val="24"/>
        </w:rPr>
        <w:t xml:space="preserve">: </w:t>
      </w:r>
      <w:r w:rsidR="00C74751" w:rsidRPr="00FB301F">
        <w:rPr>
          <w:rFonts w:ascii="Book Antiqua" w:eastAsia="MS PGothic" w:hAnsi="Book Antiqua"/>
          <w:snapToGrid w:val="0"/>
          <w:kern w:val="0"/>
          <w:sz w:val="24"/>
        </w:rPr>
        <w:t>Self-expandable metallic stent (SEMS)</w:t>
      </w:r>
      <w:r w:rsidR="004F4FC9" w:rsidRPr="00FB301F">
        <w:rPr>
          <w:rFonts w:ascii="Book Antiqua" w:eastAsia="MS PGothic" w:hAnsi="Book Antiqua"/>
          <w:snapToGrid w:val="0"/>
          <w:kern w:val="0"/>
          <w:sz w:val="24"/>
        </w:rPr>
        <w:t xml:space="preserve"> placement in</w:t>
      </w:r>
      <w:r w:rsidRPr="00FB301F">
        <w:rPr>
          <w:rFonts w:ascii="Book Antiqua" w:eastAsia="MS PGothic" w:hAnsi="Book Antiqua"/>
          <w:snapToGrid w:val="0"/>
          <w:kern w:val="0"/>
          <w:sz w:val="24"/>
        </w:rPr>
        <w:t xml:space="preserve"> surgically reconstructed intestine is more challenging because of the long length and </w:t>
      </w:r>
      <w:r w:rsidR="004F4FC9" w:rsidRPr="00FB301F">
        <w:rPr>
          <w:rFonts w:ascii="Book Antiqua" w:eastAsia="MS PGothic" w:hAnsi="Book Antiqua"/>
          <w:snapToGrid w:val="0"/>
          <w:kern w:val="0"/>
          <w:sz w:val="24"/>
        </w:rPr>
        <w:t xml:space="preserve">the </w:t>
      </w:r>
      <w:r w:rsidRPr="00FB301F">
        <w:rPr>
          <w:rFonts w:ascii="Book Antiqua" w:eastAsia="MS PGothic" w:hAnsi="Book Antiqua"/>
          <w:snapToGrid w:val="0"/>
          <w:kern w:val="0"/>
          <w:sz w:val="24"/>
        </w:rPr>
        <w:t>bifurcated configuration of the intestine.</w:t>
      </w:r>
      <w:r w:rsidR="00450193" w:rsidRPr="00FB301F">
        <w:rPr>
          <w:rFonts w:ascii="Book Antiqua" w:eastAsia="MS PGothic" w:hAnsi="Book Antiqua"/>
          <w:snapToGrid w:val="0"/>
          <w:kern w:val="0"/>
          <w:sz w:val="24"/>
        </w:rPr>
        <w:t xml:space="preserve"> </w:t>
      </w:r>
      <w:r w:rsidR="0068007F" w:rsidRPr="00FB301F">
        <w:rPr>
          <w:rFonts w:ascii="Book Antiqua" w:eastAsia="MS PGothic" w:hAnsi="Book Antiqua"/>
          <w:snapToGrid w:val="0"/>
          <w:kern w:val="0"/>
          <w:sz w:val="24"/>
        </w:rPr>
        <w:t xml:space="preserve">We present three cases of SEMS placement using a balloon </w:t>
      </w:r>
      <w:proofErr w:type="spellStart"/>
      <w:r w:rsidR="0068007F" w:rsidRPr="00FB301F">
        <w:rPr>
          <w:rFonts w:ascii="Book Antiqua" w:eastAsia="MS PGothic" w:hAnsi="Book Antiqua"/>
          <w:snapToGrid w:val="0"/>
          <w:kern w:val="0"/>
          <w:sz w:val="24"/>
        </w:rPr>
        <w:t>enteroscope</w:t>
      </w:r>
      <w:proofErr w:type="spellEnd"/>
      <w:r w:rsidR="0068007F" w:rsidRPr="00FB301F">
        <w:rPr>
          <w:rFonts w:ascii="Book Antiqua" w:eastAsia="MS PGothic" w:hAnsi="Book Antiqua"/>
          <w:snapToGrid w:val="0"/>
          <w:kern w:val="0"/>
          <w:sz w:val="24"/>
        </w:rPr>
        <w:t xml:space="preserve"> and its </w:t>
      </w:r>
      <w:proofErr w:type="spellStart"/>
      <w:r w:rsidR="0068007F" w:rsidRPr="00FB301F">
        <w:rPr>
          <w:rFonts w:ascii="Book Antiqua" w:eastAsia="MS PGothic" w:hAnsi="Book Antiqua"/>
          <w:snapToGrid w:val="0"/>
          <w:kern w:val="0"/>
          <w:sz w:val="24"/>
        </w:rPr>
        <w:t>overtube</w:t>
      </w:r>
      <w:proofErr w:type="spellEnd"/>
      <w:r w:rsidR="0068007F" w:rsidRPr="00FB301F">
        <w:rPr>
          <w:rFonts w:ascii="Book Antiqua" w:eastAsia="MS PGothic" w:hAnsi="Book Antiqua"/>
          <w:snapToGrid w:val="0"/>
          <w:kern w:val="0"/>
          <w:sz w:val="24"/>
        </w:rPr>
        <w:t xml:space="preserve"> for malignant obstruction of surgically reconstructed intestine. We </w:t>
      </w:r>
      <w:r w:rsidR="0068007F" w:rsidRPr="00FB301F">
        <w:rPr>
          <w:rFonts w:ascii="Book Antiqua" w:eastAsiaTheme="minorEastAsia" w:hAnsi="Book Antiqua"/>
          <w:snapToGrid w:val="0"/>
          <w:kern w:val="0"/>
          <w:sz w:val="24"/>
        </w:rPr>
        <w:t>consider</w:t>
      </w:r>
      <w:r w:rsidR="0068007F" w:rsidRPr="00FB301F">
        <w:rPr>
          <w:rFonts w:ascii="Book Antiqua" w:eastAsia="MS PGothic" w:hAnsi="Book Antiqua"/>
          <w:snapToGrid w:val="0"/>
          <w:kern w:val="0"/>
          <w:sz w:val="24"/>
        </w:rPr>
        <w:t xml:space="preserve"> that the present </w:t>
      </w:r>
      <w:r w:rsidR="0068007F" w:rsidRPr="00FB301F">
        <w:rPr>
          <w:rFonts w:ascii="Book Antiqua" w:eastAsiaTheme="minorEastAsia" w:hAnsi="Book Antiqua"/>
          <w:snapToGrid w:val="0"/>
          <w:kern w:val="0"/>
          <w:sz w:val="24"/>
        </w:rPr>
        <w:t>technique</w:t>
      </w:r>
      <w:r w:rsidR="0068007F" w:rsidRPr="00FB301F">
        <w:rPr>
          <w:rFonts w:ascii="Book Antiqua" w:eastAsia="MS PGothic" w:hAnsi="Book Antiqua"/>
          <w:snapToGrid w:val="0"/>
          <w:kern w:val="0"/>
          <w:sz w:val="24"/>
        </w:rPr>
        <w:t xml:space="preserve"> is extremely effective as</w:t>
      </w:r>
      <w:r w:rsidR="004F4FC9" w:rsidRPr="00FB301F">
        <w:rPr>
          <w:rFonts w:ascii="Book Antiqua" w:eastAsia="MS PGothic" w:hAnsi="Book Antiqua"/>
          <w:snapToGrid w:val="0"/>
          <w:kern w:val="0"/>
          <w:sz w:val="24"/>
        </w:rPr>
        <w:t xml:space="preserve"> a palliative treatment for </w:t>
      </w:r>
      <w:r w:rsidR="004F4FC9" w:rsidRPr="00FB301F">
        <w:rPr>
          <w:rFonts w:ascii="Book Antiqua" w:eastAsiaTheme="minorEastAsia" w:hAnsi="Book Antiqua"/>
          <w:snapToGrid w:val="0"/>
          <w:kern w:val="0"/>
          <w:sz w:val="24"/>
        </w:rPr>
        <w:t>distal</w:t>
      </w:r>
      <w:r w:rsidR="0068007F" w:rsidRPr="00FB301F">
        <w:rPr>
          <w:rFonts w:ascii="Book Antiqua" w:eastAsia="MS PGothic" w:hAnsi="Book Antiqua"/>
          <w:snapToGrid w:val="0"/>
          <w:kern w:val="0"/>
          <w:sz w:val="24"/>
        </w:rPr>
        <w:t xml:space="preserve"> bowel stenosis, such as in the surgically reconstructed intestine.</w:t>
      </w:r>
    </w:p>
    <w:p w:rsidR="008C5295" w:rsidRPr="00FB301F" w:rsidRDefault="008C5295" w:rsidP="00675D46">
      <w:pPr>
        <w:adjustRightInd w:val="0"/>
        <w:snapToGrid w:val="0"/>
        <w:spacing w:line="360" w:lineRule="auto"/>
        <w:rPr>
          <w:rFonts w:ascii="Book Antiqua" w:eastAsiaTheme="minorEastAsia" w:hAnsi="Book Antiqua"/>
          <w:snapToGrid w:val="0"/>
          <w:kern w:val="0"/>
          <w:sz w:val="24"/>
        </w:rPr>
      </w:pPr>
    </w:p>
    <w:p w:rsidR="008C5295" w:rsidRPr="00FB301F" w:rsidRDefault="008C5295"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lastRenderedPageBreak/>
        <w:t xml:space="preserve">Nakahara K, Okuse C, Matsumoto N, </w:t>
      </w:r>
      <w:proofErr w:type="spellStart"/>
      <w:r w:rsidRPr="00FB301F">
        <w:rPr>
          <w:rFonts w:ascii="Book Antiqua" w:eastAsia="MS PGothic" w:hAnsi="Book Antiqua"/>
          <w:snapToGrid w:val="0"/>
          <w:kern w:val="0"/>
          <w:sz w:val="24"/>
        </w:rPr>
        <w:t>Suetani</w:t>
      </w:r>
      <w:proofErr w:type="spellEnd"/>
      <w:r w:rsidRPr="00FB301F">
        <w:rPr>
          <w:rFonts w:ascii="Book Antiqua" w:eastAsia="MS PGothic" w:hAnsi="Book Antiqua"/>
          <w:snapToGrid w:val="0"/>
          <w:kern w:val="0"/>
          <w:sz w:val="24"/>
        </w:rPr>
        <w:t xml:space="preserve"> K, Morita R, </w:t>
      </w:r>
      <w:proofErr w:type="spellStart"/>
      <w:r w:rsidRPr="00FB301F">
        <w:rPr>
          <w:rFonts w:ascii="Book Antiqua" w:eastAsia="MS PGothic" w:hAnsi="Book Antiqua"/>
          <w:snapToGrid w:val="0"/>
          <w:kern w:val="0"/>
          <w:sz w:val="24"/>
        </w:rPr>
        <w:t>Michikawa</w:t>
      </w:r>
      <w:proofErr w:type="spellEnd"/>
      <w:r w:rsidRPr="00FB301F">
        <w:rPr>
          <w:rFonts w:ascii="Book Antiqua" w:eastAsia="MS PGothic" w:hAnsi="Book Antiqua"/>
          <w:snapToGrid w:val="0"/>
          <w:kern w:val="0"/>
          <w:sz w:val="24"/>
        </w:rPr>
        <w:t xml:space="preserve"> Y, Ozawa S, </w:t>
      </w:r>
      <w:proofErr w:type="spellStart"/>
      <w:r w:rsidRPr="00FB301F">
        <w:rPr>
          <w:rFonts w:ascii="Book Antiqua" w:eastAsia="MS PGothic" w:hAnsi="Book Antiqua"/>
          <w:snapToGrid w:val="0"/>
          <w:kern w:val="0"/>
          <w:sz w:val="24"/>
        </w:rPr>
        <w:t>Hosoya</w:t>
      </w:r>
      <w:proofErr w:type="spellEnd"/>
      <w:r w:rsidRPr="00FB301F">
        <w:rPr>
          <w:rFonts w:ascii="Book Antiqua" w:eastAsia="MS PGothic" w:hAnsi="Book Antiqua"/>
          <w:snapToGrid w:val="0"/>
          <w:kern w:val="0"/>
          <w:sz w:val="24"/>
        </w:rPr>
        <w:t xml:space="preserve"> K, Kobayashi S, </w:t>
      </w:r>
      <w:proofErr w:type="spellStart"/>
      <w:r w:rsidRPr="00FB301F">
        <w:rPr>
          <w:rFonts w:ascii="Book Antiqua" w:eastAsia="MS PGothic" w:hAnsi="Book Antiqua"/>
          <w:snapToGrid w:val="0"/>
          <w:kern w:val="0"/>
          <w:sz w:val="24"/>
        </w:rPr>
        <w:t>Otsubo</w:t>
      </w:r>
      <w:proofErr w:type="spellEnd"/>
      <w:r w:rsidRPr="00FB301F">
        <w:rPr>
          <w:rFonts w:ascii="Book Antiqua" w:eastAsia="MS PGothic" w:hAnsi="Book Antiqua"/>
          <w:snapToGrid w:val="0"/>
          <w:kern w:val="0"/>
          <w:sz w:val="24"/>
        </w:rPr>
        <w:t xml:space="preserve"> T, Itoh F. Enteral metallic stenting by balloon </w:t>
      </w:r>
      <w:proofErr w:type="spellStart"/>
      <w:r w:rsidRPr="00FB301F">
        <w:rPr>
          <w:rFonts w:ascii="Book Antiqua" w:eastAsia="MS PGothic" w:hAnsi="Book Antiqua"/>
          <w:snapToGrid w:val="0"/>
          <w:kern w:val="0"/>
          <w:sz w:val="24"/>
        </w:rPr>
        <w:t>enteroscopy</w:t>
      </w:r>
      <w:proofErr w:type="spellEnd"/>
      <w:r w:rsidRPr="00FB301F">
        <w:rPr>
          <w:rFonts w:ascii="Book Antiqua" w:eastAsia="MS PGothic" w:hAnsi="Book Antiqua"/>
          <w:snapToGrid w:val="0"/>
          <w:kern w:val="0"/>
          <w:sz w:val="24"/>
        </w:rPr>
        <w:t xml:space="preserve"> for obstruction of surgically reconstructed intestine.</w:t>
      </w:r>
      <w:bookmarkStart w:id="13" w:name="OLE_LINK335"/>
      <w:bookmarkStart w:id="14" w:name="OLE_LINK336"/>
      <w:bookmarkStart w:id="15" w:name="OLE_LINK87"/>
      <w:bookmarkStart w:id="16" w:name="OLE_LINK97"/>
      <w:bookmarkStart w:id="17" w:name="OLE_LINK144"/>
      <w:bookmarkStart w:id="18" w:name="OLE_LINK152"/>
      <w:bookmarkStart w:id="19" w:name="OLE_LINK163"/>
      <w:bookmarkStart w:id="20" w:name="OLE_LINK1297"/>
      <w:bookmarkStart w:id="21" w:name="OLE_LINK1298"/>
      <w:bookmarkStart w:id="22" w:name="OLE_LINK1689"/>
      <w:bookmarkStart w:id="23" w:name="OLE_LINK1895"/>
      <w:bookmarkStart w:id="24" w:name="OLE_LINK1897"/>
      <w:bookmarkStart w:id="25" w:name="OLE_LINK1937"/>
      <w:bookmarkStart w:id="26" w:name="OLE_LINK2087"/>
      <w:bookmarkStart w:id="27" w:name="OLE_LINK2088"/>
      <w:bookmarkStart w:id="28" w:name="OLE_LINK2569"/>
      <w:bookmarkStart w:id="29" w:name="OLE_LINK2570"/>
      <w:bookmarkStart w:id="30" w:name="OLE_LINK2127"/>
      <w:bookmarkStart w:id="31" w:name="OLE_LINK2128"/>
      <w:bookmarkStart w:id="32" w:name="OLE_LINK2200"/>
      <w:bookmarkStart w:id="33" w:name="OLE_LINK2113"/>
      <w:bookmarkStart w:id="34" w:name="OLE_LINK2391"/>
      <w:bookmarkStart w:id="35" w:name="OLE_LINK2392"/>
      <w:bookmarkStart w:id="36" w:name="OLE_LINK2499"/>
      <w:bookmarkStart w:id="37" w:name="OLE_LINK2782"/>
      <w:bookmarkStart w:id="38" w:name="OLE_LINK2783"/>
      <w:bookmarkStart w:id="39" w:name="OLE_LINK2667"/>
      <w:bookmarkStart w:id="40" w:name="OLE_LINK2668"/>
      <w:bookmarkStart w:id="41" w:name="OLE_LINK2766"/>
      <w:bookmarkStart w:id="42" w:name="OLE_LINK3008"/>
      <w:bookmarkStart w:id="43" w:name="OLE_LINK3156"/>
      <w:bookmarkStart w:id="44" w:name="OLE_LINK3303"/>
      <w:bookmarkStart w:id="45" w:name="OLE_LINK3304"/>
      <w:bookmarkStart w:id="46" w:name="OLE_LINK2689"/>
      <w:bookmarkStart w:id="47" w:name="OLE_LINK2588"/>
      <w:bookmarkStart w:id="48" w:name="OLE_LINK2769"/>
      <w:bookmarkStart w:id="49" w:name="OLE_LINK3019"/>
      <w:bookmarkStart w:id="50" w:name="OLE_LINK3020"/>
      <w:r w:rsidR="00DA4FFC" w:rsidRPr="00FB301F">
        <w:rPr>
          <w:rFonts w:ascii="Book Antiqua" w:eastAsia="宋体" w:hAnsi="Book Antiqua" w:hint="eastAsia"/>
          <w:snapToGrid w:val="0"/>
          <w:kern w:val="0"/>
          <w:sz w:val="24"/>
          <w:lang w:eastAsia="zh-CN"/>
        </w:rPr>
        <w:t xml:space="preserve"> </w:t>
      </w:r>
      <w:r w:rsidRPr="00FB301F">
        <w:rPr>
          <w:rFonts w:ascii="Book Antiqua" w:hAnsi="Book Antiqua"/>
          <w:i/>
          <w:snapToGrid w:val="0"/>
          <w:kern w:val="0"/>
          <w:sz w:val="24"/>
        </w:rPr>
        <w:t xml:space="preserve">World J </w:t>
      </w:r>
      <w:proofErr w:type="spellStart"/>
      <w:r w:rsidRPr="00FB301F">
        <w:rPr>
          <w:rFonts w:ascii="Book Antiqua" w:hAnsi="Book Antiqua"/>
          <w:i/>
          <w:snapToGrid w:val="0"/>
          <w:kern w:val="0"/>
          <w:sz w:val="24"/>
        </w:rPr>
        <w:t>Gastroenterol</w:t>
      </w:r>
      <w:proofErr w:type="spellEnd"/>
      <w:r w:rsidRPr="00FB301F">
        <w:rPr>
          <w:rFonts w:ascii="Book Antiqua" w:hAnsi="Book Antiqua"/>
          <w:snapToGrid w:val="0"/>
          <w:kern w:val="0"/>
          <w:sz w:val="24"/>
        </w:rPr>
        <w:t xml:space="preserve"> </w:t>
      </w:r>
      <w:bookmarkEnd w:id="13"/>
      <w:bookmarkEnd w:id="14"/>
      <w:r w:rsidRPr="00FB301F">
        <w:rPr>
          <w:rFonts w:ascii="Book Antiqua" w:hAnsi="Book Antiqua"/>
          <w:snapToGrid w:val="0"/>
          <w:kern w:val="0"/>
          <w:sz w:val="24"/>
        </w:rPr>
        <w:t>201</w:t>
      </w:r>
      <w:r w:rsidR="00DA4FFC" w:rsidRPr="00FB301F">
        <w:rPr>
          <w:rFonts w:ascii="Book Antiqua" w:eastAsia="宋体" w:hAnsi="Book Antiqua" w:hint="eastAsia"/>
          <w:snapToGrid w:val="0"/>
          <w:kern w:val="0"/>
          <w:sz w:val="24"/>
          <w:lang w:eastAsia="zh-CN"/>
        </w:rPr>
        <w:t>5</w:t>
      </w:r>
      <w:r w:rsidRPr="00FB301F">
        <w:rPr>
          <w:rFonts w:ascii="Book Antiqua" w:hAnsi="Book Antiqua"/>
          <w:snapToGrid w:val="0"/>
          <w:kern w:val="0"/>
          <w:sz w:val="24"/>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FB301F">
        <w:rPr>
          <w:rFonts w:ascii="Book Antiqua" w:hAnsi="Book Antiqua"/>
          <w:snapToGrid w:val="0"/>
          <w:kern w:val="0"/>
          <w:sz w:val="24"/>
        </w:rPr>
        <w:t xml:space="preserve"> </w:t>
      </w:r>
      <w:proofErr w:type="gramStart"/>
      <w:r w:rsidRPr="00FB301F">
        <w:rPr>
          <w:rFonts w:ascii="Book Antiqua" w:hAnsi="Book Antiqua"/>
          <w:snapToGrid w:val="0"/>
          <w:kern w:val="0"/>
          <w:sz w:val="24"/>
        </w:rPr>
        <w:t>In</w:t>
      </w:r>
      <w:proofErr w:type="gramEnd"/>
      <w:r w:rsidRPr="00FB301F">
        <w:rPr>
          <w:rFonts w:ascii="Book Antiqua" w:hAnsi="Book Antiqua"/>
          <w:snapToGrid w:val="0"/>
          <w:kern w:val="0"/>
          <w:sz w:val="24"/>
        </w:rPr>
        <w:t xml:space="preserve"> press</w:t>
      </w:r>
    </w:p>
    <w:p w:rsidR="00353186" w:rsidRPr="00FB301F" w:rsidRDefault="00353186" w:rsidP="00675D46">
      <w:pPr>
        <w:adjustRightInd w:val="0"/>
        <w:snapToGrid w:val="0"/>
        <w:spacing w:line="360" w:lineRule="auto"/>
        <w:rPr>
          <w:rFonts w:ascii="Book Antiqua" w:eastAsia="宋体" w:hAnsi="Book Antiqua"/>
          <w:snapToGrid w:val="0"/>
          <w:kern w:val="0"/>
          <w:sz w:val="24"/>
          <w:lang w:eastAsia="zh-CN"/>
        </w:rPr>
        <w:sectPr w:rsidR="00353186" w:rsidRPr="00FB301F" w:rsidSect="0039402B">
          <w:headerReference w:type="default" r:id="rId11"/>
          <w:footerReference w:type="default" r:id="rId12"/>
          <w:pgSz w:w="11906" w:h="16838" w:code="9"/>
          <w:pgMar w:top="1985" w:right="1701" w:bottom="1701" w:left="1701" w:header="851" w:footer="992" w:gutter="0"/>
          <w:cols w:space="425"/>
          <w:docGrid w:type="linesAndChars" w:linePitch="365" w:charSpace="5370"/>
        </w:sectPr>
      </w:pPr>
    </w:p>
    <w:p w:rsidR="0075365D" w:rsidRPr="00FB301F" w:rsidRDefault="00FE51DD"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lastRenderedPageBreak/>
        <w:t>INTRODUCTION</w:t>
      </w:r>
    </w:p>
    <w:p w:rsidR="004F7568" w:rsidRPr="00FB301F" w:rsidRDefault="00A85C61" w:rsidP="00353186">
      <w:pPr>
        <w:adjustRightInd w:val="0"/>
        <w:snapToGrid w:val="0"/>
        <w:spacing w:line="360" w:lineRule="auto"/>
        <w:rPr>
          <w:rFonts w:ascii="Book Antiqua" w:eastAsia="MS PGothic" w:hAnsi="Book Antiqua"/>
          <w:snapToGrid w:val="0"/>
          <w:kern w:val="0"/>
          <w:sz w:val="24"/>
          <w:lang w:val="fr-FR"/>
        </w:rPr>
      </w:pPr>
      <w:r w:rsidRPr="00FB301F">
        <w:rPr>
          <w:rFonts w:ascii="Book Antiqua" w:eastAsia="MS PGothic" w:hAnsi="Book Antiqua"/>
          <w:snapToGrid w:val="0"/>
          <w:kern w:val="0"/>
          <w:sz w:val="24"/>
        </w:rPr>
        <w:t>Self-expandable metallic stent</w:t>
      </w:r>
      <w:r w:rsidR="001F1ECB" w:rsidRPr="00FB301F">
        <w:rPr>
          <w:rFonts w:ascii="Book Antiqua" w:eastAsia="MS PGothic" w:hAnsi="Book Antiqua"/>
          <w:snapToGrid w:val="0"/>
          <w:kern w:val="0"/>
          <w:sz w:val="24"/>
        </w:rPr>
        <w:t>s</w:t>
      </w:r>
      <w:r w:rsidRPr="00FB301F">
        <w:rPr>
          <w:rFonts w:ascii="Book Antiqua" w:eastAsia="MS PGothic" w:hAnsi="Book Antiqua"/>
          <w:snapToGrid w:val="0"/>
          <w:kern w:val="0"/>
          <w:sz w:val="24"/>
        </w:rPr>
        <w:t xml:space="preserve"> (SEMS</w:t>
      </w:r>
      <w:r w:rsidR="001F1ECB" w:rsidRPr="00FB301F">
        <w:rPr>
          <w:rFonts w:ascii="Book Antiqua" w:eastAsia="MS PGothic" w:hAnsi="Book Antiqua"/>
          <w:snapToGrid w:val="0"/>
          <w:kern w:val="0"/>
          <w:sz w:val="24"/>
        </w:rPr>
        <w:t>s</w:t>
      </w:r>
      <w:r w:rsidR="00BD6D50" w:rsidRPr="00FB301F">
        <w:rPr>
          <w:rFonts w:ascii="Book Antiqua" w:eastAsia="MS PGothic" w:hAnsi="Book Antiqua"/>
          <w:snapToGrid w:val="0"/>
          <w:kern w:val="0"/>
          <w:sz w:val="24"/>
        </w:rPr>
        <w:t xml:space="preserve">) are now widely used for </w:t>
      </w:r>
      <w:r w:rsidR="008D3C0E" w:rsidRPr="00FB301F">
        <w:rPr>
          <w:rFonts w:ascii="Book Antiqua" w:eastAsia="MS PGothic" w:hAnsi="Book Antiqua"/>
          <w:snapToGrid w:val="0"/>
          <w:kern w:val="0"/>
          <w:sz w:val="24"/>
        </w:rPr>
        <w:t xml:space="preserve">the </w:t>
      </w:r>
      <w:proofErr w:type="spellStart"/>
      <w:r w:rsidR="008D3C0E" w:rsidRPr="00FB301F">
        <w:rPr>
          <w:rFonts w:ascii="Book Antiqua" w:eastAsia="MS PGothic" w:hAnsi="Book Antiqua"/>
          <w:snapToGrid w:val="0"/>
          <w:kern w:val="0"/>
          <w:sz w:val="24"/>
        </w:rPr>
        <w:t>paliiative</w:t>
      </w:r>
      <w:proofErr w:type="spellEnd"/>
      <w:r w:rsidR="008D3C0E" w:rsidRPr="00FB301F">
        <w:rPr>
          <w:rFonts w:ascii="Book Antiqua" w:eastAsia="MS PGothic" w:hAnsi="Book Antiqua"/>
          <w:snapToGrid w:val="0"/>
          <w:kern w:val="0"/>
          <w:sz w:val="24"/>
        </w:rPr>
        <w:t xml:space="preserve"> treatment of </w:t>
      </w:r>
      <w:r w:rsidR="00BD6D50" w:rsidRPr="00FB301F">
        <w:rPr>
          <w:rFonts w:ascii="Book Antiqua" w:eastAsia="MS PGothic" w:hAnsi="Book Antiqua"/>
          <w:snapToGrid w:val="0"/>
          <w:kern w:val="0"/>
          <w:sz w:val="24"/>
        </w:rPr>
        <w:t xml:space="preserve">malignant gastrointestinal obstructions </w:t>
      </w:r>
      <w:r w:rsidR="008D3C0E" w:rsidRPr="00FB301F">
        <w:rPr>
          <w:rFonts w:ascii="Book Antiqua" w:eastAsia="MS PGothic" w:hAnsi="Book Antiqua"/>
          <w:snapToGrid w:val="0"/>
          <w:kern w:val="0"/>
          <w:sz w:val="24"/>
        </w:rPr>
        <w:t>of</w:t>
      </w:r>
      <w:r w:rsidR="00BA1FCE" w:rsidRPr="00FB301F">
        <w:rPr>
          <w:rFonts w:ascii="Book Antiqua" w:eastAsia="MS PGothic" w:hAnsi="Book Antiqua"/>
          <w:snapToGrid w:val="0"/>
          <w:kern w:val="0"/>
          <w:sz w:val="24"/>
        </w:rPr>
        <w:t xml:space="preserve"> the esophag</w:t>
      </w:r>
      <w:r w:rsidR="00037250" w:rsidRPr="00FB301F">
        <w:rPr>
          <w:rFonts w:ascii="Book Antiqua" w:eastAsia="MS PGothic" w:hAnsi="Book Antiqua"/>
          <w:snapToGrid w:val="0"/>
          <w:kern w:val="0"/>
          <w:sz w:val="24"/>
        </w:rPr>
        <w:t>us, stomach, duodenum, and colon</w:t>
      </w:r>
      <w:r w:rsidR="008D3C0E" w:rsidRPr="00FB301F">
        <w:rPr>
          <w:rFonts w:ascii="Book Antiqua" w:eastAsia="MS PGothic" w:hAnsi="Book Antiqua"/>
          <w:snapToGrid w:val="0"/>
          <w:kern w:val="0"/>
          <w:sz w:val="24"/>
        </w:rPr>
        <w:t>.</w:t>
      </w:r>
      <w:r w:rsidR="00037250" w:rsidRPr="00FB301F">
        <w:rPr>
          <w:rFonts w:ascii="Book Antiqua" w:eastAsia="MS PGothic" w:hAnsi="Book Antiqua"/>
          <w:snapToGrid w:val="0"/>
          <w:kern w:val="0"/>
          <w:sz w:val="24"/>
        </w:rPr>
        <w:t xml:space="preserve"> However, there are on</w:t>
      </w:r>
      <w:r w:rsidR="00AC04AC" w:rsidRPr="00FB301F">
        <w:rPr>
          <w:rFonts w:ascii="Book Antiqua" w:eastAsia="MS PGothic" w:hAnsi="Book Antiqua"/>
          <w:snapToGrid w:val="0"/>
          <w:kern w:val="0"/>
          <w:sz w:val="24"/>
        </w:rPr>
        <w:t xml:space="preserve">ly a </w:t>
      </w:r>
      <w:r w:rsidR="008D3C0E" w:rsidRPr="00FB301F">
        <w:rPr>
          <w:rFonts w:ascii="Book Antiqua" w:eastAsia="MS PGothic" w:hAnsi="Book Antiqua"/>
          <w:snapToGrid w:val="0"/>
          <w:kern w:val="0"/>
          <w:sz w:val="24"/>
        </w:rPr>
        <w:t xml:space="preserve">few </w:t>
      </w:r>
      <w:r w:rsidR="00AC04AC" w:rsidRPr="00FB301F">
        <w:rPr>
          <w:rFonts w:ascii="Book Antiqua" w:eastAsia="MS PGothic" w:hAnsi="Book Antiqua"/>
          <w:snapToGrid w:val="0"/>
          <w:kern w:val="0"/>
          <w:sz w:val="24"/>
        </w:rPr>
        <w:t xml:space="preserve">reports on </w:t>
      </w:r>
      <w:r w:rsidR="00037250" w:rsidRPr="00FB301F">
        <w:rPr>
          <w:rFonts w:ascii="Book Antiqua" w:eastAsia="MS PGothic" w:hAnsi="Book Antiqua"/>
          <w:snapToGrid w:val="0"/>
          <w:kern w:val="0"/>
          <w:sz w:val="24"/>
        </w:rPr>
        <w:t>the use of metallic stent</w:t>
      </w:r>
      <w:r w:rsidR="00AC04AC" w:rsidRPr="00FB301F">
        <w:rPr>
          <w:rFonts w:ascii="Book Antiqua" w:eastAsia="MS PGothic" w:hAnsi="Book Antiqua"/>
          <w:snapToGrid w:val="0"/>
          <w:kern w:val="0"/>
          <w:sz w:val="24"/>
        </w:rPr>
        <w:t>s</w:t>
      </w:r>
      <w:r w:rsidR="00037250" w:rsidRPr="00FB301F">
        <w:rPr>
          <w:rFonts w:ascii="Book Antiqua" w:eastAsia="MS PGothic" w:hAnsi="Book Antiqua"/>
          <w:snapToGrid w:val="0"/>
          <w:kern w:val="0"/>
          <w:sz w:val="24"/>
        </w:rPr>
        <w:t xml:space="preserve"> in the small </w:t>
      </w:r>
      <w:proofErr w:type="gramStart"/>
      <w:r w:rsidR="00037250" w:rsidRPr="00FB301F">
        <w:rPr>
          <w:rFonts w:ascii="Book Antiqua" w:eastAsia="MS PGothic" w:hAnsi="Book Antiqua"/>
          <w:snapToGrid w:val="0"/>
          <w:kern w:val="0"/>
          <w:sz w:val="24"/>
        </w:rPr>
        <w:t>intestine</w:t>
      </w:r>
      <w:r w:rsidR="00FD07B3" w:rsidRPr="00FB301F">
        <w:rPr>
          <w:rFonts w:ascii="Book Antiqua" w:eastAsia="MS PGothic" w:hAnsi="Book Antiqua"/>
          <w:snapToGrid w:val="0"/>
          <w:kern w:val="0"/>
          <w:sz w:val="24"/>
          <w:vertAlign w:val="superscript"/>
        </w:rPr>
        <w:t>[</w:t>
      </w:r>
      <w:proofErr w:type="gramEnd"/>
      <w:r w:rsidR="00FD07B3" w:rsidRPr="00FB301F">
        <w:rPr>
          <w:rFonts w:ascii="Book Antiqua" w:eastAsia="MS PGothic" w:hAnsi="Book Antiqua"/>
          <w:snapToGrid w:val="0"/>
          <w:kern w:val="0"/>
          <w:sz w:val="24"/>
          <w:vertAlign w:val="superscript"/>
        </w:rPr>
        <w:t>1-4]</w:t>
      </w:r>
      <w:r w:rsidR="00AC04AC" w:rsidRPr="00FB301F">
        <w:rPr>
          <w:rFonts w:ascii="Book Antiqua" w:eastAsia="MS PGothic" w:hAnsi="Book Antiqua"/>
          <w:snapToGrid w:val="0"/>
          <w:kern w:val="0"/>
          <w:sz w:val="24"/>
        </w:rPr>
        <w:t>, particularly in</w:t>
      </w:r>
      <w:r w:rsidR="00DE64A9" w:rsidRPr="00FB301F">
        <w:rPr>
          <w:rFonts w:ascii="Book Antiqua" w:eastAsia="MS PGothic" w:hAnsi="Book Antiqua"/>
          <w:snapToGrid w:val="0"/>
          <w:kern w:val="0"/>
          <w:sz w:val="24"/>
        </w:rPr>
        <w:t xml:space="preserve"> </w:t>
      </w:r>
      <w:r w:rsidR="00037250" w:rsidRPr="00FB301F">
        <w:rPr>
          <w:rFonts w:ascii="Book Antiqua" w:eastAsia="MS PGothic" w:hAnsi="Book Antiqua"/>
          <w:snapToGrid w:val="0"/>
          <w:kern w:val="0"/>
          <w:sz w:val="24"/>
        </w:rPr>
        <w:t>s</w:t>
      </w:r>
      <w:r w:rsidR="00AC04AC" w:rsidRPr="00FB301F">
        <w:rPr>
          <w:rFonts w:ascii="Book Antiqua" w:eastAsia="MS PGothic" w:hAnsi="Book Antiqua"/>
          <w:snapToGrid w:val="0"/>
          <w:kern w:val="0"/>
          <w:sz w:val="24"/>
        </w:rPr>
        <w:t xml:space="preserve">urgically </w:t>
      </w:r>
      <w:r w:rsidR="00037250" w:rsidRPr="00FB301F">
        <w:rPr>
          <w:rFonts w:ascii="Book Antiqua" w:eastAsia="MS PGothic" w:hAnsi="Book Antiqua"/>
          <w:snapToGrid w:val="0"/>
          <w:kern w:val="0"/>
          <w:sz w:val="24"/>
        </w:rPr>
        <w:t xml:space="preserve">reconstructed </w:t>
      </w:r>
      <w:r w:rsidR="00A96878" w:rsidRPr="00FB301F">
        <w:rPr>
          <w:rFonts w:ascii="Book Antiqua" w:eastAsia="MS PGothic" w:hAnsi="Book Antiqua"/>
          <w:snapToGrid w:val="0"/>
          <w:kern w:val="0"/>
          <w:sz w:val="24"/>
        </w:rPr>
        <w:t xml:space="preserve">small </w:t>
      </w:r>
      <w:r w:rsidR="00037250" w:rsidRPr="00FB301F">
        <w:rPr>
          <w:rFonts w:ascii="Book Antiqua" w:eastAsia="MS PGothic" w:hAnsi="Book Antiqua"/>
          <w:snapToGrid w:val="0"/>
          <w:kern w:val="0"/>
          <w:sz w:val="24"/>
        </w:rPr>
        <w:t>intestine</w:t>
      </w:r>
      <w:r w:rsidR="00353186" w:rsidRPr="00FB301F">
        <w:rPr>
          <w:rFonts w:ascii="Book Antiqua" w:eastAsia="MS PGothic" w:hAnsi="Book Antiqua"/>
          <w:snapToGrid w:val="0"/>
          <w:kern w:val="0"/>
          <w:sz w:val="24"/>
          <w:vertAlign w:val="superscript"/>
        </w:rPr>
        <w:t>[4,</w:t>
      </w:r>
      <w:r w:rsidR="00FD07B3" w:rsidRPr="00FB301F">
        <w:rPr>
          <w:rFonts w:ascii="Book Antiqua" w:eastAsia="MS PGothic" w:hAnsi="Book Antiqua"/>
          <w:snapToGrid w:val="0"/>
          <w:kern w:val="0"/>
          <w:sz w:val="24"/>
          <w:vertAlign w:val="superscript"/>
        </w:rPr>
        <w:t>5]</w:t>
      </w:r>
      <w:r w:rsidR="00037250" w:rsidRPr="00FB301F">
        <w:rPr>
          <w:rFonts w:ascii="Book Antiqua" w:eastAsia="MS PGothic" w:hAnsi="Book Antiqua"/>
          <w:snapToGrid w:val="0"/>
          <w:kern w:val="0"/>
          <w:sz w:val="24"/>
        </w:rPr>
        <w:t>.</w:t>
      </w:r>
      <w:r w:rsidR="008D3C0E" w:rsidRPr="00FB301F">
        <w:rPr>
          <w:rFonts w:ascii="Book Antiqua" w:eastAsia="MS PGothic" w:hAnsi="Book Antiqua"/>
          <w:snapToGrid w:val="0"/>
          <w:kern w:val="0"/>
          <w:sz w:val="24"/>
        </w:rPr>
        <w:t xml:space="preserve"> SEMS placement in</w:t>
      </w:r>
      <w:r w:rsidR="00AC04AC" w:rsidRPr="00FB301F">
        <w:rPr>
          <w:rFonts w:ascii="Book Antiqua" w:eastAsia="MS PGothic" w:hAnsi="Book Antiqua"/>
          <w:snapToGrid w:val="0"/>
          <w:kern w:val="0"/>
          <w:sz w:val="24"/>
        </w:rPr>
        <w:t xml:space="preserve"> surgically </w:t>
      </w:r>
      <w:r w:rsidR="00037250" w:rsidRPr="00FB301F">
        <w:rPr>
          <w:rFonts w:ascii="Book Antiqua" w:eastAsia="MS PGothic" w:hAnsi="Book Antiqua"/>
          <w:snapToGrid w:val="0"/>
          <w:kern w:val="0"/>
          <w:sz w:val="24"/>
        </w:rPr>
        <w:t xml:space="preserve">reconstructed intestine is more challenging because of the long length and </w:t>
      </w:r>
      <w:r w:rsidR="008D3C0E" w:rsidRPr="00FB301F">
        <w:rPr>
          <w:rFonts w:ascii="Book Antiqua" w:eastAsia="MS PGothic" w:hAnsi="Book Antiqua"/>
          <w:snapToGrid w:val="0"/>
          <w:kern w:val="0"/>
          <w:sz w:val="24"/>
        </w:rPr>
        <w:t xml:space="preserve">the </w:t>
      </w:r>
      <w:r w:rsidR="00D755AE" w:rsidRPr="00FB301F">
        <w:rPr>
          <w:rFonts w:ascii="Book Antiqua" w:eastAsia="MS PGothic" w:hAnsi="Book Antiqua"/>
          <w:snapToGrid w:val="0"/>
          <w:kern w:val="0"/>
          <w:sz w:val="24"/>
        </w:rPr>
        <w:t xml:space="preserve">bifurcated </w:t>
      </w:r>
      <w:r w:rsidR="008D3C0E" w:rsidRPr="00FB301F">
        <w:rPr>
          <w:rFonts w:ascii="Book Antiqua" w:eastAsia="MS PGothic" w:hAnsi="Book Antiqua"/>
          <w:snapToGrid w:val="0"/>
          <w:kern w:val="0"/>
          <w:sz w:val="24"/>
        </w:rPr>
        <w:t xml:space="preserve">of the reconstructed </w:t>
      </w:r>
      <w:r w:rsidR="00DE64A9" w:rsidRPr="00FB301F">
        <w:rPr>
          <w:rFonts w:ascii="Book Antiqua" w:eastAsia="MS PGothic" w:hAnsi="Book Antiqua"/>
          <w:snapToGrid w:val="0"/>
          <w:kern w:val="0"/>
          <w:sz w:val="24"/>
        </w:rPr>
        <w:t>intestine.</w:t>
      </w:r>
      <w:r w:rsidR="00A96878" w:rsidRPr="00FB301F">
        <w:rPr>
          <w:rFonts w:ascii="Book Antiqua" w:eastAsia="MS PGothic" w:hAnsi="Book Antiqua"/>
          <w:snapToGrid w:val="0"/>
          <w:kern w:val="0"/>
          <w:sz w:val="24"/>
        </w:rPr>
        <w:t xml:space="preserve"> We present three</w:t>
      </w:r>
      <w:r w:rsidR="00AB2FC2" w:rsidRPr="00FB301F">
        <w:rPr>
          <w:rFonts w:ascii="Book Antiqua" w:eastAsia="MS PGothic" w:hAnsi="Book Antiqua"/>
          <w:snapToGrid w:val="0"/>
          <w:kern w:val="0"/>
          <w:sz w:val="24"/>
        </w:rPr>
        <w:t xml:space="preserve"> cases of SEMS placement </w:t>
      </w:r>
      <w:r w:rsidR="00AC04AC" w:rsidRPr="00FB301F">
        <w:rPr>
          <w:rFonts w:ascii="Book Antiqua" w:eastAsia="MS PGothic" w:hAnsi="Book Antiqua"/>
          <w:snapToGrid w:val="0"/>
          <w:kern w:val="0"/>
          <w:sz w:val="24"/>
        </w:rPr>
        <w:t>using a</w:t>
      </w:r>
      <w:r w:rsidR="00AB2FC2" w:rsidRPr="00FB301F">
        <w:rPr>
          <w:rFonts w:ascii="Book Antiqua" w:eastAsia="MS PGothic" w:hAnsi="Book Antiqua"/>
          <w:snapToGrid w:val="0"/>
          <w:kern w:val="0"/>
          <w:sz w:val="24"/>
        </w:rPr>
        <w:t xml:space="preserve"> </w:t>
      </w:r>
      <w:r w:rsidR="00AC04AC" w:rsidRPr="00FB301F">
        <w:rPr>
          <w:rFonts w:ascii="Book Antiqua" w:eastAsia="MS PGothic" w:hAnsi="Book Antiqua"/>
          <w:snapToGrid w:val="0"/>
          <w:kern w:val="0"/>
          <w:sz w:val="24"/>
        </w:rPr>
        <w:t>single-</w:t>
      </w:r>
      <w:r w:rsidR="00AB2FC2" w:rsidRPr="00FB301F">
        <w:rPr>
          <w:rFonts w:ascii="Book Antiqua" w:eastAsia="MS PGothic" w:hAnsi="Book Antiqua"/>
          <w:snapToGrid w:val="0"/>
          <w:kern w:val="0"/>
          <w:sz w:val="24"/>
        </w:rPr>
        <w:t xml:space="preserve">balloon </w:t>
      </w:r>
      <w:proofErr w:type="spellStart"/>
      <w:r w:rsidR="00AB2FC2" w:rsidRPr="00FB301F">
        <w:rPr>
          <w:rFonts w:ascii="Book Antiqua" w:eastAsia="MS PGothic" w:hAnsi="Book Antiqua"/>
          <w:snapToGrid w:val="0"/>
          <w:kern w:val="0"/>
          <w:sz w:val="24"/>
        </w:rPr>
        <w:t>enteroscope</w:t>
      </w:r>
      <w:proofErr w:type="spellEnd"/>
      <w:r w:rsidR="00AB2FC2" w:rsidRPr="00FB301F">
        <w:rPr>
          <w:rFonts w:ascii="Book Antiqua" w:eastAsia="MS PGothic" w:hAnsi="Book Antiqua"/>
          <w:snapToGrid w:val="0"/>
          <w:kern w:val="0"/>
          <w:sz w:val="24"/>
        </w:rPr>
        <w:t xml:space="preserve"> </w:t>
      </w:r>
      <w:r w:rsidR="006D6D50" w:rsidRPr="00FB301F">
        <w:rPr>
          <w:rFonts w:ascii="Book Antiqua" w:eastAsia="MS PGothic" w:hAnsi="Book Antiqua"/>
          <w:snapToGrid w:val="0"/>
          <w:kern w:val="0"/>
          <w:sz w:val="24"/>
        </w:rPr>
        <w:t xml:space="preserve">(SBE) </w:t>
      </w:r>
      <w:r w:rsidR="00AB2FC2" w:rsidRPr="00FB301F">
        <w:rPr>
          <w:rFonts w:ascii="Book Antiqua" w:eastAsia="MS PGothic" w:hAnsi="Book Antiqua"/>
          <w:snapToGrid w:val="0"/>
          <w:kern w:val="0"/>
          <w:sz w:val="24"/>
        </w:rPr>
        <w:t xml:space="preserve">and its </w:t>
      </w:r>
      <w:proofErr w:type="spellStart"/>
      <w:r w:rsidR="00AB2FC2" w:rsidRPr="00FB301F">
        <w:rPr>
          <w:rFonts w:ascii="Book Antiqua" w:eastAsia="MS PGothic" w:hAnsi="Book Antiqua"/>
          <w:snapToGrid w:val="0"/>
          <w:kern w:val="0"/>
          <w:sz w:val="24"/>
        </w:rPr>
        <w:t>overtube</w:t>
      </w:r>
      <w:proofErr w:type="spellEnd"/>
      <w:r w:rsidR="00975140" w:rsidRPr="00FB301F">
        <w:rPr>
          <w:rFonts w:ascii="Book Antiqua" w:eastAsia="MS PGothic" w:hAnsi="Book Antiqua"/>
          <w:snapToGrid w:val="0"/>
          <w:kern w:val="0"/>
          <w:sz w:val="24"/>
        </w:rPr>
        <w:t xml:space="preserve"> (OT)</w:t>
      </w:r>
      <w:r w:rsidR="00AB2FC2" w:rsidRPr="00FB301F">
        <w:rPr>
          <w:rFonts w:ascii="Book Antiqua" w:eastAsia="MS PGothic" w:hAnsi="Book Antiqua"/>
          <w:snapToGrid w:val="0"/>
          <w:kern w:val="0"/>
          <w:sz w:val="24"/>
        </w:rPr>
        <w:t xml:space="preserve"> for malignant </w:t>
      </w:r>
      <w:r w:rsidR="00AC04AC" w:rsidRPr="00FB301F">
        <w:rPr>
          <w:rFonts w:ascii="Book Antiqua" w:eastAsia="MS PGothic" w:hAnsi="Book Antiqua"/>
          <w:snapToGrid w:val="0"/>
          <w:kern w:val="0"/>
          <w:sz w:val="24"/>
        </w:rPr>
        <w:t xml:space="preserve">obstruction of surgically </w:t>
      </w:r>
      <w:r w:rsidR="00AB2FC2" w:rsidRPr="00FB301F">
        <w:rPr>
          <w:rFonts w:ascii="Book Antiqua" w:eastAsia="MS PGothic" w:hAnsi="Book Antiqua"/>
          <w:snapToGrid w:val="0"/>
          <w:kern w:val="0"/>
          <w:sz w:val="24"/>
        </w:rPr>
        <w:t xml:space="preserve">reconstructed intestine. </w:t>
      </w:r>
    </w:p>
    <w:p w:rsidR="00021D2C" w:rsidRPr="00FB301F" w:rsidRDefault="00021D2C" w:rsidP="00675D46">
      <w:pPr>
        <w:adjustRightInd w:val="0"/>
        <w:snapToGrid w:val="0"/>
        <w:spacing w:line="360" w:lineRule="auto"/>
        <w:rPr>
          <w:rFonts w:ascii="Book Antiqua" w:eastAsia="MS PGothic" w:hAnsi="Book Antiqua"/>
          <w:snapToGrid w:val="0"/>
          <w:kern w:val="0"/>
          <w:sz w:val="24"/>
        </w:rPr>
      </w:pPr>
    </w:p>
    <w:p w:rsidR="0075365D" w:rsidRPr="00FB301F" w:rsidRDefault="00FE51DD"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t>CASE REPORT</w:t>
      </w:r>
    </w:p>
    <w:p w:rsidR="002C0FAD" w:rsidRPr="00FB301F" w:rsidRDefault="00353186"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Case 1</w:t>
      </w:r>
    </w:p>
    <w:p w:rsidR="002C0FAD" w:rsidRPr="00FB301F" w:rsidRDefault="002C0FAD"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A 48-year-old man who </w:t>
      </w:r>
      <w:r w:rsidR="00AC04AC" w:rsidRPr="00FB301F">
        <w:rPr>
          <w:rFonts w:ascii="Book Antiqua" w:eastAsia="MS PGothic" w:hAnsi="Book Antiqua"/>
          <w:snapToGrid w:val="0"/>
          <w:kern w:val="0"/>
          <w:sz w:val="24"/>
        </w:rPr>
        <w:t>had undergone</w:t>
      </w:r>
      <w:r w:rsidR="0009551E"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 xml:space="preserve">pylorus-preserving </w:t>
      </w:r>
      <w:proofErr w:type="spellStart"/>
      <w:r w:rsidRPr="00FB301F">
        <w:rPr>
          <w:rFonts w:ascii="Book Antiqua" w:eastAsia="MS PGothic" w:hAnsi="Book Antiqua"/>
          <w:snapToGrid w:val="0"/>
          <w:kern w:val="0"/>
          <w:sz w:val="24"/>
        </w:rPr>
        <w:t>pancreatoduodenectomy</w:t>
      </w:r>
      <w:proofErr w:type="spellEnd"/>
      <w:r w:rsidRPr="00FB301F">
        <w:rPr>
          <w:rFonts w:ascii="Book Antiqua" w:eastAsia="MS PGothic" w:hAnsi="Book Antiqua"/>
          <w:snapToGrid w:val="0"/>
          <w:kern w:val="0"/>
          <w:sz w:val="24"/>
        </w:rPr>
        <w:t xml:space="preserve"> (PPPD) </w:t>
      </w:r>
      <w:r w:rsidR="00C02B5F" w:rsidRPr="00FB301F">
        <w:rPr>
          <w:rFonts w:ascii="Book Antiqua" w:eastAsia="MS PGothic" w:hAnsi="Book Antiqua"/>
          <w:snapToGrid w:val="0"/>
          <w:kern w:val="0"/>
          <w:sz w:val="24"/>
        </w:rPr>
        <w:t>7</w:t>
      </w:r>
      <w:r w:rsidR="0009551E" w:rsidRPr="00FB301F">
        <w:rPr>
          <w:rFonts w:ascii="Book Antiqua" w:eastAsia="MS PGothic" w:hAnsi="Book Antiqua"/>
          <w:snapToGrid w:val="0"/>
          <w:kern w:val="0"/>
          <w:sz w:val="24"/>
        </w:rPr>
        <w:t xml:space="preserve"> </w:t>
      </w:r>
      <w:r w:rsidR="00C02B5F" w:rsidRPr="00FB301F">
        <w:rPr>
          <w:rFonts w:ascii="Book Antiqua" w:eastAsia="MS PGothic" w:hAnsi="Book Antiqua"/>
          <w:snapToGrid w:val="0"/>
          <w:kern w:val="0"/>
          <w:sz w:val="24"/>
        </w:rPr>
        <w:t>month</w:t>
      </w:r>
      <w:r w:rsidR="008D3C0E" w:rsidRPr="00FB301F">
        <w:rPr>
          <w:rFonts w:ascii="Book Antiqua" w:eastAsia="MS PGothic" w:hAnsi="Book Antiqua"/>
          <w:snapToGrid w:val="0"/>
          <w:kern w:val="0"/>
          <w:sz w:val="24"/>
        </w:rPr>
        <w:t>s before</w:t>
      </w:r>
      <w:r w:rsidRPr="00FB301F">
        <w:rPr>
          <w:rFonts w:ascii="Book Antiqua" w:eastAsia="MS PGothic" w:hAnsi="Book Antiqua"/>
          <w:snapToGrid w:val="0"/>
          <w:kern w:val="0"/>
          <w:sz w:val="24"/>
        </w:rPr>
        <w:t xml:space="preserve"> for </w:t>
      </w:r>
      <w:r w:rsidR="00C02B5F" w:rsidRPr="00FB301F">
        <w:rPr>
          <w:rFonts w:ascii="Book Antiqua" w:eastAsia="MS PGothic" w:hAnsi="Book Antiqua"/>
          <w:snapToGrid w:val="0"/>
          <w:kern w:val="0"/>
          <w:sz w:val="24"/>
        </w:rPr>
        <w:t>pancreatic head cancer</w:t>
      </w:r>
      <w:r w:rsidRPr="00FB301F">
        <w:rPr>
          <w:rFonts w:ascii="Book Antiqua" w:eastAsia="MS PGothic" w:hAnsi="Book Antiqua"/>
          <w:snapToGrid w:val="0"/>
          <w:kern w:val="0"/>
          <w:sz w:val="24"/>
        </w:rPr>
        <w:t xml:space="preserve"> was </w:t>
      </w:r>
      <w:r w:rsidR="00C02B5F" w:rsidRPr="00FB301F">
        <w:rPr>
          <w:rFonts w:ascii="Book Antiqua" w:eastAsia="MS PGothic" w:hAnsi="Book Antiqua"/>
          <w:snapToGrid w:val="0"/>
          <w:kern w:val="0"/>
          <w:sz w:val="24"/>
        </w:rPr>
        <w:t>referred</w:t>
      </w:r>
      <w:r w:rsidR="008D3C0E" w:rsidRPr="00FB301F">
        <w:rPr>
          <w:rFonts w:ascii="Book Antiqua" w:eastAsia="MS PGothic" w:hAnsi="Book Antiqua"/>
          <w:snapToGrid w:val="0"/>
          <w:kern w:val="0"/>
          <w:sz w:val="24"/>
        </w:rPr>
        <w:t xml:space="preserve"> to our institution because of</w:t>
      </w:r>
      <w:r w:rsidRPr="00FB301F">
        <w:rPr>
          <w:rFonts w:ascii="Book Antiqua" w:eastAsia="MS PGothic" w:hAnsi="Book Antiqua"/>
          <w:snapToGrid w:val="0"/>
          <w:kern w:val="0"/>
          <w:sz w:val="24"/>
        </w:rPr>
        <w:t xml:space="preserve"> obstruction of the afferent loop as a result of </w:t>
      </w:r>
      <w:r w:rsidR="006A4F82" w:rsidRPr="00FB301F">
        <w:rPr>
          <w:rFonts w:ascii="Book Antiqua" w:eastAsia="MS PGothic" w:hAnsi="Book Antiqua"/>
          <w:snapToGrid w:val="0"/>
          <w:kern w:val="0"/>
          <w:sz w:val="24"/>
        </w:rPr>
        <w:t>pancreatic cancer</w:t>
      </w:r>
      <w:r w:rsidR="008D3C0E" w:rsidRPr="00FB301F">
        <w:rPr>
          <w:rFonts w:ascii="Book Antiqua" w:eastAsia="MS PGothic" w:hAnsi="Book Antiqua"/>
          <w:snapToGrid w:val="0"/>
          <w:kern w:val="0"/>
          <w:sz w:val="24"/>
        </w:rPr>
        <w:t xml:space="preserve"> recurrence</w:t>
      </w:r>
      <w:r w:rsidR="006A4F82" w:rsidRPr="00FB301F">
        <w:rPr>
          <w:rFonts w:ascii="Book Antiqua" w:eastAsia="MS PGothic" w:hAnsi="Book Antiqua"/>
          <w:snapToGrid w:val="0"/>
          <w:kern w:val="0"/>
          <w:sz w:val="24"/>
        </w:rPr>
        <w:t xml:space="preserve">. </w:t>
      </w:r>
      <w:r w:rsidR="0009551E" w:rsidRPr="00FB301F">
        <w:rPr>
          <w:rFonts w:ascii="Book Antiqua" w:eastAsia="MS PGothic" w:hAnsi="Book Antiqua"/>
          <w:snapToGrid w:val="0"/>
          <w:kern w:val="0"/>
          <w:sz w:val="24"/>
        </w:rPr>
        <w:t>Beca</w:t>
      </w:r>
      <w:r w:rsidR="00883676" w:rsidRPr="00FB301F">
        <w:rPr>
          <w:rFonts w:ascii="Book Antiqua" w:eastAsia="MS PGothic" w:hAnsi="Book Antiqua"/>
          <w:snapToGrid w:val="0"/>
          <w:kern w:val="0"/>
          <w:sz w:val="24"/>
        </w:rPr>
        <w:t>use the tumor had invaded the bi</w:t>
      </w:r>
      <w:r w:rsidR="0009551E" w:rsidRPr="00FB301F">
        <w:rPr>
          <w:rFonts w:ascii="Book Antiqua" w:eastAsia="MS PGothic" w:hAnsi="Book Antiqua"/>
          <w:snapToGrid w:val="0"/>
          <w:kern w:val="0"/>
          <w:sz w:val="24"/>
        </w:rPr>
        <w:t>liary-</w:t>
      </w:r>
      <w:proofErr w:type="spellStart"/>
      <w:r w:rsidR="0009551E" w:rsidRPr="00FB301F">
        <w:rPr>
          <w:rFonts w:ascii="Book Antiqua" w:eastAsia="MS PGothic" w:hAnsi="Book Antiqua"/>
          <w:snapToGrid w:val="0"/>
          <w:kern w:val="0"/>
          <w:sz w:val="24"/>
        </w:rPr>
        <w:t>jejunal</w:t>
      </w:r>
      <w:proofErr w:type="spellEnd"/>
      <w:r w:rsidR="0009551E" w:rsidRPr="00FB301F">
        <w:rPr>
          <w:rFonts w:ascii="Book Antiqua" w:eastAsia="MS PGothic" w:hAnsi="Book Antiqua"/>
          <w:snapToGrid w:val="0"/>
          <w:kern w:val="0"/>
          <w:sz w:val="24"/>
        </w:rPr>
        <w:t xml:space="preserve"> anastomosis </w:t>
      </w:r>
      <w:r w:rsidR="008D3C0E" w:rsidRPr="00FB301F">
        <w:rPr>
          <w:rFonts w:ascii="Book Antiqua" w:eastAsia="MS PGothic" w:hAnsi="Book Antiqua"/>
          <w:snapToGrid w:val="0"/>
          <w:kern w:val="0"/>
          <w:sz w:val="24"/>
        </w:rPr>
        <w:t xml:space="preserve">causing </w:t>
      </w:r>
      <w:r w:rsidR="0009551E" w:rsidRPr="00FB301F">
        <w:rPr>
          <w:rFonts w:ascii="Book Antiqua" w:eastAsia="MS PGothic" w:hAnsi="Book Antiqua"/>
          <w:snapToGrid w:val="0"/>
          <w:kern w:val="0"/>
          <w:sz w:val="24"/>
        </w:rPr>
        <w:t xml:space="preserve">obstructive jaundice, we first performed percutaneous </w:t>
      </w:r>
      <w:proofErr w:type="spellStart"/>
      <w:r w:rsidR="0009551E" w:rsidRPr="00FB301F">
        <w:rPr>
          <w:rFonts w:ascii="Book Antiqua" w:eastAsia="MS PGothic" w:hAnsi="Book Antiqua"/>
          <w:snapToGrid w:val="0"/>
          <w:kern w:val="0"/>
          <w:sz w:val="24"/>
        </w:rPr>
        <w:t>transhepatic</w:t>
      </w:r>
      <w:proofErr w:type="spellEnd"/>
      <w:r w:rsidR="0009551E" w:rsidRPr="00FB301F">
        <w:rPr>
          <w:rFonts w:ascii="Book Antiqua" w:eastAsia="MS PGothic" w:hAnsi="Book Antiqua"/>
          <w:snapToGrid w:val="0"/>
          <w:kern w:val="0"/>
          <w:sz w:val="24"/>
        </w:rPr>
        <w:t xml:space="preserve"> biliary drainage (PTBD) and then placed the enteral SEMS. </w:t>
      </w:r>
    </w:p>
    <w:p w:rsidR="0032425F" w:rsidRPr="00FB301F" w:rsidRDefault="0032425F"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 xml:space="preserve">With the patient under general anesthesia, the stenosis was accessed </w:t>
      </w:r>
      <w:r w:rsidR="0009551E" w:rsidRPr="00FB301F">
        <w:rPr>
          <w:rFonts w:ascii="Book Antiqua" w:eastAsia="MS PGothic" w:hAnsi="Book Antiqua"/>
          <w:snapToGrid w:val="0"/>
          <w:kern w:val="0"/>
          <w:sz w:val="24"/>
        </w:rPr>
        <w:t xml:space="preserve">using </w:t>
      </w:r>
      <w:r w:rsidRPr="00FB301F">
        <w:rPr>
          <w:rFonts w:ascii="Book Antiqua" w:eastAsia="MS PGothic" w:hAnsi="Book Antiqua"/>
          <w:snapToGrid w:val="0"/>
          <w:kern w:val="0"/>
          <w:sz w:val="24"/>
        </w:rPr>
        <w:t>a</w:t>
      </w:r>
      <w:r w:rsidR="00945BC2" w:rsidRPr="00FB301F">
        <w:rPr>
          <w:rFonts w:ascii="Book Antiqua" w:eastAsia="MS PGothic" w:hAnsi="Book Antiqua"/>
          <w:snapToGrid w:val="0"/>
          <w:kern w:val="0"/>
          <w:sz w:val="24"/>
        </w:rPr>
        <w:t>n</w:t>
      </w:r>
      <w:r w:rsidR="00732247" w:rsidRPr="00FB301F">
        <w:rPr>
          <w:rFonts w:ascii="Book Antiqua" w:eastAsia="MS PGothic" w:hAnsi="Book Antiqua"/>
          <w:snapToGrid w:val="0"/>
          <w:kern w:val="0"/>
          <w:sz w:val="24"/>
        </w:rPr>
        <w:t xml:space="preserve"> SBE (SIF-Q260; </w:t>
      </w:r>
      <w:r w:rsidRPr="00FB301F">
        <w:rPr>
          <w:rFonts w:ascii="Book Antiqua" w:eastAsia="MS PGothic" w:hAnsi="Book Antiqua"/>
          <w:snapToGrid w:val="0"/>
          <w:kern w:val="0"/>
          <w:sz w:val="24"/>
        </w:rPr>
        <w:t xml:space="preserve">Olympus Medical Systems, Tokyo, Japan) with </w:t>
      </w:r>
      <w:r w:rsidR="00732247" w:rsidRPr="00FB301F">
        <w:rPr>
          <w:rFonts w:ascii="Book Antiqua" w:eastAsia="MS PGothic" w:hAnsi="Book Antiqua"/>
          <w:snapToGrid w:val="0"/>
          <w:kern w:val="0"/>
          <w:sz w:val="24"/>
        </w:rPr>
        <w:t>its OT (ST-SB1;</w:t>
      </w:r>
      <w:r w:rsidRPr="00FB301F">
        <w:rPr>
          <w:rFonts w:ascii="Book Antiqua" w:eastAsia="MS PGothic" w:hAnsi="Book Antiqua"/>
          <w:snapToGrid w:val="0"/>
          <w:kern w:val="0"/>
          <w:sz w:val="24"/>
        </w:rPr>
        <w:t xml:space="preserve"> Olympus Med</w:t>
      </w:r>
      <w:r w:rsidR="00732247" w:rsidRPr="00FB301F">
        <w:rPr>
          <w:rFonts w:ascii="Book Antiqua" w:eastAsia="MS PGothic" w:hAnsi="Book Antiqua"/>
          <w:snapToGrid w:val="0"/>
          <w:kern w:val="0"/>
          <w:sz w:val="24"/>
        </w:rPr>
        <w:t>ical Systems). C</w:t>
      </w:r>
      <w:r w:rsidRPr="00FB301F">
        <w:rPr>
          <w:rFonts w:ascii="Book Antiqua" w:eastAsia="MS PGothic" w:hAnsi="Book Antiqua"/>
          <w:snapToGrid w:val="0"/>
          <w:kern w:val="0"/>
          <w:sz w:val="24"/>
        </w:rPr>
        <w:t xml:space="preserve">ontrast medium </w:t>
      </w:r>
      <w:r w:rsidR="00732247" w:rsidRPr="00FB301F">
        <w:rPr>
          <w:rFonts w:ascii="Book Antiqua" w:eastAsia="MS PGothic" w:hAnsi="Book Antiqua"/>
          <w:snapToGrid w:val="0"/>
          <w:kern w:val="0"/>
          <w:sz w:val="24"/>
        </w:rPr>
        <w:t>injection revealed that</w:t>
      </w:r>
      <w:r w:rsidRPr="00FB301F">
        <w:rPr>
          <w:rFonts w:ascii="Book Antiqua" w:eastAsia="MS PGothic" w:hAnsi="Book Antiqua"/>
          <w:snapToGrid w:val="0"/>
          <w:kern w:val="0"/>
          <w:sz w:val="24"/>
        </w:rPr>
        <w:t xml:space="preserve"> </w:t>
      </w:r>
      <w:r w:rsidR="0009551E" w:rsidRPr="00FB301F">
        <w:rPr>
          <w:rFonts w:ascii="Book Antiqua" w:eastAsia="MS PGothic" w:hAnsi="Book Antiqua"/>
          <w:snapToGrid w:val="0"/>
          <w:kern w:val="0"/>
          <w:sz w:val="24"/>
        </w:rPr>
        <w:t xml:space="preserve">the stricture was approximately </w:t>
      </w:r>
      <w:r w:rsidRPr="00FB301F">
        <w:rPr>
          <w:rFonts w:ascii="Book Antiqua" w:eastAsia="MS PGothic" w:hAnsi="Book Antiqua"/>
          <w:snapToGrid w:val="0"/>
          <w:kern w:val="0"/>
          <w:sz w:val="24"/>
        </w:rPr>
        <w:t>5</w:t>
      </w:r>
      <w:r w:rsidR="00732247" w:rsidRPr="00FB301F">
        <w:rPr>
          <w:rFonts w:ascii="Book Antiqua" w:eastAsia="MS PGothic" w:hAnsi="Book Antiqua"/>
          <w:snapToGrid w:val="0"/>
          <w:kern w:val="0"/>
          <w:sz w:val="24"/>
        </w:rPr>
        <w:t>-</w:t>
      </w:r>
      <w:r w:rsidRPr="00FB301F">
        <w:rPr>
          <w:rFonts w:ascii="Book Antiqua" w:eastAsia="MS PGothic" w:hAnsi="Book Antiqua"/>
          <w:snapToGrid w:val="0"/>
          <w:kern w:val="0"/>
          <w:sz w:val="24"/>
        </w:rPr>
        <w:t xml:space="preserve">cm </w:t>
      </w:r>
      <w:r w:rsidR="00732247" w:rsidRPr="00FB301F">
        <w:rPr>
          <w:rFonts w:ascii="Book Antiqua" w:eastAsia="MS PGothic" w:hAnsi="Book Antiqua"/>
          <w:snapToGrid w:val="0"/>
          <w:kern w:val="0"/>
          <w:sz w:val="24"/>
        </w:rPr>
        <w:t>long.</w:t>
      </w:r>
      <w:r w:rsidRPr="00FB301F">
        <w:rPr>
          <w:rFonts w:ascii="Book Antiqua" w:eastAsia="MS PGothic" w:hAnsi="Book Antiqua"/>
          <w:snapToGrid w:val="0"/>
          <w:kern w:val="0"/>
          <w:sz w:val="24"/>
        </w:rPr>
        <w:t xml:space="preserve"> A 0.035-inch × 550-cm </w:t>
      </w:r>
      <w:proofErr w:type="spellStart"/>
      <w:r w:rsidRPr="00FB301F">
        <w:rPr>
          <w:rFonts w:ascii="Book Antiqua" w:eastAsia="MS PGothic" w:hAnsi="Book Antiqua"/>
          <w:snapToGrid w:val="0"/>
          <w:kern w:val="0"/>
          <w:sz w:val="24"/>
        </w:rPr>
        <w:t>guidew</w:t>
      </w:r>
      <w:r w:rsidR="00732247" w:rsidRPr="00FB301F">
        <w:rPr>
          <w:rFonts w:ascii="Book Antiqua" w:eastAsia="MS PGothic" w:hAnsi="Book Antiqua"/>
          <w:snapToGrid w:val="0"/>
          <w:kern w:val="0"/>
          <w:sz w:val="24"/>
        </w:rPr>
        <w:t>ire</w:t>
      </w:r>
      <w:proofErr w:type="spellEnd"/>
      <w:r w:rsidR="00732247" w:rsidRPr="00FB301F">
        <w:rPr>
          <w:rFonts w:ascii="Book Antiqua" w:eastAsia="MS PGothic" w:hAnsi="Book Antiqua"/>
          <w:snapToGrid w:val="0"/>
          <w:kern w:val="0"/>
          <w:sz w:val="24"/>
        </w:rPr>
        <w:t xml:space="preserve"> (</w:t>
      </w:r>
      <w:proofErr w:type="spellStart"/>
      <w:r w:rsidR="00732247" w:rsidRPr="00FB301F">
        <w:rPr>
          <w:rFonts w:ascii="Book Antiqua" w:eastAsia="MS PGothic" w:hAnsi="Book Antiqua"/>
          <w:snapToGrid w:val="0"/>
          <w:kern w:val="0"/>
          <w:sz w:val="24"/>
        </w:rPr>
        <w:t>RevoWave</w:t>
      </w:r>
      <w:proofErr w:type="spellEnd"/>
      <w:r w:rsidR="00732247" w:rsidRPr="00FB301F">
        <w:rPr>
          <w:rFonts w:ascii="Book Antiqua" w:eastAsia="MS PGothic" w:hAnsi="Book Antiqua"/>
          <w:snapToGrid w:val="0"/>
          <w:kern w:val="0"/>
          <w:sz w:val="24"/>
        </w:rPr>
        <w:t>;</w:t>
      </w:r>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Piolax</w:t>
      </w:r>
      <w:proofErr w:type="spellEnd"/>
      <w:r w:rsidRPr="00FB301F">
        <w:rPr>
          <w:rFonts w:ascii="Book Antiqua" w:eastAsia="MS PGothic" w:hAnsi="Book Antiqua"/>
          <w:snapToGrid w:val="0"/>
          <w:kern w:val="0"/>
          <w:sz w:val="24"/>
        </w:rPr>
        <w:t xml:space="preserve"> Medical Devices, Kanagawa, Japan) was passed through the stenosis and placed under the SBE</w:t>
      </w:r>
      <w:r w:rsidR="000B2710" w:rsidRPr="00FB301F">
        <w:rPr>
          <w:rFonts w:ascii="Book Antiqua" w:eastAsia="MS PGothic" w:hAnsi="Book Antiqua"/>
          <w:snapToGrid w:val="0"/>
          <w:kern w:val="0"/>
          <w:sz w:val="24"/>
        </w:rPr>
        <w:t xml:space="preserve"> </w:t>
      </w:r>
      <w:r w:rsidR="00500532" w:rsidRPr="00FB301F">
        <w:rPr>
          <w:rFonts w:ascii="Book Antiqua" w:eastAsia="MS PGothic" w:hAnsi="Book Antiqua"/>
          <w:snapToGrid w:val="0"/>
          <w:kern w:val="0"/>
          <w:sz w:val="24"/>
        </w:rPr>
        <w:t>(Figure 1A</w:t>
      </w:r>
      <w:r w:rsidR="000B2710" w:rsidRPr="00FB301F">
        <w:rPr>
          <w:rFonts w:ascii="Book Antiqua" w:eastAsia="MS PGothic" w:hAnsi="Book Antiqua"/>
          <w:snapToGrid w:val="0"/>
          <w:kern w:val="0"/>
          <w:sz w:val="24"/>
        </w:rPr>
        <w:t>)</w:t>
      </w:r>
      <w:r w:rsidRPr="00FB301F">
        <w:rPr>
          <w:rFonts w:ascii="Book Antiqua" w:eastAsia="MS PGothic" w:hAnsi="Book Antiqua"/>
          <w:snapToGrid w:val="0"/>
          <w:kern w:val="0"/>
          <w:sz w:val="24"/>
        </w:rPr>
        <w:t xml:space="preserve">. The SBE was then removed, leaving the OT with </w:t>
      </w:r>
      <w:r w:rsidR="00732247" w:rsidRPr="00FB301F">
        <w:rPr>
          <w:rFonts w:ascii="Book Antiqua" w:eastAsia="MS PGothic" w:hAnsi="Book Antiqua"/>
          <w:snapToGrid w:val="0"/>
          <w:kern w:val="0"/>
          <w:sz w:val="24"/>
        </w:rPr>
        <w:t xml:space="preserve">an </w:t>
      </w:r>
      <w:r w:rsidRPr="00FB301F">
        <w:rPr>
          <w:rFonts w:ascii="Book Antiqua" w:eastAsia="MS PGothic" w:hAnsi="Book Antiqua"/>
          <w:snapToGrid w:val="0"/>
          <w:kern w:val="0"/>
          <w:sz w:val="24"/>
        </w:rPr>
        <w:t xml:space="preserve">inflated balloon and the </w:t>
      </w:r>
      <w:proofErr w:type="spellStart"/>
      <w:r w:rsidRPr="00FB301F">
        <w:rPr>
          <w:rFonts w:ascii="Book Antiqua" w:eastAsia="MS PGothic" w:hAnsi="Book Antiqua"/>
          <w:snapToGrid w:val="0"/>
          <w:kern w:val="0"/>
          <w:sz w:val="24"/>
        </w:rPr>
        <w:t>guidewire</w:t>
      </w:r>
      <w:proofErr w:type="spellEnd"/>
      <w:r w:rsidRPr="00FB301F">
        <w:rPr>
          <w:rFonts w:ascii="Book Antiqua" w:eastAsia="MS PGothic" w:hAnsi="Book Antiqua"/>
          <w:snapToGrid w:val="0"/>
          <w:kern w:val="0"/>
          <w:sz w:val="24"/>
        </w:rPr>
        <w:t xml:space="preserve"> in place. Under fluoroscopic guidance, an enteral stent (22</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mm</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12</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cm</w:t>
      </w:r>
      <w:r w:rsidR="00732247" w:rsidRPr="00FB301F">
        <w:rPr>
          <w:rFonts w:ascii="Book Antiqua" w:eastAsia="MS PGothic" w:hAnsi="Book Antiqua"/>
          <w:snapToGrid w:val="0"/>
          <w:kern w:val="0"/>
          <w:sz w:val="24"/>
        </w:rPr>
        <w:t xml:space="preserve">, </w:t>
      </w:r>
      <w:proofErr w:type="spellStart"/>
      <w:r w:rsidR="00732247" w:rsidRPr="00FB301F">
        <w:rPr>
          <w:rFonts w:ascii="Book Antiqua" w:eastAsia="MS PGothic" w:hAnsi="Book Antiqua"/>
          <w:snapToGrid w:val="0"/>
          <w:kern w:val="0"/>
          <w:sz w:val="24"/>
        </w:rPr>
        <w:t>Niti</w:t>
      </w:r>
      <w:proofErr w:type="spellEnd"/>
      <w:r w:rsidR="00732247" w:rsidRPr="00FB301F">
        <w:rPr>
          <w:rFonts w:ascii="Book Antiqua" w:eastAsia="MS PGothic" w:hAnsi="Book Antiqua"/>
          <w:snapToGrid w:val="0"/>
          <w:kern w:val="0"/>
          <w:sz w:val="24"/>
        </w:rPr>
        <w:t>-S Pyloric/Duodenal stent;</w:t>
      </w:r>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TaeWoong</w:t>
      </w:r>
      <w:proofErr w:type="spellEnd"/>
      <w:r w:rsidRPr="00FB301F">
        <w:rPr>
          <w:rFonts w:ascii="Book Antiqua" w:eastAsia="MS PGothic" w:hAnsi="Book Antiqua"/>
          <w:snapToGrid w:val="0"/>
          <w:kern w:val="0"/>
          <w:sz w:val="24"/>
        </w:rPr>
        <w:t xml:space="preserve"> Medical</w:t>
      </w:r>
      <w:r w:rsidR="00732247" w:rsidRPr="00FB301F">
        <w:rPr>
          <w:rFonts w:ascii="Book Antiqua" w:eastAsia="MS PGothic" w:hAnsi="Book Antiqua"/>
          <w:snapToGrid w:val="0"/>
          <w:kern w:val="0"/>
          <w:sz w:val="24"/>
        </w:rPr>
        <w:t>, Seoul, Korea</w:t>
      </w:r>
      <w:r w:rsidRPr="00FB301F">
        <w:rPr>
          <w:rFonts w:ascii="Book Antiqua" w:eastAsia="MS PGothic" w:hAnsi="Book Antiqua"/>
          <w:snapToGrid w:val="0"/>
          <w:kern w:val="0"/>
          <w:sz w:val="24"/>
        </w:rPr>
        <w:t xml:space="preserve">) was advanced over </w:t>
      </w:r>
      <w:r w:rsidRPr="00FB301F">
        <w:rPr>
          <w:rFonts w:ascii="Book Antiqua" w:eastAsia="MS PGothic" w:hAnsi="Book Antiqua"/>
          <w:snapToGrid w:val="0"/>
          <w:kern w:val="0"/>
          <w:sz w:val="24"/>
        </w:rPr>
        <w:lastRenderedPageBreak/>
        <w:t xml:space="preserve">the </w:t>
      </w:r>
      <w:proofErr w:type="spellStart"/>
      <w:r w:rsidRPr="00FB301F">
        <w:rPr>
          <w:rFonts w:ascii="Book Antiqua" w:eastAsia="MS PGothic" w:hAnsi="Book Antiqua"/>
          <w:snapToGrid w:val="0"/>
          <w:kern w:val="0"/>
          <w:sz w:val="24"/>
        </w:rPr>
        <w:t>guidewire</w:t>
      </w:r>
      <w:proofErr w:type="spellEnd"/>
      <w:r w:rsidRPr="00FB301F">
        <w:rPr>
          <w:rFonts w:ascii="Book Antiqua" w:eastAsia="MS PGothic" w:hAnsi="Book Antiqua"/>
          <w:snapToGrid w:val="0"/>
          <w:kern w:val="0"/>
          <w:sz w:val="24"/>
        </w:rPr>
        <w:t xml:space="preserve"> and through the OT until it passed through the stenosis. Then, the enteral stent was released in the stenosis</w:t>
      </w:r>
      <w:r w:rsidR="00A207F1" w:rsidRPr="00FB301F">
        <w:rPr>
          <w:rFonts w:ascii="Book Antiqua" w:eastAsia="MS PGothic" w:hAnsi="Book Antiqua"/>
          <w:snapToGrid w:val="0"/>
          <w:kern w:val="0"/>
          <w:sz w:val="24"/>
        </w:rPr>
        <w:t xml:space="preserve"> (Figure 1</w:t>
      </w:r>
      <w:r w:rsidR="00500532" w:rsidRPr="00FB301F">
        <w:rPr>
          <w:rFonts w:ascii="Book Antiqua" w:eastAsia="MS PGothic" w:hAnsi="Book Antiqua"/>
          <w:snapToGrid w:val="0"/>
          <w:kern w:val="0"/>
          <w:sz w:val="24"/>
        </w:rPr>
        <w:t>B</w:t>
      </w:r>
      <w:r w:rsidR="00A207F1" w:rsidRPr="00FB301F">
        <w:rPr>
          <w:rFonts w:ascii="Book Antiqua" w:eastAsia="MS PGothic" w:hAnsi="Book Antiqua"/>
          <w:snapToGrid w:val="0"/>
          <w:kern w:val="0"/>
          <w:sz w:val="24"/>
        </w:rPr>
        <w:t>)</w:t>
      </w:r>
      <w:r w:rsidR="00617FC5" w:rsidRPr="00FB301F">
        <w:rPr>
          <w:rFonts w:ascii="Book Antiqua" w:eastAsia="MS PGothic" w:hAnsi="Book Antiqua"/>
          <w:snapToGrid w:val="0"/>
          <w:kern w:val="0"/>
          <w:sz w:val="24"/>
        </w:rPr>
        <w:t>.</w:t>
      </w:r>
    </w:p>
    <w:p w:rsidR="002C0FAD" w:rsidRPr="00FB301F" w:rsidRDefault="002575D9"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 xml:space="preserve">We subsequently placed a </w:t>
      </w:r>
      <w:r w:rsidR="003E1BCA" w:rsidRPr="00FB301F">
        <w:rPr>
          <w:rFonts w:ascii="Book Antiqua" w:eastAsia="MS PGothic" w:hAnsi="Book Antiqua"/>
          <w:snapToGrid w:val="0"/>
          <w:kern w:val="0"/>
          <w:sz w:val="24"/>
        </w:rPr>
        <w:t xml:space="preserve">biliary </w:t>
      </w:r>
      <w:r w:rsidRPr="00FB301F">
        <w:rPr>
          <w:rFonts w:ascii="Book Antiqua" w:eastAsia="MS PGothic" w:hAnsi="Book Antiqua"/>
          <w:snapToGrid w:val="0"/>
          <w:kern w:val="0"/>
          <w:sz w:val="24"/>
        </w:rPr>
        <w:t>SEMS via the PTBD route at the site of the bilia</w:t>
      </w:r>
      <w:r w:rsidR="00DD6803" w:rsidRPr="00FB301F">
        <w:rPr>
          <w:rFonts w:ascii="Book Antiqua" w:eastAsia="MS PGothic" w:hAnsi="Book Antiqua"/>
          <w:snapToGrid w:val="0"/>
          <w:kern w:val="0"/>
          <w:sz w:val="24"/>
        </w:rPr>
        <w:t>ry-</w:t>
      </w:r>
      <w:proofErr w:type="spellStart"/>
      <w:r w:rsidR="00DD6803" w:rsidRPr="00FB301F">
        <w:rPr>
          <w:rFonts w:ascii="Book Antiqua" w:eastAsia="MS PGothic" w:hAnsi="Book Antiqua"/>
          <w:snapToGrid w:val="0"/>
          <w:kern w:val="0"/>
          <w:sz w:val="24"/>
        </w:rPr>
        <w:t>jejunal</w:t>
      </w:r>
      <w:proofErr w:type="spellEnd"/>
      <w:r w:rsidR="00DD6803" w:rsidRPr="00FB301F">
        <w:rPr>
          <w:rFonts w:ascii="Book Antiqua" w:eastAsia="MS PGothic" w:hAnsi="Book Antiqua"/>
          <w:snapToGrid w:val="0"/>
          <w:kern w:val="0"/>
          <w:sz w:val="24"/>
        </w:rPr>
        <w:t xml:space="preserve"> </w:t>
      </w:r>
      <w:proofErr w:type="spellStart"/>
      <w:r w:rsidR="00DD6803" w:rsidRPr="00FB301F">
        <w:rPr>
          <w:rFonts w:ascii="Book Antiqua" w:eastAsia="MS PGothic" w:hAnsi="Book Antiqua"/>
          <w:snapToGrid w:val="0"/>
          <w:kern w:val="0"/>
          <w:sz w:val="24"/>
        </w:rPr>
        <w:t>anastomostic</w:t>
      </w:r>
      <w:proofErr w:type="spellEnd"/>
      <w:r w:rsidR="007916D0" w:rsidRPr="00FB301F">
        <w:rPr>
          <w:rFonts w:ascii="Book Antiqua" w:eastAsia="MS PGothic" w:hAnsi="Book Antiqua"/>
          <w:snapToGrid w:val="0"/>
          <w:kern w:val="0"/>
          <w:sz w:val="24"/>
        </w:rPr>
        <w:t xml:space="preserve"> stenosis</w:t>
      </w:r>
      <w:r w:rsidRPr="00FB301F">
        <w:rPr>
          <w:rFonts w:ascii="Book Antiqua" w:eastAsia="MS PGothic" w:hAnsi="Book Antiqua"/>
          <w:snapToGrid w:val="0"/>
          <w:kern w:val="0"/>
          <w:sz w:val="24"/>
        </w:rPr>
        <w:t xml:space="preserve">. Seven days after placement of the </w:t>
      </w:r>
      <w:r w:rsidR="003E1BCA" w:rsidRPr="00FB301F">
        <w:rPr>
          <w:rFonts w:ascii="Book Antiqua" w:eastAsia="MS PGothic" w:hAnsi="Book Antiqua"/>
          <w:snapToGrid w:val="0"/>
          <w:kern w:val="0"/>
          <w:sz w:val="24"/>
        </w:rPr>
        <w:t xml:space="preserve">enteral </w:t>
      </w:r>
      <w:r w:rsidRPr="00FB301F">
        <w:rPr>
          <w:rFonts w:ascii="Book Antiqua" w:eastAsia="MS PGothic" w:hAnsi="Book Antiqua"/>
          <w:snapToGrid w:val="0"/>
          <w:kern w:val="0"/>
          <w:sz w:val="24"/>
        </w:rPr>
        <w:t>stent</w:t>
      </w:r>
      <w:r w:rsidR="00DD6803" w:rsidRPr="00FB301F">
        <w:rPr>
          <w:rFonts w:ascii="Book Antiqua" w:eastAsia="MS PGothic" w:hAnsi="Book Antiqua"/>
          <w:snapToGrid w:val="0"/>
          <w:kern w:val="0"/>
          <w:sz w:val="24"/>
        </w:rPr>
        <w:t>, the patient was able to consume</w:t>
      </w:r>
      <w:r w:rsidRPr="00FB301F">
        <w:rPr>
          <w:rFonts w:ascii="Book Antiqua" w:eastAsia="MS PGothic" w:hAnsi="Book Antiqua"/>
          <w:snapToGrid w:val="0"/>
          <w:kern w:val="0"/>
          <w:sz w:val="24"/>
        </w:rPr>
        <w:t xml:space="preserve"> a diet consisting exclusively of rice porridge and was discharged from the hospital shortly thereafter. </w:t>
      </w:r>
      <w:r w:rsidR="003B18EB" w:rsidRPr="00FB301F">
        <w:rPr>
          <w:rFonts w:ascii="Book Antiqua" w:eastAsia="MS PGothic" w:hAnsi="Book Antiqua"/>
          <w:snapToGrid w:val="0"/>
          <w:kern w:val="0"/>
          <w:sz w:val="24"/>
        </w:rPr>
        <w:t>He died of primary cancer</w:t>
      </w:r>
      <w:r w:rsidRPr="00FB301F">
        <w:rPr>
          <w:rFonts w:ascii="Book Antiqua" w:eastAsia="MS PGothic" w:hAnsi="Book Antiqua"/>
          <w:snapToGrid w:val="0"/>
          <w:kern w:val="0"/>
          <w:sz w:val="24"/>
        </w:rPr>
        <w:t xml:space="preserve"> progression 4 months after </w:t>
      </w:r>
      <w:r w:rsidR="003B18EB" w:rsidRPr="00FB301F">
        <w:rPr>
          <w:rFonts w:ascii="Book Antiqua" w:eastAsia="MS PGothic" w:hAnsi="Book Antiqua"/>
          <w:snapToGrid w:val="0"/>
          <w:kern w:val="0"/>
          <w:sz w:val="24"/>
        </w:rPr>
        <w:t>stent placement, but there were no stent problems.</w:t>
      </w:r>
    </w:p>
    <w:p w:rsidR="00353186" w:rsidRPr="00FB301F" w:rsidRDefault="00353186" w:rsidP="00675D46">
      <w:pPr>
        <w:adjustRightInd w:val="0"/>
        <w:snapToGrid w:val="0"/>
        <w:spacing w:line="360" w:lineRule="auto"/>
        <w:rPr>
          <w:rFonts w:ascii="Book Antiqua" w:eastAsia="宋体" w:hAnsi="Book Antiqua"/>
          <w:b/>
          <w:snapToGrid w:val="0"/>
          <w:kern w:val="0"/>
          <w:sz w:val="24"/>
          <w:lang w:eastAsia="zh-CN"/>
        </w:rPr>
      </w:pPr>
    </w:p>
    <w:p w:rsidR="002F7494" w:rsidRPr="00FB301F" w:rsidRDefault="00353186"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Case 2</w:t>
      </w:r>
    </w:p>
    <w:p w:rsidR="002F7494" w:rsidRPr="00FB301F" w:rsidRDefault="002F7494"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A 76-year-old man who </w:t>
      </w:r>
      <w:r w:rsidR="002575D9" w:rsidRPr="00FB301F">
        <w:rPr>
          <w:rFonts w:ascii="Book Antiqua" w:eastAsia="MS PGothic" w:hAnsi="Book Antiqua"/>
          <w:snapToGrid w:val="0"/>
          <w:kern w:val="0"/>
          <w:sz w:val="24"/>
        </w:rPr>
        <w:t>had undergone</w:t>
      </w:r>
      <w:r w:rsidRPr="00FB301F">
        <w:rPr>
          <w:rFonts w:ascii="Book Antiqua" w:eastAsia="MS PGothic" w:hAnsi="Book Antiqua"/>
          <w:snapToGrid w:val="0"/>
          <w:kern w:val="0"/>
          <w:sz w:val="24"/>
        </w:rPr>
        <w:t xml:space="preserve"> </w:t>
      </w:r>
      <w:r w:rsidR="00DD6803" w:rsidRPr="00FB301F">
        <w:rPr>
          <w:rFonts w:ascii="Book Antiqua" w:eastAsia="MS PGothic" w:hAnsi="Book Antiqua"/>
          <w:snapToGrid w:val="0"/>
          <w:kern w:val="0"/>
          <w:sz w:val="24"/>
        </w:rPr>
        <w:t>PPPD 4 years before</w:t>
      </w:r>
      <w:r w:rsidRPr="00FB301F">
        <w:rPr>
          <w:rFonts w:ascii="Book Antiqua" w:eastAsia="MS PGothic" w:hAnsi="Book Antiqua"/>
          <w:snapToGrid w:val="0"/>
          <w:kern w:val="0"/>
          <w:sz w:val="24"/>
        </w:rPr>
        <w:t xml:space="preserve"> for middle </w:t>
      </w:r>
      <w:proofErr w:type="spellStart"/>
      <w:r w:rsidRPr="00FB301F">
        <w:rPr>
          <w:rFonts w:ascii="Book Antiqua" w:eastAsia="MS PGothic" w:hAnsi="Book Antiqua"/>
          <w:snapToGrid w:val="0"/>
          <w:kern w:val="0"/>
          <w:sz w:val="24"/>
        </w:rPr>
        <w:t>cholangiocarcinoma</w:t>
      </w:r>
      <w:proofErr w:type="spellEnd"/>
      <w:r w:rsidRPr="00FB301F">
        <w:rPr>
          <w:rFonts w:ascii="Book Antiqua" w:eastAsia="MS PGothic" w:hAnsi="Book Antiqua"/>
          <w:snapToGrid w:val="0"/>
          <w:kern w:val="0"/>
          <w:sz w:val="24"/>
        </w:rPr>
        <w:t xml:space="preserve"> was</w:t>
      </w:r>
      <w:r w:rsidR="00DD6803" w:rsidRPr="00FB301F">
        <w:rPr>
          <w:rFonts w:ascii="Book Antiqua" w:eastAsia="MS PGothic" w:hAnsi="Book Antiqua"/>
          <w:snapToGrid w:val="0"/>
          <w:kern w:val="0"/>
          <w:sz w:val="24"/>
        </w:rPr>
        <w:t xml:space="preserve"> admitted to our institution because of </w:t>
      </w:r>
      <w:r w:rsidRPr="00FB301F">
        <w:rPr>
          <w:rFonts w:ascii="Book Antiqua" w:eastAsia="MS PGothic" w:hAnsi="Book Antiqua"/>
          <w:snapToGrid w:val="0"/>
          <w:kern w:val="0"/>
          <w:sz w:val="24"/>
        </w:rPr>
        <w:t xml:space="preserve">afferent loop </w:t>
      </w:r>
      <w:r w:rsidR="00DD6803" w:rsidRPr="00FB301F">
        <w:rPr>
          <w:rFonts w:ascii="Book Antiqua" w:eastAsia="MS PGothic" w:hAnsi="Book Antiqua"/>
          <w:snapToGrid w:val="0"/>
          <w:kern w:val="0"/>
          <w:sz w:val="24"/>
        </w:rPr>
        <w:t xml:space="preserve">obstruction </w:t>
      </w:r>
      <w:r w:rsidRPr="00FB301F">
        <w:rPr>
          <w:rFonts w:ascii="Book Antiqua" w:eastAsia="MS PGothic" w:hAnsi="Book Antiqua"/>
          <w:snapToGrid w:val="0"/>
          <w:kern w:val="0"/>
          <w:sz w:val="24"/>
        </w:rPr>
        <w:t xml:space="preserve">as a result of recurrence of peritoneal dissemination. </w:t>
      </w:r>
      <w:r w:rsidR="00DF0CB3" w:rsidRPr="00FB301F">
        <w:rPr>
          <w:rFonts w:ascii="Book Antiqua" w:eastAsia="MS PGothic" w:hAnsi="Book Antiqua"/>
          <w:snapToGrid w:val="0"/>
          <w:kern w:val="0"/>
          <w:sz w:val="24"/>
        </w:rPr>
        <w:t>Blood tests did not indicate elevated</w:t>
      </w:r>
      <w:r w:rsidR="003E1BCA" w:rsidRPr="00FB301F">
        <w:rPr>
          <w:rFonts w:ascii="Book Antiqua" w:eastAsia="MS PGothic" w:hAnsi="Book Antiqua"/>
          <w:snapToGrid w:val="0"/>
          <w:kern w:val="0"/>
          <w:sz w:val="24"/>
        </w:rPr>
        <w:t xml:space="preserve"> total </w:t>
      </w:r>
      <w:r w:rsidR="00DF0CB3" w:rsidRPr="00FB301F">
        <w:rPr>
          <w:rFonts w:ascii="Book Antiqua" w:eastAsia="MS PGothic" w:hAnsi="Book Antiqua"/>
          <w:snapToGrid w:val="0"/>
          <w:kern w:val="0"/>
          <w:sz w:val="24"/>
        </w:rPr>
        <w:t>bilirubin levels. Co</w:t>
      </w:r>
      <w:r w:rsidR="00DD6803" w:rsidRPr="00FB301F">
        <w:rPr>
          <w:rFonts w:ascii="Book Antiqua" w:eastAsia="MS PGothic" w:hAnsi="Book Antiqua"/>
          <w:snapToGrid w:val="0"/>
          <w:kern w:val="0"/>
          <w:sz w:val="24"/>
        </w:rPr>
        <w:t>mputed tomography (CT) showed</w:t>
      </w:r>
      <w:r w:rsidR="00DF0CB3" w:rsidRPr="00FB301F">
        <w:rPr>
          <w:rFonts w:ascii="Book Antiqua" w:eastAsia="MS PGothic" w:hAnsi="Book Antiqua"/>
          <w:snapToGrid w:val="0"/>
          <w:kern w:val="0"/>
          <w:sz w:val="24"/>
        </w:rPr>
        <w:t xml:space="preserve"> a stricture in the afferent loop as well as </w:t>
      </w:r>
      <w:r w:rsidR="00DD6803" w:rsidRPr="00FB301F">
        <w:rPr>
          <w:rFonts w:ascii="Book Antiqua" w:eastAsia="MS PGothic" w:hAnsi="Book Antiqua"/>
          <w:snapToGrid w:val="0"/>
          <w:kern w:val="0"/>
          <w:sz w:val="24"/>
        </w:rPr>
        <w:t>intestinal dilatation</w:t>
      </w:r>
      <w:r w:rsidR="00DF0CB3" w:rsidRPr="00FB301F">
        <w:rPr>
          <w:rFonts w:ascii="Book Antiqua" w:eastAsia="MS PGothic" w:hAnsi="Book Antiqua"/>
          <w:snapToGrid w:val="0"/>
          <w:kern w:val="0"/>
          <w:sz w:val="24"/>
        </w:rPr>
        <w:t xml:space="preserve"> on the distal side, although </w:t>
      </w:r>
      <w:r w:rsidR="00DD6803" w:rsidRPr="00FB301F">
        <w:rPr>
          <w:rFonts w:ascii="Book Antiqua" w:eastAsia="MS PGothic" w:hAnsi="Book Antiqua"/>
          <w:snapToGrid w:val="0"/>
          <w:kern w:val="0"/>
          <w:sz w:val="24"/>
        </w:rPr>
        <w:t xml:space="preserve">the </w:t>
      </w:r>
      <w:r w:rsidR="00DF0CB3" w:rsidRPr="00FB301F">
        <w:rPr>
          <w:rFonts w:ascii="Book Antiqua" w:eastAsia="MS PGothic" w:hAnsi="Book Antiqua"/>
          <w:snapToGrid w:val="0"/>
          <w:kern w:val="0"/>
          <w:sz w:val="24"/>
        </w:rPr>
        <w:t xml:space="preserve">intrahepatic bile duct was </w:t>
      </w:r>
      <w:r w:rsidR="00DD6803" w:rsidRPr="00FB301F">
        <w:rPr>
          <w:rFonts w:ascii="Book Antiqua" w:eastAsia="MS PGothic" w:hAnsi="Book Antiqua"/>
          <w:snapToGrid w:val="0"/>
          <w:kern w:val="0"/>
          <w:sz w:val="24"/>
        </w:rPr>
        <w:t>not dilated.</w:t>
      </w:r>
      <w:r w:rsidR="00DF0CB3" w:rsidRPr="00FB301F">
        <w:rPr>
          <w:rFonts w:ascii="Book Antiqua" w:eastAsia="MS PGothic" w:hAnsi="Book Antiqua"/>
          <w:snapToGrid w:val="0"/>
          <w:kern w:val="0"/>
          <w:sz w:val="24"/>
        </w:rPr>
        <w:t xml:space="preserve"> </w:t>
      </w:r>
    </w:p>
    <w:p w:rsidR="003B18EB" w:rsidRPr="00FB301F" w:rsidRDefault="003B18EB"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A</w:t>
      </w:r>
      <w:r w:rsidR="0098619E" w:rsidRPr="00FB301F">
        <w:rPr>
          <w:rFonts w:ascii="Book Antiqua" w:eastAsia="MS PGothic" w:hAnsi="Book Antiqua"/>
          <w:snapToGrid w:val="0"/>
          <w:kern w:val="0"/>
          <w:sz w:val="24"/>
        </w:rPr>
        <w:t>n</w:t>
      </w:r>
      <w:r w:rsidR="00851C79" w:rsidRPr="00FB301F">
        <w:rPr>
          <w:rFonts w:ascii="Book Antiqua" w:eastAsia="MS PGothic" w:hAnsi="Book Antiqua"/>
          <w:snapToGrid w:val="0"/>
          <w:kern w:val="0"/>
          <w:sz w:val="24"/>
        </w:rPr>
        <w:t xml:space="preserve"> SBE (SIF-Q260;</w:t>
      </w:r>
      <w:r w:rsidRPr="00FB301F">
        <w:rPr>
          <w:rFonts w:ascii="Book Antiqua" w:eastAsia="MS PGothic" w:hAnsi="Book Antiqua"/>
          <w:snapToGrid w:val="0"/>
          <w:kern w:val="0"/>
          <w:sz w:val="24"/>
        </w:rPr>
        <w:t xml:space="preserve"> Olympus Medical Systems) with </w:t>
      </w:r>
      <w:r w:rsidR="00851C79" w:rsidRPr="00FB301F">
        <w:rPr>
          <w:rFonts w:ascii="Book Antiqua" w:eastAsia="MS PGothic" w:hAnsi="Book Antiqua"/>
          <w:snapToGrid w:val="0"/>
          <w:kern w:val="0"/>
          <w:sz w:val="24"/>
        </w:rPr>
        <w:t>its OT (ST-SB1;</w:t>
      </w:r>
      <w:r w:rsidRPr="00FB301F">
        <w:rPr>
          <w:rFonts w:ascii="Book Antiqua" w:eastAsia="MS PGothic" w:hAnsi="Book Antiqua"/>
          <w:snapToGrid w:val="0"/>
          <w:kern w:val="0"/>
          <w:sz w:val="24"/>
        </w:rPr>
        <w:t xml:space="preserve"> Olympus Medical Systems) was advanced into the </w:t>
      </w:r>
      <w:proofErr w:type="spellStart"/>
      <w:r w:rsidRPr="00FB301F">
        <w:rPr>
          <w:rFonts w:ascii="Book Antiqua" w:eastAsia="MS PGothic" w:hAnsi="Book Antiqua"/>
          <w:snapToGrid w:val="0"/>
          <w:kern w:val="0"/>
          <w:sz w:val="24"/>
        </w:rPr>
        <w:t>stenotic</w:t>
      </w:r>
      <w:proofErr w:type="spellEnd"/>
      <w:r w:rsidRPr="00FB301F">
        <w:rPr>
          <w:rFonts w:ascii="Book Antiqua" w:eastAsia="MS PGothic" w:hAnsi="Book Antiqua"/>
          <w:snapToGrid w:val="0"/>
          <w:kern w:val="0"/>
          <w:sz w:val="24"/>
        </w:rPr>
        <w:t xml:space="preserve"> region and an enteral stent (22</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mm</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12</w:t>
      </w:r>
      <w:r w:rsidR="00851C79"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cm</w:t>
      </w:r>
      <w:r w:rsidR="00851C79" w:rsidRPr="00FB301F">
        <w:rPr>
          <w:rFonts w:ascii="Book Antiqua" w:eastAsia="MS PGothic" w:hAnsi="Book Antiqua"/>
          <w:snapToGrid w:val="0"/>
          <w:kern w:val="0"/>
          <w:sz w:val="24"/>
        </w:rPr>
        <w:t xml:space="preserve">, </w:t>
      </w:r>
      <w:proofErr w:type="spellStart"/>
      <w:r w:rsidR="00851C79" w:rsidRPr="00FB301F">
        <w:rPr>
          <w:rFonts w:ascii="Book Antiqua" w:eastAsia="MS PGothic" w:hAnsi="Book Antiqua"/>
          <w:snapToGrid w:val="0"/>
          <w:kern w:val="0"/>
          <w:sz w:val="24"/>
        </w:rPr>
        <w:t>Niti</w:t>
      </w:r>
      <w:proofErr w:type="spellEnd"/>
      <w:r w:rsidR="00851C79" w:rsidRPr="00FB301F">
        <w:rPr>
          <w:rFonts w:ascii="Book Antiqua" w:eastAsia="MS PGothic" w:hAnsi="Book Antiqua"/>
          <w:snapToGrid w:val="0"/>
          <w:kern w:val="0"/>
          <w:sz w:val="24"/>
        </w:rPr>
        <w:t>-S Pyloric/Duodenal stent;</w:t>
      </w:r>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TaeWoong</w:t>
      </w:r>
      <w:proofErr w:type="spellEnd"/>
      <w:r w:rsidRPr="00FB301F">
        <w:rPr>
          <w:rFonts w:ascii="Book Antiqua" w:eastAsia="MS PGothic" w:hAnsi="Book Antiqua"/>
          <w:snapToGrid w:val="0"/>
          <w:kern w:val="0"/>
          <w:sz w:val="24"/>
        </w:rPr>
        <w:t xml:space="preserve"> Medical) was placed as described for the </w:t>
      </w:r>
      <w:r w:rsidR="00DF0CB3" w:rsidRPr="00FB301F">
        <w:rPr>
          <w:rFonts w:ascii="Book Antiqua" w:eastAsia="MS PGothic" w:hAnsi="Book Antiqua"/>
          <w:snapToGrid w:val="0"/>
          <w:kern w:val="0"/>
          <w:sz w:val="24"/>
        </w:rPr>
        <w:t>abovementioned case</w:t>
      </w:r>
      <w:r w:rsidR="00AA55AF" w:rsidRPr="00FB301F">
        <w:rPr>
          <w:rFonts w:ascii="Book Antiqua" w:eastAsia="MS PGothic" w:hAnsi="Book Antiqua"/>
          <w:snapToGrid w:val="0"/>
          <w:kern w:val="0"/>
          <w:sz w:val="24"/>
        </w:rPr>
        <w:t xml:space="preserve"> (Figure 2)</w:t>
      </w:r>
      <w:r w:rsidRPr="00FB301F">
        <w:rPr>
          <w:rFonts w:ascii="Book Antiqua" w:eastAsia="MS PGothic" w:hAnsi="Book Antiqua"/>
          <w:snapToGrid w:val="0"/>
          <w:kern w:val="0"/>
          <w:sz w:val="24"/>
        </w:rPr>
        <w:t>.</w:t>
      </w:r>
    </w:p>
    <w:p w:rsidR="002F7494" w:rsidRPr="00FB301F" w:rsidRDefault="00DF0CB3"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After stent placement, the patient developed retrograde cholangitis; however, conservative treatment with anti</w:t>
      </w:r>
      <w:r w:rsidR="008D55B8" w:rsidRPr="00FB301F">
        <w:rPr>
          <w:rFonts w:ascii="Book Antiqua" w:eastAsia="MS PGothic" w:hAnsi="Book Antiqua"/>
          <w:snapToGrid w:val="0"/>
          <w:kern w:val="0"/>
          <w:sz w:val="24"/>
        </w:rPr>
        <w:t>biotic</w:t>
      </w:r>
      <w:r w:rsidRPr="00FB301F">
        <w:rPr>
          <w:rFonts w:ascii="Book Antiqua" w:eastAsia="MS PGothic" w:hAnsi="Book Antiqua"/>
          <w:snapToGrid w:val="0"/>
          <w:kern w:val="0"/>
          <w:sz w:val="24"/>
        </w:rPr>
        <w:t xml:space="preserve">s led to </w:t>
      </w:r>
      <w:r w:rsidR="00851C79" w:rsidRPr="00FB301F">
        <w:rPr>
          <w:rFonts w:ascii="Book Antiqua" w:eastAsia="MS PGothic" w:hAnsi="Book Antiqua"/>
          <w:snapToGrid w:val="0"/>
          <w:kern w:val="0"/>
          <w:sz w:val="24"/>
        </w:rPr>
        <w:t xml:space="preserve">an </w:t>
      </w:r>
      <w:r w:rsidRPr="00FB301F">
        <w:rPr>
          <w:rFonts w:ascii="Book Antiqua" w:eastAsia="MS PGothic" w:hAnsi="Book Antiqua"/>
          <w:snapToGrid w:val="0"/>
          <w:kern w:val="0"/>
          <w:sz w:val="24"/>
        </w:rPr>
        <w:t>improvement</w:t>
      </w:r>
      <w:r w:rsidR="00A744FE" w:rsidRPr="00FB301F">
        <w:rPr>
          <w:rFonts w:ascii="Book Antiqua" w:eastAsia="MS PGothic" w:hAnsi="Book Antiqua"/>
          <w:snapToGrid w:val="0"/>
          <w:kern w:val="0"/>
          <w:sz w:val="24"/>
        </w:rPr>
        <w:t xml:space="preserve">. </w:t>
      </w:r>
      <w:r w:rsidR="002F7494" w:rsidRPr="00FB301F">
        <w:rPr>
          <w:rFonts w:ascii="Book Antiqua" w:eastAsia="MS PGothic" w:hAnsi="Book Antiqua"/>
          <w:snapToGrid w:val="0"/>
          <w:kern w:val="0"/>
          <w:sz w:val="24"/>
        </w:rPr>
        <w:t xml:space="preserve">The patient tolerated a liquid </w:t>
      </w:r>
      <w:r w:rsidR="00A744FE" w:rsidRPr="00FB301F">
        <w:rPr>
          <w:rFonts w:ascii="Book Antiqua" w:eastAsia="MS PGothic" w:hAnsi="Book Antiqua"/>
          <w:snapToGrid w:val="0"/>
          <w:kern w:val="0"/>
          <w:sz w:val="24"/>
        </w:rPr>
        <w:t xml:space="preserve">diet </w:t>
      </w:r>
      <w:r w:rsidR="002F7494" w:rsidRPr="00FB301F">
        <w:rPr>
          <w:rFonts w:ascii="Book Antiqua" w:eastAsia="MS PGothic" w:hAnsi="Book Antiqua"/>
          <w:snapToGrid w:val="0"/>
          <w:kern w:val="0"/>
          <w:sz w:val="24"/>
        </w:rPr>
        <w:t xml:space="preserve">a day after stent placement. The diet was advanced and the patient was subsequently discharged. Eventually, there were no stent problems, </w:t>
      </w:r>
      <w:r w:rsidR="00851C79" w:rsidRPr="00FB301F">
        <w:rPr>
          <w:rFonts w:ascii="Book Antiqua" w:eastAsia="MS PGothic" w:hAnsi="Book Antiqua"/>
          <w:snapToGrid w:val="0"/>
          <w:kern w:val="0"/>
          <w:sz w:val="24"/>
        </w:rPr>
        <w:t>but</w:t>
      </w:r>
      <w:r w:rsidR="002F7494" w:rsidRPr="00FB301F">
        <w:rPr>
          <w:rFonts w:ascii="Book Antiqua" w:eastAsia="MS PGothic" w:hAnsi="Book Antiqua"/>
          <w:snapToGrid w:val="0"/>
          <w:kern w:val="0"/>
          <w:sz w:val="24"/>
        </w:rPr>
        <w:t xml:space="preserve"> the patient died of primary cancer progression 14 </w:t>
      </w:r>
      <w:proofErr w:type="gramStart"/>
      <w:r w:rsidR="00353186" w:rsidRPr="00FB301F">
        <w:rPr>
          <w:rFonts w:ascii="Book Antiqua" w:eastAsia="宋体" w:hAnsi="Book Antiqua" w:hint="eastAsia"/>
          <w:snapToGrid w:val="0"/>
          <w:kern w:val="0"/>
          <w:sz w:val="24"/>
          <w:lang w:eastAsia="zh-CN"/>
        </w:rPr>
        <w:t>mo</w:t>
      </w:r>
      <w:proofErr w:type="gramEnd"/>
      <w:r w:rsidR="002F7494" w:rsidRPr="00FB301F">
        <w:rPr>
          <w:rFonts w:ascii="Book Antiqua" w:eastAsia="MS PGothic" w:hAnsi="Book Antiqua"/>
          <w:snapToGrid w:val="0"/>
          <w:kern w:val="0"/>
          <w:sz w:val="24"/>
        </w:rPr>
        <w:t xml:space="preserve"> later.</w:t>
      </w:r>
    </w:p>
    <w:p w:rsidR="00353186" w:rsidRPr="00FB301F" w:rsidRDefault="00353186" w:rsidP="00675D46">
      <w:pPr>
        <w:adjustRightInd w:val="0"/>
        <w:snapToGrid w:val="0"/>
        <w:spacing w:line="360" w:lineRule="auto"/>
        <w:rPr>
          <w:rFonts w:ascii="Book Antiqua" w:eastAsia="宋体" w:hAnsi="Book Antiqua"/>
          <w:b/>
          <w:snapToGrid w:val="0"/>
          <w:kern w:val="0"/>
          <w:sz w:val="24"/>
          <w:lang w:eastAsia="zh-CN"/>
        </w:rPr>
      </w:pPr>
    </w:p>
    <w:p w:rsidR="008D55B8" w:rsidRPr="00FB301F" w:rsidRDefault="00353186"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Case 3</w:t>
      </w:r>
    </w:p>
    <w:p w:rsidR="008D4791" w:rsidRPr="00FB301F" w:rsidRDefault="008D55B8"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A 51-year-old woman had undergone left hepatic lobectomy and Roux-en-Y </w:t>
      </w:r>
      <w:r w:rsidR="00A974CA" w:rsidRPr="00FB301F">
        <w:rPr>
          <w:rFonts w:ascii="Book Antiqua" w:eastAsia="MS PGothic" w:hAnsi="Book Antiqua"/>
          <w:snapToGrid w:val="0"/>
          <w:kern w:val="0"/>
          <w:sz w:val="24"/>
        </w:rPr>
        <w:t xml:space="preserve">(RY) </w:t>
      </w:r>
      <w:r w:rsidRPr="00FB301F">
        <w:rPr>
          <w:rFonts w:ascii="Book Antiqua" w:eastAsia="MS PGothic" w:hAnsi="Book Antiqua"/>
          <w:snapToGrid w:val="0"/>
          <w:kern w:val="0"/>
          <w:sz w:val="24"/>
        </w:rPr>
        <w:t xml:space="preserve">reconstruction 4 years </w:t>
      </w:r>
      <w:r w:rsidR="00851C79" w:rsidRPr="00FB301F">
        <w:rPr>
          <w:rFonts w:ascii="Book Antiqua" w:eastAsia="MS PGothic" w:hAnsi="Book Antiqua"/>
          <w:snapToGrid w:val="0"/>
          <w:kern w:val="0"/>
          <w:sz w:val="24"/>
        </w:rPr>
        <w:t xml:space="preserve">before </w:t>
      </w:r>
      <w:r w:rsidRPr="00FB301F">
        <w:rPr>
          <w:rFonts w:ascii="Book Antiqua" w:eastAsia="MS PGothic" w:hAnsi="Book Antiqua"/>
          <w:snapToGrid w:val="0"/>
          <w:kern w:val="0"/>
          <w:sz w:val="24"/>
        </w:rPr>
        <w:t xml:space="preserve">for </w:t>
      </w:r>
      <w:proofErr w:type="spellStart"/>
      <w:r w:rsidRPr="00FB301F">
        <w:rPr>
          <w:rFonts w:ascii="Book Antiqua" w:eastAsia="MS PGothic" w:hAnsi="Book Antiqua"/>
          <w:snapToGrid w:val="0"/>
          <w:kern w:val="0"/>
          <w:sz w:val="24"/>
        </w:rPr>
        <w:t>hilar</w:t>
      </w:r>
      <w:proofErr w:type="spellEnd"/>
      <w:r w:rsidRPr="00FB301F">
        <w:rPr>
          <w:rFonts w:ascii="Book Antiqua" w:eastAsia="MS PGothic" w:hAnsi="Book Antiqua"/>
          <w:snapToGrid w:val="0"/>
          <w:kern w:val="0"/>
          <w:sz w:val="24"/>
        </w:rPr>
        <w:t xml:space="preserve"> </w:t>
      </w:r>
      <w:proofErr w:type="spellStart"/>
      <w:r w:rsidRPr="00FB301F">
        <w:rPr>
          <w:rFonts w:ascii="Book Antiqua" w:eastAsia="MS PGothic" w:hAnsi="Book Antiqua"/>
          <w:snapToGrid w:val="0"/>
          <w:kern w:val="0"/>
          <w:sz w:val="24"/>
        </w:rPr>
        <w:t>cholangiocarcinoma</w:t>
      </w:r>
      <w:proofErr w:type="spellEnd"/>
      <w:r w:rsidRPr="00FB301F">
        <w:rPr>
          <w:rFonts w:ascii="Book Antiqua" w:eastAsia="MS PGothic" w:hAnsi="Book Antiqua"/>
          <w:snapToGrid w:val="0"/>
          <w:kern w:val="0"/>
          <w:sz w:val="24"/>
        </w:rPr>
        <w:t xml:space="preserve">. Eighteen </w:t>
      </w:r>
      <w:r w:rsidRPr="00FB301F">
        <w:rPr>
          <w:rFonts w:ascii="Book Antiqua" w:eastAsia="MS PGothic" w:hAnsi="Book Antiqua"/>
          <w:snapToGrid w:val="0"/>
          <w:kern w:val="0"/>
          <w:sz w:val="24"/>
        </w:rPr>
        <w:lastRenderedPageBreak/>
        <w:t>months</w:t>
      </w:r>
      <w:r w:rsidR="00851C79" w:rsidRPr="00FB301F">
        <w:rPr>
          <w:rFonts w:ascii="Book Antiqua" w:eastAsia="MS PGothic" w:hAnsi="Book Antiqua"/>
          <w:snapToGrid w:val="0"/>
          <w:kern w:val="0"/>
          <w:sz w:val="24"/>
        </w:rPr>
        <w:t xml:space="preserve"> before</w:t>
      </w:r>
      <w:r w:rsidRPr="00FB301F">
        <w:rPr>
          <w:rFonts w:ascii="Book Antiqua" w:eastAsia="MS PGothic" w:hAnsi="Book Antiqua"/>
          <w:snapToGrid w:val="0"/>
          <w:kern w:val="0"/>
          <w:sz w:val="24"/>
        </w:rPr>
        <w:t xml:space="preserve">, she had undergone distal gastrectomy and </w:t>
      </w:r>
      <w:r w:rsidR="00A974CA" w:rsidRPr="00FB301F">
        <w:rPr>
          <w:rFonts w:ascii="Book Antiqua" w:eastAsia="MS PGothic" w:hAnsi="Book Antiqua"/>
          <w:snapToGrid w:val="0"/>
          <w:kern w:val="0"/>
          <w:sz w:val="24"/>
        </w:rPr>
        <w:t xml:space="preserve">RY reconstruction for gastric cancer. She was admitted to our hospital with the chief complaint of abdominal distension and vomiting. </w:t>
      </w:r>
      <w:r w:rsidR="0058333C" w:rsidRPr="00FB301F">
        <w:rPr>
          <w:rFonts w:ascii="Book Antiqua" w:eastAsia="MS PGothic" w:hAnsi="Book Antiqua"/>
          <w:snapToGrid w:val="0"/>
          <w:kern w:val="0"/>
          <w:sz w:val="24"/>
        </w:rPr>
        <w:t>Abdominal CT revealed an intestinal stricture as a result of peritoneal dissemination</w:t>
      </w:r>
      <w:r w:rsidR="00617FC5" w:rsidRPr="00FB301F">
        <w:rPr>
          <w:rFonts w:ascii="Book Antiqua" w:eastAsia="MS PGothic" w:hAnsi="Book Antiqua"/>
          <w:snapToGrid w:val="0"/>
          <w:kern w:val="0"/>
          <w:sz w:val="24"/>
        </w:rPr>
        <w:t xml:space="preserve"> and marked dilation of the small intestine (Figure 3A)</w:t>
      </w:r>
      <w:r w:rsidR="0058333C" w:rsidRPr="00FB301F">
        <w:rPr>
          <w:rFonts w:ascii="Book Antiqua" w:eastAsia="MS PGothic" w:hAnsi="Book Antiqua"/>
          <w:snapToGrid w:val="0"/>
          <w:kern w:val="0"/>
          <w:sz w:val="24"/>
        </w:rPr>
        <w:t>.</w:t>
      </w:r>
    </w:p>
    <w:p w:rsidR="00617FC5" w:rsidRPr="00FB301F" w:rsidRDefault="00293475"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T</w:t>
      </w:r>
      <w:r w:rsidR="00617FC5" w:rsidRPr="00FB301F">
        <w:rPr>
          <w:rFonts w:ascii="Book Antiqua" w:eastAsia="MS PGothic" w:hAnsi="Book Antiqua"/>
          <w:snapToGrid w:val="0"/>
          <w:kern w:val="0"/>
          <w:sz w:val="24"/>
        </w:rPr>
        <w:t>he stenosis was accessed using</w:t>
      </w:r>
      <w:r w:rsidR="00681976" w:rsidRPr="00FB301F">
        <w:rPr>
          <w:rFonts w:ascii="Book Antiqua" w:eastAsia="MS PGothic" w:hAnsi="Book Antiqua"/>
          <w:snapToGrid w:val="0"/>
          <w:kern w:val="0"/>
          <w:sz w:val="24"/>
        </w:rPr>
        <w:t xml:space="preserve"> a</w:t>
      </w:r>
      <w:r w:rsidR="00945BC2" w:rsidRPr="00FB301F">
        <w:rPr>
          <w:rFonts w:ascii="Book Antiqua" w:eastAsia="MS PGothic" w:hAnsi="Book Antiqua"/>
          <w:snapToGrid w:val="0"/>
          <w:kern w:val="0"/>
          <w:sz w:val="24"/>
        </w:rPr>
        <w:t>n</w:t>
      </w:r>
      <w:r w:rsidR="00851C79" w:rsidRPr="00FB301F">
        <w:rPr>
          <w:rFonts w:ascii="Book Antiqua" w:eastAsia="MS PGothic" w:hAnsi="Book Antiqua"/>
          <w:snapToGrid w:val="0"/>
          <w:kern w:val="0"/>
          <w:sz w:val="24"/>
        </w:rPr>
        <w:t xml:space="preserve"> SBE (SIF-Q260;</w:t>
      </w:r>
      <w:r w:rsidR="00681976" w:rsidRPr="00FB301F">
        <w:rPr>
          <w:rFonts w:ascii="Book Antiqua" w:eastAsia="MS PGothic" w:hAnsi="Book Antiqua"/>
          <w:snapToGrid w:val="0"/>
          <w:kern w:val="0"/>
          <w:sz w:val="24"/>
        </w:rPr>
        <w:t xml:space="preserve"> Olympus Medical Systems) with </w:t>
      </w:r>
      <w:r w:rsidR="00F058D8" w:rsidRPr="00FB301F">
        <w:rPr>
          <w:rFonts w:ascii="Book Antiqua" w:eastAsia="MS PGothic" w:hAnsi="Book Antiqua"/>
          <w:snapToGrid w:val="0"/>
          <w:kern w:val="0"/>
          <w:sz w:val="24"/>
        </w:rPr>
        <w:t xml:space="preserve">its </w:t>
      </w:r>
      <w:r w:rsidR="00681976" w:rsidRPr="00FB301F">
        <w:rPr>
          <w:rFonts w:ascii="Book Antiqua" w:eastAsia="MS PGothic" w:hAnsi="Book Antiqua"/>
          <w:snapToGrid w:val="0"/>
          <w:kern w:val="0"/>
          <w:sz w:val="24"/>
        </w:rPr>
        <w:t>OT (ST-SB1, Olympus Medical Systems</w:t>
      </w:r>
      <w:r w:rsidR="00F058D8" w:rsidRPr="00FB301F">
        <w:rPr>
          <w:rFonts w:ascii="Book Antiqua" w:eastAsia="MS PGothic" w:hAnsi="Book Antiqua"/>
          <w:snapToGrid w:val="0"/>
          <w:kern w:val="0"/>
          <w:sz w:val="24"/>
        </w:rPr>
        <w:t>). C</w:t>
      </w:r>
      <w:r w:rsidR="00681976" w:rsidRPr="00FB301F">
        <w:rPr>
          <w:rFonts w:ascii="Book Antiqua" w:eastAsia="MS PGothic" w:hAnsi="Book Antiqua"/>
          <w:snapToGrid w:val="0"/>
          <w:kern w:val="0"/>
          <w:sz w:val="24"/>
        </w:rPr>
        <w:t xml:space="preserve">ontrast medium </w:t>
      </w:r>
      <w:r w:rsidR="00F058D8" w:rsidRPr="00FB301F">
        <w:rPr>
          <w:rFonts w:ascii="Book Antiqua" w:eastAsia="MS PGothic" w:hAnsi="Book Antiqua"/>
          <w:snapToGrid w:val="0"/>
          <w:kern w:val="0"/>
          <w:sz w:val="24"/>
        </w:rPr>
        <w:t>injection revealed</w:t>
      </w:r>
      <w:r w:rsidR="00681976" w:rsidRPr="00FB301F">
        <w:rPr>
          <w:rFonts w:ascii="Book Antiqua" w:eastAsia="MS PGothic" w:hAnsi="Book Antiqua"/>
          <w:snapToGrid w:val="0"/>
          <w:kern w:val="0"/>
          <w:sz w:val="24"/>
        </w:rPr>
        <w:t xml:space="preserve"> </w:t>
      </w:r>
      <w:r w:rsidR="000A425E" w:rsidRPr="00FB301F">
        <w:rPr>
          <w:rFonts w:ascii="Book Antiqua" w:eastAsia="MS PGothic" w:hAnsi="Book Antiqua"/>
          <w:snapToGrid w:val="0"/>
          <w:kern w:val="0"/>
          <w:sz w:val="24"/>
        </w:rPr>
        <w:t>the stricture and dilated intestine</w:t>
      </w:r>
      <w:r w:rsidR="00681976" w:rsidRPr="00FB301F">
        <w:rPr>
          <w:rFonts w:ascii="Book Antiqua" w:eastAsia="MS PGothic" w:hAnsi="Book Antiqua"/>
          <w:snapToGrid w:val="0"/>
          <w:kern w:val="0"/>
          <w:sz w:val="24"/>
        </w:rPr>
        <w:t>.</w:t>
      </w:r>
      <w:r w:rsidR="000A425E" w:rsidRPr="00FB301F">
        <w:rPr>
          <w:rFonts w:ascii="Book Antiqua" w:eastAsia="MS PGothic" w:hAnsi="Book Antiqua"/>
          <w:snapToGrid w:val="0"/>
          <w:kern w:val="0"/>
          <w:sz w:val="24"/>
        </w:rPr>
        <w:t xml:space="preserve"> </w:t>
      </w:r>
      <w:r w:rsidR="00617FC5" w:rsidRPr="00FB301F">
        <w:rPr>
          <w:rFonts w:ascii="Book Antiqua" w:eastAsia="MS PGothic" w:hAnsi="Book Antiqua"/>
          <w:snapToGrid w:val="0"/>
          <w:kern w:val="0"/>
          <w:sz w:val="24"/>
        </w:rPr>
        <w:t>Because two surgical procedures indicated complex branching of the intestine and extensive peritoneal dissemination over a wide area, we first placed a</w:t>
      </w:r>
      <w:r w:rsidR="005856BF" w:rsidRPr="00FB301F">
        <w:rPr>
          <w:rFonts w:ascii="Book Antiqua" w:eastAsia="MS PGothic" w:hAnsi="Book Antiqua"/>
          <w:snapToGrid w:val="0"/>
          <w:kern w:val="0"/>
          <w:sz w:val="24"/>
        </w:rPr>
        <w:t xml:space="preserve"> 6Fr endoscopic nasal</w:t>
      </w:r>
      <w:r w:rsidR="007531E2" w:rsidRPr="00FB301F">
        <w:rPr>
          <w:rFonts w:ascii="Book Antiqua" w:eastAsia="MS PGothic" w:hAnsi="Book Antiqua"/>
          <w:snapToGrid w:val="0"/>
          <w:kern w:val="0"/>
          <w:sz w:val="24"/>
        </w:rPr>
        <w:t xml:space="preserve"> drainage tube into the dilated intestine through the working channel to confirm t</w:t>
      </w:r>
      <w:r w:rsidR="00420B5A" w:rsidRPr="00FB301F">
        <w:rPr>
          <w:rFonts w:ascii="Book Antiqua" w:eastAsia="MS PGothic" w:hAnsi="Book Antiqua"/>
          <w:snapToGrid w:val="0"/>
          <w:kern w:val="0"/>
          <w:sz w:val="24"/>
        </w:rPr>
        <w:t>he</w:t>
      </w:r>
      <w:r w:rsidR="007531E2" w:rsidRPr="00FB301F">
        <w:rPr>
          <w:rFonts w:ascii="Book Antiqua" w:eastAsia="MS PGothic" w:hAnsi="Book Antiqua"/>
          <w:snapToGrid w:val="0"/>
          <w:kern w:val="0"/>
          <w:sz w:val="24"/>
        </w:rPr>
        <w:t xml:space="preserve"> </w:t>
      </w:r>
      <w:r w:rsidR="00D805DD" w:rsidRPr="00FB301F">
        <w:rPr>
          <w:rFonts w:ascii="Book Antiqua" w:eastAsia="MS PGothic" w:hAnsi="Book Antiqua"/>
          <w:snapToGrid w:val="0"/>
          <w:kern w:val="0"/>
          <w:sz w:val="24"/>
        </w:rPr>
        <w:t>drainage effect (Figure 3B).</w:t>
      </w:r>
    </w:p>
    <w:p w:rsidR="00293475" w:rsidRPr="00FB301F" w:rsidRDefault="00264306"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　</w:t>
      </w:r>
      <w:r w:rsidR="00F058D8" w:rsidRPr="00FB301F">
        <w:rPr>
          <w:rFonts w:ascii="Book Antiqua" w:eastAsia="MS PGothic" w:hAnsi="Book Antiqua"/>
          <w:snapToGrid w:val="0"/>
          <w:kern w:val="0"/>
          <w:sz w:val="24"/>
        </w:rPr>
        <w:t>Because</w:t>
      </w:r>
      <w:r w:rsidRPr="00FB301F">
        <w:rPr>
          <w:rFonts w:ascii="Book Antiqua" w:eastAsia="MS PGothic" w:hAnsi="Book Antiqua"/>
          <w:snapToGrid w:val="0"/>
          <w:kern w:val="0"/>
          <w:sz w:val="24"/>
        </w:rPr>
        <w:t xml:space="preserve"> good drainage was subsequently achieved and CT confirmed </w:t>
      </w:r>
      <w:r w:rsidR="00F058D8" w:rsidRPr="00FB301F">
        <w:rPr>
          <w:rFonts w:ascii="Book Antiqua" w:eastAsia="MS PGothic" w:hAnsi="Book Antiqua"/>
          <w:snapToGrid w:val="0"/>
          <w:kern w:val="0"/>
          <w:sz w:val="24"/>
        </w:rPr>
        <w:t xml:space="preserve">the amelioration </w:t>
      </w:r>
      <w:r w:rsidRPr="00FB301F">
        <w:rPr>
          <w:rFonts w:ascii="Book Antiqua" w:eastAsia="MS PGothic" w:hAnsi="Book Antiqua"/>
          <w:snapToGrid w:val="0"/>
          <w:kern w:val="0"/>
          <w:sz w:val="24"/>
        </w:rPr>
        <w:t xml:space="preserve">of intestinal dilation, we performed enteral SEMS placement. </w:t>
      </w:r>
      <w:r w:rsidR="00916594" w:rsidRPr="00FB301F">
        <w:rPr>
          <w:rFonts w:ascii="Book Antiqua" w:eastAsia="MS PGothic" w:hAnsi="Book Antiqua"/>
          <w:snapToGrid w:val="0"/>
          <w:kern w:val="0"/>
          <w:sz w:val="24"/>
        </w:rPr>
        <w:t>A</w:t>
      </w:r>
      <w:r w:rsidR="00945BC2" w:rsidRPr="00FB301F">
        <w:rPr>
          <w:rFonts w:ascii="Book Antiqua" w:eastAsia="MS PGothic" w:hAnsi="Book Antiqua"/>
          <w:snapToGrid w:val="0"/>
          <w:kern w:val="0"/>
          <w:sz w:val="24"/>
        </w:rPr>
        <w:t>n</w:t>
      </w:r>
      <w:r w:rsidR="00F058D8" w:rsidRPr="00FB301F">
        <w:rPr>
          <w:rFonts w:ascii="Book Antiqua" w:eastAsia="MS PGothic" w:hAnsi="Book Antiqua"/>
          <w:snapToGrid w:val="0"/>
          <w:kern w:val="0"/>
          <w:sz w:val="24"/>
        </w:rPr>
        <w:t xml:space="preserve"> SBE (SIF-Q260;</w:t>
      </w:r>
      <w:r w:rsidR="00916594" w:rsidRPr="00FB301F">
        <w:rPr>
          <w:rFonts w:ascii="Book Antiqua" w:eastAsia="MS PGothic" w:hAnsi="Book Antiqua"/>
          <w:snapToGrid w:val="0"/>
          <w:kern w:val="0"/>
          <w:sz w:val="24"/>
        </w:rPr>
        <w:t xml:space="preserve"> Olympus Medical Systems) with </w:t>
      </w:r>
      <w:r w:rsidR="00F058D8" w:rsidRPr="00FB301F">
        <w:rPr>
          <w:rFonts w:ascii="Book Antiqua" w:eastAsia="MS PGothic" w:hAnsi="Book Antiqua"/>
          <w:snapToGrid w:val="0"/>
          <w:kern w:val="0"/>
          <w:sz w:val="24"/>
        </w:rPr>
        <w:t xml:space="preserve">its </w:t>
      </w:r>
      <w:r w:rsidR="00916594" w:rsidRPr="00FB301F">
        <w:rPr>
          <w:rFonts w:ascii="Book Antiqua" w:eastAsia="MS PGothic" w:hAnsi="Book Antiqua"/>
          <w:snapToGrid w:val="0"/>
          <w:kern w:val="0"/>
          <w:sz w:val="24"/>
        </w:rPr>
        <w:t>OT (</w:t>
      </w:r>
      <w:r w:rsidR="00F058D8" w:rsidRPr="00FB301F">
        <w:rPr>
          <w:rFonts w:ascii="Book Antiqua" w:eastAsia="MS PGothic" w:hAnsi="Book Antiqua"/>
          <w:snapToGrid w:val="0"/>
          <w:kern w:val="0"/>
          <w:sz w:val="24"/>
        </w:rPr>
        <w:t>ST-SB1, Olympus Medical Systems</w:t>
      </w:r>
      <w:r w:rsidR="00916594" w:rsidRPr="00FB301F">
        <w:rPr>
          <w:rFonts w:ascii="Book Antiqua" w:eastAsia="MS PGothic" w:hAnsi="Book Antiqua"/>
          <w:snapToGrid w:val="0"/>
          <w:kern w:val="0"/>
          <w:sz w:val="24"/>
        </w:rPr>
        <w:t xml:space="preserve">) was advanced into the </w:t>
      </w:r>
      <w:proofErr w:type="spellStart"/>
      <w:r w:rsidR="00916594" w:rsidRPr="00FB301F">
        <w:rPr>
          <w:rFonts w:ascii="Book Antiqua" w:eastAsia="MS PGothic" w:hAnsi="Book Antiqua"/>
          <w:snapToGrid w:val="0"/>
          <w:kern w:val="0"/>
          <w:sz w:val="24"/>
        </w:rPr>
        <w:t>stenotic</w:t>
      </w:r>
      <w:proofErr w:type="spellEnd"/>
      <w:r w:rsidR="00916594" w:rsidRPr="00FB301F">
        <w:rPr>
          <w:rFonts w:ascii="Book Antiqua" w:eastAsia="MS PGothic" w:hAnsi="Book Antiqua"/>
          <w:snapToGrid w:val="0"/>
          <w:kern w:val="0"/>
          <w:sz w:val="24"/>
        </w:rPr>
        <w:t xml:space="preserve"> region and an enteral stent (22</w:t>
      </w:r>
      <w:r w:rsidR="00F058D8" w:rsidRPr="00FB301F">
        <w:rPr>
          <w:rFonts w:ascii="Book Antiqua" w:eastAsia="MS PGothic" w:hAnsi="Book Antiqua"/>
          <w:snapToGrid w:val="0"/>
          <w:kern w:val="0"/>
          <w:sz w:val="24"/>
        </w:rPr>
        <w:t xml:space="preserve"> </w:t>
      </w:r>
      <w:r w:rsidR="00916594" w:rsidRPr="00FB301F">
        <w:rPr>
          <w:rFonts w:ascii="Book Antiqua" w:eastAsia="MS PGothic" w:hAnsi="Book Antiqua"/>
          <w:snapToGrid w:val="0"/>
          <w:kern w:val="0"/>
          <w:sz w:val="24"/>
        </w:rPr>
        <w:t>mm</w:t>
      </w:r>
      <w:r w:rsidR="00F058D8" w:rsidRPr="00FB301F">
        <w:rPr>
          <w:rFonts w:ascii="Book Antiqua" w:eastAsia="MS PGothic" w:hAnsi="Book Antiqua"/>
          <w:snapToGrid w:val="0"/>
          <w:kern w:val="0"/>
          <w:sz w:val="24"/>
        </w:rPr>
        <w:t xml:space="preserve"> </w:t>
      </w:r>
      <w:r w:rsidR="00916594" w:rsidRPr="00FB301F">
        <w:rPr>
          <w:rFonts w:ascii="Book Antiqua" w:eastAsia="MS PGothic" w:hAnsi="Book Antiqua"/>
          <w:snapToGrid w:val="0"/>
          <w:kern w:val="0"/>
          <w:sz w:val="24"/>
        </w:rPr>
        <w:t>×</w:t>
      </w:r>
      <w:r w:rsidR="00F058D8" w:rsidRPr="00FB301F">
        <w:rPr>
          <w:rFonts w:ascii="Book Antiqua" w:eastAsia="MS PGothic" w:hAnsi="Book Antiqua"/>
          <w:snapToGrid w:val="0"/>
          <w:kern w:val="0"/>
          <w:sz w:val="24"/>
        </w:rPr>
        <w:t xml:space="preserve"> </w:t>
      </w:r>
      <w:r w:rsidR="00916594" w:rsidRPr="00FB301F">
        <w:rPr>
          <w:rFonts w:ascii="Book Antiqua" w:eastAsia="MS PGothic" w:hAnsi="Book Antiqua"/>
          <w:snapToGrid w:val="0"/>
          <w:kern w:val="0"/>
          <w:sz w:val="24"/>
        </w:rPr>
        <w:t>10</w:t>
      </w:r>
      <w:r w:rsidR="00F058D8" w:rsidRPr="00FB301F">
        <w:rPr>
          <w:rFonts w:ascii="Book Antiqua" w:eastAsia="MS PGothic" w:hAnsi="Book Antiqua"/>
          <w:snapToGrid w:val="0"/>
          <w:kern w:val="0"/>
          <w:sz w:val="24"/>
        </w:rPr>
        <w:t xml:space="preserve"> </w:t>
      </w:r>
      <w:r w:rsidR="00916594" w:rsidRPr="00FB301F">
        <w:rPr>
          <w:rFonts w:ascii="Book Antiqua" w:eastAsia="MS PGothic" w:hAnsi="Book Antiqua"/>
          <w:snapToGrid w:val="0"/>
          <w:kern w:val="0"/>
          <w:sz w:val="24"/>
        </w:rPr>
        <w:t>cm</w:t>
      </w:r>
      <w:r w:rsidR="00F058D8" w:rsidRPr="00FB301F">
        <w:rPr>
          <w:rFonts w:ascii="Book Antiqua" w:eastAsia="MS PGothic" w:hAnsi="Book Antiqua"/>
          <w:snapToGrid w:val="0"/>
          <w:kern w:val="0"/>
          <w:sz w:val="24"/>
        </w:rPr>
        <w:t xml:space="preserve">, </w:t>
      </w:r>
      <w:proofErr w:type="spellStart"/>
      <w:r w:rsidR="00F058D8" w:rsidRPr="00FB301F">
        <w:rPr>
          <w:rFonts w:ascii="Book Antiqua" w:eastAsia="MS PGothic" w:hAnsi="Book Antiqua"/>
          <w:snapToGrid w:val="0"/>
          <w:kern w:val="0"/>
          <w:sz w:val="24"/>
        </w:rPr>
        <w:t>Niti</w:t>
      </w:r>
      <w:proofErr w:type="spellEnd"/>
      <w:r w:rsidR="00F058D8" w:rsidRPr="00FB301F">
        <w:rPr>
          <w:rFonts w:ascii="Book Antiqua" w:eastAsia="MS PGothic" w:hAnsi="Book Antiqua"/>
          <w:snapToGrid w:val="0"/>
          <w:kern w:val="0"/>
          <w:sz w:val="24"/>
        </w:rPr>
        <w:t>-S Pyloric/Duodenal stent;</w:t>
      </w:r>
      <w:r w:rsidR="00916594" w:rsidRPr="00FB301F">
        <w:rPr>
          <w:rFonts w:ascii="Book Antiqua" w:eastAsia="MS PGothic" w:hAnsi="Book Antiqua"/>
          <w:snapToGrid w:val="0"/>
          <w:kern w:val="0"/>
          <w:sz w:val="24"/>
        </w:rPr>
        <w:t xml:space="preserve"> </w:t>
      </w:r>
      <w:proofErr w:type="spellStart"/>
      <w:r w:rsidR="00916594" w:rsidRPr="00FB301F">
        <w:rPr>
          <w:rFonts w:ascii="Book Antiqua" w:eastAsia="MS PGothic" w:hAnsi="Book Antiqua"/>
          <w:snapToGrid w:val="0"/>
          <w:kern w:val="0"/>
          <w:sz w:val="24"/>
        </w:rPr>
        <w:t>TaeWoong</w:t>
      </w:r>
      <w:proofErr w:type="spellEnd"/>
      <w:r w:rsidR="00916594" w:rsidRPr="00FB301F">
        <w:rPr>
          <w:rFonts w:ascii="Book Antiqua" w:eastAsia="MS PGothic" w:hAnsi="Book Antiqua"/>
          <w:snapToGrid w:val="0"/>
          <w:kern w:val="0"/>
          <w:sz w:val="24"/>
        </w:rPr>
        <w:t xml:space="preserve"> Medical) was placed as described for the </w:t>
      </w:r>
      <w:r w:rsidRPr="00FB301F">
        <w:rPr>
          <w:rFonts w:ascii="Book Antiqua" w:eastAsia="MS PGothic" w:hAnsi="Book Antiqua"/>
          <w:snapToGrid w:val="0"/>
          <w:kern w:val="0"/>
          <w:sz w:val="24"/>
        </w:rPr>
        <w:t xml:space="preserve">abovementioned </w:t>
      </w:r>
      <w:r w:rsidR="00916594" w:rsidRPr="00FB301F">
        <w:rPr>
          <w:rFonts w:ascii="Book Antiqua" w:eastAsia="MS PGothic" w:hAnsi="Book Antiqua"/>
          <w:snapToGrid w:val="0"/>
          <w:kern w:val="0"/>
          <w:sz w:val="24"/>
        </w:rPr>
        <w:t>case</w:t>
      </w:r>
      <w:r w:rsidR="00F058D8" w:rsidRPr="00FB301F">
        <w:rPr>
          <w:rFonts w:ascii="Book Antiqua" w:eastAsia="MS PGothic" w:hAnsi="Book Antiqua"/>
          <w:snapToGrid w:val="0"/>
          <w:kern w:val="0"/>
          <w:sz w:val="24"/>
        </w:rPr>
        <w:t>s</w:t>
      </w:r>
      <w:r w:rsidRPr="00FB301F">
        <w:rPr>
          <w:rFonts w:ascii="Book Antiqua" w:eastAsia="MS PGothic" w:hAnsi="Book Antiqua"/>
          <w:snapToGrid w:val="0"/>
          <w:kern w:val="0"/>
          <w:sz w:val="24"/>
        </w:rPr>
        <w:t xml:space="preserve"> </w:t>
      </w:r>
      <w:r w:rsidR="00916594" w:rsidRPr="00FB301F">
        <w:rPr>
          <w:rFonts w:ascii="Book Antiqua" w:eastAsia="MS PGothic" w:hAnsi="Book Antiqua"/>
          <w:snapToGrid w:val="0"/>
          <w:kern w:val="0"/>
          <w:sz w:val="24"/>
        </w:rPr>
        <w:t xml:space="preserve">(Figure </w:t>
      </w:r>
      <w:r w:rsidR="00500532" w:rsidRPr="00FB301F">
        <w:rPr>
          <w:rFonts w:ascii="Book Antiqua" w:eastAsia="MS PGothic" w:hAnsi="Book Antiqua"/>
          <w:snapToGrid w:val="0"/>
          <w:kern w:val="0"/>
          <w:sz w:val="24"/>
        </w:rPr>
        <w:t>3C</w:t>
      </w:r>
      <w:r w:rsidR="00916594" w:rsidRPr="00FB301F">
        <w:rPr>
          <w:rFonts w:ascii="Book Antiqua" w:eastAsia="MS PGothic" w:hAnsi="Book Antiqua"/>
          <w:snapToGrid w:val="0"/>
          <w:kern w:val="0"/>
          <w:sz w:val="24"/>
        </w:rPr>
        <w:t>).</w:t>
      </w:r>
    </w:p>
    <w:p w:rsidR="00F058D8" w:rsidRPr="00FB301F" w:rsidRDefault="00264306"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MS PGothic" w:hAnsi="Book Antiqua"/>
          <w:snapToGrid w:val="0"/>
          <w:kern w:val="0"/>
          <w:sz w:val="24"/>
        </w:rPr>
        <w:t xml:space="preserve">After this procedure, the patient was unable to </w:t>
      </w:r>
      <w:r w:rsidR="00F058D8" w:rsidRPr="00FB301F">
        <w:rPr>
          <w:rFonts w:ascii="Book Antiqua" w:eastAsia="MS PGothic" w:hAnsi="Book Antiqua"/>
          <w:snapToGrid w:val="0"/>
          <w:kern w:val="0"/>
          <w:sz w:val="24"/>
        </w:rPr>
        <w:t xml:space="preserve">consume </w:t>
      </w:r>
      <w:r w:rsidRPr="00FB301F">
        <w:rPr>
          <w:rFonts w:ascii="Book Antiqua" w:eastAsia="MS PGothic" w:hAnsi="Book Antiqua"/>
          <w:snapToGrid w:val="0"/>
          <w:kern w:val="0"/>
          <w:sz w:val="24"/>
        </w:rPr>
        <w:t xml:space="preserve">food because of poor general condition </w:t>
      </w:r>
      <w:r w:rsidR="00F058D8" w:rsidRPr="00FB301F">
        <w:rPr>
          <w:rFonts w:ascii="Book Antiqua" w:eastAsia="MS PGothic" w:hAnsi="Book Antiqua"/>
          <w:snapToGrid w:val="0"/>
          <w:kern w:val="0"/>
          <w:sz w:val="24"/>
        </w:rPr>
        <w:t xml:space="preserve">related to </w:t>
      </w:r>
      <w:r w:rsidRPr="00FB301F">
        <w:rPr>
          <w:rFonts w:ascii="Book Antiqua" w:eastAsia="MS PGothic" w:hAnsi="Book Antiqua"/>
          <w:snapToGrid w:val="0"/>
          <w:kern w:val="0"/>
          <w:sz w:val="24"/>
        </w:rPr>
        <w:t>the malignancy; however, the abdominal distension</w:t>
      </w:r>
      <w:r w:rsidR="00B40B09" w:rsidRPr="00FB301F">
        <w:rPr>
          <w:rFonts w:ascii="Book Antiqua" w:eastAsia="MS PGothic" w:hAnsi="Book Antiqua"/>
          <w:snapToGrid w:val="0"/>
          <w:kern w:val="0"/>
          <w:sz w:val="24"/>
        </w:rPr>
        <w:t xml:space="preserve"> and vomiting improved. </w:t>
      </w:r>
      <w:r w:rsidR="00F058D8" w:rsidRPr="00FB301F">
        <w:rPr>
          <w:rFonts w:ascii="Book Antiqua" w:eastAsia="MS PGothic" w:hAnsi="Book Antiqua"/>
          <w:snapToGrid w:val="0"/>
          <w:kern w:val="0"/>
          <w:sz w:val="24"/>
        </w:rPr>
        <w:t>Although there were no stent problems, the patient eventually died of primary cancer</w:t>
      </w:r>
      <w:r w:rsidR="005279C1" w:rsidRPr="00FB301F">
        <w:rPr>
          <w:rFonts w:ascii="Book Antiqua" w:eastAsia="MS PGothic" w:hAnsi="Book Antiqua"/>
          <w:snapToGrid w:val="0"/>
          <w:kern w:val="0"/>
          <w:sz w:val="24"/>
        </w:rPr>
        <w:t xml:space="preserve"> progression 1 </w:t>
      </w:r>
      <w:r w:rsidR="00353186" w:rsidRPr="00FB301F">
        <w:rPr>
          <w:rFonts w:ascii="Book Antiqua" w:eastAsia="宋体" w:hAnsi="Book Antiqua" w:hint="eastAsia"/>
          <w:snapToGrid w:val="0"/>
          <w:kern w:val="0"/>
          <w:sz w:val="24"/>
          <w:lang w:eastAsia="zh-CN"/>
        </w:rPr>
        <w:t>mo</w:t>
      </w:r>
      <w:r w:rsidR="005279C1" w:rsidRPr="00FB301F">
        <w:rPr>
          <w:rFonts w:ascii="Book Antiqua" w:eastAsia="MS PGothic" w:hAnsi="Book Antiqua"/>
          <w:snapToGrid w:val="0"/>
          <w:kern w:val="0"/>
          <w:sz w:val="24"/>
        </w:rPr>
        <w:t xml:space="preserve"> later.</w:t>
      </w:r>
    </w:p>
    <w:p w:rsidR="00A70469" w:rsidRPr="00FB301F" w:rsidRDefault="00A70469" w:rsidP="00675D46">
      <w:pPr>
        <w:adjustRightInd w:val="0"/>
        <w:snapToGrid w:val="0"/>
        <w:spacing w:line="360" w:lineRule="auto"/>
        <w:rPr>
          <w:rFonts w:ascii="Book Antiqua" w:eastAsia="MS PGothic" w:hAnsi="Book Antiqua"/>
          <w:snapToGrid w:val="0"/>
          <w:kern w:val="0"/>
          <w:sz w:val="24"/>
        </w:rPr>
      </w:pPr>
    </w:p>
    <w:p w:rsidR="002C0FAD" w:rsidRPr="00FB301F" w:rsidRDefault="00A70469"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b/>
          <w:snapToGrid w:val="0"/>
          <w:kern w:val="0"/>
          <w:sz w:val="24"/>
        </w:rPr>
        <w:t>DISCUSSION</w:t>
      </w:r>
    </w:p>
    <w:p w:rsidR="008A0766" w:rsidRPr="00FB301F" w:rsidRDefault="008A0766"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MS PGothic" w:hAnsi="Book Antiqua"/>
          <w:snapToGrid w:val="0"/>
          <w:kern w:val="0"/>
          <w:sz w:val="24"/>
        </w:rPr>
        <w:t>In recent years, mal</w:t>
      </w:r>
      <w:r w:rsidR="00191E67" w:rsidRPr="00FB301F">
        <w:rPr>
          <w:rFonts w:ascii="Book Antiqua" w:eastAsia="MS PGothic" w:hAnsi="Book Antiqua"/>
          <w:snapToGrid w:val="0"/>
          <w:kern w:val="0"/>
          <w:sz w:val="24"/>
        </w:rPr>
        <w:t xml:space="preserve">ignant gastrointestinal </w:t>
      </w:r>
      <w:r w:rsidR="00191E67" w:rsidRPr="00FB301F">
        <w:rPr>
          <w:rFonts w:ascii="Book Antiqua" w:eastAsiaTheme="minorEastAsia" w:hAnsi="Book Antiqua"/>
          <w:snapToGrid w:val="0"/>
          <w:kern w:val="0"/>
          <w:sz w:val="24"/>
        </w:rPr>
        <w:t>obstruction</w:t>
      </w:r>
      <w:r w:rsidRPr="00FB301F">
        <w:rPr>
          <w:rFonts w:ascii="Book Antiqua" w:eastAsia="MS PGothic" w:hAnsi="Book Antiqua"/>
          <w:snapToGrid w:val="0"/>
          <w:kern w:val="0"/>
          <w:sz w:val="24"/>
        </w:rPr>
        <w:t xml:space="preserve"> of the esophagus, stomach, duodenum, and </w:t>
      </w:r>
      <w:r w:rsidRPr="00FB301F">
        <w:rPr>
          <w:rFonts w:ascii="Book Antiqua" w:eastAsiaTheme="minorEastAsia" w:hAnsi="Book Antiqua"/>
          <w:snapToGrid w:val="0"/>
          <w:kern w:val="0"/>
          <w:sz w:val="24"/>
        </w:rPr>
        <w:t xml:space="preserve">colon </w:t>
      </w:r>
      <w:r w:rsidRPr="00FB301F">
        <w:rPr>
          <w:rFonts w:ascii="Book Antiqua" w:eastAsia="MS PGothic" w:hAnsi="Book Antiqua"/>
          <w:snapToGrid w:val="0"/>
          <w:kern w:val="0"/>
          <w:sz w:val="24"/>
        </w:rPr>
        <w:t>has been widely treated with endoscopic SEMS placement as an effective palliative treatment.</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 xml:space="preserve">However, because there are few studies on </w:t>
      </w:r>
      <w:r w:rsidR="00191E67" w:rsidRPr="00FB301F">
        <w:rPr>
          <w:rFonts w:ascii="Book Antiqua" w:eastAsiaTheme="minorEastAsia" w:hAnsi="Book Antiqua"/>
          <w:snapToGrid w:val="0"/>
          <w:kern w:val="0"/>
          <w:sz w:val="24"/>
        </w:rPr>
        <w:t xml:space="preserve">obstruction of surgically reconstructed </w:t>
      </w:r>
      <w:proofErr w:type="gramStart"/>
      <w:r w:rsidR="00191E67" w:rsidRPr="00FB301F">
        <w:rPr>
          <w:rFonts w:ascii="Book Antiqua" w:eastAsiaTheme="minorEastAsia" w:hAnsi="Book Antiqua"/>
          <w:snapToGrid w:val="0"/>
          <w:kern w:val="0"/>
          <w:sz w:val="24"/>
        </w:rPr>
        <w:t>intestine</w:t>
      </w:r>
      <w:r w:rsidR="00353186" w:rsidRPr="00FB301F">
        <w:rPr>
          <w:rFonts w:ascii="Book Antiqua" w:eastAsia="MS PGothic" w:hAnsi="Book Antiqua"/>
          <w:snapToGrid w:val="0"/>
          <w:kern w:val="0"/>
          <w:sz w:val="24"/>
          <w:vertAlign w:val="superscript"/>
        </w:rPr>
        <w:t>[</w:t>
      </w:r>
      <w:proofErr w:type="gramEnd"/>
      <w:r w:rsidR="00353186" w:rsidRPr="00FB301F">
        <w:rPr>
          <w:rFonts w:ascii="Book Antiqua" w:eastAsia="MS PGothic" w:hAnsi="Book Antiqua"/>
          <w:snapToGrid w:val="0"/>
          <w:kern w:val="0"/>
          <w:sz w:val="24"/>
          <w:vertAlign w:val="superscript"/>
        </w:rPr>
        <w:t>4,</w:t>
      </w:r>
      <w:r w:rsidRPr="00FB301F">
        <w:rPr>
          <w:rFonts w:ascii="Book Antiqua" w:eastAsia="MS PGothic" w:hAnsi="Book Antiqua"/>
          <w:snapToGrid w:val="0"/>
          <w:kern w:val="0"/>
          <w:sz w:val="24"/>
          <w:vertAlign w:val="superscript"/>
        </w:rPr>
        <w:t>5]</w:t>
      </w:r>
      <w:r w:rsidRPr="00FB301F">
        <w:rPr>
          <w:rFonts w:ascii="Book Antiqua" w:eastAsia="MS PGothic" w:hAnsi="Book Antiqua"/>
          <w:snapToGrid w:val="0"/>
          <w:kern w:val="0"/>
          <w:sz w:val="24"/>
        </w:rPr>
        <w:t>, its efficacy and safety have not been elucidated.</w:t>
      </w:r>
    </w:p>
    <w:p w:rsidR="006A2495" w:rsidRPr="00FB301F" w:rsidRDefault="008A0766" w:rsidP="00353186">
      <w:pPr>
        <w:adjustRightInd w:val="0"/>
        <w:snapToGrid w:val="0"/>
        <w:spacing w:line="360" w:lineRule="auto"/>
        <w:ind w:firstLineChars="100" w:firstLine="266"/>
        <w:rPr>
          <w:rFonts w:ascii="Book Antiqua" w:eastAsiaTheme="minorEastAsia" w:hAnsi="Book Antiqua"/>
          <w:snapToGrid w:val="0"/>
          <w:kern w:val="0"/>
          <w:sz w:val="24"/>
        </w:rPr>
      </w:pPr>
      <w:r w:rsidRPr="00FB301F">
        <w:rPr>
          <w:rFonts w:ascii="Book Antiqua" w:eastAsia="MS PGothic" w:hAnsi="Book Antiqua"/>
          <w:snapToGrid w:val="0"/>
          <w:kern w:val="0"/>
          <w:sz w:val="24"/>
        </w:rPr>
        <w:lastRenderedPageBreak/>
        <w:t>In cases of</w:t>
      </w:r>
      <w:r w:rsidR="00191E67" w:rsidRPr="00FB301F">
        <w:rPr>
          <w:rFonts w:ascii="Book Antiqua" w:eastAsiaTheme="minorEastAsia" w:hAnsi="Book Antiqua"/>
          <w:snapToGrid w:val="0"/>
          <w:kern w:val="0"/>
          <w:sz w:val="24"/>
        </w:rPr>
        <w:t xml:space="preserve"> surgically reconstructed intestinal obstruction</w:t>
      </w:r>
      <w:r w:rsidRPr="00FB301F">
        <w:rPr>
          <w:rFonts w:ascii="Book Antiqua" w:eastAsia="MS PGothic" w:hAnsi="Book Antiqua"/>
          <w:snapToGrid w:val="0"/>
          <w:kern w:val="0"/>
          <w:sz w:val="24"/>
        </w:rPr>
        <w:t xml:space="preserve">, insertion of the endoscope into the </w:t>
      </w:r>
      <w:proofErr w:type="spellStart"/>
      <w:r w:rsidRPr="00FB301F">
        <w:rPr>
          <w:rFonts w:ascii="Book Antiqua" w:eastAsia="MS PGothic" w:hAnsi="Book Antiqua"/>
          <w:snapToGrid w:val="0"/>
          <w:kern w:val="0"/>
          <w:sz w:val="24"/>
        </w:rPr>
        <w:t>stenotic</w:t>
      </w:r>
      <w:proofErr w:type="spellEnd"/>
      <w:r w:rsidRPr="00FB301F">
        <w:rPr>
          <w:rFonts w:ascii="Book Antiqua" w:eastAsia="MS PGothic" w:hAnsi="Book Antiqua"/>
          <w:snapToGrid w:val="0"/>
          <w:kern w:val="0"/>
          <w:sz w:val="24"/>
        </w:rPr>
        <w:t xml:space="preserve"> area is difficult because of the </w:t>
      </w:r>
      <w:r w:rsidR="005279C1" w:rsidRPr="00FB301F">
        <w:rPr>
          <w:rFonts w:ascii="Book Antiqua" w:eastAsiaTheme="minorEastAsia" w:hAnsi="Book Antiqua"/>
          <w:snapToGrid w:val="0"/>
          <w:kern w:val="0"/>
          <w:sz w:val="24"/>
        </w:rPr>
        <w:t xml:space="preserve">long </w:t>
      </w:r>
      <w:r w:rsidRPr="00FB301F">
        <w:rPr>
          <w:rFonts w:ascii="Book Antiqua" w:eastAsia="MS PGothic" w:hAnsi="Book Antiqua"/>
          <w:snapToGrid w:val="0"/>
          <w:kern w:val="0"/>
          <w:sz w:val="24"/>
        </w:rPr>
        <w:t>length and complicated bifurcation of surgically reconstructed intestine.</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 xml:space="preserve">Recent studies have reported that a balloon endoscope (BE) is effective for </w:t>
      </w:r>
      <w:r w:rsidR="005279C1" w:rsidRPr="00FB301F">
        <w:rPr>
          <w:rFonts w:ascii="Book Antiqua" w:eastAsiaTheme="minorEastAsia" w:hAnsi="Book Antiqua"/>
          <w:snapToGrid w:val="0"/>
          <w:kern w:val="0"/>
          <w:sz w:val="24"/>
        </w:rPr>
        <w:t xml:space="preserve">the </w:t>
      </w:r>
      <w:r w:rsidRPr="00FB301F">
        <w:rPr>
          <w:rFonts w:ascii="Book Antiqua" w:eastAsia="MS PGothic" w:hAnsi="Book Antiqua"/>
          <w:snapToGrid w:val="0"/>
          <w:kern w:val="0"/>
          <w:sz w:val="24"/>
        </w:rPr>
        <w:t>inserti</w:t>
      </w:r>
      <w:r w:rsidR="005279C1" w:rsidRPr="00FB301F">
        <w:rPr>
          <w:rFonts w:ascii="Book Antiqua" w:eastAsia="MS PGothic" w:hAnsi="Book Antiqua"/>
          <w:snapToGrid w:val="0"/>
          <w:kern w:val="0"/>
          <w:sz w:val="24"/>
        </w:rPr>
        <w:t>on of an endoscope into the d</w:t>
      </w:r>
      <w:r w:rsidR="005279C1" w:rsidRPr="00FB301F">
        <w:rPr>
          <w:rFonts w:ascii="Book Antiqua" w:eastAsiaTheme="minorEastAsia" w:hAnsi="Book Antiqua"/>
          <w:snapToGrid w:val="0"/>
          <w:kern w:val="0"/>
          <w:sz w:val="24"/>
        </w:rPr>
        <w:t>istal</w:t>
      </w:r>
      <w:r w:rsidRPr="00FB301F">
        <w:rPr>
          <w:rFonts w:ascii="Book Antiqua" w:eastAsia="MS PGothic" w:hAnsi="Book Antiqua"/>
          <w:snapToGrid w:val="0"/>
          <w:kern w:val="0"/>
          <w:sz w:val="24"/>
        </w:rPr>
        <w:t xml:space="preserve"> parts of the </w:t>
      </w:r>
      <w:proofErr w:type="gramStart"/>
      <w:r w:rsidRPr="00FB301F">
        <w:rPr>
          <w:rFonts w:ascii="Book Antiqua" w:eastAsia="MS PGothic" w:hAnsi="Book Antiqua"/>
          <w:snapToGrid w:val="0"/>
          <w:kern w:val="0"/>
          <w:sz w:val="24"/>
        </w:rPr>
        <w:t>bowel</w:t>
      </w:r>
      <w:r w:rsidR="00353186" w:rsidRPr="00FB301F">
        <w:rPr>
          <w:rFonts w:ascii="Book Antiqua" w:eastAsia="MS PGothic" w:hAnsi="Book Antiqua"/>
          <w:snapToGrid w:val="0"/>
          <w:kern w:val="0"/>
          <w:sz w:val="24"/>
          <w:vertAlign w:val="superscript"/>
        </w:rPr>
        <w:t>[</w:t>
      </w:r>
      <w:proofErr w:type="gramEnd"/>
      <w:r w:rsidR="00353186" w:rsidRPr="00FB301F">
        <w:rPr>
          <w:rFonts w:ascii="Book Antiqua" w:eastAsia="MS PGothic" w:hAnsi="Book Antiqua"/>
          <w:snapToGrid w:val="0"/>
          <w:kern w:val="0"/>
          <w:sz w:val="24"/>
          <w:vertAlign w:val="superscript"/>
        </w:rPr>
        <w:t>6,</w:t>
      </w:r>
      <w:r w:rsidRPr="00FB301F">
        <w:rPr>
          <w:rFonts w:ascii="Book Antiqua" w:eastAsia="MS PGothic" w:hAnsi="Book Antiqua"/>
          <w:snapToGrid w:val="0"/>
          <w:kern w:val="0"/>
          <w:sz w:val="24"/>
          <w:vertAlign w:val="superscript"/>
        </w:rPr>
        <w:t>7]</w:t>
      </w:r>
      <w:r w:rsidR="00AD0372" w:rsidRPr="00FB301F">
        <w:rPr>
          <w:rFonts w:ascii="Book Antiqua" w:eastAsiaTheme="minorEastAsia" w:hAnsi="Book Antiqua"/>
          <w:snapToGrid w:val="0"/>
          <w:kern w:val="0"/>
          <w:sz w:val="24"/>
        </w:rPr>
        <w:t>.</w:t>
      </w:r>
      <w:r w:rsidRPr="00FB301F">
        <w:rPr>
          <w:rFonts w:ascii="Book Antiqua" w:eastAsia="MS PGothic" w:hAnsi="Book Antiqua"/>
          <w:snapToGrid w:val="0"/>
          <w:kern w:val="0"/>
          <w:sz w:val="24"/>
        </w:rPr>
        <w:t xml:space="preserve"> </w:t>
      </w:r>
      <w:r w:rsidR="00AD0372" w:rsidRPr="00FB301F">
        <w:rPr>
          <w:rFonts w:ascii="Book Antiqua" w:eastAsiaTheme="minorEastAsia" w:hAnsi="Book Antiqua"/>
          <w:snapToGrid w:val="0"/>
          <w:kern w:val="0"/>
          <w:sz w:val="24"/>
        </w:rPr>
        <w:t>H</w:t>
      </w:r>
      <w:r w:rsidRPr="00FB301F">
        <w:rPr>
          <w:rFonts w:ascii="Book Antiqua" w:eastAsia="MS PGothic" w:hAnsi="Book Antiqua"/>
          <w:snapToGrid w:val="0"/>
          <w:kern w:val="0"/>
          <w:sz w:val="24"/>
        </w:rPr>
        <w:t>owever, SEMS placement is imp</w:t>
      </w:r>
      <w:r w:rsidR="00AD0372" w:rsidRPr="00FB301F">
        <w:rPr>
          <w:rFonts w:ascii="Book Antiqua" w:eastAsia="MS PGothic" w:hAnsi="Book Antiqua"/>
          <w:snapToGrid w:val="0"/>
          <w:kern w:val="0"/>
          <w:sz w:val="24"/>
        </w:rPr>
        <w:t xml:space="preserve">ossible through the </w:t>
      </w:r>
      <w:r w:rsidR="00AD0372" w:rsidRPr="00FB301F">
        <w:rPr>
          <w:rFonts w:ascii="Book Antiqua" w:eastAsiaTheme="minorEastAsia" w:hAnsi="Book Antiqua"/>
          <w:snapToGrid w:val="0"/>
          <w:kern w:val="0"/>
          <w:sz w:val="24"/>
        </w:rPr>
        <w:t>working channel</w:t>
      </w:r>
      <w:r w:rsidRPr="00FB301F">
        <w:rPr>
          <w:rFonts w:ascii="Book Antiqua" w:eastAsia="MS PGothic" w:hAnsi="Book Antiqua"/>
          <w:snapToGrid w:val="0"/>
          <w:kern w:val="0"/>
          <w:sz w:val="24"/>
        </w:rPr>
        <w:t xml:space="preserve"> because </w:t>
      </w:r>
      <w:r w:rsidR="005279C1" w:rsidRPr="00FB301F">
        <w:rPr>
          <w:rFonts w:ascii="Book Antiqua" w:eastAsiaTheme="minorEastAsia" w:hAnsi="Book Antiqua"/>
          <w:snapToGrid w:val="0"/>
          <w:kern w:val="0"/>
          <w:sz w:val="24"/>
        </w:rPr>
        <w:t xml:space="preserve">it </w:t>
      </w:r>
      <w:r w:rsidR="002A57BE" w:rsidRPr="00FB301F">
        <w:rPr>
          <w:rFonts w:ascii="Book Antiqua" w:eastAsiaTheme="minorEastAsia" w:hAnsi="Book Antiqua"/>
          <w:snapToGrid w:val="0"/>
          <w:kern w:val="0"/>
          <w:sz w:val="24"/>
        </w:rPr>
        <w:t xml:space="preserve">is too small and too long for the stent device. </w:t>
      </w:r>
      <w:r w:rsidR="002A57BE" w:rsidRPr="00FB301F">
        <w:rPr>
          <w:rFonts w:ascii="Book Antiqua" w:eastAsia="MS PGothic" w:hAnsi="Book Antiqua"/>
          <w:snapToGrid w:val="0"/>
          <w:kern w:val="0"/>
          <w:sz w:val="24"/>
        </w:rPr>
        <w:t>Therefore, we used a technique in which the BE is inser</w:t>
      </w:r>
      <w:r w:rsidR="005279C1" w:rsidRPr="00FB301F">
        <w:rPr>
          <w:rFonts w:ascii="Book Antiqua" w:eastAsia="MS PGothic" w:hAnsi="Book Antiqua"/>
          <w:snapToGrid w:val="0"/>
          <w:kern w:val="0"/>
          <w:sz w:val="24"/>
        </w:rPr>
        <w:t xml:space="preserve">ted as far as the </w:t>
      </w:r>
      <w:proofErr w:type="spellStart"/>
      <w:r w:rsidR="005279C1" w:rsidRPr="00FB301F">
        <w:rPr>
          <w:rFonts w:ascii="Book Antiqua" w:eastAsia="MS PGothic" w:hAnsi="Book Antiqua"/>
          <w:snapToGrid w:val="0"/>
          <w:kern w:val="0"/>
          <w:sz w:val="24"/>
        </w:rPr>
        <w:t>stenotic</w:t>
      </w:r>
      <w:proofErr w:type="spellEnd"/>
      <w:r w:rsidR="005279C1" w:rsidRPr="00FB301F">
        <w:rPr>
          <w:rFonts w:ascii="Book Antiqua" w:eastAsia="MS PGothic" w:hAnsi="Book Antiqua"/>
          <w:snapToGrid w:val="0"/>
          <w:kern w:val="0"/>
          <w:sz w:val="24"/>
        </w:rPr>
        <w:t xml:space="preserve"> area</w:t>
      </w:r>
      <w:r w:rsidR="005279C1" w:rsidRPr="00FB301F">
        <w:rPr>
          <w:rFonts w:ascii="Book Antiqua" w:eastAsiaTheme="minorEastAsia" w:hAnsi="Book Antiqua"/>
          <w:snapToGrid w:val="0"/>
          <w:kern w:val="0"/>
          <w:sz w:val="24"/>
        </w:rPr>
        <w:t>.</w:t>
      </w:r>
      <w:r w:rsidR="002A57BE" w:rsidRPr="00FB301F">
        <w:rPr>
          <w:rFonts w:ascii="Book Antiqua" w:eastAsia="MS PGothic" w:hAnsi="Book Antiqua"/>
          <w:snapToGrid w:val="0"/>
          <w:kern w:val="0"/>
          <w:sz w:val="24"/>
        </w:rPr>
        <w:t xml:space="preserve"> </w:t>
      </w:r>
      <w:r w:rsidR="005279C1" w:rsidRPr="00FB301F">
        <w:rPr>
          <w:rFonts w:ascii="Book Antiqua" w:eastAsiaTheme="minorEastAsia" w:hAnsi="Book Antiqua"/>
          <w:snapToGrid w:val="0"/>
          <w:kern w:val="0"/>
          <w:sz w:val="24"/>
        </w:rPr>
        <w:t xml:space="preserve">After this, </w:t>
      </w:r>
      <w:r w:rsidR="002A57BE" w:rsidRPr="00FB301F">
        <w:rPr>
          <w:rFonts w:ascii="Book Antiqua" w:eastAsia="MS PGothic" w:hAnsi="Book Antiqua"/>
          <w:snapToGrid w:val="0"/>
          <w:kern w:val="0"/>
          <w:sz w:val="24"/>
        </w:rPr>
        <w:t xml:space="preserve">the BE is removed, leaving only </w:t>
      </w:r>
      <w:r w:rsidR="005279C1" w:rsidRPr="00FB301F">
        <w:rPr>
          <w:rFonts w:ascii="Book Antiqua" w:eastAsiaTheme="minorEastAsia" w:hAnsi="Book Antiqua"/>
          <w:snapToGrid w:val="0"/>
          <w:kern w:val="0"/>
          <w:sz w:val="24"/>
        </w:rPr>
        <w:t xml:space="preserve">the </w:t>
      </w:r>
      <w:r w:rsidR="002A57BE" w:rsidRPr="00FB301F">
        <w:rPr>
          <w:rFonts w:ascii="Book Antiqua" w:eastAsia="MS PGothic" w:hAnsi="Book Antiqua"/>
          <w:snapToGrid w:val="0"/>
          <w:kern w:val="0"/>
          <w:sz w:val="24"/>
        </w:rPr>
        <w:t>OT, and then the stent is placed by inserting the stent device through the OT.</w:t>
      </w:r>
      <w:r w:rsidR="002A57BE" w:rsidRPr="00FB301F">
        <w:rPr>
          <w:rFonts w:ascii="Book Antiqua" w:eastAsiaTheme="minorEastAsia" w:hAnsi="Book Antiqua"/>
          <w:snapToGrid w:val="0"/>
          <w:kern w:val="0"/>
          <w:sz w:val="24"/>
        </w:rPr>
        <w:t xml:space="preserve"> </w:t>
      </w:r>
      <w:r w:rsidR="00DD1A21" w:rsidRPr="00FB301F">
        <w:rPr>
          <w:rFonts w:ascii="Book Antiqua" w:eastAsia="MS PGothic" w:hAnsi="Book Antiqua"/>
          <w:snapToGrid w:val="0"/>
          <w:kern w:val="0"/>
          <w:sz w:val="24"/>
        </w:rPr>
        <w:t>In the three cases</w:t>
      </w:r>
      <w:r w:rsidR="005279C1" w:rsidRPr="00FB301F">
        <w:rPr>
          <w:rFonts w:ascii="Book Antiqua" w:eastAsia="MS PGothic" w:hAnsi="Book Antiqua"/>
          <w:snapToGrid w:val="0"/>
          <w:kern w:val="0"/>
          <w:sz w:val="24"/>
        </w:rPr>
        <w:t xml:space="preserve"> presented above</w:t>
      </w:r>
      <w:r w:rsidR="00DD1A21" w:rsidRPr="00FB301F">
        <w:rPr>
          <w:rFonts w:ascii="Book Antiqua" w:eastAsia="MS PGothic" w:hAnsi="Book Antiqua"/>
          <w:snapToGrid w:val="0"/>
          <w:kern w:val="0"/>
          <w:sz w:val="24"/>
        </w:rPr>
        <w:t>, a modification o</w:t>
      </w:r>
      <w:r w:rsidR="002A57BE" w:rsidRPr="00FB301F">
        <w:rPr>
          <w:rFonts w:ascii="Book Antiqua" w:eastAsia="MS PGothic" w:hAnsi="Book Antiqua"/>
          <w:snapToGrid w:val="0"/>
          <w:kern w:val="0"/>
          <w:sz w:val="24"/>
        </w:rPr>
        <w:t xml:space="preserve">f this technique resulted in </w:t>
      </w:r>
      <w:r w:rsidR="005279C1" w:rsidRPr="00FB301F">
        <w:rPr>
          <w:rFonts w:ascii="Book Antiqua" w:eastAsia="MS PGothic" w:hAnsi="Book Antiqua"/>
          <w:snapToGrid w:val="0"/>
          <w:kern w:val="0"/>
          <w:sz w:val="24"/>
        </w:rPr>
        <w:t xml:space="preserve">the </w:t>
      </w:r>
      <w:r w:rsidR="00DD1A21" w:rsidRPr="00FB301F">
        <w:rPr>
          <w:rFonts w:ascii="Book Antiqua" w:eastAsia="MS PGothic" w:hAnsi="Book Antiqua"/>
          <w:snapToGrid w:val="0"/>
          <w:kern w:val="0"/>
          <w:sz w:val="24"/>
        </w:rPr>
        <w:t>s</w:t>
      </w:r>
      <w:r w:rsidR="00BD7FAB" w:rsidRPr="00FB301F">
        <w:rPr>
          <w:rFonts w:ascii="Book Antiqua" w:eastAsia="MS PGothic" w:hAnsi="Book Antiqua"/>
          <w:snapToGrid w:val="0"/>
          <w:kern w:val="0"/>
          <w:sz w:val="24"/>
        </w:rPr>
        <w:t>uccessful placement of the SEMS</w:t>
      </w:r>
      <w:r w:rsidR="00350D41" w:rsidRPr="00FB301F">
        <w:rPr>
          <w:rFonts w:ascii="Book Antiqua" w:eastAsia="MS PGothic" w:hAnsi="Book Antiqua"/>
          <w:snapToGrid w:val="0"/>
          <w:kern w:val="0"/>
          <w:sz w:val="24"/>
        </w:rPr>
        <w:t xml:space="preserve"> for </w:t>
      </w:r>
      <w:r w:rsidR="002A57BE" w:rsidRPr="00FB301F">
        <w:rPr>
          <w:rFonts w:ascii="Book Antiqua" w:eastAsia="MS PGothic" w:hAnsi="Book Antiqua"/>
          <w:snapToGrid w:val="0"/>
          <w:kern w:val="0"/>
          <w:sz w:val="24"/>
        </w:rPr>
        <w:t xml:space="preserve">obstruction of surgically </w:t>
      </w:r>
      <w:r w:rsidR="00DD1A21" w:rsidRPr="00FB301F">
        <w:rPr>
          <w:rFonts w:ascii="Book Antiqua" w:eastAsia="MS PGothic" w:hAnsi="Book Antiqua"/>
          <w:snapToGrid w:val="0"/>
          <w:kern w:val="0"/>
          <w:sz w:val="24"/>
        </w:rPr>
        <w:t xml:space="preserve">reconstructed intestine, and the procedures were performed without </w:t>
      </w:r>
      <w:r w:rsidR="002D3661" w:rsidRPr="00FB301F">
        <w:rPr>
          <w:rFonts w:ascii="Book Antiqua" w:eastAsia="MS PGothic" w:hAnsi="Book Antiqua"/>
          <w:snapToGrid w:val="0"/>
          <w:kern w:val="0"/>
          <w:sz w:val="24"/>
        </w:rPr>
        <w:t xml:space="preserve">serious </w:t>
      </w:r>
      <w:r w:rsidR="00DD1A21" w:rsidRPr="00FB301F">
        <w:rPr>
          <w:rFonts w:ascii="Book Antiqua" w:eastAsia="MS PGothic" w:hAnsi="Book Antiqua"/>
          <w:snapToGrid w:val="0"/>
          <w:kern w:val="0"/>
          <w:sz w:val="24"/>
        </w:rPr>
        <w:t xml:space="preserve">complications. </w:t>
      </w:r>
      <w:r w:rsidR="008A07D0" w:rsidRPr="00FB301F">
        <w:rPr>
          <w:rFonts w:ascii="Book Antiqua" w:eastAsia="MS PGothic" w:hAnsi="Book Antiqua"/>
          <w:snapToGrid w:val="0"/>
          <w:kern w:val="0"/>
          <w:sz w:val="24"/>
        </w:rPr>
        <w:t>T</w:t>
      </w:r>
      <w:r w:rsidR="008A07D0" w:rsidRPr="00FB301F">
        <w:rPr>
          <w:rFonts w:ascii="Book Antiqua" w:eastAsiaTheme="minorEastAsia" w:hAnsi="Book Antiqua"/>
          <w:snapToGrid w:val="0"/>
          <w:kern w:val="0"/>
          <w:sz w:val="24"/>
        </w:rPr>
        <w:t>he technical advantage aff</w:t>
      </w:r>
      <w:r w:rsidR="00350D41" w:rsidRPr="00FB301F">
        <w:rPr>
          <w:rFonts w:ascii="Book Antiqua" w:eastAsiaTheme="minorEastAsia" w:hAnsi="Book Antiqua"/>
          <w:snapToGrid w:val="0"/>
          <w:kern w:val="0"/>
          <w:sz w:val="24"/>
        </w:rPr>
        <w:t>orded by the BE and its OT</w:t>
      </w:r>
      <w:r w:rsidR="008A07D0" w:rsidRPr="00FB301F">
        <w:rPr>
          <w:rFonts w:ascii="Book Antiqua" w:eastAsiaTheme="minorEastAsia" w:hAnsi="Book Antiqua"/>
          <w:snapToGrid w:val="0"/>
          <w:kern w:val="0"/>
          <w:sz w:val="24"/>
        </w:rPr>
        <w:t xml:space="preserve"> may allow for enteral stent placement in patients with the distal intestinal obstruction that is beyond the reach of conventional endoscopes. Its usefulness is particularly notable in RY cases with long and tortuous intestinal tract reconstruction.</w:t>
      </w:r>
    </w:p>
    <w:p w:rsidR="008A07D0" w:rsidRPr="00FB301F" w:rsidRDefault="008A07D0" w:rsidP="00353186">
      <w:pPr>
        <w:adjustRightInd w:val="0"/>
        <w:snapToGrid w:val="0"/>
        <w:spacing w:line="360" w:lineRule="auto"/>
        <w:ind w:firstLineChars="100" w:firstLine="266"/>
        <w:rPr>
          <w:rFonts w:ascii="Book Antiqua" w:eastAsia="MS PGothic" w:hAnsi="Book Antiqua"/>
          <w:snapToGrid w:val="0"/>
          <w:kern w:val="0"/>
          <w:sz w:val="24"/>
        </w:rPr>
      </w:pPr>
      <w:r w:rsidRPr="00FB301F">
        <w:rPr>
          <w:rFonts w:ascii="Book Antiqua" w:eastAsiaTheme="minorEastAsia" w:hAnsi="Book Antiqua"/>
          <w:snapToGrid w:val="0"/>
          <w:kern w:val="0"/>
          <w:sz w:val="24"/>
        </w:rPr>
        <w:t xml:space="preserve">On the other hand, the disadvantage of this technique about which we are concerned is that </w:t>
      </w:r>
      <w:r w:rsidR="00350D41" w:rsidRPr="00FB301F">
        <w:rPr>
          <w:rFonts w:ascii="Book Antiqua" w:eastAsiaTheme="minorEastAsia" w:hAnsi="Book Antiqua"/>
          <w:snapToGrid w:val="0"/>
          <w:kern w:val="0"/>
          <w:sz w:val="24"/>
        </w:rPr>
        <w:t>the kinking of the OT</w:t>
      </w:r>
      <w:r w:rsidRPr="00FB301F">
        <w:rPr>
          <w:rFonts w:ascii="Book Antiqua" w:eastAsiaTheme="minorEastAsia" w:hAnsi="Book Antiqua"/>
          <w:snapToGrid w:val="0"/>
          <w:kern w:val="0"/>
          <w:sz w:val="24"/>
        </w:rPr>
        <w:t xml:space="preserve"> may make the stent delivery system insertion impossible in patients with acutely curved intestine. Moreover, when the obstruction is beyond the reach of BE, or the obstructions are in two or more part of an intestine, this technique may not be suitable.</w:t>
      </w:r>
    </w:p>
    <w:p w:rsidR="00201324" w:rsidRPr="00FB301F" w:rsidRDefault="00233E2A" w:rsidP="00353186">
      <w:pPr>
        <w:adjustRightInd w:val="0"/>
        <w:snapToGrid w:val="0"/>
        <w:spacing w:line="360" w:lineRule="auto"/>
        <w:ind w:firstLineChars="100" w:firstLine="266"/>
        <w:rPr>
          <w:rFonts w:ascii="Book Antiqua" w:eastAsiaTheme="minorEastAsia" w:hAnsi="Book Antiqua"/>
          <w:snapToGrid w:val="0"/>
          <w:kern w:val="0"/>
          <w:sz w:val="24"/>
        </w:rPr>
      </w:pPr>
      <w:r w:rsidRPr="00FB301F">
        <w:rPr>
          <w:rFonts w:ascii="Book Antiqua" w:eastAsia="MS PGothic" w:hAnsi="Book Antiqua"/>
          <w:snapToGrid w:val="0"/>
          <w:kern w:val="0"/>
          <w:sz w:val="24"/>
        </w:rPr>
        <w:t xml:space="preserve">Our search of PubMed yielded reports of six cases in which SEMSs were placed in intestinal </w:t>
      </w:r>
      <w:proofErr w:type="spellStart"/>
      <w:r w:rsidRPr="00FB301F">
        <w:rPr>
          <w:rFonts w:ascii="Book Antiqua" w:eastAsia="MS PGothic" w:hAnsi="Book Antiqua"/>
          <w:snapToGrid w:val="0"/>
          <w:kern w:val="0"/>
          <w:sz w:val="24"/>
        </w:rPr>
        <w:t>stenoses</w:t>
      </w:r>
      <w:proofErr w:type="spellEnd"/>
      <w:r w:rsidRPr="00FB301F">
        <w:rPr>
          <w:rFonts w:ascii="Book Antiqua" w:eastAsia="MS PGothic" w:hAnsi="Book Antiqua"/>
          <w:snapToGrid w:val="0"/>
          <w:kern w:val="0"/>
          <w:sz w:val="24"/>
        </w:rPr>
        <w:t xml:space="preserve"> using a BE and OT in a similar </w:t>
      </w:r>
      <w:r w:rsidRPr="00FB301F">
        <w:rPr>
          <w:rFonts w:ascii="Book Antiqua" w:eastAsiaTheme="minorEastAsia" w:hAnsi="Book Antiqua"/>
          <w:snapToGrid w:val="0"/>
          <w:kern w:val="0"/>
          <w:sz w:val="24"/>
        </w:rPr>
        <w:t>technique</w:t>
      </w:r>
      <w:r w:rsidRPr="00FB301F">
        <w:rPr>
          <w:rFonts w:ascii="Book Antiqua" w:eastAsia="MS PGothic" w:hAnsi="Book Antiqua"/>
          <w:snapToGrid w:val="0"/>
          <w:kern w:val="0"/>
          <w:sz w:val="24"/>
        </w:rPr>
        <w:t xml:space="preserve"> as in our </w:t>
      </w:r>
      <w:proofErr w:type="gramStart"/>
      <w:r w:rsidRPr="00FB301F">
        <w:rPr>
          <w:rFonts w:ascii="Book Antiqua" w:eastAsia="MS PGothic" w:hAnsi="Book Antiqua"/>
          <w:snapToGrid w:val="0"/>
          <w:kern w:val="0"/>
          <w:sz w:val="24"/>
        </w:rPr>
        <w:t>procedure</w:t>
      </w:r>
      <w:r w:rsidRPr="00FB301F">
        <w:rPr>
          <w:rFonts w:ascii="Book Antiqua" w:eastAsia="MS PGothic" w:hAnsi="Book Antiqua"/>
          <w:snapToGrid w:val="0"/>
          <w:kern w:val="0"/>
          <w:sz w:val="24"/>
          <w:vertAlign w:val="superscript"/>
        </w:rPr>
        <w:t>[</w:t>
      </w:r>
      <w:proofErr w:type="gramEnd"/>
      <w:r w:rsidRPr="00FB301F">
        <w:rPr>
          <w:rFonts w:ascii="Book Antiqua" w:eastAsia="MS PGothic" w:hAnsi="Book Antiqua"/>
          <w:snapToGrid w:val="0"/>
          <w:kern w:val="0"/>
          <w:sz w:val="24"/>
          <w:vertAlign w:val="superscript"/>
        </w:rPr>
        <w:t>1-5]</w:t>
      </w:r>
      <w:r w:rsidRPr="00FB301F">
        <w:rPr>
          <w:rFonts w:ascii="Book Antiqua" w:eastAsia="MS PGothic" w:hAnsi="Book Antiqua"/>
          <w:snapToGrid w:val="0"/>
          <w:kern w:val="0"/>
          <w:sz w:val="24"/>
        </w:rPr>
        <w:t>.</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 xml:space="preserve">Of these, there were only two cases of surgically reconstructed intestinal </w:t>
      </w:r>
      <w:proofErr w:type="gramStart"/>
      <w:r w:rsidRPr="00FB301F">
        <w:rPr>
          <w:rFonts w:ascii="Book Antiqua" w:eastAsia="MS PGothic" w:hAnsi="Book Antiqua"/>
          <w:snapToGrid w:val="0"/>
          <w:kern w:val="0"/>
          <w:sz w:val="24"/>
        </w:rPr>
        <w:t>obstruction</w:t>
      </w:r>
      <w:r w:rsidR="00353186" w:rsidRPr="00FB301F">
        <w:rPr>
          <w:rFonts w:ascii="Book Antiqua" w:eastAsia="MS PGothic" w:hAnsi="Book Antiqua"/>
          <w:snapToGrid w:val="0"/>
          <w:kern w:val="0"/>
          <w:sz w:val="24"/>
          <w:vertAlign w:val="superscript"/>
        </w:rPr>
        <w:t>[</w:t>
      </w:r>
      <w:proofErr w:type="gramEnd"/>
      <w:r w:rsidR="00353186" w:rsidRPr="00FB301F">
        <w:rPr>
          <w:rFonts w:ascii="Book Antiqua" w:eastAsia="MS PGothic" w:hAnsi="Book Antiqua"/>
          <w:snapToGrid w:val="0"/>
          <w:kern w:val="0"/>
          <w:sz w:val="24"/>
          <w:vertAlign w:val="superscript"/>
        </w:rPr>
        <w:t>4,</w:t>
      </w:r>
      <w:r w:rsidRPr="00FB301F">
        <w:rPr>
          <w:rFonts w:ascii="Book Antiqua" w:eastAsia="MS PGothic" w:hAnsi="Book Antiqua"/>
          <w:snapToGrid w:val="0"/>
          <w:kern w:val="0"/>
          <w:sz w:val="24"/>
          <w:vertAlign w:val="superscript"/>
        </w:rPr>
        <w:t>5]</w:t>
      </w:r>
      <w:r w:rsidRPr="00FB301F">
        <w:rPr>
          <w:rFonts w:ascii="Book Antiqua" w:eastAsia="MS PGothic" w:hAnsi="Book Antiqua"/>
          <w:snapToGrid w:val="0"/>
          <w:kern w:val="0"/>
          <w:sz w:val="24"/>
        </w:rPr>
        <w:t xml:space="preserve"> (Table 1).</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In all cases, stent placement was successful, good clinical results were obtained, and no serious complications were observed.</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We believe that the present procedure is extremely effective as</w:t>
      </w:r>
      <w:r w:rsidR="00350D41" w:rsidRPr="00FB301F">
        <w:rPr>
          <w:rFonts w:ascii="Book Antiqua" w:eastAsia="MS PGothic" w:hAnsi="Book Antiqua"/>
          <w:snapToGrid w:val="0"/>
          <w:kern w:val="0"/>
          <w:sz w:val="24"/>
        </w:rPr>
        <w:t xml:space="preserve"> a palliative treatment for d</w:t>
      </w:r>
      <w:r w:rsidR="00350D41" w:rsidRPr="00FB301F">
        <w:rPr>
          <w:rFonts w:ascii="Book Antiqua" w:eastAsiaTheme="minorEastAsia" w:hAnsi="Book Antiqua"/>
          <w:snapToGrid w:val="0"/>
          <w:kern w:val="0"/>
          <w:sz w:val="24"/>
        </w:rPr>
        <w:t>istal</w:t>
      </w:r>
      <w:r w:rsidRPr="00FB301F">
        <w:rPr>
          <w:rFonts w:ascii="Book Antiqua" w:eastAsia="MS PGothic" w:hAnsi="Book Antiqua"/>
          <w:snapToGrid w:val="0"/>
          <w:kern w:val="0"/>
          <w:sz w:val="24"/>
        </w:rPr>
        <w:t xml:space="preserve"> bowel stenosis, such as in the small intestine or surgically reconstructed intestine.</w:t>
      </w:r>
      <w:r w:rsidRPr="00FB301F">
        <w:rPr>
          <w:rFonts w:ascii="Book Antiqua" w:eastAsiaTheme="minorEastAsia" w:hAnsi="Book Antiqua"/>
          <w:snapToGrid w:val="0"/>
          <w:kern w:val="0"/>
          <w:sz w:val="24"/>
        </w:rPr>
        <w:t xml:space="preserve"> </w:t>
      </w:r>
      <w:r w:rsidRPr="00FB301F">
        <w:rPr>
          <w:rFonts w:ascii="Book Antiqua" w:eastAsia="MS PGothic" w:hAnsi="Book Antiqua"/>
          <w:snapToGrid w:val="0"/>
          <w:kern w:val="0"/>
          <w:sz w:val="24"/>
        </w:rPr>
        <w:t xml:space="preserve">In addition, because the stent is difficult to </w:t>
      </w:r>
      <w:r w:rsidRPr="00FB301F">
        <w:rPr>
          <w:rFonts w:ascii="Book Antiqua" w:eastAsia="MS PGothic" w:hAnsi="Book Antiqua"/>
          <w:snapToGrid w:val="0"/>
          <w:kern w:val="0"/>
          <w:sz w:val="24"/>
        </w:rPr>
        <w:lastRenderedPageBreak/>
        <w:t xml:space="preserve">remove once the SEMS is placed, we </w:t>
      </w:r>
      <w:r w:rsidRPr="00FB301F">
        <w:rPr>
          <w:rFonts w:ascii="Book Antiqua" w:eastAsiaTheme="minorEastAsia" w:hAnsi="Book Antiqua"/>
          <w:snapToGrid w:val="0"/>
          <w:kern w:val="0"/>
          <w:sz w:val="24"/>
        </w:rPr>
        <w:t>consider</w:t>
      </w:r>
      <w:r w:rsidRPr="00FB301F">
        <w:rPr>
          <w:rFonts w:ascii="Book Antiqua" w:eastAsia="MS PGothic" w:hAnsi="Book Antiqua"/>
          <w:snapToGrid w:val="0"/>
          <w:kern w:val="0"/>
          <w:sz w:val="24"/>
        </w:rPr>
        <w:t xml:space="preserve"> that as in Case 3 in this report, SEMS placement using our method, in which an </w:t>
      </w:r>
      <w:r w:rsidRPr="00FB301F">
        <w:rPr>
          <w:rFonts w:ascii="Book Antiqua" w:eastAsiaTheme="minorEastAsia" w:hAnsi="Book Antiqua"/>
          <w:snapToGrid w:val="0"/>
          <w:kern w:val="0"/>
          <w:sz w:val="24"/>
        </w:rPr>
        <w:t>endoscopic nas</w:t>
      </w:r>
      <w:r w:rsidR="005856BF" w:rsidRPr="00FB301F">
        <w:rPr>
          <w:rFonts w:ascii="Book Antiqua" w:eastAsiaTheme="minorEastAsia" w:hAnsi="Book Antiqua"/>
          <w:snapToGrid w:val="0"/>
          <w:kern w:val="0"/>
          <w:sz w:val="24"/>
        </w:rPr>
        <w:t>al</w:t>
      </w:r>
      <w:r w:rsidRPr="00FB301F">
        <w:rPr>
          <w:rFonts w:ascii="Book Antiqua" w:eastAsiaTheme="minorEastAsia" w:hAnsi="Book Antiqua"/>
          <w:snapToGrid w:val="0"/>
          <w:kern w:val="0"/>
          <w:sz w:val="24"/>
        </w:rPr>
        <w:t xml:space="preserve"> drainage</w:t>
      </w:r>
      <w:r w:rsidRPr="00FB301F">
        <w:rPr>
          <w:rFonts w:ascii="Book Antiqua" w:eastAsia="MS PGothic" w:hAnsi="Book Antiqua"/>
          <w:snapToGrid w:val="0"/>
          <w:kern w:val="0"/>
          <w:sz w:val="24"/>
        </w:rPr>
        <w:t xml:space="preserve"> tube is placed in the dilated intestine and then an SEMS is placed after confirming drainage test results,</w:t>
      </w:r>
      <w:r w:rsidR="00611888" w:rsidRPr="00FB301F">
        <w:rPr>
          <w:rFonts w:ascii="Book Antiqua" w:eastAsia="MS PGothic" w:hAnsi="Book Antiqua"/>
          <w:snapToGrid w:val="0"/>
          <w:kern w:val="0"/>
          <w:sz w:val="24"/>
        </w:rPr>
        <w:t xml:space="preserve"> is </w:t>
      </w:r>
      <w:r w:rsidRPr="00FB301F">
        <w:rPr>
          <w:rFonts w:ascii="Book Antiqua" w:eastAsia="MS PGothic" w:hAnsi="Book Antiqua"/>
          <w:snapToGrid w:val="0"/>
          <w:kern w:val="0"/>
          <w:sz w:val="24"/>
        </w:rPr>
        <w:t>effective.</w:t>
      </w:r>
      <w:r w:rsidR="00611888" w:rsidRPr="00FB301F">
        <w:rPr>
          <w:rFonts w:ascii="Book Antiqua" w:eastAsiaTheme="minorEastAsia" w:hAnsi="Book Antiqua"/>
          <w:snapToGrid w:val="0"/>
          <w:kern w:val="0"/>
          <w:sz w:val="24"/>
        </w:rPr>
        <w:t xml:space="preserve"> This method is </w:t>
      </w:r>
      <w:r w:rsidR="00611888" w:rsidRPr="00FB301F">
        <w:rPr>
          <w:rFonts w:ascii="Book Antiqua" w:eastAsia="MS PGothic" w:hAnsi="Book Antiqua"/>
          <w:snapToGrid w:val="0"/>
          <w:kern w:val="0"/>
          <w:sz w:val="24"/>
        </w:rPr>
        <w:t xml:space="preserve">particularly true in cases in which peritoneal </w:t>
      </w:r>
      <w:r w:rsidR="00611888" w:rsidRPr="00FB301F">
        <w:rPr>
          <w:rFonts w:ascii="Book Antiqua" w:eastAsiaTheme="minorEastAsia" w:hAnsi="Book Antiqua"/>
          <w:snapToGrid w:val="0"/>
          <w:kern w:val="0"/>
          <w:sz w:val="24"/>
        </w:rPr>
        <w:t>dissemination</w:t>
      </w:r>
      <w:r w:rsidR="00611888" w:rsidRPr="00FB301F">
        <w:rPr>
          <w:rFonts w:ascii="Book Antiqua" w:eastAsia="MS PGothic" w:hAnsi="Book Antiqua"/>
          <w:snapToGrid w:val="0"/>
          <w:kern w:val="0"/>
          <w:sz w:val="24"/>
        </w:rPr>
        <w:t xml:space="preserve"> over a wide area and multiple </w:t>
      </w:r>
      <w:proofErr w:type="spellStart"/>
      <w:r w:rsidR="00611888" w:rsidRPr="00FB301F">
        <w:rPr>
          <w:rFonts w:ascii="Book Antiqua" w:eastAsia="MS PGothic" w:hAnsi="Book Antiqua"/>
          <w:snapToGrid w:val="0"/>
          <w:kern w:val="0"/>
          <w:sz w:val="24"/>
        </w:rPr>
        <w:t>stenoses</w:t>
      </w:r>
      <w:proofErr w:type="spellEnd"/>
      <w:r w:rsidR="00611888" w:rsidRPr="00FB301F">
        <w:rPr>
          <w:rFonts w:ascii="Book Antiqua" w:eastAsia="MS PGothic" w:hAnsi="Book Antiqua"/>
          <w:snapToGrid w:val="0"/>
          <w:kern w:val="0"/>
          <w:sz w:val="24"/>
        </w:rPr>
        <w:t xml:space="preserve"> cannot be ruled out and in cases of reconstructed intestine with complicated intestinal bifurcation.</w:t>
      </w:r>
    </w:p>
    <w:p w:rsidR="00201324" w:rsidRPr="00FB301F" w:rsidRDefault="00201324" w:rsidP="00675D46">
      <w:pPr>
        <w:adjustRightInd w:val="0"/>
        <w:snapToGrid w:val="0"/>
        <w:spacing w:line="360" w:lineRule="auto"/>
        <w:rPr>
          <w:rFonts w:ascii="Book Antiqua" w:eastAsiaTheme="minorEastAsia" w:hAnsi="Book Antiqua"/>
          <w:snapToGrid w:val="0"/>
          <w:kern w:val="0"/>
          <w:sz w:val="24"/>
        </w:rPr>
      </w:pPr>
    </w:p>
    <w:p w:rsidR="00201324" w:rsidRPr="00FB301F" w:rsidRDefault="00201324" w:rsidP="00675D46">
      <w:pPr>
        <w:adjustRightInd w:val="0"/>
        <w:snapToGrid w:val="0"/>
        <w:spacing w:line="360" w:lineRule="auto"/>
        <w:rPr>
          <w:rFonts w:ascii="Book Antiqua" w:eastAsiaTheme="minorEastAsia" w:hAnsi="Book Antiqua"/>
          <w:b/>
          <w:snapToGrid w:val="0"/>
          <w:kern w:val="0"/>
          <w:sz w:val="24"/>
        </w:rPr>
      </w:pPr>
      <w:r w:rsidRPr="00FB301F">
        <w:rPr>
          <w:rFonts w:ascii="Book Antiqua" w:eastAsiaTheme="minorEastAsia" w:hAnsi="Book Antiqua"/>
          <w:b/>
          <w:snapToGrid w:val="0"/>
          <w:kern w:val="0"/>
          <w:sz w:val="24"/>
        </w:rPr>
        <w:t>COMMENTS</w:t>
      </w:r>
    </w:p>
    <w:p w:rsidR="00201324" w:rsidRPr="00FB301F" w:rsidRDefault="00201324" w:rsidP="00675D46">
      <w:pPr>
        <w:adjustRightInd w:val="0"/>
        <w:snapToGrid w:val="0"/>
        <w:spacing w:line="360" w:lineRule="auto"/>
        <w:rPr>
          <w:rFonts w:ascii="Book Antiqua" w:eastAsiaTheme="minorEastAsia" w:hAnsi="Book Antiqua"/>
          <w:b/>
          <w:i/>
          <w:snapToGrid w:val="0"/>
          <w:kern w:val="0"/>
          <w:sz w:val="24"/>
        </w:rPr>
      </w:pPr>
      <w:r w:rsidRPr="00FB301F">
        <w:rPr>
          <w:rFonts w:ascii="Book Antiqua" w:eastAsiaTheme="minorEastAsia" w:hAnsi="Book Antiqua"/>
          <w:b/>
          <w:i/>
          <w:snapToGrid w:val="0"/>
          <w:kern w:val="0"/>
          <w:sz w:val="24"/>
        </w:rPr>
        <w:t>Case characteristics</w:t>
      </w:r>
    </w:p>
    <w:p w:rsidR="001F4A2A" w:rsidRPr="00FB301F" w:rsidRDefault="001F4A2A"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Three cases with a history of intestinal reconstructive surgery presented with symptom due to intestinal obstruction</w:t>
      </w:r>
      <w:r w:rsidR="006135B2" w:rsidRPr="00FB301F">
        <w:rPr>
          <w:rFonts w:ascii="Book Antiqua" w:eastAsia="MS PGothic" w:hAnsi="Book Antiqua"/>
          <w:snapToGrid w:val="0"/>
          <w:kern w:val="0"/>
          <w:sz w:val="24"/>
        </w:rPr>
        <w:t>.</w:t>
      </w:r>
    </w:p>
    <w:p w:rsidR="00201324" w:rsidRPr="00FB301F" w:rsidRDefault="00201324" w:rsidP="00675D46">
      <w:pPr>
        <w:adjustRightInd w:val="0"/>
        <w:snapToGrid w:val="0"/>
        <w:spacing w:line="360" w:lineRule="auto"/>
        <w:rPr>
          <w:rFonts w:ascii="Book Antiqua" w:eastAsia="MS PGothic" w:hAnsi="Book Antiqua"/>
          <w:snapToGrid w:val="0"/>
          <w:kern w:val="0"/>
          <w:sz w:val="24"/>
        </w:rPr>
      </w:pPr>
    </w:p>
    <w:p w:rsidR="00201324" w:rsidRPr="00FB301F" w:rsidRDefault="00201324"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Clinical diagnosis</w:t>
      </w:r>
    </w:p>
    <w:p w:rsidR="00F71EE2" w:rsidRPr="00FB301F" w:rsidRDefault="00F71EE2"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 xml:space="preserve">The common physical sign of the three cases was abdominal distension, </w:t>
      </w:r>
      <w:r w:rsidR="001D59F7" w:rsidRPr="00FB301F">
        <w:rPr>
          <w:rFonts w:ascii="Book Antiqua" w:eastAsia="MS PGothic" w:hAnsi="Book Antiqua"/>
          <w:snapToGrid w:val="0"/>
          <w:kern w:val="0"/>
          <w:sz w:val="24"/>
        </w:rPr>
        <w:t>and one case developed jaundice.</w:t>
      </w:r>
    </w:p>
    <w:p w:rsidR="001F4A2A" w:rsidRPr="00FB301F" w:rsidRDefault="001F4A2A" w:rsidP="00675D46">
      <w:pPr>
        <w:adjustRightInd w:val="0"/>
        <w:snapToGrid w:val="0"/>
        <w:spacing w:line="360" w:lineRule="auto"/>
        <w:rPr>
          <w:rFonts w:ascii="Book Antiqua" w:eastAsia="MS PGothic" w:hAnsi="Book Antiqua"/>
          <w:snapToGrid w:val="0"/>
          <w:kern w:val="0"/>
          <w:sz w:val="24"/>
        </w:rPr>
      </w:pPr>
    </w:p>
    <w:p w:rsidR="001F4A2A" w:rsidRPr="00FB301F" w:rsidRDefault="001F4A2A"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Differential diagnosis</w:t>
      </w:r>
    </w:p>
    <w:p w:rsidR="001F4A2A" w:rsidRPr="00FB301F" w:rsidRDefault="00760688"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Adherent ileus, Anorexia associated with malignancy</w:t>
      </w:r>
      <w:r w:rsidR="00B14E4C" w:rsidRPr="00FB301F">
        <w:rPr>
          <w:rFonts w:ascii="Book Antiqua" w:eastAsia="MS PGothic" w:hAnsi="Book Antiqua"/>
          <w:snapToGrid w:val="0"/>
          <w:kern w:val="0"/>
          <w:sz w:val="24"/>
        </w:rPr>
        <w:t>.</w:t>
      </w:r>
    </w:p>
    <w:p w:rsidR="00760688" w:rsidRPr="00FB301F" w:rsidRDefault="00760688" w:rsidP="00675D46">
      <w:pPr>
        <w:adjustRightInd w:val="0"/>
        <w:snapToGrid w:val="0"/>
        <w:spacing w:line="360" w:lineRule="auto"/>
        <w:rPr>
          <w:rFonts w:ascii="Book Antiqua" w:eastAsia="MS PGothic" w:hAnsi="Book Antiqua"/>
          <w:snapToGrid w:val="0"/>
          <w:kern w:val="0"/>
          <w:sz w:val="24"/>
        </w:rPr>
      </w:pPr>
    </w:p>
    <w:p w:rsidR="00760688" w:rsidRPr="00FB301F" w:rsidRDefault="00760688"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Laboratory diagnosis</w:t>
      </w:r>
    </w:p>
    <w:p w:rsidR="006135B2" w:rsidRPr="00FB301F" w:rsidRDefault="00F71EE2"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The first patient had e</w:t>
      </w:r>
      <w:r w:rsidR="006135B2" w:rsidRPr="00FB301F">
        <w:rPr>
          <w:rFonts w:ascii="Book Antiqua" w:eastAsia="MS PGothic" w:hAnsi="Book Antiqua"/>
          <w:snapToGrid w:val="0"/>
          <w:kern w:val="0"/>
          <w:sz w:val="24"/>
        </w:rPr>
        <w:t>levated serum levels of hepatic and biliary tract enzymes</w:t>
      </w:r>
      <w:r w:rsidRPr="00FB301F">
        <w:rPr>
          <w:rFonts w:ascii="Book Antiqua" w:eastAsia="MS PGothic" w:hAnsi="Book Antiqua"/>
          <w:snapToGrid w:val="0"/>
          <w:kern w:val="0"/>
          <w:sz w:val="24"/>
        </w:rPr>
        <w:t>, while the others had no remarkable findings for the laboratory test.</w:t>
      </w:r>
    </w:p>
    <w:p w:rsidR="006135B2" w:rsidRPr="00FB301F" w:rsidRDefault="006135B2" w:rsidP="00675D46">
      <w:pPr>
        <w:adjustRightInd w:val="0"/>
        <w:snapToGrid w:val="0"/>
        <w:spacing w:line="360" w:lineRule="auto"/>
        <w:rPr>
          <w:rFonts w:ascii="Book Antiqua" w:eastAsia="MS PGothic" w:hAnsi="Book Antiqua"/>
          <w:snapToGrid w:val="0"/>
          <w:kern w:val="0"/>
          <w:sz w:val="24"/>
        </w:rPr>
      </w:pPr>
    </w:p>
    <w:p w:rsidR="006135B2" w:rsidRPr="00FB301F" w:rsidRDefault="00B14E4C"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Imaging diagnosis</w:t>
      </w:r>
    </w:p>
    <w:p w:rsidR="00B14E4C" w:rsidRPr="00FB301F" w:rsidRDefault="00B14E4C"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Computed tomography showed intestinal stricture as a result of malignancy and dilated intestine on the distal side.</w:t>
      </w:r>
    </w:p>
    <w:p w:rsidR="00B14E4C" w:rsidRPr="00FB301F" w:rsidRDefault="00B14E4C" w:rsidP="00675D46">
      <w:pPr>
        <w:adjustRightInd w:val="0"/>
        <w:snapToGrid w:val="0"/>
        <w:spacing w:line="360" w:lineRule="auto"/>
        <w:rPr>
          <w:rFonts w:ascii="Book Antiqua" w:eastAsia="MS PGothic" w:hAnsi="Book Antiqua"/>
          <w:snapToGrid w:val="0"/>
          <w:kern w:val="0"/>
          <w:sz w:val="24"/>
        </w:rPr>
      </w:pPr>
    </w:p>
    <w:p w:rsidR="00B14E4C" w:rsidRPr="00FB301F" w:rsidRDefault="00B14E4C"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Pathological diagnosis</w:t>
      </w:r>
    </w:p>
    <w:p w:rsidR="00B14E4C" w:rsidRPr="00FB301F" w:rsidRDefault="009D343D"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lastRenderedPageBreak/>
        <w:t>Past surgical pathological examination revealed malignancy.</w:t>
      </w:r>
    </w:p>
    <w:p w:rsidR="00B14E4C" w:rsidRPr="00FB301F" w:rsidRDefault="00B14E4C" w:rsidP="00675D46">
      <w:pPr>
        <w:adjustRightInd w:val="0"/>
        <w:snapToGrid w:val="0"/>
        <w:spacing w:line="360" w:lineRule="auto"/>
        <w:rPr>
          <w:rFonts w:ascii="Book Antiqua" w:eastAsia="MS PGothic" w:hAnsi="Book Antiqua"/>
          <w:snapToGrid w:val="0"/>
          <w:kern w:val="0"/>
          <w:sz w:val="24"/>
        </w:rPr>
      </w:pPr>
    </w:p>
    <w:p w:rsidR="009D343D" w:rsidRPr="00FB301F" w:rsidRDefault="009D343D"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Treatment</w:t>
      </w:r>
    </w:p>
    <w:p w:rsidR="009D343D" w:rsidRPr="00FB301F" w:rsidRDefault="00FF4550" w:rsidP="00675D46">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t>S</w:t>
      </w:r>
      <w:r w:rsidR="000F1EFC" w:rsidRPr="00FB301F">
        <w:rPr>
          <w:rFonts w:ascii="Book Antiqua" w:eastAsia="MS PGothic" w:hAnsi="Book Antiqua"/>
          <w:snapToGrid w:val="0"/>
          <w:kern w:val="0"/>
          <w:sz w:val="24"/>
        </w:rPr>
        <w:t>elf-expandable metallic stent</w:t>
      </w:r>
      <w:r w:rsidRPr="00FB301F">
        <w:rPr>
          <w:rFonts w:ascii="Book Antiqua" w:eastAsia="MS PGothic" w:hAnsi="Book Antiqua"/>
          <w:snapToGrid w:val="0"/>
          <w:kern w:val="0"/>
          <w:sz w:val="24"/>
        </w:rPr>
        <w:t>s were</w:t>
      </w:r>
      <w:r w:rsidR="000F1EFC" w:rsidRPr="00FB301F">
        <w:rPr>
          <w:rFonts w:ascii="Book Antiqua" w:eastAsia="MS PGothic" w:hAnsi="Book Antiqua"/>
          <w:snapToGrid w:val="0"/>
          <w:kern w:val="0"/>
          <w:sz w:val="24"/>
        </w:rPr>
        <w:t xml:space="preserve"> </w:t>
      </w:r>
      <w:r w:rsidRPr="00FB301F">
        <w:rPr>
          <w:rFonts w:ascii="Book Antiqua" w:eastAsia="MS PGothic" w:hAnsi="Book Antiqua"/>
          <w:snapToGrid w:val="0"/>
          <w:kern w:val="0"/>
          <w:sz w:val="24"/>
        </w:rPr>
        <w:t>placed</w:t>
      </w:r>
      <w:r w:rsidR="000F1EFC" w:rsidRPr="00FB301F">
        <w:rPr>
          <w:rFonts w:ascii="Book Antiqua" w:eastAsia="MS PGothic" w:hAnsi="Book Antiqua"/>
          <w:snapToGrid w:val="0"/>
          <w:kern w:val="0"/>
          <w:sz w:val="24"/>
        </w:rPr>
        <w:t xml:space="preserve"> using </w:t>
      </w:r>
      <w:proofErr w:type="gramStart"/>
      <w:r w:rsidR="000F1EFC" w:rsidRPr="00FB301F">
        <w:rPr>
          <w:rFonts w:ascii="Book Antiqua" w:eastAsia="MS PGothic" w:hAnsi="Book Antiqua"/>
          <w:snapToGrid w:val="0"/>
          <w:kern w:val="0"/>
          <w:sz w:val="24"/>
        </w:rPr>
        <w:t>a</w:t>
      </w:r>
      <w:r w:rsidR="00784C21" w:rsidRPr="00FB301F">
        <w:rPr>
          <w:rFonts w:ascii="Book Antiqua" w:eastAsia="MS PGothic" w:hAnsi="Book Antiqua"/>
          <w:snapToGrid w:val="0"/>
          <w:kern w:val="0"/>
          <w:sz w:val="24"/>
        </w:rPr>
        <w:t>n</w:t>
      </w:r>
      <w:proofErr w:type="gramEnd"/>
      <w:r w:rsidR="000F1EFC" w:rsidRPr="00FB301F">
        <w:rPr>
          <w:rFonts w:ascii="Book Antiqua" w:eastAsia="MS PGothic" w:hAnsi="Book Antiqua"/>
          <w:snapToGrid w:val="0"/>
          <w:kern w:val="0"/>
          <w:sz w:val="24"/>
        </w:rPr>
        <w:t xml:space="preserve"> single-balloon </w:t>
      </w:r>
      <w:proofErr w:type="spellStart"/>
      <w:r w:rsidR="000F1EFC" w:rsidRPr="00FB301F">
        <w:rPr>
          <w:rFonts w:ascii="Book Antiqua" w:eastAsia="MS PGothic" w:hAnsi="Book Antiqua"/>
          <w:snapToGrid w:val="0"/>
          <w:kern w:val="0"/>
          <w:sz w:val="24"/>
        </w:rPr>
        <w:t>enteroscope</w:t>
      </w:r>
      <w:proofErr w:type="spellEnd"/>
      <w:r w:rsidR="000F1EFC" w:rsidRPr="00FB301F">
        <w:rPr>
          <w:rFonts w:ascii="Book Antiqua" w:eastAsia="MS PGothic" w:hAnsi="Book Antiqua"/>
          <w:snapToGrid w:val="0"/>
          <w:kern w:val="0"/>
          <w:sz w:val="24"/>
        </w:rPr>
        <w:t xml:space="preserve"> and its </w:t>
      </w:r>
      <w:proofErr w:type="spellStart"/>
      <w:r w:rsidR="000F1EFC" w:rsidRPr="00FB301F">
        <w:rPr>
          <w:rFonts w:ascii="Book Antiqua" w:eastAsia="MS PGothic" w:hAnsi="Book Antiqua"/>
          <w:snapToGrid w:val="0"/>
          <w:kern w:val="0"/>
          <w:sz w:val="24"/>
        </w:rPr>
        <w:t>overtube</w:t>
      </w:r>
      <w:proofErr w:type="spellEnd"/>
      <w:r w:rsidR="000F1EFC" w:rsidRPr="00FB301F">
        <w:rPr>
          <w:rFonts w:ascii="Book Antiqua" w:eastAsia="MS PGothic" w:hAnsi="Book Antiqua"/>
          <w:snapToGrid w:val="0"/>
          <w:kern w:val="0"/>
          <w:sz w:val="24"/>
        </w:rPr>
        <w:t xml:space="preserve"> for malignant obstruction of surgically reconstructed intestine.</w:t>
      </w:r>
    </w:p>
    <w:p w:rsidR="00FF4550" w:rsidRPr="00FB301F" w:rsidRDefault="00FF4550" w:rsidP="00675D46">
      <w:pPr>
        <w:adjustRightInd w:val="0"/>
        <w:snapToGrid w:val="0"/>
        <w:spacing w:line="360" w:lineRule="auto"/>
        <w:rPr>
          <w:rFonts w:ascii="Book Antiqua" w:eastAsia="MS PGothic" w:hAnsi="Book Antiqua"/>
          <w:snapToGrid w:val="0"/>
          <w:kern w:val="0"/>
          <w:sz w:val="24"/>
        </w:rPr>
      </w:pPr>
    </w:p>
    <w:p w:rsidR="00FF4550" w:rsidRPr="00FB301F" w:rsidRDefault="00FF4550" w:rsidP="00675D46">
      <w:pPr>
        <w:adjustRightInd w:val="0"/>
        <w:snapToGrid w:val="0"/>
        <w:spacing w:line="360" w:lineRule="auto"/>
        <w:rPr>
          <w:rFonts w:ascii="Book Antiqua" w:eastAsia="MS PGothic" w:hAnsi="Book Antiqua"/>
          <w:b/>
          <w:i/>
          <w:snapToGrid w:val="0"/>
          <w:kern w:val="0"/>
          <w:sz w:val="24"/>
        </w:rPr>
      </w:pPr>
      <w:r w:rsidRPr="00FB301F">
        <w:rPr>
          <w:rFonts w:ascii="Book Antiqua" w:eastAsia="MS PGothic" w:hAnsi="Book Antiqua"/>
          <w:b/>
          <w:i/>
          <w:snapToGrid w:val="0"/>
          <w:kern w:val="0"/>
          <w:sz w:val="24"/>
        </w:rPr>
        <w:t>Related reports</w:t>
      </w:r>
    </w:p>
    <w:p w:rsidR="001D59F7" w:rsidRPr="00FB301F" w:rsidRDefault="001D59F7"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Theme="minorEastAsia" w:hAnsi="Book Antiqua"/>
          <w:snapToGrid w:val="0"/>
          <w:kern w:val="0"/>
          <w:sz w:val="24"/>
        </w:rPr>
        <w:t xml:space="preserve">Only two cases in which self-expandable metallic stent were placed in reconstructed intestinal obstruction using a balloon </w:t>
      </w:r>
      <w:proofErr w:type="spellStart"/>
      <w:r w:rsidRPr="00FB301F">
        <w:rPr>
          <w:rFonts w:ascii="Book Antiqua" w:eastAsiaTheme="minorEastAsia" w:hAnsi="Book Antiqua"/>
          <w:snapToGrid w:val="0"/>
          <w:kern w:val="0"/>
          <w:sz w:val="24"/>
        </w:rPr>
        <w:t>enteroscope</w:t>
      </w:r>
      <w:proofErr w:type="spellEnd"/>
      <w:r w:rsidRPr="00FB301F">
        <w:rPr>
          <w:rFonts w:ascii="Book Antiqua" w:eastAsiaTheme="minorEastAsia" w:hAnsi="Book Antiqua"/>
          <w:snapToGrid w:val="0"/>
          <w:kern w:val="0"/>
          <w:sz w:val="24"/>
        </w:rPr>
        <w:t xml:space="preserve"> </w:t>
      </w:r>
      <w:r w:rsidR="00350D69" w:rsidRPr="00FB301F">
        <w:rPr>
          <w:rFonts w:ascii="Book Antiqua" w:eastAsiaTheme="minorEastAsia" w:hAnsi="Book Antiqua"/>
          <w:snapToGrid w:val="0"/>
          <w:kern w:val="0"/>
          <w:sz w:val="24"/>
        </w:rPr>
        <w:t>have been reported in the literature.</w:t>
      </w:r>
    </w:p>
    <w:p w:rsidR="00350D69" w:rsidRPr="00FB301F" w:rsidRDefault="00350D69" w:rsidP="00675D46">
      <w:pPr>
        <w:adjustRightInd w:val="0"/>
        <w:snapToGrid w:val="0"/>
        <w:spacing w:line="360" w:lineRule="auto"/>
        <w:rPr>
          <w:rFonts w:ascii="Book Antiqua" w:eastAsiaTheme="minorEastAsia" w:hAnsi="Book Antiqua"/>
          <w:snapToGrid w:val="0"/>
          <w:kern w:val="0"/>
          <w:sz w:val="24"/>
        </w:rPr>
      </w:pPr>
    </w:p>
    <w:p w:rsidR="00350D69" w:rsidRPr="00FB301F" w:rsidRDefault="00350D69" w:rsidP="00675D46">
      <w:pPr>
        <w:adjustRightInd w:val="0"/>
        <w:snapToGrid w:val="0"/>
        <w:spacing w:line="360" w:lineRule="auto"/>
        <w:rPr>
          <w:rFonts w:ascii="Book Antiqua" w:eastAsiaTheme="minorEastAsia" w:hAnsi="Book Antiqua"/>
          <w:b/>
          <w:i/>
          <w:snapToGrid w:val="0"/>
          <w:kern w:val="0"/>
          <w:sz w:val="24"/>
        </w:rPr>
      </w:pPr>
      <w:r w:rsidRPr="00FB301F">
        <w:rPr>
          <w:rFonts w:ascii="Book Antiqua" w:eastAsiaTheme="minorEastAsia" w:hAnsi="Book Antiqua"/>
          <w:b/>
          <w:i/>
          <w:snapToGrid w:val="0"/>
          <w:kern w:val="0"/>
          <w:sz w:val="24"/>
        </w:rPr>
        <w:t>Term explanation</w:t>
      </w:r>
    </w:p>
    <w:p w:rsidR="00350D69" w:rsidRPr="00FB301F" w:rsidRDefault="00350D69"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Theme="minorEastAsia" w:hAnsi="Book Antiqua"/>
          <w:snapToGrid w:val="0"/>
          <w:kern w:val="0"/>
          <w:sz w:val="24"/>
        </w:rPr>
        <w:t>Although a</w:t>
      </w:r>
      <w:r w:rsidRPr="00FB301F">
        <w:rPr>
          <w:rFonts w:ascii="Book Antiqua" w:eastAsia="MS PGothic" w:hAnsi="Book Antiqua"/>
          <w:snapToGrid w:val="0"/>
          <w:kern w:val="0"/>
          <w:sz w:val="24"/>
        </w:rPr>
        <w:t xml:space="preserve"> balloon endoscope is effective </w:t>
      </w:r>
      <w:r w:rsidRPr="00FB301F">
        <w:rPr>
          <w:rFonts w:ascii="Book Antiqua" w:eastAsiaTheme="minorEastAsia" w:hAnsi="Book Antiqua"/>
          <w:snapToGrid w:val="0"/>
          <w:kern w:val="0"/>
          <w:sz w:val="24"/>
        </w:rPr>
        <w:t xml:space="preserve">tool </w:t>
      </w:r>
      <w:r w:rsidRPr="00FB301F">
        <w:rPr>
          <w:rFonts w:ascii="Book Antiqua" w:eastAsia="MS PGothic" w:hAnsi="Book Antiqua"/>
          <w:snapToGrid w:val="0"/>
          <w:kern w:val="0"/>
          <w:sz w:val="24"/>
        </w:rPr>
        <w:t>for insertion into the deep parts of the bowel</w:t>
      </w:r>
      <w:r w:rsidRPr="00FB301F">
        <w:rPr>
          <w:rFonts w:ascii="Book Antiqua" w:eastAsiaTheme="minorEastAsia" w:hAnsi="Book Antiqua"/>
          <w:snapToGrid w:val="0"/>
          <w:kern w:val="0"/>
          <w:sz w:val="24"/>
        </w:rPr>
        <w:t>, the working channel of balloon endoscope is too small and too long for the stent device.</w:t>
      </w:r>
    </w:p>
    <w:p w:rsidR="00350D69" w:rsidRPr="00FB301F" w:rsidRDefault="00350D69" w:rsidP="00675D46">
      <w:pPr>
        <w:adjustRightInd w:val="0"/>
        <w:snapToGrid w:val="0"/>
        <w:spacing w:line="360" w:lineRule="auto"/>
        <w:rPr>
          <w:rFonts w:ascii="Book Antiqua" w:eastAsiaTheme="minorEastAsia" w:hAnsi="Book Antiqua"/>
          <w:snapToGrid w:val="0"/>
          <w:kern w:val="0"/>
          <w:sz w:val="24"/>
        </w:rPr>
      </w:pPr>
    </w:p>
    <w:p w:rsidR="00350D69" w:rsidRPr="00FB301F" w:rsidRDefault="00350D69" w:rsidP="00675D46">
      <w:pPr>
        <w:adjustRightInd w:val="0"/>
        <w:snapToGrid w:val="0"/>
        <w:spacing w:line="360" w:lineRule="auto"/>
        <w:rPr>
          <w:rFonts w:ascii="Book Antiqua" w:eastAsiaTheme="minorEastAsia" w:hAnsi="Book Antiqua"/>
          <w:b/>
          <w:i/>
          <w:snapToGrid w:val="0"/>
          <w:kern w:val="0"/>
          <w:sz w:val="24"/>
        </w:rPr>
      </w:pPr>
      <w:r w:rsidRPr="00FB301F">
        <w:rPr>
          <w:rFonts w:ascii="Book Antiqua" w:eastAsiaTheme="minorEastAsia" w:hAnsi="Book Antiqua"/>
          <w:b/>
          <w:i/>
          <w:snapToGrid w:val="0"/>
          <w:kern w:val="0"/>
          <w:sz w:val="24"/>
        </w:rPr>
        <w:t>Experiences and lessons</w:t>
      </w:r>
    </w:p>
    <w:p w:rsidR="00802471" w:rsidRPr="00FB301F" w:rsidRDefault="00802471"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Theme="minorEastAsia" w:hAnsi="Book Antiqua"/>
          <w:snapToGrid w:val="0"/>
          <w:kern w:val="0"/>
          <w:sz w:val="24"/>
        </w:rPr>
        <w:t>The authors</w:t>
      </w:r>
      <w:r w:rsidR="00BC4CDB" w:rsidRPr="00FB301F">
        <w:rPr>
          <w:rFonts w:ascii="Book Antiqua" w:eastAsia="MS PGothic" w:hAnsi="Book Antiqua"/>
          <w:snapToGrid w:val="0"/>
          <w:kern w:val="0"/>
          <w:sz w:val="24"/>
        </w:rPr>
        <w:t xml:space="preserve"> </w:t>
      </w:r>
      <w:r w:rsidR="00BC4CDB" w:rsidRPr="00FB301F">
        <w:rPr>
          <w:rFonts w:ascii="Book Antiqua" w:eastAsiaTheme="minorEastAsia" w:hAnsi="Book Antiqua"/>
          <w:snapToGrid w:val="0"/>
          <w:kern w:val="0"/>
          <w:sz w:val="24"/>
        </w:rPr>
        <w:t>consider</w:t>
      </w:r>
      <w:r w:rsidR="00BC4CDB" w:rsidRPr="00FB301F">
        <w:rPr>
          <w:rFonts w:ascii="Book Antiqua" w:eastAsia="MS PGothic" w:hAnsi="Book Antiqua"/>
          <w:snapToGrid w:val="0"/>
          <w:kern w:val="0"/>
          <w:sz w:val="24"/>
        </w:rPr>
        <w:t xml:space="preserve"> that the present </w:t>
      </w:r>
      <w:proofErr w:type="spellStart"/>
      <w:r w:rsidR="00BC4CDB" w:rsidRPr="00FB301F">
        <w:rPr>
          <w:rFonts w:ascii="Book Antiqua" w:eastAsiaTheme="minorEastAsia" w:hAnsi="Book Antiqua"/>
          <w:snapToGrid w:val="0"/>
          <w:kern w:val="0"/>
          <w:sz w:val="24"/>
        </w:rPr>
        <w:t>tequnique</w:t>
      </w:r>
      <w:proofErr w:type="spellEnd"/>
      <w:r w:rsidR="00BC4CDB" w:rsidRPr="00FB301F">
        <w:rPr>
          <w:rFonts w:ascii="Book Antiqua" w:eastAsiaTheme="minorEastAsia" w:hAnsi="Book Antiqua"/>
          <w:snapToGrid w:val="0"/>
          <w:kern w:val="0"/>
          <w:sz w:val="24"/>
        </w:rPr>
        <w:t xml:space="preserve"> of enteral </w:t>
      </w:r>
      <w:r w:rsidR="00784C21" w:rsidRPr="00FB301F">
        <w:rPr>
          <w:rFonts w:ascii="Book Antiqua" w:eastAsiaTheme="minorEastAsia" w:hAnsi="Book Antiqua"/>
          <w:snapToGrid w:val="0"/>
          <w:kern w:val="0"/>
          <w:sz w:val="24"/>
        </w:rPr>
        <w:t xml:space="preserve">metallic </w:t>
      </w:r>
      <w:r w:rsidR="00BC4CDB" w:rsidRPr="00FB301F">
        <w:rPr>
          <w:rFonts w:ascii="Book Antiqua" w:eastAsiaTheme="minorEastAsia" w:hAnsi="Book Antiqua"/>
          <w:snapToGrid w:val="0"/>
          <w:kern w:val="0"/>
          <w:sz w:val="24"/>
        </w:rPr>
        <w:t xml:space="preserve">stent placement using balloon </w:t>
      </w:r>
      <w:proofErr w:type="spellStart"/>
      <w:r w:rsidR="00BC4CDB" w:rsidRPr="00FB301F">
        <w:rPr>
          <w:rFonts w:ascii="Book Antiqua" w:eastAsiaTheme="minorEastAsia" w:hAnsi="Book Antiqua"/>
          <w:snapToGrid w:val="0"/>
          <w:kern w:val="0"/>
          <w:sz w:val="24"/>
        </w:rPr>
        <w:t>enteroscope</w:t>
      </w:r>
      <w:proofErr w:type="spellEnd"/>
      <w:r w:rsidR="00BC4CDB" w:rsidRPr="00FB301F">
        <w:rPr>
          <w:rFonts w:ascii="Book Antiqua" w:eastAsiaTheme="minorEastAsia" w:hAnsi="Book Antiqua"/>
          <w:snapToGrid w:val="0"/>
          <w:kern w:val="0"/>
          <w:sz w:val="24"/>
        </w:rPr>
        <w:t xml:space="preserve"> and its </w:t>
      </w:r>
      <w:proofErr w:type="spellStart"/>
      <w:r w:rsidR="00BC4CDB" w:rsidRPr="00FB301F">
        <w:rPr>
          <w:rFonts w:ascii="Book Antiqua" w:eastAsiaTheme="minorEastAsia" w:hAnsi="Book Antiqua"/>
          <w:snapToGrid w:val="0"/>
          <w:kern w:val="0"/>
          <w:sz w:val="24"/>
        </w:rPr>
        <w:t>overtube</w:t>
      </w:r>
      <w:proofErr w:type="spellEnd"/>
      <w:r w:rsidR="00BC4CDB" w:rsidRPr="00FB301F">
        <w:rPr>
          <w:rFonts w:ascii="Book Antiqua" w:eastAsia="MS PGothic" w:hAnsi="Book Antiqua"/>
          <w:snapToGrid w:val="0"/>
          <w:kern w:val="0"/>
          <w:sz w:val="24"/>
        </w:rPr>
        <w:t xml:space="preserve"> is extremely effective as a palliative treatment for deep bowel </w:t>
      </w:r>
      <w:r w:rsidR="00BC4CDB" w:rsidRPr="00FB301F">
        <w:rPr>
          <w:rFonts w:ascii="Book Antiqua" w:eastAsiaTheme="minorEastAsia" w:hAnsi="Book Antiqua"/>
          <w:snapToGrid w:val="0"/>
          <w:kern w:val="0"/>
          <w:sz w:val="24"/>
        </w:rPr>
        <w:t>obstruction</w:t>
      </w:r>
      <w:r w:rsidR="00BC4CDB" w:rsidRPr="00FB301F">
        <w:rPr>
          <w:rFonts w:ascii="Book Antiqua" w:eastAsia="MS PGothic" w:hAnsi="Book Antiqua"/>
          <w:snapToGrid w:val="0"/>
          <w:kern w:val="0"/>
          <w:sz w:val="24"/>
        </w:rPr>
        <w:t>, such as in the small intestine or surgically reconstructed intestine.</w:t>
      </w:r>
    </w:p>
    <w:p w:rsidR="008D7CD0" w:rsidRPr="00FB301F" w:rsidRDefault="008D7CD0" w:rsidP="00675D46">
      <w:pPr>
        <w:adjustRightInd w:val="0"/>
        <w:snapToGrid w:val="0"/>
        <w:spacing w:line="360" w:lineRule="auto"/>
        <w:rPr>
          <w:rFonts w:ascii="Book Antiqua" w:eastAsiaTheme="minorEastAsia" w:hAnsi="Book Antiqua"/>
          <w:snapToGrid w:val="0"/>
          <w:kern w:val="0"/>
          <w:sz w:val="24"/>
        </w:rPr>
      </w:pPr>
    </w:p>
    <w:p w:rsidR="008D7CD0" w:rsidRPr="00FB301F" w:rsidRDefault="00FC5821" w:rsidP="00675D46">
      <w:pPr>
        <w:adjustRightInd w:val="0"/>
        <w:snapToGrid w:val="0"/>
        <w:spacing w:line="360" w:lineRule="auto"/>
        <w:rPr>
          <w:rFonts w:ascii="Book Antiqua" w:eastAsiaTheme="minorEastAsia" w:hAnsi="Book Antiqua"/>
          <w:b/>
          <w:i/>
          <w:snapToGrid w:val="0"/>
          <w:kern w:val="0"/>
          <w:sz w:val="24"/>
        </w:rPr>
      </w:pPr>
      <w:r>
        <w:rPr>
          <w:rFonts w:ascii="Book Antiqua" w:eastAsiaTheme="minorEastAsia" w:hAnsi="Book Antiqua"/>
          <w:b/>
          <w:i/>
          <w:snapToGrid w:val="0"/>
          <w:kern w:val="0"/>
          <w:sz w:val="24"/>
        </w:rPr>
        <w:t>Peer</w:t>
      </w:r>
      <w:ins w:id="51" w:author="LS Ma" w:date="2015-03-18T21:47:00Z">
        <w:r>
          <w:rPr>
            <w:rFonts w:ascii="Book Antiqua" w:eastAsia="宋体" w:hAnsi="Book Antiqua" w:hint="eastAsia"/>
            <w:b/>
            <w:i/>
            <w:snapToGrid w:val="0"/>
            <w:kern w:val="0"/>
            <w:sz w:val="24"/>
            <w:lang w:eastAsia="zh-CN"/>
          </w:rPr>
          <w:t>-</w:t>
        </w:r>
      </w:ins>
      <w:r w:rsidR="008D7CD0" w:rsidRPr="00FB301F">
        <w:rPr>
          <w:rFonts w:ascii="Book Antiqua" w:eastAsiaTheme="minorEastAsia" w:hAnsi="Book Antiqua"/>
          <w:b/>
          <w:i/>
          <w:snapToGrid w:val="0"/>
          <w:kern w:val="0"/>
          <w:sz w:val="24"/>
        </w:rPr>
        <w:t>review</w:t>
      </w:r>
      <w:bookmarkStart w:id="52" w:name="_GoBack"/>
      <w:bookmarkEnd w:id="52"/>
    </w:p>
    <w:p w:rsidR="008D7CD0" w:rsidRPr="00FB301F" w:rsidRDefault="004F4FC9" w:rsidP="00675D46">
      <w:pPr>
        <w:adjustRightInd w:val="0"/>
        <w:snapToGrid w:val="0"/>
        <w:spacing w:line="360" w:lineRule="auto"/>
        <w:rPr>
          <w:rFonts w:ascii="Book Antiqua" w:eastAsiaTheme="minorEastAsia" w:hAnsi="Book Antiqua"/>
          <w:snapToGrid w:val="0"/>
          <w:kern w:val="0"/>
          <w:sz w:val="24"/>
        </w:rPr>
      </w:pPr>
      <w:r w:rsidRPr="00FB301F">
        <w:rPr>
          <w:rFonts w:ascii="Book Antiqua" w:eastAsiaTheme="minorEastAsia" w:hAnsi="Book Antiqua"/>
          <w:snapToGrid w:val="0"/>
          <w:kern w:val="0"/>
          <w:sz w:val="24"/>
        </w:rPr>
        <w:t>This work has touched upon an important concept of palliation in patients with advanced malignancy of the gastrointestinal tract.</w:t>
      </w:r>
      <w:r w:rsidR="00CD0C82" w:rsidRPr="00FB301F">
        <w:rPr>
          <w:rFonts w:ascii="Book Antiqua" w:eastAsiaTheme="minorEastAsia" w:hAnsi="Book Antiqua"/>
          <w:snapToGrid w:val="0"/>
          <w:kern w:val="0"/>
          <w:sz w:val="24"/>
        </w:rPr>
        <w:t xml:space="preserve"> </w:t>
      </w:r>
      <w:r w:rsidR="00353186" w:rsidRPr="00FB301F">
        <w:rPr>
          <w:rFonts w:ascii="Book Antiqua" w:eastAsiaTheme="minorEastAsia" w:hAnsi="Book Antiqua"/>
          <w:snapToGrid w:val="0"/>
          <w:kern w:val="0"/>
          <w:sz w:val="24"/>
        </w:rPr>
        <w:t xml:space="preserve">This </w:t>
      </w:r>
      <w:r w:rsidR="00CD0C82" w:rsidRPr="00FB301F">
        <w:rPr>
          <w:rFonts w:ascii="Book Antiqua" w:eastAsiaTheme="minorEastAsia" w:hAnsi="Book Antiqua"/>
          <w:snapToGrid w:val="0"/>
          <w:kern w:val="0"/>
          <w:sz w:val="24"/>
        </w:rPr>
        <w:t>article is useful as a case report for the development of future treatment.</w:t>
      </w:r>
    </w:p>
    <w:p w:rsidR="008D7CD0" w:rsidRPr="00FB301F" w:rsidRDefault="008D7CD0" w:rsidP="00675D46">
      <w:pPr>
        <w:adjustRightInd w:val="0"/>
        <w:snapToGrid w:val="0"/>
        <w:spacing w:line="360" w:lineRule="auto"/>
        <w:rPr>
          <w:rFonts w:ascii="Book Antiqua" w:eastAsia="MS PGothic" w:hAnsi="Book Antiqua"/>
          <w:snapToGrid w:val="0"/>
          <w:kern w:val="0"/>
          <w:sz w:val="24"/>
        </w:rPr>
        <w:sectPr w:rsidR="008D7CD0" w:rsidRPr="00FB301F" w:rsidSect="0039402B">
          <w:pgSz w:w="11906" w:h="16838" w:code="9"/>
          <w:pgMar w:top="1985" w:right="1701" w:bottom="1701" w:left="1701" w:header="851" w:footer="992" w:gutter="0"/>
          <w:cols w:space="425"/>
          <w:docGrid w:type="linesAndChars" w:linePitch="365" w:charSpace="5370"/>
        </w:sectPr>
      </w:pPr>
    </w:p>
    <w:p w:rsidR="001A0201" w:rsidRPr="00FB301F" w:rsidRDefault="00C65858" w:rsidP="00675D46">
      <w:pPr>
        <w:adjustRightInd w:val="0"/>
        <w:snapToGrid w:val="0"/>
        <w:spacing w:line="360" w:lineRule="auto"/>
        <w:rPr>
          <w:rFonts w:ascii="Book Antiqua" w:eastAsia="宋体" w:hAnsi="Book Antiqua"/>
          <w:b/>
          <w:snapToGrid w:val="0"/>
          <w:kern w:val="0"/>
          <w:sz w:val="24"/>
          <w:lang w:eastAsia="zh-CN"/>
        </w:rPr>
      </w:pPr>
      <w:r w:rsidRPr="00FB301F">
        <w:rPr>
          <w:rFonts w:ascii="Book Antiqua" w:eastAsia="MS PGothic" w:hAnsi="Book Antiqua"/>
          <w:b/>
          <w:snapToGrid w:val="0"/>
          <w:kern w:val="0"/>
          <w:sz w:val="24"/>
        </w:rPr>
        <w:lastRenderedPageBreak/>
        <w:t>R</w:t>
      </w:r>
      <w:r w:rsidR="00C943C8" w:rsidRPr="00FB301F">
        <w:rPr>
          <w:rFonts w:ascii="Book Antiqua" w:eastAsia="MS PGothic" w:hAnsi="Book Antiqua"/>
          <w:b/>
          <w:snapToGrid w:val="0"/>
          <w:kern w:val="0"/>
          <w:sz w:val="24"/>
        </w:rPr>
        <w:t>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FB301F" w:rsidRPr="000E73DF">
        <w:trPr>
          <w:tblCellSpacing w:w="15" w:type="dxa"/>
        </w:trPr>
        <w:tc>
          <w:tcPr>
            <w:tcW w:w="0" w:type="auto"/>
            <w:vAlign w:val="center"/>
            <w:hideMark/>
          </w:tcPr>
          <w:p w:rsidR="000E73DF" w:rsidRPr="000E73DF" w:rsidRDefault="000E73DF" w:rsidP="000E73DF">
            <w:pPr>
              <w:widowControl/>
              <w:jc w:val="left"/>
              <w:rPr>
                <w:rFonts w:ascii="Book Antiqua" w:eastAsia="宋体" w:hAnsi="Book Antiqua" w:cs="宋体"/>
                <w:snapToGrid w:val="0"/>
                <w:kern w:val="0"/>
                <w:sz w:val="24"/>
                <w:lang w:eastAsia="zh-CN"/>
              </w:rPr>
            </w:pPr>
            <w:bookmarkStart w:id="53" w:name="OLE_LINK66"/>
            <w:bookmarkStart w:id="54" w:name="OLE_LINK67"/>
            <w:r w:rsidRPr="000E73DF">
              <w:rPr>
                <w:rFonts w:ascii="Book Antiqua" w:eastAsia="宋体" w:hAnsi="Book Antiqua" w:cs="宋体"/>
                <w:snapToGrid w:val="0"/>
                <w:kern w:val="0"/>
                <w:sz w:val="24"/>
                <w:lang w:eastAsia="zh-CN"/>
              </w:rPr>
              <w:t xml:space="preserve">1 </w:t>
            </w:r>
            <w:r w:rsidRPr="000E73DF">
              <w:rPr>
                <w:rFonts w:ascii="Book Antiqua" w:eastAsia="宋体" w:hAnsi="Book Antiqua" w:cs="宋体"/>
                <w:b/>
                <w:bCs/>
                <w:snapToGrid w:val="0"/>
                <w:kern w:val="0"/>
                <w:sz w:val="24"/>
                <w:lang w:eastAsia="zh-CN"/>
              </w:rPr>
              <w:t>Ross AS</w:t>
            </w:r>
            <w:r w:rsidRPr="000E73DF">
              <w:rPr>
                <w:rFonts w:ascii="Book Antiqua" w:eastAsia="宋体" w:hAnsi="Book Antiqua" w:cs="宋体"/>
                <w:snapToGrid w:val="0"/>
                <w:kern w:val="0"/>
                <w:sz w:val="24"/>
                <w:lang w:eastAsia="zh-CN"/>
              </w:rPr>
              <w:t xml:space="preserve">, </w:t>
            </w:r>
            <w:proofErr w:type="spellStart"/>
            <w:r w:rsidRPr="000E73DF">
              <w:rPr>
                <w:rFonts w:ascii="Book Antiqua" w:eastAsia="宋体" w:hAnsi="Book Antiqua" w:cs="宋体"/>
                <w:snapToGrid w:val="0"/>
                <w:kern w:val="0"/>
                <w:sz w:val="24"/>
                <w:lang w:eastAsia="zh-CN"/>
              </w:rPr>
              <w:t>Semrad</w:t>
            </w:r>
            <w:proofErr w:type="spellEnd"/>
            <w:r w:rsidRPr="000E73DF">
              <w:rPr>
                <w:rFonts w:ascii="Book Antiqua" w:eastAsia="宋体" w:hAnsi="Book Antiqua" w:cs="宋体"/>
                <w:snapToGrid w:val="0"/>
                <w:kern w:val="0"/>
                <w:sz w:val="24"/>
                <w:lang w:eastAsia="zh-CN"/>
              </w:rPr>
              <w:t xml:space="preserve"> C, Waxman I, Dye C. Enteral stent placement by double balloon </w:t>
            </w:r>
            <w:proofErr w:type="spellStart"/>
            <w:r w:rsidRPr="000E73DF">
              <w:rPr>
                <w:rFonts w:ascii="Book Antiqua" w:eastAsia="宋体" w:hAnsi="Book Antiqua" w:cs="宋体"/>
                <w:snapToGrid w:val="0"/>
                <w:kern w:val="0"/>
                <w:sz w:val="24"/>
                <w:lang w:eastAsia="zh-CN"/>
              </w:rPr>
              <w:t>enteroscopy</w:t>
            </w:r>
            <w:proofErr w:type="spellEnd"/>
            <w:r w:rsidRPr="000E73DF">
              <w:rPr>
                <w:rFonts w:ascii="Book Antiqua" w:eastAsia="宋体" w:hAnsi="Book Antiqua" w:cs="宋体"/>
                <w:snapToGrid w:val="0"/>
                <w:kern w:val="0"/>
                <w:sz w:val="24"/>
                <w:lang w:eastAsia="zh-CN"/>
              </w:rPr>
              <w:t xml:space="preserve"> for palliation of malignant small bowel obstruction. </w:t>
            </w:r>
            <w:proofErr w:type="spellStart"/>
            <w:r w:rsidRPr="000E73DF">
              <w:rPr>
                <w:rFonts w:ascii="Book Antiqua" w:eastAsia="宋体" w:hAnsi="Book Antiqua" w:cs="宋体"/>
                <w:i/>
                <w:iCs/>
                <w:snapToGrid w:val="0"/>
                <w:kern w:val="0"/>
                <w:sz w:val="24"/>
                <w:lang w:eastAsia="zh-CN"/>
              </w:rPr>
              <w:t>Gastrointest</w:t>
            </w:r>
            <w:proofErr w:type="spellEnd"/>
            <w:r w:rsidRPr="000E73DF">
              <w:rPr>
                <w:rFonts w:ascii="Book Antiqua" w:eastAsia="宋体" w:hAnsi="Book Antiqua" w:cs="宋体"/>
                <w:i/>
                <w:iCs/>
                <w:snapToGrid w:val="0"/>
                <w:kern w:val="0"/>
                <w:sz w:val="24"/>
                <w:lang w:eastAsia="zh-CN"/>
              </w:rPr>
              <w:t xml:space="preserve"> </w:t>
            </w:r>
            <w:proofErr w:type="spellStart"/>
            <w:r w:rsidRPr="000E73DF">
              <w:rPr>
                <w:rFonts w:ascii="Book Antiqua" w:eastAsia="宋体" w:hAnsi="Book Antiqua" w:cs="宋体"/>
                <w:i/>
                <w:iCs/>
                <w:snapToGrid w:val="0"/>
                <w:kern w:val="0"/>
                <w:sz w:val="24"/>
                <w:lang w:eastAsia="zh-CN"/>
              </w:rPr>
              <w:t>Endosc</w:t>
            </w:r>
            <w:proofErr w:type="spellEnd"/>
            <w:r w:rsidRPr="000E73DF">
              <w:rPr>
                <w:rFonts w:ascii="Book Antiqua" w:eastAsia="宋体" w:hAnsi="Book Antiqua" w:cs="宋体"/>
                <w:snapToGrid w:val="0"/>
                <w:kern w:val="0"/>
                <w:sz w:val="24"/>
                <w:lang w:eastAsia="zh-CN"/>
              </w:rPr>
              <w:t xml:space="preserve"> 2006; </w:t>
            </w:r>
            <w:r w:rsidRPr="000E73DF">
              <w:rPr>
                <w:rFonts w:ascii="Book Antiqua" w:eastAsia="宋体" w:hAnsi="Book Antiqua" w:cs="宋体"/>
                <w:b/>
                <w:bCs/>
                <w:snapToGrid w:val="0"/>
                <w:kern w:val="0"/>
                <w:sz w:val="24"/>
                <w:lang w:eastAsia="zh-CN"/>
              </w:rPr>
              <w:t>64</w:t>
            </w:r>
            <w:r w:rsidRPr="000E73DF">
              <w:rPr>
                <w:rFonts w:ascii="Book Antiqua" w:eastAsia="宋体" w:hAnsi="Book Antiqua" w:cs="宋体"/>
                <w:snapToGrid w:val="0"/>
                <w:kern w:val="0"/>
                <w:sz w:val="24"/>
                <w:lang w:eastAsia="zh-CN"/>
              </w:rPr>
              <w:t>: 835-837 [PMID: 17055891 DOI: 10.1016/j.gie.2006.03.001]</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2 </w:t>
            </w:r>
            <w:r w:rsidRPr="000E73DF">
              <w:rPr>
                <w:rFonts w:ascii="Book Antiqua" w:eastAsia="宋体" w:hAnsi="Book Antiqua" w:cs="宋体"/>
                <w:b/>
                <w:bCs/>
                <w:snapToGrid w:val="0"/>
                <w:kern w:val="0"/>
                <w:sz w:val="24"/>
                <w:lang w:eastAsia="zh-CN"/>
              </w:rPr>
              <w:t>Hayashi Y</w:t>
            </w:r>
            <w:r w:rsidRPr="000E73DF">
              <w:rPr>
                <w:rFonts w:ascii="Book Antiqua" w:eastAsia="宋体" w:hAnsi="Book Antiqua" w:cs="宋体"/>
                <w:snapToGrid w:val="0"/>
                <w:kern w:val="0"/>
                <w:sz w:val="24"/>
                <w:lang w:eastAsia="zh-CN"/>
              </w:rPr>
              <w:t xml:space="preserve">, Yamamoto H, Kita H, </w:t>
            </w:r>
            <w:proofErr w:type="spellStart"/>
            <w:r w:rsidRPr="000E73DF">
              <w:rPr>
                <w:rFonts w:ascii="Book Antiqua" w:eastAsia="宋体" w:hAnsi="Book Antiqua" w:cs="宋体"/>
                <w:snapToGrid w:val="0"/>
                <w:kern w:val="0"/>
                <w:sz w:val="24"/>
                <w:lang w:eastAsia="zh-CN"/>
              </w:rPr>
              <w:t>Sunada</w:t>
            </w:r>
            <w:proofErr w:type="spellEnd"/>
            <w:r w:rsidRPr="000E73DF">
              <w:rPr>
                <w:rFonts w:ascii="Book Antiqua" w:eastAsia="宋体" w:hAnsi="Book Antiqua" w:cs="宋体"/>
                <w:snapToGrid w:val="0"/>
                <w:kern w:val="0"/>
                <w:sz w:val="24"/>
                <w:lang w:eastAsia="zh-CN"/>
              </w:rPr>
              <w:t xml:space="preserve"> K, Miyata T, Yano T, Sato H, Iwamoto M, Sugano K. Education and imaging. Gastrointestinal: metallic stent for an obstructing </w:t>
            </w:r>
            <w:proofErr w:type="spellStart"/>
            <w:r w:rsidRPr="000E73DF">
              <w:rPr>
                <w:rFonts w:ascii="Book Antiqua" w:eastAsia="宋体" w:hAnsi="Book Antiqua" w:cs="宋体"/>
                <w:snapToGrid w:val="0"/>
                <w:kern w:val="0"/>
                <w:sz w:val="24"/>
                <w:lang w:eastAsia="zh-CN"/>
              </w:rPr>
              <w:t>jejunal</w:t>
            </w:r>
            <w:proofErr w:type="spellEnd"/>
            <w:r w:rsidRPr="000E73DF">
              <w:rPr>
                <w:rFonts w:ascii="Book Antiqua" w:eastAsia="宋体" w:hAnsi="Book Antiqua" w:cs="宋体"/>
                <w:snapToGrid w:val="0"/>
                <w:kern w:val="0"/>
                <w:sz w:val="24"/>
                <w:lang w:eastAsia="zh-CN"/>
              </w:rPr>
              <w:t xml:space="preserve"> cancer. </w:t>
            </w:r>
            <w:r w:rsidRPr="000E73DF">
              <w:rPr>
                <w:rFonts w:ascii="Book Antiqua" w:eastAsia="宋体" w:hAnsi="Book Antiqua" w:cs="宋体"/>
                <w:i/>
                <w:iCs/>
                <w:snapToGrid w:val="0"/>
                <w:kern w:val="0"/>
                <w:sz w:val="24"/>
                <w:lang w:eastAsia="zh-CN"/>
              </w:rPr>
              <w:t xml:space="preserve">J </w:t>
            </w:r>
            <w:proofErr w:type="spellStart"/>
            <w:r w:rsidRPr="000E73DF">
              <w:rPr>
                <w:rFonts w:ascii="Book Antiqua" w:eastAsia="宋体" w:hAnsi="Book Antiqua" w:cs="宋体"/>
                <w:i/>
                <w:iCs/>
                <w:snapToGrid w:val="0"/>
                <w:kern w:val="0"/>
                <w:sz w:val="24"/>
                <w:lang w:eastAsia="zh-CN"/>
              </w:rPr>
              <w:t>Gastroenterol</w:t>
            </w:r>
            <w:proofErr w:type="spellEnd"/>
            <w:r w:rsidRPr="000E73DF">
              <w:rPr>
                <w:rFonts w:ascii="Book Antiqua" w:eastAsia="宋体" w:hAnsi="Book Antiqua" w:cs="宋体"/>
                <w:i/>
                <w:iCs/>
                <w:snapToGrid w:val="0"/>
                <w:kern w:val="0"/>
                <w:sz w:val="24"/>
                <w:lang w:eastAsia="zh-CN"/>
              </w:rPr>
              <w:t xml:space="preserve"> </w:t>
            </w:r>
            <w:proofErr w:type="spellStart"/>
            <w:r w:rsidRPr="000E73DF">
              <w:rPr>
                <w:rFonts w:ascii="Book Antiqua" w:eastAsia="宋体" w:hAnsi="Book Antiqua" w:cs="宋体"/>
                <w:i/>
                <w:iCs/>
                <w:snapToGrid w:val="0"/>
                <w:kern w:val="0"/>
                <w:sz w:val="24"/>
                <w:lang w:eastAsia="zh-CN"/>
              </w:rPr>
              <w:t>Hepatol</w:t>
            </w:r>
            <w:proofErr w:type="spellEnd"/>
            <w:r w:rsidRPr="000E73DF">
              <w:rPr>
                <w:rFonts w:ascii="Book Antiqua" w:eastAsia="宋体" w:hAnsi="Book Antiqua" w:cs="宋体"/>
                <w:snapToGrid w:val="0"/>
                <w:kern w:val="0"/>
                <w:sz w:val="24"/>
                <w:lang w:eastAsia="zh-CN"/>
              </w:rPr>
              <w:t xml:space="preserve"> 2006; </w:t>
            </w:r>
            <w:r w:rsidRPr="000E73DF">
              <w:rPr>
                <w:rFonts w:ascii="Book Antiqua" w:eastAsia="宋体" w:hAnsi="Book Antiqua" w:cs="宋体"/>
                <w:b/>
                <w:bCs/>
                <w:snapToGrid w:val="0"/>
                <w:kern w:val="0"/>
                <w:sz w:val="24"/>
                <w:lang w:eastAsia="zh-CN"/>
              </w:rPr>
              <w:t>21</w:t>
            </w:r>
            <w:r w:rsidRPr="000E73DF">
              <w:rPr>
                <w:rFonts w:ascii="Book Antiqua" w:eastAsia="宋体" w:hAnsi="Book Antiqua" w:cs="宋体"/>
                <w:snapToGrid w:val="0"/>
                <w:kern w:val="0"/>
                <w:sz w:val="24"/>
                <w:lang w:eastAsia="zh-CN"/>
              </w:rPr>
              <w:t>: 1861 [PMID: 17074030 DOI: 10.1111/j.1440-1746.2006.04788.x]</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3 </w:t>
            </w:r>
            <w:proofErr w:type="spellStart"/>
            <w:r w:rsidRPr="000E73DF">
              <w:rPr>
                <w:rFonts w:ascii="Book Antiqua" w:eastAsia="宋体" w:hAnsi="Book Antiqua" w:cs="宋体"/>
                <w:b/>
                <w:bCs/>
                <w:snapToGrid w:val="0"/>
                <w:kern w:val="0"/>
                <w:sz w:val="24"/>
                <w:lang w:eastAsia="zh-CN"/>
              </w:rPr>
              <w:t>Espinel</w:t>
            </w:r>
            <w:proofErr w:type="spellEnd"/>
            <w:r w:rsidRPr="000E73DF">
              <w:rPr>
                <w:rFonts w:ascii="Book Antiqua" w:eastAsia="宋体" w:hAnsi="Book Antiqua" w:cs="宋体"/>
                <w:b/>
                <w:bCs/>
                <w:snapToGrid w:val="0"/>
                <w:kern w:val="0"/>
                <w:sz w:val="24"/>
                <w:lang w:eastAsia="zh-CN"/>
              </w:rPr>
              <w:t xml:space="preserve"> J</w:t>
            </w:r>
            <w:r w:rsidRPr="000E73DF">
              <w:rPr>
                <w:rFonts w:ascii="Book Antiqua" w:eastAsia="宋体" w:hAnsi="Book Antiqua" w:cs="宋体"/>
                <w:snapToGrid w:val="0"/>
                <w:kern w:val="0"/>
                <w:sz w:val="24"/>
                <w:lang w:eastAsia="zh-CN"/>
              </w:rPr>
              <w:t xml:space="preserve">, </w:t>
            </w:r>
            <w:proofErr w:type="spellStart"/>
            <w:r w:rsidRPr="000E73DF">
              <w:rPr>
                <w:rFonts w:ascii="Book Antiqua" w:eastAsia="宋体" w:hAnsi="Book Antiqua" w:cs="宋体"/>
                <w:snapToGrid w:val="0"/>
                <w:kern w:val="0"/>
                <w:sz w:val="24"/>
                <w:lang w:eastAsia="zh-CN"/>
              </w:rPr>
              <w:t>Pinedo</w:t>
            </w:r>
            <w:proofErr w:type="spellEnd"/>
            <w:r w:rsidRPr="000E73DF">
              <w:rPr>
                <w:rFonts w:ascii="Book Antiqua" w:eastAsia="宋体" w:hAnsi="Book Antiqua" w:cs="宋体"/>
                <w:snapToGrid w:val="0"/>
                <w:kern w:val="0"/>
                <w:sz w:val="24"/>
                <w:lang w:eastAsia="zh-CN"/>
              </w:rPr>
              <w:t xml:space="preserve"> E. A simplified method for stent placement in the distal duodenum: </w:t>
            </w:r>
            <w:proofErr w:type="spellStart"/>
            <w:r w:rsidRPr="000E73DF">
              <w:rPr>
                <w:rFonts w:ascii="Book Antiqua" w:eastAsia="宋体" w:hAnsi="Book Antiqua" w:cs="宋体"/>
                <w:snapToGrid w:val="0"/>
                <w:kern w:val="0"/>
                <w:sz w:val="24"/>
                <w:lang w:eastAsia="zh-CN"/>
              </w:rPr>
              <w:t>Enteroscopy</w:t>
            </w:r>
            <w:proofErr w:type="spellEnd"/>
            <w:r w:rsidRPr="000E73DF">
              <w:rPr>
                <w:rFonts w:ascii="Book Antiqua" w:eastAsia="宋体" w:hAnsi="Book Antiqua" w:cs="宋体"/>
                <w:snapToGrid w:val="0"/>
                <w:kern w:val="0"/>
                <w:sz w:val="24"/>
                <w:lang w:eastAsia="zh-CN"/>
              </w:rPr>
              <w:t xml:space="preserve"> </w:t>
            </w:r>
            <w:proofErr w:type="spellStart"/>
            <w:r w:rsidRPr="000E73DF">
              <w:rPr>
                <w:rFonts w:ascii="Book Antiqua" w:eastAsia="宋体" w:hAnsi="Book Antiqua" w:cs="宋体"/>
                <w:snapToGrid w:val="0"/>
                <w:kern w:val="0"/>
                <w:sz w:val="24"/>
                <w:lang w:eastAsia="zh-CN"/>
              </w:rPr>
              <w:t>overtube</w:t>
            </w:r>
            <w:proofErr w:type="spellEnd"/>
            <w:r w:rsidRPr="000E73DF">
              <w:rPr>
                <w:rFonts w:ascii="Book Antiqua" w:eastAsia="宋体" w:hAnsi="Book Antiqua" w:cs="宋体"/>
                <w:snapToGrid w:val="0"/>
                <w:kern w:val="0"/>
                <w:sz w:val="24"/>
                <w:lang w:eastAsia="zh-CN"/>
              </w:rPr>
              <w:t xml:space="preserve">. </w:t>
            </w:r>
            <w:r w:rsidRPr="000E73DF">
              <w:rPr>
                <w:rFonts w:ascii="Book Antiqua" w:eastAsia="宋体" w:hAnsi="Book Antiqua" w:cs="宋体"/>
                <w:i/>
                <w:iCs/>
                <w:snapToGrid w:val="0"/>
                <w:kern w:val="0"/>
                <w:sz w:val="24"/>
                <w:lang w:eastAsia="zh-CN"/>
              </w:rPr>
              <w:t xml:space="preserve">World J </w:t>
            </w:r>
            <w:proofErr w:type="spellStart"/>
            <w:r w:rsidRPr="000E73DF">
              <w:rPr>
                <w:rFonts w:ascii="Book Antiqua" w:eastAsia="宋体" w:hAnsi="Book Antiqua" w:cs="宋体"/>
                <w:i/>
                <w:iCs/>
                <w:snapToGrid w:val="0"/>
                <w:kern w:val="0"/>
                <w:sz w:val="24"/>
                <w:lang w:eastAsia="zh-CN"/>
              </w:rPr>
              <w:t>Gastrointest</w:t>
            </w:r>
            <w:proofErr w:type="spellEnd"/>
            <w:r w:rsidRPr="000E73DF">
              <w:rPr>
                <w:rFonts w:ascii="Book Antiqua" w:eastAsia="宋体" w:hAnsi="Book Antiqua" w:cs="宋体"/>
                <w:i/>
                <w:iCs/>
                <w:snapToGrid w:val="0"/>
                <w:kern w:val="0"/>
                <w:sz w:val="24"/>
                <w:lang w:eastAsia="zh-CN"/>
              </w:rPr>
              <w:t xml:space="preserve"> </w:t>
            </w:r>
            <w:proofErr w:type="spellStart"/>
            <w:r w:rsidRPr="000E73DF">
              <w:rPr>
                <w:rFonts w:ascii="Book Antiqua" w:eastAsia="宋体" w:hAnsi="Book Antiqua" w:cs="宋体"/>
                <w:i/>
                <w:iCs/>
                <w:snapToGrid w:val="0"/>
                <w:kern w:val="0"/>
                <w:sz w:val="24"/>
                <w:lang w:eastAsia="zh-CN"/>
              </w:rPr>
              <w:t>Endosc</w:t>
            </w:r>
            <w:proofErr w:type="spellEnd"/>
            <w:r w:rsidRPr="000E73DF">
              <w:rPr>
                <w:rFonts w:ascii="Book Antiqua" w:eastAsia="宋体" w:hAnsi="Book Antiqua" w:cs="宋体"/>
                <w:snapToGrid w:val="0"/>
                <w:kern w:val="0"/>
                <w:sz w:val="24"/>
                <w:lang w:eastAsia="zh-CN"/>
              </w:rPr>
              <w:t xml:space="preserve"> 2011; </w:t>
            </w:r>
            <w:r w:rsidRPr="000E73DF">
              <w:rPr>
                <w:rFonts w:ascii="Book Antiqua" w:eastAsia="宋体" w:hAnsi="Book Antiqua" w:cs="宋体"/>
                <w:b/>
                <w:bCs/>
                <w:snapToGrid w:val="0"/>
                <w:kern w:val="0"/>
                <w:sz w:val="24"/>
                <w:lang w:eastAsia="zh-CN"/>
              </w:rPr>
              <w:t>3</w:t>
            </w:r>
            <w:r w:rsidRPr="000E73DF">
              <w:rPr>
                <w:rFonts w:ascii="Book Antiqua" w:eastAsia="宋体" w:hAnsi="Book Antiqua" w:cs="宋体"/>
                <w:snapToGrid w:val="0"/>
                <w:kern w:val="0"/>
                <w:sz w:val="24"/>
                <w:lang w:eastAsia="zh-CN"/>
              </w:rPr>
              <w:t>: 225-227 [PMID: 22135731 DOI: 10.4253/wjge.v3.i11.225]</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4 </w:t>
            </w:r>
            <w:r w:rsidRPr="000E73DF">
              <w:rPr>
                <w:rFonts w:ascii="Book Antiqua" w:eastAsia="宋体" w:hAnsi="Book Antiqua" w:cs="宋体"/>
                <w:b/>
                <w:bCs/>
                <w:snapToGrid w:val="0"/>
                <w:kern w:val="0"/>
                <w:sz w:val="24"/>
                <w:lang w:eastAsia="zh-CN"/>
              </w:rPr>
              <w:t>Kida A</w:t>
            </w:r>
            <w:r w:rsidRPr="000E73DF">
              <w:rPr>
                <w:rFonts w:ascii="Book Antiqua" w:eastAsia="宋体" w:hAnsi="Book Antiqua" w:cs="宋体"/>
                <w:snapToGrid w:val="0"/>
                <w:kern w:val="0"/>
                <w:sz w:val="24"/>
                <w:lang w:eastAsia="zh-CN"/>
              </w:rPr>
              <w:t xml:space="preserve">, Matsuda K, Noda Y. Endoscopic metallic stenting by double-balloon </w:t>
            </w:r>
            <w:proofErr w:type="spellStart"/>
            <w:r w:rsidRPr="000E73DF">
              <w:rPr>
                <w:rFonts w:ascii="Book Antiqua" w:eastAsia="宋体" w:hAnsi="Book Antiqua" w:cs="宋体"/>
                <w:snapToGrid w:val="0"/>
                <w:kern w:val="0"/>
                <w:sz w:val="24"/>
                <w:lang w:eastAsia="zh-CN"/>
              </w:rPr>
              <w:t>enteroscopy</w:t>
            </w:r>
            <w:proofErr w:type="spellEnd"/>
            <w:r w:rsidRPr="000E73DF">
              <w:rPr>
                <w:rFonts w:ascii="Book Antiqua" w:eastAsia="宋体" w:hAnsi="Book Antiqua" w:cs="宋体"/>
                <w:snapToGrid w:val="0"/>
                <w:kern w:val="0"/>
                <w:sz w:val="24"/>
                <w:lang w:eastAsia="zh-CN"/>
              </w:rPr>
              <w:t xml:space="preserve"> and its </w:t>
            </w:r>
            <w:proofErr w:type="spellStart"/>
            <w:r w:rsidRPr="000E73DF">
              <w:rPr>
                <w:rFonts w:ascii="Book Antiqua" w:eastAsia="宋体" w:hAnsi="Book Antiqua" w:cs="宋体"/>
                <w:snapToGrid w:val="0"/>
                <w:kern w:val="0"/>
                <w:sz w:val="24"/>
                <w:lang w:eastAsia="zh-CN"/>
              </w:rPr>
              <w:t>overtube</w:t>
            </w:r>
            <w:proofErr w:type="spellEnd"/>
            <w:r w:rsidRPr="000E73DF">
              <w:rPr>
                <w:rFonts w:ascii="Book Antiqua" w:eastAsia="宋体" w:hAnsi="Book Antiqua" w:cs="宋体"/>
                <w:snapToGrid w:val="0"/>
                <w:kern w:val="0"/>
                <w:sz w:val="24"/>
                <w:lang w:eastAsia="zh-CN"/>
              </w:rPr>
              <w:t xml:space="preserve"> for malignant gastrointestinal obstruction as palliative treatment. </w:t>
            </w:r>
            <w:r w:rsidRPr="000E73DF">
              <w:rPr>
                <w:rFonts w:ascii="Book Antiqua" w:eastAsia="宋体" w:hAnsi="Book Antiqua" w:cs="宋体"/>
                <w:i/>
                <w:iCs/>
                <w:snapToGrid w:val="0"/>
                <w:kern w:val="0"/>
                <w:sz w:val="24"/>
                <w:lang w:eastAsia="zh-CN"/>
              </w:rPr>
              <w:t xml:space="preserve">Dig </w:t>
            </w:r>
            <w:proofErr w:type="spellStart"/>
            <w:r w:rsidRPr="000E73DF">
              <w:rPr>
                <w:rFonts w:ascii="Book Antiqua" w:eastAsia="宋体" w:hAnsi="Book Antiqua" w:cs="宋体"/>
                <w:i/>
                <w:iCs/>
                <w:snapToGrid w:val="0"/>
                <w:kern w:val="0"/>
                <w:sz w:val="24"/>
                <w:lang w:eastAsia="zh-CN"/>
              </w:rPr>
              <w:t>Endosc</w:t>
            </w:r>
            <w:proofErr w:type="spellEnd"/>
            <w:r w:rsidRPr="000E73DF">
              <w:rPr>
                <w:rFonts w:ascii="Book Antiqua" w:eastAsia="宋体" w:hAnsi="Book Antiqua" w:cs="宋体"/>
                <w:snapToGrid w:val="0"/>
                <w:kern w:val="0"/>
                <w:sz w:val="24"/>
                <w:lang w:eastAsia="zh-CN"/>
              </w:rPr>
              <w:t xml:space="preserve"> 2013; </w:t>
            </w:r>
            <w:r w:rsidRPr="000E73DF">
              <w:rPr>
                <w:rFonts w:ascii="Book Antiqua" w:eastAsia="宋体" w:hAnsi="Book Antiqua" w:cs="宋体"/>
                <w:b/>
                <w:bCs/>
                <w:snapToGrid w:val="0"/>
                <w:kern w:val="0"/>
                <w:sz w:val="24"/>
                <w:lang w:eastAsia="zh-CN"/>
              </w:rPr>
              <w:t>25</w:t>
            </w:r>
            <w:r w:rsidRPr="000E73DF">
              <w:rPr>
                <w:rFonts w:ascii="Book Antiqua" w:eastAsia="宋体" w:hAnsi="Book Antiqua" w:cs="宋体"/>
                <w:snapToGrid w:val="0"/>
                <w:kern w:val="0"/>
                <w:sz w:val="24"/>
                <w:lang w:eastAsia="zh-CN"/>
              </w:rPr>
              <w:t>: 552-553 [PMID: 23772859 DOI: 10.1111/den.12136]</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5 </w:t>
            </w:r>
            <w:proofErr w:type="spellStart"/>
            <w:r w:rsidRPr="000E73DF">
              <w:rPr>
                <w:rFonts w:ascii="Book Antiqua" w:eastAsia="宋体" w:hAnsi="Book Antiqua" w:cs="宋体"/>
                <w:b/>
                <w:bCs/>
                <w:snapToGrid w:val="0"/>
                <w:kern w:val="0"/>
                <w:sz w:val="24"/>
                <w:lang w:eastAsia="zh-CN"/>
              </w:rPr>
              <w:t>Popa</w:t>
            </w:r>
            <w:proofErr w:type="spellEnd"/>
            <w:r w:rsidRPr="000E73DF">
              <w:rPr>
                <w:rFonts w:ascii="Book Antiqua" w:eastAsia="宋体" w:hAnsi="Book Antiqua" w:cs="宋体"/>
                <w:b/>
                <w:bCs/>
                <w:snapToGrid w:val="0"/>
                <w:kern w:val="0"/>
                <w:sz w:val="24"/>
                <w:lang w:eastAsia="zh-CN"/>
              </w:rPr>
              <w:t xml:space="preserve"> D</w:t>
            </w:r>
            <w:r w:rsidRPr="000E73DF">
              <w:rPr>
                <w:rFonts w:ascii="Book Antiqua" w:eastAsia="宋体" w:hAnsi="Book Antiqua" w:cs="宋体"/>
                <w:snapToGrid w:val="0"/>
                <w:kern w:val="0"/>
                <w:sz w:val="24"/>
                <w:lang w:eastAsia="zh-CN"/>
              </w:rPr>
              <w:t xml:space="preserve">, Ramesh J, Peter S, Wilcox CM, </w:t>
            </w:r>
            <w:proofErr w:type="spellStart"/>
            <w:r w:rsidRPr="000E73DF">
              <w:rPr>
                <w:rFonts w:ascii="Book Antiqua" w:eastAsia="宋体" w:hAnsi="Book Antiqua" w:cs="宋体"/>
                <w:snapToGrid w:val="0"/>
                <w:kern w:val="0"/>
                <w:sz w:val="24"/>
                <w:lang w:eastAsia="zh-CN"/>
              </w:rPr>
              <w:t>Mönkemüller</w:t>
            </w:r>
            <w:proofErr w:type="spellEnd"/>
            <w:r w:rsidRPr="000E73DF">
              <w:rPr>
                <w:rFonts w:ascii="Book Antiqua" w:eastAsia="宋体" w:hAnsi="Book Antiqua" w:cs="宋体"/>
                <w:snapToGrid w:val="0"/>
                <w:kern w:val="0"/>
                <w:sz w:val="24"/>
                <w:lang w:eastAsia="zh-CN"/>
              </w:rPr>
              <w:t xml:space="preserve"> K. Small Bowel Stent-in-Stent Placement for Malignant Small Bowel Obstruction Using a Balloon-Assisted </w:t>
            </w:r>
            <w:proofErr w:type="spellStart"/>
            <w:r w:rsidRPr="000E73DF">
              <w:rPr>
                <w:rFonts w:ascii="Book Antiqua" w:eastAsia="宋体" w:hAnsi="Book Antiqua" w:cs="宋体"/>
                <w:snapToGrid w:val="0"/>
                <w:kern w:val="0"/>
                <w:sz w:val="24"/>
                <w:lang w:eastAsia="zh-CN"/>
              </w:rPr>
              <w:t>Overtube</w:t>
            </w:r>
            <w:proofErr w:type="spellEnd"/>
            <w:r w:rsidRPr="000E73DF">
              <w:rPr>
                <w:rFonts w:ascii="Book Antiqua" w:eastAsia="宋体" w:hAnsi="Book Antiqua" w:cs="宋体"/>
                <w:snapToGrid w:val="0"/>
                <w:kern w:val="0"/>
                <w:sz w:val="24"/>
                <w:lang w:eastAsia="zh-CN"/>
              </w:rPr>
              <w:t xml:space="preserve"> Technique. </w:t>
            </w:r>
            <w:proofErr w:type="spellStart"/>
            <w:r w:rsidRPr="000E73DF">
              <w:rPr>
                <w:rFonts w:ascii="Book Antiqua" w:eastAsia="宋体" w:hAnsi="Book Antiqua" w:cs="宋体"/>
                <w:i/>
                <w:iCs/>
                <w:snapToGrid w:val="0"/>
                <w:kern w:val="0"/>
                <w:sz w:val="24"/>
                <w:lang w:eastAsia="zh-CN"/>
              </w:rPr>
              <w:t>Clin</w:t>
            </w:r>
            <w:proofErr w:type="spellEnd"/>
            <w:r w:rsidRPr="000E73DF">
              <w:rPr>
                <w:rFonts w:ascii="Book Antiqua" w:eastAsia="宋体" w:hAnsi="Book Antiqua" w:cs="宋体"/>
                <w:i/>
                <w:iCs/>
                <w:snapToGrid w:val="0"/>
                <w:kern w:val="0"/>
                <w:sz w:val="24"/>
                <w:lang w:eastAsia="zh-CN"/>
              </w:rPr>
              <w:t xml:space="preserve"> </w:t>
            </w:r>
            <w:proofErr w:type="spellStart"/>
            <w:r w:rsidRPr="000E73DF">
              <w:rPr>
                <w:rFonts w:ascii="Book Antiqua" w:eastAsia="宋体" w:hAnsi="Book Antiqua" w:cs="宋体"/>
                <w:i/>
                <w:iCs/>
                <w:snapToGrid w:val="0"/>
                <w:kern w:val="0"/>
                <w:sz w:val="24"/>
                <w:lang w:eastAsia="zh-CN"/>
              </w:rPr>
              <w:t>Endosc</w:t>
            </w:r>
            <w:proofErr w:type="spellEnd"/>
            <w:r w:rsidRPr="000E73DF">
              <w:rPr>
                <w:rFonts w:ascii="Book Antiqua" w:eastAsia="宋体" w:hAnsi="Book Antiqua" w:cs="宋体"/>
                <w:snapToGrid w:val="0"/>
                <w:kern w:val="0"/>
                <w:sz w:val="24"/>
                <w:lang w:eastAsia="zh-CN"/>
              </w:rPr>
              <w:t xml:space="preserve"> 2014; </w:t>
            </w:r>
            <w:r w:rsidRPr="000E73DF">
              <w:rPr>
                <w:rFonts w:ascii="Book Antiqua" w:eastAsia="宋体" w:hAnsi="Book Antiqua" w:cs="宋体"/>
                <w:b/>
                <w:bCs/>
                <w:snapToGrid w:val="0"/>
                <w:kern w:val="0"/>
                <w:sz w:val="24"/>
                <w:lang w:eastAsia="zh-CN"/>
              </w:rPr>
              <w:t>47</w:t>
            </w:r>
            <w:r w:rsidRPr="000E73DF">
              <w:rPr>
                <w:rFonts w:ascii="Book Antiqua" w:eastAsia="宋体" w:hAnsi="Book Antiqua" w:cs="宋体"/>
                <w:snapToGrid w:val="0"/>
                <w:kern w:val="0"/>
                <w:sz w:val="24"/>
                <w:lang w:eastAsia="zh-CN"/>
              </w:rPr>
              <w:t>: 108-111 [PMID: 24570892 DOI: 10.5946/ce.2014.47.1.108]</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6 </w:t>
            </w:r>
            <w:r w:rsidRPr="000E73DF">
              <w:rPr>
                <w:rFonts w:ascii="Book Antiqua" w:eastAsia="宋体" w:hAnsi="Book Antiqua" w:cs="宋体"/>
                <w:b/>
                <w:bCs/>
                <w:snapToGrid w:val="0"/>
                <w:kern w:val="0"/>
                <w:sz w:val="24"/>
                <w:lang w:eastAsia="zh-CN"/>
              </w:rPr>
              <w:t>Yamamoto H</w:t>
            </w:r>
            <w:r w:rsidRPr="000E73DF">
              <w:rPr>
                <w:rFonts w:ascii="Book Antiqua" w:eastAsia="宋体" w:hAnsi="Book Antiqua" w:cs="宋体"/>
                <w:snapToGrid w:val="0"/>
                <w:kern w:val="0"/>
                <w:sz w:val="24"/>
                <w:lang w:eastAsia="zh-CN"/>
              </w:rPr>
              <w:t xml:space="preserve">, </w:t>
            </w:r>
            <w:proofErr w:type="spellStart"/>
            <w:r w:rsidRPr="000E73DF">
              <w:rPr>
                <w:rFonts w:ascii="Book Antiqua" w:eastAsia="宋体" w:hAnsi="Book Antiqua" w:cs="宋体"/>
                <w:snapToGrid w:val="0"/>
                <w:kern w:val="0"/>
                <w:sz w:val="24"/>
                <w:lang w:eastAsia="zh-CN"/>
              </w:rPr>
              <w:t>Sekine</w:t>
            </w:r>
            <w:proofErr w:type="spellEnd"/>
            <w:r w:rsidRPr="000E73DF">
              <w:rPr>
                <w:rFonts w:ascii="Book Antiqua" w:eastAsia="宋体" w:hAnsi="Book Antiqua" w:cs="宋体"/>
                <w:snapToGrid w:val="0"/>
                <w:kern w:val="0"/>
                <w:sz w:val="24"/>
                <w:lang w:eastAsia="zh-CN"/>
              </w:rPr>
              <w:t xml:space="preserve"> Y, Sato Y, </w:t>
            </w:r>
            <w:proofErr w:type="spellStart"/>
            <w:r w:rsidRPr="000E73DF">
              <w:rPr>
                <w:rFonts w:ascii="Book Antiqua" w:eastAsia="宋体" w:hAnsi="Book Antiqua" w:cs="宋体"/>
                <w:snapToGrid w:val="0"/>
                <w:kern w:val="0"/>
                <w:sz w:val="24"/>
                <w:lang w:eastAsia="zh-CN"/>
              </w:rPr>
              <w:t>Higashizawa</w:t>
            </w:r>
            <w:proofErr w:type="spellEnd"/>
            <w:r w:rsidRPr="000E73DF">
              <w:rPr>
                <w:rFonts w:ascii="Book Antiqua" w:eastAsia="宋体" w:hAnsi="Book Antiqua" w:cs="宋体"/>
                <w:snapToGrid w:val="0"/>
                <w:kern w:val="0"/>
                <w:sz w:val="24"/>
                <w:lang w:eastAsia="zh-CN"/>
              </w:rPr>
              <w:t xml:space="preserve"> T, Miyata T, Iino S, </w:t>
            </w:r>
            <w:proofErr w:type="spellStart"/>
            <w:r w:rsidRPr="000E73DF">
              <w:rPr>
                <w:rFonts w:ascii="Book Antiqua" w:eastAsia="宋体" w:hAnsi="Book Antiqua" w:cs="宋体"/>
                <w:snapToGrid w:val="0"/>
                <w:kern w:val="0"/>
                <w:sz w:val="24"/>
                <w:lang w:eastAsia="zh-CN"/>
              </w:rPr>
              <w:t>Ido</w:t>
            </w:r>
            <w:proofErr w:type="spellEnd"/>
            <w:r w:rsidRPr="000E73DF">
              <w:rPr>
                <w:rFonts w:ascii="Book Antiqua" w:eastAsia="宋体" w:hAnsi="Book Antiqua" w:cs="宋体"/>
                <w:snapToGrid w:val="0"/>
                <w:kern w:val="0"/>
                <w:sz w:val="24"/>
                <w:lang w:eastAsia="zh-CN"/>
              </w:rPr>
              <w:t xml:space="preserve"> K, Sugano K. Total </w:t>
            </w:r>
            <w:proofErr w:type="spellStart"/>
            <w:r w:rsidRPr="000E73DF">
              <w:rPr>
                <w:rFonts w:ascii="Book Antiqua" w:eastAsia="宋体" w:hAnsi="Book Antiqua" w:cs="宋体"/>
                <w:snapToGrid w:val="0"/>
                <w:kern w:val="0"/>
                <w:sz w:val="24"/>
                <w:lang w:eastAsia="zh-CN"/>
              </w:rPr>
              <w:t>enteroscopy</w:t>
            </w:r>
            <w:proofErr w:type="spellEnd"/>
            <w:r w:rsidRPr="000E73DF">
              <w:rPr>
                <w:rFonts w:ascii="Book Antiqua" w:eastAsia="宋体" w:hAnsi="Book Antiqua" w:cs="宋体"/>
                <w:snapToGrid w:val="0"/>
                <w:kern w:val="0"/>
                <w:sz w:val="24"/>
                <w:lang w:eastAsia="zh-CN"/>
              </w:rPr>
              <w:t xml:space="preserve"> with a nonsurgical steerable double-balloon method. </w:t>
            </w:r>
            <w:proofErr w:type="spellStart"/>
            <w:r w:rsidRPr="000E73DF">
              <w:rPr>
                <w:rFonts w:ascii="Book Antiqua" w:eastAsia="宋体" w:hAnsi="Book Antiqua" w:cs="宋体"/>
                <w:i/>
                <w:iCs/>
                <w:snapToGrid w:val="0"/>
                <w:kern w:val="0"/>
                <w:sz w:val="24"/>
                <w:lang w:eastAsia="zh-CN"/>
              </w:rPr>
              <w:t>Gastrointest</w:t>
            </w:r>
            <w:proofErr w:type="spellEnd"/>
            <w:r w:rsidRPr="000E73DF">
              <w:rPr>
                <w:rFonts w:ascii="Book Antiqua" w:eastAsia="宋体" w:hAnsi="Book Antiqua" w:cs="宋体"/>
                <w:i/>
                <w:iCs/>
                <w:snapToGrid w:val="0"/>
                <w:kern w:val="0"/>
                <w:sz w:val="24"/>
                <w:lang w:eastAsia="zh-CN"/>
              </w:rPr>
              <w:t xml:space="preserve"> </w:t>
            </w:r>
            <w:proofErr w:type="spellStart"/>
            <w:r w:rsidRPr="000E73DF">
              <w:rPr>
                <w:rFonts w:ascii="Book Antiqua" w:eastAsia="宋体" w:hAnsi="Book Antiqua" w:cs="宋体"/>
                <w:i/>
                <w:iCs/>
                <w:snapToGrid w:val="0"/>
                <w:kern w:val="0"/>
                <w:sz w:val="24"/>
                <w:lang w:eastAsia="zh-CN"/>
              </w:rPr>
              <w:t>Endosc</w:t>
            </w:r>
            <w:proofErr w:type="spellEnd"/>
            <w:r w:rsidRPr="000E73DF">
              <w:rPr>
                <w:rFonts w:ascii="Book Antiqua" w:eastAsia="宋体" w:hAnsi="Book Antiqua" w:cs="宋体"/>
                <w:snapToGrid w:val="0"/>
                <w:kern w:val="0"/>
                <w:sz w:val="24"/>
                <w:lang w:eastAsia="zh-CN"/>
              </w:rPr>
              <w:t xml:space="preserve"> 2001; </w:t>
            </w:r>
            <w:r w:rsidRPr="000E73DF">
              <w:rPr>
                <w:rFonts w:ascii="Book Antiqua" w:eastAsia="宋体" w:hAnsi="Book Antiqua" w:cs="宋体"/>
                <w:b/>
                <w:bCs/>
                <w:snapToGrid w:val="0"/>
                <w:kern w:val="0"/>
                <w:sz w:val="24"/>
                <w:lang w:eastAsia="zh-CN"/>
              </w:rPr>
              <w:t>53</w:t>
            </w:r>
            <w:r w:rsidRPr="000E73DF">
              <w:rPr>
                <w:rFonts w:ascii="Book Antiqua" w:eastAsia="宋体" w:hAnsi="Book Antiqua" w:cs="宋体"/>
                <w:snapToGrid w:val="0"/>
                <w:kern w:val="0"/>
                <w:sz w:val="24"/>
                <w:lang w:eastAsia="zh-CN"/>
              </w:rPr>
              <w:t>: 216-220 [PMID: 11174299 DOI: 10.1067/mge.2001.112181]</w:t>
            </w:r>
          </w:p>
          <w:p w:rsidR="000E73DF" w:rsidRPr="000E73DF" w:rsidRDefault="000E73DF" w:rsidP="000E73DF">
            <w:pPr>
              <w:widowControl/>
              <w:jc w:val="left"/>
              <w:rPr>
                <w:rFonts w:ascii="Book Antiqua" w:eastAsia="宋体" w:hAnsi="Book Antiqua" w:cs="宋体"/>
                <w:snapToGrid w:val="0"/>
                <w:kern w:val="0"/>
                <w:sz w:val="24"/>
                <w:lang w:eastAsia="zh-CN"/>
              </w:rPr>
            </w:pPr>
            <w:r w:rsidRPr="000E73DF">
              <w:rPr>
                <w:rFonts w:ascii="Book Antiqua" w:eastAsia="宋体" w:hAnsi="Book Antiqua" w:cs="宋体"/>
                <w:snapToGrid w:val="0"/>
                <w:kern w:val="0"/>
                <w:sz w:val="24"/>
                <w:lang w:eastAsia="zh-CN"/>
              </w:rPr>
              <w:t xml:space="preserve">7 </w:t>
            </w:r>
            <w:proofErr w:type="spellStart"/>
            <w:r w:rsidRPr="000E73DF">
              <w:rPr>
                <w:rFonts w:ascii="Book Antiqua" w:eastAsia="宋体" w:hAnsi="Book Antiqua" w:cs="宋体"/>
                <w:b/>
                <w:bCs/>
                <w:snapToGrid w:val="0"/>
                <w:kern w:val="0"/>
                <w:sz w:val="24"/>
                <w:lang w:eastAsia="zh-CN"/>
              </w:rPr>
              <w:t>Tsujikawa</w:t>
            </w:r>
            <w:proofErr w:type="spellEnd"/>
            <w:r w:rsidRPr="000E73DF">
              <w:rPr>
                <w:rFonts w:ascii="Book Antiqua" w:eastAsia="宋体" w:hAnsi="Book Antiqua" w:cs="宋体"/>
                <w:b/>
                <w:bCs/>
                <w:snapToGrid w:val="0"/>
                <w:kern w:val="0"/>
                <w:sz w:val="24"/>
                <w:lang w:eastAsia="zh-CN"/>
              </w:rPr>
              <w:t xml:space="preserve"> T</w:t>
            </w:r>
            <w:r w:rsidRPr="000E73DF">
              <w:rPr>
                <w:rFonts w:ascii="Book Antiqua" w:eastAsia="宋体" w:hAnsi="Book Antiqua" w:cs="宋体"/>
                <w:snapToGrid w:val="0"/>
                <w:kern w:val="0"/>
                <w:sz w:val="24"/>
                <w:lang w:eastAsia="zh-CN"/>
              </w:rPr>
              <w:t xml:space="preserve">, </w:t>
            </w:r>
            <w:proofErr w:type="spellStart"/>
            <w:r w:rsidRPr="000E73DF">
              <w:rPr>
                <w:rFonts w:ascii="Book Antiqua" w:eastAsia="宋体" w:hAnsi="Book Antiqua" w:cs="宋体"/>
                <w:snapToGrid w:val="0"/>
                <w:kern w:val="0"/>
                <w:sz w:val="24"/>
                <w:lang w:eastAsia="zh-CN"/>
              </w:rPr>
              <w:t>Saitoh</w:t>
            </w:r>
            <w:proofErr w:type="spellEnd"/>
            <w:r w:rsidRPr="000E73DF">
              <w:rPr>
                <w:rFonts w:ascii="Book Antiqua" w:eastAsia="宋体" w:hAnsi="Book Antiqua" w:cs="宋体"/>
                <w:snapToGrid w:val="0"/>
                <w:kern w:val="0"/>
                <w:sz w:val="24"/>
                <w:lang w:eastAsia="zh-CN"/>
              </w:rPr>
              <w:t xml:space="preserve"> Y, </w:t>
            </w:r>
            <w:proofErr w:type="spellStart"/>
            <w:r w:rsidRPr="000E73DF">
              <w:rPr>
                <w:rFonts w:ascii="Book Antiqua" w:eastAsia="宋体" w:hAnsi="Book Antiqua" w:cs="宋体"/>
                <w:snapToGrid w:val="0"/>
                <w:kern w:val="0"/>
                <w:sz w:val="24"/>
                <w:lang w:eastAsia="zh-CN"/>
              </w:rPr>
              <w:t>Andoh</w:t>
            </w:r>
            <w:proofErr w:type="spellEnd"/>
            <w:r w:rsidRPr="000E73DF">
              <w:rPr>
                <w:rFonts w:ascii="Book Antiqua" w:eastAsia="宋体" w:hAnsi="Book Antiqua" w:cs="宋体"/>
                <w:snapToGrid w:val="0"/>
                <w:kern w:val="0"/>
                <w:sz w:val="24"/>
                <w:lang w:eastAsia="zh-CN"/>
              </w:rPr>
              <w:t xml:space="preserve"> A, </w:t>
            </w:r>
            <w:proofErr w:type="spellStart"/>
            <w:r w:rsidRPr="000E73DF">
              <w:rPr>
                <w:rFonts w:ascii="Book Antiqua" w:eastAsia="宋体" w:hAnsi="Book Antiqua" w:cs="宋体"/>
                <w:snapToGrid w:val="0"/>
                <w:kern w:val="0"/>
                <w:sz w:val="24"/>
                <w:lang w:eastAsia="zh-CN"/>
              </w:rPr>
              <w:t>Imaeda</w:t>
            </w:r>
            <w:proofErr w:type="spellEnd"/>
            <w:r w:rsidRPr="000E73DF">
              <w:rPr>
                <w:rFonts w:ascii="Book Antiqua" w:eastAsia="宋体" w:hAnsi="Book Antiqua" w:cs="宋体"/>
                <w:snapToGrid w:val="0"/>
                <w:kern w:val="0"/>
                <w:sz w:val="24"/>
                <w:lang w:eastAsia="zh-CN"/>
              </w:rPr>
              <w:t xml:space="preserve"> H, </w:t>
            </w:r>
            <w:proofErr w:type="spellStart"/>
            <w:r w:rsidRPr="000E73DF">
              <w:rPr>
                <w:rFonts w:ascii="Book Antiqua" w:eastAsia="宋体" w:hAnsi="Book Antiqua" w:cs="宋体"/>
                <w:snapToGrid w:val="0"/>
                <w:kern w:val="0"/>
                <w:sz w:val="24"/>
                <w:lang w:eastAsia="zh-CN"/>
              </w:rPr>
              <w:t>Hata</w:t>
            </w:r>
            <w:proofErr w:type="spellEnd"/>
            <w:r w:rsidRPr="000E73DF">
              <w:rPr>
                <w:rFonts w:ascii="Book Antiqua" w:eastAsia="宋体" w:hAnsi="Book Antiqua" w:cs="宋体"/>
                <w:snapToGrid w:val="0"/>
                <w:kern w:val="0"/>
                <w:sz w:val="24"/>
                <w:lang w:eastAsia="zh-CN"/>
              </w:rPr>
              <w:t xml:space="preserve"> K, </w:t>
            </w:r>
            <w:proofErr w:type="spellStart"/>
            <w:r w:rsidRPr="000E73DF">
              <w:rPr>
                <w:rFonts w:ascii="Book Antiqua" w:eastAsia="宋体" w:hAnsi="Book Antiqua" w:cs="宋体"/>
                <w:snapToGrid w:val="0"/>
                <w:kern w:val="0"/>
                <w:sz w:val="24"/>
                <w:lang w:eastAsia="zh-CN"/>
              </w:rPr>
              <w:t>Minematsu</w:t>
            </w:r>
            <w:proofErr w:type="spellEnd"/>
            <w:r w:rsidRPr="000E73DF">
              <w:rPr>
                <w:rFonts w:ascii="Book Antiqua" w:eastAsia="宋体" w:hAnsi="Book Antiqua" w:cs="宋体"/>
                <w:snapToGrid w:val="0"/>
                <w:kern w:val="0"/>
                <w:sz w:val="24"/>
                <w:lang w:eastAsia="zh-CN"/>
              </w:rPr>
              <w:t xml:space="preserve"> H, </w:t>
            </w:r>
            <w:proofErr w:type="spellStart"/>
            <w:r w:rsidRPr="000E73DF">
              <w:rPr>
                <w:rFonts w:ascii="Book Antiqua" w:eastAsia="宋体" w:hAnsi="Book Antiqua" w:cs="宋体"/>
                <w:snapToGrid w:val="0"/>
                <w:kern w:val="0"/>
                <w:sz w:val="24"/>
                <w:lang w:eastAsia="zh-CN"/>
              </w:rPr>
              <w:t>Senoh</w:t>
            </w:r>
            <w:proofErr w:type="spellEnd"/>
            <w:r w:rsidRPr="000E73DF">
              <w:rPr>
                <w:rFonts w:ascii="Book Antiqua" w:eastAsia="宋体" w:hAnsi="Book Antiqua" w:cs="宋体"/>
                <w:snapToGrid w:val="0"/>
                <w:kern w:val="0"/>
                <w:sz w:val="24"/>
                <w:lang w:eastAsia="zh-CN"/>
              </w:rPr>
              <w:t xml:space="preserve"> K, </w:t>
            </w:r>
            <w:proofErr w:type="spellStart"/>
            <w:r w:rsidRPr="000E73DF">
              <w:rPr>
                <w:rFonts w:ascii="Book Antiqua" w:eastAsia="宋体" w:hAnsi="Book Antiqua" w:cs="宋体"/>
                <w:snapToGrid w:val="0"/>
                <w:kern w:val="0"/>
                <w:sz w:val="24"/>
                <w:lang w:eastAsia="zh-CN"/>
              </w:rPr>
              <w:t>Hayafuji</w:t>
            </w:r>
            <w:proofErr w:type="spellEnd"/>
            <w:r w:rsidRPr="000E73DF">
              <w:rPr>
                <w:rFonts w:ascii="Book Antiqua" w:eastAsia="宋体" w:hAnsi="Book Antiqua" w:cs="宋体"/>
                <w:snapToGrid w:val="0"/>
                <w:kern w:val="0"/>
                <w:sz w:val="24"/>
                <w:lang w:eastAsia="zh-CN"/>
              </w:rPr>
              <w:t xml:space="preserve"> K, Ogawa A, Nakahara T, Sasaki M, Fujiyama Y. Novel single-balloon </w:t>
            </w:r>
            <w:proofErr w:type="spellStart"/>
            <w:r w:rsidRPr="000E73DF">
              <w:rPr>
                <w:rFonts w:ascii="Book Antiqua" w:eastAsia="宋体" w:hAnsi="Book Antiqua" w:cs="宋体"/>
                <w:snapToGrid w:val="0"/>
                <w:kern w:val="0"/>
                <w:sz w:val="24"/>
                <w:lang w:eastAsia="zh-CN"/>
              </w:rPr>
              <w:t>enteroscopy</w:t>
            </w:r>
            <w:proofErr w:type="spellEnd"/>
            <w:r w:rsidRPr="000E73DF">
              <w:rPr>
                <w:rFonts w:ascii="Book Antiqua" w:eastAsia="宋体" w:hAnsi="Book Antiqua" w:cs="宋体"/>
                <w:snapToGrid w:val="0"/>
                <w:kern w:val="0"/>
                <w:sz w:val="24"/>
                <w:lang w:eastAsia="zh-CN"/>
              </w:rPr>
              <w:t xml:space="preserve"> for diagnosis and treatment of the small intestine: preliminary experiences. </w:t>
            </w:r>
            <w:r w:rsidRPr="000E73DF">
              <w:rPr>
                <w:rFonts w:ascii="Book Antiqua" w:eastAsia="宋体" w:hAnsi="Book Antiqua" w:cs="宋体"/>
                <w:i/>
                <w:iCs/>
                <w:snapToGrid w:val="0"/>
                <w:kern w:val="0"/>
                <w:sz w:val="24"/>
                <w:lang w:eastAsia="zh-CN"/>
              </w:rPr>
              <w:t>Endoscopy</w:t>
            </w:r>
            <w:r w:rsidRPr="000E73DF">
              <w:rPr>
                <w:rFonts w:ascii="Book Antiqua" w:eastAsia="宋体" w:hAnsi="Book Antiqua" w:cs="宋体"/>
                <w:snapToGrid w:val="0"/>
                <w:kern w:val="0"/>
                <w:sz w:val="24"/>
                <w:lang w:eastAsia="zh-CN"/>
              </w:rPr>
              <w:t xml:space="preserve"> 2008; </w:t>
            </w:r>
            <w:r w:rsidRPr="000E73DF">
              <w:rPr>
                <w:rFonts w:ascii="Book Antiqua" w:eastAsia="宋体" w:hAnsi="Book Antiqua" w:cs="宋体"/>
                <w:b/>
                <w:bCs/>
                <w:snapToGrid w:val="0"/>
                <w:kern w:val="0"/>
                <w:sz w:val="24"/>
                <w:lang w:eastAsia="zh-CN"/>
              </w:rPr>
              <w:t>40</w:t>
            </w:r>
            <w:r w:rsidRPr="000E73DF">
              <w:rPr>
                <w:rFonts w:ascii="Book Antiqua" w:eastAsia="宋体" w:hAnsi="Book Antiqua" w:cs="宋体"/>
                <w:snapToGrid w:val="0"/>
                <w:kern w:val="0"/>
                <w:sz w:val="24"/>
                <w:lang w:eastAsia="zh-CN"/>
              </w:rPr>
              <w:t>: 11-15 [PMID: 18058613 DOI: 10.1055/s-2007-966976]</w:t>
            </w:r>
          </w:p>
        </w:tc>
      </w:tr>
    </w:tbl>
    <w:p w:rsidR="00353186" w:rsidRPr="00FB301F" w:rsidRDefault="00353186" w:rsidP="000E73DF">
      <w:pPr>
        <w:wordWrap w:val="0"/>
        <w:spacing w:line="360" w:lineRule="auto"/>
        <w:ind w:left="401" w:hangingChars="150" w:hanging="401"/>
        <w:jc w:val="right"/>
        <w:rPr>
          <w:rFonts w:ascii="Book Antiqua" w:eastAsia="宋体" w:hAnsi="Book Antiqua"/>
          <w:snapToGrid w:val="0"/>
          <w:kern w:val="0"/>
          <w:sz w:val="24"/>
          <w:lang w:eastAsia="zh-CN"/>
        </w:rPr>
      </w:pPr>
      <w:bookmarkStart w:id="55" w:name="OLE_LINK51"/>
      <w:bookmarkStart w:id="56" w:name="OLE_LINK52"/>
      <w:bookmarkStart w:id="57" w:name="OLE_LINK75"/>
      <w:bookmarkStart w:id="58" w:name="OLE_LINK120"/>
      <w:bookmarkStart w:id="59" w:name="OLE_LINK148"/>
      <w:r w:rsidRPr="00FB301F">
        <w:rPr>
          <w:rFonts w:ascii="Book Antiqua" w:hAnsi="Book Antiqua"/>
          <w:b/>
          <w:bCs/>
          <w:snapToGrid w:val="0"/>
          <w:kern w:val="0"/>
          <w:sz w:val="24"/>
        </w:rPr>
        <w:t>P-Reviewer:</w:t>
      </w:r>
      <w:r w:rsidRPr="00FB301F">
        <w:rPr>
          <w:rFonts w:ascii="Book Antiqua" w:eastAsia="宋体" w:hAnsi="Book Antiqua" w:hint="eastAsia"/>
          <w:b/>
          <w:bCs/>
          <w:snapToGrid w:val="0"/>
          <w:kern w:val="0"/>
          <w:sz w:val="24"/>
          <w:lang w:eastAsia="zh-CN"/>
        </w:rPr>
        <w:t xml:space="preserve"> </w:t>
      </w:r>
      <w:proofErr w:type="spellStart"/>
      <w:r w:rsidRPr="00FB301F">
        <w:rPr>
          <w:rFonts w:ascii="Book Antiqua" w:eastAsia="宋体" w:hAnsi="Book Antiqua"/>
          <w:bCs/>
          <w:snapToGrid w:val="0"/>
          <w:kern w:val="0"/>
          <w:sz w:val="24"/>
          <w:lang w:eastAsia="zh-CN"/>
        </w:rPr>
        <w:t>Arihiro</w:t>
      </w:r>
      <w:proofErr w:type="spellEnd"/>
      <w:r w:rsidRPr="00FB301F">
        <w:rPr>
          <w:rFonts w:ascii="Book Antiqua" w:eastAsia="宋体" w:hAnsi="Book Antiqua"/>
          <w:bCs/>
          <w:snapToGrid w:val="0"/>
          <w:kern w:val="0"/>
          <w:sz w:val="24"/>
          <w:lang w:eastAsia="zh-CN"/>
        </w:rPr>
        <w:t xml:space="preserve"> S</w:t>
      </w:r>
      <w:r w:rsidRPr="00FB301F">
        <w:rPr>
          <w:rFonts w:ascii="Book Antiqua" w:eastAsia="宋体" w:hAnsi="Book Antiqua" w:hint="eastAsia"/>
          <w:bCs/>
          <w:snapToGrid w:val="0"/>
          <w:kern w:val="0"/>
          <w:sz w:val="24"/>
          <w:lang w:eastAsia="zh-CN"/>
        </w:rPr>
        <w:t xml:space="preserve">, </w:t>
      </w:r>
      <w:proofErr w:type="spellStart"/>
      <w:r w:rsidR="000E73DF" w:rsidRPr="00FB301F">
        <w:rPr>
          <w:rFonts w:ascii="Book Antiqua" w:eastAsia="宋体" w:hAnsi="Book Antiqua"/>
          <w:bCs/>
          <w:snapToGrid w:val="0"/>
          <w:kern w:val="0"/>
          <w:sz w:val="24"/>
          <w:lang w:eastAsia="zh-CN"/>
        </w:rPr>
        <w:t>Nanavati</w:t>
      </w:r>
      <w:proofErr w:type="spellEnd"/>
      <w:r w:rsidRPr="00FB301F">
        <w:rPr>
          <w:rFonts w:ascii="Book Antiqua" w:eastAsia="宋体" w:hAnsi="Book Antiqua"/>
          <w:bCs/>
          <w:snapToGrid w:val="0"/>
          <w:kern w:val="0"/>
          <w:sz w:val="24"/>
          <w:lang w:eastAsia="zh-CN"/>
        </w:rPr>
        <w:t xml:space="preserve"> AJ</w:t>
      </w:r>
      <w:r w:rsidRPr="00FB301F">
        <w:rPr>
          <w:rFonts w:ascii="Book Antiqua" w:eastAsia="宋体" w:hAnsi="Book Antiqua" w:hint="eastAsia"/>
          <w:b/>
          <w:bCs/>
          <w:snapToGrid w:val="0"/>
          <w:kern w:val="0"/>
          <w:sz w:val="24"/>
          <w:lang w:eastAsia="zh-CN"/>
        </w:rPr>
        <w:t xml:space="preserve"> </w:t>
      </w:r>
      <w:r w:rsidRPr="00FB301F">
        <w:rPr>
          <w:rFonts w:ascii="Book Antiqua" w:hAnsi="Book Antiqua"/>
          <w:b/>
          <w:bCs/>
          <w:snapToGrid w:val="0"/>
          <w:kern w:val="0"/>
          <w:sz w:val="24"/>
        </w:rPr>
        <w:t>S-Editor:</w:t>
      </w:r>
      <w:r w:rsidRPr="00FB301F">
        <w:rPr>
          <w:rFonts w:ascii="Book Antiqua" w:hAnsi="Book Antiqua"/>
          <w:snapToGrid w:val="0"/>
          <w:kern w:val="0"/>
          <w:sz w:val="24"/>
        </w:rPr>
        <w:t xml:space="preserve"> </w:t>
      </w:r>
      <w:r w:rsidRPr="00FB301F">
        <w:rPr>
          <w:rFonts w:ascii="Book Antiqua" w:hAnsi="Book Antiqua" w:hint="eastAsia"/>
          <w:snapToGrid w:val="0"/>
          <w:kern w:val="0"/>
          <w:sz w:val="24"/>
        </w:rPr>
        <w:t>Yu J</w:t>
      </w:r>
      <w:r w:rsidRPr="00FB301F">
        <w:rPr>
          <w:rFonts w:ascii="Book Antiqua" w:hAnsi="Book Antiqua"/>
          <w:snapToGrid w:val="0"/>
          <w:kern w:val="0"/>
          <w:sz w:val="24"/>
        </w:rPr>
        <w:t xml:space="preserve"> </w:t>
      </w:r>
    </w:p>
    <w:p w:rsidR="00353186" w:rsidRPr="00FB301F" w:rsidRDefault="00353186" w:rsidP="000E73DF">
      <w:pPr>
        <w:spacing w:line="360" w:lineRule="auto"/>
        <w:ind w:left="401" w:hangingChars="150" w:hanging="401"/>
        <w:jc w:val="right"/>
        <w:rPr>
          <w:rFonts w:ascii="Book Antiqua" w:hAnsi="Book Antiqua"/>
          <w:snapToGrid w:val="0"/>
          <w:kern w:val="0"/>
          <w:sz w:val="24"/>
        </w:rPr>
      </w:pPr>
      <w:r w:rsidRPr="00FB301F">
        <w:rPr>
          <w:rFonts w:ascii="Book Antiqua" w:hAnsi="Book Antiqua"/>
          <w:b/>
          <w:bCs/>
          <w:snapToGrid w:val="0"/>
          <w:kern w:val="0"/>
          <w:sz w:val="24"/>
        </w:rPr>
        <w:t>L-Editor:</w:t>
      </w:r>
      <w:r w:rsidRPr="00FB301F">
        <w:rPr>
          <w:rFonts w:ascii="Book Antiqua" w:hAnsi="Book Antiqua"/>
          <w:snapToGrid w:val="0"/>
          <w:kern w:val="0"/>
          <w:sz w:val="24"/>
        </w:rPr>
        <w:t xml:space="preserve">  </w:t>
      </w:r>
      <w:r w:rsidRPr="00FB301F">
        <w:rPr>
          <w:rFonts w:ascii="Book Antiqua" w:hAnsi="Book Antiqua"/>
          <w:b/>
          <w:bCs/>
          <w:snapToGrid w:val="0"/>
          <w:kern w:val="0"/>
          <w:sz w:val="24"/>
        </w:rPr>
        <w:t>E-Editor:</w:t>
      </w:r>
    </w:p>
    <w:bookmarkEnd w:id="55"/>
    <w:bookmarkEnd w:id="56"/>
    <w:bookmarkEnd w:id="57"/>
    <w:bookmarkEnd w:id="58"/>
    <w:bookmarkEnd w:id="59"/>
    <w:p w:rsidR="00353186" w:rsidRPr="00FB301F" w:rsidRDefault="00353186" w:rsidP="000E73DF">
      <w:pPr>
        <w:adjustRightInd w:val="0"/>
        <w:snapToGrid w:val="0"/>
        <w:spacing w:line="360" w:lineRule="auto"/>
        <w:rPr>
          <w:rFonts w:ascii="Book Antiqua" w:eastAsia="宋体" w:hAnsi="Book Antiqua"/>
          <w:snapToGrid w:val="0"/>
          <w:kern w:val="0"/>
          <w:sz w:val="24"/>
          <w:lang w:eastAsia="zh-CN"/>
        </w:rPr>
        <w:sectPr w:rsidR="00353186" w:rsidRPr="00FB301F" w:rsidSect="0039402B">
          <w:pgSz w:w="11906" w:h="16838" w:code="9"/>
          <w:pgMar w:top="1985" w:right="1701" w:bottom="1701" w:left="1701" w:header="851" w:footer="992" w:gutter="0"/>
          <w:cols w:space="425"/>
          <w:docGrid w:type="linesAndChars" w:linePitch="365" w:charSpace="5370"/>
        </w:sectPr>
      </w:pPr>
    </w:p>
    <w:bookmarkEnd w:id="53"/>
    <w:bookmarkEnd w:id="54"/>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hint="eastAsia"/>
          <w:snapToGrid w:val="0"/>
          <w:kern w:val="0"/>
          <w:sz w:val="24"/>
        </w:rPr>
        <w:lastRenderedPageBreak/>
        <w:t>A</w:t>
      </w:r>
    </w:p>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noProof/>
          <w:snapToGrid w:val="0"/>
          <w:kern w:val="0"/>
          <w:sz w:val="24"/>
          <w:lang w:eastAsia="zh-CN"/>
        </w:rPr>
        <w:drawing>
          <wp:inline distT="0" distB="0" distL="0" distR="0" wp14:anchorId="12D133F3" wp14:editId="7EC2A007">
            <wp:extent cx="4343400" cy="4362450"/>
            <wp:effectExtent l="19050" t="0" r="0" b="0"/>
            <wp:docPr id="1" name="図 1" descr="C:\Users\NAKAHARA\Desktop\消化管ステント\WJG投稿用\Figure\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HARA\Desktop\消化管ステント\WJG投稿用\Figure\Figure 1A.tif"/>
                    <pic:cNvPicPr>
                      <a:picLocks noChangeAspect="1" noChangeArrowheads="1"/>
                    </pic:cNvPicPr>
                  </pic:nvPicPr>
                  <pic:blipFill>
                    <a:blip r:embed="rId13" cstate="print"/>
                    <a:srcRect/>
                    <a:stretch>
                      <a:fillRect/>
                    </a:stretch>
                  </pic:blipFill>
                  <pic:spPr bwMode="auto">
                    <a:xfrm>
                      <a:off x="0" y="0"/>
                      <a:ext cx="4343400" cy="4362450"/>
                    </a:xfrm>
                    <a:prstGeom prst="rect">
                      <a:avLst/>
                    </a:prstGeom>
                    <a:noFill/>
                    <a:ln w="9525">
                      <a:noFill/>
                      <a:miter lim="800000"/>
                      <a:headEnd/>
                      <a:tailEnd/>
                    </a:ln>
                  </pic:spPr>
                </pic:pic>
              </a:graphicData>
            </a:graphic>
          </wp:inline>
        </w:drawing>
      </w:r>
    </w:p>
    <w:p w:rsidR="00F22E04" w:rsidRPr="00FB301F" w:rsidRDefault="00F22E04" w:rsidP="00F22E04">
      <w:pPr>
        <w:adjustRightInd w:val="0"/>
        <w:snapToGrid w:val="0"/>
        <w:spacing w:line="360" w:lineRule="auto"/>
        <w:rPr>
          <w:rFonts w:ascii="Book Antiqua" w:eastAsia="MS PGothic" w:hAnsi="Book Antiqua"/>
          <w:snapToGrid w:val="0"/>
          <w:kern w:val="0"/>
          <w:sz w:val="24"/>
        </w:rPr>
      </w:pPr>
    </w:p>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br w:type="page"/>
      </w:r>
    </w:p>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hint="eastAsia"/>
          <w:snapToGrid w:val="0"/>
          <w:kern w:val="0"/>
          <w:sz w:val="24"/>
        </w:rPr>
        <w:lastRenderedPageBreak/>
        <w:t>B</w:t>
      </w:r>
    </w:p>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noProof/>
          <w:snapToGrid w:val="0"/>
          <w:kern w:val="0"/>
          <w:sz w:val="24"/>
          <w:lang w:eastAsia="zh-CN"/>
        </w:rPr>
        <w:drawing>
          <wp:inline distT="0" distB="0" distL="0" distR="0" wp14:anchorId="03C86CB3" wp14:editId="3AFEB9E3">
            <wp:extent cx="4752975" cy="4333875"/>
            <wp:effectExtent l="19050" t="0" r="9525" b="0"/>
            <wp:docPr id="2" name="図 2" descr="C:\Users\NAKAHARA\Desktop\消化管ステント\WJG投稿用\Figure\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HARA\Desktop\消化管ステント\WJG投稿用\Figure\Figure 1B.tif"/>
                    <pic:cNvPicPr>
                      <a:picLocks noChangeAspect="1" noChangeArrowheads="1"/>
                    </pic:cNvPicPr>
                  </pic:nvPicPr>
                  <pic:blipFill>
                    <a:blip r:embed="rId14" cstate="print"/>
                    <a:srcRect/>
                    <a:stretch>
                      <a:fillRect/>
                    </a:stretch>
                  </pic:blipFill>
                  <pic:spPr bwMode="auto">
                    <a:xfrm>
                      <a:off x="0" y="0"/>
                      <a:ext cx="4752975" cy="4333875"/>
                    </a:xfrm>
                    <a:prstGeom prst="rect">
                      <a:avLst/>
                    </a:prstGeom>
                    <a:noFill/>
                    <a:ln w="9525">
                      <a:noFill/>
                      <a:miter lim="800000"/>
                      <a:headEnd/>
                      <a:tailEnd/>
                    </a:ln>
                  </pic:spPr>
                </pic:pic>
              </a:graphicData>
            </a:graphic>
          </wp:inline>
        </w:drawing>
      </w:r>
    </w:p>
    <w:p w:rsidR="00F22E04" w:rsidRPr="00FB301F" w:rsidRDefault="00F22E04" w:rsidP="00F22E04">
      <w:pPr>
        <w:adjustRightInd w:val="0"/>
        <w:snapToGrid w:val="0"/>
        <w:spacing w:line="360" w:lineRule="auto"/>
        <w:rPr>
          <w:rFonts w:ascii="Book Antiqua" w:eastAsia="MS PGothic" w:hAnsi="Book Antiqua"/>
          <w:snapToGrid w:val="0"/>
          <w:kern w:val="0"/>
          <w:sz w:val="24"/>
        </w:rPr>
      </w:pPr>
    </w:p>
    <w:p w:rsidR="00F22E04" w:rsidRPr="00FB301F" w:rsidRDefault="00F22E04" w:rsidP="00F22E04">
      <w:pPr>
        <w:adjustRightInd w:val="0"/>
        <w:snapToGrid w:val="0"/>
        <w:spacing w:line="360" w:lineRule="auto"/>
        <w:rPr>
          <w:rFonts w:ascii="Book Antiqua" w:eastAsia="MS PGothic" w:hAnsi="Book Antiqua"/>
          <w:snapToGrid w:val="0"/>
          <w:kern w:val="0"/>
          <w:sz w:val="24"/>
        </w:rPr>
      </w:pPr>
      <w:r w:rsidRPr="00FB301F">
        <w:rPr>
          <w:rFonts w:ascii="Book Antiqua" w:eastAsia="MS PGothic" w:hAnsi="Book Antiqua"/>
          <w:snapToGrid w:val="0"/>
          <w:kern w:val="0"/>
          <w:sz w:val="24"/>
        </w:rPr>
        <w:br w:type="page"/>
      </w:r>
    </w:p>
    <w:p w:rsidR="00E31B7D" w:rsidRPr="00FB301F" w:rsidRDefault="00500532"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lastRenderedPageBreak/>
        <w:t xml:space="preserve">Figure 1 </w:t>
      </w:r>
      <w:r w:rsidR="00207C50" w:rsidRPr="00FB301F">
        <w:rPr>
          <w:rFonts w:ascii="Book Antiqua" w:eastAsia="MS PGothic" w:hAnsi="Book Antiqua"/>
          <w:b/>
          <w:snapToGrid w:val="0"/>
          <w:kern w:val="0"/>
          <w:sz w:val="24"/>
        </w:rPr>
        <w:t>A c</w:t>
      </w:r>
      <w:r w:rsidRPr="00FB301F">
        <w:rPr>
          <w:rFonts w:ascii="Book Antiqua" w:eastAsia="MS PGothic" w:hAnsi="Book Antiqua"/>
          <w:b/>
          <w:snapToGrid w:val="0"/>
          <w:kern w:val="0"/>
          <w:sz w:val="24"/>
        </w:rPr>
        <w:t xml:space="preserve">ontrast medium was injected and </w:t>
      </w:r>
      <w:r w:rsidR="00611888" w:rsidRPr="00FB301F">
        <w:rPr>
          <w:rFonts w:ascii="Book Antiqua" w:eastAsia="MS PGothic" w:hAnsi="Book Antiqua"/>
          <w:b/>
          <w:snapToGrid w:val="0"/>
          <w:kern w:val="0"/>
          <w:sz w:val="24"/>
        </w:rPr>
        <w:t xml:space="preserve">the </w:t>
      </w:r>
      <w:r w:rsidRPr="00FB301F">
        <w:rPr>
          <w:rFonts w:ascii="Book Antiqua" w:eastAsia="MS PGothic" w:hAnsi="Book Antiqua"/>
          <w:b/>
          <w:snapToGrid w:val="0"/>
          <w:kern w:val="0"/>
          <w:sz w:val="24"/>
        </w:rPr>
        <w:t xml:space="preserve">stricture </w:t>
      </w:r>
      <w:r w:rsidR="00825447" w:rsidRPr="00FB301F">
        <w:rPr>
          <w:rFonts w:ascii="Book Antiqua" w:eastAsia="MS PGothic" w:hAnsi="Book Antiqua"/>
          <w:b/>
          <w:snapToGrid w:val="0"/>
          <w:kern w:val="0"/>
          <w:sz w:val="24"/>
        </w:rPr>
        <w:t xml:space="preserve">of </w:t>
      </w:r>
      <w:r w:rsidR="00611888" w:rsidRPr="00FB301F">
        <w:rPr>
          <w:rFonts w:ascii="Book Antiqua" w:eastAsia="MS PGothic" w:hAnsi="Book Antiqua"/>
          <w:b/>
          <w:snapToGrid w:val="0"/>
          <w:kern w:val="0"/>
          <w:sz w:val="24"/>
        </w:rPr>
        <w:t xml:space="preserve">the </w:t>
      </w:r>
      <w:r w:rsidR="00825447" w:rsidRPr="00FB301F">
        <w:rPr>
          <w:rFonts w:ascii="Book Antiqua" w:eastAsia="MS PGothic" w:hAnsi="Book Antiqua"/>
          <w:b/>
          <w:snapToGrid w:val="0"/>
          <w:kern w:val="0"/>
          <w:sz w:val="24"/>
        </w:rPr>
        <w:t xml:space="preserve">afferent loop </w:t>
      </w:r>
      <w:r w:rsidR="00611888" w:rsidRPr="00FB301F">
        <w:rPr>
          <w:rFonts w:ascii="Book Antiqua" w:eastAsia="MS PGothic" w:hAnsi="Book Antiqua"/>
          <w:b/>
          <w:snapToGrid w:val="0"/>
          <w:kern w:val="0"/>
          <w:sz w:val="24"/>
        </w:rPr>
        <w:t xml:space="preserve">was observed </w:t>
      </w:r>
      <w:r w:rsidR="00825447" w:rsidRPr="00FB301F">
        <w:rPr>
          <w:rFonts w:ascii="Book Antiqua" w:eastAsia="MS PGothic" w:hAnsi="Book Antiqua"/>
          <w:b/>
          <w:snapToGrid w:val="0"/>
          <w:kern w:val="0"/>
          <w:sz w:val="24"/>
        </w:rPr>
        <w:t>(arrow)</w:t>
      </w:r>
      <w:r w:rsidR="00F22E04" w:rsidRPr="00FB301F">
        <w:rPr>
          <w:rFonts w:ascii="Book Antiqua" w:eastAsia="宋体" w:hAnsi="Book Antiqua" w:hint="eastAsia"/>
          <w:b/>
          <w:snapToGrid w:val="0"/>
          <w:kern w:val="0"/>
          <w:sz w:val="24"/>
          <w:lang w:eastAsia="zh-CN"/>
        </w:rPr>
        <w:t xml:space="preserve"> (A),</w:t>
      </w:r>
      <w:r w:rsidR="00825447" w:rsidRPr="00FB301F">
        <w:rPr>
          <w:rFonts w:ascii="Book Antiqua" w:eastAsia="MS PGothic" w:hAnsi="Book Antiqua"/>
          <w:b/>
          <w:snapToGrid w:val="0"/>
          <w:kern w:val="0"/>
          <w:sz w:val="24"/>
        </w:rPr>
        <w:t xml:space="preserve"> </w:t>
      </w:r>
      <w:r w:rsidR="00F22E04" w:rsidRPr="00FB301F">
        <w:rPr>
          <w:rFonts w:ascii="Book Antiqua" w:eastAsia="宋体" w:hAnsi="Book Antiqua" w:hint="eastAsia"/>
          <w:b/>
          <w:snapToGrid w:val="0"/>
          <w:kern w:val="0"/>
          <w:sz w:val="24"/>
          <w:lang w:eastAsia="zh-CN"/>
        </w:rPr>
        <w:t>a</w:t>
      </w:r>
      <w:r w:rsidR="00207C50" w:rsidRPr="00FB301F">
        <w:rPr>
          <w:rFonts w:ascii="Book Antiqua" w:eastAsia="MS PGothic" w:hAnsi="Book Antiqua"/>
          <w:b/>
          <w:snapToGrid w:val="0"/>
          <w:kern w:val="0"/>
          <w:sz w:val="24"/>
        </w:rPr>
        <w:t xml:space="preserve"> </w:t>
      </w:r>
      <w:proofErr w:type="spellStart"/>
      <w:r w:rsidR="00207C50" w:rsidRPr="00FB301F">
        <w:rPr>
          <w:rFonts w:ascii="Book Antiqua" w:eastAsia="MS PGothic" w:hAnsi="Book Antiqua"/>
          <w:b/>
          <w:snapToGrid w:val="0"/>
          <w:kern w:val="0"/>
          <w:sz w:val="24"/>
        </w:rPr>
        <w:t>g</w:t>
      </w:r>
      <w:r w:rsidRPr="00FB301F">
        <w:rPr>
          <w:rFonts w:ascii="Book Antiqua" w:eastAsia="MS PGothic" w:hAnsi="Book Antiqua"/>
          <w:b/>
          <w:snapToGrid w:val="0"/>
          <w:kern w:val="0"/>
          <w:sz w:val="24"/>
        </w:rPr>
        <w:t>uidewire</w:t>
      </w:r>
      <w:proofErr w:type="spellEnd"/>
      <w:r w:rsidR="00825447" w:rsidRPr="00FB301F">
        <w:rPr>
          <w:rFonts w:ascii="Book Antiqua" w:eastAsia="MS PGothic" w:hAnsi="Book Antiqua"/>
          <w:b/>
          <w:snapToGrid w:val="0"/>
          <w:kern w:val="0"/>
          <w:sz w:val="24"/>
        </w:rPr>
        <w:t xml:space="preserve"> </w:t>
      </w:r>
      <w:r w:rsidRPr="00FB301F">
        <w:rPr>
          <w:rFonts w:ascii="Book Antiqua" w:eastAsia="MS PGothic" w:hAnsi="Book Antiqua"/>
          <w:b/>
          <w:snapToGrid w:val="0"/>
          <w:kern w:val="0"/>
          <w:sz w:val="24"/>
        </w:rPr>
        <w:t>was passed through the stenosis and placed</w:t>
      </w:r>
      <w:r w:rsidR="005856BF" w:rsidRPr="00FB301F">
        <w:rPr>
          <w:rFonts w:ascii="Book Antiqua" w:eastAsia="MS PGothic" w:hAnsi="Book Antiqua"/>
          <w:b/>
          <w:snapToGrid w:val="0"/>
          <w:kern w:val="0"/>
          <w:sz w:val="24"/>
        </w:rPr>
        <w:t xml:space="preserve"> under the single balloon </w:t>
      </w:r>
      <w:proofErr w:type="spellStart"/>
      <w:r w:rsidR="005856BF" w:rsidRPr="00FB301F">
        <w:rPr>
          <w:rFonts w:ascii="Book Antiqua" w:eastAsia="MS PGothic" w:hAnsi="Book Antiqua"/>
          <w:b/>
          <w:snapToGrid w:val="0"/>
          <w:kern w:val="0"/>
          <w:sz w:val="24"/>
        </w:rPr>
        <w:t>enteroscope</w:t>
      </w:r>
      <w:proofErr w:type="spellEnd"/>
      <w:r w:rsidR="00F22E04" w:rsidRPr="00FB301F">
        <w:rPr>
          <w:rFonts w:ascii="Book Antiqua" w:eastAsia="宋体" w:hAnsi="Book Antiqua" w:hint="eastAsia"/>
          <w:b/>
          <w:snapToGrid w:val="0"/>
          <w:kern w:val="0"/>
          <w:sz w:val="24"/>
          <w:lang w:eastAsia="zh-CN"/>
        </w:rPr>
        <w:t xml:space="preserve">, </w:t>
      </w:r>
      <w:r w:rsidR="00F22E04" w:rsidRPr="00FB301F">
        <w:rPr>
          <w:rFonts w:ascii="Book Antiqua" w:eastAsia="MS PGothic" w:hAnsi="Book Antiqua"/>
          <w:b/>
          <w:snapToGrid w:val="0"/>
          <w:kern w:val="0"/>
          <w:sz w:val="24"/>
        </w:rPr>
        <w:t xml:space="preserve">placement </w:t>
      </w:r>
      <w:r w:rsidR="00207C50" w:rsidRPr="00FB301F">
        <w:rPr>
          <w:rFonts w:ascii="Book Antiqua" w:eastAsia="MS PGothic" w:hAnsi="Book Antiqua"/>
          <w:b/>
          <w:snapToGrid w:val="0"/>
          <w:kern w:val="0"/>
          <w:sz w:val="24"/>
        </w:rPr>
        <w:t xml:space="preserve">of the enteral metallic stent along the </w:t>
      </w:r>
      <w:proofErr w:type="spellStart"/>
      <w:r w:rsidR="00207C50" w:rsidRPr="00FB301F">
        <w:rPr>
          <w:rFonts w:ascii="Book Antiqua" w:eastAsia="MS PGothic" w:hAnsi="Book Antiqua"/>
          <w:b/>
          <w:snapToGrid w:val="0"/>
          <w:kern w:val="0"/>
          <w:sz w:val="24"/>
        </w:rPr>
        <w:t>guidewire</w:t>
      </w:r>
      <w:proofErr w:type="spellEnd"/>
      <w:r w:rsidR="00207C50" w:rsidRPr="00FB301F">
        <w:rPr>
          <w:rFonts w:ascii="Book Antiqua" w:eastAsia="MS PGothic" w:hAnsi="Book Antiqua"/>
          <w:b/>
          <w:snapToGrid w:val="0"/>
          <w:kern w:val="0"/>
          <w:sz w:val="24"/>
        </w:rPr>
        <w:t xml:space="preserve"> in the </w:t>
      </w:r>
      <w:proofErr w:type="spellStart"/>
      <w:r w:rsidR="00207C50" w:rsidRPr="00FB301F">
        <w:rPr>
          <w:rFonts w:ascii="Book Antiqua" w:eastAsia="MS PGothic" w:hAnsi="Book Antiqua"/>
          <w:b/>
          <w:snapToGrid w:val="0"/>
          <w:kern w:val="0"/>
          <w:sz w:val="24"/>
        </w:rPr>
        <w:t>overtube</w:t>
      </w:r>
      <w:proofErr w:type="spellEnd"/>
      <w:r w:rsidR="00F22E04" w:rsidRPr="00FB301F">
        <w:rPr>
          <w:rFonts w:ascii="Book Antiqua" w:eastAsia="宋体" w:hAnsi="Book Antiqua" w:hint="eastAsia"/>
          <w:b/>
          <w:snapToGrid w:val="0"/>
          <w:kern w:val="0"/>
          <w:sz w:val="24"/>
          <w:lang w:eastAsia="zh-CN"/>
        </w:rPr>
        <w:t xml:space="preserve"> (B)</w:t>
      </w:r>
      <w:r w:rsidR="00207C50" w:rsidRPr="00FB301F">
        <w:rPr>
          <w:rFonts w:ascii="Book Antiqua" w:eastAsia="MS PGothic" w:hAnsi="Book Antiqua"/>
          <w:b/>
          <w:snapToGrid w:val="0"/>
          <w:kern w:val="0"/>
          <w:sz w:val="24"/>
        </w:rPr>
        <w:t>.</w:t>
      </w:r>
    </w:p>
    <w:p w:rsidR="00A36E16" w:rsidRPr="00FB301F" w:rsidRDefault="00A36E16" w:rsidP="00675D46">
      <w:pPr>
        <w:adjustRightInd w:val="0"/>
        <w:snapToGrid w:val="0"/>
        <w:spacing w:line="360" w:lineRule="auto"/>
        <w:rPr>
          <w:rFonts w:ascii="Book Antiqua" w:eastAsia="宋体" w:hAnsi="Book Antiqua"/>
          <w:snapToGrid w:val="0"/>
          <w:kern w:val="0"/>
          <w:sz w:val="24"/>
          <w:lang w:eastAsia="zh-CN"/>
        </w:rPr>
      </w:pPr>
    </w:p>
    <w:p w:rsidR="00F22E04" w:rsidRPr="00FB301F" w:rsidRDefault="00F22E04" w:rsidP="00675D46">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noProof/>
          <w:snapToGrid w:val="0"/>
          <w:kern w:val="0"/>
          <w:sz w:val="24"/>
          <w:lang w:eastAsia="zh-CN"/>
        </w:rPr>
        <w:drawing>
          <wp:inline distT="0" distB="0" distL="0" distR="0" wp14:anchorId="5FC439B1" wp14:editId="05E6148B">
            <wp:extent cx="4381500" cy="4895850"/>
            <wp:effectExtent l="19050" t="0" r="0" b="0"/>
            <wp:docPr id="3" name="図 3" descr="C:\Users\NAKAHARA\Desktop\消化管ステント\WJG投稿用\Figur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KAHARA\Desktop\消化管ステント\WJG投稿用\Figure\Figure 2.tif"/>
                    <pic:cNvPicPr>
                      <a:picLocks noChangeAspect="1" noChangeArrowheads="1"/>
                    </pic:cNvPicPr>
                  </pic:nvPicPr>
                  <pic:blipFill>
                    <a:blip r:embed="rId15" cstate="print"/>
                    <a:srcRect/>
                    <a:stretch>
                      <a:fillRect/>
                    </a:stretch>
                  </pic:blipFill>
                  <pic:spPr bwMode="auto">
                    <a:xfrm>
                      <a:off x="0" y="0"/>
                      <a:ext cx="4381500" cy="4895850"/>
                    </a:xfrm>
                    <a:prstGeom prst="rect">
                      <a:avLst/>
                    </a:prstGeom>
                    <a:noFill/>
                    <a:ln w="9525">
                      <a:noFill/>
                      <a:miter lim="800000"/>
                      <a:headEnd/>
                      <a:tailEnd/>
                    </a:ln>
                  </pic:spPr>
                </pic:pic>
              </a:graphicData>
            </a:graphic>
          </wp:inline>
        </w:drawing>
      </w:r>
    </w:p>
    <w:p w:rsidR="00500532" w:rsidRPr="00FB301F" w:rsidRDefault="00500532"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t xml:space="preserve">Figure 2 </w:t>
      </w:r>
      <w:proofErr w:type="gramStart"/>
      <w:r w:rsidR="005856BF" w:rsidRPr="00FB301F">
        <w:rPr>
          <w:rFonts w:ascii="Book Antiqua" w:eastAsia="MS PGothic" w:hAnsi="Book Antiqua"/>
          <w:b/>
          <w:snapToGrid w:val="0"/>
          <w:kern w:val="0"/>
          <w:sz w:val="24"/>
        </w:rPr>
        <w:t>An</w:t>
      </w:r>
      <w:proofErr w:type="gramEnd"/>
      <w:r w:rsidR="005856BF" w:rsidRPr="00FB301F">
        <w:rPr>
          <w:rFonts w:ascii="Book Antiqua" w:eastAsia="MS PGothic" w:hAnsi="Book Antiqua"/>
          <w:b/>
          <w:snapToGrid w:val="0"/>
          <w:kern w:val="0"/>
          <w:sz w:val="24"/>
        </w:rPr>
        <w:t xml:space="preserve"> e</w:t>
      </w:r>
      <w:r w:rsidR="00FB7883" w:rsidRPr="00FB301F">
        <w:rPr>
          <w:rFonts w:ascii="Book Antiqua" w:eastAsia="MS PGothic" w:hAnsi="Book Antiqua"/>
          <w:b/>
          <w:snapToGrid w:val="0"/>
          <w:kern w:val="0"/>
          <w:sz w:val="24"/>
        </w:rPr>
        <w:t>nteral metallic stent was placed through the stenosis of the afferent loop.</w:t>
      </w:r>
    </w:p>
    <w:p w:rsidR="00A36E16" w:rsidRPr="00FB301F" w:rsidRDefault="00A36E16" w:rsidP="00675D46">
      <w:pPr>
        <w:adjustRightInd w:val="0"/>
        <w:snapToGrid w:val="0"/>
        <w:spacing w:line="360" w:lineRule="auto"/>
        <w:rPr>
          <w:rFonts w:ascii="Book Antiqua" w:eastAsia="宋体" w:hAnsi="Book Antiqua"/>
          <w:snapToGrid w:val="0"/>
          <w:kern w:val="0"/>
          <w:sz w:val="24"/>
          <w:lang w:eastAsia="zh-CN"/>
        </w:rPr>
      </w:pP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hint="eastAsia"/>
          <w:snapToGrid w:val="0"/>
          <w:kern w:val="0"/>
          <w:sz w:val="24"/>
          <w:lang w:eastAsia="zh-CN"/>
        </w:rPr>
        <w:t>A</w:t>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noProof/>
          <w:snapToGrid w:val="0"/>
          <w:kern w:val="0"/>
          <w:sz w:val="24"/>
          <w:lang w:eastAsia="zh-CN"/>
        </w:rPr>
        <w:lastRenderedPageBreak/>
        <w:drawing>
          <wp:inline distT="0" distB="0" distL="0" distR="0" wp14:anchorId="3DD85A8E" wp14:editId="3016C304">
            <wp:extent cx="3476625" cy="5238750"/>
            <wp:effectExtent l="19050" t="0" r="9525" b="0"/>
            <wp:docPr id="4" name="図 4" descr="C:\Users\NAKAHARA\Desktop\消化管ステント\WJG投稿用\Figure\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KAHARA\Desktop\消化管ステント\WJG投稿用\Figure\Figure 3A.tif"/>
                    <pic:cNvPicPr>
                      <a:picLocks noChangeAspect="1" noChangeArrowheads="1"/>
                    </pic:cNvPicPr>
                  </pic:nvPicPr>
                  <pic:blipFill>
                    <a:blip r:embed="rId16" cstate="print"/>
                    <a:srcRect/>
                    <a:stretch>
                      <a:fillRect/>
                    </a:stretch>
                  </pic:blipFill>
                  <pic:spPr bwMode="auto">
                    <a:xfrm>
                      <a:off x="0" y="0"/>
                      <a:ext cx="3476625" cy="5238750"/>
                    </a:xfrm>
                    <a:prstGeom prst="rect">
                      <a:avLst/>
                    </a:prstGeom>
                    <a:noFill/>
                    <a:ln w="9525">
                      <a:noFill/>
                      <a:miter lim="800000"/>
                      <a:headEnd/>
                      <a:tailEnd/>
                    </a:ln>
                  </pic:spPr>
                </pic:pic>
              </a:graphicData>
            </a:graphic>
          </wp:inline>
        </w:drawing>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snapToGrid w:val="0"/>
          <w:kern w:val="0"/>
          <w:sz w:val="24"/>
          <w:lang w:eastAsia="zh-CN"/>
        </w:rPr>
        <w:br w:type="page"/>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hint="eastAsia"/>
          <w:snapToGrid w:val="0"/>
          <w:kern w:val="0"/>
          <w:sz w:val="24"/>
          <w:lang w:eastAsia="zh-CN"/>
        </w:rPr>
        <w:lastRenderedPageBreak/>
        <w:t>B</w:t>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noProof/>
          <w:snapToGrid w:val="0"/>
          <w:kern w:val="0"/>
          <w:sz w:val="24"/>
          <w:lang w:eastAsia="zh-CN"/>
        </w:rPr>
        <w:drawing>
          <wp:inline distT="0" distB="0" distL="0" distR="0" wp14:anchorId="51D6F59E" wp14:editId="3E999FB1">
            <wp:extent cx="4314825" cy="4333875"/>
            <wp:effectExtent l="19050" t="0" r="9525" b="0"/>
            <wp:docPr id="5" name="図 5" descr="C:\Users\NAKAHARA\Desktop\消化管ステント\WJG投稿用\Figure\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KAHARA\Desktop\消化管ステント\WJG投稿用\Figure\Figure 3B.tif"/>
                    <pic:cNvPicPr>
                      <a:picLocks noChangeAspect="1" noChangeArrowheads="1"/>
                    </pic:cNvPicPr>
                  </pic:nvPicPr>
                  <pic:blipFill>
                    <a:blip r:embed="rId17" cstate="print"/>
                    <a:srcRect/>
                    <a:stretch>
                      <a:fillRect/>
                    </a:stretch>
                  </pic:blipFill>
                  <pic:spPr bwMode="auto">
                    <a:xfrm>
                      <a:off x="0" y="0"/>
                      <a:ext cx="4314825" cy="4333875"/>
                    </a:xfrm>
                    <a:prstGeom prst="rect">
                      <a:avLst/>
                    </a:prstGeom>
                    <a:noFill/>
                    <a:ln w="9525">
                      <a:noFill/>
                      <a:miter lim="800000"/>
                      <a:headEnd/>
                      <a:tailEnd/>
                    </a:ln>
                  </pic:spPr>
                </pic:pic>
              </a:graphicData>
            </a:graphic>
          </wp:inline>
        </w:drawing>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snapToGrid w:val="0"/>
          <w:kern w:val="0"/>
          <w:sz w:val="24"/>
          <w:lang w:eastAsia="zh-CN"/>
        </w:rPr>
        <w:br w:type="page"/>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hint="eastAsia"/>
          <w:snapToGrid w:val="0"/>
          <w:kern w:val="0"/>
          <w:sz w:val="24"/>
          <w:lang w:eastAsia="zh-CN"/>
        </w:rPr>
        <w:lastRenderedPageBreak/>
        <w:t>C</w:t>
      </w:r>
    </w:p>
    <w:p w:rsidR="00F22E04" w:rsidRPr="00FB301F" w:rsidRDefault="00F22E04" w:rsidP="00F22E04">
      <w:pPr>
        <w:adjustRightInd w:val="0"/>
        <w:snapToGrid w:val="0"/>
        <w:spacing w:line="360" w:lineRule="auto"/>
        <w:rPr>
          <w:rFonts w:ascii="Book Antiqua" w:eastAsia="宋体" w:hAnsi="Book Antiqua"/>
          <w:snapToGrid w:val="0"/>
          <w:kern w:val="0"/>
          <w:sz w:val="24"/>
          <w:lang w:eastAsia="zh-CN"/>
        </w:rPr>
      </w:pPr>
      <w:r w:rsidRPr="00FB301F">
        <w:rPr>
          <w:rFonts w:ascii="Book Antiqua" w:eastAsia="宋体" w:hAnsi="Book Antiqua"/>
          <w:noProof/>
          <w:snapToGrid w:val="0"/>
          <w:kern w:val="0"/>
          <w:sz w:val="24"/>
          <w:lang w:eastAsia="zh-CN"/>
        </w:rPr>
        <w:drawing>
          <wp:inline distT="0" distB="0" distL="0" distR="0" wp14:anchorId="6475C3AF" wp14:editId="14E10E4F">
            <wp:extent cx="4295775" cy="4333875"/>
            <wp:effectExtent l="19050" t="0" r="9525" b="0"/>
            <wp:docPr id="6" name="図 6" descr="C:\Users\NAKAHARA\Desktop\消化管ステント\WJG投稿用\Figure\Figure 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KAHARA\Desktop\消化管ステント\WJG投稿用\Figure\Figure 3C.tif"/>
                    <pic:cNvPicPr>
                      <a:picLocks noChangeAspect="1" noChangeArrowheads="1"/>
                    </pic:cNvPicPr>
                  </pic:nvPicPr>
                  <pic:blipFill>
                    <a:blip r:embed="rId18" cstate="print"/>
                    <a:srcRect/>
                    <a:stretch>
                      <a:fillRect/>
                    </a:stretch>
                  </pic:blipFill>
                  <pic:spPr bwMode="auto">
                    <a:xfrm>
                      <a:off x="0" y="0"/>
                      <a:ext cx="4295775" cy="4333875"/>
                    </a:xfrm>
                    <a:prstGeom prst="rect">
                      <a:avLst/>
                    </a:prstGeom>
                    <a:noFill/>
                    <a:ln w="9525">
                      <a:noFill/>
                      <a:miter lim="800000"/>
                      <a:headEnd/>
                      <a:tailEnd/>
                    </a:ln>
                  </pic:spPr>
                </pic:pic>
              </a:graphicData>
            </a:graphic>
          </wp:inline>
        </w:drawing>
      </w:r>
    </w:p>
    <w:p w:rsidR="00500532" w:rsidRPr="00FB301F" w:rsidRDefault="00500532" w:rsidP="00675D46">
      <w:pPr>
        <w:adjustRightInd w:val="0"/>
        <w:snapToGrid w:val="0"/>
        <w:spacing w:line="360" w:lineRule="auto"/>
        <w:rPr>
          <w:rFonts w:ascii="Book Antiqua" w:eastAsia="MS PGothic" w:hAnsi="Book Antiqua"/>
          <w:b/>
          <w:snapToGrid w:val="0"/>
          <w:kern w:val="0"/>
          <w:sz w:val="24"/>
        </w:rPr>
      </w:pPr>
      <w:r w:rsidRPr="00FB301F">
        <w:rPr>
          <w:rFonts w:ascii="Book Antiqua" w:eastAsia="MS PGothic" w:hAnsi="Book Antiqua"/>
          <w:b/>
          <w:snapToGrid w:val="0"/>
          <w:kern w:val="0"/>
          <w:sz w:val="24"/>
        </w:rPr>
        <w:t>Figure 3</w:t>
      </w:r>
      <w:r w:rsidR="00DD0DA4" w:rsidRPr="00FB301F">
        <w:rPr>
          <w:rFonts w:ascii="Book Antiqua" w:eastAsia="MS PGothic" w:hAnsi="Book Antiqua"/>
          <w:b/>
          <w:snapToGrid w:val="0"/>
          <w:kern w:val="0"/>
          <w:sz w:val="24"/>
        </w:rPr>
        <w:t xml:space="preserve"> </w:t>
      </w:r>
      <w:r w:rsidR="00F22E04" w:rsidRPr="00FB301F">
        <w:rPr>
          <w:rFonts w:ascii="Book Antiqua" w:eastAsia="MS PGothic" w:hAnsi="Book Antiqua"/>
          <w:b/>
          <w:snapToGrid w:val="0"/>
          <w:kern w:val="0"/>
          <w:sz w:val="24"/>
        </w:rPr>
        <w:t>Computed tomography</w:t>
      </w:r>
      <w:r w:rsidR="00F22E04" w:rsidRPr="00FB301F">
        <w:rPr>
          <w:rFonts w:ascii="Book Antiqua" w:eastAsia="宋体" w:hAnsi="Book Antiqua" w:hint="eastAsia"/>
          <w:b/>
          <w:snapToGrid w:val="0"/>
          <w:kern w:val="0"/>
          <w:sz w:val="24"/>
          <w:lang w:eastAsia="zh-CN"/>
        </w:rPr>
        <w:t xml:space="preserve"> </w:t>
      </w:r>
      <w:r w:rsidR="00DD0DA4" w:rsidRPr="00FB301F">
        <w:rPr>
          <w:rFonts w:ascii="Book Antiqua" w:eastAsia="MS PGothic" w:hAnsi="Book Antiqua"/>
          <w:b/>
          <w:snapToGrid w:val="0"/>
          <w:kern w:val="0"/>
          <w:sz w:val="24"/>
        </w:rPr>
        <w:t>shows dilatation of intestine due to peritoneum dissemination</w:t>
      </w:r>
      <w:r w:rsidR="00F22E04" w:rsidRPr="00FB301F">
        <w:rPr>
          <w:rFonts w:ascii="Book Antiqua" w:eastAsia="宋体" w:hAnsi="Book Antiqua" w:hint="eastAsia"/>
          <w:b/>
          <w:snapToGrid w:val="0"/>
          <w:kern w:val="0"/>
          <w:sz w:val="24"/>
          <w:lang w:eastAsia="zh-CN"/>
        </w:rPr>
        <w:t xml:space="preserve"> (A);</w:t>
      </w:r>
      <w:r w:rsidR="00DD0DA4" w:rsidRPr="00FB301F">
        <w:rPr>
          <w:rFonts w:ascii="Book Antiqua" w:eastAsia="MS PGothic" w:hAnsi="Book Antiqua"/>
          <w:b/>
          <w:snapToGrid w:val="0"/>
          <w:kern w:val="0"/>
          <w:sz w:val="24"/>
        </w:rPr>
        <w:t xml:space="preserve"> </w:t>
      </w:r>
      <w:r w:rsidR="00F22E04" w:rsidRPr="00FB301F">
        <w:rPr>
          <w:rFonts w:ascii="Book Antiqua" w:eastAsia="MS PGothic" w:hAnsi="Book Antiqua"/>
          <w:b/>
          <w:snapToGrid w:val="0"/>
          <w:kern w:val="0"/>
          <w:sz w:val="24"/>
        </w:rPr>
        <w:t xml:space="preserve">an </w:t>
      </w:r>
      <w:r w:rsidR="005856BF" w:rsidRPr="00FB301F">
        <w:rPr>
          <w:rFonts w:ascii="Book Antiqua" w:eastAsia="MS PGothic" w:hAnsi="Book Antiqua"/>
          <w:b/>
          <w:snapToGrid w:val="0"/>
          <w:kern w:val="0"/>
          <w:sz w:val="24"/>
        </w:rPr>
        <w:t>e</w:t>
      </w:r>
      <w:r w:rsidR="00FB7883" w:rsidRPr="00FB301F">
        <w:rPr>
          <w:rFonts w:ascii="Book Antiqua" w:eastAsia="MS PGothic" w:hAnsi="Book Antiqua"/>
          <w:b/>
          <w:snapToGrid w:val="0"/>
          <w:kern w:val="0"/>
          <w:sz w:val="24"/>
        </w:rPr>
        <w:t>ndosco</w:t>
      </w:r>
      <w:r w:rsidR="005856BF" w:rsidRPr="00FB301F">
        <w:rPr>
          <w:rFonts w:ascii="Book Antiqua" w:eastAsia="MS PGothic" w:hAnsi="Book Antiqua"/>
          <w:b/>
          <w:snapToGrid w:val="0"/>
          <w:kern w:val="0"/>
          <w:sz w:val="24"/>
        </w:rPr>
        <w:t xml:space="preserve">pic nasal </w:t>
      </w:r>
      <w:r w:rsidR="00FB7883" w:rsidRPr="00FB301F">
        <w:rPr>
          <w:rFonts w:ascii="Book Antiqua" w:eastAsia="MS PGothic" w:hAnsi="Book Antiqua"/>
          <w:b/>
          <w:snapToGrid w:val="0"/>
          <w:kern w:val="0"/>
          <w:sz w:val="24"/>
        </w:rPr>
        <w:t>drainage tube</w:t>
      </w:r>
      <w:r w:rsidR="00DD0DA4" w:rsidRPr="00FB301F">
        <w:rPr>
          <w:rFonts w:ascii="Book Antiqua" w:eastAsia="MS PGothic" w:hAnsi="Book Antiqua"/>
          <w:b/>
          <w:snapToGrid w:val="0"/>
          <w:kern w:val="0"/>
          <w:sz w:val="24"/>
        </w:rPr>
        <w:t xml:space="preserve"> </w:t>
      </w:r>
      <w:r w:rsidR="00FB7883" w:rsidRPr="00FB301F">
        <w:rPr>
          <w:rFonts w:ascii="Book Antiqua" w:eastAsia="MS PGothic" w:hAnsi="Book Antiqua"/>
          <w:b/>
          <w:snapToGrid w:val="0"/>
          <w:kern w:val="0"/>
          <w:sz w:val="24"/>
        </w:rPr>
        <w:t xml:space="preserve">was placed into the dilated intestine through the </w:t>
      </w:r>
      <w:r w:rsidR="00342241" w:rsidRPr="00FB301F">
        <w:rPr>
          <w:rFonts w:ascii="Book Antiqua" w:eastAsia="MS PGothic" w:hAnsi="Book Antiqua"/>
          <w:b/>
          <w:snapToGrid w:val="0"/>
          <w:kern w:val="0"/>
          <w:sz w:val="24"/>
        </w:rPr>
        <w:t>endoscopic working channel</w:t>
      </w:r>
      <w:r w:rsidR="00F22E04" w:rsidRPr="00FB301F">
        <w:rPr>
          <w:rFonts w:ascii="Book Antiqua" w:eastAsia="宋体" w:hAnsi="Book Antiqua" w:hint="eastAsia"/>
          <w:b/>
          <w:snapToGrid w:val="0"/>
          <w:kern w:val="0"/>
          <w:sz w:val="24"/>
          <w:lang w:eastAsia="zh-CN"/>
        </w:rPr>
        <w:t xml:space="preserve"> (B) and </w:t>
      </w:r>
      <w:r w:rsidR="00F22E04" w:rsidRPr="00FB301F">
        <w:rPr>
          <w:rFonts w:ascii="Book Antiqua" w:eastAsia="MS PGothic" w:hAnsi="Book Antiqua"/>
          <w:b/>
          <w:snapToGrid w:val="0"/>
          <w:kern w:val="0"/>
          <w:sz w:val="24"/>
        </w:rPr>
        <w:t xml:space="preserve">an </w:t>
      </w:r>
      <w:r w:rsidR="005856BF" w:rsidRPr="00FB301F">
        <w:rPr>
          <w:rFonts w:ascii="Book Antiqua" w:eastAsia="MS PGothic" w:hAnsi="Book Antiqua"/>
          <w:b/>
          <w:snapToGrid w:val="0"/>
          <w:kern w:val="0"/>
          <w:sz w:val="24"/>
        </w:rPr>
        <w:t>e</w:t>
      </w:r>
      <w:r w:rsidR="00A36E16" w:rsidRPr="00FB301F">
        <w:rPr>
          <w:rFonts w:ascii="Book Antiqua" w:eastAsia="MS PGothic" w:hAnsi="Book Antiqua"/>
          <w:b/>
          <w:snapToGrid w:val="0"/>
          <w:kern w:val="0"/>
          <w:sz w:val="24"/>
        </w:rPr>
        <w:t xml:space="preserve">nteral metallic stent was placed through the stenosis along the </w:t>
      </w:r>
      <w:proofErr w:type="spellStart"/>
      <w:r w:rsidR="00A36E16" w:rsidRPr="00FB301F">
        <w:rPr>
          <w:rFonts w:ascii="Book Antiqua" w:eastAsia="MS PGothic" w:hAnsi="Book Antiqua"/>
          <w:b/>
          <w:snapToGrid w:val="0"/>
          <w:kern w:val="0"/>
          <w:sz w:val="24"/>
        </w:rPr>
        <w:t>guidewire</w:t>
      </w:r>
      <w:proofErr w:type="spellEnd"/>
      <w:r w:rsidR="00A36E16" w:rsidRPr="00FB301F">
        <w:rPr>
          <w:rFonts w:ascii="Book Antiqua" w:eastAsia="MS PGothic" w:hAnsi="Book Antiqua"/>
          <w:b/>
          <w:snapToGrid w:val="0"/>
          <w:kern w:val="0"/>
          <w:sz w:val="24"/>
        </w:rPr>
        <w:t xml:space="preserve"> in the </w:t>
      </w:r>
      <w:proofErr w:type="spellStart"/>
      <w:r w:rsidR="00A36E16" w:rsidRPr="00FB301F">
        <w:rPr>
          <w:rFonts w:ascii="Book Antiqua" w:eastAsia="MS PGothic" w:hAnsi="Book Antiqua"/>
          <w:b/>
          <w:snapToGrid w:val="0"/>
          <w:kern w:val="0"/>
          <w:sz w:val="24"/>
        </w:rPr>
        <w:t>overtube</w:t>
      </w:r>
      <w:proofErr w:type="spellEnd"/>
      <w:r w:rsidR="00F22E04" w:rsidRPr="00FB301F">
        <w:rPr>
          <w:rFonts w:ascii="Book Antiqua" w:eastAsia="宋体" w:hAnsi="Book Antiqua" w:hint="eastAsia"/>
          <w:b/>
          <w:snapToGrid w:val="0"/>
          <w:kern w:val="0"/>
          <w:sz w:val="24"/>
          <w:lang w:eastAsia="zh-CN"/>
        </w:rPr>
        <w:t xml:space="preserve"> (C)</w:t>
      </w:r>
      <w:r w:rsidR="00A36E16" w:rsidRPr="00FB301F">
        <w:rPr>
          <w:rFonts w:ascii="Book Antiqua" w:eastAsia="MS PGothic" w:hAnsi="Book Antiqua"/>
          <w:b/>
          <w:snapToGrid w:val="0"/>
          <w:kern w:val="0"/>
          <w:sz w:val="24"/>
        </w:rPr>
        <w:t>.</w:t>
      </w:r>
    </w:p>
    <w:p w:rsidR="004C2092" w:rsidRPr="00FB301F" w:rsidRDefault="004C2092" w:rsidP="00675D46">
      <w:pPr>
        <w:adjustRightInd w:val="0"/>
        <w:snapToGrid w:val="0"/>
        <w:spacing w:line="360" w:lineRule="auto"/>
        <w:rPr>
          <w:rFonts w:ascii="Book Antiqua" w:eastAsia="MS PGothic" w:hAnsi="Book Antiqua"/>
          <w:snapToGrid w:val="0"/>
          <w:kern w:val="0"/>
          <w:sz w:val="24"/>
        </w:rPr>
      </w:pPr>
    </w:p>
    <w:p w:rsidR="004C2092" w:rsidRPr="00FB301F" w:rsidRDefault="004C2092" w:rsidP="00675D46">
      <w:pPr>
        <w:adjustRightInd w:val="0"/>
        <w:snapToGrid w:val="0"/>
        <w:spacing w:line="360" w:lineRule="auto"/>
        <w:rPr>
          <w:rFonts w:ascii="Book Antiqua" w:eastAsia="MS PGothic" w:hAnsi="Book Antiqua"/>
          <w:snapToGrid w:val="0"/>
          <w:kern w:val="0"/>
          <w:sz w:val="24"/>
        </w:rPr>
        <w:sectPr w:rsidR="004C2092" w:rsidRPr="00FB301F" w:rsidSect="0039402B">
          <w:pgSz w:w="11906" w:h="16838" w:code="9"/>
          <w:pgMar w:top="1985" w:right="1701" w:bottom="1701" w:left="1701" w:header="851" w:footer="992" w:gutter="0"/>
          <w:cols w:space="425"/>
          <w:docGrid w:type="linesAndChars" w:linePitch="365" w:charSpace="5370"/>
        </w:sectPr>
      </w:pPr>
    </w:p>
    <w:tbl>
      <w:tblPr>
        <w:tblStyle w:val="1"/>
        <w:tblpPr w:leftFromText="142" w:rightFromText="142" w:vertAnchor="text" w:horzAnchor="margin" w:tblpXSpec="center" w:tblpY="1511"/>
        <w:tblW w:w="16080" w:type="dxa"/>
        <w:tblLayout w:type="fixed"/>
        <w:tblLook w:val="0620" w:firstRow="1" w:lastRow="0" w:firstColumn="0" w:lastColumn="0" w:noHBand="1" w:noVBand="1"/>
      </w:tblPr>
      <w:tblGrid>
        <w:gridCol w:w="2046"/>
        <w:gridCol w:w="709"/>
        <w:gridCol w:w="567"/>
        <w:gridCol w:w="4111"/>
        <w:gridCol w:w="1843"/>
        <w:gridCol w:w="1842"/>
        <w:gridCol w:w="1134"/>
        <w:gridCol w:w="993"/>
        <w:gridCol w:w="1559"/>
        <w:gridCol w:w="1276"/>
      </w:tblGrid>
      <w:tr w:rsidR="00FB301F" w:rsidRPr="00FB301F" w:rsidTr="00AD2C4D">
        <w:trPr>
          <w:cnfStyle w:val="100000000000" w:firstRow="1" w:lastRow="0" w:firstColumn="0" w:lastColumn="0" w:oddVBand="0" w:evenVBand="0" w:oddHBand="0" w:evenHBand="0" w:firstRowFirstColumn="0" w:firstRowLastColumn="0" w:lastRowFirstColumn="0" w:lastRowLastColumn="0"/>
          <w:trHeight w:val="688"/>
        </w:trPr>
        <w:tc>
          <w:tcPr>
            <w:tcW w:w="2046" w:type="dxa"/>
          </w:tcPr>
          <w:p w:rsidR="005D1E4F" w:rsidRPr="00FB301F" w:rsidRDefault="005D1E4F" w:rsidP="002D6E88">
            <w:pPr>
              <w:pStyle w:val="Style-2"/>
              <w:adjustRightInd w:val="0"/>
              <w:snapToGrid w:val="0"/>
              <w:spacing w:line="360" w:lineRule="auto"/>
              <w:rPr>
                <w:rFonts w:ascii="Book Antiqua" w:hAnsi="Book Antiqua"/>
                <w:b/>
                <w:i w:val="0"/>
                <w:snapToGrid w:val="0"/>
                <w:sz w:val="24"/>
                <w:szCs w:val="24"/>
              </w:rPr>
            </w:pPr>
            <w:r w:rsidRPr="00FB301F">
              <w:rPr>
                <w:rFonts w:ascii="Book Antiqua" w:hAnsi="Book Antiqua"/>
                <w:b/>
                <w:i w:val="0"/>
                <w:snapToGrid w:val="0"/>
                <w:sz w:val="24"/>
                <w:szCs w:val="24"/>
              </w:rPr>
              <w:lastRenderedPageBreak/>
              <w:t xml:space="preserve">Author </w:t>
            </w:r>
          </w:p>
        </w:tc>
        <w:tc>
          <w:tcPr>
            <w:tcW w:w="709" w:type="dxa"/>
          </w:tcPr>
          <w:p w:rsidR="005D1E4F" w:rsidRPr="00FB301F" w:rsidRDefault="005D1E4F" w:rsidP="00792A68">
            <w:pPr>
              <w:pStyle w:val="Style-2"/>
              <w:adjustRightInd w:val="0"/>
              <w:snapToGrid w:val="0"/>
              <w:spacing w:line="360" w:lineRule="auto"/>
              <w:jc w:val="center"/>
              <w:rPr>
                <w:rFonts w:ascii="Book Antiqua" w:eastAsia="宋体" w:hAnsi="Book Antiqua"/>
                <w:b/>
                <w:i w:val="0"/>
                <w:snapToGrid w:val="0"/>
                <w:sz w:val="24"/>
                <w:szCs w:val="24"/>
                <w:lang w:eastAsia="zh-CN"/>
              </w:rPr>
            </w:pPr>
            <w:r w:rsidRPr="00FB301F">
              <w:rPr>
                <w:rFonts w:ascii="Book Antiqua" w:hAnsi="Book Antiqua"/>
                <w:b/>
                <w:i w:val="0"/>
                <w:snapToGrid w:val="0"/>
                <w:sz w:val="24"/>
                <w:szCs w:val="24"/>
              </w:rPr>
              <w:t>Age</w:t>
            </w:r>
            <w:r w:rsidR="00CE6655" w:rsidRPr="00FB301F">
              <w:rPr>
                <w:rFonts w:ascii="Book Antiqua" w:eastAsia="宋体" w:hAnsi="Book Antiqua" w:hint="eastAsia"/>
                <w:b/>
                <w:i w:val="0"/>
                <w:snapToGrid w:val="0"/>
                <w:sz w:val="24"/>
                <w:szCs w:val="24"/>
                <w:lang w:eastAsia="zh-CN"/>
              </w:rPr>
              <w:t xml:space="preserve"> (</w:t>
            </w:r>
            <w:proofErr w:type="spellStart"/>
            <w:r w:rsidR="00CE6655" w:rsidRPr="00FB301F">
              <w:rPr>
                <w:rFonts w:ascii="Book Antiqua" w:eastAsia="宋体" w:hAnsi="Book Antiqua" w:hint="eastAsia"/>
                <w:b/>
                <w:i w:val="0"/>
                <w:snapToGrid w:val="0"/>
                <w:sz w:val="24"/>
                <w:szCs w:val="24"/>
                <w:lang w:eastAsia="zh-CN"/>
              </w:rPr>
              <w:t>yr</w:t>
            </w:r>
            <w:proofErr w:type="spellEnd"/>
            <w:r w:rsidR="00CE6655" w:rsidRPr="00FB301F">
              <w:rPr>
                <w:rFonts w:ascii="Book Antiqua" w:eastAsia="宋体" w:hAnsi="Book Antiqua" w:hint="eastAsia"/>
                <w:b/>
                <w:i w:val="0"/>
                <w:snapToGrid w:val="0"/>
                <w:sz w:val="24"/>
                <w:szCs w:val="24"/>
                <w:lang w:eastAsia="zh-CN"/>
              </w:rPr>
              <w:t>)</w:t>
            </w:r>
          </w:p>
        </w:tc>
        <w:tc>
          <w:tcPr>
            <w:tcW w:w="567"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Sex</w:t>
            </w:r>
          </w:p>
        </w:tc>
        <w:tc>
          <w:tcPr>
            <w:tcW w:w="4111"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Disease</w:t>
            </w:r>
          </w:p>
        </w:tc>
        <w:tc>
          <w:tcPr>
            <w:tcW w:w="1843"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Past surgery</w:t>
            </w:r>
          </w:p>
        </w:tc>
        <w:tc>
          <w:tcPr>
            <w:tcW w:w="1842"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Endoscope</w:t>
            </w:r>
          </w:p>
        </w:tc>
        <w:tc>
          <w:tcPr>
            <w:tcW w:w="1134"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Stent</w:t>
            </w:r>
          </w:p>
        </w:tc>
        <w:tc>
          <w:tcPr>
            <w:tcW w:w="993"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Improve</w:t>
            </w:r>
          </w:p>
        </w:tc>
        <w:tc>
          <w:tcPr>
            <w:tcW w:w="1559"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Complication</w:t>
            </w:r>
          </w:p>
        </w:tc>
        <w:tc>
          <w:tcPr>
            <w:tcW w:w="1276" w:type="dxa"/>
          </w:tcPr>
          <w:p w:rsidR="005D1E4F" w:rsidRPr="00FB301F" w:rsidRDefault="005D1E4F" w:rsidP="00792A68">
            <w:pPr>
              <w:pStyle w:val="Style-2"/>
              <w:adjustRightInd w:val="0"/>
              <w:snapToGrid w:val="0"/>
              <w:spacing w:line="360" w:lineRule="auto"/>
              <w:jc w:val="center"/>
              <w:rPr>
                <w:rFonts w:ascii="Book Antiqua" w:hAnsi="Book Antiqua"/>
                <w:b/>
                <w:i w:val="0"/>
                <w:snapToGrid w:val="0"/>
                <w:sz w:val="24"/>
                <w:szCs w:val="24"/>
              </w:rPr>
            </w:pPr>
            <w:r w:rsidRPr="00FB301F">
              <w:rPr>
                <w:rFonts w:ascii="Book Antiqua" w:hAnsi="Book Antiqua"/>
                <w:b/>
                <w:i w:val="0"/>
                <w:snapToGrid w:val="0"/>
                <w:sz w:val="24"/>
                <w:szCs w:val="24"/>
              </w:rPr>
              <w:t>Survival</w:t>
            </w:r>
          </w:p>
        </w:tc>
      </w:tr>
      <w:tr w:rsidR="00FB301F" w:rsidRPr="00FB301F" w:rsidTr="00AD2C4D">
        <w:trPr>
          <w:trHeight w:val="4188"/>
        </w:trPr>
        <w:tc>
          <w:tcPr>
            <w:tcW w:w="2046" w:type="dxa"/>
          </w:tcPr>
          <w:p w:rsidR="005D1E4F" w:rsidRPr="00FB301F" w:rsidRDefault="00AD2C4D" w:rsidP="00675D46">
            <w:pPr>
              <w:pStyle w:val="Style-2"/>
              <w:adjustRightInd w:val="0"/>
              <w:snapToGrid w:val="0"/>
              <w:spacing w:line="360" w:lineRule="auto"/>
              <w:rPr>
                <w:rFonts w:ascii="Book Antiqua" w:eastAsia="宋体" w:hAnsi="Book Antiqua"/>
                <w:snapToGrid w:val="0"/>
                <w:sz w:val="24"/>
                <w:szCs w:val="24"/>
                <w:lang w:eastAsia="zh-CN"/>
              </w:rPr>
            </w:pPr>
            <w:r w:rsidRPr="00FB301F">
              <w:rPr>
                <w:rFonts w:ascii="Book Antiqua" w:hAnsi="Book Antiqua"/>
                <w:snapToGrid w:val="0"/>
                <w:sz w:val="24"/>
                <w:szCs w:val="24"/>
              </w:rPr>
              <w:t>Ross</w:t>
            </w:r>
            <w:r w:rsidR="002D6E88" w:rsidRPr="00FB301F">
              <w:rPr>
                <w:rFonts w:ascii="Book Antiqua" w:eastAsia="宋体" w:hAnsi="Book Antiqua" w:hint="eastAsia"/>
                <w:snapToGrid w:val="0"/>
                <w:sz w:val="24"/>
                <w:szCs w:val="24"/>
                <w:lang w:eastAsia="zh-CN"/>
              </w:rPr>
              <w:t xml:space="preserve"> </w:t>
            </w:r>
            <w:r w:rsidR="002D6E88" w:rsidRPr="00FB301F">
              <w:rPr>
                <w:rFonts w:ascii="Book Antiqua" w:eastAsia="宋体" w:hAnsi="Book Antiqua" w:hint="eastAsia"/>
                <w:i/>
                <w:snapToGrid w:val="0"/>
                <w:sz w:val="24"/>
                <w:szCs w:val="24"/>
                <w:lang w:eastAsia="zh-CN"/>
              </w:rPr>
              <w:t>et al</w:t>
            </w:r>
            <w:r w:rsidR="00792A68" w:rsidRPr="00FB301F">
              <w:rPr>
                <w:rFonts w:ascii="Book Antiqua" w:hAnsi="Book Antiqua"/>
                <w:snapToGrid w:val="0"/>
                <w:sz w:val="24"/>
                <w:szCs w:val="24"/>
                <w:vertAlign w:val="superscript"/>
              </w:rPr>
              <w:t>[1]</w:t>
            </w:r>
            <w:r w:rsidR="002D6E88" w:rsidRPr="00FB301F">
              <w:rPr>
                <w:rFonts w:ascii="Book Antiqua" w:eastAsia="宋体" w:hAnsi="Book Antiqua" w:hint="eastAsia"/>
                <w:snapToGrid w:val="0"/>
                <w:sz w:val="24"/>
                <w:szCs w:val="24"/>
                <w:lang w:eastAsia="zh-CN"/>
              </w:rPr>
              <w:t xml:space="preserve">, </w:t>
            </w:r>
            <w:r w:rsidR="002D6E88" w:rsidRPr="00FB301F">
              <w:rPr>
                <w:rFonts w:ascii="Book Antiqua" w:hAnsi="Book Antiqua"/>
                <w:snapToGrid w:val="0"/>
                <w:sz w:val="24"/>
                <w:szCs w:val="24"/>
              </w:rPr>
              <w:t>2006</w:t>
            </w:r>
          </w:p>
          <w:p w:rsidR="005D1E4F" w:rsidRPr="00FB301F" w:rsidRDefault="00AD2C4D" w:rsidP="00675D46">
            <w:pPr>
              <w:pStyle w:val="Style-2"/>
              <w:adjustRightInd w:val="0"/>
              <w:snapToGrid w:val="0"/>
              <w:spacing w:line="360" w:lineRule="auto"/>
              <w:rPr>
                <w:rFonts w:ascii="Book Antiqua" w:eastAsia="宋体" w:hAnsi="Book Antiqua"/>
                <w:snapToGrid w:val="0"/>
                <w:sz w:val="24"/>
                <w:szCs w:val="24"/>
                <w:lang w:eastAsia="zh-CN"/>
              </w:rPr>
            </w:pPr>
            <w:r w:rsidRPr="00FB301F">
              <w:rPr>
                <w:rFonts w:ascii="Book Antiqua" w:hAnsi="Book Antiqua"/>
                <w:snapToGrid w:val="0"/>
                <w:sz w:val="24"/>
                <w:szCs w:val="24"/>
              </w:rPr>
              <w:t>Hayashi</w:t>
            </w:r>
            <w:r w:rsidR="002D6E88" w:rsidRPr="00FB301F">
              <w:rPr>
                <w:rFonts w:ascii="Book Antiqua" w:eastAsia="宋体" w:hAnsi="Book Antiqua" w:hint="eastAsia"/>
                <w:i/>
                <w:snapToGrid w:val="0"/>
                <w:kern w:val="2"/>
                <w:sz w:val="24"/>
                <w:szCs w:val="24"/>
                <w:lang w:eastAsia="zh-CN"/>
              </w:rPr>
              <w:t xml:space="preserve"> </w:t>
            </w:r>
            <w:r w:rsidR="002D6E88" w:rsidRPr="00FB301F">
              <w:rPr>
                <w:rFonts w:ascii="Book Antiqua" w:hAnsi="Book Antiqua" w:hint="eastAsia"/>
                <w:i/>
                <w:snapToGrid w:val="0"/>
                <w:sz w:val="24"/>
                <w:szCs w:val="24"/>
              </w:rPr>
              <w:t>et al</w:t>
            </w:r>
            <w:r w:rsidR="002D6E88" w:rsidRPr="00FB301F">
              <w:rPr>
                <w:rFonts w:ascii="Book Antiqua" w:hAnsi="Book Antiqua"/>
                <w:snapToGrid w:val="0"/>
                <w:sz w:val="24"/>
                <w:szCs w:val="24"/>
                <w:vertAlign w:val="superscript"/>
              </w:rPr>
              <w:t>[2]</w:t>
            </w:r>
            <w:r w:rsidR="002D6E88" w:rsidRPr="00FB301F">
              <w:rPr>
                <w:rFonts w:ascii="Book Antiqua" w:hAnsi="Book Antiqua" w:hint="eastAsia"/>
                <w:snapToGrid w:val="0"/>
                <w:sz w:val="24"/>
                <w:szCs w:val="24"/>
              </w:rPr>
              <w:t xml:space="preserve">, </w:t>
            </w:r>
            <w:r w:rsidR="002D6E88" w:rsidRPr="00FB301F">
              <w:rPr>
                <w:rFonts w:ascii="Book Antiqua" w:hAnsi="Book Antiqua"/>
                <w:snapToGrid w:val="0"/>
                <w:sz w:val="24"/>
                <w:szCs w:val="24"/>
              </w:rPr>
              <w:t>2006</w:t>
            </w:r>
          </w:p>
          <w:p w:rsidR="005D1E4F" w:rsidRPr="00FB301F" w:rsidRDefault="00AD2C4D" w:rsidP="00675D46">
            <w:pPr>
              <w:pStyle w:val="Style-2"/>
              <w:adjustRightInd w:val="0"/>
              <w:snapToGrid w:val="0"/>
              <w:spacing w:line="360" w:lineRule="auto"/>
              <w:rPr>
                <w:rFonts w:ascii="Book Antiqua" w:eastAsia="宋体" w:hAnsi="Book Antiqua"/>
                <w:snapToGrid w:val="0"/>
                <w:sz w:val="24"/>
                <w:szCs w:val="24"/>
                <w:lang w:eastAsia="zh-CN"/>
              </w:rPr>
            </w:pPr>
            <w:proofErr w:type="spellStart"/>
            <w:r w:rsidRPr="00FB301F">
              <w:rPr>
                <w:rFonts w:ascii="Book Antiqua" w:hAnsi="Book Antiqua"/>
                <w:snapToGrid w:val="0"/>
                <w:sz w:val="24"/>
                <w:szCs w:val="24"/>
              </w:rPr>
              <w:t>Espinel</w:t>
            </w:r>
            <w:proofErr w:type="spellEnd"/>
            <w:r w:rsidR="002D6E88" w:rsidRPr="00FB301F">
              <w:rPr>
                <w:rFonts w:ascii="Book Antiqua" w:eastAsia="宋体" w:hAnsi="Book Antiqua" w:hint="eastAsia"/>
                <w:i/>
                <w:snapToGrid w:val="0"/>
                <w:kern w:val="2"/>
                <w:sz w:val="24"/>
                <w:szCs w:val="24"/>
                <w:lang w:eastAsia="zh-CN"/>
              </w:rPr>
              <w:t xml:space="preserve"> </w:t>
            </w:r>
            <w:r w:rsidR="002D6E88" w:rsidRPr="00FB301F">
              <w:rPr>
                <w:rFonts w:ascii="Book Antiqua" w:hAnsi="Book Antiqua" w:hint="eastAsia"/>
                <w:i/>
                <w:snapToGrid w:val="0"/>
                <w:sz w:val="24"/>
                <w:szCs w:val="24"/>
              </w:rPr>
              <w:t>et al</w:t>
            </w:r>
            <w:r w:rsidR="002D6E88" w:rsidRPr="00FB301F">
              <w:rPr>
                <w:rFonts w:ascii="Book Antiqua" w:hAnsi="Book Antiqua"/>
                <w:snapToGrid w:val="0"/>
                <w:sz w:val="24"/>
                <w:szCs w:val="24"/>
                <w:vertAlign w:val="superscript"/>
              </w:rPr>
              <w:t>[3]</w:t>
            </w:r>
            <w:r w:rsidR="002D6E88" w:rsidRPr="00FB301F">
              <w:rPr>
                <w:rFonts w:ascii="Book Antiqua" w:eastAsia="宋体" w:hAnsi="Book Antiqua" w:hint="eastAsia"/>
                <w:snapToGrid w:val="0"/>
                <w:sz w:val="24"/>
                <w:szCs w:val="24"/>
                <w:lang w:eastAsia="zh-CN"/>
              </w:rPr>
              <w:t>,</w:t>
            </w:r>
            <w:r w:rsidR="002D6E88" w:rsidRPr="00FB301F">
              <w:rPr>
                <w:rFonts w:ascii="Book Antiqua" w:hAnsi="Book Antiqua"/>
                <w:snapToGrid w:val="0"/>
                <w:sz w:val="24"/>
                <w:szCs w:val="24"/>
              </w:rPr>
              <w:t xml:space="preserve"> 2011</w:t>
            </w:r>
          </w:p>
          <w:p w:rsidR="005D1E4F" w:rsidRPr="00FB301F" w:rsidRDefault="00AD2C4D" w:rsidP="00675D46">
            <w:pPr>
              <w:pStyle w:val="Style-2"/>
              <w:adjustRightInd w:val="0"/>
              <w:snapToGrid w:val="0"/>
              <w:spacing w:line="360" w:lineRule="auto"/>
              <w:rPr>
                <w:rFonts w:ascii="Book Antiqua" w:eastAsia="宋体" w:hAnsi="Book Antiqua"/>
                <w:snapToGrid w:val="0"/>
                <w:sz w:val="24"/>
                <w:szCs w:val="24"/>
                <w:lang w:eastAsia="zh-CN"/>
              </w:rPr>
            </w:pPr>
            <w:r w:rsidRPr="00FB301F">
              <w:rPr>
                <w:rFonts w:ascii="Book Antiqua" w:hAnsi="Book Antiqua"/>
                <w:snapToGrid w:val="0"/>
                <w:sz w:val="24"/>
                <w:szCs w:val="24"/>
              </w:rPr>
              <w:t>Kida</w:t>
            </w:r>
            <w:r w:rsidR="002D6E88" w:rsidRPr="00FB301F">
              <w:rPr>
                <w:rFonts w:ascii="Book Antiqua" w:eastAsia="宋体" w:hAnsi="Book Antiqua" w:hint="eastAsia"/>
                <w:i/>
                <w:snapToGrid w:val="0"/>
                <w:kern w:val="2"/>
                <w:sz w:val="24"/>
                <w:szCs w:val="24"/>
                <w:lang w:eastAsia="zh-CN"/>
              </w:rPr>
              <w:t xml:space="preserve"> </w:t>
            </w:r>
            <w:r w:rsidR="002D6E88" w:rsidRPr="00FB301F">
              <w:rPr>
                <w:rFonts w:ascii="Book Antiqua" w:hAnsi="Book Antiqua" w:hint="eastAsia"/>
                <w:i/>
                <w:snapToGrid w:val="0"/>
                <w:sz w:val="24"/>
                <w:szCs w:val="24"/>
              </w:rPr>
              <w:t>et al</w:t>
            </w:r>
            <w:r w:rsidR="002D6E88" w:rsidRPr="00FB301F">
              <w:rPr>
                <w:rFonts w:ascii="Book Antiqua" w:hAnsi="Book Antiqua"/>
                <w:snapToGrid w:val="0"/>
                <w:sz w:val="24"/>
                <w:szCs w:val="24"/>
                <w:vertAlign w:val="superscript"/>
              </w:rPr>
              <w:t>[4]</w:t>
            </w:r>
            <w:r w:rsidR="002D6E88" w:rsidRPr="00FB301F">
              <w:rPr>
                <w:rFonts w:ascii="Book Antiqua" w:eastAsia="宋体" w:hAnsi="Book Antiqua" w:hint="eastAsia"/>
                <w:snapToGrid w:val="0"/>
                <w:sz w:val="24"/>
                <w:szCs w:val="24"/>
                <w:lang w:eastAsia="zh-CN"/>
              </w:rPr>
              <w:t>,</w:t>
            </w:r>
            <w:r w:rsidR="002D6E88" w:rsidRPr="00FB301F">
              <w:rPr>
                <w:rFonts w:ascii="Book Antiqua" w:hAnsi="Book Antiqua"/>
                <w:snapToGrid w:val="0"/>
                <w:sz w:val="24"/>
                <w:szCs w:val="24"/>
              </w:rPr>
              <w:t xml:space="preserve"> 2013</w:t>
            </w:r>
          </w:p>
          <w:p w:rsidR="005D1E4F" w:rsidRPr="00FB301F" w:rsidRDefault="005D1E4F" w:rsidP="00675D46">
            <w:pPr>
              <w:pStyle w:val="Style-2"/>
              <w:adjustRightInd w:val="0"/>
              <w:snapToGrid w:val="0"/>
              <w:spacing w:line="360" w:lineRule="auto"/>
              <w:rPr>
                <w:rFonts w:ascii="Book Antiqua" w:hAnsi="Book Antiqua"/>
                <w:snapToGrid w:val="0"/>
                <w:sz w:val="24"/>
                <w:szCs w:val="24"/>
              </w:rPr>
            </w:pPr>
          </w:p>
          <w:p w:rsidR="005D1E4F" w:rsidRPr="00FB301F" w:rsidRDefault="00AD2C4D" w:rsidP="00675D46">
            <w:pPr>
              <w:pStyle w:val="Style-2"/>
              <w:adjustRightInd w:val="0"/>
              <w:snapToGrid w:val="0"/>
              <w:spacing w:line="360" w:lineRule="auto"/>
              <w:rPr>
                <w:rFonts w:ascii="Book Antiqua" w:eastAsia="宋体" w:hAnsi="Book Antiqua"/>
                <w:snapToGrid w:val="0"/>
                <w:sz w:val="24"/>
                <w:szCs w:val="24"/>
                <w:lang w:eastAsia="zh-CN"/>
              </w:rPr>
            </w:pPr>
            <w:proofErr w:type="spellStart"/>
            <w:r w:rsidRPr="00FB301F">
              <w:rPr>
                <w:rFonts w:ascii="Book Antiqua" w:hAnsi="Book Antiqua"/>
                <w:snapToGrid w:val="0"/>
                <w:sz w:val="24"/>
                <w:szCs w:val="24"/>
              </w:rPr>
              <w:t>Popa</w:t>
            </w:r>
            <w:proofErr w:type="spellEnd"/>
            <w:r w:rsidR="002D6E88" w:rsidRPr="00FB301F">
              <w:rPr>
                <w:rFonts w:ascii="Book Antiqua" w:eastAsia="宋体" w:hAnsi="Book Antiqua" w:hint="eastAsia"/>
                <w:i/>
                <w:snapToGrid w:val="0"/>
                <w:kern w:val="2"/>
                <w:sz w:val="24"/>
                <w:szCs w:val="24"/>
                <w:lang w:eastAsia="zh-CN"/>
              </w:rPr>
              <w:t xml:space="preserve"> </w:t>
            </w:r>
            <w:r w:rsidR="002D6E88" w:rsidRPr="00FB301F">
              <w:rPr>
                <w:rFonts w:ascii="Book Antiqua" w:hAnsi="Book Antiqua" w:hint="eastAsia"/>
                <w:i/>
                <w:snapToGrid w:val="0"/>
                <w:sz w:val="24"/>
                <w:szCs w:val="24"/>
              </w:rPr>
              <w:t>et al</w:t>
            </w:r>
            <w:r w:rsidR="002D6E88" w:rsidRPr="00FB301F">
              <w:rPr>
                <w:rFonts w:ascii="Book Antiqua" w:hAnsi="Book Antiqua"/>
                <w:snapToGrid w:val="0"/>
                <w:sz w:val="24"/>
                <w:szCs w:val="24"/>
                <w:vertAlign w:val="superscript"/>
              </w:rPr>
              <w:t>[5]</w:t>
            </w:r>
            <w:r w:rsidR="002D6E88" w:rsidRPr="00FB301F">
              <w:rPr>
                <w:rFonts w:ascii="Book Antiqua" w:eastAsia="宋体" w:hAnsi="Book Antiqua" w:hint="eastAsia"/>
                <w:snapToGrid w:val="0"/>
                <w:sz w:val="24"/>
                <w:szCs w:val="24"/>
                <w:lang w:eastAsia="zh-CN"/>
              </w:rPr>
              <w:t>,</w:t>
            </w:r>
            <w:r w:rsidR="002D6E88" w:rsidRPr="00FB301F">
              <w:rPr>
                <w:rFonts w:ascii="Book Antiqua" w:hAnsi="Book Antiqua"/>
                <w:snapToGrid w:val="0"/>
                <w:sz w:val="24"/>
                <w:szCs w:val="24"/>
              </w:rPr>
              <w:t xml:space="preserve"> 2014</w:t>
            </w:r>
          </w:p>
          <w:p w:rsidR="005D1E4F" w:rsidRPr="00FB301F" w:rsidRDefault="005D1E4F" w:rsidP="00675D46">
            <w:pPr>
              <w:pStyle w:val="Style-2"/>
              <w:adjustRightInd w:val="0"/>
              <w:snapToGrid w:val="0"/>
              <w:spacing w:line="360" w:lineRule="auto"/>
              <w:rPr>
                <w:rFonts w:ascii="Book Antiqua" w:hAnsi="Book Antiqua"/>
                <w:snapToGrid w:val="0"/>
                <w:sz w:val="24"/>
                <w:szCs w:val="24"/>
              </w:rPr>
            </w:pPr>
            <w:r w:rsidRPr="00FB301F">
              <w:rPr>
                <w:rFonts w:ascii="Book Antiqua" w:hAnsi="Book Antiqua"/>
                <w:snapToGrid w:val="0"/>
                <w:sz w:val="24"/>
                <w:szCs w:val="24"/>
              </w:rPr>
              <w:t>Our cases</w:t>
            </w:r>
          </w:p>
          <w:p w:rsidR="005D1E4F" w:rsidRPr="00FB301F" w:rsidRDefault="005D1E4F" w:rsidP="00675D46">
            <w:pPr>
              <w:pStyle w:val="Style-2"/>
              <w:adjustRightInd w:val="0"/>
              <w:snapToGrid w:val="0"/>
              <w:spacing w:line="360" w:lineRule="auto"/>
              <w:rPr>
                <w:rFonts w:ascii="Book Antiqua" w:hAnsi="Book Antiqua"/>
                <w:snapToGrid w:val="0"/>
                <w:sz w:val="24"/>
                <w:szCs w:val="24"/>
              </w:rPr>
            </w:pPr>
          </w:p>
          <w:p w:rsidR="005D1E4F" w:rsidRPr="00FB301F" w:rsidRDefault="005D1E4F" w:rsidP="00675D46">
            <w:pPr>
              <w:pStyle w:val="Style-2"/>
              <w:adjustRightInd w:val="0"/>
              <w:snapToGrid w:val="0"/>
              <w:spacing w:line="360" w:lineRule="auto"/>
              <w:rPr>
                <w:rFonts w:ascii="Book Antiqua" w:hAnsi="Book Antiqua"/>
                <w:snapToGrid w:val="0"/>
                <w:sz w:val="24"/>
                <w:szCs w:val="24"/>
              </w:rPr>
            </w:pPr>
          </w:p>
        </w:tc>
        <w:tc>
          <w:tcPr>
            <w:tcW w:w="709"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59</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65</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73</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68</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81</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80</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48</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76</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51</w:t>
            </w:r>
          </w:p>
        </w:tc>
        <w:tc>
          <w:tcPr>
            <w:tcW w:w="567"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F</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F</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M</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F</w:t>
            </w:r>
          </w:p>
        </w:tc>
        <w:tc>
          <w:tcPr>
            <w:tcW w:w="4111"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Lymphadenopathyof</w:t>
            </w:r>
            <w:proofErr w:type="spellEnd"/>
            <w:r w:rsidRPr="00FB301F">
              <w:rPr>
                <w:rFonts w:ascii="Book Antiqua" w:hAnsi="Book Antiqua"/>
                <w:snapToGrid w:val="0"/>
                <w:sz w:val="24"/>
                <w:szCs w:val="24"/>
              </w:rPr>
              <w:t xml:space="preserve"> lung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Jejunal</w:t>
            </w:r>
            <w:proofErr w:type="spellEnd"/>
            <w:r w:rsidRPr="00FB301F">
              <w:rPr>
                <w:rFonts w:ascii="Book Antiqua" w:hAnsi="Book Antiqua"/>
                <w:snapToGrid w:val="0"/>
                <w:sz w:val="24"/>
                <w:szCs w:val="24"/>
              </w:rPr>
              <w:t xml:space="preserve">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Pancreatic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Pancreatic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Pancreatic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Pancreatic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Pancreatic cancer</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 xml:space="preserve">Middle </w:t>
            </w:r>
            <w:proofErr w:type="spellStart"/>
            <w:r w:rsidRPr="00FB301F">
              <w:rPr>
                <w:rFonts w:ascii="Book Antiqua" w:hAnsi="Book Antiqua"/>
                <w:snapToGrid w:val="0"/>
                <w:sz w:val="24"/>
                <w:szCs w:val="24"/>
              </w:rPr>
              <w:t>cholangiocarcinoma</w:t>
            </w:r>
            <w:proofErr w:type="spellEnd"/>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Hilar</w:t>
            </w:r>
            <w:proofErr w:type="spellEnd"/>
            <w:r w:rsidRPr="00FB301F">
              <w:rPr>
                <w:rFonts w:ascii="Book Antiqua" w:hAnsi="Book Antiqua"/>
                <w:snapToGrid w:val="0"/>
                <w:sz w:val="24"/>
                <w:szCs w:val="24"/>
              </w:rPr>
              <w:t xml:space="preserve"> </w:t>
            </w:r>
            <w:proofErr w:type="spellStart"/>
            <w:r w:rsidRPr="00FB301F">
              <w:rPr>
                <w:rFonts w:ascii="Book Antiqua" w:hAnsi="Book Antiqua"/>
                <w:snapToGrid w:val="0"/>
                <w:sz w:val="24"/>
                <w:szCs w:val="24"/>
              </w:rPr>
              <w:t>cholangiocarcinoma</w:t>
            </w:r>
            <w:proofErr w:type="spellEnd"/>
            <w:r w:rsidRPr="00FB301F">
              <w:rPr>
                <w:rFonts w:ascii="Book Antiqua" w:hAnsi="Book Antiqua"/>
                <w:snapToGrid w:val="0"/>
                <w:sz w:val="24"/>
                <w:szCs w:val="24"/>
              </w:rPr>
              <w:t>, Gastric cancer</w:t>
            </w:r>
          </w:p>
        </w:tc>
        <w:tc>
          <w:tcPr>
            <w:tcW w:w="1843"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PPPD</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Whipple</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PPPD</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PPPD</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LL+RY, DG+RY</w:t>
            </w:r>
          </w:p>
        </w:tc>
        <w:tc>
          <w:tcPr>
            <w:tcW w:w="1842"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DBE (EN450T5)</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DBE (EN450P5)</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SBE (SIFQ180)</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DBE (EN450T5)</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DBE (EC450BI5)</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DBE</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SBE (SIFQ260)</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SBE (SIFQ260)</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SBE (SIFQ260)</w:t>
            </w:r>
          </w:p>
        </w:tc>
        <w:tc>
          <w:tcPr>
            <w:tcW w:w="1134"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Ultraflex</w:t>
            </w:r>
            <w:proofErr w:type="spellEnd"/>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Ultraflex</w:t>
            </w:r>
            <w:proofErr w:type="spellEnd"/>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Wallflex</w:t>
            </w:r>
            <w:proofErr w:type="spellEnd"/>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Niti</w:t>
            </w:r>
            <w:proofErr w:type="spellEnd"/>
            <w:r w:rsidRPr="00FB301F">
              <w:rPr>
                <w:rFonts w:ascii="Book Antiqua" w:hAnsi="Book Antiqua"/>
                <w:snapToGrid w:val="0"/>
                <w:sz w:val="24"/>
                <w:szCs w:val="24"/>
              </w:rPr>
              <w:t>-S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Wallflex</w:t>
            </w:r>
            <w:proofErr w:type="spellEnd"/>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792A68"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Niti</w:t>
            </w:r>
            <w:proofErr w:type="spellEnd"/>
            <w:r w:rsidRPr="00FB301F">
              <w:rPr>
                <w:rFonts w:ascii="Book Antiqua" w:hAnsi="Book Antiqua"/>
                <w:snapToGrid w:val="0"/>
                <w:sz w:val="24"/>
                <w:szCs w:val="24"/>
              </w:rPr>
              <w:t>-S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Niti</w:t>
            </w:r>
            <w:proofErr w:type="spellEnd"/>
            <w:r w:rsidRPr="00FB301F">
              <w:rPr>
                <w:rFonts w:ascii="Book Antiqua" w:hAnsi="Book Antiqua"/>
                <w:snapToGrid w:val="0"/>
                <w:sz w:val="24"/>
                <w:szCs w:val="24"/>
              </w:rPr>
              <w:t>-S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proofErr w:type="spellStart"/>
            <w:r w:rsidRPr="00FB301F">
              <w:rPr>
                <w:rFonts w:ascii="Book Antiqua" w:hAnsi="Book Antiqua"/>
                <w:snapToGrid w:val="0"/>
                <w:sz w:val="24"/>
                <w:szCs w:val="24"/>
              </w:rPr>
              <w:t>Niti</w:t>
            </w:r>
            <w:proofErr w:type="spellEnd"/>
            <w:r w:rsidRPr="00FB301F">
              <w:rPr>
                <w:rFonts w:ascii="Book Antiqua" w:hAnsi="Book Antiqua"/>
                <w:snapToGrid w:val="0"/>
                <w:sz w:val="24"/>
                <w:szCs w:val="24"/>
              </w:rPr>
              <w:t>-S</w:t>
            </w:r>
          </w:p>
        </w:tc>
        <w:tc>
          <w:tcPr>
            <w:tcW w:w="993"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Yes</w:t>
            </w:r>
          </w:p>
        </w:tc>
        <w:tc>
          <w:tcPr>
            <w:tcW w:w="1559" w:type="dxa"/>
          </w:tcPr>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Cholangitis</w:t>
            </w:r>
          </w:p>
          <w:p w:rsidR="005D1E4F" w:rsidRPr="00FB301F" w:rsidRDefault="005D1E4F" w:rsidP="00792A68">
            <w:pPr>
              <w:pStyle w:val="Style-2"/>
              <w:adjustRightInd w:val="0"/>
              <w:snapToGrid w:val="0"/>
              <w:spacing w:line="360" w:lineRule="auto"/>
              <w:jc w:val="center"/>
              <w:rPr>
                <w:rFonts w:ascii="Book Antiqua" w:hAnsi="Book Antiqua"/>
                <w:snapToGrid w:val="0"/>
                <w:sz w:val="24"/>
                <w:szCs w:val="24"/>
              </w:rPr>
            </w:pPr>
            <w:r w:rsidRPr="00FB301F">
              <w:rPr>
                <w:rFonts w:ascii="Book Antiqua" w:hAnsi="Book Antiqua"/>
                <w:snapToGrid w:val="0"/>
                <w:sz w:val="24"/>
                <w:szCs w:val="24"/>
              </w:rPr>
              <w:t>No</w:t>
            </w:r>
          </w:p>
        </w:tc>
        <w:tc>
          <w:tcPr>
            <w:tcW w:w="1276" w:type="dxa"/>
          </w:tcPr>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CE6655"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CE6655"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CE6655"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CE6655"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N</w:t>
            </w:r>
            <w:r w:rsidR="00CE6655" w:rsidRPr="00FB301F">
              <w:rPr>
                <w:rFonts w:ascii="Book Antiqua" w:eastAsia="宋体" w:hAnsi="Book Antiqua" w:hint="eastAsia"/>
                <w:snapToGrid w:val="0"/>
                <w:sz w:val="24"/>
                <w:szCs w:val="24"/>
                <w:lang w:eastAsia="zh-CN"/>
              </w:rPr>
              <w:t>A</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 xml:space="preserve">3 </w:t>
            </w:r>
            <w:r w:rsidR="00CE6655" w:rsidRPr="00FB301F">
              <w:rPr>
                <w:rFonts w:ascii="Book Antiqua" w:eastAsia="宋体" w:hAnsi="Book Antiqua" w:hint="eastAsia"/>
                <w:snapToGrid w:val="0"/>
                <w:sz w:val="24"/>
                <w:szCs w:val="24"/>
                <w:lang w:eastAsia="zh-CN"/>
              </w:rPr>
              <w:t>mo</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 xml:space="preserve">4 </w:t>
            </w:r>
            <w:r w:rsidR="00CE6655" w:rsidRPr="00FB301F">
              <w:rPr>
                <w:rFonts w:ascii="Book Antiqua" w:eastAsia="宋体" w:hAnsi="Book Antiqua" w:hint="eastAsia"/>
                <w:snapToGrid w:val="0"/>
                <w:sz w:val="24"/>
                <w:szCs w:val="24"/>
                <w:lang w:eastAsia="zh-CN"/>
              </w:rPr>
              <w:t>mo</w:t>
            </w:r>
          </w:p>
          <w:p w:rsidR="005D1E4F" w:rsidRPr="00FB301F" w:rsidRDefault="005D1E4F" w:rsidP="00792A68">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 xml:space="preserve">14 </w:t>
            </w:r>
            <w:r w:rsidR="00CE6655" w:rsidRPr="00FB301F">
              <w:rPr>
                <w:rFonts w:ascii="Book Antiqua" w:eastAsia="宋体" w:hAnsi="Book Antiqua" w:hint="eastAsia"/>
                <w:snapToGrid w:val="0"/>
                <w:sz w:val="24"/>
                <w:szCs w:val="24"/>
                <w:lang w:eastAsia="zh-CN"/>
              </w:rPr>
              <w:t>mo</w:t>
            </w:r>
          </w:p>
          <w:p w:rsidR="005D1E4F" w:rsidRPr="00FB301F" w:rsidRDefault="005D1E4F" w:rsidP="00CE6655">
            <w:pPr>
              <w:pStyle w:val="Style-2"/>
              <w:adjustRightInd w:val="0"/>
              <w:snapToGrid w:val="0"/>
              <w:spacing w:line="360" w:lineRule="auto"/>
              <w:jc w:val="center"/>
              <w:rPr>
                <w:rFonts w:ascii="Book Antiqua" w:eastAsia="宋体" w:hAnsi="Book Antiqua"/>
                <w:snapToGrid w:val="0"/>
                <w:sz w:val="24"/>
                <w:szCs w:val="24"/>
                <w:lang w:eastAsia="zh-CN"/>
              </w:rPr>
            </w:pPr>
            <w:r w:rsidRPr="00FB301F">
              <w:rPr>
                <w:rFonts w:ascii="Book Antiqua" w:hAnsi="Book Antiqua"/>
                <w:snapToGrid w:val="0"/>
                <w:sz w:val="24"/>
                <w:szCs w:val="24"/>
              </w:rPr>
              <w:t xml:space="preserve">1 </w:t>
            </w:r>
            <w:r w:rsidR="00CE6655" w:rsidRPr="00FB301F">
              <w:rPr>
                <w:rFonts w:ascii="Book Antiqua" w:eastAsia="宋体" w:hAnsi="Book Antiqua" w:hint="eastAsia"/>
                <w:snapToGrid w:val="0"/>
                <w:sz w:val="24"/>
                <w:szCs w:val="24"/>
                <w:lang w:eastAsia="zh-CN"/>
              </w:rPr>
              <w:t>mo</w:t>
            </w:r>
          </w:p>
        </w:tc>
      </w:tr>
    </w:tbl>
    <w:p w:rsidR="004C2092" w:rsidRPr="00FB301F" w:rsidRDefault="005D1E4F" w:rsidP="00675D46">
      <w:pPr>
        <w:adjustRightInd w:val="0"/>
        <w:snapToGrid w:val="0"/>
        <w:spacing w:line="360" w:lineRule="auto"/>
        <w:rPr>
          <w:rFonts w:ascii="Book Antiqua" w:eastAsiaTheme="minorEastAsia" w:hAnsi="Book Antiqua"/>
          <w:b/>
          <w:snapToGrid w:val="0"/>
          <w:kern w:val="0"/>
          <w:sz w:val="24"/>
        </w:rPr>
      </w:pPr>
      <w:r w:rsidRPr="00FB301F">
        <w:rPr>
          <w:rFonts w:ascii="Book Antiqua" w:eastAsia="MS PGothic" w:hAnsi="Book Antiqua"/>
          <w:b/>
          <w:snapToGrid w:val="0"/>
          <w:kern w:val="0"/>
          <w:sz w:val="24"/>
        </w:rPr>
        <w:t xml:space="preserve">Table 1 </w:t>
      </w:r>
      <w:r w:rsidRPr="00FB301F">
        <w:rPr>
          <w:rFonts w:ascii="Book Antiqua" w:eastAsiaTheme="minorEastAsia" w:hAnsi="Book Antiqua"/>
          <w:b/>
          <w:snapToGrid w:val="0"/>
          <w:kern w:val="0"/>
          <w:sz w:val="24"/>
        </w:rPr>
        <w:t xml:space="preserve">Summary of published cases of enteral metallic stent placement by balloon </w:t>
      </w:r>
      <w:proofErr w:type="spellStart"/>
      <w:r w:rsidRPr="00FB301F">
        <w:rPr>
          <w:rFonts w:ascii="Book Antiqua" w:eastAsiaTheme="minorEastAsia" w:hAnsi="Book Antiqua"/>
          <w:b/>
          <w:snapToGrid w:val="0"/>
          <w:kern w:val="0"/>
          <w:sz w:val="24"/>
        </w:rPr>
        <w:t>enteroscopy</w:t>
      </w:r>
      <w:proofErr w:type="spellEnd"/>
      <w:r w:rsidRPr="00FB301F">
        <w:rPr>
          <w:rFonts w:ascii="Book Antiqua" w:eastAsiaTheme="minorEastAsia" w:hAnsi="Book Antiqua"/>
          <w:b/>
          <w:snapToGrid w:val="0"/>
          <w:kern w:val="0"/>
          <w:sz w:val="24"/>
        </w:rPr>
        <w:t xml:space="preserve"> and its </w:t>
      </w:r>
      <w:proofErr w:type="spellStart"/>
      <w:r w:rsidRPr="00FB301F">
        <w:rPr>
          <w:rFonts w:ascii="Book Antiqua" w:eastAsiaTheme="minorEastAsia" w:hAnsi="Book Antiqua"/>
          <w:b/>
          <w:snapToGrid w:val="0"/>
          <w:kern w:val="0"/>
          <w:sz w:val="24"/>
        </w:rPr>
        <w:t>overtube</w:t>
      </w:r>
      <w:proofErr w:type="spellEnd"/>
    </w:p>
    <w:p w:rsidR="00E912B0" w:rsidRPr="00FB301F" w:rsidRDefault="00E912B0" w:rsidP="00675D46">
      <w:pPr>
        <w:adjustRightInd w:val="0"/>
        <w:snapToGrid w:val="0"/>
        <w:spacing w:line="360" w:lineRule="auto"/>
        <w:rPr>
          <w:rFonts w:ascii="Book Antiqua" w:eastAsia="MS PGothic" w:hAnsi="Book Antiqua"/>
          <w:snapToGrid w:val="0"/>
          <w:kern w:val="0"/>
          <w:sz w:val="24"/>
        </w:rPr>
        <w:sectPr w:rsidR="00E912B0" w:rsidRPr="00FB301F" w:rsidSect="004C2092">
          <w:pgSz w:w="16838" w:h="11906" w:orient="landscape" w:code="9"/>
          <w:pgMar w:top="1701" w:right="1985" w:bottom="1701" w:left="1701" w:header="851" w:footer="992" w:gutter="0"/>
          <w:cols w:space="425"/>
          <w:docGrid w:type="linesAndChars" w:linePitch="365" w:charSpace="5370"/>
        </w:sectPr>
      </w:pPr>
    </w:p>
    <w:p w:rsidR="00792A68" w:rsidRDefault="000B68C5" w:rsidP="00792A68">
      <w:pPr>
        <w:adjustRightInd w:val="0"/>
        <w:snapToGrid w:val="0"/>
        <w:spacing w:line="360" w:lineRule="auto"/>
        <w:rPr>
          <w:rFonts w:ascii="Book Antiqua" w:eastAsia="宋体" w:hAnsi="Book Antiqua"/>
          <w:snapToGrid w:val="0"/>
          <w:kern w:val="0"/>
          <w:sz w:val="24"/>
          <w:lang w:eastAsia="zh-CN"/>
        </w:rPr>
      </w:pPr>
      <w:r w:rsidRPr="00FB301F">
        <w:rPr>
          <w:rFonts w:ascii="Book Antiqua" w:eastAsiaTheme="minorEastAsia" w:hAnsi="Book Antiqua"/>
          <w:snapToGrid w:val="0"/>
          <w:kern w:val="0"/>
          <w:sz w:val="24"/>
        </w:rPr>
        <w:lastRenderedPageBreak/>
        <w:t xml:space="preserve">Survival is after stent placement, </w:t>
      </w:r>
      <w:proofErr w:type="spellStart"/>
      <w:r w:rsidRPr="00FB301F">
        <w:rPr>
          <w:rFonts w:ascii="Book Antiqua" w:eastAsiaTheme="minorEastAsia" w:hAnsi="Book Antiqua"/>
          <w:snapToGrid w:val="0"/>
          <w:kern w:val="0"/>
          <w:sz w:val="24"/>
        </w:rPr>
        <w:t>Ultraflex</w:t>
      </w:r>
      <w:proofErr w:type="spellEnd"/>
      <w:r w:rsidRPr="00FB301F">
        <w:rPr>
          <w:rFonts w:ascii="Book Antiqua" w:eastAsiaTheme="minorEastAsia" w:hAnsi="Book Antiqua"/>
          <w:snapToGrid w:val="0"/>
          <w:kern w:val="0"/>
          <w:sz w:val="24"/>
        </w:rPr>
        <w:t xml:space="preserve"> and </w:t>
      </w:r>
      <w:proofErr w:type="spellStart"/>
      <w:r w:rsidRPr="00FB301F">
        <w:rPr>
          <w:rFonts w:ascii="Book Antiqua" w:eastAsiaTheme="minorEastAsia" w:hAnsi="Book Antiqua"/>
          <w:snapToGrid w:val="0"/>
          <w:kern w:val="0"/>
          <w:sz w:val="24"/>
        </w:rPr>
        <w:t>Wallflex</w:t>
      </w:r>
      <w:proofErr w:type="spellEnd"/>
      <w:r w:rsidRPr="00FB301F">
        <w:rPr>
          <w:rFonts w:ascii="Book Antiqua" w:eastAsiaTheme="minorEastAsia" w:hAnsi="Book Antiqua"/>
          <w:snapToGrid w:val="0"/>
          <w:kern w:val="0"/>
          <w:sz w:val="24"/>
        </w:rPr>
        <w:t xml:space="preserve"> – Boston Scientific, </w:t>
      </w:r>
      <w:proofErr w:type="spellStart"/>
      <w:r w:rsidRPr="00FB301F">
        <w:rPr>
          <w:rFonts w:ascii="Book Antiqua" w:eastAsiaTheme="minorEastAsia" w:hAnsi="Book Antiqua"/>
          <w:snapToGrid w:val="0"/>
          <w:kern w:val="0"/>
          <w:sz w:val="24"/>
        </w:rPr>
        <w:t>Niti</w:t>
      </w:r>
      <w:proofErr w:type="spellEnd"/>
      <w:r w:rsidRPr="00FB301F">
        <w:rPr>
          <w:rFonts w:ascii="Book Antiqua" w:eastAsiaTheme="minorEastAsia" w:hAnsi="Book Antiqua"/>
          <w:snapToGrid w:val="0"/>
          <w:kern w:val="0"/>
          <w:sz w:val="24"/>
        </w:rPr>
        <w:t xml:space="preserve">-S – </w:t>
      </w:r>
      <w:proofErr w:type="spellStart"/>
      <w:r w:rsidRPr="00FB301F">
        <w:rPr>
          <w:rFonts w:ascii="Book Antiqua" w:eastAsiaTheme="minorEastAsia" w:hAnsi="Book Antiqua"/>
          <w:snapToGrid w:val="0"/>
          <w:kern w:val="0"/>
          <w:sz w:val="24"/>
        </w:rPr>
        <w:t>Taewoong</w:t>
      </w:r>
      <w:proofErr w:type="spellEnd"/>
      <w:r w:rsidRPr="00FB301F">
        <w:rPr>
          <w:rFonts w:ascii="Book Antiqua" w:eastAsiaTheme="minorEastAsia" w:hAnsi="Book Antiqua"/>
          <w:snapToGrid w:val="0"/>
          <w:kern w:val="0"/>
          <w:sz w:val="24"/>
        </w:rPr>
        <w:t xml:space="preserve"> Medical</w:t>
      </w:r>
      <w:r>
        <w:rPr>
          <w:rFonts w:ascii="Book Antiqua" w:eastAsia="宋体" w:hAnsi="Book Antiqua" w:hint="eastAsia"/>
          <w:snapToGrid w:val="0"/>
          <w:kern w:val="0"/>
          <w:sz w:val="24"/>
          <w:lang w:eastAsia="zh-CN"/>
        </w:rPr>
        <w:t xml:space="preserve">. </w:t>
      </w:r>
      <w:r w:rsidR="00792A68" w:rsidRPr="00FB301F">
        <w:rPr>
          <w:rFonts w:ascii="Book Antiqua" w:eastAsia="宋体" w:hAnsi="Book Antiqua"/>
          <w:snapToGrid w:val="0"/>
          <w:kern w:val="0"/>
          <w:sz w:val="24"/>
          <w:lang w:eastAsia="zh-CN"/>
        </w:rPr>
        <w:t xml:space="preserve">PPPD: Pylorus-preserving </w:t>
      </w:r>
      <w:proofErr w:type="spellStart"/>
      <w:r w:rsidR="00792A68" w:rsidRPr="00FB301F">
        <w:rPr>
          <w:rFonts w:ascii="Book Antiqua" w:eastAsia="宋体" w:hAnsi="Book Antiqua"/>
          <w:snapToGrid w:val="0"/>
          <w:kern w:val="0"/>
          <w:sz w:val="24"/>
          <w:lang w:eastAsia="zh-CN"/>
        </w:rPr>
        <w:t>pancreatoduodenectomy</w:t>
      </w:r>
      <w:proofErr w:type="spellEnd"/>
      <w:r w:rsidR="00792A68" w:rsidRPr="00FB301F">
        <w:rPr>
          <w:rFonts w:ascii="Book Antiqua" w:eastAsia="宋体" w:hAnsi="Book Antiqua" w:hint="eastAsia"/>
          <w:snapToGrid w:val="0"/>
          <w:kern w:val="0"/>
          <w:sz w:val="24"/>
          <w:lang w:eastAsia="zh-CN"/>
        </w:rPr>
        <w:t>;</w:t>
      </w:r>
      <w:r w:rsidR="00792A68" w:rsidRPr="00FB301F">
        <w:rPr>
          <w:rFonts w:ascii="Book Antiqua" w:eastAsia="宋体" w:hAnsi="Book Antiqua"/>
          <w:snapToGrid w:val="0"/>
          <w:kern w:val="0"/>
          <w:sz w:val="24"/>
          <w:lang w:eastAsia="zh-CN"/>
        </w:rPr>
        <w:t xml:space="preserve"> LL: Left lobectomy</w:t>
      </w:r>
      <w:r w:rsidR="00792A68" w:rsidRPr="00FB301F">
        <w:rPr>
          <w:rFonts w:ascii="Book Antiqua" w:eastAsia="宋体" w:hAnsi="Book Antiqua" w:hint="eastAsia"/>
          <w:snapToGrid w:val="0"/>
          <w:kern w:val="0"/>
          <w:sz w:val="24"/>
          <w:lang w:eastAsia="zh-CN"/>
        </w:rPr>
        <w:t>;</w:t>
      </w:r>
      <w:r w:rsidR="00792A68" w:rsidRPr="00FB301F">
        <w:rPr>
          <w:rFonts w:ascii="Book Antiqua" w:eastAsia="宋体" w:hAnsi="Book Antiqua"/>
          <w:snapToGrid w:val="0"/>
          <w:kern w:val="0"/>
          <w:sz w:val="24"/>
          <w:lang w:eastAsia="zh-CN"/>
        </w:rPr>
        <w:t xml:space="preserve"> RY: Roux-en-Y anastomosis</w:t>
      </w:r>
      <w:r w:rsidR="00792A68" w:rsidRPr="00FB301F">
        <w:rPr>
          <w:rFonts w:ascii="Book Antiqua" w:eastAsia="宋体" w:hAnsi="Book Antiqua" w:hint="eastAsia"/>
          <w:snapToGrid w:val="0"/>
          <w:kern w:val="0"/>
          <w:sz w:val="24"/>
          <w:lang w:eastAsia="zh-CN"/>
        </w:rPr>
        <w:t>;</w:t>
      </w:r>
      <w:r w:rsidR="00792A68" w:rsidRPr="00FB301F">
        <w:rPr>
          <w:rFonts w:ascii="Book Antiqua" w:eastAsia="宋体" w:hAnsi="Book Antiqua"/>
          <w:snapToGrid w:val="0"/>
          <w:kern w:val="0"/>
          <w:sz w:val="24"/>
          <w:lang w:eastAsia="zh-CN"/>
        </w:rPr>
        <w:t xml:space="preserve"> DG: Distal gastrectomy</w:t>
      </w:r>
      <w:r w:rsidR="00792A68" w:rsidRPr="00FB301F">
        <w:rPr>
          <w:rFonts w:ascii="Book Antiqua" w:eastAsia="宋体" w:hAnsi="Book Antiqua" w:hint="eastAsia"/>
          <w:snapToGrid w:val="0"/>
          <w:kern w:val="0"/>
          <w:sz w:val="24"/>
          <w:lang w:eastAsia="zh-CN"/>
        </w:rPr>
        <w:t>;</w:t>
      </w:r>
      <w:r w:rsidR="00792A68" w:rsidRPr="00FB301F">
        <w:rPr>
          <w:rFonts w:ascii="Book Antiqua" w:eastAsia="宋体" w:hAnsi="Book Antiqua"/>
          <w:snapToGrid w:val="0"/>
          <w:kern w:val="0"/>
          <w:sz w:val="24"/>
          <w:lang w:eastAsia="zh-CN"/>
        </w:rPr>
        <w:t xml:space="preserve"> DBE: Double-balloon </w:t>
      </w:r>
      <w:proofErr w:type="spellStart"/>
      <w:r w:rsidR="00792A68" w:rsidRPr="00FB301F">
        <w:rPr>
          <w:rFonts w:ascii="Book Antiqua" w:eastAsia="宋体" w:hAnsi="Book Antiqua"/>
          <w:snapToGrid w:val="0"/>
          <w:kern w:val="0"/>
          <w:sz w:val="24"/>
          <w:lang w:eastAsia="zh-CN"/>
        </w:rPr>
        <w:t>enteroscopy</w:t>
      </w:r>
      <w:proofErr w:type="spellEnd"/>
      <w:r w:rsidR="00792A68" w:rsidRPr="00FB301F">
        <w:rPr>
          <w:rFonts w:ascii="Book Antiqua" w:eastAsia="宋体" w:hAnsi="Book Antiqua" w:hint="eastAsia"/>
          <w:snapToGrid w:val="0"/>
          <w:kern w:val="0"/>
          <w:sz w:val="24"/>
          <w:lang w:eastAsia="zh-CN"/>
        </w:rPr>
        <w:t xml:space="preserve">; </w:t>
      </w:r>
      <w:r w:rsidR="00792A68" w:rsidRPr="00FB301F">
        <w:rPr>
          <w:rFonts w:ascii="Book Antiqua" w:eastAsia="宋体" w:hAnsi="Book Antiqua"/>
          <w:snapToGrid w:val="0"/>
          <w:kern w:val="0"/>
          <w:sz w:val="24"/>
          <w:lang w:eastAsia="zh-CN"/>
        </w:rPr>
        <w:t xml:space="preserve">SBE: Single-balloon </w:t>
      </w:r>
      <w:proofErr w:type="spellStart"/>
      <w:r w:rsidR="00792A68" w:rsidRPr="00FB301F">
        <w:rPr>
          <w:rFonts w:ascii="Book Antiqua" w:eastAsia="宋体" w:hAnsi="Book Antiqua"/>
          <w:snapToGrid w:val="0"/>
          <w:kern w:val="0"/>
          <w:sz w:val="24"/>
          <w:lang w:eastAsia="zh-CN"/>
        </w:rPr>
        <w:t>enteroscopy</w:t>
      </w:r>
      <w:proofErr w:type="spellEnd"/>
      <w:r w:rsidR="00792A68" w:rsidRPr="00FB301F">
        <w:rPr>
          <w:rFonts w:ascii="Book Antiqua" w:eastAsia="宋体" w:hAnsi="Book Antiqua" w:hint="eastAsia"/>
          <w:snapToGrid w:val="0"/>
          <w:kern w:val="0"/>
          <w:sz w:val="24"/>
          <w:lang w:eastAsia="zh-CN"/>
        </w:rPr>
        <w:t xml:space="preserve">; NA: </w:t>
      </w:r>
      <w:r w:rsidR="00792A68" w:rsidRPr="00FB301F">
        <w:rPr>
          <w:rFonts w:ascii="Book Antiqua" w:eastAsia="宋体" w:hAnsi="Book Antiqua"/>
          <w:snapToGrid w:val="0"/>
          <w:kern w:val="0"/>
          <w:sz w:val="24"/>
          <w:lang w:eastAsia="zh-CN"/>
        </w:rPr>
        <w:t>Not</w:t>
      </w:r>
      <w:r w:rsidR="00792A68" w:rsidRPr="00FB301F">
        <w:rPr>
          <w:rFonts w:ascii="Book Antiqua" w:eastAsia="宋体" w:hAnsi="Book Antiqua" w:hint="eastAsia"/>
          <w:snapToGrid w:val="0"/>
          <w:kern w:val="0"/>
          <w:sz w:val="24"/>
          <w:lang w:eastAsia="zh-CN"/>
        </w:rPr>
        <w:t xml:space="preserve"> </w:t>
      </w:r>
      <w:proofErr w:type="spellStart"/>
      <w:r w:rsidR="00792A68" w:rsidRPr="00FB301F">
        <w:rPr>
          <w:rFonts w:ascii="Book Antiqua" w:eastAsia="宋体" w:hAnsi="Book Antiqua" w:hint="eastAsia"/>
          <w:snapToGrid w:val="0"/>
          <w:kern w:val="0"/>
          <w:sz w:val="24"/>
          <w:lang w:eastAsia="zh-CN"/>
        </w:rPr>
        <w:t>availiable</w:t>
      </w:r>
      <w:proofErr w:type="spellEnd"/>
      <w:r w:rsidR="00792A68" w:rsidRPr="00FB301F">
        <w:rPr>
          <w:rFonts w:ascii="Book Antiqua" w:eastAsia="宋体" w:hAnsi="Book Antiqua" w:hint="eastAsia"/>
          <w:snapToGrid w:val="0"/>
          <w:kern w:val="0"/>
          <w:sz w:val="24"/>
          <w:lang w:eastAsia="zh-CN"/>
        </w:rPr>
        <w:t>.</w:t>
      </w:r>
    </w:p>
    <w:p w:rsidR="000B68C5" w:rsidRPr="000B68C5" w:rsidRDefault="000B68C5" w:rsidP="000B68C5">
      <w:pPr>
        <w:adjustRightInd w:val="0"/>
        <w:snapToGrid w:val="0"/>
        <w:spacing w:line="360" w:lineRule="auto"/>
        <w:rPr>
          <w:rFonts w:ascii="Book Antiqua" w:eastAsia="宋体" w:hAnsi="Book Antiqua"/>
          <w:snapToGrid w:val="0"/>
          <w:kern w:val="0"/>
          <w:sz w:val="24"/>
          <w:lang w:eastAsia="zh-CN"/>
        </w:rPr>
      </w:pPr>
    </w:p>
    <w:p w:rsidR="000B68C5" w:rsidRPr="000B68C5" w:rsidRDefault="000B68C5" w:rsidP="00792A68">
      <w:pPr>
        <w:adjustRightInd w:val="0"/>
        <w:snapToGrid w:val="0"/>
        <w:spacing w:line="360" w:lineRule="auto"/>
        <w:rPr>
          <w:rFonts w:ascii="Book Antiqua" w:eastAsia="宋体" w:hAnsi="Book Antiqua"/>
          <w:snapToGrid w:val="0"/>
          <w:kern w:val="0"/>
          <w:sz w:val="24"/>
          <w:lang w:eastAsia="zh-CN"/>
        </w:rPr>
      </w:pPr>
    </w:p>
    <w:p w:rsidR="00792A68" w:rsidRPr="00FB301F" w:rsidRDefault="00792A68" w:rsidP="00675D46">
      <w:pPr>
        <w:adjustRightInd w:val="0"/>
        <w:snapToGrid w:val="0"/>
        <w:spacing w:line="360" w:lineRule="auto"/>
        <w:rPr>
          <w:rFonts w:ascii="Book Antiqua" w:eastAsia="宋体" w:hAnsi="Book Antiqua"/>
          <w:snapToGrid w:val="0"/>
          <w:kern w:val="0"/>
          <w:sz w:val="24"/>
          <w:lang w:eastAsia="zh-CN"/>
        </w:rPr>
      </w:pPr>
    </w:p>
    <w:sectPr w:rsidR="00792A68" w:rsidRPr="00FB301F" w:rsidSect="00E912B0">
      <w:pgSz w:w="11906" w:h="16838" w:code="9"/>
      <w:pgMar w:top="1985" w:right="1701" w:bottom="1701" w:left="1701" w:header="851" w:footer="992" w:gutter="0"/>
      <w:cols w:space="425"/>
      <w:docGrid w:type="linesAndChars" w:linePitch="365" w:charSpace="537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439" w:rsidRDefault="005B0439" w:rsidP="00881B43">
      <w:r>
        <w:separator/>
      </w:r>
    </w:p>
  </w:endnote>
  <w:endnote w:type="continuationSeparator" w:id="0">
    <w:p w:rsidR="005B0439" w:rsidRDefault="005B0439" w:rsidP="0088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921157"/>
      <w:docPartObj>
        <w:docPartGallery w:val="Page Numbers (Bottom of Page)"/>
        <w:docPartUnique/>
      </w:docPartObj>
    </w:sdtPr>
    <w:sdtEndPr/>
    <w:sdtContent>
      <w:p w:rsidR="00F058D8" w:rsidRDefault="004B111F">
        <w:pPr>
          <w:pStyle w:val="a4"/>
          <w:jc w:val="center"/>
        </w:pPr>
        <w:r>
          <w:fldChar w:fldCharType="begin"/>
        </w:r>
        <w:r w:rsidR="00F058D8">
          <w:instrText xml:space="preserve"> PAGE   \* MERGEFORMAT </w:instrText>
        </w:r>
        <w:r>
          <w:fldChar w:fldCharType="separate"/>
        </w:r>
        <w:r w:rsidR="00765581" w:rsidRPr="00765581">
          <w:rPr>
            <w:noProof/>
            <w:lang w:val="ja-JP"/>
          </w:rPr>
          <w:t>19</w:t>
        </w:r>
        <w:r>
          <w:rPr>
            <w:noProof/>
            <w:lang w:val="ja-JP"/>
          </w:rPr>
          <w:fldChar w:fldCharType="end"/>
        </w:r>
      </w:p>
    </w:sdtContent>
  </w:sdt>
  <w:p w:rsidR="00F058D8" w:rsidRDefault="00F058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439" w:rsidRDefault="005B0439" w:rsidP="00881B43">
      <w:r>
        <w:separator/>
      </w:r>
    </w:p>
  </w:footnote>
  <w:footnote w:type="continuationSeparator" w:id="0">
    <w:p w:rsidR="005B0439" w:rsidRDefault="005B0439" w:rsidP="0088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4804"/>
      <w:docPartObj>
        <w:docPartGallery w:val="Page Numbers (Top of Page)"/>
        <w:docPartUnique/>
      </w:docPartObj>
    </w:sdtPr>
    <w:sdtEndPr/>
    <w:sdtContent>
      <w:p w:rsidR="00F058D8" w:rsidRDefault="00DB2468">
        <w:pPr>
          <w:pStyle w:val="a3"/>
          <w:jc w:val="right"/>
        </w:pPr>
        <w:r>
          <w:fldChar w:fldCharType="begin"/>
        </w:r>
        <w:r>
          <w:instrText xml:space="preserve"> PAGE   \* MERGEFORMAT </w:instrText>
        </w:r>
        <w:r>
          <w:fldChar w:fldCharType="separate"/>
        </w:r>
        <w:r w:rsidR="00765581" w:rsidRPr="00765581">
          <w:rPr>
            <w:noProof/>
            <w:lang w:val="ja-JP"/>
          </w:rPr>
          <w:t>19</w:t>
        </w:r>
        <w:r>
          <w:rPr>
            <w:noProof/>
            <w:lang w:val="ja-JP"/>
          </w:rPr>
          <w:fldChar w:fldCharType="end"/>
        </w:r>
      </w:p>
    </w:sdtContent>
  </w:sdt>
  <w:p w:rsidR="00F058D8" w:rsidRDefault="00F058D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D141D"/>
    <w:multiLevelType w:val="hybridMultilevel"/>
    <w:tmpl w:val="63204D80"/>
    <w:lvl w:ilvl="0" w:tplc="439E9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39"/>
  <w:drawingGridHorizontalSpacing w:val="118"/>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2E"/>
    <w:rsid w:val="00000B46"/>
    <w:rsid w:val="00000FCC"/>
    <w:rsid w:val="00003C78"/>
    <w:rsid w:val="00004DA8"/>
    <w:rsid w:val="00005E3D"/>
    <w:rsid w:val="0000613B"/>
    <w:rsid w:val="00006E2C"/>
    <w:rsid w:val="00015A07"/>
    <w:rsid w:val="00020A8D"/>
    <w:rsid w:val="0002124F"/>
    <w:rsid w:val="00021D2C"/>
    <w:rsid w:val="000222E4"/>
    <w:rsid w:val="00024495"/>
    <w:rsid w:val="000246E1"/>
    <w:rsid w:val="000259C9"/>
    <w:rsid w:val="00026841"/>
    <w:rsid w:val="000319F6"/>
    <w:rsid w:val="00032564"/>
    <w:rsid w:val="00032608"/>
    <w:rsid w:val="000355B5"/>
    <w:rsid w:val="00037250"/>
    <w:rsid w:val="000375F1"/>
    <w:rsid w:val="00040EBE"/>
    <w:rsid w:val="00040F1D"/>
    <w:rsid w:val="00050342"/>
    <w:rsid w:val="0005346F"/>
    <w:rsid w:val="00054721"/>
    <w:rsid w:val="000576AB"/>
    <w:rsid w:val="00057A9E"/>
    <w:rsid w:val="00060AEA"/>
    <w:rsid w:val="000623F2"/>
    <w:rsid w:val="00063001"/>
    <w:rsid w:val="00063E34"/>
    <w:rsid w:val="0007004E"/>
    <w:rsid w:val="000712A5"/>
    <w:rsid w:val="0007352D"/>
    <w:rsid w:val="00074B55"/>
    <w:rsid w:val="00074FDE"/>
    <w:rsid w:val="00076B02"/>
    <w:rsid w:val="000770D9"/>
    <w:rsid w:val="0007734F"/>
    <w:rsid w:val="000806BC"/>
    <w:rsid w:val="00081913"/>
    <w:rsid w:val="00092B8E"/>
    <w:rsid w:val="0009355F"/>
    <w:rsid w:val="0009551E"/>
    <w:rsid w:val="00095F47"/>
    <w:rsid w:val="000967D6"/>
    <w:rsid w:val="00096CF9"/>
    <w:rsid w:val="00096EF3"/>
    <w:rsid w:val="000971E6"/>
    <w:rsid w:val="000A425E"/>
    <w:rsid w:val="000A50FD"/>
    <w:rsid w:val="000B0121"/>
    <w:rsid w:val="000B2710"/>
    <w:rsid w:val="000B3007"/>
    <w:rsid w:val="000B391B"/>
    <w:rsid w:val="000B68C5"/>
    <w:rsid w:val="000B7D63"/>
    <w:rsid w:val="000C0C8C"/>
    <w:rsid w:val="000C2073"/>
    <w:rsid w:val="000C5BDC"/>
    <w:rsid w:val="000C6AB2"/>
    <w:rsid w:val="000C7402"/>
    <w:rsid w:val="000D1270"/>
    <w:rsid w:val="000D12D0"/>
    <w:rsid w:val="000D1D00"/>
    <w:rsid w:val="000D2AA5"/>
    <w:rsid w:val="000D3254"/>
    <w:rsid w:val="000D444E"/>
    <w:rsid w:val="000D716E"/>
    <w:rsid w:val="000E1803"/>
    <w:rsid w:val="000E568C"/>
    <w:rsid w:val="000E5BBC"/>
    <w:rsid w:val="000E6718"/>
    <w:rsid w:val="000E73DF"/>
    <w:rsid w:val="000E7C7E"/>
    <w:rsid w:val="000F1EFC"/>
    <w:rsid w:val="000F3F33"/>
    <w:rsid w:val="000F73EC"/>
    <w:rsid w:val="000F7817"/>
    <w:rsid w:val="000F7C20"/>
    <w:rsid w:val="0010412E"/>
    <w:rsid w:val="0010453B"/>
    <w:rsid w:val="0010739D"/>
    <w:rsid w:val="00107542"/>
    <w:rsid w:val="00107AF3"/>
    <w:rsid w:val="00111432"/>
    <w:rsid w:val="001137B7"/>
    <w:rsid w:val="00116112"/>
    <w:rsid w:val="001162B4"/>
    <w:rsid w:val="00117489"/>
    <w:rsid w:val="00123702"/>
    <w:rsid w:val="0012374D"/>
    <w:rsid w:val="00125EA1"/>
    <w:rsid w:val="00130765"/>
    <w:rsid w:val="00132286"/>
    <w:rsid w:val="00133021"/>
    <w:rsid w:val="00133ABA"/>
    <w:rsid w:val="00135A10"/>
    <w:rsid w:val="001414C9"/>
    <w:rsid w:val="00142C32"/>
    <w:rsid w:val="00143542"/>
    <w:rsid w:val="00146605"/>
    <w:rsid w:val="00147361"/>
    <w:rsid w:val="00147AB1"/>
    <w:rsid w:val="00151F70"/>
    <w:rsid w:val="00153476"/>
    <w:rsid w:val="001537AC"/>
    <w:rsid w:val="00154892"/>
    <w:rsid w:val="00154C8B"/>
    <w:rsid w:val="0015770E"/>
    <w:rsid w:val="00162744"/>
    <w:rsid w:val="0016504D"/>
    <w:rsid w:val="00166EE5"/>
    <w:rsid w:val="00167B38"/>
    <w:rsid w:val="001709D7"/>
    <w:rsid w:val="00171E37"/>
    <w:rsid w:val="00172A82"/>
    <w:rsid w:val="00173983"/>
    <w:rsid w:val="0018045B"/>
    <w:rsid w:val="00182F2B"/>
    <w:rsid w:val="00186CBD"/>
    <w:rsid w:val="001873CB"/>
    <w:rsid w:val="00190630"/>
    <w:rsid w:val="00190B16"/>
    <w:rsid w:val="00191E67"/>
    <w:rsid w:val="001942B5"/>
    <w:rsid w:val="00195DB1"/>
    <w:rsid w:val="0019689B"/>
    <w:rsid w:val="001A0201"/>
    <w:rsid w:val="001A049E"/>
    <w:rsid w:val="001A3411"/>
    <w:rsid w:val="001A37AD"/>
    <w:rsid w:val="001A5836"/>
    <w:rsid w:val="001A75A4"/>
    <w:rsid w:val="001A7DD0"/>
    <w:rsid w:val="001B146B"/>
    <w:rsid w:val="001B1B59"/>
    <w:rsid w:val="001B3372"/>
    <w:rsid w:val="001B3D32"/>
    <w:rsid w:val="001B5C61"/>
    <w:rsid w:val="001B6868"/>
    <w:rsid w:val="001B6A2F"/>
    <w:rsid w:val="001B6C9B"/>
    <w:rsid w:val="001C0B1A"/>
    <w:rsid w:val="001C1D3D"/>
    <w:rsid w:val="001C22F7"/>
    <w:rsid w:val="001C4F81"/>
    <w:rsid w:val="001C5447"/>
    <w:rsid w:val="001C698C"/>
    <w:rsid w:val="001D1157"/>
    <w:rsid w:val="001D2014"/>
    <w:rsid w:val="001D311E"/>
    <w:rsid w:val="001D4092"/>
    <w:rsid w:val="001D59F7"/>
    <w:rsid w:val="001D5EF0"/>
    <w:rsid w:val="001E1DFC"/>
    <w:rsid w:val="001E5831"/>
    <w:rsid w:val="001E705F"/>
    <w:rsid w:val="001E758A"/>
    <w:rsid w:val="001F0008"/>
    <w:rsid w:val="001F0787"/>
    <w:rsid w:val="001F16A4"/>
    <w:rsid w:val="001F1ECB"/>
    <w:rsid w:val="001F2730"/>
    <w:rsid w:val="001F40F0"/>
    <w:rsid w:val="001F4855"/>
    <w:rsid w:val="001F4A2A"/>
    <w:rsid w:val="001F7613"/>
    <w:rsid w:val="00201324"/>
    <w:rsid w:val="002016C8"/>
    <w:rsid w:val="002027FF"/>
    <w:rsid w:val="002059F7"/>
    <w:rsid w:val="0020681B"/>
    <w:rsid w:val="00207C50"/>
    <w:rsid w:val="00207E26"/>
    <w:rsid w:val="00211BD2"/>
    <w:rsid w:val="00211CB0"/>
    <w:rsid w:val="002224A9"/>
    <w:rsid w:val="0022410C"/>
    <w:rsid w:val="00232DCC"/>
    <w:rsid w:val="00233E2A"/>
    <w:rsid w:val="00241361"/>
    <w:rsid w:val="0024294A"/>
    <w:rsid w:val="00242CFD"/>
    <w:rsid w:val="00243DDD"/>
    <w:rsid w:val="002467C5"/>
    <w:rsid w:val="00247D8B"/>
    <w:rsid w:val="00247DE8"/>
    <w:rsid w:val="002514C0"/>
    <w:rsid w:val="00251CC2"/>
    <w:rsid w:val="00253295"/>
    <w:rsid w:val="00254BCC"/>
    <w:rsid w:val="0025613B"/>
    <w:rsid w:val="002575D9"/>
    <w:rsid w:val="0026048E"/>
    <w:rsid w:val="00260777"/>
    <w:rsid w:val="00262CF1"/>
    <w:rsid w:val="002635E3"/>
    <w:rsid w:val="00263DFC"/>
    <w:rsid w:val="00264306"/>
    <w:rsid w:val="00264800"/>
    <w:rsid w:val="002649B2"/>
    <w:rsid w:val="00264EFC"/>
    <w:rsid w:val="002704B2"/>
    <w:rsid w:val="002753C3"/>
    <w:rsid w:val="00276DF9"/>
    <w:rsid w:val="0028249A"/>
    <w:rsid w:val="00283B72"/>
    <w:rsid w:val="00285FD8"/>
    <w:rsid w:val="002869B8"/>
    <w:rsid w:val="00287050"/>
    <w:rsid w:val="0029277F"/>
    <w:rsid w:val="00292A63"/>
    <w:rsid w:val="00292F0D"/>
    <w:rsid w:val="00293475"/>
    <w:rsid w:val="00295565"/>
    <w:rsid w:val="00297897"/>
    <w:rsid w:val="002A516D"/>
    <w:rsid w:val="002A57BE"/>
    <w:rsid w:val="002A6A17"/>
    <w:rsid w:val="002A6F10"/>
    <w:rsid w:val="002B03CA"/>
    <w:rsid w:val="002B20A3"/>
    <w:rsid w:val="002B310B"/>
    <w:rsid w:val="002B32D4"/>
    <w:rsid w:val="002B4552"/>
    <w:rsid w:val="002B6E49"/>
    <w:rsid w:val="002B7771"/>
    <w:rsid w:val="002C03E5"/>
    <w:rsid w:val="002C0FAD"/>
    <w:rsid w:val="002C361D"/>
    <w:rsid w:val="002C4F02"/>
    <w:rsid w:val="002C58F2"/>
    <w:rsid w:val="002C59B5"/>
    <w:rsid w:val="002C7BF5"/>
    <w:rsid w:val="002D2E9E"/>
    <w:rsid w:val="002D331A"/>
    <w:rsid w:val="002D3661"/>
    <w:rsid w:val="002D3EDB"/>
    <w:rsid w:val="002D491B"/>
    <w:rsid w:val="002D6E88"/>
    <w:rsid w:val="002D72CA"/>
    <w:rsid w:val="002E13BB"/>
    <w:rsid w:val="002E23CE"/>
    <w:rsid w:val="002E38C0"/>
    <w:rsid w:val="002E4C47"/>
    <w:rsid w:val="002E559C"/>
    <w:rsid w:val="002E5974"/>
    <w:rsid w:val="002E6944"/>
    <w:rsid w:val="002E6BDC"/>
    <w:rsid w:val="002E702F"/>
    <w:rsid w:val="002F2157"/>
    <w:rsid w:val="002F2A4A"/>
    <w:rsid w:val="002F3FF3"/>
    <w:rsid w:val="002F4E7B"/>
    <w:rsid w:val="002F5CC6"/>
    <w:rsid w:val="002F7494"/>
    <w:rsid w:val="00304268"/>
    <w:rsid w:val="00305B2B"/>
    <w:rsid w:val="00310086"/>
    <w:rsid w:val="00310E28"/>
    <w:rsid w:val="003112F4"/>
    <w:rsid w:val="00313A03"/>
    <w:rsid w:val="00313D5D"/>
    <w:rsid w:val="00313F72"/>
    <w:rsid w:val="00313F9D"/>
    <w:rsid w:val="003143EC"/>
    <w:rsid w:val="00314717"/>
    <w:rsid w:val="003152EF"/>
    <w:rsid w:val="00321600"/>
    <w:rsid w:val="00323330"/>
    <w:rsid w:val="0032425F"/>
    <w:rsid w:val="0032696A"/>
    <w:rsid w:val="00326BF0"/>
    <w:rsid w:val="003327B7"/>
    <w:rsid w:val="00333860"/>
    <w:rsid w:val="00334A50"/>
    <w:rsid w:val="003364E5"/>
    <w:rsid w:val="00341BFD"/>
    <w:rsid w:val="00342241"/>
    <w:rsid w:val="00345180"/>
    <w:rsid w:val="00345F67"/>
    <w:rsid w:val="003461E8"/>
    <w:rsid w:val="003471A9"/>
    <w:rsid w:val="00350D41"/>
    <w:rsid w:val="00350D69"/>
    <w:rsid w:val="00351508"/>
    <w:rsid w:val="00352F6F"/>
    <w:rsid w:val="00353186"/>
    <w:rsid w:val="0035347B"/>
    <w:rsid w:val="00353FF9"/>
    <w:rsid w:val="00354F13"/>
    <w:rsid w:val="00354F49"/>
    <w:rsid w:val="00356BEE"/>
    <w:rsid w:val="00360835"/>
    <w:rsid w:val="00361D6E"/>
    <w:rsid w:val="00365040"/>
    <w:rsid w:val="003661E6"/>
    <w:rsid w:val="00367E43"/>
    <w:rsid w:val="00370D45"/>
    <w:rsid w:val="00371F30"/>
    <w:rsid w:val="003724AE"/>
    <w:rsid w:val="0038072F"/>
    <w:rsid w:val="0038149A"/>
    <w:rsid w:val="003828D3"/>
    <w:rsid w:val="00382B4E"/>
    <w:rsid w:val="00384094"/>
    <w:rsid w:val="003843C5"/>
    <w:rsid w:val="00390D4A"/>
    <w:rsid w:val="00391B78"/>
    <w:rsid w:val="0039402B"/>
    <w:rsid w:val="0039441D"/>
    <w:rsid w:val="00396607"/>
    <w:rsid w:val="00396940"/>
    <w:rsid w:val="00396957"/>
    <w:rsid w:val="003973A6"/>
    <w:rsid w:val="00397844"/>
    <w:rsid w:val="003A13ED"/>
    <w:rsid w:val="003A1EA6"/>
    <w:rsid w:val="003A34CF"/>
    <w:rsid w:val="003A3F04"/>
    <w:rsid w:val="003A5105"/>
    <w:rsid w:val="003B0E5D"/>
    <w:rsid w:val="003B18EB"/>
    <w:rsid w:val="003B294C"/>
    <w:rsid w:val="003C23FC"/>
    <w:rsid w:val="003C3158"/>
    <w:rsid w:val="003C5E01"/>
    <w:rsid w:val="003C6A6F"/>
    <w:rsid w:val="003D0AB6"/>
    <w:rsid w:val="003D1970"/>
    <w:rsid w:val="003D4552"/>
    <w:rsid w:val="003D570D"/>
    <w:rsid w:val="003D642E"/>
    <w:rsid w:val="003D656E"/>
    <w:rsid w:val="003D67DE"/>
    <w:rsid w:val="003E1BCA"/>
    <w:rsid w:val="003E2D58"/>
    <w:rsid w:val="003E309E"/>
    <w:rsid w:val="003E41DA"/>
    <w:rsid w:val="003E50AD"/>
    <w:rsid w:val="003E6602"/>
    <w:rsid w:val="003F093E"/>
    <w:rsid w:val="003F47F9"/>
    <w:rsid w:val="003F485C"/>
    <w:rsid w:val="003F7314"/>
    <w:rsid w:val="003F764F"/>
    <w:rsid w:val="003F79B4"/>
    <w:rsid w:val="003F7F61"/>
    <w:rsid w:val="00400224"/>
    <w:rsid w:val="00403464"/>
    <w:rsid w:val="0040498F"/>
    <w:rsid w:val="004064EB"/>
    <w:rsid w:val="00411DA5"/>
    <w:rsid w:val="004158DE"/>
    <w:rsid w:val="00416A7F"/>
    <w:rsid w:val="00420B5A"/>
    <w:rsid w:val="004215C0"/>
    <w:rsid w:val="00422FD9"/>
    <w:rsid w:val="0042436A"/>
    <w:rsid w:val="004255A9"/>
    <w:rsid w:val="004257B6"/>
    <w:rsid w:val="0042606D"/>
    <w:rsid w:val="00426411"/>
    <w:rsid w:val="004265DA"/>
    <w:rsid w:val="004271A4"/>
    <w:rsid w:val="004300D2"/>
    <w:rsid w:val="004303E6"/>
    <w:rsid w:val="004311E0"/>
    <w:rsid w:val="00431E2D"/>
    <w:rsid w:val="0043313E"/>
    <w:rsid w:val="00433878"/>
    <w:rsid w:val="004339A9"/>
    <w:rsid w:val="004417BF"/>
    <w:rsid w:val="004423B1"/>
    <w:rsid w:val="004472D1"/>
    <w:rsid w:val="00447A79"/>
    <w:rsid w:val="00450193"/>
    <w:rsid w:val="00450BC2"/>
    <w:rsid w:val="00454ED8"/>
    <w:rsid w:val="00460226"/>
    <w:rsid w:val="00460749"/>
    <w:rsid w:val="00461F75"/>
    <w:rsid w:val="00461FEA"/>
    <w:rsid w:val="00467AB7"/>
    <w:rsid w:val="00470EA5"/>
    <w:rsid w:val="00473341"/>
    <w:rsid w:val="00477A88"/>
    <w:rsid w:val="00477CE8"/>
    <w:rsid w:val="00477F97"/>
    <w:rsid w:val="00484F96"/>
    <w:rsid w:val="00486AA1"/>
    <w:rsid w:val="00486AF0"/>
    <w:rsid w:val="00486CE1"/>
    <w:rsid w:val="00490D90"/>
    <w:rsid w:val="004922A2"/>
    <w:rsid w:val="004927B5"/>
    <w:rsid w:val="004966F3"/>
    <w:rsid w:val="004A190A"/>
    <w:rsid w:val="004A1C9E"/>
    <w:rsid w:val="004A26BA"/>
    <w:rsid w:val="004A6EC2"/>
    <w:rsid w:val="004A7A62"/>
    <w:rsid w:val="004A7D90"/>
    <w:rsid w:val="004B0F9C"/>
    <w:rsid w:val="004B111F"/>
    <w:rsid w:val="004B2D76"/>
    <w:rsid w:val="004B2E32"/>
    <w:rsid w:val="004B38BE"/>
    <w:rsid w:val="004B3985"/>
    <w:rsid w:val="004B5AD8"/>
    <w:rsid w:val="004C01FD"/>
    <w:rsid w:val="004C0627"/>
    <w:rsid w:val="004C07F6"/>
    <w:rsid w:val="004C2092"/>
    <w:rsid w:val="004C3218"/>
    <w:rsid w:val="004C7654"/>
    <w:rsid w:val="004D4FFF"/>
    <w:rsid w:val="004D5E48"/>
    <w:rsid w:val="004E00AD"/>
    <w:rsid w:val="004E34B1"/>
    <w:rsid w:val="004E50EF"/>
    <w:rsid w:val="004F00F3"/>
    <w:rsid w:val="004F0571"/>
    <w:rsid w:val="004F05B1"/>
    <w:rsid w:val="004F189D"/>
    <w:rsid w:val="004F4FC9"/>
    <w:rsid w:val="004F5D87"/>
    <w:rsid w:val="004F6123"/>
    <w:rsid w:val="004F7539"/>
    <w:rsid w:val="004F7568"/>
    <w:rsid w:val="00500532"/>
    <w:rsid w:val="00501EDB"/>
    <w:rsid w:val="00503506"/>
    <w:rsid w:val="00505FF1"/>
    <w:rsid w:val="0050747B"/>
    <w:rsid w:val="00507838"/>
    <w:rsid w:val="00511884"/>
    <w:rsid w:val="005140B9"/>
    <w:rsid w:val="00521017"/>
    <w:rsid w:val="00523BD1"/>
    <w:rsid w:val="0052582C"/>
    <w:rsid w:val="00525DF2"/>
    <w:rsid w:val="0052655B"/>
    <w:rsid w:val="005279C1"/>
    <w:rsid w:val="00531052"/>
    <w:rsid w:val="005327CE"/>
    <w:rsid w:val="005331EB"/>
    <w:rsid w:val="005366C0"/>
    <w:rsid w:val="00536F02"/>
    <w:rsid w:val="00536F56"/>
    <w:rsid w:val="005378D4"/>
    <w:rsid w:val="00542470"/>
    <w:rsid w:val="00543B53"/>
    <w:rsid w:val="00543E32"/>
    <w:rsid w:val="00546EC3"/>
    <w:rsid w:val="0054777D"/>
    <w:rsid w:val="00551630"/>
    <w:rsid w:val="00554C76"/>
    <w:rsid w:val="00554FAB"/>
    <w:rsid w:val="005575DD"/>
    <w:rsid w:val="00560BA4"/>
    <w:rsid w:val="00562D0A"/>
    <w:rsid w:val="00563C37"/>
    <w:rsid w:val="00564CC8"/>
    <w:rsid w:val="00565790"/>
    <w:rsid w:val="005659CE"/>
    <w:rsid w:val="00567781"/>
    <w:rsid w:val="00571EAE"/>
    <w:rsid w:val="005720DA"/>
    <w:rsid w:val="0057234B"/>
    <w:rsid w:val="00573279"/>
    <w:rsid w:val="0057348F"/>
    <w:rsid w:val="00575805"/>
    <w:rsid w:val="00575BA7"/>
    <w:rsid w:val="00575CC5"/>
    <w:rsid w:val="0058039F"/>
    <w:rsid w:val="00581E37"/>
    <w:rsid w:val="00581E70"/>
    <w:rsid w:val="00582C56"/>
    <w:rsid w:val="00582E6C"/>
    <w:rsid w:val="0058333C"/>
    <w:rsid w:val="00584610"/>
    <w:rsid w:val="00584AE1"/>
    <w:rsid w:val="005856BF"/>
    <w:rsid w:val="00586140"/>
    <w:rsid w:val="005873B3"/>
    <w:rsid w:val="00587AD7"/>
    <w:rsid w:val="00590E30"/>
    <w:rsid w:val="00593433"/>
    <w:rsid w:val="00594E7E"/>
    <w:rsid w:val="005A0832"/>
    <w:rsid w:val="005A1FC3"/>
    <w:rsid w:val="005A3EEA"/>
    <w:rsid w:val="005A4103"/>
    <w:rsid w:val="005A6C01"/>
    <w:rsid w:val="005A7661"/>
    <w:rsid w:val="005B0439"/>
    <w:rsid w:val="005B0485"/>
    <w:rsid w:val="005B4D13"/>
    <w:rsid w:val="005B564D"/>
    <w:rsid w:val="005B6F5C"/>
    <w:rsid w:val="005B7B0E"/>
    <w:rsid w:val="005C097D"/>
    <w:rsid w:val="005C1DA5"/>
    <w:rsid w:val="005C2016"/>
    <w:rsid w:val="005C2DEB"/>
    <w:rsid w:val="005C32C0"/>
    <w:rsid w:val="005C3481"/>
    <w:rsid w:val="005C3960"/>
    <w:rsid w:val="005C628A"/>
    <w:rsid w:val="005C7F0C"/>
    <w:rsid w:val="005D08B9"/>
    <w:rsid w:val="005D0998"/>
    <w:rsid w:val="005D1032"/>
    <w:rsid w:val="005D1E4F"/>
    <w:rsid w:val="005D2BDB"/>
    <w:rsid w:val="005D3C3D"/>
    <w:rsid w:val="005D7CD5"/>
    <w:rsid w:val="005E0417"/>
    <w:rsid w:val="005E1298"/>
    <w:rsid w:val="005E306D"/>
    <w:rsid w:val="005E3E6B"/>
    <w:rsid w:val="005F0FEA"/>
    <w:rsid w:val="005F2C24"/>
    <w:rsid w:val="005F789B"/>
    <w:rsid w:val="005F794D"/>
    <w:rsid w:val="006000E9"/>
    <w:rsid w:val="0060049D"/>
    <w:rsid w:val="00600A51"/>
    <w:rsid w:val="00601EE7"/>
    <w:rsid w:val="00602F90"/>
    <w:rsid w:val="00603561"/>
    <w:rsid w:val="00604443"/>
    <w:rsid w:val="006116A4"/>
    <w:rsid w:val="00611888"/>
    <w:rsid w:val="006135B2"/>
    <w:rsid w:val="00613A89"/>
    <w:rsid w:val="00614084"/>
    <w:rsid w:val="0061509D"/>
    <w:rsid w:val="006150EB"/>
    <w:rsid w:val="00616BF7"/>
    <w:rsid w:val="0061793D"/>
    <w:rsid w:val="00617FC5"/>
    <w:rsid w:val="00624826"/>
    <w:rsid w:val="00625D43"/>
    <w:rsid w:val="00632399"/>
    <w:rsid w:val="006323B3"/>
    <w:rsid w:val="00632779"/>
    <w:rsid w:val="00635557"/>
    <w:rsid w:val="0063590D"/>
    <w:rsid w:val="00637E50"/>
    <w:rsid w:val="00642945"/>
    <w:rsid w:val="006432E6"/>
    <w:rsid w:val="006500F8"/>
    <w:rsid w:val="006506C9"/>
    <w:rsid w:val="006514B4"/>
    <w:rsid w:val="00651AE1"/>
    <w:rsid w:val="00653CBC"/>
    <w:rsid w:val="00654CC7"/>
    <w:rsid w:val="00657969"/>
    <w:rsid w:val="00660D59"/>
    <w:rsid w:val="006647EC"/>
    <w:rsid w:val="0066487B"/>
    <w:rsid w:val="00666B0E"/>
    <w:rsid w:val="00667E5F"/>
    <w:rsid w:val="00671209"/>
    <w:rsid w:val="00675955"/>
    <w:rsid w:val="00675D46"/>
    <w:rsid w:val="00676DCA"/>
    <w:rsid w:val="00677E4F"/>
    <w:rsid w:val="00677FE0"/>
    <w:rsid w:val="0068007F"/>
    <w:rsid w:val="006806BE"/>
    <w:rsid w:val="006816AF"/>
    <w:rsid w:val="006818C0"/>
    <w:rsid w:val="00681976"/>
    <w:rsid w:val="00683148"/>
    <w:rsid w:val="00684127"/>
    <w:rsid w:val="0068542A"/>
    <w:rsid w:val="0068589D"/>
    <w:rsid w:val="00685D79"/>
    <w:rsid w:val="00694A8D"/>
    <w:rsid w:val="00694A8F"/>
    <w:rsid w:val="006973A6"/>
    <w:rsid w:val="006A2495"/>
    <w:rsid w:val="006A2ED1"/>
    <w:rsid w:val="006A3F5B"/>
    <w:rsid w:val="006A4DE4"/>
    <w:rsid w:val="006A4F82"/>
    <w:rsid w:val="006A6A23"/>
    <w:rsid w:val="006B0340"/>
    <w:rsid w:val="006B192C"/>
    <w:rsid w:val="006B2283"/>
    <w:rsid w:val="006B23DE"/>
    <w:rsid w:val="006B2789"/>
    <w:rsid w:val="006B4DEB"/>
    <w:rsid w:val="006B556A"/>
    <w:rsid w:val="006B70DA"/>
    <w:rsid w:val="006C1CC9"/>
    <w:rsid w:val="006C3687"/>
    <w:rsid w:val="006C5649"/>
    <w:rsid w:val="006C6059"/>
    <w:rsid w:val="006D253C"/>
    <w:rsid w:val="006D3A7E"/>
    <w:rsid w:val="006D6D50"/>
    <w:rsid w:val="006D710F"/>
    <w:rsid w:val="006D7550"/>
    <w:rsid w:val="006E1F5F"/>
    <w:rsid w:val="006E23C1"/>
    <w:rsid w:val="006E7818"/>
    <w:rsid w:val="006E78E0"/>
    <w:rsid w:val="006F1ADF"/>
    <w:rsid w:val="006F3291"/>
    <w:rsid w:val="00701E56"/>
    <w:rsid w:val="00704A03"/>
    <w:rsid w:val="0070708E"/>
    <w:rsid w:val="007112D4"/>
    <w:rsid w:val="00715E1B"/>
    <w:rsid w:val="0071692D"/>
    <w:rsid w:val="0071789A"/>
    <w:rsid w:val="00723816"/>
    <w:rsid w:val="00724FB7"/>
    <w:rsid w:val="00730349"/>
    <w:rsid w:val="00732247"/>
    <w:rsid w:val="00735FA5"/>
    <w:rsid w:val="00744595"/>
    <w:rsid w:val="00744B0E"/>
    <w:rsid w:val="00747596"/>
    <w:rsid w:val="00747AD9"/>
    <w:rsid w:val="007500E4"/>
    <w:rsid w:val="007531E2"/>
    <w:rsid w:val="00753326"/>
    <w:rsid w:val="0075365D"/>
    <w:rsid w:val="00755263"/>
    <w:rsid w:val="007559B0"/>
    <w:rsid w:val="0075678D"/>
    <w:rsid w:val="00756FDC"/>
    <w:rsid w:val="00760688"/>
    <w:rsid w:val="00761252"/>
    <w:rsid w:val="00762973"/>
    <w:rsid w:val="00765581"/>
    <w:rsid w:val="00766135"/>
    <w:rsid w:val="0076704A"/>
    <w:rsid w:val="00767E41"/>
    <w:rsid w:val="00773D4E"/>
    <w:rsid w:val="007743D5"/>
    <w:rsid w:val="007748C6"/>
    <w:rsid w:val="00777A72"/>
    <w:rsid w:val="0078270E"/>
    <w:rsid w:val="00783A92"/>
    <w:rsid w:val="007849F6"/>
    <w:rsid w:val="00784C21"/>
    <w:rsid w:val="00787F5B"/>
    <w:rsid w:val="007902D2"/>
    <w:rsid w:val="007916D0"/>
    <w:rsid w:val="00792A68"/>
    <w:rsid w:val="00794171"/>
    <w:rsid w:val="0079470B"/>
    <w:rsid w:val="007A0252"/>
    <w:rsid w:val="007A09FD"/>
    <w:rsid w:val="007A1FD0"/>
    <w:rsid w:val="007A79D7"/>
    <w:rsid w:val="007B1248"/>
    <w:rsid w:val="007B1CAD"/>
    <w:rsid w:val="007C1FC7"/>
    <w:rsid w:val="007C36AC"/>
    <w:rsid w:val="007C4AA1"/>
    <w:rsid w:val="007C4B2E"/>
    <w:rsid w:val="007C57C2"/>
    <w:rsid w:val="007C5A11"/>
    <w:rsid w:val="007C7B44"/>
    <w:rsid w:val="007D0D33"/>
    <w:rsid w:val="007D126E"/>
    <w:rsid w:val="007D30A4"/>
    <w:rsid w:val="007D5B74"/>
    <w:rsid w:val="007D6CB6"/>
    <w:rsid w:val="007D7448"/>
    <w:rsid w:val="007E2386"/>
    <w:rsid w:val="007E409C"/>
    <w:rsid w:val="007E4217"/>
    <w:rsid w:val="007E4DB6"/>
    <w:rsid w:val="007F003A"/>
    <w:rsid w:val="007F15FC"/>
    <w:rsid w:val="007F1992"/>
    <w:rsid w:val="007F2B46"/>
    <w:rsid w:val="007F4BA7"/>
    <w:rsid w:val="007F6BE1"/>
    <w:rsid w:val="007F7515"/>
    <w:rsid w:val="007F79B3"/>
    <w:rsid w:val="00800F38"/>
    <w:rsid w:val="00802471"/>
    <w:rsid w:val="008024BB"/>
    <w:rsid w:val="008032E4"/>
    <w:rsid w:val="00803BBE"/>
    <w:rsid w:val="00805AF9"/>
    <w:rsid w:val="0080700F"/>
    <w:rsid w:val="00814782"/>
    <w:rsid w:val="00815A65"/>
    <w:rsid w:val="00816DD4"/>
    <w:rsid w:val="00817E37"/>
    <w:rsid w:val="00825447"/>
    <w:rsid w:val="00825CD3"/>
    <w:rsid w:val="00827BC1"/>
    <w:rsid w:val="00831FD3"/>
    <w:rsid w:val="008345C6"/>
    <w:rsid w:val="00834678"/>
    <w:rsid w:val="00835A1E"/>
    <w:rsid w:val="00840605"/>
    <w:rsid w:val="0084140E"/>
    <w:rsid w:val="008474A6"/>
    <w:rsid w:val="00847D16"/>
    <w:rsid w:val="00850762"/>
    <w:rsid w:val="00850775"/>
    <w:rsid w:val="00850A29"/>
    <w:rsid w:val="00851C79"/>
    <w:rsid w:val="008530DC"/>
    <w:rsid w:val="008559DA"/>
    <w:rsid w:val="00856580"/>
    <w:rsid w:val="00862794"/>
    <w:rsid w:val="0086360B"/>
    <w:rsid w:val="00863DEE"/>
    <w:rsid w:val="0086422A"/>
    <w:rsid w:val="008718DE"/>
    <w:rsid w:val="00871EFF"/>
    <w:rsid w:val="00871F50"/>
    <w:rsid w:val="00873591"/>
    <w:rsid w:val="00873E23"/>
    <w:rsid w:val="00875176"/>
    <w:rsid w:val="008754CF"/>
    <w:rsid w:val="008804A2"/>
    <w:rsid w:val="00881B43"/>
    <w:rsid w:val="00882674"/>
    <w:rsid w:val="00883676"/>
    <w:rsid w:val="008849C6"/>
    <w:rsid w:val="00884F0E"/>
    <w:rsid w:val="00885E31"/>
    <w:rsid w:val="00886352"/>
    <w:rsid w:val="0088650B"/>
    <w:rsid w:val="00887594"/>
    <w:rsid w:val="008912B7"/>
    <w:rsid w:val="00891578"/>
    <w:rsid w:val="00893834"/>
    <w:rsid w:val="008946CF"/>
    <w:rsid w:val="00894CB4"/>
    <w:rsid w:val="0089546D"/>
    <w:rsid w:val="00897BF3"/>
    <w:rsid w:val="008A03D6"/>
    <w:rsid w:val="008A0766"/>
    <w:rsid w:val="008A07D0"/>
    <w:rsid w:val="008A0B8A"/>
    <w:rsid w:val="008A0C68"/>
    <w:rsid w:val="008A2EBC"/>
    <w:rsid w:val="008A3328"/>
    <w:rsid w:val="008A50CE"/>
    <w:rsid w:val="008A558A"/>
    <w:rsid w:val="008A7AA1"/>
    <w:rsid w:val="008B0360"/>
    <w:rsid w:val="008B2AD5"/>
    <w:rsid w:val="008B6418"/>
    <w:rsid w:val="008B6865"/>
    <w:rsid w:val="008C039E"/>
    <w:rsid w:val="008C0DEA"/>
    <w:rsid w:val="008C21AF"/>
    <w:rsid w:val="008C2E7E"/>
    <w:rsid w:val="008C4F6D"/>
    <w:rsid w:val="008C5295"/>
    <w:rsid w:val="008C5EA7"/>
    <w:rsid w:val="008C6D88"/>
    <w:rsid w:val="008D222F"/>
    <w:rsid w:val="008D3234"/>
    <w:rsid w:val="008D3852"/>
    <w:rsid w:val="008D3C0E"/>
    <w:rsid w:val="008D3F15"/>
    <w:rsid w:val="008D4791"/>
    <w:rsid w:val="008D4FB7"/>
    <w:rsid w:val="008D55B8"/>
    <w:rsid w:val="008D571A"/>
    <w:rsid w:val="008D6543"/>
    <w:rsid w:val="008D7CD0"/>
    <w:rsid w:val="008E32E9"/>
    <w:rsid w:val="008E3D93"/>
    <w:rsid w:val="008E3F76"/>
    <w:rsid w:val="008E525A"/>
    <w:rsid w:val="008E6127"/>
    <w:rsid w:val="008F20C9"/>
    <w:rsid w:val="008F4087"/>
    <w:rsid w:val="008F4409"/>
    <w:rsid w:val="008F57B4"/>
    <w:rsid w:val="008F6567"/>
    <w:rsid w:val="008F716C"/>
    <w:rsid w:val="009023C1"/>
    <w:rsid w:val="00903988"/>
    <w:rsid w:val="00903E08"/>
    <w:rsid w:val="00910EFB"/>
    <w:rsid w:val="009152EC"/>
    <w:rsid w:val="00916594"/>
    <w:rsid w:val="00916D8F"/>
    <w:rsid w:val="00922927"/>
    <w:rsid w:val="00925015"/>
    <w:rsid w:val="0092627E"/>
    <w:rsid w:val="0092629F"/>
    <w:rsid w:val="00930EB7"/>
    <w:rsid w:val="00933327"/>
    <w:rsid w:val="00933D86"/>
    <w:rsid w:val="00934187"/>
    <w:rsid w:val="009365B0"/>
    <w:rsid w:val="00941556"/>
    <w:rsid w:val="00945BC2"/>
    <w:rsid w:val="00945E47"/>
    <w:rsid w:val="00946BF2"/>
    <w:rsid w:val="009479E7"/>
    <w:rsid w:val="00953505"/>
    <w:rsid w:val="00953703"/>
    <w:rsid w:val="00954586"/>
    <w:rsid w:val="00955776"/>
    <w:rsid w:val="00955C1E"/>
    <w:rsid w:val="009565C6"/>
    <w:rsid w:val="009616C6"/>
    <w:rsid w:val="009621F0"/>
    <w:rsid w:val="00963E04"/>
    <w:rsid w:val="00963E20"/>
    <w:rsid w:val="00967C2A"/>
    <w:rsid w:val="00970E27"/>
    <w:rsid w:val="00975140"/>
    <w:rsid w:val="00975A12"/>
    <w:rsid w:val="0098401D"/>
    <w:rsid w:val="0098495E"/>
    <w:rsid w:val="0098568B"/>
    <w:rsid w:val="0098619E"/>
    <w:rsid w:val="00997544"/>
    <w:rsid w:val="009A04C6"/>
    <w:rsid w:val="009A4CD2"/>
    <w:rsid w:val="009A4F73"/>
    <w:rsid w:val="009A5CE6"/>
    <w:rsid w:val="009A6BDF"/>
    <w:rsid w:val="009A723C"/>
    <w:rsid w:val="009A7886"/>
    <w:rsid w:val="009B40A3"/>
    <w:rsid w:val="009B6CE9"/>
    <w:rsid w:val="009B70DE"/>
    <w:rsid w:val="009B7A47"/>
    <w:rsid w:val="009C1B37"/>
    <w:rsid w:val="009C1E3F"/>
    <w:rsid w:val="009C33B8"/>
    <w:rsid w:val="009C38E0"/>
    <w:rsid w:val="009D343D"/>
    <w:rsid w:val="009D3E7E"/>
    <w:rsid w:val="009D592D"/>
    <w:rsid w:val="009D6B2A"/>
    <w:rsid w:val="009D7A7A"/>
    <w:rsid w:val="009E2734"/>
    <w:rsid w:val="009E2825"/>
    <w:rsid w:val="009E5954"/>
    <w:rsid w:val="009E63C9"/>
    <w:rsid w:val="009E708A"/>
    <w:rsid w:val="009E7FB9"/>
    <w:rsid w:val="009F060A"/>
    <w:rsid w:val="009F09D9"/>
    <w:rsid w:val="009F3722"/>
    <w:rsid w:val="009F43DB"/>
    <w:rsid w:val="009F488A"/>
    <w:rsid w:val="009F50FA"/>
    <w:rsid w:val="009F768E"/>
    <w:rsid w:val="00A010D0"/>
    <w:rsid w:val="00A0138E"/>
    <w:rsid w:val="00A01BD7"/>
    <w:rsid w:val="00A0370C"/>
    <w:rsid w:val="00A073C4"/>
    <w:rsid w:val="00A14CB5"/>
    <w:rsid w:val="00A15D0F"/>
    <w:rsid w:val="00A207AC"/>
    <w:rsid w:val="00A207F1"/>
    <w:rsid w:val="00A21174"/>
    <w:rsid w:val="00A21387"/>
    <w:rsid w:val="00A22D77"/>
    <w:rsid w:val="00A23426"/>
    <w:rsid w:val="00A2543C"/>
    <w:rsid w:val="00A254F1"/>
    <w:rsid w:val="00A257D5"/>
    <w:rsid w:val="00A2646F"/>
    <w:rsid w:val="00A30744"/>
    <w:rsid w:val="00A33195"/>
    <w:rsid w:val="00A34608"/>
    <w:rsid w:val="00A36E16"/>
    <w:rsid w:val="00A37DA1"/>
    <w:rsid w:val="00A40E82"/>
    <w:rsid w:val="00A42815"/>
    <w:rsid w:val="00A446E4"/>
    <w:rsid w:val="00A4542D"/>
    <w:rsid w:val="00A471E1"/>
    <w:rsid w:val="00A51BE8"/>
    <w:rsid w:val="00A524C5"/>
    <w:rsid w:val="00A54B83"/>
    <w:rsid w:val="00A57399"/>
    <w:rsid w:val="00A60EE4"/>
    <w:rsid w:val="00A61A0E"/>
    <w:rsid w:val="00A62919"/>
    <w:rsid w:val="00A66780"/>
    <w:rsid w:val="00A67C57"/>
    <w:rsid w:val="00A70469"/>
    <w:rsid w:val="00A71916"/>
    <w:rsid w:val="00A72637"/>
    <w:rsid w:val="00A744FE"/>
    <w:rsid w:val="00A75246"/>
    <w:rsid w:val="00A75EC7"/>
    <w:rsid w:val="00A8082E"/>
    <w:rsid w:val="00A81C8C"/>
    <w:rsid w:val="00A8498D"/>
    <w:rsid w:val="00A859B2"/>
    <w:rsid w:val="00A85C61"/>
    <w:rsid w:val="00A86BEE"/>
    <w:rsid w:val="00A90C50"/>
    <w:rsid w:val="00A90D3E"/>
    <w:rsid w:val="00A95168"/>
    <w:rsid w:val="00A95F78"/>
    <w:rsid w:val="00A96878"/>
    <w:rsid w:val="00A974CA"/>
    <w:rsid w:val="00AA29D2"/>
    <w:rsid w:val="00AA2DC5"/>
    <w:rsid w:val="00AA3B2F"/>
    <w:rsid w:val="00AA55AF"/>
    <w:rsid w:val="00AA5F95"/>
    <w:rsid w:val="00AA7022"/>
    <w:rsid w:val="00AA71DF"/>
    <w:rsid w:val="00AA7947"/>
    <w:rsid w:val="00AB00E3"/>
    <w:rsid w:val="00AB1100"/>
    <w:rsid w:val="00AB2FC2"/>
    <w:rsid w:val="00AB5180"/>
    <w:rsid w:val="00AB5A72"/>
    <w:rsid w:val="00AC04AC"/>
    <w:rsid w:val="00AC137D"/>
    <w:rsid w:val="00AC254A"/>
    <w:rsid w:val="00AC3A8C"/>
    <w:rsid w:val="00AC420E"/>
    <w:rsid w:val="00AD0372"/>
    <w:rsid w:val="00AD10F4"/>
    <w:rsid w:val="00AD1EFB"/>
    <w:rsid w:val="00AD2C4D"/>
    <w:rsid w:val="00AD357A"/>
    <w:rsid w:val="00AE094A"/>
    <w:rsid w:val="00AE2270"/>
    <w:rsid w:val="00AE6EF3"/>
    <w:rsid w:val="00AF0BB5"/>
    <w:rsid w:val="00AF21F1"/>
    <w:rsid w:val="00AF226B"/>
    <w:rsid w:val="00AF2994"/>
    <w:rsid w:val="00AF6462"/>
    <w:rsid w:val="00B00FE7"/>
    <w:rsid w:val="00B028B8"/>
    <w:rsid w:val="00B03677"/>
    <w:rsid w:val="00B06A74"/>
    <w:rsid w:val="00B06AC9"/>
    <w:rsid w:val="00B06D38"/>
    <w:rsid w:val="00B072D7"/>
    <w:rsid w:val="00B10318"/>
    <w:rsid w:val="00B121B9"/>
    <w:rsid w:val="00B13D02"/>
    <w:rsid w:val="00B14E4C"/>
    <w:rsid w:val="00B17F70"/>
    <w:rsid w:val="00B20904"/>
    <w:rsid w:val="00B228BF"/>
    <w:rsid w:val="00B24CC2"/>
    <w:rsid w:val="00B258F5"/>
    <w:rsid w:val="00B33C2C"/>
    <w:rsid w:val="00B371B7"/>
    <w:rsid w:val="00B40B09"/>
    <w:rsid w:val="00B42121"/>
    <w:rsid w:val="00B42267"/>
    <w:rsid w:val="00B457F4"/>
    <w:rsid w:val="00B45953"/>
    <w:rsid w:val="00B46C70"/>
    <w:rsid w:val="00B46E45"/>
    <w:rsid w:val="00B4733B"/>
    <w:rsid w:val="00B47AF1"/>
    <w:rsid w:val="00B50295"/>
    <w:rsid w:val="00B512B2"/>
    <w:rsid w:val="00B525BC"/>
    <w:rsid w:val="00B54227"/>
    <w:rsid w:val="00B55C72"/>
    <w:rsid w:val="00B632D5"/>
    <w:rsid w:val="00B647E6"/>
    <w:rsid w:val="00B70DBC"/>
    <w:rsid w:val="00B721B3"/>
    <w:rsid w:val="00B725D8"/>
    <w:rsid w:val="00B73241"/>
    <w:rsid w:val="00B77D26"/>
    <w:rsid w:val="00B824B4"/>
    <w:rsid w:val="00B8253F"/>
    <w:rsid w:val="00B83FCF"/>
    <w:rsid w:val="00B865E7"/>
    <w:rsid w:val="00B907B0"/>
    <w:rsid w:val="00B90845"/>
    <w:rsid w:val="00B93271"/>
    <w:rsid w:val="00B93CFA"/>
    <w:rsid w:val="00BA0F7C"/>
    <w:rsid w:val="00BA1FCE"/>
    <w:rsid w:val="00BA37BE"/>
    <w:rsid w:val="00BA3F40"/>
    <w:rsid w:val="00BA5033"/>
    <w:rsid w:val="00BA6373"/>
    <w:rsid w:val="00BB0145"/>
    <w:rsid w:val="00BB0EBB"/>
    <w:rsid w:val="00BB27EA"/>
    <w:rsid w:val="00BB2D09"/>
    <w:rsid w:val="00BB632A"/>
    <w:rsid w:val="00BC0433"/>
    <w:rsid w:val="00BC24D3"/>
    <w:rsid w:val="00BC4755"/>
    <w:rsid w:val="00BC4CDB"/>
    <w:rsid w:val="00BD2389"/>
    <w:rsid w:val="00BD4CE1"/>
    <w:rsid w:val="00BD5238"/>
    <w:rsid w:val="00BD6D50"/>
    <w:rsid w:val="00BD7FAB"/>
    <w:rsid w:val="00BE2848"/>
    <w:rsid w:val="00BE2DE9"/>
    <w:rsid w:val="00BE3E73"/>
    <w:rsid w:val="00BE55FD"/>
    <w:rsid w:val="00BE5789"/>
    <w:rsid w:val="00BF39FA"/>
    <w:rsid w:val="00BF55EE"/>
    <w:rsid w:val="00BF6DB0"/>
    <w:rsid w:val="00C02B5F"/>
    <w:rsid w:val="00C1555C"/>
    <w:rsid w:val="00C17752"/>
    <w:rsid w:val="00C2053B"/>
    <w:rsid w:val="00C205FB"/>
    <w:rsid w:val="00C219DF"/>
    <w:rsid w:val="00C227B2"/>
    <w:rsid w:val="00C24776"/>
    <w:rsid w:val="00C2559B"/>
    <w:rsid w:val="00C272BB"/>
    <w:rsid w:val="00C3021F"/>
    <w:rsid w:val="00C309D4"/>
    <w:rsid w:val="00C32CF4"/>
    <w:rsid w:val="00C379CA"/>
    <w:rsid w:val="00C44501"/>
    <w:rsid w:val="00C446F4"/>
    <w:rsid w:val="00C5178F"/>
    <w:rsid w:val="00C51C7D"/>
    <w:rsid w:val="00C57769"/>
    <w:rsid w:val="00C57E18"/>
    <w:rsid w:val="00C60204"/>
    <w:rsid w:val="00C605DD"/>
    <w:rsid w:val="00C61125"/>
    <w:rsid w:val="00C61B61"/>
    <w:rsid w:val="00C626B8"/>
    <w:rsid w:val="00C65858"/>
    <w:rsid w:val="00C66E5E"/>
    <w:rsid w:val="00C67E60"/>
    <w:rsid w:val="00C70260"/>
    <w:rsid w:val="00C734A4"/>
    <w:rsid w:val="00C74751"/>
    <w:rsid w:val="00C74A56"/>
    <w:rsid w:val="00C81E7E"/>
    <w:rsid w:val="00C84898"/>
    <w:rsid w:val="00C8522C"/>
    <w:rsid w:val="00C862D9"/>
    <w:rsid w:val="00C87681"/>
    <w:rsid w:val="00C87D73"/>
    <w:rsid w:val="00C9222F"/>
    <w:rsid w:val="00C93BCE"/>
    <w:rsid w:val="00C93D85"/>
    <w:rsid w:val="00C943C8"/>
    <w:rsid w:val="00CA210E"/>
    <w:rsid w:val="00CA25F1"/>
    <w:rsid w:val="00CA3BA2"/>
    <w:rsid w:val="00CB06F1"/>
    <w:rsid w:val="00CB3854"/>
    <w:rsid w:val="00CB547F"/>
    <w:rsid w:val="00CB64CB"/>
    <w:rsid w:val="00CB770B"/>
    <w:rsid w:val="00CC1931"/>
    <w:rsid w:val="00CC1F77"/>
    <w:rsid w:val="00CC2891"/>
    <w:rsid w:val="00CC4004"/>
    <w:rsid w:val="00CC4D39"/>
    <w:rsid w:val="00CC5A11"/>
    <w:rsid w:val="00CD0C82"/>
    <w:rsid w:val="00CD3D39"/>
    <w:rsid w:val="00CD4BCD"/>
    <w:rsid w:val="00CD5767"/>
    <w:rsid w:val="00CE0A46"/>
    <w:rsid w:val="00CE10CD"/>
    <w:rsid w:val="00CE393F"/>
    <w:rsid w:val="00CE5B70"/>
    <w:rsid w:val="00CE6655"/>
    <w:rsid w:val="00CF17B7"/>
    <w:rsid w:val="00CF356A"/>
    <w:rsid w:val="00CF675A"/>
    <w:rsid w:val="00CF72EB"/>
    <w:rsid w:val="00D057F8"/>
    <w:rsid w:val="00D06306"/>
    <w:rsid w:val="00D06A6C"/>
    <w:rsid w:val="00D1064B"/>
    <w:rsid w:val="00D10A12"/>
    <w:rsid w:val="00D11F4D"/>
    <w:rsid w:val="00D1282A"/>
    <w:rsid w:val="00D13D6D"/>
    <w:rsid w:val="00D149F4"/>
    <w:rsid w:val="00D14EEA"/>
    <w:rsid w:val="00D173D4"/>
    <w:rsid w:val="00D17CAA"/>
    <w:rsid w:val="00D20F5D"/>
    <w:rsid w:val="00D21052"/>
    <w:rsid w:val="00D31578"/>
    <w:rsid w:val="00D32957"/>
    <w:rsid w:val="00D335A0"/>
    <w:rsid w:val="00D33DA6"/>
    <w:rsid w:val="00D34B6C"/>
    <w:rsid w:val="00D35897"/>
    <w:rsid w:val="00D40D08"/>
    <w:rsid w:val="00D40E84"/>
    <w:rsid w:val="00D41AF9"/>
    <w:rsid w:val="00D44069"/>
    <w:rsid w:val="00D45D55"/>
    <w:rsid w:val="00D4634F"/>
    <w:rsid w:val="00D4682C"/>
    <w:rsid w:val="00D47725"/>
    <w:rsid w:val="00D47917"/>
    <w:rsid w:val="00D47A6A"/>
    <w:rsid w:val="00D50461"/>
    <w:rsid w:val="00D55571"/>
    <w:rsid w:val="00D56F9D"/>
    <w:rsid w:val="00D60CC3"/>
    <w:rsid w:val="00D620D4"/>
    <w:rsid w:val="00D627B8"/>
    <w:rsid w:val="00D63F43"/>
    <w:rsid w:val="00D6713B"/>
    <w:rsid w:val="00D71FD7"/>
    <w:rsid w:val="00D72CD6"/>
    <w:rsid w:val="00D73929"/>
    <w:rsid w:val="00D755AE"/>
    <w:rsid w:val="00D77478"/>
    <w:rsid w:val="00D805DD"/>
    <w:rsid w:val="00D80AFF"/>
    <w:rsid w:val="00D87165"/>
    <w:rsid w:val="00D9788A"/>
    <w:rsid w:val="00DA09CD"/>
    <w:rsid w:val="00DA2425"/>
    <w:rsid w:val="00DA343E"/>
    <w:rsid w:val="00DA4C7F"/>
    <w:rsid w:val="00DA4FFC"/>
    <w:rsid w:val="00DA77D9"/>
    <w:rsid w:val="00DB1154"/>
    <w:rsid w:val="00DB2468"/>
    <w:rsid w:val="00DB2943"/>
    <w:rsid w:val="00DB36A8"/>
    <w:rsid w:val="00DB6082"/>
    <w:rsid w:val="00DB6CCF"/>
    <w:rsid w:val="00DB6E4F"/>
    <w:rsid w:val="00DC15B8"/>
    <w:rsid w:val="00DC2321"/>
    <w:rsid w:val="00DC267B"/>
    <w:rsid w:val="00DC3BFF"/>
    <w:rsid w:val="00DC7FA4"/>
    <w:rsid w:val="00DD0DA4"/>
    <w:rsid w:val="00DD1A21"/>
    <w:rsid w:val="00DD441F"/>
    <w:rsid w:val="00DD44FD"/>
    <w:rsid w:val="00DD6803"/>
    <w:rsid w:val="00DD7BCC"/>
    <w:rsid w:val="00DE04A2"/>
    <w:rsid w:val="00DE1A1B"/>
    <w:rsid w:val="00DE3975"/>
    <w:rsid w:val="00DE3D0D"/>
    <w:rsid w:val="00DE4652"/>
    <w:rsid w:val="00DE64A9"/>
    <w:rsid w:val="00DE7658"/>
    <w:rsid w:val="00DF0CB3"/>
    <w:rsid w:val="00DF279B"/>
    <w:rsid w:val="00DF2AB7"/>
    <w:rsid w:val="00DF33E1"/>
    <w:rsid w:val="00DF5053"/>
    <w:rsid w:val="00DF7096"/>
    <w:rsid w:val="00E05A5C"/>
    <w:rsid w:val="00E07CA6"/>
    <w:rsid w:val="00E11325"/>
    <w:rsid w:val="00E11B67"/>
    <w:rsid w:val="00E13D85"/>
    <w:rsid w:val="00E174FA"/>
    <w:rsid w:val="00E1790C"/>
    <w:rsid w:val="00E20E93"/>
    <w:rsid w:val="00E22E6C"/>
    <w:rsid w:val="00E23A8E"/>
    <w:rsid w:val="00E25F6B"/>
    <w:rsid w:val="00E26122"/>
    <w:rsid w:val="00E276AB"/>
    <w:rsid w:val="00E301A7"/>
    <w:rsid w:val="00E3049B"/>
    <w:rsid w:val="00E31B7D"/>
    <w:rsid w:val="00E422E4"/>
    <w:rsid w:val="00E475A9"/>
    <w:rsid w:val="00E5037A"/>
    <w:rsid w:val="00E52487"/>
    <w:rsid w:val="00E56087"/>
    <w:rsid w:val="00E56BDD"/>
    <w:rsid w:val="00E57AA5"/>
    <w:rsid w:val="00E603A6"/>
    <w:rsid w:val="00E60F3B"/>
    <w:rsid w:val="00E60FEC"/>
    <w:rsid w:val="00E610E1"/>
    <w:rsid w:val="00E6477D"/>
    <w:rsid w:val="00E67808"/>
    <w:rsid w:val="00E70931"/>
    <w:rsid w:val="00E715E8"/>
    <w:rsid w:val="00E776DE"/>
    <w:rsid w:val="00E77F55"/>
    <w:rsid w:val="00E77FEB"/>
    <w:rsid w:val="00E86F9F"/>
    <w:rsid w:val="00E87157"/>
    <w:rsid w:val="00E912B0"/>
    <w:rsid w:val="00EA6986"/>
    <w:rsid w:val="00EA6E9B"/>
    <w:rsid w:val="00EB5AAD"/>
    <w:rsid w:val="00EB6682"/>
    <w:rsid w:val="00EB6BBA"/>
    <w:rsid w:val="00EB7F54"/>
    <w:rsid w:val="00EC4040"/>
    <w:rsid w:val="00EC4E62"/>
    <w:rsid w:val="00EC5450"/>
    <w:rsid w:val="00ED3859"/>
    <w:rsid w:val="00ED4A2B"/>
    <w:rsid w:val="00ED68AB"/>
    <w:rsid w:val="00ED79D1"/>
    <w:rsid w:val="00EE08F9"/>
    <w:rsid w:val="00EE1CC0"/>
    <w:rsid w:val="00EE38EA"/>
    <w:rsid w:val="00EE77EA"/>
    <w:rsid w:val="00EF19B0"/>
    <w:rsid w:val="00EF2A0B"/>
    <w:rsid w:val="00EF52F5"/>
    <w:rsid w:val="00EF6010"/>
    <w:rsid w:val="00EF76C0"/>
    <w:rsid w:val="00EF7880"/>
    <w:rsid w:val="00F00267"/>
    <w:rsid w:val="00F02F28"/>
    <w:rsid w:val="00F0314C"/>
    <w:rsid w:val="00F046D9"/>
    <w:rsid w:val="00F058D8"/>
    <w:rsid w:val="00F06927"/>
    <w:rsid w:val="00F07B54"/>
    <w:rsid w:val="00F110EC"/>
    <w:rsid w:val="00F17C16"/>
    <w:rsid w:val="00F22E04"/>
    <w:rsid w:val="00F27828"/>
    <w:rsid w:val="00F31D71"/>
    <w:rsid w:val="00F324CF"/>
    <w:rsid w:val="00F328E6"/>
    <w:rsid w:val="00F32D1F"/>
    <w:rsid w:val="00F359E7"/>
    <w:rsid w:val="00F35DEC"/>
    <w:rsid w:val="00F36F0F"/>
    <w:rsid w:val="00F37170"/>
    <w:rsid w:val="00F456F0"/>
    <w:rsid w:val="00F46A13"/>
    <w:rsid w:val="00F5364A"/>
    <w:rsid w:val="00F53E23"/>
    <w:rsid w:val="00F567BC"/>
    <w:rsid w:val="00F57F41"/>
    <w:rsid w:val="00F61A60"/>
    <w:rsid w:val="00F628CE"/>
    <w:rsid w:val="00F63EBB"/>
    <w:rsid w:val="00F6519F"/>
    <w:rsid w:val="00F669B7"/>
    <w:rsid w:val="00F70599"/>
    <w:rsid w:val="00F71EE2"/>
    <w:rsid w:val="00F73683"/>
    <w:rsid w:val="00F7608A"/>
    <w:rsid w:val="00F7635A"/>
    <w:rsid w:val="00F81BAA"/>
    <w:rsid w:val="00F87815"/>
    <w:rsid w:val="00F87BD7"/>
    <w:rsid w:val="00F90C4E"/>
    <w:rsid w:val="00F90D8F"/>
    <w:rsid w:val="00F95BFC"/>
    <w:rsid w:val="00F95F5D"/>
    <w:rsid w:val="00F961FB"/>
    <w:rsid w:val="00F97729"/>
    <w:rsid w:val="00FA2670"/>
    <w:rsid w:val="00FA2C74"/>
    <w:rsid w:val="00FA3D3A"/>
    <w:rsid w:val="00FA44ED"/>
    <w:rsid w:val="00FA6937"/>
    <w:rsid w:val="00FA73CD"/>
    <w:rsid w:val="00FB2F51"/>
    <w:rsid w:val="00FB301F"/>
    <w:rsid w:val="00FB5B80"/>
    <w:rsid w:val="00FB6DD0"/>
    <w:rsid w:val="00FB7777"/>
    <w:rsid w:val="00FB7883"/>
    <w:rsid w:val="00FC1A5D"/>
    <w:rsid w:val="00FC4EF2"/>
    <w:rsid w:val="00FC5821"/>
    <w:rsid w:val="00FC7E63"/>
    <w:rsid w:val="00FD07B3"/>
    <w:rsid w:val="00FD2BCB"/>
    <w:rsid w:val="00FE258F"/>
    <w:rsid w:val="00FE4C99"/>
    <w:rsid w:val="00FE4F1E"/>
    <w:rsid w:val="00FE51DD"/>
    <w:rsid w:val="00FF3A05"/>
    <w:rsid w:val="00FF4550"/>
    <w:rsid w:val="00FF7BD0"/>
    <w:rsid w:val="00FF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98F"/>
    <w:pPr>
      <w:widowControl w:val="0"/>
      <w:jc w:val="both"/>
    </w:pPr>
    <w:rPr>
      <w:rFonts w:ascii="Century" w:eastAsia="MS Minch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1B43"/>
    <w:pPr>
      <w:tabs>
        <w:tab w:val="center" w:pos="4252"/>
        <w:tab w:val="right" w:pos="8504"/>
      </w:tabs>
      <w:snapToGrid w:val="0"/>
    </w:pPr>
    <w:rPr>
      <w:rFonts w:asciiTheme="minorHAnsi" w:eastAsiaTheme="minorEastAsia" w:hAnsiTheme="minorHAnsi" w:cstheme="minorBidi"/>
      <w:szCs w:val="22"/>
    </w:rPr>
  </w:style>
  <w:style w:type="character" w:customStyle="1" w:styleId="Char">
    <w:name w:val="页眉 Char"/>
    <w:basedOn w:val="a0"/>
    <w:link w:val="a3"/>
    <w:uiPriority w:val="99"/>
    <w:rsid w:val="00881B43"/>
  </w:style>
  <w:style w:type="paragraph" w:styleId="a4">
    <w:name w:val="footer"/>
    <w:basedOn w:val="a"/>
    <w:link w:val="Char0"/>
    <w:uiPriority w:val="99"/>
    <w:unhideWhenUsed/>
    <w:rsid w:val="00881B43"/>
    <w:pPr>
      <w:tabs>
        <w:tab w:val="center" w:pos="4252"/>
        <w:tab w:val="right" w:pos="8504"/>
      </w:tabs>
      <w:snapToGrid w:val="0"/>
    </w:pPr>
    <w:rPr>
      <w:rFonts w:asciiTheme="minorHAnsi" w:eastAsiaTheme="minorEastAsia" w:hAnsiTheme="minorHAnsi" w:cstheme="minorBidi"/>
      <w:szCs w:val="22"/>
    </w:rPr>
  </w:style>
  <w:style w:type="character" w:customStyle="1" w:styleId="Char0">
    <w:name w:val="页脚 Char"/>
    <w:basedOn w:val="a0"/>
    <w:link w:val="a4"/>
    <w:uiPriority w:val="99"/>
    <w:rsid w:val="00881B43"/>
  </w:style>
  <w:style w:type="character" w:styleId="a5">
    <w:name w:val="Hyperlink"/>
    <w:basedOn w:val="a0"/>
    <w:uiPriority w:val="99"/>
    <w:unhideWhenUsed/>
    <w:rsid w:val="00881B43"/>
    <w:rPr>
      <w:color w:val="0000FF"/>
      <w:u w:val="single"/>
    </w:rPr>
  </w:style>
  <w:style w:type="paragraph" w:styleId="a6">
    <w:name w:val="Normal (Web)"/>
    <w:basedOn w:val="a"/>
    <w:uiPriority w:val="99"/>
    <w:semiHidden/>
    <w:unhideWhenUsed/>
    <w:rsid w:val="00C61B61"/>
    <w:pPr>
      <w:widowControl/>
      <w:spacing w:before="100" w:beforeAutospacing="1" w:after="100" w:afterAutospacing="1"/>
      <w:jc w:val="left"/>
    </w:pPr>
    <w:rPr>
      <w:rFonts w:ascii="MS PGothic" w:eastAsia="MS PGothic" w:hAnsi="MS PGothic" w:cs="MS PGothic"/>
      <w:kern w:val="0"/>
      <w:sz w:val="24"/>
    </w:rPr>
  </w:style>
  <w:style w:type="paragraph" w:styleId="a7">
    <w:name w:val="List Paragraph"/>
    <w:basedOn w:val="a"/>
    <w:qFormat/>
    <w:rsid w:val="003B294C"/>
    <w:pPr>
      <w:ind w:leftChars="400" w:left="840"/>
    </w:pPr>
    <w:rPr>
      <w:szCs w:val="22"/>
    </w:rPr>
  </w:style>
  <w:style w:type="character" w:customStyle="1" w:styleId="apple-converted-space">
    <w:name w:val="apple-converted-space"/>
    <w:basedOn w:val="a0"/>
    <w:rsid w:val="002635E3"/>
  </w:style>
  <w:style w:type="character" w:customStyle="1" w:styleId="highlight">
    <w:name w:val="highlight"/>
    <w:basedOn w:val="a0"/>
    <w:rsid w:val="00FB7777"/>
  </w:style>
  <w:style w:type="character" w:customStyle="1" w:styleId="mixed-citation">
    <w:name w:val="mixed-citation"/>
    <w:basedOn w:val="a0"/>
    <w:rsid w:val="00370D45"/>
  </w:style>
  <w:style w:type="character" w:customStyle="1" w:styleId="ref-title">
    <w:name w:val="ref-title"/>
    <w:basedOn w:val="a0"/>
    <w:rsid w:val="00370D45"/>
  </w:style>
  <w:style w:type="character" w:customStyle="1" w:styleId="ref-journal">
    <w:name w:val="ref-journal"/>
    <w:basedOn w:val="a0"/>
    <w:rsid w:val="00370D45"/>
  </w:style>
  <w:style w:type="character" w:customStyle="1" w:styleId="ref-vol">
    <w:name w:val="ref-vol"/>
    <w:basedOn w:val="a0"/>
    <w:rsid w:val="00370D45"/>
  </w:style>
  <w:style w:type="character" w:customStyle="1" w:styleId="element-citation">
    <w:name w:val="element-citation"/>
    <w:basedOn w:val="a0"/>
    <w:rsid w:val="00805AF9"/>
  </w:style>
  <w:style w:type="paragraph" w:customStyle="1" w:styleId="Style-2">
    <w:name w:val="Style-2"/>
    <w:rsid w:val="005D1E4F"/>
    <w:rPr>
      <w:rFonts w:ascii="Times New Roman" w:eastAsia="MS Mincho" w:hAnsi="Times New Roman" w:cs="Times New Roman"/>
      <w:kern w:val="0"/>
      <w:sz w:val="20"/>
      <w:szCs w:val="20"/>
    </w:rPr>
  </w:style>
  <w:style w:type="table" w:styleId="1">
    <w:name w:val="Table Classic 1"/>
    <w:basedOn w:val="a1"/>
    <w:rsid w:val="005D1E4F"/>
    <w:pPr>
      <w:widowControl w:val="0"/>
      <w:jc w:val="both"/>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a8">
    <w:name w:val="Balloon Text"/>
    <w:basedOn w:val="a"/>
    <w:link w:val="Char1"/>
    <w:uiPriority w:val="99"/>
    <w:semiHidden/>
    <w:unhideWhenUsed/>
    <w:rsid w:val="00E912B0"/>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E912B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98F"/>
    <w:pPr>
      <w:widowControl w:val="0"/>
      <w:jc w:val="both"/>
    </w:pPr>
    <w:rPr>
      <w:rFonts w:ascii="Century" w:eastAsia="MS Minch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1B43"/>
    <w:pPr>
      <w:tabs>
        <w:tab w:val="center" w:pos="4252"/>
        <w:tab w:val="right" w:pos="8504"/>
      </w:tabs>
      <w:snapToGrid w:val="0"/>
    </w:pPr>
    <w:rPr>
      <w:rFonts w:asciiTheme="minorHAnsi" w:eastAsiaTheme="minorEastAsia" w:hAnsiTheme="minorHAnsi" w:cstheme="minorBidi"/>
      <w:szCs w:val="22"/>
    </w:rPr>
  </w:style>
  <w:style w:type="character" w:customStyle="1" w:styleId="Char">
    <w:name w:val="页眉 Char"/>
    <w:basedOn w:val="a0"/>
    <w:link w:val="a3"/>
    <w:uiPriority w:val="99"/>
    <w:rsid w:val="00881B43"/>
  </w:style>
  <w:style w:type="paragraph" w:styleId="a4">
    <w:name w:val="footer"/>
    <w:basedOn w:val="a"/>
    <w:link w:val="Char0"/>
    <w:uiPriority w:val="99"/>
    <w:unhideWhenUsed/>
    <w:rsid w:val="00881B43"/>
    <w:pPr>
      <w:tabs>
        <w:tab w:val="center" w:pos="4252"/>
        <w:tab w:val="right" w:pos="8504"/>
      </w:tabs>
      <w:snapToGrid w:val="0"/>
    </w:pPr>
    <w:rPr>
      <w:rFonts w:asciiTheme="minorHAnsi" w:eastAsiaTheme="minorEastAsia" w:hAnsiTheme="minorHAnsi" w:cstheme="minorBidi"/>
      <w:szCs w:val="22"/>
    </w:rPr>
  </w:style>
  <w:style w:type="character" w:customStyle="1" w:styleId="Char0">
    <w:name w:val="页脚 Char"/>
    <w:basedOn w:val="a0"/>
    <w:link w:val="a4"/>
    <w:uiPriority w:val="99"/>
    <w:rsid w:val="00881B43"/>
  </w:style>
  <w:style w:type="character" w:styleId="a5">
    <w:name w:val="Hyperlink"/>
    <w:basedOn w:val="a0"/>
    <w:uiPriority w:val="99"/>
    <w:unhideWhenUsed/>
    <w:rsid w:val="00881B43"/>
    <w:rPr>
      <w:color w:val="0000FF"/>
      <w:u w:val="single"/>
    </w:rPr>
  </w:style>
  <w:style w:type="paragraph" w:styleId="a6">
    <w:name w:val="Normal (Web)"/>
    <w:basedOn w:val="a"/>
    <w:uiPriority w:val="99"/>
    <w:semiHidden/>
    <w:unhideWhenUsed/>
    <w:rsid w:val="00C61B61"/>
    <w:pPr>
      <w:widowControl/>
      <w:spacing w:before="100" w:beforeAutospacing="1" w:after="100" w:afterAutospacing="1"/>
      <w:jc w:val="left"/>
    </w:pPr>
    <w:rPr>
      <w:rFonts w:ascii="MS PGothic" w:eastAsia="MS PGothic" w:hAnsi="MS PGothic" w:cs="MS PGothic"/>
      <w:kern w:val="0"/>
      <w:sz w:val="24"/>
    </w:rPr>
  </w:style>
  <w:style w:type="paragraph" w:styleId="a7">
    <w:name w:val="List Paragraph"/>
    <w:basedOn w:val="a"/>
    <w:qFormat/>
    <w:rsid w:val="003B294C"/>
    <w:pPr>
      <w:ind w:leftChars="400" w:left="840"/>
    </w:pPr>
    <w:rPr>
      <w:szCs w:val="22"/>
    </w:rPr>
  </w:style>
  <w:style w:type="character" w:customStyle="1" w:styleId="apple-converted-space">
    <w:name w:val="apple-converted-space"/>
    <w:basedOn w:val="a0"/>
    <w:rsid w:val="002635E3"/>
  </w:style>
  <w:style w:type="character" w:customStyle="1" w:styleId="highlight">
    <w:name w:val="highlight"/>
    <w:basedOn w:val="a0"/>
    <w:rsid w:val="00FB7777"/>
  </w:style>
  <w:style w:type="character" w:customStyle="1" w:styleId="mixed-citation">
    <w:name w:val="mixed-citation"/>
    <w:basedOn w:val="a0"/>
    <w:rsid w:val="00370D45"/>
  </w:style>
  <w:style w:type="character" w:customStyle="1" w:styleId="ref-title">
    <w:name w:val="ref-title"/>
    <w:basedOn w:val="a0"/>
    <w:rsid w:val="00370D45"/>
  </w:style>
  <w:style w:type="character" w:customStyle="1" w:styleId="ref-journal">
    <w:name w:val="ref-journal"/>
    <w:basedOn w:val="a0"/>
    <w:rsid w:val="00370D45"/>
  </w:style>
  <w:style w:type="character" w:customStyle="1" w:styleId="ref-vol">
    <w:name w:val="ref-vol"/>
    <w:basedOn w:val="a0"/>
    <w:rsid w:val="00370D45"/>
  </w:style>
  <w:style w:type="character" w:customStyle="1" w:styleId="element-citation">
    <w:name w:val="element-citation"/>
    <w:basedOn w:val="a0"/>
    <w:rsid w:val="00805AF9"/>
  </w:style>
  <w:style w:type="paragraph" w:customStyle="1" w:styleId="Style-2">
    <w:name w:val="Style-2"/>
    <w:rsid w:val="005D1E4F"/>
    <w:rPr>
      <w:rFonts w:ascii="Times New Roman" w:eastAsia="MS Mincho" w:hAnsi="Times New Roman" w:cs="Times New Roman"/>
      <w:kern w:val="0"/>
      <w:sz w:val="20"/>
      <w:szCs w:val="20"/>
    </w:rPr>
  </w:style>
  <w:style w:type="table" w:styleId="1">
    <w:name w:val="Table Classic 1"/>
    <w:basedOn w:val="a1"/>
    <w:rsid w:val="005D1E4F"/>
    <w:pPr>
      <w:widowControl w:val="0"/>
      <w:jc w:val="both"/>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a8">
    <w:name w:val="Balloon Text"/>
    <w:basedOn w:val="a"/>
    <w:link w:val="Char1"/>
    <w:uiPriority w:val="99"/>
    <w:semiHidden/>
    <w:unhideWhenUsed/>
    <w:rsid w:val="00E912B0"/>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E912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1866">
      <w:bodyDiv w:val="1"/>
      <w:marLeft w:val="0"/>
      <w:marRight w:val="0"/>
      <w:marTop w:val="0"/>
      <w:marBottom w:val="0"/>
      <w:divBdr>
        <w:top w:val="none" w:sz="0" w:space="0" w:color="auto"/>
        <w:left w:val="none" w:sz="0" w:space="0" w:color="auto"/>
        <w:bottom w:val="none" w:sz="0" w:space="0" w:color="auto"/>
        <w:right w:val="none" w:sz="0" w:space="0" w:color="auto"/>
      </w:divBdr>
    </w:div>
    <w:div w:id="239029030">
      <w:marLeft w:val="0"/>
      <w:marRight w:val="0"/>
      <w:marTop w:val="0"/>
      <w:marBottom w:val="0"/>
      <w:divBdr>
        <w:top w:val="none" w:sz="0" w:space="0" w:color="auto"/>
        <w:left w:val="none" w:sz="0" w:space="0" w:color="auto"/>
        <w:bottom w:val="none" w:sz="0" w:space="0" w:color="auto"/>
        <w:right w:val="none" w:sz="0" w:space="0" w:color="auto"/>
      </w:divBdr>
      <w:divsChild>
        <w:div w:id="1703359653">
          <w:marLeft w:val="0"/>
          <w:marRight w:val="0"/>
          <w:marTop w:val="0"/>
          <w:marBottom w:val="0"/>
          <w:divBdr>
            <w:top w:val="none" w:sz="0" w:space="0" w:color="auto"/>
            <w:left w:val="none" w:sz="0" w:space="0" w:color="auto"/>
            <w:bottom w:val="none" w:sz="0" w:space="0" w:color="auto"/>
            <w:right w:val="none" w:sz="0" w:space="0" w:color="auto"/>
          </w:divBdr>
        </w:div>
        <w:div w:id="1116027918">
          <w:marLeft w:val="0"/>
          <w:marRight w:val="0"/>
          <w:marTop w:val="0"/>
          <w:marBottom w:val="0"/>
          <w:divBdr>
            <w:top w:val="none" w:sz="0" w:space="0" w:color="auto"/>
            <w:left w:val="none" w:sz="0" w:space="0" w:color="auto"/>
            <w:bottom w:val="none" w:sz="0" w:space="0" w:color="auto"/>
            <w:right w:val="none" w:sz="0" w:space="0" w:color="auto"/>
          </w:divBdr>
        </w:div>
        <w:div w:id="1898664927">
          <w:marLeft w:val="0"/>
          <w:marRight w:val="0"/>
          <w:marTop w:val="0"/>
          <w:marBottom w:val="0"/>
          <w:divBdr>
            <w:top w:val="none" w:sz="0" w:space="0" w:color="auto"/>
            <w:left w:val="none" w:sz="0" w:space="0" w:color="auto"/>
            <w:bottom w:val="none" w:sz="0" w:space="0" w:color="auto"/>
            <w:right w:val="none" w:sz="0" w:space="0" w:color="auto"/>
          </w:divBdr>
        </w:div>
        <w:div w:id="761487811">
          <w:marLeft w:val="0"/>
          <w:marRight w:val="0"/>
          <w:marTop w:val="0"/>
          <w:marBottom w:val="0"/>
          <w:divBdr>
            <w:top w:val="none" w:sz="0" w:space="0" w:color="auto"/>
            <w:left w:val="none" w:sz="0" w:space="0" w:color="auto"/>
            <w:bottom w:val="none" w:sz="0" w:space="0" w:color="auto"/>
            <w:right w:val="none" w:sz="0" w:space="0" w:color="auto"/>
          </w:divBdr>
        </w:div>
        <w:div w:id="307129434">
          <w:marLeft w:val="0"/>
          <w:marRight w:val="0"/>
          <w:marTop w:val="0"/>
          <w:marBottom w:val="0"/>
          <w:divBdr>
            <w:top w:val="none" w:sz="0" w:space="0" w:color="auto"/>
            <w:left w:val="none" w:sz="0" w:space="0" w:color="auto"/>
            <w:bottom w:val="none" w:sz="0" w:space="0" w:color="auto"/>
            <w:right w:val="none" w:sz="0" w:space="0" w:color="auto"/>
          </w:divBdr>
        </w:div>
        <w:div w:id="1578321392">
          <w:marLeft w:val="0"/>
          <w:marRight w:val="0"/>
          <w:marTop w:val="0"/>
          <w:marBottom w:val="0"/>
          <w:divBdr>
            <w:top w:val="none" w:sz="0" w:space="0" w:color="auto"/>
            <w:left w:val="none" w:sz="0" w:space="0" w:color="auto"/>
            <w:bottom w:val="none" w:sz="0" w:space="0" w:color="auto"/>
            <w:right w:val="none" w:sz="0" w:space="0" w:color="auto"/>
          </w:divBdr>
        </w:div>
        <w:div w:id="818113550">
          <w:marLeft w:val="0"/>
          <w:marRight w:val="0"/>
          <w:marTop w:val="0"/>
          <w:marBottom w:val="0"/>
          <w:divBdr>
            <w:top w:val="none" w:sz="0" w:space="0" w:color="auto"/>
            <w:left w:val="none" w:sz="0" w:space="0" w:color="auto"/>
            <w:bottom w:val="none" w:sz="0" w:space="0" w:color="auto"/>
            <w:right w:val="none" w:sz="0" w:space="0" w:color="auto"/>
          </w:divBdr>
        </w:div>
      </w:divsChild>
    </w:div>
    <w:div w:id="267397085">
      <w:bodyDiv w:val="1"/>
      <w:marLeft w:val="0"/>
      <w:marRight w:val="0"/>
      <w:marTop w:val="0"/>
      <w:marBottom w:val="0"/>
      <w:divBdr>
        <w:top w:val="none" w:sz="0" w:space="0" w:color="auto"/>
        <w:left w:val="none" w:sz="0" w:space="0" w:color="auto"/>
        <w:bottom w:val="none" w:sz="0" w:space="0" w:color="auto"/>
        <w:right w:val="none" w:sz="0" w:space="0" w:color="auto"/>
      </w:divBdr>
    </w:div>
    <w:div w:id="347371828">
      <w:bodyDiv w:val="1"/>
      <w:marLeft w:val="0"/>
      <w:marRight w:val="0"/>
      <w:marTop w:val="0"/>
      <w:marBottom w:val="0"/>
      <w:divBdr>
        <w:top w:val="none" w:sz="0" w:space="0" w:color="auto"/>
        <w:left w:val="none" w:sz="0" w:space="0" w:color="auto"/>
        <w:bottom w:val="none" w:sz="0" w:space="0" w:color="auto"/>
        <w:right w:val="none" w:sz="0" w:space="0" w:color="auto"/>
      </w:divBdr>
    </w:div>
    <w:div w:id="644360224">
      <w:bodyDiv w:val="1"/>
      <w:marLeft w:val="0"/>
      <w:marRight w:val="0"/>
      <w:marTop w:val="0"/>
      <w:marBottom w:val="0"/>
      <w:divBdr>
        <w:top w:val="none" w:sz="0" w:space="0" w:color="auto"/>
        <w:left w:val="none" w:sz="0" w:space="0" w:color="auto"/>
        <w:bottom w:val="none" w:sz="0" w:space="0" w:color="auto"/>
        <w:right w:val="none" w:sz="0" w:space="0" w:color="auto"/>
      </w:divBdr>
    </w:div>
    <w:div w:id="1179006342">
      <w:bodyDiv w:val="1"/>
      <w:marLeft w:val="0"/>
      <w:marRight w:val="0"/>
      <w:marTop w:val="0"/>
      <w:marBottom w:val="0"/>
      <w:divBdr>
        <w:top w:val="none" w:sz="0" w:space="0" w:color="auto"/>
        <w:left w:val="none" w:sz="0" w:space="0" w:color="auto"/>
        <w:bottom w:val="none" w:sz="0" w:space="0" w:color="auto"/>
        <w:right w:val="none" w:sz="0" w:space="0" w:color="auto"/>
      </w:divBdr>
    </w:div>
    <w:div w:id="1184784068">
      <w:bodyDiv w:val="1"/>
      <w:marLeft w:val="0"/>
      <w:marRight w:val="0"/>
      <w:marTop w:val="0"/>
      <w:marBottom w:val="0"/>
      <w:divBdr>
        <w:top w:val="none" w:sz="0" w:space="0" w:color="auto"/>
        <w:left w:val="none" w:sz="0" w:space="0" w:color="auto"/>
        <w:bottom w:val="none" w:sz="0" w:space="0" w:color="auto"/>
        <w:right w:val="none" w:sz="0" w:space="0" w:color="auto"/>
      </w:divBdr>
    </w:div>
    <w:div w:id="1413047352">
      <w:bodyDiv w:val="1"/>
      <w:marLeft w:val="0"/>
      <w:marRight w:val="0"/>
      <w:marTop w:val="0"/>
      <w:marBottom w:val="0"/>
      <w:divBdr>
        <w:top w:val="none" w:sz="0" w:space="0" w:color="auto"/>
        <w:left w:val="none" w:sz="0" w:space="0" w:color="auto"/>
        <w:bottom w:val="none" w:sz="0" w:space="0" w:color="auto"/>
        <w:right w:val="none" w:sz="0" w:space="0" w:color="auto"/>
      </w:divBdr>
    </w:div>
    <w:div w:id="151121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hyperlink" Target="mailto:nakahara@marianna-u.ac.jp"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167B3-767C-4FBC-AB58-B4B13774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2640</Words>
  <Characters>15051</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NAKAHARA</dc:creator>
  <cp:lastModifiedBy>tulipyu</cp:lastModifiedBy>
  <cp:revision>4</cp:revision>
  <cp:lastPrinted>2014-11-13T23:58:00Z</cp:lastPrinted>
  <dcterms:created xsi:type="dcterms:W3CDTF">2015-03-18T13:48:00Z</dcterms:created>
  <dcterms:modified xsi:type="dcterms:W3CDTF">2015-03-19T01:26:00Z</dcterms:modified>
</cp:coreProperties>
</file>