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B3F30E" w14:textId="77777777" w:rsidR="00584685" w:rsidRPr="00AF7B67" w:rsidRDefault="00584685" w:rsidP="00FB4FD2">
      <w:pPr>
        <w:adjustRightInd w:val="0"/>
        <w:snapToGrid w:val="0"/>
        <w:spacing w:line="360" w:lineRule="auto"/>
        <w:jc w:val="both"/>
        <w:rPr>
          <w:rFonts w:ascii="Book Antiqua" w:hAnsi="Book Antiqua" w:cs="宋体"/>
          <w:i/>
        </w:rPr>
      </w:pPr>
      <w:r w:rsidRPr="00AF7B67">
        <w:rPr>
          <w:rFonts w:ascii="Book Antiqua" w:eastAsia="Times New Roman" w:hAnsi="Book Antiqua" w:cs="宋体"/>
          <w:b/>
        </w:rPr>
        <w:t xml:space="preserve">Name of journal: </w:t>
      </w:r>
      <w:bookmarkStart w:id="0" w:name="OLE_LINK718"/>
      <w:bookmarkStart w:id="1" w:name="OLE_LINK719"/>
      <w:r w:rsidRPr="00AF7B67">
        <w:rPr>
          <w:rFonts w:ascii="Book Antiqua" w:eastAsia="Times New Roman" w:hAnsi="Book Antiqua"/>
          <w:i/>
        </w:rPr>
        <w:t>World Journal of Gastroenterology</w:t>
      </w:r>
      <w:bookmarkEnd w:id="0"/>
      <w:bookmarkEnd w:id="1"/>
    </w:p>
    <w:p w14:paraId="44AFACCC" w14:textId="77777777" w:rsidR="00CB130C" w:rsidRPr="00AF7B67" w:rsidRDefault="00CB130C" w:rsidP="00FB4FD2">
      <w:pPr>
        <w:adjustRightInd w:val="0"/>
        <w:snapToGrid w:val="0"/>
        <w:spacing w:line="360" w:lineRule="auto"/>
        <w:jc w:val="both"/>
        <w:rPr>
          <w:rFonts w:ascii="Book Antiqua" w:hAnsi="Book Antiqua"/>
          <w:b/>
        </w:rPr>
      </w:pPr>
      <w:r w:rsidRPr="00AF7B67">
        <w:rPr>
          <w:rFonts w:ascii="Book Antiqua" w:hAnsi="Book Antiqua"/>
          <w:b/>
        </w:rPr>
        <w:t>ESPS Manuscript NO: 15223</w:t>
      </w:r>
    </w:p>
    <w:p w14:paraId="45887926" w14:textId="77777777" w:rsidR="007271CB" w:rsidRPr="00AF7B67" w:rsidRDefault="007271CB" w:rsidP="00FB4FD2">
      <w:pPr>
        <w:autoSpaceDE w:val="0"/>
        <w:autoSpaceDN w:val="0"/>
        <w:adjustRightInd w:val="0"/>
        <w:snapToGrid w:val="0"/>
        <w:spacing w:line="360" w:lineRule="auto"/>
        <w:jc w:val="both"/>
        <w:rPr>
          <w:rFonts w:ascii="Book Antiqua" w:hAnsi="Book Antiqua"/>
          <w:b/>
        </w:rPr>
      </w:pPr>
      <w:bookmarkStart w:id="2" w:name="OLE_LINK3"/>
      <w:bookmarkStart w:id="3" w:name="OLE_LINK4"/>
      <w:r w:rsidRPr="00AF7B67">
        <w:rPr>
          <w:rFonts w:ascii="Book Antiqua" w:hAnsi="Book Antiqua"/>
          <w:b/>
        </w:rPr>
        <w:t xml:space="preserve">Columns: </w:t>
      </w:r>
      <w:bookmarkEnd w:id="2"/>
      <w:bookmarkEnd w:id="3"/>
      <w:r w:rsidRPr="00AF7B67">
        <w:rPr>
          <w:rFonts w:ascii="Book Antiqua" w:hAnsi="Book Antiqua"/>
          <w:b/>
        </w:rPr>
        <w:t>ORIGINAL ARTICLE</w:t>
      </w:r>
    </w:p>
    <w:p w14:paraId="627507E9" w14:textId="77777777" w:rsidR="00CB130C" w:rsidRPr="00AF7B67" w:rsidRDefault="00CB130C" w:rsidP="00FB4FD2">
      <w:pPr>
        <w:adjustRightInd w:val="0"/>
        <w:snapToGrid w:val="0"/>
        <w:spacing w:line="360" w:lineRule="auto"/>
        <w:jc w:val="both"/>
        <w:rPr>
          <w:rFonts w:ascii="Book Antiqua" w:hAnsi="Book Antiqua"/>
          <w:b/>
          <w:i/>
        </w:rPr>
      </w:pPr>
    </w:p>
    <w:p w14:paraId="3EBD576D" w14:textId="77777777" w:rsidR="00CB130C" w:rsidRPr="00AF7B67" w:rsidRDefault="00CB130C" w:rsidP="00FB4FD2">
      <w:pPr>
        <w:adjustRightInd w:val="0"/>
        <w:snapToGrid w:val="0"/>
        <w:spacing w:line="360" w:lineRule="auto"/>
        <w:jc w:val="both"/>
        <w:rPr>
          <w:rFonts w:ascii="Book Antiqua" w:eastAsia="幼圆" w:hAnsi="Book Antiqua"/>
          <w:b/>
          <w:i/>
        </w:rPr>
      </w:pPr>
      <w:bookmarkStart w:id="4" w:name="OLE_LINK1"/>
      <w:bookmarkStart w:id="5" w:name="OLE_LINK2"/>
      <w:r w:rsidRPr="00AF7B67">
        <w:rPr>
          <w:rFonts w:ascii="Book Antiqua" w:hAnsi="Book Antiqua"/>
          <w:b/>
          <w:i/>
        </w:rPr>
        <w:t>Prospective Study</w:t>
      </w:r>
    </w:p>
    <w:bookmarkEnd w:id="4"/>
    <w:bookmarkEnd w:id="5"/>
    <w:p w14:paraId="3ED259A5" w14:textId="6D4C16ED" w:rsidR="00A3472A" w:rsidRPr="00AF7B67" w:rsidRDefault="001E75F6" w:rsidP="00FB4FD2">
      <w:pPr>
        <w:adjustRightInd w:val="0"/>
        <w:snapToGrid w:val="0"/>
        <w:spacing w:line="360" w:lineRule="auto"/>
        <w:jc w:val="both"/>
        <w:rPr>
          <w:rFonts w:ascii="Book Antiqua" w:hAnsi="Book Antiqua" w:cs="Arial"/>
          <w:b/>
          <w:bCs/>
        </w:rPr>
      </w:pPr>
      <w:r w:rsidRPr="00AF7B67">
        <w:rPr>
          <w:rFonts w:ascii="Book Antiqua" w:hAnsi="Book Antiqua"/>
          <w:b/>
        </w:rPr>
        <w:t xml:space="preserve">Ascites and </w:t>
      </w:r>
      <w:r w:rsidR="00D62EB4" w:rsidRPr="00AF7B67">
        <w:rPr>
          <w:rFonts w:ascii="Book Antiqua" w:hAnsi="Book Antiqua" w:cs="Arial"/>
          <w:b/>
          <w:bCs/>
        </w:rPr>
        <w:t>alpha-fetoprotein improve prognostic</w:t>
      </w:r>
      <w:r w:rsidR="00D62EB4" w:rsidRPr="00AF7B67">
        <w:rPr>
          <w:rFonts w:ascii="Book Antiqua" w:hAnsi="Book Antiqua"/>
          <w:b/>
        </w:rPr>
        <w:t xml:space="preserve"> performance </w:t>
      </w:r>
      <w:r w:rsidR="00CE4C36" w:rsidRPr="00AF7B67">
        <w:rPr>
          <w:rFonts w:ascii="Book Antiqua" w:hAnsi="Book Antiqua"/>
          <w:b/>
        </w:rPr>
        <w:t xml:space="preserve">of </w:t>
      </w:r>
      <w:r w:rsidR="00D62EB4" w:rsidRPr="00AF7B67">
        <w:rPr>
          <w:rFonts w:ascii="Book Antiqua" w:hAnsi="Book Antiqua"/>
          <w:b/>
        </w:rPr>
        <w:t>Barcelona Clinic Liver Cancer</w:t>
      </w:r>
      <w:r w:rsidR="009302CA" w:rsidRPr="00AF7B67">
        <w:rPr>
          <w:rFonts w:ascii="Book Antiqua" w:hAnsi="Book Antiqua"/>
          <w:b/>
        </w:rPr>
        <w:t xml:space="preserve"> </w:t>
      </w:r>
      <w:r w:rsidR="00D62EB4" w:rsidRPr="00AF7B67">
        <w:rPr>
          <w:rFonts w:ascii="Book Antiqua" w:hAnsi="Book Antiqua" w:cs="Arial"/>
          <w:b/>
          <w:bCs/>
        </w:rPr>
        <w:t>staging</w:t>
      </w:r>
    </w:p>
    <w:p w14:paraId="26C5DE85" w14:textId="77777777" w:rsidR="008276FA" w:rsidRPr="00AF7B67" w:rsidRDefault="008276FA" w:rsidP="00FB4FD2">
      <w:pPr>
        <w:adjustRightInd w:val="0"/>
        <w:snapToGrid w:val="0"/>
        <w:spacing w:line="360" w:lineRule="auto"/>
        <w:jc w:val="both"/>
        <w:rPr>
          <w:rFonts w:ascii="Book Antiqua" w:hAnsi="Book Antiqua"/>
          <w:bCs/>
        </w:rPr>
      </w:pPr>
    </w:p>
    <w:p w14:paraId="0FF64F83" w14:textId="2C82D0D0" w:rsidR="008276FA" w:rsidRPr="00AF7B67" w:rsidRDefault="008276FA" w:rsidP="00FB4FD2">
      <w:pPr>
        <w:adjustRightInd w:val="0"/>
        <w:snapToGrid w:val="0"/>
        <w:spacing w:line="360" w:lineRule="auto"/>
        <w:jc w:val="both"/>
        <w:rPr>
          <w:rFonts w:ascii="Book Antiqua" w:hAnsi="Book Antiqua"/>
        </w:rPr>
      </w:pPr>
      <w:proofErr w:type="spellStart"/>
      <w:r w:rsidRPr="00AF7B67">
        <w:rPr>
          <w:rFonts w:ascii="Book Antiqua" w:hAnsi="Book Antiqua" w:cs="Arial"/>
        </w:rPr>
        <w:t>Gomaa</w:t>
      </w:r>
      <w:proofErr w:type="spellEnd"/>
      <w:r w:rsidRPr="00AF7B67">
        <w:rPr>
          <w:rFonts w:ascii="Book Antiqua" w:hAnsi="Book Antiqua" w:cs="Arial"/>
        </w:rPr>
        <w:t xml:space="preserve"> </w:t>
      </w:r>
      <w:r w:rsidR="006F0B8E" w:rsidRPr="00AF7B67">
        <w:rPr>
          <w:rFonts w:ascii="Book Antiqua" w:hAnsi="Book Antiqua" w:cs="Arial"/>
        </w:rPr>
        <w:t>A</w:t>
      </w:r>
      <w:r w:rsidRPr="00AF7B67">
        <w:rPr>
          <w:rFonts w:ascii="Book Antiqua" w:hAnsi="Book Antiqua" w:cs="Arial"/>
        </w:rPr>
        <w:t xml:space="preserve">I </w:t>
      </w:r>
      <w:r w:rsidRPr="00AF7B67">
        <w:rPr>
          <w:rFonts w:ascii="Book Antiqua" w:hAnsi="Book Antiqua" w:cs="Arial"/>
          <w:i/>
        </w:rPr>
        <w:t xml:space="preserve">et al. </w:t>
      </w:r>
      <w:r w:rsidRPr="00AF7B67">
        <w:rPr>
          <w:rFonts w:ascii="Book Antiqua" w:hAnsi="Book Antiqua" w:cs="Arial"/>
        </w:rPr>
        <w:t xml:space="preserve">Ascites and </w:t>
      </w:r>
      <w:proofErr w:type="spellStart"/>
      <w:r w:rsidR="006F0B8E" w:rsidRPr="00AF7B67">
        <w:rPr>
          <w:rFonts w:ascii="Book Antiqua" w:hAnsi="Book Antiqua" w:cs="Arial"/>
        </w:rPr>
        <w:t>alfa</w:t>
      </w:r>
      <w:proofErr w:type="spellEnd"/>
      <w:r w:rsidRPr="00AF7B67">
        <w:rPr>
          <w:rFonts w:ascii="Book Antiqua" w:hAnsi="Book Antiqua" w:cs="Arial"/>
        </w:rPr>
        <w:t>-</w:t>
      </w:r>
      <w:r w:rsidR="006F0B8E" w:rsidRPr="00AF7B67">
        <w:rPr>
          <w:rFonts w:ascii="Book Antiqua" w:hAnsi="Book Antiqua" w:cs="Arial"/>
        </w:rPr>
        <w:t xml:space="preserve">fetoprotein improve </w:t>
      </w:r>
      <w:r w:rsidRPr="00AF7B67">
        <w:rPr>
          <w:rFonts w:ascii="Book Antiqua" w:hAnsi="Book Antiqua"/>
        </w:rPr>
        <w:t>BCLC</w:t>
      </w:r>
    </w:p>
    <w:p w14:paraId="77551B18" w14:textId="6091B01A" w:rsidR="008276FA" w:rsidRPr="00AF7B67" w:rsidRDefault="008276FA" w:rsidP="00FB4FD2">
      <w:pPr>
        <w:adjustRightInd w:val="0"/>
        <w:snapToGrid w:val="0"/>
        <w:spacing w:line="360" w:lineRule="auto"/>
        <w:jc w:val="both"/>
        <w:rPr>
          <w:rFonts w:ascii="Book Antiqua" w:hAnsi="Book Antiqua"/>
          <w:bCs/>
        </w:rPr>
      </w:pPr>
    </w:p>
    <w:p w14:paraId="16FD6500" w14:textId="77777777" w:rsidR="00A3472A" w:rsidRPr="00AF7B67" w:rsidRDefault="0007180E" w:rsidP="00FB4FD2">
      <w:pPr>
        <w:adjustRightInd w:val="0"/>
        <w:snapToGrid w:val="0"/>
        <w:spacing w:line="360" w:lineRule="auto"/>
        <w:jc w:val="both"/>
        <w:rPr>
          <w:rFonts w:ascii="Book Antiqua" w:hAnsi="Book Antiqua"/>
        </w:rPr>
      </w:pPr>
      <w:bookmarkStart w:id="6" w:name="OLE_LINK7"/>
      <w:bookmarkStart w:id="7" w:name="OLE_LINK8"/>
      <w:proofErr w:type="spellStart"/>
      <w:r w:rsidRPr="00AF7B67">
        <w:rPr>
          <w:rFonts w:ascii="Book Antiqua" w:hAnsi="Book Antiqua"/>
          <w:bCs/>
        </w:rPr>
        <w:t>Asmaa</w:t>
      </w:r>
      <w:proofErr w:type="spellEnd"/>
      <w:r w:rsidR="009302CA" w:rsidRPr="00AF7B67">
        <w:rPr>
          <w:rFonts w:ascii="Book Antiqua" w:hAnsi="Book Antiqua"/>
          <w:bCs/>
        </w:rPr>
        <w:t xml:space="preserve"> </w:t>
      </w:r>
      <w:r w:rsidR="004574E9" w:rsidRPr="00AF7B67">
        <w:rPr>
          <w:rFonts w:ascii="Book Antiqua" w:hAnsi="Book Antiqua"/>
          <w:bCs/>
        </w:rPr>
        <w:t>I</w:t>
      </w:r>
      <w:r w:rsidR="009302CA" w:rsidRPr="00AF7B67">
        <w:rPr>
          <w:rFonts w:ascii="Book Antiqua" w:hAnsi="Book Antiqua"/>
          <w:bCs/>
        </w:rPr>
        <w:t xml:space="preserve"> </w:t>
      </w:r>
      <w:proofErr w:type="spellStart"/>
      <w:r w:rsidRPr="00AF7B67">
        <w:rPr>
          <w:rFonts w:ascii="Book Antiqua" w:hAnsi="Book Antiqua"/>
          <w:bCs/>
        </w:rPr>
        <w:t>Gomaa</w:t>
      </w:r>
      <w:proofErr w:type="spellEnd"/>
      <w:r w:rsidRPr="00AF7B67">
        <w:rPr>
          <w:rFonts w:ascii="Book Antiqua" w:hAnsi="Book Antiqua"/>
          <w:bCs/>
        </w:rPr>
        <w:t xml:space="preserve">, </w:t>
      </w:r>
      <w:proofErr w:type="spellStart"/>
      <w:r w:rsidR="009C6540" w:rsidRPr="00AF7B67">
        <w:rPr>
          <w:rFonts w:ascii="Book Antiqua" w:hAnsi="Book Antiqua"/>
          <w:bCs/>
        </w:rPr>
        <w:t>Al</w:t>
      </w:r>
      <w:r w:rsidR="004820EC" w:rsidRPr="00AF7B67">
        <w:rPr>
          <w:rFonts w:ascii="Book Antiqua" w:hAnsi="Book Antiqua"/>
          <w:bCs/>
        </w:rPr>
        <w:t>z</w:t>
      </w:r>
      <w:r w:rsidR="001733EE" w:rsidRPr="00AF7B67">
        <w:rPr>
          <w:rFonts w:ascii="Book Antiqua" w:hAnsi="Book Antiqua"/>
          <w:bCs/>
        </w:rPr>
        <w:t>hraa</w:t>
      </w:r>
      <w:proofErr w:type="spellEnd"/>
      <w:r w:rsidR="009302CA" w:rsidRPr="00AF7B67">
        <w:rPr>
          <w:rFonts w:ascii="Book Antiqua" w:hAnsi="Book Antiqua"/>
          <w:bCs/>
        </w:rPr>
        <w:t xml:space="preserve"> </w:t>
      </w:r>
      <w:r w:rsidR="009C6540" w:rsidRPr="00AF7B67">
        <w:rPr>
          <w:rFonts w:ascii="Book Antiqua" w:hAnsi="Book Antiqua"/>
          <w:bCs/>
        </w:rPr>
        <w:t>Al</w:t>
      </w:r>
      <w:r w:rsidR="009302CA" w:rsidRPr="00AF7B67">
        <w:rPr>
          <w:rFonts w:ascii="Book Antiqua" w:hAnsi="Book Antiqua"/>
          <w:bCs/>
        </w:rPr>
        <w:t>-</w:t>
      </w:r>
      <w:proofErr w:type="spellStart"/>
      <w:r w:rsidR="009C6540" w:rsidRPr="00AF7B67">
        <w:rPr>
          <w:rFonts w:ascii="Book Antiqua" w:hAnsi="Book Antiqua"/>
          <w:bCs/>
        </w:rPr>
        <w:t>Khatib</w:t>
      </w:r>
      <w:proofErr w:type="spellEnd"/>
      <w:r w:rsidR="001733EE" w:rsidRPr="00AF7B67">
        <w:rPr>
          <w:rFonts w:ascii="Book Antiqua" w:hAnsi="Book Antiqua"/>
        </w:rPr>
        <w:t xml:space="preserve">, </w:t>
      </w:r>
      <w:proofErr w:type="spellStart"/>
      <w:r w:rsidRPr="00AF7B67">
        <w:rPr>
          <w:rFonts w:ascii="Book Antiqua" w:hAnsi="Book Antiqua"/>
        </w:rPr>
        <w:t>Wael</w:t>
      </w:r>
      <w:proofErr w:type="spellEnd"/>
      <w:r w:rsidRPr="00AF7B67">
        <w:rPr>
          <w:rFonts w:ascii="Book Antiqua" w:hAnsi="Book Antiqua"/>
        </w:rPr>
        <w:t xml:space="preserve"> Abdel-</w:t>
      </w:r>
      <w:proofErr w:type="spellStart"/>
      <w:r w:rsidRPr="00AF7B67">
        <w:rPr>
          <w:rFonts w:ascii="Book Antiqua" w:hAnsi="Book Antiqua"/>
        </w:rPr>
        <w:t>Razek</w:t>
      </w:r>
      <w:proofErr w:type="spellEnd"/>
      <w:r w:rsidRPr="00AF7B67">
        <w:rPr>
          <w:rFonts w:ascii="Book Antiqua" w:hAnsi="Book Antiqua"/>
        </w:rPr>
        <w:t xml:space="preserve">, Mohammed </w:t>
      </w:r>
      <w:proofErr w:type="spellStart"/>
      <w:r w:rsidRPr="00AF7B67">
        <w:rPr>
          <w:rFonts w:ascii="Book Antiqua" w:hAnsi="Book Antiqua"/>
        </w:rPr>
        <w:t>Saad</w:t>
      </w:r>
      <w:proofErr w:type="spellEnd"/>
      <w:r w:rsidRPr="00AF7B67">
        <w:rPr>
          <w:rFonts w:ascii="Book Antiqua" w:hAnsi="Book Antiqua"/>
        </w:rPr>
        <w:t xml:space="preserve"> Hashem, Imam Waked</w:t>
      </w:r>
    </w:p>
    <w:bookmarkEnd w:id="6"/>
    <w:bookmarkEnd w:id="7"/>
    <w:p w14:paraId="12187F74" w14:textId="7C9728B1" w:rsidR="008276FA" w:rsidRPr="00AF7B67" w:rsidRDefault="008276FA" w:rsidP="00FB4FD2">
      <w:pPr>
        <w:adjustRightInd w:val="0"/>
        <w:snapToGrid w:val="0"/>
        <w:spacing w:line="360" w:lineRule="auto"/>
        <w:jc w:val="both"/>
        <w:rPr>
          <w:rFonts w:ascii="Book Antiqua" w:hAnsi="Book Antiqua"/>
          <w:bCs/>
        </w:rPr>
      </w:pPr>
    </w:p>
    <w:p w14:paraId="79346B4C" w14:textId="6F2717EF" w:rsidR="00A3472A" w:rsidRPr="00AF7B67" w:rsidRDefault="00CE4C36" w:rsidP="00FB4FD2">
      <w:pPr>
        <w:adjustRightInd w:val="0"/>
        <w:snapToGrid w:val="0"/>
        <w:spacing w:line="360" w:lineRule="auto"/>
        <w:jc w:val="both"/>
        <w:rPr>
          <w:rFonts w:ascii="Book Antiqua" w:hAnsi="Book Antiqua"/>
        </w:rPr>
      </w:pPr>
      <w:proofErr w:type="spellStart"/>
      <w:r w:rsidRPr="00AF7B67">
        <w:rPr>
          <w:rFonts w:ascii="Book Antiqua" w:hAnsi="Book Antiqua"/>
          <w:b/>
        </w:rPr>
        <w:t>Asmaa</w:t>
      </w:r>
      <w:proofErr w:type="spellEnd"/>
      <w:r w:rsidRPr="00AF7B67">
        <w:rPr>
          <w:rFonts w:ascii="Book Antiqua" w:hAnsi="Book Antiqua"/>
          <w:b/>
        </w:rPr>
        <w:t xml:space="preserve"> I </w:t>
      </w:r>
      <w:proofErr w:type="spellStart"/>
      <w:r w:rsidRPr="00AF7B67">
        <w:rPr>
          <w:rFonts w:ascii="Book Antiqua" w:hAnsi="Book Antiqua"/>
          <w:b/>
        </w:rPr>
        <w:t>Gomaa</w:t>
      </w:r>
      <w:proofErr w:type="spellEnd"/>
      <w:r w:rsidRPr="00AF7B67">
        <w:rPr>
          <w:rFonts w:ascii="Book Antiqua" w:hAnsi="Book Antiqua"/>
          <w:b/>
        </w:rPr>
        <w:t xml:space="preserve">, </w:t>
      </w:r>
      <w:proofErr w:type="spellStart"/>
      <w:r w:rsidRPr="00AF7B67">
        <w:rPr>
          <w:rFonts w:ascii="Book Antiqua" w:hAnsi="Book Antiqua"/>
          <w:b/>
        </w:rPr>
        <w:t>Wael</w:t>
      </w:r>
      <w:proofErr w:type="spellEnd"/>
      <w:r w:rsidRPr="00AF7B67">
        <w:rPr>
          <w:rFonts w:ascii="Book Antiqua" w:hAnsi="Book Antiqua"/>
          <w:b/>
        </w:rPr>
        <w:t xml:space="preserve"> Abdel-</w:t>
      </w:r>
      <w:proofErr w:type="spellStart"/>
      <w:r w:rsidRPr="00AF7B67">
        <w:rPr>
          <w:rFonts w:ascii="Book Antiqua" w:hAnsi="Book Antiqua"/>
          <w:b/>
        </w:rPr>
        <w:t>Razek</w:t>
      </w:r>
      <w:proofErr w:type="spellEnd"/>
      <w:r w:rsidRPr="00AF7B67">
        <w:rPr>
          <w:rFonts w:ascii="Book Antiqua" w:hAnsi="Book Antiqua"/>
          <w:b/>
        </w:rPr>
        <w:t xml:space="preserve">, Mohammed </w:t>
      </w:r>
      <w:proofErr w:type="spellStart"/>
      <w:r w:rsidRPr="00AF7B67">
        <w:rPr>
          <w:rFonts w:ascii="Book Antiqua" w:hAnsi="Book Antiqua"/>
          <w:b/>
        </w:rPr>
        <w:t>Saad</w:t>
      </w:r>
      <w:proofErr w:type="spellEnd"/>
      <w:r w:rsidRPr="00AF7B67">
        <w:rPr>
          <w:rFonts w:ascii="Book Antiqua" w:hAnsi="Book Antiqua"/>
          <w:b/>
        </w:rPr>
        <w:t xml:space="preserve"> Hashem</w:t>
      </w:r>
      <w:r w:rsidR="006C2C61" w:rsidRPr="00AF7B67">
        <w:rPr>
          <w:rFonts w:ascii="Book Antiqua" w:hAnsi="Book Antiqua"/>
          <w:b/>
        </w:rPr>
        <w:t>, Imam</w:t>
      </w:r>
      <w:r w:rsidRPr="00AF7B67">
        <w:rPr>
          <w:rFonts w:ascii="Book Antiqua" w:hAnsi="Book Antiqua"/>
          <w:b/>
        </w:rPr>
        <w:t xml:space="preserve"> Waked,</w:t>
      </w:r>
      <w:r w:rsidR="009302CA" w:rsidRPr="00AF7B67">
        <w:rPr>
          <w:rFonts w:ascii="Book Antiqua" w:hAnsi="Book Antiqua"/>
          <w:b/>
        </w:rPr>
        <w:t xml:space="preserve"> </w:t>
      </w:r>
      <w:proofErr w:type="spellStart"/>
      <w:r w:rsidR="009F59B2" w:rsidRPr="00AF7B67">
        <w:rPr>
          <w:rFonts w:ascii="Book Antiqua" w:hAnsi="Book Antiqua"/>
        </w:rPr>
        <w:t>Hepatology</w:t>
      </w:r>
      <w:proofErr w:type="spellEnd"/>
      <w:r w:rsidR="00F92B57" w:rsidRPr="00AF7B67">
        <w:rPr>
          <w:rFonts w:ascii="Book Antiqua" w:hAnsi="Book Antiqua"/>
        </w:rPr>
        <w:t xml:space="preserve"> Department</w:t>
      </w:r>
      <w:r w:rsidR="009F59B2" w:rsidRPr="00AF7B67">
        <w:rPr>
          <w:rFonts w:ascii="Book Antiqua" w:hAnsi="Book Antiqua"/>
        </w:rPr>
        <w:t xml:space="preserve">, National Liver Institute, </w:t>
      </w:r>
      <w:bookmarkStart w:id="8" w:name="OLE_LINK9"/>
      <w:proofErr w:type="spellStart"/>
      <w:r w:rsidR="009F59B2" w:rsidRPr="00AF7B67">
        <w:rPr>
          <w:rFonts w:ascii="Book Antiqua" w:hAnsi="Book Antiqua"/>
        </w:rPr>
        <w:t>Menoufiya</w:t>
      </w:r>
      <w:proofErr w:type="spellEnd"/>
      <w:r w:rsidR="009F59B2" w:rsidRPr="00AF7B67">
        <w:rPr>
          <w:rFonts w:ascii="Book Antiqua" w:hAnsi="Book Antiqua"/>
        </w:rPr>
        <w:t xml:space="preserve"> University</w:t>
      </w:r>
      <w:bookmarkEnd w:id="8"/>
      <w:r w:rsidR="009F59B2" w:rsidRPr="00AF7B67">
        <w:rPr>
          <w:rFonts w:ascii="Book Antiqua" w:hAnsi="Book Antiqua"/>
        </w:rPr>
        <w:t xml:space="preserve">, </w:t>
      </w:r>
      <w:proofErr w:type="spellStart"/>
      <w:r w:rsidR="00580677" w:rsidRPr="00AF7B67">
        <w:rPr>
          <w:rFonts w:ascii="Book Antiqua" w:hAnsi="Book Antiqua"/>
          <w:bCs/>
        </w:rPr>
        <w:t>Shebeen</w:t>
      </w:r>
      <w:proofErr w:type="spellEnd"/>
      <w:r w:rsidR="007B7D5F" w:rsidRPr="00AF7B67">
        <w:rPr>
          <w:rFonts w:ascii="Book Antiqua" w:hAnsi="Book Antiqua"/>
          <w:bCs/>
        </w:rPr>
        <w:t xml:space="preserve"> </w:t>
      </w:r>
      <w:r w:rsidR="00580677" w:rsidRPr="00AF7B67">
        <w:rPr>
          <w:rFonts w:ascii="Book Antiqua" w:hAnsi="Book Antiqua"/>
          <w:bCs/>
        </w:rPr>
        <w:t>El</w:t>
      </w:r>
      <w:r w:rsidR="00954A7A" w:rsidRPr="00AF7B67">
        <w:rPr>
          <w:rFonts w:ascii="Book Antiqua" w:hAnsi="Book Antiqua"/>
          <w:bCs/>
        </w:rPr>
        <w:t>-</w:t>
      </w:r>
      <w:proofErr w:type="spellStart"/>
      <w:r w:rsidR="008276FA" w:rsidRPr="00AF7B67">
        <w:rPr>
          <w:rFonts w:ascii="Book Antiqua" w:hAnsi="Book Antiqua"/>
          <w:bCs/>
        </w:rPr>
        <w:t>Kom</w:t>
      </w:r>
      <w:proofErr w:type="spellEnd"/>
      <w:r w:rsidR="007B7D5F" w:rsidRPr="00AF7B67">
        <w:rPr>
          <w:rFonts w:ascii="Book Antiqua" w:hAnsi="Book Antiqua"/>
          <w:bCs/>
        </w:rPr>
        <w:t xml:space="preserve"> </w:t>
      </w:r>
      <w:r w:rsidR="00F14076" w:rsidRPr="00AF7B67">
        <w:rPr>
          <w:rFonts w:ascii="Book Antiqua" w:hAnsi="Book Antiqua"/>
          <w:bCs/>
        </w:rPr>
        <w:t>35</w:t>
      </w:r>
      <w:r w:rsidR="00E54AD5" w:rsidRPr="00AF7B67">
        <w:rPr>
          <w:rFonts w:ascii="Book Antiqua" w:hAnsi="Book Antiqua"/>
          <w:bCs/>
        </w:rPr>
        <w:t>111</w:t>
      </w:r>
      <w:r w:rsidR="00E54AD5" w:rsidRPr="00AF7B67">
        <w:rPr>
          <w:rFonts w:ascii="Book Antiqua" w:hAnsi="Book Antiqua"/>
        </w:rPr>
        <w:t xml:space="preserve">, </w:t>
      </w:r>
      <w:r w:rsidR="009F59B2" w:rsidRPr="00AF7B67">
        <w:rPr>
          <w:rFonts w:ascii="Book Antiqua" w:hAnsi="Book Antiqua"/>
        </w:rPr>
        <w:t>Egypt</w:t>
      </w:r>
    </w:p>
    <w:p w14:paraId="6B054AFA" w14:textId="7008D0DB" w:rsidR="008276FA" w:rsidRPr="00AF7B67" w:rsidRDefault="008276FA" w:rsidP="00FB4FD2">
      <w:pPr>
        <w:adjustRightInd w:val="0"/>
        <w:snapToGrid w:val="0"/>
        <w:spacing w:line="360" w:lineRule="auto"/>
        <w:jc w:val="both"/>
        <w:rPr>
          <w:rFonts w:ascii="Book Antiqua" w:hAnsi="Book Antiqua"/>
          <w:bCs/>
        </w:rPr>
      </w:pPr>
    </w:p>
    <w:p w14:paraId="451A4923" w14:textId="6D53C0EA" w:rsidR="00A3472A" w:rsidRPr="00AF7B67" w:rsidRDefault="00CE4C36" w:rsidP="00FB4FD2">
      <w:pPr>
        <w:adjustRightInd w:val="0"/>
        <w:snapToGrid w:val="0"/>
        <w:spacing w:line="360" w:lineRule="auto"/>
        <w:jc w:val="both"/>
        <w:rPr>
          <w:rFonts w:ascii="Book Antiqua" w:hAnsi="Book Antiqua"/>
        </w:rPr>
      </w:pPr>
      <w:proofErr w:type="spellStart"/>
      <w:r w:rsidRPr="00AF7B67">
        <w:rPr>
          <w:rFonts w:ascii="Book Antiqua" w:hAnsi="Book Antiqua"/>
          <w:b/>
          <w:bCs/>
        </w:rPr>
        <w:t>Alzhraa</w:t>
      </w:r>
      <w:proofErr w:type="spellEnd"/>
      <w:r w:rsidR="009302CA" w:rsidRPr="00AF7B67">
        <w:rPr>
          <w:rFonts w:ascii="Book Antiqua" w:hAnsi="Book Antiqua"/>
          <w:b/>
          <w:bCs/>
        </w:rPr>
        <w:t xml:space="preserve"> </w:t>
      </w:r>
      <w:r w:rsidRPr="00AF7B67">
        <w:rPr>
          <w:rFonts w:ascii="Book Antiqua" w:hAnsi="Book Antiqua"/>
          <w:b/>
          <w:bCs/>
        </w:rPr>
        <w:t>Al</w:t>
      </w:r>
      <w:r w:rsidR="009302CA" w:rsidRPr="00AF7B67">
        <w:rPr>
          <w:rFonts w:ascii="Book Antiqua" w:hAnsi="Book Antiqua"/>
          <w:b/>
          <w:bCs/>
        </w:rPr>
        <w:t>-</w:t>
      </w:r>
      <w:proofErr w:type="spellStart"/>
      <w:r w:rsidRPr="00AF7B67">
        <w:rPr>
          <w:rFonts w:ascii="Book Antiqua" w:hAnsi="Book Antiqua"/>
          <w:b/>
          <w:bCs/>
        </w:rPr>
        <w:t>Khatib</w:t>
      </w:r>
      <w:proofErr w:type="spellEnd"/>
      <w:r w:rsidRPr="00AF7B67">
        <w:rPr>
          <w:rFonts w:ascii="Book Antiqua" w:hAnsi="Book Antiqua"/>
          <w:b/>
          <w:bCs/>
        </w:rPr>
        <w:t>,</w:t>
      </w:r>
      <w:r w:rsidR="009302CA" w:rsidRPr="00AF7B67">
        <w:rPr>
          <w:rFonts w:ascii="Book Antiqua" w:hAnsi="Book Antiqua"/>
          <w:b/>
          <w:bCs/>
        </w:rPr>
        <w:t xml:space="preserve"> </w:t>
      </w:r>
      <w:r w:rsidR="009F59B2" w:rsidRPr="00AF7B67">
        <w:rPr>
          <w:rFonts w:ascii="Book Antiqua" w:hAnsi="Book Antiqua"/>
          <w:bCs/>
        </w:rPr>
        <w:t>Oncology</w:t>
      </w:r>
      <w:r w:rsidR="006C2C61" w:rsidRPr="00AF7B67">
        <w:rPr>
          <w:rFonts w:ascii="Book Antiqua" w:hAnsi="Book Antiqua"/>
          <w:bCs/>
        </w:rPr>
        <w:t xml:space="preserve"> Department</w:t>
      </w:r>
      <w:r w:rsidR="009F59B2" w:rsidRPr="00AF7B67">
        <w:rPr>
          <w:rFonts w:ascii="Book Antiqua" w:hAnsi="Book Antiqua"/>
        </w:rPr>
        <w:t xml:space="preserve">, National Liver Institute, </w:t>
      </w:r>
      <w:proofErr w:type="spellStart"/>
      <w:r w:rsidR="009F59B2" w:rsidRPr="00AF7B67">
        <w:rPr>
          <w:rFonts w:ascii="Book Antiqua" w:hAnsi="Book Antiqua"/>
        </w:rPr>
        <w:t>Menoufiya</w:t>
      </w:r>
      <w:proofErr w:type="spellEnd"/>
      <w:r w:rsidR="009F59B2" w:rsidRPr="00AF7B67">
        <w:rPr>
          <w:rFonts w:ascii="Book Antiqua" w:hAnsi="Book Antiqua"/>
        </w:rPr>
        <w:t xml:space="preserve"> University, </w:t>
      </w:r>
      <w:proofErr w:type="spellStart"/>
      <w:r w:rsidR="00580677" w:rsidRPr="00AF7B67">
        <w:rPr>
          <w:rFonts w:ascii="Book Antiqua" w:hAnsi="Book Antiqua"/>
          <w:bCs/>
        </w:rPr>
        <w:t>Shebeen</w:t>
      </w:r>
      <w:proofErr w:type="spellEnd"/>
      <w:r w:rsidR="007B7D5F" w:rsidRPr="00AF7B67">
        <w:rPr>
          <w:rFonts w:ascii="Book Antiqua" w:hAnsi="Book Antiqua"/>
          <w:bCs/>
        </w:rPr>
        <w:t xml:space="preserve"> </w:t>
      </w:r>
      <w:r w:rsidR="00580677" w:rsidRPr="00AF7B67">
        <w:rPr>
          <w:rFonts w:ascii="Book Antiqua" w:hAnsi="Book Antiqua"/>
          <w:bCs/>
        </w:rPr>
        <w:t>El</w:t>
      </w:r>
      <w:r w:rsidR="00954A7A" w:rsidRPr="00AF7B67">
        <w:rPr>
          <w:rFonts w:ascii="Book Antiqua" w:hAnsi="Book Antiqua"/>
          <w:bCs/>
        </w:rPr>
        <w:t>-</w:t>
      </w:r>
      <w:proofErr w:type="spellStart"/>
      <w:r w:rsidR="008276FA" w:rsidRPr="00AF7B67">
        <w:rPr>
          <w:rFonts w:ascii="Book Antiqua" w:hAnsi="Book Antiqua"/>
          <w:bCs/>
        </w:rPr>
        <w:t>Kom</w:t>
      </w:r>
      <w:proofErr w:type="spellEnd"/>
      <w:r w:rsidR="007B7D5F" w:rsidRPr="00AF7B67">
        <w:rPr>
          <w:rFonts w:ascii="Book Antiqua" w:hAnsi="Book Antiqua"/>
          <w:bCs/>
        </w:rPr>
        <w:t xml:space="preserve"> </w:t>
      </w:r>
      <w:r w:rsidR="00F14076" w:rsidRPr="00AF7B67">
        <w:rPr>
          <w:rFonts w:ascii="Book Antiqua" w:hAnsi="Book Antiqua"/>
          <w:bCs/>
        </w:rPr>
        <w:t>35</w:t>
      </w:r>
      <w:r w:rsidR="00E54AD5" w:rsidRPr="00AF7B67">
        <w:rPr>
          <w:rFonts w:ascii="Book Antiqua" w:hAnsi="Book Antiqua"/>
          <w:bCs/>
        </w:rPr>
        <w:t>111</w:t>
      </w:r>
      <w:r w:rsidR="00E54AD5" w:rsidRPr="00AF7B67">
        <w:rPr>
          <w:rFonts w:ascii="Book Antiqua" w:hAnsi="Book Antiqua"/>
        </w:rPr>
        <w:t xml:space="preserve">, </w:t>
      </w:r>
      <w:r w:rsidR="009F59B2" w:rsidRPr="00AF7B67">
        <w:rPr>
          <w:rFonts w:ascii="Book Antiqua" w:hAnsi="Book Antiqua"/>
        </w:rPr>
        <w:t>Egypt</w:t>
      </w:r>
    </w:p>
    <w:p w14:paraId="1C74A859" w14:textId="77777777" w:rsidR="006C6E5B" w:rsidRPr="00AF7B67" w:rsidRDefault="006C6E5B" w:rsidP="00FB4FD2">
      <w:pPr>
        <w:adjustRightInd w:val="0"/>
        <w:snapToGrid w:val="0"/>
        <w:spacing w:line="360" w:lineRule="auto"/>
        <w:jc w:val="both"/>
        <w:rPr>
          <w:rFonts w:ascii="Book Antiqua" w:hAnsi="Book Antiqua"/>
          <w:b/>
        </w:rPr>
      </w:pPr>
    </w:p>
    <w:p w14:paraId="426B0FA3" w14:textId="6E0A8B91" w:rsidR="00F92B57" w:rsidRPr="00AF7B67" w:rsidRDefault="008276FA" w:rsidP="00FB4FD2">
      <w:pPr>
        <w:adjustRightInd w:val="0"/>
        <w:snapToGrid w:val="0"/>
        <w:spacing w:line="360" w:lineRule="auto"/>
        <w:jc w:val="both"/>
        <w:rPr>
          <w:rFonts w:ascii="Book Antiqua" w:hAnsi="Book Antiqua"/>
          <w:b/>
        </w:rPr>
      </w:pPr>
      <w:r w:rsidRPr="00AF7B67">
        <w:rPr>
          <w:rFonts w:ascii="Book Antiqua" w:hAnsi="Book Antiqua"/>
          <w:b/>
          <w:bCs/>
        </w:rPr>
        <w:t>Author</w:t>
      </w:r>
      <w:r w:rsidR="00F92B57" w:rsidRPr="00AF7B67">
        <w:rPr>
          <w:rFonts w:ascii="Book Antiqua" w:hAnsi="Book Antiqua"/>
          <w:b/>
          <w:bCs/>
        </w:rPr>
        <w:t xml:space="preserve"> contribution</w:t>
      </w:r>
      <w:r w:rsidRPr="00AF7B67">
        <w:rPr>
          <w:rFonts w:ascii="Book Antiqua" w:hAnsi="Book Antiqua"/>
          <w:b/>
          <w:bCs/>
        </w:rPr>
        <w:t>s:</w:t>
      </w:r>
      <w:r w:rsidRPr="00AF7B67">
        <w:rPr>
          <w:rFonts w:ascii="Book Antiqua" w:hAnsi="Book Antiqua"/>
          <w:b/>
        </w:rPr>
        <w:t xml:space="preserve"> </w:t>
      </w:r>
      <w:proofErr w:type="spellStart"/>
      <w:r w:rsidR="00F92B57" w:rsidRPr="00AF7B67">
        <w:rPr>
          <w:rFonts w:ascii="Book Antiqua" w:hAnsi="Book Antiqua"/>
        </w:rPr>
        <w:t>Gomaa</w:t>
      </w:r>
      <w:proofErr w:type="spellEnd"/>
      <w:r w:rsidR="00E54AD5" w:rsidRPr="00AF7B67">
        <w:rPr>
          <w:rFonts w:ascii="Book Antiqua" w:hAnsi="Book Antiqua"/>
          <w:lang w:bidi="ar-EG"/>
        </w:rPr>
        <w:t xml:space="preserve"> AI </w:t>
      </w:r>
      <w:r w:rsidR="00F92B57" w:rsidRPr="00AF7B67">
        <w:rPr>
          <w:rFonts w:ascii="Book Antiqua" w:hAnsi="Book Antiqua"/>
        </w:rPr>
        <w:t>and Waked</w:t>
      </w:r>
      <w:r w:rsidR="00E54AD5" w:rsidRPr="00AF7B67">
        <w:rPr>
          <w:rFonts w:ascii="Book Antiqua" w:hAnsi="Book Antiqua"/>
        </w:rPr>
        <w:t xml:space="preserve"> </w:t>
      </w:r>
      <w:r w:rsidR="00E54AD5" w:rsidRPr="00AF7B67">
        <w:rPr>
          <w:rFonts w:ascii="Book Antiqua" w:hAnsi="Book Antiqua"/>
          <w:lang w:bidi="ar-EG"/>
        </w:rPr>
        <w:t>I</w:t>
      </w:r>
      <w:r w:rsidR="009302CA" w:rsidRPr="00AF7B67">
        <w:rPr>
          <w:rFonts w:ascii="Book Antiqua" w:hAnsi="Book Antiqua"/>
          <w:lang w:bidi="ar-EG"/>
        </w:rPr>
        <w:t xml:space="preserve"> </w:t>
      </w:r>
      <w:r w:rsidR="006F0B8E" w:rsidRPr="00AF7B67">
        <w:rPr>
          <w:rFonts w:ascii="Book Antiqua" w:hAnsi="Book Antiqua"/>
          <w:lang w:bidi="ar-EG"/>
        </w:rPr>
        <w:t>conceived of</w:t>
      </w:r>
      <w:r w:rsidR="00F92B57" w:rsidRPr="00AF7B67">
        <w:rPr>
          <w:rFonts w:ascii="Book Antiqua" w:hAnsi="Book Antiqua"/>
          <w:lang w:bidi="ar-EG"/>
        </w:rPr>
        <w:t xml:space="preserve"> </w:t>
      </w:r>
      <w:r w:rsidR="00F92B57" w:rsidRPr="00AF7B67">
        <w:rPr>
          <w:rFonts w:ascii="Book Antiqua" w:hAnsi="Book Antiqua"/>
        </w:rPr>
        <w:t xml:space="preserve">and </w:t>
      </w:r>
      <w:r w:rsidR="00F92B57" w:rsidRPr="00AF7B67">
        <w:rPr>
          <w:rFonts w:ascii="Book Antiqua" w:hAnsi="Book Antiqua"/>
          <w:lang w:bidi="ar-EG"/>
        </w:rPr>
        <w:t>design</w:t>
      </w:r>
      <w:r w:rsidR="006F0B8E" w:rsidRPr="00AF7B67">
        <w:rPr>
          <w:rFonts w:ascii="Book Antiqua" w:hAnsi="Book Antiqua"/>
          <w:lang w:bidi="ar-EG"/>
        </w:rPr>
        <w:t>ed the study;</w:t>
      </w:r>
      <w:r w:rsidR="006F0B8E" w:rsidRPr="00AF7B67">
        <w:rPr>
          <w:rFonts w:ascii="Book Antiqua" w:hAnsi="Book Antiqua"/>
        </w:rPr>
        <w:t xml:space="preserve"> </w:t>
      </w:r>
      <w:proofErr w:type="spellStart"/>
      <w:r w:rsidR="00F92B57" w:rsidRPr="00AF7B67">
        <w:rPr>
          <w:rFonts w:ascii="Book Antiqua" w:hAnsi="Book Antiqua"/>
        </w:rPr>
        <w:t>Gomaa</w:t>
      </w:r>
      <w:proofErr w:type="spellEnd"/>
      <w:r w:rsidR="00E54AD5" w:rsidRPr="00AF7B67">
        <w:rPr>
          <w:rFonts w:ascii="Book Antiqua" w:hAnsi="Book Antiqua"/>
          <w:lang w:bidi="ar-EG"/>
        </w:rPr>
        <w:t xml:space="preserve"> AI</w:t>
      </w:r>
      <w:r w:rsidR="00F92B57" w:rsidRPr="00AF7B67">
        <w:rPr>
          <w:rFonts w:ascii="Book Antiqua" w:hAnsi="Book Antiqua"/>
          <w:lang w:bidi="ar-EG"/>
        </w:rPr>
        <w:t>, Hash</w:t>
      </w:r>
      <w:r w:rsidR="006A49F9" w:rsidRPr="00AF7B67">
        <w:rPr>
          <w:rFonts w:ascii="Book Antiqua" w:hAnsi="Book Antiqua"/>
          <w:lang w:bidi="ar-EG"/>
        </w:rPr>
        <w:t>e</w:t>
      </w:r>
      <w:r w:rsidR="00F92B57" w:rsidRPr="00AF7B67">
        <w:rPr>
          <w:rFonts w:ascii="Book Antiqua" w:hAnsi="Book Antiqua"/>
          <w:lang w:bidi="ar-EG"/>
        </w:rPr>
        <w:t>m</w:t>
      </w:r>
      <w:r w:rsidR="00E54AD5" w:rsidRPr="00AF7B67">
        <w:rPr>
          <w:rFonts w:ascii="Book Antiqua" w:hAnsi="Book Antiqua"/>
          <w:lang w:bidi="ar-EG"/>
        </w:rPr>
        <w:t xml:space="preserve"> M</w:t>
      </w:r>
      <w:r w:rsidR="006F0B8E" w:rsidRPr="00AF7B67">
        <w:rPr>
          <w:rFonts w:ascii="Book Antiqua" w:hAnsi="Book Antiqua"/>
          <w:lang w:bidi="ar-EG"/>
        </w:rPr>
        <w:t>S,</w:t>
      </w:r>
      <w:r w:rsidR="00F92B57" w:rsidRPr="00AF7B67">
        <w:rPr>
          <w:rFonts w:ascii="Book Antiqua" w:hAnsi="Book Antiqua"/>
        </w:rPr>
        <w:t xml:space="preserve"> and </w:t>
      </w:r>
      <w:r w:rsidR="00F92B57" w:rsidRPr="00AF7B67">
        <w:rPr>
          <w:rFonts w:ascii="Book Antiqua" w:hAnsi="Book Antiqua"/>
          <w:lang w:bidi="ar-EG"/>
        </w:rPr>
        <w:t>Al</w:t>
      </w:r>
      <w:r w:rsidR="009302CA" w:rsidRPr="00AF7B67">
        <w:rPr>
          <w:rFonts w:ascii="Book Antiqua" w:hAnsi="Book Antiqua"/>
          <w:lang w:bidi="ar-EG"/>
        </w:rPr>
        <w:t>-</w:t>
      </w:r>
      <w:proofErr w:type="spellStart"/>
      <w:r w:rsidR="006C2C61" w:rsidRPr="00AF7B67">
        <w:rPr>
          <w:rFonts w:ascii="Book Antiqua" w:hAnsi="Book Antiqua"/>
          <w:lang w:bidi="ar-EG"/>
        </w:rPr>
        <w:t>K</w:t>
      </w:r>
      <w:r w:rsidR="00F92B57" w:rsidRPr="00AF7B67">
        <w:rPr>
          <w:rFonts w:ascii="Book Antiqua" w:hAnsi="Book Antiqua"/>
          <w:lang w:bidi="ar-EG"/>
        </w:rPr>
        <w:t>hatib</w:t>
      </w:r>
      <w:proofErr w:type="spellEnd"/>
      <w:r w:rsidR="00E54AD5" w:rsidRPr="00AF7B67">
        <w:rPr>
          <w:rFonts w:ascii="Book Antiqua" w:hAnsi="Book Antiqua"/>
          <w:lang w:bidi="ar-EG"/>
        </w:rPr>
        <w:t xml:space="preserve"> A</w:t>
      </w:r>
      <w:r w:rsidR="00F92B57" w:rsidRPr="00AF7B67">
        <w:rPr>
          <w:rFonts w:ascii="Book Antiqua" w:hAnsi="Book Antiqua"/>
          <w:lang w:bidi="ar-EG"/>
        </w:rPr>
        <w:t xml:space="preserve"> collect</w:t>
      </w:r>
      <w:r w:rsidR="006F0B8E" w:rsidRPr="00AF7B67">
        <w:rPr>
          <w:rFonts w:ascii="Book Antiqua" w:hAnsi="Book Antiqua"/>
          <w:lang w:bidi="ar-EG"/>
        </w:rPr>
        <w:t xml:space="preserve">ed the </w:t>
      </w:r>
      <w:r w:rsidR="006F0B8E" w:rsidRPr="00AF7B67">
        <w:rPr>
          <w:rFonts w:ascii="Book Antiqua" w:hAnsi="Book Antiqua"/>
        </w:rPr>
        <w:t>data</w:t>
      </w:r>
      <w:r w:rsidR="006F0B8E" w:rsidRPr="00AF7B67">
        <w:rPr>
          <w:rFonts w:ascii="Book Antiqua" w:hAnsi="Book Antiqua"/>
          <w:lang w:bidi="ar-EG"/>
        </w:rPr>
        <w:t>;</w:t>
      </w:r>
      <w:r w:rsidR="009302CA" w:rsidRPr="00AF7B67">
        <w:rPr>
          <w:rFonts w:ascii="Book Antiqua" w:hAnsi="Book Antiqua"/>
        </w:rPr>
        <w:t xml:space="preserve"> </w:t>
      </w:r>
      <w:proofErr w:type="spellStart"/>
      <w:r w:rsidR="00E54AD5" w:rsidRPr="00AF7B67">
        <w:rPr>
          <w:rFonts w:ascii="Book Antiqua" w:hAnsi="Book Antiqua"/>
        </w:rPr>
        <w:t>Gomaa</w:t>
      </w:r>
      <w:proofErr w:type="spellEnd"/>
      <w:r w:rsidR="00E54AD5" w:rsidRPr="00AF7B67">
        <w:rPr>
          <w:rFonts w:ascii="Book Antiqua" w:hAnsi="Book Antiqua"/>
          <w:lang w:bidi="ar-EG"/>
        </w:rPr>
        <w:t xml:space="preserve"> AI</w:t>
      </w:r>
      <w:r w:rsidR="00F92B57" w:rsidRPr="00AF7B67">
        <w:rPr>
          <w:rFonts w:ascii="Book Antiqua" w:hAnsi="Book Antiqua"/>
          <w:lang w:bidi="ar-EG"/>
        </w:rPr>
        <w:t>,</w:t>
      </w:r>
      <w:r w:rsidR="00F92B57" w:rsidRPr="00AF7B67">
        <w:rPr>
          <w:rFonts w:ascii="Book Antiqua" w:hAnsi="Book Antiqua"/>
        </w:rPr>
        <w:t xml:space="preserve"> Abdel-</w:t>
      </w:r>
      <w:proofErr w:type="spellStart"/>
      <w:r w:rsidR="00F92B57" w:rsidRPr="00AF7B67">
        <w:rPr>
          <w:rFonts w:ascii="Book Antiqua" w:hAnsi="Book Antiqua"/>
        </w:rPr>
        <w:t>Razek</w:t>
      </w:r>
      <w:proofErr w:type="spellEnd"/>
      <w:r w:rsidR="00E54AD5" w:rsidRPr="00AF7B67">
        <w:rPr>
          <w:rFonts w:ascii="Book Antiqua" w:hAnsi="Book Antiqua"/>
          <w:lang w:bidi="ar-EG"/>
        </w:rPr>
        <w:t xml:space="preserve"> W</w:t>
      </w:r>
      <w:r w:rsidR="00F92B57" w:rsidRPr="00AF7B67">
        <w:rPr>
          <w:rFonts w:ascii="Book Antiqua" w:hAnsi="Book Antiqua"/>
          <w:lang w:bidi="ar-EG"/>
        </w:rPr>
        <w:t>, Hash</w:t>
      </w:r>
      <w:r w:rsidR="006A49F9" w:rsidRPr="00AF7B67">
        <w:rPr>
          <w:rFonts w:ascii="Book Antiqua" w:hAnsi="Book Antiqua"/>
          <w:lang w:bidi="ar-EG"/>
        </w:rPr>
        <w:t>e</w:t>
      </w:r>
      <w:r w:rsidR="00F92B57" w:rsidRPr="00AF7B67">
        <w:rPr>
          <w:rFonts w:ascii="Book Antiqua" w:hAnsi="Book Antiqua"/>
          <w:lang w:bidi="ar-EG"/>
        </w:rPr>
        <w:t>m</w:t>
      </w:r>
      <w:r w:rsidR="009302CA" w:rsidRPr="00AF7B67">
        <w:rPr>
          <w:rFonts w:ascii="Book Antiqua" w:hAnsi="Book Antiqua"/>
          <w:lang w:bidi="ar-EG"/>
        </w:rPr>
        <w:t xml:space="preserve"> </w:t>
      </w:r>
      <w:r w:rsidR="00E54AD5" w:rsidRPr="00AF7B67">
        <w:rPr>
          <w:rFonts w:ascii="Book Antiqua" w:hAnsi="Book Antiqua"/>
          <w:lang w:bidi="ar-EG"/>
        </w:rPr>
        <w:t>M</w:t>
      </w:r>
      <w:r w:rsidR="006F0B8E" w:rsidRPr="00AF7B67">
        <w:rPr>
          <w:rFonts w:ascii="Book Antiqua" w:hAnsi="Book Antiqua"/>
          <w:lang w:bidi="ar-EG"/>
        </w:rPr>
        <w:t>S,</w:t>
      </w:r>
      <w:r w:rsidR="009302CA" w:rsidRPr="00AF7B67">
        <w:rPr>
          <w:rFonts w:ascii="Book Antiqua" w:hAnsi="Book Antiqua"/>
        </w:rPr>
        <w:t xml:space="preserve"> </w:t>
      </w:r>
      <w:r w:rsidR="00F92B57" w:rsidRPr="00AF7B67">
        <w:rPr>
          <w:rFonts w:ascii="Book Antiqua" w:hAnsi="Book Antiqua"/>
        </w:rPr>
        <w:t xml:space="preserve">and </w:t>
      </w:r>
      <w:r w:rsidR="00E54AD5" w:rsidRPr="00AF7B67">
        <w:rPr>
          <w:rFonts w:ascii="Book Antiqua" w:hAnsi="Book Antiqua"/>
        </w:rPr>
        <w:t xml:space="preserve">Waked </w:t>
      </w:r>
      <w:r w:rsidR="00E54AD5" w:rsidRPr="00AF7B67">
        <w:rPr>
          <w:rFonts w:ascii="Book Antiqua" w:hAnsi="Book Antiqua"/>
          <w:lang w:bidi="ar-EG"/>
        </w:rPr>
        <w:t xml:space="preserve">I </w:t>
      </w:r>
      <w:r w:rsidR="006F0B8E" w:rsidRPr="00AF7B67">
        <w:rPr>
          <w:rFonts w:ascii="Book Antiqua" w:hAnsi="Book Antiqua"/>
          <w:lang w:bidi="ar-EG"/>
        </w:rPr>
        <w:t>analyzed</w:t>
      </w:r>
      <w:r w:rsidR="00F92B57" w:rsidRPr="00AF7B67">
        <w:rPr>
          <w:rFonts w:ascii="Book Antiqua" w:hAnsi="Book Antiqua"/>
        </w:rPr>
        <w:t xml:space="preserve"> and </w:t>
      </w:r>
      <w:r w:rsidR="00F92B57" w:rsidRPr="00AF7B67">
        <w:rPr>
          <w:rFonts w:ascii="Book Antiqua" w:hAnsi="Book Antiqua"/>
          <w:lang w:bidi="ar-EG"/>
        </w:rPr>
        <w:t>interpret</w:t>
      </w:r>
      <w:r w:rsidR="006F0B8E" w:rsidRPr="00AF7B67">
        <w:rPr>
          <w:rFonts w:ascii="Book Antiqua" w:hAnsi="Book Antiqua"/>
          <w:lang w:bidi="ar-EG"/>
        </w:rPr>
        <w:t xml:space="preserve">ed the </w:t>
      </w:r>
      <w:r w:rsidR="00F92B57" w:rsidRPr="00AF7B67">
        <w:rPr>
          <w:rFonts w:ascii="Book Antiqua" w:hAnsi="Book Antiqua"/>
        </w:rPr>
        <w:t xml:space="preserve">data, and </w:t>
      </w:r>
      <w:r w:rsidR="00F92B57" w:rsidRPr="00AF7B67">
        <w:rPr>
          <w:rFonts w:ascii="Book Antiqua" w:hAnsi="Book Antiqua"/>
          <w:lang w:bidi="ar-EG"/>
        </w:rPr>
        <w:t>revis</w:t>
      </w:r>
      <w:r w:rsidR="006F0B8E" w:rsidRPr="00AF7B67">
        <w:rPr>
          <w:rFonts w:ascii="Book Antiqua" w:hAnsi="Book Antiqua"/>
          <w:lang w:bidi="ar-EG"/>
        </w:rPr>
        <w:t>ed</w:t>
      </w:r>
      <w:r w:rsidR="00F92B57" w:rsidRPr="00AF7B67">
        <w:rPr>
          <w:rFonts w:ascii="Book Antiqua" w:hAnsi="Book Antiqua"/>
        </w:rPr>
        <w:t xml:space="preserve"> the manuscript</w:t>
      </w:r>
      <w:r w:rsidR="006F0B8E" w:rsidRPr="00AF7B67">
        <w:rPr>
          <w:rFonts w:ascii="Book Antiqua" w:hAnsi="Book Antiqua"/>
          <w:lang w:bidi="ar-EG"/>
        </w:rPr>
        <w:t>;</w:t>
      </w:r>
      <w:r w:rsidR="009302CA" w:rsidRPr="00AF7B67">
        <w:rPr>
          <w:rFonts w:ascii="Book Antiqua" w:hAnsi="Book Antiqua"/>
        </w:rPr>
        <w:t xml:space="preserve"> </w:t>
      </w:r>
      <w:proofErr w:type="spellStart"/>
      <w:r w:rsidR="00E54AD5" w:rsidRPr="00AF7B67">
        <w:rPr>
          <w:rFonts w:ascii="Book Antiqua" w:hAnsi="Book Antiqua"/>
        </w:rPr>
        <w:t>Gomaa</w:t>
      </w:r>
      <w:proofErr w:type="spellEnd"/>
      <w:r w:rsidR="00E54AD5" w:rsidRPr="00AF7B67">
        <w:rPr>
          <w:rFonts w:ascii="Book Antiqua" w:hAnsi="Book Antiqua"/>
          <w:lang w:bidi="ar-EG"/>
        </w:rPr>
        <w:t xml:space="preserve"> AI</w:t>
      </w:r>
      <w:r w:rsidR="00F92B57" w:rsidRPr="00AF7B67">
        <w:rPr>
          <w:rFonts w:ascii="Book Antiqua" w:hAnsi="Book Antiqua"/>
        </w:rPr>
        <w:t xml:space="preserve"> and </w:t>
      </w:r>
      <w:r w:rsidR="00E54AD5" w:rsidRPr="00AF7B67">
        <w:rPr>
          <w:rFonts w:ascii="Book Antiqua" w:hAnsi="Book Antiqua"/>
        </w:rPr>
        <w:t>Waked I</w:t>
      </w:r>
      <w:r w:rsidR="00E54AD5" w:rsidRPr="00AF7B67">
        <w:rPr>
          <w:rFonts w:ascii="Book Antiqua" w:hAnsi="Book Antiqua"/>
          <w:lang w:bidi="ar-EG"/>
        </w:rPr>
        <w:t xml:space="preserve"> </w:t>
      </w:r>
      <w:r w:rsidR="006F0B8E" w:rsidRPr="00AF7B67">
        <w:rPr>
          <w:rFonts w:ascii="Book Antiqua" w:hAnsi="Book Antiqua"/>
          <w:lang w:bidi="ar-EG"/>
        </w:rPr>
        <w:t>wrote the manuscript;</w:t>
      </w:r>
      <w:r w:rsidR="009302CA" w:rsidRPr="00AF7B67">
        <w:rPr>
          <w:rFonts w:ascii="Book Antiqua" w:hAnsi="Book Antiqua"/>
        </w:rPr>
        <w:t xml:space="preserve"> </w:t>
      </w:r>
      <w:r w:rsidR="00E54AD5" w:rsidRPr="00AF7B67">
        <w:rPr>
          <w:rFonts w:ascii="Book Antiqua" w:hAnsi="Book Antiqua"/>
        </w:rPr>
        <w:t xml:space="preserve">Waked </w:t>
      </w:r>
      <w:r w:rsidR="00E54AD5" w:rsidRPr="00AF7B67">
        <w:rPr>
          <w:rFonts w:ascii="Book Antiqua" w:hAnsi="Book Antiqua"/>
          <w:lang w:bidi="ar-EG"/>
        </w:rPr>
        <w:t xml:space="preserve">I </w:t>
      </w:r>
      <w:r w:rsidR="00F92B57" w:rsidRPr="00AF7B67">
        <w:rPr>
          <w:rFonts w:ascii="Book Antiqua" w:hAnsi="Book Antiqua"/>
        </w:rPr>
        <w:t>revised and approved the final version</w:t>
      </w:r>
      <w:r w:rsidR="006F0B8E" w:rsidRPr="00AF7B67">
        <w:rPr>
          <w:rFonts w:ascii="Book Antiqua" w:hAnsi="Book Antiqua"/>
          <w:lang w:bidi="ar-EG"/>
        </w:rPr>
        <w:t xml:space="preserve"> of the manuscript</w:t>
      </w:r>
      <w:r w:rsidR="00F92B57" w:rsidRPr="00AF7B67">
        <w:rPr>
          <w:rFonts w:ascii="Book Antiqua" w:hAnsi="Book Antiqua"/>
        </w:rPr>
        <w:t xml:space="preserve">. </w:t>
      </w:r>
    </w:p>
    <w:p w14:paraId="2043A7A0" w14:textId="77777777" w:rsidR="006C6E5B" w:rsidRPr="00AF7B67" w:rsidRDefault="006C6E5B" w:rsidP="00FB4FD2">
      <w:pPr>
        <w:adjustRightInd w:val="0"/>
        <w:snapToGrid w:val="0"/>
        <w:spacing w:line="360" w:lineRule="auto"/>
        <w:jc w:val="both"/>
        <w:rPr>
          <w:rFonts w:ascii="Book Antiqua" w:hAnsi="Book Antiqua"/>
          <w:b/>
        </w:rPr>
      </w:pPr>
    </w:p>
    <w:p w14:paraId="5E825C92" w14:textId="4B419483" w:rsidR="00F92B57" w:rsidRPr="00AF7B67" w:rsidRDefault="00F92B57" w:rsidP="00FB4FD2">
      <w:pPr>
        <w:adjustRightInd w:val="0"/>
        <w:snapToGrid w:val="0"/>
        <w:spacing w:line="360" w:lineRule="auto"/>
        <w:jc w:val="both"/>
        <w:rPr>
          <w:rFonts w:ascii="Book Antiqua" w:hAnsi="Book Antiqua"/>
          <w:lang w:eastAsia="zh-CN" w:bidi="ar-EG"/>
        </w:rPr>
      </w:pPr>
      <w:proofErr w:type="gramStart"/>
      <w:r w:rsidRPr="00AF7B67">
        <w:rPr>
          <w:rFonts w:ascii="Book Antiqua" w:hAnsi="Book Antiqua"/>
          <w:b/>
          <w:bCs/>
          <w:lang w:bidi="ar-EG"/>
        </w:rPr>
        <w:t>Support</w:t>
      </w:r>
      <w:r w:rsidR="008276FA" w:rsidRPr="00AF7B67">
        <w:rPr>
          <w:rFonts w:ascii="Book Antiqua" w:hAnsi="Book Antiqua"/>
          <w:b/>
          <w:bCs/>
          <w:lang w:bidi="ar-EG"/>
        </w:rPr>
        <w:t>ed</w:t>
      </w:r>
      <w:r w:rsidR="008276FA" w:rsidRPr="00AF7B67">
        <w:rPr>
          <w:rFonts w:ascii="Book Antiqua" w:hAnsi="Book Antiqua"/>
          <w:b/>
        </w:rPr>
        <w:t xml:space="preserve"> by </w:t>
      </w:r>
      <w:r w:rsidR="00A50907" w:rsidRPr="00AF7B67">
        <w:rPr>
          <w:rFonts w:ascii="Book Antiqua" w:hAnsi="Book Antiqua" w:hint="eastAsia"/>
          <w:lang w:eastAsia="zh-CN"/>
        </w:rPr>
        <w:t xml:space="preserve">grant from </w:t>
      </w:r>
      <w:r w:rsidRPr="00AF7B67">
        <w:rPr>
          <w:rFonts w:ascii="Book Antiqua" w:hAnsi="Book Antiqua"/>
        </w:rPr>
        <w:t>the Science and Technology Development Fund</w:t>
      </w:r>
      <w:del w:id="9" w:author="LS Ma" w:date="2015-01-16T12:28:00Z">
        <w:r w:rsidR="00C0768B" w:rsidRPr="00AF7B67" w:rsidDel="002D0BEE">
          <w:rPr>
            <w:rFonts w:ascii="Book Antiqua" w:hAnsi="Book Antiqua"/>
          </w:rPr>
          <w:delText xml:space="preserve"> (STDF)</w:delText>
        </w:r>
      </w:del>
      <w:r w:rsidR="006F0B8E" w:rsidRPr="00AF7B67">
        <w:rPr>
          <w:rFonts w:ascii="Book Antiqua" w:hAnsi="Book Antiqua"/>
        </w:rPr>
        <w:t>,</w:t>
      </w:r>
      <w:r w:rsidRPr="00AF7B67">
        <w:rPr>
          <w:rFonts w:ascii="Book Antiqua" w:hAnsi="Book Antiqua"/>
        </w:rPr>
        <w:t xml:space="preserve"> Egypt</w:t>
      </w:r>
      <w:r w:rsidR="00A50907" w:rsidRPr="00AF7B67">
        <w:rPr>
          <w:rFonts w:ascii="Book Antiqua" w:hAnsi="Book Antiqua" w:hint="eastAsia"/>
          <w:lang w:eastAsia="zh-CN" w:bidi="ar-EG"/>
        </w:rPr>
        <w:t>, P</w:t>
      </w:r>
      <w:r w:rsidR="00A50907" w:rsidRPr="00AF7B67">
        <w:rPr>
          <w:rFonts w:ascii="Book Antiqua" w:hAnsi="Book Antiqua"/>
          <w:lang w:eastAsia="zh-CN" w:bidi="ar-EG"/>
        </w:rPr>
        <w:t>roject</w:t>
      </w:r>
      <w:r w:rsidR="00A50907" w:rsidRPr="00AF7B67">
        <w:rPr>
          <w:rFonts w:ascii="Book Antiqua" w:hAnsi="Book Antiqua" w:hint="eastAsia"/>
          <w:lang w:eastAsia="zh-CN" w:bidi="ar-EG"/>
        </w:rPr>
        <w:t xml:space="preserve"> </w:t>
      </w:r>
      <w:r w:rsidR="006F0B8E" w:rsidRPr="00AF7B67">
        <w:rPr>
          <w:rFonts w:ascii="Book Antiqua" w:hAnsi="Book Antiqua"/>
          <w:lang w:bidi="ar-EG"/>
        </w:rPr>
        <w:t>No.</w:t>
      </w:r>
      <w:r w:rsidR="006F0B8E" w:rsidRPr="00AF7B67">
        <w:rPr>
          <w:rFonts w:ascii="Book Antiqua" w:hAnsi="Book Antiqua"/>
        </w:rPr>
        <w:t xml:space="preserve"> </w:t>
      </w:r>
      <w:r w:rsidRPr="00AF7B67">
        <w:rPr>
          <w:rFonts w:ascii="Book Antiqua" w:hAnsi="Book Antiqua"/>
        </w:rPr>
        <w:t>1519</w:t>
      </w:r>
      <w:r w:rsidR="004E10EF">
        <w:rPr>
          <w:rFonts w:ascii="Book Antiqua" w:hAnsi="Book Antiqua" w:hint="eastAsia"/>
          <w:lang w:eastAsia="zh-CN"/>
        </w:rPr>
        <w:t>.</w:t>
      </w:r>
      <w:proofErr w:type="gramEnd"/>
    </w:p>
    <w:p w14:paraId="4A2636C3" w14:textId="77777777" w:rsidR="006C6E5B" w:rsidRPr="00AF7B67" w:rsidRDefault="006C6E5B" w:rsidP="00FB4FD2">
      <w:pPr>
        <w:adjustRightInd w:val="0"/>
        <w:snapToGrid w:val="0"/>
        <w:spacing w:line="360" w:lineRule="auto"/>
        <w:jc w:val="both"/>
        <w:rPr>
          <w:rFonts w:ascii="Book Antiqua" w:hAnsi="Book Antiqua" w:cs="Garamond-Bold"/>
          <w:b/>
          <w:bCs/>
          <w:lang w:eastAsia="zh-CN"/>
        </w:rPr>
      </w:pPr>
    </w:p>
    <w:p w14:paraId="370FBBFE" w14:textId="59A08EA6" w:rsidR="00821521" w:rsidRPr="00AF7B67" w:rsidRDefault="008276FA" w:rsidP="00FB4FD2">
      <w:pPr>
        <w:adjustRightInd w:val="0"/>
        <w:snapToGrid w:val="0"/>
        <w:spacing w:line="360" w:lineRule="auto"/>
        <w:jc w:val="both"/>
        <w:rPr>
          <w:rFonts w:ascii="Book Antiqua" w:hAnsi="Book Antiqua"/>
          <w:b/>
        </w:rPr>
      </w:pPr>
      <w:r w:rsidRPr="00AF7B67">
        <w:rPr>
          <w:rFonts w:ascii="Book Antiqua" w:hAnsi="Book Antiqua"/>
          <w:b/>
        </w:rPr>
        <w:t>Ethics approval</w:t>
      </w:r>
      <w:r w:rsidR="00821521" w:rsidRPr="00AF7B67">
        <w:rPr>
          <w:rFonts w:ascii="Book Antiqua" w:hAnsi="Book Antiqua"/>
          <w:b/>
        </w:rPr>
        <w:t>:</w:t>
      </w:r>
      <w:r w:rsidR="009302CA" w:rsidRPr="00AF7B67">
        <w:rPr>
          <w:rFonts w:ascii="Book Antiqua" w:hAnsi="Book Antiqua"/>
          <w:b/>
        </w:rPr>
        <w:t xml:space="preserve"> </w:t>
      </w:r>
      <w:r w:rsidR="00E54AD5" w:rsidRPr="00AF7B67">
        <w:rPr>
          <w:rFonts w:ascii="Book Antiqua" w:hAnsi="Book Antiqua"/>
        </w:rPr>
        <w:t xml:space="preserve">The study </w:t>
      </w:r>
      <w:r w:rsidR="00E54AD5" w:rsidRPr="00AF7B67">
        <w:rPr>
          <w:rFonts w:ascii="Book Antiqua" w:hAnsi="Book Antiqua" w:cs="TimesNewRomanPS-BoldItalicMT"/>
          <w:bCs/>
          <w:iCs/>
        </w:rPr>
        <w:t>was reviewed</w:t>
      </w:r>
      <w:r w:rsidR="00E54AD5" w:rsidRPr="00AF7B67">
        <w:rPr>
          <w:rFonts w:ascii="Book Antiqua" w:hAnsi="Book Antiqua"/>
        </w:rPr>
        <w:t xml:space="preserve"> and </w:t>
      </w:r>
      <w:r w:rsidR="00E54AD5" w:rsidRPr="00AF7B67">
        <w:rPr>
          <w:rFonts w:ascii="Book Antiqua" w:hAnsi="Book Antiqua" w:cs="TimesNewRomanPS-BoldItalicMT"/>
          <w:bCs/>
          <w:iCs/>
        </w:rPr>
        <w:t xml:space="preserve">approved by the National Liver Institute Review </w:t>
      </w:r>
      <w:r w:rsidR="006A49F9" w:rsidRPr="00AF7B67">
        <w:rPr>
          <w:rFonts w:ascii="Book Antiqua" w:hAnsi="Book Antiqua" w:cs="TimesNewRomanPS-BoldItalicMT"/>
          <w:bCs/>
          <w:iCs/>
        </w:rPr>
        <w:t>Board</w:t>
      </w:r>
      <w:r w:rsidR="006A49F9" w:rsidRPr="00AF7B67">
        <w:rPr>
          <w:rFonts w:ascii="Book Antiqua" w:hAnsi="Book Antiqua"/>
          <w:lang w:bidi="ar-EG"/>
        </w:rPr>
        <w:t xml:space="preserve"> (</w:t>
      </w:r>
      <w:r w:rsidR="00A162E5" w:rsidRPr="00AF7B67">
        <w:rPr>
          <w:rFonts w:ascii="Book Antiqua" w:hAnsi="Book Antiqua"/>
        </w:rPr>
        <w:t>IRB00003413</w:t>
      </w:r>
      <w:r w:rsidR="00A162E5" w:rsidRPr="00AF7B67">
        <w:rPr>
          <w:rFonts w:ascii="Book Antiqua" w:hAnsi="Book Antiqua"/>
          <w:lang w:bidi="ar-EG"/>
        </w:rPr>
        <w:t>)</w:t>
      </w:r>
      <w:r w:rsidR="00E54AD5" w:rsidRPr="00AF7B67">
        <w:rPr>
          <w:rFonts w:ascii="Book Antiqua" w:hAnsi="Book Antiqua" w:cs="TimesNewRomanPS-BoldItalicMT"/>
          <w:bCs/>
          <w:iCs/>
        </w:rPr>
        <w:t>.</w:t>
      </w:r>
    </w:p>
    <w:p w14:paraId="64F0ED9D" w14:textId="77777777" w:rsidR="00821521" w:rsidRPr="00AF7B67" w:rsidRDefault="00821521" w:rsidP="00FB4FD2">
      <w:pPr>
        <w:adjustRightInd w:val="0"/>
        <w:snapToGrid w:val="0"/>
        <w:spacing w:line="360" w:lineRule="auto"/>
        <w:jc w:val="both"/>
        <w:rPr>
          <w:rFonts w:ascii="Book Antiqua" w:hAnsi="Book Antiqua"/>
          <w:b/>
          <w:lang w:eastAsia="zh-CN"/>
        </w:rPr>
      </w:pPr>
    </w:p>
    <w:p w14:paraId="09D89779" w14:textId="77777777" w:rsidR="00821521" w:rsidRPr="00AF7B67" w:rsidRDefault="008276FA" w:rsidP="00FB4FD2">
      <w:pPr>
        <w:adjustRightInd w:val="0"/>
        <w:snapToGrid w:val="0"/>
        <w:spacing w:line="360" w:lineRule="auto"/>
        <w:jc w:val="both"/>
        <w:rPr>
          <w:rFonts w:ascii="Book Antiqua" w:hAnsi="Book Antiqua"/>
          <w:b/>
        </w:rPr>
      </w:pPr>
      <w:bookmarkStart w:id="10" w:name="OLE_LINK998"/>
      <w:r w:rsidRPr="00AF7B67">
        <w:rPr>
          <w:rFonts w:ascii="Book Antiqua" w:hAnsi="Book Antiqua"/>
          <w:b/>
        </w:rPr>
        <w:t>Informed consent</w:t>
      </w:r>
      <w:r w:rsidR="00821521" w:rsidRPr="00AF7B67">
        <w:rPr>
          <w:rFonts w:ascii="Book Antiqua" w:hAnsi="Book Antiqua"/>
          <w:b/>
        </w:rPr>
        <w:t>:</w:t>
      </w:r>
      <w:r w:rsidR="009302CA" w:rsidRPr="00AF7B67">
        <w:rPr>
          <w:rFonts w:ascii="Book Antiqua" w:hAnsi="Book Antiqua"/>
          <w:b/>
        </w:rPr>
        <w:t xml:space="preserve"> </w:t>
      </w:r>
      <w:r w:rsidR="00E54AD5" w:rsidRPr="00AF7B67">
        <w:rPr>
          <w:rFonts w:ascii="Book Antiqua" w:hAnsi="Book Antiqua" w:cs="Garamond"/>
        </w:rPr>
        <w:t>All study participants, or their legal guardian, provided informed written consent prior to study enrollment</w:t>
      </w:r>
    </w:p>
    <w:p w14:paraId="2E02CBAB" w14:textId="77777777" w:rsidR="007B7D5F" w:rsidRPr="00AF7B67" w:rsidRDefault="007B7D5F" w:rsidP="00FB4FD2">
      <w:pPr>
        <w:adjustRightInd w:val="0"/>
        <w:snapToGrid w:val="0"/>
        <w:spacing w:line="360" w:lineRule="auto"/>
        <w:jc w:val="both"/>
        <w:rPr>
          <w:rFonts w:ascii="Book Antiqua" w:hAnsi="Book Antiqua" w:cs="Garamond"/>
          <w:lang w:eastAsia="zh-CN"/>
        </w:rPr>
      </w:pPr>
    </w:p>
    <w:p w14:paraId="5CEF71F0" w14:textId="2D538D47" w:rsidR="00115EFE" w:rsidRPr="00AF7B67" w:rsidDel="004B46D5" w:rsidRDefault="00115EFE" w:rsidP="00FB4FD2">
      <w:pPr>
        <w:adjustRightInd w:val="0"/>
        <w:snapToGrid w:val="0"/>
        <w:spacing w:line="360" w:lineRule="auto"/>
        <w:jc w:val="both"/>
        <w:rPr>
          <w:del w:id="11" w:author="LS Ma" w:date="2015-01-16T12:28:00Z"/>
          <w:rFonts w:ascii="Book Antiqua" w:hAnsi="Book Antiqua" w:cs="Garamond"/>
          <w:b/>
          <w:lang w:eastAsia="zh-CN"/>
        </w:rPr>
      </w:pPr>
      <w:del w:id="12" w:author="LS Ma" w:date="2015-01-16T12:28:00Z">
        <w:r w:rsidRPr="00AF7B67" w:rsidDel="004B46D5">
          <w:rPr>
            <w:rFonts w:ascii="Book Antiqua" w:hAnsi="Book Antiqua" w:cs="Garamond"/>
            <w:b/>
            <w:lang w:eastAsia="zh-CN"/>
          </w:rPr>
          <w:delText>Biostatistics</w:delText>
        </w:r>
        <w:r w:rsidRPr="00AF7B67" w:rsidDel="004B46D5">
          <w:rPr>
            <w:rFonts w:ascii="Book Antiqua" w:hAnsi="Book Antiqua" w:cs="Garamond" w:hint="eastAsia"/>
            <w:b/>
            <w:lang w:eastAsia="zh-CN"/>
          </w:rPr>
          <w:delText xml:space="preserve">: </w:delText>
        </w:r>
        <w:r w:rsidRPr="00AF7B67" w:rsidDel="004B46D5">
          <w:rPr>
            <w:rFonts w:ascii="Book Antiqua" w:hAnsi="Book Antiqua" w:cs="Garamond"/>
            <w:szCs w:val="21"/>
          </w:rPr>
          <w:delText xml:space="preserve">The statistical methods of this study were reviewed by </w:delText>
        </w:r>
        <w:r w:rsidRPr="00AF7B67" w:rsidDel="004B46D5">
          <w:rPr>
            <w:rFonts w:ascii="Book Antiqua" w:hAnsi="Book Antiqua" w:cs="Garamond" w:hint="eastAsia"/>
            <w:szCs w:val="21"/>
            <w:lang w:eastAsia="zh-CN"/>
          </w:rPr>
          <w:delText xml:space="preserve">Department of Public Health and Statistics, National Liver Institute </w:delText>
        </w:r>
        <w:r w:rsidRPr="00AF7B67" w:rsidDel="004B46D5">
          <w:rPr>
            <w:rFonts w:ascii="Book Antiqua" w:hAnsi="Book Antiqua" w:cs="Garamond"/>
            <w:szCs w:val="21"/>
          </w:rPr>
          <w:delText>from Menoufiya University</w:delText>
        </w:r>
        <w:r w:rsidRPr="00AF7B67" w:rsidDel="004B46D5">
          <w:rPr>
            <w:rFonts w:ascii="Book Antiqua" w:hAnsi="Book Antiqua" w:cs="Garamond" w:hint="eastAsia"/>
            <w:szCs w:val="21"/>
            <w:lang w:eastAsia="zh-CN"/>
          </w:rPr>
          <w:delText>.</w:delText>
        </w:r>
      </w:del>
    </w:p>
    <w:p w14:paraId="04767B61" w14:textId="77777777" w:rsidR="00115EFE" w:rsidRPr="00AF7B67" w:rsidRDefault="00115EFE" w:rsidP="00FB4FD2">
      <w:pPr>
        <w:adjustRightInd w:val="0"/>
        <w:snapToGrid w:val="0"/>
        <w:spacing w:line="360" w:lineRule="auto"/>
        <w:jc w:val="both"/>
        <w:rPr>
          <w:rFonts w:ascii="Book Antiqua" w:hAnsi="Book Antiqua" w:cs="Garamond"/>
          <w:b/>
          <w:lang w:eastAsia="zh-CN"/>
        </w:rPr>
      </w:pPr>
    </w:p>
    <w:bookmarkEnd w:id="10"/>
    <w:p w14:paraId="30FE5D12" w14:textId="35FB7C6D" w:rsidR="00DA6A1E" w:rsidRPr="00AF7B67" w:rsidRDefault="008276FA" w:rsidP="00FB4FD2">
      <w:pPr>
        <w:adjustRightInd w:val="0"/>
        <w:snapToGrid w:val="0"/>
        <w:spacing w:line="360" w:lineRule="auto"/>
        <w:jc w:val="both"/>
        <w:rPr>
          <w:rFonts w:ascii="Book Antiqua" w:hAnsi="Book Antiqua"/>
          <w:lang w:eastAsia="zh-CN"/>
        </w:rPr>
      </w:pPr>
      <w:r w:rsidRPr="00AF7B67">
        <w:rPr>
          <w:rFonts w:ascii="Book Antiqua" w:hAnsi="Book Antiqua"/>
          <w:b/>
        </w:rPr>
        <w:t>Conflict-of-interest</w:t>
      </w:r>
      <w:r w:rsidR="00821521" w:rsidRPr="00AF7B67">
        <w:rPr>
          <w:rFonts w:ascii="Book Antiqua" w:hAnsi="Book Antiqua"/>
          <w:b/>
        </w:rPr>
        <w:t>:</w:t>
      </w:r>
      <w:r w:rsidR="00DA6A1E" w:rsidRPr="00AF7B67">
        <w:rPr>
          <w:rFonts w:ascii="Book Antiqua" w:hAnsi="Book Antiqua"/>
        </w:rPr>
        <w:t xml:space="preserve"> </w:t>
      </w:r>
      <w:r w:rsidR="00DA6A1E" w:rsidRPr="00AF7B67">
        <w:rPr>
          <w:rFonts w:ascii="Book Antiqua" w:hAnsi="Book Antiqua" w:cs="Arial"/>
          <w:lang w:eastAsia="zh-CN"/>
        </w:rPr>
        <w:t>Waked I</w:t>
      </w:r>
      <w:r w:rsidR="00DA6A1E" w:rsidRPr="00AF7B67">
        <w:rPr>
          <w:rFonts w:ascii="Book Antiqua" w:hAnsi="Book Antiqua"/>
        </w:rPr>
        <w:t xml:space="preserve"> </w:t>
      </w:r>
      <w:r w:rsidR="00A67170" w:rsidRPr="00AF7B67">
        <w:rPr>
          <w:rFonts w:ascii="Book Antiqua" w:hAnsi="Book Antiqua" w:cs="Garamond"/>
          <w:szCs w:val="21"/>
        </w:rPr>
        <w:t>serving as a speaker</w:t>
      </w:r>
      <w:r w:rsidR="00A67170" w:rsidRPr="00AF7B67">
        <w:rPr>
          <w:rFonts w:ascii="Book Antiqua" w:hAnsi="Book Antiqua" w:hint="eastAsia"/>
          <w:lang w:eastAsia="zh-CN"/>
        </w:rPr>
        <w:t xml:space="preserve"> </w:t>
      </w:r>
      <w:r w:rsidR="00DA6A1E" w:rsidRPr="00AF7B67">
        <w:rPr>
          <w:rFonts w:ascii="Book Antiqua" w:hAnsi="Book Antiqua"/>
        </w:rPr>
        <w:t xml:space="preserve">for Hoffman La Roche, MSD, BMS, and Gilead; advisory boards for Janssen, Hoffman La Roche, and MSD; investigator in clinical trials for Hoffman La Roche, BMS, Bayer, Janssen, </w:t>
      </w:r>
      <w:proofErr w:type="spellStart"/>
      <w:r w:rsidR="00DA6A1E" w:rsidRPr="00AF7B67">
        <w:rPr>
          <w:rFonts w:ascii="Book Antiqua" w:hAnsi="Book Antiqua"/>
        </w:rPr>
        <w:t>AbbVie</w:t>
      </w:r>
      <w:proofErr w:type="spellEnd"/>
      <w:r w:rsidR="00DA6A1E" w:rsidRPr="00AF7B67">
        <w:rPr>
          <w:rFonts w:ascii="Book Antiqua" w:hAnsi="Book Antiqua"/>
        </w:rPr>
        <w:t xml:space="preserve">, </w:t>
      </w:r>
      <w:r w:rsidR="00A162E5" w:rsidRPr="00AF7B67">
        <w:rPr>
          <w:rFonts w:ascii="Book Antiqua" w:hAnsi="Book Antiqua"/>
        </w:rPr>
        <w:t>and Gilead</w:t>
      </w:r>
      <w:r w:rsidR="00DA6A1E" w:rsidRPr="00AF7B67">
        <w:rPr>
          <w:rFonts w:ascii="Book Antiqua" w:hAnsi="Book Antiqua"/>
        </w:rPr>
        <w:t>.</w:t>
      </w:r>
      <w:r w:rsidR="00A67170" w:rsidRPr="00AF7B67">
        <w:rPr>
          <w:rFonts w:ascii="Book Antiqua" w:hAnsi="Book Antiqua" w:hint="eastAsia"/>
          <w:lang w:eastAsia="zh-CN"/>
        </w:rPr>
        <w:t xml:space="preserve"> </w:t>
      </w:r>
      <w:r w:rsidR="0085179C" w:rsidRPr="00AF7B67">
        <w:rPr>
          <w:rFonts w:ascii="Book Antiqua" w:hAnsi="Book Antiqua" w:hint="eastAsia"/>
          <w:lang w:eastAsia="zh-CN"/>
        </w:rPr>
        <w:t>All the</w:t>
      </w:r>
      <w:r w:rsidR="00A67170" w:rsidRPr="00AF7B67">
        <w:rPr>
          <w:rFonts w:ascii="Book Antiqua" w:hAnsi="Book Antiqua" w:hint="eastAsia"/>
          <w:lang w:eastAsia="zh-CN"/>
        </w:rPr>
        <w:t xml:space="preserve"> other authors declare no </w:t>
      </w:r>
      <w:r w:rsidR="00A67170" w:rsidRPr="00AF7B67">
        <w:rPr>
          <w:rFonts w:ascii="Book Antiqua" w:eastAsia="Times New Roman" w:hAnsi="Book Antiqua"/>
          <w:szCs w:val="21"/>
        </w:rPr>
        <w:t>conflicting interests</w:t>
      </w:r>
      <w:r w:rsidR="00A67170" w:rsidRPr="00AF7B67">
        <w:rPr>
          <w:rFonts w:ascii="Book Antiqua" w:hAnsi="Book Antiqua" w:hint="eastAsia"/>
          <w:lang w:eastAsia="zh-CN"/>
        </w:rPr>
        <w:t xml:space="preserve"> related to this paper.</w:t>
      </w:r>
    </w:p>
    <w:p w14:paraId="29453D54" w14:textId="77777777" w:rsidR="00821521" w:rsidRPr="00AF7B67" w:rsidRDefault="00821521" w:rsidP="00FB4FD2">
      <w:pPr>
        <w:adjustRightInd w:val="0"/>
        <w:snapToGrid w:val="0"/>
        <w:spacing w:line="360" w:lineRule="auto"/>
        <w:jc w:val="both"/>
        <w:rPr>
          <w:rFonts w:ascii="Book Antiqua" w:hAnsi="Book Antiqua"/>
          <w:b/>
        </w:rPr>
      </w:pPr>
    </w:p>
    <w:p w14:paraId="604E856C" w14:textId="32F431C6" w:rsidR="00821521" w:rsidRPr="00AF7B67" w:rsidRDefault="00821521" w:rsidP="00FB4FD2">
      <w:pPr>
        <w:adjustRightInd w:val="0"/>
        <w:snapToGrid w:val="0"/>
        <w:spacing w:line="360" w:lineRule="auto"/>
        <w:jc w:val="both"/>
        <w:rPr>
          <w:rFonts w:ascii="Book Antiqua" w:hAnsi="Book Antiqua"/>
          <w:b/>
        </w:rPr>
      </w:pPr>
      <w:r w:rsidRPr="00AF7B67">
        <w:rPr>
          <w:rFonts w:ascii="Book Antiqua" w:hAnsi="Book Antiqua"/>
          <w:b/>
        </w:rPr>
        <w:t>Data sharing statement:</w:t>
      </w:r>
      <w:r w:rsidR="00C0768B" w:rsidRPr="00AF7B67">
        <w:rPr>
          <w:rFonts w:ascii="Book Antiqua" w:hAnsi="Book Antiqua"/>
        </w:rPr>
        <w:t xml:space="preserve"> No additional data are available.</w:t>
      </w:r>
    </w:p>
    <w:p w14:paraId="3F616C22" w14:textId="77777777" w:rsidR="00821521" w:rsidRPr="00AF7B67" w:rsidRDefault="00821521" w:rsidP="00FB4FD2">
      <w:pPr>
        <w:adjustRightInd w:val="0"/>
        <w:snapToGrid w:val="0"/>
        <w:spacing w:line="360" w:lineRule="auto"/>
        <w:jc w:val="both"/>
        <w:rPr>
          <w:rFonts w:ascii="Book Antiqua" w:hAnsi="Book Antiqua"/>
          <w:b/>
        </w:rPr>
      </w:pPr>
    </w:p>
    <w:p w14:paraId="177E1D69" w14:textId="2DEB4C51" w:rsidR="00821521" w:rsidRPr="00AF7B67" w:rsidRDefault="006C2C61" w:rsidP="00FB4FD2">
      <w:pPr>
        <w:adjustRightInd w:val="0"/>
        <w:snapToGrid w:val="0"/>
        <w:spacing w:line="360" w:lineRule="auto"/>
        <w:jc w:val="both"/>
        <w:rPr>
          <w:rFonts w:ascii="Book Antiqua" w:hAnsi="Book Antiqua"/>
        </w:rPr>
      </w:pPr>
      <w:r w:rsidRPr="00AF7B67">
        <w:rPr>
          <w:rFonts w:ascii="Book Antiqua" w:hAnsi="Book Antiqua"/>
          <w:b/>
        </w:rPr>
        <w:t xml:space="preserve">Open-Access: </w:t>
      </w:r>
      <w:r w:rsidRPr="00AF7B67">
        <w:rPr>
          <w:rFonts w:ascii="Book Antiqua" w:hAnsi="Book Antiqua"/>
        </w:rPr>
        <w:t>This article is an open-access</w:t>
      </w:r>
      <w:r w:rsidR="003F6FC7" w:rsidRPr="00AF7B67">
        <w:rPr>
          <w:rFonts w:ascii="Book Antiqua" w:hAnsi="Book Antiqua" w:cs="宋体"/>
        </w:rPr>
        <w:t xml:space="preserve"> </w:t>
      </w:r>
      <w:r w:rsidRPr="00AF7B67">
        <w:rPr>
          <w:rFonts w:ascii="Book Antiqua" w:hAnsi="Book Antiqua"/>
        </w:rPr>
        <w:t>article</w:t>
      </w:r>
      <w:r w:rsidR="003F6FC7" w:rsidRPr="00AF7B67">
        <w:rPr>
          <w:rFonts w:ascii="Book Antiqua" w:hAnsi="Book Antiqua"/>
        </w:rPr>
        <w:t xml:space="preserve"> </w:t>
      </w:r>
      <w:r w:rsidR="004E10EF">
        <w:rPr>
          <w:rFonts w:ascii="Book Antiqua" w:hAnsi="Book Antiqua" w:hint="eastAsia"/>
          <w:lang w:eastAsia="zh-CN"/>
        </w:rPr>
        <w:t xml:space="preserve">which was </w:t>
      </w:r>
      <w:r w:rsidRPr="00AF7B67">
        <w:rPr>
          <w:rFonts w:ascii="Book Antiqua" w:hAnsi="Book Antiqua"/>
        </w:rPr>
        <w:t xml:space="preserve">selected by an in-house editor and fully peer-reviewed by external reviewers. </w:t>
      </w:r>
      <w:r w:rsidR="00821521" w:rsidRPr="00AF7B67">
        <w:rPr>
          <w:rFonts w:ascii="Book Antiqua" w:hAnsi="Book Antiqua"/>
        </w:rPr>
        <w:t>It</w:t>
      </w:r>
      <w:r w:rsidR="00A162E5" w:rsidRPr="00AF7B67">
        <w:rPr>
          <w:rFonts w:ascii="Book Antiqua" w:hAnsi="Book Antiqua"/>
        </w:rPr>
        <w:t xml:space="preserve"> is </w:t>
      </w:r>
      <w:r w:rsidR="00821521" w:rsidRPr="00AF7B67">
        <w:rPr>
          <w:rFonts w:ascii="Book Antiqua" w:hAnsi="Book Antiqua" w:cs="宋体"/>
        </w:rPr>
        <w:t>distributed</w:t>
      </w:r>
      <w:r w:rsidR="003F6FC7" w:rsidRPr="00AF7B67">
        <w:rPr>
          <w:rFonts w:ascii="Book Antiqua" w:hAnsi="Book Antiqua" w:cs="宋体"/>
        </w:rPr>
        <w:t xml:space="preserve"> </w:t>
      </w:r>
      <w:r w:rsidR="00821521" w:rsidRPr="00AF7B67">
        <w:rPr>
          <w:rFonts w:ascii="Book Antiqua" w:hAnsi="Book Antiqua" w:cs="宋体"/>
        </w:rPr>
        <w:t>in</w:t>
      </w:r>
      <w:r w:rsidR="003F6FC7" w:rsidRPr="00AF7B67">
        <w:rPr>
          <w:rFonts w:ascii="Book Antiqua" w:hAnsi="Book Antiqua" w:cs="宋体"/>
        </w:rPr>
        <w:t xml:space="preserve"> </w:t>
      </w:r>
      <w:r w:rsidR="00821521" w:rsidRPr="00AF7B67">
        <w:rPr>
          <w:rFonts w:ascii="Book Antiqua" w:hAnsi="Book Antiqua"/>
        </w:rPr>
        <w:t>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3AFC71" w14:textId="77777777" w:rsidR="00821521" w:rsidRPr="00AF7B67" w:rsidRDefault="00821521" w:rsidP="00FB4FD2">
      <w:pPr>
        <w:adjustRightInd w:val="0"/>
        <w:snapToGrid w:val="0"/>
        <w:spacing w:line="360" w:lineRule="auto"/>
        <w:jc w:val="both"/>
        <w:rPr>
          <w:rFonts w:ascii="Book Antiqua" w:hAnsi="Book Antiqua"/>
          <w:b/>
        </w:rPr>
      </w:pPr>
    </w:p>
    <w:p w14:paraId="5DF356D6" w14:textId="1FF63B68" w:rsidR="00FE62CD" w:rsidRPr="00AF7B67" w:rsidRDefault="00F92B57" w:rsidP="00FB4FD2">
      <w:pPr>
        <w:adjustRightInd w:val="0"/>
        <w:snapToGrid w:val="0"/>
        <w:spacing w:line="360" w:lineRule="auto"/>
        <w:jc w:val="both"/>
        <w:rPr>
          <w:rFonts w:ascii="Book Antiqua" w:hAnsi="Book Antiqua"/>
        </w:rPr>
      </w:pPr>
      <w:r w:rsidRPr="00AF7B67">
        <w:rPr>
          <w:rFonts w:ascii="Book Antiqua" w:hAnsi="Book Antiqua"/>
          <w:b/>
        </w:rPr>
        <w:t>Correspondence to:</w:t>
      </w:r>
      <w:r w:rsidR="003F6FC7" w:rsidRPr="00AF7B67">
        <w:rPr>
          <w:rFonts w:ascii="Book Antiqua" w:hAnsi="Book Antiqua" w:cs="Garamond-Bold"/>
          <w:b/>
          <w:bCs/>
        </w:rPr>
        <w:t xml:space="preserve"> </w:t>
      </w:r>
      <w:proofErr w:type="spellStart"/>
      <w:r w:rsidR="001E75F6" w:rsidRPr="00AF7B67">
        <w:rPr>
          <w:rFonts w:ascii="Book Antiqua" w:hAnsi="Book Antiqua"/>
          <w:b/>
          <w:bCs/>
        </w:rPr>
        <w:t>Asmaa</w:t>
      </w:r>
      <w:proofErr w:type="spellEnd"/>
      <w:r w:rsidR="006A49F9" w:rsidRPr="00AF7B67">
        <w:rPr>
          <w:rFonts w:ascii="Book Antiqua" w:hAnsi="Book Antiqua"/>
          <w:b/>
          <w:bCs/>
        </w:rPr>
        <w:t xml:space="preserve"> </w:t>
      </w:r>
      <w:r w:rsidR="006F0B8E" w:rsidRPr="00AF7B67">
        <w:rPr>
          <w:rFonts w:ascii="Book Antiqua" w:hAnsi="Book Antiqua"/>
          <w:b/>
          <w:bCs/>
        </w:rPr>
        <w:t xml:space="preserve">I </w:t>
      </w:r>
      <w:proofErr w:type="spellStart"/>
      <w:r w:rsidR="001E75F6" w:rsidRPr="00AF7B67">
        <w:rPr>
          <w:rFonts w:ascii="Book Antiqua" w:hAnsi="Book Antiqua"/>
          <w:b/>
          <w:bCs/>
        </w:rPr>
        <w:t>Gomaa</w:t>
      </w:r>
      <w:proofErr w:type="spellEnd"/>
      <w:r w:rsidR="00F926C0" w:rsidRPr="00AF7B67">
        <w:rPr>
          <w:rFonts w:ascii="Book Antiqua" w:hAnsi="Book Antiqua"/>
          <w:b/>
          <w:lang w:bidi="ar-EG"/>
        </w:rPr>
        <w:t>, MD</w:t>
      </w:r>
      <w:r w:rsidR="008276FA" w:rsidRPr="00AF7B67">
        <w:rPr>
          <w:rFonts w:ascii="Book Antiqua" w:hAnsi="Book Antiqua"/>
          <w:b/>
          <w:lang w:bidi="ar-EG"/>
        </w:rPr>
        <w:t>,</w:t>
      </w:r>
      <w:r w:rsidR="003F6FC7" w:rsidRPr="00AF7B67">
        <w:rPr>
          <w:rFonts w:ascii="Book Antiqua" w:hAnsi="Book Antiqua"/>
          <w:b/>
          <w:lang w:bidi="ar-EG"/>
        </w:rPr>
        <w:t xml:space="preserve"> </w:t>
      </w:r>
      <w:proofErr w:type="spellStart"/>
      <w:r w:rsidR="00F926C0" w:rsidRPr="00AF7B67">
        <w:rPr>
          <w:rFonts w:ascii="Book Antiqua" w:hAnsi="Book Antiqua"/>
          <w:lang w:bidi="ar-EG"/>
        </w:rPr>
        <w:t>Hepatology</w:t>
      </w:r>
      <w:proofErr w:type="spellEnd"/>
      <w:r w:rsidR="00F926C0" w:rsidRPr="00AF7B67">
        <w:rPr>
          <w:rFonts w:ascii="Book Antiqua" w:hAnsi="Book Antiqua"/>
          <w:lang w:bidi="ar-EG"/>
        </w:rPr>
        <w:t xml:space="preserve"> Department,</w:t>
      </w:r>
      <w:r w:rsidR="00F926C0" w:rsidRPr="00AF7B67">
        <w:rPr>
          <w:rFonts w:ascii="Book Antiqua" w:hAnsi="Book Antiqua"/>
        </w:rPr>
        <w:t xml:space="preserve"> </w:t>
      </w:r>
      <w:r w:rsidR="001E75F6" w:rsidRPr="00AF7B67">
        <w:rPr>
          <w:rFonts w:ascii="Book Antiqua" w:hAnsi="Book Antiqua"/>
        </w:rPr>
        <w:t xml:space="preserve">National Liver Institute, </w:t>
      </w:r>
      <w:bookmarkStart w:id="13" w:name="OLE_LINK5"/>
      <w:bookmarkStart w:id="14" w:name="OLE_LINK6"/>
      <w:proofErr w:type="spellStart"/>
      <w:r w:rsidR="001E75F6" w:rsidRPr="00AF7B67">
        <w:rPr>
          <w:rFonts w:ascii="Book Antiqua" w:hAnsi="Book Antiqua"/>
        </w:rPr>
        <w:t>Menoufiya</w:t>
      </w:r>
      <w:proofErr w:type="spellEnd"/>
      <w:r w:rsidR="001E75F6" w:rsidRPr="00AF7B67">
        <w:rPr>
          <w:rFonts w:ascii="Book Antiqua" w:hAnsi="Book Antiqua"/>
        </w:rPr>
        <w:t xml:space="preserve"> University</w:t>
      </w:r>
      <w:bookmarkEnd w:id="13"/>
      <w:bookmarkEnd w:id="14"/>
      <w:r w:rsidR="001E75F6" w:rsidRPr="00AF7B67">
        <w:rPr>
          <w:rFonts w:ascii="Book Antiqua" w:hAnsi="Book Antiqua"/>
        </w:rPr>
        <w:t>,</w:t>
      </w:r>
      <w:r w:rsidR="003F6FC7" w:rsidRPr="00AF7B67">
        <w:rPr>
          <w:rFonts w:ascii="Book Antiqua" w:hAnsi="Book Antiqua"/>
          <w:lang w:bidi="ar-EG"/>
        </w:rPr>
        <w:t xml:space="preserve"> </w:t>
      </w:r>
      <w:proofErr w:type="spellStart"/>
      <w:r w:rsidR="008276FA" w:rsidRPr="00AF7B67">
        <w:rPr>
          <w:rFonts w:ascii="Book Antiqua" w:hAnsi="Book Antiqua"/>
        </w:rPr>
        <w:t>Shebeen</w:t>
      </w:r>
      <w:proofErr w:type="spellEnd"/>
      <w:r w:rsidR="008276FA" w:rsidRPr="00AF7B67">
        <w:rPr>
          <w:rFonts w:ascii="Book Antiqua" w:hAnsi="Book Antiqua"/>
        </w:rPr>
        <w:t xml:space="preserve"> El-</w:t>
      </w:r>
      <w:proofErr w:type="spellStart"/>
      <w:r w:rsidR="008276FA" w:rsidRPr="00AF7B67">
        <w:rPr>
          <w:rFonts w:ascii="Book Antiqua" w:hAnsi="Book Antiqua"/>
        </w:rPr>
        <w:t>Kom</w:t>
      </w:r>
      <w:proofErr w:type="spellEnd"/>
      <w:r w:rsidR="0085179C" w:rsidRPr="00AF7B67">
        <w:rPr>
          <w:rFonts w:ascii="Book Antiqua" w:hAnsi="Book Antiqua" w:hint="eastAsia"/>
          <w:lang w:eastAsia="zh-CN"/>
        </w:rPr>
        <w:t xml:space="preserve"> </w:t>
      </w:r>
      <w:r w:rsidR="00F14076" w:rsidRPr="00AF7B67">
        <w:rPr>
          <w:rFonts w:ascii="Book Antiqua" w:hAnsi="Book Antiqua"/>
        </w:rPr>
        <w:t>35</w:t>
      </w:r>
      <w:r w:rsidR="00EC7EE1" w:rsidRPr="00AF7B67">
        <w:rPr>
          <w:rFonts w:ascii="Book Antiqua" w:hAnsi="Book Antiqua"/>
        </w:rPr>
        <w:t xml:space="preserve">111, </w:t>
      </w:r>
      <w:r w:rsidR="008276FA" w:rsidRPr="00AF7B67">
        <w:rPr>
          <w:rFonts w:ascii="Book Antiqua" w:hAnsi="Book Antiqua"/>
        </w:rPr>
        <w:t>Egypt</w:t>
      </w:r>
      <w:r w:rsidR="008276FA" w:rsidRPr="00AF7B67">
        <w:rPr>
          <w:rFonts w:ascii="Book Antiqua" w:hAnsi="Book Antiqua"/>
          <w:lang w:bidi="ar-EG"/>
        </w:rPr>
        <w:t>.</w:t>
      </w:r>
      <w:r w:rsidR="003F6FC7" w:rsidRPr="00AF7B67">
        <w:rPr>
          <w:rFonts w:ascii="Book Antiqua" w:hAnsi="Book Antiqua"/>
          <w:lang w:bidi="ar-EG"/>
        </w:rPr>
        <w:t xml:space="preserve"> </w:t>
      </w:r>
      <w:r w:rsidR="001E75F6" w:rsidRPr="00AF7B67">
        <w:rPr>
          <w:rFonts w:ascii="Book Antiqua" w:hAnsi="Book Antiqua"/>
          <w:bCs/>
        </w:rPr>
        <w:t>aibrahim@liver-eg.org</w:t>
      </w:r>
    </w:p>
    <w:p w14:paraId="4ADB8D93" w14:textId="3DF86BAC" w:rsidR="00E85A98" w:rsidRPr="00AF7B67" w:rsidRDefault="00821521" w:rsidP="00FB4FD2">
      <w:pPr>
        <w:autoSpaceDE w:val="0"/>
        <w:autoSpaceDN w:val="0"/>
        <w:adjustRightInd w:val="0"/>
        <w:snapToGrid w:val="0"/>
        <w:spacing w:line="360" w:lineRule="auto"/>
        <w:jc w:val="both"/>
        <w:rPr>
          <w:rFonts w:ascii="Book Antiqua" w:hAnsi="Book Antiqua"/>
          <w:bCs/>
          <w:lang w:eastAsia="zh-CN"/>
        </w:rPr>
      </w:pPr>
      <w:bookmarkStart w:id="15" w:name="OLE_LINK726"/>
      <w:bookmarkStart w:id="16" w:name="OLE_LINK727"/>
      <w:r w:rsidRPr="00AF7B67">
        <w:rPr>
          <w:rFonts w:ascii="Book Antiqua" w:hAnsi="Book Antiqua"/>
          <w:b/>
        </w:rPr>
        <w:t>Telephone</w:t>
      </w:r>
      <w:r w:rsidRPr="00AF7B67">
        <w:rPr>
          <w:rFonts w:ascii="Book Antiqua" w:hAnsi="Book Antiqua"/>
          <w:b/>
          <w:bCs/>
        </w:rPr>
        <w:t xml:space="preserve">: </w:t>
      </w:r>
      <w:bookmarkStart w:id="17" w:name="OLE_LINK42"/>
      <w:bookmarkStart w:id="18" w:name="OLE_LINK128"/>
      <w:bookmarkStart w:id="19" w:name="OLE_LINK951"/>
      <w:bookmarkStart w:id="20" w:name="OLE_LINK955"/>
      <w:r w:rsidRPr="00AF7B67">
        <w:rPr>
          <w:rFonts w:ascii="Book Antiqua" w:hAnsi="Book Antiqua"/>
          <w:bCs/>
        </w:rPr>
        <w:t>+</w:t>
      </w:r>
      <w:r w:rsidR="00DE7F5E">
        <w:rPr>
          <w:rFonts w:ascii="Book Antiqua" w:hAnsi="Book Antiqua"/>
        </w:rPr>
        <w:t>20-100-615</w:t>
      </w:r>
      <w:r w:rsidRPr="00AF7B67">
        <w:rPr>
          <w:rFonts w:ascii="Book Antiqua" w:hAnsi="Book Antiqua"/>
        </w:rPr>
        <w:t>7160</w:t>
      </w:r>
      <w:bookmarkStart w:id="21" w:name="OLE_LINK440"/>
      <w:r w:rsidR="008276FA" w:rsidRPr="00AF7B67">
        <w:rPr>
          <w:rFonts w:ascii="Book Antiqua" w:hAnsi="Book Antiqua"/>
          <w:bCs/>
        </w:rPr>
        <w:tab/>
      </w:r>
    </w:p>
    <w:p w14:paraId="5B573D23" w14:textId="1D02587B" w:rsidR="00821521" w:rsidRPr="00AF7B67" w:rsidRDefault="00821521" w:rsidP="00FB4FD2">
      <w:pPr>
        <w:autoSpaceDE w:val="0"/>
        <w:autoSpaceDN w:val="0"/>
        <w:adjustRightInd w:val="0"/>
        <w:snapToGrid w:val="0"/>
        <w:spacing w:line="360" w:lineRule="auto"/>
        <w:jc w:val="both"/>
        <w:rPr>
          <w:rFonts w:ascii="Book Antiqua" w:hAnsi="Book Antiqua"/>
        </w:rPr>
      </w:pPr>
      <w:r w:rsidRPr="00AF7B67">
        <w:rPr>
          <w:rFonts w:ascii="Book Antiqua" w:hAnsi="Book Antiqua"/>
          <w:b/>
        </w:rPr>
        <w:t>Fax</w:t>
      </w:r>
      <w:bookmarkEnd w:id="17"/>
      <w:bookmarkEnd w:id="18"/>
      <w:bookmarkEnd w:id="21"/>
      <w:r w:rsidR="006C2C61" w:rsidRPr="00AF7B67">
        <w:rPr>
          <w:rFonts w:ascii="Book Antiqua" w:hAnsi="Book Antiqua"/>
          <w:b/>
          <w:bCs/>
        </w:rPr>
        <w:t>:</w:t>
      </w:r>
      <w:r w:rsidR="006C2C61" w:rsidRPr="00AF7B67">
        <w:rPr>
          <w:rFonts w:ascii="Book Antiqua" w:hAnsi="Book Antiqua"/>
          <w:bCs/>
        </w:rPr>
        <w:t xml:space="preserve"> +</w:t>
      </w:r>
      <w:r w:rsidR="00DE7F5E">
        <w:rPr>
          <w:rFonts w:ascii="Book Antiqua" w:hAnsi="Book Antiqua"/>
        </w:rPr>
        <w:t>20-48-223</w:t>
      </w:r>
      <w:r w:rsidRPr="00AF7B67">
        <w:rPr>
          <w:rFonts w:ascii="Book Antiqua" w:hAnsi="Book Antiqua"/>
        </w:rPr>
        <w:t>4586</w:t>
      </w:r>
    </w:p>
    <w:bookmarkEnd w:id="15"/>
    <w:bookmarkEnd w:id="16"/>
    <w:bookmarkEnd w:id="19"/>
    <w:bookmarkEnd w:id="20"/>
    <w:p w14:paraId="43EC2953" w14:textId="77777777" w:rsidR="00821521" w:rsidRPr="00AF7B67" w:rsidRDefault="00821521" w:rsidP="00FB4FD2">
      <w:pPr>
        <w:adjustRightInd w:val="0"/>
        <w:snapToGrid w:val="0"/>
        <w:spacing w:line="360" w:lineRule="auto"/>
        <w:jc w:val="both"/>
        <w:rPr>
          <w:rFonts w:ascii="Book Antiqua" w:hAnsi="Book Antiqua"/>
          <w:b/>
        </w:rPr>
      </w:pPr>
      <w:r w:rsidRPr="00AF7B67">
        <w:rPr>
          <w:rFonts w:ascii="Book Antiqua" w:hAnsi="Book Antiqua"/>
          <w:b/>
        </w:rPr>
        <w:t xml:space="preserve">Received: </w:t>
      </w:r>
      <w:r w:rsidRPr="00AF7B67">
        <w:rPr>
          <w:rFonts w:ascii="Book Antiqua" w:hAnsi="Book Antiqua"/>
        </w:rPr>
        <w:t>November 15, 2014</w:t>
      </w:r>
    </w:p>
    <w:p w14:paraId="55FA386E" w14:textId="77777777" w:rsidR="00821521" w:rsidRPr="00AF7B67" w:rsidRDefault="00821521" w:rsidP="00FB4FD2">
      <w:pPr>
        <w:adjustRightInd w:val="0"/>
        <w:snapToGrid w:val="0"/>
        <w:spacing w:line="360" w:lineRule="auto"/>
        <w:jc w:val="both"/>
        <w:rPr>
          <w:rFonts w:ascii="Book Antiqua" w:hAnsi="Book Antiqua"/>
          <w:b/>
        </w:rPr>
      </w:pPr>
      <w:r w:rsidRPr="00AF7B67">
        <w:rPr>
          <w:rFonts w:ascii="Book Antiqua" w:hAnsi="Book Antiqua"/>
          <w:b/>
        </w:rPr>
        <w:t>Peer-review started:</w:t>
      </w:r>
      <w:r w:rsidR="003F6FC7" w:rsidRPr="00AF7B67">
        <w:rPr>
          <w:rFonts w:ascii="Book Antiqua" w:hAnsi="Book Antiqua"/>
          <w:b/>
        </w:rPr>
        <w:t xml:space="preserve"> </w:t>
      </w:r>
      <w:r w:rsidR="00FA7AD3" w:rsidRPr="00AF7B67">
        <w:rPr>
          <w:rFonts w:ascii="Book Antiqua" w:hAnsi="Book Antiqua"/>
        </w:rPr>
        <w:t>November 17, 2014</w:t>
      </w:r>
    </w:p>
    <w:p w14:paraId="7B53C7A6" w14:textId="77777777" w:rsidR="00821521" w:rsidRPr="00AF7B67" w:rsidRDefault="00821521" w:rsidP="00FB4FD2">
      <w:pPr>
        <w:adjustRightInd w:val="0"/>
        <w:snapToGrid w:val="0"/>
        <w:spacing w:line="360" w:lineRule="auto"/>
        <w:jc w:val="both"/>
        <w:rPr>
          <w:rFonts w:ascii="Book Antiqua" w:hAnsi="Book Antiqua"/>
          <w:b/>
        </w:rPr>
      </w:pPr>
      <w:r w:rsidRPr="00AF7B67">
        <w:rPr>
          <w:rFonts w:ascii="Book Antiqua" w:hAnsi="Book Antiqua"/>
          <w:b/>
        </w:rPr>
        <w:t>First decision:</w:t>
      </w:r>
      <w:r w:rsidR="003F6FC7" w:rsidRPr="00AF7B67">
        <w:rPr>
          <w:rFonts w:ascii="Book Antiqua" w:hAnsi="Book Antiqua"/>
          <w:b/>
        </w:rPr>
        <w:t xml:space="preserve"> </w:t>
      </w:r>
      <w:r w:rsidR="00FA7AD3" w:rsidRPr="00AF7B67">
        <w:rPr>
          <w:rFonts w:ascii="Book Antiqua" w:hAnsi="Book Antiqua"/>
        </w:rPr>
        <w:t>December 11, 2014</w:t>
      </w:r>
    </w:p>
    <w:p w14:paraId="581F1687" w14:textId="026D745C" w:rsidR="00821521" w:rsidRPr="00AF7B67" w:rsidRDefault="0085179C" w:rsidP="00FB4FD2">
      <w:pPr>
        <w:adjustRightInd w:val="0"/>
        <w:snapToGrid w:val="0"/>
        <w:spacing w:line="360" w:lineRule="auto"/>
        <w:jc w:val="both"/>
        <w:rPr>
          <w:rFonts w:ascii="Book Antiqua" w:hAnsi="Book Antiqua"/>
          <w:b/>
          <w:lang w:eastAsia="zh-CN"/>
        </w:rPr>
      </w:pPr>
      <w:r w:rsidRPr="00AF7B67">
        <w:rPr>
          <w:rFonts w:ascii="Book Antiqua" w:hAnsi="Book Antiqua"/>
          <w:b/>
        </w:rPr>
        <w:t xml:space="preserve">Revised: </w:t>
      </w:r>
      <w:r w:rsidRPr="00AF7B67">
        <w:rPr>
          <w:rFonts w:ascii="Book Antiqua" w:hAnsi="Book Antiqua" w:hint="eastAsia"/>
          <w:lang w:eastAsia="zh-CN"/>
        </w:rPr>
        <w:t>December 31, 2014</w:t>
      </w:r>
    </w:p>
    <w:p w14:paraId="3B3101BE" w14:textId="77777777" w:rsidR="004B46D5" w:rsidRPr="00B46525" w:rsidRDefault="00821521" w:rsidP="004B46D5">
      <w:pPr>
        <w:rPr>
          <w:ins w:id="22" w:author="LS Ma" w:date="2015-01-16T12:28:00Z"/>
          <w:rFonts w:ascii="Book Antiqua" w:hAnsi="Book Antiqua"/>
          <w:color w:val="000000" w:themeColor="text1"/>
        </w:rPr>
      </w:pPr>
      <w:r w:rsidRPr="00AF7B67">
        <w:rPr>
          <w:rFonts w:ascii="Book Antiqua" w:hAnsi="Book Antiqua"/>
          <w:b/>
        </w:rPr>
        <w:t xml:space="preserve">Accepted: </w:t>
      </w:r>
      <w:bookmarkStart w:id="23" w:name="OLE_LINK37"/>
      <w:bookmarkStart w:id="24" w:name="OLE_LINK36"/>
      <w:bookmarkStart w:id="25" w:name="OLE_LINK32"/>
      <w:bookmarkStart w:id="26" w:name="OLE_LINK31"/>
      <w:bookmarkStart w:id="27" w:name="OLE_LINK30"/>
      <w:bookmarkStart w:id="28" w:name="OLE_LINK29"/>
      <w:bookmarkStart w:id="29" w:name="OLE_LINK28"/>
      <w:bookmarkStart w:id="30" w:name="OLE_LINK25"/>
      <w:bookmarkStart w:id="31" w:name="OLE_LINK24"/>
      <w:bookmarkStart w:id="32" w:name="OLE_LINK43"/>
      <w:bookmarkStart w:id="33" w:name="OLE_LINK45"/>
      <w:bookmarkStart w:id="34" w:name="OLE_LINK46"/>
      <w:ins w:id="35" w:author="LS Ma" w:date="2015-01-16T12:28:00Z">
        <w:r w:rsidR="004B46D5" w:rsidRPr="00B46525">
          <w:rPr>
            <w:rFonts w:ascii="Book Antiqua" w:hAnsi="Book Antiqua"/>
            <w:color w:val="000000" w:themeColor="text1"/>
          </w:rPr>
          <w:t>January 16, 201</w:t>
        </w:r>
        <w:bookmarkEnd w:id="23"/>
        <w:bookmarkEnd w:id="24"/>
        <w:r w:rsidR="004B46D5" w:rsidRPr="00B46525">
          <w:rPr>
            <w:rFonts w:ascii="Book Antiqua" w:hAnsi="Book Antiqua"/>
            <w:color w:val="000000" w:themeColor="text1"/>
          </w:rPr>
          <w:t>5</w:t>
        </w:r>
        <w:bookmarkEnd w:id="25"/>
        <w:bookmarkEnd w:id="26"/>
        <w:bookmarkEnd w:id="27"/>
        <w:bookmarkEnd w:id="28"/>
        <w:bookmarkEnd w:id="29"/>
        <w:bookmarkEnd w:id="30"/>
        <w:bookmarkEnd w:id="31"/>
      </w:ins>
    </w:p>
    <w:bookmarkEnd w:id="32"/>
    <w:bookmarkEnd w:id="33"/>
    <w:bookmarkEnd w:id="34"/>
    <w:p w14:paraId="3BB0102F" w14:textId="77777777" w:rsidR="00821521" w:rsidRPr="00AF7B67" w:rsidRDefault="00821521" w:rsidP="00FB4FD2">
      <w:pPr>
        <w:adjustRightInd w:val="0"/>
        <w:snapToGrid w:val="0"/>
        <w:spacing w:line="360" w:lineRule="auto"/>
        <w:jc w:val="both"/>
        <w:rPr>
          <w:rFonts w:ascii="Book Antiqua" w:hAnsi="Book Antiqua"/>
          <w:b/>
        </w:rPr>
      </w:pPr>
      <w:r w:rsidRPr="00AF7B67">
        <w:rPr>
          <w:rFonts w:ascii="Book Antiqua" w:hAnsi="Book Antiqua"/>
          <w:b/>
        </w:rPr>
        <w:t xml:space="preserve"> </w:t>
      </w:r>
    </w:p>
    <w:p w14:paraId="6C69BE6D" w14:textId="77777777" w:rsidR="00821521" w:rsidRPr="00AF7B67" w:rsidRDefault="00821521" w:rsidP="00FB4FD2">
      <w:pPr>
        <w:adjustRightInd w:val="0"/>
        <w:snapToGrid w:val="0"/>
        <w:spacing w:line="360" w:lineRule="auto"/>
        <w:jc w:val="both"/>
        <w:rPr>
          <w:rFonts w:ascii="Book Antiqua" w:hAnsi="Book Antiqua"/>
          <w:b/>
        </w:rPr>
      </w:pPr>
      <w:r w:rsidRPr="00AF7B67">
        <w:rPr>
          <w:rFonts w:ascii="Book Antiqua" w:hAnsi="Book Antiqua"/>
          <w:b/>
        </w:rPr>
        <w:t>Article in press:</w:t>
      </w:r>
    </w:p>
    <w:p w14:paraId="2FBB5642" w14:textId="77777777" w:rsidR="00A162E5" w:rsidRPr="00AF7B67" w:rsidRDefault="00821521" w:rsidP="00FB4FD2">
      <w:pPr>
        <w:adjustRightInd w:val="0"/>
        <w:snapToGrid w:val="0"/>
        <w:spacing w:line="360" w:lineRule="auto"/>
        <w:jc w:val="both"/>
        <w:rPr>
          <w:rFonts w:ascii="Book Antiqua" w:hAnsi="Book Antiqua"/>
          <w:b/>
        </w:rPr>
      </w:pPr>
      <w:r w:rsidRPr="00AF7B67">
        <w:rPr>
          <w:rFonts w:ascii="Book Antiqua" w:hAnsi="Book Antiqua"/>
          <w:b/>
        </w:rPr>
        <w:lastRenderedPageBreak/>
        <w:t xml:space="preserve">Published online: </w:t>
      </w:r>
    </w:p>
    <w:p w14:paraId="37C03B25" w14:textId="77777777" w:rsidR="00FB4FD2" w:rsidRPr="00AF7B67" w:rsidRDefault="00FB4FD2" w:rsidP="00FB4FD2">
      <w:pPr>
        <w:adjustRightInd w:val="0"/>
        <w:snapToGrid w:val="0"/>
        <w:spacing w:line="360" w:lineRule="auto"/>
        <w:jc w:val="both"/>
        <w:rPr>
          <w:rFonts w:ascii="Book Antiqua" w:hAnsi="Book Antiqua"/>
          <w:b/>
          <w:bCs/>
          <w:lang w:eastAsia="zh-CN" w:bidi="ar-EG"/>
        </w:rPr>
      </w:pPr>
    </w:p>
    <w:p w14:paraId="41513DCB" w14:textId="4E12868A" w:rsidR="00A3472A" w:rsidRPr="00AF7B67" w:rsidRDefault="001E75F6" w:rsidP="00FB4FD2">
      <w:pPr>
        <w:adjustRightInd w:val="0"/>
        <w:snapToGrid w:val="0"/>
        <w:spacing w:line="360" w:lineRule="auto"/>
        <w:jc w:val="both"/>
        <w:rPr>
          <w:rFonts w:ascii="Book Antiqua" w:hAnsi="Book Antiqua"/>
          <w:b/>
          <w:bCs/>
          <w:lang w:bidi="ar-EG"/>
        </w:rPr>
      </w:pPr>
      <w:r w:rsidRPr="00AF7B67">
        <w:rPr>
          <w:rFonts w:ascii="Book Antiqua" w:hAnsi="Book Antiqua"/>
          <w:b/>
          <w:bCs/>
          <w:lang w:bidi="ar-EG"/>
        </w:rPr>
        <w:t>A</w:t>
      </w:r>
      <w:r w:rsidR="008276FA" w:rsidRPr="00AF7B67">
        <w:rPr>
          <w:rFonts w:ascii="Book Antiqua" w:hAnsi="Book Antiqua"/>
          <w:b/>
          <w:bCs/>
          <w:lang w:bidi="ar-EG"/>
        </w:rPr>
        <w:t>bstract</w:t>
      </w:r>
    </w:p>
    <w:p w14:paraId="64BC697D" w14:textId="6EB58E91" w:rsidR="008276FA" w:rsidRPr="00AF7B67" w:rsidRDefault="008276FA" w:rsidP="00FB4FD2">
      <w:pPr>
        <w:adjustRightInd w:val="0"/>
        <w:snapToGrid w:val="0"/>
        <w:spacing w:line="360" w:lineRule="auto"/>
        <w:jc w:val="both"/>
        <w:rPr>
          <w:rFonts w:ascii="Book Antiqua" w:hAnsi="Book Antiqua"/>
        </w:rPr>
      </w:pPr>
      <w:r w:rsidRPr="00AF7B67">
        <w:rPr>
          <w:rFonts w:ascii="Book Antiqua" w:hAnsi="Book Antiqua"/>
          <w:b/>
          <w:bCs/>
          <w:iCs/>
        </w:rPr>
        <w:t>AIM</w:t>
      </w:r>
      <w:r w:rsidRPr="00AF7B67">
        <w:rPr>
          <w:rFonts w:ascii="Book Antiqua" w:hAnsi="Book Antiqua"/>
          <w:b/>
          <w:bCs/>
        </w:rPr>
        <w:t xml:space="preserve">: </w:t>
      </w:r>
      <w:r w:rsidR="006F0B8E" w:rsidRPr="00AF7B67">
        <w:rPr>
          <w:rFonts w:ascii="Book Antiqua" w:hAnsi="Book Antiqua"/>
        </w:rPr>
        <w:t xml:space="preserve">To </w:t>
      </w:r>
      <w:r w:rsidR="001E75F6" w:rsidRPr="00AF7B67">
        <w:rPr>
          <w:rFonts w:ascii="Book Antiqua" w:hAnsi="Book Antiqua"/>
        </w:rPr>
        <w:t xml:space="preserve">assess </w:t>
      </w:r>
      <w:r w:rsidR="00954A7A" w:rsidRPr="00AF7B67">
        <w:rPr>
          <w:rFonts w:ascii="Book Antiqua" w:hAnsi="Book Antiqua"/>
        </w:rPr>
        <w:t>how</w:t>
      </w:r>
      <w:r w:rsidR="00347246" w:rsidRPr="00AF7B67">
        <w:rPr>
          <w:rFonts w:ascii="Book Antiqua" w:hAnsi="Book Antiqua"/>
        </w:rPr>
        <w:t xml:space="preserve"> </w:t>
      </w:r>
      <w:r w:rsidR="001E75F6" w:rsidRPr="00AF7B67">
        <w:rPr>
          <w:rFonts w:ascii="Book Antiqua" w:hAnsi="Book Antiqua"/>
        </w:rPr>
        <w:t xml:space="preserve">ascites and </w:t>
      </w:r>
      <w:r w:rsidR="006F0B8E" w:rsidRPr="00AF7B67">
        <w:rPr>
          <w:rFonts w:ascii="Book Antiqua" w:hAnsi="Book Antiqua"/>
        </w:rPr>
        <w:t>alpha-fetoprotein (</w:t>
      </w:r>
      <w:r w:rsidR="001E75F6" w:rsidRPr="00AF7B67">
        <w:rPr>
          <w:rFonts w:ascii="Book Antiqua" w:hAnsi="Book Antiqua"/>
        </w:rPr>
        <w:t>AFP</w:t>
      </w:r>
      <w:r w:rsidR="006F0B8E" w:rsidRPr="00AF7B67">
        <w:rPr>
          <w:rFonts w:ascii="Book Antiqua" w:hAnsi="Book Antiqua"/>
        </w:rPr>
        <w:t>)</w:t>
      </w:r>
      <w:r w:rsidR="00494037" w:rsidRPr="00AF7B67">
        <w:rPr>
          <w:rFonts w:ascii="Book Antiqua" w:hAnsi="Book Antiqua"/>
        </w:rPr>
        <w:t xml:space="preserve"> addition</w:t>
      </w:r>
      <w:r w:rsidR="003F6FC7" w:rsidRPr="00AF7B67">
        <w:rPr>
          <w:rFonts w:ascii="Book Antiqua" w:hAnsi="Book Antiqua"/>
        </w:rPr>
        <w:t xml:space="preserve"> </w:t>
      </w:r>
      <w:r w:rsidR="00347246" w:rsidRPr="00AF7B67">
        <w:rPr>
          <w:rFonts w:ascii="Book Antiqua" w:hAnsi="Book Antiqua"/>
        </w:rPr>
        <w:t xml:space="preserve">to the </w:t>
      </w:r>
      <w:r w:rsidR="006F0B8E" w:rsidRPr="00AF7B67">
        <w:rPr>
          <w:rFonts w:ascii="Book Antiqua" w:hAnsi="Book Antiqua"/>
        </w:rPr>
        <w:t>Barcelona Clinic Liver Cancer (</w:t>
      </w:r>
      <w:r w:rsidR="001E75F6" w:rsidRPr="00AF7B67">
        <w:rPr>
          <w:rFonts w:ascii="Book Antiqua" w:hAnsi="Book Antiqua"/>
        </w:rPr>
        <w:t>BCLC</w:t>
      </w:r>
      <w:r w:rsidR="006F0B8E" w:rsidRPr="00AF7B67">
        <w:rPr>
          <w:rFonts w:ascii="Book Antiqua" w:hAnsi="Book Antiqua"/>
        </w:rPr>
        <w:t xml:space="preserve">) staging </w:t>
      </w:r>
      <w:r w:rsidR="00494037" w:rsidRPr="00AF7B67">
        <w:rPr>
          <w:rFonts w:ascii="Book Antiqua" w:hAnsi="Book Antiqua"/>
        </w:rPr>
        <w:t>predict</w:t>
      </w:r>
      <w:r w:rsidR="001E75F6" w:rsidRPr="00AF7B67">
        <w:rPr>
          <w:rFonts w:ascii="Book Antiqua" w:hAnsi="Book Antiqua"/>
        </w:rPr>
        <w:t xml:space="preserve"> </w:t>
      </w:r>
      <w:r w:rsidR="00954A7A" w:rsidRPr="00AF7B67">
        <w:rPr>
          <w:rFonts w:ascii="Book Antiqua" w:hAnsi="Book Antiqua"/>
        </w:rPr>
        <w:t xml:space="preserve">hepatocellular carcinoma </w:t>
      </w:r>
      <w:r w:rsidR="001E75F6" w:rsidRPr="00AF7B67">
        <w:rPr>
          <w:rFonts w:ascii="Book Antiqua" w:hAnsi="Book Antiqua"/>
        </w:rPr>
        <w:t>survival.</w:t>
      </w:r>
    </w:p>
    <w:p w14:paraId="2B27CAF6" w14:textId="77777777" w:rsidR="008276FA" w:rsidRPr="00AF7B67" w:rsidRDefault="008276FA" w:rsidP="00FB4FD2">
      <w:pPr>
        <w:adjustRightInd w:val="0"/>
        <w:snapToGrid w:val="0"/>
        <w:spacing w:line="360" w:lineRule="auto"/>
        <w:jc w:val="both"/>
        <w:rPr>
          <w:rFonts w:ascii="Book Antiqua" w:hAnsi="Book Antiqua"/>
          <w:b/>
          <w:bCs/>
          <w:i/>
          <w:iCs/>
        </w:rPr>
      </w:pPr>
    </w:p>
    <w:p w14:paraId="30A1FE15" w14:textId="232CFCAE" w:rsidR="008276FA" w:rsidRPr="00AF7B67" w:rsidRDefault="008276FA" w:rsidP="00FB4FD2">
      <w:pPr>
        <w:adjustRightInd w:val="0"/>
        <w:snapToGrid w:val="0"/>
        <w:spacing w:line="360" w:lineRule="auto"/>
        <w:jc w:val="both"/>
        <w:rPr>
          <w:rFonts w:ascii="Book Antiqua" w:hAnsi="Book Antiqua"/>
          <w:b/>
          <w:bCs/>
          <w:i/>
          <w:iCs/>
        </w:rPr>
      </w:pPr>
      <w:r w:rsidRPr="00AF7B67">
        <w:rPr>
          <w:rFonts w:ascii="Book Antiqua" w:hAnsi="Book Antiqua"/>
          <w:b/>
          <w:bCs/>
          <w:iCs/>
        </w:rPr>
        <w:t>METHODS:</w:t>
      </w:r>
      <w:r w:rsidR="003F6FC7" w:rsidRPr="00AF7B67">
        <w:rPr>
          <w:rFonts w:ascii="Book Antiqua" w:hAnsi="Book Antiqua"/>
          <w:b/>
          <w:bCs/>
          <w:iCs/>
        </w:rPr>
        <w:t xml:space="preserve"> </w:t>
      </w:r>
      <w:r w:rsidR="006F0B8E" w:rsidRPr="00AF7B67">
        <w:rPr>
          <w:rFonts w:ascii="Book Antiqua" w:hAnsi="Book Antiqua"/>
          <w:bCs/>
          <w:iCs/>
        </w:rPr>
        <w:t>The</w:t>
      </w:r>
      <w:r w:rsidR="003F6FC7" w:rsidRPr="00AF7B67">
        <w:rPr>
          <w:rFonts w:ascii="Book Antiqua" w:hAnsi="Book Antiqua"/>
          <w:bCs/>
          <w:iCs/>
        </w:rPr>
        <w:t xml:space="preserve"> </w:t>
      </w:r>
      <w:r w:rsidR="006F0B8E" w:rsidRPr="00AF7B67">
        <w:rPr>
          <w:rFonts w:ascii="Book Antiqua" w:hAnsi="Book Antiqua"/>
          <w:lang w:bidi="ar-EG"/>
        </w:rPr>
        <w:t>p</w:t>
      </w:r>
      <w:r w:rsidR="003E4B50" w:rsidRPr="00AF7B67">
        <w:rPr>
          <w:rFonts w:ascii="Book Antiqua" w:hAnsi="Book Antiqua"/>
          <w:lang w:bidi="ar-EG"/>
        </w:rPr>
        <w:t xml:space="preserve">resence of underlying cirrhosis, ascites and </w:t>
      </w:r>
      <w:r w:rsidR="003E4B50" w:rsidRPr="00AF7B67">
        <w:rPr>
          <w:rFonts w:ascii="Book Antiqua" w:hAnsi="Book Antiqua"/>
        </w:rPr>
        <w:t>encephalopathy</w:t>
      </w:r>
      <w:r w:rsidR="003E4B50" w:rsidRPr="00AF7B67">
        <w:rPr>
          <w:rFonts w:ascii="Book Antiqua" w:hAnsi="Book Antiqua"/>
          <w:lang w:bidi="ar-EG"/>
        </w:rPr>
        <w:t xml:space="preserve">, </w:t>
      </w:r>
      <w:r w:rsidR="00D91552" w:rsidRPr="00AF7B67">
        <w:rPr>
          <w:rFonts w:ascii="Book Antiqua" w:hAnsi="Book Antiqua"/>
        </w:rPr>
        <w:t>Child–</w:t>
      </w:r>
      <w:proofErr w:type="spellStart"/>
      <w:r w:rsidR="00D91552" w:rsidRPr="00AF7B67">
        <w:rPr>
          <w:rFonts w:ascii="Book Antiqua" w:hAnsi="Book Antiqua"/>
        </w:rPr>
        <w:t>Turcotte</w:t>
      </w:r>
      <w:proofErr w:type="spellEnd"/>
      <w:r w:rsidR="00D91552" w:rsidRPr="00AF7B67">
        <w:rPr>
          <w:rFonts w:ascii="Book Antiqua" w:hAnsi="Book Antiqua"/>
        </w:rPr>
        <w:t xml:space="preserve">–Pugh (CTP) </w:t>
      </w:r>
      <w:r w:rsidR="003E4B50" w:rsidRPr="00AF7B67">
        <w:rPr>
          <w:rFonts w:ascii="Book Antiqua" w:hAnsi="Book Antiqua"/>
          <w:lang w:bidi="ar-EG"/>
        </w:rPr>
        <w:t xml:space="preserve">score, the number </w:t>
      </w:r>
      <w:r w:rsidR="003E4B50" w:rsidRPr="00AF7B67">
        <w:rPr>
          <w:rFonts w:ascii="Book Antiqua" w:hAnsi="Book Antiqua"/>
        </w:rPr>
        <w:t xml:space="preserve">of </w:t>
      </w:r>
      <w:r w:rsidR="003E4B50" w:rsidRPr="00AF7B67">
        <w:rPr>
          <w:rFonts w:ascii="Book Antiqua" w:hAnsi="Book Antiqua"/>
          <w:lang w:bidi="ar-EG"/>
        </w:rPr>
        <w:t xml:space="preserve">nodules, and the maximum diameter of the largest nodule </w:t>
      </w:r>
      <w:r w:rsidR="001E75F6" w:rsidRPr="00AF7B67">
        <w:rPr>
          <w:rFonts w:ascii="Book Antiqua" w:hAnsi="Book Antiqua"/>
        </w:rPr>
        <w:t xml:space="preserve">were determined at diagnosis for 1060 patients with </w:t>
      </w:r>
      <w:r w:rsidR="006F0B8E" w:rsidRPr="00AF7B67">
        <w:rPr>
          <w:rFonts w:ascii="Book Antiqua" w:hAnsi="Book Antiqua"/>
        </w:rPr>
        <w:t xml:space="preserve">hepatocellular carcinoma </w:t>
      </w:r>
      <w:r w:rsidR="00E524A2" w:rsidRPr="00AF7B67">
        <w:rPr>
          <w:rFonts w:ascii="Book Antiqua" w:hAnsi="Book Antiqua"/>
          <w:lang w:bidi="ar-EG"/>
        </w:rPr>
        <w:t xml:space="preserve">at a tertiary referral center for liver disease in Egypt. </w:t>
      </w:r>
      <w:r w:rsidR="00B162D3" w:rsidRPr="00AF7B67">
        <w:rPr>
          <w:rFonts w:ascii="Book Antiqua" w:hAnsi="Book Antiqua"/>
        </w:rPr>
        <w:t>D</w:t>
      </w:r>
      <w:r w:rsidR="006F0B8E" w:rsidRPr="00AF7B67">
        <w:rPr>
          <w:rFonts w:ascii="Book Antiqua" w:hAnsi="Book Antiqua"/>
          <w:lang w:bidi="ar-EG"/>
        </w:rPr>
        <w:t xml:space="preserve">emographic information, etiology of liver disease, </w:t>
      </w:r>
      <w:r w:rsidR="003C5548" w:rsidRPr="00AF7B67">
        <w:rPr>
          <w:rFonts w:ascii="Book Antiqua" w:hAnsi="Book Antiqua"/>
          <w:lang w:bidi="ar-EG"/>
        </w:rPr>
        <w:t xml:space="preserve">and </w:t>
      </w:r>
      <w:r w:rsidR="006F0B8E" w:rsidRPr="00AF7B67">
        <w:rPr>
          <w:rFonts w:ascii="Book Antiqua" w:hAnsi="Book Antiqua"/>
          <w:lang w:bidi="ar-EG"/>
        </w:rPr>
        <w:t xml:space="preserve">biochemical data (including serum bilirubin, albumin, international normalized ratio, </w:t>
      </w:r>
      <w:r w:rsidR="003C5548" w:rsidRPr="00AF7B67">
        <w:rPr>
          <w:rFonts w:ascii="Book Antiqua" w:hAnsi="Book Antiqua"/>
        </w:rPr>
        <w:t>alanine and aspartate aminotransferases,</w:t>
      </w:r>
      <w:r w:rsidR="003F6FC7" w:rsidRPr="00AF7B67">
        <w:rPr>
          <w:rFonts w:ascii="Book Antiqua" w:hAnsi="Book Antiqua"/>
        </w:rPr>
        <w:t xml:space="preserve"> </w:t>
      </w:r>
      <w:r w:rsidR="006F0B8E" w:rsidRPr="00AF7B67">
        <w:rPr>
          <w:rFonts w:ascii="Book Antiqua" w:hAnsi="Book Antiqua"/>
          <w:lang w:bidi="ar-EG"/>
        </w:rPr>
        <w:t>and AFP</w:t>
      </w:r>
      <w:r w:rsidR="003C5548" w:rsidRPr="00AF7B67">
        <w:rPr>
          <w:rFonts w:ascii="Book Antiqua" w:hAnsi="Book Antiqua"/>
          <w:lang w:bidi="ar-EG"/>
        </w:rPr>
        <w:t>)</w:t>
      </w:r>
      <w:r w:rsidR="006F0B8E" w:rsidRPr="00AF7B67">
        <w:rPr>
          <w:rFonts w:ascii="Book Antiqua" w:hAnsi="Book Antiqua"/>
          <w:lang w:bidi="ar-EG"/>
        </w:rPr>
        <w:t xml:space="preserve"> were evaluated. </w:t>
      </w:r>
      <w:r w:rsidR="003E4B50" w:rsidRPr="00AF7B67">
        <w:rPr>
          <w:rFonts w:ascii="Book Antiqua" w:hAnsi="Book Antiqua"/>
          <w:lang w:bidi="ar-EG"/>
        </w:rPr>
        <w:t>Staging of the tumor was determined at the time of diagnosis using the BCLC staging system</w:t>
      </w:r>
      <w:r w:rsidR="003C5548" w:rsidRPr="00AF7B67">
        <w:rPr>
          <w:rFonts w:ascii="Book Antiqua" w:hAnsi="Book Antiqua"/>
          <w:lang w:bidi="ar-EG"/>
        </w:rPr>
        <w:t>;</w:t>
      </w:r>
      <w:r w:rsidR="003F6FC7" w:rsidRPr="00AF7B67">
        <w:rPr>
          <w:rFonts w:ascii="Book Antiqua" w:hAnsi="Book Antiqua"/>
          <w:lang w:bidi="ar-EG"/>
        </w:rPr>
        <w:t xml:space="preserve"> </w:t>
      </w:r>
      <w:r w:rsidR="00494037" w:rsidRPr="00AF7B67">
        <w:rPr>
          <w:rFonts w:ascii="Book Antiqua" w:hAnsi="Book Antiqua"/>
          <w:lang w:bidi="ar-EG"/>
        </w:rPr>
        <w:t>496 patients were</w:t>
      </w:r>
      <w:r w:rsidR="00494037" w:rsidRPr="00AF7B67">
        <w:rPr>
          <w:rFonts w:ascii="Book Antiqua" w:hAnsi="Book Antiqua"/>
        </w:rPr>
        <w:t xml:space="preserve"> </w:t>
      </w:r>
      <w:r w:rsidR="001E75F6" w:rsidRPr="00AF7B67">
        <w:rPr>
          <w:rFonts w:ascii="Book Antiqua" w:hAnsi="Book Antiqua"/>
        </w:rPr>
        <w:t xml:space="preserve">stage </w:t>
      </w:r>
      <w:r w:rsidR="00494037" w:rsidRPr="00AF7B67">
        <w:rPr>
          <w:rFonts w:ascii="Book Antiqua" w:hAnsi="Book Antiqua"/>
        </w:rPr>
        <w:t>A</w:t>
      </w:r>
      <w:r w:rsidR="001E75F6" w:rsidRPr="00AF7B67">
        <w:rPr>
          <w:rFonts w:ascii="Book Antiqua" w:hAnsi="Book Antiqua"/>
        </w:rPr>
        <w:t xml:space="preserve"> </w:t>
      </w:r>
      <w:r w:rsidR="006A49F9" w:rsidRPr="00AF7B67">
        <w:rPr>
          <w:rFonts w:ascii="Book Antiqua" w:hAnsi="Book Antiqua"/>
        </w:rPr>
        <w:t xml:space="preserve">and </w:t>
      </w:r>
      <w:r w:rsidR="00494037" w:rsidRPr="00AF7B67">
        <w:rPr>
          <w:rFonts w:ascii="Book Antiqua" w:hAnsi="Book Antiqua"/>
        </w:rPr>
        <w:t xml:space="preserve">564 patients were </w:t>
      </w:r>
      <w:r w:rsidR="006A49F9" w:rsidRPr="00AF7B67">
        <w:rPr>
          <w:rFonts w:ascii="Book Antiqua" w:hAnsi="Book Antiqua"/>
        </w:rPr>
        <w:t>stage</w:t>
      </w:r>
      <w:r w:rsidR="001E75F6" w:rsidRPr="00AF7B67">
        <w:rPr>
          <w:rFonts w:ascii="Book Antiqua" w:hAnsi="Book Antiqua"/>
        </w:rPr>
        <w:t xml:space="preserve"> B. </w:t>
      </w:r>
      <w:r w:rsidR="003E4B50" w:rsidRPr="00AF7B67">
        <w:rPr>
          <w:rFonts w:ascii="Book Antiqua" w:hAnsi="Book Antiqua"/>
          <w:lang w:bidi="ar-EG"/>
        </w:rPr>
        <w:t xml:space="preserve">Patients with mild ascites on initial ultrasound, </w:t>
      </w:r>
      <w:r w:rsidR="00B31728" w:rsidRPr="00AF7B67">
        <w:rPr>
          <w:rFonts w:ascii="Book Antiqua" w:hAnsi="Book Antiqua"/>
          <w:lang w:bidi="ar-EG"/>
        </w:rPr>
        <w:t>computed tomography</w:t>
      </w:r>
      <w:r w:rsidR="003C5548" w:rsidRPr="00AF7B67">
        <w:rPr>
          <w:rFonts w:ascii="Book Antiqua" w:hAnsi="Book Antiqua"/>
          <w:lang w:bidi="ar-EG"/>
        </w:rPr>
        <w:t>,</w:t>
      </w:r>
      <w:r w:rsidR="003E4B50" w:rsidRPr="00AF7B67">
        <w:rPr>
          <w:rFonts w:ascii="Book Antiqua" w:hAnsi="Book Antiqua"/>
          <w:lang w:bidi="ar-EG"/>
        </w:rPr>
        <w:t xml:space="preserve"> or clinical examination, </w:t>
      </w:r>
      <w:r w:rsidR="003C5548" w:rsidRPr="00AF7B67">
        <w:rPr>
          <w:rFonts w:ascii="Book Antiqua" w:hAnsi="Book Antiqua"/>
          <w:lang w:bidi="ar-EG"/>
        </w:rPr>
        <w:t xml:space="preserve">and </w:t>
      </w:r>
      <w:r w:rsidR="003E4B50" w:rsidRPr="00AF7B67">
        <w:rPr>
          <w:rFonts w:ascii="Book Antiqua" w:hAnsi="Book Antiqua"/>
          <w:lang w:bidi="ar-EG"/>
        </w:rPr>
        <w:t xml:space="preserve">who had a </w:t>
      </w:r>
      <w:r w:rsidR="00D91552" w:rsidRPr="00AF7B67">
        <w:rPr>
          <w:rFonts w:ascii="Book Antiqua" w:hAnsi="Book Antiqua"/>
          <w:lang w:bidi="ar-EG"/>
        </w:rPr>
        <w:t>CTP</w:t>
      </w:r>
      <w:r w:rsidR="003F6FC7" w:rsidRPr="00AF7B67">
        <w:rPr>
          <w:rFonts w:ascii="Book Antiqua" w:hAnsi="Book Antiqua"/>
          <w:lang w:bidi="ar-EG"/>
        </w:rPr>
        <w:t xml:space="preserve"> </w:t>
      </w:r>
      <w:r w:rsidR="003E4B50" w:rsidRPr="00AF7B67">
        <w:rPr>
          <w:rFonts w:ascii="Book Antiqua" w:hAnsi="Book Antiqua"/>
          <w:lang w:bidi="ar-EG"/>
        </w:rPr>
        <w:t xml:space="preserve">score </w:t>
      </w:r>
      <w:r w:rsidR="006C2C61" w:rsidRPr="00AF7B67">
        <w:rPr>
          <w:rFonts w:ascii="Book Antiqua" w:hAnsi="Book Antiqua"/>
          <w:lang w:bidi="ar-EG"/>
        </w:rPr>
        <w:t>≤</w:t>
      </w:r>
      <w:r w:rsidR="00FB4FD2" w:rsidRPr="00AF7B67">
        <w:rPr>
          <w:rFonts w:ascii="Book Antiqua" w:hAnsi="Book Antiqua" w:hint="eastAsia"/>
          <w:lang w:eastAsia="zh-CN" w:bidi="ar-EG"/>
        </w:rPr>
        <w:t xml:space="preserve"> </w:t>
      </w:r>
      <w:r w:rsidR="006C2C61" w:rsidRPr="00AF7B67">
        <w:rPr>
          <w:rFonts w:ascii="Book Antiqua" w:hAnsi="Book Antiqua"/>
          <w:lang w:bidi="ar-EG"/>
        </w:rPr>
        <w:t>9</w:t>
      </w:r>
      <w:r w:rsidR="003E4B50" w:rsidRPr="00AF7B67">
        <w:rPr>
          <w:rFonts w:ascii="Book Antiqua" w:hAnsi="Book Antiqua"/>
          <w:lang w:bidi="ar-EG"/>
        </w:rPr>
        <w:t xml:space="preserve"> were included in this analysis. </w:t>
      </w:r>
      <w:r w:rsidR="00A31C2F" w:rsidRPr="00AF7B67">
        <w:rPr>
          <w:rFonts w:ascii="Book Antiqua" w:hAnsi="Book Antiqua"/>
          <w:lang w:bidi="ar-EG"/>
        </w:rPr>
        <w:t>All patients received therapy according to the recommended treatment based on the BCLC stage</w:t>
      </w:r>
      <w:r w:rsidR="003C5548" w:rsidRPr="00AF7B67">
        <w:rPr>
          <w:rFonts w:ascii="Book Antiqua" w:hAnsi="Book Antiqua"/>
          <w:lang w:bidi="ar-EG"/>
        </w:rPr>
        <w:t>,</w:t>
      </w:r>
      <w:r w:rsidR="00A31C2F" w:rsidRPr="00AF7B67">
        <w:rPr>
          <w:rFonts w:ascii="Book Antiqua" w:hAnsi="Book Antiqua"/>
          <w:lang w:bidi="ar-EG"/>
        </w:rPr>
        <w:t xml:space="preserve"> and were monitored from the time of diagnosis to the date of death or date of data collection.</w:t>
      </w:r>
      <w:r w:rsidR="00A31C2F" w:rsidRPr="00AF7B67">
        <w:rPr>
          <w:rFonts w:ascii="Book Antiqua" w:hAnsi="Book Antiqua"/>
        </w:rPr>
        <w:t xml:space="preserve"> </w:t>
      </w:r>
      <w:r w:rsidR="001E75F6" w:rsidRPr="00AF7B67">
        <w:rPr>
          <w:rFonts w:ascii="Book Antiqua" w:hAnsi="Book Antiqua"/>
        </w:rPr>
        <w:t>The effect of</w:t>
      </w:r>
      <w:r w:rsidR="00494CE8" w:rsidRPr="00AF7B67">
        <w:rPr>
          <w:rFonts w:ascii="Book Antiqua" w:hAnsi="Book Antiqua"/>
        </w:rPr>
        <w:t xml:space="preserve"> the</w:t>
      </w:r>
      <w:r w:rsidR="001E75F6" w:rsidRPr="00AF7B67">
        <w:rPr>
          <w:rFonts w:ascii="Book Antiqua" w:hAnsi="Book Antiqua"/>
        </w:rPr>
        <w:t xml:space="preserve"> presence of ascites and AFP level on survival was analyzed.</w:t>
      </w:r>
    </w:p>
    <w:p w14:paraId="519D46BE" w14:textId="77777777" w:rsidR="008276FA" w:rsidRPr="00AF7B67" w:rsidRDefault="008276FA" w:rsidP="00FB4FD2">
      <w:pPr>
        <w:adjustRightInd w:val="0"/>
        <w:snapToGrid w:val="0"/>
        <w:spacing w:line="360" w:lineRule="auto"/>
        <w:jc w:val="both"/>
        <w:rPr>
          <w:rFonts w:ascii="Book Antiqua" w:hAnsi="Book Antiqua"/>
          <w:b/>
          <w:bCs/>
          <w:i/>
          <w:iCs/>
        </w:rPr>
      </w:pPr>
    </w:p>
    <w:p w14:paraId="19AFBC12" w14:textId="7B47FD95" w:rsidR="008276FA" w:rsidRPr="00AF7B67" w:rsidRDefault="008276FA" w:rsidP="00FB4FD2">
      <w:pPr>
        <w:adjustRightInd w:val="0"/>
        <w:snapToGrid w:val="0"/>
        <w:spacing w:line="360" w:lineRule="auto"/>
        <w:jc w:val="both"/>
        <w:rPr>
          <w:rFonts w:ascii="Book Antiqua" w:hAnsi="Book Antiqua"/>
        </w:rPr>
      </w:pPr>
      <w:r w:rsidRPr="00AF7B67">
        <w:rPr>
          <w:rFonts w:ascii="Book Antiqua" w:hAnsi="Book Antiqua"/>
          <w:b/>
          <w:bCs/>
          <w:iCs/>
        </w:rPr>
        <w:t>RESULTS:</w:t>
      </w:r>
      <w:r w:rsidR="003F6FC7" w:rsidRPr="00AF7B67">
        <w:rPr>
          <w:rFonts w:ascii="Book Antiqua" w:hAnsi="Book Antiqua"/>
          <w:b/>
          <w:bCs/>
          <w:iCs/>
        </w:rPr>
        <w:t xml:space="preserve"> </w:t>
      </w:r>
      <w:r w:rsidR="00A31C2F" w:rsidRPr="00AF7B67">
        <w:rPr>
          <w:rFonts w:ascii="Book Antiqua" w:hAnsi="Book Antiqua"/>
        </w:rPr>
        <w:t>At the time the data were censored, 123</w:t>
      </w:r>
      <w:r w:rsidR="003C5548" w:rsidRPr="00AF7B67">
        <w:rPr>
          <w:rFonts w:ascii="Book Antiqua" w:hAnsi="Book Antiqua"/>
        </w:rPr>
        <w:t>/496</w:t>
      </w:r>
      <w:r w:rsidR="00494CE8" w:rsidRPr="00AF7B67">
        <w:rPr>
          <w:rFonts w:ascii="Book Antiqua" w:hAnsi="Book Antiqua"/>
        </w:rPr>
        <w:t xml:space="preserve"> </w:t>
      </w:r>
      <w:r w:rsidR="00A31C2F" w:rsidRPr="00AF7B67">
        <w:rPr>
          <w:rFonts w:ascii="Book Antiqua" w:hAnsi="Book Antiqua"/>
        </w:rPr>
        <w:t>(24.8%) and 218</w:t>
      </w:r>
      <w:r w:rsidR="003C5548" w:rsidRPr="00AF7B67">
        <w:rPr>
          <w:rFonts w:ascii="Book Antiqua" w:hAnsi="Book Antiqua"/>
        </w:rPr>
        <w:t>/564</w:t>
      </w:r>
      <w:r w:rsidR="00A31C2F" w:rsidRPr="00AF7B67">
        <w:rPr>
          <w:rFonts w:ascii="Book Antiqua" w:hAnsi="Book Antiqua"/>
        </w:rPr>
        <w:t xml:space="preserve"> (38.6%) patients </w:t>
      </w:r>
      <w:r w:rsidR="003C5548" w:rsidRPr="00AF7B67">
        <w:rPr>
          <w:rFonts w:ascii="Book Antiqua" w:hAnsi="Book Antiqua"/>
        </w:rPr>
        <w:t xml:space="preserve">with </w:t>
      </w:r>
      <w:r w:rsidR="00A31C2F" w:rsidRPr="00AF7B67">
        <w:rPr>
          <w:rFonts w:ascii="Book Antiqua" w:hAnsi="Book Antiqua"/>
        </w:rPr>
        <w:t>BCLC stages A and B</w:t>
      </w:r>
      <w:r w:rsidR="003C5548" w:rsidRPr="00AF7B67">
        <w:rPr>
          <w:rFonts w:ascii="Book Antiqua" w:hAnsi="Book Antiqua"/>
        </w:rPr>
        <w:t>,</w:t>
      </w:r>
      <w:r w:rsidR="00A31C2F" w:rsidRPr="00AF7B67">
        <w:rPr>
          <w:rFonts w:ascii="Book Antiqua" w:hAnsi="Book Antiqua"/>
        </w:rPr>
        <w:t xml:space="preserve"> respectively</w:t>
      </w:r>
      <w:r w:rsidR="003C5548" w:rsidRPr="00AF7B67">
        <w:rPr>
          <w:rFonts w:ascii="Book Antiqua" w:hAnsi="Book Antiqua"/>
        </w:rPr>
        <w:t>, had died</w:t>
      </w:r>
      <w:r w:rsidR="00A31C2F" w:rsidRPr="00AF7B67">
        <w:rPr>
          <w:rFonts w:ascii="Book Antiqua" w:hAnsi="Book Antiqua"/>
        </w:rPr>
        <w:t xml:space="preserve">. Overall mean survival of the BCLC A and B patients for a </w:t>
      </w:r>
      <w:r w:rsidR="003C5548" w:rsidRPr="00AF7B67">
        <w:rPr>
          <w:rFonts w:ascii="Book Antiqua" w:hAnsi="Book Antiqua"/>
        </w:rPr>
        <w:t>three</w:t>
      </w:r>
      <w:r w:rsidR="00A31C2F" w:rsidRPr="00AF7B67">
        <w:rPr>
          <w:rFonts w:ascii="Book Antiqua" w:hAnsi="Book Antiqua"/>
        </w:rPr>
        <w:t>-year follow-up period was 31</w:t>
      </w:r>
      <w:r w:rsidR="00494CE8" w:rsidRPr="00AF7B67">
        <w:rPr>
          <w:rFonts w:ascii="Book Antiqua" w:hAnsi="Book Antiqua"/>
        </w:rPr>
        <w:t xml:space="preserve"> </w:t>
      </w:r>
      <w:r w:rsidR="00A31C2F" w:rsidRPr="00AF7B67">
        <w:rPr>
          <w:rFonts w:ascii="Book Antiqua" w:hAnsi="Book Antiqua"/>
        </w:rPr>
        <w:t xml:space="preserve">mo </w:t>
      </w:r>
      <w:r w:rsidR="00FB4FD2" w:rsidRPr="00AF7B67">
        <w:rPr>
          <w:rFonts w:ascii="Book Antiqua" w:hAnsi="Book Antiqua" w:hint="eastAsia"/>
          <w:lang w:eastAsia="zh-CN"/>
        </w:rPr>
        <w:t>[</w:t>
      </w:r>
      <w:r w:rsidR="00A31C2F" w:rsidRPr="00AF7B67">
        <w:rPr>
          <w:rFonts w:ascii="Book Antiqua" w:hAnsi="Book Antiqua"/>
        </w:rPr>
        <w:t xml:space="preserve">95% </w:t>
      </w:r>
      <w:r w:rsidR="003C5548" w:rsidRPr="00AF7B67">
        <w:rPr>
          <w:rFonts w:ascii="Book Antiqua" w:hAnsi="Book Antiqua"/>
        </w:rPr>
        <w:t xml:space="preserve">confidence interval </w:t>
      </w:r>
      <w:r w:rsidR="00FB4FD2" w:rsidRPr="00AF7B67">
        <w:rPr>
          <w:rFonts w:ascii="Book Antiqua" w:hAnsi="Book Antiqua" w:hint="eastAsia"/>
          <w:lang w:eastAsia="zh-CN"/>
        </w:rPr>
        <w:t>(95%</w:t>
      </w:r>
      <w:r w:rsidR="00FB4FD2" w:rsidRPr="00AF7B67">
        <w:rPr>
          <w:rFonts w:ascii="Book Antiqua" w:hAnsi="Book Antiqua"/>
        </w:rPr>
        <w:t>CI</w:t>
      </w:r>
      <w:r w:rsidR="00FB4FD2" w:rsidRPr="00AF7B67">
        <w:rPr>
          <w:rFonts w:ascii="Book Antiqua" w:hAnsi="Book Antiqua" w:hint="eastAsia"/>
          <w:lang w:eastAsia="zh-CN"/>
        </w:rPr>
        <w:t>)</w:t>
      </w:r>
      <w:r w:rsidR="003C5548" w:rsidRPr="00AF7B67">
        <w:rPr>
          <w:rFonts w:ascii="Book Antiqua" w:hAnsi="Book Antiqua"/>
        </w:rPr>
        <w:t xml:space="preserve">: </w:t>
      </w:r>
      <w:r w:rsidR="00A31C2F" w:rsidRPr="00AF7B67">
        <w:rPr>
          <w:rFonts w:ascii="Book Antiqua" w:hAnsi="Book Antiqua"/>
        </w:rPr>
        <w:t>29.7</w:t>
      </w:r>
      <w:r w:rsidR="003C5548" w:rsidRPr="00AF7B67">
        <w:rPr>
          <w:rFonts w:ascii="Book Antiqua" w:hAnsi="Book Antiqua"/>
        </w:rPr>
        <w:t>–</w:t>
      </w:r>
      <w:r w:rsidR="00A31C2F" w:rsidRPr="00AF7B67">
        <w:rPr>
          <w:rFonts w:ascii="Book Antiqua" w:hAnsi="Book Antiqua"/>
        </w:rPr>
        <w:t>32.3</w:t>
      </w:r>
      <w:r w:rsidR="00FB4FD2" w:rsidRPr="00AF7B67">
        <w:rPr>
          <w:rFonts w:ascii="Book Antiqua" w:hAnsi="Book Antiqua" w:hint="eastAsia"/>
          <w:lang w:eastAsia="zh-CN"/>
        </w:rPr>
        <w:t xml:space="preserve">] </w:t>
      </w:r>
      <w:r w:rsidR="00A31C2F" w:rsidRPr="00AF7B67">
        <w:rPr>
          <w:rFonts w:ascii="Book Antiqua" w:hAnsi="Book Antiqua"/>
        </w:rPr>
        <w:t>and 22.7 mo (</w:t>
      </w:r>
      <w:r w:rsidR="00FB4FD2" w:rsidRPr="00AF7B67">
        <w:rPr>
          <w:rFonts w:ascii="Book Antiqua" w:hAnsi="Book Antiqua"/>
        </w:rPr>
        <w:t>95%CI</w:t>
      </w:r>
      <w:r w:rsidR="003C5548" w:rsidRPr="00AF7B67">
        <w:rPr>
          <w:rFonts w:ascii="Book Antiqua" w:hAnsi="Book Antiqua"/>
        </w:rPr>
        <w:t>:</w:t>
      </w:r>
      <w:r w:rsidR="00A31C2F" w:rsidRPr="00AF7B67">
        <w:rPr>
          <w:rFonts w:ascii="Book Antiqua" w:hAnsi="Book Antiqua"/>
        </w:rPr>
        <w:t xml:space="preserve"> 20.7–24.8)</w:t>
      </w:r>
      <w:r w:rsidR="003C5548" w:rsidRPr="00AF7B67">
        <w:rPr>
          <w:rFonts w:ascii="Book Antiqua" w:hAnsi="Book Antiqua"/>
        </w:rPr>
        <w:t>, respectively</w:t>
      </w:r>
      <w:r w:rsidR="00A31C2F" w:rsidRPr="00AF7B67">
        <w:rPr>
          <w:rFonts w:ascii="Book Antiqua" w:hAnsi="Book Antiqua"/>
        </w:rPr>
        <w:t xml:space="preserve">. </w:t>
      </w:r>
      <w:r w:rsidR="00DF5927" w:rsidRPr="00AF7B67">
        <w:rPr>
          <w:rFonts w:ascii="Book Antiqua" w:hAnsi="Book Antiqua"/>
        </w:rPr>
        <w:t xml:space="preserve">The presence of ascites, multiple focal lesions, large tumor size, AFP level and </w:t>
      </w:r>
      <w:r w:rsidR="00D91552" w:rsidRPr="00AF7B67">
        <w:rPr>
          <w:rFonts w:ascii="Book Antiqua" w:hAnsi="Book Antiqua"/>
        </w:rPr>
        <w:t>CTP</w:t>
      </w:r>
      <w:r w:rsidR="003F6FC7" w:rsidRPr="00AF7B67">
        <w:rPr>
          <w:rFonts w:ascii="Book Antiqua" w:hAnsi="Book Antiqua"/>
        </w:rPr>
        <w:t xml:space="preserve"> </w:t>
      </w:r>
      <w:r w:rsidR="00DF5927" w:rsidRPr="00AF7B67">
        <w:rPr>
          <w:rFonts w:ascii="Book Antiqua" w:hAnsi="Book Antiqua"/>
        </w:rPr>
        <w:t>score were independent predictors of survival for the included patients on multivariate analysis (</w:t>
      </w:r>
      <w:r w:rsidR="00FB4FD2" w:rsidRPr="00AF7B67">
        <w:rPr>
          <w:rFonts w:ascii="Book Antiqua" w:hAnsi="Book Antiqua" w:cs="宋体"/>
          <w:i/>
        </w:rPr>
        <w:t xml:space="preserve">P &lt; </w:t>
      </w:r>
      <w:r w:rsidR="00DF5927" w:rsidRPr="00AF7B67">
        <w:rPr>
          <w:rFonts w:ascii="Book Antiqua" w:hAnsi="Book Antiqua"/>
        </w:rPr>
        <w:t xml:space="preserve">0.001). </w:t>
      </w:r>
      <w:r w:rsidR="001E75F6" w:rsidRPr="00AF7B67">
        <w:rPr>
          <w:rFonts w:ascii="Book Antiqua" w:hAnsi="Book Antiqua"/>
        </w:rPr>
        <w:t xml:space="preserve">Among stage </w:t>
      </w:r>
      <w:proofErr w:type="gramStart"/>
      <w:r w:rsidR="001E75F6" w:rsidRPr="00AF7B67">
        <w:rPr>
          <w:rFonts w:ascii="Book Antiqua" w:hAnsi="Book Antiqua"/>
        </w:rPr>
        <w:t>A</w:t>
      </w:r>
      <w:proofErr w:type="gramEnd"/>
      <w:r w:rsidR="001E75F6" w:rsidRPr="00AF7B67">
        <w:rPr>
          <w:rFonts w:ascii="Book Antiqua" w:hAnsi="Book Antiqua"/>
        </w:rPr>
        <w:t xml:space="preserve"> patients, 18% had ascites, 33% had AFP</w:t>
      </w:r>
      <w:r w:rsidR="00FB4FD2" w:rsidRPr="00AF7B67">
        <w:rPr>
          <w:rFonts w:ascii="Book Antiqua" w:hAnsi="Book Antiqua" w:hint="eastAsia"/>
          <w:lang w:eastAsia="zh-CN"/>
        </w:rPr>
        <w:t xml:space="preserve"> </w:t>
      </w:r>
      <w:r w:rsidR="001E75F6" w:rsidRPr="00AF7B67">
        <w:rPr>
          <w:rFonts w:ascii="Book Antiqua" w:hAnsi="Book Antiqua"/>
        </w:rPr>
        <w:t>≥</w:t>
      </w:r>
      <w:r w:rsidR="00FB4FD2" w:rsidRPr="00AF7B67">
        <w:rPr>
          <w:rFonts w:ascii="Book Antiqua" w:hAnsi="Book Antiqua" w:hint="eastAsia"/>
          <w:lang w:eastAsia="zh-CN"/>
        </w:rPr>
        <w:t xml:space="preserve"> </w:t>
      </w:r>
      <w:r w:rsidR="001E75F6" w:rsidRPr="00AF7B67">
        <w:rPr>
          <w:rFonts w:ascii="Book Antiqua" w:hAnsi="Book Antiqua"/>
        </w:rPr>
        <w:t>200</w:t>
      </w:r>
      <w:r w:rsidR="000A0707" w:rsidRPr="00AF7B67">
        <w:rPr>
          <w:rFonts w:ascii="Book Antiqua" w:hAnsi="Book Antiqua"/>
        </w:rPr>
        <w:t xml:space="preserve"> </w:t>
      </w:r>
      <w:r w:rsidR="001E75F6" w:rsidRPr="00AF7B67">
        <w:rPr>
          <w:rFonts w:ascii="Book Antiqua" w:hAnsi="Book Antiqua"/>
        </w:rPr>
        <w:t>ng/m</w:t>
      </w:r>
      <w:r w:rsidR="003C5548" w:rsidRPr="00AF7B67">
        <w:rPr>
          <w:rFonts w:ascii="Book Antiqua" w:hAnsi="Book Antiqua"/>
        </w:rPr>
        <w:t>L,</w:t>
      </w:r>
      <w:r w:rsidR="001E75F6" w:rsidRPr="00AF7B67">
        <w:rPr>
          <w:rFonts w:ascii="Book Antiqua" w:hAnsi="Book Antiqua"/>
        </w:rPr>
        <w:t xml:space="preserve"> and 8% had both. Their median survival in </w:t>
      </w:r>
      <w:r w:rsidR="001B362A" w:rsidRPr="00AF7B67">
        <w:rPr>
          <w:rFonts w:ascii="Book Antiqua" w:hAnsi="Book Antiqua"/>
        </w:rPr>
        <w:t xml:space="preserve">the </w:t>
      </w:r>
      <w:r w:rsidR="001E75F6" w:rsidRPr="00AF7B67">
        <w:rPr>
          <w:rFonts w:ascii="Book Antiqua" w:hAnsi="Book Antiqua"/>
        </w:rPr>
        <w:t>presence of ascites was shorter if AFP was ≥</w:t>
      </w:r>
      <w:r w:rsidR="00FB4FD2" w:rsidRPr="00AF7B67">
        <w:rPr>
          <w:rFonts w:ascii="Book Antiqua" w:hAnsi="Book Antiqua" w:hint="eastAsia"/>
          <w:lang w:eastAsia="zh-CN"/>
        </w:rPr>
        <w:t xml:space="preserve"> </w:t>
      </w:r>
      <w:r w:rsidR="001E75F6" w:rsidRPr="00AF7B67">
        <w:rPr>
          <w:rFonts w:ascii="Book Antiqua" w:hAnsi="Book Antiqua"/>
        </w:rPr>
        <w:t>200</w:t>
      </w:r>
      <w:r w:rsidR="000A0707" w:rsidRPr="00AF7B67">
        <w:rPr>
          <w:rFonts w:ascii="Book Antiqua" w:hAnsi="Book Antiqua"/>
        </w:rPr>
        <w:t xml:space="preserve"> </w:t>
      </w:r>
      <w:r w:rsidR="001E75F6" w:rsidRPr="00AF7B67">
        <w:rPr>
          <w:rFonts w:ascii="Book Antiqua" w:hAnsi="Book Antiqua"/>
        </w:rPr>
        <w:t>ng/m</w:t>
      </w:r>
      <w:r w:rsidR="003C5548" w:rsidRPr="00AF7B67">
        <w:rPr>
          <w:rFonts w:ascii="Book Antiqua" w:hAnsi="Book Antiqua"/>
        </w:rPr>
        <w:t>L</w:t>
      </w:r>
      <w:r w:rsidR="001E75F6" w:rsidRPr="00AF7B67">
        <w:rPr>
          <w:rFonts w:ascii="Book Antiqua" w:hAnsi="Book Antiqua"/>
        </w:rPr>
        <w:t xml:space="preserve"> (19 </w:t>
      </w:r>
      <w:r w:rsidR="00FB4FD2" w:rsidRPr="00AF7B67">
        <w:rPr>
          <w:rFonts w:ascii="Book Antiqua" w:hAnsi="Book Antiqua" w:hint="eastAsia"/>
          <w:lang w:eastAsia="zh-CN"/>
        </w:rPr>
        <w:t xml:space="preserve">mo </w:t>
      </w:r>
      <w:r w:rsidR="00FB4FD2" w:rsidRPr="00AF7B67">
        <w:rPr>
          <w:rFonts w:ascii="Book Antiqua" w:hAnsi="Book Antiqua"/>
          <w:i/>
        </w:rPr>
        <w:t>vs</w:t>
      </w:r>
      <w:r w:rsidR="001E75F6" w:rsidRPr="00AF7B67">
        <w:rPr>
          <w:rFonts w:ascii="Book Antiqua" w:hAnsi="Book Antiqua"/>
        </w:rPr>
        <w:t xml:space="preserve"> 24 mo), and in the absenc</w:t>
      </w:r>
      <w:r w:rsidR="00B05ADB" w:rsidRPr="00AF7B67">
        <w:rPr>
          <w:rFonts w:ascii="Book Antiqua" w:hAnsi="Book Antiqua"/>
        </w:rPr>
        <w:t>e of ascites, patients with AFP</w:t>
      </w:r>
      <w:r w:rsidR="00FB4FD2" w:rsidRPr="00AF7B67">
        <w:rPr>
          <w:rFonts w:ascii="Book Antiqua" w:hAnsi="Book Antiqua" w:hint="eastAsia"/>
          <w:lang w:eastAsia="zh-CN"/>
        </w:rPr>
        <w:t xml:space="preserve"> </w:t>
      </w:r>
      <w:r w:rsidR="001E75F6" w:rsidRPr="00AF7B67">
        <w:rPr>
          <w:rFonts w:ascii="Book Antiqua" w:hAnsi="Book Antiqua"/>
        </w:rPr>
        <w:t>≥</w:t>
      </w:r>
      <w:r w:rsidR="00FB4FD2" w:rsidRPr="00AF7B67">
        <w:rPr>
          <w:rFonts w:ascii="Book Antiqua" w:hAnsi="Book Antiqua" w:hint="eastAsia"/>
          <w:lang w:eastAsia="zh-CN"/>
        </w:rPr>
        <w:t xml:space="preserve"> </w:t>
      </w:r>
      <w:r w:rsidR="001E75F6" w:rsidRPr="00AF7B67">
        <w:rPr>
          <w:rFonts w:ascii="Book Antiqua" w:hAnsi="Book Antiqua"/>
        </w:rPr>
        <w:t>200</w:t>
      </w:r>
      <w:r w:rsidR="00B22C6E" w:rsidRPr="00AF7B67">
        <w:rPr>
          <w:rFonts w:ascii="Book Antiqua" w:hAnsi="Book Antiqua"/>
        </w:rPr>
        <w:t xml:space="preserve"> </w:t>
      </w:r>
      <w:r w:rsidR="001E75F6" w:rsidRPr="00AF7B67">
        <w:rPr>
          <w:rFonts w:ascii="Book Antiqua" w:hAnsi="Book Antiqua"/>
        </w:rPr>
        <w:t>ng/</w:t>
      </w:r>
      <w:r w:rsidR="003C5548" w:rsidRPr="00AF7B67">
        <w:rPr>
          <w:rFonts w:ascii="Book Antiqua" w:hAnsi="Book Antiqua"/>
        </w:rPr>
        <w:t xml:space="preserve">mL </w:t>
      </w:r>
      <w:r w:rsidR="001E75F6" w:rsidRPr="00AF7B67">
        <w:rPr>
          <w:rFonts w:ascii="Book Antiqua" w:hAnsi="Book Antiqua"/>
        </w:rPr>
        <w:t xml:space="preserve">had </w:t>
      </w:r>
      <w:r w:rsidR="003C5548" w:rsidRPr="00AF7B67">
        <w:rPr>
          <w:rFonts w:ascii="Book Antiqua" w:hAnsi="Book Antiqua"/>
        </w:rPr>
        <w:t xml:space="preserve">a </w:t>
      </w:r>
      <w:r w:rsidR="001E75F6" w:rsidRPr="00AF7B67">
        <w:rPr>
          <w:rFonts w:ascii="Book Antiqua" w:hAnsi="Book Antiqua"/>
        </w:rPr>
        <w:t>shorter survival (28</w:t>
      </w:r>
      <w:r w:rsidR="00B22C6E" w:rsidRPr="00AF7B67">
        <w:rPr>
          <w:rFonts w:ascii="Book Antiqua" w:hAnsi="Book Antiqua"/>
        </w:rPr>
        <w:t xml:space="preserve"> </w:t>
      </w:r>
      <w:r w:rsidR="00FB4FD2" w:rsidRPr="00AF7B67">
        <w:rPr>
          <w:rFonts w:ascii="Book Antiqua" w:hAnsi="Book Antiqua" w:hint="eastAsia"/>
          <w:lang w:eastAsia="zh-CN"/>
        </w:rPr>
        <w:t xml:space="preserve">mo </w:t>
      </w:r>
      <w:r w:rsidR="00FB4FD2" w:rsidRPr="00AF7B67">
        <w:rPr>
          <w:rFonts w:ascii="Book Antiqua" w:hAnsi="Book Antiqua"/>
          <w:i/>
        </w:rPr>
        <w:t>vs</w:t>
      </w:r>
      <w:r w:rsidR="00B22C6E" w:rsidRPr="00AF7B67">
        <w:rPr>
          <w:rFonts w:ascii="Book Antiqua" w:hAnsi="Book Antiqua"/>
        </w:rPr>
        <w:t xml:space="preserve"> </w:t>
      </w:r>
      <w:r w:rsidR="001E75F6" w:rsidRPr="00AF7B67">
        <w:rPr>
          <w:rFonts w:ascii="Book Antiqua" w:hAnsi="Book Antiqua"/>
        </w:rPr>
        <w:t>39</w:t>
      </w:r>
      <w:r w:rsidR="00B22C6E" w:rsidRPr="00AF7B67">
        <w:rPr>
          <w:rFonts w:ascii="Book Antiqua" w:hAnsi="Book Antiqua"/>
        </w:rPr>
        <w:t xml:space="preserve"> </w:t>
      </w:r>
      <w:r w:rsidR="001E75F6" w:rsidRPr="00AF7B67">
        <w:rPr>
          <w:rFonts w:ascii="Book Antiqua" w:hAnsi="Book Antiqua"/>
        </w:rPr>
        <w:t xml:space="preserve">mo). For stage B </w:t>
      </w:r>
      <w:r w:rsidR="001E75F6" w:rsidRPr="00AF7B67">
        <w:rPr>
          <w:rFonts w:ascii="Book Antiqua" w:hAnsi="Book Antiqua"/>
        </w:rPr>
        <w:lastRenderedPageBreak/>
        <w:t>patients, survival</w:t>
      </w:r>
      <w:r w:rsidR="003C5548" w:rsidRPr="00AF7B67">
        <w:rPr>
          <w:rFonts w:ascii="Book Antiqua" w:hAnsi="Book Antiqua"/>
        </w:rPr>
        <w:t>s</w:t>
      </w:r>
      <w:r w:rsidR="001E75F6" w:rsidRPr="00AF7B67">
        <w:rPr>
          <w:rFonts w:ascii="Book Antiqua" w:hAnsi="Book Antiqua"/>
        </w:rPr>
        <w:t xml:space="preserve"> for </w:t>
      </w:r>
      <w:r w:rsidR="003C5548" w:rsidRPr="00AF7B67">
        <w:rPr>
          <w:rFonts w:ascii="Book Antiqua" w:hAnsi="Book Antiqua"/>
        </w:rPr>
        <w:t xml:space="preserve">the corresponding </w:t>
      </w:r>
      <w:r w:rsidR="001E75F6" w:rsidRPr="00AF7B67">
        <w:rPr>
          <w:rFonts w:ascii="Book Antiqua" w:hAnsi="Book Antiqua"/>
        </w:rPr>
        <w:t xml:space="preserve">groups </w:t>
      </w:r>
      <w:r w:rsidR="003C5548" w:rsidRPr="00AF7B67">
        <w:rPr>
          <w:rFonts w:ascii="Book Antiqua" w:hAnsi="Book Antiqua"/>
        </w:rPr>
        <w:t xml:space="preserve">were </w:t>
      </w:r>
      <w:r w:rsidR="001E75F6" w:rsidRPr="00AF7B67">
        <w:rPr>
          <w:rFonts w:ascii="Book Antiqua" w:hAnsi="Book Antiqua"/>
        </w:rPr>
        <w:t xml:space="preserve">12, 18, 19 and 22 mo. The </w:t>
      </w:r>
      <w:r w:rsidR="003C5548" w:rsidRPr="00AF7B67">
        <w:rPr>
          <w:rFonts w:ascii="Book Antiqua" w:hAnsi="Book Antiqua"/>
        </w:rPr>
        <w:t>one</w:t>
      </w:r>
      <w:r w:rsidR="001E75F6" w:rsidRPr="00AF7B67">
        <w:rPr>
          <w:rFonts w:ascii="Book Antiqua" w:hAnsi="Book Antiqua"/>
        </w:rPr>
        <w:t xml:space="preserve">-, </w:t>
      </w:r>
      <w:r w:rsidR="003C5548" w:rsidRPr="00AF7B67">
        <w:rPr>
          <w:rFonts w:ascii="Book Antiqua" w:hAnsi="Book Antiqua"/>
        </w:rPr>
        <w:t>two</w:t>
      </w:r>
      <w:r w:rsidR="001E75F6" w:rsidRPr="00AF7B67">
        <w:rPr>
          <w:rFonts w:ascii="Book Antiqua" w:hAnsi="Book Antiqua"/>
        </w:rPr>
        <w:t xml:space="preserve">-, and </w:t>
      </w:r>
      <w:r w:rsidR="003C5548" w:rsidRPr="00AF7B67">
        <w:rPr>
          <w:rFonts w:ascii="Book Antiqua" w:hAnsi="Book Antiqua"/>
        </w:rPr>
        <w:t>three</w:t>
      </w:r>
      <w:r w:rsidR="001E75F6" w:rsidRPr="00AF7B67">
        <w:rPr>
          <w:rFonts w:ascii="Book Antiqua" w:hAnsi="Book Antiqua"/>
        </w:rPr>
        <w:t>-year survival</w:t>
      </w:r>
      <w:r w:rsidR="003C5548" w:rsidRPr="00AF7B67">
        <w:rPr>
          <w:rFonts w:ascii="Book Antiqua" w:hAnsi="Book Antiqua"/>
        </w:rPr>
        <w:t>s</w:t>
      </w:r>
      <w:r w:rsidR="001E75F6" w:rsidRPr="00AF7B67">
        <w:rPr>
          <w:rFonts w:ascii="Book Antiqua" w:hAnsi="Book Antiqua"/>
        </w:rPr>
        <w:t xml:space="preserve"> for stage A patients without ascites and AF</w:t>
      </w:r>
      <w:r w:rsidR="00FB4FD2" w:rsidRPr="00AF7B67">
        <w:rPr>
          <w:rFonts w:ascii="Book Antiqua" w:hAnsi="Book Antiqua"/>
          <w:i/>
        </w:rPr>
        <w:t xml:space="preserve">P &lt; </w:t>
      </w:r>
      <w:r w:rsidR="001E75F6" w:rsidRPr="00AF7B67">
        <w:rPr>
          <w:rFonts w:ascii="Book Antiqua" w:hAnsi="Book Antiqua"/>
        </w:rPr>
        <w:t>200 ng/</w:t>
      </w:r>
      <w:r w:rsidR="003C5548" w:rsidRPr="00AF7B67">
        <w:rPr>
          <w:rFonts w:ascii="Book Antiqua" w:hAnsi="Book Antiqua"/>
        </w:rPr>
        <w:t xml:space="preserve">mL </w:t>
      </w:r>
      <w:r w:rsidR="001E75F6" w:rsidRPr="00AF7B67">
        <w:rPr>
          <w:rFonts w:ascii="Book Antiqua" w:hAnsi="Book Antiqua"/>
        </w:rPr>
        <w:t>w</w:t>
      </w:r>
      <w:r w:rsidR="003C5548" w:rsidRPr="00AF7B67">
        <w:rPr>
          <w:rFonts w:ascii="Book Antiqua" w:hAnsi="Book Antiqua"/>
        </w:rPr>
        <w:t>ere</w:t>
      </w:r>
      <w:r w:rsidR="001E75F6" w:rsidRPr="00AF7B67">
        <w:rPr>
          <w:rFonts w:ascii="Book Antiqua" w:hAnsi="Book Antiqua"/>
        </w:rPr>
        <w:t xml:space="preserve"> 94</w:t>
      </w:r>
      <w:r w:rsidR="00FB4FD2" w:rsidRPr="00AF7B67">
        <w:rPr>
          <w:rFonts w:ascii="Book Antiqua" w:hAnsi="Book Antiqua" w:hint="eastAsia"/>
          <w:lang w:eastAsia="zh-CN"/>
        </w:rPr>
        <w:t>%</w:t>
      </w:r>
      <w:r w:rsidR="001E75F6" w:rsidRPr="00AF7B67">
        <w:rPr>
          <w:rFonts w:ascii="Book Antiqua" w:hAnsi="Book Antiqua"/>
        </w:rPr>
        <w:t>, 77</w:t>
      </w:r>
      <w:r w:rsidR="00FB4FD2" w:rsidRPr="00AF7B67">
        <w:rPr>
          <w:rFonts w:ascii="Book Antiqua" w:hAnsi="Book Antiqua" w:hint="eastAsia"/>
          <w:lang w:eastAsia="zh-CN"/>
        </w:rPr>
        <w:t>%</w:t>
      </w:r>
      <w:r w:rsidR="003C5548" w:rsidRPr="00AF7B67">
        <w:rPr>
          <w:rFonts w:ascii="Book Antiqua" w:hAnsi="Book Antiqua"/>
        </w:rPr>
        <w:t>,</w:t>
      </w:r>
      <w:r w:rsidR="001E75F6" w:rsidRPr="00AF7B67">
        <w:rPr>
          <w:rFonts w:ascii="Book Antiqua" w:hAnsi="Book Antiqua"/>
        </w:rPr>
        <w:t xml:space="preserve"> and 71%,</w:t>
      </w:r>
      <w:r w:rsidR="003C5548" w:rsidRPr="00AF7B67">
        <w:rPr>
          <w:rFonts w:ascii="Book Antiqua" w:hAnsi="Book Antiqua"/>
        </w:rPr>
        <w:t xml:space="preserve"> respectively,</w:t>
      </w:r>
      <w:r w:rsidR="001E75F6" w:rsidRPr="00AF7B67">
        <w:rPr>
          <w:rFonts w:ascii="Book Antiqua" w:hAnsi="Book Antiqua"/>
        </w:rPr>
        <w:t xml:space="preserve"> and for patients with ascites and AFP</w:t>
      </w:r>
      <w:r w:rsidR="00FB4FD2" w:rsidRPr="00AF7B67">
        <w:rPr>
          <w:rFonts w:ascii="Book Antiqua" w:hAnsi="Book Antiqua" w:hint="eastAsia"/>
          <w:lang w:eastAsia="zh-CN"/>
        </w:rPr>
        <w:t xml:space="preserve"> </w:t>
      </w:r>
      <w:r w:rsidR="001E75F6" w:rsidRPr="00AF7B67">
        <w:rPr>
          <w:rFonts w:ascii="Book Antiqua" w:hAnsi="Book Antiqua"/>
        </w:rPr>
        <w:t>≥</w:t>
      </w:r>
      <w:r w:rsidR="00FB4FD2" w:rsidRPr="00AF7B67">
        <w:rPr>
          <w:rFonts w:ascii="Book Antiqua" w:hAnsi="Book Antiqua" w:hint="eastAsia"/>
          <w:lang w:eastAsia="zh-CN"/>
        </w:rPr>
        <w:t xml:space="preserve"> </w:t>
      </w:r>
      <w:r w:rsidR="001E75F6" w:rsidRPr="00AF7B67">
        <w:rPr>
          <w:rFonts w:ascii="Book Antiqua" w:hAnsi="Book Antiqua"/>
        </w:rPr>
        <w:t>200 ng/m</w:t>
      </w:r>
      <w:r w:rsidR="003C5548" w:rsidRPr="00AF7B67">
        <w:rPr>
          <w:rFonts w:ascii="Book Antiqua" w:hAnsi="Book Antiqua"/>
        </w:rPr>
        <w:t>L</w:t>
      </w:r>
      <w:r w:rsidR="001E75F6" w:rsidRPr="00AF7B67">
        <w:rPr>
          <w:rFonts w:ascii="Book Antiqua" w:hAnsi="Book Antiqua"/>
        </w:rPr>
        <w:t xml:space="preserve"> was 83</w:t>
      </w:r>
      <w:r w:rsidR="00FB4FD2" w:rsidRPr="00AF7B67">
        <w:rPr>
          <w:rFonts w:ascii="Book Antiqua" w:hAnsi="Book Antiqua" w:hint="eastAsia"/>
          <w:lang w:eastAsia="zh-CN"/>
        </w:rPr>
        <w:t>%</w:t>
      </w:r>
      <w:r w:rsidR="001E75F6" w:rsidRPr="00AF7B67">
        <w:rPr>
          <w:rFonts w:ascii="Book Antiqua" w:hAnsi="Book Antiqua"/>
        </w:rPr>
        <w:t>, 24</w:t>
      </w:r>
      <w:r w:rsidR="00FB4FD2" w:rsidRPr="00AF7B67">
        <w:rPr>
          <w:rFonts w:ascii="Book Antiqua" w:hAnsi="Book Antiqua" w:hint="eastAsia"/>
          <w:lang w:eastAsia="zh-CN"/>
        </w:rPr>
        <w:t>%</w:t>
      </w:r>
      <w:r w:rsidR="001E75F6" w:rsidRPr="00AF7B67">
        <w:rPr>
          <w:rFonts w:ascii="Book Antiqua" w:hAnsi="Book Antiqua"/>
        </w:rPr>
        <w:t>, and 22%</w:t>
      </w:r>
      <w:r w:rsidR="003C5548" w:rsidRPr="00AF7B67">
        <w:rPr>
          <w:rFonts w:ascii="Book Antiqua" w:hAnsi="Book Antiqua"/>
        </w:rPr>
        <w:t>,</w:t>
      </w:r>
      <w:r w:rsidR="001E75F6" w:rsidRPr="00AF7B67">
        <w:rPr>
          <w:rFonts w:ascii="Book Antiqua" w:hAnsi="Book Antiqua"/>
        </w:rPr>
        <w:t xml:space="preserve"> respectively (</w:t>
      </w:r>
      <w:r w:rsidR="00FB4FD2" w:rsidRPr="00AF7B67">
        <w:rPr>
          <w:rFonts w:ascii="Book Antiqua" w:hAnsi="Book Antiqua" w:cs="宋体"/>
          <w:i/>
        </w:rPr>
        <w:t xml:space="preserve">P &lt; </w:t>
      </w:r>
      <w:r w:rsidR="00806E2E" w:rsidRPr="00AF7B67">
        <w:rPr>
          <w:rFonts w:ascii="Book Antiqua" w:hAnsi="Book Antiqua"/>
        </w:rPr>
        <w:t xml:space="preserve">0.001). Adding ascites and </w:t>
      </w:r>
      <w:proofErr w:type="gramStart"/>
      <w:r w:rsidR="00806E2E" w:rsidRPr="00AF7B67">
        <w:rPr>
          <w:rFonts w:ascii="Book Antiqua" w:hAnsi="Book Antiqua"/>
        </w:rPr>
        <w:t>AFP</w:t>
      </w:r>
      <w:r w:rsidR="00FB4FD2" w:rsidRPr="00AF7B67">
        <w:rPr>
          <w:rFonts w:ascii="Book Antiqua" w:hAnsi="Book Antiqua" w:hint="eastAsia"/>
          <w:lang w:eastAsia="zh-CN"/>
        </w:rPr>
        <w:t xml:space="preserve"> </w:t>
      </w:r>
      <w:r w:rsidR="001E75F6" w:rsidRPr="00AF7B67">
        <w:rPr>
          <w:rFonts w:ascii="Book Antiqua" w:hAnsi="Book Antiqua"/>
        </w:rPr>
        <w:t>≥</w:t>
      </w:r>
      <w:r w:rsidR="00FB4FD2" w:rsidRPr="00AF7B67">
        <w:rPr>
          <w:rFonts w:ascii="Book Antiqua" w:hAnsi="Book Antiqua" w:hint="eastAsia"/>
          <w:lang w:eastAsia="zh-CN"/>
        </w:rPr>
        <w:t xml:space="preserve"> </w:t>
      </w:r>
      <w:r w:rsidR="001E75F6" w:rsidRPr="00AF7B67">
        <w:rPr>
          <w:rFonts w:ascii="Book Antiqua" w:hAnsi="Book Antiqua"/>
        </w:rPr>
        <w:t>200 ng/</w:t>
      </w:r>
      <w:r w:rsidR="003C5548" w:rsidRPr="00AF7B67">
        <w:rPr>
          <w:rFonts w:ascii="Book Antiqua" w:hAnsi="Book Antiqua"/>
        </w:rPr>
        <w:t>mL</w:t>
      </w:r>
      <w:proofErr w:type="gramEnd"/>
      <w:r w:rsidR="003C5548" w:rsidRPr="00AF7B67">
        <w:rPr>
          <w:rFonts w:ascii="Book Antiqua" w:hAnsi="Book Antiqua"/>
        </w:rPr>
        <w:t xml:space="preserve"> </w:t>
      </w:r>
      <w:r w:rsidR="001E75F6" w:rsidRPr="00AF7B67">
        <w:rPr>
          <w:rFonts w:ascii="Book Antiqua" w:hAnsi="Book Antiqua"/>
        </w:rPr>
        <w:t>improved the discriminatory ability for predicting prognosis (</w:t>
      </w:r>
      <w:r w:rsidR="003C5548" w:rsidRPr="00AF7B67">
        <w:rPr>
          <w:rFonts w:ascii="Book Antiqua" w:hAnsi="Book Antiqua"/>
        </w:rPr>
        <w:t xml:space="preserve">area under the curve </w:t>
      </w:r>
      <w:r w:rsidR="001E75F6" w:rsidRPr="00AF7B67">
        <w:rPr>
          <w:rFonts w:ascii="Book Antiqua" w:hAnsi="Book Antiqua"/>
        </w:rPr>
        <w:t xml:space="preserve">0.618 </w:t>
      </w:r>
      <w:r w:rsidR="00FB4FD2" w:rsidRPr="00AF7B67">
        <w:rPr>
          <w:rFonts w:ascii="Book Antiqua" w:hAnsi="Book Antiqua"/>
          <w:i/>
        </w:rPr>
        <w:t>vs</w:t>
      </w:r>
      <w:r w:rsidR="001E75F6" w:rsidRPr="00AF7B67">
        <w:rPr>
          <w:rFonts w:ascii="Book Antiqua" w:hAnsi="Book Antiqua"/>
        </w:rPr>
        <w:t xml:space="preserve"> 0.579 for BCLC</w:t>
      </w:r>
      <w:r w:rsidR="00FB4FD2" w:rsidRPr="00AF7B67">
        <w:rPr>
          <w:rFonts w:ascii="Book Antiqua" w:hAnsi="Book Antiqua" w:hint="eastAsia"/>
          <w:lang w:eastAsia="zh-CN"/>
        </w:rPr>
        <w:t>,</w:t>
      </w:r>
      <w:r w:rsidR="006A49F9" w:rsidRPr="00AF7B67">
        <w:rPr>
          <w:rFonts w:ascii="Book Antiqua" w:hAnsi="Book Antiqua" w:cs="宋体"/>
          <w:i/>
        </w:rPr>
        <w:t xml:space="preserve"> </w:t>
      </w:r>
      <w:r w:rsidR="00FB4FD2" w:rsidRPr="00AF7B67">
        <w:rPr>
          <w:rFonts w:ascii="Book Antiqua" w:hAnsi="Book Antiqua" w:cs="宋体"/>
          <w:i/>
        </w:rPr>
        <w:t xml:space="preserve">P &lt; </w:t>
      </w:r>
      <w:r w:rsidR="001E75F6" w:rsidRPr="00AF7B67">
        <w:rPr>
          <w:rFonts w:ascii="Book Antiqua" w:hAnsi="Book Antiqua"/>
        </w:rPr>
        <w:t xml:space="preserve">0.001). </w:t>
      </w:r>
    </w:p>
    <w:p w14:paraId="05CEB83D" w14:textId="77777777" w:rsidR="008276FA" w:rsidRPr="00AF7B67" w:rsidRDefault="008276FA" w:rsidP="00FB4FD2">
      <w:pPr>
        <w:adjustRightInd w:val="0"/>
        <w:snapToGrid w:val="0"/>
        <w:spacing w:line="360" w:lineRule="auto"/>
        <w:jc w:val="both"/>
        <w:rPr>
          <w:rFonts w:ascii="Book Antiqua" w:hAnsi="Book Antiqua"/>
        </w:rPr>
      </w:pPr>
    </w:p>
    <w:p w14:paraId="667EAA64" w14:textId="0C7011AD" w:rsidR="0051020B" w:rsidRPr="00AF7B67" w:rsidRDefault="008276FA" w:rsidP="00FB4FD2">
      <w:pPr>
        <w:adjustRightInd w:val="0"/>
        <w:snapToGrid w:val="0"/>
        <w:spacing w:line="360" w:lineRule="auto"/>
        <w:jc w:val="both"/>
        <w:rPr>
          <w:rFonts w:ascii="Book Antiqua" w:hAnsi="Book Antiqua"/>
        </w:rPr>
      </w:pPr>
      <w:r w:rsidRPr="00AF7B67">
        <w:rPr>
          <w:rFonts w:ascii="Book Antiqua" w:hAnsi="Book Antiqua"/>
          <w:b/>
          <w:bCs/>
          <w:iCs/>
        </w:rPr>
        <w:t>CONCLUSION</w:t>
      </w:r>
      <w:r w:rsidRPr="00AF7B67">
        <w:rPr>
          <w:rFonts w:ascii="Book Antiqua" w:hAnsi="Book Antiqua"/>
          <w:b/>
        </w:rPr>
        <w:t>:</w:t>
      </w:r>
      <w:r w:rsidR="003F6FC7" w:rsidRPr="00AF7B67">
        <w:rPr>
          <w:rFonts w:ascii="Book Antiqua" w:hAnsi="Book Antiqua"/>
          <w:b/>
        </w:rPr>
        <w:t xml:space="preserve"> </w:t>
      </w:r>
      <w:r w:rsidR="001E75F6" w:rsidRPr="00AF7B67">
        <w:rPr>
          <w:rFonts w:ascii="Book Antiqua" w:hAnsi="Book Antiqua"/>
        </w:rPr>
        <w:t xml:space="preserve">Adding AFP and ascites to the BCLC staging classification can improve </w:t>
      </w:r>
      <w:r w:rsidR="003C5548" w:rsidRPr="00AF7B67">
        <w:rPr>
          <w:rFonts w:ascii="Book Antiqua" w:hAnsi="Book Antiqua"/>
        </w:rPr>
        <w:t xml:space="preserve">prognosis prediction </w:t>
      </w:r>
      <w:r w:rsidR="0044375E" w:rsidRPr="00AF7B67">
        <w:rPr>
          <w:rFonts w:ascii="Book Antiqua" w:hAnsi="Book Antiqua"/>
        </w:rPr>
        <w:t>for</w:t>
      </w:r>
      <w:r w:rsidR="003F6FC7" w:rsidRPr="00AF7B67">
        <w:rPr>
          <w:rFonts w:ascii="Book Antiqua" w:hAnsi="Book Antiqua"/>
        </w:rPr>
        <w:t xml:space="preserve"> </w:t>
      </w:r>
      <w:r w:rsidR="00A31C2F" w:rsidRPr="00AF7B67">
        <w:rPr>
          <w:rFonts w:ascii="Book Antiqua" w:hAnsi="Book Antiqua"/>
        </w:rPr>
        <w:t xml:space="preserve">early and intermediate </w:t>
      </w:r>
      <w:r w:rsidR="001E75F6" w:rsidRPr="00AF7B67">
        <w:rPr>
          <w:rFonts w:ascii="Book Antiqua" w:hAnsi="Book Antiqua"/>
        </w:rPr>
        <w:t xml:space="preserve">stages of </w:t>
      </w:r>
      <w:r w:rsidR="006F0B8E" w:rsidRPr="00AF7B67">
        <w:rPr>
          <w:rFonts w:ascii="Book Antiqua" w:hAnsi="Book Antiqua"/>
        </w:rPr>
        <w:t>hepatocellular carcinoma</w:t>
      </w:r>
      <w:r w:rsidR="001E75F6" w:rsidRPr="00AF7B67">
        <w:rPr>
          <w:rFonts w:ascii="Book Antiqua" w:hAnsi="Book Antiqua"/>
        </w:rPr>
        <w:t>.</w:t>
      </w:r>
      <w:bookmarkStart w:id="36" w:name="OLE_LINK98"/>
      <w:bookmarkStart w:id="37" w:name="OLE_LINK156"/>
      <w:bookmarkStart w:id="38" w:name="OLE_LINK196"/>
      <w:bookmarkStart w:id="39" w:name="OLE_LINK217"/>
      <w:bookmarkStart w:id="40" w:name="OLE_LINK242"/>
      <w:bookmarkStart w:id="41" w:name="OLE_LINK247"/>
      <w:bookmarkStart w:id="42" w:name="OLE_LINK311"/>
      <w:bookmarkStart w:id="43" w:name="OLE_LINK312"/>
      <w:bookmarkStart w:id="44" w:name="OLE_LINK325"/>
      <w:bookmarkStart w:id="45" w:name="OLE_LINK330"/>
      <w:bookmarkStart w:id="46" w:name="OLE_LINK513"/>
      <w:bookmarkStart w:id="47" w:name="OLE_LINK514"/>
      <w:bookmarkStart w:id="48" w:name="OLE_LINK464"/>
      <w:bookmarkStart w:id="49" w:name="OLE_LINK465"/>
      <w:bookmarkStart w:id="50" w:name="OLE_LINK466"/>
      <w:bookmarkStart w:id="51" w:name="OLE_LINK470"/>
      <w:bookmarkStart w:id="52" w:name="OLE_LINK471"/>
      <w:bookmarkStart w:id="53" w:name="OLE_LINK472"/>
      <w:bookmarkStart w:id="54" w:name="OLE_LINK474"/>
      <w:bookmarkStart w:id="55" w:name="OLE_LINK512"/>
      <w:bookmarkStart w:id="56" w:name="OLE_LINK800"/>
      <w:bookmarkStart w:id="57" w:name="OLE_LINK982"/>
      <w:bookmarkStart w:id="58" w:name="OLE_LINK1027"/>
      <w:bookmarkStart w:id="59" w:name="OLE_LINK504"/>
      <w:bookmarkStart w:id="60" w:name="OLE_LINK546"/>
      <w:bookmarkStart w:id="61" w:name="OLE_LINK547"/>
      <w:bookmarkStart w:id="62" w:name="OLE_LINK575"/>
      <w:bookmarkStart w:id="63" w:name="OLE_LINK640"/>
      <w:bookmarkStart w:id="64" w:name="OLE_LINK672"/>
      <w:bookmarkStart w:id="65" w:name="OLE_LINK714"/>
      <w:bookmarkStart w:id="66" w:name="OLE_LINK651"/>
      <w:bookmarkStart w:id="67" w:name="OLE_LINK652"/>
      <w:bookmarkStart w:id="68" w:name="OLE_LINK744"/>
      <w:bookmarkStart w:id="69" w:name="OLE_LINK758"/>
      <w:bookmarkStart w:id="70" w:name="OLE_LINK787"/>
      <w:bookmarkStart w:id="71" w:name="OLE_LINK807"/>
      <w:bookmarkStart w:id="72" w:name="OLE_LINK820"/>
      <w:bookmarkStart w:id="73" w:name="OLE_LINK862"/>
      <w:bookmarkStart w:id="74" w:name="OLE_LINK879"/>
      <w:bookmarkStart w:id="75" w:name="OLE_LINK906"/>
      <w:bookmarkStart w:id="76" w:name="OLE_LINK928"/>
      <w:bookmarkStart w:id="77" w:name="OLE_LINK960"/>
      <w:bookmarkStart w:id="78" w:name="OLE_LINK861"/>
      <w:bookmarkStart w:id="79" w:name="OLE_LINK983"/>
      <w:bookmarkStart w:id="80" w:name="OLE_LINK1334"/>
      <w:bookmarkStart w:id="81" w:name="OLE_LINK1029"/>
      <w:bookmarkStart w:id="82" w:name="OLE_LINK1060"/>
      <w:bookmarkStart w:id="83" w:name="OLE_LINK1061"/>
      <w:bookmarkStart w:id="84" w:name="OLE_LINK1348"/>
      <w:bookmarkStart w:id="85" w:name="OLE_LINK1086"/>
      <w:bookmarkStart w:id="86" w:name="OLE_LINK1100"/>
      <w:bookmarkStart w:id="87" w:name="OLE_LINK1125"/>
      <w:bookmarkStart w:id="88" w:name="OLE_LINK1163"/>
      <w:bookmarkStart w:id="89" w:name="OLE_LINK1193"/>
      <w:bookmarkStart w:id="90" w:name="OLE_LINK1219"/>
      <w:bookmarkStart w:id="91" w:name="OLE_LINK1247"/>
      <w:bookmarkStart w:id="92" w:name="OLE_LINK1284"/>
      <w:bookmarkStart w:id="93" w:name="OLE_LINK1313"/>
      <w:bookmarkStart w:id="94" w:name="OLE_LINK1361"/>
      <w:bookmarkStart w:id="95" w:name="OLE_LINK1384"/>
      <w:bookmarkStart w:id="96" w:name="OLE_LINK1403"/>
      <w:bookmarkStart w:id="97" w:name="OLE_LINK1437"/>
      <w:bookmarkStart w:id="98" w:name="OLE_LINK1454"/>
      <w:bookmarkStart w:id="99" w:name="OLE_LINK1480"/>
      <w:bookmarkStart w:id="100" w:name="OLE_LINK1504"/>
      <w:bookmarkStart w:id="101" w:name="OLE_LINK1516"/>
      <w:bookmarkStart w:id="102" w:name="OLE_LINK135"/>
      <w:bookmarkStart w:id="103" w:name="OLE_LINK216"/>
      <w:bookmarkStart w:id="104" w:name="OLE_LINK259"/>
      <w:bookmarkStart w:id="105" w:name="OLE_LINK1186"/>
      <w:bookmarkStart w:id="106" w:name="OLE_LINK1265"/>
      <w:bookmarkStart w:id="107" w:name="OLE_LINK1373"/>
      <w:bookmarkStart w:id="108" w:name="OLE_LINK1478"/>
      <w:bookmarkStart w:id="109" w:name="OLE_LINK1644"/>
      <w:bookmarkStart w:id="110" w:name="OLE_LINK1884"/>
      <w:bookmarkStart w:id="111" w:name="OLE_LINK1885"/>
      <w:bookmarkStart w:id="112" w:name="OLE_LINK1538"/>
      <w:bookmarkStart w:id="113" w:name="OLE_LINK1539"/>
      <w:bookmarkStart w:id="114" w:name="OLE_LINK1543"/>
      <w:bookmarkStart w:id="115" w:name="OLE_LINK1549"/>
      <w:bookmarkStart w:id="116" w:name="OLE_LINK1778"/>
      <w:bookmarkStart w:id="117" w:name="OLE_LINK1756"/>
      <w:bookmarkStart w:id="118" w:name="OLE_LINK1776"/>
      <w:bookmarkStart w:id="119" w:name="OLE_LINK1777"/>
      <w:bookmarkStart w:id="120" w:name="OLE_LINK1868"/>
      <w:bookmarkStart w:id="121" w:name="OLE_LINK1744"/>
      <w:bookmarkStart w:id="122" w:name="OLE_LINK1817"/>
      <w:bookmarkStart w:id="123" w:name="OLE_LINK1835"/>
      <w:bookmarkStart w:id="124" w:name="OLE_LINK1866"/>
      <w:bookmarkStart w:id="125" w:name="OLE_LINK1882"/>
      <w:bookmarkStart w:id="126" w:name="OLE_LINK1901"/>
      <w:bookmarkStart w:id="127" w:name="OLE_LINK1902"/>
      <w:bookmarkStart w:id="128" w:name="OLE_LINK2013"/>
      <w:bookmarkStart w:id="129" w:name="OLE_LINK1894"/>
      <w:bookmarkStart w:id="130" w:name="OLE_LINK1929"/>
      <w:bookmarkStart w:id="131" w:name="OLE_LINK1941"/>
      <w:bookmarkStart w:id="132" w:name="OLE_LINK1995"/>
      <w:bookmarkStart w:id="133" w:name="OLE_LINK1938"/>
      <w:bookmarkStart w:id="134" w:name="OLE_LINK2081"/>
      <w:bookmarkStart w:id="135" w:name="OLE_LINK2082"/>
      <w:bookmarkStart w:id="136" w:name="OLE_LINK2292"/>
      <w:bookmarkStart w:id="137" w:name="OLE_LINK1931"/>
      <w:bookmarkStart w:id="138" w:name="OLE_LINK1964"/>
      <w:bookmarkStart w:id="139" w:name="OLE_LINK2020"/>
      <w:bookmarkStart w:id="140" w:name="OLE_LINK2071"/>
      <w:bookmarkStart w:id="141" w:name="OLE_LINK2134"/>
      <w:bookmarkStart w:id="142" w:name="OLE_LINK2265"/>
      <w:bookmarkStart w:id="143" w:name="OLE_LINK2562"/>
      <w:bookmarkStart w:id="144" w:name="OLE_LINK1923"/>
      <w:bookmarkStart w:id="145" w:name="OLE_LINK2192"/>
      <w:bookmarkStart w:id="146" w:name="OLE_LINK2110"/>
      <w:bookmarkStart w:id="147" w:name="OLE_LINK2445"/>
      <w:bookmarkStart w:id="148" w:name="OLE_LINK2446"/>
      <w:bookmarkStart w:id="149" w:name="OLE_LINK2169"/>
      <w:bookmarkStart w:id="150" w:name="OLE_LINK2190"/>
      <w:bookmarkStart w:id="151" w:name="OLE_LINK2331"/>
      <w:bookmarkStart w:id="152" w:name="OLE_LINK2345"/>
      <w:bookmarkStart w:id="153" w:name="OLE_LINK2467"/>
      <w:bookmarkStart w:id="154" w:name="OLE_LINK2484"/>
      <w:bookmarkStart w:id="155" w:name="OLE_LINK2157"/>
      <w:bookmarkStart w:id="156" w:name="OLE_LINK2221"/>
      <w:bookmarkStart w:id="157" w:name="OLE_LINK2252"/>
      <w:bookmarkStart w:id="158" w:name="OLE_LINK2348"/>
      <w:bookmarkStart w:id="159" w:name="OLE_LINK2451"/>
      <w:bookmarkStart w:id="160" w:name="OLE_LINK2627"/>
      <w:bookmarkStart w:id="161" w:name="OLE_LINK2482"/>
      <w:bookmarkStart w:id="162" w:name="OLE_LINK2663"/>
      <w:bookmarkStart w:id="163" w:name="OLE_LINK2761"/>
      <w:bookmarkStart w:id="164" w:name="OLE_LINK2856"/>
      <w:bookmarkStart w:id="165" w:name="OLE_LINK2993"/>
      <w:bookmarkStart w:id="166" w:name="OLE_LINK2643"/>
      <w:bookmarkStart w:id="167" w:name="OLE_LINK2583"/>
      <w:bookmarkStart w:id="168" w:name="OLE_LINK2762"/>
      <w:bookmarkStart w:id="169" w:name="OLE_LINK2962"/>
      <w:bookmarkStart w:id="170" w:name="OLE_LINK2582"/>
      <w:bookmarkStart w:id="171" w:name="OLE_LINK630"/>
      <w:bookmarkStart w:id="172" w:name="OLE_LINK665"/>
    </w:p>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14:paraId="50591397" w14:textId="77777777" w:rsidR="0051020B" w:rsidRPr="00AF7B67" w:rsidRDefault="0051020B" w:rsidP="00FB4FD2">
      <w:pPr>
        <w:autoSpaceDE w:val="0"/>
        <w:autoSpaceDN w:val="0"/>
        <w:adjustRightInd w:val="0"/>
        <w:snapToGrid w:val="0"/>
        <w:spacing w:line="360" w:lineRule="auto"/>
        <w:jc w:val="both"/>
        <w:rPr>
          <w:rFonts w:ascii="Book Antiqua" w:hAnsi="Book Antiqua"/>
          <w:b/>
          <w:lang w:eastAsia="zh-CN"/>
        </w:rPr>
      </w:pPr>
    </w:p>
    <w:p w14:paraId="045163F2" w14:textId="13D84594" w:rsidR="00CE4C36" w:rsidRPr="00AF7B67" w:rsidRDefault="001E75F6" w:rsidP="00FB4FD2">
      <w:pPr>
        <w:adjustRightInd w:val="0"/>
        <w:snapToGrid w:val="0"/>
        <w:spacing w:line="360" w:lineRule="auto"/>
        <w:jc w:val="both"/>
        <w:rPr>
          <w:rFonts w:ascii="Book Antiqua" w:hAnsi="Book Antiqua"/>
        </w:rPr>
      </w:pPr>
      <w:r w:rsidRPr="00AF7B67">
        <w:rPr>
          <w:rFonts w:ascii="Book Antiqua" w:hAnsi="Book Antiqua"/>
          <w:b/>
          <w:bCs/>
          <w:lang w:bidi="ar-EG"/>
        </w:rPr>
        <w:t>Key</w:t>
      </w:r>
      <w:r w:rsidR="004F1E35" w:rsidRPr="00AF7B67">
        <w:rPr>
          <w:rFonts w:ascii="Book Antiqua" w:hAnsi="Book Antiqua"/>
          <w:b/>
          <w:bCs/>
          <w:lang w:bidi="ar-EG"/>
        </w:rPr>
        <w:t xml:space="preserve"> </w:t>
      </w:r>
      <w:r w:rsidRPr="00AF7B67">
        <w:rPr>
          <w:rFonts w:ascii="Book Antiqua" w:hAnsi="Book Antiqua"/>
          <w:b/>
          <w:bCs/>
          <w:lang w:bidi="ar-EG"/>
        </w:rPr>
        <w:t>words</w:t>
      </w:r>
      <w:r w:rsidR="00973022" w:rsidRPr="00AF7B67">
        <w:rPr>
          <w:rFonts w:ascii="Book Antiqua" w:hAnsi="Book Antiqua"/>
          <w:b/>
          <w:bCs/>
          <w:lang w:bidi="ar-EG"/>
        </w:rPr>
        <w:t xml:space="preserve">: </w:t>
      </w:r>
      <w:r w:rsidR="0044375E" w:rsidRPr="00AF7B67">
        <w:rPr>
          <w:rFonts w:ascii="Book Antiqua" w:hAnsi="Book Antiqua" w:cs="Arial"/>
        </w:rPr>
        <w:t>Alpha</w:t>
      </w:r>
      <w:r w:rsidR="00E524A2" w:rsidRPr="00AF7B67">
        <w:rPr>
          <w:rFonts w:ascii="Book Antiqua" w:hAnsi="Book Antiqua" w:cs="Arial"/>
        </w:rPr>
        <w:t>-</w:t>
      </w:r>
      <w:r w:rsidR="0044375E" w:rsidRPr="00AF7B67">
        <w:rPr>
          <w:rFonts w:ascii="Book Antiqua" w:hAnsi="Book Antiqua" w:cs="Arial"/>
        </w:rPr>
        <w:t>f</w:t>
      </w:r>
      <w:r w:rsidR="00E524A2" w:rsidRPr="00AF7B67">
        <w:rPr>
          <w:rFonts w:ascii="Book Antiqua" w:hAnsi="Book Antiqua" w:cs="Arial"/>
        </w:rPr>
        <w:t>eto</w:t>
      </w:r>
      <w:r w:rsidR="0044375E" w:rsidRPr="00AF7B67">
        <w:rPr>
          <w:rFonts w:ascii="Book Antiqua" w:hAnsi="Book Antiqua" w:cs="Arial"/>
        </w:rPr>
        <w:t>p</w:t>
      </w:r>
      <w:r w:rsidR="00E524A2" w:rsidRPr="00AF7B67">
        <w:rPr>
          <w:rFonts w:ascii="Book Antiqua" w:hAnsi="Book Antiqua" w:cs="Arial"/>
        </w:rPr>
        <w:t>rotein</w:t>
      </w:r>
      <w:r w:rsidR="00DF6E2A" w:rsidRPr="00AF7B67">
        <w:rPr>
          <w:rFonts w:ascii="Book Antiqua" w:hAnsi="Book Antiqua" w:cs="Arial"/>
        </w:rPr>
        <w:t>;</w:t>
      </w:r>
      <w:r w:rsidR="00DF6E2A" w:rsidRPr="00AF7B67">
        <w:rPr>
          <w:rFonts w:ascii="Book Antiqua" w:hAnsi="Book Antiqua"/>
        </w:rPr>
        <w:t xml:space="preserve"> Ascites</w:t>
      </w:r>
      <w:r w:rsidR="00DF6E2A" w:rsidRPr="00AF7B67">
        <w:rPr>
          <w:rFonts w:ascii="Book Antiqua" w:hAnsi="Book Antiqua" w:cs="Arial"/>
        </w:rPr>
        <w:t xml:space="preserve">; </w:t>
      </w:r>
      <w:r w:rsidR="0044375E" w:rsidRPr="00AF7B67">
        <w:rPr>
          <w:rFonts w:ascii="Book Antiqua" w:hAnsi="Book Antiqua"/>
        </w:rPr>
        <w:t>Barcelona Clinic Liver Cancer;</w:t>
      </w:r>
      <w:r w:rsidR="0044375E" w:rsidRPr="00AF7B67">
        <w:rPr>
          <w:rFonts w:ascii="Book Antiqua" w:hAnsi="Book Antiqua" w:cs="Arial"/>
          <w:lang w:eastAsia="zh-CN"/>
        </w:rPr>
        <w:t xml:space="preserve"> Hepatocellular carcinoma;</w:t>
      </w:r>
      <w:r w:rsidR="0044375E" w:rsidRPr="00AF7B67">
        <w:rPr>
          <w:rFonts w:ascii="Book Antiqua" w:hAnsi="Book Antiqua"/>
        </w:rPr>
        <w:t xml:space="preserve"> Survival</w:t>
      </w:r>
    </w:p>
    <w:p w14:paraId="4173F775" w14:textId="77777777" w:rsidR="003669D6" w:rsidRPr="00AF7B67" w:rsidRDefault="003669D6" w:rsidP="00FB4FD2">
      <w:pPr>
        <w:adjustRightInd w:val="0"/>
        <w:snapToGrid w:val="0"/>
        <w:spacing w:line="360" w:lineRule="auto"/>
        <w:jc w:val="both"/>
        <w:rPr>
          <w:rFonts w:ascii="Book Antiqua" w:hAnsi="Book Antiqua"/>
          <w:b/>
          <w:bCs/>
          <w:lang w:eastAsia="zh-CN" w:bidi="ar-EG"/>
        </w:rPr>
      </w:pPr>
    </w:p>
    <w:p w14:paraId="287F25DC" w14:textId="77777777" w:rsidR="00FB4FD2" w:rsidRPr="00AF7B67" w:rsidRDefault="00FB4FD2" w:rsidP="00FB4FD2">
      <w:pPr>
        <w:widowControl w:val="0"/>
        <w:autoSpaceDE w:val="0"/>
        <w:autoSpaceDN w:val="0"/>
        <w:adjustRightInd w:val="0"/>
        <w:spacing w:line="360" w:lineRule="auto"/>
        <w:jc w:val="both"/>
        <w:rPr>
          <w:rFonts w:ascii="Book Antiqua" w:hAnsi="Book Antiqua"/>
          <w:lang w:eastAsia="zh-CN"/>
        </w:rPr>
      </w:pPr>
      <w:proofErr w:type="gramStart"/>
      <w:r w:rsidRPr="008F1574">
        <w:rPr>
          <w:rFonts w:ascii="Book Antiqua" w:hAnsi="Book Antiqua" w:hint="eastAsia"/>
          <w:b/>
          <w:lang w:eastAsia="zh-CN"/>
          <w:rPrChange w:id="173" w:author="tulipyu" w:date="2015-01-16T18:00:00Z">
            <w:rPr>
              <w:rFonts w:ascii="Book Antiqua" w:hAnsi="Book Antiqua" w:hint="eastAsia"/>
              <w:lang w:eastAsia="zh-CN"/>
            </w:rPr>
          </w:rPrChange>
        </w:rPr>
        <w:t>©</w:t>
      </w:r>
      <w:r w:rsidRPr="008F1574">
        <w:rPr>
          <w:rFonts w:ascii="Book Antiqua" w:hAnsi="Book Antiqua"/>
          <w:b/>
          <w:lang w:eastAsia="zh-CN"/>
          <w:rPrChange w:id="174" w:author="tulipyu" w:date="2015-01-16T18:00:00Z">
            <w:rPr>
              <w:rFonts w:ascii="Book Antiqua" w:hAnsi="Book Antiqua"/>
              <w:lang w:eastAsia="zh-CN"/>
            </w:rPr>
          </w:rPrChange>
        </w:rPr>
        <w:t xml:space="preserve"> The Author(s) 2015.</w:t>
      </w:r>
      <w:proofErr w:type="gramEnd"/>
      <w:r w:rsidRPr="008F1574">
        <w:rPr>
          <w:rFonts w:ascii="Book Antiqua" w:hAnsi="Book Antiqua"/>
          <w:b/>
          <w:lang w:eastAsia="zh-CN"/>
          <w:rPrChange w:id="175" w:author="tulipyu" w:date="2015-01-16T18:00:00Z">
            <w:rPr>
              <w:rFonts w:ascii="Book Antiqua" w:hAnsi="Book Antiqua"/>
              <w:lang w:eastAsia="zh-CN"/>
            </w:rPr>
          </w:rPrChange>
        </w:rPr>
        <w:t xml:space="preserve"> </w:t>
      </w:r>
      <w:proofErr w:type="gramStart"/>
      <w:r w:rsidRPr="00AF7B67">
        <w:rPr>
          <w:rFonts w:ascii="Book Antiqua" w:hAnsi="Book Antiqua"/>
          <w:lang w:eastAsia="zh-CN"/>
        </w:rPr>
        <w:t xml:space="preserve">Published by </w:t>
      </w:r>
      <w:proofErr w:type="spellStart"/>
      <w:r w:rsidRPr="00AF7B67">
        <w:rPr>
          <w:rFonts w:ascii="Book Antiqua" w:hAnsi="Book Antiqua"/>
          <w:lang w:eastAsia="zh-CN"/>
        </w:rPr>
        <w:t>Baishideng</w:t>
      </w:r>
      <w:proofErr w:type="spellEnd"/>
      <w:r w:rsidRPr="00AF7B67">
        <w:rPr>
          <w:rFonts w:ascii="Book Antiqua" w:hAnsi="Book Antiqua"/>
          <w:lang w:eastAsia="zh-CN"/>
        </w:rPr>
        <w:t xml:space="preserve"> Publishing Group Inc.</w:t>
      </w:r>
      <w:proofErr w:type="gramEnd"/>
      <w:r w:rsidRPr="00AF7B67">
        <w:rPr>
          <w:rFonts w:ascii="Book Antiqua" w:hAnsi="Book Antiqua"/>
          <w:lang w:eastAsia="zh-CN"/>
        </w:rPr>
        <w:t xml:space="preserve"> All rights reserved.</w:t>
      </w:r>
    </w:p>
    <w:p w14:paraId="7E146EE2" w14:textId="77777777" w:rsidR="00FB4FD2" w:rsidRPr="00AF7B67" w:rsidRDefault="00FB4FD2" w:rsidP="00FB4FD2">
      <w:pPr>
        <w:adjustRightInd w:val="0"/>
        <w:snapToGrid w:val="0"/>
        <w:spacing w:line="360" w:lineRule="auto"/>
        <w:jc w:val="both"/>
        <w:rPr>
          <w:rFonts w:ascii="Book Antiqua" w:hAnsi="Book Antiqua"/>
          <w:b/>
          <w:bCs/>
          <w:lang w:eastAsia="zh-CN" w:bidi="ar-EG"/>
        </w:rPr>
      </w:pPr>
    </w:p>
    <w:p w14:paraId="18E9145B" w14:textId="49D97C38" w:rsidR="00354199" w:rsidRPr="00AF7B67" w:rsidRDefault="004F1E35" w:rsidP="00FB4FD2">
      <w:pPr>
        <w:adjustRightInd w:val="0"/>
        <w:snapToGrid w:val="0"/>
        <w:spacing w:line="360" w:lineRule="auto"/>
        <w:jc w:val="both"/>
        <w:rPr>
          <w:rFonts w:ascii="Book Antiqua" w:hAnsi="Book Antiqua"/>
        </w:rPr>
      </w:pPr>
      <w:r w:rsidRPr="00AF7B67">
        <w:rPr>
          <w:rFonts w:ascii="Book Antiqua" w:hAnsi="Book Antiqua"/>
          <w:b/>
        </w:rPr>
        <w:t xml:space="preserve">Core </w:t>
      </w:r>
      <w:r w:rsidRPr="00AF7B67">
        <w:rPr>
          <w:rFonts w:ascii="Book Antiqua" w:hAnsi="Book Antiqua"/>
          <w:b/>
          <w:bCs/>
          <w:lang w:bidi="ar-EG"/>
        </w:rPr>
        <w:t>t</w:t>
      </w:r>
      <w:r w:rsidR="00973022" w:rsidRPr="00AF7B67">
        <w:rPr>
          <w:rFonts w:ascii="Book Antiqua" w:hAnsi="Book Antiqua"/>
          <w:b/>
          <w:bCs/>
          <w:lang w:bidi="ar-EG"/>
        </w:rPr>
        <w:t>ip:</w:t>
      </w:r>
      <w:r w:rsidR="003F6FC7" w:rsidRPr="00AF7B67">
        <w:rPr>
          <w:rFonts w:ascii="Book Antiqua" w:hAnsi="Book Antiqua"/>
          <w:b/>
          <w:bCs/>
          <w:lang w:bidi="ar-EG"/>
        </w:rPr>
        <w:t xml:space="preserve"> </w:t>
      </w:r>
      <w:r w:rsidR="00364722" w:rsidRPr="00AF7B67">
        <w:rPr>
          <w:rFonts w:ascii="Book Antiqua" w:hAnsi="Book Antiqua"/>
        </w:rPr>
        <w:t xml:space="preserve">Although </w:t>
      </w:r>
      <w:r w:rsidR="004205E6" w:rsidRPr="00AF7B67">
        <w:rPr>
          <w:rFonts w:ascii="Book Antiqua" w:hAnsi="Book Antiqua"/>
          <w:lang w:bidi="ar-EG"/>
        </w:rPr>
        <w:t xml:space="preserve">the </w:t>
      </w:r>
      <w:r w:rsidR="004205E6" w:rsidRPr="00AF7B67">
        <w:rPr>
          <w:rFonts w:ascii="Book Antiqua" w:hAnsi="Book Antiqua"/>
        </w:rPr>
        <w:t>Barcelona Clinic Liver Cancer (</w:t>
      </w:r>
      <w:r w:rsidR="00364722" w:rsidRPr="00AF7B67">
        <w:rPr>
          <w:rFonts w:ascii="Book Antiqua" w:hAnsi="Book Antiqua"/>
          <w:lang w:bidi="ar-EG"/>
        </w:rPr>
        <w:t>BCLC</w:t>
      </w:r>
      <w:r w:rsidR="004205E6" w:rsidRPr="00AF7B67">
        <w:rPr>
          <w:rFonts w:ascii="Book Antiqua" w:hAnsi="Book Antiqua"/>
          <w:lang w:bidi="ar-EG"/>
        </w:rPr>
        <w:t>)</w:t>
      </w:r>
      <w:r w:rsidR="00364722" w:rsidRPr="00AF7B67">
        <w:rPr>
          <w:rFonts w:ascii="Book Antiqua" w:hAnsi="Book Antiqua"/>
        </w:rPr>
        <w:t xml:space="preserve"> system contains </w:t>
      </w:r>
      <w:r w:rsidR="004205E6" w:rsidRPr="00AF7B67">
        <w:rPr>
          <w:rFonts w:ascii="Book Antiqua" w:hAnsi="Book Antiqua"/>
          <w:lang w:bidi="ar-EG"/>
        </w:rPr>
        <w:t>Child–</w:t>
      </w:r>
      <w:proofErr w:type="spellStart"/>
      <w:r w:rsidR="00D91552" w:rsidRPr="00AF7B67">
        <w:rPr>
          <w:rFonts w:ascii="Book Antiqua" w:hAnsi="Book Antiqua"/>
        </w:rPr>
        <w:t>Turcotte</w:t>
      </w:r>
      <w:proofErr w:type="spellEnd"/>
      <w:r w:rsidR="00D91552" w:rsidRPr="00AF7B67">
        <w:rPr>
          <w:rFonts w:ascii="Book Antiqua" w:hAnsi="Book Antiqua"/>
          <w:lang w:bidi="ar-EG"/>
        </w:rPr>
        <w:t>–</w:t>
      </w:r>
      <w:r w:rsidR="004205E6" w:rsidRPr="00AF7B67">
        <w:rPr>
          <w:rFonts w:ascii="Book Antiqua" w:hAnsi="Book Antiqua"/>
          <w:lang w:bidi="ar-EG"/>
        </w:rPr>
        <w:t>Pugh</w:t>
      </w:r>
      <w:r w:rsidR="004205E6" w:rsidRPr="00AF7B67">
        <w:rPr>
          <w:rFonts w:ascii="Book Antiqua" w:hAnsi="Book Antiqua"/>
        </w:rPr>
        <w:t xml:space="preserve"> </w:t>
      </w:r>
      <w:r w:rsidR="00364722" w:rsidRPr="00AF7B67">
        <w:rPr>
          <w:rFonts w:ascii="Book Antiqua" w:hAnsi="Book Antiqua"/>
        </w:rPr>
        <w:t>classification as a main variable, a patient within BCLC stage A or B may have ascites</w:t>
      </w:r>
      <w:r w:rsidR="004205E6" w:rsidRPr="00AF7B67">
        <w:rPr>
          <w:rFonts w:ascii="Book Antiqua" w:hAnsi="Book Antiqua"/>
          <w:lang w:bidi="ar-EG"/>
        </w:rPr>
        <w:t>,</w:t>
      </w:r>
      <w:r w:rsidR="00364722" w:rsidRPr="00AF7B67">
        <w:rPr>
          <w:rFonts w:ascii="Book Antiqua" w:hAnsi="Book Antiqua"/>
        </w:rPr>
        <w:t xml:space="preserve"> which </w:t>
      </w:r>
      <w:r w:rsidR="004205E6" w:rsidRPr="00AF7B67">
        <w:rPr>
          <w:rFonts w:ascii="Book Antiqua" w:hAnsi="Book Antiqua"/>
          <w:lang w:bidi="ar-EG"/>
        </w:rPr>
        <w:t>can</w:t>
      </w:r>
      <w:r w:rsidR="004205E6" w:rsidRPr="00AF7B67">
        <w:rPr>
          <w:rFonts w:ascii="Book Antiqua" w:hAnsi="Book Antiqua"/>
        </w:rPr>
        <w:t xml:space="preserve"> </w:t>
      </w:r>
      <w:r w:rsidR="00364722" w:rsidRPr="00AF7B67">
        <w:rPr>
          <w:rFonts w:ascii="Book Antiqua" w:hAnsi="Book Antiqua"/>
        </w:rPr>
        <w:t xml:space="preserve">interfere with </w:t>
      </w:r>
      <w:r w:rsidR="004205E6" w:rsidRPr="00AF7B67">
        <w:rPr>
          <w:rFonts w:ascii="Book Antiqua" w:hAnsi="Book Antiqua"/>
        </w:rPr>
        <w:t>the</w:t>
      </w:r>
      <w:r w:rsidR="00364722" w:rsidRPr="00AF7B67">
        <w:rPr>
          <w:rFonts w:ascii="Book Antiqua" w:hAnsi="Book Antiqua"/>
        </w:rPr>
        <w:t xml:space="preserve"> recommended treatment. </w:t>
      </w:r>
      <w:r w:rsidR="004205E6" w:rsidRPr="00AF7B67">
        <w:rPr>
          <w:rFonts w:ascii="Book Antiqua" w:hAnsi="Book Antiqua"/>
          <w:lang w:bidi="ar-EG"/>
        </w:rPr>
        <w:t>An e</w:t>
      </w:r>
      <w:r w:rsidR="00364722" w:rsidRPr="00AF7B67">
        <w:rPr>
          <w:rFonts w:ascii="Book Antiqua" w:hAnsi="Book Antiqua"/>
          <w:lang w:bidi="ar-EG"/>
        </w:rPr>
        <w:t xml:space="preserve">levated </w:t>
      </w:r>
      <w:r w:rsidR="004205E6" w:rsidRPr="00AF7B67">
        <w:rPr>
          <w:rFonts w:ascii="Book Antiqua" w:hAnsi="Book Antiqua" w:cs="Arial"/>
        </w:rPr>
        <w:t>alpha-fetoprotein</w:t>
      </w:r>
      <w:r w:rsidR="00364722" w:rsidRPr="00AF7B67">
        <w:rPr>
          <w:rFonts w:ascii="Book Antiqua" w:hAnsi="Book Antiqua"/>
        </w:rPr>
        <w:t xml:space="preserve"> level</w:t>
      </w:r>
      <w:r w:rsidR="004205E6" w:rsidRPr="00AF7B67">
        <w:rPr>
          <w:rFonts w:ascii="Book Antiqua" w:hAnsi="Book Antiqua"/>
          <w:lang w:bidi="ar-EG"/>
        </w:rPr>
        <w:t>,</w:t>
      </w:r>
      <w:r w:rsidR="00364722" w:rsidRPr="00AF7B67">
        <w:rPr>
          <w:rFonts w:ascii="Book Antiqua" w:hAnsi="Book Antiqua"/>
          <w:lang w:bidi="ar-EG"/>
        </w:rPr>
        <w:t xml:space="preserve"> </w:t>
      </w:r>
      <w:r w:rsidR="00364722" w:rsidRPr="00AF7B67">
        <w:rPr>
          <w:rFonts w:ascii="Book Antiqua" w:hAnsi="Book Antiqua"/>
        </w:rPr>
        <w:t xml:space="preserve">which is an integral part of </w:t>
      </w:r>
      <w:r w:rsidR="004205E6" w:rsidRPr="00AF7B67">
        <w:rPr>
          <w:rFonts w:ascii="Book Antiqua" w:hAnsi="Book Antiqua"/>
          <w:lang w:bidi="ar-EG"/>
        </w:rPr>
        <w:t>other</w:t>
      </w:r>
      <w:r w:rsidR="00364722" w:rsidRPr="00AF7B67">
        <w:rPr>
          <w:rFonts w:ascii="Book Antiqua" w:hAnsi="Book Antiqua"/>
        </w:rPr>
        <w:t xml:space="preserve"> staging systems</w:t>
      </w:r>
      <w:r w:rsidR="004205E6" w:rsidRPr="00AF7B67">
        <w:rPr>
          <w:rFonts w:ascii="Book Antiqua" w:hAnsi="Book Antiqua"/>
          <w:lang w:bidi="ar-EG"/>
        </w:rPr>
        <w:t>,</w:t>
      </w:r>
      <w:r w:rsidR="004205E6" w:rsidRPr="00AF7B67">
        <w:rPr>
          <w:rFonts w:ascii="Book Antiqua" w:hAnsi="Book Antiqua"/>
        </w:rPr>
        <w:t xml:space="preserve"> </w:t>
      </w:r>
      <w:r w:rsidR="00364722" w:rsidRPr="00AF7B67">
        <w:rPr>
          <w:rFonts w:ascii="Book Antiqua" w:hAnsi="Book Antiqua"/>
        </w:rPr>
        <w:t xml:space="preserve">may also impact prognosis and influence treatment decision. In this study, we evaluated the utility of adding ascites and </w:t>
      </w:r>
      <w:r w:rsidR="00806E2E" w:rsidRPr="00AF7B67">
        <w:rPr>
          <w:rFonts w:ascii="Book Antiqua" w:hAnsi="Book Antiqua"/>
          <w:lang w:bidi="ar-EG"/>
        </w:rPr>
        <w:t xml:space="preserve">the </w:t>
      </w:r>
      <w:r w:rsidR="004205E6" w:rsidRPr="00AF7B67">
        <w:rPr>
          <w:rFonts w:ascii="Book Antiqua" w:hAnsi="Book Antiqua" w:cs="Arial"/>
        </w:rPr>
        <w:t>alpha-fetoprotein</w:t>
      </w:r>
      <w:r w:rsidR="00364722" w:rsidRPr="00AF7B67">
        <w:rPr>
          <w:rFonts w:ascii="Book Antiqua" w:hAnsi="Book Antiqua"/>
        </w:rPr>
        <w:t xml:space="preserve"> level to the BCLC system for predicting prognosis and survival in a large cohort of early and intermediate </w:t>
      </w:r>
      <w:r w:rsidR="004205E6" w:rsidRPr="00AF7B67">
        <w:rPr>
          <w:rFonts w:ascii="Book Antiqua" w:hAnsi="Book Antiqua"/>
          <w:lang w:bidi="ar-EG"/>
        </w:rPr>
        <w:t>hepatocellular carcinoma</w:t>
      </w:r>
      <w:r w:rsidR="004205E6" w:rsidRPr="00AF7B67">
        <w:rPr>
          <w:rFonts w:ascii="Book Antiqua" w:hAnsi="Book Antiqua"/>
        </w:rPr>
        <w:t xml:space="preserve"> </w:t>
      </w:r>
      <w:r w:rsidR="00364722" w:rsidRPr="00AF7B67">
        <w:rPr>
          <w:rFonts w:ascii="Book Antiqua" w:hAnsi="Book Antiqua"/>
        </w:rPr>
        <w:t xml:space="preserve">patients at a </w:t>
      </w:r>
      <w:r w:rsidR="00E524A2" w:rsidRPr="00AF7B67">
        <w:rPr>
          <w:rFonts w:ascii="Book Antiqua" w:hAnsi="Book Antiqua"/>
          <w:lang w:bidi="ar-EG"/>
        </w:rPr>
        <w:t>tertiary</w:t>
      </w:r>
      <w:r w:rsidR="00364722" w:rsidRPr="00AF7B67">
        <w:rPr>
          <w:rFonts w:ascii="Book Antiqua" w:hAnsi="Book Antiqua"/>
        </w:rPr>
        <w:t xml:space="preserve"> referral center for liver disease in Egypt. </w:t>
      </w:r>
    </w:p>
    <w:p w14:paraId="40BE9A29" w14:textId="77777777" w:rsidR="003669D6" w:rsidRPr="00AF7B67" w:rsidRDefault="003669D6" w:rsidP="00FB4FD2">
      <w:pPr>
        <w:adjustRightInd w:val="0"/>
        <w:snapToGrid w:val="0"/>
        <w:spacing w:line="360" w:lineRule="auto"/>
        <w:jc w:val="both"/>
        <w:rPr>
          <w:rFonts w:ascii="Book Antiqua" w:hAnsi="Book Antiqua"/>
          <w:lang w:eastAsia="zh-CN" w:bidi="ar-EG"/>
        </w:rPr>
      </w:pPr>
    </w:p>
    <w:p w14:paraId="75BDD5E9" w14:textId="28E94625" w:rsidR="00C64546" w:rsidRPr="00AF7B67" w:rsidRDefault="003669D6" w:rsidP="00C64546">
      <w:pPr>
        <w:spacing w:line="360" w:lineRule="auto"/>
        <w:jc w:val="both"/>
        <w:rPr>
          <w:rFonts w:ascii="Book Antiqua" w:hAnsi="Book Antiqua"/>
          <w:lang w:eastAsia="zh-CN"/>
        </w:rPr>
      </w:pPr>
      <w:bookmarkStart w:id="176" w:name="OLE_LINK399"/>
      <w:bookmarkStart w:id="177" w:name="OLE_LINK400"/>
      <w:bookmarkStart w:id="178" w:name="OLE_LINK478"/>
      <w:bookmarkStart w:id="179" w:name="OLE_LINK200"/>
      <w:bookmarkStart w:id="180" w:name="OLE_LINK205"/>
      <w:bookmarkStart w:id="181" w:name="OLE_LINK235"/>
      <w:bookmarkStart w:id="182" w:name="OLE_LINK147"/>
      <w:bookmarkStart w:id="183" w:name="OLE_LINK182"/>
      <w:bookmarkStart w:id="184" w:name="OLE_LINK313"/>
      <w:bookmarkStart w:id="185" w:name="OLE_LINK607"/>
      <w:bookmarkStart w:id="186" w:name="OLE_LINK125"/>
      <w:bookmarkStart w:id="187" w:name="OLE_LINK889"/>
      <w:bookmarkStart w:id="188" w:name="OLE_LINK963"/>
      <w:bookmarkStart w:id="189" w:name="OLE_LINK1078"/>
      <w:proofErr w:type="spellStart"/>
      <w:r w:rsidRPr="00AF7B67">
        <w:rPr>
          <w:rFonts w:ascii="Book Antiqua" w:hAnsi="Book Antiqua"/>
        </w:rPr>
        <w:t>Gomaa</w:t>
      </w:r>
      <w:proofErr w:type="spellEnd"/>
      <w:r w:rsidRPr="00AF7B67">
        <w:rPr>
          <w:rFonts w:ascii="Book Antiqua" w:hAnsi="Book Antiqua"/>
        </w:rPr>
        <w:t xml:space="preserve"> A</w:t>
      </w:r>
      <w:r w:rsidR="006F0B8E" w:rsidRPr="00AF7B67">
        <w:rPr>
          <w:rFonts w:ascii="Book Antiqua" w:hAnsi="Book Antiqua"/>
        </w:rPr>
        <w:t>I</w:t>
      </w:r>
      <w:r w:rsidRPr="00AF7B67">
        <w:rPr>
          <w:rFonts w:ascii="Book Antiqua" w:hAnsi="Book Antiqua"/>
        </w:rPr>
        <w:t>, Al</w:t>
      </w:r>
      <w:r w:rsidR="003F6FC7" w:rsidRPr="00AF7B67">
        <w:rPr>
          <w:rFonts w:ascii="Book Antiqua" w:hAnsi="Book Antiqua"/>
        </w:rPr>
        <w:t>-</w:t>
      </w:r>
      <w:proofErr w:type="spellStart"/>
      <w:r w:rsidRPr="00AF7B67">
        <w:rPr>
          <w:rFonts w:ascii="Book Antiqua" w:hAnsi="Book Antiqua"/>
        </w:rPr>
        <w:t>Khatib</w:t>
      </w:r>
      <w:proofErr w:type="spellEnd"/>
      <w:r w:rsidRPr="00AF7B67">
        <w:rPr>
          <w:rFonts w:ascii="Book Antiqua" w:hAnsi="Book Antiqua"/>
        </w:rPr>
        <w:t xml:space="preserve"> A, </w:t>
      </w:r>
      <w:r w:rsidR="006F0B8E" w:rsidRPr="00AF7B67">
        <w:rPr>
          <w:rFonts w:ascii="Book Antiqua" w:hAnsi="Book Antiqua"/>
        </w:rPr>
        <w:t>Abdel-</w:t>
      </w:r>
      <w:proofErr w:type="spellStart"/>
      <w:r w:rsidRPr="00AF7B67">
        <w:rPr>
          <w:rFonts w:ascii="Book Antiqua" w:hAnsi="Book Antiqua"/>
        </w:rPr>
        <w:t>Razek</w:t>
      </w:r>
      <w:proofErr w:type="spellEnd"/>
      <w:r w:rsidRPr="00AF7B67">
        <w:rPr>
          <w:rFonts w:ascii="Book Antiqua" w:hAnsi="Book Antiqua"/>
        </w:rPr>
        <w:t xml:space="preserve"> W, Hashem M</w:t>
      </w:r>
      <w:r w:rsidR="006F0B8E" w:rsidRPr="00AF7B67">
        <w:rPr>
          <w:rFonts w:ascii="Book Antiqua" w:hAnsi="Book Antiqua"/>
        </w:rPr>
        <w:t>S</w:t>
      </w:r>
      <w:r w:rsidRPr="00AF7B67">
        <w:rPr>
          <w:rFonts w:ascii="Book Antiqua" w:hAnsi="Book Antiqua"/>
        </w:rPr>
        <w:t xml:space="preserve">, </w:t>
      </w:r>
      <w:r w:rsidRPr="00AF7B67">
        <w:rPr>
          <w:rFonts w:ascii="Book Antiqua" w:hAnsi="Book Antiqua" w:cs="Arial"/>
          <w:lang w:eastAsia="zh-CN"/>
        </w:rPr>
        <w:t xml:space="preserve">Waked I. </w:t>
      </w:r>
      <w:r w:rsidR="00233DF1" w:rsidRPr="00AF7B67">
        <w:rPr>
          <w:rFonts w:ascii="Book Antiqua" w:hAnsi="Book Antiqua" w:cs="Arial"/>
          <w:bCs/>
        </w:rPr>
        <w:t>Ascites and alpha-fetoprotein improve prognostic performance of Barcelona Clinic Liver Cancer staging</w:t>
      </w:r>
      <w:r w:rsidR="00D62EB4" w:rsidRPr="00AF7B67">
        <w:rPr>
          <w:rFonts w:ascii="Book Antiqua" w:hAnsi="Book Antiqua" w:cs="Arial"/>
          <w:bCs/>
        </w:rPr>
        <w:t>.</w:t>
      </w:r>
      <w:bookmarkStart w:id="190" w:name="OLE_LINK335"/>
      <w:bookmarkStart w:id="191" w:name="OLE_LINK336"/>
      <w:bookmarkStart w:id="192" w:name="OLE_LINK87"/>
      <w:bookmarkStart w:id="193" w:name="OLE_LINK97"/>
      <w:bookmarkStart w:id="194" w:name="OLE_LINK144"/>
      <w:bookmarkStart w:id="195" w:name="OLE_LINK152"/>
      <w:bookmarkStart w:id="196" w:name="OLE_LINK163"/>
      <w:bookmarkStart w:id="197" w:name="OLE_LINK1297"/>
      <w:bookmarkStart w:id="198" w:name="OLE_LINK1298"/>
      <w:bookmarkStart w:id="199" w:name="OLE_LINK1689"/>
      <w:bookmarkStart w:id="200" w:name="OLE_LINK1895"/>
      <w:bookmarkStart w:id="201" w:name="OLE_LINK1897"/>
      <w:bookmarkStart w:id="202" w:name="OLE_LINK1937"/>
      <w:bookmarkStart w:id="203" w:name="OLE_LINK2087"/>
      <w:bookmarkStart w:id="204" w:name="OLE_LINK2088"/>
      <w:bookmarkStart w:id="205" w:name="OLE_LINK2569"/>
      <w:bookmarkStart w:id="206" w:name="OLE_LINK2570"/>
      <w:bookmarkStart w:id="207" w:name="OLE_LINK2127"/>
      <w:bookmarkStart w:id="208" w:name="OLE_LINK2128"/>
      <w:bookmarkStart w:id="209" w:name="OLE_LINK2200"/>
      <w:bookmarkStart w:id="210" w:name="OLE_LINK2113"/>
      <w:bookmarkStart w:id="211" w:name="OLE_LINK2391"/>
      <w:bookmarkStart w:id="212" w:name="OLE_LINK2392"/>
      <w:bookmarkStart w:id="213" w:name="OLE_LINK2499"/>
      <w:bookmarkStart w:id="214" w:name="OLE_LINK2782"/>
      <w:bookmarkStart w:id="215" w:name="OLE_LINK2783"/>
      <w:bookmarkStart w:id="216" w:name="OLE_LINK2667"/>
      <w:bookmarkStart w:id="217" w:name="OLE_LINK2668"/>
      <w:bookmarkStart w:id="218" w:name="OLE_LINK2766"/>
      <w:bookmarkStart w:id="219" w:name="OLE_LINK3008"/>
      <w:bookmarkStart w:id="220" w:name="OLE_LINK3156"/>
      <w:bookmarkStart w:id="221" w:name="OLE_LINK3303"/>
      <w:bookmarkStart w:id="222" w:name="OLE_LINK3304"/>
      <w:bookmarkStart w:id="223" w:name="OLE_LINK2689"/>
      <w:bookmarkStart w:id="224" w:name="OLE_LINK2588"/>
      <w:bookmarkStart w:id="225" w:name="OLE_LINK2769"/>
      <w:bookmarkStart w:id="226" w:name="OLE_LINK3019"/>
      <w:bookmarkStart w:id="227" w:name="OLE_LINK3020"/>
      <w:r w:rsidR="003F6FC7" w:rsidRPr="00AF7B67">
        <w:rPr>
          <w:rFonts w:ascii="Book Antiqua" w:hAnsi="Book Antiqua" w:cs="Arial"/>
          <w:bCs/>
        </w:rPr>
        <w:t xml:space="preserve"> </w:t>
      </w:r>
      <w:bookmarkEnd w:id="176"/>
      <w:bookmarkEnd w:id="177"/>
      <w:bookmarkEnd w:id="178"/>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00C64546" w:rsidRPr="00AF7B67">
        <w:rPr>
          <w:rFonts w:ascii="Book Antiqua" w:hAnsi="Book Antiqua"/>
          <w:i/>
          <w:lang w:eastAsia="zh-CN"/>
        </w:rPr>
        <w:t xml:space="preserve">World J </w:t>
      </w:r>
      <w:proofErr w:type="spellStart"/>
      <w:r w:rsidR="00C64546" w:rsidRPr="00AF7B67">
        <w:rPr>
          <w:rFonts w:ascii="Book Antiqua" w:hAnsi="Book Antiqua"/>
          <w:i/>
          <w:lang w:eastAsia="zh-CN"/>
        </w:rPr>
        <w:t>Gastroenterol</w:t>
      </w:r>
      <w:proofErr w:type="spellEnd"/>
      <w:r w:rsidR="00C64546" w:rsidRPr="00AF7B67">
        <w:rPr>
          <w:rFonts w:ascii="Book Antiqua" w:hAnsi="Book Antiqua"/>
          <w:lang w:eastAsia="zh-CN"/>
        </w:rPr>
        <w:t xml:space="preserve"> </w:t>
      </w:r>
      <w:r w:rsidR="00C64546" w:rsidRPr="00AF7B67">
        <w:rPr>
          <w:rFonts w:ascii="Book Antiqua" w:hAnsi="Book Antiqua" w:hint="eastAsia"/>
          <w:lang w:eastAsia="zh-CN"/>
        </w:rPr>
        <w:t>2015</w:t>
      </w:r>
      <w:r w:rsidR="00C64546" w:rsidRPr="00AF7B67">
        <w:rPr>
          <w:rFonts w:ascii="Book Antiqua" w:hAnsi="Book Antiqua"/>
          <w:lang w:eastAsia="zh-CN"/>
        </w:rPr>
        <w:t xml:space="preserve">; </w:t>
      </w:r>
      <w:proofErr w:type="gramStart"/>
      <w:r w:rsidR="00C64546" w:rsidRPr="00AF7B67">
        <w:rPr>
          <w:rFonts w:ascii="Book Antiqua" w:hAnsi="Book Antiqua"/>
          <w:lang w:eastAsia="zh-CN"/>
        </w:rPr>
        <w:t>In</w:t>
      </w:r>
      <w:proofErr w:type="gramEnd"/>
      <w:r w:rsidR="00C64546" w:rsidRPr="00AF7B67">
        <w:rPr>
          <w:rFonts w:ascii="Book Antiqua" w:hAnsi="Book Antiqua"/>
          <w:lang w:eastAsia="zh-CN"/>
        </w:rPr>
        <w:t xml:space="preserve"> press</w:t>
      </w:r>
    </w:p>
    <w:p w14:paraId="6B2CEC16" w14:textId="4374DFE3" w:rsidR="003669D6" w:rsidRPr="00AF7B67" w:rsidRDefault="003669D6" w:rsidP="00FB4FD2">
      <w:pPr>
        <w:adjustRightInd w:val="0"/>
        <w:snapToGrid w:val="0"/>
        <w:spacing w:line="360" w:lineRule="auto"/>
        <w:jc w:val="both"/>
        <w:rPr>
          <w:rFonts w:ascii="Book Antiqua" w:hAnsi="Book Antiqua"/>
        </w:rPr>
      </w:pPr>
    </w:p>
    <w:bookmarkEnd w:id="179"/>
    <w:bookmarkEnd w:id="180"/>
    <w:bookmarkEnd w:id="181"/>
    <w:bookmarkEnd w:id="182"/>
    <w:bookmarkEnd w:id="183"/>
    <w:bookmarkEnd w:id="184"/>
    <w:bookmarkEnd w:id="185"/>
    <w:bookmarkEnd w:id="186"/>
    <w:bookmarkEnd w:id="187"/>
    <w:bookmarkEnd w:id="188"/>
    <w:bookmarkEnd w:id="189"/>
    <w:p w14:paraId="3D0EB743" w14:textId="59B49B22" w:rsidR="00A3472A" w:rsidRPr="00AF7B67" w:rsidRDefault="001B1524" w:rsidP="00FB4FD2">
      <w:pPr>
        <w:adjustRightInd w:val="0"/>
        <w:snapToGrid w:val="0"/>
        <w:spacing w:line="360" w:lineRule="auto"/>
        <w:jc w:val="both"/>
        <w:rPr>
          <w:rFonts w:ascii="Book Antiqua" w:hAnsi="Book Antiqua"/>
          <w:b/>
          <w:bCs/>
          <w:lang w:bidi="ar-EG"/>
        </w:rPr>
      </w:pPr>
      <w:r w:rsidRPr="00AF7B67">
        <w:rPr>
          <w:rFonts w:ascii="Book Antiqua" w:hAnsi="Book Antiqua"/>
          <w:b/>
          <w:bCs/>
          <w:lang w:bidi="ar-EG"/>
        </w:rPr>
        <w:lastRenderedPageBreak/>
        <w:t>INTRODUCTION</w:t>
      </w:r>
    </w:p>
    <w:p w14:paraId="789962B3" w14:textId="4888E03F" w:rsidR="00FE62CD" w:rsidRPr="00AF7B67" w:rsidRDefault="00FE62CD" w:rsidP="00FB4FD2">
      <w:pPr>
        <w:pStyle w:val="a3"/>
        <w:adjustRightInd w:val="0"/>
        <w:snapToGrid w:val="0"/>
        <w:ind w:firstLine="0"/>
        <w:rPr>
          <w:rFonts w:ascii="Book Antiqua" w:hAnsi="Book Antiqua"/>
          <w:sz w:val="24"/>
          <w:lang w:val="en-US"/>
        </w:rPr>
      </w:pPr>
      <w:r w:rsidRPr="00AF7B67">
        <w:rPr>
          <w:rFonts w:ascii="Book Antiqua" w:hAnsi="Book Antiqua"/>
          <w:sz w:val="24"/>
          <w:lang w:val="en-US"/>
        </w:rPr>
        <w:t>Hepatocellular carcinoma (HCC) is the second</w:t>
      </w:r>
      <w:r w:rsidR="00136158" w:rsidRPr="00AF7B67">
        <w:rPr>
          <w:rFonts w:ascii="Book Antiqua" w:hAnsi="Book Antiqua"/>
          <w:sz w:val="24"/>
          <w:lang w:val="en-US"/>
        </w:rPr>
        <w:t xml:space="preserve"> </w:t>
      </w:r>
      <w:r w:rsidR="00136158" w:rsidRPr="00AF7B67">
        <w:rPr>
          <w:rFonts w:ascii="Book Antiqua" w:hAnsi="Book Antiqua"/>
          <w:sz w:val="24"/>
          <w:lang w:val="en-US" w:bidi="ar-EG"/>
        </w:rPr>
        <w:t xml:space="preserve">leading </w:t>
      </w:r>
      <w:r w:rsidRPr="00AF7B67">
        <w:rPr>
          <w:rFonts w:ascii="Book Antiqua" w:hAnsi="Book Antiqua"/>
          <w:sz w:val="24"/>
          <w:lang w:val="en-US"/>
        </w:rPr>
        <w:t>cause of cancer</w:t>
      </w:r>
      <w:r w:rsidR="00E93A97" w:rsidRPr="00AF7B67">
        <w:rPr>
          <w:rFonts w:ascii="Book Antiqua" w:hAnsi="Book Antiqua"/>
          <w:sz w:val="24"/>
          <w:lang w:val="en-US" w:bidi="ar-EG"/>
        </w:rPr>
        <w:t>-</w:t>
      </w:r>
      <w:r w:rsidRPr="00AF7B67">
        <w:rPr>
          <w:rFonts w:ascii="Book Antiqua" w:hAnsi="Book Antiqua"/>
          <w:sz w:val="24"/>
          <w:lang w:val="en-US"/>
        </w:rPr>
        <w:t>related death worldwide</w:t>
      </w:r>
      <w:r w:rsidR="00E93A97" w:rsidRPr="00AF7B67">
        <w:rPr>
          <w:rFonts w:ascii="Book Antiqua" w:hAnsi="Book Antiqua"/>
          <w:sz w:val="24"/>
          <w:lang w:val="en-US" w:bidi="ar-EG"/>
        </w:rPr>
        <w:t>,</w:t>
      </w:r>
      <w:r w:rsidRPr="00AF7B67">
        <w:rPr>
          <w:rFonts w:ascii="Book Antiqua" w:hAnsi="Book Antiqua"/>
          <w:sz w:val="24"/>
          <w:lang w:val="en-US"/>
        </w:rPr>
        <w:t xml:space="preserve"> and its incidence is </w:t>
      </w:r>
      <w:proofErr w:type="gramStart"/>
      <w:r w:rsidRPr="00AF7B67">
        <w:rPr>
          <w:rFonts w:ascii="Book Antiqua" w:hAnsi="Book Antiqua"/>
          <w:sz w:val="24"/>
          <w:lang w:val="en-US"/>
        </w:rPr>
        <w:t>increasing</w:t>
      </w:r>
      <w:r w:rsidRPr="00AF7B67">
        <w:rPr>
          <w:rFonts w:ascii="Book Antiqua" w:hAnsi="Book Antiqua"/>
          <w:sz w:val="24"/>
          <w:vertAlign w:val="superscript"/>
          <w:lang w:val="en-US"/>
        </w:rPr>
        <w:t>[</w:t>
      </w:r>
      <w:proofErr w:type="gramEnd"/>
      <w:r w:rsidRPr="00AF7B67">
        <w:rPr>
          <w:rFonts w:ascii="Book Antiqua" w:hAnsi="Book Antiqua"/>
          <w:sz w:val="24"/>
          <w:vertAlign w:val="superscript"/>
          <w:lang w:val="en-US"/>
        </w:rPr>
        <w:t>1</w:t>
      </w:r>
      <w:r w:rsidRPr="00AF7B67">
        <w:rPr>
          <w:rFonts w:ascii="Book Antiqua" w:hAnsi="Book Antiqua"/>
          <w:sz w:val="24"/>
          <w:vertAlign w:val="superscript"/>
          <w:lang w:val="en-US" w:bidi="ar-EG"/>
        </w:rPr>
        <w:t>]</w:t>
      </w:r>
      <w:r w:rsidRPr="00AF7B67">
        <w:rPr>
          <w:rFonts w:ascii="Book Antiqua" w:hAnsi="Book Antiqua"/>
          <w:sz w:val="24"/>
          <w:lang w:val="en-US" w:bidi="ar-EG"/>
        </w:rPr>
        <w:t>.</w:t>
      </w:r>
      <w:r w:rsidR="00E63082" w:rsidRPr="00AF7B67">
        <w:rPr>
          <w:rFonts w:ascii="Book Antiqua" w:hAnsi="Book Antiqua"/>
          <w:sz w:val="24"/>
          <w:lang w:val="en-US" w:bidi="ar-EG"/>
        </w:rPr>
        <w:t xml:space="preserve"> </w:t>
      </w:r>
      <w:r w:rsidRPr="00AF7B67">
        <w:rPr>
          <w:rFonts w:ascii="Book Antiqua" w:hAnsi="Book Antiqua"/>
          <w:sz w:val="24"/>
          <w:lang w:val="en-US"/>
        </w:rPr>
        <w:t>P</w:t>
      </w:r>
      <w:r w:rsidR="00136158" w:rsidRPr="00AF7B67">
        <w:rPr>
          <w:rFonts w:ascii="Book Antiqua" w:hAnsi="Book Antiqua"/>
          <w:sz w:val="24"/>
          <w:lang w:val="en-US"/>
        </w:rPr>
        <w:t>atient p</w:t>
      </w:r>
      <w:r w:rsidRPr="00AF7B67">
        <w:rPr>
          <w:rFonts w:ascii="Book Antiqua" w:hAnsi="Book Antiqua"/>
          <w:sz w:val="24"/>
          <w:lang w:val="en-US"/>
        </w:rPr>
        <w:t xml:space="preserve">rognosis </w:t>
      </w:r>
      <w:r w:rsidR="00B162D3" w:rsidRPr="00AF7B67">
        <w:rPr>
          <w:rFonts w:ascii="Book Antiqua" w:hAnsi="Book Antiqua"/>
          <w:sz w:val="24"/>
          <w:lang w:val="en-US"/>
        </w:rPr>
        <w:t xml:space="preserve">is determined by </w:t>
      </w:r>
      <w:r w:rsidR="00E93A97" w:rsidRPr="00AF7B67">
        <w:rPr>
          <w:rFonts w:ascii="Book Antiqua" w:hAnsi="Book Antiqua"/>
          <w:sz w:val="24"/>
          <w:lang w:val="en-US"/>
        </w:rPr>
        <w:t xml:space="preserve">tumor characteristics </w:t>
      </w:r>
      <w:r w:rsidR="00136158" w:rsidRPr="00AF7B67">
        <w:rPr>
          <w:rFonts w:ascii="Book Antiqua" w:hAnsi="Book Antiqua"/>
          <w:sz w:val="24"/>
          <w:lang w:val="en-US"/>
        </w:rPr>
        <w:t xml:space="preserve">of HCC </w:t>
      </w:r>
      <w:r w:rsidR="00B162D3" w:rsidRPr="00AF7B67">
        <w:rPr>
          <w:rFonts w:ascii="Book Antiqua" w:hAnsi="Book Antiqua"/>
          <w:sz w:val="24"/>
          <w:lang w:val="en-US"/>
        </w:rPr>
        <w:t xml:space="preserve">and </w:t>
      </w:r>
      <w:r w:rsidRPr="00AF7B67">
        <w:rPr>
          <w:rFonts w:ascii="Book Antiqua" w:hAnsi="Book Antiqua"/>
          <w:sz w:val="24"/>
          <w:lang w:val="en-US"/>
        </w:rPr>
        <w:t>by the presence of chronic liver disease and cirrhosis</w:t>
      </w:r>
      <w:r w:rsidR="00E93A97" w:rsidRPr="00AF7B67">
        <w:rPr>
          <w:rFonts w:ascii="Book Antiqua" w:hAnsi="Book Antiqua"/>
          <w:sz w:val="24"/>
          <w:lang w:val="en-US"/>
        </w:rPr>
        <w:t>,</w:t>
      </w:r>
      <w:r w:rsidRPr="00AF7B67">
        <w:rPr>
          <w:rFonts w:ascii="Book Antiqua" w:hAnsi="Book Antiqua"/>
          <w:sz w:val="24"/>
          <w:lang w:val="en-US"/>
        </w:rPr>
        <w:t xml:space="preserve"> which</w:t>
      </w:r>
      <w:r w:rsidR="006A49F9" w:rsidRPr="00AF7B67">
        <w:rPr>
          <w:rFonts w:ascii="Book Antiqua" w:hAnsi="Book Antiqua"/>
          <w:sz w:val="24"/>
          <w:lang w:val="en-US"/>
        </w:rPr>
        <w:t xml:space="preserve"> </w:t>
      </w:r>
      <w:r w:rsidRPr="00AF7B67">
        <w:rPr>
          <w:rFonts w:ascii="Book Antiqua" w:hAnsi="Book Antiqua"/>
          <w:sz w:val="24"/>
          <w:lang w:val="en-US"/>
        </w:rPr>
        <w:t xml:space="preserve">impact treatment modality and patient </w:t>
      </w:r>
      <w:proofErr w:type="gramStart"/>
      <w:r w:rsidRPr="00AF7B67">
        <w:rPr>
          <w:rFonts w:ascii="Book Antiqua" w:hAnsi="Book Antiqua"/>
          <w:sz w:val="24"/>
          <w:lang w:val="en-US"/>
        </w:rPr>
        <w:t>survival</w:t>
      </w:r>
      <w:r w:rsidR="00DF6E2A" w:rsidRPr="00AF7B67">
        <w:rPr>
          <w:rFonts w:ascii="Book Antiqua" w:hAnsi="Book Antiqua"/>
          <w:sz w:val="24"/>
          <w:vertAlign w:val="superscript"/>
          <w:lang w:val="en-US"/>
        </w:rPr>
        <w:t>[</w:t>
      </w:r>
      <w:proofErr w:type="gramEnd"/>
      <w:r w:rsidR="00DF6E2A" w:rsidRPr="00AF7B67">
        <w:rPr>
          <w:rFonts w:ascii="Book Antiqua" w:hAnsi="Book Antiqua"/>
          <w:sz w:val="24"/>
          <w:vertAlign w:val="superscript"/>
          <w:lang w:val="en-US"/>
        </w:rPr>
        <w:t>2,3]</w:t>
      </w:r>
      <w:r w:rsidRPr="00AF7B67">
        <w:rPr>
          <w:rFonts w:ascii="Book Antiqua" w:hAnsi="Book Antiqua"/>
          <w:sz w:val="24"/>
          <w:lang w:val="en-US"/>
        </w:rPr>
        <w:t>.</w:t>
      </w:r>
      <w:r w:rsidR="00E63082" w:rsidRPr="00AF7B67">
        <w:rPr>
          <w:rFonts w:ascii="Book Antiqua" w:hAnsi="Book Antiqua"/>
          <w:sz w:val="24"/>
          <w:lang w:val="en-US"/>
        </w:rPr>
        <w:t xml:space="preserve"> </w:t>
      </w:r>
      <w:r w:rsidR="00D91552" w:rsidRPr="00AF7B67">
        <w:rPr>
          <w:rFonts w:ascii="Book Antiqua" w:hAnsi="Book Antiqua"/>
          <w:sz w:val="24"/>
          <w:lang w:val="en-US"/>
        </w:rPr>
        <w:t>Moreover</w:t>
      </w:r>
      <w:r w:rsidR="00E93A97" w:rsidRPr="00AF7B67">
        <w:rPr>
          <w:rFonts w:ascii="Book Antiqua" w:hAnsi="Book Antiqua"/>
          <w:sz w:val="24"/>
          <w:lang w:val="en-US"/>
        </w:rPr>
        <w:t>, t</w:t>
      </w:r>
      <w:r w:rsidRPr="00AF7B67">
        <w:rPr>
          <w:rFonts w:ascii="Book Antiqua" w:hAnsi="Book Antiqua"/>
          <w:sz w:val="24"/>
          <w:lang w:val="en-US"/>
        </w:rPr>
        <w:t xml:space="preserve">umor staging at the time of diagnosis is essential </w:t>
      </w:r>
      <w:r w:rsidR="00D91552" w:rsidRPr="00AF7B67">
        <w:rPr>
          <w:rFonts w:ascii="Book Antiqua" w:hAnsi="Book Antiqua"/>
          <w:sz w:val="24"/>
          <w:lang w:val="en-US"/>
        </w:rPr>
        <w:t>for selecting the most</w:t>
      </w:r>
      <w:r w:rsidR="003F6FC7" w:rsidRPr="00AF7B67">
        <w:rPr>
          <w:rFonts w:ascii="Book Antiqua" w:hAnsi="Book Antiqua"/>
          <w:sz w:val="24"/>
          <w:lang w:val="en-US"/>
        </w:rPr>
        <w:t xml:space="preserve"> </w:t>
      </w:r>
      <w:r w:rsidR="00D91552" w:rsidRPr="00AF7B67">
        <w:rPr>
          <w:rFonts w:ascii="Book Antiqua" w:hAnsi="Book Antiqua"/>
          <w:sz w:val="24"/>
          <w:lang w:val="en-US"/>
        </w:rPr>
        <w:t>appropriate</w:t>
      </w:r>
      <w:r w:rsidR="003F6FC7" w:rsidRPr="00AF7B67">
        <w:rPr>
          <w:rFonts w:ascii="Book Antiqua" w:hAnsi="Book Antiqua"/>
          <w:sz w:val="24"/>
          <w:lang w:val="en-US"/>
        </w:rPr>
        <w:t xml:space="preserve"> </w:t>
      </w:r>
      <w:r w:rsidRPr="00AF7B67">
        <w:rPr>
          <w:rFonts w:ascii="Book Antiqua" w:hAnsi="Book Antiqua"/>
          <w:sz w:val="24"/>
          <w:lang w:val="en-US"/>
        </w:rPr>
        <w:t>therapy</w:t>
      </w:r>
      <w:r w:rsidR="003F6FC7" w:rsidRPr="00AF7B67">
        <w:rPr>
          <w:rFonts w:ascii="Book Antiqua" w:hAnsi="Book Antiqua"/>
          <w:sz w:val="24"/>
          <w:lang w:val="en-US"/>
        </w:rPr>
        <w:t xml:space="preserve"> </w:t>
      </w:r>
      <w:r w:rsidRPr="00AF7B67">
        <w:rPr>
          <w:rFonts w:ascii="Book Antiqua" w:hAnsi="Book Antiqua"/>
          <w:sz w:val="24"/>
          <w:lang w:val="en-US"/>
        </w:rPr>
        <w:t xml:space="preserve">and to predict </w:t>
      </w:r>
      <w:proofErr w:type="gramStart"/>
      <w:r w:rsidRPr="00AF7B67">
        <w:rPr>
          <w:rFonts w:ascii="Book Antiqua" w:hAnsi="Book Antiqua"/>
          <w:sz w:val="24"/>
          <w:lang w:val="en-US"/>
        </w:rPr>
        <w:t>survival</w:t>
      </w:r>
      <w:r w:rsidR="00DF6E2A" w:rsidRPr="00AF7B67">
        <w:rPr>
          <w:rFonts w:ascii="Book Antiqua" w:hAnsi="Book Antiqua"/>
          <w:sz w:val="24"/>
          <w:vertAlign w:val="superscript"/>
          <w:lang w:val="en-US"/>
        </w:rPr>
        <w:t>[</w:t>
      </w:r>
      <w:proofErr w:type="gramEnd"/>
      <w:r w:rsidR="00DF6E2A" w:rsidRPr="00AF7B67">
        <w:rPr>
          <w:rFonts w:ascii="Book Antiqua" w:hAnsi="Book Antiqua"/>
          <w:sz w:val="24"/>
          <w:vertAlign w:val="superscript"/>
          <w:lang w:val="en-US"/>
        </w:rPr>
        <w:t>3]</w:t>
      </w:r>
      <w:r w:rsidRPr="00AF7B67">
        <w:rPr>
          <w:rFonts w:ascii="Book Antiqua" w:hAnsi="Book Antiqua"/>
          <w:sz w:val="24"/>
          <w:lang w:val="en-US"/>
        </w:rPr>
        <w:t>.</w:t>
      </w:r>
    </w:p>
    <w:p w14:paraId="2F6C534E" w14:textId="7D0A2FC9" w:rsidR="004D4211" w:rsidRPr="00AF7B67" w:rsidRDefault="008C1FC0" w:rsidP="009E4967">
      <w:pPr>
        <w:pStyle w:val="a3"/>
        <w:adjustRightInd w:val="0"/>
        <w:snapToGrid w:val="0"/>
        <w:ind w:firstLineChars="100" w:firstLine="240"/>
        <w:rPr>
          <w:rFonts w:ascii="Book Antiqua" w:hAnsi="Book Antiqua"/>
          <w:sz w:val="24"/>
        </w:rPr>
      </w:pPr>
      <w:r w:rsidRPr="00AF7B67">
        <w:rPr>
          <w:rFonts w:ascii="Book Antiqua" w:hAnsi="Book Antiqua"/>
          <w:sz w:val="24"/>
          <w:lang w:val="en-US"/>
        </w:rPr>
        <w:t>The Barcelona Clinic Liver Cancer (BCLC) system</w:t>
      </w:r>
      <w:r w:rsidR="003F6FC7" w:rsidRPr="00AF7B67">
        <w:rPr>
          <w:rFonts w:ascii="Book Antiqua" w:hAnsi="Book Antiqua"/>
          <w:sz w:val="24"/>
          <w:lang w:val="en-US"/>
        </w:rPr>
        <w:t xml:space="preserve"> </w:t>
      </w:r>
      <w:r w:rsidRPr="00AF7B67">
        <w:rPr>
          <w:rFonts w:ascii="Book Antiqua" w:hAnsi="Book Antiqua"/>
          <w:sz w:val="24"/>
          <w:lang w:val="en-US"/>
        </w:rPr>
        <w:t>is t</w:t>
      </w:r>
      <w:r w:rsidR="00FE62CD" w:rsidRPr="00AF7B67">
        <w:rPr>
          <w:rFonts w:ascii="Book Antiqua" w:hAnsi="Book Antiqua"/>
          <w:sz w:val="24"/>
          <w:lang w:val="en-US"/>
        </w:rPr>
        <w:t xml:space="preserve">he most widely adopted method for staging </w:t>
      </w:r>
      <w:proofErr w:type="gramStart"/>
      <w:r w:rsidR="00FE62CD" w:rsidRPr="00AF7B67">
        <w:rPr>
          <w:rFonts w:ascii="Book Antiqua" w:hAnsi="Book Antiqua"/>
          <w:sz w:val="24"/>
          <w:lang w:val="en-US"/>
        </w:rPr>
        <w:t>HCC</w:t>
      </w:r>
      <w:r w:rsidR="00DF6E2A" w:rsidRPr="00AF7B67">
        <w:rPr>
          <w:rFonts w:ascii="Book Antiqua" w:hAnsi="Book Antiqua"/>
          <w:sz w:val="24"/>
          <w:vertAlign w:val="superscript"/>
          <w:lang w:val="en-US"/>
        </w:rPr>
        <w:t>[</w:t>
      </w:r>
      <w:proofErr w:type="gramEnd"/>
      <w:r w:rsidR="00DF6E2A" w:rsidRPr="00AF7B67">
        <w:rPr>
          <w:rFonts w:ascii="Book Antiqua" w:hAnsi="Book Antiqua"/>
          <w:sz w:val="24"/>
          <w:vertAlign w:val="superscript"/>
          <w:lang w:val="en-US"/>
        </w:rPr>
        <w:t>4]</w:t>
      </w:r>
      <w:r w:rsidR="00E63082" w:rsidRPr="00AF7B67">
        <w:rPr>
          <w:rFonts w:ascii="Book Antiqua" w:hAnsi="Book Antiqua"/>
          <w:sz w:val="24"/>
          <w:lang w:val="en-US"/>
        </w:rPr>
        <w:t>,</w:t>
      </w:r>
      <w:r w:rsidR="003F6FC7" w:rsidRPr="00AF7B67">
        <w:rPr>
          <w:rFonts w:ascii="Book Antiqua" w:hAnsi="Book Antiqua"/>
          <w:sz w:val="24"/>
          <w:lang w:val="en-US"/>
        </w:rPr>
        <w:t xml:space="preserve"> </w:t>
      </w:r>
      <w:r w:rsidR="00FE62CD" w:rsidRPr="00AF7B67">
        <w:rPr>
          <w:rFonts w:ascii="Book Antiqua" w:hAnsi="Book Antiqua"/>
          <w:sz w:val="24"/>
          <w:lang w:val="en-US"/>
        </w:rPr>
        <w:t>has been validated in clinical and therapeutic studies</w:t>
      </w:r>
      <w:r w:rsidR="00DF6E2A" w:rsidRPr="00AF7B67">
        <w:rPr>
          <w:rFonts w:ascii="Book Antiqua" w:hAnsi="Book Antiqua"/>
          <w:sz w:val="24"/>
          <w:vertAlign w:val="superscript"/>
          <w:lang w:val="en-US"/>
        </w:rPr>
        <w:t>[5</w:t>
      </w:r>
      <w:r w:rsidR="00356C52" w:rsidRPr="00AF7B67">
        <w:rPr>
          <w:rFonts w:ascii="Book Antiqua" w:hAnsi="Book Antiqua"/>
          <w:sz w:val="24"/>
          <w:vertAlign w:val="superscript"/>
          <w:lang w:val="en-US"/>
        </w:rPr>
        <w:t>–</w:t>
      </w:r>
      <w:r w:rsidR="00DF6E2A" w:rsidRPr="00AF7B67">
        <w:rPr>
          <w:rFonts w:ascii="Book Antiqua" w:hAnsi="Book Antiqua"/>
          <w:sz w:val="24"/>
          <w:vertAlign w:val="superscript"/>
          <w:lang w:val="en-US"/>
        </w:rPr>
        <w:t>8]</w:t>
      </w:r>
      <w:r w:rsidRPr="00AF7B67">
        <w:rPr>
          <w:rFonts w:ascii="Book Antiqua" w:hAnsi="Book Antiqua"/>
          <w:sz w:val="24"/>
          <w:lang w:val="en-US"/>
        </w:rPr>
        <w:t>, and is</w:t>
      </w:r>
      <w:r w:rsidR="003F6FC7" w:rsidRPr="00AF7B67">
        <w:rPr>
          <w:rFonts w:ascii="Book Antiqua" w:hAnsi="Book Antiqua"/>
          <w:sz w:val="24"/>
          <w:lang w:val="en-US"/>
        </w:rPr>
        <w:t xml:space="preserve"> </w:t>
      </w:r>
      <w:r w:rsidR="00FE62CD" w:rsidRPr="00AF7B67">
        <w:rPr>
          <w:rFonts w:ascii="Book Antiqua" w:hAnsi="Book Antiqua"/>
          <w:sz w:val="24"/>
          <w:lang w:val="en-US"/>
        </w:rPr>
        <w:t>recommended in the practice guidelines</w:t>
      </w:r>
      <w:r w:rsidR="003F6FC7" w:rsidRPr="00AF7B67">
        <w:rPr>
          <w:rFonts w:ascii="Book Antiqua" w:hAnsi="Book Antiqua"/>
          <w:sz w:val="24"/>
          <w:lang w:val="en-US"/>
        </w:rPr>
        <w:t xml:space="preserve"> </w:t>
      </w:r>
      <w:r w:rsidR="00FE62CD" w:rsidRPr="00AF7B67">
        <w:rPr>
          <w:rFonts w:ascii="Book Antiqua" w:hAnsi="Book Antiqua"/>
          <w:sz w:val="24"/>
          <w:lang w:val="en-US"/>
        </w:rPr>
        <w:t>of the European Association for the Study of the Liver (EASL)</w:t>
      </w:r>
      <w:r w:rsidR="00DF6E2A" w:rsidRPr="00AF7B67">
        <w:rPr>
          <w:rFonts w:ascii="Book Antiqua" w:hAnsi="Book Antiqua"/>
          <w:sz w:val="24"/>
          <w:vertAlign w:val="superscript"/>
          <w:lang w:val="en-US"/>
        </w:rPr>
        <w:t>[9]</w:t>
      </w:r>
      <w:r w:rsidR="00E63082" w:rsidRPr="00AF7B67">
        <w:rPr>
          <w:rFonts w:ascii="Book Antiqua" w:hAnsi="Book Antiqua"/>
          <w:sz w:val="24"/>
          <w:vertAlign w:val="superscript"/>
          <w:lang w:val="en-US"/>
        </w:rPr>
        <w:t xml:space="preserve"> </w:t>
      </w:r>
      <w:r w:rsidR="00FE62CD" w:rsidRPr="00AF7B67">
        <w:rPr>
          <w:rFonts w:ascii="Book Antiqua" w:hAnsi="Book Antiqua"/>
          <w:sz w:val="24"/>
          <w:lang w:val="en-US"/>
        </w:rPr>
        <w:t>and the American Association for the Study of Liver Diseases</w:t>
      </w:r>
      <w:r w:rsidR="00E63082" w:rsidRPr="00AF7B67">
        <w:rPr>
          <w:rFonts w:ascii="Book Antiqua" w:hAnsi="Book Antiqua"/>
          <w:sz w:val="24"/>
          <w:lang w:val="en-US"/>
        </w:rPr>
        <w:t xml:space="preserve"> </w:t>
      </w:r>
      <w:r w:rsidR="00FE62CD" w:rsidRPr="00AF7B67">
        <w:rPr>
          <w:rFonts w:ascii="Book Antiqua" w:hAnsi="Book Antiqua"/>
          <w:sz w:val="24"/>
          <w:lang w:val="en-US"/>
        </w:rPr>
        <w:t>(AASLD)</w:t>
      </w:r>
      <w:r w:rsidR="00DF6E2A" w:rsidRPr="00AF7B67">
        <w:rPr>
          <w:rFonts w:ascii="Book Antiqua" w:hAnsi="Book Antiqua"/>
          <w:sz w:val="24"/>
          <w:vertAlign w:val="superscript"/>
          <w:lang w:val="en-US"/>
        </w:rPr>
        <w:t>[10]</w:t>
      </w:r>
      <w:r w:rsidR="00FE62CD" w:rsidRPr="00AF7B67">
        <w:rPr>
          <w:rFonts w:ascii="Book Antiqua" w:hAnsi="Book Antiqua"/>
          <w:sz w:val="24"/>
          <w:lang w:val="en-US"/>
        </w:rPr>
        <w:t>. However, patients with early (BCLC stage A) and intermediate (</w:t>
      </w:r>
      <w:r w:rsidR="00E63082" w:rsidRPr="00AF7B67">
        <w:rPr>
          <w:rFonts w:ascii="Book Antiqua" w:hAnsi="Book Antiqua"/>
          <w:sz w:val="24"/>
          <w:lang w:val="en-US"/>
        </w:rPr>
        <w:t xml:space="preserve">BCLC </w:t>
      </w:r>
      <w:r w:rsidR="00FE62CD" w:rsidRPr="00AF7B67">
        <w:rPr>
          <w:rFonts w:ascii="Book Antiqua" w:hAnsi="Book Antiqua"/>
          <w:sz w:val="24"/>
          <w:lang w:val="en-US"/>
        </w:rPr>
        <w:t>stage B)</w:t>
      </w:r>
      <w:r w:rsidR="00E63082" w:rsidRPr="00AF7B67">
        <w:rPr>
          <w:rFonts w:ascii="Book Antiqua" w:hAnsi="Book Antiqua"/>
          <w:sz w:val="24"/>
          <w:lang w:val="en-US"/>
        </w:rPr>
        <w:t xml:space="preserve"> </w:t>
      </w:r>
      <w:r w:rsidR="00BC5FBD" w:rsidRPr="00AF7B67">
        <w:rPr>
          <w:rFonts w:ascii="Book Antiqua" w:hAnsi="Book Antiqua"/>
          <w:sz w:val="24"/>
          <w:lang w:val="en-US"/>
        </w:rPr>
        <w:t xml:space="preserve">HCC </w:t>
      </w:r>
      <w:r w:rsidR="00FE62CD" w:rsidRPr="00AF7B67">
        <w:rPr>
          <w:rFonts w:ascii="Book Antiqua" w:hAnsi="Book Antiqua"/>
          <w:sz w:val="24"/>
          <w:lang w:val="en-US"/>
        </w:rPr>
        <w:t xml:space="preserve">have </w:t>
      </w:r>
      <w:r w:rsidR="00156E43" w:rsidRPr="00AF7B67">
        <w:rPr>
          <w:rFonts w:ascii="Book Antiqua" w:hAnsi="Book Antiqua"/>
          <w:sz w:val="24"/>
        </w:rPr>
        <w:t>varied</w:t>
      </w:r>
      <w:r w:rsidR="00FE62CD" w:rsidRPr="00AF7B67">
        <w:rPr>
          <w:rFonts w:ascii="Book Antiqua" w:hAnsi="Book Antiqua"/>
          <w:sz w:val="24"/>
          <w:lang w:val="en-US"/>
        </w:rPr>
        <w:t xml:space="preserve"> disease </w:t>
      </w:r>
      <w:r w:rsidR="00156E43" w:rsidRPr="00AF7B67">
        <w:rPr>
          <w:rFonts w:ascii="Book Antiqua" w:hAnsi="Book Antiqua"/>
          <w:sz w:val="24"/>
          <w:lang w:val="en-US"/>
        </w:rPr>
        <w:t>severities</w:t>
      </w:r>
      <w:r w:rsidR="00FE62CD" w:rsidRPr="00AF7B67">
        <w:rPr>
          <w:rFonts w:ascii="Book Antiqua" w:hAnsi="Book Antiqua"/>
          <w:sz w:val="24"/>
          <w:lang w:val="en-US"/>
        </w:rPr>
        <w:t xml:space="preserve">, provided that there is no vascular invasion, </w:t>
      </w:r>
      <w:proofErr w:type="spellStart"/>
      <w:r w:rsidR="00FE62CD" w:rsidRPr="00AF7B67">
        <w:rPr>
          <w:rFonts w:ascii="Book Antiqua" w:hAnsi="Book Antiqua"/>
          <w:sz w:val="24"/>
          <w:lang w:val="en-US"/>
        </w:rPr>
        <w:t>extrahepatic</w:t>
      </w:r>
      <w:proofErr w:type="spellEnd"/>
      <w:r w:rsidR="00FE62CD" w:rsidRPr="00AF7B67">
        <w:rPr>
          <w:rFonts w:ascii="Book Antiqua" w:hAnsi="Book Antiqua"/>
          <w:sz w:val="24"/>
          <w:lang w:val="en-US"/>
        </w:rPr>
        <w:t xml:space="preserve"> spread</w:t>
      </w:r>
      <w:r w:rsidR="00156E43" w:rsidRPr="00AF7B67">
        <w:rPr>
          <w:rFonts w:ascii="Book Antiqua" w:hAnsi="Book Antiqua"/>
          <w:sz w:val="24"/>
          <w:lang w:val="en-US"/>
        </w:rPr>
        <w:t>,</w:t>
      </w:r>
      <w:r w:rsidR="00FE62CD" w:rsidRPr="00AF7B67">
        <w:rPr>
          <w:rFonts w:ascii="Book Antiqua" w:hAnsi="Book Antiqua"/>
          <w:sz w:val="24"/>
          <w:lang w:val="en-US"/>
        </w:rPr>
        <w:t xml:space="preserve"> or compromised performance status. Stage A or B patients can have a</w:t>
      </w:r>
      <w:r w:rsidR="003F6FC7" w:rsidRPr="00AF7B67">
        <w:rPr>
          <w:rFonts w:ascii="Book Antiqua" w:hAnsi="Book Antiqua"/>
          <w:sz w:val="24"/>
          <w:lang w:val="en-US"/>
        </w:rPr>
        <w:t xml:space="preserve"> </w:t>
      </w:r>
      <w:r w:rsidR="00FE62CD" w:rsidRPr="00AF7B67">
        <w:rPr>
          <w:rFonts w:ascii="Book Antiqua" w:hAnsi="Book Antiqua"/>
          <w:sz w:val="24"/>
          <w:lang w:val="en-US"/>
        </w:rPr>
        <w:t>Child</w:t>
      </w:r>
      <w:r w:rsidR="00D91552" w:rsidRPr="00AF7B67">
        <w:rPr>
          <w:rFonts w:ascii="Book Antiqua" w:hAnsi="Book Antiqua"/>
          <w:sz w:val="24"/>
          <w:lang w:val="en-US"/>
        </w:rPr>
        <w:t>–</w:t>
      </w:r>
      <w:proofErr w:type="spellStart"/>
      <w:r w:rsidR="00FE62CD" w:rsidRPr="00AF7B67">
        <w:rPr>
          <w:rFonts w:ascii="Book Antiqua" w:hAnsi="Book Antiqua"/>
          <w:sz w:val="24"/>
          <w:lang w:val="en-US"/>
        </w:rPr>
        <w:t>Turcotte</w:t>
      </w:r>
      <w:proofErr w:type="spellEnd"/>
      <w:r w:rsidR="00D91552" w:rsidRPr="00AF7B67">
        <w:rPr>
          <w:rFonts w:ascii="Book Antiqua" w:hAnsi="Book Antiqua"/>
          <w:sz w:val="24"/>
          <w:lang w:val="en-US"/>
        </w:rPr>
        <w:t>–</w:t>
      </w:r>
      <w:r w:rsidR="00FE62CD" w:rsidRPr="00AF7B67">
        <w:rPr>
          <w:rFonts w:ascii="Book Antiqua" w:hAnsi="Book Antiqua"/>
          <w:sz w:val="24"/>
          <w:lang w:val="en-US"/>
        </w:rPr>
        <w:t>Pugh (CTP)</w:t>
      </w:r>
      <w:r w:rsidR="007D0D0C" w:rsidRPr="00AF7B67">
        <w:rPr>
          <w:rFonts w:ascii="Book Antiqua" w:hAnsi="Book Antiqua"/>
          <w:sz w:val="24"/>
          <w:lang w:val="en-US"/>
        </w:rPr>
        <w:t xml:space="preserve"> </w:t>
      </w:r>
      <w:r w:rsidR="00FE62CD" w:rsidRPr="00AF7B67">
        <w:rPr>
          <w:rFonts w:ascii="Book Antiqua" w:hAnsi="Book Antiqua"/>
          <w:sz w:val="24"/>
          <w:lang w:val="en-US"/>
        </w:rPr>
        <w:t>score of 5 (class A</w:t>
      </w:r>
      <w:proofErr w:type="gramStart"/>
      <w:r w:rsidR="00FE62CD" w:rsidRPr="00AF7B67">
        <w:rPr>
          <w:rFonts w:ascii="Book Antiqua" w:hAnsi="Book Antiqua"/>
          <w:sz w:val="24"/>
          <w:lang w:val="en-US"/>
        </w:rPr>
        <w:t>)</w:t>
      </w:r>
      <w:r w:rsidR="00DF6E2A" w:rsidRPr="00AF7B67">
        <w:rPr>
          <w:rFonts w:ascii="Book Antiqua" w:hAnsi="Book Antiqua"/>
          <w:sz w:val="24"/>
          <w:vertAlign w:val="superscript"/>
          <w:lang w:val="en-US"/>
        </w:rPr>
        <w:t>[</w:t>
      </w:r>
      <w:proofErr w:type="gramEnd"/>
      <w:r w:rsidR="00DF6E2A" w:rsidRPr="00AF7B67">
        <w:rPr>
          <w:rFonts w:ascii="Book Antiqua" w:hAnsi="Book Antiqua"/>
          <w:sz w:val="24"/>
          <w:vertAlign w:val="superscript"/>
          <w:lang w:val="en-US"/>
        </w:rPr>
        <w:t>11]</w:t>
      </w:r>
      <w:r w:rsidR="00FE62CD" w:rsidRPr="00AF7B67">
        <w:rPr>
          <w:rFonts w:ascii="Book Antiqua" w:hAnsi="Book Antiqua"/>
          <w:sz w:val="24"/>
          <w:lang w:val="en-US"/>
        </w:rPr>
        <w:t>, or can have ascites or encephalopathy and</w:t>
      </w:r>
      <w:r w:rsidR="003B646C" w:rsidRPr="00AF7B67">
        <w:rPr>
          <w:rFonts w:ascii="Book Antiqua" w:hAnsi="Book Antiqua"/>
          <w:sz w:val="24"/>
          <w:lang w:val="en-US"/>
        </w:rPr>
        <w:t xml:space="preserve"> </w:t>
      </w:r>
      <w:r w:rsidR="00FE62CD" w:rsidRPr="00AF7B67">
        <w:rPr>
          <w:rFonts w:ascii="Book Antiqua" w:hAnsi="Book Antiqua"/>
          <w:sz w:val="24"/>
          <w:lang w:val="en-US"/>
        </w:rPr>
        <w:t>a CTP score of 9 (class B).</w:t>
      </w:r>
      <w:r w:rsidR="00E63082" w:rsidRPr="00AF7B67">
        <w:rPr>
          <w:rFonts w:ascii="Book Antiqua" w:hAnsi="Book Antiqua"/>
          <w:sz w:val="24"/>
        </w:rPr>
        <w:t xml:space="preserve"> </w:t>
      </w:r>
      <w:r w:rsidR="00A02BCE" w:rsidRPr="00AF7B67">
        <w:rPr>
          <w:rFonts w:ascii="Book Antiqua" w:hAnsi="Book Antiqua"/>
          <w:sz w:val="24"/>
          <w:lang w:bidi="ar-EG"/>
        </w:rPr>
        <w:t>A</w:t>
      </w:r>
      <w:r w:rsidR="004D4211" w:rsidRPr="00AF7B67">
        <w:rPr>
          <w:rFonts w:ascii="Book Antiqua" w:hAnsi="Book Antiqua"/>
          <w:sz w:val="24"/>
          <w:lang w:bidi="ar-EG"/>
        </w:rPr>
        <w:t xml:space="preserve"> meta-analysis of </w:t>
      </w:r>
      <w:r w:rsidR="00156E43" w:rsidRPr="00AF7B67">
        <w:rPr>
          <w:rFonts w:ascii="Book Antiqua" w:hAnsi="Book Antiqua"/>
          <w:sz w:val="24"/>
          <w:lang w:bidi="ar-EG"/>
        </w:rPr>
        <w:t xml:space="preserve">30 </w:t>
      </w:r>
      <w:r w:rsidR="006C2C61" w:rsidRPr="00AF7B67">
        <w:rPr>
          <w:rFonts w:ascii="Book Antiqua" w:hAnsi="Book Antiqua"/>
          <w:sz w:val="24"/>
          <w:lang w:bidi="ar-EG"/>
        </w:rPr>
        <w:t>randomized</w:t>
      </w:r>
      <w:r w:rsidR="00C3170D" w:rsidRPr="00AF7B67">
        <w:rPr>
          <w:rFonts w:ascii="Book Antiqua" w:hAnsi="Book Antiqua"/>
          <w:sz w:val="24"/>
          <w:lang w:bidi="ar-EG"/>
        </w:rPr>
        <w:t xml:space="preserve"> controlled trials </w:t>
      </w:r>
      <w:r w:rsidR="00C3170D" w:rsidRPr="00AF7B67">
        <w:rPr>
          <w:rFonts w:ascii="Book Antiqua" w:hAnsi="Book Antiqua" w:cs="AGaramond-Regular"/>
          <w:sz w:val="24"/>
        </w:rPr>
        <w:t>of palliative</w:t>
      </w:r>
      <w:r w:rsidR="00C3170D" w:rsidRPr="00AF7B67">
        <w:rPr>
          <w:rFonts w:ascii="Book Antiqua" w:hAnsi="Book Antiqua"/>
          <w:sz w:val="24"/>
        </w:rPr>
        <w:t xml:space="preserve"> treatment </w:t>
      </w:r>
      <w:r w:rsidR="00C3170D" w:rsidRPr="00AF7B67">
        <w:rPr>
          <w:rFonts w:ascii="Book Antiqua" w:hAnsi="Book Antiqua" w:cs="AGaramond-Regular"/>
          <w:sz w:val="24"/>
        </w:rPr>
        <w:t>in HCC</w:t>
      </w:r>
      <w:r w:rsidR="003B646C" w:rsidRPr="00AF7B67">
        <w:rPr>
          <w:rFonts w:ascii="Book Antiqua" w:hAnsi="Book Antiqua" w:cs="AGaramond-Regular"/>
          <w:sz w:val="24"/>
        </w:rPr>
        <w:t xml:space="preserve"> </w:t>
      </w:r>
      <w:r w:rsidR="00205949" w:rsidRPr="00AF7B67">
        <w:rPr>
          <w:rFonts w:ascii="Book Antiqua" w:hAnsi="Book Antiqua" w:cs="AGaramond-Bold"/>
          <w:sz w:val="24"/>
        </w:rPr>
        <w:t xml:space="preserve">found that </w:t>
      </w:r>
      <w:r w:rsidR="00205949" w:rsidRPr="00AF7B67">
        <w:rPr>
          <w:rFonts w:ascii="Book Antiqua" w:hAnsi="Book Antiqua"/>
          <w:sz w:val="24"/>
        </w:rPr>
        <w:t xml:space="preserve">ascites </w:t>
      </w:r>
      <w:r w:rsidR="00205949" w:rsidRPr="00AF7B67">
        <w:rPr>
          <w:rFonts w:ascii="Book Antiqua" w:hAnsi="Book Antiqua" w:cs="AGaramond-Bold"/>
          <w:sz w:val="24"/>
        </w:rPr>
        <w:t xml:space="preserve">was highly correlated with poor outcome in intermediate and advanced BCLC </w:t>
      </w:r>
      <w:proofErr w:type="gramStart"/>
      <w:r w:rsidR="00205949" w:rsidRPr="00AF7B67">
        <w:rPr>
          <w:rFonts w:ascii="Book Antiqua" w:hAnsi="Book Antiqua" w:cs="AGaramond-Bold"/>
          <w:sz w:val="24"/>
        </w:rPr>
        <w:t>stages</w:t>
      </w:r>
      <w:r w:rsidR="00205949" w:rsidRPr="00AF7B67">
        <w:rPr>
          <w:rFonts w:ascii="Book Antiqua" w:hAnsi="Book Antiqua" w:cs="AGaramond-Bold"/>
          <w:sz w:val="24"/>
          <w:vertAlign w:val="superscript"/>
        </w:rPr>
        <w:t>[</w:t>
      </w:r>
      <w:proofErr w:type="gramEnd"/>
      <w:r w:rsidR="00205949" w:rsidRPr="00AF7B67">
        <w:rPr>
          <w:rFonts w:ascii="Book Antiqua" w:hAnsi="Book Antiqua" w:cs="AGaramond-Bold"/>
          <w:sz w:val="24"/>
          <w:vertAlign w:val="superscript"/>
        </w:rPr>
        <w:t>12]</w:t>
      </w:r>
      <w:r w:rsidR="006A49F9" w:rsidRPr="00AF7B67">
        <w:rPr>
          <w:rFonts w:ascii="Book Antiqua" w:hAnsi="Book Antiqua" w:cs="AGaramond-Regular"/>
          <w:sz w:val="24"/>
        </w:rPr>
        <w:t>.</w:t>
      </w:r>
      <w:r w:rsidR="006A49F9" w:rsidRPr="00AF7B67">
        <w:rPr>
          <w:rFonts w:ascii="Book Antiqua" w:hAnsi="Book Antiqua" w:cs="AGaramond-Bold"/>
          <w:sz w:val="24"/>
        </w:rPr>
        <w:t xml:space="preserve"> One</w:t>
      </w:r>
      <w:r w:rsidR="00156E43" w:rsidRPr="00AF7B67">
        <w:rPr>
          <w:rFonts w:ascii="Book Antiqua" w:hAnsi="Book Antiqua" w:cs="AGaramond-Bold"/>
          <w:sz w:val="24"/>
        </w:rPr>
        <w:t>-year and two-year survival rates</w:t>
      </w:r>
      <w:r w:rsidR="00205949" w:rsidRPr="00AF7B67">
        <w:rPr>
          <w:rFonts w:ascii="Book Antiqua" w:hAnsi="Book Antiqua" w:cs="AGaramond-Bold"/>
          <w:sz w:val="24"/>
        </w:rPr>
        <w:t xml:space="preserve"> in these patients varied widely</w:t>
      </w:r>
      <w:r w:rsidR="00156E43" w:rsidRPr="00AF7B67">
        <w:rPr>
          <w:rFonts w:ascii="Book Antiqua" w:hAnsi="Book Antiqua" w:cs="AGaramond-Bold"/>
          <w:sz w:val="24"/>
        </w:rPr>
        <w:t xml:space="preserve"> among studies</w:t>
      </w:r>
      <w:r w:rsidR="00205949" w:rsidRPr="00AF7B67">
        <w:rPr>
          <w:rFonts w:ascii="Book Antiqua" w:hAnsi="Book Antiqua" w:cs="AGaramond-Bold"/>
          <w:sz w:val="24"/>
        </w:rPr>
        <w:t xml:space="preserve"> included in the meta-analysis</w:t>
      </w:r>
      <w:r w:rsidR="00156E43" w:rsidRPr="00AF7B67">
        <w:rPr>
          <w:rFonts w:ascii="Book Antiqua" w:hAnsi="Book Antiqua" w:cs="AGaramond-Bold"/>
          <w:sz w:val="24"/>
        </w:rPr>
        <w:t xml:space="preserve">, ranging </w:t>
      </w:r>
      <w:r w:rsidR="00C3170D" w:rsidRPr="00AF7B67">
        <w:rPr>
          <w:rFonts w:ascii="Book Antiqua" w:hAnsi="Book Antiqua" w:cs="AGaramond-Bold"/>
          <w:sz w:val="24"/>
        </w:rPr>
        <w:t>from</w:t>
      </w:r>
      <w:r w:rsidR="004D4211" w:rsidRPr="00AF7B67">
        <w:rPr>
          <w:rFonts w:ascii="Book Antiqua" w:hAnsi="Book Antiqua" w:cs="AGaramond-Bold"/>
          <w:sz w:val="24"/>
        </w:rPr>
        <w:t xml:space="preserve"> 0</w:t>
      </w:r>
      <w:r w:rsidR="00517B9C" w:rsidRPr="00AF7B67">
        <w:rPr>
          <w:rFonts w:ascii="Book Antiqua" w:hAnsi="Book Antiqua" w:cs="AGaramond-Bold" w:hint="eastAsia"/>
          <w:sz w:val="24"/>
          <w:lang w:eastAsia="zh-CN"/>
        </w:rPr>
        <w:t>%</w:t>
      </w:r>
      <w:r w:rsidR="00356C52" w:rsidRPr="00AF7B67">
        <w:rPr>
          <w:rFonts w:ascii="Book Antiqua" w:hAnsi="Book Antiqua" w:cs="AGaramond-Bold"/>
          <w:sz w:val="24"/>
        </w:rPr>
        <w:t xml:space="preserve"> to </w:t>
      </w:r>
      <w:r w:rsidR="004D4211" w:rsidRPr="00AF7B67">
        <w:rPr>
          <w:rFonts w:ascii="Book Antiqua" w:hAnsi="Book Antiqua" w:cs="AGaramond-Bold"/>
          <w:sz w:val="24"/>
        </w:rPr>
        <w:t>75% and 0</w:t>
      </w:r>
      <w:r w:rsidR="00517B9C" w:rsidRPr="00AF7B67">
        <w:rPr>
          <w:rFonts w:ascii="Book Antiqua" w:hAnsi="Book Antiqua" w:cs="AGaramond-Bold" w:hint="eastAsia"/>
          <w:sz w:val="24"/>
          <w:lang w:eastAsia="zh-CN"/>
        </w:rPr>
        <w:t>%</w:t>
      </w:r>
      <w:r w:rsidR="00356C52" w:rsidRPr="00AF7B67">
        <w:rPr>
          <w:rFonts w:ascii="Book Antiqua" w:hAnsi="Book Antiqua" w:cs="AGaramond-Bold"/>
          <w:sz w:val="24"/>
        </w:rPr>
        <w:t xml:space="preserve"> to </w:t>
      </w:r>
      <w:r w:rsidR="004D4211" w:rsidRPr="00AF7B67">
        <w:rPr>
          <w:rFonts w:ascii="Book Antiqua" w:hAnsi="Book Antiqua" w:cs="AGaramond-Bold"/>
          <w:sz w:val="24"/>
        </w:rPr>
        <w:t>50%</w:t>
      </w:r>
      <w:r w:rsidR="00156E43" w:rsidRPr="00AF7B67">
        <w:rPr>
          <w:rFonts w:ascii="Book Antiqua" w:hAnsi="Book Antiqua" w:cs="AGaramond-Bold"/>
          <w:sz w:val="24"/>
        </w:rPr>
        <w:t>, respectively</w:t>
      </w:r>
      <w:r w:rsidR="004D4211" w:rsidRPr="00AF7B67">
        <w:rPr>
          <w:rFonts w:ascii="Book Antiqua" w:hAnsi="Book Antiqua" w:cs="AGaramond-Bold"/>
          <w:sz w:val="24"/>
        </w:rPr>
        <w:t>.</w:t>
      </w:r>
      <w:r w:rsidR="002E7909" w:rsidRPr="00AF7B67">
        <w:rPr>
          <w:rFonts w:ascii="Book Antiqua" w:hAnsi="Book Antiqua"/>
          <w:sz w:val="24"/>
          <w:lang w:bidi="ar-EG"/>
        </w:rPr>
        <w:t xml:space="preserve"> </w:t>
      </w:r>
    </w:p>
    <w:p w14:paraId="69C4AEED" w14:textId="41EC6B30" w:rsidR="00FE62CD" w:rsidRPr="00AF7B67" w:rsidRDefault="00FE62CD" w:rsidP="00517B9C">
      <w:pPr>
        <w:pStyle w:val="a3"/>
        <w:adjustRightInd w:val="0"/>
        <w:snapToGrid w:val="0"/>
        <w:ind w:firstLineChars="100" w:firstLine="240"/>
        <w:rPr>
          <w:rFonts w:ascii="Book Antiqua" w:hAnsi="Book Antiqua"/>
          <w:b/>
          <w:sz w:val="24"/>
          <w:lang w:val="en-US"/>
        </w:rPr>
      </w:pPr>
      <w:r w:rsidRPr="00AF7B67">
        <w:rPr>
          <w:rFonts w:ascii="Book Antiqua" w:hAnsi="Book Antiqua"/>
          <w:sz w:val="24"/>
          <w:lang w:val="en-US"/>
        </w:rPr>
        <w:t xml:space="preserve">Elevated </w:t>
      </w:r>
      <w:r w:rsidR="00A02BCE" w:rsidRPr="00AF7B67">
        <w:rPr>
          <w:rFonts w:ascii="Book Antiqua" w:hAnsi="Book Antiqua"/>
          <w:sz w:val="24"/>
          <w:lang w:val="en-US" w:bidi="ar-EG"/>
        </w:rPr>
        <w:t>alpha-fetoprotein (</w:t>
      </w:r>
      <w:r w:rsidRPr="00AF7B67">
        <w:rPr>
          <w:rFonts w:ascii="Book Antiqua" w:hAnsi="Book Antiqua"/>
          <w:sz w:val="24"/>
          <w:lang w:val="en-US"/>
        </w:rPr>
        <w:t>AFP</w:t>
      </w:r>
      <w:r w:rsidR="00A02BCE" w:rsidRPr="00AF7B67">
        <w:rPr>
          <w:rFonts w:ascii="Book Antiqua" w:hAnsi="Book Antiqua"/>
          <w:sz w:val="24"/>
          <w:lang w:val="en-US" w:bidi="ar-EG"/>
        </w:rPr>
        <w:t>)</w:t>
      </w:r>
      <w:r w:rsidRPr="00AF7B67">
        <w:rPr>
          <w:rFonts w:ascii="Book Antiqua" w:hAnsi="Book Antiqua"/>
          <w:sz w:val="24"/>
          <w:lang w:val="en-US"/>
        </w:rPr>
        <w:t xml:space="preserve"> level</w:t>
      </w:r>
      <w:r w:rsidR="00A02BCE" w:rsidRPr="00AF7B67">
        <w:rPr>
          <w:rFonts w:ascii="Book Antiqua" w:hAnsi="Book Antiqua"/>
          <w:sz w:val="24"/>
          <w:lang w:val="en-US" w:bidi="ar-EG"/>
        </w:rPr>
        <w:t>,</w:t>
      </w:r>
      <w:r w:rsidRPr="00AF7B67">
        <w:rPr>
          <w:rFonts w:ascii="Book Antiqua" w:hAnsi="Book Antiqua"/>
          <w:sz w:val="24"/>
          <w:lang w:val="en-US" w:bidi="ar-EG"/>
        </w:rPr>
        <w:t xml:space="preserve"> </w:t>
      </w:r>
      <w:r w:rsidRPr="00AF7B67">
        <w:rPr>
          <w:rFonts w:ascii="Book Antiqua" w:hAnsi="Book Antiqua"/>
          <w:sz w:val="24"/>
          <w:lang w:val="en-US"/>
        </w:rPr>
        <w:t xml:space="preserve">which is an integral part of </w:t>
      </w:r>
      <w:r w:rsidR="00A02BCE" w:rsidRPr="00AF7B67">
        <w:rPr>
          <w:rFonts w:ascii="Book Antiqua" w:hAnsi="Book Antiqua"/>
          <w:sz w:val="24"/>
          <w:lang w:val="en-US" w:bidi="ar-EG"/>
        </w:rPr>
        <w:t>several</w:t>
      </w:r>
      <w:r w:rsidRPr="00AF7B67">
        <w:rPr>
          <w:rFonts w:ascii="Book Antiqua" w:hAnsi="Book Antiqua"/>
          <w:sz w:val="24"/>
          <w:lang w:val="en-US" w:bidi="ar-EG"/>
        </w:rPr>
        <w:t xml:space="preserve"> </w:t>
      </w:r>
      <w:r w:rsidRPr="00AF7B67">
        <w:rPr>
          <w:rFonts w:ascii="Book Antiqua" w:hAnsi="Book Antiqua"/>
          <w:sz w:val="24"/>
          <w:lang w:val="en-US"/>
        </w:rPr>
        <w:t xml:space="preserve">staging </w:t>
      </w:r>
      <w:proofErr w:type="gramStart"/>
      <w:r w:rsidRPr="00AF7B67">
        <w:rPr>
          <w:rFonts w:ascii="Book Antiqua" w:hAnsi="Book Antiqua"/>
          <w:sz w:val="24"/>
          <w:lang w:val="en-US"/>
        </w:rPr>
        <w:t>systems</w:t>
      </w:r>
      <w:r w:rsidR="00DF6E2A" w:rsidRPr="00AF7B67">
        <w:rPr>
          <w:rFonts w:ascii="Book Antiqua" w:hAnsi="Book Antiqua"/>
          <w:sz w:val="24"/>
          <w:vertAlign w:val="superscript"/>
          <w:lang w:val="en-US"/>
        </w:rPr>
        <w:t>[</w:t>
      </w:r>
      <w:proofErr w:type="gramEnd"/>
      <w:r w:rsidR="00DF6E2A" w:rsidRPr="00AF7B67">
        <w:rPr>
          <w:rFonts w:ascii="Book Antiqua" w:hAnsi="Book Antiqua"/>
          <w:sz w:val="24"/>
          <w:vertAlign w:val="superscript"/>
          <w:lang w:val="en-US"/>
        </w:rPr>
        <w:t>5</w:t>
      </w:r>
      <w:r w:rsidR="00356C52" w:rsidRPr="00AF7B67">
        <w:rPr>
          <w:rFonts w:ascii="Book Antiqua" w:hAnsi="Book Antiqua"/>
          <w:sz w:val="24"/>
          <w:vertAlign w:val="superscript"/>
          <w:lang w:val="en-US"/>
        </w:rPr>
        <w:t>–</w:t>
      </w:r>
      <w:r w:rsidR="006C2C61" w:rsidRPr="00AF7B67">
        <w:rPr>
          <w:rFonts w:ascii="Book Antiqua" w:hAnsi="Book Antiqua"/>
          <w:sz w:val="24"/>
          <w:vertAlign w:val="superscript"/>
          <w:lang w:val="en-US"/>
        </w:rPr>
        <w:t>8]</w:t>
      </w:r>
      <w:r w:rsidR="00A02BCE" w:rsidRPr="00AF7B67">
        <w:rPr>
          <w:rFonts w:ascii="Book Antiqua" w:hAnsi="Book Antiqua"/>
          <w:sz w:val="24"/>
          <w:lang w:val="en-US" w:bidi="ar-EG"/>
        </w:rPr>
        <w:t xml:space="preserve">, </w:t>
      </w:r>
      <w:r w:rsidR="006C2C61" w:rsidRPr="00AF7B67">
        <w:rPr>
          <w:rFonts w:ascii="Book Antiqua" w:hAnsi="Book Antiqua"/>
          <w:sz w:val="24"/>
          <w:lang w:val="en-US"/>
        </w:rPr>
        <w:t>may</w:t>
      </w:r>
      <w:r w:rsidRPr="00AF7B67">
        <w:rPr>
          <w:rFonts w:ascii="Book Antiqua" w:hAnsi="Book Antiqua"/>
          <w:sz w:val="24"/>
          <w:lang w:val="en-US"/>
        </w:rPr>
        <w:t xml:space="preserve"> also impact prognosis and influence treatment decision. </w:t>
      </w:r>
      <w:r w:rsidR="00A02BCE" w:rsidRPr="00AF7B67">
        <w:rPr>
          <w:rFonts w:ascii="Book Antiqua" w:hAnsi="Book Antiqua"/>
          <w:sz w:val="24"/>
          <w:lang w:val="en-US" w:bidi="ar-EG"/>
        </w:rPr>
        <w:t>A h</w:t>
      </w:r>
      <w:r w:rsidRPr="00AF7B67">
        <w:rPr>
          <w:rFonts w:ascii="Book Antiqua" w:hAnsi="Book Antiqua"/>
          <w:sz w:val="24"/>
          <w:lang w:val="en-US" w:bidi="ar-EG"/>
        </w:rPr>
        <w:t>igh</w:t>
      </w:r>
      <w:r w:rsidRPr="00AF7B67">
        <w:rPr>
          <w:rFonts w:ascii="Book Antiqua" w:hAnsi="Book Antiqua"/>
          <w:sz w:val="24"/>
          <w:lang w:val="en-US"/>
        </w:rPr>
        <w:t xml:space="preserve"> AFP level predicts recurrence after resection and poor outcome after liver transplantation</w:t>
      </w:r>
      <w:r w:rsidR="00A02BCE" w:rsidRPr="00AF7B67">
        <w:rPr>
          <w:rFonts w:ascii="Book Antiqua" w:hAnsi="Book Antiqua"/>
          <w:sz w:val="24"/>
          <w:lang w:val="en-US" w:bidi="ar-EG"/>
        </w:rPr>
        <w:t>,</w:t>
      </w:r>
      <w:r w:rsidRPr="00AF7B67">
        <w:rPr>
          <w:rFonts w:ascii="Book Antiqua" w:hAnsi="Book Antiqua"/>
          <w:sz w:val="24"/>
          <w:lang w:val="en-US"/>
        </w:rPr>
        <w:t xml:space="preserve"> even for </w:t>
      </w:r>
      <w:r w:rsidRPr="00AF7B67">
        <w:rPr>
          <w:rFonts w:ascii="Book Antiqua" w:hAnsi="Book Antiqua"/>
          <w:sz w:val="24"/>
          <w:lang w:val="en-US" w:bidi="ar-EG"/>
        </w:rPr>
        <w:t>patients</w:t>
      </w:r>
      <w:r w:rsidR="002E7909" w:rsidRPr="00AF7B67">
        <w:rPr>
          <w:rFonts w:ascii="Book Antiqua" w:hAnsi="Book Antiqua"/>
          <w:sz w:val="24"/>
          <w:lang w:val="en-US" w:bidi="ar-EG"/>
        </w:rPr>
        <w:t xml:space="preserve"> </w:t>
      </w:r>
      <w:r w:rsidRPr="00AF7B67">
        <w:rPr>
          <w:rFonts w:ascii="Book Antiqua" w:hAnsi="Book Antiqua"/>
          <w:sz w:val="24"/>
          <w:lang w:val="en-US" w:bidi="ar-EG"/>
        </w:rPr>
        <w:t>fulfilling</w:t>
      </w:r>
      <w:r w:rsidRPr="00AF7B67">
        <w:rPr>
          <w:rFonts w:ascii="Book Antiqua" w:hAnsi="Book Antiqua"/>
          <w:sz w:val="24"/>
          <w:lang w:val="en-US"/>
        </w:rPr>
        <w:t xml:space="preserve"> Milan </w:t>
      </w:r>
      <w:proofErr w:type="gramStart"/>
      <w:r w:rsidRPr="00AF7B67">
        <w:rPr>
          <w:rFonts w:ascii="Book Antiqua" w:hAnsi="Book Antiqua"/>
          <w:sz w:val="24"/>
          <w:lang w:val="en-US"/>
        </w:rPr>
        <w:t>criteria</w:t>
      </w:r>
      <w:r w:rsidR="00DF6E2A" w:rsidRPr="00AF7B67">
        <w:rPr>
          <w:rFonts w:ascii="Book Antiqua" w:hAnsi="Book Antiqua"/>
          <w:sz w:val="24"/>
          <w:vertAlign w:val="superscript"/>
          <w:lang w:val="en-US"/>
        </w:rPr>
        <w:t>[</w:t>
      </w:r>
      <w:proofErr w:type="gramEnd"/>
      <w:r w:rsidR="009672C6" w:rsidRPr="00AF7B67">
        <w:rPr>
          <w:rFonts w:ascii="Book Antiqua" w:hAnsi="Book Antiqua"/>
          <w:sz w:val="24"/>
          <w:vertAlign w:val="superscript"/>
          <w:lang w:val="en-US" w:bidi="ar-EG"/>
        </w:rPr>
        <w:t>13</w:t>
      </w:r>
      <w:r w:rsidR="00DF6E2A" w:rsidRPr="00AF7B67">
        <w:rPr>
          <w:rFonts w:ascii="Book Antiqua" w:hAnsi="Book Antiqua"/>
          <w:sz w:val="24"/>
          <w:vertAlign w:val="superscript"/>
          <w:lang w:val="en-US"/>
        </w:rPr>
        <w:t>]</w:t>
      </w:r>
      <w:r w:rsidRPr="00AF7B67">
        <w:rPr>
          <w:rFonts w:ascii="Book Antiqua" w:hAnsi="Book Antiqua"/>
          <w:sz w:val="24"/>
          <w:lang w:val="en-US"/>
        </w:rPr>
        <w:t>. In a previous report</w:t>
      </w:r>
      <w:r w:rsidR="00A02BCE" w:rsidRPr="00AF7B67">
        <w:rPr>
          <w:rFonts w:ascii="Book Antiqua" w:hAnsi="Book Antiqua"/>
          <w:sz w:val="24"/>
          <w:lang w:val="en-US" w:bidi="ar-EG"/>
        </w:rPr>
        <w:t>,</w:t>
      </w:r>
      <w:r w:rsidR="003B646C" w:rsidRPr="00AF7B67">
        <w:rPr>
          <w:rFonts w:ascii="Book Antiqua" w:hAnsi="Book Antiqua"/>
          <w:sz w:val="24"/>
          <w:lang w:val="en-US" w:bidi="ar-EG"/>
        </w:rPr>
        <w:t xml:space="preserve"> </w:t>
      </w:r>
      <w:r w:rsidRPr="00AF7B67">
        <w:rPr>
          <w:rFonts w:ascii="Book Antiqua" w:hAnsi="Book Antiqua"/>
          <w:sz w:val="24"/>
          <w:lang w:val="en-US" w:bidi="ar-EG"/>
        </w:rPr>
        <w:t>we</w:t>
      </w:r>
      <w:r w:rsidR="003B646C" w:rsidRPr="00AF7B67">
        <w:rPr>
          <w:rFonts w:ascii="Book Antiqua" w:hAnsi="Book Antiqua"/>
          <w:sz w:val="24"/>
          <w:lang w:val="en-US" w:bidi="ar-EG"/>
        </w:rPr>
        <w:t xml:space="preserve"> </w:t>
      </w:r>
      <w:r w:rsidRPr="00AF7B67">
        <w:rPr>
          <w:rFonts w:ascii="Book Antiqua" w:hAnsi="Book Antiqua"/>
          <w:sz w:val="24"/>
          <w:lang w:val="en-US" w:bidi="ar-EG"/>
        </w:rPr>
        <w:t xml:space="preserve">found </w:t>
      </w:r>
      <w:r w:rsidR="00A02BCE" w:rsidRPr="00AF7B67">
        <w:rPr>
          <w:rFonts w:ascii="Book Antiqua" w:hAnsi="Book Antiqua"/>
          <w:sz w:val="24"/>
          <w:lang w:val="en-US" w:bidi="ar-EG"/>
        </w:rPr>
        <w:t>that</w:t>
      </w:r>
      <w:r w:rsidR="00A02BCE" w:rsidRPr="00AF7B67">
        <w:rPr>
          <w:rFonts w:ascii="Book Antiqua" w:hAnsi="Book Antiqua"/>
          <w:sz w:val="24"/>
          <w:lang w:val="en-US"/>
        </w:rPr>
        <w:t xml:space="preserve"> </w:t>
      </w:r>
      <w:r w:rsidRPr="00AF7B67">
        <w:rPr>
          <w:rFonts w:ascii="Book Antiqua" w:hAnsi="Book Antiqua"/>
          <w:sz w:val="24"/>
          <w:lang w:val="en-US"/>
        </w:rPr>
        <w:t xml:space="preserve">the BCLC staging system </w:t>
      </w:r>
      <w:r w:rsidR="00A02BCE" w:rsidRPr="00AF7B67">
        <w:rPr>
          <w:rFonts w:ascii="Book Antiqua" w:hAnsi="Book Antiqua"/>
          <w:sz w:val="24"/>
          <w:lang w:val="en-US"/>
        </w:rPr>
        <w:t>provided</w:t>
      </w:r>
      <w:r w:rsidR="003B646C" w:rsidRPr="00AF7B67">
        <w:rPr>
          <w:rFonts w:ascii="Book Antiqua" w:hAnsi="Book Antiqua"/>
          <w:sz w:val="24"/>
          <w:lang w:val="en-US"/>
        </w:rPr>
        <w:t xml:space="preserve"> </w:t>
      </w:r>
      <w:r w:rsidRPr="00AF7B67">
        <w:rPr>
          <w:rFonts w:ascii="Book Antiqua" w:hAnsi="Book Antiqua"/>
          <w:sz w:val="24"/>
          <w:lang w:val="en-US"/>
        </w:rPr>
        <w:t>the best prognostic stratification, and showed that the presence of ascites and AFP above 200 ng/</w:t>
      </w:r>
      <w:r w:rsidR="00356C52" w:rsidRPr="00AF7B67">
        <w:rPr>
          <w:rFonts w:ascii="Book Antiqua" w:hAnsi="Book Antiqua"/>
          <w:sz w:val="24"/>
          <w:lang w:val="en-US"/>
        </w:rPr>
        <w:t xml:space="preserve">mL </w:t>
      </w:r>
      <w:r w:rsidRPr="00AF7B67">
        <w:rPr>
          <w:rFonts w:ascii="Book Antiqua" w:hAnsi="Book Antiqua"/>
          <w:sz w:val="24"/>
          <w:lang w:val="en-US"/>
        </w:rPr>
        <w:t>(occasionally encountered in stage A and B patients) were independent predictors of survival</w:t>
      </w:r>
      <w:r w:rsidR="00356C52" w:rsidRPr="00AF7B67">
        <w:rPr>
          <w:rFonts w:ascii="Book Antiqua" w:hAnsi="Book Antiqua"/>
          <w:sz w:val="24"/>
          <w:vertAlign w:val="superscript"/>
          <w:lang w:val="en-US" w:bidi="ar-EG"/>
        </w:rPr>
        <w:t>[1</w:t>
      </w:r>
      <w:r w:rsidR="009672C6" w:rsidRPr="00AF7B67">
        <w:rPr>
          <w:rFonts w:ascii="Book Antiqua" w:hAnsi="Book Antiqua"/>
          <w:sz w:val="24"/>
          <w:vertAlign w:val="superscript"/>
          <w:lang w:val="en-US" w:bidi="ar-EG"/>
        </w:rPr>
        <w:t>4</w:t>
      </w:r>
      <w:r w:rsidR="00356C52" w:rsidRPr="00AF7B67">
        <w:rPr>
          <w:rFonts w:ascii="Book Antiqua" w:hAnsi="Book Antiqua"/>
          <w:sz w:val="24"/>
          <w:vertAlign w:val="superscript"/>
          <w:lang w:val="en-US" w:bidi="ar-EG"/>
        </w:rPr>
        <w:t>]</w:t>
      </w:r>
      <w:r w:rsidRPr="00AF7B67">
        <w:rPr>
          <w:rFonts w:ascii="Book Antiqua" w:hAnsi="Book Antiqua"/>
          <w:sz w:val="24"/>
          <w:lang w:val="en-US"/>
        </w:rPr>
        <w:t xml:space="preserve">. Other </w:t>
      </w:r>
      <w:r w:rsidR="00A02BCE" w:rsidRPr="00AF7B67">
        <w:rPr>
          <w:rFonts w:ascii="Book Antiqua" w:hAnsi="Book Antiqua"/>
          <w:sz w:val="24"/>
          <w:lang w:val="en-US"/>
        </w:rPr>
        <w:t xml:space="preserve">identified </w:t>
      </w:r>
      <w:r w:rsidRPr="00AF7B67">
        <w:rPr>
          <w:rFonts w:ascii="Book Antiqua" w:hAnsi="Book Antiqua"/>
          <w:sz w:val="24"/>
          <w:lang w:val="en-US"/>
        </w:rPr>
        <w:t xml:space="preserve">independent predictors of survival (portal vein invasion and extra-hepatic spread) </w:t>
      </w:r>
      <w:r w:rsidR="00136158" w:rsidRPr="00AF7B67">
        <w:rPr>
          <w:rFonts w:ascii="Book Antiqua" w:hAnsi="Book Antiqua"/>
          <w:sz w:val="24"/>
          <w:lang w:val="en-US"/>
        </w:rPr>
        <w:t xml:space="preserve">are used to </w:t>
      </w:r>
      <w:r w:rsidRPr="00AF7B67">
        <w:rPr>
          <w:rFonts w:ascii="Book Antiqua" w:hAnsi="Book Antiqua"/>
          <w:sz w:val="24"/>
          <w:lang w:val="en-US"/>
        </w:rPr>
        <w:t xml:space="preserve">assign patients to advanced (stage C) and terminal (stage D) stages, where the </w:t>
      </w:r>
      <w:r w:rsidR="00A02BCE" w:rsidRPr="00AF7B67">
        <w:rPr>
          <w:rFonts w:ascii="Book Antiqua" w:hAnsi="Book Antiqua"/>
          <w:sz w:val="24"/>
          <w:lang w:val="en-US"/>
        </w:rPr>
        <w:t>Cancer of the Liver Italian Program</w:t>
      </w:r>
      <w:r w:rsidR="003B646C" w:rsidRPr="00AF7B67">
        <w:rPr>
          <w:rFonts w:ascii="Book Antiqua" w:hAnsi="Book Antiqua"/>
          <w:sz w:val="24"/>
          <w:lang w:val="en-US"/>
        </w:rPr>
        <w:t xml:space="preserve"> (CLIP) </w:t>
      </w:r>
      <w:r w:rsidRPr="00AF7B67">
        <w:rPr>
          <w:rFonts w:ascii="Book Antiqua" w:hAnsi="Book Antiqua"/>
          <w:sz w:val="24"/>
          <w:lang w:val="en-US"/>
        </w:rPr>
        <w:t xml:space="preserve">score </w:t>
      </w:r>
      <w:r w:rsidR="00A02BCE" w:rsidRPr="00AF7B67">
        <w:rPr>
          <w:rFonts w:ascii="Book Antiqua" w:hAnsi="Book Antiqua"/>
          <w:sz w:val="24"/>
          <w:lang w:val="en-US"/>
        </w:rPr>
        <w:t xml:space="preserve">was found to </w:t>
      </w:r>
      <w:r w:rsidR="00A02BCE" w:rsidRPr="00AF7B67">
        <w:rPr>
          <w:rFonts w:ascii="Book Antiqua" w:hAnsi="Book Antiqua"/>
          <w:sz w:val="24"/>
          <w:lang w:val="en-US"/>
        </w:rPr>
        <w:lastRenderedPageBreak/>
        <w:t>have</w:t>
      </w:r>
      <w:r w:rsidRPr="00AF7B67">
        <w:rPr>
          <w:rFonts w:ascii="Book Antiqua" w:hAnsi="Book Antiqua"/>
          <w:sz w:val="24"/>
          <w:lang w:val="en-US"/>
        </w:rPr>
        <w:t xml:space="preserve"> the highest stratification ability</w:t>
      </w:r>
      <w:r w:rsidR="00A02BCE" w:rsidRPr="00AF7B67">
        <w:rPr>
          <w:rFonts w:ascii="Book Antiqua" w:hAnsi="Book Antiqua"/>
          <w:sz w:val="24"/>
          <w:lang w:val="en-US"/>
        </w:rPr>
        <w:t xml:space="preserve">. </w:t>
      </w:r>
      <w:r w:rsidR="00134CC3" w:rsidRPr="00AF7B67">
        <w:rPr>
          <w:rFonts w:ascii="Book Antiqua" w:hAnsi="Book Antiqua"/>
          <w:sz w:val="24"/>
          <w:lang w:val="en-US"/>
        </w:rPr>
        <w:t>The present study evaluates</w:t>
      </w:r>
      <w:r w:rsidRPr="00AF7B67">
        <w:rPr>
          <w:rFonts w:ascii="Book Antiqua" w:hAnsi="Book Antiqua"/>
          <w:sz w:val="24"/>
          <w:lang w:val="en-US"/>
        </w:rPr>
        <w:t xml:space="preserve"> the impact of elevated AFP level and presence of ascites</w:t>
      </w:r>
      <w:r w:rsidR="002E7909" w:rsidRPr="00AF7B67">
        <w:rPr>
          <w:rFonts w:ascii="Book Antiqua" w:hAnsi="Book Antiqua"/>
          <w:sz w:val="24"/>
          <w:lang w:val="en-US"/>
        </w:rPr>
        <w:t xml:space="preserve"> independently </w:t>
      </w:r>
      <w:r w:rsidRPr="00AF7B67">
        <w:rPr>
          <w:rFonts w:ascii="Book Antiqua" w:hAnsi="Book Antiqua"/>
          <w:sz w:val="24"/>
          <w:lang w:val="en-US"/>
        </w:rPr>
        <w:t>on</w:t>
      </w:r>
      <w:r w:rsidR="00134CC3" w:rsidRPr="00AF7B67">
        <w:rPr>
          <w:rFonts w:ascii="Book Antiqua" w:hAnsi="Book Antiqua"/>
          <w:sz w:val="24"/>
          <w:lang w:val="en-US"/>
        </w:rPr>
        <w:t xml:space="preserve"> predicting the</w:t>
      </w:r>
      <w:r w:rsidRPr="00AF7B67">
        <w:rPr>
          <w:rFonts w:ascii="Book Antiqua" w:hAnsi="Book Antiqua"/>
          <w:sz w:val="24"/>
          <w:lang w:val="en-US"/>
        </w:rPr>
        <w:t xml:space="preserve"> prognosis of patients with BCLC stage A and B HCC</w:t>
      </w:r>
      <w:r w:rsidR="00134CC3" w:rsidRPr="00AF7B67">
        <w:rPr>
          <w:rFonts w:ascii="Book Antiqua" w:hAnsi="Book Antiqua"/>
          <w:sz w:val="24"/>
          <w:lang w:val="en-US"/>
        </w:rPr>
        <w:t>.</w:t>
      </w:r>
    </w:p>
    <w:p w14:paraId="3977A0E6" w14:textId="77777777" w:rsidR="000D0BA1" w:rsidRPr="00AF7B67" w:rsidRDefault="000D0BA1" w:rsidP="00FB4FD2">
      <w:pPr>
        <w:pStyle w:val="a3"/>
        <w:adjustRightInd w:val="0"/>
        <w:snapToGrid w:val="0"/>
        <w:ind w:firstLine="0"/>
        <w:rPr>
          <w:rFonts w:ascii="Book Antiqua" w:hAnsi="Book Antiqua"/>
          <w:b/>
          <w:sz w:val="24"/>
          <w:lang w:val="en-US"/>
        </w:rPr>
      </w:pPr>
    </w:p>
    <w:p w14:paraId="3D64797D" w14:textId="77777777" w:rsidR="00354199" w:rsidRPr="00AF7B67" w:rsidRDefault="00354199" w:rsidP="00FB4FD2">
      <w:pPr>
        <w:adjustRightInd w:val="0"/>
        <w:snapToGrid w:val="0"/>
        <w:spacing w:line="360" w:lineRule="auto"/>
        <w:jc w:val="both"/>
        <w:rPr>
          <w:rFonts w:ascii="Book Antiqua" w:hAnsi="Book Antiqua"/>
          <w:b/>
        </w:rPr>
      </w:pPr>
      <w:bookmarkStart w:id="228" w:name="OLE_LINK113"/>
      <w:bookmarkStart w:id="229" w:name="OLE_LINK126"/>
      <w:bookmarkStart w:id="230" w:name="OLE_LINK133"/>
      <w:bookmarkStart w:id="231" w:name="OLE_LINK170"/>
      <w:bookmarkStart w:id="232" w:name="OLE_LINK315"/>
      <w:bookmarkStart w:id="233" w:name="OLE_LINK812"/>
      <w:bookmarkStart w:id="234" w:name="OLE_LINK675"/>
      <w:bookmarkStart w:id="235" w:name="OLE_LINK717"/>
      <w:bookmarkStart w:id="236" w:name="OLE_LINK821"/>
      <w:bookmarkStart w:id="237" w:name="OLE_LINK932"/>
      <w:bookmarkStart w:id="238" w:name="OLE_LINK776"/>
      <w:bookmarkStart w:id="239" w:name="OLE_LINK1230"/>
      <w:bookmarkStart w:id="240" w:name="OLE_LINK1248"/>
      <w:bookmarkStart w:id="241" w:name="OLE_LINK1019"/>
      <w:bookmarkStart w:id="242" w:name="OLE_LINK1552"/>
      <w:bookmarkStart w:id="243" w:name="OLE_LINK1614"/>
      <w:bookmarkStart w:id="244" w:name="OLE_LINK1671"/>
      <w:bookmarkStart w:id="245" w:name="OLE_LINK1685"/>
      <w:bookmarkStart w:id="246" w:name="OLE_LINK1779"/>
      <w:bookmarkStart w:id="247" w:name="OLE_LINK1801"/>
      <w:bookmarkStart w:id="248" w:name="OLE_LINK1839"/>
      <w:bookmarkStart w:id="249" w:name="OLE_LINK1840"/>
      <w:bookmarkStart w:id="250" w:name="OLE_LINK2098"/>
      <w:bookmarkStart w:id="251" w:name="OLE_LINK2099"/>
      <w:bookmarkStart w:id="252" w:name="OLE_LINK2100"/>
      <w:bookmarkStart w:id="253" w:name="OLE_LINK2045"/>
      <w:bookmarkStart w:id="254" w:name="OLE_LINK2170"/>
      <w:bookmarkStart w:id="255" w:name="OLE_LINK2469"/>
      <w:bookmarkStart w:id="256" w:name="OLE_LINK2254"/>
      <w:bookmarkStart w:id="257" w:name="OLE_LINK2377"/>
      <w:bookmarkStart w:id="258" w:name="OLE_LINK2533"/>
      <w:bookmarkStart w:id="259" w:name="OLE_LINK2423"/>
      <w:bookmarkStart w:id="260" w:name="OLE_LINK2479"/>
      <w:bookmarkStart w:id="261" w:name="OLE_LINK2671"/>
      <w:bookmarkStart w:id="262" w:name="OLE_LINK2672"/>
      <w:bookmarkStart w:id="263" w:name="OLE_LINK2673"/>
      <w:bookmarkStart w:id="264" w:name="OLE_LINK2599"/>
      <w:bookmarkStart w:id="265" w:name="OLE_LINK269"/>
      <w:bookmarkStart w:id="266" w:name="OLE_LINK526"/>
      <w:r w:rsidRPr="00AF7B67">
        <w:rPr>
          <w:rFonts w:ascii="Book Antiqua" w:hAnsi="Book Antiqua"/>
          <w:b/>
        </w:rPr>
        <w:t>MATERIALS AND METHODS</w:t>
      </w:r>
    </w:p>
    <w:p w14:paraId="52957365" w14:textId="77777777" w:rsidR="003669D6" w:rsidRPr="00AF7B67" w:rsidRDefault="003669D6" w:rsidP="00FB4FD2">
      <w:pPr>
        <w:adjustRightInd w:val="0"/>
        <w:snapToGrid w:val="0"/>
        <w:spacing w:line="360" w:lineRule="auto"/>
        <w:jc w:val="both"/>
        <w:rPr>
          <w:rFonts w:ascii="Book Antiqua" w:hAnsi="Book Antiqua"/>
          <w:b/>
          <w:i/>
        </w:rPr>
      </w:pPr>
      <w:r w:rsidRPr="00AF7B67">
        <w:rPr>
          <w:rFonts w:ascii="Book Antiqua" w:hAnsi="Book Antiqua"/>
          <w:b/>
          <w:i/>
        </w:rPr>
        <w:t>Study design</w:t>
      </w:r>
    </w:p>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p w14:paraId="4A78D25E" w14:textId="126A6BB0" w:rsidR="00A3472A" w:rsidRPr="00AF7B67" w:rsidRDefault="00732E74" w:rsidP="00FB4FD2">
      <w:pPr>
        <w:shd w:val="clear" w:color="auto" w:fill="FFFFFF"/>
        <w:autoSpaceDE w:val="0"/>
        <w:autoSpaceDN w:val="0"/>
        <w:adjustRightInd w:val="0"/>
        <w:snapToGrid w:val="0"/>
        <w:spacing w:line="360" w:lineRule="auto"/>
        <w:jc w:val="both"/>
        <w:rPr>
          <w:rFonts w:ascii="Book Antiqua" w:hAnsi="Book Antiqua"/>
        </w:rPr>
      </w:pPr>
      <w:r w:rsidRPr="00AF7B67">
        <w:rPr>
          <w:rFonts w:ascii="Book Antiqua" w:hAnsi="Book Antiqua"/>
        </w:rPr>
        <w:t>Th</w:t>
      </w:r>
      <w:r w:rsidR="000A68CB" w:rsidRPr="00AF7B67">
        <w:rPr>
          <w:rFonts w:ascii="Book Antiqua" w:hAnsi="Book Antiqua"/>
        </w:rPr>
        <w:t>is prospective</w:t>
      </w:r>
      <w:r w:rsidRPr="00AF7B67">
        <w:rPr>
          <w:rFonts w:ascii="Book Antiqua" w:hAnsi="Book Antiqua"/>
        </w:rPr>
        <w:t xml:space="preserve"> study was conducted </w:t>
      </w:r>
      <w:r w:rsidR="00136158" w:rsidRPr="00AF7B67">
        <w:rPr>
          <w:rFonts w:ascii="Book Antiqua" w:hAnsi="Book Antiqua"/>
          <w:lang w:bidi="ar-EG"/>
        </w:rPr>
        <w:t>between</w:t>
      </w:r>
      <w:r w:rsidR="000A68CB" w:rsidRPr="00AF7B67">
        <w:rPr>
          <w:rFonts w:ascii="Book Antiqua" w:hAnsi="Book Antiqua"/>
        </w:rPr>
        <w:t xml:space="preserve"> January 2010 </w:t>
      </w:r>
      <w:r w:rsidR="00136158" w:rsidRPr="00AF7B67">
        <w:rPr>
          <w:rFonts w:ascii="Book Antiqua" w:hAnsi="Book Antiqua"/>
          <w:lang w:bidi="ar-EG"/>
        </w:rPr>
        <w:t>and</w:t>
      </w:r>
      <w:r w:rsidR="003B646C" w:rsidRPr="00AF7B67">
        <w:rPr>
          <w:rFonts w:ascii="Book Antiqua" w:hAnsi="Book Antiqua"/>
        </w:rPr>
        <w:t xml:space="preserve"> </w:t>
      </w:r>
      <w:r w:rsidR="0068169E" w:rsidRPr="00AF7B67">
        <w:rPr>
          <w:rFonts w:ascii="Book Antiqua" w:hAnsi="Book Antiqua"/>
        </w:rPr>
        <w:t xml:space="preserve">December </w:t>
      </w:r>
      <w:r w:rsidR="000A68CB" w:rsidRPr="00AF7B67">
        <w:rPr>
          <w:rFonts w:ascii="Book Antiqua" w:hAnsi="Book Antiqua"/>
          <w:lang w:bidi="ar-EG"/>
        </w:rPr>
        <w:t>201</w:t>
      </w:r>
      <w:r w:rsidR="006763DD" w:rsidRPr="00AF7B67">
        <w:rPr>
          <w:rFonts w:ascii="Book Antiqua" w:hAnsi="Book Antiqua"/>
          <w:lang w:bidi="ar-EG"/>
        </w:rPr>
        <w:t>3</w:t>
      </w:r>
      <w:r w:rsidR="00136158" w:rsidRPr="00AF7B67">
        <w:rPr>
          <w:rFonts w:ascii="Book Antiqua" w:hAnsi="Book Antiqua"/>
          <w:lang w:bidi="ar-EG"/>
        </w:rPr>
        <w:t xml:space="preserve"> and included</w:t>
      </w:r>
      <w:r w:rsidR="003B646C" w:rsidRPr="00AF7B67">
        <w:rPr>
          <w:rFonts w:ascii="Book Antiqua" w:hAnsi="Book Antiqua"/>
          <w:lang w:bidi="ar-EG"/>
        </w:rPr>
        <w:t xml:space="preserve"> </w:t>
      </w:r>
      <w:r w:rsidR="00E93352" w:rsidRPr="00AF7B67">
        <w:rPr>
          <w:rFonts w:ascii="Book Antiqua" w:hAnsi="Book Antiqua"/>
          <w:lang w:bidi="ar-EG"/>
        </w:rPr>
        <w:t>stage</w:t>
      </w:r>
      <w:r w:rsidR="00E93352" w:rsidRPr="00AF7B67">
        <w:rPr>
          <w:rFonts w:ascii="Book Antiqua" w:hAnsi="Book Antiqua"/>
        </w:rPr>
        <w:t xml:space="preserve"> A and B HCC </w:t>
      </w:r>
      <w:r w:rsidRPr="00AF7B67">
        <w:rPr>
          <w:rFonts w:ascii="Book Antiqua" w:hAnsi="Book Antiqua"/>
        </w:rPr>
        <w:t xml:space="preserve">patients </w:t>
      </w:r>
      <w:r w:rsidR="00136158" w:rsidRPr="00AF7B67">
        <w:rPr>
          <w:rFonts w:ascii="Book Antiqua" w:hAnsi="Book Antiqua"/>
          <w:lang w:bidi="ar-EG"/>
        </w:rPr>
        <w:t>at</w:t>
      </w:r>
      <w:r w:rsidR="003B646C" w:rsidRPr="00AF7B67">
        <w:rPr>
          <w:rFonts w:ascii="Book Antiqua" w:hAnsi="Book Antiqua"/>
        </w:rPr>
        <w:t xml:space="preserve"> </w:t>
      </w:r>
      <w:r w:rsidR="00D06354" w:rsidRPr="00AF7B67">
        <w:rPr>
          <w:rFonts w:ascii="Book Antiqua" w:hAnsi="Book Antiqua"/>
        </w:rPr>
        <w:t xml:space="preserve">the </w:t>
      </w:r>
      <w:r w:rsidRPr="00AF7B67">
        <w:rPr>
          <w:rFonts w:ascii="Book Antiqua" w:hAnsi="Book Antiqua"/>
        </w:rPr>
        <w:t xml:space="preserve">National </w:t>
      </w:r>
      <w:r w:rsidR="00136158" w:rsidRPr="00AF7B67">
        <w:rPr>
          <w:rFonts w:ascii="Book Antiqua" w:hAnsi="Book Antiqua"/>
          <w:lang w:bidi="ar-EG"/>
        </w:rPr>
        <w:t>L</w:t>
      </w:r>
      <w:r w:rsidRPr="00AF7B67">
        <w:rPr>
          <w:rFonts w:ascii="Book Antiqua" w:hAnsi="Book Antiqua"/>
          <w:lang w:bidi="ar-EG"/>
        </w:rPr>
        <w:t>iver</w:t>
      </w:r>
      <w:r w:rsidRPr="00AF7B67">
        <w:rPr>
          <w:rFonts w:ascii="Book Antiqua" w:hAnsi="Book Antiqua"/>
        </w:rPr>
        <w:t xml:space="preserve"> Institute, </w:t>
      </w:r>
      <w:r w:rsidR="00180BDB" w:rsidRPr="00AF7B67">
        <w:rPr>
          <w:rFonts w:ascii="Book Antiqua" w:hAnsi="Book Antiqua"/>
        </w:rPr>
        <w:t xml:space="preserve">a tertiary referral center for liver disease </w:t>
      </w:r>
      <w:r w:rsidR="00180BDB" w:rsidRPr="00AF7B67">
        <w:rPr>
          <w:rFonts w:ascii="Book Antiqua" w:hAnsi="Book Antiqua"/>
          <w:lang w:bidi="ar-EG"/>
        </w:rPr>
        <w:t>in</w:t>
      </w:r>
      <w:r w:rsidR="003B646C" w:rsidRPr="00AF7B67">
        <w:rPr>
          <w:rFonts w:ascii="Book Antiqua" w:hAnsi="Book Antiqua"/>
          <w:lang w:bidi="ar-EG"/>
        </w:rPr>
        <w:t xml:space="preserve"> </w:t>
      </w:r>
      <w:r w:rsidRPr="00AF7B67">
        <w:rPr>
          <w:rFonts w:ascii="Book Antiqua" w:hAnsi="Book Antiqua"/>
          <w:lang w:bidi="ar-EG"/>
        </w:rPr>
        <w:t>Egypt</w:t>
      </w:r>
      <w:r w:rsidR="004C289A" w:rsidRPr="00AF7B67">
        <w:rPr>
          <w:rFonts w:ascii="Book Antiqua" w:hAnsi="Book Antiqua"/>
        </w:rPr>
        <w:t xml:space="preserve">. </w:t>
      </w:r>
      <w:r w:rsidR="00232561" w:rsidRPr="00AF7B67">
        <w:rPr>
          <w:rFonts w:ascii="Book Antiqua" w:hAnsi="Book Antiqua"/>
        </w:rPr>
        <w:t>T</w:t>
      </w:r>
      <w:r w:rsidR="00324AD5" w:rsidRPr="00AF7B67">
        <w:rPr>
          <w:rFonts w:ascii="Book Antiqua" w:hAnsi="Book Antiqua"/>
        </w:rPr>
        <w:t xml:space="preserve">he study </w:t>
      </w:r>
      <w:r w:rsidR="00232561" w:rsidRPr="00AF7B67">
        <w:rPr>
          <w:rFonts w:ascii="Book Antiqua" w:hAnsi="Book Antiqua"/>
        </w:rPr>
        <w:t>conformed to the ethical guidelines of</w:t>
      </w:r>
      <w:r w:rsidR="00136158" w:rsidRPr="00AF7B67">
        <w:rPr>
          <w:rFonts w:ascii="Book Antiqua" w:hAnsi="Book Antiqua"/>
        </w:rPr>
        <w:t xml:space="preserve"> </w:t>
      </w:r>
      <w:r w:rsidR="00136158" w:rsidRPr="00AF7B67">
        <w:rPr>
          <w:rFonts w:ascii="Book Antiqua" w:hAnsi="Book Antiqua"/>
          <w:lang w:bidi="ar-EG"/>
        </w:rPr>
        <w:t>the</w:t>
      </w:r>
      <w:r w:rsidR="00232561" w:rsidRPr="00AF7B67">
        <w:rPr>
          <w:rFonts w:ascii="Book Antiqua" w:hAnsi="Book Antiqua"/>
          <w:lang w:bidi="ar-EG"/>
        </w:rPr>
        <w:t xml:space="preserve"> </w:t>
      </w:r>
      <w:r w:rsidR="00232561" w:rsidRPr="00AF7B67">
        <w:rPr>
          <w:rFonts w:ascii="Book Antiqua" w:hAnsi="Book Antiqua"/>
        </w:rPr>
        <w:t>Declaration of Helsinki</w:t>
      </w:r>
      <w:r w:rsidR="003B646C" w:rsidRPr="00AF7B67">
        <w:rPr>
          <w:rFonts w:ascii="Book Antiqua" w:hAnsi="Book Antiqua"/>
          <w:lang w:bidi="ar-EG"/>
        </w:rPr>
        <w:t xml:space="preserve"> </w:t>
      </w:r>
      <w:r w:rsidR="00136158" w:rsidRPr="00AF7B67">
        <w:rPr>
          <w:rFonts w:ascii="Book Antiqua" w:hAnsi="Book Antiqua"/>
          <w:lang w:bidi="ar-EG"/>
        </w:rPr>
        <w:t>(</w:t>
      </w:r>
      <w:r w:rsidR="00F92B57" w:rsidRPr="00AF7B67">
        <w:rPr>
          <w:rFonts w:ascii="Book Antiqua" w:hAnsi="Book Antiqua"/>
        </w:rPr>
        <w:t>1964, as revised in 2004</w:t>
      </w:r>
      <w:r w:rsidR="00136158" w:rsidRPr="00AF7B67">
        <w:rPr>
          <w:rFonts w:ascii="Book Antiqua" w:hAnsi="Book Antiqua"/>
          <w:lang w:bidi="ar-EG"/>
        </w:rPr>
        <w:t>)</w:t>
      </w:r>
      <w:r w:rsidR="0037583C" w:rsidRPr="00AF7B67">
        <w:rPr>
          <w:rFonts w:ascii="Book Antiqua" w:hAnsi="Book Antiqua"/>
          <w:lang w:bidi="ar-EG"/>
        </w:rPr>
        <w:t>,</w:t>
      </w:r>
      <w:r w:rsidR="00232561" w:rsidRPr="00AF7B67">
        <w:rPr>
          <w:rFonts w:ascii="Book Antiqua" w:hAnsi="Book Antiqua"/>
          <w:lang w:bidi="ar-EG"/>
        </w:rPr>
        <w:t xml:space="preserve"> and</w:t>
      </w:r>
      <w:r w:rsidR="003B646C" w:rsidRPr="00AF7B67">
        <w:rPr>
          <w:rFonts w:ascii="Book Antiqua" w:hAnsi="Book Antiqua"/>
          <w:lang w:bidi="ar-EG"/>
        </w:rPr>
        <w:t xml:space="preserve"> </w:t>
      </w:r>
      <w:r w:rsidR="000523F9" w:rsidRPr="00AF7B67">
        <w:rPr>
          <w:rFonts w:ascii="Book Antiqua" w:hAnsi="Book Antiqua"/>
          <w:lang w:bidi="ar-EG"/>
        </w:rPr>
        <w:t>was</w:t>
      </w:r>
      <w:r w:rsidR="000523F9" w:rsidRPr="00AF7B67">
        <w:rPr>
          <w:rFonts w:ascii="Book Antiqua" w:hAnsi="Book Antiqua"/>
        </w:rPr>
        <w:t xml:space="preserve"> approved by the Institutional Review Board </w:t>
      </w:r>
      <w:r w:rsidR="006541E3" w:rsidRPr="00AF7B67">
        <w:rPr>
          <w:rFonts w:ascii="Book Antiqua" w:hAnsi="Book Antiqua"/>
        </w:rPr>
        <w:t>(</w:t>
      </w:r>
      <w:r w:rsidR="00BE1756" w:rsidRPr="00AF7B67">
        <w:rPr>
          <w:rFonts w:ascii="Book Antiqua" w:hAnsi="Book Antiqua"/>
        </w:rPr>
        <w:t>IRB00003413</w:t>
      </w:r>
      <w:r w:rsidR="006541E3" w:rsidRPr="00AF7B67">
        <w:rPr>
          <w:rFonts w:ascii="Book Antiqua" w:hAnsi="Book Antiqua"/>
        </w:rPr>
        <w:t>)</w:t>
      </w:r>
      <w:r w:rsidR="004C289A" w:rsidRPr="00AF7B67">
        <w:rPr>
          <w:rFonts w:ascii="Book Antiqua" w:hAnsi="Book Antiqua"/>
        </w:rPr>
        <w:t xml:space="preserve">. </w:t>
      </w:r>
      <w:r w:rsidR="00232561" w:rsidRPr="00AF7B67">
        <w:rPr>
          <w:rFonts w:ascii="Book Antiqua" w:hAnsi="Book Antiqua"/>
        </w:rPr>
        <w:t>Written informed consent was obtained from each patient</w:t>
      </w:r>
      <w:r w:rsidR="004C289A" w:rsidRPr="00AF7B67">
        <w:rPr>
          <w:rFonts w:ascii="Book Antiqua" w:hAnsi="Book Antiqua"/>
        </w:rPr>
        <w:t xml:space="preserve">. </w:t>
      </w:r>
      <w:r w:rsidRPr="00AF7B67">
        <w:rPr>
          <w:rFonts w:ascii="Book Antiqua" w:hAnsi="Book Antiqua"/>
        </w:rPr>
        <w:t xml:space="preserve">The diagnosis of HCC was </w:t>
      </w:r>
      <w:r w:rsidR="009A0861" w:rsidRPr="00AF7B67">
        <w:rPr>
          <w:rFonts w:ascii="Book Antiqua" w:hAnsi="Book Antiqua"/>
        </w:rPr>
        <w:t xml:space="preserve">mainly </w:t>
      </w:r>
      <w:r w:rsidRPr="00AF7B67">
        <w:rPr>
          <w:rFonts w:ascii="Book Antiqua" w:hAnsi="Book Antiqua"/>
        </w:rPr>
        <w:t>non</w:t>
      </w:r>
      <w:r w:rsidR="006541E3" w:rsidRPr="00AF7B67">
        <w:rPr>
          <w:rFonts w:ascii="Book Antiqua" w:hAnsi="Book Antiqua"/>
        </w:rPr>
        <w:t>-</w:t>
      </w:r>
      <w:r w:rsidRPr="00AF7B67">
        <w:rPr>
          <w:rFonts w:ascii="Book Antiqua" w:hAnsi="Book Antiqua"/>
          <w:lang w:bidi="ar-EG"/>
        </w:rPr>
        <w:t>histologic</w:t>
      </w:r>
      <w:r w:rsidR="00FD5518" w:rsidRPr="00AF7B67">
        <w:rPr>
          <w:rFonts w:ascii="Book Antiqua" w:hAnsi="Book Antiqua"/>
          <w:lang w:bidi="ar-EG"/>
        </w:rPr>
        <w:t>,</w:t>
      </w:r>
      <w:r w:rsidR="003B646C" w:rsidRPr="00AF7B67">
        <w:rPr>
          <w:rFonts w:ascii="Book Antiqua" w:hAnsi="Book Antiqua"/>
          <w:lang w:bidi="ar-EG"/>
        </w:rPr>
        <w:t xml:space="preserve"> </w:t>
      </w:r>
      <w:r w:rsidR="009A0861" w:rsidRPr="00AF7B67">
        <w:rPr>
          <w:rFonts w:ascii="Book Antiqua" w:hAnsi="Book Antiqua"/>
          <w:lang w:bidi="ar-EG"/>
        </w:rPr>
        <w:t>according</w:t>
      </w:r>
      <w:r w:rsidR="009A0861" w:rsidRPr="00AF7B67">
        <w:rPr>
          <w:rFonts w:ascii="Book Antiqua" w:hAnsi="Book Antiqua"/>
        </w:rPr>
        <w:t xml:space="preserve"> to </w:t>
      </w:r>
      <w:r w:rsidR="00D06354" w:rsidRPr="00AF7B67">
        <w:rPr>
          <w:rFonts w:ascii="Book Antiqua" w:hAnsi="Book Antiqua"/>
        </w:rPr>
        <w:t xml:space="preserve">the </w:t>
      </w:r>
      <w:r w:rsidR="009A0861" w:rsidRPr="00AF7B67">
        <w:rPr>
          <w:rFonts w:ascii="Book Antiqua" w:hAnsi="Book Antiqua"/>
        </w:rPr>
        <w:t xml:space="preserve">AASLD criteria </w:t>
      </w:r>
      <w:r w:rsidR="00180BDB" w:rsidRPr="00AF7B67">
        <w:rPr>
          <w:rFonts w:ascii="Book Antiqua" w:hAnsi="Book Antiqua"/>
        </w:rPr>
        <w:t xml:space="preserve">of </w:t>
      </w:r>
      <w:r w:rsidR="009A0861" w:rsidRPr="00AF7B67">
        <w:rPr>
          <w:rFonts w:ascii="Book Antiqua" w:hAnsi="Book Antiqua"/>
        </w:rPr>
        <w:t>2005</w:t>
      </w:r>
      <w:r w:rsidR="00DF6E2A" w:rsidRPr="00AF7B67">
        <w:rPr>
          <w:rFonts w:ascii="Book Antiqua" w:hAnsi="Book Antiqua"/>
          <w:vertAlign w:val="superscript"/>
        </w:rPr>
        <w:t>[</w:t>
      </w:r>
      <w:r w:rsidR="009672C6" w:rsidRPr="00AF7B67">
        <w:rPr>
          <w:rFonts w:ascii="Book Antiqua" w:hAnsi="Book Antiqua"/>
          <w:vertAlign w:val="superscript"/>
          <w:lang w:bidi="ar-EG"/>
        </w:rPr>
        <w:t>15</w:t>
      </w:r>
      <w:r w:rsidR="00DF6E2A" w:rsidRPr="00AF7B67">
        <w:rPr>
          <w:rFonts w:ascii="Book Antiqua" w:hAnsi="Book Antiqua"/>
          <w:vertAlign w:val="superscript"/>
        </w:rPr>
        <w:t>]</w:t>
      </w:r>
      <w:r w:rsidR="00122BB9" w:rsidRPr="00AF7B67">
        <w:rPr>
          <w:rFonts w:ascii="Book Antiqua" w:hAnsi="Book Antiqua"/>
        </w:rPr>
        <w:t>.</w:t>
      </w:r>
    </w:p>
    <w:p w14:paraId="182B3079" w14:textId="77777777" w:rsidR="003669D6" w:rsidRPr="00AF7B67" w:rsidRDefault="003669D6" w:rsidP="00FB4FD2">
      <w:pPr>
        <w:widowControl w:val="0"/>
        <w:autoSpaceDE w:val="0"/>
        <w:autoSpaceDN w:val="0"/>
        <w:adjustRightInd w:val="0"/>
        <w:snapToGrid w:val="0"/>
        <w:spacing w:line="360" w:lineRule="auto"/>
        <w:jc w:val="both"/>
        <w:rPr>
          <w:rFonts w:ascii="Book Antiqua" w:hAnsi="Book Antiqua"/>
          <w:lang w:bidi="ar-EG"/>
        </w:rPr>
      </w:pPr>
    </w:p>
    <w:p w14:paraId="4BEF6102" w14:textId="77777777" w:rsidR="003669D6" w:rsidRPr="00AF7B67" w:rsidRDefault="003669D6" w:rsidP="00FB4FD2">
      <w:pPr>
        <w:widowControl w:val="0"/>
        <w:autoSpaceDE w:val="0"/>
        <w:autoSpaceDN w:val="0"/>
        <w:adjustRightInd w:val="0"/>
        <w:snapToGrid w:val="0"/>
        <w:spacing w:line="360" w:lineRule="auto"/>
        <w:jc w:val="both"/>
        <w:rPr>
          <w:rFonts w:ascii="Book Antiqua" w:hAnsi="Book Antiqua"/>
          <w:b/>
          <w:i/>
          <w:lang w:bidi="ar-EG"/>
        </w:rPr>
      </w:pPr>
      <w:r w:rsidRPr="00AF7B67">
        <w:rPr>
          <w:rFonts w:ascii="Book Antiqua" w:hAnsi="Book Antiqua"/>
          <w:b/>
          <w:i/>
          <w:lang w:bidi="ar-EG"/>
        </w:rPr>
        <w:t>Patients</w:t>
      </w:r>
      <w:r w:rsidR="00AA7676" w:rsidRPr="00AF7B67">
        <w:rPr>
          <w:rFonts w:ascii="Book Antiqua" w:hAnsi="Book Antiqua"/>
          <w:b/>
          <w:i/>
          <w:lang w:bidi="ar-EG"/>
        </w:rPr>
        <w:t xml:space="preserve"> and data collection</w:t>
      </w:r>
    </w:p>
    <w:p w14:paraId="39695568" w14:textId="52B4E041" w:rsidR="007A219D" w:rsidRPr="00AF7B67" w:rsidRDefault="00D24DDC" w:rsidP="00FB4FD2">
      <w:pPr>
        <w:widowControl w:val="0"/>
        <w:autoSpaceDE w:val="0"/>
        <w:autoSpaceDN w:val="0"/>
        <w:adjustRightInd w:val="0"/>
        <w:snapToGrid w:val="0"/>
        <w:spacing w:line="360" w:lineRule="auto"/>
        <w:jc w:val="both"/>
        <w:rPr>
          <w:rFonts w:ascii="Book Antiqua" w:hAnsi="Book Antiqua"/>
        </w:rPr>
      </w:pPr>
      <w:r w:rsidRPr="00AF7B67">
        <w:rPr>
          <w:rFonts w:ascii="Book Antiqua" w:hAnsi="Book Antiqua"/>
        </w:rPr>
        <w:t>A</w:t>
      </w:r>
      <w:r w:rsidR="00F74DBB" w:rsidRPr="00AF7B67">
        <w:rPr>
          <w:rFonts w:ascii="Book Antiqua" w:hAnsi="Book Antiqua"/>
        </w:rPr>
        <w:t xml:space="preserve">ll patients diagnosed with </w:t>
      </w:r>
      <w:r w:rsidRPr="00AF7B67">
        <w:rPr>
          <w:rFonts w:ascii="Book Antiqua" w:hAnsi="Book Antiqua"/>
        </w:rPr>
        <w:t>BCLC stage</w:t>
      </w:r>
      <w:r w:rsidR="00B221B4" w:rsidRPr="00AF7B67">
        <w:rPr>
          <w:rFonts w:ascii="Book Antiqua" w:hAnsi="Book Antiqua"/>
        </w:rPr>
        <w:t>s</w:t>
      </w:r>
      <w:r w:rsidRPr="00AF7B67">
        <w:rPr>
          <w:rFonts w:ascii="Book Antiqua" w:hAnsi="Book Antiqua"/>
        </w:rPr>
        <w:t xml:space="preserve"> A and B</w:t>
      </w:r>
      <w:r w:rsidR="006C2C61" w:rsidRPr="00AF7B67">
        <w:rPr>
          <w:rFonts w:ascii="Book Antiqua" w:hAnsi="Book Antiqua"/>
        </w:rPr>
        <w:t xml:space="preserve"> in</w:t>
      </w:r>
      <w:r w:rsidR="00B266E7" w:rsidRPr="00AF7B67">
        <w:rPr>
          <w:rFonts w:ascii="Book Antiqua" w:hAnsi="Book Antiqua"/>
        </w:rPr>
        <w:t xml:space="preserve"> our center </w:t>
      </w:r>
      <w:r w:rsidR="00F74DBB" w:rsidRPr="00AF7B67">
        <w:rPr>
          <w:rFonts w:ascii="Book Antiqua" w:hAnsi="Book Antiqua"/>
        </w:rPr>
        <w:t xml:space="preserve">were invited to participate in </w:t>
      </w:r>
      <w:r w:rsidR="00D12CDC" w:rsidRPr="00AF7B67">
        <w:rPr>
          <w:rFonts w:ascii="Book Antiqua" w:hAnsi="Book Antiqua"/>
        </w:rPr>
        <w:t>th</w:t>
      </w:r>
      <w:r w:rsidRPr="00AF7B67">
        <w:rPr>
          <w:rFonts w:ascii="Book Antiqua" w:hAnsi="Book Antiqua"/>
        </w:rPr>
        <w:t xml:space="preserve">is </w:t>
      </w:r>
      <w:r w:rsidRPr="00AF7B67">
        <w:rPr>
          <w:rFonts w:ascii="Book Antiqua" w:hAnsi="Book Antiqua"/>
          <w:lang w:bidi="ar-EG"/>
        </w:rPr>
        <w:t>observational</w:t>
      </w:r>
      <w:r w:rsidR="003B646C" w:rsidRPr="00AF7B67">
        <w:rPr>
          <w:rFonts w:ascii="Book Antiqua" w:hAnsi="Book Antiqua"/>
          <w:lang w:bidi="ar-EG"/>
        </w:rPr>
        <w:t xml:space="preserve"> </w:t>
      </w:r>
      <w:r w:rsidR="00F74DBB" w:rsidRPr="00AF7B67">
        <w:rPr>
          <w:rFonts w:ascii="Book Antiqua" w:hAnsi="Book Antiqua"/>
          <w:lang w:bidi="ar-EG"/>
        </w:rPr>
        <w:t>study.</w:t>
      </w:r>
      <w:r w:rsidR="003B646C" w:rsidRPr="00AF7B67">
        <w:rPr>
          <w:rFonts w:ascii="Book Antiqua" w:hAnsi="Book Antiqua"/>
          <w:lang w:bidi="ar-EG"/>
        </w:rPr>
        <w:t xml:space="preserve"> </w:t>
      </w:r>
      <w:r w:rsidRPr="00AF7B67">
        <w:rPr>
          <w:rFonts w:ascii="Book Antiqua" w:hAnsi="Book Antiqua"/>
        </w:rPr>
        <w:t xml:space="preserve">Of </w:t>
      </w:r>
      <w:r w:rsidR="00F47BA9" w:rsidRPr="00AF7B67">
        <w:rPr>
          <w:rFonts w:ascii="Book Antiqua" w:hAnsi="Book Antiqua"/>
          <w:lang w:bidi="ar-EG"/>
        </w:rPr>
        <w:t xml:space="preserve">the </w:t>
      </w:r>
      <w:r w:rsidR="00F74DBB" w:rsidRPr="00AF7B67">
        <w:rPr>
          <w:rFonts w:ascii="Book Antiqua" w:hAnsi="Book Antiqua"/>
        </w:rPr>
        <w:t>2</w:t>
      </w:r>
      <w:r w:rsidR="00B657A8" w:rsidRPr="00AF7B67">
        <w:rPr>
          <w:rFonts w:ascii="Book Antiqua" w:hAnsi="Book Antiqua"/>
          <w:lang w:bidi="ar-EG"/>
        </w:rPr>
        <w:t>250</w:t>
      </w:r>
      <w:r w:rsidR="00F47BA9" w:rsidRPr="00AF7B67">
        <w:rPr>
          <w:rFonts w:ascii="Book Antiqua" w:hAnsi="Book Antiqua"/>
          <w:lang w:bidi="ar-EG"/>
        </w:rPr>
        <w:t xml:space="preserve"> </w:t>
      </w:r>
      <w:r w:rsidRPr="00AF7B67">
        <w:rPr>
          <w:rFonts w:ascii="Book Antiqua" w:hAnsi="Book Antiqua"/>
          <w:lang w:bidi="ar-EG"/>
        </w:rPr>
        <w:t>eligible</w:t>
      </w:r>
      <w:r w:rsidRPr="00AF7B67">
        <w:rPr>
          <w:rFonts w:ascii="Book Antiqua" w:hAnsi="Book Antiqua"/>
        </w:rPr>
        <w:t xml:space="preserve"> </w:t>
      </w:r>
      <w:r w:rsidR="00F74DBB" w:rsidRPr="00AF7B67">
        <w:rPr>
          <w:rFonts w:ascii="Book Antiqua" w:hAnsi="Book Antiqua"/>
        </w:rPr>
        <w:t>patients</w:t>
      </w:r>
      <w:r w:rsidR="00DA3715" w:rsidRPr="00AF7B67">
        <w:rPr>
          <w:rFonts w:ascii="Book Antiqua" w:hAnsi="Book Antiqua"/>
        </w:rPr>
        <w:t>, 1</w:t>
      </w:r>
      <w:r w:rsidRPr="00AF7B67">
        <w:rPr>
          <w:rFonts w:ascii="Book Antiqua" w:hAnsi="Book Antiqua"/>
        </w:rPr>
        <w:t xml:space="preserve">060 consented to participate, and </w:t>
      </w:r>
      <w:r w:rsidR="00B221B4" w:rsidRPr="00AF7B67">
        <w:rPr>
          <w:rFonts w:ascii="Book Antiqua" w:hAnsi="Book Antiqua"/>
        </w:rPr>
        <w:t>were</w:t>
      </w:r>
      <w:r w:rsidRPr="00AF7B67">
        <w:rPr>
          <w:rFonts w:ascii="Book Antiqua" w:hAnsi="Book Antiqua"/>
        </w:rPr>
        <w:t xml:space="preserve"> the subject of this analysis (</w:t>
      </w:r>
      <w:r w:rsidR="003926AF" w:rsidRPr="00AF7B67">
        <w:rPr>
          <w:rFonts w:ascii="Book Antiqua" w:hAnsi="Book Antiqua"/>
        </w:rPr>
        <w:t>these patients</w:t>
      </w:r>
      <w:r w:rsidR="00232C15" w:rsidRPr="00AF7B67">
        <w:rPr>
          <w:rFonts w:ascii="Book Antiqua" w:hAnsi="Book Antiqua"/>
        </w:rPr>
        <w:t>’ data</w:t>
      </w:r>
      <w:r w:rsidR="003926AF" w:rsidRPr="00AF7B67">
        <w:rPr>
          <w:rFonts w:ascii="Book Antiqua" w:hAnsi="Book Antiqua"/>
        </w:rPr>
        <w:t xml:space="preserve"> were part of a previous </w:t>
      </w:r>
      <w:r w:rsidR="003926AF" w:rsidRPr="00AF7B67">
        <w:rPr>
          <w:rFonts w:ascii="Book Antiqua" w:hAnsi="Book Antiqua"/>
          <w:lang w:bidi="ar-EG"/>
        </w:rPr>
        <w:t>publication</w:t>
      </w:r>
      <w:r w:rsidR="003B646C" w:rsidRPr="00AF7B67">
        <w:rPr>
          <w:rFonts w:ascii="Book Antiqua" w:hAnsi="Book Antiqua"/>
          <w:lang w:bidi="ar-EG"/>
        </w:rPr>
        <w:t xml:space="preserve"> </w:t>
      </w:r>
      <w:r w:rsidR="003926AF" w:rsidRPr="00AF7B67">
        <w:rPr>
          <w:rFonts w:ascii="Book Antiqua" w:hAnsi="Book Antiqua"/>
          <w:lang w:bidi="ar-EG"/>
        </w:rPr>
        <w:t>comparing</w:t>
      </w:r>
      <w:r w:rsidR="003926AF" w:rsidRPr="00AF7B67">
        <w:rPr>
          <w:rFonts w:ascii="Book Antiqua" w:hAnsi="Book Antiqua"/>
        </w:rPr>
        <w:t xml:space="preserve"> different staging systems in HCC </w:t>
      </w:r>
      <w:proofErr w:type="gramStart"/>
      <w:r w:rsidR="003926AF" w:rsidRPr="00AF7B67">
        <w:rPr>
          <w:rFonts w:ascii="Book Antiqua" w:hAnsi="Book Antiqua"/>
        </w:rPr>
        <w:t>patients</w:t>
      </w:r>
      <w:r w:rsidR="00DF6E2A" w:rsidRPr="00AF7B67">
        <w:rPr>
          <w:rFonts w:ascii="Book Antiqua" w:hAnsi="Book Antiqua"/>
          <w:vertAlign w:val="superscript"/>
        </w:rPr>
        <w:t>[</w:t>
      </w:r>
      <w:proofErr w:type="gramEnd"/>
      <w:r w:rsidR="009672C6" w:rsidRPr="00AF7B67">
        <w:rPr>
          <w:rFonts w:ascii="Book Antiqua" w:hAnsi="Book Antiqua"/>
          <w:vertAlign w:val="superscript"/>
          <w:lang w:bidi="ar-EG"/>
        </w:rPr>
        <w:t>14</w:t>
      </w:r>
      <w:r w:rsidR="00DF6E2A" w:rsidRPr="00AF7B67">
        <w:rPr>
          <w:rFonts w:ascii="Book Antiqua" w:hAnsi="Book Antiqua"/>
          <w:vertAlign w:val="superscript"/>
          <w:lang w:bidi="ar-EG"/>
        </w:rPr>
        <w:t>]</w:t>
      </w:r>
      <w:r w:rsidR="00AA7676" w:rsidRPr="00AF7B67">
        <w:rPr>
          <w:rFonts w:ascii="Book Antiqua" w:hAnsi="Book Antiqua"/>
          <w:lang w:bidi="ar-EG"/>
        </w:rPr>
        <w:t>)</w:t>
      </w:r>
      <w:r w:rsidR="006A49F9" w:rsidRPr="00AF7B67">
        <w:rPr>
          <w:rFonts w:ascii="Book Antiqua" w:hAnsi="Book Antiqua"/>
          <w:lang w:bidi="ar-EG"/>
        </w:rPr>
        <w:t xml:space="preserve">. </w:t>
      </w:r>
      <w:r w:rsidR="006A49F9" w:rsidRPr="00AF7B67">
        <w:rPr>
          <w:rFonts w:ascii="Book Antiqua" w:hAnsi="Book Antiqua"/>
        </w:rPr>
        <w:t>For</w:t>
      </w:r>
      <w:r w:rsidR="002718DF" w:rsidRPr="00AF7B67">
        <w:rPr>
          <w:rFonts w:ascii="Book Antiqua" w:hAnsi="Book Antiqua"/>
        </w:rPr>
        <w:t xml:space="preserve"> all patients, demographic information, etiology </w:t>
      </w:r>
      <w:r w:rsidR="002718DF" w:rsidRPr="00AF7B67">
        <w:rPr>
          <w:rFonts w:ascii="Book Antiqua" w:hAnsi="Book Antiqua"/>
          <w:lang w:bidi="ar-EG"/>
        </w:rPr>
        <w:t>of</w:t>
      </w:r>
      <w:r w:rsidR="003B646C" w:rsidRPr="00AF7B67">
        <w:rPr>
          <w:rFonts w:ascii="Book Antiqua" w:hAnsi="Book Antiqua"/>
          <w:lang w:bidi="ar-EG"/>
        </w:rPr>
        <w:t xml:space="preserve"> </w:t>
      </w:r>
      <w:r w:rsidR="002718DF" w:rsidRPr="00AF7B67">
        <w:rPr>
          <w:rFonts w:ascii="Book Antiqua" w:hAnsi="Book Antiqua"/>
          <w:lang w:bidi="ar-EG"/>
        </w:rPr>
        <w:t>liver</w:t>
      </w:r>
      <w:r w:rsidR="002718DF" w:rsidRPr="00AF7B67">
        <w:rPr>
          <w:rFonts w:ascii="Book Antiqua" w:hAnsi="Book Antiqua"/>
        </w:rPr>
        <w:t xml:space="preserve"> disease</w:t>
      </w:r>
      <w:r w:rsidR="00D5767B" w:rsidRPr="00AF7B67">
        <w:rPr>
          <w:rFonts w:ascii="Book Antiqua" w:hAnsi="Book Antiqua"/>
        </w:rPr>
        <w:t>,</w:t>
      </w:r>
      <w:r w:rsidR="003B646C" w:rsidRPr="00AF7B67">
        <w:rPr>
          <w:rFonts w:ascii="Book Antiqua" w:hAnsi="Book Antiqua"/>
        </w:rPr>
        <w:t xml:space="preserve"> </w:t>
      </w:r>
      <w:r w:rsidR="00AA7676" w:rsidRPr="00AF7B67">
        <w:rPr>
          <w:rFonts w:ascii="Book Antiqua" w:hAnsi="Book Antiqua"/>
          <w:lang w:bidi="ar-EG"/>
        </w:rPr>
        <w:t xml:space="preserve">and </w:t>
      </w:r>
      <w:r w:rsidR="002718DF" w:rsidRPr="00AF7B67">
        <w:rPr>
          <w:rFonts w:ascii="Book Antiqua" w:hAnsi="Book Antiqua"/>
        </w:rPr>
        <w:t xml:space="preserve">biochemical </w:t>
      </w:r>
      <w:r w:rsidR="006A49F9" w:rsidRPr="00AF7B67">
        <w:rPr>
          <w:rFonts w:ascii="Book Antiqua" w:hAnsi="Book Antiqua"/>
        </w:rPr>
        <w:t xml:space="preserve">data </w:t>
      </w:r>
      <w:r w:rsidR="00DA3715" w:rsidRPr="00AF7B67">
        <w:rPr>
          <w:rFonts w:ascii="Book Antiqua" w:hAnsi="Book Antiqua" w:hint="eastAsia"/>
          <w:lang w:eastAsia="zh-CN" w:bidi="ar-EG"/>
        </w:rPr>
        <w:t>[</w:t>
      </w:r>
      <w:r w:rsidR="00A715EC" w:rsidRPr="00AF7B67">
        <w:rPr>
          <w:rFonts w:ascii="Book Antiqua" w:hAnsi="Book Antiqua"/>
        </w:rPr>
        <w:t>including serum bilirubin</w:t>
      </w:r>
      <w:r w:rsidR="00D5767B" w:rsidRPr="00AF7B67">
        <w:rPr>
          <w:rFonts w:ascii="Book Antiqua" w:hAnsi="Book Antiqua"/>
        </w:rPr>
        <w:t xml:space="preserve">, albumin, </w:t>
      </w:r>
      <w:r w:rsidR="00AA7676" w:rsidRPr="00AF7B67">
        <w:rPr>
          <w:rFonts w:ascii="Book Antiqua" w:hAnsi="Book Antiqua"/>
          <w:lang w:bidi="ar-EG"/>
        </w:rPr>
        <w:t xml:space="preserve">international normalized ratio </w:t>
      </w:r>
      <w:r w:rsidR="00DA3715" w:rsidRPr="00AF7B67">
        <w:rPr>
          <w:rFonts w:ascii="Book Antiqua" w:hAnsi="Book Antiqua" w:hint="eastAsia"/>
          <w:lang w:eastAsia="zh-CN" w:bidi="ar-EG"/>
        </w:rPr>
        <w:t>(</w:t>
      </w:r>
      <w:r w:rsidR="00D06354" w:rsidRPr="00AF7B67">
        <w:rPr>
          <w:rFonts w:ascii="Book Antiqua" w:hAnsi="Book Antiqua"/>
        </w:rPr>
        <w:t>INR</w:t>
      </w:r>
      <w:r w:rsidR="00DA3715" w:rsidRPr="00AF7B67">
        <w:rPr>
          <w:rFonts w:ascii="Book Antiqua" w:hAnsi="Book Antiqua" w:hint="eastAsia"/>
          <w:lang w:eastAsia="zh-CN" w:bidi="ar-EG"/>
        </w:rPr>
        <w:t>)</w:t>
      </w:r>
      <w:r w:rsidR="00D5767B" w:rsidRPr="00AF7B67">
        <w:rPr>
          <w:rFonts w:ascii="Book Antiqua" w:hAnsi="Book Antiqua"/>
          <w:lang w:bidi="ar-EG"/>
        </w:rPr>
        <w:t xml:space="preserve">, </w:t>
      </w:r>
      <w:r w:rsidR="00AA7676" w:rsidRPr="00AF7B67">
        <w:rPr>
          <w:rFonts w:ascii="Book Antiqua" w:hAnsi="Book Antiqua"/>
          <w:lang w:bidi="ar-EG"/>
        </w:rPr>
        <w:t xml:space="preserve">alanine </w:t>
      </w:r>
      <w:r w:rsidR="00D435C9" w:rsidRPr="00AF7B67">
        <w:rPr>
          <w:rFonts w:ascii="Book Antiqua" w:hAnsi="Book Antiqua"/>
          <w:lang w:bidi="ar-EG"/>
        </w:rPr>
        <w:t xml:space="preserve">and aspartate </w:t>
      </w:r>
      <w:r w:rsidR="00AA7676" w:rsidRPr="00AF7B67">
        <w:rPr>
          <w:rFonts w:ascii="Book Antiqua" w:hAnsi="Book Antiqua"/>
          <w:lang w:bidi="ar-EG"/>
        </w:rPr>
        <w:t>aminotransferase</w:t>
      </w:r>
      <w:r w:rsidR="00D435C9" w:rsidRPr="00AF7B67">
        <w:rPr>
          <w:rFonts w:ascii="Book Antiqua" w:hAnsi="Book Antiqua"/>
          <w:lang w:bidi="ar-EG"/>
        </w:rPr>
        <w:t>s</w:t>
      </w:r>
      <w:r w:rsidR="00AA7676" w:rsidRPr="00AF7B67">
        <w:rPr>
          <w:rFonts w:ascii="Book Antiqua" w:hAnsi="Book Antiqua"/>
          <w:lang w:bidi="ar-EG"/>
        </w:rPr>
        <w:t>,</w:t>
      </w:r>
      <w:r w:rsidR="003B646C" w:rsidRPr="00AF7B67">
        <w:rPr>
          <w:rFonts w:ascii="Book Antiqua" w:hAnsi="Book Antiqua"/>
          <w:lang w:bidi="ar-EG"/>
        </w:rPr>
        <w:t xml:space="preserve"> </w:t>
      </w:r>
      <w:r w:rsidR="009C5151" w:rsidRPr="00AF7B67">
        <w:rPr>
          <w:rFonts w:ascii="Book Antiqua" w:hAnsi="Book Antiqua"/>
          <w:lang w:bidi="ar-EG"/>
        </w:rPr>
        <w:t>and</w:t>
      </w:r>
      <w:r w:rsidR="003B646C" w:rsidRPr="00AF7B67">
        <w:rPr>
          <w:rFonts w:ascii="Book Antiqua" w:hAnsi="Book Antiqua"/>
          <w:lang w:bidi="ar-EG"/>
        </w:rPr>
        <w:t xml:space="preserve"> </w:t>
      </w:r>
      <w:r w:rsidR="009C5151" w:rsidRPr="00AF7B67">
        <w:rPr>
          <w:rFonts w:ascii="Book Antiqua" w:hAnsi="Book Antiqua"/>
          <w:lang w:bidi="ar-EG"/>
        </w:rPr>
        <w:t>AFP</w:t>
      </w:r>
      <w:r w:rsidR="00DA3715" w:rsidRPr="00AF7B67">
        <w:rPr>
          <w:rFonts w:ascii="Book Antiqua" w:hAnsi="Book Antiqua" w:hint="eastAsia"/>
          <w:lang w:eastAsia="zh-CN" w:bidi="ar-EG"/>
        </w:rPr>
        <w:t>]</w:t>
      </w:r>
      <w:r w:rsidR="00D06354" w:rsidRPr="00AF7B67">
        <w:rPr>
          <w:rFonts w:ascii="Book Antiqua" w:hAnsi="Book Antiqua"/>
        </w:rPr>
        <w:t xml:space="preserve"> were evaluated</w:t>
      </w:r>
      <w:r w:rsidR="004C289A" w:rsidRPr="00AF7B67">
        <w:rPr>
          <w:rFonts w:ascii="Book Antiqua" w:hAnsi="Book Antiqua"/>
        </w:rPr>
        <w:t xml:space="preserve">. </w:t>
      </w:r>
      <w:r w:rsidR="00B019EC" w:rsidRPr="00AF7B67">
        <w:rPr>
          <w:rFonts w:ascii="Book Antiqua" w:hAnsi="Book Antiqua"/>
        </w:rPr>
        <w:t>Presence of underlying cirrhosis, ascites and encephalopathy</w:t>
      </w:r>
      <w:r w:rsidR="00C46108" w:rsidRPr="00AF7B67">
        <w:rPr>
          <w:rFonts w:ascii="Book Antiqua" w:hAnsi="Book Antiqua"/>
        </w:rPr>
        <w:t xml:space="preserve">, </w:t>
      </w:r>
      <w:r w:rsidRPr="00AF7B67">
        <w:rPr>
          <w:rFonts w:ascii="Book Antiqua" w:hAnsi="Book Antiqua"/>
          <w:lang w:bidi="ar-EG"/>
        </w:rPr>
        <w:t>CTP</w:t>
      </w:r>
      <w:r w:rsidR="003B646C" w:rsidRPr="00AF7B67">
        <w:rPr>
          <w:rFonts w:ascii="Book Antiqua" w:hAnsi="Book Antiqua"/>
          <w:lang w:bidi="ar-EG"/>
        </w:rPr>
        <w:t xml:space="preserve"> </w:t>
      </w:r>
      <w:r w:rsidRPr="00AF7B67">
        <w:rPr>
          <w:rFonts w:ascii="Book Antiqua" w:hAnsi="Book Antiqua"/>
          <w:lang w:bidi="ar-EG"/>
        </w:rPr>
        <w:t>score</w:t>
      </w:r>
      <w:r w:rsidRPr="00AF7B67">
        <w:rPr>
          <w:rFonts w:ascii="Book Antiqua" w:hAnsi="Book Antiqua"/>
        </w:rPr>
        <w:t xml:space="preserve">, the number of nodules, and the maximum diameter of the largest </w:t>
      </w:r>
      <w:r w:rsidRPr="00AF7B67">
        <w:rPr>
          <w:rFonts w:ascii="Book Antiqua" w:hAnsi="Book Antiqua"/>
          <w:lang w:bidi="ar-EG"/>
        </w:rPr>
        <w:t>nodule</w:t>
      </w:r>
      <w:r w:rsidR="003B646C" w:rsidRPr="00AF7B67">
        <w:rPr>
          <w:rFonts w:ascii="Book Antiqua" w:hAnsi="Book Antiqua"/>
          <w:lang w:bidi="ar-EG"/>
        </w:rPr>
        <w:t xml:space="preserve"> </w:t>
      </w:r>
      <w:r w:rsidRPr="00AF7B67">
        <w:rPr>
          <w:rFonts w:ascii="Book Antiqua" w:hAnsi="Book Antiqua"/>
          <w:lang w:bidi="ar-EG"/>
        </w:rPr>
        <w:t>were</w:t>
      </w:r>
      <w:r w:rsidR="003B646C" w:rsidRPr="00AF7B67">
        <w:rPr>
          <w:rFonts w:ascii="Book Antiqua" w:hAnsi="Book Antiqua"/>
          <w:lang w:bidi="ar-EG"/>
        </w:rPr>
        <w:t xml:space="preserve"> </w:t>
      </w:r>
      <w:r w:rsidRPr="00AF7B67">
        <w:rPr>
          <w:rFonts w:ascii="Book Antiqua" w:hAnsi="Book Antiqua"/>
          <w:lang w:bidi="ar-EG"/>
        </w:rPr>
        <w:t>recorded</w:t>
      </w:r>
      <w:r w:rsidRPr="00AF7B67">
        <w:rPr>
          <w:rFonts w:ascii="Book Antiqua" w:hAnsi="Book Antiqua"/>
        </w:rPr>
        <w:t xml:space="preserve">. </w:t>
      </w:r>
    </w:p>
    <w:p w14:paraId="18FE3BCB" w14:textId="3954639D" w:rsidR="007A219D" w:rsidRPr="00AF7B67" w:rsidRDefault="00A3472A" w:rsidP="00DA3715">
      <w:pPr>
        <w:widowControl w:val="0"/>
        <w:autoSpaceDE w:val="0"/>
        <w:autoSpaceDN w:val="0"/>
        <w:adjustRightInd w:val="0"/>
        <w:snapToGrid w:val="0"/>
        <w:spacing w:line="360" w:lineRule="auto"/>
        <w:ind w:firstLineChars="100" w:firstLine="240"/>
        <w:jc w:val="both"/>
        <w:rPr>
          <w:rFonts w:ascii="Book Antiqua" w:hAnsi="Book Antiqua"/>
        </w:rPr>
      </w:pPr>
      <w:r w:rsidRPr="00AF7B67">
        <w:rPr>
          <w:rFonts w:ascii="Book Antiqua" w:hAnsi="Book Antiqua"/>
        </w:rPr>
        <w:t xml:space="preserve">The presence of ascites was assessed at </w:t>
      </w:r>
      <w:r w:rsidR="00AA7676" w:rsidRPr="00AF7B67">
        <w:rPr>
          <w:rFonts w:ascii="Book Antiqua" w:hAnsi="Book Antiqua"/>
          <w:lang w:bidi="ar-EG"/>
        </w:rPr>
        <w:t xml:space="preserve">the </w:t>
      </w:r>
      <w:r w:rsidRPr="00AF7B67">
        <w:rPr>
          <w:rFonts w:ascii="Book Antiqua" w:hAnsi="Book Antiqua"/>
        </w:rPr>
        <w:t>initial evaluation</w:t>
      </w:r>
      <w:r w:rsidR="004C289A" w:rsidRPr="00AF7B67">
        <w:rPr>
          <w:rFonts w:ascii="Book Antiqua" w:hAnsi="Book Antiqua"/>
        </w:rPr>
        <w:t xml:space="preserve">. </w:t>
      </w:r>
      <w:r w:rsidR="00B221B4" w:rsidRPr="00AF7B67">
        <w:rPr>
          <w:rFonts w:ascii="Book Antiqua" w:hAnsi="Book Antiqua"/>
        </w:rPr>
        <w:t xml:space="preserve">Patients </w:t>
      </w:r>
      <w:r w:rsidRPr="00AF7B67">
        <w:rPr>
          <w:rFonts w:ascii="Book Antiqua" w:hAnsi="Book Antiqua"/>
        </w:rPr>
        <w:t>who had clinically detectable</w:t>
      </w:r>
      <w:r w:rsidR="00AA7676" w:rsidRPr="00AF7B67">
        <w:rPr>
          <w:rFonts w:ascii="Book Antiqua" w:hAnsi="Book Antiqua"/>
          <w:lang w:bidi="ar-EG"/>
        </w:rPr>
        <w:t>,</w:t>
      </w:r>
      <w:r w:rsidRPr="00AF7B67">
        <w:rPr>
          <w:rFonts w:ascii="Book Antiqua" w:hAnsi="Book Antiqua"/>
        </w:rPr>
        <w:t xml:space="preserve"> large ascites were </w:t>
      </w:r>
      <w:r w:rsidR="00180BDB" w:rsidRPr="00AF7B67">
        <w:rPr>
          <w:rFonts w:ascii="Book Antiqua" w:hAnsi="Book Antiqua"/>
        </w:rPr>
        <w:t xml:space="preserve">considered </w:t>
      </w:r>
      <w:r w:rsidR="00AA7676" w:rsidRPr="00AF7B67">
        <w:rPr>
          <w:rFonts w:ascii="Book Antiqua" w:hAnsi="Book Antiqua"/>
          <w:lang w:bidi="ar-EG"/>
        </w:rPr>
        <w:t>to have</w:t>
      </w:r>
      <w:r w:rsidR="003B646C" w:rsidRPr="00AF7B67">
        <w:rPr>
          <w:rFonts w:ascii="Book Antiqua" w:hAnsi="Book Antiqua"/>
        </w:rPr>
        <w:t xml:space="preserve"> </w:t>
      </w:r>
      <w:r w:rsidRPr="00AF7B67">
        <w:rPr>
          <w:rFonts w:ascii="Book Antiqua" w:hAnsi="Book Antiqua"/>
        </w:rPr>
        <w:t xml:space="preserve">advanced liver disease (CTP </w:t>
      </w:r>
      <w:r w:rsidR="00180BDB" w:rsidRPr="00AF7B67">
        <w:rPr>
          <w:rFonts w:ascii="Book Antiqua" w:hAnsi="Book Antiqua"/>
        </w:rPr>
        <w:t xml:space="preserve">class </w:t>
      </w:r>
      <w:r w:rsidRPr="00AF7B67">
        <w:rPr>
          <w:rFonts w:ascii="Book Antiqua" w:hAnsi="Book Antiqua"/>
        </w:rPr>
        <w:t xml:space="preserve">C), and </w:t>
      </w:r>
      <w:r w:rsidR="00AA7676" w:rsidRPr="00AF7B67">
        <w:rPr>
          <w:rFonts w:ascii="Book Antiqua" w:hAnsi="Book Antiqua"/>
          <w:lang w:bidi="ar-EG"/>
        </w:rPr>
        <w:t>we</w:t>
      </w:r>
      <w:r w:rsidRPr="00AF7B67">
        <w:rPr>
          <w:rFonts w:ascii="Book Antiqua" w:hAnsi="Book Antiqua"/>
          <w:lang w:bidi="ar-EG"/>
        </w:rPr>
        <w:t xml:space="preserve">re </w:t>
      </w:r>
      <w:r w:rsidR="00AA7676" w:rsidRPr="00AF7B67">
        <w:rPr>
          <w:rFonts w:ascii="Book Antiqua" w:hAnsi="Book Antiqua"/>
          <w:lang w:bidi="ar-EG"/>
        </w:rPr>
        <w:t>excluded from</w:t>
      </w:r>
      <w:r w:rsidRPr="00AF7B67">
        <w:rPr>
          <w:rFonts w:ascii="Book Antiqua" w:hAnsi="Book Antiqua"/>
        </w:rPr>
        <w:t xml:space="preserve"> analysis</w:t>
      </w:r>
      <w:r w:rsidR="004C289A" w:rsidRPr="00AF7B67">
        <w:rPr>
          <w:rFonts w:ascii="Book Antiqua" w:hAnsi="Book Antiqua"/>
        </w:rPr>
        <w:t xml:space="preserve">. </w:t>
      </w:r>
      <w:r w:rsidR="00B221B4" w:rsidRPr="00AF7B67">
        <w:rPr>
          <w:rFonts w:ascii="Book Antiqua" w:hAnsi="Book Antiqua"/>
        </w:rPr>
        <w:t>P</w:t>
      </w:r>
      <w:r w:rsidRPr="00AF7B67">
        <w:rPr>
          <w:rFonts w:ascii="Book Antiqua" w:hAnsi="Book Antiqua"/>
        </w:rPr>
        <w:t>atients with newly diagnosed</w:t>
      </w:r>
      <w:r w:rsidR="00AA7676" w:rsidRPr="00AF7B67">
        <w:rPr>
          <w:rFonts w:ascii="Book Antiqua" w:hAnsi="Book Antiqua"/>
          <w:lang w:bidi="ar-EG"/>
        </w:rPr>
        <w:t>,</w:t>
      </w:r>
      <w:r w:rsidR="003B646C" w:rsidRPr="00AF7B67">
        <w:rPr>
          <w:rFonts w:ascii="Book Antiqua" w:hAnsi="Book Antiqua"/>
        </w:rPr>
        <w:t xml:space="preserve"> </w:t>
      </w:r>
      <w:r w:rsidR="003038DC" w:rsidRPr="00AF7B67">
        <w:rPr>
          <w:rFonts w:ascii="Book Antiqua" w:hAnsi="Book Antiqua"/>
        </w:rPr>
        <w:t>mild</w:t>
      </w:r>
      <w:r w:rsidRPr="00AF7B67">
        <w:rPr>
          <w:rFonts w:ascii="Book Antiqua" w:hAnsi="Book Antiqua"/>
        </w:rPr>
        <w:t xml:space="preserve"> ascites on initial ultrasound, </w:t>
      </w:r>
      <w:r w:rsidR="007B4CB6" w:rsidRPr="00AF7B67">
        <w:rPr>
          <w:rFonts w:ascii="Book Antiqua" w:hAnsi="Book Antiqua"/>
          <w:lang w:bidi="ar-EG"/>
        </w:rPr>
        <w:t>computed tomography (</w:t>
      </w:r>
      <w:r w:rsidRPr="00AF7B67">
        <w:rPr>
          <w:rFonts w:ascii="Book Antiqua" w:hAnsi="Book Antiqua"/>
        </w:rPr>
        <w:t>CT</w:t>
      </w:r>
      <w:r w:rsidR="007B4CB6" w:rsidRPr="00AF7B67">
        <w:rPr>
          <w:rFonts w:ascii="Book Antiqua" w:hAnsi="Book Antiqua"/>
          <w:lang w:bidi="ar-EG"/>
        </w:rPr>
        <w:t>)</w:t>
      </w:r>
      <w:r w:rsidRPr="00AF7B67">
        <w:rPr>
          <w:rFonts w:ascii="Book Antiqua" w:hAnsi="Book Antiqua"/>
        </w:rPr>
        <w:t xml:space="preserve"> or clinical examination, </w:t>
      </w:r>
      <w:r w:rsidR="00B221B4" w:rsidRPr="00AF7B67">
        <w:rPr>
          <w:rFonts w:ascii="Book Antiqua" w:hAnsi="Book Antiqua"/>
        </w:rPr>
        <w:t xml:space="preserve">or those who were already being treated for ascites </w:t>
      </w:r>
      <w:r w:rsidRPr="00AF7B67">
        <w:rPr>
          <w:rFonts w:ascii="Book Antiqua" w:hAnsi="Book Antiqua"/>
        </w:rPr>
        <w:t xml:space="preserve">who </w:t>
      </w:r>
      <w:r w:rsidR="00847D6A" w:rsidRPr="00AF7B67">
        <w:rPr>
          <w:rFonts w:ascii="Book Antiqua" w:hAnsi="Book Antiqua"/>
        </w:rPr>
        <w:t xml:space="preserve">had a CTP score </w:t>
      </w:r>
      <w:r w:rsidR="0034720D" w:rsidRPr="00AF7B67">
        <w:rPr>
          <w:rFonts w:ascii="Book Antiqua" w:hAnsi="Book Antiqua"/>
        </w:rPr>
        <w:t>≤</w:t>
      </w:r>
      <w:r w:rsidR="002172FA" w:rsidRPr="00AF7B67">
        <w:rPr>
          <w:rFonts w:ascii="Book Antiqua" w:hAnsi="Book Antiqua" w:hint="eastAsia"/>
          <w:lang w:eastAsia="zh-CN"/>
        </w:rPr>
        <w:t xml:space="preserve"> </w:t>
      </w:r>
      <w:r w:rsidR="00847D6A" w:rsidRPr="00AF7B67">
        <w:rPr>
          <w:rFonts w:ascii="Book Antiqua" w:hAnsi="Book Antiqua"/>
        </w:rPr>
        <w:t>9</w:t>
      </w:r>
      <w:r w:rsidRPr="00AF7B67">
        <w:rPr>
          <w:rFonts w:ascii="Book Antiqua" w:hAnsi="Book Antiqua"/>
        </w:rPr>
        <w:t xml:space="preserve"> were included in this analysis</w:t>
      </w:r>
      <w:r w:rsidR="004C289A" w:rsidRPr="00AF7B67">
        <w:rPr>
          <w:rFonts w:ascii="Book Antiqua" w:hAnsi="Book Antiqua"/>
        </w:rPr>
        <w:t xml:space="preserve">. </w:t>
      </w:r>
      <w:r w:rsidR="00A22970" w:rsidRPr="00AF7B67">
        <w:rPr>
          <w:rFonts w:ascii="Book Antiqua" w:hAnsi="Book Antiqua"/>
        </w:rPr>
        <w:t>A committee</w:t>
      </w:r>
      <w:r w:rsidR="00AA7676" w:rsidRPr="00AF7B67">
        <w:rPr>
          <w:rFonts w:ascii="Book Antiqua" w:hAnsi="Book Antiqua"/>
        </w:rPr>
        <w:t xml:space="preserve"> </w:t>
      </w:r>
      <w:r w:rsidR="00AA7676" w:rsidRPr="00AF7B67">
        <w:rPr>
          <w:rFonts w:ascii="Book Antiqua" w:hAnsi="Book Antiqua"/>
          <w:lang w:bidi="ar-EG"/>
        </w:rPr>
        <w:t xml:space="preserve">determined the </w:t>
      </w:r>
      <w:r w:rsidR="00A22970" w:rsidRPr="00AF7B67">
        <w:rPr>
          <w:rFonts w:ascii="Book Antiqua" w:hAnsi="Book Antiqua"/>
        </w:rPr>
        <w:t>therapy</w:t>
      </w:r>
      <w:r w:rsidR="00AA7676" w:rsidRPr="00AF7B67">
        <w:rPr>
          <w:rFonts w:ascii="Book Antiqua" w:hAnsi="Book Antiqua"/>
        </w:rPr>
        <w:t xml:space="preserve"> </w:t>
      </w:r>
      <w:r w:rsidR="00AA7676" w:rsidRPr="00AF7B67">
        <w:rPr>
          <w:rFonts w:ascii="Book Antiqua" w:hAnsi="Book Antiqua"/>
          <w:lang w:bidi="ar-EG"/>
        </w:rPr>
        <w:t>for patients</w:t>
      </w:r>
      <w:r w:rsidR="00A22970" w:rsidRPr="00AF7B67">
        <w:rPr>
          <w:rFonts w:ascii="Book Antiqua" w:hAnsi="Book Antiqua"/>
          <w:lang w:bidi="ar-EG"/>
        </w:rPr>
        <w:t xml:space="preserve"> </w:t>
      </w:r>
      <w:r w:rsidR="00A22970" w:rsidRPr="00AF7B67">
        <w:rPr>
          <w:rFonts w:ascii="Book Antiqua" w:hAnsi="Book Antiqua"/>
        </w:rPr>
        <w:t xml:space="preserve">based on the BCLC recommendation, </w:t>
      </w:r>
      <w:r w:rsidR="003E1D42" w:rsidRPr="00AF7B67">
        <w:rPr>
          <w:rFonts w:ascii="Book Antiqua" w:hAnsi="Book Antiqua"/>
          <w:lang w:bidi="ar-EG"/>
        </w:rPr>
        <w:t>and</w:t>
      </w:r>
      <w:r w:rsidR="003B646C" w:rsidRPr="00AF7B67">
        <w:rPr>
          <w:rFonts w:ascii="Book Antiqua" w:hAnsi="Book Antiqua"/>
          <w:lang w:bidi="ar-EG"/>
        </w:rPr>
        <w:t xml:space="preserve"> </w:t>
      </w:r>
      <w:r w:rsidR="00FE62CD" w:rsidRPr="00AF7B67">
        <w:rPr>
          <w:rFonts w:ascii="Book Antiqua" w:hAnsi="Book Antiqua"/>
          <w:lang w:bidi="ar-EG"/>
        </w:rPr>
        <w:t>patients</w:t>
      </w:r>
      <w:r w:rsidR="00FE62CD" w:rsidRPr="00AF7B67">
        <w:rPr>
          <w:rFonts w:ascii="Book Antiqua" w:hAnsi="Book Antiqua"/>
        </w:rPr>
        <w:t xml:space="preserve"> </w:t>
      </w:r>
      <w:r w:rsidR="00D5767B" w:rsidRPr="00AF7B67">
        <w:rPr>
          <w:rFonts w:ascii="Book Antiqua" w:hAnsi="Book Antiqua"/>
        </w:rPr>
        <w:t xml:space="preserve">were monitored from the </w:t>
      </w:r>
      <w:r w:rsidR="00D5767B" w:rsidRPr="00AF7B67">
        <w:rPr>
          <w:rFonts w:ascii="Book Antiqua" w:hAnsi="Book Antiqua"/>
        </w:rPr>
        <w:lastRenderedPageBreak/>
        <w:t>time of diagnosis to the date of death or date of data collection</w:t>
      </w:r>
      <w:r w:rsidR="007376BE" w:rsidRPr="00AF7B67">
        <w:rPr>
          <w:rFonts w:ascii="Book Antiqua" w:hAnsi="Book Antiqua"/>
          <w:lang w:bidi="ar-EG"/>
        </w:rPr>
        <w:t xml:space="preserve"> at the end of the study period</w:t>
      </w:r>
      <w:r w:rsidR="004C289A" w:rsidRPr="00AF7B67">
        <w:rPr>
          <w:rFonts w:ascii="Book Antiqua" w:hAnsi="Book Antiqua"/>
        </w:rPr>
        <w:t xml:space="preserve">. </w:t>
      </w:r>
    </w:p>
    <w:p w14:paraId="757E5B78" w14:textId="77777777" w:rsidR="002172FA" w:rsidRPr="00AF7B67" w:rsidRDefault="00AA253A" w:rsidP="002172FA">
      <w:pPr>
        <w:shd w:val="clear" w:color="auto" w:fill="FFFFFF"/>
        <w:autoSpaceDE w:val="0"/>
        <w:autoSpaceDN w:val="0"/>
        <w:adjustRightInd w:val="0"/>
        <w:snapToGrid w:val="0"/>
        <w:spacing w:line="360" w:lineRule="auto"/>
        <w:ind w:firstLineChars="100" w:firstLine="240"/>
        <w:jc w:val="both"/>
        <w:outlineLvl w:val="2"/>
        <w:rPr>
          <w:rFonts w:ascii="Book Antiqua" w:hAnsi="Book Antiqua" w:cs="Helvetica"/>
          <w:lang w:eastAsia="zh-CN"/>
        </w:rPr>
      </w:pPr>
      <w:r w:rsidRPr="00AF7B67">
        <w:rPr>
          <w:rFonts w:ascii="Book Antiqua" w:hAnsi="Book Antiqua" w:cs="Helvetica"/>
        </w:rPr>
        <w:t>The important thing is to simplify the process in the centers so that the patients are evaluated in one or max 2 visits, then the decision is taken immediately (or max within a week if you will still take the decision centrally). In Alexandria, they tell the patients that the final decision will come one to one and a half months after all investigations and paper-work is complete, even for patients who want to pay in cash. Most people are under the impression that the delay is intended because we do not have enough supply of the drug.</w:t>
      </w:r>
    </w:p>
    <w:p w14:paraId="623AFCB5" w14:textId="77777777" w:rsidR="002172FA" w:rsidRPr="00AF7B67" w:rsidRDefault="002172FA" w:rsidP="002172FA">
      <w:pPr>
        <w:shd w:val="clear" w:color="auto" w:fill="FFFFFF"/>
        <w:autoSpaceDE w:val="0"/>
        <w:autoSpaceDN w:val="0"/>
        <w:adjustRightInd w:val="0"/>
        <w:snapToGrid w:val="0"/>
        <w:spacing w:line="360" w:lineRule="auto"/>
        <w:jc w:val="both"/>
        <w:outlineLvl w:val="2"/>
        <w:rPr>
          <w:rFonts w:ascii="Book Antiqua" w:hAnsi="Book Antiqua" w:cs="Helvetica"/>
          <w:lang w:eastAsia="zh-CN"/>
        </w:rPr>
      </w:pPr>
    </w:p>
    <w:p w14:paraId="38313F1C" w14:textId="0B87F7D8" w:rsidR="000E7B26" w:rsidRPr="00AF7B67" w:rsidRDefault="000E7B26" w:rsidP="002172FA">
      <w:pPr>
        <w:shd w:val="clear" w:color="auto" w:fill="FFFFFF"/>
        <w:autoSpaceDE w:val="0"/>
        <w:autoSpaceDN w:val="0"/>
        <w:adjustRightInd w:val="0"/>
        <w:snapToGrid w:val="0"/>
        <w:spacing w:line="360" w:lineRule="auto"/>
        <w:jc w:val="both"/>
        <w:outlineLvl w:val="2"/>
        <w:rPr>
          <w:rFonts w:ascii="Book Antiqua" w:hAnsi="Book Antiqua"/>
          <w:b/>
          <w:bCs/>
          <w:i/>
          <w:lang w:bidi="ar-EG"/>
        </w:rPr>
      </w:pPr>
      <w:r w:rsidRPr="00AF7B67">
        <w:rPr>
          <w:rFonts w:ascii="Book Antiqua" w:hAnsi="Book Antiqua"/>
          <w:b/>
          <w:bCs/>
          <w:i/>
          <w:lang w:bidi="ar-EG"/>
        </w:rPr>
        <w:t>Outcome assessment</w:t>
      </w:r>
    </w:p>
    <w:p w14:paraId="544EEE69" w14:textId="15CDBDBE" w:rsidR="000E7B26" w:rsidRPr="00AF7B67" w:rsidRDefault="00732E74" w:rsidP="002172FA">
      <w:pPr>
        <w:shd w:val="clear" w:color="auto" w:fill="FFFFFF"/>
        <w:autoSpaceDE w:val="0"/>
        <w:autoSpaceDN w:val="0"/>
        <w:adjustRightInd w:val="0"/>
        <w:snapToGrid w:val="0"/>
        <w:spacing w:line="360" w:lineRule="auto"/>
        <w:jc w:val="both"/>
        <w:rPr>
          <w:rFonts w:ascii="Book Antiqua" w:hAnsi="Book Antiqua"/>
        </w:rPr>
      </w:pPr>
      <w:r w:rsidRPr="00AF7B67">
        <w:rPr>
          <w:rFonts w:ascii="Book Antiqua" w:hAnsi="Book Antiqua"/>
        </w:rPr>
        <w:t xml:space="preserve">Overall survival was the single end point used to assess the performance of the </w:t>
      </w:r>
      <w:r w:rsidR="00A715EC" w:rsidRPr="00AF7B67">
        <w:rPr>
          <w:rFonts w:ascii="Book Antiqua" w:hAnsi="Book Antiqua"/>
        </w:rPr>
        <w:t>staging</w:t>
      </w:r>
      <w:r w:rsidRPr="00AF7B67">
        <w:rPr>
          <w:rFonts w:ascii="Book Antiqua" w:hAnsi="Book Antiqua"/>
        </w:rPr>
        <w:t xml:space="preserve"> system</w:t>
      </w:r>
      <w:r w:rsidR="004C289A" w:rsidRPr="00AF7B67">
        <w:rPr>
          <w:rFonts w:ascii="Book Antiqua" w:hAnsi="Book Antiqua"/>
        </w:rPr>
        <w:t xml:space="preserve">. </w:t>
      </w:r>
      <w:r w:rsidR="000E7B26" w:rsidRPr="00AF7B67">
        <w:rPr>
          <w:rFonts w:ascii="Book Antiqua" w:hAnsi="Book Antiqua"/>
          <w:lang w:bidi="ar-EG"/>
        </w:rPr>
        <w:t>The l</w:t>
      </w:r>
      <w:r w:rsidRPr="00AF7B67">
        <w:rPr>
          <w:rFonts w:ascii="Book Antiqua" w:hAnsi="Book Antiqua"/>
          <w:lang w:bidi="ar-EG"/>
        </w:rPr>
        <w:t>ength</w:t>
      </w:r>
      <w:r w:rsidRPr="00AF7B67">
        <w:rPr>
          <w:rFonts w:ascii="Book Antiqua" w:hAnsi="Book Antiqua"/>
        </w:rPr>
        <w:t xml:space="preserve"> of survival was calculated from the date of HCC diagnosis to the date of death or, in the case of survivors, the date of the last follow</w:t>
      </w:r>
      <w:r w:rsidR="000E7B26" w:rsidRPr="00AF7B67">
        <w:rPr>
          <w:rFonts w:ascii="Book Antiqua" w:hAnsi="Book Antiqua"/>
          <w:lang w:bidi="ar-EG"/>
        </w:rPr>
        <w:t>-</w:t>
      </w:r>
      <w:r w:rsidRPr="00AF7B67">
        <w:rPr>
          <w:rFonts w:ascii="Book Antiqua" w:hAnsi="Book Antiqua"/>
        </w:rPr>
        <w:t>up visit</w:t>
      </w:r>
      <w:r w:rsidR="004C289A" w:rsidRPr="00AF7B67">
        <w:rPr>
          <w:rFonts w:ascii="Book Antiqua" w:hAnsi="Book Antiqua"/>
        </w:rPr>
        <w:t xml:space="preserve">. </w:t>
      </w:r>
      <w:r w:rsidR="00125A18" w:rsidRPr="00AF7B67">
        <w:rPr>
          <w:rFonts w:ascii="Book Antiqua" w:hAnsi="Book Antiqua"/>
        </w:rPr>
        <w:t xml:space="preserve">Patients who were </w:t>
      </w:r>
      <w:r w:rsidR="00B266E7" w:rsidRPr="00AF7B67">
        <w:rPr>
          <w:rFonts w:ascii="Book Antiqua" w:hAnsi="Book Antiqua"/>
        </w:rPr>
        <w:t>alive</w:t>
      </w:r>
      <w:r w:rsidR="00125A18" w:rsidRPr="00AF7B67">
        <w:rPr>
          <w:rFonts w:ascii="Book Antiqua" w:hAnsi="Book Antiqua"/>
        </w:rPr>
        <w:t xml:space="preserve"> at the end of study or lost to follow</w:t>
      </w:r>
      <w:r w:rsidR="000E7B26" w:rsidRPr="00AF7B67">
        <w:rPr>
          <w:rFonts w:ascii="Book Antiqua" w:hAnsi="Book Antiqua"/>
          <w:lang w:bidi="ar-EG"/>
        </w:rPr>
        <w:t>-</w:t>
      </w:r>
      <w:r w:rsidR="00125A18" w:rsidRPr="00AF7B67">
        <w:rPr>
          <w:rFonts w:ascii="Book Antiqua" w:hAnsi="Book Antiqua"/>
        </w:rPr>
        <w:t xml:space="preserve">up were censored. </w:t>
      </w:r>
    </w:p>
    <w:p w14:paraId="731D18CB" w14:textId="77777777" w:rsidR="000E7B26" w:rsidRPr="00AF7B67" w:rsidRDefault="000E7B26" w:rsidP="00FB4FD2">
      <w:pPr>
        <w:shd w:val="clear" w:color="auto" w:fill="FFFFFF"/>
        <w:autoSpaceDE w:val="0"/>
        <w:autoSpaceDN w:val="0"/>
        <w:adjustRightInd w:val="0"/>
        <w:snapToGrid w:val="0"/>
        <w:spacing w:line="360" w:lineRule="auto"/>
        <w:jc w:val="both"/>
        <w:rPr>
          <w:rFonts w:ascii="Book Antiqua" w:hAnsi="Book Antiqua"/>
        </w:rPr>
      </w:pPr>
    </w:p>
    <w:p w14:paraId="3E4D1E1B" w14:textId="77777777" w:rsidR="000E7B26" w:rsidRPr="00AF7B67" w:rsidRDefault="000E7B26" w:rsidP="00FB4FD2">
      <w:pPr>
        <w:shd w:val="clear" w:color="auto" w:fill="FFFFFF"/>
        <w:autoSpaceDE w:val="0"/>
        <w:autoSpaceDN w:val="0"/>
        <w:adjustRightInd w:val="0"/>
        <w:snapToGrid w:val="0"/>
        <w:spacing w:line="360" w:lineRule="auto"/>
        <w:jc w:val="both"/>
        <w:outlineLvl w:val="2"/>
        <w:rPr>
          <w:rFonts w:ascii="Book Antiqua" w:hAnsi="Book Antiqua"/>
          <w:b/>
          <w:i/>
        </w:rPr>
      </w:pPr>
      <w:r w:rsidRPr="00AF7B67">
        <w:rPr>
          <w:rFonts w:ascii="Book Antiqua" w:hAnsi="Book Antiqua"/>
          <w:b/>
          <w:i/>
        </w:rPr>
        <w:t>Statistical analysis</w:t>
      </w:r>
    </w:p>
    <w:p w14:paraId="2F88BD1D" w14:textId="19485AE4" w:rsidR="000D0BA1" w:rsidRPr="00AF7B67" w:rsidRDefault="00614658" w:rsidP="00FB4FD2">
      <w:pPr>
        <w:adjustRightInd w:val="0"/>
        <w:snapToGrid w:val="0"/>
        <w:spacing w:line="360" w:lineRule="auto"/>
        <w:jc w:val="both"/>
        <w:rPr>
          <w:rFonts w:ascii="Book Antiqua" w:hAnsi="Book Antiqua"/>
        </w:rPr>
      </w:pPr>
      <w:r w:rsidRPr="00AF7B67">
        <w:rPr>
          <w:rFonts w:ascii="Book Antiqua" w:hAnsi="Book Antiqua"/>
        </w:rPr>
        <w:t xml:space="preserve">Statistical analyses were performed using SPSS 17.0 </w:t>
      </w:r>
      <w:r w:rsidR="006A49F9" w:rsidRPr="00AF7B67">
        <w:rPr>
          <w:rFonts w:ascii="Book Antiqua" w:hAnsi="Book Antiqua"/>
        </w:rPr>
        <w:t>software (</w:t>
      </w:r>
      <w:r w:rsidRPr="00AF7B67">
        <w:rPr>
          <w:rFonts w:ascii="Book Antiqua" w:hAnsi="Book Antiqua"/>
        </w:rPr>
        <w:t xml:space="preserve">SPSS Inc., Chicago, IL, USA). </w:t>
      </w:r>
      <w:r w:rsidRPr="00AF7B67">
        <w:rPr>
          <w:rFonts w:ascii="Book Antiqua" w:hAnsi="Book Antiqua"/>
          <w:lang w:bidi="ar-EG"/>
        </w:rPr>
        <w:t>The Kaplan–Meier method</w:t>
      </w:r>
      <w:r w:rsidR="003B646C" w:rsidRPr="00AF7B67">
        <w:rPr>
          <w:rFonts w:ascii="Book Antiqua" w:hAnsi="Book Antiqua"/>
          <w:lang w:bidi="ar-EG"/>
        </w:rPr>
        <w:t xml:space="preserve"> </w:t>
      </w:r>
      <w:r w:rsidRPr="00AF7B67">
        <w:rPr>
          <w:rFonts w:ascii="Book Antiqua" w:hAnsi="Book Antiqua"/>
          <w:lang w:bidi="ar-EG"/>
        </w:rPr>
        <w:t xml:space="preserve">was used to </w:t>
      </w:r>
      <w:r w:rsidR="00B162D3" w:rsidRPr="00AF7B67">
        <w:rPr>
          <w:rFonts w:ascii="Book Antiqua" w:hAnsi="Book Antiqua"/>
          <w:lang w:bidi="ar-EG"/>
        </w:rPr>
        <w:t xml:space="preserve">compare </w:t>
      </w:r>
      <w:r w:rsidRPr="00AF7B67">
        <w:rPr>
          <w:rFonts w:ascii="Book Antiqua" w:hAnsi="Book Antiqua"/>
          <w:lang w:bidi="ar-EG"/>
        </w:rPr>
        <w:t>o</w:t>
      </w:r>
      <w:r w:rsidR="00D91870" w:rsidRPr="00AF7B67">
        <w:rPr>
          <w:rFonts w:ascii="Book Antiqua" w:hAnsi="Book Antiqua"/>
          <w:lang w:bidi="ar-EG"/>
        </w:rPr>
        <w:t xml:space="preserve">verall survival </w:t>
      </w:r>
      <w:r w:rsidRPr="00AF7B67">
        <w:rPr>
          <w:rFonts w:ascii="Book Antiqua" w:hAnsi="Book Antiqua"/>
          <w:lang w:bidi="ar-EG"/>
        </w:rPr>
        <w:t>with respect to</w:t>
      </w:r>
      <w:r w:rsidR="003B646C" w:rsidRPr="00AF7B67">
        <w:rPr>
          <w:rFonts w:ascii="Book Antiqua" w:hAnsi="Book Antiqua"/>
          <w:lang w:bidi="ar-EG"/>
        </w:rPr>
        <w:t xml:space="preserve"> </w:t>
      </w:r>
      <w:r w:rsidR="00D91870" w:rsidRPr="00AF7B67">
        <w:rPr>
          <w:rFonts w:ascii="Book Antiqua" w:hAnsi="Book Antiqua"/>
        </w:rPr>
        <w:t>patient age, sex, presence of ascites, albu</w:t>
      </w:r>
      <w:r w:rsidR="0034720D" w:rsidRPr="00AF7B67">
        <w:rPr>
          <w:rFonts w:ascii="Book Antiqua" w:hAnsi="Book Antiqua"/>
        </w:rPr>
        <w:t>min level, total bilirubin</w:t>
      </w:r>
      <w:r w:rsidR="00D91870" w:rsidRPr="00AF7B67">
        <w:rPr>
          <w:rFonts w:ascii="Book Antiqua" w:hAnsi="Book Antiqua"/>
        </w:rPr>
        <w:t xml:space="preserve">, prothrombin time, </w:t>
      </w:r>
      <w:r w:rsidR="0034720D" w:rsidRPr="00AF7B67">
        <w:rPr>
          <w:rFonts w:ascii="Book Antiqua" w:hAnsi="Book Antiqua"/>
        </w:rPr>
        <w:t>CTP</w:t>
      </w:r>
      <w:r w:rsidR="00D91870" w:rsidRPr="00AF7B67">
        <w:rPr>
          <w:rFonts w:ascii="Book Antiqua" w:hAnsi="Book Antiqua"/>
        </w:rPr>
        <w:t xml:space="preserve"> class, serum </w:t>
      </w:r>
      <w:r w:rsidR="00E01E4C" w:rsidRPr="00AF7B67">
        <w:rPr>
          <w:rFonts w:ascii="Book Antiqua" w:hAnsi="Book Antiqua"/>
        </w:rPr>
        <w:t>AFP</w:t>
      </w:r>
      <w:r w:rsidR="00D91870" w:rsidRPr="00AF7B67">
        <w:rPr>
          <w:rFonts w:ascii="Book Antiqua" w:hAnsi="Book Antiqua"/>
        </w:rPr>
        <w:t xml:space="preserve"> level</w:t>
      </w:r>
      <w:r w:rsidRPr="00AF7B67">
        <w:rPr>
          <w:rFonts w:ascii="Book Antiqua" w:hAnsi="Book Antiqua"/>
          <w:lang w:bidi="ar-EG"/>
        </w:rPr>
        <w:t>,</w:t>
      </w:r>
      <w:r w:rsidR="00E01E4C" w:rsidRPr="00AF7B67">
        <w:rPr>
          <w:rFonts w:ascii="Book Antiqua" w:hAnsi="Book Antiqua"/>
        </w:rPr>
        <w:t xml:space="preserve"> AFP above or below 200 ng/</w:t>
      </w:r>
      <w:r w:rsidR="00356C52" w:rsidRPr="00AF7B67">
        <w:rPr>
          <w:rFonts w:ascii="Book Antiqua" w:hAnsi="Book Antiqua"/>
          <w:lang w:bidi="ar-EG"/>
        </w:rPr>
        <w:t>mL</w:t>
      </w:r>
      <w:r w:rsidR="00D91870" w:rsidRPr="00AF7B67">
        <w:rPr>
          <w:rFonts w:ascii="Book Antiqua" w:hAnsi="Book Antiqua"/>
        </w:rPr>
        <w:t>, greatest tumor dimension &gt;</w:t>
      </w:r>
      <w:r w:rsidR="002172FA" w:rsidRPr="00AF7B67">
        <w:rPr>
          <w:rFonts w:ascii="Book Antiqua" w:hAnsi="Book Antiqua" w:hint="eastAsia"/>
          <w:lang w:eastAsia="zh-CN"/>
        </w:rPr>
        <w:t xml:space="preserve"> </w:t>
      </w:r>
      <w:r w:rsidR="00D91870" w:rsidRPr="00AF7B67">
        <w:rPr>
          <w:rFonts w:ascii="Book Antiqua" w:hAnsi="Book Antiqua"/>
        </w:rPr>
        <w:t>5</w:t>
      </w:r>
      <w:r w:rsidR="002172FA" w:rsidRPr="00AF7B67">
        <w:rPr>
          <w:rFonts w:ascii="Book Antiqua" w:hAnsi="Book Antiqua" w:hint="eastAsia"/>
          <w:lang w:eastAsia="zh-CN"/>
        </w:rPr>
        <w:t xml:space="preserve"> </w:t>
      </w:r>
      <w:r w:rsidR="00D91870" w:rsidRPr="00AF7B67">
        <w:rPr>
          <w:rFonts w:ascii="Book Antiqua" w:hAnsi="Book Antiqua"/>
        </w:rPr>
        <w:t>cm, and presence of more than one focal lesion</w:t>
      </w:r>
      <w:r w:rsidR="004C289A" w:rsidRPr="00AF7B67">
        <w:rPr>
          <w:rFonts w:ascii="Book Antiqua" w:hAnsi="Book Antiqua"/>
          <w:lang w:bidi="ar-EG"/>
        </w:rPr>
        <w:t xml:space="preserve">. </w:t>
      </w:r>
      <w:r w:rsidRPr="00AF7B67">
        <w:rPr>
          <w:rFonts w:ascii="Book Antiqua" w:hAnsi="Book Antiqua"/>
          <w:lang w:bidi="ar-EG"/>
        </w:rPr>
        <w:t xml:space="preserve">A univariate analysis was performed to identify predictors of survival at the time of HCC diagnosis by the log-rank </w:t>
      </w:r>
      <w:proofErr w:type="gramStart"/>
      <w:r w:rsidRPr="00AF7B67">
        <w:rPr>
          <w:rFonts w:ascii="Book Antiqua" w:hAnsi="Book Antiqua"/>
          <w:lang w:bidi="ar-EG"/>
        </w:rPr>
        <w:t>test</w:t>
      </w:r>
      <w:r w:rsidRPr="00AF7B67">
        <w:rPr>
          <w:rFonts w:ascii="Book Antiqua" w:hAnsi="Book Antiqua"/>
          <w:vertAlign w:val="superscript"/>
          <w:lang w:bidi="ar-EG"/>
        </w:rPr>
        <w:t>[</w:t>
      </w:r>
      <w:proofErr w:type="gramEnd"/>
      <w:r w:rsidRPr="00AF7B67">
        <w:rPr>
          <w:rFonts w:ascii="Book Antiqua" w:hAnsi="Book Antiqua"/>
          <w:vertAlign w:val="superscript"/>
          <w:lang w:bidi="ar-EG"/>
        </w:rPr>
        <w:t>1</w:t>
      </w:r>
      <w:r w:rsidR="009672C6" w:rsidRPr="00AF7B67">
        <w:rPr>
          <w:rFonts w:ascii="Book Antiqua" w:hAnsi="Book Antiqua"/>
          <w:vertAlign w:val="superscript"/>
          <w:lang w:bidi="ar-EG"/>
        </w:rPr>
        <w:t>6</w:t>
      </w:r>
      <w:r w:rsidRPr="00AF7B67">
        <w:rPr>
          <w:rFonts w:ascii="Book Antiqua" w:hAnsi="Book Antiqua"/>
          <w:vertAlign w:val="superscript"/>
          <w:lang w:bidi="ar-EG"/>
        </w:rPr>
        <w:t>]</w:t>
      </w:r>
      <w:r w:rsidR="006A49F9" w:rsidRPr="00AF7B67">
        <w:rPr>
          <w:rFonts w:ascii="Book Antiqua" w:hAnsi="Book Antiqua"/>
          <w:lang w:bidi="ar-EG"/>
        </w:rPr>
        <w:t>. The</w:t>
      </w:r>
      <w:r w:rsidR="00732E74" w:rsidRPr="00AF7B67">
        <w:rPr>
          <w:rFonts w:ascii="Book Antiqua" w:hAnsi="Book Antiqua"/>
        </w:rPr>
        <w:t xml:space="preserve"> overall predictive power of survival for </w:t>
      </w:r>
      <w:r w:rsidR="00CD27CC" w:rsidRPr="00AF7B67">
        <w:rPr>
          <w:rFonts w:ascii="Book Antiqua" w:hAnsi="Book Antiqua"/>
        </w:rPr>
        <w:t>the staging</w:t>
      </w:r>
      <w:r w:rsidR="00732E74" w:rsidRPr="00AF7B67">
        <w:rPr>
          <w:rFonts w:ascii="Book Antiqua" w:hAnsi="Book Antiqua"/>
        </w:rPr>
        <w:t xml:space="preserve"> system </w:t>
      </w:r>
      <w:r w:rsidRPr="00AF7B67">
        <w:rPr>
          <w:rFonts w:ascii="Book Antiqua" w:hAnsi="Book Antiqua"/>
        </w:rPr>
        <w:t xml:space="preserve">was </w:t>
      </w:r>
      <w:r w:rsidR="00732E74" w:rsidRPr="00AF7B67">
        <w:rPr>
          <w:rFonts w:ascii="Book Antiqua" w:hAnsi="Book Antiqua"/>
        </w:rPr>
        <w:t xml:space="preserve">evaluated by the linear trend </w:t>
      </w:r>
      <w:r w:rsidR="00732E74" w:rsidRPr="00AF7B67">
        <w:rPr>
          <w:rFonts w:ascii="Book Antiqua" w:hAnsi="Book Antiqua"/>
          <w:i/>
        </w:rPr>
        <w:t>χ</w:t>
      </w:r>
      <w:r w:rsidR="00732E74" w:rsidRPr="00AF7B67">
        <w:rPr>
          <w:rFonts w:ascii="Book Antiqua" w:hAnsi="Book Antiqua"/>
          <w:i/>
          <w:vertAlign w:val="superscript"/>
        </w:rPr>
        <w:t>2</w:t>
      </w:r>
      <w:r w:rsidR="00732E74" w:rsidRPr="00AF7B67">
        <w:rPr>
          <w:rFonts w:ascii="Book Antiqua" w:hAnsi="Book Antiqua"/>
        </w:rPr>
        <w:t xml:space="preserve"> test</w:t>
      </w:r>
      <w:r w:rsidRPr="00AF7B67">
        <w:rPr>
          <w:rFonts w:ascii="Book Antiqua" w:hAnsi="Book Antiqua"/>
          <w:lang w:bidi="ar-EG"/>
        </w:rPr>
        <w:t xml:space="preserve"> using </w:t>
      </w:r>
      <w:r w:rsidR="00732E74" w:rsidRPr="00AF7B67">
        <w:rPr>
          <w:rFonts w:ascii="Book Antiqua" w:hAnsi="Book Antiqua"/>
        </w:rPr>
        <w:t xml:space="preserve">a Cox regression </w:t>
      </w:r>
      <w:proofErr w:type="gramStart"/>
      <w:r w:rsidR="00732E74" w:rsidRPr="00AF7B67">
        <w:rPr>
          <w:rFonts w:ascii="Book Antiqua" w:hAnsi="Book Antiqua"/>
        </w:rPr>
        <w:t>model</w:t>
      </w:r>
      <w:r w:rsidR="00DF6E2A" w:rsidRPr="00AF7B67">
        <w:rPr>
          <w:rFonts w:ascii="Book Antiqua" w:hAnsi="Book Antiqua"/>
          <w:vertAlign w:val="superscript"/>
        </w:rPr>
        <w:t>[</w:t>
      </w:r>
      <w:proofErr w:type="gramEnd"/>
      <w:r w:rsidR="009672C6" w:rsidRPr="00AF7B67">
        <w:rPr>
          <w:rFonts w:ascii="Book Antiqua" w:hAnsi="Book Antiqua"/>
          <w:vertAlign w:val="superscript"/>
          <w:lang w:bidi="ar-EG"/>
        </w:rPr>
        <w:t>17</w:t>
      </w:r>
      <w:r w:rsidR="00DF6E2A" w:rsidRPr="00AF7B67">
        <w:rPr>
          <w:rFonts w:ascii="Book Antiqua" w:hAnsi="Book Antiqua"/>
          <w:vertAlign w:val="superscript"/>
          <w:lang w:bidi="ar-EG"/>
        </w:rPr>
        <w:t>]</w:t>
      </w:r>
      <w:r w:rsidR="00061DB4" w:rsidRPr="00AF7B67">
        <w:rPr>
          <w:rFonts w:ascii="Book Antiqua" w:hAnsi="Book Antiqua"/>
        </w:rPr>
        <w:t xml:space="preserve">. </w:t>
      </w:r>
      <w:r w:rsidRPr="00AF7B67">
        <w:rPr>
          <w:rFonts w:ascii="Book Antiqua" w:hAnsi="Book Antiqua"/>
        </w:rPr>
        <w:t>T</w:t>
      </w:r>
      <w:r w:rsidR="00732E74" w:rsidRPr="00AF7B67">
        <w:rPr>
          <w:rFonts w:ascii="Book Antiqua" w:hAnsi="Book Antiqua"/>
        </w:rPr>
        <w:t xml:space="preserve">he accuracy of prediction of death at one, </w:t>
      </w:r>
      <w:r w:rsidR="00CD27CC" w:rsidRPr="00AF7B67">
        <w:rPr>
          <w:rFonts w:ascii="Book Antiqua" w:hAnsi="Book Antiqua"/>
        </w:rPr>
        <w:t xml:space="preserve">two and three </w:t>
      </w:r>
      <w:r w:rsidR="00732E74" w:rsidRPr="00AF7B67">
        <w:rPr>
          <w:rFonts w:ascii="Book Antiqua" w:hAnsi="Book Antiqua"/>
        </w:rPr>
        <w:t>years</w:t>
      </w:r>
      <w:r w:rsidRPr="00AF7B67">
        <w:rPr>
          <w:rFonts w:ascii="Book Antiqua" w:hAnsi="Book Antiqua"/>
        </w:rPr>
        <w:t xml:space="preserve"> was evaluated by</w:t>
      </w:r>
      <w:r w:rsidR="00732E74" w:rsidRPr="00AF7B67">
        <w:rPr>
          <w:rFonts w:ascii="Book Antiqua" w:hAnsi="Book Antiqua"/>
        </w:rPr>
        <w:t xml:space="preserve"> calculating the area under the receiver operating characteristic curve </w:t>
      </w:r>
      <w:r w:rsidR="00CD519D" w:rsidRPr="00AF7B67">
        <w:rPr>
          <w:rFonts w:ascii="Book Antiqua" w:hAnsi="Book Antiqua"/>
        </w:rPr>
        <w:t xml:space="preserve">(AUROC) </w:t>
      </w:r>
      <w:r w:rsidR="00732E74" w:rsidRPr="00AF7B67">
        <w:rPr>
          <w:rFonts w:ascii="Book Antiqua" w:hAnsi="Book Antiqua"/>
        </w:rPr>
        <w:t>for each score</w:t>
      </w:r>
      <w:r w:rsidR="00D179E9" w:rsidRPr="00AF7B67">
        <w:rPr>
          <w:rFonts w:ascii="Book Antiqua" w:hAnsi="Book Antiqua"/>
        </w:rPr>
        <w:t>,</w:t>
      </w:r>
      <w:r w:rsidR="00732E74" w:rsidRPr="00AF7B67">
        <w:rPr>
          <w:rFonts w:ascii="Book Antiqua" w:hAnsi="Book Antiqua"/>
        </w:rPr>
        <w:t xml:space="preserve"> which is equivalent to the concordance</w:t>
      </w:r>
      <w:r w:rsidR="003B646C" w:rsidRPr="00AF7B67">
        <w:rPr>
          <w:rFonts w:ascii="Book Antiqua" w:hAnsi="Book Antiqua"/>
        </w:rPr>
        <w:t xml:space="preserve"> </w:t>
      </w:r>
      <w:r w:rsidR="00732E74" w:rsidRPr="00AF7B67">
        <w:rPr>
          <w:rFonts w:ascii="Book Antiqua" w:hAnsi="Book Antiqua"/>
        </w:rPr>
        <w:t>statistic</w:t>
      </w:r>
      <w:r w:rsidR="00DF6E2A" w:rsidRPr="00AF7B67">
        <w:rPr>
          <w:rFonts w:ascii="Book Antiqua" w:hAnsi="Book Antiqua"/>
          <w:vertAlign w:val="superscript"/>
        </w:rPr>
        <w:t>[</w:t>
      </w:r>
      <w:r w:rsidR="009672C6" w:rsidRPr="00AF7B67">
        <w:rPr>
          <w:rFonts w:ascii="Book Antiqua" w:hAnsi="Book Antiqua"/>
          <w:vertAlign w:val="superscript"/>
        </w:rPr>
        <w:t>18</w:t>
      </w:r>
      <w:r w:rsidR="00DF6E2A" w:rsidRPr="00AF7B67">
        <w:rPr>
          <w:rFonts w:ascii="Book Antiqua" w:hAnsi="Book Antiqua"/>
          <w:vertAlign w:val="superscript"/>
        </w:rPr>
        <w:t>]</w:t>
      </w:r>
      <w:r w:rsidR="00061DB4" w:rsidRPr="00AF7B67">
        <w:rPr>
          <w:rFonts w:ascii="Book Antiqua" w:hAnsi="Book Antiqua"/>
        </w:rPr>
        <w:t xml:space="preserve">. </w:t>
      </w:r>
      <w:r w:rsidR="00732E74" w:rsidRPr="00AF7B67">
        <w:rPr>
          <w:rFonts w:ascii="Book Antiqua" w:hAnsi="Book Antiqua"/>
        </w:rPr>
        <w:t xml:space="preserve">To perform this test, patients censored before one, </w:t>
      </w:r>
      <w:r w:rsidR="00CD27CC" w:rsidRPr="00AF7B67">
        <w:rPr>
          <w:rFonts w:ascii="Book Antiqua" w:hAnsi="Book Antiqua"/>
        </w:rPr>
        <w:t xml:space="preserve">two and </w:t>
      </w:r>
      <w:r w:rsidR="00732E74" w:rsidRPr="00AF7B67">
        <w:rPr>
          <w:rFonts w:ascii="Book Antiqua" w:hAnsi="Book Antiqua"/>
        </w:rPr>
        <w:t>three years were excluded from the analysis</w:t>
      </w:r>
      <w:r w:rsidR="004C289A" w:rsidRPr="00AF7B67">
        <w:rPr>
          <w:rFonts w:ascii="Book Antiqua" w:hAnsi="Book Antiqua"/>
        </w:rPr>
        <w:t xml:space="preserve">. </w:t>
      </w:r>
      <w:r w:rsidRPr="00AF7B67">
        <w:rPr>
          <w:rFonts w:ascii="Book Antiqua" w:hAnsi="Book Antiqua"/>
          <w:lang w:bidi="ar-EG"/>
        </w:rPr>
        <w:t>Continuous data are expressed as the mean ± standard deviation.</w:t>
      </w:r>
      <w:r w:rsidR="003B646C" w:rsidRPr="00AF7B67">
        <w:rPr>
          <w:rFonts w:ascii="Book Antiqua" w:hAnsi="Book Antiqua"/>
          <w:lang w:bidi="ar-EG"/>
        </w:rPr>
        <w:t xml:space="preserve"> </w:t>
      </w:r>
      <w:r w:rsidR="00FB4FD2" w:rsidRPr="00AF7B67">
        <w:rPr>
          <w:rFonts w:ascii="Book Antiqua" w:hAnsi="Book Antiqua"/>
          <w:i/>
        </w:rPr>
        <w:t xml:space="preserve">P &lt; </w:t>
      </w:r>
      <w:r w:rsidR="00A031D0" w:rsidRPr="00AF7B67">
        <w:rPr>
          <w:rFonts w:ascii="Book Antiqua" w:hAnsi="Book Antiqua"/>
        </w:rPr>
        <w:t>0.</w:t>
      </w:r>
      <w:r w:rsidR="00732E74" w:rsidRPr="00AF7B67">
        <w:rPr>
          <w:rFonts w:ascii="Book Antiqua" w:hAnsi="Book Antiqua"/>
        </w:rPr>
        <w:t xml:space="preserve">05 </w:t>
      </w:r>
      <w:r w:rsidRPr="00AF7B67">
        <w:rPr>
          <w:rFonts w:ascii="Book Antiqua" w:hAnsi="Book Antiqua"/>
        </w:rPr>
        <w:t xml:space="preserve">was </w:t>
      </w:r>
      <w:r w:rsidR="00732E74" w:rsidRPr="00AF7B67">
        <w:rPr>
          <w:rFonts w:ascii="Book Antiqua" w:hAnsi="Book Antiqua"/>
        </w:rPr>
        <w:lastRenderedPageBreak/>
        <w:t xml:space="preserve">considered </w:t>
      </w:r>
      <w:r w:rsidRPr="00AF7B67">
        <w:rPr>
          <w:rFonts w:ascii="Book Antiqua" w:hAnsi="Book Antiqua"/>
        </w:rPr>
        <w:t xml:space="preserve">as statistically </w:t>
      </w:r>
      <w:r w:rsidR="00732E74" w:rsidRPr="00AF7B67">
        <w:rPr>
          <w:rFonts w:ascii="Book Antiqua" w:hAnsi="Book Antiqua"/>
        </w:rPr>
        <w:t>significant</w:t>
      </w:r>
      <w:r w:rsidR="004C289A" w:rsidRPr="00AF7B67">
        <w:rPr>
          <w:rFonts w:ascii="Book Antiqua" w:hAnsi="Book Antiqua"/>
        </w:rPr>
        <w:t xml:space="preserve">. </w:t>
      </w:r>
      <w:r w:rsidR="00F14076" w:rsidRPr="00AF7B67">
        <w:rPr>
          <w:rFonts w:ascii="Book Antiqua" w:hAnsi="Book Antiqua" w:cs="Garamond"/>
        </w:rPr>
        <w:t xml:space="preserve">The statistical methods of this study were reviewed by </w:t>
      </w:r>
      <w:proofErr w:type="spellStart"/>
      <w:r w:rsidR="00F14076" w:rsidRPr="00AF7B67">
        <w:rPr>
          <w:rFonts w:ascii="Book Antiqua" w:hAnsi="Book Antiqua" w:cs="Garamond"/>
        </w:rPr>
        <w:t>Sameera</w:t>
      </w:r>
      <w:proofErr w:type="spellEnd"/>
      <w:r w:rsidR="00F14076" w:rsidRPr="00AF7B67">
        <w:rPr>
          <w:rFonts w:ascii="Book Antiqua" w:hAnsi="Book Antiqua" w:cs="Garamond"/>
        </w:rPr>
        <w:t xml:space="preserve"> </w:t>
      </w:r>
      <w:proofErr w:type="spellStart"/>
      <w:r w:rsidR="00F14076" w:rsidRPr="00AF7B67">
        <w:rPr>
          <w:rFonts w:ascii="Book Antiqua" w:hAnsi="Book Antiqua" w:cs="Garamond"/>
        </w:rPr>
        <w:t>Ezzat</w:t>
      </w:r>
      <w:proofErr w:type="spellEnd"/>
      <w:r w:rsidR="00F14076" w:rsidRPr="00AF7B67">
        <w:rPr>
          <w:rFonts w:ascii="Book Antiqua" w:hAnsi="Book Antiqua" w:cs="Garamond"/>
        </w:rPr>
        <w:t xml:space="preserve">, M.D., Associate Professor of Epidemiology, </w:t>
      </w:r>
      <w:proofErr w:type="gramStart"/>
      <w:r w:rsidR="00F14076" w:rsidRPr="00AF7B67">
        <w:rPr>
          <w:rFonts w:ascii="Book Antiqua" w:hAnsi="Book Antiqua" w:cs="Garamond"/>
        </w:rPr>
        <w:t>National</w:t>
      </w:r>
      <w:proofErr w:type="gramEnd"/>
      <w:r w:rsidR="00F14076" w:rsidRPr="00AF7B67">
        <w:rPr>
          <w:rFonts w:ascii="Book Antiqua" w:hAnsi="Book Antiqua" w:cs="Garamond"/>
        </w:rPr>
        <w:t xml:space="preserve"> Liver Institute.</w:t>
      </w:r>
    </w:p>
    <w:p w14:paraId="5A3DE94F" w14:textId="77777777" w:rsidR="00F14076" w:rsidRPr="00AF7B67" w:rsidRDefault="00F14076" w:rsidP="00FB4FD2">
      <w:pPr>
        <w:shd w:val="clear" w:color="auto" w:fill="FFFFFF"/>
        <w:autoSpaceDE w:val="0"/>
        <w:autoSpaceDN w:val="0"/>
        <w:adjustRightInd w:val="0"/>
        <w:snapToGrid w:val="0"/>
        <w:spacing w:line="360" w:lineRule="auto"/>
        <w:jc w:val="both"/>
        <w:rPr>
          <w:rFonts w:ascii="Book Antiqua" w:hAnsi="Book Antiqua"/>
          <w:b/>
          <w:bCs/>
          <w:lang w:bidi="ar-EG"/>
        </w:rPr>
      </w:pPr>
    </w:p>
    <w:p w14:paraId="4413C16C" w14:textId="66797D34" w:rsidR="00A3472A" w:rsidRPr="00AF7B67" w:rsidRDefault="00354199" w:rsidP="00FB4FD2">
      <w:pPr>
        <w:shd w:val="clear" w:color="auto" w:fill="FFFFFF"/>
        <w:autoSpaceDE w:val="0"/>
        <w:autoSpaceDN w:val="0"/>
        <w:adjustRightInd w:val="0"/>
        <w:snapToGrid w:val="0"/>
        <w:spacing w:line="360" w:lineRule="auto"/>
        <w:jc w:val="both"/>
        <w:rPr>
          <w:rFonts w:ascii="Book Antiqua" w:hAnsi="Book Antiqua"/>
          <w:b/>
        </w:rPr>
      </w:pPr>
      <w:r w:rsidRPr="00AF7B67">
        <w:rPr>
          <w:rFonts w:ascii="Book Antiqua" w:hAnsi="Book Antiqua"/>
          <w:b/>
        </w:rPr>
        <w:t>RESULTS</w:t>
      </w:r>
    </w:p>
    <w:p w14:paraId="44F01E81" w14:textId="05312923" w:rsidR="00694562" w:rsidRPr="00AF7B67" w:rsidRDefault="009F59B2" w:rsidP="00FB4FD2">
      <w:pPr>
        <w:shd w:val="clear" w:color="auto" w:fill="FFFFFF"/>
        <w:autoSpaceDE w:val="0"/>
        <w:autoSpaceDN w:val="0"/>
        <w:adjustRightInd w:val="0"/>
        <w:snapToGrid w:val="0"/>
        <w:spacing w:line="360" w:lineRule="auto"/>
        <w:jc w:val="both"/>
        <w:rPr>
          <w:rFonts w:ascii="Book Antiqua" w:hAnsi="Book Antiqua"/>
        </w:rPr>
      </w:pPr>
      <w:r w:rsidRPr="00AF7B67">
        <w:rPr>
          <w:rFonts w:ascii="Book Antiqua" w:hAnsi="Book Antiqua"/>
        </w:rPr>
        <w:t xml:space="preserve">The study included </w:t>
      </w:r>
      <w:r w:rsidR="005F0CE5" w:rsidRPr="00AF7B67">
        <w:rPr>
          <w:rFonts w:ascii="Book Antiqua" w:hAnsi="Book Antiqua"/>
          <w:bCs/>
          <w:lang w:bidi="ar-EG"/>
        </w:rPr>
        <w:t xml:space="preserve">a total of </w:t>
      </w:r>
      <w:r w:rsidR="002172FA" w:rsidRPr="00AF7B67">
        <w:rPr>
          <w:rFonts w:ascii="Book Antiqua" w:hAnsi="Book Antiqua"/>
        </w:rPr>
        <w:t>1</w:t>
      </w:r>
      <w:r w:rsidRPr="00AF7B67">
        <w:rPr>
          <w:rFonts w:ascii="Book Antiqua" w:hAnsi="Book Antiqua"/>
        </w:rPr>
        <w:t>060 patients</w:t>
      </w:r>
      <w:r w:rsidR="00D315D1" w:rsidRPr="00AF7B67">
        <w:rPr>
          <w:rFonts w:ascii="Book Antiqua" w:hAnsi="Book Antiqua"/>
          <w:bCs/>
          <w:lang w:bidi="ar-EG"/>
        </w:rPr>
        <w:t>, with</w:t>
      </w:r>
      <w:r w:rsidR="003B646C" w:rsidRPr="00AF7B67">
        <w:rPr>
          <w:rFonts w:ascii="Book Antiqua" w:hAnsi="Book Antiqua"/>
          <w:bCs/>
          <w:lang w:bidi="ar-EG"/>
        </w:rPr>
        <w:t xml:space="preserve"> </w:t>
      </w:r>
      <w:r w:rsidR="00740DBD" w:rsidRPr="00AF7B67">
        <w:rPr>
          <w:rFonts w:ascii="Book Antiqua" w:hAnsi="Book Antiqua"/>
        </w:rPr>
        <w:t>86</w:t>
      </w:r>
      <w:r w:rsidR="000E47B5" w:rsidRPr="00AF7B67">
        <w:rPr>
          <w:rFonts w:ascii="Book Antiqua" w:hAnsi="Book Antiqua"/>
        </w:rPr>
        <w:t xml:space="preserve">6 </w:t>
      </w:r>
      <w:r w:rsidR="005F0CE5" w:rsidRPr="00AF7B67">
        <w:rPr>
          <w:rFonts w:ascii="Book Antiqua" w:hAnsi="Book Antiqua"/>
          <w:bCs/>
          <w:lang w:bidi="ar-EG"/>
        </w:rPr>
        <w:t>men</w:t>
      </w:r>
      <w:r w:rsidR="005F0CE5" w:rsidRPr="00AF7B67">
        <w:rPr>
          <w:rFonts w:ascii="Book Antiqua" w:hAnsi="Book Antiqua"/>
        </w:rPr>
        <w:t xml:space="preserve"> and </w:t>
      </w:r>
      <w:r w:rsidR="005F0CE5" w:rsidRPr="00AF7B67">
        <w:rPr>
          <w:rFonts w:ascii="Book Antiqua" w:hAnsi="Book Antiqua"/>
          <w:bCs/>
          <w:lang w:bidi="ar-EG"/>
        </w:rPr>
        <w:t>194 women with a</w:t>
      </w:r>
      <w:r w:rsidR="005F0CE5" w:rsidRPr="00AF7B67">
        <w:rPr>
          <w:rFonts w:ascii="Book Antiqua" w:hAnsi="Book Antiqua"/>
        </w:rPr>
        <w:t xml:space="preserve"> mean age </w:t>
      </w:r>
      <w:r w:rsidR="005F0CE5" w:rsidRPr="00AF7B67">
        <w:rPr>
          <w:rFonts w:ascii="Book Antiqua" w:hAnsi="Book Antiqua"/>
          <w:bCs/>
          <w:lang w:bidi="ar-EG"/>
        </w:rPr>
        <w:t>of</w:t>
      </w:r>
      <w:r w:rsidR="005F0CE5" w:rsidRPr="00AF7B67">
        <w:rPr>
          <w:rFonts w:ascii="Book Antiqua" w:hAnsi="Book Antiqua"/>
        </w:rPr>
        <w:t xml:space="preserve"> </w:t>
      </w:r>
      <w:r w:rsidR="00D42F70" w:rsidRPr="00AF7B67">
        <w:rPr>
          <w:rFonts w:ascii="Book Antiqua" w:hAnsi="Book Antiqua"/>
        </w:rPr>
        <w:t>56</w:t>
      </w:r>
      <w:r w:rsidR="002172FA" w:rsidRPr="00AF7B67">
        <w:rPr>
          <w:rFonts w:ascii="Book Antiqua" w:hAnsi="Book Antiqua" w:hint="eastAsia"/>
          <w:lang w:eastAsia="zh-CN"/>
        </w:rPr>
        <w:t xml:space="preserve"> </w:t>
      </w:r>
      <w:r w:rsidR="00D42F70" w:rsidRPr="00AF7B67">
        <w:rPr>
          <w:rFonts w:ascii="Book Antiqua" w:hAnsi="Book Antiqua"/>
        </w:rPr>
        <w:t>±</w:t>
      </w:r>
      <w:r w:rsidR="002172FA" w:rsidRPr="00AF7B67">
        <w:rPr>
          <w:rFonts w:ascii="Book Antiqua" w:hAnsi="Book Antiqua" w:hint="eastAsia"/>
          <w:lang w:eastAsia="zh-CN"/>
        </w:rPr>
        <w:t xml:space="preserve"> </w:t>
      </w:r>
      <w:r w:rsidR="00D42F70" w:rsidRPr="00AF7B67">
        <w:rPr>
          <w:rFonts w:ascii="Book Antiqua" w:hAnsi="Book Antiqua"/>
        </w:rPr>
        <w:t>8</w:t>
      </w:r>
      <w:r w:rsidR="004C289A" w:rsidRPr="00AF7B67">
        <w:rPr>
          <w:rFonts w:ascii="Book Antiqua" w:hAnsi="Book Antiqua"/>
        </w:rPr>
        <w:t>.</w:t>
      </w:r>
      <w:r w:rsidR="00D42F70" w:rsidRPr="00AF7B67">
        <w:rPr>
          <w:rFonts w:ascii="Book Antiqua" w:hAnsi="Book Antiqua"/>
        </w:rPr>
        <w:t>4</w:t>
      </w:r>
      <w:r w:rsidR="00E70AB1" w:rsidRPr="00AF7B67">
        <w:rPr>
          <w:rFonts w:ascii="Book Antiqua" w:hAnsi="Book Antiqua"/>
        </w:rPr>
        <w:t xml:space="preserve"> </w:t>
      </w:r>
      <w:r w:rsidRPr="00AF7B67">
        <w:rPr>
          <w:rFonts w:ascii="Book Antiqua" w:hAnsi="Book Antiqua"/>
          <w:bCs/>
          <w:lang w:bidi="ar-EG"/>
        </w:rPr>
        <w:t>y</w:t>
      </w:r>
      <w:r w:rsidR="002172FA" w:rsidRPr="00AF7B67">
        <w:rPr>
          <w:rFonts w:ascii="Book Antiqua" w:hAnsi="Book Antiqua" w:hint="eastAsia"/>
          <w:bCs/>
          <w:lang w:eastAsia="zh-CN" w:bidi="ar-EG"/>
        </w:rPr>
        <w:t>ears</w:t>
      </w:r>
      <w:r w:rsidR="004C289A" w:rsidRPr="00AF7B67">
        <w:rPr>
          <w:rFonts w:ascii="Book Antiqua" w:hAnsi="Book Antiqua"/>
          <w:bCs/>
          <w:lang w:bidi="ar-EG"/>
        </w:rPr>
        <w:t xml:space="preserve">. </w:t>
      </w:r>
      <w:r w:rsidR="005F0CE5" w:rsidRPr="00AF7B67">
        <w:rPr>
          <w:rFonts w:ascii="Book Antiqua" w:hAnsi="Book Antiqua"/>
          <w:bCs/>
          <w:lang w:bidi="ar-EG"/>
        </w:rPr>
        <w:t>The</w:t>
      </w:r>
      <w:r w:rsidR="005F0CE5" w:rsidRPr="00AF7B67">
        <w:rPr>
          <w:rFonts w:ascii="Book Antiqua" w:hAnsi="Book Antiqua"/>
        </w:rPr>
        <w:t xml:space="preserve"> baseline </w:t>
      </w:r>
      <w:r w:rsidR="005F0CE5" w:rsidRPr="00AF7B67">
        <w:rPr>
          <w:rFonts w:ascii="Book Antiqua" w:hAnsi="Book Antiqua"/>
          <w:bCs/>
          <w:lang w:bidi="ar-EG"/>
        </w:rPr>
        <w:t xml:space="preserve">patient </w:t>
      </w:r>
      <w:r w:rsidR="005F0CE5" w:rsidRPr="00AF7B67">
        <w:rPr>
          <w:rFonts w:ascii="Book Antiqua" w:hAnsi="Book Antiqua"/>
        </w:rPr>
        <w:t>characteristics</w:t>
      </w:r>
      <w:r w:rsidR="005F0CE5" w:rsidRPr="00AF7B67">
        <w:rPr>
          <w:rFonts w:ascii="Book Antiqua" w:hAnsi="Book Antiqua"/>
          <w:bCs/>
          <w:lang w:bidi="ar-EG"/>
        </w:rPr>
        <w:t xml:space="preserve"> and CTP</w:t>
      </w:r>
      <w:r w:rsidR="005F0CE5" w:rsidRPr="00AF7B67">
        <w:rPr>
          <w:rFonts w:ascii="Book Antiqua" w:hAnsi="Book Antiqua"/>
        </w:rPr>
        <w:t xml:space="preserve"> classification </w:t>
      </w:r>
      <w:r w:rsidR="005F0CE5" w:rsidRPr="00AF7B67">
        <w:rPr>
          <w:rFonts w:ascii="Book Antiqua" w:hAnsi="Book Antiqua"/>
          <w:bCs/>
          <w:lang w:bidi="ar-EG"/>
        </w:rPr>
        <w:t xml:space="preserve">are shown in </w:t>
      </w:r>
      <w:r w:rsidR="006E394B" w:rsidRPr="00AF7B67">
        <w:rPr>
          <w:rFonts w:ascii="Book Antiqua" w:hAnsi="Book Antiqua"/>
        </w:rPr>
        <w:t>Table 1</w:t>
      </w:r>
      <w:r w:rsidR="005F0CE5" w:rsidRPr="00AF7B67">
        <w:rPr>
          <w:rFonts w:ascii="Book Antiqua" w:hAnsi="Book Antiqua"/>
        </w:rPr>
        <w:t xml:space="preserve">. </w:t>
      </w:r>
      <w:r w:rsidR="00E31153" w:rsidRPr="00AF7B67">
        <w:rPr>
          <w:rFonts w:ascii="Book Antiqua" w:hAnsi="Book Antiqua"/>
        </w:rPr>
        <w:t xml:space="preserve">In </w:t>
      </w:r>
      <w:r w:rsidR="002912BD" w:rsidRPr="00AF7B67">
        <w:rPr>
          <w:rFonts w:ascii="Book Antiqua" w:hAnsi="Book Antiqua"/>
        </w:rPr>
        <w:t>both groups, &gt;</w:t>
      </w:r>
      <w:r w:rsidR="002172FA" w:rsidRPr="00AF7B67">
        <w:rPr>
          <w:rFonts w:ascii="Book Antiqua" w:hAnsi="Book Antiqua" w:hint="eastAsia"/>
          <w:lang w:eastAsia="zh-CN"/>
        </w:rPr>
        <w:t xml:space="preserve"> </w:t>
      </w:r>
      <w:r w:rsidR="002912BD" w:rsidRPr="00AF7B67">
        <w:rPr>
          <w:rFonts w:ascii="Book Antiqua" w:hAnsi="Book Antiqua"/>
        </w:rPr>
        <w:t>90%</w:t>
      </w:r>
      <w:r w:rsidR="005F0CE5" w:rsidRPr="00AF7B67">
        <w:rPr>
          <w:rFonts w:ascii="Book Antiqua" w:hAnsi="Book Antiqua"/>
        </w:rPr>
        <w:t xml:space="preserve">of patients </w:t>
      </w:r>
      <w:r w:rsidR="001951BD" w:rsidRPr="00AF7B67">
        <w:rPr>
          <w:rFonts w:ascii="Book Antiqua" w:hAnsi="Book Antiqua"/>
        </w:rPr>
        <w:t>had cirrhosis</w:t>
      </w:r>
      <w:r w:rsidR="004C289A" w:rsidRPr="00AF7B67">
        <w:rPr>
          <w:rFonts w:ascii="Book Antiqua" w:hAnsi="Book Antiqua"/>
        </w:rPr>
        <w:t xml:space="preserve">. </w:t>
      </w:r>
      <w:r w:rsidR="00AF4A1F" w:rsidRPr="00AF7B67">
        <w:rPr>
          <w:rFonts w:ascii="Book Antiqua" w:hAnsi="Book Antiqua"/>
        </w:rPr>
        <w:t xml:space="preserve">All patients received </w:t>
      </w:r>
      <w:r w:rsidR="00AB2B98" w:rsidRPr="00AF7B67">
        <w:rPr>
          <w:rFonts w:ascii="Book Antiqua" w:hAnsi="Book Antiqua"/>
        </w:rPr>
        <w:t>an</w:t>
      </w:r>
      <w:r w:rsidR="00AF4A1F" w:rsidRPr="00AF7B67">
        <w:rPr>
          <w:rFonts w:ascii="Book Antiqua" w:hAnsi="Book Antiqua"/>
        </w:rPr>
        <w:t xml:space="preserve"> intervention according to the BCLC stage and recommended </w:t>
      </w:r>
      <w:proofErr w:type="gramStart"/>
      <w:r w:rsidR="00AF4A1F" w:rsidRPr="00AF7B67">
        <w:rPr>
          <w:rFonts w:ascii="Book Antiqua" w:hAnsi="Book Antiqua"/>
        </w:rPr>
        <w:t>therapies</w:t>
      </w:r>
      <w:r w:rsidR="00DF6E2A" w:rsidRPr="00AF7B67">
        <w:rPr>
          <w:rFonts w:ascii="Book Antiqua" w:hAnsi="Book Antiqua"/>
          <w:vertAlign w:val="superscript"/>
        </w:rPr>
        <w:t>[</w:t>
      </w:r>
      <w:proofErr w:type="gramEnd"/>
      <w:r w:rsidR="00DF6E2A" w:rsidRPr="00AF7B67">
        <w:rPr>
          <w:rFonts w:ascii="Book Antiqua" w:hAnsi="Book Antiqua"/>
          <w:vertAlign w:val="superscript"/>
        </w:rPr>
        <w:t>4]</w:t>
      </w:r>
      <w:r w:rsidR="006A49F9" w:rsidRPr="00AF7B67">
        <w:rPr>
          <w:rFonts w:ascii="Book Antiqua" w:hAnsi="Book Antiqua"/>
        </w:rPr>
        <w:t>. Trans</w:t>
      </w:r>
      <w:r w:rsidR="00B162D3" w:rsidRPr="00AF7B67">
        <w:rPr>
          <w:rFonts w:ascii="Book Antiqua" w:hAnsi="Book Antiqua"/>
        </w:rPr>
        <w:t>-arterial chemoembolization (</w:t>
      </w:r>
      <w:r w:rsidR="005F0CE5" w:rsidRPr="00AF7B67">
        <w:rPr>
          <w:rFonts w:ascii="Book Antiqua" w:hAnsi="Book Antiqua"/>
        </w:rPr>
        <w:t>TACE</w:t>
      </w:r>
      <w:r w:rsidR="00B162D3" w:rsidRPr="00AF7B67">
        <w:rPr>
          <w:rFonts w:ascii="Book Antiqua" w:hAnsi="Book Antiqua"/>
        </w:rPr>
        <w:t>)</w:t>
      </w:r>
      <w:r w:rsidR="005F0CE5" w:rsidRPr="00AF7B67">
        <w:rPr>
          <w:rFonts w:ascii="Book Antiqua" w:hAnsi="Book Antiqua"/>
        </w:rPr>
        <w:t xml:space="preserve"> was recommended for all stage B patients, and</w:t>
      </w:r>
      <w:r w:rsidR="00297927" w:rsidRPr="00AF7B67">
        <w:rPr>
          <w:rFonts w:ascii="Book Antiqua" w:hAnsi="Book Antiqua"/>
        </w:rPr>
        <w:t xml:space="preserve"> </w:t>
      </w:r>
      <w:r w:rsidR="005F0CE5" w:rsidRPr="00AF7B67">
        <w:rPr>
          <w:rFonts w:ascii="Book Antiqua" w:hAnsi="Book Antiqua"/>
        </w:rPr>
        <w:t xml:space="preserve">34/496 </w:t>
      </w:r>
      <w:r w:rsidR="00A512D8" w:rsidRPr="00AF7B67">
        <w:rPr>
          <w:rFonts w:ascii="Book Antiqua" w:hAnsi="Book Antiqua"/>
        </w:rPr>
        <w:t>(6</w:t>
      </w:r>
      <w:r w:rsidR="004C289A" w:rsidRPr="00AF7B67">
        <w:rPr>
          <w:rFonts w:ascii="Book Antiqua" w:hAnsi="Book Antiqua"/>
        </w:rPr>
        <w:t>.</w:t>
      </w:r>
      <w:r w:rsidR="00A512D8" w:rsidRPr="00AF7B67">
        <w:rPr>
          <w:rFonts w:ascii="Book Antiqua" w:hAnsi="Book Antiqua"/>
        </w:rPr>
        <w:t xml:space="preserve">9%) </w:t>
      </w:r>
      <w:r w:rsidR="005F0CE5" w:rsidRPr="00AF7B67">
        <w:rPr>
          <w:rFonts w:ascii="Book Antiqua" w:hAnsi="Book Antiqua"/>
        </w:rPr>
        <w:t>stage A patients</w:t>
      </w:r>
      <w:r w:rsidR="00191907" w:rsidRPr="00AF7B67">
        <w:rPr>
          <w:rFonts w:ascii="Book Antiqua" w:hAnsi="Book Antiqua"/>
        </w:rPr>
        <w:t xml:space="preserve"> </w:t>
      </w:r>
      <w:r w:rsidR="00A512D8" w:rsidRPr="00AF7B67">
        <w:rPr>
          <w:rFonts w:ascii="Book Antiqua" w:hAnsi="Book Antiqua"/>
        </w:rPr>
        <w:t xml:space="preserve">received </w:t>
      </w:r>
      <w:r w:rsidR="000043A5" w:rsidRPr="00AF7B67">
        <w:rPr>
          <w:rFonts w:ascii="Book Antiqua" w:hAnsi="Book Antiqua"/>
        </w:rPr>
        <w:t>TACE</w:t>
      </w:r>
      <w:r w:rsidR="00191907" w:rsidRPr="00AF7B67">
        <w:rPr>
          <w:rFonts w:ascii="Book Antiqua" w:hAnsi="Book Antiqua"/>
        </w:rPr>
        <w:t xml:space="preserve"> </w:t>
      </w:r>
      <w:r w:rsidR="00A512D8" w:rsidRPr="00AF7B67">
        <w:rPr>
          <w:rFonts w:ascii="Book Antiqua" w:hAnsi="Book Antiqua"/>
        </w:rPr>
        <w:t>because</w:t>
      </w:r>
      <w:r w:rsidR="00191907" w:rsidRPr="00AF7B67">
        <w:rPr>
          <w:rFonts w:ascii="Book Antiqua" w:hAnsi="Book Antiqua"/>
        </w:rPr>
        <w:t xml:space="preserve"> </w:t>
      </w:r>
      <w:r w:rsidR="00A512D8" w:rsidRPr="00AF7B67">
        <w:rPr>
          <w:rFonts w:ascii="Book Antiqua" w:hAnsi="Book Antiqua"/>
        </w:rPr>
        <w:t>their lesion was</w:t>
      </w:r>
      <w:r w:rsidR="00522A55" w:rsidRPr="00AF7B67">
        <w:rPr>
          <w:rFonts w:ascii="Book Antiqua" w:hAnsi="Book Antiqua"/>
        </w:rPr>
        <w:t xml:space="preserve"> considered</w:t>
      </w:r>
      <w:r w:rsidR="00A512D8" w:rsidRPr="00AF7B67">
        <w:rPr>
          <w:rFonts w:ascii="Book Antiqua" w:hAnsi="Book Antiqua"/>
        </w:rPr>
        <w:t xml:space="preserve"> difficult for local ablation under ultrasound guidance</w:t>
      </w:r>
      <w:r w:rsidR="00AD0E2F" w:rsidRPr="00AF7B67">
        <w:rPr>
          <w:rFonts w:ascii="Book Antiqua" w:hAnsi="Book Antiqua"/>
        </w:rPr>
        <w:t xml:space="preserve"> or </w:t>
      </w:r>
      <w:r w:rsidR="00227DAD" w:rsidRPr="00AF7B67">
        <w:rPr>
          <w:rFonts w:ascii="Book Antiqua" w:hAnsi="Book Antiqua"/>
        </w:rPr>
        <w:t xml:space="preserve">was </w:t>
      </w:r>
      <w:r w:rsidR="005F0CE5" w:rsidRPr="00AF7B67">
        <w:rPr>
          <w:rFonts w:ascii="Book Antiqua" w:hAnsi="Book Antiqua"/>
        </w:rPr>
        <w:t>&gt;</w:t>
      </w:r>
      <w:r w:rsidR="00D06997" w:rsidRPr="00AF7B67">
        <w:rPr>
          <w:rFonts w:ascii="Book Antiqua" w:hAnsi="Book Antiqua" w:hint="eastAsia"/>
          <w:lang w:eastAsia="zh-CN"/>
        </w:rPr>
        <w:t xml:space="preserve"> </w:t>
      </w:r>
      <w:r w:rsidR="00AD0E2F" w:rsidRPr="00AF7B67">
        <w:rPr>
          <w:rFonts w:ascii="Book Antiqua" w:hAnsi="Book Antiqua"/>
        </w:rPr>
        <w:t>5</w:t>
      </w:r>
      <w:r w:rsidR="00297927" w:rsidRPr="00AF7B67">
        <w:rPr>
          <w:rFonts w:ascii="Book Antiqua" w:hAnsi="Book Antiqua"/>
        </w:rPr>
        <w:t xml:space="preserve"> </w:t>
      </w:r>
      <w:r w:rsidR="00AD0E2F" w:rsidRPr="00AF7B67">
        <w:rPr>
          <w:rFonts w:ascii="Book Antiqua" w:hAnsi="Book Antiqua"/>
        </w:rPr>
        <w:t>cm and not suitable for resection</w:t>
      </w:r>
      <w:r w:rsidR="004C289A" w:rsidRPr="00AF7B67">
        <w:rPr>
          <w:rFonts w:ascii="Book Antiqua" w:hAnsi="Book Antiqua"/>
        </w:rPr>
        <w:t xml:space="preserve">. </w:t>
      </w:r>
      <w:r w:rsidR="00356C52" w:rsidRPr="00AF7B67">
        <w:rPr>
          <w:rFonts w:ascii="Book Antiqua" w:hAnsi="Book Antiqua"/>
        </w:rPr>
        <w:t xml:space="preserve">Only </w:t>
      </w:r>
      <w:r w:rsidR="005F0CE5" w:rsidRPr="00AF7B67">
        <w:rPr>
          <w:rFonts w:ascii="Book Antiqua" w:hAnsi="Book Antiqua"/>
        </w:rPr>
        <w:t>7/496</w:t>
      </w:r>
      <w:r w:rsidR="00297927" w:rsidRPr="00AF7B67">
        <w:rPr>
          <w:rFonts w:ascii="Book Antiqua" w:hAnsi="Book Antiqua"/>
        </w:rPr>
        <w:t xml:space="preserve"> </w:t>
      </w:r>
      <w:r w:rsidR="005F0CE5" w:rsidRPr="00AF7B67">
        <w:rPr>
          <w:rFonts w:ascii="Book Antiqua" w:hAnsi="Book Antiqua"/>
        </w:rPr>
        <w:t xml:space="preserve">(1.4%) </w:t>
      </w:r>
      <w:r w:rsidR="00356C52" w:rsidRPr="00AF7B67">
        <w:rPr>
          <w:rFonts w:ascii="Book Antiqua" w:hAnsi="Book Antiqua"/>
        </w:rPr>
        <w:t xml:space="preserve">patients </w:t>
      </w:r>
      <w:r w:rsidR="000B7EA3" w:rsidRPr="00AF7B67">
        <w:rPr>
          <w:rFonts w:ascii="Book Antiqua" w:hAnsi="Book Antiqua"/>
        </w:rPr>
        <w:t xml:space="preserve">in stage A </w:t>
      </w:r>
      <w:r w:rsidR="00E64CEF" w:rsidRPr="00AF7B67">
        <w:rPr>
          <w:rFonts w:ascii="Book Antiqua" w:hAnsi="Book Antiqua"/>
        </w:rPr>
        <w:t xml:space="preserve">received a </w:t>
      </w:r>
      <w:r w:rsidR="00341A3A" w:rsidRPr="00AF7B67">
        <w:rPr>
          <w:rFonts w:ascii="Book Antiqua" w:hAnsi="Book Antiqua"/>
        </w:rPr>
        <w:t xml:space="preserve">living donor </w:t>
      </w:r>
      <w:r w:rsidR="00E64CEF" w:rsidRPr="00AF7B67">
        <w:rPr>
          <w:rFonts w:ascii="Book Antiqua" w:hAnsi="Book Antiqua"/>
        </w:rPr>
        <w:t>liver transplant</w:t>
      </w:r>
      <w:r w:rsidR="004C289A" w:rsidRPr="00AF7B67">
        <w:rPr>
          <w:rFonts w:ascii="Book Antiqua" w:hAnsi="Book Antiqua"/>
        </w:rPr>
        <w:t xml:space="preserve">. </w:t>
      </w:r>
      <w:r w:rsidR="00F16635" w:rsidRPr="00AF7B67">
        <w:rPr>
          <w:rFonts w:ascii="Book Antiqua" w:hAnsi="Book Antiqua"/>
        </w:rPr>
        <w:t xml:space="preserve">The presence of ascites did not </w:t>
      </w:r>
      <w:r w:rsidR="005F4AE5" w:rsidRPr="00AF7B67">
        <w:rPr>
          <w:rFonts w:ascii="Book Antiqua" w:hAnsi="Book Antiqua"/>
        </w:rPr>
        <w:t>influence referral or administration of recommended</w:t>
      </w:r>
      <w:r w:rsidR="00191907" w:rsidRPr="00AF7B67">
        <w:rPr>
          <w:rFonts w:ascii="Book Antiqua" w:hAnsi="Book Antiqua"/>
        </w:rPr>
        <w:t xml:space="preserve"> </w:t>
      </w:r>
      <w:r w:rsidR="00F76F68" w:rsidRPr="00AF7B67">
        <w:rPr>
          <w:rFonts w:ascii="Book Antiqua" w:hAnsi="Book Antiqua"/>
        </w:rPr>
        <w:t>treatment</w:t>
      </w:r>
      <w:r w:rsidR="005F4AE5" w:rsidRPr="00AF7B67">
        <w:rPr>
          <w:rFonts w:ascii="Book Antiqua" w:hAnsi="Book Antiqua"/>
        </w:rPr>
        <w:t>,</w:t>
      </w:r>
      <w:r w:rsidR="00F16635" w:rsidRPr="00AF7B67">
        <w:rPr>
          <w:rFonts w:ascii="Book Antiqua" w:hAnsi="Book Antiqua"/>
        </w:rPr>
        <w:t xml:space="preserve"> and </w:t>
      </w:r>
      <w:r w:rsidR="005F4AE5" w:rsidRPr="00AF7B67">
        <w:rPr>
          <w:rFonts w:ascii="Book Antiqua" w:hAnsi="Book Antiqua"/>
        </w:rPr>
        <w:t xml:space="preserve">patients with </w:t>
      </w:r>
      <w:r w:rsidR="00F16635" w:rsidRPr="00AF7B67">
        <w:rPr>
          <w:rFonts w:ascii="Book Antiqua" w:hAnsi="Book Antiqua"/>
        </w:rPr>
        <w:t xml:space="preserve">AFP levels </w:t>
      </w:r>
      <w:r w:rsidR="005F4AE5" w:rsidRPr="00AF7B67">
        <w:rPr>
          <w:rFonts w:ascii="Book Antiqua" w:hAnsi="Book Antiqua"/>
        </w:rPr>
        <w:t>&gt;</w:t>
      </w:r>
      <w:r w:rsidR="00D06997" w:rsidRPr="00AF7B67">
        <w:rPr>
          <w:rFonts w:ascii="Book Antiqua" w:hAnsi="Book Antiqua" w:hint="eastAsia"/>
          <w:lang w:eastAsia="zh-CN"/>
        </w:rPr>
        <w:t xml:space="preserve"> </w:t>
      </w:r>
      <w:r w:rsidR="00D06997" w:rsidRPr="00AF7B67">
        <w:rPr>
          <w:rFonts w:ascii="Book Antiqua" w:hAnsi="Book Antiqua"/>
        </w:rPr>
        <w:t>1</w:t>
      </w:r>
      <w:r w:rsidR="00F16635" w:rsidRPr="00AF7B67">
        <w:rPr>
          <w:rFonts w:ascii="Book Antiqua" w:hAnsi="Book Antiqua"/>
        </w:rPr>
        <w:t>000 ng/</w:t>
      </w:r>
      <w:r w:rsidR="00356C52" w:rsidRPr="00AF7B67">
        <w:rPr>
          <w:rFonts w:ascii="Book Antiqua" w:hAnsi="Book Antiqua"/>
        </w:rPr>
        <w:t xml:space="preserve">mL </w:t>
      </w:r>
      <w:r w:rsidR="005F4AE5" w:rsidRPr="00AF7B67">
        <w:rPr>
          <w:rFonts w:ascii="Book Antiqua" w:hAnsi="Book Antiqua"/>
        </w:rPr>
        <w:t>were not considered for</w:t>
      </w:r>
      <w:r w:rsidR="004D71E3" w:rsidRPr="00AF7B67">
        <w:rPr>
          <w:rFonts w:ascii="Book Antiqua" w:hAnsi="Book Antiqua"/>
        </w:rPr>
        <w:t xml:space="preserve"> liver transplantation or resection</w:t>
      </w:r>
      <w:r w:rsidR="00893578" w:rsidRPr="00AF7B67">
        <w:rPr>
          <w:rFonts w:ascii="Book Antiqua" w:hAnsi="Book Antiqua"/>
        </w:rPr>
        <w:t>.</w:t>
      </w:r>
    </w:p>
    <w:p w14:paraId="4ACF25A3" w14:textId="77777777" w:rsidR="003669D6" w:rsidRPr="00AF7B67" w:rsidRDefault="003669D6" w:rsidP="00FB4FD2">
      <w:pPr>
        <w:shd w:val="clear" w:color="auto" w:fill="FFFFFF"/>
        <w:autoSpaceDE w:val="0"/>
        <w:autoSpaceDN w:val="0"/>
        <w:adjustRightInd w:val="0"/>
        <w:snapToGrid w:val="0"/>
        <w:spacing w:line="360" w:lineRule="auto"/>
        <w:jc w:val="both"/>
        <w:rPr>
          <w:rFonts w:ascii="Book Antiqua" w:hAnsi="Book Antiqua"/>
          <w:b/>
          <w:bCs/>
          <w:u w:val="single"/>
        </w:rPr>
      </w:pPr>
    </w:p>
    <w:p w14:paraId="07E3B1D7" w14:textId="77777777" w:rsidR="00F97813" w:rsidRPr="00AF7B67" w:rsidRDefault="00F97813" w:rsidP="00FB4FD2">
      <w:pPr>
        <w:shd w:val="clear" w:color="auto" w:fill="FFFFFF"/>
        <w:autoSpaceDE w:val="0"/>
        <w:autoSpaceDN w:val="0"/>
        <w:adjustRightInd w:val="0"/>
        <w:snapToGrid w:val="0"/>
        <w:spacing w:line="360" w:lineRule="auto"/>
        <w:jc w:val="both"/>
        <w:rPr>
          <w:rFonts w:ascii="Book Antiqua" w:hAnsi="Book Antiqua"/>
          <w:b/>
          <w:bCs/>
          <w:i/>
        </w:rPr>
      </w:pPr>
      <w:r w:rsidRPr="00AF7B67">
        <w:rPr>
          <w:rFonts w:ascii="Book Antiqua" w:hAnsi="Book Antiqua"/>
          <w:b/>
          <w:i/>
        </w:rPr>
        <w:t>Overall survival</w:t>
      </w:r>
    </w:p>
    <w:p w14:paraId="452A2D7E" w14:textId="3F09CBEB" w:rsidR="00A3472A" w:rsidRPr="00AF7B67" w:rsidRDefault="00DE05F4" w:rsidP="00FB4FD2">
      <w:pPr>
        <w:shd w:val="clear" w:color="auto" w:fill="FFFFFF"/>
        <w:autoSpaceDE w:val="0"/>
        <w:autoSpaceDN w:val="0"/>
        <w:adjustRightInd w:val="0"/>
        <w:snapToGrid w:val="0"/>
        <w:spacing w:line="360" w:lineRule="auto"/>
        <w:jc w:val="both"/>
        <w:rPr>
          <w:rFonts w:ascii="Book Antiqua" w:hAnsi="Book Antiqua"/>
        </w:rPr>
      </w:pPr>
      <w:r w:rsidRPr="00AF7B67">
        <w:rPr>
          <w:rFonts w:ascii="Book Antiqua" w:hAnsi="Book Antiqua"/>
        </w:rPr>
        <w:t>At the time the data were censored</w:t>
      </w:r>
      <w:r w:rsidR="00191907" w:rsidRPr="00AF7B67">
        <w:rPr>
          <w:rFonts w:ascii="Book Antiqua" w:hAnsi="Book Antiqua"/>
        </w:rPr>
        <w:t xml:space="preserve"> </w:t>
      </w:r>
      <w:r w:rsidR="007E1646" w:rsidRPr="00AF7B67">
        <w:rPr>
          <w:rFonts w:ascii="Book Antiqua" w:hAnsi="Book Antiqua"/>
        </w:rPr>
        <w:t>at</w:t>
      </w:r>
      <w:r w:rsidR="00191907" w:rsidRPr="00AF7B67">
        <w:rPr>
          <w:rFonts w:ascii="Book Antiqua" w:hAnsi="Book Antiqua"/>
        </w:rPr>
        <w:t xml:space="preserve"> </w:t>
      </w:r>
      <w:r w:rsidR="00B348BB" w:rsidRPr="00AF7B67">
        <w:rPr>
          <w:rFonts w:ascii="Book Antiqua" w:hAnsi="Book Antiqua"/>
        </w:rPr>
        <w:t>an average follow</w:t>
      </w:r>
      <w:r w:rsidR="00AC1019" w:rsidRPr="00AF7B67">
        <w:rPr>
          <w:rFonts w:ascii="Book Antiqua" w:hAnsi="Book Antiqua"/>
        </w:rPr>
        <w:t>-</w:t>
      </w:r>
      <w:r w:rsidR="00B348BB" w:rsidRPr="00AF7B67">
        <w:rPr>
          <w:rFonts w:ascii="Book Antiqua" w:hAnsi="Book Antiqua"/>
        </w:rPr>
        <w:t xml:space="preserve">up of </w:t>
      </w:r>
      <w:r w:rsidR="00F2560C" w:rsidRPr="00AF7B67">
        <w:rPr>
          <w:rFonts w:ascii="Book Antiqua" w:hAnsi="Book Antiqua"/>
        </w:rPr>
        <w:t>1</w:t>
      </w:r>
      <w:r w:rsidR="000E5B55" w:rsidRPr="00AF7B67">
        <w:rPr>
          <w:rFonts w:ascii="Book Antiqua" w:hAnsi="Book Antiqua"/>
        </w:rPr>
        <w:t>8</w:t>
      </w:r>
      <w:r w:rsidR="00297927" w:rsidRPr="00AF7B67">
        <w:rPr>
          <w:rFonts w:ascii="Book Antiqua" w:hAnsi="Book Antiqua"/>
        </w:rPr>
        <w:t xml:space="preserve"> </w:t>
      </w:r>
      <w:r w:rsidR="00B348BB" w:rsidRPr="00AF7B67">
        <w:rPr>
          <w:rFonts w:ascii="Book Antiqua" w:hAnsi="Book Antiqua"/>
        </w:rPr>
        <w:t xml:space="preserve">mo, </w:t>
      </w:r>
      <w:r w:rsidR="003262F8" w:rsidRPr="00AF7B67">
        <w:rPr>
          <w:rFonts w:ascii="Book Antiqua" w:hAnsi="Book Antiqua"/>
        </w:rPr>
        <w:t>123</w:t>
      </w:r>
      <w:r w:rsidR="00AC1019" w:rsidRPr="00AF7B67">
        <w:rPr>
          <w:rFonts w:ascii="Book Antiqua" w:hAnsi="Book Antiqua"/>
        </w:rPr>
        <w:t>/496</w:t>
      </w:r>
      <w:r w:rsidR="00297927" w:rsidRPr="00AF7B67">
        <w:rPr>
          <w:rFonts w:ascii="Book Antiqua" w:hAnsi="Book Antiqua"/>
        </w:rPr>
        <w:t xml:space="preserve"> </w:t>
      </w:r>
      <w:r w:rsidRPr="00AF7B67">
        <w:rPr>
          <w:rFonts w:ascii="Book Antiqua" w:hAnsi="Book Antiqua"/>
        </w:rPr>
        <w:t>(</w:t>
      </w:r>
      <w:r w:rsidR="00973D25" w:rsidRPr="00AF7B67">
        <w:rPr>
          <w:rFonts w:ascii="Book Antiqua" w:hAnsi="Book Antiqua"/>
        </w:rPr>
        <w:t>24</w:t>
      </w:r>
      <w:r w:rsidR="004C289A" w:rsidRPr="00AF7B67">
        <w:rPr>
          <w:rFonts w:ascii="Book Antiqua" w:hAnsi="Book Antiqua"/>
        </w:rPr>
        <w:t>.</w:t>
      </w:r>
      <w:r w:rsidR="00973D25" w:rsidRPr="00AF7B67">
        <w:rPr>
          <w:rFonts w:ascii="Book Antiqua" w:hAnsi="Book Antiqua"/>
        </w:rPr>
        <w:t>8</w:t>
      </w:r>
      <w:r w:rsidRPr="00AF7B67">
        <w:rPr>
          <w:rFonts w:ascii="Book Antiqua" w:hAnsi="Book Antiqua"/>
        </w:rPr>
        <w:t>%</w:t>
      </w:r>
      <w:r w:rsidR="00D06997" w:rsidRPr="00AF7B67">
        <w:rPr>
          <w:rFonts w:ascii="Book Antiqua" w:hAnsi="Book Antiqua" w:hint="eastAsia"/>
          <w:lang w:eastAsia="zh-CN"/>
        </w:rPr>
        <w:t>)</w:t>
      </w:r>
      <w:r w:rsidR="003262F8" w:rsidRPr="00AF7B67">
        <w:rPr>
          <w:rFonts w:ascii="Book Antiqua" w:hAnsi="Book Antiqua"/>
        </w:rPr>
        <w:t xml:space="preserve"> and 218</w:t>
      </w:r>
      <w:r w:rsidR="00AC1019" w:rsidRPr="00AF7B67">
        <w:rPr>
          <w:rFonts w:ascii="Book Antiqua" w:hAnsi="Book Antiqua"/>
        </w:rPr>
        <w:t>/564</w:t>
      </w:r>
      <w:r w:rsidR="003262F8" w:rsidRPr="00AF7B67">
        <w:rPr>
          <w:rFonts w:ascii="Book Antiqua" w:hAnsi="Book Antiqua"/>
        </w:rPr>
        <w:t xml:space="preserve"> (</w:t>
      </w:r>
      <w:r w:rsidR="00973D25" w:rsidRPr="00AF7B67">
        <w:rPr>
          <w:rFonts w:ascii="Book Antiqua" w:hAnsi="Book Antiqua"/>
        </w:rPr>
        <w:t>38</w:t>
      </w:r>
      <w:r w:rsidR="004C289A" w:rsidRPr="00AF7B67">
        <w:rPr>
          <w:rFonts w:ascii="Book Antiqua" w:hAnsi="Book Antiqua"/>
        </w:rPr>
        <w:t>.</w:t>
      </w:r>
      <w:r w:rsidR="00973D25" w:rsidRPr="00AF7B67">
        <w:rPr>
          <w:rFonts w:ascii="Book Antiqua" w:hAnsi="Book Antiqua"/>
        </w:rPr>
        <w:t>6%</w:t>
      </w:r>
      <w:r w:rsidR="003262F8" w:rsidRPr="00AF7B67">
        <w:rPr>
          <w:rFonts w:ascii="Book Antiqua" w:hAnsi="Book Antiqua"/>
        </w:rPr>
        <w:t>)</w:t>
      </w:r>
      <w:r w:rsidR="00297927" w:rsidRPr="00AF7B67">
        <w:rPr>
          <w:rFonts w:ascii="Book Antiqua" w:hAnsi="Book Antiqua"/>
        </w:rPr>
        <w:t xml:space="preserve"> </w:t>
      </w:r>
      <w:r w:rsidRPr="00AF7B67">
        <w:rPr>
          <w:rFonts w:ascii="Book Antiqua" w:hAnsi="Book Antiqua"/>
        </w:rPr>
        <w:t>patients had</w:t>
      </w:r>
      <w:r w:rsidR="00191907" w:rsidRPr="00AF7B67">
        <w:rPr>
          <w:rFonts w:ascii="Book Antiqua" w:hAnsi="Book Antiqua"/>
        </w:rPr>
        <w:t xml:space="preserve"> </w:t>
      </w:r>
      <w:r w:rsidRPr="00AF7B67">
        <w:rPr>
          <w:rFonts w:ascii="Book Antiqua" w:hAnsi="Book Antiqua"/>
        </w:rPr>
        <w:t>died</w:t>
      </w:r>
      <w:r w:rsidR="003262F8" w:rsidRPr="00AF7B67">
        <w:rPr>
          <w:rFonts w:ascii="Book Antiqua" w:hAnsi="Book Antiqua"/>
        </w:rPr>
        <w:t xml:space="preserve"> in BCLC </w:t>
      </w:r>
      <w:r w:rsidR="00852CC3" w:rsidRPr="00AF7B67">
        <w:rPr>
          <w:rFonts w:ascii="Book Antiqua" w:hAnsi="Book Antiqua"/>
        </w:rPr>
        <w:t xml:space="preserve">stage </w:t>
      </w:r>
      <w:r w:rsidR="003262F8" w:rsidRPr="00AF7B67">
        <w:rPr>
          <w:rFonts w:ascii="Book Antiqua" w:hAnsi="Book Antiqua"/>
        </w:rPr>
        <w:t>A and B</w:t>
      </w:r>
      <w:r w:rsidR="00AC1019" w:rsidRPr="00AF7B67">
        <w:rPr>
          <w:rFonts w:ascii="Book Antiqua" w:hAnsi="Book Antiqua"/>
        </w:rPr>
        <w:t xml:space="preserve"> groups,</w:t>
      </w:r>
      <w:r w:rsidR="003262F8" w:rsidRPr="00AF7B67">
        <w:rPr>
          <w:rFonts w:ascii="Book Antiqua" w:hAnsi="Book Antiqua"/>
        </w:rPr>
        <w:t xml:space="preserve"> respectively</w:t>
      </w:r>
      <w:r w:rsidR="004C289A" w:rsidRPr="00AF7B67">
        <w:rPr>
          <w:rFonts w:ascii="Book Antiqua" w:hAnsi="Book Antiqua"/>
        </w:rPr>
        <w:t xml:space="preserve">. </w:t>
      </w:r>
      <w:r w:rsidR="00AC1019" w:rsidRPr="00AF7B67">
        <w:rPr>
          <w:rFonts w:ascii="Book Antiqua" w:hAnsi="Book Antiqua"/>
        </w:rPr>
        <w:t>Overall survivals according to BCLC stage, AFP level, and presence of ascites are presented in Table 2. The o</w:t>
      </w:r>
      <w:r w:rsidRPr="00AF7B67">
        <w:rPr>
          <w:rFonts w:ascii="Book Antiqua" w:hAnsi="Book Antiqua"/>
        </w:rPr>
        <w:t>verall me</w:t>
      </w:r>
      <w:r w:rsidR="00EA5683" w:rsidRPr="00AF7B67">
        <w:rPr>
          <w:rFonts w:ascii="Book Antiqua" w:hAnsi="Book Antiqua"/>
        </w:rPr>
        <w:t>di</w:t>
      </w:r>
      <w:r w:rsidR="003262F8" w:rsidRPr="00AF7B67">
        <w:rPr>
          <w:rFonts w:ascii="Book Antiqua" w:hAnsi="Book Antiqua"/>
        </w:rPr>
        <w:t>an</w:t>
      </w:r>
      <w:r w:rsidRPr="00AF7B67">
        <w:rPr>
          <w:rFonts w:ascii="Book Antiqua" w:hAnsi="Book Antiqua"/>
        </w:rPr>
        <w:t xml:space="preserve"> survival </w:t>
      </w:r>
      <w:r w:rsidR="00AC1019" w:rsidRPr="00AF7B67">
        <w:rPr>
          <w:rFonts w:ascii="Book Antiqua" w:hAnsi="Book Antiqua"/>
        </w:rPr>
        <w:t>after</w:t>
      </w:r>
      <w:r w:rsidR="00191907" w:rsidRPr="00AF7B67">
        <w:rPr>
          <w:rFonts w:ascii="Book Antiqua" w:hAnsi="Book Antiqua"/>
        </w:rPr>
        <w:t xml:space="preserve"> </w:t>
      </w:r>
      <w:r w:rsidRPr="00AF7B67">
        <w:rPr>
          <w:rFonts w:ascii="Book Antiqua" w:hAnsi="Book Antiqua"/>
        </w:rPr>
        <w:t xml:space="preserve">a </w:t>
      </w:r>
      <w:r w:rsidR="00C2433A" w:rsidRPr="00AF7B67">
        <w:rPr>
          <w:rFonts w:ascii="Book Antiqua" w:hAnsi="Book Antiqua"/>
        </w:rPr>
        <w:t>three</w:t>
      </w:r>
      <w:r w:rsidR="001951BD" w:rsidRPr="00AF7B67">
        <w:rPr>
          <w:rFonts w:ascii="Book Antiqua" w:hAnsi="Book Antiqua"/>
        </w:rPr>
        <w:t>-</w:t>
      </w:r>
      <w:r w:rsidRPr="00AF7B67">
        <w:rPr>
          <w:rFonts w:ascii="Book Antiqua" w:hAnsi="Book Antiqua"/>
        </w:rPr>
        <w:t xml:space="preserve">year follow-up period was </w:t>
      </w:r>
      <w:r w:rsidR="00EA5683" w:rsidRPr="00AF7B67">
        <w:rPr>
          <w:rFonts w:ascii="Book Antiqua" w:hAnsi="Book Antiqua"/>
        </w:rPr>
        <w:t>3</w:t>
      </w:r>
      <w:r w:rsidR="00473A43" w:rsidRPr="00AF7B67">
        <w:rPr>
          <w:rFonts w:ascii="Book Antiqua" w:hAnsi="Book Antiqua"/>
        </w:rPr>
        <w:t>7</w:t>
      </w:r>
      <w:r w:rsidR="00297927" w:rsidRPr="00AF7B67">
        <w:rPr>
          <w:rFonts w:ascii="Book Antiqua" w:hAnsi="Book Antiqua"/>
        </w:rPr>
        <w:t xml:space="preserve"> </w:t>
      </w:r>
      <w:r w:rsidR="008E18F6" w:rsidRPr="00AF7B67">
        <w:rPr>
          <w:rFonts w:ascii="Book Antiqua" w:hAnsi="Book Antiqua"/>
        </w:rPr>
        <w:t xml:space="preserve">mo </w:t>
      </w:r>
      <w:r w:rsidR="008E18F6" w:rsidRPr="00AF7B67">
        <w:rPr>
          <w:rFonts w:ascii="Book Antiqua" w:hAnsi="Book Antiqua" w:hint="eastAsia"/>
          <w:lang w:eastAsia="zh-CN"/>
        </w:rPr>
        <w:t>[</w:t>
      </w:r>
      <w:r w:rsidRPr="00AF7B67">
        <w:rPr>
          <w:rFonts w:ascii="Book Antiqua" w:hAnsi="Book Antiqua"/>
        </w:rPr>
        <w:t xml:space="preserve">95% </w:t>
      </w:r>
      <w:r w:rsidR="00356C52" w:rsidRPr="00AF7B67">
        <w:rPr>
          <w:rFonts w:ascii="Book Antiqua" w:hAnsi="Book Antiqua"/>
        </w:rPr>
        <w:t xml:space="preserve">confidence interval </w:t>
      </w:r>
      <w:r w:rsidR="008E18F6" w:rsidRPr="00AF7B67">
        <w:rPr>
          <w:rFonts w:ascii="Book Antiqua" w:hAnsi="Book Antiqua" w:hint="eastAsia"/>
          <w:lang w:eastAsia="zh-CN"/>
        </w:rPr>
        <w:t>(95%</w:t>
      </w:r>
      <w:r w:rsidRPr="00AF7B67">
        <w:rPr>
          <w:rFonts w:ascii="Book Antiqua" w:hAnsi="Book Antiqua"/>
        </w:rPr>
        <w:t>CI</w:t>
      </w:r>
      <w:r w:rsidR="008E18F6" w:rsidRPr="00AF7B67">
        <w:rPr>
          <w:rFonts w:ascii="Book Antiqua" w:hAnsi="Book Antiqua" w:hint="eastAsia"/>
          <w:lang w:eastAsia="zh-CN"/>
        </w:rPr>
        <w:t>)</w:t>
      </w:r>
      <w:r w:rsidR="00356C52" w:rsidRPr="00AF7B67">
        <w:rPr>
          <w:rFonts w:ascii="Book Antiqua" w:hAnsi="Book Antiqua"/>
        </w:rPr>
        <w:t>:</w:t>
      </w:r>
      <w:r w:rsidR="00297927" w:rsidRPr="00AF7B67">
        <w:rPr>
          <w:rFonts w:ascii="Book Antiqua" w:hAnsi="Book Antiqua"/>
        </w:rPr>
        <w:t xml:space="preserve"> </w:t>
      </w:r>
      <w:r w:rsidR="00AC1019" w:rsidRPr="00AF7B67">
        <w:rPr>
          <w:rFonts w:ascii="Book Antiqua" w:hAnsi="Book Antiqua"/>
        </w:rPr>
        <w:t>35</w:t>
      </w:r>
      <w:r w:rsidR="00341A3A" w:rsidRPr="00AF7B67">
        <w:rPr>
          <w:rFonts w:ascii="Book Antiqua" w:hAnsi="Book Antiqua"/>
        </w:rPr>
        <w:t>–</w:t>
      </w:r>
      <w:r w:rsidR="00AC1019" w:rsidRPr="00AF7B67">
        <w:rPr>
          <w:rFonts w:ascii="Book Antiqua" w:hAnsi="Book Antiqua"/>
        </w:rPr>
        <w:t>40</w:t>
      </w:r>
      <w:r w:rsidR="008E18F6" w:rsidRPr="00AF7B67">
        <w:rPr>
          <w:rFonts w:ascii="Book Antiqua" w:hAnsi="Book Antiqua" w:hint="eastAsia"/>
          <w:lang w:eastAsia="zh-CN"/>
        </w:rPr>
        <w:t xml:space="preserve"> mo]</w:t>
      </w:r>
      <w:r w:rsidRPr="00AF7B67">
        <w:rPr>
          <w:rFonts w:ascii="Book Antiqua" w:hAnsi="Book Antiqua"/>
        </w:rPr>
        <w:t xml:space="preserve"> </w:t>
      </w:r>
      <w:r w:rsidR="00AC1019" w:rsidRPr="00AF7B67">
        <w:rPr>
          <w:rFonts w:ascii="Book Antiqua" w:hAnsi="Book Antiqua"/>
        </w:rPr>
        <w:t xml:space="preserve">for stage A patients </w:t>
      </w:r>
      <w:r w:rsidRPr="00AF7B67">
        <w:rPr>
          <w:rFonts w:ascii="Book Antiqua" w:hAnsi="Book Antiqua"/>
        </w:rPr>
        <w:t xml:space="preserve">and </w:t>
      </w:r>
      <w:r w:rsidR="00F2560C" w:rsidRPr="00AF7B67">
        <w:rPr>
          <w:rFonts w:ascii="Book Antiqua" w:hAnsi="Book Antiqua"/>
        </w:rPr>
        <w:t>1</w:t>
      </w:r>
      <w:r w:rsidR="00473A43" w:rsidRPr="00AF7B67">
        <w:rPr>
          <w:rFonts w:ascii="Book Antiqua" w:hAnsi="Book Antiqua"/>
        </w:rPr>
        <w:t>9</w:t>
      </w:r>
      <w:r w:rsidR="00297927" w:rsidRPr="00AF7B67">
        <w:rPr>
          <w:rFonts w:ascii="Book Antiqua" w:hAnsi="Book Antiqua"/>
        </w:rPr>
        <w:t xml:space="preserve"> </w:t>
      </w:r>
      <w:r w:rsidR="00973D25" w:rsidRPr="00AF7B67">
        <w:rPr>
          <w:rFonts w:ascii="Book Antiqua" w:hAnsi="Book Antiqua"/>
        </w:rPr>
        <w:t>mo (</w:t>
      </w:r>
      <w:r w:rsidR="00FB4FD2" w:rsidRPr="00AF7B67">
        <w:rPr>
          <w:rFonts w:ascii="Book Antiqua" w:hAnsi="Book Antiqua"/>
        </w:rPr>
        <w:t>95%CI</w:t>
      </w:r>
      <w:r w:rsidR="00356C52" w:rsidRPr="00AF7B67">
        <w:rPr>
          <w:rFonts w:ascii="Book Antiqua" w:hAnsi="Book Antiqua"/>
        </w:rPr>
        <w:t>:</w:t>
      </w:r>
      <w:r w:rsidR="00297927" w:rsidRPr="00AF7B67">
        <w:rPr>
          <w:rFonts w:ascii="Book Antiqua" w:hAnsi="Book Antiqua"/>
        </w:rPr>
        <w:t xml:space="preserve"> </w:t>
      </w:r>
      <w:r w:rsidR="00F2560C" w:rsidRPr="00AF7B67">
        <w:rPr>
          <w:rFonts w:ascii="Book Antiqua" w:hAnsi="Book Antiqua"/>
        </w:rPr>
        <w:t>18</w:t>
      </w:r>
      <w:r w:rsidR="00356C52" w:rsidRPr="00AF7B67">
        <w:rPr>
          <w:rFonts w:ascii="Book Antiqua" w:hAnsi="Book Antiqua"/>
        </w:rPr>
        <w:t>–</w:t>
      </w:r>
      <w:r w:rsidR="00F2560C" w:rsidRPr="00AF7B67">
        <w:rPr>
          <w:rFonts w:ascii="Book Antiqua" w:hAnsi="Book Antiqua"/>
        </w:rPr>
        <w:t>20</w:t>
      </w:r>
      <w:r w:rsidR="008E18F6" w:rsidRPr="00AF7B67">
        <w:rPr>
          <w:rFonts w:ascii="Book Antiqua" w:hAnsi="Book Antiqua" w:hint="eastAsia"/>
          <w:lang w:eastAsia="zh-CN"/>
        </w:rPr>
        <w:t xml:space="preserve"> mo</w:t>
      </w:r>
      <w:r w:rsidR="00973D25" w:rsidRPr="00AF7B67">
        <w:rPr>
          <w:rFonts w:ascii="Book Antiqua" w:hAnsi="Book Antiqua"/>
        </w:rPr>
        <w:t>)</w:t>
      </w:r>
      <w:r w:rsidR="00AC1019" w:rsidRPr="00AF7B67">
        <w:rPr>
          <w:rFonts w:ascii="Book Antiqua" w:hAnsi="Book Antiqua"/>
        </w:rPr>
        <w:t xml:space="preserve"> for stage B patients</w:t>
      </w:r>
      <w:r w:rsidR="004C289A" w:rsidRPr="00AF7B67">
        <w:rPr>
          <w:rFonts w:ascii="Book Antiqua" w:hAnsi="Book Antiqua"/>
        </w:rPr>
        <w:t xml:space="preserve">. </w:t>
      </w:r>
    </w:p>
    <w:p w14:paraId="7E2010F0" w14:textId="77777777" w:rsidR="003669D6" w:rsidRPr="00AF7B67" w:rsidRDefault="003669D6" w:rsidP="00FB4FD2">
      <w:pPr>
        <w:shd w:val="clear" w:color="auto" w:fill="FFFFFF"/>
        <w:autoSpaceDE w:val="0"/>
        <w:autoSpaceDN w:val="0"/>
        <w:adjustRightInd w:val="0"/>
        <w:snapToGrid w:val="0"/>
        <w:spacing w:line="360" w:lineRule="auto"/>
        <w:jc w:val="both"/>
        <w:rPr>
          <w:rFonts w:ascii="Book Antiqua" w:hAnsi="Book Antiqua"/>
          <w:b/>
          <w:bCs/>
          <w:u w:val="single"/>
        </w:rPr>
      </w:pPr>
    </w:p>
    <w:p w14:paraId="2F36C30C" w14:textId="56F9911D" w:rsidR="00F97813" w:rsidRPr="00AF7B67" w:rsidRDefault="00F97813" w:rsidP="00FB4FD2">
      <w:pPr>
        <w:shd w:val="clear" w:color="auto" w:fill="FFFFFF"/>
        <w:autoSpaceDE w:val="0"/>
        <w:autoSpaceDN w:val="0"/>
        <w:adjustRightInd w:val="0"/>
        <w:snapToGrid w:val="0"/>
        <w:spacing w:line="360" w:lineRule="auto"/>
        <w:jc w:val="both"/>
        <w:rPr>
          <w:rFonts w:ascii="Book Antiqua" w:hAnsi="Book Antiqua"/>
          <w:b/>
          <w:bCs/>
          <w:i/>
        </w:rPr>
      </w:pPr>
      <w:r w:rsidRPr="00AF7B67">
        <w:rPr>
          <w:rFonts w:ascii="Book Antiqua" w:hAnsi="Book Antiqua"/>
          <w:b/>
          <w:bCs/>
          <w:i/>
        </w:rPr>
        <w:t xml:space="preserve">Univariate and </w:t>
      </w:r>
      <w:r w:rsidR="003669D6" w:rsidRPr="00AF7B67">
        <w:rPr>
          <w:rFonts w:ascii="Book Antiqua" w:hAnsi="Book Antiqua"/>
          <w:b/>
          <w:bCs/>
          <w:i/>
        </w:rPr>
        <w:t>m</w:t>
      </w:r>
      <w:r w:rsidR="004F1E35" w:rsidRPr="00AF7B67">
        <w:rPr>
          <w:rFonts w:ascii="Book Antiqua" w:hAnsi="Book Antiqua"/>
          <w:b/>
          <w:bCs/>
          <w:i/>
        </w:rPr>
        <w:t>ultivariate analyse</w:t>
      </w:r>
      <w:r w:rsidRPr="00AF7B67">
        <w:rPr>
          <w:rFonts w:ascii="Book Antiqua" w:hAnsi="Book Antiqua"/>
          <w:b/>
          <w:bCs/>
          <w:i/>
        </w:rPr>
        <w:t>s</w:t>
      </w:r>
    </w:p>
    <w:p w14:paraId="62E56093" w14:textId="1B619813" w:rsidR="00036280" w:rsidRPr="00AF7B67" w:rsidRDefault="00D91870" w:rsidP="00FB4FD2">
      <w:pPr>
        <w:shd w:val="clear" w:color="auto" w:fill="FFFFFF"/>
        <w:autoSpaceDE w:val="0"/>
        <w:autoSpaceDN w:val="0"/>
        <w:adjustRightInd w:val="0"/>
        <w:snapToGrid w:val="0"/>
        <w:spacing w:line="360" w:lineRule="auto"/>
        <w:jc w:val="both"/>
        <w:rPr>
          <w:rFonts w:ascii="Book Antiqua" w:hAnsi="Book Antiqua"/>
          <w:b/>
        </w:rPr>
      </w:pPr>
      <w:r w:rsidRPr="00AF7B67">
        <w:rPr>
          <w:rFonts w:ascii="Book Antiqua" w:hAnsi="Book Antiqua"/>
        </w:rPr>
        <w:t>U</w:t>
      </w:r>
      <w:r w:rsidR="007826ED" w:rsidRPr="00AF7B67">
        <w:rPr>
          <w:rFonts w:ascii="Book Antiqua" w:hAnsi="Book Antiqua"/>
        </w:rPr>
        <w:t xml:space="preserve">nivariate analysis showed that presence of ascites, </w:t>
      </w:r>
      <w:r w:rsidR="00297927" w:rsidRPr="00AF7B67">
        <w:rPr>
          <w:rFonts w:ascii="Book Antiqua" w:hAnsi="Book Antiqua"/>
        </w:rPr>
        <w:t>≥</w:t>
      </w:r>
      <w:r w:rsidR="00857BEE" w:rsidRPr="00AF7B67">
        <w:rPr>
          <w:rFonts w:ascii="Book Antiqua" w:hAnsi="Book Antiqua" w:hint="eastAsia"/>
          <w:lang w:eastAsia="zh-CN"/>
        </w:rPr>
        <w:t xml:space="preserve"> </w:t>
      </w:r>
      <w:r w:rsidR="002717FC" w:rsidRPr="00AF7B67">
        <w:rPr>
          <w:rFonts w:ascii="Book Antiqua" w:hAnsi="Book Antiqua"/>
        </w:rPr>
        <w:t xml:space="preserve">2 </w:t>
      </w:r>
      <w:r w:rsidR="007826ED" w:rsidRPr="00AF7B67">
        <w:rPr>
          <w:rFonts w:ascii="Book Antiqua" w:hAnsi="Book Antiqua"/>
        </w:rPr>
        <w:t xml:space="preserve">neoplastic nodules, maximum tumor diameter </w:t>
      </w:r>
      <w:r w:rsidR="00A421F5" w:rsidRPr="00AF7B67">
        <w:rPr>
          <w:rFonts w:ascii="Book Antiqua" w:hAnsi="Book Antiqua"/>
        </w:rPr>
        <w:t>&gt;</w:t>
      </w:r>
      <w:r w:rsidR="00857BEE" w:rsidRPr="00AF7B67">
        <w:rPr>
          <w:rFonts w:ascii="Book Antiqua" w:hAnsi="Book Antiqua" w:hint="eastAsia"/>
          <w:lang w:eastAsia="zh-CN"/>
        </w:rPr>
        <w:t xml:space="preserve"> </w:t>
      </w:r>
      <w:r w:rsidR="007826ED" w:rsidRPr="00AF7B67">
        <w:rPr>
          <w:rFonts w:ascii="Book Antiqua" w:hAnsi="Book Antiqua"/>
        </w:rPr>
        <w:t>5 cm, AFP</w:t>
      </w:r>
      <w:r w:rsidR="00857BEE" w:rsidRPr="00AF7B67">
        <w:rPr>
          <w:rFonts w:ascii="Book Antiqua" w:hAnsi="Book Antiqua" w:hint="eastAsia"/>
          <w:lang w:eastAsia="zh-CN"/>
        </w:rPr>
        <w:t xml:space="preserve"> </w:t>
      </w:r>
      <w:r w:rsidR="00A421F5" w:rsidRPr="00AF7B67">
        <w:rPr>
          <w:rFonts w:ascii="Book Antiqua" w:hAnsi="Book Antiqua"/>
        </w:rPr>
        <w:t>≥</w:t>
      </w:r>
      <w:r w:rsidR="00857BEE" w:rsidRPr="00AF7B67">
        <w:rPr>
          <w:rFonts w:ascii="Book Antiqua" w:hAnsi="Book Antiqua" w:hint="eastAsia"/>
          <w:lang w:eastAsia="zh-CN"/>
        </w:rPr>
        <w:t xml:space="preserve"> </w:t>
      </w:r>
      <w:r w:rsidR="00436866" w:rsidRPr="00AF7B67">
        <w:rPr>
          <w:rFonts w:ascii="Book Antiqua" w:hAnsi="Book Antiqua"/>
        </w:rPr>
        <w:t>2</w:t>
      </w:r>
      <w:r w:rsidR="00D41417" w:rsidRPr="00AF7B67">
        <w:rPr>
          <w:rFonts w:ascii="Book Antiqua" w:hAnsi="Book Antiqua"/>
        </w:rPr>
        <w:t>0</w:t>
      </w:r>
      <w:r w:rsidR="00436866" w:rsidRPr="00AF7B67">
        <w:rPr>
          <w:rFonts w:ascii="Book Antiqua" w:hAnsi="Book Antiqua"/>
        </w:rPr>
        <w:t>0 ng/m</w:t>
      </w:r>
      <w:r w:rsidR="00356C52" w:rsidRPr="00AF7B67">
        <w:rPr>
          <w:rFonts w:ascii="Book Antiqua" w:hAnsi="Book Antiqua"/>
        </w:rPr>
        <w:t>L</w:t>
      </w:r>
      <w:r w:rsidR="007826ED" w:rsidRPr="00AF7B67">
        <w:rPr>
          <w:rFonts w:ascii="Book Antiqua" w:hAnsi="Book Antiqua"/>
        </w:rPr>
        <w:t xml:space="preserve">, </w:t>
      </w:r>
      <w:r w:rsidR="00B474C5" w:rsidRPr="00AF7B67">
        <w:rPr>
          <w:rFonts w:ascii="Book Antiqua" w:hAnsi="Book Antiqua"/>
        </w:rPr>
        <w:t xml:space="preserve">and </w:t>
      </w:r>
      <w:r w:rsidR="007826ED" w:rsidRPr="00AF7B67">
        <w:rPr>
          <w:rFonts w:ascii="Book Antiqua" w:hAnsi="Book Antiqua"/>
        </w:rPr>
        <w:t>CTP class</w:t>
      </w:r>
      <w:r w:rsidR="00436866" w:rsidRPr="00AF7B67">
        <w:rPr>
          <w:rFonts w:ascii="Book Antiqua" w:hAnsi="Book Antiqua"/>
        </w:rPr>
        <w:t xml:space="preserve"> B </w:t>
      </w:r>
      <w:r w:rsidR="007826ED" w:rsidRPr="00AF7B67">
        <w:rPr>
          <w:rFonts w:ascii="Book Antiqua" w:hAnsi="Book Antiqua"/>
        </w:rPr>
        <w:t>were</w:t>
      </w:r>
      <w:r w:rsidR="002717FC" w:rsidRPr="00AF7B67">
        <w:rPr>
          <w:rFonts w:ascii="Book Antiqua" w:hAnsi="Book Antiqua"/>
        </w:rPr>
        <w:t xml:space="preserve"> all</w:t>
      </w:r>
      <w:r w:rsidR="007826ED" w:rsidRPr="00AF7B67">
        <w:rPr>
          <w:rFonts w:ascii="Book Antiqua" w:hAnsi="Book Antiqua"/>
        </w:rPr>
        <w:t xml:space="preserve"> significantly associated with poor survival</w:t>
      </w:r>
      <w:r w:rsidR="002717FC" w:rsidRPr="00AF7B67">
        <w:rPr>
          <w:rFonts w:ascii="Book Antiqua" w:hAnsi="Book Antiqua"/>
        </w:rPr>
        <w:t xml:space="preserve"> (</w:t>
      </w:r>
      <w:r w:rsidR="002717FC" w:rsidRPr="00AF7B67">
        <w:rPr>
          <w:rFonts w:ascii="Book Antiqua" w:hAnsi="Book Antiqua"/>
          <w:i/>
        </w:rPr>
        <w:t>P</w:t>
      </w:r>
      <w:r w:rsidR="00297927" w:rsidRPr="00AF7B67">
        <w:rPr>
          <w:rFonts w:ascii="Book Antiqua" w:hAnsi="Book Antiqua"/>
        </w:rPr>
        <w:t>s</w:t>
      </w:r>
      <w:r w:rsidR="00857BEE" w:rsidRPr="00AF7B67">
        <w:rPr>
          <w:rFonts w:ascii="Book Antiqua" w:hAnsi="Book Antiqua" w:hint="eastAsia"/>
          <w:lang w:eastAsia="zh-CN"/>
        </w:rPr>
        <w:t xml:space="preserve"> </w:t>
      </w:r>
      <w:r w:rsidR="00297927" w:rsidRPr="00AF7B67">
        <w:rPr>
          <w:rFonts w:ascii="Book Antiqua" w:hAnsi="Book Antiqua"/>
        </w:rPr>
        <w:t>&lt;</w:t>
      </w:r>
      <w:r w:rsidR="00857BEE" w:rsidRPr="00AF7B67">
        <w:rPr>
          <w:rFonts w:ascii="Book Antiqua" w:hAnsi="Book Antiqua" w:hint="eastAsia"/>
          <w:lang w:eastAsia="zh-CN"/>
        </w:rPr>
        <w:t xml:space="preserve"> </w:t>
      </w:r>
      <w:r w:rsidR="002717FC" w:rsidRPr="00AF7B67">
        <w:rPr>
          <w:rFonts w:ascii="Book Antiqua" w:hAnsi="Book Antiqua"/>
        </w:rPr>
        <w:t>0.001)</w:t>
      </w:r>
      <w:r w:rsidR="007826ED" w:rsidRPr="00AF7B67">
        <w:rPr>
          <w:rFonts w:ascii="Book Antiqua" w:hAnsi="Book Antiqua"/>
        </w:rPr>
        <w:t xml:space="preserve"> (</w:t>
      </w:r>
      <w:r w:rsidR="008316CA" w:rsidRPr="00AF7B67">
        <w:rPr>
          <w:rFonts w:ascii="Book Antiqua" w:hAnsi="Book Antiqua"/>
        </w:rPr>
        <w:t>T</w:t>
      </w:r>
      <w:r w:rsidR="007826ED" w:rsidRPr="00AF7B67">
        <w:rPr>
          <w:rFonts w:ascii="Book Antiqua" w:hAnsi="Book Antiqua"/>
        </w:rPr>
        <w:t xml:space="preserve">able </w:t>
      </w:r>
      <w:r w:rsidR="00A8383A" w:rsidRPr="00AF7B67">
        <w:rPr>
          <w:rFonts w:ascii="Book Antiqua" w:hAnsi="Book Antiqua"/>
        </w:rPr>
        <w:t>3</w:t>
      </w:r>
      <w:r w:rsidR="007826ED" w:rsidRPr="00AF7B67">
        <w:rPr>
          <w:rFonts w:ascii="Book Antiqua" w:hAnsi="Book Antiqua"/>
        </w:rPr>
        <w:t>)</w:t>
      </w:r>
      <w:r w:rsidR="004C289A" w:rsidRPr="00AF7B67">
        <w:rPr>
          <w:rFonts w:ascii="Book Antiqua" w:hAnsi="Book Antiqua"/>
        </w:rPr>
        <w:t xml:space="preserve">. </w:t>
      </w:r>
      <w:r w:rsidR="002717FC" w:rsidRPr="00AF7B67">
        <w:rPr>
          <w:rFonts w:ascii="Book Antiqua" w:hAnsi="Book Antiqua"/>
        </w:rPr>
        <w:t xml:space="preserve">A </w:t>
      </w:r>
      <w:r w:rsidR="00DE05F4" w:rsidRPr="00AF7B67">
        <w:rPr>
          <w:rFonts w:ascii="Book Antiqua" w:hAnsi="Book Antiqua"/>
        </w:rPr>
        <w:t>multivariate analysis</w:t>
      </w:r>
      <w:r w:rsidR="002717FC" w:rsidRPr="00AF7B67">
        <w:rPr>
          <w:rFonts w:ascii="Book Antiqua" w:hAnsi="Book Antiqua"/>
        </w:rPr>
        <w:t xml:space="preserve"> showed that</w:t>
      </w:r>
      <w:r w:rsidR="00191907" w:rsidRPr="00AF7B67">
        <w:rPr>
          <w:rFonts w:ascii="Book Antiqua" w:hAnsi="Book Antiqua"/>
        </w:rPr>
        <w:t xml:space="preserve"> </w:t>
      </w:r>
      <w:r w:rsidR="00CF3183" w:rsidRPr="00AF7B67">
        <w:rPr>
          <w:rFonts w:ascii="Book Antiqua" w:hAnsi="Book Antiqua"/>
        </w:rPr>
        <w:t>the</w:t>
      </w:r>
      <w:r w:rsidR="005253BA" w:rsidRPr="00AF7B67">
        <w:rPr>
          <w:rFonts w:ascii="Book Antiqua" w:hAnsi="Book Antiqua"/>
        </w:rPr>
        <w:t xml:space="preserve"> presence of ascites, multiple focal lesions, large </w:t>
      </w:r>
      <w:r w:rsidR="000F0D63" w:rsidRPr="00AF7B67">
        <w:rPr>
          <w:rFonts w:ascii="Book Antiqua" w:hAnsi="Book Antiqua"/>
        </w:rPr>
        <w:t>tumor</w:t>
      </w:r>
      <w:r w:rsidR="005253BA" w:rsidRPr="00AF7B67">
        <w:rPr>
          <w:rFonts w:ascii="Book Antiqua" w:hAnsi="Book Antiqua"/>
        </w:rPr>
        <w:t xml:space="preserve"> size, </w:t>
      </w:r>
      <w:r w:rsidR="00DE7005" w:rsidRPr="00AF7B67">
        <w:rPr>
          <w:rFonts w:ascii="Book Antiqua" w:hAnsi="Book Antiqua"/>
        </w:rPr>
        <w:lastRenderedPageBreak/>
        <w:t>AFP</w:t>
      </w:r>
      <w:r w:rsidR="00122477" w:rsidRPr="00AF7B67">
        <w:rPr>
          <w:rFonts w:ascii="Book Antiqua" w:hAnsi="Book Antiqua"/>
        </w:rPr>
        <w:t xml:space="preserve"> level and CTP score</w:t>
      </w:r>
      <w:r w:rsidR="00DE7005" w:rsidRPr="00AF7B67">
        <w:rPr>
          <w:rFonts w:ascii="Book Antiqua" w:hAnsi="Book Antiqua"/>
        </w:rPr>
        <w:t xml:space="preserve"> were independent predictors of survival for the </w:t>
      </w:r>
      <w:r w:rsidR="00C051A0" w:rsidRPr="00AF7B67">
        <w:rPr>
          <w:rFonts w:ascii="Book Antiqua" w:hAnsi="Book Antiqua"/>
        </w:rPr>
        <w:t xml:space="preserve">included </w:t>
      </w:r>
      <w:r w:rsidR="00DE7005" w:rsidRPr="00AF7B67">
        <w:rPr>
          <w:rFonts w:ascii="Book Antiqua" w:hAnsi="Book Antiqua"/>
        </w:rPr>
        <w:t>patients</w:t>
      </w:r>
      <w:r w:rsidR="00C870E0" w:rsidRPr="00AF7B67">
        <w:rPr>
          <w:rFonts w:ascii="Book Antiqua" w:hAnsi="Book Antiqua"/>
        </w:rPr>
        <w:t xml:space="preserve"> (</w:t>
      </w:r>
      <w:r w:rsidR="00FB4FD2" w:rsidRPr="00AF7B67">
        <w:rPr>
          <w:rFonts w:ascii="Book Antiqua" w:hAnsi="Book Antiqua"/>
          <w:i/>
        </w:rPr>
        <w:t xml:space="preserve">P &lt; </w:t>
      </w:r>
      <w:r w:rsidR="00C870E0" w:rsidRPr="00AF7B67">
        <w:rPr>
          <w:rFonts w:ascii="Book Antiqua" w:hAnsi="Book Antiqua"/>
        </w:rPr>
        <w:t>0</w:t>
      </w:r>
      <w:r w:rsidR="004C289A" w:rsidRPr="00AF7B67">
        <w:rPr>
          <w:rFonts w:ascii="Book Antiqua" w:hAnsi="Book Antiqua"/>
        </w:rPr>
        <w:t>.</w:t>
      </w:r>
      <w:r w:rsidR="00C870E0" w:rsidRPr="00AF7B67">
        <w:rPr>
          <w:rFonts w:ascii="Book Antiqua" w:hAnsi="Book Antiqua"/>
        </w:rPr>
        <w:t>0</w:t>
      </w:r>
      <w:r w:rsidR="0002780E" w:rsidRPr="00AF7B67">
        <w:rPr>
          <w:rFonts w:ascii="Book Antiqua" w:hAnsi="Book Antiqua"/>
        </w:rPr>
        <w:t>0</w:t>
      </w:r>
      <w:r w:rsidR="00C870E0" w:rsidRPr="00AF7B67">
        <w:rPr>
          <w:rFonts w:ascii="Book Antiqua" w:hAnsi="Book Antiqua"/>
        </w:rPr>
        <w:t>1)</w:t>
      </w:r>
      <w:r w:rsidR="00297927" w:rsidRPr="00AF7B67">
        <w:rPr>
          <w:rFonts w:ascii="Book Antiqua" w:hAnsi="Book Antiqua"/>
        </w:rPr>
        <w:t xml:space="preserve"> </w:t>
      </w:r>
      <w:r w:rsidR="00B469ED" w:rsidRPr="00AF7B67">
        <w:rPr>
          <w:rFonts w:ascii="Book Antiqua" w:hAnsi="Book Antiqua"/>
        </w:rPr>
        <w:t>(</w:t>
      </w:r>
      <w:r w:rsidR="00356C52" w:rsidRPr="00AF7B67">
        <w:rPr>
          <w:rFonts w:ascii="Book Antiqua" w:hAnsi="Book Antiqua"/>
        </w:rPr>
        <w:t>T</w:t>
      </w:r>
      <w:r w:rsidR="00B469ED" w:rsidRPr="00AF7B67">
        <w:rPr>
          <w:rFonts w:ascii="Book Antiqua" w:hAnsi="Book Antiqua"/>
        </w:rPr>
        <w:t>able 4).</w:t>
      </w:r>
    </w:p>
    <w:p w14:paraId="14B6D09B" w14:textId="327FD30B" w:rsidR="00036280" w:rsidRPr="00AF7B67" w:rsidRDefault="00EA4965" w:rsidP="00857BEE">
      <w:pPr>
        <w:pStyle w:val="a3"/>
        <w:adjustRightInd w:val="0"/>
        <w:snapToGrid w:val="0"/>
        <w:ind w:firstLineChars="100" w:firstLine="240"/>
        <w:rPr>
          <w:rFonts w:ascii="Book Antiqua" w:hAnsi="Book Antiqua"/>
          <w:sz w:val="24"/>
          <w:lang w:val="en-US"/>
        </w:rPr>
      </w:pPr>
      <w:r w:rsidRPr="00AF7B67">
        <w:rPr>
          <w:rFonts w:ascii="Book Antiqua" w:hAnsi="Book Antiqua"/>
          <w:sz w:val="24"/>
          <w:lang w:val="en-US"/>
        </w:rPr>
        <w:t xml:space="preserve">Figure </w:t>
      </w:r>
      <w:r w:rsidR="007F1DA4" w:rsidRPr="00AF7B67">
        <w:rPr>
          <w:rFonts w:ascii="Book Antiqua" w:hAnsi="Book Antiqua"/>
          <w:sz w:val="24"/>
          <w:lang w:val="en-US"/>
        </w:rPr>
        <w:t>1</w:t>
      </w:r>
      <w:r w:rsidRPr="00AF7B67">
        <w:rPr>
          <w:rFonts w:ascii="Book Antiqua" w:hAnsi="Book Antiqua"/>
          <w:sz w:val="24"/>
          <w:lang w:val="en-US"/>
        </w:rPr>
        <w:t xml:space="preserve"> illustrates the survival curves of HCC patients stratified according to the BCLC classification</w:t>
      </w:r>
      <w:r w:rsidR="004C289A" w:rsidRPr="00AF7B67">
        <w:rPr>
          <w:rFonts w:ascii="Book Antiqua" w:hAnsi="Book Antiqua"/>
          <w:sz w:val="24"/>
          <w:lang w:val="en-US"/>
        </w:rPr>
        <w:t xml:space="preserve">. </w:t>
      </w:r>
      <w:r w:rsidR="009F59B2" w:rsidRPr="00AF7B67">
        <w:rPr>
          <w:rFonts w:ascii="Book Antiqua" w:hAnsi="Book Antiqua"/>
          <w:sz w:val="24"/>
          <w:lang w:val="en-US"/>
        </w:rPr>
        <w:t xml:space="preserve">The BCLC system had a </w:t>
      </w:r>
      <w:r w:rsidR="009F59B2" w:rsidRPr="00AF7B67">
        <w:rPr>
          <w:rFonts w:ascii="Book Antiqua" w:hAnsi="Book Antiqua"/>
          <w:i/>
          <w:sz w:val="24"/>
          <w:lang w:val="en-US"/>
        </w:rPr>
        <w:t>χ</w:t>
      </w:r>
      <w:r w:rsidR="009F59B2" w:rsidRPr="00AF7B67">
        <w:rPr>
          <w:rFonts w:ascii="Book Antiqua" w:hAnsi="Book Antiqua"/>
          <w:i/>
          <w:sz w:val="24"/>
          <w:vertAlign w:val="superscript"/>
          <w:lang w:val="en-US"/>
        </w:rPr>
        <w:t xml:space="preserve">2 </w:t>
      </w:r>
      <w:r w:rsidR="009F59B2" w:rsidRPr="00AF7B67">
        <w:rPr>
          <w:rFonts w:ascii="Book Antiqua" w:hAnsi="Book Antiqua"/>
          <w:sz w:val="24"/>
          <w:lang w:val="en-US"/>
        </w:rPr>
        <w:t>of 87</w:t>
      </w:r>
      <w:r w:rsidR="004C289A" w:rsidRPr="00AF7B67">
        <w:rPr>
          <w:rFonts w:ascii="Book Antiqua" w:hAnsi="Book Antiqua"/>
          <w:sz w:val="24"/>
          <w:lang w:val="en-US"/>
        </w:rPr>
        <w:t>.</w:t>
      </w:r>
      <w:r w:rsidR="009F59B2" w:rsidRPr="00AF7B67">
        <w:rPr>
          <w:rFonts w:ascii="Book Antiqua" w:hAnsi="Book Antiqua"/>
          <w:sz w:val="24"/>
          <w:lang w:val="en-US"/>
        </w:rPr>
        <w:t>3</w:t>
      </w:r>
      <w:r w:rsidR="00297927" w:rsidRPr="00AF7B67">
        <w:rPr>
          <w:rFonts w:ascii="Book Antiqua" w:hAnsi="Book Antiqua"/>
          <w:sz w:val="24"/>
          <w:lang w:val="en-US"/>
        </w:rPr>
        <w:t xml:space="preserve"> </w:t>
      </w:r>
      <w:r w:rsidR="009F59B2" w:rsidRPr="00AF7B67">
        <w:rPr>
          <w:rFonts w:ascii="Book Antiqua" w:hAnsi="Book Antiqua"/>
          <w:sz w:val="24"/>
          <w:lang w:val="en-US"/>
        </w:rPr>
        <w:t>using multivariate analysis</w:t>
      </w:r>
      <w:r w:rsidR="007A3FB0" w:rsidRPr="00AF7B67">
        <w:rPr>
          <w:rFonts w:ascii="Book Antiqua" w:hAnsi="Book Antiqua"/>
          <w:sz w:val="24"/>
          <w:lang w:val="en-US"/>
        </w:rPr>
        <w:t>,</w:t>
      </w:r>
      <w:r w:rsidR="009F59B2" w:rsidRPr="00AF7B67">
        <w:rPr>
          <w:rFonts w:ascii="Book Antiqua" w:hAnsi="Book Antiqua"/>
          <w:sz w:val="24"/>
          <w:lang w:val="en-US"/>
        </w:rPr>
        <w:t xml:space="preserve"> and the </w:t>
      </w:r>
      <w:r w:rsidR="007A3FB0" w:rsidRPr="00AF7B67">
        <w:rPr>
          <w:rFonts w:ascii="Book Antiqua" w:hAnsi="Book Antiqua"/>
          <w:sz w:val="24"/>
          <w:lang w:val="en-US"/>
        </w:rPr>
        <w:t>AUROC</w:t>
      </w:r>
      <w:r w:rsidR="009F59B2" w:rsidRPr="00AF7B67">
        <w:rPr>
          <w:rFonts w:ascii="Book Antiqua" w:hAnsi="Book Antiqua"/>
          <w:sz w:val="24"/>
          <w:lang w:val="en-US"/>
        </w:rPr>
        <w:t xml:space="preserve"> for BCLC</w:t>
      </w:r>
      <w:r w:rsidR="00247AE8" w:rsidRPr="00AF7B67">
        <w:rPr>
          <w:rFonts w:ascii="Book Antiqua" w:hAnsi="Book Antiqua"/>
          <w:sz w:val="24"/>
          <w:lang w:val="en-US"/>
        </w:rPr>
        <w:t xml:space="preserve"> stages A and B</w:t>
      </w:r>
      <w:r w:rsidR="009F59B2" w:rsidRPr="00AF7B67">
        <w:rPr>
          <w:rFonts w:ascii="Book Antiqua" w:hAnsi="Book Antiqua"/>
          <w:sz w:val="24"/>
          <w:lang w:val="en-US"/>
        </w:rPr>
        <w:t xml:space="preserve"> was </w:t>
      </w:r>
      <w:r w:rsidR="00A031D0" w:rsidRPr="00AF7B67">
        <w:rPr>
          <w:rFonts w:ascii="Book Antiqua" w:hAnsi="Book Antiqua"/>
          <w:sz w:val="24"/>
          <w:lang w:val="en-US"/>
        </w:rPr>
        <w:t>0.</w:t>
      </w:r>
      <w:r w:rsidR="009F59B2" w:rsidRPr="00AF7B67">
        <w:rPr>
          <w:rFonts w:ascii="Book Antiqua" w:hAnsi="Book Antiqua"/>
          <w:sz w:val="24"/>
          <w:lang w:val="en-US"/>
        </w:rPr>
        <w:t>579</w:t>
      </w:r>
      <w:r w:rsidR="00297927" w:rsidRPr="00AF7B67">
        <w:rPr>
          <w:rFonts w:ascii="Book Antiqua" w:hAnsi="Book Antiqua"/>
          <w:sz w:val="24"/>
          <w:lang w:val="en-US"/>
        </w:rPr>
        <w:t xml:space="preserve"> </w:t>
      </w:r>
      <w:r w:rsidR="009F59B2" w:rsidRPr="00AF7B67">
        <w:rPr>
          <w:rFonts w:ascii="Book Antiqua" w:hAnsi="Book Antiqua"/>
          <w:sz w:val="24"/>
          <w:lang w:val="en-US"/>
        </w:rPr>
        <w:t>(</w:t>
      </w:r>
      <w:r w:rsidR="00FB4FD2" w:rsidRPr="00AF7B67">
        <w:rPr>
          <w:rFonts w:ascii="Book Antiqua" w:hAnsi="Book Antiqua"/>
          <w:sz w:val="24"/>
          <w:lang w:val="en-US"/>
        </w:rPr>
        <w:t>95%CI</w:t>
      </w:r>
      <w:r w:rsidR="00356C52" w:rsidRPr="00AF7B67">
        <w:rPr>
          <w:rFonts w:ascii="Book Antiqua" w:hAnsi="Book Antiqua"/>
          <w:sz w:val="24"/>
          <w:lang w:val="en-US"/>
        </w:rPr>
        <w:t>:</w:t>
      </w:r>
      <w:r w:rsidR="009F59B2" w:rsidRPr="00AF7B67">
        <w:rPr>
          <w:rFonts w:ascii="Book Antiqua" w:hAnsi="Book Antiqua"/>
          <w:sz w:val="24"/>
          <w:lang w:val="en-US"/>
        </w:rPr>
        <w:t xml:space="preserve"> 0</w:t>
      </w:r>
      <w:r w:rsidR="004C289A" w:rsidRPr="00AF7B67">
        <w:rPr>
          <w:rFonts w:ascii="Book Antiqua" w:hAnsi="Book Antiqua"/>
          <w:sz w:val="24"/>
          <w:lang w:val="en-US"/>
        </w:rPr>
        <w:t>.</w:t>
      </w:r>
      <w:r w:rsidR="009F59B2" w:rsidRPr="00AF7B67">
        <w:rPr>
          <w:rFonts w:ascii="Book Antiqua" w:hAnsi="Book Antiqua"/>
          <w:sz w:val="24"/>
          <w:lang w:val="en-US"/>
        </w:rPr>
        <w:t>543–0</w:t>
      </w:r>
      <w:r w:rsidR="004C289A" w:rsidRPr="00AF7B67">
        <w:rPr>
          <w:rFonts w:ascii="Book Antiqua" w:hAnsi="Book Antiqua"/>
          <w:sz w:val="24"/>
          <w:lang w:val="en-US"/>
        </w:rPr>
        <w:t>.</w:t>
      </w:r>
      <w:r w:rsidR="009F59B2" w:rsidRPr="00AF7B67">
        <w:rPr>
          <w:rFonts w:ascii="Book Antiqua" w:hAnsi="Book Antiqua"/>
          <w:sz w:val="24"/>
          <w:lang w:val="en-US"/>
        </w:rPr>
        <w:t>616)</w:t>
      </w:r>
      <w:r w:rsidR="004C289A" w:rsidRPr="00AF7B67">
        <w:rPr>
          <w:rFonts w:ascii="Book Antiqua" w:hAnsi="Book Antiqua"/>
          <w:sz w:val="24"/>
          <w:lang w:val="en-US"/>
        </w:rPr>
        <w:t xml:space="preserve">. </w:t>
      </w:r>
    </w:p>
    <w:p w14:paraId="446D7EAF" w14:textId="0B170C53" w:rsidR="00A3472A" w:rsidRPr="00AF7B67" w:rsidRDefault="007A3FB0" w:rsidP="00C7798F">
      <w:pPr>
        <w:pStyle w:val="a3"/>
        <w:adjustRightInd w:val="0"/>
        <w:snapToGrid w:val="0"/>
        <w:ind w:firstLineChars="100" w:firstLine="240"/>
        <w:outlineLvl w:val="2"/>
        <w:rPr>
          <w:rFonts w:ascii="Book Antiqua" w:hAnsi="Book Antiqua"/>
          <w:b/>
          <w:sz w:val="24"/>
          <w:lang w:val="en-US"/>
        </w:rPr>
      </w:pPr>
      <w:r w:rsidRPr="00AF7B67">
        <w:rPr>
          <w:rFonts w:ascii="Book Antiqua" w:hAnsi="Book Antiqua"/>
          <w:sz w:val="24"/>
          <w:lang w:val="en-US"/>
        </w:rPr>
        <w:t>For patients with an AFP level &gt;</w:t>
      </w:r>
      <w:r w:rsidR="00B46A2E" w:rsidRPr="00AF7B67">
        <w:rPr>
          <w:rFonts w:ascii="Book Antiqua" w:hAnsi="Book Antiqua" w:hint="eastAsia"/>
          <w:sz w:val="24"/>
          <w:lang w:val="en-US" w:eastAsia="zh-CN"/>
        </w:rPr>
        <w:t xml:space="preserve"> </w:t>
      </w:r>
      <w:r w:rsidR="00247AE8" w:rsidRPr="00AF7B67">
        <w:rPr>
          <w:rFonts w:ascii="Book Antiqua" w:hAnsi="Book Antiqua"/>
          <w:sz w:val="24"/>
        </w:rPr>
        <w:t>200</w:t>
      </w:r>
      <w:r w:rsidR="00297927" w:rsidRPr="00AF7B67">
        <w:rPr>
          <w:rFonts w:ascii="Book Antiqua" w:hAnsi="Book Antiqua"/>
          <w:sz w:val="24"/>
        </w:rPr>
        <w:t xml:space="preserve"> </w:t>
      </w:r>
      <w:r w:rsidR="00247AE8" w:rsidRPr="00AF7B67">
        <w:rPr>
          <w:rFonts w:ascii="Book Antiqua" w:hAnsi="Book Antiqua"/>
          <w:sz w:val="24"/>
        </w:rPr>
        <w:t>ng/</w:t>
      </w:r>
      <w:r w:rsidR="00356C52" w:rsidRPr="00AF7B67">
        <w:rPr>
          <w:rFonts w:ascii="Book Antiqua" w:hAnsi="Book Antiqua"/>
          <w:sz w:val="24"/>
        </w:rPr>
        <w:t>mL</w:t>
      </w:r>
      <w:r w:rsidR="00BA4894" w:rsidRPr="00AF7B67">
        <w:rPr>
          <w:rFonts w:ascii="Book Antiqua" w:hAnsi="Book Antiqua"/>
          <w:sz w:val="24"/>
        </w:rPr>
        <w:t>, AFP</w:t>
      </w:r>
      <w:r w:rsidR="00191907" w:rsidRPr="00AF7B67">
        <w:rPr>
          <w:rFonts w:ascii="Book Antiqua" w:hAnsi="Book Antiqua"/>
          <w:sz w:val="24"/>
        </w:rPr>
        <w:t xml:space="preserve"> </w:t>
      </w:r>
      <w:r w:rsidRPr="00AF7B67">
        <w:rPr>
          <w:rFonts w:ascii="Book Antiqua" w:hAnsi="Book Antiqua"/>
          <w:sz w:val="24"/>
          <w:lang w:val="en-US"/>
        </w:rPr>
        <w:t>was</w:t>
      </w:r>
      <w:r w:rsidRPr="00AF7B67">
        <w:rPr>
          <w:rFonts w:ascii="Book Antiqua" w:hAnsi="Book Antiqua"/>
          <w:sz w:val="24"/>
        </w:rPr>
        <w:t xml:space="preserve"> inversely</w:t>
      </w:r>
      <w:r w:rsidR="00191907" w:rsidRPr="00AF7B67">
        <w:rPr>
          <w:rFonts w:ascii="Book Antiqua" w:hAnsi="Book Antiqua"/>
          <w:sz w:val="24"/>
        </w:rPr>
        <w:t xml:space="preserve"> </w:t>
      </w:r>
      <w:r w:rsidR="00247AE8" w:rsidRPr="00AF7B67">
        <w:rPr>
          <w:rFonts w:ascii="Book Antiqua" w:hAnsi="Book Antiqua"/>
          <w:sz w:val="24"/>
        </w:rPr>
        <w:t>correlated with survival</w:t>
      </w:r>
      <w:r w:rsidR="000C5D4C" w:rsidRPr="00AF7B67">
        <w:rPr>
          <w:rFonts w:ascii="Book Antiqua" w:hAnsi="Book Antiqua"/>
          <w:sz w:val="24"/>
        </w:rPr>
        <w:t xml:space="preserve"> (</w:t>
      </w:r>
      <w:r w:rsidR="00247AE8" w:rsidRPr="00AF7B67">
        <w:rPr>
          <w:rFonts w:ascii="Book Antiqua" w:hAnsi="Book Antiqua"/>
          <w:i/>
          <w:sz w:val="24"/>
        </w:rPr>
        <w:t>r</w:t>
      </w:r>
      <w:r w:rsidR="00B46A2E" w:rsidRPr="00AF7B67">
        <w:rPr>
          <w:rFonts w:ascii="Book Antiqua" w:hAnsi="Book Antiqua" w:hint="eastAsia"/>
          <w:sz w:val="24"/>
          <w:lang w:eastAsia="zh-CN"/>
        </w:rPr>
        <w:t xml:space="preserve"> </w:t>
      </w:r>
      <w:r w:rsidR="000C5D4C" w:rsidRPr="00AF7B67">
        <w:rPr>
          <w:rFonts w:ascii="Book Antiqua" w:hAnsi="Book Antiqua"/>
          <w:sz w:val="24"/>
        </w:rPr>
        <w:t>=</w:t>
      </w:r>
      <w:r w:rsidR="00B46A2E" w:rsidRPr="00AF7B67">
        <w:rPr>
          <w:rFonts w:ascii="Book Antiqua" w:hAnsi="Book Antiqua" w:hint="eastAsia"/>
          <w:sz w:val="24"/>
          <w:lang w:eastAsia="zh-CN"/>
        </w:rPr>
        <w:t xml:space="preserve"> </w:t>
      </w:r>
      <w:r w:rsidR="00247AE8" w:rsidRPr="00AF7B67">
        <w:rPr>
          <w:rFonts w:ascii="Book Antiqua" w:hAnsi="Book Antiqua"/>
          <w:sz w:val="24"/>
        </w:rPr>
        <w:t>-0</w:t>
      </w:r>
      <w:r w:rsidR="004C289A" w:rsidRPr="00AF7B67">
        <w:rPr>
          <w:rFonts w:ascii="Book Antiqua" w:hAnsi="Book Antiqua"/>
          <w:sz w:val="24"/>
        </w:rPr>
        <w:t>.</w:t>
      </w:r>
      <w:r w:rsidR="00247AE8" w:rsidRPr="00AF7B67">
        <w:rPr>
          <w:rFonts w:ascii="Book Antiqua" w:hAnsi="Book Antiqua"/>
          <w:sz w:val="24"/>
        </w:rPr>
        <w:t>142</w:t>
      </w:r>
      <w:r w:rsidR="00356C52" w:rsidRPr="00AF7B67">
        <w:rPr>
          <w:rFonts w:ascii="Book Antiqua" w:hAnsi="Book Antiqua"/>
          <w:sz w:val="24"/>
        </w:rPr>
        <w:t>;</w:t>
      </w:r>
      <w:r w:rsidR="00297927" w:rsidRPr="00AF7B67">
        <w:rPr>
          <w:rFonts w:ascii="Book Antiqua" w:hAnsi="Book Antiqua"/>
          <w:sz w:val="24"/>
        </w:rPr>
        <w:t xml:space="preserve"> </w:t>
      </w:r>
      <w:r w:rsidR="00356C52" w:rsidRPr="00AF7B67">
        <w:rPr>
          <w:rFonts w:ascii="Book Antiqua" w:hAnsi="Book Antiqua"/>
          <w:i/>
          <w:sz w:val="24"/>
        </w:rPr>
        <w:t xml:space="preserve">P </w:t>
      </w:r>
      <w:r w:rsidR="00247AE8" w:rsidRPr="00AF7B67">
        <w:rPr>
          <w:rFonts w:ascii="Book Antiqua" w:hAnsi="Book Antiqua"/>
          <w:sz w:val="24"/>
        </w:rPr>
        <w:t>&lt;</w:t>
      </w:r>
      <w:r w:rsidR="00B46A2E" w:rsidRPr="00AF7B67">
        <w:rPr>
          <w:rFonts w:ascii="Book Antiqua" w:hAnsi="Book Antiqua" w:hint="eastAsia"/>
          <w:sz w:val="24"/>
          <w:lang w:eastAsia="zh-CN"/>
        </w:rPr>
        <w:t xml:space="preserve"> </w:t>
      </w:r>
      <w:r w:rsidR="00247AE8" w:rsidRPr="00AF7B67">
        <w:rPr>
          <w:rFonts w:ascii="Book Antiqua" w:hAnsi="Book Antiqua"/>
          <w:sz w:val="24"/>
        </w:rPr>
        <w:t>0</w:t>
      </w:r>
      <w:r w:rsidR="004C289A" w:rsidRPr="00AF7B67">
        <w:rPr>
          <w:rFonts w:ascii="Book Antiqua" w:hAnsi="Book Antiqua"/>
          <w:sz w:val="24"/>
        </w:rPr>
        <w:t>.</w:t>
      </w:r>
      <w:r w:rsidR="00247AE8" w:rsidRPr="00AF7B67">
        <w:rPr>
          <w:rFonts w:ascii="Book Antiqua" w:hAnsi="Book Antiqua"/>
          <w:sz w:val="24"/>
        </w:rPr>
        <w:t>001)</w:t>
      </w:r>
      <w:r w:rsidR="00CF3183" w:rsidRPr="00AF7B67">
        <w:rPr>
          <w:rFonts w:ascii="Book Antiqua" w:hAnsi="Book Antiqua"/>
          <w:sz w:val="24"/>
        </w:rPr>
        <w:t xml:space="preserve"> (</w:t>
      </w:r>
      <w:r w:rsidR="00356C52" w:rsidRPr="00AF7B67">
        <w:rPr>
          <w:rFonts w:ascii="Book Antiqua" w:hAnsi="Book Antiqua"/>
          <w:sz w:val="24"/>
        </w:rPr>
        <w:t>F</w:t>
      </w:r>
      <w:r w:rsidR="00CF3183" w:rsidRPr="00AF7B67">
        <w:rPr>
          <w:rFonts w:ascii="Book Antiqua" w:hAnsi="Book Antiqua"/>
          <w:sz w:val="24"/>
        </w:rPr>
        <w:t>igure 2)</w:t>
      </w:r>
      <w:r w:rsidR="004C289A" w:rsidRPr="00AF7B67">
        <w:rPr>
          <w:rFonts w:ascii="Book Antiqua" w:hAnsi="Book Antiqua"/>
          <w:sz w:val="24"/>
        </w:rPr>
        <w:t xml:space="preserve">. </w:t>
      </w:r>
      <w:r w:rsidR="00046DA8" w:rsidRPr="00AF7B67">
        <w:rPr>
          <w:rFonts w:ascii="Book Antiqua" w:hAnsi="Book Antiqua"/>
          <w:sz w:val="24"/>
        </w:rPr>
        <w:t>T</w:t>
      </w:r>
      <w:r w:rsidR="0076201D" w:rsidRPr="00AF7B67">
        <w:rPr>
          <w:rFonts w:ascii="Book Antiqua" w:hAnsi="Book Antiqua"/>
          <w:sz w:val="24"/>
        </w:rPr>
        <w:t>he risk of death increased with a</w:t>
      </w:r>
      <w:r w:rsidR="00191907" w:rsidRPr="00AF7B67">
        <w:rPr>
          <w:rFonts w:ascii="Book Antiqua" w:hAnsi="Book Antiqua"/>
          <w:sz w:val="24"/>
        </w:rPr>
        <w:t xml:space="preserve"> </w:t>
      </w:r>
      <w:r w:rsidR="0076201D" w:rsidRPr="00AF7B67">
        <w:rPr>
          <w:rFonts w:ascii="Book Antiqua" w:hAnsi="Book Antiqua"/>
          <w:sz w:val="24"/>
        </w:rPr>
        <w:t>hazard ratio</w:t>
      </w:r>
      <w:r w:rsidR="00191907" w:rsidRPr="00AF7B67">
        <w:rPr>
          <w:rFonts w:ascii="Book Antiqua" w:hAnsi="Book Antiqua"/>
          <w:sz w:val="24"/>
        </w:rPr>
        <w:t xml:space="preserve"> </w:t>
      </w:r>
      <w:r w:rsidR="0076201D" w:rsidRPr="00AF7B67">
        <w:rPr>
          <w:rFonts w:ascii="Book Antiqua" w:hAnsi="Book Antiqua"/>
          <w:sz w:val="24"/>
        </w:rPr>
        <w:t xml:space="preserve">of </w:t>
      </w:r>
      <w:r w:rsidR="009F59B2" w:rsidRPr="00AF7B67">
        <w:rPr>
          <w:rFonts w:ascii="Book Antiqua" w:hAnsi="Book Antiqua"/>
          <w:sz w:val="24"/>
        </w:rPr>
        <w:t>1</w:t>
      </w:r>
      <w:r w:rsidR="004C289A" w:rsidRPr="00AF7B67">
        <w:rPr>
          <w:rFonts w:ascii="Book Antiqua" w:hAnsi="Book Antiqua"/>
          <w:sz w:val="24"/>
        </w:rPr>
        <w:t>.</w:t>
      </w:r>
      <w:r w:rsidR="00627EA2" w:rsidRPr="00AF7B67">
        <w:rPr>
          <w:rFonts w:ascii="Book Antiqua" w:hAnsi="Book Antiqua"/>
          <w:sz w:val="24"/>
        </w:rPr>
        <w:t>6</w:t>
      </w:r>
      <w:r w:rsidR="00297927" w:rsidRPr="00AF7B67">
        <w:rPr>
          <w:rFonts w:ascii="Book Antiqua" w:hAnsi="Book Antiqua"/>
          <w:sz w:val="24"/>
        </w:rPr>
        <w:t xml:space="preserve"> </w:t>
      </w:r>
      <w:r w:rsidR="0076201D" w:rsidRPr="00AF7B67">
        <w:rPr>
          <w:rFonts w:ascii="Book Antiqua" w:hAnsi="Book Antiqua"/>
          <w:sz w:val="24"/>
        </w:rPr>
        <w:t>(</w:t>
      </w:r>
      <w:r w:rsidR="00FB4FD2" w:rsidRPr="00AF7B67">
        <w:rPr>
          <w:rFonts w:ascii="Book Antiqua" w:hAnsi="Book Antiqua"/>
          <w:sz w:val="24"/>
        </w:rPr>
        <w:t>95%CI</w:t>
      </w:r>
      <w:r w:rsidR="00356C52" w:rsidRPr="00AF7B67">
        <w:rPr>
          <w:rFonts w:ascii="Book Antiqua" w:hAnsi="Book Antiqua"/>
          <w:sz w:val="24"/>
        </w:rPr>
        <w:t xml:space="preserve">: </w:t>
      </w:r>
      <w:r w:rsidR="00CA5DB0" w:rsidRPr="00AF7B67">
        <w:rPr>
          <w:rFonts w:ascii="Book Antiqua" w:hAnsi="Book Antiqua"/>
          <w:sz w:val="24"/>
        </w:rPr>
        <w:t>1</w:t>
      </w:r>
      <w:r w:rsidR="004C289A" w:rsidRPr="00AF7B67">
        <w:rPr>
          <w:rFonts w:ascii="Book Antiqua" w:hAnsi="Book Antiqua"/>
          <w:sz w:val="24"/>
        </w:rPr>
        <w:t>.</w:t>
      </w:r>
      <w:r w:rsidR="00627EA2" w:rsidRPr="00AF7B67">
        <w:rPr>
          <w:rFonts w:ascii="Book Antiqua" w:hAnsi="Book Antiqua"/>
          <w:sz w:val="24"/>
        </w:rPr>
        <w:t>11</w:t>
      </w:r>
      <w:r w:rsidR="00356C52" w:rsidRPr="00AF7B67">
        <w:rPr>
          <w:rFonts w:ascii="Book Antiqua" w:hAnsi="Book Antiqua"/>
          <w:sz w:val="24"/>
        </w:rPr>
        <w:t>–</w:t>
      </w:r>
      <w:r w:rsidR="00CD65F9" w:rsidRPr="00AF7B67">
        <w:rPr>
          <w:rFonts w:ascii="Book Antiqua" w:hAnsi="Book Antiqua"/>
          <w:sz w:val="24"/>
        </w:rPr>
        <w:t>2</w:t>
      </w:r>
      <w:r w:rsidR="004C289A" w:rsidRPr="00AF7B67">
        <w:rPr>
          <w:rFonts w:ascii="Book Antiqua" w:hAnsi="Book Antiqua"/>
          <w:sz w:val="24"/>
        </w:rPr>
        <w:t>.</w:t>
      </w:r>
      <w:r w:rsidR="00627EA2" w:rsidRPr="00AF7B67">
        <w:rPr>
          <w:rFonts w:ascii="Book Antiqua" w:hAnsi="Book Antiqua"/>
          <w:sz w:val="24"/>
        </w:rPr>
        <w:t>32</w:t>
      </w:r>
      <w:r w:rsidR="0076201D" w:rsidRPr="00AF7B67">
        <w:rPr>
          <w:rFonts w:ascii="Book Antiqua" w:hAnsi="Book Antiqua"/>
          <w:sz w:val="24"/>
        </w:rPr>
        <w:t>)</w:t>
      </w:r>
      <w:r w:rsidR="00191907" w:rsidRPr="00AF7B67">
        <w:rPr>
          <w:rFonts w:ascii="Book Antiqua" w:hAnsi="Book Antiqua"/>
          <w:sz w:val="24"/>
        </w:rPr>
        <w:t xml:space="preserve"> </w:t>
      </w:r>
      <w:r w:rsidR="005E05D9" w:rsidRPr="00AF7B67">
        <w:rPr>
          <w:rFonts w:ascii="Book Antiqua" w:hAnsi="Book Antiqua"/>
          <w:sz w:val="24"/>
        </w:rPr>
        <w:t>and 1</w:t>
      </w:r>
      <w:r w:rsidR="004C289A" w:rsidRPr="00AF7B67">
        <w:rPr>
          <w:rFonts w:ascii="Book Antiqua" w:hAnsi="Book Antiqua"/>
          <w:sz w:val="24"/>
        </w:rPr>
        <w:t>.</w:t>
      </w:r>
      <w:r w:rsidR="00627EA2" w:rsidRPr="00AF7B67">
        <w:rPr>
          <w:rFonts w:ascii="Book Antiqua" w:hAnsi="Book Antiqua"/>
          <w:sz w:val="24"/>
        </w:rPr>
        <w:t>3</w:t>
      </w:r>
      <w:r w:rsidR="005E05D9" w:rsidRPr="00AF7B67">
        <w:rPr>
          <w:rFonts w:ascii="Book Antiqua" w:hAnsi="Book Antiqua"/>
          <w:sz w:val="24"/>
        </w:rPr>
        <w:t xml:space="preserve"> (</w:t>
      </w:r>
      <w:r w:rsidR="00FB4FD2" w:rsidRPr="00AF7B67">
        <w:rPr>
          <w:rFonts w:ascii="Book Antiqua" w:hAnsi="Book Antiqua"/>
          <w:sz w:val="24"/>
        </w:rPr>
        <w:t>95%CI</w:t>
      </w:r>
      <w:r w:rsidR="00356C52" w:rsidRPr="00AF7B67">
        <w:rPr>
          <w:rFonts w:ascii="Book Antiqua" w:hAnsi="Book Antiqua"/>
          <w:sz w:val="24"/>
        </w:rPr>
        <w:t>:</w:t>
      </w:r>
      <w:r w:rsidR="005E05D9" w:rsidRPr="00AF7B67">
        <w:rPr>
          <w:rFonts w:ascii="Book Antiqua" w:hAnsi="Book Antiqua"/>
          <w:sz w:val="24"/>
        </w:rPr>
        <w:t xml:space="preserve"> 1</w:t>
      </w:r>
      <w:r w:rsidR="004C289A" w:rsidRPr="00AF7B67">
        <w:rPr>
          <w:rFonts w:ascii="Book Antiqua" w:hAnsi="Book Antiqua"/>
          <w:sz w:val="24"/>
        </w:rPr>
        <w:t>.</w:t>
      </w:r>
      <w:r w:rsidR="00627EA2" w:rsidRPr="00AF7B67">
        <w:rPr>
          <w:rFonts w:ascii="Book Antiqua" w:hAnsi="Book Antiqua"/>
          <w:sz w:val="24"/>
        </w:rPr>
        <w:t>0</w:t>
      </w:r>
      <w:r w:rsidR="005E05D9" w:rsidRPr="00AF7B67">
        <w:rPr>
          <w:rFonts w:ascii="Book Antiqua" w:hAnsi="Book Antiqua"/>
          <w:sz w:val="24"/>
        </w:rPr>
        <w:t>1</w:t>
      </w:r>
      <w:r w:rsidR="00356C52" w:rsidRPr="00AF7B67">
        <w:rPr>
          <w:rFonts w:ascii="Book Antiqua" w:hAnsi="Book Antiqua"/>
          <w:sz w:val="24"/>
        </w:rPr>
        <w:t>–</w:t>
      </w:r>
      <w:r w:rsidR="00627EA2" w:rsidRPr="00AF7B67">
        <w:rPr>
          <w:rFonts w:ascii="Book Antiqua" w:hAnsi="Book Antiqua"/>
          <w:sz w:val="24"/>
        </w:rPr>
        <w:t>1.74</w:t>
      </w:r>
      <w:r w:rsidR="005E05D9" w:rsidRPr="00AF7B67">
        <w:rPr>
          <w:rFonts w:ascii="Book Antiqua" w:hAnsi="Book Antiqua"/>
          <w:sz w:val="24"/>
        </w:rPr>
        <w:t xml:space="preserve">) </w:t>
      </w:r>
      <w:r w:rsidR="0076201D" w:rsidRPr="00AF7B67">
        <w:rPr>
          <w:rFonts w:ascii="Book Antiqua" w:hAnsi="Book Antiqua"/>
          <w:sz w:val="24"/>
        </w:rPr>
        <w:t xml:space="preserve">in </w:t>
      </w:r>
      <w:r w:rsidRPr="00AF7B67">
        <w:rPr>
          <w:rFonts w:ascii="Book Antiqua" w:hAnsi="Book Antiqua"/>
          <w:sz w:val="24"/>
        </w:rPr>
        <w:t xml:space="preserve">for BCLC A and B </w:t>
      </w:r>
      <w:r w:rsidRPr="00AF7B67">
        <w:rPr>
          <w:rFonts w:ascii="Book Antiqua" w:hAnsi="Book Antiqua"/>
          <w:sz w:val="24"/>
          <w:lang w:val="en-US"/>
        </w:rPr>
        <w:t xml:space="preserve">patients, </w:t>
      </w:r>
      <w:r w:rsidRPr="00AF7B67">
        <w:rPr>
          <w:rFonts w:ascii="Book Antiqua" w:hAnsi="Book Antiqua"/>
          <w:sz w:val="24"/>
        </w:rPr>
        <w:t>respectively</w:t>
      </w:r>
      <w:r w:rsidRPr="00AF7B67">
        <w:rPr>
          <w:rFonts w:ascii="Book Antiqua" w:hAnsi="Book Antiqua"/>
          <w:sz w:val="24"/>
          <w:lang w:val="en-US"/>
        </w:rPr>
        <w:t>, compared to those with</w:t>
      </w:r>
      <w:r w:rsidR="0076201D" w:rsidRPr="00AF7B67">
        <w:rPr>
          <w:rFonts w:ascii="Book Antiqua" w:hAnsi="Book Antiqua"/>
          <w:sz w:val="24"/>
        </w:rPr>
        <w:t xml:space="preserve"> AF</w:t>
      </w:r>
      <w:r w:rsidR="00FB4FD2" w:rsidRPr="00AF7B67">
        <w:rPr>
          <w:rFonts w:ascii="Book Antiqua" w:hAnsi="Book Antiqua"/>
          <w:i/>
          <w:sz w:val="24"/>
        </w:rPr>
        <w:t xml:space="preserve">P &lt; </w:t>
      </w:r>
      <w:r w:rsidR="0076201D" w:rsidRPr="00AF7B67">
        <w:rPr>
          <w:rFonts w:ascii="Book Antiqua" w:hAnsi="Book Antiqua"/>
          <w:sz w:val="24"/>
        </w:rPr>
        <w:t>2</w:t>
      </w:r>
      <w:r w:rsidR="001810E7" w:rsidRPr="00AF7B67">
        <w:rPr>
          <w:rFonts w:ascii="Book Antiqua" w:hAnsi="Book Antiqua"/>
          <w:sz w:val="24"/>
        </w:rPr>
        <w:t>0</w:t>
      </w:r>
      <w:r w:rsidR="0076201D" w:rsidRPr="00AF7B67">
        <w:rPr>
          <w:rFonts w:ascii="Book Antiqua" w:hAnsi="Book Antiqua"/>
          <w:sz w:val="24"/>
        </w:rPr>
        <w:t>0</w:t>
      </w:r>
      <w:r w:rsidR="00297927" w:rsidRPr="00AF7B67">
        <w:rPr>
          <w:rFonts w:ascii="Book Antiqua" w:hAnsi="Book Antiqua"/>
          <w:sz w:val="24"/>
        </w:rPr>
        <w:t xml:space="preserve"> </w:t>
      </w:r>
      <w:r w:rsidR="001810E7" w:rsidRPr="00AF7B67">
        <w:rPr>
          <w:rFonts w:ascii="Book Antiqua" w:hAnsi="Book Antiqua"/>
          <w:sz w:val="24"/>
        </w:rPr>
        <w:t>ng/</w:t>
      </w:r>
      <w:r w:rsidR="004D404D" w:rsidRPr="00AF7B67">
        <w:rPr>
          <w:rFonts w:ascii="Book Antiqua" w:hAnsi="Book Antiqua"/>
          <w:sz w:val="24"/>
        </w:rPr>
        <w:t>mL</w:t>
      </w:r>
      <w:r w:rsidRPr="00AF7B67">
        <w:rPr>
          <w:rFonts w:ascii="Book Antiqua" w:hAnsi="Book Antiqua"/>
          <w:sz w:val="24"/>
          <w:lang w:val="en-US"/>
        </w:rPr>
        <w:t>. For BCLC A and B patients with ascites,</w:t>
      </w:r>
      <w:r w:rsidR="00191907" w:rsidRPr="00AF7B67">
        <w:rPr>
          <w:rFonts w:ascii="Book Antiqua" w:hAnsi="Book Antiqua"/>
          <w:sz w:val="24"/>
          <w:lang w:val="en-US"/>
        </w:rPr>
        <w:t xml:space="preserve"> </w:t>
      </w:r>
      <w:r w:rsidRPr="00AF7B67">
        <w:rPr>
          <w:rFonts w:ascii="Book Antiqua" w:hAnsi="Book Antiqua"/>
          <w:sz w:val="24"/>
          <w:lang w:val="en-US"/>
        </w:rPr>
        <w:t>t</w:t>
      </w:r>
      <w:r w:rsidR="00FD0590" w:rsidRPr="00AF7B67">
        <w:rPr>
          <w:rFonts w:ascii="Book Antiqua" w:hAnsi="Book Antiqua"/>
          <w:sz w:val="24"/>
          <w:lang w:val="en-US"/>
        </w:rPr>
        <w:t xml:space="preserve">he risk of death increased with a </w:t>
      </w:r>
      <w:r w:rsidRPr="00AF7B67">
        <w:rPr>
          <w:rFonts w:ascii="Book Antiqua" w:hAnsi="Book Antiqua"/>
          <w:sz w:val="24"/>
          <w:lang w:val="en-US"/>
        </w:rPr>
        <w:t>hazard ratio</w:t>
      </w:r>
      <w:r w:rsidR="00191907" w:rsidRPr="00AF7B67">
        <w:rPr>
          <w:rFonts w:ascii="Book Antiqua" w:hAnsi="Book Antiqua"/>
          <w:sz w:val="24"/>
          <w:lang w:val="en-US"/>
        </w:rPr>
        <w:t xml:space="preserve"> </w:t>
      </w:r>
      <w:r w:rsidR="00FD0590" w:rsidRPr="00AF7B67">
        <w:rPr>
          <w:rFonts w:ascii="Book Antiqua" w:hAnsi="Book Antiqua"/>
          <w:sz w:val="24"/>
          <w:lang w:val="en-US"/>
        </w:rPr>
        <w:t xml:space="preserve">of </w:t>
      </w:r>
      <w:r w:rsidR="00473A43" w:rsidRPr="00AF7B67">
        <w:rPr>
          <w:rFonts w:ascii="Book Antiqua" w:hAnsi="Book Antiqua"/>
          <w:sz w:val="24"/>
          <w:lang w:val="en-US"/>
        </w:rPr>
        <w:t>1.7 (</w:t>
      </w:r>
      <w:r w:rsidR="00FB4FD2" w:rsidRPr="00AF7B67">
        <w:rPr>
          <w:rFonts w:ascii="Book Antiqua" w:hAnsi="Book Antiqua"/>
          <w:bCs/>
          <w:sz w:val="24"/>
          <w:lang w:val="en-US"/>
        </w:rPr>
        <w:t>95%CI</w:t>
      </w:r>
      <w:r w:rsidR="00473A43" w:rsidRPr="00AF7B67">
        <w:rPr>
          <w:rFonts w:ascii="Book Antiqua" w:hAnsi="Book Antiqua"/>
          <w:bCs/>
          <w:sz w:val="24"/>
          <w:lang w:val="en-US"/>
        </w:rPr>
        <w:t>:</w:t>
      </w:r>
      <w:r w:rsidR="00473A43" w:rsidRPr="00AF7B67">
        <w:rPr>
          <w:rFonts w:ascii="Book Antiqua" w:hAnsi="Book Antiqua"/>
          <w:sz w:val="24"/>
          <w:lang w:val="en-US"/>
        </w:rPr>
        <w:t xml:space="preserve"> 1.16</w:t>
      </w:r>
      <w:r w:rsidR="00D5443C" w:rsidRPr="00AF7B67">
        <w:rPr>
          <w:rFonts w:ascii="Book Antiqua" w:hAnsi="Book Antiqua"/>
          <w:bCs/>
          <w:sz w:val="24"/>
          <w:lang w:val="en-US"/>
        </w:rPr>
        <w:t>–</w:t>
      </w:r>
      <w:r w:rsidR="006A49F9" w:rsidRPr="00AF7B67">
        <w:rPr>
          <w:rFonts w:ascii="Book Antiqua" w:hAnsi="Book Antiqua"/>
          <w:sz w:val="24"/>
          <w:lang w:val="en-US"/>
        </w:rPr>
        <w:t>2.66) and</w:t>
      </w:r>
      <w:r w:rsidR="009F7ABA" w:rsidRPr="00AF7B67">
        <w:rPr>
          <w:rFonts w:ascii="Book Antiqua" w:hAnsi="Book Antiqua"/>
          <w:sz w:val="24"/>
          <w:lang w:val="en-US"/>
        </w:rPr>
        <w:t xml:space="preserve"> </w:t>
      </w:r>
      <w:r w:rsidR="00473A43" w:rsidRPr="00AF7B67">
        <w:rPr>
          <w:rFonts w:ascii="Book Antiqua" w:hAnsi="Book Antiqua"/>
          <w:sz w:val="24"/>
          <w:lang w:val="en-US"/>
        </w:rPr>
        <w:t>1.44 (</w:t>
      </w:r>
      <w:r w:rsidR="00FB4FD2" w:rsidRPr="00AF7B67">
        <w:rPr>
          <w:rFonts w:ascii="Book Antiqua" w:hAnsi="Book Antiqua"/>
          <w:bCs/>
          <w:sz w:val="24"/>
          <w:lang w:val="en-US"/>
        </w:rPr>
        <w:t>95%CI</w:t>
      </w:r>
      <w:r w:rsidR="00D5443C" w:rsidRPr="00AF7B67">
        <w:rPr>
          <w:rFonts w:ascii="Book Antiqua" w:hAnsi="Book Antiqua"/>
          <w:bCs/>
          <w:sz w:val="24"/>
          <w:lang w:val="en-US"/>
        </w:rPr>
        <w:t xml:space="preserve">: </w:t>
      </w:r>
      <w:r w:rsidR="00473A43" w:rsidRPr="00AF7B67">
        <w:rPr>
          <w:rFonts w:ascii="Book Antiqua" w:hAnsi="Book Antiqua"/>
          <w:sz w:val="24"/>
          <w:lang w:val="en-US"/>
        </w:rPr>
        <w:t>1.03</w:t>
      </w:r>
      <w:r w:rsidR="00473A43" w:rsidRPr="00AF7B67">
        <w:rPr>
          <w:rFonts w:ascii="Book Antiqua" w:hAnsi="Book Antiqua"/>
          <w:bCs/>
          <w:sz w:val="24"/>
          <w:lang w:val="en-US"/>
        </w:rPr>
        <w:t>–</w:t>
      </w:r>
      <w:r w:rsidR="00473A43" w:rsidRPr="00AF7B67">
        <w:rPr>
          <w:rFonts w:ascii="Book Antiqua" w:hAnsi="Book Antiqua"/>
          <w:sz w:val="24"/>
          <w:lang w:val="en-US"/>
        </w:rPr>
        <w:t>2.04</w:t>
      </w:r>
      <w:r w:rsidR="009F7ABA" w:rsidRPr="00AF7B67">
        <w:rPr>
          <w:rFonts w:ascii="Book Antiqua" w:hAnsi="Book Antiqua"/>
          <w:sz w:val="24"/>
          <w:lang w:val="en-US"/>
        </w:rPr>
        <w:t>)</w:t>
      </w:r>
      <w:r w:rsidR="00D5443C" w:rsidRPr="00AF7B67">
        <w:rPr>
          <w:rFonts w:ascii="Book Antiqua" w:hAnsi="Book Antiqua"/>
          <w:sz w:val="24"/>
          <w:lang w:val="en-US"/>
        </w:rPr>
        <w:t>,</w:t>
      </w:r>
      <w:r w:rsidR="009F7ABA" w:rsidRPr="00AF7B67">
        <w:rPr>
          <w:rFonts w:ascii="Book Antiqua" w:hAnsi="Book Antiqua"/>
          <w:sz w:val="24"/>
          <w:lang w:val="en-US"/>
        </w:rPr>
        <w:t xml:space="preserve"> respectively</w:t>
      </w:r>
      <w:r w:rsidR="004C289A" w:rsidRPr="00AF7B67">
        <w:rPr>
          <w:rFonts w:ascii="Book Antiqua" w:hAnsi="Book Antiqua"/>
          <w:sz w:val="24"/>
          <w:lang w:val="en-US"/>
        </w:rPr>
        <w:t xml:space="preserve">. </w:t>
      </w:r>
    </w:p>
    <w:p w14:paraId="37A1D824" w14:textId="6ADB57E2" w:rsidR="002E0582" w:rsidRPr="00AF7B67" w:rsidRDefault="0096338A" w:rsidP="00D01AB2">
      <w:pPr>
        <w:pStyle w:val="a3"/>
        <w:adjustRightInd w:val="0"/>
        <w:snapToGrid w:val="0"/>
        <w:ind w:firstLineChars="100" w:firstLine="240"/>
        <w:rPr>
          <w:rFonts w:ascii="Book Antiqua" w:hAnsi="Book Antiqua"/>
          <w:sz w:val="24"/>
          <w:lang w:val="en-US"/>
        </w:rPr>
      </w:pPr>
      <w:r w:rsidRPr="00AF7B67">
        <w:rPr>
          <w:rFonts w:ascii="Book Antiqua" w:hAnsi="Book Antiqua"/>
          <w:bCs/>
          <w:sz w:val="24"/>
        </w:rPr>
        <w:t>Among</w:t>
      </w:r>
      <w:r w:rsidR="00191907" w:rsidRPr="00AF7B67">
        <w:rPr>
          <w:rFonts w:ascii="Book Antiqua" w:hAnsi="Book Antiqua"/>
          <w:bCs/>
          <w:sz w:val="24"/>
        </w:rPr>
        <w:t xml:space="preserve"> </w:t>
      </w:r>
      <w:r w:rsidR="0035047A" w:rsidRPr="00AF7B67">
        <w:rPr>
          <w:rFonts w:ascii="Book Antiqua" w:hAnsi="Book Antiqua"/>
          <w:sz w:val="24"/>
        </w:rPr>
        <w:t>stage</w:t>
      </w:r>
      <w:r w:rsidR="00191907" w:rsidRPr="00AF7B67">
        <w:rPr>
          <w:rFonts w:ascii="Book Antiqua" w:hAnsi="Book Antiqua"/>
          <w:sz w:val="24"/>
        </w:rPr>
        <w:t xml:space="preserve"> </w:t>
      </w:r>
      <w:proofErr w:type="gramStart"/>
      <w:r w:rsidR="00B60383" w:rsidRPr="00AF7B67">
        <w:rPr>
          <w:rFonts w:ascii="Book Antiqua" w:hAnsi="Book Antiqua"/>
          <w:sz w:val="24"/>
        </w:rPr>
        <w:t>A</w:t>
      </w:r>
      <w:proofErr w:type="gramEnd"/>
      <w:r w:rsidR="00191907" w:rsidRPr="00AF7B67">
        <w:rPr>
          <w:rFonts w:ascii="Book Antiqua" w:hAnsi="Book Antiqua"/>
          <w:sz w:val="24"/>
        </w:rPr>
        <w:t xml:space="preserve"> </w:t>
      </w:r>
      <w:r w:rsidR="0035047A" w:rsidRPr="00AF7B67">
        <w:rPr>
          <w:rFonts w:ascii="Book Antiqua" w:hAnsi="Book Antiqua"/>
          <w:sz w:val="24"/>
        </w:rPr>
        <w:t>patients</w:t>
      </w:r>
      <w:r w:rsidR="004B0105" w:rsidRPr="00AF7B67">
        <w:rPr>
          <w:rFonts w:ascii="Book Antiqua" w:hAnsi="Book Antiqua"/>
          <w:sz w:val="24"/>
        </w:rPr>
        <w:t xml:space="preserve">, </w:t>
      </w:r>
      <w:r w:rsidR="002E0582" w:rsidRPr="00AF7B67">
        <w:rPr>
          <w:rFonts w:ascii="Book Antiqua" w:hAnsi="Book Antiqua"/>
          <w:sz w:val="24"/>
        </w:rPr>
        <w:t>the 280</w:t>
      </w:r>
      <w:r w:rsidR="00191907" w:rsidRPr="00AF7B67">
        <w:rPr>
          <w:rFonts w:ascii="Book Antiqua" w:hAnsi="Book Antiqua"/>
          <w:sz w:val="24"/>
        </w:rPr>
        <w:t xml:space="preserve"> </w:t>
      </w:r>
      <w:r w:rsidR="002E0582" w:rsidRPr="00AF7B67">
        <w:rPr>
          <w:rFonts w:ascii="Book Antiqua" w:hAnsi="Book Antiqua"/>
          <w:sz w:val="24"/>
        </w:rPr>
        <w:t>patients without ascites and</w:t>
      </w:r>
      <w:r w:rsidR="00191907" w:rsidRPr="00AF7B67">
        <w:rPr>
          <w:rFonts w:ascii="Book Antiqua" w:hAnsi="Book Antiqua"/>
          <w:sz w:val="24"/>
        </w:rPr>
        <w:t xml:space="preserve"> </w:t>
      </w:r>
      <w:r w:rsidR="002E0582" w:rsidRPr="00AF7B67">
        <w:rPr>
          <w:rFonts w:ascii="Book Antiqua" w:hAnsi="Book Antiqua"/>
          <w:sz w:val="24"/>
        </w:rPr>
        <w:t>with</w:t>
      </w:r>
      <w:r w:rsidR="00063CD7" w:rsidRPr="00AF7B67">
        <w:rPr>
          <w:rFonts w:ascii="Book Antiqua" w:hAnsi="Book Antiqua"/>
          <w:sz w:val="24"/>
        </w:rPr>
        <w:t xml:space="preserve"> an </w:t>
      </w:r>
      <w:r w:rsidR="002E0582" w:rsidRPr="00AF7B67">
        <w:rPr>
          <w:rFonts w:ascii="Book Antiqua" w:hAnsi="Book Antiqua"/>
          <w:sz w:val="24"/>
        </w:rPr>
        <w:t>AFP level &lt;</w:t>
      </w:r>
      <w:r w:rsidR="00D01AB2" w:rsidRPr="00AF7B67">
        <w:rPr>
          <w:rFonts w:ascii="Book Antiqua" w:hAnsi="Book Antiqua" w:hint="eastAsia"/>
          <w:sz w:val="24"/>
          <w:lang w:eastAsia="zh-CN"/>
        </w:rPr>
        <w:t xml:space="preserve"> </w:t>
      </w:r>
      <w:r w:rsidR="002E0582" w:rsidRPr="00AF7B67">
        <w:rPr>
          <w:rFonts w:ascii="Book Antiqua" w:hAnsi="Book Antiqua"/>
          <w:sz w:val="24"/>
        </w:rPr>
        <w:t>200</w:t>
      </w:r>
      <w:r w:rsidR="00063CD7" w:rsidRPr="00AF7B67">
        <w:rPr>
          <w:rFonts w:ascii="Book Antiqua" w:hAnsi="Book Antiqua"/>
          <w:sz w:val="24"/>
        </w:rPr>
        <w:t xml:space="preserve"> </w:t>
      </w:r>
      <w:r w:rsidR="002E0582" w:rsidRPr="00AF7B67">
        <w:rPr>
          <w:rFonts w:ascii="Book Antiqua" w:hAnsi="Book Antiqua"/>
          <w:sz w:val="24"/>
        </w:rPr>
        <w:t>ng/m</w:t>
      </w:r>
      <w:r w:rsidR="00D01AB2" w:rsidRPr="00AF7B67">
        <w:rPr>
          <w:rFonts w:ascii="Book Antiqua" w:hAnsi="Book Antiqua" w:hint="eastAsia"/>
          <w:sz w:val="24"/>
          <w:lang w:eastAsia="zh-CN"/>
        </w:rPr>
        <w:t>L</w:t>
      </w:r>
      <w:r w:rsidR="002E0582" w:rsidRPr="00AF7B67">
        <w:rPr>
          <w:rFonts w:ascii="Book Antiqua" w:hAnsi="Book Antiqua"/>
          <w:sz w:val="24"/>
        </w:rPr>
        <w:t xml:space="preserve"> had a median survival of 39</w:t>
      </w:r>
      <w:r w:rsidR="00063CD7" w:rsidRPr="00AF7B67">
        <w:rPr>
          <w:rFonts w:ascii="Book Antiqua" w:hAnsi="Book Antiqua"/>
          <w:sz w:val="24"/>
        </w:rPr>
        <w:t xml:space="preserve"> </w:t>
      </w:r>
      <w:r w:rsidR="002E0582" w:rsidRPr="00AF7B67">
        <w:rPr>
          <w:rFonts w:ascii="Book Antiqua" w:hAnsi="Book Antiqua"/>
          <w:sz w:val="24"/>
        </w:rPr>
        <w:t>mo.</w:t>
      </w:r>
      <w:r w:rsidR="00191907" w:rsidRPr="00AF7B67">
        <w:rPr>
          <w:rFonts w:ascii="Book Antiqua" w:hAnsi="Book Antiqua"/>
          <w:sz w:val="24"/>
        </w:rPr>
        <w:t xml:space="preserve"> </w:t>
      </w:r>
      <w:r w:rsidR="002E0582" w:rsidRPr="00AF7B67">
        <w:rPr>
          <w:rFonts w:ascii="Book Antiqua" w:hAnsi="Book Antiqua"/>
          <w:sz w:val="24"/>
        </w:rPr>
        <w:t>The</w:t>
      </w:r>
      <w:r w:rsidR="00191907" w:rsidRPr="00AF7B67">
        <w:rPr>
          <w:rFonts w:ascii="Book Antiqua" w:hAnsi="Book Antiqua"/>
          <w:sz w:val="24"/>
        </w:rPr>
        <w:t xml:space="preserve"> </w:t>
      </w:r>
      <w:r w:rsidR="002E0582" w:rsidRPr="00AF7B67">
        <w:rPr>
          <w:rFonts w:ascii="Book Antiqua" w:hAnsi="Book Antiqua"/>
          <w:sz w:val="24"/>
        </w:rPr>
        <w:t>41</w:t>
      </w:r>
      <w:r w:rsidR="00191907" w:rsidRPr="00AF7B67">
        <w:rPr>
          <w:rFonts w:ascii="Book Antiqua" w:hAnsi="Book Antiqua"/>
          <w:sz w:val="24"/>
        </w:rPr>
        <w:t xml:space="preserve"> </w:t>
      </w:r>
      <w:r w:rsidR="002E0582" w:rsidRPr="00AF7B67">
        <w:rPr>
          <w:rFonts w:ascii="Book Antiqua" w:hAnsi="Book Antiqua"/>
          <w:sz w:val="24"/>
        </w:rPr>
        <w:t>patients with ascites and</w:t>
      </w:r>
      <w:r w:rsidR="00191907" w:rsidRPr="00AF7B67">
        <w:rPr>
          <w:rFonts w:ascii="Book Antiqua" w:hAnsi="Book Antiqua"/>
          <w:sz w:val="24"/>
        </w:rPr>
        <w:t xml:space="preserve"> </w:t>
      </w:r>
      <w:r w:rsidR="00063CD7" w:rsidRPr="00AF7B67">
        <w:rPr>
          <w:rFonts w:ascii="Book Antiqua" w:hAnsi="Book Antiqua"/>
          <w:sz w:val="24"/>
        </w:rPr>
        <w:t>AFP</w:t>
      </w:r>
      <w:r w:rsidR="002E0582" w:rsidRPr="00AF7B67">
        <w:rPr>
          <w:rFonts w:ascii="Book Antiqua" w:hAnsi="Book Antiqua"/>
          <w:sz w:val="24"/>
        </w:rPr>
        <w:t>≥200</w:t>
      </w:r>
      <w:r w:rsidR="00063CD7" w:rsidRPr="00AF7B67">
        <w:rPr>
          <w:rFonts w:ascii="Book Antiqua" w:hAnsi="Book Antiqua"/>
          <w:sz w:val="24"/>
        </w:rPr>
        <w:t xml:space="preserve"> </w:t>
      </w:r>
      <w:r w:rsidR="002E0582" w:rsidRPr="00AF7B67">
        <w:rPr>
          <w:rFonts w:ascii="Book Antiqua" w:hAnsi="Book Antiqua"/>
          <w:sz w:val="24"/>
        </w:rPr>
        <w:t>ng/m</w:t>
      </w:r>
      <w:r w:rsidR="00D01AB2" w:rsidRPr="00AF7B67">
        <w:rPr>
          <w:rFonts w:ascii="Book Antiqua" w:hAnsi="Book Antiqua" w:hint="eastAsia"/>
          <w:sz w:val="24"/>
          <w:lang w:eastAsia="zh-CN"/>
        </w:rPr>
        <w:t>L</w:t>
      </w:r>
      <w:r w:rsidR="002E0582" w:rsidRPr="00AF7B67">
        <w:rPr>
          <w:rFonts w:ascii="Book Antiqua" w:hAnsi="Book Antiqua"/>
          <w:sz w:val="24"/>
        </w:rPr>
        <w:t xml:space="preserve"> had a median survival</w:t>
      </w:r>
      <w:r w:rsidR="00191907" w:rsidRPr="00AF7B67">
        <w:rPr>
          <w:rFonts w:ascii="Book Antiqua" w:hAnsi="Book Antiqua"/>
          <w:sz w:val="24"/>
        </w:rPr>
        <w:t xml:space="preserve"> </w:t>
      </w:r>
      <w:r w:rsidR="002E0582" w:rsidRPr="00AF7B67">
        <w:rPr>
          <w:rFonts w:ascii="Book Antiqua" w:hAnsi="Book Antiqua"/>
          <w:sz w:val="24"/>
        </w:rPr>
        <w:t>of 19</w:t>
      </w:r>
      <w:r w:rsidR="00063CD7" w:rsidRPr="00AF7B67">
        <w:rPr>
          <w:rFonts w:ascii="Book Antiqua" w:hAnsi="Book Antiqua"/>
          <w:sz w:val="24"/>
        </w:rPr>
        <w:t xml:space="preserve"> </w:t>
      </w:r>
      <w:proofErr w:type="gramStart"/>
      <w:r w:rsidR="002E0582" w:rsidRPr="00AF7B67">
        <w:rPr>
          <w:rFonts w:ascii="Book Antiqua" w:hAnsi="Book Antiqua"/>
          <w:sz w:val="24"/>
        </w:rPr>
        <w:t>mo</w:t>
      </w:r>
      <w:proofErr w:type="gramEnd"/>
      <w:r w:rsidR="002E0582" w:rsidRPr="00AF7B67">
        <w:rPr>
          <w:rFonts w:ascii="Book Antiqua" w:hAnsi="Book Antiqua"/>
          <w:sz w:val="24"/>
        </w:rPr>
        <w:t xml:space="preserve">. </w:t>
      </w:r>
      <w:r w:rsidR="009F4157" w:rsidRPr="00AF7B67">
        <w:rPr>
          <w:rFonts w:ascii="Book Antiqua" w:hAnsi="Book Antiqua"/>
          <w:sz w:val="24"/>
          <w:lang w:val="en-US"/>
        </w:rPr>
        <w:t>T</w:t>
      </w:r>
      <w:r w:rsidR="009F4157" w:rsidRPr="00AF7B67">
        <w:rPr>
          <w:rFonts w:ascii="Book Antiqua" w:hAnsi="Book Antiqua"/>
          <w:sz w:val="24"/>
        </w:rPr>
        <w:t xml:space="preserve">he 125 patients </w:t>
      </w:r>
      <w:r w:rsidR="00461152" w:rsidRPr="00AF7B67">
        <w:rPr>
          <w:rFonts w:ascii="Book Antiqua" w:hAnsi="Book Antiqua"/>
          <w:sz w:val="24"/>
        </w:rPr>
        <w:t xml:space="preserve">without ascites and </w:t>
      </w:r>
      <w:r w:rsidR="0035047A" w:rsidRPr="00AF7B67">
        <w:rPr>
          <w:rFonts w:ascii="Book Antiqua" w:hAnsi="Book Antiqua"/>
          <w:sz w:val="24"/>
        </w:rPr>
        <w:t xml:space="preserve">with </w:t>
      </w:r>
      <w:r w:rsidR="00063CD7" w:rsidRPr="00AF7B67">
        <w:rPr>
          <w:rFonts w:ascii="Book Antiqua" w:hAnsi="Book Antiqua"/>
          <w:sz w:val="24"/>
        </w:rPr>
        <w:t>AFP</w:t>
      </w:r>
      <w:r w:rsidR="00D01AB2" w:rsidRPr="00AF7B67">
        <w:rPr>
          <w:rFonts w:ascii="Book Antiqua" w:hAnsi="Book Antiqua" w:hint="eastAsia"/>
          <w:sz w:val="24"/>
          <w:lang w:eastAsia="zh-CN"/>
        </w:rPr>
        <w:t xml:space="preserve"> </w:t>
      </w:r>
      <w:r w:rsidR="00461152" w:rsidRPr="00AF7B67">
        <w:rPr>
          <w:rFonts w:ascii="Book Antiqua" w:hAnsi="Book Antiqua"/>
          <w:sz w:val="24"/>
        </w:rPr>
        <w:t>≥</w:t>
      </w:r>
      <w:r w:rsidR="00D01AB2" w:rsidRPr="00AF7B67">
        <w:rPr>
          <w:rFonts w:ascii="Book Antiqua" w:hAnsi="Book Antiqua" w:hint="eastAsia"/>
          <w:sz w:val="24"/>
          <w:lang w:eastAsia="zh-CN"/>
        </w:rPr>
        <w:t xml:space="preserve"> </w:t>
      </w:r>
      <w:r w:rsidR="00461152" w:rsidRPr="00AF7B67">
        <w:rPr>
          <w:rFonts w:ascii="Book Antiqua" w:hAnsi="Book Antiqua"/>
          <w:sz w:val="24"/>
        </w:rPr>
        <w:t>200</w:t>
      </w:r>
      <w:r w:rsidR="00063CD7" w:rsidRPr="00AF7B67">
        <w:rPr>
          <w:rFonts w:ascii="Book Antiqua" w:hAnsi="Book Antiqua"/>
          <w:sz w:val="24"/>
        </w:rPr>
        <w:t xml:space="preserve"> </w:t>
      </w:r>
      <w:r w:rsidR="00461152" w:rsidRPr="00AF7B67">
        <w:rPr>
          <w:rFonts w:ascii="Book Antiqua" w:hAnsi="Book Antiqua"/>
          <w:sz w:val="24"/>
        </w:rPr>
        <w:t>ng/</w:t>
      </w:r>
      <w:r w:rsidR="00D5443C" w:rsidRPr="00AF7B67">
        <w:rPr>
          <w:rFonts w:ascii="Book Antiqua" w:hAnsi="Book Antiqua"/>
          <w:sz w:val="24"/>
        </w:rPr>
        <w:t xml:space="preserve">mL </w:t>
      </w:r>
      <w:r w:rsidR="002E4A08" w:rsidRPr="00AF7B67">
        <w:rPr>
          <w:rFonts w:ascii="Book Antiqua" w:hAnsi="Book Antiqua"/>
          <w:sz w:val="24"/>
        </w:rPr>
        <w:t>had</w:t>
      </w:r>
      <w:r w:rsidR="00461152" w:rsidRPr="00AF7B67">
        <w:rPr>
          <w:rFonts w:ascii="Book Antiqua" w:hAnsi="Book Antiqua"/>
          <w:sz w:val="24"/>
        </w:rPr>
        <w:t xml:space="preserve"> a me</w:t>
      </w:r>
      <w:r w:rsidR="00193DB9" w:rsidRPr="00AF7B67">
        <w:rPr>
          <w:rFonts w:ascii="Book Antiqua" w:hAnsi="Book Antiqua"/>
          <w:sz w:val="24"/>
        </w:rPr>
        <w:t>di</w:t>
      </w:r>
      <w:r w:rsidR="00461152" w:rsidRPr="00AF7B67">
        <w:rPr>
          <w:rFonts w:ascii="Book Antiqua" w:hAnsi="Book Antiqua"/>
          <w:sz w:val="24"/>
        </w:rPr>
        <w:t xml:space="preserve">an survival of </w:t>
      </w:r>
      <w:r w:rsidR="00541E84" w:rsidRPr="00AF7B67">
        <w:rPr>
          <w:rFonts w:ascii="Book Antiqua" w:hAnsi="Book Antiqua"/>
          <w:sz w:val="24"/>
        </w:rPr>
        <w:t>28</w:t>
      </w:r>
      <w:r w:rsidR="00063CD7" w:rsidRPr="00AF7B67">
        <w:rPr>
          <w:rFonts w:ascii="Book Antiqua" w:hAnsi="Book Antiqua"/>
          <w:sz w:val="24"/>
        </w:rPr>
        <w:t xml:space="preserve"> </w:t>
      </w:r>
      <w:r w:rsidR="00461152" w:rsidRPr="00AF7B67">
        <w:rPr>
          <w:rFonts w:ascii="Book Antiqua" w:hAnsi="Book Antiqua"/>
          <w:sz w:val="24"/>
        </w:rPr>
        <w:t>mo</w:t>
      </w:r>
      <w:r w:rsidR="00D5443C" w:rsidRPr="00AF7B67">
        <w:rPr>
          <w:rFonts w:ascii="Book Antiqua" w:hAnsi="Book Antiqua"/>
          <w:sz w:val="24"/>
        </w:rPr>
        <w:t xml:space="preserve">, </w:t>
      </w:r>
      <w:r w:rsidR="00461152" w:rsidRPr="00AF7B67">
        <w:rPr>
          <w:rFonts w:ascii="Book Antiqua" w:hAnsi="Book Antiqua"/>
          <w:sz w:val="24"/>
        </w:rPr>
        <w:t xml:space="preserve">and </w:t>
      </w:r>
      <w:r w:rsidR="002E4A08" w:rsidRPr="00AF7B67">
        <w:rPr>
          <w:rFonts w:ascii="Book Antiqua" w:hAnsi="Book Antiqua"/>
          <w:sz w:val="24"/>
        </w:rPr>
        <w:t>the</w:t>
      </w:r>
      <w:r w:rsidR="00461152" w:rsidRPr="00AF7B67">
        <w:rPr>
          <w:rFonts w:ascii="Book Antiqua" w:hAnsi="Book Antiqua"/>
          <w:sz w:val="24"/>
        </w:rPr>
        <w:t xml:space="preserve"> 50 patients with ascites </w:t>
      </w:r>
      <w:r w:rsidR="004B0105" w:rsidRPr="00AF7B67">
        <w:rPr>
          <w:rFonts w:ascii="Book Antiqua" w:hAnsi="Book Antiqua"/>
          <w:sz w:val="24"/>
        </w:rPr>
        <w:t>and</w:t>
      </w:r>
      <w:r w:rsidR="00191907" w:rsidRPr="00AF7B67">
        <w:rPr>
          <w:rFonts w:ascii="Book Antiqua" w:hAnsi="Book Antiqua"/>
          <w:sz w:val="24"/>
        </w:rPr>
        <w:t xml:space="preserve"> </w:t>
      </w:r>
      <w:r w:rsidR="00063CD7" w:rsidRPr="00AF7B67">
        <w:rPr>
          <w:rFonts w:ascii="Book Antiqua" w:hAnsi="Book Antiqua"/>
          <w:sz w:val="24"/>
        </w:rPr>
        <w:t>AF</w:t>
      </w:r>
      <w:r w:rsidR="00FB4FD2" w:rsidRPr="00AF7B67">
        <w:rPr>
          <w:rFonts w:ascii="Book Antiqua" w:hAnsi="Book Antiqua"/>
          <w:i/>
          <w:sz w:val="24"/>
        </w:rPr>
        <w:t xml:space="preserve">P &lt; </w:t>
      </w:r>
      <w:r w:rsidR="00461152" w:rsidRPr="00AF7B67">
        <w:rPr>
          <w:rFonts w:ascii="Book Antiqua" w:hAnsi="Book Antiqua"/>
          <w:sz w:val="24"/>
        </w:rPr>
        <w:t>200</w:t>
      </w:r>
      <w:r w:rsidR="00063CD7" w:rsidRPr="00AF7B67">
        <w:rPr>
          <w:rFonts w:ascii="Book Antiqua" w:hAnsi="Book Antiqua"/>
          <w:sz w:val="24"/>
        </w:rPr>
        <w:t xml:space="preserve"> </w:t>
      </w:r>
      <w:r w:rsidR="00461152" w:rsidRPr="00AF7B67">
        <w:rPr>
          <w:rFonts w:ascii="Book Antiqua" w:hAnsi="Book Antiqua"/>
          <w:sz w:val="24"/>
        </w:rPr>
        <w:t>ng/</w:t>
      </w:r>
      <w:r w:rsidR="00D5443C" w:rsidRPr="00AF7B67">
        <w:rPr>
          <w:rFonts w:ascii="Book Antiqua" w:hAnsi="Book Antiqua"/>
          <w:sz w:val="24"/>
        </w:rPr>
        <w:t xml:space="preserve">mL </w:t>
      </w:r>
      <w:r w:rsidR="002E4A08" w:rsidRPr="00AF7B67">
        <w:rPr>
          <w:rFonts w:ascii="Book Antiqua" w:hAnsi="Book Antiqua"/>
          <w:sz w:val="24"/>
        </w:rPr>
        <w:t>had</w:t>
      </w:r>
      <w:r w:rsidR="00461152" w:rsidRPr="00AF7B67">
        <w:rPr>
          <w:rFonts w:ascii="Book Antiqua" w:hAnsi="Book Antiqua"/>
          <w:sz w:val="24"/>
        </w:rPr>
        <w:t xml:space="preserve"> a me</w:t>
      </w:r>
      <w:r w:rsidR="00193DB9" w:rsidRPr="00AF7B67">
        <w:rPr>
          <w:rFonts w:ascii="Book Antiqua" w:hAnsi="Book Antiqua"/>
          <w:sz w:val="24"/>
        </w:rPr>
        <w:t>di</w:t>
      </w:r>
      <w:r w:rsidR="00461152" w:rsidRPr="00AF7B67">
        <w:rPr>
          <w:rFonts w:ascii="Book Antiqua" w:hAnsi="Book Antiqua"/>
          <w:sz w:val="24"/>
        </w:rPr>
        <w:t>an survival of 24 mo</w:t>
      </w:r>
      <w:r w:rsidR="004C289A" w:rsidRPr="00AF7B67">
        <w:rPr>
          <w:rFonts w:ascii="Book Antiqua" w:hAnsi="Book Antiqua"/>
          <w:sz w:val="24"/>
        </w:rPr>
        <w:t xml:space="preserve">. </w:t>
      </w:r>
      <w:r w:rsidR="00D81002" w:rsidRPr="00AF7B67">
        <w:rPr>
          <w:rFonts w:ascii="Book Antiqua" w:hAnsi="Book Antiqua"/>
          <w:sz w:val="24"/>
        </w:rPr>
        <w:t>The survival curves for the</w:t>
      </w:r>
      <w:r w:rsidR="007A3FB0" w:rsidRPr="00AF7B67">
        <w:rPr>
          <w:rFonts w:ascii="Book Antiqua" w:hAnsi="Book Antiqua"/>
          <w:sz w:val="24"/>
          <w:lang w:val="en-US"/>
        </w:rPr>
        <w:t xml:space="preserve"> </w:t>
      </w:r>
      <w:r w:rsidR="00063CD7" w:rsidRPr="00AF7B67">
        <w:rPr>
          <w:rFonts w:ascii="Book Antiqua" w:hAnsi="Book Antiqua"/>
          <w:sz w:val="24"/>
          <w:lang w:val="en-US"/>
        </w:rPr>
        <w:t>last two</w:t>
      </w:r>
      <w:r w:rsidR="002E0582" w:rsidRPr="00AF7B67">
        <w:rPr>
          <w:rFonts w:ascii="Book Antiqua" w:hAnsi="Book Antiqua"/>
          <w:sz w:val="24"/>
          <w:lang w:val="en-US"/>
        </w:rPr>
        <w:t xml:space="preserve"> sub-</w:t>
      </w:r>
      <w:r w:rsidR="007A3FB0" w:rsidRPr="00AF7B67">
        <w:rPr>
          <w:rFonts w:ascii="Book Antiqua" w:hAnsi="Book Antiqua"/>
          <w:sz w:val="24"/>
          <w:lang w:val="en-US"/>
        </w:rPr>
        <w:t xml:space="preserve">groups </w:t>
      </w:r>
      <w:r w:rsidR="00D81002" w:rsidRPr="00AF7B67">
        <w:rPr>
          <w:rFonts w:ascii="Book Antiqua" w:hAnsi="Book Antiqua"/>
          <w:sz w:val="24"/>
        </w:rPr>
        <w:t xml:space="preserve">were nearly identical, and the </w:t>
      </w:r>
      <w:r w:rsidR="00E127FF" w:rsidRPr="00AF7B67">
        <w:rPr>
          <w:rFonts w:ascii="Book Antiqua" w:hAnsi="Book Antiqua"/>
          <w:sz w:val="24"/>
        </w:rPr>
        <w:t>me</w:t>
      </w:r>
      <w:r w:rsidR="00F46848" w:rsidRPr="00AF7B67">
        <w:rPr>
          <w:rFonts w:ascii="Book Antiqua" w:hAnsi="Book Antiqua"/>
          <w:sz w:val="24"/>
        </w:rPr>
        <w:t>di</w:t>
      </w:r>
      <w:r w:rsidR="00E127FF" w:rsidRPr="00AF7B67">
        <w:rPr>
          <w:rFonts w:ascii="Book Antiqua" w:hAnsi="Book Antiqua"/>
          <w:sz w:val="24"/>
        </w:rPr>
        <w:t xml:space="preserve">an </w:t>
      </w:r>
      <w:r w:rsidR="00D81002" w:rsidRPr="00AF7B67">
        <w:rPr>
          <w:rFonts w:ascii="Book Antiqua" w:hAnsi="Book Antiqua"/>
          <w:sz w:val="24"/>
        </w:rPr>
        <w:t xml:space="preserve">survival estimates were very </w:t>
      </w:r>
      <w:r w:rsidR="002E4A08" w:rsidRPr="00AF7B67">
        <w:rPr>
          <w:rFonts w:ascii="Book Antiqua" w:hAnsi="Book Antiqua"/>
          <w:sz w:val="24"/>
        </w:rPr>
        <w:t>close</w:t>
      </w:r>
      <w:r w:rsidR="004C289A" w:rsidRPr="00AF7B67">
        <w:rPr>
          <w:rFonts w:ascii="Book Antiqua" w:hAnsi="Book Antiqua"/>
          <w:sz w:val="24"/>
        </w:rPr>
        <w:t>.</w:t>
      </w:r>
      <w:r w:rsidR="002E0582" w:rsidRPr="00AF7B67">
        <w:rPr>
          <w:rFonts w:ascii="Book Antiqua" w:hAnsi="Book Antiqua"/>
          <w:sz w:val="24"/>
        </w:rPr>
        <w:t xml:space="preserve"> </w:t>
      </w:r>
      <w:r w:rsidR="00063CD7" w:rsidRPr="00AF7B67">
        <w:rPr>
          <w:rFonts w:ascii="Book Antiqua" w:hAnsi="Book Antiqua"/>
          <w:sz w:val="24"/>
        </w:rPr>
        <w:t>The one-, two-, and three</w:t>
      </w:r>
      <w:r w:rsidR="002E0582" w:rsidRPr="00AF7B67">
        <w:rPr>
          <w:rFonts w:ascii="Book Antiqua" w:hAnsi="Book Antiqua"/>
          <w:sz w:val="24"/>
        </w:rPr>
        <w:t xml:space="preserve">-year probability of survival for BCLC stage A patients without ascites </w:t>
      </w:r>
      <w:r w:rsidR="00BF5452" w:rsidRPr="00AF7B67">
        <w:rPr>
          <w:rFonts w:ascii="Book Antiqua" w:hAnsi="Book Antiqua"/>
          <w:sz w:val="24"/>
        </w:rPr>
        <w:t>and AF</w:t>
      </w:r>
      <w:r w:rsidR="00FB4FD2" w:rsidRPr="00AF7B67">
        <w:rPr>
          <w:rFonts w:ascii="Book Antiqua" w:hAnsi="Book Antiqua"/>
          <w:i/>
          <w:sz w:val="24"/>
        </w:rPr>
        <w:t xml:space="preserve">P &lt; </w:t>
      </w:r>
      <w:r w:rsidR="00BF5452" w:rsidRPr="00AF7B67">
        <w:rPr>
          <w:rFonts w:ascii="Book Antiqua" w:hAnsi="Book Antiqua"/>
          <w:sz w:val="24"/>
        </w:rPr>
        <w:t>200 ng/mL</w:t>
      </w:r>
      <w:r w:rsidR="002E0582" w:rsidRPr="00AF7B67">
        <w:rPr>
          <w:rFonts w:ascii="Book Antiqua" w:hAnsi="Book Antiqua"/>
          <w:sz w:val="24"/>
        </w:rPr>
        <w:t xml:space="preserve"> were 94%, 77% and 71%, and for patients with ascites and</w:t>
      </w:r>
      <w:r w:rsidR="00063CD7" w:rsidRPr="00AF7B67">
        <w:rPr>
          <w:rFonts w:ascii="Book Antiqua" w:hAnsi="Book Antiqua"/>
          <w:sz w:val="24"/>
        </w:rPr>
        <w:t xml:space="preserve"> </w:t>
      </w:r>
      <w:r w:rsidR="00BF5452" w:rsidRPr="00AF7B67">
        <w:rPr>
          <w:rFonts w:ascii="Book Antiqua" w:hAnsi="Book Antiqua"/>
          <w:sz w:val="24"/>
        </w:rPr>
        <w:t>AFP</w:t>
      </w:r>
      <w:r w:rsidR="00066041" w:rsidRPr="00AF7B67">
        <w:rPr>
          <w:rFonts w:ascii="Book Antiqua" w:hAnsi="Book Antiqua" w:hint="eastAsia"/>
          <w:sz w:val="24"/>
          <w:lang w:eastAsia="zh-CN"/>
        </w:rPr>
        <w:t xml:space="preserve"> </w:t>
      </w:r>
      <w:r w:rsidR="00BF5452" w:rsidRPr="00AF7B67">
        <w:rPr>
          <w:rFonts w:ascii="Book Antiqua" w:hAnsi="Book Antiqua"/>
          <w:sz w:val="24"/>
        </w:rPr>
        <w:t>≥</w:t>
      </w:r>
      <w:r w:rsidR="00066041" w:rsidRPr="00AF7B67">
        <w:rPr>
          <w:rFonts w:ascii="Book Antiqua" w:hAnsi="Book Antiqua" w:hint="eastAsia"/>
          <w:sz w:val="24"/>
          <w:lang w:eastAsia="zh-CN"/>
        </w:rPr>
        <w:t xml:space="preserve"> </w:t>
      </w:r>
      <w:r w:rsidR="00BF5452" w:rsidRPr="00AF7B67">
        <w:rPr>
          <w:rFonts w:ascii="Book Antiqua" w:hAnsi="Book Antiqua"/>
          <w:sz w:val="24"/>
        </w:rPr>
        <w:t>200 ng/mL</w:t>
      </w:r>
      <w:r w:rsidR="002E0582" w:rsidRPr="00AF7B67">
        <w:rPr>
          <w:rFonts w:ascii="Book Antiqua" w:hAnsi="Book Antiqua"/>
          <w:sz w:val="24"/>
        </w:rPr>
        <w:t xml:space="preserve"> were 83%, 24%, and 2</w:t>
      </w:r>
      <w:r w:rsidR="008D6B4F" w:rsidRPr="00AF7B67">
        <w:rPr>
          <w:rFonts w:ascii="Book Antiqua" w:hAnsi="Book Antiqua"/>
          <w:sz w:val="24"/>
        </w:rPr>
        <w:t>3</w:t>
      </w:r>
      <w:r w:rsidR="002E0582" w:rsidRPr="00AF7B67">
        <w:rPr>
          <w:rFonts w:ascii="Book Antiqua" w:hAnsi="Book Antiqua"/>
          <w:sz w:val="24"/>
        </w:rPr>
        <w:t>%</w:t>
      </w:r>
      <w:r w:rsidR="00466063" w:rsidRPr="00AF7B67">
        <w:rPr>
          <w:rFonts w:ascii="Book Antiqua" w:hAnsi="Book Antiqua" w:hint="eastAsia"/>
          <w:sz w:val="24"/>
          <w:lang w:eastAsia="zh-CN"/>
        </w:rPr>
        <w:t>,</w:t>
      </w:r>
      <w:r w:rsidR="002E0582" w:rsidRPr="00AF7B67">
        <w:rPr>
          <w:rFonts w:ascii="Book Antiqua" w:hAnsi="Book Antiqua"/>
          <w:sz w:val="24"/>
        </w:rPr>
        <w:t xml:space="preserve"> respectively (</w:t>
      </w:r>
      <w:r w:rsidR="00FB4FD2" w:rsidRPr="00AF7B67">
        <w:rPr>
          <w:rFonts w:ascii="Book Antiqua" w:hAnsi="Book Antiqua"/>
          <w:i/>
          <w:sz w:val="24"/>
        </w:rPr>
        <w:t xml:space="preserve">P &lt; </w:t>
      </w:r>
      <w:r w:rsidR="002E0582" w:rsidRPr="00AF7B67">
        <w:rPr>
          <w:rFonts w:ascii="Book Antiqua" w:hAnsi="Book Antiqua"/>
          <w:sz w:val="24"/>
        </w:rPr>
        <w:t>0.001).</w:t>
      </w:r>
    </w:p>
    <w:p w14:paraId="76D47AF5" w14:textId="29A5EF36" w:rsidR="002E0582" w:rsidRPr="00AF7B67" w:rsidRDefault="002E0582" w:rsidP="00066041">
      <w:pPr>
        <w:pStyle w:val="a3"/>
        <w:adjustRightInd w:val="0"/>
        <w:snapToGrid w:val="0"/>
        <w:ind w:firstLineChars="100" w:firstLine="240"/>
        <w:rPr>
          <w:rFonts w:ascii="Book Antiqua" w:eastAsia="MS Gothic" w:hAnsi="Book Antiqua"/>
          <w:sz w:val="24"/>
        </w:rPr>
      </w:pPr>
      <w:r w:rsidRPr="00AF7B67">
        <w:rPr>
          <w:rFonts w:ascii="Book Antiqua" w:hAnsi="Book Antiqua"/>
          <w:sz w:val="24"/>
        </w:rPr>
        <w:t>The median survival for stage B patients with either AFP</w:t>
      </w:r>
      <w:r w:rsidR="00066041" w:rsidRPr="00AF7B67">
        <w:rPr>
          <w:rFonts w:ascii="Book Antiqua" w:hAnsi="Book Antiqua" w:hint="eastAsia"/>
          <w:sz w:val="24"/>
          <w:lang w:eastAsia="zh-CN"/>
        </w:rPr>
        <w:t xml:space="preserve"> </w:t>
      </w:r>
      <w:r w:rsidRPr="00AF7B67">
        <w:rPr>
          <w:rFonts w:ascii="Book Antiqua" w:eastAsia="MS Gothic" w:hAnsi="Book Antiqua"/>
          <w:sz w:val="24"/>
        </w:rPr>
        <w:t>≥</w:t>
      </w:r>
      <w:r w:rsidR="00066041" w:rsidRPr="00AF7B67">
        <w:rPr>
          <w:rFonts w:ascii="Book Antiqua" w:hAnsi="Book Antiqua" w:hint="eastAsia"/>
          <w:sz w:val="24"/>
          <w:lang w:eastAsia="zh-CN"/>
        </w:rPr>
        <w:t xml:space="preserve"> </w:t>
      </w:r>
      <w:r w:rsidRPr="00AF7B67">
        <w:rPr>
          <w:rFonts w:ascii="Book Antiqua" w:eastAsia="MS Gothic" w:hAnsi="Book Antiqua"/>
          <w:sz w:val="24"/>
        </w:rPr>
        <w:t>200</w:t>
      </w:r>
      <w:r w:rsidR="00063CD7" w:rsidRPr="00AF7B67">
        <w:rPr>
          <w:rFonts w:ascii="Book Antiqua" w:eastAsia="MS Gothic" w:hAnsi="Book Antiqua"/>
          <w:sz w:val="24"/>
        </w:rPr>
        <w:t xml:space="preserve"> </w:t>
      </w:r>
      <w:r w:rsidR="00BF5452" w:rsidRPr="00AF7B67">
        <w:rPr>
          <w:rFonts w:ascii="Book Antiqua" w:eastAsia="MS Gothic" w:hAnsi="Book Antiqua"/>
          <w:sz w:val="24"/>
        </w:rPr>
        <w:t>ng/mL</w:t>
      </w:r>
      <w:r w:rsidRPr="00AF7B67">
        <w:rPr>
          <w:rFonts w:ascii="Book Antiqua" w:eastAsia="MS Gothic" w:hAnsi="Book Antiqua"/>
          <w:sz w:val="24"/>
        </w:rPr>
        <w:t xml:space="preserve">, </w:t>
      </w:r>
      <w:r w:rsidRPr="00AF7B67">
        <w:rPr>
          <w:rFonts w:ascii="Book Antiqua" w:hAnsi="Book Antiqua"/>
          <w:sz w:val="24"/>
        </w:rPr>
        <w:t xml:space="preserve">or ascites, </w:t>
      </w:r>
      <w:r w:rsidRPr="00AF7B67">
        <w:rPr>
          <w:rFonts w:ascii="Book Antiqua" w:eastAsia="MS Gothic" w:hAnsi="Book Antiqua"/>
          <w:sz w:val="24"/>
        </w:rPr>
        <w:t>or both, was 19,</w:t>
      </w:r>
      <w:r w:rsidR="009F4157" w:rsidRPr="00AF7B67">
        <w:rPr>
          <w:rFonts w:ascii="Book Antiqua" w:eastAsia="MS Gothic" w:hAnsi="Book Antiqua"/>
          <w:sz w:val="24"/>
        </w:rPr>
        <w:t xml:space="preserve"> </w:t>
      </w:r>
      <w:r w:rsidRPr="00AF7B67">
        <w:rPr>
          <w:rFonts w:ascii="Book Antiqua" w:eastAsia="MS Gothic" w:hAnsi="Book Antiqua"/>
          <w:sz w:val="24"/>
        </w:rPr>
        <w:t>18, and 12</w:t>
      </w:r>
      <w:r w:rsidR="00063CD7" w:rsidRPr="00AF7B67">
        <w:rPr>
          <w:rFonts w:ascii="Book Antiqua" w:eastAsia="MS Gothic" w:hAnsi="Book Antiqua"/>
          <w:sz w:val="24"/>
        </w:rPr>
        <w:t xml:space="preserve"> </w:t>
      </w:r>
      <w:proofErr w:type="gramStart"/>
      <w:r w:rsidRPr="00AF7B67">
        <w:rPr>
          <w:rFonts w:ascii="Book Antiqua" w:eastAsia="MS Gothic" w:hAnsi="Book Antiqua"/>
          <w:sz w:val="24"/>
        </w:rPr>
        <w:t>mo</w:t>
      </w:r>
      <w:proofErr w:type="gramEnd"/>
      <w:r w:rsidR="00063CD7" w:rsidRPr="00AF7B67">
        <w:rPr>
          <w:rFonts w:ascii="Book Antiqua" w:eastAsia="MS Gothic" w:hAnsi="Book Antiqua"/>
          <w:sz w:val="24"/>
        </w:rPr>
        <w:t>,</w:t>
      </w:r>
      <w:r w:rsidRPr="00AF7B67">
        <w:rPr>
          <w:rFonts w:ascii="Book Antiqua" w:eastAsia="MS Gothic" w:hAnsi="Book Antiqua"/>
          <w:sz w:val="24"/>
        </w:rPr>
        <w:t xml:space="preserve"> respectively</w:t>
      </w:r>
      <w:r w:rsidR="00063CD7" w:rsidRPr="00AF7B67">
        <w:rPr>
          <w:rFonts w:ascii="Book Antiqua" w:eastAsia="MS Gothic" w:hAnsi="Book Antiqua"/>
          <w:sz w:val="24"/>
        </w:rPr>
        <w:t>,</w:t>
      </w:r>
      <w:r w:rsidRPr="00AF7B67">
        <w:rPr>
          <w:rFonts w:ascii="Book Antiqua" w:eastAsia="MS Gothic" w:hAnsi="Book Antiqua"/>
          <w:sz w:val="24"/>
        </w:rPr>
        <w:t xml:space="preserve"> compared to 22</w:t>
      </w:r>
      <w:r w:rsidR="00063CD7" w:rsidRPr="00AF7B67">
        <w:rPr>
          <w:rFonts w:ascii="Book Antiqua" w:eastAsia="MS Gothic" w:hAnsi="Book Antiqua"/>
          <w:sz w:val="24"/>
        </w:rPr>
        <w:t xml:space="preserve"> </w:t>
      </w:r>
      <w:r w:rsidRPr="00AF7B67">
        <w:rPr>
          <w:rFonts w:ascii="Book Antiqua" w:eastAsia="MS Gothic" w:hAnsi="Book Antiqua"/>
          <w:sz w:val="24"/>
        </w:rPr>
        <w:t>months in the absence of both ascites and AFP</w:t>
      </w:r>
      <w:r w:rsidR="00066041" w:rsidRPr="00AF7B67">
        <w:rPr>
          <w:rFonts w:ascii="Book Antiqua" w:hAnsi="Book Antiqua" w:hint="eastAsia"/>
          <w:sz w:val="24"/>
          <w:lang w:eastAsia="zh-CN"/>
        </w:rPr>
        <w:t xml:space="preserve"> </w:t>
      </w:r>
      <w:r w:rsidRPr="00AF7B67">
        <w:rPr>
          <w:rFonts w:ascii="Book Antiqua" w:eastAsia="MS Gothic" w:hAnsi="Book Antiqua"/>
          <w:sz w:val="24"/>
        </w:rPr>
        <w:t>≥</w:t>
      </w:r>
      <w:r w:rsidR="00066041" w:rsidRPr="00AF7B67">
        <w:rPr>
          <w:rFonts w:ascii="Book Antiqua" w:hAnsi="Book Antiqua" w:hint="eastAsia"/>
          <w:sz w:val="24"/>
          <w:lang w:eastAsia="zh-CN"/>
        </w:rPr>
        <w:t xml:space="preserve"> </w:t>
      </w:r>
      <w:r w:rsidRPr="00AF7B67">
        <w:rPr>
          <w:rFonts w:ascii="Book Antiqua" w:hAnsi="Book Antiqua"/>
          <w:sz w:val="24"/>
        </w:rPr>
        <w:t>200</w:t>
      </w:r>
      <w:r w:rsidR="00063CD7" w:rsidRPr="00AF7B67">
        <w:rPr>
          <w:rFonts w:ascii="Book Antiqua" w:hAnsi="Book Antiqua"/>
          <w:sz w:val="24"/>
        </w:rPr>
        <w:t xml:space="preserve"> </w:t>
      </w:r>
      <w:r w:rsidRPr="00AF7B67">
        <w:rPr>
          <w:rFonts w:ascii="Book Antiqua" w:hAnsi="Book Antiqua"/>
          <w:sz w:val="24"/>
        </w:rPr>
        <w:t>ng/</w:t>
      </w:r>
      <w:proofErr w:type="spellStart"/>
      <w:r w:rsidRPr="00AF7B67">
        <w:rPr>
          <w:rFonts w:ascii="Book Antiqua" w:hAnsi="Book Antiqua"/>
          <w:sz w:val="24"/>
        </w:rPr>
        <w:t>mL.</w:t>
      </w:r>
      <w:proofErr w:type="spellEnd"/>
      <w:r w:rsidR="009F4157" w:rsidRPr="00AF7B67">
        <w:rPr>
          <w:rFonts w:ascii="Book Antiqua" w:hAnsi="Book Antiqua"/>
          <w:sz w:val="24"/>
        </w:rPr>
        <w:t xml:space="preserve"> </w:t>
      </w:r>
      <w:r w:rsidR="00063CD7" w:rsidRPr="00AF7B67">
        <w:rPr>
          <w:rFonts w:ascii="Book Antiqua" w:hAnsi="Book Antiqua"/>
          <w:sz w:val="24"/>
        </w:rPr>
        <w:t>The one-, two</w:t>
      </w:r>
      <w:r w:rsidRPr="00AF7B67">
        <w:rPr>
          <w:rFonts w:ascii="Book Antiqua" w:hAnsi="Book Antiqua"/>
          <w:sz w:val="24"/>
        </w:rPr>
        <w:t xml:space="preserve">-, </w:t>
      </w:r>
      <w:r w:rsidR="00066041" w:rsidRPr="00AF7B67">
        <w:rPr>
          <w:rFonts w:ascii="Book Antiqua" w:hAnsi="Book Antiqua" w:hint="eastAsia"/>
          <w:sz w:val="24"/>
          <w:lang w:eastAsia="zh-CN"/>
        </w:rPr>
        <w:t>and</w:t>
      </w:r>
      <w:r w:rsidR="00066041" w:rsidRPr="00AF7B67">
        <w:rPr>
          <w:rFonts w:ascii="Book Antiqua" w:hAnsi="Book Antiqua"/>
          <w:sz w:val="24"/>
        </w:rPr>
        <w:t xml:space="preserve"> three-</w:t>
      </w:r>
      <w:r w:rsidR="00063CD7" w:rsidRPr="00AF7B67">
        <w:rPr>
          <w:rFonts w:ascii="Book Antiqua" w:hAnsi="Book Antiqua"/>
          <w:sz w:val="24"/>
        </w:rPr>
        <w:t>year</w:t>
      </w:r>
      <w:r w:rsidRPr="00AF7B67">
        <w:rPr>
          <w:rFonts w:ascii="Book Antiqua" w:hAnsi="Book Antiqua"/>
          <w:sz w:val="24"/>
        </w:rPr>
        <w:t xml:space="preserve"> probability of survival for stage B patients without ascites and AF</w:t>
      </w:r>
      <w:r w:rsidR="00FB4FD2" w:rsidRPr="00AF7B67">
        <w:rPr>
          <w:rFonts w:ascii="Book Antiqua" w:hAnsi="Book Antiqua"/>
          <w:i/>
          <w:sz w:val="24"/>
        </w:rPr>
        <w:t xml:space="preserve">P &lt; </w:t>
      </w:r>
      <w:r w:rsidRPr="00AF7B67">
        <w:rPr>
          <w:rFonts w:ascii="Book Antiqua" w:hAnsi="Book Antiqua"/>
          <w:sz w:val="24"/>
        </w:rPr>
        <w:t>200 ng/mL was 79%, 43% and 24%</w:t>
      </w:r>
      <w:r w:rsidR="00466063" w:rsidRPr="00AF7B67">
        <w:rPr>
          <w:rFonts w:ascii="Book Antiqua" w:hAnsi="Book Antiqua" w:hint="eastAsia"/>
          <w:sz w:val="24"/>
          <w:lang w:eastAsia="zh-CN"/>
        </w:rPr>
        <w:t>,</w:t>
      </w:r>
      <w:r w:rsidR="00066041" w:rsidRPr="00AF7B67">
        <w:rPr>
          <w:rFonts w:ascii="Book Antiqua" w:hAnsi="Book Antiqua" w:hint="eastAsia"/>
          <w:sz w:val="24"/>
          <w:lang w:eastAsia="zh-CN"/>
        </w:rPr>
        <w:t xml:space="preserve"> </w:t>
      </w:r>
      <w:r w:rsidR="00066041" w:rsidRPr="00AF7B67">
        <w:rPr>
          <w:rFonts w:ascii="Book Antiqua" w:hAnsi="Book Antiqua"/>
          <w:sz w:val="24"/>
          <w:lang w:val="en-US" w:eastAsia="zh-CN"/>
        </w:rPr>
        <w:t>respectively</w:t>
      </w:r>
      <w:r w:rsidRPr="00AF7B67">
        <w:rPr>
          <w:rFonts w:ascii="Book Antiqua" w:hAnsi="Book Antiqua"/>
          <w:sz w:val="24"/>
        </w:rPr>
        <w:t>, and for those with both ascites and AFP</w:t>
      </w:r>
      <w:r w:rsidR="00066041" w:rsidRPr="00AF7B67">
        <w:rPr>
          <w:rFonts w:ascii="Book Antiqua" w:hAnsi="Book Antiqua" w:hint="eastAsia"/>
          <w:sz w:val="24"/>
          <w:lang w:eastAsia="zh-CN"/>
        </w:rPr>
        <w:t xml:space="preserve"> </w:t>
      </w:r>
      <w:r w:rsidRPr="00AF7B67">
        <w:rPr>
          <w:rFonts w:ascii="Book Antiqua" w:eastAsia="MS Gothic" w:hAnsi="Book Antiqua"/>
          <w:sz w:val="24"/>
        </w:rPr>
        <w:t>≥</w:t>
      </w:r>
      <w:r w:rsidR="00066041" w:rsidRPr="00AF7B67">
        <w:rPr>
          <w:rFonts w:ascii="Book Antiqua" w:hAnsi="Book Antiqua" w:hint="eastAsia"/>
          <w:sz w:val="24"/>
          <w:lang w:eastAsia="zh-CN"/>
        </w:rPr>
        <w:t xml:space="preserve"> </w:t>
      </w:r>
      <w:r w:rsidRPr="00AF7B67">
        <w:rPr>
          <w:rFonts w:ascii="Book Antiqua" w:hAnsi="Book Antiqua"/>
          <w:sz w:val="24"/>
        </w:rPr>
        <w:t>200</w:t>
      </w:r>
      <w:r w:rsidR="00063CD7" w:rsidRPr="00AF7B67">
        <w:rPr>
          <w:rFonts w:ascii="Book Antiqua" w:hAnsi="Book Antiqua"/>
          <w:sz w:val="24"/>
        </w:rPr>
        <w:t xml:space="preserve"> </w:t>
      </w:r>
      <w:r w:rsidR="00BF5452" w:rsidRPr="00AF7B67">
        <w:rPr>
          <w:rFonts w:ascii="Book Antiqua" w:hAnsi="Book Antiqua"/>
          <w:sz w:val="24"/>
        </w:rPr>
        <w:t>ng/mL</w:t>
      </w:r>
      <w:r w:rsidRPr="00AF7B67">
        <w:rPr>
          <w:rFonts w:ascii="Book Antiqua" w:hAnsi="Book Antiqua"/>
          <w:sz w:val="24"/>
        </w:rPr>
        <w:t xml:space="preserve"> was 46%, 15% and </w:t>
      </w:r>
      <w:r w:rsidR="007912F0" w:rsidRPr="00AF7B67">
        <w:rPr>
          <w:rFonts w:ascii="Book Antiqua" w:hAnsi="Book Antiqua"/>
          <w:sz w:val="24"/>
        </w:rPr>
        <w:t>7</w:t>
      </w:r>
      <w:r w:rsidRPr="00AF7B67">
        <w:rPr>
          <w:rFonts w:ascii="Book Antiqua" w:hAnsi="Book Antiqua"/>
          <w:sz w:val="24"/>
        </w:rPr>
        <w:t>%</w:t>
      </w:r>
      <w:r w:rsidR="00466063" w:rsidRPr="00AF7B67">
        <w:rPr>
          <w:rFonts w:ascii="Book Antiqua" w:hAnsi="Book Antiqua" w:hint="eastAsia"/>
          <w:sz w:val="24"/>
          <w:lang w:eastAsia="zh-CN"/>
        </w:rPr>
        <w:t>,</w:t>
      </w:r>
      <w:r w:rsidR="00066041" w:rsidRPr="00AF7B67">
        <w:rPr>
          <w:rFonts w:ascii="Book Antiqua" w:hAnsi="Book Antiqua"/>
          <w:sz w:val="24"/>
          <w:lang w:val="en-US"/>
        </w:rPr>
        <w:t xml:space="preserve"> respectively</w:t>
      </w:r>
      <w:r w:rsidRPr="00AF7B67">
        <w:rPr>
          <w:rFonts w:ascii="Book Antiqua" w:hAnsi="Book Antiqua"/>
          <w:sz w:val="24"/>
        </w:rPr>
        <w:t xml:space="preserve">. </w:t>
      </w:r>
    </w:p>
    <w:p w14:paraId="507DF739" w14:textId="78643E18" w:rsidR="00BB65F7" w:rsidRPr="00AF7B67" w:rsidRDefault="0027231C" w:rsidP="00844C39">
      <w:pPr>
        <w:pStyle w:val="a3"/>
        <w:adjustRightInd w:val="0"/>
        <w:snapToGrid w:val="0"/>
        <w:ind w:firstLineChars="100" w:firstLine="240"/>
        <w:rPr>
          <w:rFonts w:ascii="Book Antiqua" w:hAnsi="Book Antiqua"/>
          <w:sz w:val="24"/>
          <w:lang w:val="en-US"/>
        </w:rPr>
      </w:pPr>
      <w:r w:rsidRPr="00AF7B67">
        <w:rPr>
          <w:rFonts w:ascii="Book Antiqua" w:hAnsi="Book Antiqua"/>
          <w:bCs/>
          <w:sz w:val="24"/>
          <w:lang w:val="en-US"/>
        </w:rPr>
        <w:t xml:space="preserve">Patient survival according to a modified BCLC staging, inclusive of ascites and AFP factors, is presented in </w:t>
      </w:r>
      <w:r w:rsidR="00C0265D" w:rsidRPr="00AF7B67">
        <w:rPr>
          <w:rFonts w:ascii="Book Antiqua" w:hAnsi="Book Antiqua"/>
          <w:bCs/>
          <w:sz w:val="24"/>
          <w:lang w:val="en-US"/>
        </w:rPr>
        <w:t>Figure 3</w:t>
      </w:r>
      <w:r w:rsidR="00C0265D" w:rsidRPr="00AF7B67">
        <w:rPr>
          <w:rFonts w:ascii="Book Antiqua" w:hAnsi="Book Antiqua" w:hint="eastAsia"/>
          <w:bCs/>
          <w:sz w:val="24"/>
          <w:lang w:val="en-US" w:eastAsia="zh-CN"/>
        </w:rPr>
        <w:t xml:space="preserve"> </w:t>
      </w:r>
      <w:r w:rsidR="006C6F00" w:rsidRPr="00AF7B67">
        <w:rPr>
          <w:rFonts w:ascii="Book Antiqua" w:hAnsi="Book Antiqua"/>
          <w:bCs/>
          <w:sz w:val="24"/>
          <w:lang w:val="en-US" w:eastAsia="zh-CN"/>
        </w:rPr>
        <w:t>and</w:t>
      </w:r>
      <w:r w:rsidR="006C6F00" w:rsidRPr="00AF7B67">
        <w:rPr>
          <w:rFonts w:ascii="Book Antiqua" w:hAnsi="Book Antiqua" w:hint="eastAsia"/>
          <w:bCs/>
          <w:sz w:val="24"/>
          <w:lang w:val="en-US" w:eastAsia="zh-CN"/>
        </w:rPr>
        <w:t xml:space="preserve"> </w:t>
      </w:r>
      <w:r w:rsidRPr="00AF7B67">
        <w:rPr>
          <w:rFonts w:ascii="Book Antiqua" w:hAnsi="Book Antiqua"/>
          <w:bCs/>
          <w:sz w:val="24"/>
          <w:lang w:val="en-US"/>
        </w:rPr>
        <w:t>Table</w:t>
      </w:r>
      <w:r w:rsidRPr="00AF7B67">
        <w:rPr>
          <w:rFonts w:ascii="Book Antiqua" w:hAnsi="Book Antiqua"/>
          <w:sz w:val="24"/>
          <w:lang w:val="en-US"/>
        </w:rPr>
        <w:t xml:space="preserve"> 5. </w:t>
      </w:r>
      <w:r w:rsidR="00B6778D" w:rsidRPr="00AF7B67">
        <w:rPr>
          <w:rFonts w:ascii="Book Antiqua" w:hAnsi="Book Antiqua"/>
          <w:sz w:val="24"/>
          <w:lang w:val="en-US"/>
        </w:rPr>
        <w:t xml:space="preserve">When entered into a Cox regression model, </w:t>
      </w:r>
      <w:r w:rsidR="007F7DE3" w:rsidRPr="00AF7B67">
        <w:rPr>
          <w:rFonts w:ascii="Book Antiqua" w:hAnsi="Book Antiqua"/>
          <w:sz w:val="24"/>
          <w:lang w:val="en-US"/>
        </w:rPr>
        <w:t>ascites and AFP added to the</w:t>
      </w:r>
      <w:r w:rsidR="00B6778D" w:rsidRPr="00AF7B67">
        <w:rPr>
          <w:rFonts w:ascii="Book Antiqua" w:hAnsi="Book Antiqua"/>
          <w:sz w:val="24"/>
          <w:lang w:val="en-US"/>
        </w:rPr>
        <w:t xml:space="preserve"> BCLC showed better performance in </w:t>
      </w:r>
      <w:r w:rsidR="00462CB6" w:rsidRPr="00AF7B67">
        <w:rPr>
          <w:rFonts w:ascii="Book Antiqua" w:hAnsi="Book Antiqua"/>
          <w:sz w:val="24"/>
          <w:lang w:val="en-US"/>
        </w:rPr>
        <w:lastRenderedPageBreak/>
        <w:t>predicting</w:t>
      </w:r>
      <w:r w:rsidR="00B6778D" w:rsidRPr="00AF7B67">
        <w:rPr>
          <w:rFonts w:ascii="Book Antiqua" w:hAnsi="Book Antiqua"/>
          <w:sz w:val="24"/>
          <w:lang w:val="en-US"/>
        </w:rPr>
        <w:t xml:space="preserve"> overall survival compared </w:t>
      </w:r>
      <w:r w:rsidR="00AA1A2C" w:rsidRPr="00AF7B67">
        <w:rPr>
          <w:rFonts w:ascii="Book Antiqua" w:hAnsi="Book Antiqua"/>
          <w:sz w:val="24"/>
          <w:lang w:val="en-US"/>
        </w:rPr>
        <w:t>to</w:t>
      </w:r>
      <w:r w:rsidR="00B6778D" w:rsidRPr="00AF7B67">
        <w:rPr>
          <w:rFonts w:ascii="Book Antiqua" w:hAnsi="Book Antiqua"/>
          <w:sz w:val="24"/>
          <w:lang w:val="en-US"/>
        </w:rPr>
        <w:t xml:space="preserve"> the BCLC</w:t>
      </w:r>
      <w:r w:rsidR="007F7DE3" w:rsidRPr="00AF7B67">
        <w:rPr>
          <w:rFonts w:ascii="Book Antiqua" w:hAnsi="Book Antiqua"/>
          <w:sz w:val="24"/>
          <w:lang w:val="en-US"/>
        </w:rPr>
        <w:t>, with higher</w:t>
      </w:r>
      <w:r w:rsidR="00B6778D" w:rsidRPr="00AF7B67">
        <w:rPr>
          <w:rFonts w:ascii="Book Antiqua" w:hAnsi="Book Antiqua"/>
          <w:sz w:val="24"/>
          <w:lang w:val="en-US"/>
        </w:rPr>
        <w:t xml:space="preserve"> homogeneity (</w:t>
      </w:r>
      <w:r w:rsidR="00B6778D" w:rsidRPr="00AF7B67">
        <w:rPr>
          <w:rFonts w:ascii="Book Antiqua" w:hAnsi="Book Antiqua"/>
          <w:i/>
          <w:sz w:val="24"/>
          <w:lang w:val="en-US"/>
        </w:rPr>
        <w:t>χ</w:t>
      </w:r>
      <w:r w:rsidR="00B6778D" w:rsidRPr="00AF7B67">
        <w:rPr>
          <w:rFonts w:ascii="Book Antiqua" w:hAnsi="Book Antiqua"/>
          <w:i/>
          <w:sz w:val="24"/>
          <w:vertAlign w:val="superscript"/>
          <w:lang w:val="en-US"/>
        </w:rPr>
        <w:t>2</w:t>
      </w:r>
      <w:r w:rsidR="00462CB6" w:rsidRPr="00AF7B67">
        <w:rPr>
          <w:rFonts w:ascii="Book Antiqua" w:hAnsi="Book Antiqua"/>
          <w:sz w:val="24"/>
          <w:lang w:val="en-US"/>
        </w:rPr>
        <w:t>,</w:t>
      </w:r>
      <w:r w:rsidR="009F3FF3" w:rsidRPr="00AF7B67">
        <w:rPr>
          <w:rFonts w:ascii="Book Antiqua" w:hAnsi="Book Antiqua"/>
          <w:sz w:val="24"/>
          <w:lang w:val="en-US"/>
        </w:rPr>
        <w:t xml:space="preserve"> </w:t>
      </w:r>
      <w:r w:rsidR="00E40620" w:rsidRPr="00AF7B67">
        <w:rPr>
          <w:rFonts w:ascii="Book Antiqua" w:hAnsi="Book Antiqua"/>
          <w:sz w:val="24"/>
          <w:lang w:val="en-US"/>
        </w:rPr>
        <w:t>13</w:t>
      </w:r>
      <w:r w:rsidR="00BF67C2" w:rsidRPr="00AF7B67">
        <w:rPr>
          <w:rFonts w:ascii="Book Antiqua" w:hAnsi="Book Antiqua"/>
          <w:sz w:val="24"/>
          <w:lang w:val="en-US"/>
        </w:rPr>
        <w:t>0</w:t>
      </w:r>
      <w:r w:rsidR="009F4157" w:rsidRPr="00AF7B67">
        <w:rPr>
          <w:rFonts w:ascii="Book Antiqua" w:hAnsi="Book Antiqua"/>
          <w:sz w:val="24"/>
          <w:lang w:val="en-US"/>
        </w:rPr>
        <w:t xml:space="preserve"> </w:t>
      </w:r>
      <w:r w:rsidR="00FB4FD2" w:rsidRPr="00AF7B67">
        <w:rPr>
          <w:rFonts w:ascii="Book Antiqua" w:hAnsi="Book Antiqua"/>
          <w:i/>
          <w:sz w:val="24"/>
          <w:lang w:val="en-US"/>
        </w:rPr>
        <w:t>vs</w:t>
      </w:r>
      <w:r w:rsidR="009F4157" w:rsidRPr="00AF7B67">
        <w:rPr>
          <w:rFonts w:ascii="Book Antiqua" w:hAnsi="Book Antiqua"/>
          <w:i/>
          <w:sz w:val="24"/>
          <w:lang w:val="en-US"/>
        </w:rPr>
        <w:t xml:space="preserve"> </w:t>
      </w:r>
      <w:r w:rsidR="00BF67C2" w:rsidRPr="00AF7B67">
        <w:rPr>
          <w:rFonts w:ascii="Book Antiqua" w:hAnsi="Book Antiqua"/>
          <w:sz w:val="24"/>
          <w:lang w:val="en-US"/>
        </w:rPr>
        <w:t>87</w:t>
      </w:r>
      <w:r w:rsidR="00B6778D" w:rsidRPr="00AF7B67">
        <w:rPr>
          <w:rFonts w:ascii="Book Antiqua" w:hAnsi="Book Antiqua"/>
          <w:sz w:val="24"/>
          <w:lang w:val="en-US"/>
        </w:rPr>
        <w:t>)</w:t>
      </w:r>
      <w:r w:rsidR="007F7DE3" w:rsidRPr="00AF7B67">
        <w:rPr>
          <w:rFonts w:ascii="Book Antiqua" w:hAnsi="Book Antiqua"/>
          <w:sz w:val="24"/>
          <w:lang w:val="en-US"/>
        </w:rPr>
        <w:t xml:space="preserve">, and </w:t>
      </w:r>
      <w:r w:rsidR="00462CB6" w:rsidRPr="00AF7B67">
        <w:rPr>
          <w:rFonts w:ascii="Book Antiqua" w:hAnsi="Book Antiqua"/>
          <w:sz w:val="24"/>
          <w:lang w:val="en-US"/>
        </w:rPr>
        <w:t xml:space="preserve">a greater </w:t>
      </w:r>
      <w:r w:rsidR="00CD519D" w:rsidRPr="00AF7B67">
        <w:rPr>
          <w:rFonts w:ascii="Book Antiqua" w:hAnsi="Book Antiqua"/>
          <w:sz w:val="24"/>
          <w:lang w:val="en-US"/>
        </w:rPr>
        <w:t>AUROC</w:t>
      </w:r>
      <w:r w:rsidR="009F4157" w:rsidRPr="00AF7B67">
        <w:rPr>
          <w:rFonts w:ascii="Book Antiqua" w:hAnsi="Book Antiqua"/>
          <w:sz w:val="24"/>
          <w:lang w:val="en-US"/>
        </w:rPr>
        <w:t xml:space="preserve"> </w:t>
      </w:r>
      <w:r w:rsidR="00D5443C" w:rsidRPr="00AF7B67">
        <w:rPr>
          <w:rFonts w:ascii="Book Antiqua" w:hAnsi="Book Antiqua"/>
          <w:sz w:val="24"/>
          <w:lang w:val="en-US"/>
        </w:rPr>
        <w:t>(</w:t>
      </w:r>
      <w:r w:rsidR="00F144F3" w:rsidRPr="00AF7B67">
        <w:rPr>
          <w:rFonts w:ascii="Book Antiqua" w:hAnsi="Book Antiqua"/>
          <w:sz w:val="24"/>
          <w:lang w:val="en-US"/>
        </w:rPr>
        <w:t>0</w:t>
      </w:r>
      <w:r w:rsidR="004C289A" w:rsidRPr="00AF7B67">
        <w:rPr>
          <w:rFonts w:ascii="Book Antiqua" w:hAnsi="Book Antiqua"/>
          <w:sz w:val="24"/>
          <w:lang w:val="en-US"/>
        </w:rPr>
        <w:t>.</w:t>
      </w:r>
      <w:r w:rsidR="00E40620" w:rsidRPr="00AF7B67">
        <w:rPr>
          <w:rFonts w:ascii="Book Antiqua" w:hAnsi="Book Antiqua"/>
          <w:sz w:val="24"/>
          <w:lang w:val="en-US"/>
        </w:rPr>
        <w:t>6</w:t>
      </w:r>
      <w:r w:rsidR="00BF67C2" w:rsidRPr="00AF7B67">
        <w:rPr>
          <w:rFonts w:ascii="Book Antiqua" w:hAnsi="Book Antiqua"/>
          <w:sz w:val="24"/>
          <w:lang w:val="en-US"/>
        </w:rPr>
        <w:t>18</w:t>
      </w:r>
      <w:r w:rsidR="00D5443C" w:rsidRPr="00AF7B67">
        <w:rPr>
          <w:rFonts w:ascii="Book Antiqua" w:hAnsi="Book Antiqua"/>
          <w:sz w:val="24"/>
          <w:lang w:val="en-US"/>
        </w:rPr>
        <w:t xml:space="preserve">, </w:t>
      </w:r>
      <w:r w:rsidR="00FB4FD2" w:rsidRPr="00AF7B67">
        <w:rPr>
          <w:rFonts w:ascii="Book Antiqua" w:hAnsi="Book Antiqua"/>
          <w:sz w:val="24"/>
          <w:lang w:val="en-US"/>
        </w:rPr>
        <w:t>95%CI</w:t>
      </w:r>
      <w:r w:rsidR="00D5443C" w:rsidRPr="00AF7B67">
        <w:rPr>
          <w:rFonts w:ascii="Book Antiqua" w:hAnsi="Book Antiqua"/>
          <w:sz w:val="24"/>
          <w:lang w:val="en-US"/>
        </w:rPr>
        <w:t xml:space="preserve">: </w:t>
      </w:r>
      <w:r w:rsidR="007F7DE3" w:rsidRPr="00AF7B67">
        <w:rPr>
          <w:rFonts w:ascii="Book Antiqua" w:hAnsi="Book Antiqua"/>
          <w:sz w:val="24"/>
          <w:lang w:val="en-US"/>
        </w:rPr>
        <w:t>0.</w:t>
      </w:r>
      <w:r w:rsidR="00E40620" w:rsidRPr="00AF7B67">
        <w:rPr>
          <w:rFonts w:ascii="Book Antiqua" w:hAnsi="Book Antiqua"/>
          <w:sz w:val="24"/>
          <w:lang w:val="en-US"/>
        </w:rPr>
        <w:t>58</w:t>
      </w:r>
      <w:r w:rsidR="00BF67C2" w:rsidRPr="00AF7B67">
        <w:rPr>
          <w:rFonts w:ascii="Book Antiqua" w:hAnsi="Book Antiqua"/>
          <w:sz w:val="24"/>
          <w:lang w:val="en-US"/>
        </w:rPr>
        <w:t>3</w:t>
      </w:r>
      <w:r w:rsidR="00D5443C" w:rsidRPr="00AF7B67">
        <w:rPr>
          <w:rFonts w:ascii="Book Antiqua" w:hAnsi="Book Antiqua"/>
          <w:sz w:val="24"/>
          <w:lang w:val="en-US"/>
        </w:rPr>
        <w:t>–</w:t>
      </w:r>
      <w:r w:rsidR="00E40620" w:rsidRPr="00AF7B67">
        <w:rPr>
          <w:rFonts w:ascii="Book Antiqua" w:hAnsi="Book Antiqua"/>
          <w:sz w:val="24"/>
          <w:lang w:val="en-US"/>
        </w:rPr>
        <w:t>0</w:t>
      </w:r>
      <w:r w:rsidR="004C289A" w:rsidRPr="00AF7B67">
        <w:rPr>
          <w:rFonts w:ascii="Book Antiqua" w:hAnsi="Book Antiqua"/>
          <w:sz w:val="24"/>
          <w:lang w:val="en-US"/>
        </w:rPr>
        <w:t>.</w:t>
      </w:r>
      <w:r w:rsidR="00E40620" w:rsidRPr="00AF7B67">
        <w:rPr>
          <w:rFonts w:ascii="Book Antiqua" w:hAnsi="Book Antiqua"/>
          <w:sz w:val="24"/>
          <w:lang w:val="en-US"/>
        </w:rPr>
        <w:t>6</w:t>
      </w:r>
      <w:r w:rsidR="00BF67C2" w:rsidRPr="00AF7B67">
        <w:rPr>
          <w:rFonts w:ascii="Book Antiqua" w:hAnsi="Book Antiqua"/>
          <w:sz w:val="24"/>
          <w:lang w:val="en-US"/>
        </w:rPr>
        <w:t>54</w:t>
      </w:r>
      <w:r w:rsidR="009F4157" w:rsidRPr="00AF7B67">
        <w:rPr>
          <w:rFonts w:ascii="Book Antiqua" w:hAnsi="Book Antiqua"/>
          <w:sz w:val="24"/>
          <w:lang w:val="en-US"/>
        </w:rPr>
        <w:t xml:space="preserve"> </w:t>
      </w:r>
      <w:r w:rsidR="00FB4FD2" w:rsidRPr="00AF7B67">
        <w:rPr>
          <w:rFonts w:ascii="Book Antiqua" w:hAnsi="Book Antiqua"/>
          <w:i/>
          <w:sz w:val="24"/>
          <w:lang w:val="en-US"/>
        </w:rPr>
        <w:t>vs</w:t>
      </w:r>
      <w:r w:rsidR="009F4157" w:rsidRPr="00AF7B67">
        <w:rPr>
          <w:rFonts w:ascii="Book Antiqua" w:hAnsi="Book Antiqua"/>
          <w:i/>
          <w:sz w:val="24"/>
          <w:lang w:val="en-US"/>
        </w:rPr>
        <w:t xml:space="preserve"> </w:t>
      </w:r>
      <w:r w:rsidR="009F59B2" w:rsidRPr="00AF7B67">
        <w:rPr>
          <w:rFonts w:ascii="Book Antiqua" w:hAnsi="Book Antiqua"/>
          <w:sz w:val="24"/>
          <w:lang w:val="en-US"/>
        </w:rPr>
        <w:t>0</w:t>
      </w:r>
      <w:r w:rsidR="004C289A" w:rsidRPr="00AF7B67">
        <w:rPr>
          <w:rFonts w:ascii="Book Antiqua" w:hAnsi="Book Antiqua"/>
          <w:sz w:val="24"/>
          <w:lang w:val="en-US"/>
        </w:rPr>
        <w:t>.</w:t>
      </w:r>
      <w:r w:rsidR="009F59B2" w:rsidRPr="00AF7B67">
        <w:rPr>
          <w:rFonts w:ascii="Book Antiqua" w:hAnsi="Book Antiqua"/>
          <w:sz w:val="24"/>
          <w:lang w:val="en-US"/>
        </w:rPr>
        <w:t>579</w:t>
      </w:r>
      <w:r w:rsidR="00D5443C" w:rsidRPr="00AF7B67">
        <w:rPr>
          <w:rFonts w:ascii="Book Antiqua" w:hAnsi="Book Antiqua"/>
          <w:sz w:val="24"/>
          <w:lang w:val="en-US"/>
        </w:rPr>
        <w:t>,</w:t>
      </w:r>
      <w:r w:rsidR="009F4157" w:rsidRPr="00AF7B67">
        <w:rPr>
          <w:rFonts w:ascii="Book Antiqua" w:hAnsi="Book Antiqua"/>
          <w:sz w:val="24"/>
          <w:lang w:val="en-US"/>
        </w:rPr>
        <w:t xml:space="preserve"> </w:t>
      </w:r>
      <w:r w:rsidR="00FB4FD2" w:rsidRPr="00AF7B67">
        <w:rPr>
          <w:rFonts w:ascii="Book Antiqua" w:hAnsi="Book Antiqua"/>
          <w:sz w:val="24"/>
          <w:lang w:val="en-US"/>
        </w:rPr>
        <w:t>95%CI</w:t>
      </w:r>
      <w:r w:rsidR="00D5443C" w:rsidRPr="00AF7B67">
        <w:rPr>
          <w:rFonts w:ascii="Book Antiqua" w:hAnsi="Book Antiqua"/>
          <w:sz w:val="24"/>
          <w:lang w:val="en-US"/>
        </w:rPr>
        <w:t>:</w:t>
      </w:r>
      <w:r w:rsidR="009F59B2" w:rsidRPr="00AF7B67">
        <w:rPr>
          <w:rFonts w:ascii="Book Antiqua" w:hAnsi="Book Antiqua"/>
          <w:sz w:val="24"/>
          <w:lang w:val="en-US"/>
        </w:rPr>
        <w:t xml:space="preserve"> 0</w:t>
      </w:r>
      <w:r w:rsidR="004C289A" w:rsidRPr="00AF7B67">
        <w:rPr>
          <w:rFonts w:ascii="Book Antiqua" w:hAnsi="Book Antiqua"/>
          <w:sz w:val="24"/>
          <w:lang w:val="en-US"/>
        </w:rPr>
        <w:t>.</w:t>
      </w:r>
      <w:r w:rsidR="009F59B2" w:rsidRPr="00AF7B67">
        <w:rPr>
          <w:rFonts w:ascii="Book Antiqua" w:hAnsi="Book Antiqua"/>
          <w:sz w:val="24"/>
          <w:lang w:val="en-US"/>
        </w:rPr>
        <w:t>543</w:t>
      </w:r>
      <w:r w:rsidR="00D5443C" w:rsidRPr="00AF7B67">
        <w:rPr>
          <w:rFonts w:ascii="Book Antiqua" w:hAnsi="Book Antiqua"/>
          <w:sz w:val="24"/>
          <w:lang w:val="en-US"/>
        </w:rPr>
        <w:t>–</w:t>
      </w:r>
      <w:r w:rsidR="009F59B2" w:rsidRPr="00AF7B67">
        <w:rPr>
          <w:rFonts w:ascii="Book Antiqua" w:hAnsi="Book Antiqua"/>
          <w:sz w:val="24"/>
          <w:lang w:val="en-US"/>
        </w:rPr>
        <w:t>0</w:t>
      </w:r>
      <w:r w:rsidR="004C289A" w:rsidRPr="00AF7B67">
        <w:rPr>
          <w:rFonts w:ascii="Book Antiqua" w:hAnsi="Book Antiqua"/>
          <w:sz w:val="24"/>
          <w:lang w:val="en-US"/>
        </w:rPr>
        <w:t>.</w:t>
      </w:r>
      <w:r w:rsidR="009F59B2" w:rsidRPr="00AF7B67">
        <w:rPr>
          <w:rFonts w:ascii="Book Antiqua" w:hAnsi="Book Antiqua"/>
          <w:sz w:val="24"/>
          <w:lang w:val="en-US"/>
        </w:rPr>
        <w:t>616)</w:t>
      </w:r>
      <w:r w:rsidR="004C289A" w:rsidRPr="00AF7B67">
        <w:rPr>
          <w:rFonts w:ascii="Book Antiqua" w:hAnsi="Book Antiqua"/>
          <w:sz w:val="24"/>
          <w:lang w:val="en-US"/>
        </w:rPr>
        <w:t xml:space="preserve">. </w:t>
      </w:r>
    </w:p>
    <w:p w14:paraId="0B82270B" w14:textId="77777777" w:rsidR="00F90A45" w:rsidRPr="00AF7B67" w:rsidRDefault="00F90A45" w:rsidP="00FB4FD2">
      <w:pPr>
        <w:adjustRightInd w:val="0"/>
        <w:snapToGrid w:val="0"/>
        <w:spacing w:line="360" w:lineRule="auto"/>
        <w:jc w:val="both"/>
        <w:rPr>
          <w:rFonts w:ascii="Book Antiqua" w:hAnsi="Book Antiqua"/>
          <w:b/>
        </w:rPr>
      </w:pPr>
    </w:p>
    <w:p w14:paraId="1B20829A" w14:textId="77777777" w:rsidR="00A3472A" w:rsidRPr="00AF7B67" w:rsidRDefault="001F3F74" w:rsidP="00FB4FD2">
      <w:pPr>
        <w:adjustRightInd w:val="0"/>
        <w:snapToGrid w:val="0"/>
        <w:spacing w:line="360" w:lineRule="auto"/>
        <w:jc w:val="both"/>
        <w:rPr>
          <w:rFonts w:ascii="Book Antiqua" w:hAnsi="Book Antiqua"/>
          <w:b/>
        </w:rPr>
      </w:pPr>
      <w:r w:rsidRPr="00AF7B67">
        <w:rPr>
          <w:rFonts w:ascii="Book Antiqua" w:hAnsi="Book Antiqua"/>
          <w:b/>
        </w:rPr>
        <w:t>DISCUSSION</w:t>
      </w:r>
    </w:p>
    <w:p w14:paraId="493F0ADD" w14:textId="4995153C" w:rsidR="00A3472A" w:rsidRPr="00AF7B67" w:rsidRDefault="00F56C88" w:rsidP="00FB4FD2">
      <w:pPr>
        <w:pStyle w:val="a3"/>
        <w:adjustRightInd w:val="0"/>
        <w:snapToGrid w:val="0"/>
        <w:ind w:firstLine="0"/>
        <w:rPr>
          <w:rFonts w:ascii="Book Antiqua" w:hAnsi="Book Antiqua"/>
          <w:sz w:val="24"/>
          <w:lang w:val="en-US"/>
        </w:rPr>
      </w:pPr>
      <w:r w:rsidRPr="00AF7B67">
        <w:rPr>
          <w:rFonts w:ascii="Book Antiqua" w:hAnsi="Book Antiqua"/>
          <w:sz w:val="24"/>
          <w:lang w:val="en-US"/>
        </w:rPr>
        <w:t>The lack of consensus concerning</w:t>
      </w:r>
      <w:r w:rsidR="00FF2A4F" w:rsidRPr="00AF7B67">
        <w:rPr>
          <w:rFonts w:ascii="Book Antiqua" w:hAnsi="Book Antiqua"/>
          <w:sz w:val="24"/>
          <w:lang w:val="en-US"/>
        </w:rPr>
        <w:t xml:space="preserve"> staging </w:t>
      </w:r>
      <w:proofErr w:type="gramStart"/>
      <w:r w:rsidR="00FF2A4F" w:rsidRPr="00AF7B67">
        <w:rPr>
          <w:rFonts w:ascii="Book Antiqua" w:hAnsi="Book Antiqua"/>
          <w:sz w:val="24"/>
          <w:lang w:val="en-US"/>
        </w:rPr>
        <w:t>system</w:t>
      </w:r>
      <w:r w:rsidRPr="00AF7B67">
        <w:rPr>
          <w:rFonts w:ascii="Book Antiqua" w:hAnsi="Book Antiqua"/>
          <w:sz w:val="24"/>
          <w:lang w:val="en-US"/>
        </w:rPr>
        <w:t>s</w:t>
      </w:r>
      <w:r w:rsidR="00DF6E2A" w:rsidRPr="00AF7B67">
        <w:rPr>
          <w:rFonts w:ascii="Book Antiqua" w:hAnsi="Book Antiqua"/>
          <w:sz w:val="24"/>
          <w:vertAlign w:val="superscript"/>
          <w:lang w:val="en-US"/>
        </w:rPr>
        <w:t>[</w:t>
      </w:r>
      <w:proofErr w:type="gramEnd"/>
      <w:r w:rsidR="009672C6" w:rsidRPr="00AF7B67">
        <w:rPr>
          <w:rFonts w:ascii="Book Antiqua" w:hAnsi="Book Antiqua"/>
          <w:sz w:val="24"/>
          <w:vertAlign w:val="superscript"/>
          <w:lang w:val="en-US"/>
        </w:rPr>
        <w:t>19</w:t>
      </w:r>
      <w:r w:rsidR="00C2433A" w:rsidRPr="00AF7B67">
        <w:rPr>
          <w:rFonts w:ascii="Book Antiqua" w:hAnsi="Book Antiqua"/>
          <w:sz w:val="24"/>
          <w:vertAlign w:val="superscript"/>
          <w:lang w:val="en-US"/>
        </w:rPr>
        <w:t>–</w:t>
      </w:r>
      <w:r w:rsidR="00CE5632" w:rsidRPr="00AF7B67">
        <w:rPr>
          <w:rFonts w:ascii="Book Antiqua" w:hAnsi="Book Antiqua"/>
          <w:sz w:val="24"/>
          <w:vertAlign w:val="superscript"/>
          <w:lang w:val="en-US"/>
        </w:rPr>
        <w:t>23</w:t>
      </w:r>
      <w:r w:rsidR="00DF6E2A" w:rsidRPr="00AF7B67">
        <w:rPr>
          <w:rFonts w:ascii="Book Antiqua" w:hAnsi="Book Antiqua"/>
          <w:sz w:val="24"/>
          <w:vertAlign w:val="superscript"/>
          <w:lang w:val="en-US"/>
        </w:rPr>
        <w:t>]</w:t>
      </w:r>
      <w:r w:rsidR="00FF2A4F" w:rsidRPr="00AF7B67">
        <w:rPr>
          <w:rFonts w:ascii="Book Antiqua" w:hAnsi="Book Antiqua"/>
          <w:sz w:val="24"/>
          <w:lang w:val="en-US"/>
        </w:rPr>
        <w:t xml:space="preserve">, </w:t>
      </w:r>
      <w:r w:rsidR="00D21E05" w:rsidRPr="00AF7B67">
        <w:rPr>
          <w:rFonts w:ascii="Book Antiqua" w:hAnsi="Book Antiqua"/>
          <w:sz w:val="24"/>
          <w:lang w:val="en-US"/>
        </w:rPr>
        <w:t xml:space="preserve">and the recommendation of </w:t>
      </w:r>
      <w:r w:rsidRPr="00AF7B67">
        <w:rPr>
          <w:rFonts w:ascii="Book Antiqua" w:hAnsi="Book Antiqua"/>
          <w:sz w:val="24"/>
          <w:lang w:val="en-US"/>
        </w:rPr>
        <w:t xml:space="preserve">the </w:t>
      </w:r>
      <w:r w:rsidR="00D21E05" w:rsidRPr="00AF7B67">
        <w:rPr>
          <w:rFonts w:ascii="Book Antiqua" w:hAnsi="Book Antiqua"/>
          <w:sz w:val="24"/>
          <w:lang w:val="en-US"/>
        </w:rPr>
        <w:t>EASL-EORTC</w:t>
      </w:r>
      <w:r w:rsidR="009F3FF3" w:rsidRPr="00AF7B67">
        <w:rPr>
          <w:rFonts w:ascii="Book Antiqua" w:hAnsi="Book Antiqua"/>
          <w:sz w:val="24"/>
          <w:lang w:val="en-US"/>
        </w:rPr>
        <w:t xml:space="preserve"> </w:t>
      </w:r>
      <w:r w:rsidR="00227DAD" w:rsidRPr="00AF7B67">
        <w:rPr>
          <w:rFonts w:ascii="Book Antiqua" w:hAnsi="Book Antiqua"/>
          <w:sz w:val="24"/>
          <w:lang w:val="en-US"/>
        </w:rPr>
        <w:t>(</w:t>
      </w:r>
      <w:r w:rsidR="00227DAD" w:rsidRPr="00AF7B67">
        <w:rPr>
          <w:rFonts w:ascii="Book Antiqua" w:hAnsi="Book Antiqua" w:cs="Arial"/>
          <w:sz w:val="24"/>
        </w:rPr>
        <w:t xml:space="preserve">European Organisation for Research and Treatment of </w:t>
      </w:r>
      <w:r w:rsidR="006A49F9" w:rsidRPr="00AF7B67">
        <w:rPr>
          <w:rFonts w:ascii="Book Antiqua" w:hAnsi="Book Antiqua" w:cs="Arial"/>
          <w:sz w:val="24"/>
        </w:rPr>
        <w:t>Cancer)</w:t>
      </w:r>
      <w:r w:rsidR="006A49F9" w:rsidRPr="00AF7B67">
        <w:rPr>
          <w:rFonts w:ascii="Book Antiqua" w:hAnsi="Book Antiqua"/>
          <w:sz w:val="24"/>
          <w:lang w:val="en-US"/>
        </w:rPr>
        <w:t xml:space="preserve"> for</w:t>
      </w:r>
      <w:r w:rsidR="00D21E05" w:rsidRPr="00AF7B67">
        <w:rPr>
          <w:rFonts w:ascii="Book Antiqua" w:hAnsi="Book Antiqua"/>
          <w:sz w:val="24"/>
          <w:lang w:val="en-US"/>
        </w:rPr>
        <w:t xml:space="preserve"> clinical or biomarker refinement of </w:t>
      </w:r>
      <w:r w:rsidR="00227DAD" w:rsidRPr="00AF7B67">
        <w:rPr>
          <w:rFonts w:ascii="Book Antiqua" w:hAnsi="Book Antiqua"/>
          <w:sz w:val="24"/>
          <w:lang w:val="en-US"/>
        </w:rPr>
        <w:t xml:space="preserve">the </w:t>
      </w:r>
      <w:r w:rsidR="00D21E05" w:rsidRPr="00AF7B67">
        <w:rPr>
          <w:rFonts w:ascii="Book Antiqua" w:hAnsi="Book Antiqua"/>
          <w:sz w:val="24"/>
          <w:lang w:val="en-US"/>
        </w:rPr>
        <w:t>BCLC</w:t>
      </w:r>
      <w:r w:rsidR="00227DAD" w:rsidRPr="00AF7B67">
        <w:rPr>
          <w:rFonts w:ascii="Book Antiqua" w:hAnsi="Book Antiqua"/>
          <w:sz w:val="24"/>
          <w:lang w:val="en-US"/>
        </w:rPr>
        <w:t xml:space="preserve"> staging system</w:t>
      </w:r>
      <w:r w:rsidR="00DF6E2A" w:rsidRPr="00AF7B67">
        <w:rPr>
          <w:rFonts w:ascii="Book Antiqua" w:hAnsi="Book Antiqua"/>
          <w:sz w:val="24"/>
          <w:vertAlign w:val="superscript"/>
          <w:lang w:val="en-US"/>
        </w:rPr>
        <w:t>[9]</w:t>
      </w:r>
      <w:r w:rsidR="00D21E05" w:rsidRPr="00AF7B67">
        <w:rPr>
          <w:rFonts w:ascii="Book Antiqua" w:hAnsi="Book Antiqua"/>
          <w:sz w:val="24"/>
          <w:lang w:val="en-US"/>
        </w:rPr>
        <w:t xml:space="preserve">, </w:t>
      </w:r>
      <w:r w:rsidRPr="00AF7B67">
        <w:rPr>
          <w:rFonts w:ascii="Book Antiqua" w:hAnsi="Book Antiqua"/>
          <w:sz w:val="24"/>
          <w:lang w:val="en-US"/>
        </w:rPr>
        <w:t>necessitates improvements in</w:t>
      </w:r>
      <w:r w:rsidR="00FF2A4F" w:rsidRPr="00AF7B67">
        <w:rPr>
          <w:rFonts w:ascii="Book Antiqua" w:hAnsi="Book Antiqua"/>
          <w:sz w:val="24"/>
          <w:lang w:val="en-US"/>
        </w:rPr>
        <w:t xml:space="preserve"> classifying HCC patients </w:t>
      </w:r>
      <w:r w:rsidR="00227DAD" w:rsidRPr="00AF7B67">
        <w:rPr>
          <w:rFonts w:ascii="Book Antiqua" w:hAnsi="Book Antiqua"/>
          <w:sz w:val="24"/>
          <w:lang w:val="en-US"/>
        </w:rPr>
        <w:t xml:space="preserve">to achieve better </w:t>
      </w:r>
      <w:r w:rsidR="00FF2A4F" w:rsidRPr="00AF7B67">
        <w:rPr>
          <w:rFonts w:ascii="Book Antiqua" w:hAnsi="Book Antiqua"/>
          <w:sz w:val="24"/>
          <w:lang w:val="en-US"/>
        </w:rPr>
        <w:t>prognostic utility</w:t>
      </w:r>
      <w:r w:rsidR="000C62D4" w:rsidRPr="00AF7B67">
        <w:rPr>
          <w:rFonts w:ascii="Book Antiqua" w:hAnsi="Book Antiqua"/>
          <w:sz w:val="24"/>
          <w:lang w:val="en-US"/>
        </w:rPr>
        <w:t xml:space="preserve">. </w:t>
      </w:r>
      <w:r w:rsidRPr="00AF7B67">
        <w:rPr>
          <w:rFonts w:ascii="Book Antiqua" w:hAnsi="Book Antiqua"/>
          <w:sz w:val="24"/>
          <w:lang w:val="en-US"/>
        </w:rPr>
        <w:t>Some modifications to various</w:t>
      </w:r>
      <w:r w:rsidR="00FF2A4F" w:rsidRPr="00AF7B67">
        <w:rPr>
          <w:rFonts w:ascii="Book Antiqua" w:hAnsi="Book Antiqua"/>
          <w:sz w:val="24"/>
          <w:lang w:val="en-US"/>
        </w:rPr>
        <w:t xml:space="preserve"> prognostic scores</w:t>
      </w:r>
      <w:r w:rsidRPr="00AF7B67">
        <w:rPr>
          <w:rFonts w:ascii="Book Antiqua" w:hAnsi="Book Antiqua"/>
          <w:sz w:val="24"/>
          <w:lang w:val="en-US"/>
        </w:rPr>
        <w:t xml:space="preserve"> have been made</w:t>
      </w:r>
      <w:r w:rsidR="00FF2A4F" w:rsidRPr="00AF7B67">
        <w:rPr>
          <w:rFonts w:ascii="Book Antiqua" w:hAnsi="Book Antiqua"/>
          <w:sz w:val="24"/>
          <w:lang w:val="en-US"/>
        </w:rPr>
        <w:t xml:space="preserve">, which appeared to improve prognostic stratification of the </w:t>
      </w:r>
      <w:r w:rsidR="003F4D8A" w:rsidRPr="00AF7B67">
        <w:rPr>
          <w:rFonts w:ascii="Book Antiqua" w:hAnsi="Book Antiqua"/>
          <w:sz w:val="24"/>
          <w:lang w:val="en-US"/>
        </w:rPr>
        <w:t xml:space="preserve">Tumor-Node-Metastasis </w:t>
      </w:r>
      <w:r w:rsidR="0003230A" w:rsidRPr="00AF7B67">
        <w:rPr>
          <w:rFonts w:ascii="Book Antiqua" w:hAnsi="Book Antiqua"/>
          <w:sz w:val="24"/>
          <w:lang w:val="en-US"/>
        </w:rPr>
        <w:t>(</w:t>
      </w:r>
      <w:r w:rsidR="003F4D8A" w:rsidRPr="00AF7B67">
        <w:rPr>
          <w:rFonts w:ascii="Book Antiqua" w:hAnsi="Book Antiqua"/>
          <w:sz w:val="24"/>
          <w:lang w:val="en-US"/>
        </w:rPr>
        <w:t>TNM</w:t>
      </w:r>
      <w:r w:rsidR="0003230A" w:rsidRPr="00AF7B67">
        <w:rPr>
          <w:rFonts w:ascii="Book Antiqua" w:hAnsi="Book Antiqua"/>
          <w:sz w:val="24"/>
          <w:lang w:val="en-US"/>
        </w:rPr>
        <w:t>)</w:t>
      </w:r>
      <w:r w:rsidR="00FF2A4F" w:rsidRPr="00AF7B67">
        <w:rPr>
          <w:rFonts w:ascii="Book Antiqua" w:hAnsi="Book Antiqua"/>
          <w:sz w:val="24"/>
          <w:lang w:val="en-US"/>
        </w:rPr>
        <w:t xml:space="preserve">, </w:t>
      </w:r>
      <w:r w:rsidR="003F4D8A" w:rsidRPr="00AF7B67">
        <w:rPr>
          <w:rFonts w:ascii="Book Antiqua" w:hAnsi="Book Antiqua"/>
          <w:sz w:val="24"/>
          <w:lang w:val="en-US"/>
        </w:rPr>
        <w:t xml:space="preserve">Japan Integrated Stage </w:t>
      </w:r>
      <w:r w:rsidR="0003230A" w:rsidRPr="00AF7B67">
        <w:rPr>
          <w:rFonts w:ascii="Book Antiqua" w:hAnsi="Book Antiqua"/>
          <w:sz w:val="24"/>
          <w:lang w:val="en-US"/>
        </w:rPr>
        <w:t>(</w:t>
      </w:r>
      <w:r w:rsidR="003F4D8A" w:rsidRPr="00AF7B67">
        <w:rPr>
          <w:rFonts w:ascii="Book Antiqua" w:hAnsi="Book Antiqua"/>
          <w:sz w:val="24"/>
          <w:lang w:val="en-US"/>
        </w:rPr>
        <w:t>JIS</w:t>
      </w:r>
      <w:r w:rsidR="0003230A" w:rsidRPr="00AF7B67">
        <w:rPr>
          <w:rFonts w:ascii="Book Antiqua" w:hAnsi="Book Antiqua"/>
          <w:sz w:val="24"/>
          <w:lang w:val="en-US"/>
        </w:rPr>
        <w:t>)</w:t>
      </w:r>
      <w:r w:rsidR="006A49F9" w:rsidRPr="00AF7B67">
        <w:rPr>
          <w:rFonts w:ascii="Book Antiqua" w:hAnsi="Book Antiqua"/>
          <w:sz w:val="24"/>
          <w:lang w:val="en-US"/>
        </w:rPr>
        <w:t>, and</w:t>
      </w:r>
      <w:r w:rsidR="00FF2A4F" w:rsidRPr="00AF7B67">
        <w:rPr>
          <w:rFonts w:ascii="Book Antiqua" w:hAnsi="Book Antiqua"/>
          <w:sz w:val="24"/>
          <w:lang w:val="en-US"/>
        </w:rPr>
        <w:t xml:space="preserve"> </w:t>
      </w:r>
      <w:r w:rsidR="0003230A" w:rsidRPr="00AF7B67">
        <w:rPr>
          <w:rFonts w:ascii="Book Antiqua" w:hAnsi="Book Antiqua"/>
          <w:sz w:val="24"/>
          <w:lang w:val="en-US"/>
        </w:rPr>
        <w:t xml:space="preserve">CLIP </w:t>
      </w:r>
      <w:proofErr w:type="gramStart"/>
      <w:r w:rsidR="00FF2A4F" w:rsidRPr="00AF7B67">
        <w:rPr>
          <w:rFonts w:ascii="Book Antiqua" w:hAnsi="Book Antiqua"/>
          <w:sz w:val="24"/>
          <w:lang w:val="en-US"/>
        </w:rPr>
        <w:t>score</w:t>
      </w:r>
      <w:r w:rsidRPr="00AF7B67">
        <w:rPr>
          <w:rFonts w:ascii="Book Antiqua" w:hAnsi="Book Antiqua"/>
          <w:sz w:val="24"/>
          <w:lang w:val="en-US"/>
        </w:rPr>
        <w:t>s</w:t>
      </w:r>
      <w:r w:rsidR="00DF6E2A" w:rsidRPr="00AF7B67">
        <w:rPr>
          <w:rFonts w:ascii="Book Antiqua" w:hAnsi="Book Antiqua"/>
          <w:sz w:val="24"/>
          <w:vertAlign w:val="superscript"/>
          <w:lang w:val="en-US"/>
        </w:rPr>
        <w:t>[</w:t>
      </w:r>
      <w:proofErr w:type="gramEnd"/>
      <w:r w:rsidR="00CE5632" w:rsidRPr="00AF7B67">
        <w:rPr>
          <w:rFonts w:ascii="Book Antiqua" w:hAnsi="Book Antiqua"/>
          <w:sz w:val="24"/>
          <w:vertAlign w:val="superscript"/>
          <w:lang w:val="en-US"/>
        </w:rPr>
        <w:t>24</w:t>
      </w:r>
      <w:r w:rsidR="00C2433A" w:rsidRPr="00AF7B67">
        <w:rPr>
          <w:rFonts w:ascii="Book Antiqua" w:hAnsi="Book Antiqua"/>
          <w:sz w:val="24"/>
          <w:vertAlign w:val="superscript"/>
          <w:lang w:val="en-US"/>
        </w:rPr>
        <w:t>–</w:t>
      </w:r>
      <w:r w:rsidR="00CE5632" w:rsidRPr="00AF7B67">
        <w:rPr>
          <w:rFonts w:ascii="Book Antiqua" w:hAnsi="Book Antiqua"/>
          <w:sz w:val="24"/>
          <w:vertAlign w:val="superscript"/>
          <w:lang w:val="en-US"/>
        </w:rPr>
        <w:t>26</w:t>
      </w:r>
      <w:r w:rsidR="00DF6E2A" w:rsidRPr="00AF7B67">
        <w:rPr>
          <w:rFonts w:ascii="Book Antiqua" w:hAnsi="Book Antiqua"/>
          <w:sz w:val="24"/>
          <w:vertAlign w:val="superscript"/>
          <w:lang w:val="en-US"/>
        </w:rPr>
        <w:t>]</w:t>
      </w:r>
      <w:r w:rsidR="00122BB9" w:rsidRPr="00AF7B67">
        <w:rPr>
          <w:rFonts w:ascii="Book Antiqua" w:hAnsi="Book Antiqua"/>
          <w:sz w:val="24"/>
          <w:lang w:val="en-US"/>
        </w:rPr>
        <w:t>.</w:t>
      </w:r>
      <w:r w:rsidR="009F4157" w:rsidRPr="00AF7B67">
        <w:rPr>
          <w:rFonts w:ascii="Book Antiqua" w:hAnsi="Book Antiqua"/>
          <w:sz w:val="24"/>
          <w:lang w:val="en-US"/>
        </w:rPr>
        <w:t xml:space="preserve"> </w:t>
      </w:r>
      <w:r w:rsidR="00FF2A4F" w:rsidRPr="00AF7B67">
        <w:rPr>
          <w:rFonts w:ascii="Book Antiqua" w:hAnsi="Book Antiqua"/>
          <w:sz w:val="24"/>
          <w:lang w:val="en-US"/>
        </w:rPr>
        <w:t>A</w:t>
      </w:r>
      <w:r w:rsidR="00370A26" w:rsidRPr="00AF7B67">
        <w:rPr>
          <w:rFonts w:ascii="Book Antiqua" w:hAnsi="Book Antiqua"/>
          <w:sz w:val="24"/>
          <w:lang w:val="en-US"/>
        </w:rPr>
        <w:t xml:space="preserve"> simplified BCLC staging system with the inclusion of AFP was</w:t>
      </w:r>
      <w:r w:rsidRPr="00AF7B67">
        <w:rPr>
          <w:rFonts w:ascii="Book Antiqua" w:hAnsi="Book Antiqua"/>
          <w:sz w:val="24"/>
          <w:lang w:val="en-US"/>
        </w:rPr>
        <w:t xml:space="preserve"> found to be more useful for stratifying 232 early HCC patients and allocating them for hepatic </w:t>
      </w:r>
      <w:proofErr w:type="gramStart"/>
      <w:r w:rsidRPr="00AF7B67">
        <w:rPr>
          <w:rFonts w:ascii="Book Antiqua" w:hAnsi="Book Antiqua"/>
          <w:sz w:val="24"/>
          <w:lang w:val="en-US"/>
        </w:rPr>
        <w:t>resection</w:t>
      </w:r>
      <w:r w:rsidR="00DF6E2A" w:rsidRPr="00AF7B67">
        <w:rPr>
          <w:rFonts w:ascii="Book Antiqua" w:hAnsi="Book Antiqua"/>
          <w:sz w:val="24"/>
          <w:vertAlign w:val="superscript"/>
          <w:lang w:val="en-US"/>
        </w:rPr>
        <w:t>[</w:t>
      </w:r>
      <w:proofErr w:type="gramEnd"/>
      <w:r w:rsidR="00CE5632" w:rsidRPr="00AF7B67">
        <w:rPr>
          <w:rFonts w:ascii="Book Antiqua" w:hAnsi="Book Antiqua"/>
          <w:sz w:val="24"/>
          <w:vertAlign w:val="superscript"/>
          <w:lang w:val="en-US"/>
        </w:rPr>
        <w:t>27</w:t>
      </w:r>
      <w:r w:rsidR="00DF6E2A" w:rsidRPr="00AF7B67">
        <w:rPr>
          <w:rFonts w:ascii="Book Antiqua" w:hAnsi="Book Antiqua"/>
          <w:sz w:val="24"/>
          <w:vertAlign w:val="superscript"/>
          <w:lang w:val="en-US"/>
        </w:rPr>
        <w:t>]</w:t>
      </w:r>
      <w:r w:rsidR="00122BB9" w:rsidRPr="00AF7B67">
        <w:rPr>
          <w:rFonts w:ascii="Book Antiqua" w:hAnsi="Book Antiqua"/>
          <w:sz w:val="24"/>
          <w:lang w:val="en-US"/>
        </w:rPr>
        <w:t>.</w:t>
      </w:r>
    </w:p>
    <w:p w14:paraId="12908D9D" w14:textId="5F8D9859" w:rsidR="007F5A47" w:rsidRPr="00AF7B67" w:rsidRDefault="00522A55" w:rsidP="003F4D8A">
      <w:pPr>
        <w:shd w:val="clear" w:color="auto" w:fill="FFFFFF"/>
        <w:autoSpaceDE w:val="0"/>
        <w:autoSpaceDN w:val="0"/>
        <w:adjustRightInd w:val="0"/>
        <w:snapToGrid w:val="0"/>
        <w:spacing w:line="360" w:lineRule="auto"/>
        <w:ind w:firstLineChars="100" w:firstLine="240"/>
        <w:jc w:val="both"/>
        <w:rPr>
          <w:rFonts w:ascii="Book Antiqua" w:hAnsi="Book Antiqua"/>
        </w:rPr>
      </w:pPr>
      <w:r w:rsidRPr="00AF7B67">
        <w:rPr>
          <w:rFonts w:ascii="Book Antiqua" w:hAnsi="Book Antiqua"/>
        </w:rPr>
        <w:t xml:space="preserve">Although the presence of ascites or elevated AFP in this study did not prevent </w:t>
      </w:r>
      <w:r w:rsidR="00502A54" w:rsidRPr="00AF7B67">
        <w:rPr>
          <w:rFonts w:ascii="Book Antiqua" w:hAnsi="Book Antiqua"/>
        </w:rPr>
        <w:t xml:space="preserve">or delay </w:t>
      </w:r>
      <w:r w:rsidR="00F56C88" w:rsidRPr="00AF7B67">
        <w:rPr>
          <w:rFonts w:ascii="Book Antiqua" w:hAnsi="Book Antiqua"/>
        </w:rPr>
        <w:t>referral</w:t>
      </w:r>
      <w:r w:rsidR="009F4157" w:rsidRPr="00AF7B67">
        <w:rPr>
          <w:rFonts w:ascii="Book Antiqua" w:hAnsi="Book Antiqua"/>
        </w:rPr>
        <w:t xml:space="preserve"> </w:t>
      </w:r>
      <w:r w:rsidR="003542C7" w:rsidRPr="00AF7B67">
        <w:rPr>
          <w:rFonts w:ascii="Book Antiqua" w:hAnsi="Book Antiqua"/>
        </w:rPr>
        <w:t xml:space="preserve">for </w:t>
      </w:r>
      <w:r w:rsidR="00502A54" w:rsidRPr="00AF7B67">
        <w:rPr>
          <w:rFonts w:ascii="Book Antiqua" w:hAnsi="Book Antiqua"/>
        </w:rPr>
        <w:t>therapeutic interventions</w:t>
      </w:r>
      <w:r w:rsidR="00F56C88" w:rsidRPr="00AF7B67">
        <w:rPr>
          <w:rFonts w:ascii="Book Antiqua" w:hAnsi="Book Antiqua"/>
        </w:rPr>
        <w:t>,</w:t>
      </w:r>
      <w:r w:rsidR="009F4157" w:rsidRPr="00AF7B67">
        <w:rPr>
          <w:rFonts w:ascii="Book Antiqua" w:hAnsi="Book Antiqua"/>
        </w:rPr>
        <w:t xml:space="preserve"> </w:t>
      </w:r>
      <w:r w:rsidR="00F56C88" w:rsidRPr="00AF7B67">
        <w:rPr>
          <w:rFonts w:ascii="Book Antiqua" w:hAnsi="Book Antiqua"/>
        </w:rPr>
        <w:t>the</w:t>
      </w:r>
      <w:r w:rsidR="009F4157" w:rsidRPr="00AF7B67">
        <w:rPr>
          <w:rFonts w:ascii="Book Antiqua" w:hAnsi="Book Antiqua"/>
        </w:rPr>
        <w:t xml:space="preserve"> </w:t>
      </w:r>
      <w:r w:rsidR="00290091" w:rsidRPr="00AF7B67">
        <w:rPr>
          <w:rFonts w:ascii="Book Antiqua" w:hAnsi="Book Antiqua"/>
        </w:rPr>
        <w:t>survival</w:t>
      </w:r>
      <w:r w:rsidR="00F56C88" w:rsidRPr="00AF7B67">
        <w:rPr>
          <w:rFonts w:ascii="Book Antiqua" w:hAnsi="Book Antiqua"/>
        </w:rPr>
        <w:t>s</w:t>
      </w:r>
      <w:r w:rsidR="00CC6EA0" w:rsidRPr="00AF7B67">
        <w:rPr>
          <w:rFonts w:ascii="Book Antiqua" w:hAnsi="Book Antiqua"/>
        </w:rPr>
        <w:t xml:space="preserve"> </w:t>
      </w:r>
      <w:r w:rsidR="00F56C88" w:rsidRPr="00AF7B67">
        <w:rPr>
          <w:rFonts w:ascii="Book Antiqua" w:hAnsi="Book Antiqua"/>
        </w:rPr>
        <w:t>were</w:t>
      </w:r>
      <w:r w:rsidR="00CC6EA0" w:rsidRPr="00AF7B67">
        <w:rPr>
          <w:rFonts w:ascii="Book Antiqua" w:hAnsi="Book Antiqua"/>
        </w:rPr>
        <w:t xml:space="preserve"> </w:t>
      </w:r>
      <w:r w:rsidR="00290091" w:rsidRPr="00AF7B67">
        <w:rPr>
          <w:rFonts w:ascii="Book Antiqua" w:hAnsi="Book Antiqua"/>
        </w:rPr>
        <w:t>affected</w:t>
      </w:r>
      <w:r w:rsidR="004C289A" w:rsidRPr="00AF7B67">
        <w:rPr>
          <w:rFonts w:ascii="Book Antiqua" w:hAnsi="Book Antiqua"/>
        </w:rPr>
        <w:t>.</w:t>
      </w:r>
      <w:r w:rsidR="00CC6EA0" w:rsidRPr="00AF7B67">
        <w:rPr>
          <w:rFonts w:ascii="Book Antiqua" w:hAnsi="Book Antiqua"/>
        </w:rPr>
        <w:t xml:space="preserve"> </w:t>
      </w:r>
      <w:r w:rsidR="00F56C88" w:rsidRPr="00AF7B67">
        <w:rPr>
          <w:rFonts w:ascii="Book Antiqua" w:hAnsi="Book Antiqua"/>
        </w:rPr>
        <w:t>Only a small</w:t>
      </w:r>
      <w:r w:rsidR="00290091" w:rsidRPr="00AF7B67">
        <w:rPr>
          <w:rFonts w:ascii="Book Antiqua" w:hAnsi="Book Antiqua"/>
        </w:rPr>
        <w:t xml:space="preserve"> number of patients </w:t>
      </w:r>
      <w:r w:rsidR="00F56C88" w:rsidRPr="00AF7B67">
        <w:rPr>
          <w:rFonts w:ascii="Book Antiqua" w:hAnsi="Book Antiqua"/>
        </w:rPr>
        <w:t>in this study received</w:t>
      </w:r>
      <w:r w:rsidR="00CC6EA0" w:rsidRPr="00AF7B67">
        <w:rPr>
          <w:rFonts w:ascii="Book Antiqua" w:hAnsi="Book Antiqua"/>
        </w:rPr>
        <w:t xml:space="preserve"> </w:t>
      </w:r>
      <w:r w:rsidR="00290091" w:rsidRPr="00AF7B67">
        <w:rPr>
          <w:rFonts w:ascii="Book Antiqua" w:hAnsi="Book Antiqua"/>
        </w:rPr>
        <w:t>liver transplants, as liver transplants are only performed from living donors in Egypt</w:t>
      </w:r>
      <w:r w:rsidR="00334CE8" w:rsidRPr="00AF7B67">
        <w:rPr>
          <w:rFonts w:ascii="Book Antiqua" w:hAnsi="Book Antiqua"/>
        </w:rPr>
        <w:t>, and are only partially reimbursed</w:t>
      </w:r>
      <w:r w:rsidR="004C289A" w:rsidRPr="00AF7B67">
        <w:rPr>
          <w:rFonts w:ascii="Book Antiqua" w:hAnsi="Book Antiqua"/>
        </w:rPr>
        <w:t>.</w:t>
      </w:r>
      <w:r w:rsidR="00CC6EA0" w:rsidRPr="00AF7B67">
        <w:rPr>
          <w:rFonts w:ascii="Book Antiqua" w:hAnsi="Book Antiqua"/>
        </w:rPr>
        <w:t xml:space="preserve"> </w:t>
      </w:r>
      <w:r w:rsidR="004B2205" w:rsidRPr="00AF7B67">
        <w:rPr>
          <w:rFonts w:ascii="Book Antiqua" w:hAnsi="Book Antiqua"/>
        </w:rPr>
        <w:t>Only p</w:t>
      </w:r>
      <w:r w:rsidR="00290091" w:rsidRPr="00AF7B67">
        <w:rPr>
          <w:rFonts w:ascii="Book Antiqua" w:hAnsi="Book Antiqua"/>
        </w:rPr>
        <w:t xml:space="preserve">atients </w:t>
      </w:r>
      <w:r w:rsidR="004B2205" w:rsidRPr="00AF7B67">
        <w:rPr>
          <w:rFonts w:ascii="Book Antiqua" w:hAnsi="Book Antiqua"/>
        </w:rPr>
        <w:t>younger than</w:t>
      </w:r>
      <w:r w:rsidR="00290091" w:rsidRPr="00AF7B67">
        <w:rPr>
          <w:rFonts w:ascii="Book Antiqua" w:hAnsi="Book Antiqua"/>
        </w:rPr>
        <w:t xml:space="preserve"> 60</w:t>
      </w:r>
      <w:r w:rsidR="00AD19DC" w:rsidRPr="00AF7B67">
        <w:rPr>
          <w:rFonts w:ascii="Book Antiqua" w:hAnsi="Book Antiqua"/>
        </w:rPr>
        <w:t xml:space="preserve"> </w:t>
      </w:r>
      <w:r w:rsidR="004B2205" w:rsidRPr="00AF7B67">
        <w:rPr>
          <w:rFonts w:ascii="Book Antiqua" w:hAnsi="Book Antiqua"/>
        </w:rPr>
        <w:t xml:space="preserve">years of age, </w:t>
      </w:r>
      <w:r w:rsidR="000E112A" w:rsidRPr="00AF7B67">
        <w:rPr>
          <w:rFonts w:ascii="Book Antiqua" w:hAnsi="Book Antiqua"/>
        </w:rPr>
        <w:t>with HCC within the Milan criteria,</w:t>
      </w:r>
      <w:r w:rsidR="004B2205" w:rsidRPr="00AF7B67">
        <w:rPr>
          <w:rFonts w:ascii="Book Antiqua" w:hAnsi="Book Antiqua"/>
        </w:rPr>
        <w:t xml:space="preserve"> </w:t>
      </w:r>
      <w:r w:rsidR="000E112A" w:rsidRPr="00AF7B67">
        <w:rPr>
          <w:rFonts w:ascii="Book Antiqua" w:hAnsi="Book Antiqua"/>
        </w:rPr>
        <w:t>AF</w:t>
      </w:r>
      <w:r w:rsidR="00FB4FD2" w:rsidRPr="00AF7B67">
        <w:rPr>
          <w:rFonts w:ascii="Book Antiqua" w:hAnsi="Book Antiqua"/>
          <w:i/>
        </w:rPr>
        <w:t xml:space="preserve">P &lt; </w:t>
      </w:r>
      <w:r w:rsidR="000E112A" w:rsidRPr="00AF7B67">
        <w:rPr>
          <w:rFonts w:ascii="Book Antiqua" w:hAnsi="Book Antiqua"/>
        </w:rPr>
        <w:t>1000</w:t>
      </w:r>
      <w:r w:rsidR="00AD19DC" w:rsidRPr="00AF7B67">
        <w:rPr>
          <w:rFonts w:ascii="Book Antiqua" w:hAnsi="Book Antiqua"/>
        </w:rPr>
        <w:t xml:space="preserve"> </w:t>
      </w:r>
      <w:r w:rsidR="000E112A" w:rsidRPr="00AF7B67">
        <w:rPr>
          <w:rFonts w:ascii="Book Antiqua" w:hAnsi="Book Antiqua"/>
        </w:rPr>
        <w:t>ng/</w:t>
      </w:r>
      <w:r w:rsidR="00C2433A" w:rsidRPr="00AF7B67">
        <w:rPr>
          <w:rFonts w:ascii="Book Antiqua" w:hAnsi="Book Antiqua"/>
        </w:rPr>
        <w:t>mL</w:t>
      </w:r>
      <w:r w:rsidR="004B2205" w:rsidRPr="00AF7B67">
        <w:rPr>
          <w:rFonts w:ascii="Book Antiqua" w:hAnsi="Book Antiqua"/>
        </w:rPr>
        <w:t>, and</w:t>
      </w:r>
      <w:r w:rsidR="00CC6EA0" w:rsidRPr="00AF7B67">
        <w:rPr>
          <w:rFonts w:ascii="Book Antiqua" w:hAnsi="Book Antiqua"/>
        </w:rPr>
        <w:t xml:space="preserve"> </w:t>
      </w:r>
      <w:r w:rsidR="000E112A" w:rsidRPr="00AF7B67">
        <w:rPr>
          <w:rFonts w:ascii="Book Antiqua" w:hAnsi="Book Antiqua"/>
        </w:rPr>
        <w:t>who had</w:t>
      </w:r>
      <w:r w:rsidR="00290091" w:rsidRPr="00AF7B67">
        <w:rPr>
          <w:rFonts w:ascii="Book Antiqua" w:hAnsi="Book Antiqua"/>
        </w:rPr>
        <w:t xml:space="preserve"> a willing related donor were referred to the transplant unit for evaluation, where the donor acceptance rate is very low</w:t>
      </w:r>
      <w:r w:rsidR="004C289A" w:rsidRPr="00AF7B67">
        <w:rPr>
          <w:rFonts w:ascii="Book Antiqua" w:hAnsi="Book Antiqua"/>
        </w:rPr>
        <w:t xml:space="preserve">. </w:t>
      </w:r>
    </w:p>
    <w:p w14:paraId="4E9584E5" w14:textId="7943637E" w:rsidR="00A3472A" w:rsidRPr="00AF7B67" w:rsidRDefault="00451BAF" w:rsidP="003F375A">
      <w:pPr>
        <w:pStyle w:val="a3"/>
        <w:adjustRightInd w:val="0"/>
        <w:snapToGrid w:val="0"/>
        <w:ind w:firstLineChars="100" w:firstLine="240"/>
        <w:rPr>
          <w:rFonts w:ascii="Book Antiqua" w:hAnsi="Book Antiqua"/>
          <w:sz w:val="24"/>
          <w:lang w:val="en-US"/>
        </w:rPr>
      </w:pPr>
      <w:r w:rsidRPr="00AF7B67">
        <w:rPr>
          <w:rFonts w:ascii="Book Antiqua" w:hAnsi="Book Antiqua"/>
          <w:sz w:val="24"/>
          <w:lang w:val="en-US"/>
        </w:rPr>
        <w:t xml:space="preserve">Uncontrolled or refractory ascites modifies </w:t>
      </w:r>
      <w:r w:rsidR="00E81DDB" w:rsidRPr="00AF7B67">
        <w:rPr>
          <w:rFonts w:ascii="Book Antiqua" w:hAnsi="Book Antiqua"/>
          <w:sz w:val="24"/>
          <w:lang w:val="en-US"/>
        </w:rPr>
        <w:t xml:space="preserve">the </w:t>
      </w:r>
      <w:r w:rsidRPr="00AF7B67">
        <w:rPr>
          <w:rFonts w:ascii="Book Antiqua" w:hAnsi="Book Antiqua"/>
          <w:sz w:val="24"/>
          <w:lang w:val="en-US"/>
        </w:rPr>
        <w:t>Child</w:t>
      </w:r>
      <w:r w:rsidR="00E81DDB" w:rsidRPr="00AF7B67">
        <w:rPr>
          <w:rFonts w:ascii="Book Antiqua" w:hAnsi="Book Antiqua"/>
          <w:sz w:val="24"/>
          <w:lang w:val="en-US"/>
        </w:rPr>
        <w:t>–</w:t>
      </w:r>
      <w:r w:rsidRPr="00AF7B67">
        <w:rPr>
          <w:rFonts w:ascii="Book Antiqua" w:hAnsi="Book Antiqua"/>
          <w:sz w:val="24"/>
          <w:lang w:val="en-US"/>
        </w:rPr>
        <w:t>Pugh score</w:t>
      </w:r>
      <w:r w:rsidR="00E81DDB" w:rsidRPr="00AF7B67">
        <w:rPr>
          <w:rFonts w:ascii="Book Antiqua" w:hAnsi="Book Antiqua"/>
          <w:sz w:val="24"/>
          <w:lang w:val="en-US"/>
        </w:rPr>
        <w:t>,</w:t>
      </w:r>
      <w:r w:rsidR="00CC6EA0" w:rsidRPr="00AF7B67">
        <w:rPr>
          <w:rFonts w:ascii="Book Antiqua" w:hAnsi="Book Antiqua"/>
          <w:sz w:val="24"/>
          <w:lang w:val="en-US"/>
        </w:rPr>
        <w:t xml:space="preserve"> </w:t>
      </w:r>
      <w:r w:rsidR="00E81DDB" w:rsidRPr="00AF7B67">
        <w:rPr>
          <w:rFonts w:ascii="Book Antiqua" w:hAnsi="Book Antiqua"/>
          <w:sz w:val="24"/>
          <w:lang w:val="en-US"/>
        </w:rPr>
        <w:t>and advances</w:t>
      </w:r>
      <w:r w:rsidRPr="00AF7B67">
        <w:rPr>
          <w:rFonts w:ascii="Book Antiqua" w:hAnsi="Book Antiqua"/>
          <w:sz w:val="24"/>
          <w:lang w:val="en-US"/>
        </w:rPr>
        <w:t xml:space="preserve"> BCLC staging to stage </w:t>
      </w:r>
      <w:proofErr w:type="gramStart"/>
      <w:r w:rsidRPr="00AF7B67">
        <w:rPr>
          <w:rFonts w:ascii="Book Antiqua" w:hAnsi="Book Antiqua"/>
          <w:sz w:val="24"/>
          <w:lang w:val="en-US"/>
        </w:rPr>
        <w:t>D</w:t>
      </w:r>
      <w:r w:rsidR="00DF6E2A" w:rsidRPr="00AF7B67">
        <w:rPr>
          <w:rFonts w:ascii="Book Antiqua" w:hAnsi="Book Antiqua"/>
          <w:sz w:val="24"/>
          <w:vertAlign w:val="superscript"/>
          <w:lang w:val="en-US"/>
        </w:rPr>
        <w:t>[</w:t>
      </w:r>
      <w:proofErr w:type="gramEnd"/>
      <w:r w:rsidR="00DF6E2A" w:rsidRPr="00AF7B67">
        <w:rPr>
          <w:rFonts w:ascii="Book Antiqua" w:hAnsi="Book Antiqua"/>
          <w:sz w:val="24"/>
          <w:vertAlign w:val="superscript"/>
          <w:lang w:val="en-US"/>
        </w:rPr>
        <w:t>4,11]</w:t>
      </w:r>
      <w:r w:rsidR="004C289A" w:rsidRPr="00AF7B67">
        <w:rPr>
          <w:rFonts w:ascii="Book Antiqua" w:hAnsi="Book Antiqua"/>
          <w:sz w:val="24"/>
          <w:lang w:val="en-US"/>
        </w:rPr>
        <w:t xml:space="preserve">. </w:t>
      </w:r>
      <w:r w:rsidRPr="00AF7B67">
        <w:rPr>
          <w:rFonts w:ascii="Book Antiqua" w:hAnsi="Book Antiqua"/>
          <w:sz w:val="24"/>
          <w:lang w:val="en-US"/>
        </w:rPr>
        <w:t>However, the presence</w:t>
      </w:r>
      <w:r w:rsidR="005865F5" w:rsidRPr="00AF7B67">
        <w:rPr>
          <w:rFonts w:ascii="Book Antiqua" w:hAnsi="Book Antiqua"/>
          <w:sz w:val="24"/>
          <w:lang w:val="en-US"/>
        </w:rPr>
        <w:t xml:space="preserve"> of </w:t>
      </w:r>
      <w:r w:rsidR="007078B1" w:rsidRPr="00AF7B67">
        <w:rPr>
          <w:rFonts w:ascii="Book Antiqua" w:hAnsi="Book Antiqua"/>
          <w:sz w:val="24"/>
          <w:lang w:val="en-US"/>
        </w:rPr>
        <w:t xml:space="preserve">mild or </w:t>
      </w:r>
      <w:r w:rsidRPr="00AF7B67">
        <w:rPr>
          <w:rFonts w:ascii="Book Antiqua" w:hAnsi="Book Antiqua"/>
          <w:sz w:val="24"/>
          <w:lang w:val="en-US"/>
        </w:rPr>
        <w:t xml:space="preserve">minimal ascites detected clinically or </w:t>
      </w:r>
      <w:proofErr w:type="spellStart"/>
      <w:r w:rsidRPr="00AF7B67">
        <w:rPr>
          <w:rFonts w:ascii="Book Antiqua" w:hAnsi="Book Antiqua"/>
          <w:sz w:val="24"/>
          <w:lang w:val="en-US"/>
        </w:rPr>
        <w:t>radiologically</w:t>
      </w:r>
      <w:proofErr w:type="spellEnd"/>
      <w:r w:rsidRPr="00AF7B67">
        <w:rPr>
          <w:rFonts w:ascii="Book Antiqua" w:hAnsi="Book Antiqua"/>
          <w:sz w:val="24"/>
          <w:lang w:val="en-US"/>
        </w:rPr>
        <w:t xml:space="preserve"> changes the CTP score </w:t>
      </w:r>
      <w:r w:rsidR="00007970" w:rsidRPr="00AF7B67">
        <w:rPr>
          <w:rFonts w:ascii="Book Antiqua" w:hAnsi="Book Antiqua"/>
          <w:sz w:val="24"/>
          <w:lang w:val="en-US"/>
        </w:rPr>
        <w:t xml:space="preserve">by </w:t>
      </w:r>
      <w:r w:rsidR="00E81DDB" w:rsidRPr="00AF7B67">
        <w:rPr>
          <w:rFonts w:ascii="Book Antiqua" w:hAnsi="Book Antiqua"/>
          <w:sz w:val="24"/>
          <w:lang w:val="en-US"/>
        </w:rPr>
        <w:t xml:space="preserve">only </w:t>
      </w:r>
      <w:r w:rsidR="00AD19DC" w:rsidRPr="00AF7B67">
        <w:rPr>
          <w:rFonts w:ascii="Book Antiqua" w:hAnsi="Book Antiqua"/>
          <w:sz w:val="24"/>
          <w:lang w:val="en-US"/>
        </w:rPr>
        <w:t>one</w:t>
      </w:r>
      <w:r w:rsidR="00007970" w:rsidRPr="00AF7B67">
        <w:rPr>
          <w:rFonts w:ascii="Book Antiqua" w:hAnsi="Book Antiqua"/>
          <w:sz w:val="24"/>
          <w:lang w:val="en-US"/>
        </w:rPr>
        <w:t xml:space="preserve"> point</w:t>
      </w:r>
      <w:r w:rsidRPr="00AF7B67">
        <w:rPr>
          <w:rFonts w:ascii="Book Antiqua" w:hAnsi="Book Antiqua"/>
          <w:sz w:val="24"/>
          <w:lang w:val="en-US"/>
        </w:rPr>
        <w:t>, and may not change the BCLC stage</w:t>
      </w:r>
      <w:r w:rsidR="004C289A" w:rsidRPr="00AF7B67">
        <w:rPr>
          <w:rFonts w:ascii="Book Antiqua" w:hAnsi="Book Antiqua"/>
          <w:sz w:val="24"/>
          <w:lang w:val="en-US"/>
        </w:rPr>
        <w:t xml:space="preserve">. </w:t>
      </w:r>
      <w:r w:rsidR="003B265A" w:rsidRPr="00AF7B67">
        <w:rPr>
          <w:rFonts w:ascii="Book Antiqua" w:hAnsi="Book Antiqua"/>
          <w:sz w:val="24"/>
          <w:lang w:val="en-US"/>
        </w:rPr>
        <w:t xml:space="preserve">Although the </w:t>
      </w:r>
      <w:r w:rsidR="00ED69AE" w:rsidRPr="00AF7B67">
        <w:rPr>
          <w:rFonts w:ascii="Book Antiqua" w:hAnsi="Book Antiqua"/>
          <w:sz w:val="24"/>
          <w:lang w:val="en-US"/>
        </w:rPr>
        <w:t xml:space="preserve">grading of ascites is subjective, </w:t>
      </w:r>
      <w:r w:rsidR="00F25388" w:rsidRPr="00AF7B67">
        <w:rPr>
          <w:rFonts w:ascii="Book Antiqua" w:hAnsi="Book Antiqua"/>
          <w:sz w:val="24"/>
          <w:lang w:val="en-US"/>
        </w:rPr>
        <w:t xml:space="preserve">large </w:t>
      </w:r>
      <w:r w:rsidR="003B265A" w:rsidRPr="00AF7B67">
        <w:rPr>
          <w:rFonts w:ascii="Book Antiqua" w:hAnsi="Book Antiqua"/>
          <w:sz w:val="24"/>
          <w:lang w:val="en-US"/>
        </w:rPr>
        <w:t>ascites can be easily demarcated based</w:t>
      </w:r>
      <w:r w:rsidR="00007970" w:rsidRPr="00AF7B67">
        <w:rPr>
          <w:rFonts w:ascii="Book Antiqua" w:hAnsi="Book Antiqua"/>
          <w:sz w:val="24"/>
          <w:lang w:val="en-US"/>
        </w:rPr>
        <w:t xml:space="preserve"> on</w:t>
      </w:r>
      <w:r w:rsidR="00ED69AE" w:rsidRPr="00AF7B67">
        <w:rPr>
          <w:rFonts w:ascii="Book Antiqua" w:hAnsi="Book Antiqua"/>
          <w:sz w:val="24"/>
          <w:lang w:val="en-US"/>
        </w:rPr>
        <w:t xml:space="preserve"> clinical judgment</w:t>
      </w:r>
      <w:r w:rsidR="00E81DDB" w:rsidRPr="00AF7B67">
        <w:rPr>
          <w:rFonts w:ascii="Book Antiqua" w:hAnsi="Book Antiqua"/>
          <w:sz w:val="24"/>
          <w:lang w:val="en-US"/>
        </w:rPr>
        <w:t xml:space="preserve">, and these patients were </w:t>
      </w:r>
      <w:r w:rsidR="007078B1" w:rsidRPr="00AF7B67">
        <w:rPr>
          <w:rFonts w:ascii="Book Antiqua" w:hAnsi="Book Antiqua"/>
          <w:sz w:val="24"/>
          <w:lang w:val="en-US"/>
        </w:rPr>
        <w:t xml:space="preserve">assigned to CTP class C and </w:t>
      </w:r>
      <w:r w:rsidR="00E81DDB" w:rsidRPr="00AF7B67">
        <w:rPr>
          <w:rFonts w:ascii="Book Antiqua" w:hAnsi="Book Antiqua"/>
          <w:sz w:val="24"/>
          <w:lang w:val="en-US"/>
        </w:rPr>
        <w:t>not included in these analyses</w:t>
      </w:r>
      <w:r w:rsidR="007078B1" w:rsidRPr="00AF7B67">
        <w:rPr>
          <w:rFonts w:ascii="Book Antiqua" w:hAnsi="Book Antiqua"/>
          <w:sz w:val="24"/>
          <w:lang w:val="en-US"/>
        </w:rPr>
        <w:t>. Thus only patients who were within Child A or B and BCLC stage A and B were investigated in this study</w:t>
      </w:r>
      <w:r w:rsidR="00E81DDB" w:rsidRPr="00AF7B67">
        <w:rPr>
          <w:rFonts w:ascii="Book Antiqua" w:hAnsi="Book Antiqua"/>
          <w:sz w:val="24"/>
          <w:lang w:val="en-US"/>
        </w:rPr>
        <w:t>.</w:t>
      </w:r>
      <w:r w:rsidR="007D0D0C" w:rsidRPr="00AF7B67">
        <w:rPr>
          <w:rFonts w:ascii="Book Antiqua" w:hAnsi="Book Antiqua"/>
          <w:sz w:val="24"/>
          <w:lang w:val="en-US"/>
        </w:rPr>
        <w:t xml:space="preserve"> </w:t>
      </w:r>
      <w:r w:rsidR="00E81DDB" w:rsidRPr="00AF7B67">
        <w:rPr>
          <w:rFonts w:ascii="Book Antiqua" w:hAnsi="Book Antiqua"/>
          <w:sz w:val="24"/>
          <w:lang w:val="en-US"/>
        </w:rPr>
        <w:t xml:space="preserve">The results show that </w:t>
      </w:r>
      <w:r w:rsidR="00D66D11" w:rsidRPr="00AF7B67">
        <w:rPr>
          <w:rFonts w:ascii="Book Antiqua" w:hAnsi="Book Antiqua"/>
          <w:sz w:val="24"/>
          <w:lang w:val="en-US"/>
        </w:rPr>
        <w:t>the</w:t>
      </w:r>
      <w:r w:rsidR="00CC6EA0" w:rsidRPr="00AF7B67">
        <w:rPr>
          <w:rFonts w:ascii="Book Antiqua" w:hAnsi="Book Antiqua"/>
          <w:sz w:val="24"/>
          <w:lang w:val="en-US"/>
        </w:rPr>
        <w:t xml:space="preserve"> </w:t>
      </w:r>
      <w:r w:rsidR="00C85A22" w:rsidRPr="00AF7B67">
        <w:rPr>
          <w:rFonts w:ascii="Book Antiqua" w:hAnsi="Book Antiqua"/>
          <w:sz w:val="24"/>
          <w:lang w:val="en-US"/>
        </w:rPr>
        <w:t xml:space="preserve">presence of </w:t>
      </w:r>
      <w:r w:rsidRPr="00AF7B67">
        <w:rPr>
          <w:rFonts w:ascii="Book Antiqua" w:hAnsi="Book Antiqua"/>
          <w:sz w:val="24"/>
          <w:lang w:val="en-US"/>
        </w:rPr>
        <w:t xml:space="preserve">even minimal </w:t>
      </w:r>
      <w:r w:rsidR="00F60157" w:rsidRPr="00AF7B67">
        <w:rPr>
          <w:rFonts w:ascii="Book Antiqua" w:hAnsi="Book Antiqua"/>
          <w:sz w:val="24"/>
          <w:lang w:val="en-US"/>
        </w:rPr>
        <w:t>ascites</w:t>
      </w:r>
      <w:r w:rsidR="00CC6EA0" w:rsidRPr="00AF7B67">
        <w:rPr>
          <w:rFonts w:ascii="Book Antiqua" w:hAnsi="Book Antiqua"/>
          <w:sz w:val="24"/>
          <w:lang w:val="en-US"/>
        </w:rPr>
        <w:t xml:space="preserve"> </w:t>
      </w:r>
      <w:r w:rsidR="00E81DDB" w:rsidRPr="00AF7B67">
        <w:rPr>
          <w:rFonts w:ascii="Book Antiqua" w:hAnsi="Book Antiqua"/>
          <w:sz w:val="24"/>
          <w:lang w:val="en-US"/>
        </w:rPr>
        <w:t xml:space="preserve">is </w:t>
      </w:r>
      <w:r w:rsidRPr="00AF7B67">
        <w:rPr>
          <w:rFonts w:ascii="Book Antiqua" w:hAnsi="Book Antiqua"/>
          <w:sz w:val="24"/>
          <w:lang w:val="en-US"/>
        </w:rPr>
        <w:t xml:space="preserve">significantly </w:t>
      </w:r>
      <w:r w:rsidR="00F60157" w:rsidRPr="00AF7B67">
        <w:rPr>
          <w:rFonts w:ascii="Book Antiqua" w:hAnsi="Book Antiqua"/>
          <w:sz w:val="24"/>
          <w:lang w:val="en-US"/>
        </w:rPr>
        <w:t xml:space="preserve">associated with </w:t>
      </w:r>
      <w:r w:rsidR="00E81DDB" w:rsidRPr="00AF7B67">
        <w:rPr>
          <w:rFonts w:ascii="Book Antiqua" w:hAnsi="Book Antiqua"/>
          <w:sz w:val="24"/>
          <w:lang w:val="en-US"/>
        </w:rPr>
        <w:t xml:space="preserve">a </w:t>
      </w:r>
      <w:r w:rsidR="001D47CE" w:rsidRPr="00AF7B67">
        <w:rPr>
          <w:rFonts w:ascii="Book Antiqua" w:hAnsi="Book Antiqua"/>
          <w:sz w:val="24"/>
          <w:lang w:val="en-US"/>
        </w:rPr>
        <w:t>shorter</w:t>
      </w:r>
      <w:r w:rsidR="00F60157" w:rsidRPr="00AF7B67">
        <w:rPr>
          <w:rFonts w:ascii="Book Antiqua" w:hAnsi="Book Antiqua"/>
          <w:sz w:val="24"/>
          <w:lang w:val="en-US"/>
        </w:rPr>
        <w:t xml:space="preserve"> survival compared to patients </w:t>
      </w:r>
      <w:r w:rsidR="003624CB" w:rsidRPr="00AF7B67">
        <w:rPr>
          <w:rFonts w:ascii="Book Antiqua" w:hAnsi="Book Antiqua"/>
          <w:sz w:val="24"/>
          <w:lang w:val="en-US"/>
        </w:rPr>
        <w:t>with the same BCLC stage</w:t>
      </w:r>
      <w:r w:rsidR="00CC6EA0" w:rsidRPr="00AF7B67">
        <w:rPr>
          <w:rFonts w:ascii="Book Antiqua" w:hAnsi="Book Antiqua"/>
          <w:sz w:val="24"/>
          <w:lang w:val="en-US"/>
        </w:rPr>
        <w:t xml:space="preserve"> </w:t>
      </w:r>
      <w:r w:rsidR="00F60157" w:rsidRPr="00AF7B67">
        <w:rPr>
          <w:rFonts w:ascii="Book Antiqua" w:hAnsi="Book Antiqua"/>
          <w:sz w:val="24"/>
          <w:lang w:val="en-US"/>
        </w:rPr>
        <w:t xml:space="preserve">without </w:t>
      </w:r>
      <w:r w:rsidR="009F59B2" w:rsidRPr="00AF7B67">
        <w:rPr>
          <w:rFonts w:ascii="Book Antiqua" w:hAnsi="Book Antiqua"/>
          <w:sz w:val="24"/>
          <w:lang w:val="en-US"/>
        </w:rPr>
        <w:t>ascites</w:t>
      </w:r>
      <w:r w:rsidR="00E81DDB" w:rsidRPr="00AF7B67">
        <w:rPr>
          <w:rFonts w:ascii="Book Antiqua" w:hAnsi="Book Antiqua"/>
          <w:sz w:val="24"/>
          <w:lang w:val="en-US"/>
        </w:rPr>
        <w:t>, which</w:t>
      </w:r>
      <w:r w:rsidR="00CC6EA0" w:rsidRPr="00AF7B67">
        <w:rPr>
          <w:rFonts w:ascii="Book Antiqua" w:hAnsi="Book Antiqua"/>
          <w:sz w:val="24"/>
          <w:lang w:val="en-US"/>
        </w:rPr>
        <w:t xml:space="preserve"> </w:t>
      </w:r>
      <w:r w:rsidR="00E81DDB" w:rsidRPr="00AF7B67">
        <w:rPr>
          <w:rFonts w:ascii="Book Antiqua" w:hAnsi="Book Antiqua"/>
          <w:sz w:val="24"/>
          <w:lang w:val="en-US"/>
        </w:rPr>
        <w:t>is</w:t>
      </w:r>
      <w:r w:rsidR="00F60157" w:rsidRPr="00AF7B67">
        <w:rPr>
          <w:rFonts w:ascii="Book Antiqua" w:hAnsi="Book Antiqua"/>
          <w:sz w:val="24"/>
          <w:lang w:val="en-US"/>
        </w:rPr>
        <w:t xml:space="preserve"> consistent with previous </w:t>
      </w:r>
      <w:proofErr w:type="gramStart"/>
      <w:r w:rsidR="00F60157" w:rsidRPr="00AF7B67">
        <w:rPr>
          <w:rFonts w:ascii="Book Antiqua" w:hAnsi="Book Antiqua"/>
          <w:sz w:val="24"/>
          <w:lang w:val="en-US"/>
        </w:rPr>
        <w:t>reports</w:t>
      </w:r>
      <w:r w:rsidR="00DF6E2A" w:rsidRPr="00AF7B67">
        <w:rPr>
          <w:rFonts w:ascii="Book Antiqua" w:hAnsi="Book Antiqua"/>
          <w:sz w:val="24"/>
          <w:vertAlign w:val="superscript"/>
          <w:lang w:val="en-US"/>
        </w:rPr>
        <w:t>[</w:t>
      </w:r>
      <w:proofErr w:type="gramEnd"/>
      <w:r w:rsidR="00CE5632" w:rsidRPr="00AF7B67">
        <w:rPr>
          <w:rFonts w:ascii="Book Antiqua" w:hAnsi="Book Antiqua"/>
          <w:sz w:val="24"/>
          <w:vertAlign w:val="superscript"/>
          <w:lang w:val="en-US"/>
        </w:rPr>
        <w:t>28</w:t>
      </w:r>
      <w:r w:rsidR="00DF6E2A" w:rsidRPr="00AF7B67">
        <w:rPr>
          <w:rFonts w:ascii="Book Antiqua" w:hAnsi="Book Antiqua"/>
          <w:sz w:val="24"/>
          <w:vertAlign w:val="superscript"/>
          <w:lang w:val="en-US"/>
        </w:rPr>
        <w:t>,</w:t>
      </w:r>
      <w:r w:rsidR="00CE5632" w:rsidRPr="00AF7B67">
        <w:rPr>
          <w:rFonts w:ascii="Book Antiqua" w:hAnsi="Book Antiqua"/>
          <w:sz w:val="24"/>
          <w:vertAlign w:val="superscript"/>
          <w:lang w:val="en-US"/>
        </w:rPr>
        <w:t>29</w:t>
      </w:r>
      <w:r w:rsidR="00DF6E2A" w:rsidRPr="00AF7B67">
        <w:rPr>
          <w:rFonts w:ascii="Book Antiqua" w:hAnsi="Book Antiqua"/>
          <w:sz w:val="24"/>
          <w:vertAlign w:val="superscript"/>
          <w:lang w:val="en-US"/>
        </w:rPr>
        <w:t>]</w:t>
      </w:r>
      <w:r w:rsidR="00BF536A" w:rsidRPr="00AF7B67">
        <w:rPr>
          <w:rFonts w:ascii="Book Antiqua" w:hAnsi="Book Antiqua"/>
          <w:sz w:val="24"/>
          <w:lang w:val="en-US"/>
        </w:rPr>
        <w:t>.</w:t>
      </w:r>
    </w:p>
    <w:p w14:paraId="59181C42" w14:textId="28E554B9" w:rsidR="007871A9" w:rsidRPr="00AF7B67" w:rsidRDefault="00FB64AF" w:rsidP="00B53489">
      <w:pPr>
        <w:pStyle w:val="a3"/>
        <w:adjustRightInd w:val="0"/>
        <w:snapToGrid w:val="0"/>
        <w:ind w:firstLineChars="100" w:firstLine="240"/>
        <w:rPr>
          <w:rFonts w:ascii="Book Antiqua" w:hAnsi="Book Antiqua"/>
          <w:sz w:val="24"/>
          <w:lang w:val="en-US"/>
        </w:rPr>
      </w:pPr>
      <w:r w:rsidRPr="00AF7B67">
        <w:rPr>
          <w:rFonts w:ascii="Book Antiqua" w:hAnsi="Book Antiqua"/>
          <w:sz w:val="24"/>
          <w:lang w:val="en-US"/>
        </w:rPr>
        <w:lastRenderedPageBreak/>
        <w:t xml:space="preserve">Disadvantages of </w:t>
      </w:r>
      <w:r w:rsidR="007871A9" w:rsidRPr="00AF7B67">
        <w:rPr>
          <w:rFonts w:ascii="Book Antiqua" w:hAnsi="Book Antiqua"/>
          <w:sz w:val="24"/>
          <w:lang w:val="en-US"/>
        </w:rPr>
        <w:t>the BCLC system</w:t>
      </w:r>
      <w:r w:rsidRPr="00AF7B67">
        <w:rPr>
          <w:rFonts w:ascii="Book Antiqua" w:hAnsi="Book Antiqua"/>
          <w:sz w:val="24"/>
          <w:lang w:val="en-US"/>
        </w:rPr>
        <w:t xml:space="preserve"> are that there is</w:t>
      </w:r>
      <w:r w:rsidR="007871A9" w:rsidRPr="00AF7B67">
        <w:rPr>
          <w:rFonts w:ascii="Book Antiqua" w:hAnsi="Book Antiqua"/>
          <w:sz w:val="24"/>
          <w:lang w:val="en-US"/>
        </w:rPr>
        <w:t xml:space="preserve"> substantial variation in prognosis among patients within the same stage, and </w:t>
      </w:r>
      <w:r w:rsidRPr="00AF7B67">
        <w:rPr>
          <w:rFonts w:ascii="Book Antiqua" w:hAnsi="Book Antiqua"/>
          <w:sz w:val="24"/>
          <w:lang w:val="en-US"/>
        </w:rPr>
        <w:t xml:space="preserve">it encompasses </w:t>
      </w:r>
      <w:r w:rsidR="007871A9" w:rsidRPr="00AF7B67">
        <w:rPr>
          <w:rFonts w:ascii="Book Antiqua" w:hAnsi="Book Antiqua"/>
          <w:sz w:val="24"/>
          <w:lang w:val="en-US"/>
        </w:rPr>
        <w:t xml:space="preserve">a very heterogeneous population in the intermediate stage </w:t>
      </w:r>
      <w:proofErr w:type="gramStart"/>
      <w:r w:rsidR="007871A9" w:rsidRPr="00AF7B67">
        <w:rPr>
          <w:rFonts w:ascii="Book Antiqua" w:hAnsi="Book Antiqua"/>
          <w:sz w:val="24"/>
          <w:lang w:val="en-US"/>
        </w:rPr>
        <w:t>B</w:t>
      </w:r>
      <w:r w:rsidR="00DF6E2A" w:rsidRPr="00AF7B67">
        <w:rPr>
          <w:rFonts w:ascii="Book Antiqua" w:hAnsi="Book Antiqua"/>
          <w:sz w:val="24"/>
          <w:vertAlign w:val="superscript"/>
          <w:lang w:val="en-US"/>
        </w:rPr>
        <w:t>[</w:t>
      </w:r>
      <w:proofErr w:type="gramEnd"/>
      <w:r w:rsidR="00CE5632" w:rsidRPr="00AF7B67">
        <w:rPr>
          <w:rFonts w:ascii="Book Antiqua" w:hAnsi="Book Antiqua"/>
          <w:sz w:val="24"/>
          <w:vertAlign w:val="superscript"/>
          <w:lang w:val="en-US"/>
        </w:rPr>
        <w:t>30-32</w:t>
      </w:r>
      <w:r w:rsidR="00DF6E2A" w:rsidRPr="00AF7B67">
        <w:rPr>
          <w:rFonts w:ascii="Book Antiqua" w:hAnsi="Book Antiqua"/>
          <w:sz w:val="24"/>
          <w:vertAlign w:val="superscript"/>
          <w:lang w:val="en-US"/>
        </w:rPr>
        <w:t>]</w:t>
      </w:r>
      <w:r w:rsidR="006A49F9" w:rsidRPr="00AF7B67">
        <w:rPr>
          <w:rFonts w:ascii="Book Antiqua" w:hAnsi="Book Antiqua"/>
          <w:sz w:val="24"/>
          <w:lang w:val="en-US"/>
        </w:rPr>
        <w:t>. Stage</w:t>
      </w:r>
      <w:r w:rsidR="007871A9" w:rsidRPr="00AF7B67">
        <w:rPr>
          <w:rFonts w:ascii="Book Antiqua" w:hAnsi="Book Antiqua"/>
          <w:sz w:val="24"/>
          <w:lang w:val="en-US"/>
        </w:rPr>
        <w:t xml:space="preserve"> B includes patients with a tumor burden that varies from four small tumors to near complete replacement of the liver</w:t>
      </w:r>
      <w:r w:rsidRPr="00AF7B67">
        <w:rPr>
          <w:rFonts w:ascii="Book Antiqua" w:hAnsi="Book Antiqua"/>
          <w:sz w:val="24"/>
          <w:lang w:val="en-US"/>
        </w:rPr>
        <w:t xml:space="preserve">. Thus, this group of patients is treated with a variety of methods, </w:t>
      </w:r>
      <w:r w:rsidR="007871A9" w:rsidRPr="00AF7B67">
        <w:rPr>
          <w:rFonts w:ascii="Book Antiqua" w:hAnsi="Book Antiqua"/>
          <w:sz w:val="24"/>
          <w:lang w:val="en-US"/>
        </w:rPr>
        <w:t xml:space="preserve">such as TACE, </w:t>
      </w:r>
      <w:proofErr w:type="spellStart"/>
      <w:r w:rsidR="007871A9" w:rsidRPr="00AF7B67">
        <w:rPr>
          <w:rFonts w:ascii="Book Antiqua" w:hAnsi="Book Antiqua"/>
          <w:sz w:val="24"/>
          <w:lang w:val="en-US"/>
        </w:rPr>
        <w:t>radioembolization</w:t>
      </w:r>
      <w:proofErr w:type="spellEnd"/>
      <w:r w:rsidRPr="00AF7B67">
        <w:rPr>
          <w:rFonts w:ascii="Book Antiqua" w:hAnsi="Book Antiqua"/>
          <w:sz w:val="24"/>
          <w:lang w:val="en-US"/>
        </w:rPr>
        <w:t>,</w:t>
      </w:r>
      <w:r w:rsidR="007871A9" w:rsidRPr="00AF7B67">
        <w:rPr>
          <w:rFonts w:ascii="Book Antiqua" w:hAnsi="Book Antiqua"/>
          <w:sz w:val="24"/>
          <w:lang w:val="en-US"/>
        </w:rPr>
        <w:t xml:space="preserve"> and surgical </w:t>
      </w:r>
      <w:proofErr w:type="gramStart"/>
      <w:r w:rsidR="007871A9" w:rsidRPr="00AF7B67">
        <w:rPr>
          <w:rFonts w:ascii="Book Antiqua" w:hAnsi="Book Antiqua"/>
          <w:sz w:val="24"/>
          <w:lang w:val="en-US"/>
        </w:rPr>
        <w:t>resection</w:t>
      </w:r>
      <w:r w:rsidR="00DF6E2A" w:rsidRPr="00AF7B67">
        <w:rPr>
          <w:rFonts w:ascii="Book Antiqua" w:hAnsi="Book Antiqua"/>
          <w:sz w:val="24"/>
          <w:vertAlign w:val="superscript"/>
          <w:lang w:val="en-US"/>
        </w:rPr>
        <w:t>[</w:t>
      </w:r>
      <w:proofErr w:type="gramEnd"/>
      <w:r w:rsidR="00CE5632" w:rsidRPr="00AF7B67">
        <w:rPr>
          <w:rFonts w:ascii="Book Antiqua" w:hAnsi="Book Antiqua"/>
          <w:sz w:val="24"/>
          <w:vertAlign w:val="superscript"/>
          <w:lang w:val="en-US"/>
        </w:rPr>
        <w:t>33</w:t>
      </w:r>
      <w:r w:rsidR="00DF6E2A" w:rsidRPr="00AF7B67">
        <w:rPr>
          <w:rFonts w:ascii="Book Antiqua" w:hAnsi="Book Antiqua"/>
          <w:sz w:val="24"/>
          <w:vertAlign w:val="superscript"/>
          <w:lang w:val="en-US"/>
        </w:rPr>
        <w:t>]</w:t>
      </w:r>
      <w:r w:rsidR="00F76F68" w:rsidRPr="00AF7B67">
        <w:rPr>
          <w:rFonts w:ascii="Book Antiqua" w:hAnsi="Book Antiqua"/>
          <w:sz w:val="24"/>
          <w:lang w:val="en-US"/>
        </w:rPr>
        <w:t xml:space="preserve">. </w:t>
      </w:r>
      <w:r w:rsidRPr="00AF7B67">
        <w:rPr>
          <w:rFonts w:ascii="Book Antiqua" w:hAnsi="Book Antiqua"/>
          <w:sz w:val="24"/>
          <w:lang w:val="en-US"/>
        </w:rPr>
        <w:t>Recently, a</w:t>
      </w:r>
      <w:r w:rsidR="007871A9" w:rsidRPr="00AF7B67">
        <w:rPr>
          <w:rFonts w:ascii="Book Antiqua" w:hAnsi="Book Antiqua"/>
          <w:sz w:val="24"/>
          <w:lang w:val="en-US"/>
        </w:rPr>
        <w:t xml:space="preserve"> sub-staging of </w:t>
      </w:r>
      <w:r w:rsidRPr="00AF7B67">
        <w:rPr>
          <w:rFonts w:ascii="Book Antiqua" w:hAnsi="Book Antiqua"/>
          <w:sz w:val="24"/>
          <w:lang w:val="en-US"/>
        </w:rPr>
        <w:t xml:space="preserve">stage </w:t>
      </w:r>
      <w:r w:rsidR="007871A9" w:rsidRPr="00AF7B67">
        <w:rPr>
          <w:rFonts w:ascii="Book Antiqua" w:hAnsi="Book Antiqua"/>
          <w:sz w:val="24"/>
          <w:lang w:val="en-US"/>
        </w:rPr>
        <w:t xml:space="preserve">B patients </w:t>
      </w:r>
      <w:r w:rsidRPr="00AF7B67">
        <w:rPr>
          <w:rFonts w:ascii="Book Antiqua" w:hAnsi="Book Antiqua"/>
          <w:sz w:val="24"/>
          <w:lang w:val="en-US"/>
        </w:rPr>
        <w:t>(</w:t>
      </w:r>
      <w:r w:rsidR="007871A9" w:rsidRPr="00AF7B67">
        <w:rPr>
          <w:rFonts w:ascii="Book Antiqua" w:hAnsi="Book Antiqua"/>
          <w:sz w:val="24"/>
          <w:lang w:val="en-US"/>
        </w:rPr>
        <w:t>from B1 to B4</w:t>
      </w:r>
      <w:r w:rsidRPr="00AF7B67">
        <w:rPr>
          <w:rFonts w:ascii="Book Antiqua" w:hAnsi="Book Antiqua"/>
          <w:sz w:val="24"/>
          <w:lang w:val="en-US"/>
        </w:rPr>
        <w:t>)</w:t>
      </w:r>
      <w:r w:rsidR="007871A9" w:rsidRPr="00AF7B67">
        <w:rPr>
          <w:rFonts w:ascii="Book Antiqua" w:hAnsi="Book Antiqua"/>
          <w:sz w:val="24"/>
          <w:lang w:val="en-US"/>
        </w:rPr>
        <w:t xml:space="preserve"> has been proposed</w:t>
      </w:r>
      <w:r w:rsidRPr="00AF7B67">
        <w:rPr>
          <w:rFonts w:ascii="Book Antiqua" w:hAnsi="Book Antiqua"/>
          <w:sz w:val="24"/>
          <w:lang w:val="en-US"/>
        </w:rPr>
        <w:t>, which</w:t>
      </w:r>
      <w:r w:rsidR="00CC6EA0" w:rsidRPr="00AF7B67">
        <w:rPr>
          <w:rFonts w:ascii="Book Antiqua" w:hAnsi="Book Antiqua"/>
          <w:sz w:val="24"/>
          <w:lang w:val="en-US"/>
        </w:rPr>
        <w:t xml:space="preserve"> </w:t>
      </w:r>
      <w:r w:rsidRPr="00AF7B67">
        <w:rPr>
          <w:rFonts w:ascii="Book Antiqua" w:hAnsi="Book Antiqua"/>
          <w:sz w:val="24"/>
          <w:lang w:val="en-US"/>
        </w:rPr>
        <w:t>incorporates</w:t>
      </w:r>
      <w:r w:rsidR="00CC6EA0" w:rsidRPr="00AF7B67">
        <w:rPr>
          <w:rFonts w:ascii="Book Antiqua" w:hAnsi="Book Antiqua"/>
          <w:sz w:val="24"/>
          <w:lang w:val="en-US"/>
        </w:rPr>
        <w:t xml:space="preserve"> </w:t>
      </w:r>
      <w:r w:rsidR="007871A9" w:rsidRPr="00AF7B67">
        <w:rPr>
          <w:rFonts w:ascii="Book Antiqua" w:hAnsi="Book Antiqua"/>
          <w:sz w:val="24"/>
          <w:lang w:val="en-US"/>
        </w:rPr>
        <w:t>the tumor burden (the “up-to-seven” criteria developed for liver transplantation) and Child</w:t>
      </w:r>
      <w:r w:rsidR="00C2433A" w:rsidRPr="00AF7B67">
        <w:rPr>
          <w:rFonts w:ascii="Book Antiqua" w:hAnsi="Book Antiqua"/>
          <w:sz w:val="24"/>
          <w:lang w:val="en-US"/>
        </w:rPr>
        <w:t>–</w:t>
      </w:r>
      <w:r w:rsidR="007871A9" w:rsidRPr="00AF7B67">
        <w:rPr>
          <w:rFonts w:ascii="Book Antiqua" w:hAnsi="Book Antiqua"/>
          <w:sz w:val="24"/>
          <w:lang w:val="en-US"/>
        </w:rPr>
        <w:t>Pugh score (A5 to B9</w:t>
      </w:r>
      <w:proofErr w:type="gramStart"/>
      <w:r w:rsidR="007871A9" w:rsidRPr="00AF7B67">
        <w:rPr>
          <w:rFonts w:ascii="Book Antiqua" w:hAnsi="Book Antiqua"/>
          <w:sz w:val="24"/>
          <w:lang w:val="en-US"/>
        </w:rPr>
        <w:t>)</w:t>
      </w:r>
      <w:r w:rsidR="009672C6" w:rsidRPr="00AF7B67">
        <w:rPr>
          <w:rFonts w:ascii="Book Antiqua" w:hAnsi="Book Antiqua"/>
          <w:sz w:val="24"/>
          <w:vertAlign w:val="superscript"/>
          <w:lang w:val="en-US"/>
        </w:rPr>
        <w:t>[</w:t>
      </w:r>
      <w:proofErr w:type="gramEnd"/>
      <w:r w:rsidR="00CE5632" w:rsidRPr="00AF7B67">
        <w:rPr>
          <w:rFonts w:ascii="Book Antiqua" w:hAnsi="Book Antiqua"/>
          <w:sz w:val="24"/>
          <w:vertAlign w:val="superscript"/>
          <w:lang w:val="en-US"/>
        </w:rPr>
        <w:t>34</w:t>
      </w:r>
      <w:r w:rsidRPr="00AF7B67">
        <w:rPr>
          <w:rFonts w:ascii="Book Antiqua" w:hAnsi="Book Antiqua"/>
          <w:sz w:val="24"/>
          <w:vertAlign w:val="superscript"/>
          <w:lang w:val="en-US"/>
        </w:rPr>
        <w:t>]</w:t>
      </w:r>
      <w:r w:rsidR="006A49F9" w:rsidRPr="00AF7B67">
        <w:rPr>
          <w:rFonts w:ascii="Book Antiqua" w:hAnsi="Book Antiqua"/>
          <w:sz w:val="24"/>
          <w:lang w:val="en-US"/>
        </w:rPr>
        <w:t>. Using</w:t>
      </w:r>
      <w:r w:rsidRPr="00AF7B67">
        <w:rPr>
          <w:rFonts w:ascii="Book Antiqua" w:hAnsi="Book Antiqua"/>
          <w:sz w:val="24"/>
          <w:lang w:val="en-US"/>
        </w:rPr>
        <w:t xml:space="preserve"> this strategy, </w:t>
      </w:r>
      <w:r w:rsidR="007871A9" w:rsidRPr="00AF7B67">
        <w:rPr>
          <w:rFonts w:ascii="Book Antiqua" w:hAnsi="Book Antiqua"/>
          <w:sz w:val="24"/>
          <w:lang w:val="en-US"/>
        </w:rPr>
        <w:t>the median survival was poor for patients with a higher B sub-stage</w:t>
      </w:r>
      <w:r w:rsidR="00D315D1" w:rsidRPr="00AF7B67">
        <w:rPr>
          <w:rFonts w:ascii="Book Antiqua" w:hAnsi="Book Antiqua"/>
          <w:sz w:val="24"/>
          <w:lang w:val="en-US"/>
        </w:rPr>
        <w:t xml:space="preserve"> with</w:t>
      </w:r>
      <w:r w:rsidR="007871A9" w:rsidRPr="00AF7B67">
        <w:rPr>
          <w:rFonts w:ascii="Book Antiqua" w:hAnsi="Book Antiqua"/>
          <w:sz w:val="24"/>
          <w:lang w:val="en-US"/>
        </w:rPr>
        <w:t xml:space="preserve"> 34, 24, 15</w:t>
      </w:r>
      <w:r w:rsidR="00D315D1" w:rsidRPr="00AF7B67">
        <w:rPr>
          <w:rFonts w:ascii="Book Antiqua" w:hAnsi="Book Antiqua"/>
          <w:sz w:val="24"/>
          <w:lang w:val="en-US"/>
        </w:rPr>
        <w:t>,</w:t>
      </w:r>
      <w:r w:rsidR="007871A9" w:rsidRPr="00AF7B67">
        <w:rPr>
          <w:rFonts w:ascii="Book Antiqua" w:hAnsi="Book Antiqua"/>
          <w:sz w:val="24"/>
          <w:lang w:val="en-US"/>
        </w:rPr>
        <w:t xml:space="preserve"> and 12 </w:t>
      </w:r>
      <w:r w:rsidR="00D315D1" w:rsidRPr="00AF7B67">
        <w:rPr>
          <w:rFonts w:ascii="Book Antiqua" w:hAnsi="Book Antiqua"/>
          <w:sz w:val="24"/>
          <w:lang w:val="en-US"/>
        </w:rPr>
        <w:t>mo</w:t>
      </w:r>
      <w:r w:rsidR="007871A9" w:rsidRPr="00AF7B67">
        <w:rPr>
          <w:rFonts w:ascii="Book Antiqua" w:hAnsi="Book Antiqua"/>
          <w:sz w:val="24"/>
          <w:lang w:val="en-US"/>
        </w:rPr>
        <w:t xml:space="preserve"> for </w:t>
      </w:r>
      <w:r w:rsidRPr="00AF7B67">
        <w:rPr>
          <w:rFonts w:ascii="Book Antiqua" w:hAnsi="Book Antiqua"/>
          <w:sz w:val="24"/>
          <w:lang w:val="en-US"/>
        </w:rPr>
        <w:t>sub-stage</w:t>
      </w:r>
      <w:r w:rsidR="00D315D1" w:rsidRPr="00AF7B67">
        <w:rPr>
          <w:rFonts w:ascii="Book Antiqua" w:hAnsi="Book Antiqua"/>
          <w:sz w:val="24"/>
          <w:lang w:val="en-US"/>
        </w:rPr>
        <w:t>s</w:t>
      </w:r>
      <w:r w:rsidRPr="00AF7B67">
        <w:rPr>
          <w:rFonts w:ascii="Book Antiqua" w:hAnsi="Book Antiqua"/>
          <w:sz w:val="24"/>
          <w:lang w:val="en-US"/>
        </w:rPr>
        <w:t xml:space="preserve"> </w:t>
      </w:r>
      <w:r w:rsidR="007871A9" w:rsidRPr="00AF7B67">
        <w:rPr>
          <w:rFonts w:ascii="Book Antiqua" w:hAnsi="Book Antiqua"/>
          <w:sz w:val="24"/>
          <w:lang w:val="en-US"/>
        </w:rPr>
        <w:t>B1, B2, B3</w:t>
      </w:r>
      <w:r w:rsidRPr="00AF7B67">
        <w:rPr>
          <w:rFonts w:ascii="Book Antiqua" w:hAnsi="Book Antiqua"/>
          <w:sz w:val="24"/>
          <w:lang w:val="en-US"/>
        </w:rPr>
        <w:t>,</w:t>
      </w:r>
      <w:r w:rsidR="007871A9" w:rsidRPr="00AF7B67">
        <w:rPr>
          <w:rFonts w:ascii="Book Antiqua" w:hAnsi="Book Antiqua"/>
          <w:sz w:val="24"/>
          <w:lang w:val="en-US"/>
        </w:rPr>
        <w:t xml:space="preserve"> and B4</w:t>
      </w:r>
      <w:r w:rsidR="00C2433A" w:rsidRPr="00AF7B67">
        <w:rPr>
          <w:rFonts w:ascii="Book Antiqua" w:hAnsi="Book Antiqua"/>
          <w:sz w:val="24"/>
          <w:lang w:val="en-US"/>
        </w:rPr>
        <w:t>,</w:t>
      </w:r>
      <w:r w:rsidR="00AD19DC" w:rsidRPr="00AF7B67">
        <w:rPr>
          <w:rFonts w:ascii="Book Antiqua" w:hAnsi="Book Antiqua"/>
          <w:sz w:val="24"/>
          <w:lang w:val="en-US"/>
        </w:rPr>
        <w:t xml:space="preserve"> </w:t>
      </w:r>
      <w:proofErr w:type="gramStart"/>
      <w:r w:rsidR="007871A9" w:rsidRPr="00AF7B67">
        <w:rPr>
          <w:rFonts w:ascii="Book Antiqua" w:hAnsi="Book Antiqua"/>
          <w:sz w:val="24"/>
          <w:lang w:val="en-US"/>
        </w:rPr>
        <w:t>respectively</w:t>
      </w:r>
      <w:r w:rsidRPr="00AF7B67">
        <w:rPr>
          <w:rFonts w:ascii="Book Antiqua" w:hAnsi="Book Antiqua"/>
          <w:sz w:val="24"/>
          <w:vertAlign w:val="superscript"/>
          <w:lang w:val="en-US"/>
        </w:rPr>
        <w:t>[</w:t>
      </w:r>
      <w:proofErr w:type="gramEnd"/>
      <w:r w:rsidR="00CE5632" w:rsidRPr="00AF7B67">
        <w:rPr>
          <w:rFonts w:ascii="Book Antiqua" w:hAnsi="Book Antiqua"/>
          <w:sz w:val="24"/>
          <w:vertAlign w:val="superscript"/>
          <w:lang w:val="en-US"/>
        </w:rPr>
        <w:t>35</w:t>
      </w:r>
      <w:r w:rsidRPr="00AF7B67">
        <w:rPr>
          <w:rFonts w:ascii="Book Antiqua" w:hAnsi="Book Antiqua"/>
          <w:sz w:val="24"/>
          <w:vertAlign w:val="superscript"/>
          <w:lang w:val="en-US"/>
        </w:rPr>
        <w:t>]</w:t>
      </w:r>
      <w:r w:rsidR="00F25388" w:rsidRPr="00AF7B67">
        <w:rPr>
          <w:rFonts w:ascii="Book Antiqua" w:hAnsi="Book Antiqua"/>
          <w:sz w:val="24"/>
          <w:lang w:val="en-US"/>
        </w:rPr>
        <w:t>.</w:t>
      </w:r>
    </w:p>
    <w:p w14:paraId="0D00EC5E" w14:textId="368D6620" w:rsidR="00A3472A" w:rsidRPr="00AF7B67" w:rsidRDefault="007871A9" w:rsidP="008174BF">
      <w:pPr>
        <w:pStyle w:val="a3"/>
        <w:adjustRightInd w:val="0"/>
        <w:snapToGrid w:val="0"/>
        <w:ind w:firstLineChars="100" w:firstLine="240"/>
        <w:rPr>
          <w:rFonts w:ascii="Book Antiqua" w:hAnsi="Book Antiqua"/>
          <w:sz w:val="24"/>
          <w:lang w:val="en-US"/>
        </w:rPr>
      </w:pPr>
      <w:r w:rsidRPr="00AF7B67">
        <w:rPr>
          <w:rFonts w:ascii="Book Antiqua" w:hAnsi="Book Antiqua"/>
          <w:sz w:val="24"/>
        </w:rPr>
        <w:t xml:space="preserve">The correlation between serum AFP and the severity of HCC has been investigated in </w:t>
      </w:r>
      <w:r w:rsidR="00892302" w:rsidRPr="00AF7B67">
        <w:rPr>
          <w:rFonts w:ascii="Book Antiqua" w:hAnsi="Book Antiqua"/>
          <w:sz w:val="24"/>
          <w:lang w:val="en-US"/>
        </w:rPr>
        <w:t>several</w:t>
      </w:r>
      <w:r w:rsidR="00CC6EA0" w:rsidRPr="00AF7B67">
        <w:rPr>
          <w:rFonts w:ascii="Book Antiqua" w:hAnsi="Book Antiqua"/>
          <w:sz w:val="24"/>
        </w:rPr>
        <w:t xml:space="preserve"> </w:t>
      </w:r>
      <w:proofErr w:type="gramStart"/>
      <w:r w:rsidRPr="00AF7B67">
        <w:rPr>
          <w:rFonts w:ascii="Book Antiqua" w:hAnsi="Book Antiqua"/>
          <w:sz w:val="24"/>
        </w:rPr>
        <w:t>studies</w:t>
      </w:r>
      <w:r w:rsidR="00DF6E2A" w:rsidRPr="00AF7B67">
        <w:rPr>
          <w:rFonts w:ascii="Book Antiqua" w:hAnsi="Book Antiqua"/>
          <w:sz w:val="24"/>
          <w:vertAlign w:val="superscript"/>
        </w:rPr>
        <w:t>[</w:t>
      </w:r>
      <w:proofErr w:type="gramEnd"/>
      <w:r w:rsidR="00DF6E2A" w:rsidRPr="00AF7B67">
        <w:rPr>
          <w:rFonts w:ascii="Book Antiqua" w:hAnsi="Book Antiqua"/>
          <w:sz w:val="24"/>
          <w:vertAlign w:val="superscript"/>
        </w:rPr>
        <w:t>5,</w:t>
      </w:r>
      <w:r w:rsidR="00CE5632" w:rsidRPr="00AF7B67">
        <w:rPr>
          <w:rFonts w:ascii="Book Antiqua" w:hAnsi="Book Antiqua"/>
          <w:sz w:val="24"/>
          <w:vertAlign w:val="superscript"/>
        </w:rPr>
        <w:t>28,29,36</w:t>
      </w:r>
      <w:r w:rsidR="00DF6E2A" w:rsidRPr="00AF7B67">
        <w:rPr>
          <w:rFonts w:ascii="Book Antiqua" w:hAnsi="Book Antiqua"/>
          <w:sz w:val="24"/>
          <w:vertAlign w:val="superscript"/>
        </w:rPr>
        <w:t>]</w:t>
      </w:r>
      <w:r w:rsidR="006A49F9" w:rsidRPr="00AF7B67">
        <w:rPr>
          <w:rFonts w:ascii="Book Antiqua" w:hAnsi="Book Antiqua"/>
          <w:sz w:val="24"/>
        </w:rPr>
        <w:t>.</w:t>
      </w:r>
      <w:r w:rsidR="006A49F9" w:rsidRPr="00AF7B67">
        <w:rPr>
          <w:rFonts w:ascii="Book Antiqua" w:hAnsi="Book Antiqua"/>
          <w:sz w:val="24"/>
          <w:lang w:val="en-US"/>
        </w:rPr>
        <w:t xml:space="preserve"> Our</w:t>
      </w:r>
      <w:r w:rsidR="00C868ED" w:rsidRPr="00AF7B67">
        <w:rPr>
          <w:rFonts w:ascii="Book Antiqua" w:hAnsi="Book Antiqua"/>
          <w:sz w:val="24"/>
          <w:lang w:val="en-US"/>
        </w:rPr>
        <w:t xml:space="preserve"> earlier study showed</w:t>
      </w:r>
      <w:r w:rsidR="00D14984" w:rsidRPr="00AF7B67">
        <w:rPr>
          <w:rFonts w:ascii="Book Antiqua" w:hAnsi="Book Antiqua"/>
          <w:sz w:val="24"/>
        </w:rPr>
        <w:t xml:space="preserve"> that</w:t>
      </w:r>
      <w:r w:rsidR="00CC6EA0" w:rsidRPr="00AF7B67">
        <w:rPr>
          <w:rFonts w:ascii="Book Antiqua" w:hAnsi="Book Antiqua"/>
          <w:sz w:val="24"/>
        </w:rPr>
        <w:t xml:space="preserve"> </w:t>
      </w:r>
      <w:r w:rsidR="0003230A" w:rsidRPr="00AF7B67">
        <w:rPr>
          <w:rFonts w:ascii="Book Antiqua" w:hAnsi="Book Antiqua"/>
          <w:sz w:val="24"/>
          <w:lang w:val="en-US"/>
        </w:rPr>
        <w:t xml:space="preserve">an </w:t>
      </w:r>
      <w:r w:rsidR="00D14984" w:rsidRPr="00AF7B67">
        <w:rPr>
          <w:rFonts w:ascii="Book Antiqua" w:hAnsi="Book Antiqua"/>
          <w:sz w:val="24"/>
        </w:rPr>
        <w:t>AFP</w:t>
      </w:r>
      <w:r w:rsidR="008174BF" w:rsidRPr="00AF7B67">
        <w:rPr>
          <w:rFonts w:ascii="Book Antiqua" w:hAnsi="Book Antiqua" w:hint="eastAsia"/>
          <w:sz w:val="24"/>
          <w:lang w:eastAsia="zh-CN"/>
        </w:rPr>
        <w:t xml:space="preserve"> </w:t>
      </w:r>
      <w:r w:rsidR="00800687" w:rsidRPr="00AF7B67">
        <w:rPr>
          <w:rFonts w:ascii="Book Antiqua" w:hAnsi="Book Antiqua"/>
          <w:sz w:val="24"/>
          <w:lang w:val="en-US"/>
        </w:rPr>
        <w:t>≥</w:t>
      </w:r>
      <w:r w:rsidR="008174BF" w:rsidRPr="00AF7B67">
        <w:rPr>
          <w:rFonts w:ascii="Book Antiqua" w:hAnsi="Book Antiqua" w:hint="eastAsia"/>
          <w:sz w:val="24"/>
          <w:lang w:val="en-US" w:eastAsia="zh-CN"/>
        </w:rPr>
        <w:t xml:space="preserve"> </w:t>
      </w:r>
      <w:r w:rsidR="00D14984" w:rsidRPr="00AF7B67">
        <w:rPr>
          <w:rFonts w:ascii="Book Antiqua" w:hAnsi="Book Antiqua"/>
          <w:sz w:val="24"/>
        </w:rPr>
        <w:t>200 ng/</w:t>
      </w:r>
      <w:r w:rsidR="00C868ED" w:rsidRPr="00AF7B67">
        <w:rPr>
          <w:rFonts w:ascii="Book Antiqua" w:hAnsi="Book Antiqua"/>
          <w:sz w:val="24"/>
        </w:rPr>
        <w:t>m</w:t>
      </w:r>
      <w:r w:rsidR="00C868ED" w:rsidRPr="00AF7B67">
        <w:rPr>
          <w:rFonts w:ascii="Book Antiqua" w:hAnsi="Book Antiqua"/>
          <w:sz w:val="24"/>
          <w:lang w:val="en-US"/>
        </w:rPr>
        <w:t>L</w:t>
      </w:r>
      <w:r w:rsidR="00AD19DC" w:rsidRPr="00AF7B67">
        <w:rPr>
          <w:rFonts w:ascii="Book Antiqua" w:hAnsi="Book Antiqua"/>
          <w:sz w:val="24"/>
          <w:lang w:val="en-US"/>
        </w:rPr>
        <w:t xml:space="preserve"> </w:t>
      </w:r>
      <w:proofErr w:type="spellStart"/>
      <w:r w:rsidR="00C868ED" w:rsidRPr="00AF7B67">
        <w:rPr>
          <w:rFonts w:ascii="Book Antiqua" w:hAnsi="Book Antiqua"/>
          <w:sz w:val="24"/>
          <w:lang w:val="en-US"/>
        </w:rPr>
        <w:t>i</w:t>
      </w:r>
      <w:proofErr w:type="spellEnd"/>
      <w:r w:rsidR="00C868ED" w:rsidRPr="00AF7B67">
        <w:rPr>
          <w:rFonts w:ascii="Book Antiqua" w:hAnsi="Book Antiqua"/>
          <w:sz w:val="24"/>
        </w:rPr>
        <w:t xml:space="preserve">s </w:t>
      </w:r>
      <w:r w:rsidR="00D14984" w:rsidRPr="00AF7B67">
        <w:rPr>
          <w:rFonts w:ascii="Book Antiqua" w:hAnsi="Book Antiqua"/>
          <w:sz w:val="24"/>
        </w:rPr>
        <w:t xml:space="preserve">associated with shorter survival across all BCLC </w:t>
      </w:r>
      <w:proofErr w:type="gramStart"/>
      <w:r w:rsidR="00D14984" w:rsidRPr="00AF7B67">
        <w:rPr>
          <w:rFonts w:ascii="Book Antiqua" w:hAnsi="Book Antiqua"/>
          <w:sz w:val="24"/>
        </w:rPr>
        <w:t>stages</w:t>
      </w:r>
      <w:r w:rsidR="00C868ED" w:rsidRPr="00AF7B67">
        <w:rPr>
          <w:rFonts w:ascii="Book Antiqua" w:hAnsi="Book Antiqua"/>
          <w:sz w:val="24"/>
          <w:vertAlign w:val="superscript"/>
          <w:lang w:val="en-US"/>
        </w:rPr>
        <w:t>[</w:t>
      </w:r>
      <w:proofErr w:type="gramEnd"/>
      <w:r w:rsidR="00C868ED" w:rsidRPr="00AF7B67">
        <w:rPr>
          <w:rFonts w:ascii="Book Antiqua" w:hAnsi="Book Antiqua"/>
          <w:sz w:val="24"/>
          <w:vertAlign w:val="superscript"/>
          <w:lang w:val="en-US"/>
        </w:rPr>
        <w:t>1</w:t>
      </w:r>
      <w:r w:rsidR="009672C6" w:rsidRPr="00AF7B67">
        <w:rPr>
          <w:rFonts w:ascii="Book Antiqua" w:hAnsi="Book Antiqua"/>
          <w:sz w:val="24"/>
          <w:vertAlign w:val="superscript"/>
          <w:lang w:val="en-US"/>
        </w:rPr>
        <w:t>4</w:t>
      </w:r>
      <w:r w:rsidR="00C868ED" w:rsidRPr="00AF7B67">
        <w:rPr>
          <w:rFonts w:ascii="Book Antiqua" w:hAnsi="Book Antiqua"/>
          <w:sz w:val="24"/>
          <w:vertAlign w:val="superscript"/>
          <w:lang w:val="en-US"/>
        </w:rPr>
        <w:t>]</w:t>
      </w:r>
      <w:r w:rsidR="00FE6213" w:rsidRPr="00AF7B67">
        <w:rPr>
          <w:rFonts w:ascii="Book Antiqua" w:hAnsi="Book Antiqua"/>
          <w:sz w:val="24"/>
        </w:rPr>
        <w:t xml:space="preserve">. </w:t>
      </w:r>
      <w:r w:rsidR="00C868ED" w:rsidRPr="00AF7B67">
        <w:rPr>
          <w:rFonts w:ascii="Book Antiqua" w:hAnsi="Book Antiqua"/>
          <w:sz w:val="24"/>
          <w:lang w:val="en-US"/>
        </w:rPr>
        <w:t>The elevated</w:t>
      </w:r>
      <w:r w:rsidRPr="00AF7B67">
        <w:rPr>
          <w:rFonts w:ascii="Book Antiqua" w:hAnsi="Book Antiqua"/>
          <w:sz w:val="24"/>
        </w:rPr>
        <w:t xml:space="preserve"> AFP </w:t>
      </w:r>
      <w:r w:rsidR="00C868ED" w:rsidRPr="00AF7B67">
        <w:rPr>
          <w:rFonts w:ascii="Book Antiqua" w:hAnsi="Book Antiqua"/>
          <w:sz w:val="24"/>
          <w:lang w:val="en-US"/>
        </w:rPr>
        <w:t>level may be</w:t>
      </w:r>
      <w:r w:rsidR="00C868ED" w:rsidRPr="00AF7B67">
        <w:rPr>
          <w:rFonts w:ascii="Book Antiqua" w:hAnsi="Book Antiqua"/>
          <w:sz w:val="24"/>
        </w:rPr>
        <w:t xml:space="preserve"> an</w:t>
      </w:r>
      <w:r w:rsidRPr="00AF7B67">
        <w:rPr>
          <w:rFonts w:ascii="Book Antiqua" w:hAnsi="Book Antiqua"/>
          <w:sz w:val="24"/>
        </w:rPr>
        <w:t xml:space="preserve"> indication of vascular invasion and HCC progression, and </w:t>
      </w:r>
      <w:r w:rsidR="00C868ED" w:rsidRPr="00AF7B67">
        <w:rPr>
          <w:rFonts w:ascii="Book Antiqua" w:hAnsi="Book Antiqua"/>
          <w:sz w:val="24"/>
          <w:lang w:val="en-US"/>
        </w:rPr>
        <w:t xml:space="preserve">can </w:t>
      </w:r>
      <w:r w:rsidRPr="00AF7B67">
        <w:rPr>
          <w:rFonts w:ascii="Book Antiqua" w:hAnsi="Book Antiqua"/>
          <w:sz w:val="24"/>
        </w:rPr>
        <w:t xml:space="preserve">help identify subsets of HCC patients with increased risk for early recurrence and poor prognosis after </w:t>
      </w:r>
      <w:proofErr w:type="spellStart"/>
      <w:r w:rsidRPr="00AF7B67">
        <w:rPr>
          <w:rFonts w:ascii="Book Antiqua" w:hAnsi="Book Antiqua"/>
          <w:sz w:val="24"/>
        </w:rPr>
        <w:t>hepatectomy</w:t>
      </w:r>
      <w:proofErr w:type="spellEnd"/>
      <w:r w:rsidR="00DF6E2A" w:rsidRPr="00AF7B67">
        <w:rPr>
          <w:rFonts w:ascii="Book Antiqua" w:hAnsi="Book Antiqua"/>
          <w:sz w:val="24"/>
          <w:vertAlign w:val="superscript"/>
        </w:rPr>
        <w:t>[</w:t>
      </w:r>
      <w:r w:rsidR="00CE5632" w:rsidRPr="00AF7B67">
        <w:rPr>
          <w:rFonts w:ascii="Book Antiqua" w:hAnsi="Book Antiqua"/>
          <w:sz w:val="24"/>
          <w:vertAlign w:val="superscript"/>
        </w:rPr>
        <w:t>36</w:t>
      </w:r>
      <w:r w:rsidR="00DF6E2A" w:rsidRPr="00AF7B67">
        <w:rPr>
          <w:rFonts w:ascii="Book Antiqua" w:hAnsi="Book Antiqua"/>
          <w:sz w:val="24"/>
          <w:vertAlign w:val="superscript"/>
        </w:rPr>
        <w:t>]</w:t>
      </w:r>
      <w:r w:rsidRPr="00AF7B67">
        <w:rPr>
          <w:rFonts w:ascii="Book Antiqua" w:hAnsi="Book Antiqua"/>
          <w:sz w:val="24"/>
        </w:rPr>
        <w:t xml:space="preserve"> or transplant</w:t>
      </w:r>
      <w:r w:rsidR="00DF6E2A" w:rsidRPr="00AF7B67">
        <w:rPr>
          <w:rFonts w:ascii="Book Antiqua" w:hAnsi="Book Antiqua"/>
          <w:sz w:val="24"/>
          <w:vertAlign w:val="superscript"/>
        </w:rPr>
        <w:t>[</w:t>
      </w:r>
      <w:r w:rsidR="00CE5632" w:rsidRPr="00AF7B67">
        <w:rPr>
          <w:rFonts w:ascii="Book Antiqua" w:hAnsi="Book Antiqua"/>
          <w:sz w:val="24"/>
          <w:vertAlign w:val="superscript"/>
        </w:rPr>
        <w:t>37,38</w:t>
      </w:r>
      <w:r w:rsidR="00DF6E2A" w:rsidRPr="00AF7B67">
        <w:rPr>
          <w:rFonts w:ascii="Book Antiqua" w:hAnsi="Book Antiqua"/>
          <w:sz w:val="24"/>
          <w:vertAlign w:val="superscript"/>
        </w:rPr>
        <w:t>]</w:t>
      </w:r>
      <w:r w:rsidR="00C868ED" w:rsidRPr="00AF7B67">
        <w:rPr>
          <w:rFonts w:ascii="Book Antiqua" w:hAnsi="Book Antiqua"/>
          <w:sz w:val="24"/>
        </w:rPr>
        <w:t xml:space="preserve">. </w:t>
      </w:r>
      <w:r w:rsidR="00C868ED" w:rsidRPr="00AF7B67">
        <w:rPr>
          <w:rFonts w:ascii="Book Antiqua" w:hAnsi="Book Antiqua"/>
          <w:sz w:val="24"/>
          <w:lang w:val="en-US"/>
        </w:rPr>
        <w:t>The</w:t>
      </w:r>
      <w:r w:rsidR="00CC6EA0" w:rsidRPr="00AF7B67">
        <w:rPr>
          <w:rFonts w:ascii="Book Antiqua" w:hAnsi="Book Antiqua"/>
          <w:sz w:val="24"/>
          <w:lang w:val="en-US"/>
        </w:rPr>
        <w:t xml:space="preserve"> </w:t>
      </w:r>
      <w:r w:rsidR="00C868ED" w:rsidRPr="00AF7B67">
        <w:rPr>
          <w:rFonts w:ascii="Book Antiqua" w:hAnsi="Book Antiqua"/>
          <w:sz w:val="24"/>
          <w:lang w:val="en-US"/>
        </w:rPr>
        <w:t>AFP level</w:t>
      </w:r>
      <w:r w:rsidR="00CC6EA0" w:rsidRPr="00AF7B67">
        <w:rPr>
          <w:rFonts w:ascii="Book Antiqua" w:hAnsi="Book Antiqua"/>
          <w:sz w:val="24"/>
          <w:lang w:val="en-US"/>
        </w:rPr>
        <w:t xml:space="preserve"> </w:t>
      </w:r>
      <w:r w:rsidR="00C868ED" w:rsidRPr="00AF7B67">
        <w:rPr>
          <w:rFonts w:ascii="Book Antiqua" w:hAnsi="Book Antiqua"/>
          <w:sz w:val="24"/>
          <w:lang w:val="en-US"/>
        </w:rPr>
        <w:t>can also be used to</w:t>
      </w:r>
      <w:r w:rsidRPr="00AF7B67">
        <w:rPr>
          <w:rFonts w:ascii="Book Antiqua" w:hAnsi="Book Antiqua"/>
          <w:sz w:val="24"/>
        </w:rPr>
        <w:t xml:space="preserve"> predict the antitumor response after radiofrequency </w:t>
      </w:r>
      <w:proofErr w:type="gramStart"/>
      <w:r w:rsidRPr="00AF7B67">
        <w:rPr>
          <w:rFonts w:ascii="Book Antiqua" w:hAnsi="Book Antiqua"/>
          <w:sz w:val="24"/>
        </w:rPr>
        <w:t>ablation</w:t>
      </w:r>
      <w:r w:rsidR="00DF6E2A" w:rsidRPr="00AF7B67">
        <w:rPr>
          <w:rFonts w:ascii="Book Antiqua" w:hAnsi="Book Antiqua"/>
          <w:sz w:val="24"/>
          <w:vertAlign w:val="superscript"/>
        </w:rPr>
        <w:t>[</w:t>
      </w:r>
      <w:proofErr w:type="gramEnd"/>
      <w:r w:rsidR="006A49F9" w:rsidRPr="00AF7B67">
        <w:rPr>
          <w:rFonts w:ascii="Book Antiqua" w:hAnsi="Book Antiqua"/>
          <w:sz w:val="24"/>
          <w:vertAlign w:val="superscript"/>
        </w:rPr>
        <w:t>39]</w:t>
      </w:r>
      <w:r w:rsidR="006A49F9" w:rsidRPr="00AF7B67">
        <w:rPr>
          <w:rFonts w:ascii="Book Antiqua" w:hAnsi="Book Antiqua"/>
          <w:sz w:val="24"/>
        </w:rPr>
        <w:t xml:space="preserve"> and</w:t>
      </w:r>
      <w:r w:rsidRPr="00AF7B67">
        <w:rPr>
          <w:rFonts w:ascii="Book Antiqua" w:hAnsi="Book Antiqua"/>
          <w:sz w:val="24"/>
        </w:rPr>
        <w:t xml:space="preserve"> </w:t>
      </w:r>
      <w:proofErr w:type="spellStart"/>
      <w:r w:rsidRPr="00AF7B67">
        <w:rPr>
          <w:rFonts w:ascii="Book Antiqua" w:hAnsi="Book Antiqua"/>
          <w:sz w:val="24"/>
        </w:rPr>
        <w:t>sorafenib</w:t>
      </w:r>
      <w:proofErr w:type="spellEnd"/>
      <w:r w:rsidR="00CC6EA0" w:rsidRPr="00AF7B67">
        <w:rPr>
          <w:rFonts w:ascii="Book Antiqua" w:hAnsi="Book Antiqua"/>
          <w:sz w:val="24"/>
        </w:rPr>
        <w:t xml:space="preserve"> </w:t>
      </w:r>
      <w:r w:rsidRPr="00AF7B67">
        <w:rPr>
          <w:rFonts w:ascii="Book Antiqua" w:hAnsi="Book Antiqua"/>
          <w:sz w:val="24"/>
        </w:rPr>
        <w:t>therapy</w:t>
      </w:r>
      <w:r w:rsidR="00DF6E2A" w:rsidRPr="00AF7B67">
        <w:rPr>
          <w:rFonts w:ascii="Book Antiqua" w:hAnsi="Book Antiqua"/>
          <w:sz w:val="24"/>
          <w:vertAlign w:val="superscript"/>
        </w:rPr>
        <w:t>[</w:t>
      </w:r>
      <w:r w:rsidR="00CE5632" w:rsidRPr="00AF7B67">
        <w:rPr>
          <w:rFonts w:ascii="Book Antiqua" w:hAnsi="Book Antiqua"/>
          <w:sz w:val="24"/>
          <w:vertAlign w:val="superscript"/>
        </w:rPr>
        <w:t>40</w:t>
      </w:r>
      <w:r w:rsidR="00DF6E2A" w:rsidRPr="00AF7B67">
        <w:rPr>
          <w:rFonts w:ascii="Book Antiqua" w:hAnsi="Book Antiqua"/>
          <w:sz w:val="24"/>
          <w:vertAlign w:val="superscript"/>
        </w:rPr>
        <w:t>]</w:t>
      </w:r>
      <w:r w:rsidR="006A49F9" w:rsidRPr="00AF7B67">
        <w:rPr>
          <w:rFonts w:ascii="Book Antiqua" w:hAnsi="Book Antiqua"/>
          <w:sz w:val="24"/>
        </w:rPr>
        <w:t>.</w:t>
      </w:r>
      <w:r w:rsidR="006A49F9" w:rsidRPr="00AF7B67">
        <w:rPr>
          <w:rFonts w:ascii="Book Antiqua" w:hAnsi="Book Antiqua"/>
          <w:sz w:val="24"/>
          <w:lang w:val="en-US"/>
        </w:rPr>
        <w:t xml:space="preserve"> The</w:t>
      </w:r>
      <w:r w:rsidR="00C868ED" w:rsidRPr="00AF7B67">
        <w:rPr>
          <w:rFonts w:ascii="Book Antiqua" w:hAnsi="Book Antiqua"/>
          <w:sz w:val="24"/>
          <w:lang w:val="en-US"/>
        </w:rPr>
        <w:t xml:space="preserve"> results of the present</w:t>
      </w:r>
      <w:r w:rsidR="00C868ED" w:rsidRPr="00AF7B67">
        <w:rPr>
          <w:rFonts w:ascii="Book Antiqua" w:hAnsi="Book Antiqua"/>
          <w:sz w:val="24"/>
        </w:rPr>
        <w:t xml:space="preserve"> study</w:t>
      </w:r>
      <w:r w:rsidR="00C868ED" w:rsidRPr="00AF7B67">
        <w:rPr>
          <w:rFonts w:ascii="Book Antiqua" w:hAnsi="Book Antiqua"/>
          <w:sz w:val="24"/>
          <w:lang w:val="en-US"/>
        </w:rPr>
        <w:t xml:space="preserve"> show</w:t>
      </w:r>
      <w:r w:rsidR="00C868ED" w:rsidRPr="00AF7B67">
        <w:rPr>
          <w:rFonts w:ascii="Book Antiqua" w:hAnsi="Book Antiqua"/>
          <w:sz w:val="24"/>
        </w:rPr>
        <w:t xml:space="preserve"> that </w:t>
      </w:r>
      <w:r w:rsidRPr="00AF7B67">
        <w:rPr>
          <w:rFonts w:ascii="Book Antiqua" w:hAnsi="Book Antiqua"/>
          <w:sz w:val="24"/>
        </w:rPr>
        <w:t>patients with</w:t>
      </w:r>
      <w:r w:rsidR="00AD19DC" w:rsidRPr="00AF7B67">
        <w:rPr>
          <w:rFonts w:ascii="Book Antiqua" w:hAnsi="Book Antiqua"/>
          <w:sz w:val="24"/>
        </w:rPr>
        <w:t xml:space="preserve"> </w:t>
      </w:r>
      <w:r w:rsidR="00C868ED" w:rsidRPr="00AF7B67">
        <w:rPr>
          <w:rFonts w:ascii="Book Antiqua" w:hAnsi="Book Antiqua"/>
          <w:sz w:val="24"/>
        </w:rPr>
        <w:t>early (stage A) or intermediate (stage B) HCC</w:t>
      </w:r>
      <w:r w:rsidR="00CC6EA0" w:rsidRPr="00AF7B67">
        <w:rPr>
          <w:rFonts w:ascii="Book Antiqua" w:hAnsi="Book Antiqua"/>
          <w:sz w:val="24"/>
          <w:lang w:val="en-US"/>
        </w:rPr>
        <w:t xml:space="preserve"> </w:t>
      </w:r>
      <w:r w:rsidR="00C868ED" w:rsidRPr="00AF7B67">
        <w:rPr>
          <w:rFonts w:ascii="Book Antiqua" w:hAnsi="Book Antiqua"/>
          <w:sz w:val="24"/>
          <w:lang w:val="en-US"/>
        </w:rPr>
        <w:t xml:space="preserve">and </w:t>
      </w:r>
      <w:r w:rsidRPr="00AF7B67">
        <w:rPr>
          <w:rFonts w:ascii="Book Antiqua" w:hAnsi="Book Antiqua"/>
          <w:sz w:val="24"/>
        </w:rPr>
        <w:t>AFP</w:t>
      </w:r>
      <w:r w:rsidR="008174BF" w:rsidRPr="00AF7B67">
        <w:rPr>
          <w:rFonts w:ascii="Book Antiqua" w:hAnsi="Book Antiqua" w:hint="eastAsia"/>
          <w:sz w:val="24"/>
          <w:lang w:eastAsia="zh-CN"/>
        </w:rPr>
        <w:t xml:space="preserve"> </w:t>
      </w:r>
      <w:r w:rsidR="00800687" w:rsidRPr="00AF7B67">
        <w:rPr>
          <w:rFonts w:ascii="Book Antiqua" w:hAnsi="Book Antiqua"/>
          <w:sz w:val="24"/>
          <w:lang w:val="en-US"/>
        </w:rPr>
        <w:t>≥</w:t>
      </w:r>
      <w:r w:rsidR="008174BF" w:rsidRPr="00AF7B67">
        <w:rPr>
          <w:rFonts w:ascii="Book Antiqua" w:hAnsi="Book Antiqua" w:hint="eastAsia"/>
          <w:sz w:val="24"/>
          <w:lang w:val="en-US" w:eastAsia="zh-CN"/>
        </w:rPr>
        <w:t xml:space="preserve"> </w:t>
      </w:r>
      <w:r w:rsidRPr="00AF7B67">
        <w:rPr>
          <w:rFonts w:ascii="Book Antiqua" w:hAnsi="Book Antiqua"/>
          <w:sz w:val="24"/>
        </w:rPr>
        <w:t>200 ng/</w:t>
      </w:r>
      <w:r w:rsidR="00C2433A" w:rsidRPr="00AF7B67">
        <w:rPr>
          <w:rFonts w:ascii="Book Antiqua" w:hAnsi="Book Antiqua"/>
          <w:sz w:val="24"/>
        </w:rPr>
        <w:t xml:space="preserve">mL </w:t>
      </w:r>
      <w:r w:rsidR="006A49F9" w:rsidRPr="00AF7B67">
        <w:rPr>
          <w:rFonts w:ascii="Book Antiqua" w:hAnsi="Book Antiqua"/>
          <w:sz w:val="24"/>
        </w:rPr>
        <w:t>have</w:t>
      </w:r>
      <w:r w:rsidR="006A49F9" w:rsidRPr="00AF7B67">
        <w:rPr>
          <w:rFonts w:ascii="Book Antiqua" w:hAnsi="Book Antiqua"/>
          <w:sz w:val="24"/>
          <w:lang w:val="en-US"/>
        </w:rPr>
        <w:t xml:space="preserve"> </w:t>
      </w:r>
      <w:r w:rsidRPr="00AF7B67">
        <w:rPr>
          <w:rFonts w:ascii="Book Antiqua" w:hAnsi="Book Antiqua"/>
          <w:sz w:val="24"/>
        </w:rPr>
        <w:t>shorter survival</w:t>
      </w:r>
      <w:r w:rsidR="004C289A" w:rsidRPr="00AF7B67">
        <w:rPr>
          <w:rFonts w:ascii="Book Antiqua" w:hAnsi="Book Antiqua"/>
          <w:sz w:val="24"/>
        </w:rPr>
        <w:t>.</w:t>
      </w:r>
      <w:r w:rsidR="00F61C7C" w:rsidRPr="00AF7B67">
        <w:rPr>
          <w:rFonts w:ascii="Book Antiqua" w:hAnsi="Book Antiqua"/>
          <w:sz w:val="24"/>
          <w:lang w:val="en-US"/>
        </w:rPr>
        <w:t xml:space="preserve"> Further analyses indicate that the addition of ascites as a factor provided </w:t>
      </w:r>
      <w:r w:rsidR="00C843D2" w:rsidRPr="00AF7B67">
        <w:rPr>
          <w:rFonts w:ascii="Book Antiqua" w:hAnsi="Book Antiqua"/>
          <w:sz w:val="24"/>
          <w:lang w:val="en-US"/>
        </w:rPr>
        <w:t>better stratification of survival across different stages</w:t>
      </w:r>
      <w:r w:rsidR="00F61C7C" w:rsidRPr="00AF7B67">
        <w:rPr>
          <w:rFonts w:ascii="Book Antiqua" w:hAnsi="Book Antiqua"/>
          <w:sz w:val="24"/>
          <w:lang w:val="en-US"/>
        </w:rPr>
        <w:t>.</w:t>
      </w:r>
    </w:p>
    <w:p w14:paraId="77788433" w14:textId="3FE9B911" w:rsidR="00FE62CD" w:rsidRPr="00AF7B67" w:rsidRDefault="004A36E3" w:rsidP="008174BF">
      <w:pPr>
        <w:pStyle w:val="a3"/>
        <w:adjustRightInd w:val="0"/>
        <w:snapToGrid w:val="0"/>
        <w:ind w:firstLineChars="100" w:firstLine="240"/>
        <w:rPr>
          <w:rFonts w:ascii="Book Antiqua" w:hAnsi="Book Antiqua"/>
          <w:sz w:val="24"/>
          <w:lang w:val="en-US"/>
        </w:rPr>
      </w:pPr>
      <w:r w:rsidRPr="00AF7B67">
        <w:rPr>
          <w:rFonts w:ascii="Book Antiqua" w:hAnsi="Book Antiqua"/>
          <w:sz w:val="24"/>
          <w:lang w:val="en-US"/>
        </w:rPr>
        <w:t xml:space="preserve">Patients </w:t>
      </w:r>
      <w:r w:rsidRPr="00AF7B67">
        <w:rPr>
          <w:rFonts w:ascii="Book Antiqua" w:hAnsi="Book Antiqua"/>
          <w:sz w:val="24"/>
        </w:rPr>
        <w:t xml:space="preserve">with </w:t>
      </w:r>
      <w:r w:rsidRPr="00AF7B67">
        <w:rPr>
          <w:rFonts w:ascii="Book Antiqua" w:hAnsi="Book Antiqua"/>
          <w:sz w:val="24"/>
          <w:lang w:val="en-US"/>
        </w:rPr>
        <w:t xml:space="preserve">HCC and ascites </w:t>
      </w:r>
      <w:r w:rsidR="00F61C7C" w:rsidRPr="00AF7B67">
        <w:rPr>
          <w:rFonts w:ascii="Book Antiqua" w:hAnsi="Book Antiqua"/>
          <w:sz w:val="24"/>
          <w:lang w:val="en-US"/>
        </w:rPr>
        <w:t>have a high risk of death due</w:t>
      </w:r>
      <w:r w:rsidRPr="00AF7B67">
        <w:rPr>
          <w:rFonts w:ascii="Book Antiqua" w:hAnsi="Book Antiqua"/>
          <w:sz w:val="24"/>
          <w:lang w:val="en-US"/>
        </w:rPr>
        <w:t xml:space="preserve"> to the high rate of ascites-related complications</w:t>
      </w:r>
      <w:r w:rsidR="00F61C7C" w:rsidRPr="00AF7B67">
        <w:rPr>
          <w:rFonts w:ascii="Book Antiqua" w:hAnsi="Book Antiqua"/>
          <w:sz w:val="24"/>
          <w:lang w:val="en-US"/>
        </w:rPr>
        <w:t>, such</w:t>
      </w:r>
      <w:r w:rsidRPr="00AF7B67">
        <w:rPr>
          <w:rFonts w:ascii="Book Antiqua" w:hAnsi="Book Antiqua"/>
          <w:sz w:val="24"/>
          <w:lang w:val="en-US"/>
        </w:rPr>
        <w:t xml:space="preserve"> as spontaneous bacterial peritonitis</w:t>
      </w:r>
      <w:r w:rsidR="00584641" w:rsidRPr="00AF7B67">
        <w:rPr>
          <w:rFonts w:ascii="Book Antiqua" w:hAnsi="Book Antiqua"/>
          <w:sz w:val="24"/>
          <w:lang w:val="en-US"/>
        </w:rPr>
        <w:t>, hyponatremia</w:t>
      </w:r>
      <w:r w:rsidRPr="00AF7B67">
        <w:rPr>
          <w:rFonts w:ascii="Book Antiqua" w:hAnsi="Book Antiqua"/>
          <w:sz w:val="24"/>
          <w:lang w:val="en-US"/>
        </w:rPr>
        <w:t xml:space="preserve"> </w:t>
      </w:r>
      <w:r w:rsidR="00F61C7C" w:rsidRPr="00AF7B67">
        <w:rPr>
          <w:rFonts w:ascii="Book Antiqua" w:hAnsi="Book Antiqua"/>
          <w:sz w:val="24"/>
          <w:lang w:val="en-US"/>
        </w:rPr>
        <w:t>and</w:t>
      </w:r>
      <w:r w:rsidR="00CC6EA0" w:rsidRPr="00AF7B67">
        <w:rPr>
          <w:rFonts w:ascii="Book Antiqua" w:hAnsi="Book Antiqua"/>
          <w:sz w:val="24"/>
          <w:lang w:val="en-US"/>
        </w:rPr>
        <w:t xml:space="preserve"> </w:t>
      </w:r>
      <w:proofErr w:type="spellStart"/>
      <w:r w:rsidRPr="00AF7B67">
        <w:rPr>
          <w:rFonts w:ascii="Book Antiqua" w:hAnsi="Book Antiqua"/>
          <w:sz w:val="24"/>
          <w:lang w:val="en-US"/>
        </w:rPr>
        <w:t>hepatorenal</w:t>
      </w:r>
      <w:proofErr w:type="spellEnd"/>
      <w:r w:rsidRPr="00AF7B67">
        <w:rPr>
          <w:rFonts w:ascii="Book Antiqua" w:hAnsi="Book Antiqua"/>
          <w:sz w:val="24"/>
          <w:lang w:val="en-US"/>
        </w:rPr>
        <w:t xml:space="preserve"> syndrome. </w:t>
      </w:r>
      <w:r w:rsidR="00FE62CD" w:rsidRPr="00AF7B67">
        <w:rPr>
          <w:rFonts w:ascii="Book Antiqua" w:hAnsi="Book Antiqua"/>
          <w:sz w:val="24"/>
          <w:lang w:val="en-US"/>
        </w:rPr>
        <w:t>Although ascites is a parameter of the Child</w:t>
      </w:r>
      <w:r w:rsidR="00F61C7C" w:rsidRPr="00AF7B67">
        <w:rPr>
          <w:rFonts w:ascii="Book Antiqua" w:hAnsi="Book Antiqua"/>
          <w:sz w:val="24"/>
          <w:lang w:val="en-US"/>
        </w:rPr>
        <w:t>–</w:t>
      </w:r>
      <w:r w:rsidR="00FE62CD" w:rsidRPr="00AF7B67">
        <w:rPr>
          <w:rFonts w:ascii="Book Antiqua" w:hAnsi="Book Antiqua"/>
          <w:sz w:val="24"/>
          <w:lang w:val="en-US"/>
        </w:rPr>
        <w:t>Pugh classification of liver disease</w:t>
      </w:r>
      <w:r w:rsidR="00CC6EA0" w:rsidRPr="00AF7B67">
        <w:rPr>
          <w:rFonts w:ascii="Book Antiqua" w:hAnsi="Book Antiqua"/>
          <w:sz w:val="24"/>
          <w:lang w:val="en-US"/>
        </w:rPr>
        <w:t xml:space="preserve"> </w:t>
      </w:r>
      <w:r w:rsidR="00FE62CD" w:rsidRPr="00AF7B67">
        <w:rPr>
          <w:rFonts w:ascii="Book Antiqua" w:hAnsi="Book Antiqua"/>
          <w:sz w:val="24"/>
          <w:lang w:val="en-US"/>
        </w:rPr>
        <w:t xml:space="preserve">and is part of the BCLC staging system, </w:t>
      </w:r>
      <w:r w:rsidR="00F61C7C" w:rsidRPr="00AF7B67">
        <w:rPr>
          <w:rFonts w:ascii="Book Antiqua" w:hAnsi="Book Antiqua"/>
          <w:sz w:val="24"/>
          <w:lang w:val="en-US"/>
        </w:rPr>
        <w:t xml:space="preserve">patients with earlier stage HCC can have ascites. This study shows that including both </w:t>
      </w:r>
      <w:r w:rsidR="00FE62CD" w:rsidRPr="00AF7B67">
        <w:rPr>
          <w:rFonts w:ascii="Book Antiqua" w:hAnsi="Book Antiqua"/>
          <w:sz w:val="24"/>
          <w:lang w:val="en-US"/>
        </w:rPr>
        <w:t xml:space="preserve">the presence of ascites and AFP to the BCLC </w:t>
      </w:r>
      <w:r w:rsidR="00F61C7C" w:rsidRPr="00AF7B67">
        <w:rPr>
          <w:rFonts w:ascii="Book Antiqua" w:hAnsi="Book Antiqua"/>
          <w:sz w:val="24"/>
          <w:lang w:val="en-US"/>
        </w:rPr>
        <w:t xml:space="preserve">staging system </w:t>
      </w:r>
      <w:r w:rsidR="00FE62CD" w:rsidRPr="00AF7B67">
        <w:rPr>
          <w:rFonts w:ascii="Book Antiqua" w:hAnsi="Book Antiqua"/>
          <w:sz w:val="24"/>
          <w:lang w:val="en-US"/>
        </w:rPr>
        <w:t>increases</w:t>
      </w:r>
      <w:r w:rsidR="00F61C7C" w:rsidRPr="00AF7B67">
        <w:rPr>
          <w:rFonts w:ascii="Book Antiqua" w:hAnsi="Book Antiqua"/>
          <w:sz w:val="24"/>
          <w:lang w:val="en-US"/>
        </w:rPr>
        <w:t xml:space="preserve"> its</w:t>
      </w:r>
      <w:r w:rsidR="00FE62CD" w:rsidRPr="00AF7B67">
        <w:rPr>
          <w:rFonts w:ascii="Book Antiqua" w:hAnsi="Book Antiqua"/>
          <w:sz w:val="24"/>
          <w:lang w:val="en-US"/>
        </w:rPr>
        <w:t xml:space="preserve"> prediction of survival and prognostic determination ability.</w:t>
      </w:r>
      <w:r w:rsidR="00CC6EA0" w:rsidRPr="00AF7B67">
        <w:rPr>
          <w:rFonts w:ascii="Book Antiqua" w:hAnsi="Book Antiqua"/>
          <w:sz w:val="24"/>
          <w:lang w:val="en-US"/>
        </w:rPr>
        <w:t xml:space="preserve"> </w:t>
      </w:r>
      <w:r w:rsidR="00FE62CD" w:rsidRPr="00AF7B67">
        <w:rPr>
          <w:rFonts w:ascii="Book Antiqua" w:hAnsi="Book Antiqua"/>
          <w:sz w:val="24"/>
          <w:lang w:val="en-US"/>
        </w:rPr>
        <w:t xml:space="preserve">In addition, this modification may </w:t>
      </w:r>
      <w:r w:rsidR="00F61C7C" w:rsidRPr="00AF7B67">
        <w:rPr>
          <w:rFonts w:ascii="Book Antiqua" w:hAnsi="Book Antiqua"/>
          <w:sz w:val="24"/>
          <w:lang w:val="en-US"/>
        </w:rPr>
        <w:t xml:space="preserve">facilitate </w:t>
      </w:r>
      <w:r w:rsidR="00FE62CD" w:rsidRPr="00AF7B67">
        <w:rPr>
          <w:rFonts w:ascii="Book Antiqua" w:hAnsi="Book Antiqua"/>
          <w:sz w:val="24"/>
          <w:lang w:val="en-US"/>
        </w:rPr>
        <w:t>treatment decisions.</w:t>
      </w:r>
      <w:r w:rsidR="00CC6EA0" w:rsidRPr="00AF7B67">
        <w:rPr>
          <w:rFonts w:ascii="Book Antiqua" w:hAnsi="Book Antiqua"/>
          <w:sz w:val="24"/>
          <w:lang w:val="en-US"/>
        </w:rPr>
        <w:t xml:space="preserve"> </w:t>
      </w:r>
      <w:r w:rsidR="00FE62CD" w:rsidRPr="00AF7B67">
        <w:rPr>
          <w:rFonts w:ascii="Book Antiqua" w:hAnsi="Book Antiqua"/>
          <w:sz w:val="24"/>
          <w:lang w:val="en-US"/>
        </w:rPr>
        <w:t xml:space="preserve">A patient with early stage HCC with both ascites and </w:t>
      </w:r>
      <w:r w:rsidR="00B53DE9" w:rsidRPr="00AF7B67">
        <w:rPr>
          <w:rFonts w:ascii="Book Antiqua" w:hAnsi="Book Antiqua"/>
          <w:sz w:val="24"/>
          <w:lang w:val="en-US"/>
        </w:rPr>
        <w:t xml:space="preserve">a </w:t>
      </w:r>
      <w:r w:rsidR="00FE62CD" w:rsidRPr="00AF7B67">
        <w:rPr>
          <w:rFonts w:ascii="Book Antiqua" w:hAnsi="Book Antiqua"/>
          <w:sz w:val="24"/>
          <w:lang w:val="en-US"/>
        </w:rPr>
        <w:t xml:space="preserve">high AFP has an expected survival similar to an intermediate </w:t>
      </w:r>
      <w:r w:rsidR="00FE62CD" w:rsidRPr="00AF7B67">
        <w:rPr>
          <w:rFonts w:ascii="Book Antiqua" w:hAnsi="Book Antiqua"/>
          <w:sz w:val="24"/>
          <w:lang w:val="en-US"/>
        </w:rPr>
        <w:lastRenderedPageBreak/>
        <w:t>stage HCC patient with either ascites or high AFP</w:t>
      </w:r>
      <w:r w:rsidR="00B53DE9" w:rsidRPr="00AF7B67">
        <w:rPr>
          <w:rFonts w:ascii="Book Antiqua" w:hAnsi="Book Antiqua"/>
          <w:sz w:val="24"/>
          <w:lang w:val="en-US"/>
        </w:rPr>
        <w:t>. This knowledge</w:t>
      </w:r>
      <w:r w:rsidR="00FE62CD" w:rsidRPr="00AF7B67">
        <w:rPr>
          <w:rFonts w:ascii="Book Antiqua" w:hAnsi="Book Antiqua"/>
          <w:sz w:val="24"/>
          <w:lang w:val="en-US"/>
        </w:rPr>
        <w:t xml:space="preserve"> could </w:t>
      </w:r>
      <w:r w:rsidR="00B53DE9" w:rsidRPr="00AF7B67">
        <w:rPr>
          <w:rFonts w:ascii="Book Antiqua" w:hAnsi="Book Antiqua"/>
          <w:sz w:val="24"/>
          <w:lang w:val="en-US"/>
        </w:rPr>
        <w:t xml:space="preserve">help </w:t>
      </w:r>
      <w:r w:rsidR="00FE62CD" w:rsidRPr="00AF7B67">
        <w:rPr>
          <w:rFonts w:ascii="Book Antiqua" w:hAnsi="Book Antiqua"/>
          <w:sz w:val="24"/>
          <w:lang w:val="en-US"/>
        </w:rPr>
        <w:t>modify the management of these patients and aid in the selection of the best possible treatment.</w:t>
      </w:r>
      <w:r w:rsidR="00CC6EA0" w:rsidRPr="00AF7B67">
        <w:rPr>
          <w:rFonts w:ascii="Book Antiqua" w:hAnsi="Book Antiqua"/>
          <w:sz w:val="24"/>
          <w:lang w:val="en-US"/>
        </w:rPr>
        <w:t xml:space="preserve"> </w:t>
      </w:r>
      <w:r w:rsidR="00FE62CD" w:rsidRPr="00AF7B67">
        <w:rPr>
          <w:rFonts w:ascii="Book Antiqua" w:hAnsi="Book Antiqua"/>
          <w:sz w:val="24"/>
          <w:lang w:val="en-US"/>
        </w:rPr>
        <w:t xml:space="preserve">Furthermore, this addition to the BCLC staging system may </w:t>
      </w:r>
      <w:r w:rsidR="00B53DE9" w:rsidRPr="00AF7B67">
        <w:rPr>
          <w:rFonts w:ascii="Book Antiqua" w:hAnsi="Book Antiqua"/>
          <w:sz w:val="24"/>
          <w:lang w:val="en-US"/>
        </w:rPr>
        <w:t xml:space="preserve">aid </w:t>
      </w:r>
      <w:r w:rsidR="00CE07C5" w:rsidRPr="00AF7B67">
        <w:rPr>
          <w:rFonts w:ascii="Book Antiqua" w:hAnsi="Book Antiqua"/>
          <w:sz w:val="24"/>
          <w:lang w:val="en-US"/>
        </w:rPr>
        <w:t xml:space="preserve">in </w:t>
      </w:r>
      <w:r w:rsidR="00B53DE9" w:rsidRPr="00AF7B67">
        <w:rPr>
          <w:rFonts w:ascii="Book Antiqua" w:hAnsi="Book Antiqua"/>
          <w:sz w:val="24"/>
          <w:lang w:val="en-US"/>
        </w:rPr>
        <w:t>the</w:t>
      </w:r>
      <w:r w:rsidR="00CC6EA0" w:rsidRPr="00AF7B67">
        <w:rPr>
          <w:rFonts w:ascii="Book Antiqua" w:hAnsi="Book Antiqua"/>
          <w:sz w:val="24"/>
          <w:lang w:val="en-US"/>
        </w:rPr>
        <w:t xml:space="preserve"> </w:t>
      </w:r>
      <w:r w:rsidR="00FE62CD" w:rsidRPr="00AF7B67">
        <w:rPr>
          <w:rFonts w:ascii="Book Antiqua" w:hAnsi="Book Antiqua"/>
          <w:sz w:val="24"/>
          <w:lang w:val="en-US"/>
        </w:rPr>
        <w:t xml:space="preserve">proper stratification of HCC patients in controlled trials, </w:t>
      </w:r>
      <w:r w:rsidR="0003230A" w:rsidRPr="00AF7B67">
        <w:rPr>
          <w:rFonts w:ascii="Book Antiqua" w:hAnsi="Book Antiqua"/>
          <w:sz w:val="24"/>
          <w:lang w:val="en-US"/>
        </w:rPr>
        <w:t xml:space="preserve">particularly </w:t>
      </w:r>
      <w:r w:rsidR="00FE62CD" w:rsidRPr="00AF7B67">
        <w:rPr>
          <w:rFonts w:ascii="Book Antiqua" w:hAnsi="Book Antiqua"/>
          <w:sz w:val="24"/>
          <w:lang w:val="en-US"/>
        </w:rPr>
        <w:t>for</w:t>
      </w:r>
      <w:r w:rsidR="00B53DE9" w:rsidRPr="00AF7B67">
        <w:rPr>
          <w:rFonts w:ascii="Book Antiqua" w:hAnsi="Book Antiqua"/>
          <w:sz w:val="24"/>
          <w:lang w:val="en-US"/>
        </w:rPr>
        <w:t xml:space="preserve"> patients with</w:t>
      </w:r>
      <w:r w:rsidR="00FE62CD" w:rsidRPr="00AF7B67">
        <w:rPr>
          <w:rFonts w:ascii="Book Antiqua" w:hAnsi="Book Antiqua"/>
          <w:sz w:val="24"/>
          <w:lang w:val="en-US"/>
        </w:rPr>
        <w:t xml:space="preserve"> early and intermediate HCC.</w:t>
      </w:r>
    </w:p>
    <w:p w14:paraId="65747F41" w14:textId="77777777" w:rsidR="006F7B2A" w:rsidRPr="00AF7B67" w:rsidRDefault="006F7B2A" w:rsidP="00FB4FD2">
      <w:pPr>
        <w:adjustRightInd w:val="0"/>
        <w:snapToGrid w:val="0"/>
        <w:spacing w:line="360" w:lineRule="auto"/>
        <w:jc w:val="both"/>
        <w:rPr>
          <w:rFonts w:ascii="Book Antiqua" w:hAnsi="Book Antiqua"/>
          <w:b/>
          <w:bCs/>
          <w:i/>
        </w:rPr>
      </w:pPr>
    </w:p>
    <w:p w14:paraId="4142BBA7" w14:textId="0B26E9D1" w:rsidR="005963EA" w:rsidRPr="00AF7B67" w:rsidRDefault="005963EA" w:rsidP="00FB4FD2">
      <w:pPr>
        <w:adjustRightInd w:val="0"/>
        <w:snapToGrid w:val="0"/>
        <w:spacing w:line="360" w:lineRule="auto"/>
        <w:jc w:val="both"/>
        <w:rPr>
          <w:rFonts w:ascii="Book Antiqua" w:hAnsi="Book Antiqua"/>
          <w:b/>
          <w:bCs/>
          <w:i/>
        </w:rPr>
      </w:pPr>
      <w:r w:rsidRPr="00AF7B67">
        <w:rPr>
          <w:rFonts w:ascii="Book Antiqua" w:hAnsi="Book Antiqua"/>
          <w:b/>
          <w:bCs/>
          <w:i/>
        </w:rPr>
        <w:t>Limitation</w:t>
      </w:r>
      <w:r w:rsidR="004F1E35" w:rsidRPr="00AF7B67">
        <w:rPr>
          <w:rFonts w:ascii="Book Antiqua" w:hAnsi="Book Antiqua"/>
          <w:b/>
          <w:bCs/>
          <w:i/>
        </w:rPr>
        <w:t>s</w:t>
      </w:r>
      <w:r w:rsidRPr="00AF7B67">
        <w:rPr>
          <w:rFonts w:ascii="Book Antiqua" w:hAnsi="Book Antiqua"/>
          <w:b/>
          <w:bCs/>
          <w:i/>
        </w:rPr>
        <w:t xml:space="preserve"> of this study</w:t>
      </w:r>
    </w:p>
    <w:p w14:paraId="1BD33435" w14:textId="5D257878" w:rsidR="00777F8F" w:rsidRPr="00AF7B67" w:rsidRDefault="005963EA" w:rsidP="00FB4FD2">
      <w:pPr>
        <w:adjustRightInd w:val="0"/>
        <w:snapToGrid w:val="0"/>
        <w:spacing w:line="360" w:lineRule="auto"/>
        <w:jc w:val="both"/>
        <w:rPr>
          <w:rFonts w:ascii="Book Antiqua" w:hAnsi="Book Antiqua"/>
          <w:b/>
          <w:lang w:eastAsia="zh-CN"/>
        </w:rPr>
      </w:pPr>
      <w:r w:rsidRPr="00AF7B67">
        <w:rPr>
          <w:rFonts w:ascii="Book Antiqua" w:hAnsi="Book Antiqua"/>
        </w:rPr>
        <w:t>Although the study included a large number of patients prospectively, no patients were in the very early stage</w:t>
      </w:r>
      <w:r w:rsidR="009B5EB6" w:rsidRPr="00AF7B67">
        <w:rPr>
          <w:rFonts w:ascii="Book Antiqua" w:hAnsi="Book Antiqua"/>
        </w:rPr>
        <w:t xml:space="preserve"> of HCC</w:t>
      </w:r>
      <w:r w:rsidR="0003230A" w:rsidRPr="00AF7B67">
        <w:rPr>
          <w:rFonts w:ascii="Book Antiqua" w:hAnsi="Book Antiqua"/>
        </w:rPr>
        <w:t>, a result of the absence of a national screening program for early detection of HCC in patients with cirrhosis</w:t>
      </w:r>
      <w:r w:rsidRPr="00AF7B67">
        <w:rPr>
          <w:rFonts w:ascii="Book Antiqua" w:hAnsi="Book Antiqua"/>
        </w:rPr>
        <w:t xml:space="preserve">. </w:t>
      </w:r>
      <w:r w:rsidR="00051540" w:rsidRPr="00AF7B67">
        <w:rPr>
          <w:rFonts w:ascii="Book Antiqua" w:hAnsi="Book Antiqua"/>
        </w:rPr>
        <w:t xml:space="preserve">The low </w:t>
      </w:r>
      <w:r w:rsidR="003C65A3" w:rsidRPr="00AF7B67">
        <w:rPr>
          <w:rFonts w:ascii="Book Antiqua" w:hAnsi="Book Antiqua"/>
        </w:rPr>
        <w:t>accessibility</w:t>
      </w:r>
      <w:r w:rsidR="00051540" w:rsidRPr="00AF7B67">
        <w:rPr>
          <w:rFonts w:ascii="Book Antiqua" w:hAnsi="Book Antiqua"/>
        </w:rPr>
        <w:t xml:space="preserve"> to liver </w:t>
      </w:r>
      <w:r w:rsidR="003C65A3" w:rsidRPr="00AF7B67">
        <w:rPr>
          <w:rFonts w:ascii="Book Antiqua" w:hAnsi="Book Antiqua"/>
        </w:rPr>
        <w:t>transplantation</w:t>
      </w:r>
      <w:r w:rsidR="00051540" w:rsidRPr="00AF7B67">
        <w:rPr>
          <w:rFonts w:ascii="Book Antiqua" w:hAnsi="Book Antiqua"/>
        </w:rPr>
        <w:t xml:space="preserve"> and the high cost of </w:t>
      </w:r>
      <w:proofErr w:type="spellStart"/>
      <w:r w:rsidR="0007623D" w:rsidRPr="00AF7B67">
        <w:rPr>
          <w:rFonts w:ascii="Book Antiqua" w:hAnsi="Book Antiqua"/>
        </w:rPr>
        <w:t>sorafenib</w:t>
      </w:r>
      <w:proofErr w:type="spellEnd"/>
      <w:r w:rsidR="003C65A3" w:rsidRPr="00AF7B67">
        <w:rPr>
          <w:rFonts w:ascii="Book Antiqua" w:hAnsi="Book Antiqua"/>
        </w:rPr>
        <w:t>,</w:t>
      </w:r>
      <w:r w:rsidR="00CC6EA0" w:rsidRPr="00AF7B67">
        <w:rPr>
          <w:rFonts w:ascii="Book Antiqua" w:hAnsi="Book Antiqua"/>
        </w:rPr>
        <w:t xml:space="preserve"> </w:t>
      </w:r>
      <w:r w:rsidR="0007623D" w:rsidRPr="00AF7B67">
        <w:rPr>
          <w:rFonts w:ascii="Book Antiqua" w:hAnsi="Book Antiqua"/>
        </w:rPr>
        <w:t xml:space="preserve">which is </w:t>
      </w:r>
      <w:r w:rsidR="009B5EB6" w:rsidRPr="00AF7B67">
        <w:rPr>
          <w:rFonts w:ascii="Book Antiqua" w:hAnsi="Book Antiqua"/>
        </w:rPr>
        <w:t xml:space="preserve">currently </w:t>
      </w:r>
      <w:r w:rsidR="0007623D" w:rsidRPr="00AF7B67">
        <w:rPr>
          <w:rFonts w:ascii="Book Antiqua" w:hAnsi="Book Antiqua"/>
        </w:rPr>
        <w:t xml:space="preserve">recommended </w:t>
      </w:r>
      <w:r w:rsidR="009B5EB6" w:rsidRPr="00AF7B67">
        <w:rPr>
          <w:rFonts w:ascii="Book Antiqua" w:hAnsi="Book Antiqua"/>
        </w:rPr>
        <w:t xml:space="preserve">in </w:t>
      </w:r>
      <w:r w:rsidR="0007623D" w:rsidRPr="00AF7B67">
        <w:rPr>
          <w:rFonts w:ascii="Book Antiqua" w:hAnsi="Book Antiqua"/>
        </w:rPr>
        <w:t>combin</w:t>
      </w:r>
      <w:r w:rsidR="009B5EB6" w:rsidRPr="00AF7B67">
        <w:rPr>
          <w:rFonts w:ascii="Book Antiqua" w:hAnsi="Book Antiqua"/>
        </w:rPr>
        <w:t>ation</w:t>
      </w:r>
      <w:r w:rsidR="0007623D" w:rsidRPr="00AF7B67">
        <w:rPr>
          <w:rFonts w:ascii="Book Antiqua" w:hAnsi="Book Antiqua"/>
        </w:rPr>
        <w:t xml:space="preserve"> with TACE</w:t>
      </w:r>
      <w:r w:rsidR="003C65A3" w:rsidRPr="00AF7B67">
        <w:rPr>
          <w:rFonts w:ascii="Book Antiqua" w:hAnsi="Book Antiqua"/>
        </w:rPr>
        <w:t>,</w:t>
      </w:r>
      <w:r w:rsidR="00CC6EA0" w:rsidRPr="00AF7B67">
        <w:rPr>
          <w:rFonts w:ascii="Book Antiqua" w:hAnsi="Book Antiqua"/>
        </w:rPr>
        <w:t xml:space="preserve"> </w:t>
      </w:r>
      <w:r w:rsidR="0007623D" w:rsidRPr="00AF7B67">
        <w:rPr>
          <w:rFonts w:ascii="Book Antiqua" w:hAnsi="Book Antiqua"/>
        </w:rPr>
        <w:t>may explain the low survival in this cohort.</w:t>
      </w:r>
      <w:r w:rsidR="00CC6EA0" w:rsidRPr="00AF7B67">
        <w:rPr>
          <w:rFonts w:ascii="Book Antiqua" w:hAnsi="Book Antiqua"/>
        </w:rPr>
        <w:t xml:space="preserve"> </w:t>
      </w:r>
      <w:r w:rsidR="009B5EB6" w:rsidRPr="00AF7B67">
        <w:rPr>
          <w:rFonts w:ascii="Book Antiqua" w:hAnsi="Book Antiqua"/>
        </w:rPr>
        <w:t>Furthermore,</w:t>
      </w:r>
      <w:r w:rsidR="00CC6EA0" w:rsidRPr="00AF7B67">
        <w:rPr>
          <w:rFonts w:ascii="Book Antiqua" w:hAnsi="Book Antiqua"/>
        </w:rPr>
        <w:t xml:space="preserve"> </w:t>
      </w:r>
      <w:r w:rsidR="00CE24BB" w:rsidRPr="00AF7B67">
        <w:rPr>
          <w:rFonts w:ascii="Book Antiqua" w:hAnsi="Book Antiqua"/>
        </w:rPr>
        <w:t xml:space="preserve">this </w:t>
      </w:r>
      <w:r w:rsidR="009B5EB6" w:rsidRPr="00AF7B67">
        <w:rPr>
          <w:rFonts w:ascii="Book Antiqua" w:hAnsi="Book Antiqua"/>
        </w:rPr>
        <w:t xml:space="preserve">study </w:t>
      </w:r>
      <w:r w:rsidR="00CE24BB" w:rsidRPr="00AF7B67">
        <w:rPr>
          <w:rFonts w:ascii="Book Antiqua" w:hAnsi="Book Antiqua"/>
        </w:rPr>
        <w:t xml:space="preserve">was </w:t>
      </w:r>
      <w:r w:rsidR="009B5EB6" w:rsidRPr="00AF7B67">
        <w:rPr>
          <w:rFonts w:ascii="Book Antiqua" w:hAnsi="Book Antiqua"/>
        </w:rPr>
        <w:t xml:space="preserve">conducted from patients within </w:t>
      </w:r>
      <w:r w:rsidR="00CE24BB" w:rsidRPr="00AF7B67">
        <w:rPr>
          <w:rFonts w:ascii="Book Antiqua" w:hAnsi="Book Antiqua"/>
        </w:rPr>
        <w:t>a single cent</w:t>
      </w:r>
      <w:r w:rsidR="00C80B62" w:rsidRPr="00AF7B67">
        <w:rPr>
          <w:rFonts w:ascii="Book Antiqua" w:hAnsi="Book Antiqua"/>
        </w:rPr>
        <w:t>e</w:t>
      </w:r>
      <w:r w:rsidR="00CE24BB" w:rsidRPr="00AF7B67">
        <w:rPr>
          <w:rFonts w:ascii="Book Antiqua" w:hAnsi="Book Antiqua"/>
        </w:rPr>
        <w:t>r</w:t>
      </w:r>
      <w:r w:rsidR="003C64CB" w:rsidRPr="00AF7B67">
        <w:rPr>
          <w:rFonts w:ascii="Book Antiqua" w:hAnsi="Book Antiqua"/>
        </w:rPr>
        <w:t xml:space="preserve">. Although </w:t>
      </w:r>
      <w:r w:rsidR="00CE24BB" w:rsidRPr="00AF7B67">
        <w:rPr>
          <w:rFonts w:ascii="Book Antiqua" w:hAnsi="Book Antiqua"/>
        </w:rPr>
        <w:t>our hospital is a tertiary referral cent</w:t>
      </w:r>
      <w:r w:rsidR="003C64CB" w:rsidRPr="00AF7B67">
        <w:rPr>
          <w:rFonts w:ascii="Book Antiqua" w:hAnsi="Book Antiqua"/>
        </w:rPr>
        <w:t xml:space="preserve">er, </w:t>
      </w:r>
      <w:r w:rsidR="00CE24BB" w:rsidRPr="00AF7B67">
        <w:rPr>
          <w:rFonts w:ascii="Book Antiqua" w:hAnsi="Book Antiqua"/>
        </w:rPr>
        <w:t xml:space="preserve">a referral bias </w:t>
      </w:r>
      <w:r w:rsidR="003C64CB" w:rsidRPr="00AF7B67">
        <w:rPr>
          <w:rFonts w:ascii="Book Antiqua" w:hAnsi="Book Antiqua"/>
        </w:rPr>
        <w:t>cannot</w:t>
      </w:r>
      <w:r w:rsidR="00CE24BB" w:rsidRPr="00AF7B67">
        <w:rPr>
          <w:rFonts w:ascii="Book Antiqua" w:hAnsi="Book Antiqua"/>
        </w:rPr>
        <w:t xml:space="preserve"> be ruled out.</w:t>
      </w:r>
    </w:p>
    <w:p w14:paraId="1360A94F" w14:textId="008DDB5F" w:rsidR="006F7B2A" w:rsidRPr="00AF7B67" w:rsidRDefault="003B7597" w:rsidP="003B7597">
      <w:pPr>
        <w:adjustRightInd w:val="0"/>
        <w:snapToGrid w:val="0"/>
        <w:spacing w:line="360" w:lineRule="auto"/>
        <w:ind w:firstLineChars="100" w:firstLine="240"/>
        <w:jc w:val="both"/>
        <w:rPr>
          <w:rFonts w:ascii="Book Antiqua" w:hAnsi="Book Antiqua"/>
          <w:lang w:eastAsia="zh-CN"/>
        </w:rPr>
      </w:pPr>
      <w:r w:rsidRPr="003B7597">
        <w:rPr>
          <w:rFonts w:ascii="Book Antiqua" w:hAnsi="Book Antiqua" w:hint="eastAsia"/>
          <w:bCs/>
          <w:lang w:eastAsia="zh-CN"/>
        </w:rPr>
        <w:t xml:space="preserve">In </w:t>
      </w:r>
      <w:r w:rsidRPr="003B7597">
        <w:rPr>
          <w:rFonts w:ascii="Book Antiqua" w:hAnsi="Book Antiqua"/>
          <w:bCs/>
        </w:rPr>
        <w:t>conclusion</w:t>
      </w:r>
      <w:r w:rsidRPr="003B7597">
        <w:rPr>
          <w:rFonts w:ascii="Book Antiqua" w:hAnsi="Book Antiqua"/>
          <w:bCs/>
          <w:lang w:eastAsia="zh-CN"/>
        </w:rPr>
        <w:t>,</w:t>
      </w:r>
      <w:r>
        <w:rPr>
          <w:rFonts w:ascii="Book Antiqua" w:hAnsi="Book Antiqua" w:hint="eastAsia"/>
          <w:lang w:eastAsia="zh-CN"/>
        </w:rPr>
        <w:t xml:space="preserve"> </w:t>
      </w:r>
      <w:r w:rsidRPr="00AF7B67">
        <w:rPr>
          <w:rFonts w:ascii="Book Antiqua" w:hAnsi="Book Antiqua"/>
        </w:rPr>
        <w:t xml:space="preserve">our </w:t>
      </w:r>
      <w:r w:rsidR="006F7B2A" w:rsidRPr="00AF7B67">
        <w:rPr>
          <w:rFonts w:ascii="Book Antiqua" w:hAnsi="Book Antiqua"/>
        </w:rPr>
        <w:t xml:space="preserve">results confirm that the prognostic determination ability of the BCLC staging classification for early and intermediate HCC needs improvement, and that AFP and ascites further </w:t>
      </w:r>
      <w:r w:rsidR="0058795C" w:rsidRPr="00AF7B67">
        <w:rPr>
          <w:rFonts w:ascii="Book Antiqua" w:hAnsi="Book Antiqua"/>
        </w:rPr>
        <w:t>distinguish</w:t>
      </w:r>
      <w:r w:rsidR="006F7B2A" w:rsidRPr="00AF7B67">
        <w:rPr>
          <w:rFonts w:ascii="Book Antiqua" w:hAnsi="Book Antiqua"/>
        </w:rPr>
        <w:t xml:space="preserve"> patients </w:t>
      </w:r>
      <w:r w:rsidR="0058795C" w:rsidRPr="00AF7B67">
        <w:rPr>
          <w:rFonts w:ascii="Book Antiqua" w:hAnsi="Book Antiqua"/>
        </w:rPr>
        <w:t>in</w:t>
      </w:r>
      <w:r w:rsidR="006F7B2A" w:rsidRPr="00AF7B67">
        <w:rPr>
          <w:rFonts w:ascii="Book Antiqua" w:hAnsi="Book Antiqua"/>
        </w:rPr>
        <w:t xml:space="preserve">to subclasses with significantly different </w:t>
      </w:r>
      <w:r w:rsidR="0058795C" w:rsidRPr="00AF7B67">
        <w:rPr>
          <w:rFonts w:ascii="Book Antiqua" w:hAnsi="Book Antiqua"/>
        </w:rPr>
        <w:t>prognoses,</w:t>
      </w:r>
      <w:r w:rsidR="00CC6EA0" w:rsidRPr="00AF7B67">
        <w:rPr>
          <w:rFonts w:ascii="Book Antiqua" w:hAnsi="Book Antiqua"/>
        </w:rPr>
        <w:t xml:space="preserve"> </w:t>
      </w:r>
      <w:r w:rsidR="006F7B2A" w:rsidRPr="00AF7B67">
        <w:rPr>
          <w:rFonts w:ascii="Book Antiqua" w:hAnsi="Book Antiqua"/>
        </w:rPr>
        <w:t>who might need different classification and management. The large cohort of &gt;</w:t>
      </w:r>
      <w:r w:rsidR="00466569" w:rsidRPr="00AF7B67">
        <w:rPr>
          <w:rFonts w:ascii="Book Antiqua" w:hAnsi="Book Antiqua" w:hint="eastAsia"/>
          <w:lang w:eastAsia="zh-CN"/>
        </w:rPr>
        <w:t xml:space="preserve"> </w:t>
      </w:r>
      <w:r w:rsidR="006F7B2A" w:rsidRPr="00AF7B67">
        <w:rPr>
          <w:rFonts w:ascii="Book Antiqua" w:hAnsi="Book Antiqua"/>
        </w:rPr>
        <w:t xml:space="preserve">1000 patients and the rigorous follow-up </w:t>
      </w:r>
      <w:r w:rsidR="0058795C" w:rsidRPr="00AF7B67">
        <w:rPr>
          <w:rFonts w:ascii="Book Antiqua" w:hAnsi="Book Antiqua"/>
        </w:rPr>
        <w:t>validate the</w:t>
      </w:r>
      <w:r w:rsidR="006F7B2A" w:rsidRPr="00AF7B67">
        <w:rPr>
          <w:rFonts w:ascii="Book Antiqua" w:hAnsi="Book Antiqua"/>
        </w:rPr>
        <w:t xml:space="preserve"> results</w:t>
      </w:r>
      <w:r w:rsidR="0058795C" w:rsidRPr="00AF7B67">
        <w:rPr>
          <w:rFonts w:ascii="Book Antiqua" w:hAnsi="Book Antiqua"/>
        </w:rPr>
        <w:t>, which can</w:t>
      </w:r>
      <w:r w:rsidR="006F7B2A" w:rsidRPr="00AF7B67">
        <w:rPr>
          <w:rFonts w:ascii="Book Antiqua" w:hAnsi="Book Antiqua"/>
        </w:rPr>
        <w:t xml:space="preserve"> be generalized to patients with HCC </w:t>
      </w:r>
      <w:r w:rsidR="0058795C" w:rsidRPr="00AF7B67">
        <w:rPr>
          <w:rFonts w:ascii="Book Antiqua" w:hAnsi="Book Antiqua"/>
        </w:rPr>
        <w:t>elsewhere</w:t>
      </w:r>
      <w:r w:rsidR="006F7B2A" w:rsidRPr="00AF7B67">
        <w:rPr>
          <w:rFonts w:ascii="Book Antiqua" w:hAnsi="Book Antiqua"/>
        </w:rPr>
        <w:t xml:space="preserve">. Nevertheless, external validation is needed. </w:t>
      </w:r>
    </w:p>
    <w:p w14:paraId="7E4BF0E5" w14:textId="77777777" w:rsidR="00A65CCB" w:rsidRPr="00AF7B67" w:rsidRDefault="00A65CCB" w:rsidP="00FB4FD2">
      <w:pPr>
        <w:adjustRightInd w:val="0"/>
        <w:snapToGrid w:val="0"/>
        <w:spacing w:line="360" w:lineRule="auto"/>
        <w:ind w:hanging="1260"/>
        <w:jc w:val="both"/>
        <w:rPr>
          <w:rFonts w:ascii="Book Antiqua" w:hAnsi="Book Antiqua"/>
          <w:b/>
          <w:bCs/>
        </w:rPr>
      </w:pPr>
    </w:p>
    <w:p w14:paraId="32AC8D3B" w14:textId="77777777" w:rsidR="006F7B2A" w:rsidRPr="00AF7B67" w:rsidRDefault="006F7B2A" w:rsidP="00FB4FD2">
      <w:pPr>
        <w:autoSpaceDE w:val="0"/>
        <w:autoSpaceDN w:val="0"/>
        <w:adjustRightInd w:val="0"/>
        <w:snapToGrid w:val="0"/>
        <w:spacing w:line="360" w:lineRule="auto"/>
        <w:jc w:val="both"/>
        <w:rPr>
          <w:rFonts w:ascii="Book Antiqua" w:hAnsi="Book Antiqua"/>
          <w:b/>
          <w:bCs/>
        </w:rPr>
      </w:pPr>
      <w:bookmarkStart w:id="267" w:name="OLE_LINK685"/>
      <w:bookmarkStart w:id="268" w:name="OLE_LINK849"/>
      <w:bookmarkStart w:id="269" w:name="OLE_LINK936"/>
      <w:bookmarkStart w:id="270" w:name="OLE_LINK937"/>
      <w:bookmarkStart w:id="271" w:name="OLE_LINK938"/>
      <w:bookmarkStart w:id="272" w:name="OLE_LINK939"/>
      <w:bookmarkStart w:id="273" w:name="OLE_LINK940"/>
      <w:bookmarkStart w:id="274" w:name="OLE_LINK941"/>
      <w:bookmarkStart w:id="275" w:name="OLE_LINK1153"/>
      <w:bookmarkStart w:id="276" w:name="OLE_LINK1001"/>
      <w:bookmarkStart w:id="277" w:name="OLE_LINK1166"/>
      <w:bookmarkStart w:id="278" w:name="OLE_LINK1167"/>
      <w:bookmarkStart w:id="279" w:name="OLE_LINK1233"/>
      <w:bookmarkStart w:id="280" w:name="OLE_LINK1234"/>
      <w:bookmarkStart w:id="281" w:name="OLE_LINK1253"/>
      <w:bookmarkStart w:id="282" w:name="OLE_LINK1275"/>
      <w:bookmarkStart w:id="283" w:name="OLE_LINK1345"/>
      <w:bookmarkStart w:id="284" w:name="OLE_LINK1067"/>
      <w:bookmarkStart w:id="285" w:name="OLE_LINK1069"/>
      <w:bookmarkStart w:id="286" w:name="OLE_LINK1557"/>
      <w:bookmarkStart w:id="287" w:name="OLE_LINK1591"/>
      <w:bookmarkStart w:id="288" w:name="OLE_LINK1592"/>
      <w:bookmarkStart w:id="289" w:name="OLE_LINK1605"/>
      <w:bookmarkStart w:id="290" w:name="OLE_LINK1645"/>
      <w:bookmarkStart w:id="291" w:name="OLE_LINK1659"/>
      <w:bookmarkStart w:id="292" w:name="OLE_LINK1692"/>
      <w:bookmarkStart w:id="293" w:name="OLE_LINK1693"/>
      <w:bookmarkStart w:id="294" w:name="OLE_LINK1702"/>
      <w:bookmarkStart w:id="295" w:name="OLE_LINK1703"/>
      <w:bookmarkStart w:id="296" w:name="OLE_LINK1785"/>
      <w:bookmarkStart w:id="297" w:name="OLE_LINK1806"/>
      <w:bookmarkStart w:id="298" w:name="OLE_LINK1932"/>
      <w:bookmarkStart w:id="299" w:name="OLE_LINK1934"/>
      <w:bookmarkStart w:id="300" w:name="OLE_LINK2037"/>
      <w:bookmarkStart w:id="301" w:name="OLE_LINK2073"/>
      <w:bookmarkStart w:id="302" w:name="OLE_LINK2089"/>
      <w:bookmarkStart w:id="303" w:name="OLE_LINK2172"/>
      <w:bookmarkStart w:id="304" w:name="OLE_LINK2173"/>
      <w:bookmarkStart w:id="305" w:name="OLE_LINK2257"/>
      <w:bookmarkStart w:id="306" w:name="OLE_LINK2534"/>
      <w:bookmarkStart w:id="307" w:name="OLE_LINK2480"/>
      <w:bookmarkStart w:id="308" w:name="OLE_LINK2498"/>
      <w:bookmarkStart w:id="309" w:name="OLE_LINK2500"/>
      <w:bookmarkStart w:id="310" w:name="OLE_LINK2501"/>
      <w:bookmarkStart w:id="311" w:name="OLE_LINK2561"/>
      <w:bookmarkStart w:id="312" w:name="OLE_LINK902"/>
      <w:bookmarkStart w:id="313" w:name="OLE_LINK903"/>
      <w:bookmarkStart w:id="314" w:name="OLE_LINK904"/>
      <w:bookmarkStart w:id="315" w:name="OLE_LINK905"/>
      <w:bookmarkStart w:id="316" w:name="OLE_LINK1827"/>
      <w:bookmarkStart w:id="317" w:name="OLE_LINK1828"/>
      <w:bookmarkStart w:id="318" w:name="OLE_LINK1829"/>
      <w:bookmarkStart w:id="319" w:name="OLE_LINK2351"/>
      <w:bookmarkStart w:id="320" w:name="OLE_LINK2353"/>
      <w:bookmarkStart w:id="321" w:name="OLE_LINK2354"/>
      <w:bookmarkStart w:id="322" w:name="OLE_LINK2355"/>
      <w:bookmarkStart w:id="323" w:name="OLE_LINK481"/>
      <w:bookmarkStart w:id="324" w:name="OLE_LINK482"/>
      <w:bookmarkStart w:id="325" w:name="OLE_LINK808"/>
      <w:bookmarkStart w:id="326" w:name="OLE_LINK996"/>
      <w:r w:rsidRPr="00AF7B67">
        <w:rPr>
          <w:rFonts w:ascii="Book Antiqua" w:hAnsi="Book Antiqua"/>
          <w:b/>
          <w:bCs/>
        </w:rPr>
        <w:t>COMMENTS</w:t>
      </w:r>
    </w:p>
    <w:p w14:paraId="20B2E195" w14:textId="3CD263DA" w:rsidR="006F7B2A" w:rsidRPr="00AF7B67" w:rsidRDefault="006F7B2A" w:rsidP="00FB4FD2">
      <w:pPr>
        <w:adjustRightInd w:val="0"/>
        <w:snapToGrid w:val="0"/>
        <w:spacing w:line="360" w:lineRule="auto"/>
        <w:jc w:val="both"/>
        <w:rPr>
          <w:rFonts w:ascii="Book Antiqua" w:hAnsi="Book Antiqua"/>
          <w:b/>
          <w:bCs/>
          <w:i/>
        </w:rPr>
      </w:pPr>
      <w:bookmarkStart w:id="327" w:name="OLE_LINK614"/>
      <w:bookmarkStart w:id="328" w:name="OLE_LINK615"/>
      <w:bookmarkStart w:id="329" w:name="OLE_LINK843"/>
      <w:bookmarkStart w:id="330" w:name="OLE_LINK844"/>
      <w:r w:rsidRPr="00AF7B67">
        <w:rPr>
          <w:rFonts w:ascii="Book Antiqua" w:hAnsi="Book Antiqua"/>
          <w:b/>
          <w:i/>
        </w:rPr>
        <w:t>Background</w:t>
      </w:r>
    </w:p>
    <w:bookmarkEnd w:id="327"/>
    <w:bookmarkEnd w:id="328"/>
    <w:p w14:paraId="0984E01B" w14:textId="331F8AAC" w:rsidR="006F7B2A" w:rsidRPr="00AF7B67" w:rsidRDefault="006F7B2A" w:rsidP="00FB4FD2">
      <w:pPr>
        <w:adjustRightInd w:val="0"/>
        <w:snapToGrid w:val="0"/>
        <w:spacing w:line="360" w:lineRule="auto"/>
        <w:jc w:val="both"/>
        <w:rPr>
          <w:rFonts w:ascii="Book Antiqua" w:hAnsi="Book Antiqua"/>
        </w:rPr>
      </w:pPr>
      <w:r w:rsidRPr="00AF7B67">
        <w:rPr>
          <w:rFonts w:ascii="Book Antiqua" w:hAnsi="Book Antiqua"/>
        </w:rPr>
        <w:t xml:space="preserve">The Barcelona clinic liver cancer (BCLC) staging classification for </w:t>
      </w:r>
      <w:r w:rsidR="0058795C" w:rsidRPr="00AF7B67">
        <w:rPr>
          <w:rFonts w:ascii="Book Antiqua" w:hAnsi="Book Antiqua"/>
        </w:rPr>
        <w:t>hepatocellular carcinoma (</w:t>
      </w:r>
      <w:r w:rsidRPr="00AF7B67">
        <w:rPr>
          <w:rFonts w:ascii="Book Antiqua" w:hAnsi="Book Antiqua"/>
        </w:rPr>
        <w:t>HCC</w:t>
      </w:r>
      <w:r w:rsidR="0058795C" w:rsidRPr="00AF7B67">
        <w:rPr>
          <w:rFonts w:ascii="Book Antiqua" w:hAnsi="Book Antiqua"/>
        </w:rPr>
        <w:t>)</w:t>
      </w:r>
      <w:r w:rsidRPr="00AF7B67">
        <w:rPr>
          <w:rFonts w:ascii="Book Antiqua" w:hAnsi="Book Antiqua"/>
        </w:rPr>
        <w:t xml:space="preserve"> is widely applied to predict prognosis and allocate treatment. However BCLC </w:t>
      </w:r>
      <w:r w:rsidR="0058795C" w:rsidRPr="00AF7B67">
        <w:rPr>
          <w:rFonts w:ascii="Book Antiqua" w:hAnsi="Book Antiqua"/>
        </w:rPr>
        <w:t xml:space="preserve">stage </w:t>
      </w:r>
      <w:r w:rsidRPr="00AF7B67">
        <w:rPr>
          <w:rFonts w:ascii="Book Antiqua" w:hAnsi="Book Antiqua"/>
        </w:rPr>
        <w:t xml:space="preserve">A and B patients have a wide range of tumor burden and liver disease severity with </w:t>
      </w:r>
      <w:r w:rsidR="0058795C" w:rsidRPr="00AF7B67">
        <w:rPr>
          <w:rFonts w:ascii="Book Antiqua" w:hAnsi="Book Antiqua"/>
          <w:lang w:bidi="ar-EG"/>
        </w:rPr>
        <w:t>Child–</w:t>
      </w:r>
      <w:proofErr w:type="spellStart"/>
      <w:r w:rsidR="0058795C" w:rsidRPr="00AF7B67">
        <w:rPr>
          <w:rFonts w:ascii="Book Antiqua" w:hAnsi="Book Antiqua"/>
        </w:rPr>
        <w:t>Turcotte</w:t>
      </w:r>
      <w:proofErr w:type="spellEnd"/>
      <w:r w:rsidR="0058795C" w:rsidRPr="00AF7B67">
        <w:rPr>
          <w:rFonts w:ascii="Book Antiqua" w:hAnsi="Book Antiqua"/>
          <w:lang w:bidi="ar-EG"/>
        </w:rPr>
        <w:t>–Pugh</w:t>
      </w:r>
      <w:r w:rsidRPr="00AF7B67">
        <w:rPr>
          <w:rFonts w:ascii="Book Antiqua" w:hAnsi="Book Antiqua"/>
        </w:rPr>
        <w:t xml:space="preserve"> score</w:t>
      </w:r>
      <w:r w:rsidR="0058795C" w:rsidRPr="00AF7B67">
        <w:rPr>
          <w:rFonts w:ascii="Book Antiqua" w:hAnsi="Book Antiqua"/>
        </w:rPr>
        <w:t>s</w:t>
      </w:r>
      <w:r w:rsidR="00CE07C5" w:rsidRPr="00AF7B67">
        <w:rPr>
          <w:rFonts w:ascii="Book Antiqua" w:hAnsi="Book Antiqua"/>
        </w:rPr>
        <w:t xml:space="preserve"> </w:t>
      </w:r>
      <w:r w:rsidR="00800687" w:rsidRPr="00AF7B67">
        <w:rPr>
          <w:rFonts w:ascii="Book Antiqua" w:hAnsi="Book Antiqua"/>
        </w:rPr>
        <w:t>≤</w:t>
      </w:r>
      <w:r w:rsidR="008522AE" w:rsidRPr="00AF7B67">
        <w:rPr>
          <w:rFonts w:ascii="Book Antiqua" w:hAnsi="Book Antiqua" w:hint="eastAsia"/>
          <w:lang w:eastAsia="zh-CN"/>
        </w:rPr>
        <w:t xml:space="preserve"> </w:t>
      </w:r>
      <w:r w:rsidRPr="00AF7B67">
        <w:rPr>
          <w:rFonts w:ascii="Book Antiqua" w:hAnsi="Book Antiqua"/>
        </w:rPr>
        <w:t xml:space="preserve">9 with encephalopathy or ascites. </w:t>
      </w:r>
    </w:p>
    <w:p w14:paraId="49963085" w14:textId="77777777" w:rsidR="006F7B2A" w:rsidRPr="00AF7B67" w:rsidRDefault="006F7B2A" w:rsidP="00FB4FD2">
      <w:pPr>
        <w:adjustRightInd w:val="0"/>
        <w:snapToGrid w:val="0"/>
        <w:spacing w:line="360" w:lineRule="auto"/>
        <w:jc w:val="both"/>
        <w:rPr>
          <w:rFonts w:ascii="Book Antiqua" w:hAnsi="Book Antiqua"/>
          <w:b/>
          <w:bCs/>
          <w:i/>
        </w:rPr>
      </w:pPr>
    </w:p>
    <w:p w14:paraId="21D02773" w14:textId="77777777" w:rsidR="006F7B2A" w:rsidRPr="00AF7B67" w:rsidRDefault="006F7B2A" w:rsidP="00FB4FD2">
      <w:pPr>
        <w:adjustRightInd w:val="0"/>
        <w:snapToGrid w:val="0"/>
        <w:spacing w:line="360" w:lineRule="auto"/>
        <w:jc w:val="both"/>
        <w:rPr>
          <w:rFonts w:ascii="Book Antiqua" w:hAnsi="Book Antiqua"/>
          <w:b/>
          <w:bCs/>
          <w:i/>
        </w:rPr>
      </w:pPr>
      <w:r w:rsidRPr="00AF7B67">
        <w:rPr>
          <w:rFonts w:ascii="Book Antiqua" w:hAnsi="Book Antiqua"/>
          <w:b/>
          <w:bCs/>
          <w:i/>
        </w:rPr>
        <w:t>Research frontiers</w:t>
      </w:r>
    </w:p>
    <w:p w14:paraId="4986250B" w14:textId="01FFA72C" w:rsidR="006F7B2A" w:rsidRPr="00AF7B67" w:rsidRDefault="00FC03DE" w:rsidP="00FB4FD2">
      <w:pPr>
        <w:adjustRightInd w:val="0"/>
        <w:snapToGrid w:val="0"/>
        <w:spacing w:line="360" w:lineRule="auto"/>
        <w:jc w:val="both"/>
        <w:rPr>
          <w:rFonts w:ascii="Book Antiqua" w:hAnsi="Book Antiqua"/>
        </w:rPr>
      </w:pPr>
      <w:r w:rsidRPr="00AF7B67">
        <w:rPr>
          <w:rFonts w:ascii="Book Antiqua" w:hAnsi="Book Antiqua"/>
        </w:rPr>
        <w:lastRenderedPageBreak/>
        <w:t>A</w:t>
      </w:r>
      <w:r w:rsidR="006F7B2A" w:rsidRPr="00AF7B67">
        <w:rPr>
          <w:rFonts w:ascii="Book Antiqua" w:hAnsi="Book Antiqua"/>
        </w:rPr>
        <w:t xml:space="preserve"> current </w:t>
      </w:r>
      <w:r w:rsidRPr="00AF7B67">
        <w:rPr>
          <w:rFonts w:ascii="Book Antiqua" w:hAnsi="Book Antiqua"/>
        </w:rPr>
        <w:t xml:space="preserve">area of intense </w:t>
      </w:r>
      <w:r w:rsidR="006F7B2A" w:rsidRPr="00AF7B67">
        <w:rPr>
          <w:rFonts w:ascii="Book Antiqua" w:hAnsi="Book Antiqua"/>
        </w:rPr>
        <w:t xml:space="preserve">research is to assess whether </w:t>
      </w:r>
      <w:r w:rsidR="0058795C" w:rsidRPr="00AF7B67">
        <w:rPr>
          <w:rFonts w:ascii="Book Antiqua" w:hAnsi="Book Antiqua"/>
        </w:rPr>
        <w:t>the inclusion of</w:t>
      </w:r>
      <w:r w:rsidR="00CC6EA0" w:rsidRPr="00AF7B67">
        <w:rPr>
          <w:rFonts w:ascii="Book Antiqua" w:hAnsi="Book Antiqua"/>
        </w:rPr>
        <w:t xml:space="preserve"> </w:t>
      </w:r>
      <w:r w:rsidR="006F7B2A" w:rsidRPr="00AF7B67">
        <w:rPr>
          <w:rFonts w:ascii="Book Antiqua" w:hAnsi="Book Antiqua"/>
        </w:rPr>
        <w:t xml:space="preserve">ascites and </w:t>
      </w:r>
      <w:r w:rsidR="0058795C" w:rsidRPr="00AF7B67">
        <w:rPr>
          <w:rFonts w:ascii="Book Antiqua" w:hAnsi="Book Antiqua"/>
        </w:rPr>
        <w:t>alpha-fetoprotein (</w:t>
      </w:r>
      <w:r w:rsidR="006F7B2A" w:rsidRPr="00AF7B67">
        <w:rPr>
          <w:rFonts w:ascii="Book Antiqua" w:hAnsi="Book Antiqua"/>
        </w:rPr>
        <w:t>AFP</w:t>
      </w:r>
      <w:r w:rsidR="0058795C" w:rsidRPr="00AF7B67">
        <w:rPr>
          <w:rFonts w:ascii="Book Antiqua" w:hAnsi="Book Antiqua"/>
        </w:rPr>
        <w:t>)</w:t>
      </w:r>
      <w:r w:rsidR="006F7B2A" w:rsidRPr="00AF7B67">
        <w:rPr>
          <w:rFonts w:ascii="Book Antiqua" w:hAnsi="Book Antiqua"/>
        </w:rPr>
        <w:t xml:space="preserve"> to BCLC can improve prediction of survival in stage A and B patients. </w:t>
      </w:r>
    </w:p>
    <w:p w14:paraId="3A47EEAA" w14:textId="77777777" w:rsidR="006F7B2A" w:rsidRPr="00AF7B67" w:rsidRDefault="006F7B2A" w:rsidP="00FB4FD2">
      <w:pPr>
        <w:adjustRightInd w:val="0"/>
        <w:snapToGrid w:val="0"/>
        <w:spacing w:line="360" w:lineRule="auto"/>
        <w:jc w:val="both"/>
        <w:rPr>
          <w:rFonts w:ascii="Book Antiqua" w:hAnsi="Book Antiqua"/>
          <w:b/>
          <w:bCs/>
          <w:i/>
        </w:rPr>
      </w:pPr>
    </w:p>
    <w:p w14:paraId="749BB729" w14:textId="77777777" w:rsidR="006F7B2A" w:rsidRPr="00AF7B67" w:rsidRDefault="006F7B2A" w:rsidP="00FB4FD2">
      <w:pPr>
        <w:adjustRightInd w:val="0"/>
        <w:snapToGrid w:val="0"/>
        <w:spacing w:line="360" w:lineRule="auto"/>
        <w:jc w:val="both"/>
        <w:rPr>
          <w:rFonts w:ascii="Book Antiqua" w:hAnsi="Book Antiqua"/>
          <w:i/>
        </w:rPr>
      </w:pPr>
      <w:r w:rsidRPr="00AF7B67">
        <w:rPr>
          <w:rFonts w:ascii="Book Antiqua" w:hAnsi="Book Antiqua"/>
          <w:b/>
          <w:bCs/>
          <w:i/>
        </w:rPr>
        <w:t>Innovations and breakthroughs</w:t>
      </w:r>
    </w:p>
    <w:p w14:paraId="14CEA412" w14:textId="77777777" w:rsidR="006F7B2A" w:rsidRPr="00AF7B67" w:rsidRDefault="006F7B2A" w:rsidP="00FB4FD2">
      <w:pPr>
        <w:adjustRightInd w:val="0"/>
        <w:snapToGrid w:val="0"/>
        <w:spacing w:line="360" w:lineRule="auto"/>
        <w:jc w:val="both"/>
        <w:rPr>
          <w:rFonts w:ascii="Book Antiqua" w:hAnsi="Book Antiqua"/>
        </w:rPr>
      </w:pPr>
      <w:r w:rsidRPr="00AF7B67">
        <w:rPr>
          <w:rFonts w:ascii="Book Antiqua" w:hAnsi="Book Antiqua"/>
        </w:rPr>
        <w:t xml:space="preserve">BCLC is </w:t>
      </w:r>
      <w:r w:rsidR="0058795C" w:rsidRPr="00AF7B67">
        <w:rPr>
          <w:rFonts w:ascii="Book Antiqua" w:hAnsi="Book Antiqua"/>
        </w:rPr>
        <w:t xml:space="preserve">a </w:t>
      </w:r>
      <w:r w:rsidRPr="00AF7B67">
        <w:rPr>
          <w:rFonts w:ascii="Book Antiqua" w:hAnsi="Book Antiqua"/>
        </w:rPr>
        <w:t xml:space="preserve">widely accepted staging system for </w:t>
      </w:r>
      <w:r w:rsidR="0058795C" w:rsidRPr="00AF7B67">
        <w:rPr>
          <w:rFonts w:ascii="Book Antiqua" w:hAnsi="Book Antiqua"/>
        </w:rPr>
        <w:t xml:space="preserve">the </w:t>
      </w:r>
      <w:r w:rsidRPr="00AF7B67">
        <w:rPr>
          <w:rFonts w:ascii="Book Antiqua" w:hAnsi="Book Antiqua"/>
        </w:rPr>
        <w:t xml:space="preserve">prediction of prognosis. AFP level is an independent predictor of prognosis </w:t>
      </w:r>
      <w:r w:rsidR="0058795C" w:rsidRPr="00AF7B67">
        <w:rPr>
          <w:rFonts w:ascii="Book Antiqua" w:hAnsi="Book Antiqua"/>
        </w:rPr>
        <w:t>among various</w:t>
      </w:r>
      <w:r w:rsidRPr="00AF7B67">
        <w:rPr>
          <w:rFonts w:ascii="Book Antiqua" w:hAnsi="Book Antiqua"/>
        </w:rPr>
        <w:t xml:space="preserve"> populations of HCC patients</w:t>
      </w:r>
      <w:r w:rsidR="0058795C" w:rsidRPr="00AF7B67">
        <w:rPr>
          <w:rFonts w:ascii="Book Antiqua" w:hAnsi="Book Antiqua"/>
        </w:rPr>
        <w:t>,</w:t>
      </w:r>
      <w:r w:rsidRPr="00AF7B67">
        <w:rPr>
          <w:rFonts w:ascii="Book Antiqua" w:hAnsi="Book Antiqua"/>
        </w:rPr>
        <w:t xml:space="preserve"> and ascites is an important prognostic determinant for mortality. In this study, </w:t>
      </w:r>
      <w:r w:rsidR="0058795C" w:rsidRPr="00AF7B67">
        <w:rPr>
          <w:rFonts w:ascii="Book Antiqua" w:hAnsi="Book Antiqua"/>
        </w:rPr>
        <w:t xml:space="preserve">the inclusion of </w:t>
      </w:r>
      <w:r w:rsidRPr="00AF7B67">
        <w:rPr>
          <w:rFonts w:ascii="Book Antiqua" w:hAnsi="Book Antiqua"/>
        </w:rPr>
        <w:t>ascites and AFP level prior to treatment (which are not individual components of the original BCLC system) to variables included in BCLC staging increases its prognostic significance and further discriminate</w:t>
      </w:r>
      <w:r w:rsidR="0058795C" w:rsidRPr="00AF7B67">
        <w:rPr>
          <w:rFonts w:ascii="Book Antiqua" w:hAnsi="Book Antiqua"/>
        </w:rPr>
        <w:t>s</w:t>
      </w:r>
      <w:r w:rsidRPr="00AF7B67">
        <w:rPr>
          <w:rFonts w:ascii="Book Antiqua" w:hAnsi="Book Antiqua"/>
        </w:rPr>
        <w:t xml:space="preserve"> patients within early and intermediate stages with </w:t>
      </w:r>
      <w:r w:rsidR="0058795C" w:rsidRPr="00AF7B67">
        <w:rPr>
          <w:rFonts w:ascii="Book Antiqua" w:hAnsi="Book Antiqua"/>
        </w:rPr>
        <w:t>very</w:t>
      </w:r>
      <w:r w:rsidR="00CC6EA0" w:rsidRPr="00AF7B67">
        <w:rPr>
          <w:rFonts w:ascii="Book Antiqua" w:hAnsi="Book Antiqua"/>
        </w:rPr>
        <w:t xml:space="preserve"> </w:t>
      </w:r>
      <w:r w:rsidRPr="00AF7B67">
        <w:rPr>
          <w:rFonts w:ascii="Book Antiqua" w:hAnsi="Book Antiqua"/>
        </w:rPr>
        <w:t xml:space="preserve">different </w:t>
      </w:r>
      <w:r w:rsidR="0058795C" w:rsidRPr="00AF7B67">
        <w:rPr>
          <w:rFonts w:ascii="Book Antiqua" w:hAnsi="Book Antiqua"/>
        </w:rPr>
        <w:t>prognoses</w:t>
      </w:r>
      <w:r w:rsidRPr="00AF7B67">
        <w:rPr>
          <w:rFonts w:ascii="Book Antiqua" w:hAnsi="Book Antiqua"/>
        </w:rPr>
        <w:t>.</w:t>
      </w:r>
    </w:p>
    <w:p w14:paraId="567909E6" w14:textId="77777777" w:rsidR="006F7B2A" w:rsidRPr="00AF7B67" w:rsidRDefault="006F7B2A" w:rsidP="00FB4FD2">
      <w:pPr>
        <w:adjustRightInd w:val="0"/>
        <w:snapToGrid w:val="0"/>
        <w:spacing w:line="360" w:lineRule="auto"/>
        <w:jc w:val="both"/>
        <w:rPr>
          <w:rFonts w:ascii="Book Antiqua" w:hAnsi="Book Antiqua"/>
        </w:rPr>
      </w:pPr>
    </w:p>
    <w:p w14:paraId="7C7DA1B4" w14:textId="77777777" w:rsidR="006F7B2A" w:rsidRPr="00AF7B67" w:rsidRDefault="006F7B2A" w:rsidP="00FB4FD2">
      <w:pPr>
        <w:adjustRightInd w:val="0"/>
        <w:snapToGrid w:val="0"/>
        <w:spacing w:line="360" w:lineRule="auto"/>
        <w:jc w:val="both"/>
        <w:rPr>
          <w:rFonts w:ascii="Book Antiqua" w:hAnsi="Book Antiqua"/>
          <w:b/>
          <w:bCs/>
          <w:i/>
        </w:rPr>
      </w:pPr>
      <w:bookmarkStart w:id="331" w:name="OLE_LINK1860"/>
      <w:bookmarkStart w:id="332" w:name="OLE_LINK1861"/>
      <w:r w:rsidRPr="00AF7B67">
        <w:rPr>
          <w:rFonts w:ascii="Book Antiqua" w:hAnsi="Book Antiqua"/>
          <w:b/>
          <w:bCs/>
          <w:i/>
        </w:rPr>
        <w:t xml:space="preserve">Applications </w:t>
      </w:r>
    </w:p>
    <w:bookmarkEnd w:id="331"/>
    <w:bookmarkEnd w:id="332"/>
    <w:p w14:paraId="7AB17ED5" w14:textId="77777777" w:rsidR="006F7B2A" w:rsidRPr="00AF7B67" w:rsidRDefault="006F7B2A" w:rsidP="00FB4FD2">
      <w:pPr>
        <w:adjustRightInd w:val="0"/>
        <w:snapToGrid w:val="0"/>
        <w:spacing w:line="360" w:lineRule="auto"/>
        <w:jc w:val="both"/>
        <w:rPr>
          <w:rFonts w:ascii="Book Antiqua" w:hAnsi="Book Antiqua"/>
        </w:rPr>
      </w:pPr>
      <w:r w:rsidRPr="00AF7B67">
        <w:rPr>
          <w:rFonts w:ascii="Book Antiqua" w:hAnsi="Book Antiqua"/>
        </w:rPr>
        <w:t xml:space="preserve">The study results </w:t>
      </w:r>
      <w:r w:rsidR="00DD6230" w:rsidRPr="00AF7B67">
        <w:rPr>
          <w:rFonts w:ascii="Book Antiqua" w:hAnsi="Book Antiqua"/>
        </w:rPr>
        <w:t>help to describe a sub-</w:t>
      </w:r>
      <w:r w:rsidRPr="00AF7B67">
        <w:rPr>
          <w:rFonts w:ascii="Book Antiqua" w:hAnsi="Book Antiqua"/>
        </w:rPr>
        <w:t xml:space="preserve">group of patients who might </w:t>
      </w:r>
      <w:r w:rsidR="008D2AD4" w:rsidRPr="00AF7B67">
        <w:rPr>
          <w:rFonts w:ascii="Book Antiqua" w:hAnsi="Book Antiqua"/>
        </w:rPr>
        <w:t>require</w:t>
      </w:r>
      <w:r w:rsidR="00CC6EA0" w:rsidRPr="00AF7B67">
        <w:rPr>
          <w:rFonts w:ascii="Book Antiqua" w:hAnsi="Book Antiqua"/>
        </w:rPr>
        <w:t xml:space="preserve"> </w:t>
      </w:r>
      <w:r w:rsidRPr="00AF7B67">
        <w:rPr>
          <w:rFonts w:ascii="Book Antiqua" w:hAnsi="Book Antiqua"/>
        </w:rPr>
        <w:t>different classification and management.</w:t>
      </w:r>
    </w:p>
    <w:p w14:paraId="065BA8BE" w14:textId="77777777" w:rsidR="006F7B2A" w:rsidRPr="00AF7B67" w:rsidRDefault="006F7B2A" w:rsidP="00FB4FD2">
      <w:pPr>
        <w:adjustRightInd w:val="0"/>
        <w:snapToGrid w:val="0"/>
        <w:spacing w:line="360" w:lineRule="auto"/>
        <w:jc w:val="both"/>
        <w:rPr>
          <w:rFonts w:ascii="Book Antiqua" w:hAnsi="Book Antiqua"/>
          <w:b/>
          <w:bCs/>
          <w:i/>
        </w:rPr>
      </w:pPr>
    </w:p>
    <w:p w14:paraId="05654224" w14:textId="77777777" w:rsidR="006F7B2A" w:rsidRPr="00AF7B67" w:rsidRDefault="006F7B2A" w:rsidP="00FB4FD2">
      <w:pPr>
        <w:adjustRightInd w:val="0"/>
        <w:snapToGrid w:val="0"/>
        <w:spacing w:line="360" w:lineRule="auto"/>
        <w:jc w:val="both"/>
        <w:rPr>
          <w:rFonts w:ascii="Book Antiqua" w:hAnsi="Book Antiqua"/>
        </w:rPr>
      </w:pPr>
      <w:r w:rsidRPr="00AF7B67">
        <w:rPr>
          <w:rFonts w:ascii="Book Antiqua" w:hAnsi="Book Antiqua"/>
          <w:b/>
          <w:bCs/>
          <w:i/>
        </w:rPr>
        <w:t>Terminology</w:t>
      </w:r>
    </w:p>
    <w:p w14:paraId="18A70CA3" w14:textId="77777777" w:rsidR="006F7B2A" w:rsidRPr="00AF7B67" w:rsidRDefault="006F7B2A" w:rsidP="00FB4FD2">
      <w:pPr>
        <w:adjustRightInd w:val="0"/>
        <w:snapToGrid w:val="0"/>
        <w:spacing w:line="360" w:lineRule="auto"/>
        <w:jc w:val="both"/>
        <w:rPr>
          <w:rFonts w:ascii="Book Antiqua" w:hAnsi="Book Antiqua"/>
        </w:rPr>
      </w:pPr>
      <w:r w:rsidRPr="00AF7B67">
        <w:rPr>
          <w:rFonts w:ascii="Book Antiqua" w:hAnsi="Book Antiqua"/>
        </w:rPr>
        <w:t>BCLC is the recommended staging system in the practice guidelines of the European Association for the Study of the Liver and the American Association for the Study of Liver Diseases</w:t>
      </w:r>
      <w:r w:rsidR="00D91552" w:rsidRPr="00AF7B67">
        <w:rPr>
          <w:rFonts w:ascii="Book Antiqua" w:hAnsi="Book Antiqua"/>
        </w:rPr>
        <w:t>.</w:t>
      </w:r>
    </w:p>
    <w:p w14:paraId="5B9C8D79" w14:textId="77777777" w:rsidR="006F7B2A" w:rsidRPr="00AF7B67" w:rsidRDefault="006F7B2A" w:rsidP="00FB4FD2">
      <w:pPr>
        <w:adjustRightInd w:val="0"/>
        <w:snapToGrid w:val="0"/>
        <w:spacing w:line="360" w:lineRule="auto"/>
        <w:jc w:val="both"/>
        <w:rPr>
          <w:rFonts w:ascii="Book Antiqua" w:hAnsi="Book Antiqua"/>
          <w:b/>
          <w:bCs/>
          <w:i/>
        </w:rPr>
      </w:pPr>
      <w:bookmarkStart w:id="333" w:name="OLE_LINK2204"/>
      <w:bookmarkStart w:id="334" w:name="OLE_LINK2135"/>
      <w:bookmarkStart w:id="335" w:name="OLE_LINK2585"/>
      <w:bookmarkStart w:id="336" w:name="OLE_LINK2586"/>
      <w:bookmarkStart w:id="337" w:name="OLE_LINK2709"/>
      <w:bookmarkStart w:id="338" w:name="OLE_LINK2926"/>
      <w:bookmarkStart w:id="339" w:name="OLE_LINK678"/>
      <w:bookmarkStart w:id="340" w:name="OLE_LINK679"/>
    </w:p>
    <w:p w14:paraId="1FEC4702" w14:textId="1C42A333" w:rsidR="006F7B2A" w:rsidRPr="00AF7B67" w:rsidRDefault="006F7B2A" w:rsidP="00FB4FD2">
      <w:pPr>
        <w:adjustRightInd w:val="0"/>
        <w:snapToGrid w:val="0"/>
        <w:spacing w:line="360" w:lineRule="auto"/>
        <w:jc w:val="both"/>
        <w:rPr>
          <w:rFonts w:ascii="Book Antiqua" w:hAnsi="Book Antiqua"/>
          <w:b/>
          <w:bCs/>
          <w:i/>
        </w:rPr>
      </w:pPr>
      <w:del w:id="341" w:author="tulipyu" w:date="2015-01-16T18:01:00Z">
        <w:r w:rsidRPr="00AF7B67" w:rsidDel="008F1574">
          <w:rPr>
            <w:rFonts w:ascii="Book Antiqua" w:hAnsi="Book Antiqua"/>
            <w:b/>
            <w:bCs/>
            <w:i/>
          </w:rPr>
          <w:delText xml:space="preserve">Peer </w:delText>
        </w:r>
      </w:del>
      <w:ins w:id="342" w:author="tulipyu" w:date="2015-01-16T18:01:00Z">
        <w:r w:rsidR="008F1574" w:rsidRPr="00AF7B67">
          <w:rPr>
            <w:rFonts w:ascii="Book Antiqua" w:hAnsi="Book Antiqua"/>
            <w:b/>
            <w:bCs/>
            <w:i/>
          </w:rPr>
          <w:t>Peer</w:t>
        </w:r>
        <w:r w:rsidR="008F1574">
          <w:rPr>
            <w:rFonts w:ascii="Book Antiqua" w:hAnsi="Book Antiqua" w:hint="eastAsia"/>
            <w:b/>
            <w:bCs/>
            <w:i/>
            <w:lang w:eastAsia="zh-CN"/>
          </w:rPr>
          <w:t>-</w:t>
        </w:r>
      </w:ins>
      <w:bookmarkStart w:id="343" w:name="_GoBack"/>
      <w:bookmarkEnd w:id="343"/>
      <w:r w:rsidRPr="00AF7B67">
        <w:rPr>
          <w:rFonts w:ascii="Book Antiqua" w:hAnsi="Book Antiqua"/>
          <w:b/>
          <w:bCs/>
          <w:i/>
        </w:rPr>
        <w:t>review</w:t>
      </w:r>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9"/>
    <w:bookmarkEnd w:id="330"/>
    <w:bookmarkEnd w:id="333"/>
    <w:bookmarkEnd w:id="334"/>
    <w:bookmarkEnd w:id="335"/>
    <w:bookmarkEnd w:id="336"/>
    <w:bookmarkEnd w:id="337"/>
    <w:bookmarkEnd w:id="338"/>
    <w:bookmarkEnd w:id="339"/>
    <w:bookmarkEnd w:id="340"/>
    <w:p w14:paraId="466CC85B" w14:textId="77777777" w:rsidR="00777F8F" w:rsidRPr="00AF7B67" w:rsidRDefault="006F7B2A" w:rsidP="00FB4FD2">
      <w:pPr>
        <w:adjustRightInd w:val="0"/>
        <w:snapToGrid w:val="0"/>
        <w:spacing w:line="360" w:lineRule="auto"/>
        <w:jc w:val="both"/>
        <w:rPr>
          <w:rFonts w:ascii="Book Antiqua" w:hAnsi="Book Antiqua"/>
        </w:rPr>
      </w:pPr>
      <w:r w:rsidRPr="00AF7B67">
        <w:rPr>
          <w:rFonts w:ascii="Book Antiqua" w:hAnsi="Book Antiqua"/>
        </w:rPr>
        <w:t>This is a</w:t>
      </w:r>
      <w:r w:rsidR="008D2AD4" w:rsidRPr="00AF7B67">
        <w:rPr>
          <w:rFonts w:ascii="Book Antiqua" w:hAnsi="Book Antiqua"/>
        </w:rPr>
        <w:t>n</w:t>
      </w:r>
      <w:r w:rsidRPr="00AF7B67">
        <w:rPr>
          <w:rFonts w:ascii="Book Antiqua" w:hAnsi="Book Antiqua"/>
        </w:rPr>
        <w:t xml:space="preserve"> interesting </w:t>
      </w:r>
      <w:r w:rsidR="008D2AD4" w:rsidRPr="00AF7B67">
        <w:rPr>
          <w:rFonts w:ascii="Book Antiqua" w:hAnsi="Book Antiqua"/>
        </w:rPr>
        <w:t>study</w:t>
      </w:r>
      <w:r w:rsidR="00CC6EA0" w:rsidRPr="00AF7B67">
        <w:rPr>
          <w:rFonts w:ascii="Book Antiqua" w:hAnsi="Book Antiqua"/>
        </w:rPr>
        <w:t xml:space="preserve"> </w:t>
      </w:r>
      <w:r w:rsidRPr="00AF7B67">
        <w:rPr>
          <w:rFonts w:ascii="Book Antiqua" w:hAnsi="Book Antiqua"/>
        </w:rPr>
        <w:t xml:space="preserve">in which the authors </w:t>
      </w:r>
      <w:r w:rsidR="008D2AD4" w:rsidRPr="00AF7B67">
        <w:rPr>
          <w:rFonts w:ascii="Book Antiqua" w:hAnsi="Book Antiqua"/>
        </w:rPr>
        <w:t>demonstrate that</w:t>
      </w:r>
      <w:r w:rsidRPr="00AF7B67">
        <w:rPr>
          <w:rFonts w:ascii="Book Antiqua" w:hAnsi="Book Antiqua"/>
        </w:rPr>
        <w:t xml:space="preserve"> adding ascites and AFP to BCLC can improve prediction of survival </w:t>
      </w:r>
      <w:r w:rsidR="008D2AD4" w:rsidRPr="00AF7B67">
        <w:rPr>
          <w:rFonts w:ascii="Book Antiqua" w:hAnsi="Book Antiqua"/>
        </w:rPr>
        <w:t xml:space="preserve">and prognosis </w:t>
      </w:r>
      <w:r w:rsidRPr="00AF7B67">
        <w:rPr>
          <w:rFonts w:ascii="Book Antiqua" w:hAnsi="Book Antiqua"/>
        </w:rPr>
        <w:t xml:space="preserve">in stage A and B HCC patients. </w:t>
      </w:r>
      <w:bookmarkEnd w:id="323"/>
      <w:bookmarkEnd w:id="324"/>
      <w:bookmarkEnd w:id="325"/>
      <w:bookmarkEnd w:id="326"/>
    </w:p>
    <w:p w14:paraId="564F207A" w14:textId="77777777" w:rsidR="0069365F" w:rsidRPr="00AF7B67" w:rsidRDefault="0069365F" w:rsidP="00FB4FD2">
      <w:pPr>
        <w:adjustRightInd w:val="0"/>
        <w:snapToGrid w:val="0"/>
        <w:spacing w:line="360" w:lineRule="auto"/>
        <w:jc w:val="both"/>
        <w:rPr>
          <w:rFonts w:ascii="Book Antiqua" w:hAnsi="Book Antiqua"/>
          <w:b/>
          <w:bCs/>
        </w:rPr>
      </w:pPr>
      <w:r w:rsidRPr="00AF7B67">
        <w:rPr>
          <w:rFonts w:ascii="Book Antiqua" w:hAnsi="Book Antiqua"/>
          <w:b/>
          <w:bCs/>
        </w:rPr>
        <w:br w:type="page"/>
      </w:r>
    </w:p>
    <w:p w14:paraId="405DA8AE" w14:textId="77777777" w:rsidR="00B01EA4" w:rsidRPr="00AF7B67" w:rsidRDefault="00B01EA4" w:rsidP="00B01EA4">
      <w:pPr>
        <w:adjustRightInd w:val="0"/>
        <w:snapToGrid w:val="0"/>
        <w:spacing w:line="360" w:lineRule="auto"/>
        <w:jc w:val="both"/>
        <w:rPr>
          <w:rFonts w:ascii="Book Antiqua" w:hAnsi="Book Antiqua"/>
          <w:b/>
          <w:bCs/>
          <w:lang w:eastAsia="zh-CN"/>
        </w:rPr>
      </w:pPr>
    </w:p>
    <w:p w14:paraId="349DC4DC" w14:textId="77777777" w:rsidR="00036280" w:rsidRPr="00AF7B67" w:rsidRDefault="00CA2FCB" w:rsidP="00B01EA4">
      <w:pPr>
        <w:adjustRightInd w:val="0"/>
        <w:snapToGrid w:val="0"/>
        <w:spacing w:line="360" w:lineRule="auto"/>
        <w:jc w:val="both"/>
        <w:rPr>
          <w:rFonts w:ascii="Book Antiqua" w:hAnsi="Book Antiqua"/>
          <w:b/>
          <w:bCs/>
          <w:lang w:eastAsia="zh-CN"/>
        </w:rPr>
      </w:pPr>
      <w:r w:rsidRPr="00AF7B67">
        <w:rPr>
          <w:rFonts w:ascii="Book Antiqua" w:hAnsi="Book Antiqua"/>
          <w:b/>
          <w:bCs/>
        </w:rPr>
        <w:t>REFERENCES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10"/>
      </w:tblGrid>
      <w:tr w:rsidR="00A80EAA" w:rsidRPr="00AF7B67" w14:paraId="3C83B4F4" w14:textId="77777777">
        <w:trPr>
          <w:tblCellSpacing w:w="15" w:type="dxa"/>
        </w:trPr>
        <w:tc>
          <w:tcPr>
            <w:tcW w:w="0" w:type="auto"/>
            <w:vAlign w:val="center"/>
            <w:hideMark/>
          </w:tcPr>
          <w:p w14:paraId="4BB5979E" w14:textId="35BEE6C2"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 WHO: International Agency for Research on Cancer: PRESS RELEASE </w:t>
            </w:r>
            <w:r w:rsidR="003263AE" w:rsidRPr="00AF7B67">
              <w:rPr>
                <w:rFonts w:ascii="Book Antiqua" w:hAnsi="Book Antiqua" w:cs="宋体"/>
                <w:lang w:eastAsia="zh-CN"/>
              </w:rPr>
              <w:t xml:space="preserve">N° </w:t>
            </w:r>
            <w:r w:rsidRPr="00AF7B67">
              <w:rPr>
                <w:rFonts w:ascii="Book Antiqua" w:hAnsi="Book Antiqua" w:cs="宋体"/>
                <w:lang w:eastAsia="zh-CN"/>
              </w:rPr>
              <w:t>224. 2014</w:t>
            </w:r>
            <w:r w:rsidR="00236AD2" w:rsidRPr="00AF7B67">
              <w:rPr>
                <w:rFonts w:ascii="Book Antiqua" w:hAnsi="Book Antiqua" w:cs="宋体"/>
                <w:lang w:eastAsia="zh-CN"/>
              </w:rPr>
              <w:t xml:space="preserve"> Feb 3</w:t>
            </w:r>
            <w:r w:rsidR="00236AD2" w:rsidRPr="00AF7B67">
              <w:rPr>
                <w:rFonts w:ascii="Book Antiqua" w:hAnsi="Book Antiqua" w:cs="宋体" w:hint="eastAsia"/>
                <w:lang w:eastAsia="zh-CN"/>
              </w:rPr>
              <w:t xml:space="preserve">; </w:t>
            </w:r>
            <w:r w:rsidR="00236AD2" w:rsidRPr="00AF7B67">
              <w:rPr>
                <w:rFonts w:ascii="Book Antiqua" w:hAnsi="Book Antiqua" w:cs="宋体"/>
                <w:lang w:eastAsia="zh-CN"/>
              </w:rPr>
              <w:t>Lyon/London</w:t>
            </w:r>
            <w:r w:rsidR="00236AD2" w:rsidRPr="00AF7B67">
              <w:rPr>
                <w:rFonts w:ascii="Book Antiqua" w:hAnsi="Book Antiqua" w:cs="宋体" w:hint="eastAsia"/>
                <w:lang w:eastAsia="zh-CN"/>
              </w:rPr>
              <w:t>.</w:t>
            </w:r>
            <w:r w:rsidR="00236AD2" w:rsidRPr="00AF7B67">
              <w:rPr>
                <w:rFonts w:ascii="Book Antiqua" w:hAnsi="Book Antiqua" w:cs="宋体"/>
                <w:lang w:eastAsia="zh-CN"/>
              </w:rPr>
              <w:t xml:space="preserve"> </w:t>
            </w:r>
            <w:r w:rsidRPr="00AF7B67">
              <w:rPr>
                <w:rFonts w:ascii="Book Antiqua" w:hAnsi="Book Antiqua" w:cs="宋体"/>
                <w:lang w:eastAsia="zh-CN"/>
              </w:rPr>
              <w:t>Available from: URL: http: //www.iarc.fr/en/media-centre/pr/2014/pdfs/pr224_E.pdf.</w:t>
            </w:r>
            <w:r w:rsidR="00236AD2" w:rsidRPr="00AF7B67">
              <w:rPr>
                <w:rFonts w:ascii="Book Antiqua" w:hAnsi="Book Antiqua" w:cs="宋体" w:hint="eastAsia"/>
                <w:lang w:eastAsia="zh-CN"/>
              </w:rPr>
              <w:t xml:space="preserve"> </w:t>
            </w:r>
            <w:r w:rsidRPr="00AF7B67">
              <w:rPr>
                <w:rFonts w:ascii="Book Antiqua" w:hAnsi="Book Antiqua" w:cs="宋体"/>
                <w:lang w:eastAsia="zh-CN"/>
              </w:rPr>
              <w:t>Accessed August 5, 2014</w:t>
            </w:r>
          </w:p>
          <w:p w14:paraId="108655F4"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 </w:t>
            </w:r>
            <w:r w:rsidRPr="00AF7B67">
              <w:rPr>
                <w:rFonts w:ascii="Book Antiqua" w:hAnsi="Book Antiqua" w:cs="宋体"/>
                <w:b/>
                <w:bCs/>
                <w:lang w:eastAsia="zh-CN"/>
              </w:rPr>
              <w:t>Marrero JA</w:t>
            </w:r>
            <w:r w:rsidRPr="00AF7B67">
              <w:rPr>
                <w:rFonts w:ascii="Book Antiqua" w:hAnsi="Book Antiqua" w:cs="宋体"/>
                <w:lang w:eastAsia="zh-CN"/>
              </w:rPr>
              <w:t xml:space="preserve">, Kudo M, </w:t>
            </w:r>
            <w:proofErr w:type="spellStart"/>
            <w:r w:rsidRPr="00AF7B67">
              <w:rPr>
                <w:rFonts w:ascii="Book Antiqua" w:hAnsi="Book Antiqua" w:cs="宋体"/>
                <w:lang w:eastAsia="zh-CN"/>
              </w:rPr>
              <w:t>Bronowicki</w:t>
            </w:r>
            <w:proofErr w:type="spellEnd"/>
            <w:r w:rsidRPr="00AF7B67">
              <w:rPr>
                <w:rFonts w:ascii="Book Antiqua" w:hAnsi="Book Antiqua" w:cs="宋体"/>
                <w:lang w:eastAsia="zh-CN"/>
              </w:rPr>
              <w:t xml:space="preserve"> JP. The challenge of prognosis and staging for hepatocellular carcinoma. </w:t>
            </w:r>
            <w:r w:rsidRPr="00AF7B67">
              <w:rPr>
                <w:rFonts w:ascii="Book Antiqua" w:hAnsi="Book Antiqua" w:cs="宋体"/>
                <w:i/>
                <w:iCs/>
                <w:lang w:eastAsia="zh-CN"/>
              </w:rPr>
              <w:t>Oncologist</w:t>
            </w:r>
            <w:r w:rsidRPr="00AF7B67">
              <w:rPr>
                <w:rFonts w:ascii="Book Antiqua" w:hAnsi="Book Antiqua" w:cs="宋体"/>
                <w:lang w:eastAsia="zh-CN"/>
              </w:rPr>
              <w:t xml:space="preserve"> 2010; </w:t>
            </w:r>
            <w:r w:rsidRPr="00AF7B67">
              <w:rPr>
                <w:rFonts w:ascii="Book Antiqua" w:hAnsi="Book Antiqua" w:cs="宋体"/>
                <w:b/>
                <w:bCs/>
                <w:lang w:eastAsia="zh-CN"/>
              </w:rPr>
              <w:t xml:space="preserve">15 </w:t>
            </w:r>
            <w:proofErr w:type="spellStart"/>
            <w:r w:rsidRPr="00AF7B67">
              <w:rPr>
                <w:rFonts w:ascii="Book Antiqua" w:hAnsi="Book Antiqua" w:cs="宋体"/>
                <w:b/>
                <w:bCs/>
                <w:lang w:eastAsia="zh-CN"/>
              </w:rPr>
              <w:t>Suppl</w:t>
            </w:r>
            <w:proofErr w:type="spellEnd"/>
            <w:r w:rsidRPr="00AF7B67">
              <w:rPr>
                <w:rFonts w:ascii="Book Antiqua" w:hAnsi="Book Antiqua" w:cs="宋体"/>
                <w:b/>
                <w:bCs/>
                <w:lang w:eastAsia="zh-CN"/>
              </w:rPr>
              <w:t xml:space="preserve"> 4</w:t>
            </w:r>
            <w:r w:rsidRPr="00AF7B67">
              <w:rPr>
                <w:rFonts w:ascii="Book Antiqua" w:hAnsi="Book Antiqua" w:cs="宋体"/>
                <w:lang w:eastAsia="zh-CN"/>
              </w:rPr>
              <w:t>: 23-33 [PMID: 21115578 DOI: 10.1634/theoncologist.2010-S4-23]</w:t>
            </w:r>
          </w:p>
          <w:p w14:paraId="0C9C336E"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 </w:t>
            </w:r>
            <w:proofErr w:type="spellStart"/>
            <w:r w:rsidRPr="00AF7B67">
              <w:rPr>
                <w:rFonts w:ascii="Book Antiqua" w:hAnsi="Book Antiqua" w:cs="宋体"/>
                <w:b/>
                <w:bCs/>
                <w:lang w:eastAsia="zh-CN"/>
              </w:rPr>
              <w:t>Grieco</w:t>
            </w:r>
            <w:proofErr w:type="spellEnd"/>
            <w:r w:rsidRPr="00AF7B67">
              <w:rPr>
                <w:rFonts w:ascii="Book Antiqua" w:hAnsi="Book Antiqua" w:cs="宋体"/>
                <w:b/>
                <w:bCs/>
                <w:lang w:eastAsia="zh-CN"/>
              </w:rPr>
              <w:t xml:space="preserve"> A</w:t>
            </w:r>
            <w:r w:rsidRPr="00AF7B67">
              <w:rPr>
                <w:rFonts w:ascii="Book Antiqua" w:hAnsi="Book Antiqua" w:cs="宋体"/>
                <w:lang w:eastAsia="zh-CN"/>
              </w:rPr>
              <w:t xml:space="preserve">, </w:t>
            </w:r>
            <w:proofErr w:type="spellStart"/>
            <w:r w:rsidRPr="00AF7B67">
              <w:rPr>
                <w:rFonts w:ascii="Book Antiqua" w:hAnsi="Book Antiqua" w:cs="宋体"/>
                <w:lang w:eastAsia="zh-CN"/>
              </w:rPr>
              <w:t>Pompili</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Caminiti</w:t>
            </w:r>
            <w:proofErr w:type="spellEnd"/>
            <w:r w:rsidRPr="00AF7B67">
              <w:rPr>
                <w:rFonts w:ascii="Book Antiqua" w:hAnsi="Book Antiqua" w:cs="宋体"/>
                <w:lang w:eastAsia="zh-CN"/>
              </w:rPr>
              <w:t xml:space="preserve"> G, </w:t>
            </w:r>
            <w:proofErr w:type="spellStart"/>
            <w:r w:rsidRPr="00AF7B67">
              <w:rPr>
                <w:rFonts w:ascii="Book Antiqua" w:hAnsi="Book Antiqua" w:cs="宋体"/>
                <w:lang w:eastAsia="zh-CN"/>
              </w:rPr>
              <w:t>Miele</w:t>
            </w:r>
            <w:proofErr w:type="spellEnd"/>
            <w:r w:rsidRPr="00AF7B67">
              <w:rPr>
                <w:rFonts w:ascii="Book Antiqua" w:hAnsi="Book Antiqua" w:cs="宋体"/>
                <w:lang w:eastAsia="zh-CN"/>
              </w:rPr>
              <w:t xml:space="preserve"> L, </w:t>
            </w:r>
            <w:proofErr w:type="spellStart"/>
            <w:r w:rsidRPr="00AF7B67">
              <w:rPr>
                <w:rFonts w:ascii="Book Antiqua" w:hAnsi="Book Antiqua" w:cs="宋体"/>
                <w:lang w:eastAsia="zh-CN"/>
              </w:rPr>
              <w:t>Covino</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Alfei</w:t>
            </w:r>
            <w:proofErr w:type="spellEnd"/>
            <w:r w:rsidRPr="00AF7B67">
              <w:rPr>
                <w:rFonts w:ascii="Book Antiqua" w:hAnsi="Book Antiqua" w:cs="宋体"/>
                <w:lang w:eastAsia="zh-CN"/>
              </w:rPr>
              <w:t xml:space="preserve"> B, </w:t>
            </w:r>
            <w:proofErr w:type="spellStart"/>
            <w:r w:rsidRPr="00AF7B67">
              <w:rPr>
                <w:rFonts w:ascii="Book Antiqua" w:hAnsi="Book Antiqua" w:cs="宋体"/>
                <w:lang w:eastAsia="zh-CN"/>
              </w:rPr>
              <w:t>Rapaccini</w:t>
            </w:r>
            <w:proofErr w:type="spellEnd"/>
            <w:r w:rsidRPr="00AF7B67">
              <w:rPr>
                <w:rFonts w:ascii="Book Antiqua" w:hAnsi="Book Antiqua" w:cs="宋体"/>
                <w:lang w:eastAsia="zh-CN"/>
              </w:rPr>
              <w:t xml:space="preserve"> GL, </w:t>
            </w:r>
            <w:proofErr w:type="spellStart"/>
            <w:r w:rsidRPr="00AF7B67">
              <w:rPr>
                <w:rFonts w:ascii="Book Antiqua" w:hAnsi="Book Antiqua" w:cs="宋体"/>
                <w:lang w:eastAsia="zh-CN"/>
              </w:rPr>
              <w:t>Gasbarrini</w:t>
            </w:r>
            <w:proofErr w:type="spellEnd"/>
            <w:r w:rsidRPr="00AF7B67">
              <w:rPr>
                <w:rFonts w:ascii="Book Antiqua" w:hAnsi="Book Antiqua" w:cs="宋体"/>
                <w:lang w:eastAsia="zh-CN"/>
              </w:rPr>
              <w:t xml:space="preserve"> G. Prognostic factors for survival in patients with early-intermediate hepatocellular carcinoma undergoing non-surgical therapy: comparison of Okuda, CLIP, and BCLC staging systems in a single Italian </w:t>
            </w:r>
            <w:proofErr w:type="spellStart"/>
            <w:r w:rsidRPr="00AF7B67">
              <w:rPr>
                <w:rFonts w:ascii="Book Antiqua" w:hAnsi="Book Antiqua" w:cs="宋体"/>
                <w:lang w:eastAsia="zh-CN"/>
              </w:rPr>
              <w:t>centre</w:t>
            </w:r>
            <w:proofErr w:type="spellEnd"/>
            <w:r w:rsidRPr="00AF7B67">
              <w:rPr>
                <w:rFonts w:ascii="Book Antiqua" w:hAnsi="Book Antiqua" w:cs="宋体"/>
                <w:lang w:eastAsia="zh-CN"/>
              </w:rPr>
              <w:t xml:space="preserve">. </w:t>
            </w:r>
            <w:r w:rsidRPr="00AF7B67">
              <w:rPr>
                <w:rFonts w:ascii="Book Antiqua" w:hAnsi="Book Antiqua" w:cs="宋体"/>
                <w:i/>
                <w:iCs/>
                <w:lang w:eastAsia="zh-CN"/>
              </w:rPr>
              <w:t>Gut</w:t>
            </w:r>
            <w:r w:rsidRPr="00AF7B67">
              <w:rPr>
                <w:rFonts w:ascii="Book Antiqua" w:hAnsi="Book Antiqua" w:cs="宋体"/>
                <w:lang w:eastAsia="zh-CN"/>
              </w:rPr>
              <w:t xml:space="preserve"> 2005; </w:t>
            </w:r>
            <w:r w:rsidRPr="00AF7B67">
              <w:rPr>
                <w:rFonts w:ascii="Book Antiqua" w:hAnsi="Book Antiqua" w:cs="宋体"/>
                <w:b/>
                <w:bCs/>
                <w:lang w:eastAsia="zh-CN"/>
              </w:rPr>
              <w:t>54</w:t>
            </w:r>
            <w:r w:rsidRPr="00AF7B67">
              <w:rPr>
                <w:rFonts w:ascii="Book Antiqua" w:hAnsi="Book Antiqua" w:cs="宋体"/>
                <w:lang w:eastAsia="zh-CN"/>
              </w:rPr>
              <w:t>: 411-418 [PMID: 15710992 DOI: 10.1136/gut.2004.048124]</w:t>
            </w:r>
          </w:p>
          <w:p w14:paraId="5F6DC8DE"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4 </w:t>
            </w:r>
            <w:proofErr w:type="spellStart"/>
            <w:r w:rsidRPr="00AF7B67">
              <w:rPr>
                <w:rFonts w:ascii="Book Antiqua" w:hAnsi="Book Antiqua" w:cs="宋体"/>
                <w:b/>
                <w:bCs/>
                <w:lang w:eastAsia="zh-CN"/>
              </w:rPr>
              <w:t>Llovet</w:t>
            </w:r>
            <w:proofErr w:type="spellEnd"/>
            <w:r w:rsidRPr="00AF7B67">
              <w:rPr>
                <w:rFonts w:ascii="Book Antiqua" w:hAnsi="Book Antiqua" w:cs="宋体"/>
                <w:b/>
                <w:bCs/>
                <w:lang w:eastAsia="zh-CN"/>
              </w:rPr>
              <w:t xml:space="preserve"> JM</w:t>
            </w:r>
            <w:r w:rsidRPr="00AF7B67">
              <w:rPr>
                <w:rFonts w:ascii="Book Antiqua" w:hAnsi="Book Antiqua" w:cs="宋体"/>
                <w:lang w:eastAsia="zh-CN"/>
              </w:rPr>
              <w:t xml:space="preserve">, </w:t>
            </w:r>
            <w:proofErr w:type="spellStart"/>
            <w:r w:rsidRPr="00AF7B67">
              <w:rPr>
                <w:rFonts w:ascii="Book Antiqua" w:hAnsi="Book Antiqua" w:cs="宋体"/>
                <w:lang w:eastAsia="zh-CN"/>
              </w:rPr>
              <w:t>Brú</w:t>
            </w:r>
            <w:proofErr w:type="spellEnd"/>
            <w:r w:rsidRPr="00AF7B67">
              <w:rPr>
                <w:rFonts w:ascii="Book Antiqua" w:hAnsi="Book Antiqua" w:cs="宋体"/>
                <w:lang w:eastAsia="zh-CN"/>
              </w:rPr>
              <w:t xml:space="preserve"> C, </w:t>
            </w:r>
            <w:proofErr w:type="spellStart"/>
            <w:r w:rsidRPr="00AF7B67">
              <w:rPr>
                <w:rFonts w:ascii="Book Antiqua" w:hAnsi="Book Antiqua" w:cs="宋体"/>
                <w:lang w:eastAsia="zh-CN"/>
              </w:rPr>
              <w:t>Bruix</w:t>
            </w:r>
            <w:proofErr w:type="spellEnd"/>
            <w:r w:rsidRPr="00AF7B67">
              <w:rPr>
                <w:rFonts w:ascii="Book Antiqua" w:hAnsi="Book Antiqua" w:cs="宋体"/>
                <w:lang w:eastAsia="zh-CN"/>
              </w:rPr>
              <w:t xml:space="preserve"> J. Prognosis of hepatocellular carcinoma: the BCLC staging classification. </w:t>
            </w:r>
            <w:proofErr w:type="spellStart"/>
            <w:r w:rsidRPr="00AF7B67">
              <w:rPr>
                <w:rFonts w:ascii="Book Antiqua" w:hAnsi="Book Antiqua" w:cs="宋体"/>
                <w:i/>
                <w:iCs/>
                <w:lang w:eastAsia="zh-CN"/>
              </w:rPr>
              <w:t>Semin</w:t>
            </w:r>
            <w:proofErr w:type="spellEnd"/>
            <w:r w:rsidRPr="00AF7B67">
              <w:rPr>
                <w:rFonts w:ascii="Book Antiqua" w:hAnsi="Book Antiqua" w:cs="宋体"/>
                <w:i/>
                <w:iCs/>
                <w:lang w:eastAsia="zh-CN"/>
              </w:rPr>
              <w:t xml:space="preserve"> Liver Dis</w:t>
            </w:r>
            <w:r w:rsidRPr="00AF7B67">
              <w:rPr>
                <w:rFonts w:ascii="Book Antiqua" w:hAnsi="Book Antiqua" w:cs="宋体"/>
                <w:lang w:eastAsia="zh-CN"/>
              </w:rPr>
              <w:t xml:space="preserve"> 1999; </w:t>
            </w:r>
            <w:r w:rsidRPr="00AF7B67">
              <w:rPr>
                <w:rFonts w:ascii="Book Antiqua" w:hAnsi="Book Antiqua" w:cs="宋体"/>
                <w:b/>
                <w:bCs/>
                <w:lang w:eastAsia="zh-CN"/>
              </w:rPr>
              <w:t>19</w:t>
            </w:r>
            <w:r w:rsidRPr="00AF7B67">
              <w:rPr>
                <w:rFonts w:ascii="Book Antiqua" w:hAnsi="Book Antiqua" w:cs="宋体"/>
                <w:lang w:eastAsia="zh-CN"/>
              </w:rPr>
              <w:t>: 329-338 [PMID: 10518312 DOI: 10.1055/s-2007-1007122]</w:t>
            </w:r>
          </w:p>
          <w:p w14:paraId="11BFD88C"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5 </w:t>
            </w:r>
            <w:r w:rsidRPr="00AF7B67">
              <w:rPr>
                <w:rFonts w:ascii="Book Antiqua" w:hAnsi="Book Antiqua" w:cs="宋体"/>
                <w:b/>
                <w:bCs/>
                <w:lang w:eastAsia="zh-CN"/>
              </w:rPr>
              <w:t>Chen TW</w:t>
            </w:r>
            <w:r w:rsidRPr="00AF7B67">
              <w:rPr>
                <w:rFonts w:ascii="Book Antiqua" w:hAnsi="Book Antiqua" w:cs="宋体"/>
                <w:lang w:eastAsia="zh-CN"/>
              </w:rPr>
              <w:t xml:space="preserve">, Chu CM, Yu JC, Chen CJ, Chan DC, Liu YC, Hsieh CB. Comparison of clinical staging systems in predicting survival of hepatocellular carcinoma patients receiving major or minor </w:t>
            </w:r>
            <w:proofErr w:type="spellStart"/>
            <w:r w:rsidRPr="00AF7B67">
              <w:rPr>
                <w:rFonts w:ascii="Book Antiqua" w:hAnsi="Book Antiqua" w:cs="宋体"/>
                <w:lang w:eastAsia="zh-CN"/>
              </w:rPr>
              <w:t>hepatectomy</w:t>
            </w:r>
            <w:proofErr w:type="spellEnd"/>
            <w:r w:rsidRPr="00AF7B67">
              <w:rPr>
                <w:rFonts w:ascii="Book Antiqua" w:hAnsi="Book Antiqua" w:cs="宋体"/>
                <w:lang w:eastAsia="zh-CN"/>
              </w:rPr>
              <w:t xml:space="preserve">. </w:t>
            </w:r>
            <w:proofErr w:type="spellStart"/>
            <w:r w:rsidRPr="00AF7B67">
              <w:rPr>
                <w:rFonts w:ascii="Book Antiqua" w:hAnsi="Book Antiqua" w:cs="宋体"/>
                <w:i/>
                <w:iCs/>
                <w:lang w:eastAsia="zh-CN"/>
              </w:rPr>
              <w:t>Eur</w:t>
            </w:r>
            <w:proofErr w:type="spellEnd"/>
            <w:r w:rsidRPr="00AF7B67">
              <w:rPr>
                <w:rFonts w:ascii="Book Antiqua" w:hAnsi="Book Antiqua" w:cs="宋体"/>
                <w:i/>
                <w:iCs/>
                <w:lang w:eastAsia="zh-CN"/>
              </w:rPr>
              <w:t xml:space="preserve"> J </w:t>
            </w:r>
            <w:proofErr w:type="spellStart"/>
            <w:r w:rsidRPr="00AF7B67">
              <w:rPr>
                <w:rFonts w:ascii="Book Antiqua" w:hAnsi="Book Antiqua" w:cs="宋体"/>
                <w:i/>
                <w:iCs/>
                <w:lang w:eastAsia="zh-CN"/>
              </w:rPr>
              <w:t>Surg</w:t>
            </w:r>
            <w:proofErr w:type="spellEnd"/>
            <w:r w:rsidRPr="00AF7B67">
              <w:rPr>
                <w:rFonts w:ascii="Book Antiqua" w:hAnsi="Book Antiqua" w:cs="宋体"/>
                <w:i/>
                <w:iCs/>
                <w:lang w:eastAsia="zh-CN"/>
              </w:rPr>
              <w:t xml:space="preserve"> </w:t>
            </w:r>
            <w:proofErr w:type="spellStart"/>
            <w:r w:rsidRPr="00AF7B67">
              <w:rPr>
                <w:rFonts w:ascii="Book Antiqua" w:hAnsi="Book Antiqua" w:cs="宋体"/>
                <w:i/>
                <w:iCs/>
                <w:lang w:eastAsia="zh-CN"/>
              </w:rPr>
              <w:t>Oncol</w:t>
            </w:r>
            <w:proofErr w:type="spellEnd"/>
            <w:r w:rsidRPr="00AF7B67">
              <w:rPr>
                <w:rFonts w:ascii="Book Antiqua" w:hAnsi="Book Antiqua" w:cs="宋体"/>
                <w:lang w:eastAsia="zh-CN"/>
              </w:rPr>
              <w:t xml:space="preserve"> 2007; </w:t>
            </w:r>
            <w:r w:rsidRPr="00AF7B67">
              <w:rPr>
                <w:rFonts w:ascii="Book Antiqua" w:hAnsi="Book Antiqua" w:cs="宋体"/>
                <w:b/>
                <w:bCs/>
                <w:lang w:eastAsia="zh-CN"/>
              </w:rPr>
              <w:t>33</w:t>
            </w:r>
            <w:r w:rsidRPr="00AF7B67">
              <w:rPr>
                <w:rFonts w:ascii="Book Antiqua" w:hAnsi="Book Antiqua" w:cs="宋体"/>
                <w:lang w:eastAsia="zh-CN"/>
              </w:rPr>
              <w:t>: 480-487 [PMID: 17129701 DOI: 10.1016/j.ejso.2006.10.012]</w:t>
            </w:r>
          </w:p>
          <w:p w14:paraId="07E33BEB"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6 </w:t>
            </w:r>
            <w:proofErr w:type="spellStart"/>
            <w:r w:rsidRPr="00AF7B67">
              <w:rPr>
                <w:rFonts w:ascii="Book Antiqua" w:hAnsi="Book Antiqua" w:cs="宋体"/>
                <w:b/>
                <w:bCs/>
                <w:lang w:eastAsia="zh-CN"/>
              </w:rPr>
              <w:t>Cillo</w:t>
            </w:r>
            <w:proofErr w:type="spellEnd"/>
            <w:r w:rsidRPr="00AF7B67">
              <w:rPr>
                <w:rFonts w:ascii="Book Antiqua" w:hAnsi="Book Antiqua" w:cs="宋体"/>
                <w:b/>
                <w:bCs/>
                <w:lang w:eastAsia="zh-CN"/>
              </w:rPr>
              <w:t xml:space="preserve"> U</w:t>
            </w:r>
            <w:r w:rsidRPr="00AF7B67">
              <w:rPr>
                <w:rFonts w:ascii="Book Antiqua" w:hAnsi="Book Antiqua" w:cs="宋体"/>
                <w:lang w:eastAsia="zh-CN"/>
              </w:rPr>
              <w:t xml:space="preserve">, Vitale A, </w:t>
            </w:r>
            <w:proofErr w:type="spellStart"/>
            <w:r w:rsidRPr="00AF7B67">
              <w:rPr>
                <w:rFonts w:ascii="Book Antiqua" w:hAnsi="Book Antiqua" w:cs="宋体"/>
                <w:lang w:eastAsia="zh-CN"/>
              </w:rPr>
              <w:t>Grigoletto</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Farinati</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Brolese</w:t>
            </w:r>
            <w:proofErr w:type="spellEnd"/>
            <w:r w:rsidRPr="00AF7B67">
              <w:rPr>
                <w:rFonts w:ascii="Book Antiqua" w:hAnsi="Book Antiqua" w:cs="宋体"/>
                <w:lang w:eastAsia="zh-CN"/>
              </w:rPr>
              <w:t xml:space="preserve"> A, </w:t>
            </w:r>
            <w:proofErr w:type="spellStart"/>
            <w:r w:rsidRPr="00AF7B67">
              <w:rPr>
                <w:rFonts w:ascii="Book Antiqua" w:hAnsi="Book Antiqua" w:cs="宋体"/>
                <w:lang w:eastAsia="zh-CN"/>
              </w:rPr>
              <w:t>Zanus</w:t>
            </w:r>
            <w:proofErr w:type="spellEnd"/>
            <w:r w:rsidRPr="00AF7B67">
              <w:rPr>
                <w:rFonts w:ascii="Book Antiqua" w:hAnsi="Book Antiqua" w:cs="宋体"/>
                <w:lang w:eastAsia="zh-CN"/>
              </w:rPr>
              <w:t xml:space="preserve"> G, </w:t>
            </w:r>
            <w:proofErr w:type="spellStart"/>
            <w:r w:rsidRPr="00AF7B67">
              <w:rPr>
                <w:rFonts w:ascii="Book Antiqua" w:hAnsi="Book Antiqua" w:cs="宋体"/>
                <w:lang w:eastAsia="zh-CN"/>
              </w:rPr>
              <w:t>Neri</w:t>
            </w:r>
            <w:proofErr w:type="spellEnd"/>
            <w:r w:rsidRPr="00AF7B67">
              <w:rPr>
                <w:rFonts w:ascii="Book Antiqua" w:hAnsi="Book Antiqua" w:cs="宋体"/>
                <w:lang w:eastAsia="zh-CN"/>
              </w:rPr>
              <w:t xml:space="preserve"> D, </w:t>
            </w:r>
            <w:proofErr w:type="spellStart"/>
            <w:r w:rsidRPr="00AF7B67">
              <w:rPr>
                <w:rFonts w:ascii="Book Antiqua" w:hAnsi="Book Antiqua" w:cs="宋体"/>
                <w:lang w:eastAsia="zh-CN"/>
              </w:rPr>
              <w:t>Boccagni</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Srsen</w:t>
            </w:r>
            <w:proofErr w:type="spellEnd"/>
            <w:r w:rsidRPr="00AF7B67">
              <w:rPr>
                <w:rFonts w:ascii="Book Antiqua" w:hAnsi="Book Antiqua" w:cs="宋体"/>
                <w:lang w:eastAsia="zh-CN"/>
              </w:rPr>
              <w:t xml:space="preserve"> N, D'Amico F, </w:t>
            </w:r>
            <w:proofErr w:type="spellStart"/>
            <w:r w:rsidRPr="00AF7B67">
              <w:rPr>
                <w:rFonts w:ascii="Book Antiqua" w:hAnsi="Book Antiqua" w:cs="宋体"/>
                <w:lang w:eastAsia="zh-CN"/>
              </w:rPr>
              <w:t>Ciarleglio</w:t>
            </w:r>
            <w:proofErr w:type="spellEnd"/>
            <w:r w:rsidRPr="00AF7B67">
              <w:rPr>
                <w:rFonts w:ascii="Book Antiqua" w:hAnsi="Book Antiqua" w:cs="宋体"/>
                <w:lang w:eastAsia="zh-CN"/>
              </w:rPr>
              <w:t xml:space="preserve"> FA, </w:t>
            </w:r>
            <w:proofErr w:type="spellStart"/>
            <w:r w:rsidRPr="00AF7B67">
              <w:rPr>
                <w:rFonts w:ascii="Book Antiqua" w:hAnsi="Book Antiqua" w:cs="宋体"/>
                <w:lang w:eastAsia="zh-CN"/>
              </w:rPr>
              <w:t>Bridda</w:t>
            </w:r>
            <w:proofErr w:type="spellEnd"/>
            <w:r w:rsidRPr="00AF7B67">
              <w:rPr>
                <w:rFonts w:ascii="Book Antiqua" w:hAnsi="Book Antiqua" w:cs="宋体"/>
                <w:lang w:eastAsia="zh-CN"/>
              </w:rPr>
              <w:t xml:space="preserve"> A, D'Amico DF. Prospective validation of the Barcelona Clinic Liver Cancer staging system. </w:t>
            </w:r>
            <w:r w:rsidRPr="00AF7B67">
              <w:rPr>
                <w:rFonts w:ascii="Book Antiqua" w:hAnsi="Book Antiqua" w:cs="宋体"/>
                <w:i/>
                <w:iCs/>
                <w:lang w:eastAsia="zh-CN"/>
              </w:rPr>
              <w:t xml:space="preserve">J </w:t>
            </w:r>
            <w:proofErr w:type="spellStart"/>
            <w:r w:rsidRPr="00AF7B67">
              <w:rPr>
                <w:rFonts w:ascii="Book Antiqua" w:hAnsi="Book Antiqua" w:cs="宋体"/>
                <w:i/>
                <w:iCs/>
                <w:lang w:eastAsia="zh-CN"/>
              </w:rPr>
              <w:t>Hepatol</w:t>
            </w:r>
            <w:proofErr w:type="spellEnd"/>
            <w:r w:rsidRPr="00AF7B67">
              <w:rPr>
                <w:rFonts w:ascii="Book Antiqua" w:hAnsi="Book Antiqua" w:cs="宋体"/>
                <w:lang w:eastAsia="zh-CN"/>
              </w:rPr>
              <w:t xml:space="preserve"> 2006; </w:t>
            </w:r>
            <w:r w:rsidRPr="00AF7B67">
              <w:rPr>
                <w:rFonts w:ascii="Book Antiqua" w:hAnsi="Book Antiqua" w:cs="宋体"/>
                <w:b/>
                <w:bCs/>
                <w:lang w:eastAsia="zh-CN"/>
              </w:rPr>
              <w:t>44</w:t>
            </w:r>
            <w:r w:rsidRPr="00AF7B67">
              <w:rPr>
                <w:rFonts w:ascii="Book Antiqua" w:hAnsi="Book Antiqua" w:cs="宋体"/>
                <w:lang w:eastAsia="zh-CN"/>
              </w:rPr>
              <w:t>: 723-731 [PMID: 16488051 DOI: 10.1016/j.jhep.2005.12.015]</w:t>
            </w:r>
          </w:p>
          <w:p w14:paraId="337E5DAB" w14:textId="77A76854"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7 </w:t>
            </w:r>
            <w:proofErr w:type="spellStart"/>
            <w:r w:rsidRPr="00AF7B67">
              <w:rPr>
                <w:rFonts w:ascii="Book Antiqua" w:hAnsi="Book Antiqua" w:cs="宋体"/>
                <w:b/>
                <w:bCs/>
                <w:lang w:eastAsia="zh-CN"/>
              </w:rPr>
              <w:t>Cillo</w:t>
            </w:r>
            <w:proofErr w:type="spellEnd"/>
            <w:r w:rsidRPr="00AF7B67">
              <w:rPr>
                <w:rFonts w:ascii="Book Antiqua" w:hAnsi="Book Antiqua" w:cs="宋体"/>
                <w:b/>
                <w:bCs/>
                <w:lang w:eastAsia="zh-CN"/>
              </w:rPr>
              <w:t xml:space="preserve"> U</w:t>
            </w:r>
            <w:r w:rsidRPr="00AF7B67">
              <w:rPr>
                <w:rFonts w:ascii="Book Antiqua" w:hAnsi="Book Antiqua" w:cs="宋体"/>
                <w:lang w:eastAsia="zh-CN"/>
              </w:rPr>
              <w:t xml:space="preserve">, </w:t>
            </w:r>
            <w:proofErr w:type="spellStart"/>
            <w:r w:rsidRPr="00AF7B67">
              <w:rPr>
                <w:rFonts w:ascii="Book Antiqua" w:hAnsi="Book Antiqua" w:cs="宋体"/>
                <w:lang w:eastAsia="zh-CN"/>
              </w:rPr>
              <w:t>Bassanello</w:t>
            </w:r>
            <w:proofErr w:type="spellEnd"/>
            <w:r w:rsidRPr="00AF7B67">
              <w:rPr>
                <w:rFonts w:ascii="Book Antiqua" w:hAnsi="Book Antiqua" w:cs="宋体"/>
                <w:lang w:eastAsia="zh-CN"/>
              </w:rPr>
              <w:t xml:space="preserve"> M, Vitale A, </w:t>
            </w:r>
            <w:proofErr w:type="spellStart"/>
            <w:r w:rsidRPr="00AF7B67">
              <w:rPr>
                <w:rFonts w:ascii="Book Antiqua" w:hAnsi="Book Antiqua" w:cs="宋体"/>
                <w:lang w:eastAsia="zh-CN"/>
              </w:rPr>
              <w:t>Grigoletto</w:t>
            </w:r>
            <w:proofErr w:type="spellEnd"/>
            <w:r w:rsidRPr="00AF7B67">
              <w:rPr>
                <w:rFonts w:ascii="Book Antiqua" w:hAnsi="Book Antiqua" w:cs="宋体"/>
                <w:lang w:eastAsia="zh-CN"/>
              </w:rPr>
              <w:t xml:space="preserve"> FA, </w:t>
            </w:r>
            <w:proofErr w:type="spellStart"/>
            <w:r w:rsidRPr="00AF7B67">
              <w:rPr>
                <w:rFonts w:ascii="Book Antiqua" w:hAnsi="Book Antiqua" w:cs="宋体"/>
                <w:lang w:eastAsia="zh-CN"/>
              </w:rPr>
              <w:t>Burra</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Fagiuoli</w:t>
            </w:r>
            <w:proofErr w:type="spellEnd"/>
            <w:r w:rsidRPr="00AF7B67">
              <w:rPr>
                <w:rFonts w:ascii="Book Antiqua" w:hAnsi="Book Antiqua" w:cs="宋体"/>
                <w:lang w:eastAsia="zh-CN"/>
              </w:rPr>
              <w:t xml:space="preserve"> S, D'Amico F, </w:t>
            </w:r>
            <w:proofErr w:type="spellStart"/>
            <w:r w:rsidRPr="00AF7B67">
              <w:rPr>
                <w:rFonts w:ascii="Book Antiqua" w:hAnsi="Book Antiqua" w:cs="宋体"/>
                <w:lang w:eastAsia="zh-CN"/>
              </w:rPr>
              <w:t>Ciarleglio</w:t>
            </w:r>
            <w:proofErr w:type="spellEnd"/>
            <w:r w:rsidRPr="00AF7B67">
              <w:rPr>
                <w:rFonts w:ascii="Book Antiqua" w:hAnsi="Book Antiqua" w:cs="宋体"/>
                <w:lang w:eastAsia="zh-CN"/>
              </w:rPr>
              <w:t xml:space="preserve"> FA, </w:t>
            </w:r>
            <w:proofErr w:type="spellStart"/>
            <w:r w:rsidRPr="00AF7B67">
              <w:rPr>
                <w:rFonts w:ascii="Book Antiqua" w:hAnsi="Book Antiqua" w:cs="宋体"/>
                <w:lang w:eastAsia="zh-CN"/>
              </w:rPr>
              <w:t>Boccagni</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Brolese</w:t>
            </w:r>
            <w:proofErr w:type="spellEnd"/>
            <w:r w:rsidRPr="00AF7B67">
              <w:rPr>
                <w:rFonts w:ascii="Book Antiqua" w:hAnsi="Book Antiqua" w:cs="宋体"/>
                <w:lang w:eastAsia="zh-CN"/>
              </w:rPr>
              <w:t xml:space="preserve"> A, </w:t>
            </w:r>
            <w:proofErr w:type="spellStart"/>
            <w:r w:rsidRPr="00AF7B67">
              <w:rPr>
                <w:rFonts w:ascii="Book Antiqua" w:hAnsi="Book Antiqua" w:cs="宋体"/>
                <w:lang w:eastAsia="zh-CN"/>
              </w:rPr>
              <w:t>Zanus</w:t>
            </w:r>
            <w:proofErr w:type="spellEnd"/>
            <w:r w:rsidRPr="00AF7B67">
              <w:rPr>
                <w:rFonts w:ascii="Book Antiqua" w:hAnsi="Book Antiqua" w:cs="宋体"/>
                <w:lang w:eastAsia="zh-CN"/>
              </w:rPr>
              <w:t xml:space="preserve"> G, D'Amico DF. The critical issue of hepatocellular carcinoma prognostic classification: which is the best tool available? </w:t>
            </w:r>
            <w:r w:rsidRPr="00AF7B67">
              <w:rPr>
                <w:rFonts w:ascii="Book Antiqua" w:hAnsi="Book Antiqua" w:cs="宋体"/>
                <w:i/>
                <w:iCs/>
                <w:lang w:eastAsia="zh-CN"/>
              </w:rPr>
              <w:t xml:space="preserve">J </w:t>
            </w:r>
            <w:proofErr w:type="spellStart"/>
            <w:r w:rsidRPr="00AF7B67">
              <w:rPr>
                <w:rFonts w:ascii="Book Antiqua" w:hAnsi="Book Antiqua" w:cs="宋体"/>
                <w:i/>
                <w:iCs/>
                <w:lang w:eastAsia="zh-CN"/>
              </w:rPr>
              <w:t>Hepatol</w:t>
            </w:r>
            <w:proofErr w:type="spellEnd"/>
            <w:r w:rsidRPr="00AF7B67">
              <w:rPr>
                <w:rFonts w:ascii="Book Antiqua" w:hAnsi="Book Antiqua" w:cs="宋体"/>
                <w:lang w:eastAsia="zh-CN"/>
              </w:rPr>
              <w:t xml:space="preserve"> 2004; </w:t>
            </w:r>
            <w:r w:rsidRPr="00AF7B67">
              <w:rPr>
                <w:rFonts w:ascii="Book Antiqua" w:hAnsi="Book Antiqua" w:cs="宋体"/>
                <w:b/>
                <w:bCs/>
                <w:lang w:eastAsia="zh-CN"/>
              </w:rPr>
              <w:t>40</w:t>
            </w:r>
            <w:r w:rsidRPr="00AF7B67">
              <w:rPr>
                <w:rFonts w:ascii="Book Antiqua" w:hAnsi="Book Antiqua" w:cs="宋体"/>
                <w:lang w:eastAsia="zh-CN"/>
              </w:rPr>
              <w:t>: 124-131 [PMID: 14672623 DOI: 10.1016/j.jhep.2003.09.027]</w:t>
            </w:r>
          </w:p>
          <w:p w14:paraId="11DC44E9"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8 </w:t>
            </w:r>
            <w:proofErr w:type="spellStart"/>
            <w:r w:rsidRPr="00AF7B67">
              <w:rPr>
                <w:rFonts w:ascii="Book Antiqua" w:hAnsi="Book Antiqua" w:cs="宋体"/>
                <w:b/>
                <w:bCs/>
                <w:lang w:eastAsia="zh-CN"/>
              </w:rPr>
              <w:t>Guglielmi</w:t>
            </w:r>
            <w:proofErr w:type="spellEnd"/>
            <w:r w:rsidRPr="00AF7B67">
              <w:rPr>
                <w:rFonts w:ascii="Book Antiqua" w:hAnsi="Book Antiqua" w:cs="宋体"/>
                <w:b/>
                <w:bCs/>
                <w:lang w:eastAsia="zh-CN"/>
              </w:rPr>
              <w:t xml:space="preserve"> A</w:t>
            </w:r>
            <w:r w:rsidRPr="00AF7B67">
              <w:rPr>
                <w:rFonts w:ascii="Book Antiqua" w:hAnsi="Book Antiqua" w:cs="宋体"/>
                <w:lang w:eastAsia="zh-CN"/>
              </w:rPr>
              <w:t xml:space="preserve">, </w:t>
            </w:r>
            <w:proofErr w:type="spellStart"/>
            <w:r w:rsidRPr="00AF7B67">
              <w:rPr>
                <w:rFonts w:ascii="Book Antiqua" w:hAnsi="Book Antiqua" w:cs="宋体"/>
                <w:lang w:eastAsia="zh-CN"/>
              </w:rPr>
              <w:t>Ruzzenente</w:t>
            </w:r>
            <w:proofErr w:type="spellEnd"/>
            <w:r w:rsidRPr="00AF7B67">
              <w:rPr>
                <w:rFonts w:ascii="Book Antiqua" w:hAnsi="Book Antiqua" w:cs="宋体"/>
                <w:lang w:eastAsia="zh-CN"/>
              </w:rPr>
              <w:t xml:space="preserve"> A, </w:t>
            </w:r>
            <w:proofErr w:type="spellStart"/>
            <w:r w:rsidRPr="00AF7B67">
              <w:rPr>
                <w:rFonts w:ascii="Book Antiqua" w:hAnsi="Book Antiqua" w:cs="宋体"/>
                <w:lang w:eastAsia="zh-CN"/>
              </w:rPr>
              <w:t>Pachera</w:t>
            </w:r>
            <w:proofErr w:type="spellEnd"/>
            <w:r w:rsidRPr="00AF7B67">
              <w:rPr>
                <w:rFonts w:ascii="Book Antiqua" w:hAnsi="Book Antiqua" w:cs="宋体"/>
                <w:lang w:eastAsia="zh-CN"/>
              </w:rPr>
              <w:t xml:space="preserve"> S, </w:t>
            </w:r>
            <w:proofErr w:type="spellStart"/>
            <w:r w:rsidRPr="00AF7B67">
              <w:rPr>
                <w:rFonts w:ascii="Book Antiqua" w:hAnsi="Book Antiqua" w:cs="宋体"/>
                <w:lang w:eastAsia="zh-CN"/>
              </w:rPr>
              <w:t>Valdegamberi</w:t>
            </w:r>
            <w:proofErr w:type="spellEnd"/>
            <w:r w:rsidRPr="00AF7B67">
              <w:rPr>
                <w:rFonts w:ascii="Book Antiqua" w:hAnsi="Book Antiqua" w:cs="宋体"/>
                <w:lang w:eastAsia="zh-CN"/>
              </w:rPr>
              <w:t xml:space="preserve"> A, Sandri M, </w:t>
            </w:r>
            <w:proofErr w:type="spellStart"/>
            <w:r w:rsidRPr="00AF7B67">
              <w:rPr>
                <w:rFonts w:ascii="Book Antiqua" w:hAnsi="Book Antiqua" w:cs="宋体"/>
                <w:lang w:eastAsia="zh-CN"/>
              </w:rPr>
              <w:t>D'Onofrio</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Iacono</w:t>
            </w:r>
            <w:proofErr w:type="spellEnd"/>
            <w:r w:rsidRPr="00AF7B67">
              <w:rPr>
                <w:rFonts w:ascii="Book Antiqua" w:hAnsi="Book Antiqua" w:cs="宋体"/>
                <w:lang w:eastAsia="zh-CN"/>
              </w:rPr>
              <w:t xml:space="preserve"> C. Comparison of seven staging systems in cirrhotic patients with hepatocellular carcinoma in a cohort of patients who underwent radiofrequency ablation with complete response. </w:t>
            </w:r>
            <w:r w:rsidRPr="00AF7B67">
              <w:rPr>
                <w:rFonts w:ascii="Book Antiqua" w:hAnsi="Book Antiqua" w:cs="宋体"/>
                <w:i/>
                <w:iCs/>
                <w:lang w:eastAsia="zh-CN"/>
              </w:rPr>
              <w:t xml:space="preserve">Am J </w:t>
            </w:r>
            <w:proofErr w:type="spellStart"/>
            <w:r w:rsidRPr="00AF7B67">
              <w:rPr>
                <w:rFonts w:ascii="Book Antiqua" w:hAnsi="Book Antiqua" w:cs="宋体"/>
                <w:i/>
                <w:iCs/>
                <w:lang w:eastAsia="zh-CN"/>
              </w:rPr>
              <w:t>Gastroenterol</w:t>
            </w:r>
            <w:proofErr w:type="spellEnd"/>
            <w:r w:rsidRPr="00AF7B67">
              <w:rPr>
                <w:rFonts w:ascii="Book Antiqua" w:hAnsi="Book Antiqua" w:cs="宋体"/>
                <w:lang w:eastAsia="zh-CN"/>
              </w:rPr>
              <w:t xml:space="preserve"> 2008; </w:t>
            </w:r>
            <w:r w:rsidRPr="00AF7B67">
              <w:rPr>
                <w:rFonts w:ascii="Book Antiqua" w:hAnsi="Book Antiqua" w:cs="宋体"/>
                <w:b/>
                <w:bCs/>
                <w:lang w:eastAsia="zh-CN"/>
              </w:rPr>
              <w:t>103</w:t>
            </w:r>
            <w:r w:rsidRPr="00AF7B67">
              <w:rPr>
                <w:rFonts w:ascii="Book Antiqua" w:hAnsi="Book Antiqua" w:cs="宋体"/>
                <w:lang w:eastAsia="zh-CN"/>
              </w:rPr>
              <w:t>: 597-604 [PMID: 17970836 DOI: 10.1111/j.1572-0241.2007.01604.x]</w:t>
            </w:r>
          </w:p>
          <w:p w14:paraId="4A4C65AD" w14:textId="37821777" w:rsidR="00A80EAA" w:rsidRPr="00AF7B67" w:rsidRDefault="00236AD2" w:rsidP="00A80EAA">
            <w:pPr>
              <w:rPr>
                <w:rFonts w:ascii="Book Antiqua" w:hAnsi="Book Antiqua" w:cs="宋体"/>
                <w:lang w:eastAsia="zh-CN"/>
              </w:rPr>
            </w:pPr>
            <w:r w:rsidRPr="00AF7B67">
              <w:rPr>
                <w:rFonts w:ascii="Book Antiqua" w:hAnsi="Book Antiqua" w:cs="宋体"/>
                <w:lang w:eastAsia="zh-CN"/>
              </w:rPr>
              <w:t>9</w:t>
            </w:r>
            <w:r w:rsidR="00A80EAA" w:rsidRPr="00AF7B67">
              <w:rPr>
                <w:rFonts w:ascii="Book Antiqua" w:hAnsi="Book Antiqua" w:cs="宋体"/>
                <w:lang w:eastAsia="zh-CN"/>
              </w:rPr>
              <w:t xml:space="preserve"> </w:t>
            </w:r>
            <w:r w:rsidRPr="00AF7B67">
              <w:rPr>
                <w:rFonts w:ascii="Book Antiqua" w:hAnsi="Book Antiqua" w:cs="宋体"/>
                <w:b/>
                <w:lang w:eastAsia="zh-CN"/>
              </w:rPr>
              <w:t xml:space="preserve">European </w:t>
            </w:r>
            <w:proofErr w:type="gramStart"/>
            <w:r w:rsidRPr="00AF7B67">
              <w:rPr>
                <w:rFonts w:ascii="Book Antiqua" w:hAnsi="Book Antiqua" w:cs="宋体"/>
                <w:b/>
                <w:lang w:eastAsia="zh-CN"/>
              </w:rPr>
              <w:t>Association</w:t>
            </w:r>
            <w:proofErr w:type="gramEnd"/>
            <w:r w:rsidRPr="00AF7B67">
              <w:rPr>
                <w:rFonts w:ascii="Book Antiqua" w:hAnsi="Book Antiqua" w:cs="宋体"/>
                <w:b/>
                <w:lang w:eastAsia="zh-CN"/>
              </w:rPr>
              <w:t xml:space="preserve"> For The Study Of The Liver</w:t>
            </w:r>
            <w:r w:rsidRPr="00AF7B67">
              <w:rPr>
                <w:rFonts w:ascii="Book Antiqua" w:hAnsi="Book Antiqua" w:cs="宋体" w:hint="eastAsia"/>
                <w:b/>
                <w:lang w:eastAsia="zh-CN"/>
              </w:rPr>
              <w:t xml:space="preserve">. </w:t>
            </w:r>
            <w:r w:rsidR="00A80EAA" w:rsidRPr="00AF7B67">
              <w:rPr>
                <w:rFonts w:ascii="Book Antiqua" w:hAnsi="Book Antiqua" w:cs="宋体"/>
                <w:lang w:eastAsia="zh-CN"/>
              </w:rPr>
              <w:t xml:space="preserve">EASL-EORTC clinical practice guidelines: management of hepatocellular carcinoma. </w:t>
            </w:r>
            <w:r w:rsidR="00A80EAA" w:rsidRPr="00AF7B67">
              <w:rPr>
                <w:rFonts w:ascii="Book Antiqua" w:hAnsi="Book Antiqua" w:cs="宋体"/>
                <w:i/>
                <w:iCs/>
                <w:lang w:eastAsia="zh-CN"/>
              </w:rPr>
              <w:t xml:space="preserve">J </w:t>
            </w:r>
            <w:proofErr w:type="spellStart"/>
            <w:r w:rsidR="00A80EAA" w:rsidRPr="00AF7B67">
              <w:rPr>
                <w:rFonts w:ascii="Book Antiqua" w:hAnsi="Book Antiqua" w:cs="宋体"/>
                <w:i/>
                <w:iCs/>
                <w:lang w:eastAsia="zh-CN"/>
              </w:rPr>
              <w:t>Hepatol</w:t>
            </w:r>
            <w:proofErr w:type="spellEnd"/>
            <w:r w:rsidR="00A80EAA" w:rsidRPr="00AF7B67">
              <w:rPr>
                <w:rFonts w:ascii="Book Antiqua" w:hAnsi="Book Antiqua" w:cs="宋体"/>
                <w:lang w:eastAsia="zh-CN"/>
              </w:rPr>
              <w:t xml:space="preserve"> 2012; </w:t>
            </w:r>
            <w:r w:rsidR="00A80EAA" w:rsidRPr="00AF7B67">
              <w:rPr>
                <w:rFonts w:ascii="Book Antiqua" w:hAnsi="Book Antiqua" w:cs="宋体"/>
                <w:b/>
                <w:bCs/>
                <w:lang w:eastAsia="zh-CN"/>
              </w:rPr>
              <w:t>56</w:t>
            </w:r>
            <w:r w:rsidR="00A80EAA" w:rsidRPr="00AF7B67">
              <w:rPr>
                <w:rFonts w:ascii="Book Antiqua" w:hAnsi="Book Antiqua" w:cs="宋体"/>
                <w:lang w:eastAsia="zh-CN"/>
              </w:rPr>
              <w:t>: 908-943 [PMID: 22424438 DOI: 10.1016/j.jhep.2011.12.001]</w:t>
            </w:r>
          </w:p>
          <w:p w14:paraId="6FE57F2D"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10 </w:t>
            </w:r>
            <w:proofErr w:type="spellStart"/>
            <w:r w:rsidRPr="00AF7B67">
              <w:rPr>
                <w:rFonts w:ascii="Book Antiqua" w:hAnsi="Book Antiqua" w:cs="宋体"/>
                <w:b/>
                <w:bCs/>
                <w:lang w:eastAsia="zh-CN"/>
              </w:rPr>
              <w:t>Bruix</w:t>
            </w:r>
            <w:proofErr w:type="spellEnd"/>
            <w:r w:rsidRPr="00AF7B67">
              <w:rPr>
                <w:rFonts w:ascii="Book Antiqua" w:hAnsi="Book Antiqua" w:cs="宋体"/>
                <w:b/>
                <w:bCs/>
                <w:lang w:eastAsia="zh-CN"/>
              </w:rPr>
              <w:t xml:space="preserve"> J</w:t>
            </w:r>
            <w:r w:rsidRPr="00AF7B67">
              <w:rPr>
                <w:rFonts w:ascii="Book Antiqua" w:hAnsi="Book Antiqua" w:cs="宋体"/>
                <w:lang w:eastAsia="zh-CN"/>
              </w:rPr>
              <w:t xml:space="preserve">, Sherman M. Management of hepatocellular carcinoma: an update. </w:t>
            </w:r>
            <w:proofErr w:type="spellStart"/>
            <w:r w:rsidRPr="00AF7B67">
              <w:rPr>
                <w:rFonts w:ascii="Book Antiqua" w:hAnsi="Book Antiqua" w:cs="宋体"/>
                <w:i/>
                <w:iCs/>
                <w:lang w:eastAsia="zh-CN"/>
              </w:rPr>
              <w:t>Hepatology</w:t>
            </w:r>
            <w:proofErr w:type="spellEnd"/>
            <w:r w:rsidRPr="00AF7B67">
              <w:rPr>
                <w:rFonts w:ascii="Book Antiqua" w:hAnsi="Book Antiqua" w:cs="宋体"/>
                <w:lang w:eastAsia="zh-CN"/>
              </w:rPr>
              <w:t xml:space="preserve"> 2011; </w:t>
            </w:r>
            <w:r w:rsidRPr="00AF7B67">
              <w:rPr>
                <w:rFonts w:ascii="Book Antiqua" w:hAnsi="Book Antiqua" w:cs="宋体"/>
                <w:b/>
                <w:bCs/>
                <w:lang w:eastAsia="zh-CN"/>
              </w:rPr>
              <w:t>53</w:t>
            </w:r>
            <w:r w:rsidRPr="00AF7B67">
              <w:rPr>
                <w:rFonts w:ascii="Book Antiqua" w:hAnsi="Book Antiqua" w:cs="宋体"/>
                <w:lang w:eastAsia="zh-CN"/>
              </w:rPr>
              <w:t>: 1020-1022 [PMID: 21374666 DOI: 10.1002/hep.24199]</w:t>
            </w:r>
          </w:p>
          <w:p w14:paraId="524CDFAD" w14:textId="1480BEB0"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11 </w:t>
            </w:r>
            <w:r w:rsidRPr="00AF7B67">
              <w:rPr>
                <w:rFonts w:ascii="Book Antiqua" w:hAnsi="Book Antiqua" w:cs="宋体"/>
                <w:b/>
                <w:lang w:eastAsia="zh-CN"/>
              </w:rPr>
              <w:t>Child CG,</w:t>
            </w:r>
            <w:r w:rsidRPr="00AF7B67">
              <w:rPr>
                <w:rFonts w:ascii="Book Antiqua" w:hAnsi="Book Antiqua" w:cs="宋体"/>
                <w:lang w:eastAsia="zh-CN"/>
              </w:rPr>
              <w:t xml:space="preserve"> </w:t>
            </w:r>
            <w:proofErr w:type="spellStart"/>
            <w:r w:rsidRPr="00AF7B67">
              <w:rPr>
                <w:rFonts w:ascii="Book Antiqua" w:hAnsi="Book Antiqua" w:cs="宋体"/>
                <w:lang w:eastAsia="zh-CN"/>
              </w:rPr>
              <w:t>Turcotte</w:t>
            </w:r>
            <w:proofErr w:type="spellEnd"/>
            <w:r w:rsidRPr="00AF7B67">
              <w:rPr>
                <w:rFonts w:ascii="Book Antiqua" w:hAnsi="Book Antiqua" w:cs="宋体"/>
                <w:lang w:eastAsia="zh-CN"/>
              </w:rPr>
              <w:t xml:space="preserve"> JG. Surgery and portal hypertension. In: The liver and portal hypertension. Edited by CG Child. Phi</w:t>
            </w:r>
            <w:r w:rsidR="009B7D7D" w:rsidRPr="00AF7B67">
              <w:rPr>
                <w:rFonts w:ascii="Book Antiqua" w:hAnsi="Book Antiqua" w:cs="宋体"/>
                <w:lang w:eastAsia="zh-CN"/>
              </w:rPr>
              <w:t>ladelphia: Saunders 1964: 50-64</w:t>
            </w:r>
          </w:p>
          <w:p w14:paraId="6A2DD320"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12 </w:t>
            </w:r>
            <w:proofErr w:type="spellStart"/>
            <w:r w:rsidRPr="00AF7B67">
              <w:rPr>
                <w:rFonts w:ascii="Book Antiqua" w:hAnsi="Book Antiqua" w:cs="宋体"/>
                <w:b/>
                <w:bCs/>
                <w:lang w:eastAsia="zh-CN"/>
              </w:rPr>
              <w:t>Cabibbo</w:t>
            </w:r>
            <w:proofErr w:type="spellEnd"/>
            <w:r w:rsidRPr="00AF7B67">
              <w:rPr>
                <w:rFonts w:ascii="Book Antiqua" w:hAnsi="Book Antiqua" w:cs="宋体"/>
                <w:b/>
                <w:bCs/>
                <w:lang w:eastAsia="zh-CN"/>
              </w:rPr>
              <w:t xml:space="preserve"> G</w:t>
            </w:r>
            <w:r w:rsidRPr="00AF7B67">
              <w:rPr>
                <w:rFonts w:ascii="Book Antiqua" w:hAnsi="Book Antiqua" w:cs="宋体"/>
                <w:lang w:eastAsia="zh-CN"/>
              </w:rPr>
              <w:t xml:space="preserve">, </w:t>
            </w:r>
            <w:proofErr w:type="spellStart"/>
            <w:r w:rsidRPr="00AF7B67">
              <w:rPr>
                <w:rFonts w:ascii="Book Antiqua" w:hAnsi="Book Antiqua" w:cs="宋体"/>
                <w:lang w:eastAsia="zh-CN"/>
              </w:rPr>
              <w:t>Enea</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Attanasio</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Bruix</w:t>
            </w:r>
            <w:proofErr w:type="spellEnd"/>
            <w:r w:rsidRPr="00AF7B67">
              <w:rPr>
                <w:rFonts w:ascii="Book Antiqua" w:hAnsi="Book Antiqua" w:cs="宋体"/>
                <w:lang w:eastAsia="zh-CN"/>
              </w:rPr>
              <w:t xml:space="preserve"> J, </w:t>
            </w:r>
            <w:proofErr w:type="spellStart"/>
            <w:r w:rsidRPr="00AF7B67">
              <w:rPr>
                <w:rFonts w:ascii="Book Antiqua" w:hAnsi="Book Antiqua" w:cs="宋体"/>
                <w:lang w:eastAsia="zh-CN"/>
              </w:rPr>
              <w:t>Craxì</w:t>
            </w:r>
            <w:proofErr w:type="spellEnd"/>
            <w:r w:rsidRPr="00AF7B67">
              <w:rPr>
                <w:rFonts w:ascii="Book Antiqua" w:hAnsi="Book Antiqua" w:cs="宋体"/>
                <w:lang w:eastAsia="zh-CN"/>
              </w:rPr>
              <w:t xml:space="preserve"> A, </w:t>
            </w:r>
            <w:proofErr w:type="spellStart"/>
            <w:r w:rsidRPr="00AF7B67">
              <w:rPr>
                <w:rFonts w:ascii="Book Antiqua" w:hAnsi="Book Antiqua" w:cs="宋体"/>
                <w:lang w:eastAsia="zh-CN"/>
              </w:rPr>
              <w:t>Cammà</w:t>
            </w:r>
            <w:proofErr w:type="spellEnd"/>
            <w:r w:rsidRPr="00AF7B67">
              <w:rPr>
                <w:rFonts w:ascii="Book Antiqua" w:hAnsi="Book Antiqua" w:cs="宋体"/>
                <w:lang w:eastAsia="zh-CN"/>
              </w:rPr>
              <w:t xml:space="preserve"> C. A meta-analysis of survival rates of untreated patients in randomized clinical trials of hepatocellular carcinoma. </w:t>
            </w:r>
            <w:proofErr w:type="spellStart"/>
            <w:r w:rsidRPr="00AF7B67">
              <w:rPr>
                <w:rFonts w:ascii="Book Antiqua" w:hAnsi="Book Antiqua" w:cs="宋体"/>
                <w:i/>
                <w:iCs/>
                <w:lang w:eastAsia="zh-CN"/>
              </w:rPr>
              <w:t>Hepatology</w:t>
            </w:r>
            <w:proofErr w:type="spellEnd"/>
            <w:r w:rsidRPr="00AF7B67">
              <w:rPr>
                <w:rFonts w:ascii="Book Antiqua" w:hAnsi="Book Antiqua" w:cs="宋体"/>
                <w:lang w:eastAsia="zh-CN"/>
              </w:rPr>
              <w:t xml:space="preserve"> 2010; </w:t>
            </w:r>
            <w:r w:rsidRPr="00AF7B67">
              <w:rPr>
                <w:rFonts w:ascii="Book Antiqua" w:hAnsi="Book Antiqua" w:cs="宋体"/>
                <w:b/>
                <w:bCs/>
                <w:lang w:eastAsia="zh-CN"/>
              </w:rPr>
              <w:t>51</w:t>
            </w:r>
            <w:r w:rsidRPr="00AF7B67">
              <w:rPr>
                <w:rFonts w:ascii="Book Antiqua" w:hAnsi="Book Antiqua" w:cs="宋体"/>
                <w:lang w:eastAsia="zh-CN"/>
              </w:rPr>
              <w:t>: 1274-1283 [PMID: 20112254 DOI: 10.1002/hep.23485]</w:t>
            </w:r>
          </w:p>
          <w:p w14:paraId="7B096650"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13 </w:t>
            </w:r>
            <w:proofErr w:type="spellStart"/>
            <w:r w:rsidRPr="00AF7B67">
              <w:rPr>
                <w:rFonts w:ascii="Book Antiqua" w:hAnsi="Book Antiqua" w:cs="宋体"/>
                <w:b/>
                <w:bCs/>
                <w:lang w:eastAsia="zh-CN"/>
              </w:rPr>
              <w:t>Dumitra</w:t>
            </w:r>
            <w:proofErr w:type="spellEnd"/>
            <w:r w:rsidRPr="00AF7B67">
              <w:rPr>
                <w:rFonts w:ascii="Book Antiqua" w:hAnsi="Book Antiqua" w:cs="宋体"/>
                <w:b/>
                <w:bCs/>
                <w:lang w:eastAsia="zh-CN"/>
              </w:rPr>
              <w:t xml:space="preserve"> TC</w:t>
            </w:r>
            <w:r w:rsidRPr="00AF7B67">
              <w:rPr>
                <w:rFonts w:ascii="Book Antiqua" w:hAnsi="Book Antiqua" w:cs="宋体"/>
                <w:lang w:eastAsia="zh-CN"/>
              </w:rPr>
              <w:t xml:space="preserve">, </w:t>
            </w:r>
            <w:proofErr w:type="spellStart"/>
            <w:r w:rsidRPr="00AF7B67">
              <w:rPr>
                <w:rFonts w:ascii="Book Antiqua" w:hAnsi="Book Antiqua" w:cs="宋体"/>
                <w:lang w:eastAsia="zh-CN"/>
              </w:rPr>
              <w:t>Dumitra</w:t>
            </w:r>
            <w:proofErr w:type="spellEnd"/>
            <w:r w:rsidRPr="00AF7B67">
              <w:rPr>
                <w:rFonts w:ascii="Book Antiqua" w:hAnsi="Book Antiqua" w:cs="宋体"/>
                <w:lang w:eastAsia="zh-CN"/>
              </w:rPr>
              <w:t xml:space="preserve"> S, </w:t>
            </w:r>
            <w:proofErr w:type="spellStart"/>
            <w:r w:rsidRPr="00AF7B67">
              <w:rPr>
                <w:rFonts w:ascii="Book Antiqua" w:hAnsi="Book Antiqua" w:cs="宋体"/>
                <w:lang w:eastAsia="zh-CN"/>
              </w:rPr>
              <w:t>Metrakos</w:t>
            </w:r>
            <w:proofErr w:type="spellEnd"/>
            <w:r w:rsidRPr="00AF7B67">
              <w:rPr>
                <w:rFonts w:ascii="Book Antiqua" w:hAnsi="Book Antiqua" w:cs="宋体"/>
                <w:lang w:eastAsia="zh-CN"/>
              </w:rPr>
              <w:t xml:space="preserve"> PP, </w:t>
            </w:r>
            <w:proofErr w:type="spellStart"/>
            <w:r w:rsidRPr="00AF7B67">
              <w:rPr>
                <w:rFonts w:ascii="Book Antiqua" w:hAnsi="Book Antiqua" w:cs="宋体"/>
                <w:lang w:eastAsia="zh-CN"/>
              </w:rPr>
              <w:t>Barkun</w:t>
            </w:r>
            <w:proofErr w:type="spellEnd"/>
            <w:r w:rsidRPr="00AF7B67">
              <w:rPr>
                <w:rFonts w:ascii="Book Antiqua" w:hAnsi="Book Antiqua" w:cs="宋体"/>
                <w:lang w:eastAsia="zh-CN"/>
              </w:rPr>
              <w:t xml:space="preserve"> JS, </w:t>
            </w:r>
            <w:proofErr w:type="spellStart"/>
            <w:r w:rsidRPr="00AF7B67">
              <w:rPr>
                <w:rFonts w:ascii="Book Antiqua" w:hAnsi="Book Antiqua" w:cs="宋体"/>
                <w:lang w:eastAsia="zh-CN"/>
              </w:rPr>
              <w:t>Chaudhury</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Deschênes</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Paraskevas</w:t>
            </w:r>
            <w:proofErr w:type="spellEnd"/>
            <w:r w:rsidRPr="00AF7B67">
              <w:rPr>
                <w:rFonts w:ascii="Book Antiqua" w:hAnsi="Book Antiqua" w:cs="宋体"/>
                <w:lang w:eastAsia="zh-CN"/>
              </w:rPr>
              <w:t xml:space="preserve"> S, </w:t>
            </w:r>
            <w:proofErr w:type="spellStart"/>
            <w:r w:rsidRPr="00AF7B67">
              <w:rPr>
                <w:rFonts w:ascii="Book Antiqua" w:hAnsi="Book Antiqua" w:cs="宋体"/>
                <w:lang w:eastAsia="zh-CN"/>
              </w:rPr>
              <w:t>Hassanain</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Tchervenkov</w:t>
            </w:r>
            <w:proofErr w:type="spellEnd"/>
            <w:r w:rsidRPr="00AF7B67">
              <w:rPr>
                <w:rFonts w:ascii="Book Antiqua" w:hAnsi="Book Antiqua" w:cs="宋体"/>
                <w:lang w:eastAsia="zh-CN"/>
              </w:rPr>
              <w:t xml:space="preserve"> JI. </w:t>
            </w:r>
            <w:proofErr w:type="spellStart"/>
            <w:r w:rsidRPr="00AF7B67">
              <w:rPr>
                <w:rFonts w:ascii="Book Antiqua" w:hAnsi="Book Antiqua" w:cs="宋体"/>
                <w:lang w:eastAsia="zh-CN"/>
              </w:rPr>
              <w:t>Pretransplantation</w:t>
            </w:r>
            <w:proofErr w:type="spellEnd"/>
            <w:r w:rsidRPr="00AF7B67">
              <w:rPr>
                <w:rFonts w:ascii="Book Antiqua" w:hAnsi="Book Antiqua" w:cs="宋体"/>
                <w:lang w:eastAsia="zh-CN"/>
              </w:rPr>
              <w:t xml:space="preserve"> α-fetoprotein slope </w:t>
            </w:r>
            <w:r w:rsidRPr="00AF7B67">
              <w:rPr>
                <w:rFonts w:ascii="Book Antiqua" w:hAnsi="Book Antiqua" w:cs="宋体"/>
                <w:lang w:eastAsia="zh-CN"/>
              </w:rPr>
              <w:lastRenderedPageBreak/>
              <w:t xml:space="preserve">and </w:t>
            </w:r>
            <w:proofErr w:type="spellStart"/>
            <w:r w:rsidRPr="00AF7B67">
              <w:rPr>
                <w:rFonts w:ascii="Book Antiqua" w:hAnsi="Book Antiqua" w:cs="宋体"/>
                <w:lang w:eastAsia="zh-CN"/>
              </w:rPr>
              <w:t>milan</w:t>
            </w:r>
            <w:proofErr w:type="spellEnd"/>
            <w:r w:rsidRPr="00AF7B67">
              <w:rPr>
                <w:rFonts w:ascii="Book Antiqua" w:hAnsi="Book Antiqua" w:cs="宋体"/>
                <w:lang w:eastAsia="zh-CN"/>
              </w:rPr>
              <w:t xml:space="preserve"> criteria: strong predictors of hepatocellular carcinoma recurrence after transplantation. </w:t>
            </w:r>
            <w:r w:rsidRPr="00AF7B67">
              <w:rPr>
                <w:rFonts w:ascii="Book Antiqua" w:hAnsi="Book Antiqua" w:cs="宋体"/>
                <w:i/>
                <w:iCs/>
                <w:lang w:eastAsia="zh-CN"/>
              </w:rPr>
              <w:t>Transplantation</w:t>
            </w:r>
            <w:r w:rsidRPr="00AF7B67">
              <w:rPr>
                <w:rFonts w:ascii="Book Antiqua" w:hAnsi="Book Antiqua" w:cs="宋体"/>
                <w:lang w:eastAsia="zh-CN"/>
              </w:rPr>
              <w:t xml:space="preserve"> 2013; </w:t>
            </w:r>
            <w:r w:rsidRPr="00AF7B67">
              <w:rPr>
                <w:rFonts w:ascii="Book Antiqua" w:hAnsi="Book Antiqua" w:cs="宋体"/>
                <w:b/>
                <w:bCs/>
                <w:lang w:eastAsia="zh-CN"/>
              </w:rPr>
              <w:t>95</w:t>
            </w:r>
            <w:r w:rsidRPr="00AF7B67">
              <w:rPr>
                <w:rFonts w:ascii="Book Antiqua" w:hAnsi="Book Antiqua" w:cs="宋体"/>
                <w:lang w:eastAsia="zh-CN"/>
              </w:rPr>
              <w:t>: 228-233 [PMID: 23222895 DOI: 10.1097/TP.0b013e31827743d7]</w:t>
            </w:r>
          </w:p>
          <w:p w14:paraId="32A6F649"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14 </w:t>
            </w:r>
            <w:proofErr w:type="spellStart"/>
            <w:r w:rsidRPr="00AF7B67">
              <w:rPr>
                <w:rFonts w:ascii="Book Antiqua" w:hAnsi="Book Antiqua" w:cs="宋体"/>
                <w:b/>
                <w:bCs/>
                <w:lang w:eastAsia="zh-CN"/>
              </w:rPr>
              <w:t>Gomaa</w:t>
            </w:r>
            <w:proofErr w:type="spellEnd"/>
            <w:r w:rsidRPr="00AF7B67">
              <w:rPr>
                <w:rFonts w:ascii="Book Antiqua" w:hAnsi="Book Antiqua" w:cs="宋体"/>
                <w:b/>
                <w:bCs/>
                <w:lang w:eastAsia="zh-CN"/>
              </w:rPr>
              <w:t xml:space="preserve"> AI</w:t>
            </w:r>
            <w:r w:rsidRPr="00AF7B67">
              <w:rPr>
                <w:rFonts w:ascii="Book Antiqua" w:hAnsi="Book Antiqua" w:cs="宋体"/>
                <w:lang w:eastAsia="zh-CN"/>
              </w:rPr>
              <w:t xml:space="preserve">, </w:t>
            </w:r>
            <w:proofErr w:type="spellStart"/>
            <w:r w:rsidRPr="00AF7B67">
              <w:rPr>
                <w:rFonts w:ascii="Book Antiqua" w:hAnsi="Book Antiqua" w:cs="宋体"/>
                <w:lang w:eastAsia="zh-CN"/>
              </w:rPr>
              <w:t>Hashim</w:t>
            </w:r>
            <w:proofErr w:type="spellEnd"/>
            <w:r w:rsidRPr="00AF7B67">
              <w:rPr>
                <w:rFonts w:ascii="Book Antiqua" w:hAnsi="Book Antiqua" w:cs="宋体"/>
                <w:lang w:eastAsia="zh-CN"/>
              </w:rPr>
              <w:t xml:space="preserve"> MS, Waked I. Comparing staging systems for predicting prognosis and survival in patients with hepatocellular carcinoma in </w:t>
            </w:r>
            <w:proofErr w:type="spellStart"/>
            <w:r w:rsidRPr="00AF7B67">
              <w:rPr>
                <w:rFonts w:ascii="Book Antiqua" w:hAnsi="Book Antiqua" w:cs="宋体"/>
                <w:lang w:eastAsia="zh-CN"/>
              </w:rPr>
              <w:t>egypt</w:t>
            </w:r>
            <w:proofErr w:type="spellEnd"/>
            <w:r w:rsidRPr="00AF7B67">
              <w:rPr>
                <w:rFonts w:ascii="Book Antiqua" w:hAnsi="Book Antiqua" w:cs="宋体"/>
                <w:lang w:eastAsia="zh-CN"/>
              </w:rPr>
              <w:t xml:space="preserve">. </w:t>
            </w:r>
            <w:proofErr w:type="spellStart"/>
            <w:r w:rsidRPr="00AF7B67">
              <w:rPr>
                <w:rFonts w:ascii="Book Antiqua" w:hAnsi="Book Antiqua" w:cs="宋体"/>
                <w:i/>
                <w:iCs/>
                <w:lang w:eastAsia="zh-CN"/>
              </w:rPr>
              <w:t>PLoS</w:t>
            </w:r>
            <w:proofErr w:type="spellEnd"/>
            <w:r w:rsidRPr="00AF7B67">
              <w:rPr>
                <w:rFonts w:ascii="Book Antiqua" w:hAnsi="Book Antiqua" w:cs="宋体"/>
                <w:i/>
                <w:iCs/>
                <w:lang w:eastAsia="zh-CN"/>
              </w:rPr>
              <w:t xml:space="preserve"> One</w:t>
            </w:r>
            <w:r w:rsidRPr="00AF7B67">
              <w:rPr>
                <w:rFonts w:ascii="Book Antiqua" w:hAnsi="Book Antiqua" w:cs="宋体"/>
                <w:lang w:eastAsia="zh-CN"/>
              </w:rPr>
              <w:t xml:space="preserve"> 2014; </w:t>
            </w:r>
            <w:r w:rsidRPr="00AF7B67">
              <w:rPr>
                <w:rFonts w:ascii="Book Antiqua" w:hAnsi="Book Antiqua" w:cs="宋体"/>
                <w:b/>
                <w:bCs/>
                <w:lang w:eastAsia="zh-CN"/>
              </w:rPr>
              <w:t>9</w:t>
            </w:r>
            <w:r w:rsidRPr="00AF7B67">
              <w:rPr>
                <w:rFonts w:ascii="Book Antiqua" w:hAnsi="Book Antiqua" w:cs="宋体"/>
                <w:lang w:eastAsia="zh-CN"/>
              </w:rPr>
              <w:t>: e90929 [PMID: 24603710 DOI: 10.1371/journal.pone.0090929]</w:t>
            </w:r>
          </w:p>
          <w:p w14:paraId="4A4325A9"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15 </w:t>
            </w:r>
            <w:proofErr w:type="spellStart"/>
            <w:r w:rsidRPr="00AF7B67">
              <w:rPr>
                <w:rFonts w:ascii="Book Antiqua" w:hAnsi="Book Antiqua" w:cs="宋体"/>
                <w:b/>
                <w:bCs/>
                <w:lang w:eastAsia="zh-CN"/>
              </w:rPr>
              <w:t>Bruix</w:t>
            </w:r>
            <w:proofErr w:type="spellEnd"/>
            <w:r w:rsidRPr="00AF7B67">
              <w:rPr>
                <w:rFonts w:ascii="Book Antiqua" w:hAnsi="Book Antiqua" w:cs="宋体"/>
                <w:b/>
                <w:bCs/>
                <w:lang w:eastAsia="zh-CN"/>
              </w:rPr>
              <w:t xml:space="preserve"> J</w:t>
            </w:r>
            <w:r w:rsidRPr="00AF7B67">
              <w:rPr>
                <w:rFonts w:ascii="Book Antiqua" w:hAnsi="Book Antiqua" w:cs="宋体"/>
                <w:lang w:eastAsia="zh-CN"/>
              </w:rPr>
              <w:t xml:space="preserve">, Sherman M. Management of hepatocellular carcinoma. </w:t>
            </w:r>
            <w:proofErr w:type="spellStart"/>
            <w:r w:rsidRPr="00AF7B67">
              <w:rPr>
                <w:rFonts w:ascii="Book Antiqua" w:hAnsi="Book Antiqua" w:cs="宋体"/>
                <w:i/>
                <w:iCs/>
                <w:lang w:eastAsia="zh-CN"/>
              </w:rPr>
              <w:t>Hepatology</w:t>
            </w:r>
            <w:proofErr w:type="spellEnd"/>
            <w:r w:rsidRPr="00AF7B67">
              <w:rPr>
                <w:rFonts w:ascii="Book Antiqua" w:hAnsi="Book Antiqua" w:cs="宋体"/>
                <w:lang w:eastAsia="zh-CN"/>
              </w:rPr>
              <w:t xml:space="preserve"> 2005; </w:t>
            </w:r>
            <w:r w:rsidRPr="00AF7B67">
              <w:rPr>
                <w:rFonts w:ascii="Book Antiqua" w:hAnsi="Book Antiqua" w:cs="宋体"/>
                <w:b/>
                <w:bCs/>
                <w:lang w:eastAsia="zh-CN"/>
              </w:rPr>
              <w:t>42</w:t>
            </w:r>
            <w:r w:rsidRPr="00AF7B67">
              <w:rPr>
                <w:rFonts w:ascii="Book Antiqua" w:hAnsi="Book Antiqua" w:cs="宋体"/>
                <w:lang w:eastAsia="zh-CN"/>
              </w:rPr>
              <w:t>: 1208-1236 [PMID: 16250051 DOI: 10.1002/hep.20933]</w:t>
            </w:r>
          </w:p>
          <w:p w14:paraId="0D08A7C1" w14:textId="4329CFDF"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16 </w:t>
            </w:r>
            <w:r w:rsidRPr="00AF7B67">
              <w:rPr>
                <w:rFonts w:ascii="Book Antiqua" w:hAnsi="Book Antiqua" w:cs="宋体"/>
                <w:b/>
                <w:lang w:eastAsia="zh-CN"/>
              </w:rPr>
              <w:t>Kaplan E,</w:t>
            </w:r>
            <w:r w:rsidRPr="00AF7B67">
              <w:rPr>
                <w:rFonts w:ascii="Book Antiqua" w:hAnsi="Book Antiqua" w:cs="宋体"/>
                <w:lang w:eastAsia="zh-CN"/>
              </w:rPr>
              <w:t xml:space="preserve"> Meier P. Nonparametric estimation from incomplete observations.</w:t>
            </w:r>
            <w:bookmarkStart w:id="344" w:name="OLE_LINK21"/>
            <w:bookmarkStart w:id="345" w:name="OLE_LINK22"/>
            <w:r w:rsidRPr="00AF7B67">
              <w:rPr>
                <w:rFonts w:ascii="Book Antiqua" w:hAnsi="Book Antiqua" w:cs="宋体"/>
                <w:lang w:eastAsia="zh-CN"/>
              </w:rPr>
              <w:t xml:space="preserve"> </w:t>
            </w:r>
            <w:bookmarkStart w:id="346" w:name="OLE_LINK16"/>
            <w:bookmarkStart w:id="347" w:name="OLE_LINK17"/>
            <w:r w:rsidRPr="00AF7B67">
              <w:rPr>
                <w:rFonts w:ascii="Book Antiqua" w:hAnsi="Book Antiqua" w:cs="宋体"/>
                <w:i/>
                <w:lang w:eastAsia="zh-CN"/>
              </w:rPr>
              <w:t xml:space="preserve">J Am Stat </w:t>
            </w:r>
            <w:proofErr w:type="spellStart"/>
            <w:r w:rsidRPr="00AF7B67">
              <w:rPr>
                <w:rFonts w:ascii="Book Antiqua" w:hAnsi="Book Antiqua" w:cs="宋体"/>
                <w:i/>
                <w:lang w:eastAsia="zh-CN"/>
              </w:rPr>
              <w:t>Assoc</w:t>
            </w:r>
            <w:proofErr w:type="spellEnd"/>
            <w:r w:rsidRPr="00AF7B67">
              <w:rPr>
                <w:rFonts w:ascii="Book Antiqua" w:hAnsi="Book Antiqua" w:cs="宋体"/>
                <w:lang w:eastAsia="zh-CN"/>
              </w:rPr>
              <w:t xml:space="preserve"> 1958; </w:t>
            </w:r>
            <w:r w:rsidRPr="00AF7B67">
              <w:rPr>
                <w:rFonts w:ascii="Book Antiqua" w:hAnsi="Book Antiqua" w:cs="宋体"/>
                <w:b/>
                <w:lang w:eastAsia="zh-CN"/>
              </w:rPr>
              <w:t>53</w:t>
            </w:r>
            <w:r w:rsidRPr="00AF7B67">
              <w:rPr>
                <w:rFonts w:ascii="Book Antiqua" w:hAnsi="Book Antiqua" w:cs="宋体"/>
                <w:lang w:eastAsia="zh-CN"/>
              </w:rPr>
              <w:t>: 457-</w:t>
            </w:r>
            <w:r w:rsidR="009B7D7D" w:rsidRPr="00AF7B67">
              <w:rPr>
                <w:rFonts w:ascii="Book Antiqua" w:hAnsi="Book Antiqua" w:cs="宋体" w:hint="eastAsia"/>
                <w:lang w:eastAsia="zh-CN"/>
              </w:rPr>
              <w:t>4</w:t>
            </w:r>
            <w:r w:rsidRPr="00AF7B67">
              <w:rPr>
                <w:rFonts w:ascii="Book Antiqua" w:hAnsi="Book Antiqua" w:cs="宋体"/>
                <w:lang w:eastAsia="zh-CN"/>
              </w:rPr>
              <w:t>81</w:t>
            </w:r>
            <w:bookmarkEnd w:id="344"/>
            <w:bookmarkEnd w:id="345"/>
            <w:bookmarkEnd w:id="346"/>
            <w:bookmarkEnd w:id="347"/>
            <w:r w:rsidRPr="00AF7B67">
              <w:rPr>
                <w:rFonts w:ascii="Book Antiqua" w:hAnsi="Book Antiqua" w:cs="宋体"/>
                <w:lang w:eastAsia="zh-CN"/>
              </w:rPr>
              <w:t xml:space="preserve"> </w:t>
            </w:r>
            <w:r w:rsidR="009B7D7D" w:rsidRPr="00AF7B67">
              <w:rPr>
                <w:rFonts w:ascii="Book Antiqua" w:hAnsi="Book Antiqua" w:cs="宋体" w:hint="eastAsia"/>
                <w:lang w:eastAsia="zh-CN"/>
              </w:rPr>
              <w:t>[</w:t>
            </w:r>
            <w:r w:rsidRPr="00AF7B67">
              <w:rPr>
                <w:rFonts w:ascii="Book Antiqua" w:hAnsi="Book Antiqua" w:cs="宋体"/>
                <w:lang w:eastAsia="zh-CN"/>
              </w:rPr>
              <w:t>DOI: 10.1080/01621459.1958.10501452</w:t>
            </w:r>
            <w:r w:rsidR="009B7D7D" w:rsidRPr="00AF7B67">
              <w:rPr>
                <w:rFonts w:ascii="Book Antiqua" w:hAnsi="Book Antiqua" w:cs="宋体" w:hint="eastAsia"/>
                <w:lang w:eastAsia="zh-CN"/>
              </w:rPr>
              <w:t>]</w:t>
            </w:r>
          </w:p>
          <w:p w14:paraId="2018450C" w14:textId="59FC55AE"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17 </w:t>
            </w:r>
            <w:r w:rsidRPr="00AF7B67">
              <w:rPr>
                <w:rFonts w:ascii="Book Antiqua" w:hAnsi="Book Antiqua" w:cs="宋体"/>
                <w:b/>
                <w:lang w:eastAsia="zh-CN"/>
              </w:rPr>
              <w:t>Cox DR.</w:t>
            </w:r>
            <w:r w:rsidRPr="00AF7B67">
              <w:rPr>
                <w:rFonts w:ascii="Book Antiqua" w:hAnsi="Book Antiqua" w:cs="宋体"/>
                <w:lang w:eastAsia="zh-CN"/>
              </w:rPr>
              <w:t xml:space="preserve"> Regression models and life tables. </w:t>
            </w:r>
            <w:bookmarkStart w:id="348" w:name="OLE_LINK14"/>
            <w:bookmarkStart w:id="349" w:name="OLE_LINK15"/>
            <w:r w:rsidRPr="00AF7B67">
              <w:rPr>
                <w:rFonts w:ascii="Book Antiqua" w:hAnsi="Book Antiqua" w:cs="宋体"/>
                <w:i/>
                <w:lang w:eastAsia="zh-CN"/>
              </w:rPr>
              <w:t xml:space="preserve">J R Stat </w:t>
            </w:r>
            <w:proofErr w:type="spellStart"/>
            <w:r w:rsidRPr="00AF7B67">
              <w:rPr>
                <w:rFonts w:ascii="Book Antiqua" w:hAnsi="Book Antiqua" w:cs="宋体"/>
                <w:i/>
                <w:lang w:eastAsia="zh-CN"/>
              </w:rPr>
              <w:t>Soc</w:t>
            </w:r>
            <w:proofErr w:type="spellEnd"/>
            <w:r w:rsidR="00B63B09" w:rsidRPr="00AF7B67">
              <w:rPr>
                <w:rFonts w:ascii="Book Antiqua" w:hAnsi="Book Antiqua" w:cs="宋体" w:hint="eastAsia"/>
                <w:i/>
                <w:lang w:eastAsia="zh-CN"/>
              </w:rPr>
              <w:t xml:space="preserve"> </w:t>
            </w:r>
            <w:r w:rsidRPr="00AF7B67">
              <w:rPr>
                <w:rFonts w:ascii="Book Antiqua" w:hAnsi="Book Antiqua" w:cs="宋体"/>
                <w:lang w:eastAsia="zh-CN"/>
              </w:rPr>
              <w:t xml:space="preserve">1974; </w:t>
            </w:r>
            <w:r w:rsidRPr="00AF7B67">
              <w:rPr>
                <w:rFonts w:ascii="Book Antiqua" w:hAnsi="Book Antiqua" w:cs="宋体"/>
                <w:b/>
                <w:lang w:eastAsia="zh-CN"/>
              </w:rPr>
              <w:t>34</w:t>
            </w:r>
            <w:r w:rsidRPr="00AF7B67">
              <w:rPr>
                <w:rFonts w:ascii="Book Antiqua" w:hAnsi="Book Antiqua" w:cs="宋体"/>
                <w:lang w:eastAsia="zh-CN"/>
              </w:rPr>
              <w:t>: 187-220</w:t>
            </w:r>
            <w:bookmarkEnd w:id="348"/>
            <w:bookmarkEnd w:id="349"/>
          </w:p>
          <w:p w14:paraId="5E1D9E19" w14:textId="76273A81" w:rsidR="00A80EAA" w:rsidRPr="00AF7B67" w:rsidRDefault="00A80EAA" w:rsidP="00A80EAA">
            <w:pPr>
              <w:rPr>
                <w:rFonts w:ascii="Book Antiqua" w:hAnsi="Book Antiqua" w:cs="宋体"/>
                <w:lang w:eastAsia="zh-CN"/>
              </w:rPr>
            </w:pPr>
            <w:r w:rsidRPr="00AF7B67">
              <w:rPr>
                <w:rFonts w:ascii="Book Antiqua" w:hAnsi="Book Antiqua" w:cs="宋体"/>
                <w:lang w:eastAsia="zh-CN"/>
              </w:rPr>
              <w:t>18</w:t>
            </w:r>
            <w:r w:rsidRPr="00AF7B67">
              <w:rPr>
                <w:rFonts w:ascii="Book Antiqua" w:hAnsi="Book Antiqua" w:cs="宋体"/>
                <w:b/>
                <w:lang w:eastAsia="zh-CN"/>
              </w:rPr>
              <w:t xml:space="preserve"> Hanley JA, </w:t>
            </w:r>
            <w:r w:rsidRPr="00AF7B67">
              <w:rPr>
                <w:rFonts w:ascii="Book Antiqua" w:hAnsi="Book Antiqua" w:cs="宋体"/>
                <w:lang w:eastAsia="zh-CN"/>
              </w:rPr>
              <w:t xml:space="preserve">McNeil BJ. The meaning and use of the area under a receiver operating characteristic (ROC) curve. </w:t>
            </w:r>
            <w:bookmarkStart w:id="350" w:name="OLE_LINK10"/>
            <w:bookmarkStart w:id="351" w:name="OLE_LINK11"/>
            <w:r w:rsidRPr="00AF7B67">
              <w:rPr>
                <w:rFonts w:ascii="Book Antiqua" w:hAnsi="Book Antiqua" w:cs="宋体"/>
                <w:i/>
                <w:lang w:eastAsia="zh-CN"/>
              </w:rPr>
              <w:t>Radiology</w:t>
            </w:r>
            <w:r w:rsidRPr="00AF7B67">
              <w:rPr>
                <w:rFonts w:ascii="Book Antiqua" w:hAnsi="Book Antiqua" w:cs="宋体"/>
                <w:lang w:eastAsia="zh-CN"/>
              </w:rPr>
              <w:t xml:space="preserve"> 1982; </w:t>
            </w:r>
            <w:r w:rsidRPr="00AF7B67">
              <w:rPr>
                <w:rFonts w:ascii="Book Antiqua" w:hAnsi="Book Antiqua" w:cs="宋体"/>
                <w:b/>
                <w:lang w:eastAsia="zh-CN"/>
              </w:rPr>
              <w:t>143</w:t>
            </w:r>
            <w:r w:rsidRPr="00AF7B67">
              <w:rPr>
                <w:rFonts w:ascii="Book Antiqua" w:hAnsi="Book Antiqua" w:cs="宋体"/>
                <w:lang w:eastAsia="zh-CN"/>
              </w:rPr>
              <w:t>: 29-3</w:t>
            </w:r>
            <w:bookmarkEnd w:id="350"/>
            <w:bookmarkEnd w:id="351"/>
            <w:r w:rsidRPr="00AF7B67">
              <w:rPr>
                <w:rFonts w:ascii="Book Antiqua" w:hAnsi="Book Antiqua" w:cs="宋体"/>
                <w:lang w:eastAsia="zh-CN"/>
              </w:rPr>
              <w:t xml:space="preserve">6 </w:t>
            </w:r>
            <w:r w:rsidR="009B7D7D" w:rsidRPr="00AF7B67">
              <w:rPr>
                <w:rFonts w:ascii="Book Antiqua" w:hAnsi="Book Antiqua" w:cs="宋体" w:hint="eastAsia"/>
                <w:lang w:eastAsia="zh-CN"/>
              </w:rPr>
              <w:t>[</w:t>
            </w:r>
            <w:r w:rsidR="00096D93" w:rsidRPr="00AF7B67">
              <w:rPr>
                <w:rFonts w:ascii="Book Antiqua" w:hAnsi="Book Antiqua" w:cs="宋体" w:hint="eastAsia"/>
                <w:lang w:eastAsia="zh-CN"/>
              </w:rPr>
              <w:t xml:space="preserve">PMID: </w:t>
            </w:r>
            <w:r w:rsidR="00B63B09" w:rsidRPr="00AF7B67">
              <w:rPr>
                <w:rFonts w:ascii="Book Antiqua" w:hAnsi="Book Antiqua" w:cs="宋体"/>
                <w:lang w:eastAsia="zh-CN"/>
              </w:rPr>
              <w:t xml:space="preserve">7063747 </w:t>
            </w:r>
            <w:r w:rsidRPr="00AF7B67">
              <w:rPr>
                <w:rFonts w:ascii="Book Antiqua" w:hAnsi="Book Antiqua" w:cs="宋体"/>
                <w:lang w:eastAsia="zh-CN"/>
              </w:rPr>
              <w:t>DOI: 10.1148/radiology.143.1.7063747</w:t>
            </w:r>
            <w:r w:rsidR="009B7D7D" w:rsidRPr="00AF7B67">
              <w:rPr>
                <w:rFonts w:ascii="Book Antiqua" w:hAnsi="Book Antiqua" w:cs="宋体" w:hint="eastAsia"/>
                <w:lang w:eastAsia="zh-CN"/>
              </w:rPr>
              <w:t>]</w:t>
            </w:r>
          </w:p>
          <w:p w14:paraId="3146FC86" w14:textId="57FDA2FB"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19 </w:t>
            </w:r>
            <w:r w:rsidRPr="00AF7B67">
              <w:rPr>
                <w:rFonts w:ascii="Book Antiqua" w:hAnsi="Book Antiqua" w:cs="宋体"/>
                <w:b/>
                <w:bCs/>
                <w:lang w:eastAsia="zh-CN"/>
              </w:rPr>
              <w:t>Collette S</w:t>
            </w:r>
            <w:r w:rsidRPr="00AF7B67">
              <w:rPr>
                <w:rFonts w:ascii="Book Antiqua" w:hAnsi="Book Antiqua" w:cs="宋体"/>
                <w:lang w:eastAsia="zh-CN"/>
              </w:rPr>
              <w:t xml:space="preserve">, </w:t>
            </w:r>
            <w:proofErr w:type="spellStart"/>
            <w:r w:rsidRPr="00AF7B67">
              <w:rPr>
                <w:rFonts w:ascii="Book Antiqua" w:hAnsi="Book Antiqua" w:cs="宋体"/>
                <w:lang w:eastAsia="zh-CN"/>
              </w:rPr>
              <w:t>Bonnetain</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Paoletti</w:t>
            </w:r>
            <w:proofErr w:type="spellEnd"/>
            <w:r w:rsidRPr="00AF7B67">
              <w:rPr>
                <w:rFonts w:ascii="Book Antiqua" w:hAnsi="Book Antiqua" w:cs="宋体"/>
                <w:lang w:eastAsia="zh-CN"/>
              </w:rPr>
              <w:t xml:space="preserve"> X, </w:t>
            </w:r>
            <w:proofErr w:type="spellStart"/>
            <w:r w:rsidRPr="00AF7B67">
              <w:rPr>
                <w:rFonts w:ascii="Book Antiqua" w:hAnsi="Book Antiqua" w:cs="宋体"/>
                <w:lang w:eastAsia="zh-CN"/>
              </w:rPr>
              <w:t>Doffoel</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Bouché</w:t>
            </w:r>
            <w:proofErr w:type="spellEnd"/>
            <w:r w:rsidRPr="00AF7B67">
              <w:rPr>
                <w:rFonts w:ascii="Book Antiqua" w:hAnsi="Book Antiqua" w:cs="宋体"/>
                <w:lang w:eastAsia="zh-CN"/>
              </w:rPr>
              <w:t xml:space="preserve"> O, Raoul JL, </w:t>
            </w:r>
            <w:proofErr w:type="spellStart"/>
            <w:r w:rsidRPr="00AF7B67">
              <w:rPr>
                <w:rFonts w:ascii="Book Antiqua" w:hAnsi="Book Antiqua" w:cs="宋体"/>
                <w:lang w:eastAsia="zh-CN"/>
              </w:rPr>
              <w:t>Rougier</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Masskouri</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Bedenne</w:t>
            </w:r>
            <w:proofErr w:type="spellEnd"/>
            <w:r w:rsidRPr="00AF7B67">
              <w:rPr>
                <w:rFonts w:ascii="Book Antiqua" w:hAnsi="Book Antiqua" w:cs="宋体"/>
                <w:lang w:eastAsia="zh-CN"/>
              </w:rPr>
              <w:t xml:space="preserve"> L, </w:t>
            </w:r>
            <w:proofErr w:type="spellStart"/>
            <w:r w:rsidRPr="00AF7B67">
              <w:rPr>
                <w:rFonts w:ascii="Book Antiqua" w:hAnsi="Book Antiqua" w:cs="宋体"/>
                <w:lang w:eastAsia="zh-CN"/>
              </w:rPr>
              <w:t>Barbare</w:t>
            </w:r>
            <w:proofErr w:type="spellEnd"/>
            <w:r w:rsidRPr="00AF7B67">
              <w:rPr>
                <w:rFonts w:ascii="Book Antiqua" w:hAnsi="Book Antiqua" w:cs="宋体"/>
                <w:lang w:eastAsia="zh-CN"/>
              </w:rPr>
              <w:t xml:space="preserve"> JC. Prognosis of advanced hepatocellular carcinoma: comparison of three staging systems in two French clinical trials. </w:t>
            </w:r>
            <w:r w:rsidRPr="00AF7B67">
              <w:rPr>
                <w:rFonts w:ascii="Book Antiqua" w:hAnsi="Book Antiqua" w:cs="宋体"/>
                <w:i/>
                <w:iCs/>
                <w:lang w:eastAsia="zh-CN"/>
              </w:rPr>
              <w:t xml:space="preserve">Ann </w:t>
            </w:r>
            <w:proofErr w:type="spellStart"/>
            <w:r w:rsidRPr="00AF7B67">
              <w:rPr>
                <w:rFonts w:ascii="Book Antiqua" w:hAnsi="Book Antiqua" w:cs="宋体"/>
                <w:i/>
                <w:iCs/>
                <w:lang w:eastAsia="zh-CN"/>
              </w:rPr>
              <w:t>Oncol</w:t>
            </w:r>
            <w:proofErr w:type="spellEnd"/>
            <w:r w:rsidRPr="00AF7B67">
              <w:rPr>
                <w:rFonts w:ascii="Book Antiqua" w:hAnsi="Book Antiqua" w:cs="宋体"/>
                <w:lang w:eastAsia="zh-CN"/>
              </w:rPr>
              <w:t xml:space="preserve"> 2008; </w:t>
            </w:r>
            <w:r w:rsidRPr="00AF7B67">
              <w:rPr>
                <w:rFonts w:ascii="Book Antiqua" w:hAnsi="Book Antiqua" w:cs="宋体"/>
                <w:b/>
                <w:bCs/>
                <w:lang w:eastAsia="zh-CN"/>
              </w:rPr>
              <w:t>19</w:t>
            </w:r>
            <w:r w:rsidRPr="00AF7B67">
              <w:rPr>
                <w:rFonts w:ascii="Book Antiqua" w:hAnsi="Book Antiqua" w:cs="宋体"/>
                <w:lang w:eastAsia="zh-CN"/>
              </w:rPr>
              <w:t>: 1117-1126 [PMID: 1830</w:t>
            </w:r>
            <w:r w:rsidR="009B7D7D" w:rsidRPr="00AF7B67">
              <w:rPr>
                <w:rFonts w:ascii="Book Antiqua" w:hAnsi="Book Antiqua" w:cs="宋体"/>
                <w:lang w:eastAsia="zh-CN"/>
              </w:rPr>
              <w:t>3031 DOI: 10.1093/</w:t>
            </w:r>
            <w:proofErr w:type="spellStart"/>
            <w:r w:rsidR="009B7D7D" w:rsidRPr="00AF7B67">
              <w:rPr>
                <w:rFonts w:ascii="Book Antiqua" w:hAnsi="Book Antiqua" w:cs="宋体"/>
                <w:lang w:eastAsia="zh-CN"/>
              </w:rPr>
              <w:t>annonc</w:t>
            </w:r>
            <w:proofErr w:type="spellEnd"/>
            <w:r w:rsidR="009B7D7D" w:rsidRPr="00AF7B67">
              <w:rPr>
                <w:rFonts w:ascii="Book Antiqua" w:hAnsi="Book Antiqua" w:cs="宋体"/>
                <w:lang w:eastAsia="zh-CN"/>
              </w:rPr>
              <w:t>/mdn030</w:t>
            </w:r>
            <w:r w:rsidRPr="00AF7B67">
              <w:rPr>
                <w:rFonts w:ascii="Book Antiqua" w:hAnsi="Book Antiqua" w:cs="宋体"/>
                <w:lang w:eastAsia="zh-CN"/>
              </w:rPr>
              <w:t>]</w:t>
            </w:r>
          </w:p>
          <w:p w14:paraId="0B52798C"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20 </w:t>
            </w:r>
            <w:proofErr w:type="spellStart"/>
            <w:r w:rsidRPr="00AF7B67">
              <w:rPr>
                <w:rFonts w:ascii="Book Antiqua" w:hAnsi="Book Antiqua" w:cs="宋体"/>
                <w:b/>
                <w:bCs/>
                <w:lang w:eastAsia="zh-CN"/>
              </w:rPr>
              <w:t>Cammà</w:t>
            </w:r>
            <w:proofErr w:type="spellEnd"/>
            <w:r w:rsidRPr="00AF7B67">
              <w:rPr>
                <w:rFonts w:ascii="Book Antiqua" w:hAnsi="Book Antiqua" w:cs="宋体"/>
                <w:b/>
                <w:bCs/>
                <w:lang w:eastAsia="zh-CN"/>
              </w:rPr>
              <w:t xml:space="preserve"> C</w:t>
            </w:r>
            <w:r w:rsidRPr="00AF7B67">
              <w:rPr>
                <w:rFonts w:ascii="Book Antiqua" w:hAnsi="Book Antiqua" w:cs="宋体"/>
                <w:lang w:eastAsia="zh-CN"/>
              </w:rPr>
              <w:t xml:space="preserve">, Di Marco V, </w:t>
            </w:r>
            <w:proofErr w:type="spellStart"/>
            <w:r w:rsidRPr="00AF7B67">
              <w:rPr>
                <w:rFonts w:ascii="Book Antiqua" w:hAnsi="Book Antiqua" w:cs="宋体"/>
                <w:lang w:eastAsia="zh-CN"/>
              </w:rPr>
              <w:t>Cabibbo</w:t>
            </w:r>
            <w:proofErr w:type="spellEnd"/>
            <w:r w:rsidRPr="00AF7B67">
              <w:rPr>
                <w:rFonts w:ascii="Book Antiqua" w:hAnsi="Book Antiqua" w:cs="宋体"/>
                <w:lang w:eastAsia="zh-CN"/>
              </w:rPr>
              <w:t xml:space="preserve"> G, </w:t>
            </w:r>
            <w:proofErr w:type="spellStart"/>
            <w:r w:rsidRPr="00AF7B67">
              <w:rPr>
                <w:rFonts w:ascii="Book Antiqua" w:hAnsi="Book Antiqua" w:cs="宋体"/>
                <w:lang w:eastAsia="zh-CN"/>
              </w:rPr>
              <w:t>Latteri</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Sandonato</w:t>
            </w:r>
            <w:proofErr w:type="spellEnd"/>
            <w:r w:rsidRPr="00AF7B67">
              <w:rPr>
                <w:rFonts w:ascii="Book Antiqua" w:hAnsi="Book Antiqua" w:cs="宋体"/>
                <w:lang w:eastAsia="zh-CN"/>
              </w:rPr>
              <w:t xml:space="preserve"> L, </w:t>
            </w:r>
            <w:proofErr w:type="spellStart"/>
            <w:r w:rsidRPr="00AF7B67">
              <w:rPr>
                <w:rFonts w:ascii="Book Antiqua" w:hAnsi="Book Antiqua" w:cs="宋体"/>
                <w:lang w:eastAsia="zh-CN"/>
              </w:rPr>
              <w:t>Parisi</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Enea</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Attanasio</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Galia</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Alessi</w:t>
            </w:r>
            <w:proofErr w:type="spellEnd"/>
            <w:r w:rsidRPr="00AF7B67">
              <w:rPr>
                <w:rFonts w:ascii="Book Antiqua" w:hAnsi="Book Antiqua" w:cs="宋体"/>
                <w:lang w:eastAsia="zh-CN"/>
              </w:rPr>
              <w:t xml:space="preserve"> N, Licata A, </w:t>
            </w:r>
            <w:proofErr w:type="spellStart"/>
            <w:r w:rsidRPr="00AF7B67">
              <w:rPr>
                <w:rFonts w:ascii="Book Antiqua" w:hAnsi="Book Antiqua" w:cs="宋体"/>
                <w:lang w:eastAsia="zh-CN"/>
              </w:rPr>
              <w:t>Latteri</w:t>
            </w:r>
            <w:proofErr w:type="spellEnd"/>
            <w:r w:rsidRPr="00AF7B67">
              <w:rPr>
                <w:rFonts w:ascii="Book Antiqua" w:hAnsi="Book Antiqua" w:cs="宋体"/>
                <w:lang w:eastAsia="zh-CN"/>
              </w:rPr>
              <w:t xml:space="preserve"> MA, </w:t>
            </w:r>
            <w:proofErr w:type="spellStart"/>
            <w:r w:rsidRPr="00AF7B67">
              <w:rPr>
                <w:rFonts w:ascii="Book Antiqua" w:hAnsi="Book Antiqua" w:cs="宋体"/>
                <w:lang w:eastAsia="zh-CN"/>
              </w:rPr>
              <w:t>Craxì</w:t>
            </w:r>
            <w:proofErr w:type="spellEnd"/>
            <w:r w:rsidRPr="00AF7B67">
              <w:rPr>
                <w:rFonts w:ascii="Book Antiqua" w:hAnsi="Book Antiqua" w:cs="宋体"/>
                <w:lang w:eastAsia="zh-CN"/>
              </w:rPr>
              <w:t xml:space="preserve"> A. Survival of patients with hepatocellular carcinoma in cirrhosis: a comparison of BCLC, CLIP and GRETCH staging systems. </w:t>
            </w:r>
            <w:r w:rsidRPr="00AF7B67">
              <w:rPr>
                <w:rFonts w:ascii="Book Antiqua" w:hAnsi="Book Antiqua" w:cs="宋体"/>
                <w:i/>
                <w:iCs/>
                <w:lang w:eastAsia="zh-CN"/>
              </w:rPr>
              <w:t xml:space="preserve">Aliment </w:t>
            </w:r>
            <w:proofErr w:type="spellStart"/>
            <w:r w:rsidRPr="00AF7B67">
              <w:rPr>
                <w:rFonts w:ascii="Book Antiqua" w:hAnsi="Book Antiqua" w:cs="宋体"/>
                <w:i/>
                <w:iCs/>
                <w:lang w:eastAsia="zh-CN"/>
              </w:rPr>
              <w:t>Pharmacol</w:t>
            </w:r>
            <w:proofErr w:type="spellEnd"/>
            <w:r w:rsidRPr="00AF7B67">
              <w:rPr>
                <w:rFonts w:ascii="Book Antiqua" w:hAnsi="Book Antiqua" w:cs="宋体"/>
                <w:i/>
                <w:iCs/>
                <w:lang w:eastAsia="zh-CN"/>
              </w:rPr>
              <w:t xml:space="preserve"> </w:t>
            </w:r>
            <w:proofErr w:type="spellStart"/>
            <w:r w:rsidRPr="00AF7B67">
              <w:rPr>
                <w:rFonts w:ascii="Book Antiqua" w:hAnsi="Book Antiqua" w:cs="宋体"/>
                <w:i/>
                <w:iCs/>
                <w:lang w:eastAsia="zh-CN"/>
              </w:rPr>
              <w:t>Ther</w:t>
            </w:r>
            <w:proofErr w:type="spellEnd"/>
            <w:r w:rsidRPr="00AF7B67">
              <w:rPr>
                <w:rFonts w:ascii="Book Antiqua" w:hAnsi="Book Antiqua" w:cs="宋体"/>
                <w:lang w:eastAsia="zh-CN"/>
              </w:rPr>
              <w:t xml:space="preserve"> 2008; </w:t>
            </w:r>
            <w:r w:rsidRPr="00AF7B67">
              <w:rPr>
                <w:rFonts w:ascii="Book Antiqua" w:hAnsi="Book Antiqua" w:cs="宋体"/>
                <w:b/>
                <w:bCs/>
                <w:lang w:eastAsia="zh-CN"/>
              </w:rPr>
              <w:t>28</w:t>
            </w:r>
            <w:r w:rsidRPr="00AF7B67">
              <w:rPr>
                <w:rFonts w:ascii="Book Antiqua" w:hAnsi="Book Antiqua" w:cs="宋体"/>
                <w:lang w:eastAsia="zh-CN"/>
              </w:rPr>
              <w:t>: 62-75 [PMID: 18373636 DOI: 10.1111/j.1365-2036.2008.03692.x]</w:t>
            </w:r>
          </w:p>
          <w:p w14:paraId="760DB3AB"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21 </w:t>
            </w:r>
            <w:r w:rsidRPr="00AF7B67">
              <w:rPr>
                <w:rFonts w:ascii="Book Antiqua" w:hAnsi="Book Antiqua" w:cs="宋体"/>
                <w:b/>
                <w:bCs/>
                <w:lang w:eastAsia="zh-CN"/>
              </w:rPr>
              <w:t>Cho YK</w:t>
            </w:r>
            <w:r w:rsidRPr="00AF7B67">
              <w:rPr>
                <w:rFonts w:ascii="Book Antiqua" w:hAnsi="Book Antiqua" w:cs="宋体"/>
                <w:lang w:eastAsia="zh-CN"/>
              </w:rPr>
              <w:t xml:space="preserve">, Chung JW, Kim JK, </w:t>
            </w:r>
            <w:proofErr w:type="spellStart"/>
            <w:r w:rsidRPr="00AF7B67">
              <w:rPr>
                <w:rFonts w:ascii="Book Antiqua" w:hAnsi="Book Antiqua" w:cs="宋体"/>
                <w:lang w:eastAsia="zh-CN"/>
              </w:rPr>
              <w:t>Ahn</w:t>
            </w:r>
            <w:proofErr w:type="spellEnd"/>
            <w:r w:rsidRPr="00AF7B67">
              <w:rPr>
                <w:rFonts w:ascii="Book Antiqua" w:hAnsi="Book Antiqua" w:cs="宋体"/>
                <w:lang w:eastAsia="zh-CN"/>
              </w:rPr>
              <w:t xml:space="preserve"> YS, Kim MY, Park YO, Kim WT, </w:t>
            </w:r>
            <w:proofErr w:type="spellStart"/>
            <w:r w:rsidRPr="00AF7B67">
              <w:rPr>
                <w:rFonts w:ascii="Book Antiqua" w:hAnsi="Book Antiqua" w:cs="宋体"/>
                <w:lang w:eastAsia="zh-CN"/>
              </w:rPr>
              <w:t>Byun</w:t>
            </w:r>
            <w:proofErr w:type="spellEnd"/>
            <w:r w:rsidRPr="00AF7B67">
              <w:rPr>
                <w:rFonts w:ascii="Book Antiqua" w:hAnsi="Book Antiqua" w:cs="宋体"/>
                <w:lang w:eastAsia="zh-CN"/>
              </w:rPr>
              <w:t xml:space="preserve"> JH. Comparison of 7 staging systems for patients with hepatocellular carcinoma undergoing </w:t>
            </w:r>
            <w:proofErr w:type="spellStart"/>
            <w:r w:rsidRPr="00AF7B67">
              <w:rPr>
                <w:rFonts w:ascii="Book Antiqua" w:hAnsi="Book Antiqua" w:cs="宋体"/>
                <w:lang w:eastAsia="zh-CN"/>
              </w:rPr>
              <w:t>transarterial</w:t>
            </w:r>
            <w:proofErr w:type="spellEnd"/>
            <w:r w:rsidRPr="00AF7B67">
              <w:rPr>
                <w:rFonts w:ascii="Book Antiqua" w:hAnsi="Book Antiqua" w:cs="宋体"/>
                <w:lang w:eastAsia="zh-CN"/>
              </w:rPr>
              <w:t xml:space="preserve"> chemoembolization. </w:t>
            </w:r>
            <w:r w:rsidRPr="00AF7B67">
              <w:rPr>
                <w:rFonts w:ascii="Book Antiqua" w:hAnsi="Book Antiqua" w:cs="宋体"/>
                <w:i/>
                <w:iCs/>
                <w:lang w:eastAsia="zh-CN"/>
              </w:rPr>
              <w:t>Cancer</w:t>
            </w:r>
            <w:r w:rsidRPr="00AF7B67">
              <w:rPr>
                <w:rFonts w:ascii="Book Antiqua" w:hAnsi="Book Antiqua" w:cs="宋体"/>
                <w:lang w:eastAsia="zh-CN"/>
              </w:rPr>
              <w:t xml:space="preserve"> 2008; </w:t>
            </w:r>
            <w:r w:rsidRPr="00AF7B67">
              <w:rPr>
                <w:rFonts w:ascii="Book Antiqua" w:hAnsi="Book Antiqua" w:cs="宋体"/>
                <w:b/>
                <w:bCs/>
                <w:lang w:eastAsia="zh-CN"/>
              </w:rPr>
              <w:t>112</w:t>
            </w:r>
            <w:r w:rsidRPr="00AF7B67">
              <w:rPr>
                <w:rFonts w:ascii="Book Antiqua" w:hAnsi="Book Antiqua" w:cs="宋体"/>
                <w:lang w:eastAsia="zh-CN"/>
              </w:rPr>
              <w:t>: 352-361 [PMID: 18008352 DOI: 10.1002/cncr.23185]</w:t>
            </w:r>
          </w:p>
          <w:p w14:paraId="06B28FBA"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22 </w:t>
            </w:r>
            <w:r w:rsidRPr="00AF7B67">
              <w:rPr>
                <w:rFonts w:ascii="Book Antiqua" w:hAnsi="Book Antiqua" w:cs="宋体"/>
                <w:b/>
                <w:bCs/>
                <w:lang w:eastAsia="zh-CN"/>
              </w:rPr>
              <w:t>Chung H</w:t>
            </w:r>
            <w:r w:rsidRPr="00AF7B67">
              <w:rPr>
                <w:rFonts w:ascii="Book Antiqua" w:hAnsi="Book Antiqua" w:cs="宋体"/>
                <w:lang w:eastAsia="zh-CN"/>
              </w:rPr>
              <w:t xml:space="preserve">, Kudo M, Takahashi S, Hagiwara S, </w:t>
            </w:r>
            <w:proofErr w:type="spellStart"/>
            <w:r w:rsidRPr="00AF7B67">
              <w:rPr>
                <w:rFonts w:ascii="Book Antiqua" w:hAnsi="Book Antiqua" w:cs="宋体"/>
                <w:lang w:eastAsia="zh-CN"/>
              </w:rPr>
              <w:t>Sakaguchi</w:t>
            </w:r>
            <w:proofErr w:type="spellEnd"/>
            <w:r w:rsidRPr="00AF7B67">
              <w:rPr>
                <w:rFonts w:ascii="Book Antiqua" w:hAnsi="Book Antiqua" w:cs="宋体"/>
                <w:lang w:eastAsia="zh-CN"/>
              </w:rPr>
              <w:t xml:space="preserve"> Y, Inoue T, Minami Y, </w:t>
            </w:r>
            <w:proofErr w:type="spellStart"/>
            <w:r w:rsidRPr="00AF7B67">
              <w:rPr>
                <w:rFonts w:ascii="Book Antiqua" w:hAnsi="Book Antiqua" w:cs="宋体"/>
                <w:lang w:eastAsia="zh-CN"/>
              </w:rPr>
              <w:t>Ueshima</w:t>
            </w:r>
            <w:proofErr w:type="spellEnd"/>
            <w:r w:rsidRPr="00AF7B67">
              <w:rPr>
                <w:rFonts w:ascii="Book Antiqua" w:hAnsi="Book Antiqua" w:cs="宋体"/>
                <w:lang w:eastAsia="zh-CN"/>
              </w:rPr>
              <w:t xml:space="preserve"> K, </w:t>
            </w:r>
            <w:proofErr w:type="spellStart"/>
            <w:r w:rsidRPr="00AF7B67">
              <w:rPr>
                <w:rFonts w:ascii="Book Antiqua" w:hAnsi="Book Antiqua" w:cs="宋体"/>
                <w:lang w:eastAsia="zh-CN"/>
              </w:rPr>
              <w:t>Fukunaga</w:t>
            </w:r>
            <w:proofErr w:type="spellEnd"/>
            <w:r w:rsidRPr="00AF7B67">
              <w:rPr>
                <w:rFonts w:ascii="Book Antiqua" w:hAnsi="Book Antiqua" w:cs="宋体"/>
                <w:lang w:eastAsia="zh-CN"/>
              </w:rPr>
              <w:t xml:space="preserve"> T, </w:t>
            </w:r>
            <w:proofErr w:type="gramStart"/>
            <w:r w:rsidRPr="00AF7B67">
              <w:rPr>
                <w:rFonts w:ascii="Book Antiqua" w:hAnsi="Book Antiqua" w:cs="宋体"/>
                <w:lang w:eastAsia="zh-CN"/>
              </w:rPr>
              <w:t>Matsunaga</w:t>
            </w:r>
            <w:proofErr w:type="gramEnd"/>
            <w:r w:rsidRPr="00AF7B67">
              <w:rPr>
                <w:rFonts w:ascii="Book Antiqua" w:hAnsi="Book Antiqua" w:cs="宋体"/>
                <w:lang w:eastAsia="zh-CN"/>
              </w:rPr>
              <w:t xml:space="preserve"> T. Comparison of three current staging systems for hepatocellular carcinoma: Japan integrated staging score, new Barcelona Clinic Liver Cancer staging classification, and Tokyo score. </w:t>
            </w:r>
            <w:r w:rsidRPr="00AF7B67">
              <w:rPr>
                <w:rFonts w:ascii="Book Antiqua" w:hAnsi="Book Antiqua" w:cs="宋体"/>
                <w:i/>
                <w:iCs/>
                <w:lang w:eastAsia="zh-CN"/>
              </w:rPr>
              <w:t xml:space="preserve">J </w:t>
            </w:r>
            <w:proofErr w:type="spellStart"/>
            <w:r w:rsidRPr="00AF7B67">
              <w:rPr>
                <w:rFonts w:ascii="Book Antiqua" w:hAnsi="Book Antiqua" w:cs="宋体"/>
                <w:i/>
                <w:iCs/>
                <w:lang w:eastAsia="zh-CN"/>
              </w:rPr>
              <w:t>Gastroenterol</w:t>
            </w:r>
            <w:proofErr w:type="spellEnd"/>
            <w:r w:rsidRPr="00AF7B67">
              <w:rPr>
                <w:rFonts w:ascii="Book Antiqua" w:hAnsi="Book Antiqua" w:cs="宋体"/>
                <w:i/>
                <w:iCs/>
                <w:lang w:eastAsia="zh-CN"/>
              </w:rPr>
              <w:t xml:space="preserve"> </w:t>
            </w:r>
            <w:proofErr w:type="spellStart"/>
            <w:r w:rsidRPr="00AF7B67">
              <w:rPr>
                <w:rFonts w:ascii="Book Antiqua" w:hAnsi="Book Antiqua" w:cs="宋体"/>
                <w:i/>
                <w:iCs/>
                <w:lang w:eastAsia="zh-CN"/>
              </w:rPr>
              <w:t>Hepatol</w:t>
            </w:r>
            <w:proofErr w:type="spellEnd"/>
            <w:r w:rsidRPr="00AF7B67">
              <w:rPr>
                <w:rFonts w:ascii="Book Antiqua" w:hAnsi="Book Antiqua" w:cs="宋体"/>
                <w:lang w:eastAsia="zh-CN"/>
              </w:rPr>
              <w:t xml:space="preserve"> 2008; </w:t>
            </w:r>
            <w:r w:rsidRPr="00AF7B67">
              <w:rPr>
                <w:rFonts w:ascii="Book Antiqua" w:hAnsi="Book Antiqua" w:cs="宋体"/>
                <w:b/>
                <w:bCs/>
                <w:lang w:eastAsia="zh-CN"/>
              </w:rPr>
              <w:t>23</w:t>
            </w:r>
            <w:r w:rsidRPr="00AF7B67">
              <w:rPr>
                <w:rFonts w:ascii="Book Antiqua" w:hAnsi="Book Antiqua" w:cs="宋体"/>
                <w:lang w:eastAsia="zh-CN"/>
              </w:rPr>
              <w:t>: 445-452 [PMID: 17683486 DOI: 10.1111/j.1440-1746.2007.05075.x]</w:t>
            </w:r>
          </w:p>
          <w:p w14:paraId="0B407591"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23 </w:t>
            </w:r>
            <w:r w:rsidRPr="00AF7B67">
              <w:rPr>
                <w:rFonts w:ascii="Book Antiqua" w:hAnsi="Book Antiqua" w:cs="宋体"/>
                <w:b/>
                <w:bCs/>
                <w:lang w:eastAsia="zh-CN"/>
              </w:rPr>
              <w:t xml:space="preserve">op den </w:t>
            </w:r>
            <w:proofErr w:type="spellStart"/>
            <w:r w:rsidRPr="00AF7B67">
              <w:rPr>
                <w:rFonts w:ascii="Book Antiqua" w:hAnsi="Book Antiqua" w:cs="宋体"/>
                <w:b/>
                <w:bCs/>
                <w:lang w:eastAsia="zh-CN"/>
              </w:rPr>
              <w:t>Winkel</w:t>
            </w:r>
            <w:proofErr w:type="spellEnd"/>
            <w:r w:rsidRPr="00AF7B67">
              <w:rPr>
                <w:rFonts w:ascii="Book Antiqua" w:hAnsi="Book Antiqua" w:cs="宋体"/>
                <w:b/>
                <w:bCs/>
                <w:lang w:eastAsia="zh-CN"/>
              </w:rPr>
              <w:t xml:space="preserve"> M</w:t>
            </w:r>
            <w:r w:rsidRPr="00AF7B67">
              <w:rPr>
                <w:rFonts w:ascii="Book Antiqua" w:hAnsi="Book Antiqua" w:cs="宋体"/>
                <w:lang w:eastAsia="zh-CN"/>
              </w:rPr>
              <w:t xml:space="preserve">, Nagel D, </w:t>
            </w:r>
            <w:proofErr w:type="spellStart"/>
            <w:r w:rsidRPr="00AF7B67">
              <w:rPr>
                <w:rFonts w:ascii="Book Antiqua" w:hAnsi="Book Antiqua" w:cs="宋体"/>
                <w:lang w:eastAsia="zh-CN"/>
              </w:rPr>
              <w:t>Sappl</w:t>
            </w:r>
            <w:proofErr w:type="spellEnd"/>
            <w:r w:rsidRPr="00AF7B67">
              <w:rPr>
                <w:rFonts w:ascii="Book Antiqua" w:hAnsi="Book Antiqua" w:cs="宋体"/>
                <w:lang w:eastAsia="zh-CN"/>
              </w:rPr>
              <w:t xml:space="preserve"> J, op den </w:t>
            </w:r>
            <w:proofErr w:type="spellStart"/>
            <w:r w:rsidRPr="00AF7B67">
              <w:rPr>
                <w:rFonts w:ascii="Book Antiqua" w:hAnsi="Book Antiqua" w:cs="宋体"/>
                <w:lang w:eastAsia="zh-CN"/>
              </w:rPr>
              <w:t>Winkel</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Lamerz</w:t>
            </w:r>
            <w:proofErr w:type="spellEnd"/>
            <w:r w:rsidRPr="00AF7B67">
              <w:rPr>
                <w:rFonts w:ascii="Book Antiqua" w:hAnsi="Book Antiqua" w:cs="宋体"/>
                <w:lang w:eastAsia="zh-CN"/>
              </w:rPr>
              <w:t xml:space="preserve"> R, </w:t>
            </w:r>
            <w:proofErr w:type="spellStart"/>
            <w:r w:rsidRPr="00AF7B67">
              <w:rPr>
                <w:rFonts w:ascii="Book Antiqua" w:hAnsi="Book Antiqua" w:cs="宋体"/>
                <w:lang w:eastAsia="zh-CN"/>
              </w:rPr>
              <w:t>Zech</w:t>
            </w:r>
            <w:proofErr w:type="spellEnd"/>
            <w:r w:rsidRPr="00AF7B67">
              <w:rPr>
                <w:rFonts w:ascii="Book Antiqua" w:hAnsi="Book Antiqua" w:cs="宋体"/>
                <w:lang w:eastAsia="zh-CN"/>
              </w:rPr>
              <w:t xml:space="preserve"> CJ, Straub G, Nickel T, </w:t>
            </w:r>
            <w:proofErr w:type="spellStart"/>
            <w:r w:rsidRPr="00AF7B67">
              <w:rPr>
                <w:rFonts w:ascii="Book Antiqua" w:hAnsi="Book Antiqua" w:cs="宋体"/>
                <w:lang w:eastAsia="zh-CN"/>
              </w:rPr>
              <w:t>Rentsch</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Stieber</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Göke</w:t>
            </w:r>
            <w:proofErr w:type="spellEnd"/>
            <w:r w:rsidRPr="00AF7B67">
              <w:rPr>
                <w:rFonts w:ascii="Book Antiqua" w:hAnsi="Book Antiqua" w:cs="宋体"/>
                <w:lang w:eastAsia="zh-CN"/>
              </w:rPr>
              <w:t xml:space="preserve"> B, </w:t>
            </w:r>
            <w:proofErr w:type="spellStart"/>
            <w:r w:rsidRPr="00AF7B67">
              <w:rPr>
                <w:rFonts w:ascii="Book Antiqua" w:hAnsi="Book Antiqua" w:cs="宋体"/>
                <w:lang w:eastAsia="zh-CN"/>
              </w:rPr>
              <w:t>Kolligs</w:t>
            </w:r>
            <w:proofErr w:type="spellEnd"/>
            <w:r w:rsidRPr="00AF7B67">
              <w:rPr>
                <w:rFonts w:ascii="Book Antiqua" w:hAnsi="Book Antiqua" w:cs="宋体"/>
                <w:lang w:eastAsia="zh-CN"/>
              </w:rPr>
              <w:t xml:space="preserve"> FT. Prognosis of patients with hepatocellular carcinoma. Validation and ranking of established staging-systems in a large western HCC-cohort. </w:t>
            </w:r>
            <w:proofErr w:type="spellStart"/>
            <w:r w:rsidRPr="00AF7B67">
              <w:rPr>
                <w:rFonts w:ascii="Book Antiqua" w:hAnsi="Book Antiqua" w:cs="宋体"/>
                <w:i/>
                <w:iCs/>
                <w:lang w:eastAsia="zh-CN"/>
              </w:rPr>
              <w:t>PLoS</w:t>
            </w:r>
            <w:proofErr w:type="spellEnd"/>
            <w:r w:rsidRPr="00AF7B67">
              <w:rPr>
                <w:rFonts w:ascii="Book Antiqua" w:hAnsi="Book Antiqua" w:cs="宋体"/>
                <w:i/>
                <w:iCs/>
                <w:lang w:eastAsia="zh-CN"/>
              </w:rPr>
              <w:t xml:space="preserve"> One</w:t>
            </w:r>
            <w:r w:rsidRPr="00AF7B67">
              <w:rPr>
                <w:rFonts w:ascii="Book Antiqua" w:hAnsi="Book Antiqua" w:cs="宋体"/>
                <w:lang w:eastAsia="zh-CN"/>
              </w:rPr>
              <w:t xml:space="preserve"> 2012; </w:t>
            </w:r>
            <w:r w:rsidRPr="00AF7B67">
              <w:rPr>
                <w:rFonts w:ascii="Book Antiqua" w:hAnsi="Book Antiqua" w:cs="宋体"/>
                <w:b/>
                <w:bCs/>
                <w:lang w:eastAsia="zh-CN"/>
              </w:rPr>
              <w:t>7</w:t>
            </w:r>
            <w:r w:rsidRPr="00AF7B67">
              <w:rPr>
                <w:rFonts w:ascii="Book Antiqua" w:hAnsi="Book Antiqua" w:cs="宋体"/>
                <w:lang w:eastAsia="zh-CN"/>
              </w:rPr>
              <w:t>: e45066 [PMID: 23071507 DOI: 10.1371/journal.pone.0045066]</w:t>
            </w:r>
          </w:p>
          <w:p w14:paraId="42EAE87C"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24 </w:t>
            </w:r>
            <w:proofErr w:type="spellStart"/>
            <w:r w:rsidRPr="00AF7B67">
              <w:rPr>
                <w:rFonts w:ascii="Book Antiqua" w:hAnsi="Book Antiqua" w:cs="宋体"/>
                <w:b/>
                <w:bCs/>
                <w:lang w:eastAsia="zh-CN"/>
              </w:rPr>
              <w:t>Kee</w:t>
            </w:r>
            <w:proofErr w:type="spellEnd"/>
            <w:r w:rsidRPr="00AF7B67">
              <w:rPr>
                <w:rFonts w:ascii="Book Antiqua" w:hAnsi="Book Antiqua" w:cs="宋体"/>
                <w:b/>
                <w:bCs/>
                <w:lang w:eastAsia="zh-CN"/>
              </w:rPr>
              <w:t xml:space="preserve"> KM</w:t>
            </w:r>
            <w:r w:rsidRPr="00AF7B67">
              <w:rPr>
                <w:rFonts w:ascii="Book Antiqua" w:hAnsi="Book Antiqua" w:cs="宋体"/>
                <w:lang w:eastAsia="zh-CN"/>
              </w:rPr>
              <w:t xml:space="preserve">, Wang JH, Lee CM, Chen CL, </w:t>
            </w:r>
            <w:proofErr w:type="spellStart"/>
            <w:r w:rsidRPr="00AF7B67">
              <w:rPr>
                <w:rFonts w:ascii="Book Antiqua" w:hAnsi="Book Antiqua" w:cs="宋体"/>
                <w:lang w:eastAsia="zh-CN"/>
              </w:rPr>
              <w:t>Changchien</w:t>
            </w:r>
            <w:proofErr w:type="spellEnd"/>
            <w:r w:rsidRPr="00AF7B67">
              <w:rPr>
                <w:rFonts w:ascii="Book Antiqua" w:hAnsi="Book Antiqua" w:cs="宋体"/>
                <w:lang w:eastAsia="zh-CN"/>
              </w:rPr>
              <w:t xml:space="preserve"> CS, Hu TH, Cheng YF, Hsu HC, Wang CC, Chen TY, Lin CY, Lu SN. Validation of clinical AJCC/UICC TNM staging system for hepatocellular carcinoma: analysis of 5,613 cases from a medical center in southern Taiwan. </w:t>
            </w:r>
            <w:proofErr w:type="spellStart"/>
            <w:r w:rsidRPr="00AF7B67">
              <w:rPr>
                <w:rFonts w:ascii="Book Antiqua" w:hAnsi="Book Antiqua" w:cs="宋体"/>
                <w:i/>
                <w:iCs/>
                <w:lang w:eastAsia="zh-CN"/>
              </w:rPr>
              <w:t>Int</w:t>
            </w:r>
            <w:proofErr w:type="spellEnd"/>
            <w:r w:rsidRPr="00AF7B67">
              <w:rPr>
                <w:rFonts w:ascii="Book Antiqua" w:hAnsi="Book Antiqua" w:cs="宋体"/>
                <w:i/>
                <w:iCs/>
                <w:lang w:eastAsia="zh-CN"/>
              </w:rPr>
              <w:t xml:space="preserve"> J Cancer</w:t>
            </w:r>
            <w:r w:rsidRPr="00AF7B67">
              <w:rPr>
                <w:rFonts w:ascii="Book Antiqua" w:hAnsi="Book Antiqua" w:cs="宋体"/>
                <w:lang w:eastAsia="zh-CN"/>
              </w:rPr>
              <w:t xml:space="preserve"> 2007; </w:t>
            </w:r>
            <w:r w:rsidRPr="00AF7B67">
              <w:rPr>
                <w:rFonts w:ascii="Book Antiqua" w:hAnsi="Book Antiqua" w:cs="宋体"/>
                <w:b/>
                <w:bCs/>
                <w:lang w:eastAsia="zh-CN"/>
              </w:rPr>
              <w:t>120</w:t>
            </w:r>
            <w:r w:rsidRPr="00AF7B67">
              <w:rPr>
                <w:rFonts w:ascii="Book Antiqua" w:hAnsi="Book Antiqua" w:cs="宋体"/>
                <w:lang w:eastAsia="zh-CN"/>
              </w:rPr>
              <w:t>: 2650-2655 [PMID: 17304512 DOI: 10.1002/ijc.22616]</w:t>
            </w:r>
          </w:p>
          <w:p w14:paraId="48E5A859"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25 </w:t>
            </w:r>
            <w:r w:rsidRPr="00AF7B67">
              <w:rPr>
                <w:rFonts w:ascii="Book Antiqua" w:hAnsi="Book Antiqua" w:cs="宋体"/>
                <w:b/>
                <w:bCs/>
                <w:lang w:eastAsia="zh-CN"/>
              </w:rPr>
              <w:t>Ueno S</w:t>
            </w:r>
            <w:r w:rsidRPr="00AF7B67">
              <w:rPr>
                <w:rFonts w:ascii="Book Antiqua" w:hAnsi="Book Antiqua" w:cs="宋体"/>
                <w:lang w:eastAsia="zh-CN"/>
              </w:rPr>
              <w:t xml:space="preserve">, Tanabe G, </w:t>
            </w:r>
            <w:proofErr w:type="spellStart"/>
            <w:r w:rsidRPr="00AF7B67">
              <w:rPr>
                <w:rFonts w:ascii="Book Antiqua" w:hAnsi="Book Antiqua" w:cs="宋体"/>
                <w:lang w:eastAsia="zh-CN"/>
              </w:rPr>
              <w:t>Nuruki</w:t>
            </w:r>
            <w:proofErr w:type="spellEnd"/>
            <w:r w:rsidRPr="00AF7B67">
              <w:rPr>
                <w:rFonts w:ascii="Book Antiqua" w:hAnsi="Book Antiqua" w:cs="宋体"/>
                <w:lang w:eastAsia="zh-CN"/>
              </w:rPr>
              <w:t xml:space="preserve"> K, </w:t>
            </w:r>
            <w:proofErr w:type="spellStart"/>
            <w:r w:rsidRPr="00AF7B67">
              <w:rPr>
                <w:rFonts w:ascii="Book Antiqua" w:hAnsi="Book Antiqua" w:cs="宋体"/>
                <w:lang w:eastAsia="zh-CN"/>
              </w:rPr>
              <w:t>Hamanoue</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Komorizono</w:t>
            </w:r>
            <w:proofErr w:type="spellEnd"/>
            <w:r w:rsidRPr="00AF7B67">
              <w:rPr>
                <w:rFonts w:ascii="Book Antiqua" w:hAnsi="Book Antiqua" w:cs="宋体"/>
                <w:lang w:eastAsia="zh-CN"/>
              </w:rPr>
              <w:t xml:space="preserve"> Y, </w:t>
            </w:r>
            <w:proofErr w:type="spellStart"/>
            <w:r w:rsidRPr="00AF7B67">
              <w:rPr>
                <w:rFonts w:ascii="Book Antiqua" w:hAnsi="Book Antiqua" w:cs="宋体"/>
                <w:lang w:eastAsia="zh-CN"/>
              </w:rPr>
              <w:t>Oketani</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Hokotate</w:t>
            </w:r>
            <w:proofErr w:type="spellEnd"/>
            <w:r w:rsidRPr="00AF7B67">
              <w:rPr>
                <w:rFonts w:ascii="Book Antiqua" w:hAnsi="Book Antiqua" w:cs="宋体"/>
                <w:lang w:eastAsia="zh-CN"/>
              </w:rPr>
              <w:t xml:space="preserve"> H, Inoue H, Baba Y, Imamura Y, </w:t>
            </w:r>
            <w:proofErr w:type="spellStart"/>
            <w:r w:rsidRPr="00AF7B67">
              <w:rPr>
                <w:rFonts w:ascii="Book Antiqua" w:hAnsi="Book Antiqua" w:cs="宋体"/>
                <w:lang w:eastAsia="zh-CN"/>
              </w:rPr>
              <w:t>Aikou</w:t>
            </w:r>
            <w:proofErr w:type="spellEnd"/>
            <w:r w:rsidRPr="00AF7B67">
              <w:rPr>
                <w:rFonts w:ascii="Book Antiqua" w:hAnsi="Book Antiqua" w:cs="宋体"/>
                <w:lang w:eastAsia="zh-CN"/>
              </w:rPr>
              <w:t xml:space="preserve"> T. Prognostic performance of the new classification of primary liver cancer of Japan (4th edition) for patients with hepatocellular carcinoma: a validation analysis. </w:t>
            </w:r>
            <w:proofErr w:type="spellStart"/>
            <w:r w:rsidRPr="00AF7B67">
              <w:rPr>
                <w:rFonts w:ascii="Book Antiqua" w:hAnsi="Book Antiqua" w:cs="宋体"/>
                <w:i/>
                <w:iCs/>
                <w:lang w:eastAsia="zh-CN"/>
              </w:rPr>
              <w:t>Hepatol</w:t>
            </w:r>
            <w:proofErr w:type="spellEnd"/>
            <w:r w:rsidRPr="00AF7B67">
              <w:rPr>
                <w:rFonts w:ascii="Book Antiqua" w:hAnsi="Book Antiqua" w:cs="宋体"/>
                <w:i/>
                <w:iCs/>
                <w:lang w:eastAsia="zh-CN"/>
              </w:rPr>
              <w:t xml:space="preserve"> Res</w:t>
            </w:r>
            <w:r w:rsidRPr="00AF7B67">
              <w:rPr>
                <w:rFonts w:ascii="Book Antiqua" w:hAnsi="Book Antiqua" w:cs="宋体"/>
                <w:lang w:eastAsia="zh-CN"/>
              </w:rPr>
              <w:t xml:space="preserve"> 2002; </w:t>
            </w:r>
            <w:r w:rsidRPr="00AF7B67">
              <w:rPr>
                <w:rFonts w:ascii="Book Antiqua" w:hAnsi="Book Antiqua" w:cs="宋体"/>
                <w:b/>
                <w:bCs/>
                <w:lang w:eastAsia="zh-CN"/>
              </w:rPr>
              <w:t>24</w:t>
            </w:r>
            <w:r w:rsidRPr="00AF7B67">
              <w:rPr>
                <w:rFonts w:ascii="Book Antiqua" w:hAnsi="Book Antiqua" w:cs="宋体"/>
                <w:lang w:eastAsia="zh-CN"/>
              </w:rPr>
              <w:t xml:space="preserve">: 395-403 [PMID: </w:t>
            </w:r>
            <w:r w:rsidRPr="00AF7B67">
              <w:rPr>
                <w:rFonts w:ascii="Book Antiqua" w:hAnsi="Book Antiqua" w:cs="宋体"/>
                <w:lang w:eastAsia="zh-CN"/>
              </w:rPr>
              <w:lastRenderedPageBreak/>
              <w:t>12479938]</w:t>
            </w:r>
          </w:p>
          <w:p w14:paraId="2D784D3A"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26 </w:t>
            </w:r>
            <w:proofErr w:type="spellStart"/>
            <w:r w:rsidRPr="00AF7B67">
              <w:rPr>
                <w:rFonts w:ascii="Book Antiqua" w:hAnsi="Book Antiqua" w:cs="宋体"/>
                <w:b/>
                <w:bCs/>
                <w:lang w:eastAsia="zh-CN"/>
              </w:rPr>
              <w:t>Huo</w:t>
            </w:r>
            <w:proofErr w:type="spellEnd"/>
            <w:r w:rsidRPr="00AF7B67">
              <w:rPr>
                <w:rFonts w:ascii="Book Antiqua" w:hAnsi="Book Antiqua" w:cs="宋体"/>
                <w:b/>
                <w:bCs/>
                <w:lang w:eastAsia="zh-CN"/>
              </w:rPr>
              <w:t xml:space="preserve"> TI</w:t>
            </w:r>
            <w:r w:rsidRPr="00AF7B67">
              <w:rPr>
                <w:rFonts w:ascii="Book Antiqua" w:hAnsi="Book Antiqua" w:cs="宋体"/>
                <w:lang w:eastAsia="zh-CN"/>
              </w:rPr>
              <w:t xml:space="preserve">, Huang YH, Lin HC, Wu JC, Chiang JH, Lee PC, Chang FY, Lee SD. Proposal of a modified Cancer of the Liver Italian Program staging system based on the model for end-stage liver disease for patients with hepatocellular carcinoma undergoing loco-regional therapy. </w:t>
            </w:r>
            <w:r w:rsidRPr="00AF7B67">
              <w:rPr>
                <w:rFonts w:ascii="Book Antiqua" w:hAnsi="Book Antiqua" w:cs="宋体"/>
                <w:i/>
                <w:iCs/>
                <w:lang w:eastAsia="zh-CN"/>
              </w:rPr>
              <w:t xml:space="preserve">Am J </w:t>
            </w:r>
            <w:proofErr w:type="spellStart"/>
            <w:r w:rsidRPr="00AF7B67">
              <w:rPr>
                <w:rFonts w:ascii="Book Antiqua" w:hAnsi="Book Antiqua" w:cs="宋体"/>
                <w:i/>
                <w:iCs/>
                <w:lang w:eastAsia="zh-CN"/>
              </w:rPr>
              <w:t>Gastroenterol</w:t>
            </w:r>
            <w:proofErr w:type="spellEnd"/>
            <w:r w:rsidRPr="00AF7B67">
              <w:rPr>
                <w:rFonts w:ascii="Book Antiqua" w:hAnsi="Book Antiqua" w:cs="宋体"/>
                <w:lang w:eastAsia="zh-CN"/>
              </w:rPr>
              <w:t xml:space="preserve"> 2006; </w:t>
            </w:r>
            <w:r w:rsidRPr="00AF7B67">
              <w:rPr>
                <w:rFonts w:ascii="Book Antiqua" w:hAnsi="Book Antiqua" w:cs="宋体"/>
                <w:b/>
                <w:bCs/>
                <w:lang w:eastAsia="zh-CN"/>
              </w:rPr>
              <w:t>101</w:t>
            </w:r>
            <w:r w:rsidRPr="00AF7B67">
              <w:rPr>
                <w:rFonts w:ascii="Book Antiqua" w:hAnsi="Book Antiqua" w:cs="宋体"/>
                <w:lang w:eastAsia="zh-CN"/>
              </w:rPr>
              <w:t>: 975-982 [PMID: 16573785 DOI: 10.1111/j.1572-0241.2006.00462.x]</w:t>
            </w:r>
          </w:p>
          <w:p w14:paraId="7B377D50"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27 </w:t>
            </w:r>
            <w:proofErr w:type="spellStart"/>
            <w:r w:rsidRPr="00AF7B67">
              <w:rPr>
                <w:rFonts w:ascii="Book Antiqua" w:hAnsi="Book Antiqua" w:cs="宋体"/>
                <w:b/>
                <w:bCs/>
                <w:lang w:eastAsia="zh-CN"/>
              </w:rPr>
              <w:t>Santambrogio</w:t>
            </w:r>
            <w:proofErr w:type="spellEnd"/>
            <w:r w:rsidRPr="00AF7B67">
              <w:rPr>
                <w:rFonts w:ascii="Book Antiqua" w:hAnsi="Book Antiqua" w:cs="宋体"/>
                <w:b/>
                <w:bCs/>
                <w:lang w:eastAsia="zh-CN"/>
              </w:rPr>
              <w:t xml:space="preserve"> R</w:t>
            </w:r>
            <w:r w:rsidRPr="00AF7B67">
              <w:rPr>
                <w:rFonts w:ascii="Book Antiqua" w:hAnsi="Book Antiqua" w:cs="宋体"/>
                <w:lang w:eastAsia="zh-CN"/>
              </w:rPr>
              <w:t xml:space="preserve">, </w:t>
            </w:r>
            <w:proofErr w:type="spellStart"/>
            <w:r w:rsidRPr="00AF7B67">
              <w:rPr>
                <w:rFonts w:ascii="Book Antiqua" w:hAnsi="Book Antiqua" w:cs="宋体"/>
                <w:lang w:eastAsia="zh-CN"/>
              </w:rPr>
              <w:t>Salceda</w:t>
            </w:r>
            <w:proofErr w:type="spellEnd"/>
            <w:r w:rsidRPr="00AF7B67">
              <w:rPr>
                <w:rFonts w:ascii="Book Antiqua" w:hAnsi="Book Antiqua" w:cs="宋体"/>
                <w:lang w:eastAsia="zh-CN"/>
              </w:rPr>
              <w:t xml:space="preserve"> J, Costa M, </w:t>
            </w:r>
            <w:proofErr w:type="spellStart"/>
            <w:r w:rsidRPr="00AF7B67">
              <w:rPr>
                <w:rFonts w:ascii="Book Antiqua" w:hAnsi="Book Antiqua" w:cs="宋体"/>
                <w:lang w:eastAsia="zh-CN"/>
              </w:rPr>
              <w:t>Kluger</w:t>
            </w:r>
            <w:proofErr w:type="spellEnd"/>
            <w:r w:rsidRPr="00AF7B67">
              <w:rPr>
                <w:rFonts w:ascii="Book Antiqua" w:hAnsi="Book Antiqua" w:cs="宋体"/>
                <w:lang w:eastAsia="zh-CN"/>
              </w:rPr>
              <w:t xml:space="preserve"> MD, </w:t>
            </w:r>
            <w:proofErr w:type="spellStart"/>
            <w:r w:rsidRPr="00AF7B67">
              <w:rPr>
                <w:rFonts w:ascii="Book Antiqua" w:hAnsi="Book Antiqua" w:cs="宋体"/>
                <w:lang w:eastAsia="zh-CN"/>
              </w:rPr>
              <w:t>Barabino</w:t>
            </w:r>
            <w:proofErr w:type="spellEnd"/>
            <w:r w:rsidRPr="00AF7B67">
              <w:rPr>
                <w:rFonts w:ascii="Book Antiqua" w:hAnsi="Book Antiqua" w:cs="宋体"/>
                <w:lang w:eastAsia="zh-CN"/>
              </w:rPr>
              <w:t xml:space="preserve"> M, Laurent A, </w:t>
            </w:r>
            <w:proofErr w:type="spellStart"/>
            <w:r w:rsidRPr="00AF7B67">
              <w:rPr>
                <w:rFonts w:ascii="Book Antiqua" w:hAnsi="Book Antiqua" w:cs="宋体"/>
                <w:lang w:eastAsia="zh-CN"/>
              </w:rPr>
              <w:t>Opocher</w:t>
            </w:r>
            <w:proofErr w:type="spellEnd"/>
            <w:r w:rsidRPr="00AF7B67">
              <w:rPr>
                <w:rFonts w:ascii="Book Antiqua" w:hAnsi="Book Antiqua" w:cs="宋体"/>
                <w:lang w:eastAsia="zh-CN"/>
              </w:rPr>
              <w:t xml:space="preserve"> E, </w:t>
            </w:r>
            <w:proofErr w:type="spellStart"/>
            <w:r w:rsidRPr="00AF7B67">
              <w:rPr>
                <w:rFonts w:ascii="Book Antiqua" w:hAnsi="Book Antiqua" w:cs="宋体"/>
                <w:lang w:eastAsia="zh-CN"/>
              </w:rPr>
              <w:t>Azoulay</w:t>
            </w:r>
            <w:proofErr w:type="spellEnd"/>
            <w:r w:rsidRPr="00AF7B67">
              <w:rPr>
                <w:rFonts w:ascii="Book Antiqua" w:hAnsi="Book Antiqua" w:cs="宋体"/>
                <w:lang w:eastAsia="zh-CN"/>
              </w:rPr>
              <w:t xml:space="preserve"> D, </w:t>
            </w:r>
            <w:proofErr w:type="spellStart"/>
            <w:r w:rsidRPr="00AF7B67">
              <w:rPr>
                <w:rFonts w:ascii="Book Antiqua" w:hAnsi="Book Antiqua" w:cs="宋体"/>
                <w:lang w:eastAsia="zh-CN"/>
              </w:rPr>
              <w:t>Cherqui</w:t>
            </w:r>
            <w:proofErr w:type="spellEnd"/>
            <w:r w:rsidRPr="00AF7B67">
              <w:rPr>
                <w:rFonts w:ascii="Book Antiqua" w:hAnsi="Book Antiqua" w:cs="宋体"/>
                <w:lang w:eastAsia="zh-CN"/>
              </w:rPr>
              <w:t xml:space="preserve"> D. External validation of a simplified BCLC staging system for early hepatocellular carcinoma. </w:t>
            </w:r>
            <w:proofErr w:type="spellStart"/>
            <w:r w:rsidRPr="00AF7B67">
              <w:rPr>
                <w:rFonts w:ascii="Book Antiqua" w:hAnsi="Book Antiqua" w:cs="宋体"/>
                <w:i/>
                <w:iCs/>
                <w:lang w:eastAsia="zh-CN"/>
              </w:rPr>
              <w:t>Eur</w:t>
            </w:r>
            <w:proofErr w:type="spellEnd"/>
            <w:r w:rsidRPr="00AF7B67">
              <w:rPr>
                <w:rFonts w:ascii="Book Antiqua" w:hAnsi="Book Antiqua" w:cs="宋体"/>
                <w:i/>
                <w:iCs/>
                <w:lang w:eastAsia="zh-CN"/>
              </w:rPr>
              <w:t xml:space="preserve"> J </w:t>
            </w:r>
            <w:proofErr w:type="spellStart"/>
            <w:r w:rsidRPr="00AF7B67">
              <w:rPr>
                <w:rFonts w:ascii="Book Antiqua" w:hAnsi="Book Antiqua" w:cs="宋体"/>
                <w:i/>
                <w:iCs/>
                <w:lang w:eastAsia="zh-CN"/>
              </w:rPr>
              <w:t>Surg</w:t>
            </w:r>
            <w:proofErr w:type="spellEnd"/>
            <w:r w:rsidRPr="00AF7B67">
              <w:rPr>
                <w:rFonts w:ascii="Book Antiqua" w:hAnsi="Book Antiqua" w:cs="宋体"/>
                <w:i/>
                <w:iCs/>
                <w:lang w:eastAsia="zh-CN"/>
              </w:rPr>
              <w:t xml:space="preserve"> </w:t>
            </w:r>
            <w:proofErr w:type="spellStart"/>
            <w:r w:rsidRPr="00AF7B67">
              <w:rPr>
                <w:rFonts w:ascii="Book Antiqua" w:hAnsi="Book Antiqua" w:cs="宋体"/>
                <w:i/>
                <w:iCs/>
                <w:lang w:eastAsia="zh-CN"/>
              </w:rPr>
              <w:t>Oncol</w:t>
            </w:r>
            <w:proofErr w:type="spellEnd"/>
            <w:r w:rsidRPr="00AF7B67">
              <w:rPr>
                <w:rFonts w:ascii="Book Antiqua" w:hAnsi="Book Antiqua" w:cs="宋体"/>
                <w:lang w:eastAsia="zh-CN"/>
              </w:rPr>
              <w:t xml:space="preserve"> 2013; </w:t>
            </w:r>
            <w:r w:rsidRPr="00AF7B67">
              <w:rPr>
                <w:rFonts w:ascii="Book Antiqua" w:hAnsi="Book Antiqua" w:cs="宋体"/>
                <w:b/>
                <w:bCs/>
                <w:lang w:eastAsia="zh-CN"/>
              </w:rPr>
              <w:t>39</w:t>
            </w:r>
            <w:r w:rsidRPr="00AF7B67">
              <w:rPr>
                <w:rFonts w:ascii="Book Antiqua" w:hAnsi="Book Antiqua" w:cs="宋体"/>
                <w:lang w:eastAsia="zh-CN"/>
              </w:rPr>
              <w:t>: 850-857 [PMID: 23726257 DOI: 10.1016/j.ejso.2013.05.001]</w:t>
            </w:r>
          </w:p>
          <w:p w14:paraId="1ACF5EB3"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28 </w:t>
            </w:r>
            <w:proofErr w:type="spellStart"/>
            <w:r w:rsidRPr="00AF7B67">
              <w:rPr>
                <w:rFonts w:ascii="Book Antiqua" w:hAnsi="Book Antiqua" w:cs="宋体"/>
                <w:b/>
                <w:bCs/>
                <w:lang w:eastAsia="zh-CN"/>
              </w:rPr>
              <w:t>Liem</w:t>
            </w:r>
            <w:proofErr w:type="spellEnd"/>
            <w:r w:rsidRPr="00AF7B67">
              <w:rPr>
                <w:rFonts w:ascii="Book Antiqua" w:hAnsi="Book Antiqua" w:cs="宋体"/>
                <w:b/>
                <w:bCs/>
                <w:lang w:eastAsia="zh-CN"/>
              </w:rPr>
              <w:t xml:space="preserve"> MS</w:t>
            </w:r>
            <w:r w:rsidRPr="00AF7B67">
              <w:rPr>
                <w:rFonts w:ascii="Book Antiqua" w:hAnsi="Book Antiqua" w:cs="宋体"/>
                <w:lang w:eastAsia="zh-CN"/>
              </w:rPr>
              <w:t xml:space="preserve">, Poon RT, Lo CM, Tso WK, Fan ST. Outcome of </w:t>
            </w:r>
            <w:proofErr w:type="spellStart"/>
            <w:r w:rsidRPr="00AF7B67">
              <w:rPr>
                <w:rFonts w:ascii="Book Antiqua" w:hAnsi="Book Antiqua" w:cs="宋体"/>
                <w:lang w:eastAsia="zh-CN"/>
              </w:rPr>
              <w:t>transarterial</w:t>
            </w:r>
            <w:proofErr w:type="spellEnd"/>
            <w:r w:rsidRPr="00AF7B67">
              <w:rPr>
                <w:rFonts w:ascii="Book Antiqua" w:hAnsi="Book Antiqua" w:cs="宋体"/>
                <w:lang w:eastAsia="zh-CN"/>
              </w:rPr>
              <w:t xml:space="preserve"> chemoembolization in patients with inoperable hepatocellular carcinoma eligible for radiofrequency ablation. </w:t>
            </w:r>
            <w:r w:rsidRPr="00AF7B67">
              <w:rPr>
                <w:rFonts w:ascii="Book Antiqua" w:hAnsi="Book Antiqua" w:cs="宋体"/>
                <w:i/>
                <w:iCs/>
                <w:lang w:eastAsia="zh-CN"/>
              </w:rPr>
              <w:t xml:space="preserve">World J </w:t>
            </w:r>
            <w:proofErr w:type="spellStart"/>
            <w:r w:rsidRPr="00AF7B67">
              <w:rPr>
                <w:rFonts w:ascii="Book Antiqua" w:hAnsi="Book Antiqua" w:cs="宋体"/>
                <w:i/>
                <w:iCs/>
                <w:lang w:eastAsia="zh-CN"/>
              </w:rPr>
              <w:t>Gastroenterol</w:t>
            </w:r>
            <w:proofErr w:type="spellEnd"/>
            <w:r w:rsidRPr="00AF7B67">
              <w:rPr>
                <w:rFonts w:ascii="Book Antiqua" w:hAnsi="Book Antiqua" w:cs="宋体"/>
                <w:lang w:eastAsia="zh-CN"/>
              </w:rPr>
              <w:t xml:space="preserve"> 2005; </w:t>
            </w:r>
            <w:r w:rsidRPr="00AF7B67">
              <w:rPr>
                <w:rFonts w:ascii="Book Antiqua" w:hAnsi="Book Antiqua" w:cs="宋体"/>
                <w:b/>
                <w:bCs/>
                <w:lang w:eastAsia="zh-CN"/>
              </w:rPr>
              <w:t>11</w:t>
            </w:r>
            <w:r w:rsidRPr="00AF7B67">
              <w:rPr>
                <w:rFonts w:ascii="Book Antiqua" w:hAnsi="Book Antiqua" w:cs="宋体"/>
                <w:lang w:eastAsia="zh-CN"/>
              </w:rPr>
              <w:t>: 4465-4471 [PMID: 16052673]</w:t>
            </w:r>
          </w:p>
          <w:p w14:paraId="2070BD70"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29 </w:t>
            </w:r>
            <w:proofErr w:type="spellStart"/>
            <w:r w:rsidRPr="00AF7B67">
              <w:rPr>
                <w:rFonts w:ascii="Book Antiqua" w:hAnsi="Book Antiqua" w:cs="宋体"/>
                <w:b/>
                <w:bCs/>
                <w:lang w:eastAsia="zh-CN"/>
              </w:rPr>
              <w:t>Llovet</w:t>
            </w:r>
            <w:proofErr w:type="spellEnd"/>
            <w:r w:rsidRPr="00AF7B67">
              <w:rPr>
                <w:rFonts w:ascii="Book Antiqua" w:hAnsi="Book Antiqua" w:cs="宋体"/>
                <w:b/>
                <w:bCs/>
                <w:lang w:eastAsia="zh-CN"/>
              </w:rPr>
              <w:t xml:space="preserve"> JM</w:t>
            </w:r>
            <w:r w:rsidRPr="00AF7B67">
              <w:rPr>
                <w:rFonts w:ascii="Book Antiqua" w:hAnsi="Book Antiqua" w:cs="宋体"/>
                <w:lang w:eastAsia="zh-CN"/>
              </w:rPr>
              <w:t xml:space="preserve">, Burroughs A, </w:t>
            </w:r>
            <w:proofErr w:type="spellStart"/>
            <w:r w:rsidRPr="00AF7B67">
              <w:rPr>
                <w:rFonts w:ascii="Book Antiqua" w:hAnsi="Book Antiqua" w:cs="宋体"/>
                <w:lang w:eastAsia="zh-CN"/>
              </w:rPr>
              <w:t>Bruix</w:t>
            </w:r>
            <w:proofErr w:type="spellEnd"/>
            <w:r w:rsidRPr="00AF7B67">
              <w:rPr>
                <w:rFonts w:ascii="Book Antiqua" w:hAnsi="Book Antiqua" w:cs="宋体"/>
                <w:lang w:eastAsia="zh-CN"/>
              </w:rPr>
              <w:t xml:space="preserve"> J. Hepatocellular carcinoma. </w:t>
            </w:r>
            <w:r w:rsidRPr="00AF7B67">
              <w:rPr>
                <w:rFonts w:ascii="Book Antiqua" w:hAnsi="Book Antiqua" w:cs="宋体"/>
                <w:i/>
                <w:iCs/>
                <w:lang w:eastAsia="zh-CN"/>
              </w:rPr>
              <w:t>Lancet</w:t>
            </w:r>
            <w:r w:rsidRPr="00AF7B67">
              <w:rPr>
                <w:rFonts w:ascii="Book Antiqua" w:hAnsi="Book Antiqua" w:cs="宋体"/>
                <w:lang w:eastAsia="zh-CN"/>
              </w:rPr>
              <w:t xml:space="preserve"> 2003; </w:t>
            </w:r>
            <w:r w:rsidRPr="00AF7B67">
              <w:rPr>
                <w:rFonts w:ascii="Book Antiqua" w:hAnsi="Book Antiqua" w:cs="宋体"/>
                <w:b/>
                <w:bCs/>
                <w:lang w:eastAsia="zh-CN"/>
              </w:rPr>
              <w:t>362</w:t>
            </w:r>
            <w:r w:rsidRPr="00AF7B67">
              <w:rPr>
                <w:rFonts w:ascii="Book Antiqua" w:hAnsi="Book Antiqua" w:cs="宋体"/>
                <w:lang w:eastAsia="zh-CN"/>
              </w:rPr>
              <w:t>: 1907-1917 [PMID: 14667750]</w:t>
            </w:r>
          </w:p>
          <w:p w14:paraId="2020454F"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30 </w:t>
            </w:r>
            <w:proofErr w:type="spellStart"/>
            <w:r w:rsidRPr="00AF7B67">
              <w:rPr>
                <w:rFonts w:ascii="Book Antiqua" w:hAnsi="Book Antiqua" w:cs="宋体"/>
                <w:b/>
                <w:bCs/>
                <w:lang w:eastAsia="zh-CN"/>
              </w:rPr>
              <w:t>Llovet</w:t>
            </w:r>
            <w:proofErr w:type="spellEnd"/>
            <w:r w:rsidRPr="00AF7B67">
              <w:rPr>
                <w:rFonts w:ascii="Book Antiqua" w:hAnsi="Book Antiqua" w:cs="宋体"/>
                <w:b/>
                <w:bCs/>
                <w:lang w:eastAsia="zh-CN"/>
              </w:rPr>
              <w:t xml:space="preserve"> JM</w:t>
            </w:r>
            <w:r w:rsidRPr="00AF7B67">
              <w:rPr>
                <w:rFonts w:ascii="Book Antiqua" w:hAnsi="Book Antiqua" w:cs="宋体"/>
                <w:lang w:eastAsia="zh-CN"/>
              </w:rPr>
              <w:t xml:space="preserve">, </w:t>
            </w:r>
            <w:proofErr w:type="spellStart"/>
            <w:r w:rsidRPr="00AF7B67">
              <w:rPr>
                <w:rFonts w:ascii="Book Antiqua" w:hAnsi="Book Antiqua" w:cs="宋体"/>
                <w:lang w:eastAsia="zh-CN"/>
              </w:rPr>
              <w:t>Bruix</w:t>
            </w:r>
            <w:proofErr w:type="spellEnd"/>
            <w:r w:rsidRPr="00AF7B67">
              <w:rPr>
                <w:rFonts w:ascii="Book Antiqua" w:hAnsi="Book Antiqua" w:cs="宋体"/>
                <w:lang w:eastAsia="zh-CN"/>
              </w:rPr>
              <w:t xml:space="preserve"> J. Novel advancements in the management of hepatocellular carcinoma in 2008. </w:t>
            </w:r>
            <w:r w:rsidRPr="00AF7B67">
              <w:rPr>
                <w:rFonts w:ascii="Book Antiqua" w:hAnsi="Book Antiqua" w:cs="宋体"/>
                <w:i/>
                <w:iCs/>
                <w:lang w:eastAsia="zh-CN"/>
              </w:rPr>
              <w:t xml:space="preserve">J </w:t>
            </w:r>
            <w:proofErr w:type="spellStart"/>
            <w:r w:rsidRPr="00AF7B67">
              <w:rPr>
                <w:rFonts w:ascii="Book Antiqua" w:hAnsi="Book Antiqua" w:cs="宋体"/>
                <w:i/>
                <w:iCs/>
                <w:lang w:eastAsia="zh-CN"/>
              </w:rPr>
              <w:t>Hepatol</w:t>
            </w:r>
            <w:proofErr w:type="spellEnd"/>
            <w:r w:rsidRPr="00AF7B67">
              <w:rPr>
                <w:rFonts w:ascii="Book Antiqua" w:hAnsi="Book Antiqua" w:cs="宋体"/>
                <w:lang w:eastAsia="zh-CN"/>
              </w:rPr>
              <w:t xml:space="preserve"> 2008; </w:t>
            </w:r>
            <w:r w:rsidRPr="00AF7B67">
              <w:rPr>
                <w:rFonts w:ascii="Book Antiqua" w:hAnsi="Book Antiqua" w:cs="宋体"/>
                <w:b/>
                <w:bCs/>
                <w:lang w:eastAsia="zh-CN"/>
              </w:rPr>
              <w:t xml:space="preserve">48 </w:t>
            </w:r>
            <w:proofErr w:type="spellStart"/>
            <w:r w:rsidRPr="00AF7B67">
              <w:rPr>
                <w:rFonts w:ascii="Book Antiqua" w:hAnsi="Book Antiqua" w:cs="宋体"/>
                <w:b/>
                <w:bCs/>
                <w:lang w:eastAsia="zh-CN"/>
              </w:rPr>
              <w:t>Suppl</w:t>
            </w:r>
            <w:proofErr w:type="spellEnd"/>
            <w:r w:rsidRPr="00AF7B67">
              <w:rPr>
                <w:rFonts w:ascii="Book Antiqua" w:hAnsi="Book Antiqua" w:cs="宋体"/>
                <w:b/>
                <w:bCs/>
                <w:lang w:eastAsia="zh-CN"/>
              </w:rPr>
              <w:t xml:space="preserve"> 1</w:t>
            </w:r>
            <w:r w:rsidRPr="00AF7B67">
              <w:rPr>
                <w:rFonts w:ascii="Book Antiqua" w:hAnsi="Book Antiqua" w:cs="宋体"/>
                <w:lang w:eastAsia="zh-CN"/>
              </w:rPr>
              <w:t>: S20-S37 [PMID: 18304676 DOI: 10.1016/j.jhep.2008.01.022]</w:t>
            </w:r>
          </w:p>
          <w:p w14:paraId="110FB674"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31 </w:t>
            </w:r>
            <w:r w:rsidRPr="00AF7B67">
              <w:rPr>
                <w:rFonts w:ascii="Book Antiqua" w:hAnsi="Book Antiqua" w:cs="宋体"/>
                <w:b/>
                <w:bCs/>
                <w:lang w:eastAsia="zh-CN"/>
              </w:rPr>
              <w:t>Vitale A</w:t>
            </w:r>
            <w:r w:rsidRPr="00AF7B67">
              <w:rPr>
                <w:rFonts w:ascii="Book Antiqua" w:hAnsi="Book Antiqua" w:cs="宋体"/>
                <w:lang w:eastAsia="zh-CN"/>
              </w:rPr>
              <w:t xml:space="preserve">, </w:t>
            </w:r>
            <w:proofErr w:type="spellStart"/>
            <w:r w:rsidRPr="00AF7B67">
              <w:rPr>
                <w:rFonts w:ascii="Book Antiqua" w:hAnsi="Book Antiqua" w:cs="宋体"/>
                <w:lang w:eastAsia="zh-CN"/>
              </w:rPr>
              <w:t>Navaglia</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Ramírez</w:t>
            </w:r>
            <w:proofErr w:type="spellEnd"/>
            <w:r w:rsidRPr="00AF7B67">
              <w:rPr>
                <w:rFonts w:ascii="Book Antiqua" w:hAnsi="Book Antiqua" w:cs="宋体"/>
                <w:lang w:eastAsia="zh-CN"/>
              </w:rPr>
              <w:t xml:space="preserve"> Morales R, </w:t>
            </w:r>
            <w:proofErr w:type="spellStart"/>
            <w:r w:rsidRPr="00AF7B67">
              <w:rPr>
                <w:rFonts w:ascii="Book Antiqua" w:hAnsi="Book Antiqua" w:cs="宋体"/>
                <w:lang w:eastAsia="zh-CN"/>
              </w:rPr>
              <w:t>Frigo</w:t>
            </w:r>
            <w:proofErr w:type="spellEnd"/>
            <w:r w:rsidRPr="00AF7B67">
              <w:rPr>
                <w:rFonts w:ascii="Book Antiqua" w:hAnsi="Book Antiqua" w:cs="宋体"/>
                <w:lang w:eastAsia="zh-CN"/>
              </w:rPr>
              <w:t xml:space="preserve"> AC, Basso D, D'Amico F, </w:t>
            </w:r>
            <w:proofErr w:type="spellStart"/>
            <w:r w:rsidRPr="00AF7B67">
              <w:rPr>
                <w:rFonts w:ascii="Book Antiqua" w:hAnsi="Book Antiqua" w:cs="宋体"/>
                <w:lang w:eastAsia="zh-CN"/>
              </w:rPr>
              <w:t>Zanus</w:t>
            </w:r>
            <w:proofErr w:type="spellEnd"/>
            <w:r w:rsidRPr="00AF7B67">
              <w:rPr>
                <w:rFonts w:ascii="Book Antiqua" w:hAnsi="Book Antiqua" w:cs="宋体"/>
                <w:lang w:eastAsia="zh-CN"/>
              </w:rPr>
              <w:t xml:space="preserve"> G, </w:t>
            </w:r>
            <w:proofErr w:type="spellStart"/>
            <w:r w:rsidRPr="00AF7B67">
              <w:rPr>
                <w:rFonts w:ascii="Book Antiqua" w:hAnsi="Book Antiqua" w:cs="宋体"/>
                <w:lang w:eastAsia="zh-CN"/>
              </w:rPr>
              <w:t>Bonsignore</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Farinati</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Burra</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Senzolo</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Grigoletto</w:t>
            </w:r>
            <w:proofErr w:type="spellEnd"/>
            <w:r w:rsidRPr="00AF7B67">
              <w:rPr>
                <w:rFonts w:ascii="Book Antiqua" w:hAnsi="Book Antiqua" w:cs="宋体"/>
                <w:lang w:eastAsia="zh-CN"/>
              </w:rPr>
              <w:t xml:space="preserve"> F, </w:t>
            </w:r>
            <w:proofErr w:type="spellStart"/>
            <w:r w:rsidRPr="00AF7B67">
              <w:rPr>
                <w:rFonts w:ascii="Book Antiqua" w:hAnsi="Book Antiqua" w:cs="宋体"/>
                <w:lang w:eastAsia="zh-CN"/>
              </w:rPr>
              <w:t>Plebani</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Cillo</w:t>
            </w:r>
            <w:proofErr w:type="spellEnd"/>
            <w:r w:rsidRPr="00AF7B67">
              <w:rPr>
                <w:rFonts w:ascii="Book Antiqua" w:hAnsi="Book Antiqua" w:cs="宋体"/>
                <w:lang w:eastAsia="zh-CN"/>
              </w:rPr>
              <w:t xml:space="preserve"> U. Molecular refinement of clinical staging in hepatocellular carcinoma patients evaluated for potentially curative therapies. </w:t>
            </w:r>
            <w:proofErr w:type="spellStart"/>
            <w:r w:rsidRPr="00AF7B67">
              <w:rPr>
                <w:rFonts w:ascii="Book Antiqua" w:hAnsi="Book Antiqua" w:cs="宋体"/>
                <w:i/>
                <w:iCs/>
                <w:lang w:eastAsia="zh-CN"/>
              </w:rPr>
              <w:t>PLoS</w:t>
            </w:r>
            <w:proofErr w:type="spellEnd"/>
            <w:r w:rsidRPr="00AF7B67">
              <w:rPr>
                <w:rFonts w:ascii="Book Antiqua" w:hAnsi="Book Antiqua" w:cs="宋体"/>
                <w:i/>
                <w:iCs/>
                <w:lang w:eastAsia="zh-CN"/>
              </w:rPr>
              <w:t xml:space="preserve"> One</w:t>
            </w:r>
            <w:r w:rsidRPr="00AF7B67">
              <w:rPr>
                <w:rFonts w:ascii="Book Antiqua" w:hAnsi="Book Antiqua" w:cs="宋体"/>
                <w:lang w:eastAsia="zh-CN"/>
              </w:rPr>
              <w:t xml:space="preserve"> 2011; </w:t>
            </w:r>
            <w:r w:rsidRPr="00AF7B67">
              <w:rPr>
                <w:rFonts w:ascii="Book Antiqua" w:hAnsi="Book Antiqua" w:cs="宋体"/>
                <w:b/>
                <w:bCs/>
                <w:lang w:eastAsia="zh-CN"/>
              </w:rPr>
              <w:t>6</w:t>
            </w:r>
            <w:r w:rsidRPr="00AF7B67">
              <w:rPr>
                <w:rFonts w:ascii="Book Antiqua" w:hAnsi="Book Antiqua" w:cs="宋体"/>
                <w:lang w:eastAsia="zh-CN"/>
              </w:rPr>
              <w:t>: e23093 [PMID: 21912636 DOI: 10.1371/journal.pone.0023093]</w:t>
            </w:r>
          </w:p>
          <w:p w14:paraId="22D72FF2"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32 </w:t>
            </w:r>
            <w:r w:rsidRPr="00AF7B67">
              <w:rPr>
                <w:rFonts w:ascii="Book Antiqua" w:hAnsi="Book Antiqua" w:cs="宋体"/>
                <w:b/>
                <w:bCs/>
                <w:lang w:eastAsia="zh-CN"/>
              </w:rPr>
              <w:t>Yang JD</w:t>
            </w:r>
            <w:r w:rsidRPr="00AF7B67">
              <w:rPr>
                <w:rFonts w:ascii="Book Antiqua" w:hAnsi="Book Antiqua" w:cs="宋体"/>
                <w:lang w:eastAsia="zh-CN"/>
              </w:rPr>
              <w:t xml:space="preserve">, Kim WR, Park KW, </w:t>
            </w:r>
            <w:proofErr w:type="spellStart"/>
            <w:r w:rsidRPr="00AF7B67">
              <w:rPr>
                <w:rFonts w:ascii="Book Antiqua" w:hAnsi="Book Antiqua" w:cs="宋体"/>
                <w:lang w:eastAsia="zh-CN"/>
              </w:rPr>
              <w:t>Chaiteerakij</w:t>
            </w:r>
            <w:proofErr w:type="spellEnd"/>
            <w:r w:rsidRPr="00AF7B67">
              <w:rPr>
                <w:rFonts w:ascii="Book Antiqua" w:hAnsi="Book Antiqua" w:cs="宋体"/>
                <w:lang w:eastAsia="zh-CN"/>
              </w:rPr>
              <w:t xml:space="preserve"> R, Kim B, Sanderson SO, Larson JJ, Pedersen RA, </w:t>
            </w:r>
            <w:proofErr w:type="spellStart"/>
            <w:r w:rsidRPr="00AF7B67">
              <w:rPr>
                <w:rFonts w:ascii="Book Antiqua" w:hAnsi="Book Antiqua" w:cs="宋体"/>
                <w:lang w:eastAsia="zh-CN"/>
              </w:rPr>
              <w:t>Therneau</w:t>
            </w:r>
            <w:proofErr w:type="spellEnd"/>
            <w:r w:rsidRPr="00AF7B67">
              <w:rPr>
                <w:rFonts w:ascii="Book Antiqua" w:hAnsi="Book Antiqua" w:cs="宋体"/>
                <w:lang w:eastAsia="zh-CN"/>
              </w:rPr>
              <w:t xml:space="preserve"> TM, Gores GJ, Roberts LR, Park JW. Model to estimate survival in ambulatory patients with hepatocellular carcinoma. </w:t>
            </w:r>
            <w:proofErr w:type="spellStart"/>
            <w:r w:rsidRPr="00AF7B67">
              <w:rPr>
                <w:rFonts w:ascii="Book Antiqua" w:hAnsi="Book Antiqua" w:cs="宋体"/>
                <w:i/>
                <w:iCs/>
                <w:lang w:eastAsia="zh-CN"/>
              </w:rPr>
              <w:t>Hepatology</w:t>
            </w:r>
            <w:proofErr w:type="spellEnd"/>
            <w:r w:rsidRPr="00AF7B67">
              <w:rPr>
                <w:rFonts w:ascii="Book Antiqua" w:hAnsi="Book Antiqua" w:cs="宋体"/>
                <w:lang w:eastAsia="zh-CN"/>
              </w:rPr>
              <w:t xml:space="preserve"> 2012; </w:t>
            </w:r>
            <w:r w:rsidRPr="00AF7B67">
              <w:rPr>
                <w:rFonts w:ascii="Book Antiqua" w:hAnsi="Book Antiqua" w:cs="宋体"/>
                <w:b/>
                <w:bCs/>
                <w:lang w:eastAsia="zh-CN"/>
              </w:rPr>
              <w:t>56</w:t>
            </w:r>
            <w:r w:rsidRPr="00AF7B67">
              <w:rPr>
                <w:rFonts w:ascii="Book Antiqua" w:hAnsi="Book Antiqua" w:cs="宋体"/>
                <w:lang w:eastAsia="zh-CN"/>
              </w:rPr>
              <w:t>: 614-621 [PMID: 22370914 DOI: 10.1002/hep.25680]</w:t>
            </w:r>
          </w:p>
          <w:p w14:paraId="34572C69"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33 </w:t>
            </w:r>
            <w:proofErr w:type="spellStart"/>
            <w:r w:rsidRPr="00AF7B67">
              <w:rPr>
                <w:rFonts w:ascii="Book Antiqua" w:hAnsi="Book Antiqua" w:cs="宋体"/>
                <w:b/>
                <w:bCs/>
                <w:lang w:eastAsia="zh-CN"/>
              </w:rPr>
              <w:t>Radu</w:t>
            </w:r>
            <w:proofErr w:type="spellEnd"/>
            <w:r w:rsidRPr="00AF7B67">
              <w:rPr>
                <w:rFonts w:ascii="Book Antiqua" w:hAnsi="Book Antiqua" w:cs="宋体"/>
                <w:b/>
                <w:bCs/>
                <w:lang w:eastAsia="zh-CN"/>
              </w:rPr>
              <w:t xml:space="preserve"> P</w:t>
            </w:r>
            <w:r w:rsidRPr="00AF7B67">
              <w:rPr>
                <w:rFonts w:ascii="Book Antiqua" w:hAnsi="Book Antiqua" w:cs="宋体"/>
                <w:lang w:eastAsia="zh-CN"/>
              </w:rPr>
              <w:t xml:space="preserve">, </w:t>
            </w:r>
            <w:proofErr w:type="spellStart"/>
            <w:r w:rsidRPr="00AF7B67">
              <w:rPr>
                <w:rFonts w:ascii="Book Antiqua" w:hAnsi="Book Antiqua" w:cs="宋体"/>
                <w:lang w:eastAsia="zh-CN"/>
              </w:rPr>
              <w:t>Groza</w:t>
            </w:r>
            <w:proofErr w:type="spellEnd"/>
            <w:r w:rsidRPr="00AF7B67">
              <w:rPr>
                <w:rFonts w:ascii="Book Antiqua" w:hAnsi="Book Antiqua" w:cs="宋体"/>
                <w:lang w:eastAsia="zh-CN"/>
              </w:rPr>
              <w:t xml:space="preserve"> I, </w:t>
            </w:r>
            <w:proofErr w:type="spellStart"/>
            <w:r w:rsidRPr="00AF7B67">
              <w:rPr>
                <w:rFonts w:ascii="Book Antiqua" w:hAnsi="Book Antiqua" w:cs="宋体"/>
                <w:lang w:eastAsia="zh-CN"/>
              </w:rPr>
              <w:t>Iancu</w:t>
            </w:r>
            <w:proofErr w:type="spellEnd"/>
            <w:r w:rsidRPr="00AF7B67">
              <w:rPr>
                <w:rFonts w:ascii="Book Antiqua" w:hAnsi="Book Antiqua" w:cs="宋体"/>
                <w:lang w:eastAsia="zh-CN"/>
              </w:rPr>
              <w:t xml:space="preserve"> C, Al </w:t>
            </w:r>
            <w:proofErr w:type="spellStart"/>
            <w:r w:rsidRPr="00AF7B67">
              <w:rPr>
                <w:rFonts w:ascii="Book Antiqua" w:hAnsi="Book Antiqua" w:cs="宋体"/>
                <w:lang w:eastAsia="zh-CN"/>
              </w:rPr>
              <w:t>Hajjar</w:t>
            </w:r>
            <w:proofErr w:type="spellEnd"/>
            <w:r w:rsidRPr="00AF7B67">
              <w:rPr>
                <w:rFonts w:ascii="Book Antiqua" w:hAnsi="Book Antiqua" w:cs="宋体"/>
                <w:lang w:eastAsia="zh-CN"/>
              </w:rPr>
              <w:t xml:space="preserve"> N, </w:t>
            </w:r>
            <w:proofErr w:type="spellStart"/>
            <w:r w:rsidRPr="00AF7B67">
              <w:rPr>
                <w:rFonts w:ascii="Book Antiqua" w:hAnsi="Book Antiqua" w:cs="宋体"/>
                <w:lang w:eastAsia="zh-CN"/>
              </w:rPr>
              <w:t>Andreica</w:t>
            </w:r>
            <w:proofErr w:type="spellEnd"/>
            <w:r w:rsidRPr="00AF7B67">
              <w:rPr>
                <w:rFonts w:ascii="Book Antiqua" w:hAnsi="Book Antiqua" w:cs="宋体"/>
                <w:lang w:eastAsia="zh-CN"/>
              </w:rPr>
              <w:t xml:space="preserve"> V, </w:t>
            </w:r>
            <w:proofErr w:type="spellStart"/>
            <w:r w:rsidRPr="00AF7B67">
              <w:rPr>
                <w:rFonts w:ascii="Book Antiqua" w:hAnsi="Book Antiqua" w:cs="宋体"/>
                <w:lang w:eastAsia="zh-CN"/>
              </w:rPr>
              <w:t>Sparchez</w:t>
            </w:r>
            <w:proofErr w:type="spellEnd"/>
            <w:r w:rsidRPr="00AF7B67">
              <w:rPr>
                <w:rFonts w:ascii="Book Antiqua" w:hAnsi="Book Antiqua" w:cs="宋体"/>
                <w:lang w:eastAsia="zh-CN"/>
              </w:rPr>
              <w:t xml:space="preserve"> Z. Treatment of hepatocellular carcinoma in a tertiary Romanian center. Deviations from BCLC recommendations and influence on survival rate. </w:t>
            </w:r>
            <w:r w:rsidRPr="00AF7B67">
              <w:rPr>
                <w:rFonts w:ascii="Book Antiqua" w:hAnsi="Book Antiqua" w:cs="宋体"/>
                <w:i/>
                <w:iCs/>
                <w:lang w:eastAsia="zh-CN"/>
              </w:rPr>
              <w:t xml:space="preserve">J </w:t>
            </w:r>
            <w:proofErr w:type="spellStart"/>
            <w:r w:rsidRPr="00AF7B67">
              <w:rPr>
                <w:rFonts w:ascii="Book Antiqua" w:hAnsi="Book Antiqua" w:cs="宋体"/>
                <w:i/>
                <w:iCs/>
                <w:lang w:eastAsia="zh-CN"/>
              </w:rPr>
              <w:t>Gastrointestin</w:t>
            </w:r>
            <w:proofErr w:type="spellEnd"/>
            <w:r w:rsidRPr="00AF7B67">
              <w:rPr>
                <w:rFonts w:ascii="Book Antiqua" w:hAnsi="Book Antiqua" w:cs="宋体"/>
                <w:i/>
                <w:iCs/>
                <w:lang w:eastAsia="zh-CN"/>
              </w:rPr>
              <w:t xml:space="preserve"> Liver Dis</w:t>
            </w:r>
            <w:r w:rsidRPr="00AF7B67">
              <w:rPr>
                <w:rFonts w:ascii="Book Antiqua" w:hAnsi="Book Antiqua" w:cs="宋体"/>
                <w:lang w:eastAsia="zh-CN"/>
              </w:rPr>
              <w:t xml:space="preserve"> 2013; </w:t>
            </w:r>
            <w:r w:rsidRPr="00AF7B67">
              <w:rPr>
                <w:rFonts w:ascii="Book Antiqua" w:hAnsi="Book Antiqua" w:cs="宋体"/>
                <w:b/>
                <w:bCs/>
                <w:lang w:eastAsia="zh-CN"/>
              </w:rPr>
              <w:t>22</w:t>
            </w:r>
            <w:r w:rsidRPr="00AF7B67">
              <w:rPr>
                <w:rFonts w:ascii="Book Antiqua" w:hAnsi="Book Antiqua" w:cs="宋体"/>
                <w:lang w:eastAsia="zh-CN"/>
              </w:rPr>
              <w:t>: 291-297 [PMID: 24078986]</w:t>
            </w:r>
          </w:p>
          <w:p w14:paraId="0F4F754A"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34 </w:t>
            </w:r>
            <w:proofErr w:type="spellStart"/>
            <w:r w:rsidRPr="00AF7B67">
              <w:rPr>
                <w:rFonts w:ascii="Book Antiqua" w:hAnsi="Book Antiqua" w:cs="宋体"/>
                <w:b/>
                <w:bCs/>
                <w:lang w:eastAsia="zh-CN"/>
              </w:rPr>
              <w:t>Bolondi</w:t>
            </w:r>
            <w:proofErr w:type="spellEnd"/>
            <w:r w:rsidRPr="00AF7B67">
              <w:rPr>
                <w:rFonts w:ascii="Book Antiqua" w:hAnsi="Book Antiqua" w:cs="宋体"/>
                <w:b/>
                <w:bCs/>
                <w:lang w:eastAsia="zh-CN"/>
              </w:rPr>
              <w:t xml:space="preserve"> L</w:t>
            </w:r>
            <w:r w:rsidRPr="00AF7B67">
              <w:rPr>
                <w:rFonts w:ascii="Book Antiqua" w:hAnsi="Book Antiqua" w:cs="宋体"/>
                <w:lang w:eastAsia="zh-CN"/>
              </w:rPr>
              <w:t xml:space="preserve">, Burroughs A, </w:t>
            </w:r>
            <w:proofErr w:type="spellStart"/>
            <w:r w:rsidRPr="00AF7B67">
              <w:rPr>
                <w:rFonts w:ascii="Book Antiqua" w:hAnsi="Book Antiqua" w:cs="宋体"/>
                <w:lang w:eastAsia="zh-CN"/>
              </w:rPr>
              <w:t>Dufour</w:t>
            </w:r>
            <w:proofErr w:type="spellEnd"/>
            <w:r w:rsidRPr="00AF7B67">
              <w:rPr>
                <w:rFonts w:ascii="Book Antiqua" w:hAnsi="Book Antiqua" w:cs="宋体"/>
                <w:lang w:eastAsia="zh-CN"/>
              </w:rPr>
              <w:t xml:space="preserve"> JF, Galle PR, </w:t>
            </w:r>
            <w:proofErr w:type="spellStart"/>
            <w:r w:rsidRPr="00AF7B67">
              <w:rPr>
                <w:rFonts w:ascii="Book Antiqua" w:hAnsi="Book Antiqua" w:cs="宋体"/>
                <w:lang w:eastAsia="zh-CN"/>
              </w:rPr>
              <w:t>Mazzaferro</w:t>
            </w:r>
            <w:proofErr w:type="spellEnd"/>
            <w:r w:rsidRPr="00AF7B67">
              <w:rPr>
                <w:rFonts w:ascii="Book Antiqua" w:hAnsi="Book Antiqua" w:cs="宋体"/>
                <w:lang w:eastAsia="zh-CN"/>
              </w:rPr>
              <w:t xml:space="preserve"> V, </w:t>
            </w:r>
            <w:proofErr w:type="spellStart"/>
            <w:r w:rsidRPr="00AF7B67">
              <w:rPr>
                <w:rFonts w:ascii="Book Antiqua" w:hAnsi="Book Antiqua" w:cs="宋体"/>
                <w:lang w:eastAsia="zh-CN"/>
              </w:rPr>
              <w:t>Piscaglia</w:t>
            </w:r>
            <w:proofErr w:type="spellEnd"/>
            <w:r w:rsidRPr="00AF7B67">
              <w:rPr>
                <w:rFonts w:ascii="Book Antiqua" w:hAnsi="Book Antiqua" w:cs="宋体"/>
                <w:lang w:eastAsia="zh-CN"/>
              </w:rPr>
              <w:t xml:space="preserve"> F, Raoul JL, </w:t>
            </w:r>
            <w:proofErr w:type="spellStart"/>
            <w:r w:rsidRPr="00AF7B67">
              <w:rPr>
                <w:rFonts w:ascii="Book Antiqua" w:hAnsi="Book Antiqua" w:cs="宋体"/>
                <w:lang w:eastAsia="zh-CN"/>
              </w:rPr>
              <w:t>Sangro</w:t>
            </w:r>
            <w:proofErr w:type="spellEnd"/>
            <w:r w:rsidRPr="00AF7B67">
              <w:rPr>
                <w:rFonts w:ascii="Book Antiqua" w:hAnsi="Book Antiqua" w:cs="宋体"/>
                <w:lang w:eastAsia="zh-CN"/>
              </w:rPr>
              <w:t xml:space="preserve"> B. Heterogeneity of patients with intermediate (BCLC B) Hepatocellular Carcinoma: proposal for a </w:t>
            </w:r>
            <w:proofErr w:type="spellStart"/>
            <w:r w:rsidRPr="00AF7B67">
              <w:rPr>
                <w:rFonts w:ascii="Book Antiqua" w:hAnsi="Book Antiqua" w:cs="宋体"/>
                <w:lang w:eastAsia="zh-CN"/>
              </w:rPr>
              <w:t>subclassification</w:t>
            </w:r>
            <w:proofErr w:type="spellEnd"/>
            <w:r w:rsidRPr="00AF7B67">
              <w:rPr>
                <w:rFonts w:ascii="Book Antiqua" w:hAnsi="Book Antiqua" w:cs="宋体"/>
                <w:lang w:eastAsia="zh-CN"/>
              </w:rPr>
              <w:t xml:space="preserve"> to facilitate treatment decisions. </w:t>
            </w:r>
            <w:proofErr w:type="spellStart"/>
            <w:r w:rsidRPr="00AF7B67">
              <w:rPr>
                <w:rFonts w:ascii="Book Antiqua" w:hAnsi="Book Antiqua" w:cs="宋体"/>
                <w:i/>
                <w:iCs/>
                <w:lang w:eastAsia="zh-CN"/>
              </w:rPr>
              <w:t>Semin</w:t>
            </w:r>
            <w:proofErr w:type="spellEnd"/>
            <w:r w:rsidRPr="00AF7B67">
              <w:rPr>
                <w:rFonts w:ascii="Book Antiqua" w:hAnsi="Book Antiqua" w:cs="宋体"/>
                <w:i/>
                <w:iCs/>
                <w:lang w:eastAsia="zh-CN"/>
              </w:rPr>
              <w:t xml:space="preserve"> Liver Dis</w:t>
            </w:r>
            <w:r w:rsidRPr="00AF7B67">
              <w:rPr>
                <w:rFonts w:ascii="Book Antiqua" w:hAnsi="Book Antiqua" w:cs="宋体"/>
                <w:lang w:eastAsia="zh-CN"/>
              </w:rPr>
              <w:t xml:space="preserve"> 2012; </w:t>
            </w:r>
            <w:r w:rsidRPr="00AF7B67">
              <w:rPr>
                <w:rFonts w:ascii="Book Antiqua" w:hAnsi="Book Antiqua" w:cs="宋体"/>
                <w:b/>
                <w:bCs/>
                <w:lang w:eastAsia="zh-CN"/>
              </w:rPr>
              <w:t>32</w:t>
            </w:r>
            <w:r w:rsidRPr="00AF7B67">
              <w:rPr>
                <w:rFonts w:ascii="Book Antiqua" w:hAnsi="Book Antiqua" w:cs="宋体"/>
                <w:lang w:eastAsia="zh-CN"/>
              </w:rPr>
              <w:t>: 348-359 [PMID: 23397536 DOI: 10.1055/s-0032-1329906]</w:t>
            </w:r>
          </w:p>
          <w:p w14:paraId="765353BF" w14:textId="386253DF"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35 </w:t>
            </w:r>
            <w:proofErr w:type="spellStart"/>
            <w:r w:rsidRPr="00AF7B67">
              <w:rPr>
                <w:rFonts w:ascii="Book Antiqua" w:hAnsi="Book Antiqua" w:cs="宋体"/>
                <w:b/>
                <w:lang w:eastAsia="zh-CN"/>
              </w:rPr>
              <w:t>Piscaglia</w:t>
            </w:r>
            <w:proofErr w:type="spellEnd"/>
            <w:r w:rsidRPr="00AF7B67">
              <w:rPr>
                <w:rFonts w:ascii="Book Antiqua" w:hAnsi="Book Antiqua" w:cs="宋体"/>
                <w:b/>
                <w:lang w:eastAsia="zh-CN"/>
              </w:rPr>
              <w:t xml:space="preserve"> F, </w:t>
            </w:r>
            <w:proofErr w:type="spellStart"/>
            <w:r w:rsidRPr="00AF7B67">
              <w:rPr>
                <w:rFonts w:ascii="Book Antiqua" w:hAnsi="Book Antiqua" w:cs="宋体"/>
                <w:lang w:eastAsia="zh-CN"/>
              </w:rPr>
              <w:t>Pecorelli</w:t>
            </w:r>
            <w:proofErr w:type="spellEnd"/>
            <w:r w:rsidRPr="00AF7B67">
              <w:rPr>
                <w:rFonts w:ascii="Book Antiqua" w:hAnsi="Book Antiqua" w:cs="宋体"/>
                <w:lang w:eastAsia="zh-CN"/>
              </w:rPr>
              <w:t xml:space="preserve"> A, </w:t>
            </w:r>
            <w:proofErr w:type="spellStart"/>
            <w:r w:rsidRPr="00AF7B67">
              <w:rPr>
                <w:rFonts w:ascii="Book Antiqua" w:hAnsi="Book Antiqua" w:cs="宋体"/>
                <w:lang w:eastAsia="zh-CN"/>
              </w:rPr>
              <w:t>VenerandiL</w:t>
            </w:r>
            <w:proofErr w:type="spellEnd"/>
            <w:r w:rsidRPr="00AF7B67">
              <w:rPr>
                <w:rFonts w:ascii="Book Antiqua" w:hAnsi="Book Antiqua" w:cs="宋体"/>
                <w:lang w:eastAsia="zh-CN"/>
              </w:rPr>
              <w:t xml:space="preserve">, </w:t>
            </w:r>
            <w:proofErr w:type="spellStart"/>
            <w:r w:rsidRPr="00AF7B67">
              <w:rPr>
                <w:rFonts w:ascii="Book Antiqua" w:hAnsi="Book Antiqua" w:cs="宋体"/>
                <w:lang w:eastAsia="zh-CN"/>
              </w:rPr>
              <w:t>Farinati</w:t>
            </w:r>
            <w:proofErr w:type="spellEnd"/>
            <w:r w:rsidRPr="00AF7B67">
              <w:rPr>
                <w:rFonts w:ascii="Book Antiqua" w:hAnsi="Book Antiqua" w:cs="宋体"/>
                <w:lang w:eastAsia="zh-CN"/>
              </w:rPr>
              <w:t xml:space="preserve"> F, Del </w:t>
            </w:r>
            <w:proofErr w:type="spellStart"/>
            <w:r w:rsidRPr="00AF7B67">
              <w:rPr>
                <w:rFonts w:ascii="Book Antiqua" w:hAnsi="Book Antiqua" w:cs="宋体"/>
                <w:lang w:eastAsia="zh-CN"/>
              </w:rPr>
              <w:t>Poggio</w:t>
            </w:r>
            <w:proofErr w:type="spellEnd"/>
            <w:r w:rsidRPr="00AF7B67">
              <w:rPr>
                <w:rFonts w:ascii="Book Antiqua" w:hAnsi="Book Antiqua" w:cs="宋体"/>
                <w:lang w:eastAsia="zh-CN"/>
              </w:rPr>
              <w:t xml:space="preserve"> P, </w:t>
            </w:r>
            <w:proofErr w:type="spellStart"/>
            <w:r w:rsidRPr="00AF7B67">
              <w:rPr>
                <w:rFonts w:ascii="Book Antiqua" w:hAnsi="Book Antiqua" w:cs="宋体"/>
                <w:lang w:eastAsia="zh-CN"/>
              </w:rPr>
              <w:t>RapacciniG</w:t>
            </w:r>
            <w:proofErr w:type="spellEnd"/>
            <w:r w:rsidRPr="00AF7B67">
              <w:rPr>
                <w:rFonts w:ascii="Book Antiqua" w:hAnsi="Book Antiqua" w:cs="宋体"/>
                <w:lang w:eastAsia="zh-CN"/>
              </w:rPr>
              <w:t xml:space="preserve">. Clinical validation of a sub-staging proposal of patients with intermediate HCC (BCLC-B). </w:t>
            </w:r>
            <w:r w:rsidRPr="00AF7B67">
              <w:rPr>
                <w:rFonts w:ascii="Book Antiqua" w:hAnsi="Book Antiqua" w:cs="宋体"/>
                <w:i/>
                <w:lang w:eastAsia="zh-CN"/>
              </w:rPr>
              <w:t xml:space="preserve">J </w:t>
            </w:r>
            <w:proofErr w:type="spellStart"/>
            <w:r w:rsidRPr="00AF7B67">
              <w:rPr>
                <w:rFonts w:ascii="Book Antiqua" w:hAnsi="Book Antiqua" w:cs="宋体"/>
                <w:i/>
                <w:lang w:eastAsia="zh-CN"/>
              </w:rPr>
              <w:t>Hepatol</w:t>
            </w:r>
            <w:proofErr w:type="spellEnd"/>
            <w:r w:rsidRPr="00AF7B67">
              <w:rPr>
                <w:rFonts w:ascii="Book Antiqua" w:hAnsi="Book Antiqua" w:cs="宋体"/>
                <w:lang w:eastAsia="zh-CN"/>
              </w:rPr>
              <w:t xml:space="preserve"> 2013; </w:t>
            </w:r>
            <w:r w:rsidRPr="00AF7B67">
              <w:rPr>
                <w:rFonts w:ascii="Book Antiqua" w:hAnsi="Book Antiqua" w:cs="宋体"/>
                <w:b/>
                <w:lang w:eastAsia="zh-CN"/>
              </w:rPr>
              <w:t>58</w:t>
            </w:r>
            <w:r w:rsidRPr="00AF7B67">
              <w:rPr>
                <w:rFonts w:ascii="Book Antiqua" w:hAnsi="Book Antiqua" w:cs="宋体"/>
                <w:lang w:eastAsia="zh-CN"/>
              </w:rPr>
              <w:t>: S45–</w:t>
            </w:r>
            <w:r w:rsidR="009B7D7D" w:rsidRPr="00AF7B67">
              <w:rPr>
                <w:rFonts w:ascii="Book Antiqua" w:hAnsi="Book Antiqua" w:cs="宋体" w:hint="eastAsia"/>
                <w:lang w:eastAsia="zh-CN"/>
              </w:rPr>
              <w:t>S</w:t>
            </w:r>
            <w:r w:rsidRPr="00AF7B67">
              <w:rPr>
                <w:rFonts w:ascii="Book Antiqua" w:hAnsi="Book Antiqua" w:cs="宋体"/>
                <w:lang w:eastAsia="zh-CN"/>
              </w:rPr>
              <w:t>61</w:t>
            </w:r>
          </w:p>
          <w:p w14:paraId="75C0CB9B"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36 </w:t>
            </w:r>
            <w:r w:rsidRPr="00AF7B67">
              <w:rPr>
                <w:rFonts w:ascii="Book Antiqua" w:hAnsi="Book Antiqua" w:cs="宋体"/>
                <w:b/>
                <w:bCs/>
                <w:lang w:eastAsia="zh-CN"/>
              </w:rPr>
              <w:t>Peng SY</w:t>
            </w:r>
            <w:r w:rsidRPr="00AF7B67">
              <w:rPr>
                <w:rFonts w:ascii="Book Antiqua" w:hAnsi="Book Antiqua" w:cs="宋体"/>
                <w:lang w:eastAsia="zh-CN"/>
              </w:rPr>
              <w:t xml:space="preserve">, Chen WJ, Lai PL, </w:t>
            </w:r>
            <w:proofErr w:type="spellStart"/>
            <w:r w:rsidRPr="00AF7B67">
              <w:rPr>
                <w:rFonts w:ascii="Book Antiqua" w:hAnsi="Book Antiqua" w:cs="宋体"/>
                <w:lang w:eastAsia="zh-CN"/>
              </w:rPr>
              <w:t>Jeng</w:t>
            </w:r>
            <w:proofErr w:type="spellEnd"/>
            <w:r w:rsidRPr="00AF7B67">
              <w:rPr>
                <w:rFonts w:ascii="Book Antiqua" w:hAnsi="Book Antiqua" w:cs="宋体"/>
                <w:lang w:eastAsia="zh-CN"/>
              </w:rPr>
              <w:t xml:space="preserve"> YM, </w:t>
            </w:r>
            <w:proofErr w:type="spellStart"/>
            <w:r w:rsidRPr="00AF7B67">
              <w:rPr>
                <w:rFonts w:ascii="Book Antiqua" w:hAnsi="Book Antiqua" w:cs="宋体"/>
                <w:lang w:eastAsia="zh-CN"/>
              </w:rPr>
              <w:t>Sheu</w:t>
            </w:r>
            <w:proofErr w:type="spellEnd"/>
            <w:r w:rsidRPr="00AF7B67">
              <w:rPr>
                <w:rFonts w:ascii="Book Antiqua" w:hAnsi="Book Antiqua" w:cs="宋体"/>
                <w:lang w:eastAsia="zh-CN"/>
              </w:rPr>
              <w:t xml:space="preserve"> JC, Hsu HC. High alpha-fetoprotein level correlates with high stage, early recurrence and poor prognosis of hepatocellular carcinoma: significance of hepatitis virus infection, age, p53 and beta-catenin mutations. </w:t>
            </w:r>
            <w:proofErr w:type="spellStart"/>
            <w:r w:rsidRPr="00AF7B67">
              <w:rPr>
                <w:rFonts w:ascii="Book Antiqua" w:hAnsi="Book Antiqua" w:cs="宋体"/>
                <w:i/>
                <w:iCs/>
                <w:lang w:eastAsia="zh-CN"/>
              </w:rPr>
              <w:t>Int</w:t>
            </w:r>
            <w:proofErr w:type="spellEnd"/>
            <w:r w:rsidRPr="00AF7B67">
              <w:rPr>
                <w:rFonts w:ascii="Book Antiqua" w:hAnsi="Book Antiqua" w:cs="宋体"/>
                <w:i/>
                <w:iCs/>
                <w:lang w:eastAsia="zh-CN"/>
              </w:rPr>
              <w:t xml:space="preserve"> J Cancer</w:t>
            </w:r>
            <w:r w:rsidRPr="00AF7B67">
              <w:rPr>
                <w:rFonts w:ascii="Book Antiqua" w:hAnsi="Book Antiqua" w:cs="宋体"/>
                <w:lang w:eastAsia="zh-CN"/>
              </w:rPr>
              <w:t xml:space="preserve"> 2004; </w:t>
            </w:r>
            <w:r w:rsidRPr="00AF7B67">
              <w:rPr>
                <w:rFonts w:ascii="Book Antiqua" w:hAnsi="Book Antiqua" w:cs="宋体"/>
                <w:b/>
                <w:bCs/>
                <w:lang w:eastAsia="zh-CN"/>
              </w:rPr>
              <w:t>112</w:t>
            </w:r>
            <w:r w:rsidRPr="00AF7B67">
              <w:rPr>
                <w:rFonts w:ascii="Book Antiqua" w:hAnsi="Book Antiqua" w:cs="宋体"/>
                <w:lang w:eastAsia="zh-CN"/>
              </w:rPr>
              <w:t>: 44-50 [PMID: 15305374]</w:t>
            </w:r>
          </w:p>
          <w:p w14:paraId="004FF7DE"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37 </w:t>
            </w:r>
            <w:proofErr w:type="spellStart"/>
            <w:r w:rsidRPr="00AF7B67">
              <w:rPr>
                <w:rFonts w:ascii="Book Antiqua" w:hAnsi="Book Antiqua" w:cs="宋体"/>
                <w:b/>
                <w:bCs/>
                <w:lang w:eastAsia="zh-CN"/>
              </w:rPr>
              <w:t>Ravaioli</w:t>
            </w:r>
            <w:proofErr w:type="spellEnd"/>
            <w:r w:rsidRPr="00AF7B67">
              <w:rPr>
                <w:rFonts w:ascii="Book Antiqua" w:hAnsi="Book Antiqua" w:cs="宋体"/>
                <w:b/>
                <w:bCs/>
                <w:lang w:eastAsia="zh-CN"/>
              </w:rPr>
              <w:t xml:space="preserve"> M</w:t>
            </w:r>
            <w:r w:rsidRPr="00AF7B67">
              <w:rPr>
                <w:rFonts w:ascii="Book Antiqua" w:hAnsi="Book Antiqua" w:cs="宋体"/>
                <w:lang w:eastAsia="zh-CN"/>
              </w:rPr>
              <w:t xml:space="preserve">, </w:t>
            </w:r>
            <w:proofErr w:type="spellStart"/>
            <w:r w:rsidRPr="00AF7B67">
              <w:rPr>
                <w:rFonts w:ascii="Book Antiqua" w:hAnsi="Book Antiqua" w:cs="宋体"/>
                <w:lang w:eastAsia="zh-CN"/>
              </w:rPr>
              <w:t>Ercolani</w:t>
            </w:r>
            <w:proofErr w:type="spellEnd"/>
            <w:r w:rsidRPr="00AF7B67">
              <w:rPr>
                <w:rFonts w:ascii="Book Antiqua" w:hAnsi="Book Antiqua" w:cs="宋体"/>
                <w:lang w:eastAsia="zh-CN"/>
              </w:rPr>
              <w:t xml:space="preserve"> G, </w:t>
            </w:r>
            <w:proofErr w:type="spellStart"/>
            <w:r w:rsidRPr="00AF7B67">
              <w:rPr>
                <w:rFonts w:ascii="Book Antiqua" w:hAnsi="Book Antiqua" w:cs="宋体"/>
                <w:lang w:eastAsia="zh-CN"/>
              </w:rPr>
              <w:t>Cescon</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Vetrone</w:t>
            </w:r>
            <w:proofErr w:type="spellEnd"/>
            <w:r w:rsidRPr="00AF7B67">
              <w:rPr>
                <w:rFonts w:ascii="Book Antiqua" w:hAnsi="Book Antiqua" w:cs="宋体"/>
                <w:lang w:eastAsia="zh-CN"/>
              </w:rPr>
              <w:t xml:space="preserve"> G, </w:t>
            </w:r>
            <w:proofErr w:type="spellStart"/>
            <w:r w:rsidRPr="00AF7B67">
              <w:rPr>
                <w:rFonts w:ascii="Book Antiqua" w:hAnsi="Book Antiqua" w:cs="宋体"/>
                <w:lang w:eastAsia="zh-CN"/>
              </w:rPr>
              <w:t>Voci</w:t>
            </w:r>
            <w:proofErr w:type="spellEnd"/>
            <w:r w:rsidRPr="00AF7B67">
              <w:rPr>
                <w:rFonts w:ascii="Book Antiqua" w:hAnsi="Book Antiqua" w:cs="宋体"/>
                <w:lang w:eastAsia="zh-CN"/>
              </w:rPr>
              <w:t xml:space="preserve"> C, </w:t>
            </w:r>
            <w:proofErr w:type="spellStart"/>
            <w:r w:rsidRPr="00AF7B67">
              <w:rPr>
                <w:rFonts w:ascii="Book Antiqua" w:hAnsi="Book Antiqua" w:cs="宋体"/>
                <w:lang w:eastAsia="zh-CN"/>
              </w:rPr>
              <w:t>Grigioni</w:t>
            </w:r>
            <w:proofErr w:type="spellEnd"/>
            <w:r w:rsidRPr="00AF7B67">
              <w:rPr>
                <w:rFonts w:ascii="Book Antiqua" w:hAnsi="Book Antiqua" w:cs="宋体"/>
                <w:lang w:eastAsia="zh-CN"/>
              </w:rPr>
              <w:t xml:space="preserve"> WF, </w:t>
            </w:r>
            <w:proofErr w:type="spellStart"/>
            <w:r w:rsidRPr="00AF7B67">
              <w:rPr>
                <w:rFonts w:ascii="Book Antiqua" w:hAnsi="Book Antiqua" w:cs="宋体"/>
                <w:lang w:eastAsia="zh-CN"/>
              </w:rPr>
              <w:t>D'Errico</w:t>
            </w:r>
            <w:proofErr w:type="spellEnd"/>
            <w:r w:rsidRPr="00AF7B67">
              <w:rPr>
                <w:rFonts w:ascii="Book Antiqua" w:hAnsi="Book Antiqua" w:cs="宋体"/>
                <w:lang w:eastAsia="zh-CN"/>
              </w:rPr>
              <w:t xml:space="preserve"> A, </w:t>
            </w:r>
            <w:proofErr w:type="spellStart"/>
            <w:r w:rsidRPr="00AF7B67">
              <w:rPr>
                <w:rFonts w:ascii="Book Antiqua" w:hAnsi="Book Antiqua" w:cs="宋体"/>
                <w:lang w:eastAsia="zh-CN"/>
              </w:rPr>
              <w:t>Ballardini</w:t>
            </w:r>
            <w:proofErr w:type="spellEnd"/>
            <w:r w:rsidRPr="00AF7B67">
              <w:rPr>
                <w:rFonts w:ascii="Book Antiqua" w:hAnsi="Book Antiqua" w:cs="宋体"/>
                <w:lang w:eastAsia="zh-CN"/>
              </w:rPr>
              <w:t xml:space="preserve"> G, </w:t>
            </w:r>
            <w:proofErr w:type="spellStart"/>
            <w:r w:rsidRPr="00AF7B67">
              <w:rPr>
                <w:rFonts w:ascii="Book Antiqua" w:hAnsi="Book Antiqua" w:cs="宋体"/>
                <w:lang w:eastAsia="zh-CN"/>
              </w:rPr>
              <w:t>Cavallari</w:t>
            </w:r>
            <w:proofErr w:type="spellEnd"/>
            <w:r w:rsidRPr="00AF7B67">
              <w:rPr>
                <w:rFonts w:ascii="Book Antiqua" w:hAnsi="Book Antiqua" w:cs="宋体"/>
                <w:lang w:eastAsia="zh-CN"/>
              </w:rPr>
              <w:t xml:space="preserve"> A, </w:t>
            </w:r>
            <w:proofErr w:type="spellStart"/>
            <w:r w:rsidRPr="00AF7B67">
              <w:rPr>
                <w:rFonts w:ascii="Book Antiqua" w:hAnsi="Book Antiqua" w:cs="宋体"/>
                <w:lang w:eastAsia="zh-CN"/>
              </w:rPr>
              <w:t>Grazi</w:t>
            </w:r>
            <w:proofErr w:type="spellEnd"/>
            <w:r w:rsidRPr="00AF7B67">
              <w:rPr>
                <w:rFonts w:ascii="Book Antiqua" w:hAnsi="Book Antiqua" w:cs="宋体"/>
                <w:lang w:eastAsia="zh-CN"/>
              </w:rPr>
              <w:t xml:space="preserve"> GL. Liver transplantation for hepatocellular carcinoma: further considerations on selection criteria. </w:t>
            </w:r>
            <w:r w:rsidRPr="00AF7B67">
              <w:rPr>
                <w:rFonts w:ascii="Book Antiqua" w:hAnsi="Book Antiqua" w:cs="宋体"/>
                <w:i/>
                <w:iCs/>
                <w:lang w:eastAsia="zh-CN"/>
              </w:rPr>
              <w:t xml:space="preserve">Liver </w:t>
            </w:r>
            <w:proofErr w:type="spellStart"/>
            <w:r w:rsidRPr="00AF7B67">
              <w:rPr>
                <w:rFonts w:ascii="Book Antiqua" w:hAnsi="Book Antiqua" w:cs="宋体"/>
                <w:i/>
                <w:iCs/>
                <w:lang w:eastAsia="zh-CN"/>
              </w:rPr>
              <w:t>Transpl</w:t>
            </w:r>
            <w:proofErr w:type="spellEnd"/>
            <w:r w:rsidRPr="00AF7B67">
              <w:rPr>
                <w:rFonts w:ascii="Book Antiqua" w:hAnsi="Book Antiqua" w:cs="宋体"/>
                <w:lang w:eastAsia="zh-CN"/>
              </w:rPr>
              <w:t xml:space="preserve"> 2004; </w:t>
            </w:r>
            <w:r w:rsidRPr="00AF7B67">
              <w:rPr>
                <w:rFonts w:ascii="Book Antiqua" w:hAnsi="Book Antiqua" w:cs="宋体"/>
                <w:b/>
                <w:bCs/>
                <w:lang w:eastAsia="zh-CN"/>
              </w:rPr>
              <w:t>10</w:t>
            </w:r>
            <w:r w:rsidRPr="00AF7B67">
              <w:rPr>
                <w:rFonts w:ascii="Book Antiqua" w:hAnsi="Book Antiqua" w:cs="宋体"/>
                <w:lang w:eastAsia="zh-CN"/>
              </w:rPr>
              <w:t>: 1195-1202 [PMID: 15350014]</w:t>
            </w:r>
          </w:p>
          <w:p w14:paraId="16E4AB2F"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lastRenderedPageBreak/>
              <w:t xml:space="preserve">38 </w:t>
            </w:r>
            <w:proofErr w:type="spellStart"/>
            <w:r w:rsidRPr="00AF7B67">
              <w:rPr>
                <w:rFonts w:ascii="Book Antiqua" w:hAnsi="Book Antiqua" w:cs="宋体"/>
                <w:b/>
                <w:bCs/>
                <w:lang w:eastAsia="zh-CN"/>
              </w:rPr>
              <w:t>Yaprak</w:t>
            </w:r>
            <w:proofErr w:type="spellEnd"/>
            <w:r w:rsidRPr="00AF7B67">
              <w:rPr>
                <w:rFonts w:ascii="Book Antiqua" w:hAnsi="Book Antiqua" w:cs="宋体"/>
                <w:b/>
                <w:bCs/>
                <w:lang w:eastAsia="zh-CN"/>
              </w:rPr>
              <w:t xml:space="preserve"> O</w:t>
            </w:r>
            <w:r w:rsidRPr="00AF7B67">
              <w:rPr>
                <w:rFonts w:ascii="Book Antiqua" w:hAnsi="Book Antiqua" w:cs="宋体"/>
                <w:lang w:eastAsia="zh-CN"/>
              </w:rPr>
              <w:t xml:space="preserve">, </w:t>
            </w:r>
            <w:proofErr w:type="spellStart"/>
            <w:r w:rsidRPr="00AF7B67">
              <w:rPr>
                <w:rFonts w:ascii="Book Antiqua" w:hAnsi="Book Antiqua" w:cs="宋体"/>
                <w:lang w:eastAsia="zh-CN"/>
              </w:rPr>
              <w:t>Akyildiz</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Dayangac</w:t>
            </w:r>
            <w:proofErr w:type="spellEnd"/>
            <w:r w:rsidRPr="00AF7B67">
              <w:rPr>
                <w:rFonts w:ascii="Book Antiqua" w:hAnsi="Book Antiqua" w:cs="宋体"/>
                <w:lang w:eastAsia="zh-CN"/>
              </w:rPr>
              <w:t xml:space="preserve"> M, </w:t>
            </w:r>
            <w:proofErr w:type="spellStart"/>
            <w:r w:rsidRPr="00AF7B67">
              <w:rPr>
                <w:rFonts w:ascii="Book Antiqua" w:hAnsi="Book Antiqua" w:cs="宋体"/>
                <w:lang w:eastAsia="zh-CN"/>
              </w:rPr>
              <w:t>Demirbas</w:t>
            </w:r>
            <w:proofErr w:type="spellEnd"/>
            <w:r w:rsidRPr="00AF7B67">
              <w:rPr>
                <w:rFonts w:ascii="Book Antiqua" w:hAnsi="Book Antiqua" w:cs="宋体"/>
                <w:lang w:eastAsia="zh-CN"/>
              </w:rPr>
              <w:t xml:space="preserve"> BT, </w:t>
            </w:r>
            <w:proofErr w:type="spellStart"/>
            <w:r w:rsidRPr="00AF7B67">
              <w:rPr>
                <w:rFonts w:ascii="Book Antiqua" w:hAnsi="Book Antiqua" w:cs="宋体"/>
                <w:lang w:eastAsia="zh-CN"/>
              </w:rPr>
              <w:t>Guler</w:t>
            </w:r>
            <w:proofErr w:type="spellEnd"/>
            <w:r w:rsidRPr="00AF7B67">
              <w:rPr>
                <w:rFonts w:ascii="Book Antiqua" w:hAnsi="Book Antiqua" w:cs="宋体"/>
                <w:lang w:eastAsia="zh-CN"/>
              </w:rPr>
              <w:t xml:space="preserve"> N, </w:t>
            </w:r>
            <w:proofErr w:type="spellStart"/>
            <w:r w:rsidRPr="00AF7B67">
              <w:rPr>
                <w:rFonts w:ascii="Book Antiqua" w:hAnsi="Book Antiqua" w:cs="宋体"/>
                <w:lang w:eastAsia="zh-CN"/>
              </w:rPr>
              <w:t>Dogusoy</w:t>
            </w:r>
            <w:proofErr w:type="spellEnd"/>
            <w:r w:rsidRPr="00AF7B67">
              <w:rPr>
                <w:rFonts w:ascii="Book Antiqua" w:hAnsi="Book Antiqua" w:cs="宋体"/>
                <w:lang w:eastAsia="zh-CN"/>
              </w:rPr>
              <w:t xml:space="preserve"> GB, </w:t>
            </w:r>
            <w:proofErr w:type="spellStart"/>
            <w:r w:rsidRPr="00AF7B67">
              <w:rPr>
                <w:rFonts w:ascii="Book Antiqua" w:hAnsi="Book Antiqua" w:cs="宋体"/>
                <w:lang w:eastAsia="zh-CN"/>
              </w:rPr>
              <w:t>Yuzer</w:t>
            </w:r>
            <w:proofErr w:type="spellEnd"/>
            <w:r w:rsidRPr="00AF7B67">
              <w:rPr>
                <w:rFonts w:ascii="Book Antiqua" w:hAnsi="Book Antiqua" w:cs="宋体"/>
                <w:lang w:eastAsia="zh-CN"/>
              </w:rPr>
              <w:t xml:space="preserve"> Y, </w:t>
            </w:r>
            <w:proofErr w:type="spellStart"/>
            <w:r w:rsidRPr="00AF7B67">
              <w:rPr>
                <w:rFonts w:ascii="Book Antiqua" w:hAnsi="Book Antiqua" w:cs="宋体"/>
                <w:lang w:eastAsia="zh-CN"/>
              </w:rPr>
              <w:t>Tokat</w:t>
            </w:r>
            <w:proofErr w:type="spellEnd"/>
            <w:r w:rsidRPr="00AF7B67">
              <w:rPr>
                <w:rFonts w:ascii="Book Antiqua" w:hAnsi="Book Antiqua" w:cs="宋体"/>
                <w:lang w:eastAsia="zh-CN"/>
              </w:rPr>
              <w:t xml:space="preserve"> Y. AFP level and histologic differentiation predict the survival of patients with liver transplantation for hepatocellular carcinoma. </w:t>
            </w:r>
            <w:r w:rsidRPr="00AF7B67">
              <w:rPr>
                <w:rFonts w:ascii="Book Antiqua" w:hAnsi="Book Antiqua" w:cs="宋体"/>
                <w:i/>
                <w:iCs/>
                <w:lang w:eastAsia="zh-CN"/>
              </w:rPr>
              <w:t xml:space="preserve">Hepatobiliary </w:t>
            </w:r>
            <w:proofErr w:type="spellStart"/>
            <w:r w:rsidRPr="00AF7B67">
              <w:rPr>
                <w:rFonts w:ascii="Book Antiqua" w:hAnsi="Book Antiqua" w:cs="宋体"/>
                <w:i/>
                <w:iCs/>
                <w:lang w:eastAsia="zh-CN"/>
              </w:rPr>
              <w:t>Pancreat</w:t>
            </w:r>
            <w:proofErr w:type="spellEnd"/>
            <w:r w:rsidRPr="00AF7B67">
              <w:rPr>
                <w:rFonts w:ascii="Book Antiqua" w:hAnsi="Book Antiqua" w:cs="宋体"/>
                <w:i/>
                <w:iCs/>
                <w:lang w:eastAsia="zh-CN"/>
              </w:rPr>
              <w:t xml:space="preserve"> Dis </w:t>
            </w:r>
            <w:proofErr w:type="spellStart"/>
            <w:r w:rsidRPr="00AF7B67">
              <w:rPr>
                <w:rFonts w:ascii="Book Antiqua" w:hAnsi="Book Antiqua" w:cs="宋体"/>
                <w:i/>
                <w:iCs/>
                <w:lang w:eastAsia="zh-CN"/>
              </w:rPr>
              <w:t>Int</w:t>
            </w:r>
            <w:proofErr w:type="spellEnd"/>
            <w:r w:rsidRPr="00AF7B67">
              <w:rPr>
                <w:rFonts w:ascii="Book Antiqua" w:hAnsi="Book Antiqua" w:cs="宋体"/>
                <w:lang w:eastAsia="zh-CN"/>
              </w:rPr>
              <w:t xml:space="preserve"> 2012; </w:t>
            </w:r>
            <w:r w:rsidRPr="00AF7B67">
              <w:rPr>
                <w:rFonts w:ascii="Book Antiqua" w:hAnsi="Book Antiqua" w:cs="宋体"/>
                <w:b/>
                <w:bCs/>
                <w:lang w:eastAsia="zh-CN"/>
              </w:rPr>
              <w:t>11</w:t>
            </w:r>
            <w:r w:rsidRPr="00AF7B67">
              <w:rPr>
                <w:rFonts w:ascii="Book Antiqua" w:hAnsi="Book Antiqua" w:cs="宋体"/>
                <w:lang w:eastAsia="zh-CN"/>
              </w:rPr>
              <w:t>: 256-261 [PMID: 22672818]</w:t>
            </w:r>
          </w:p>
          <w:p w14:paraId="5D87F201"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39 </w:t>
            </w:r>
            <w:r w:rsidRPr="00AF7B67">
              <w:rPr>
                <w:rFonts w:ascii="Book Antiqua" w:hAnsi="Book Antiqua" w:cs="宋体"/>
                <w:b/>
                <w:bCs/>
                <w:lang w:eastAsia="zh-CN"/>
              </w:rPr>
              <w:t>Kao WY</w:t>
            </w:r>
            <w:r w:rsidRPr="00AF7B67">
              <w:rPr>
                <w:rFonts w:ascii="Book Antiqua" w:hAnsi="Book Antiqua" w:cs="宋体"/>
                <w:lang w:eastAsia="zh-CN"/>
              </w:rPr>
              <w:t xml:space="preserve">, </w:t>
            </w:r>
            <w:proofErr w:type="spellStart"/>
            <w:r w:rsidRPr="00AF7B67">
              <w:rPr>
                <w:rFonts w:ascii="Book Antiqua" w:hAnsi="Book Antiqua" w:cs="宋体"/>
                <w:lang w:eastAsia="zh-CN"/>
              </w:rPr>
              <w:t>Chiou</w:t>
            </w:r>
            <w:proofErr w:type="spellEnd"/>
            <w:r w:rsidRPr="00AF7B67">
              <w:rPr>
                <w:rFonts w:ascii="Book Antiqua" w:hAnsi="Book Antiqua" w:cs="宋体"/>
                <w:lang w:eastAsia="zh-CN"/>
              </w:rPr>
              <w:t xml:space="preserve"> YY, Hung HH, Su CW, Chou YH, Wu JC, </w:t>
            </w:r>
            <w:proofErr w:type="spellStart"/>
            <w:r w:rsidRPr="00AF7B67">
              <w:rPr>
                <w:rFonts w:ascii="Book Antiqua" w:hAnsi="Book Antiqua" w:cs="宋体"/>
                <w:lang w:eastAsia="zh-CN"/>
              </w:rPr>
              <w:t>Huo</w:t>
            </w:r>
            <w:proofErr w:type="spellEnd"/>
            <w:r w:rsidRPr="00AF7B67">
              <w:rPr>
                <w:rFonts w:ascii="Book Antiqua" w:hAnsi="Book Antiqua" w:cs="宋体"/>
                <w:lang w:eastAsia="zh-CN"/>
              </w:rPr>
              <w:t xml:space="preserve"> TI, Huang YH, Wu WC, Lin HC, Lee SD. Serum alpha-fetoprotein response can predict prognosis in hepatocellular carcinoma patients undergoing radiofrequency ablation therapy. </w:t>
            </w:r>
            <w:proofErr w:type="spellStart"/>
            <w:r w:rsidRPr="00AF7B67">
              <w:rPr>
                <w:rFonts w:ascii="Book Antiqua" w:hAnsi="Book Antiqua" w:cs="宋体"/>
                <w:i/>
                <w:iCs/>
                <w:lang w:eastAsia="zh-CN"/>
              </w:rPr>
              <w:t>Clin</w:t>
            </w:r>
            <w:proofErr w:type="spellEnd"/>
            <w:r w:rsidRPr="00AF7B67">
              <w:rPr>
                <w:rFonts w:ascii="Book Antiqua" w:hAnsi="Book Antiqua" w:cs="宋体"/>
                <w:i/>
                <w:iCs/>
                <w:lang w:eastAsia="zh-CN"/>
              </w:rPr>
              <w:t xml:space="preserve"> </w:t>
            </w:r>
            <w:proofErr w:type="spellStart"/>
            <w:r w:rsidRPr="00AF7B67">
              <w:rPr>
                <w:rFonts w:ascii="Book Antiqua" w:hAnsi="Book Antiqua" w:cs="宋体"/>
                <w:i/>
                <w:iCs/>
                <w:lang w:eastAsia="zh-CN"/>
              </w:rPr>
              <w:t>Radiol</w:t>
            </w:r>
            <w:proofErr w:type="spellEnd"/>
            <w:r w:rsidRPr="00AF7B67">
              <w:rPr>
                <w:rFonts w:ascii="Book Antiqua" w:hAnsi="Book Antiqua" w:cs="宋体"/>
                <w:lang w:eastAsia="zh-CN"/>
              </w:rPr>
              <w:t xml:space="preserve"> 2012; </w:t>
            </w:r>
            <w:r w:rsidRPr="00AF7B67">
              <w:rPr>
                <w:rFonts w:ascii="Book Antiqua" w:hAnsi="Book Antiqua" w:cs="宋体"/>
                <w:b/>
                <w:bCs/>
                <w:lang w:eastAsia="zh-CN"/>
              </w:rPr>
              <w:t>67</w:t>
            </w:r>
            <w:r w:rsidRPr="00AF7B67">
              <w:rPr>
                <w:rFonts w:ascii="Book Antiqua" w:hAnsi="Book Antiqua" w:cs="宋体"/>
                <w:lang w:eastAsia="zh-CN"/>
              </w:rPr>
              <w:t>: 429-436 [PMID: 22153231 DOI: 10.1016/j.crad.2011.10.009]</w:t>
            </w:r>
          </w:p>
          <w:p w14:paraId="435C06F5" w14:textId="77777777" w:rsidR="00A80EAA" w:rsidRPr="00AF7B67" w:rsidRDefault="00A80EAA" w:rsidP="00A80EAA">
            <w:pPr>
              <w:rPr>
                <w:rFonts w:ascii="Book Antiqua" w:hAnsi="Book Antiqua" w:cs="宋体"/>
                <w:lang w:eastAsia="zh-CN"/>
              </w:rPr>
            </w:pPr>
            <w:r w:rsidRPr="00AF7B67">
              <w:rPr>
                <w:rFonts w:ascii="Book Antiqua" w:hAnsi="Book Antiqua" w:cs="宋体"/>
                <w:lang w:eastAsia="zh-CN"/>
              </w:rPr>
              <w:t xml:space="preserve">40 </w:t>
            </w:r>
            <w:proofErr w:type="spellStart"/>
            <w:r w:rsidRPr="00AF7B67">
              <w:rPr>
                <w:rFonts w:ascii="Book Antiqua" w:hAnsi="Book Antiqua" w:cs="宋体"/>
                <w:b/>
                <w:bCs/>
                <w:lang w:eastAsia="zh-CN"/>
              </w:rPr>
              <w:t>Kuzuya</w:t>
            </w:r>
            <w:proofErr w:type="spellEnd"/>
            <w:r w:rsidRPr="00AF7B67">
              <w:rPr>
                <w:rFonts w:ascii="Book Antiqua" w:hAnsi="Book Antiqua" w:cs="宋体"/>
                <w:b/>
                <w:bCs/>
                <w:lang w:eastAsia="zh-CN"/>
              </w:rPr>
              <w:t xml:space="preserve"> T</w:t>
            </w:r>
            <w:r w:rsidRPr="00AF7B67">
              <w:rPr>
                <w:rFonts w:ascii="Book Antiqua" w:hAnsi="Book Antiqua" w:cs="宋体"/>
                <w:lang w:eastAsia="zh-CN"/>
              </w:rPr>
              <w:t xml:space="preserve">, </w:t>
            </w:r>
            <w:proofErr w:type="spellStart"/>
            <w:r w:rsidRPr="00AF7B67">
              <w:rPr>
                <w:rFonts w:ascii="Book Antiqua" w:hAnsi="Book Antiqua" w:cs="宋体"/>
                <w:lang w:eastAsia="zh-CN"/>
              </w:rPr>
              <w:t>Asahina</w:t>
            </w:r>
            <w:proofErr w:type="spellEnd"/>
            <w:r w:rsidRPr="00AF7B67">
              <w:rPr>
                <w:rFonts w:ascii="Book Antiqua" w:hAnsi="Book Antiqua" w:cs="宋体"/>
                <w:lang w:eastAsia="zh-CN"/>
              </w:rPr>
              <w:t xml:space="preserve"> Y, Tsuchiya K, Tanaka K, Suzuki Y, </w:t>
            </w:r>
            <w:proofErr w:type="spellStart"/>
            <w:r w:rsidRPr="00AF7B67">
              <w:rPr>
                <w:rFonts w:ascii="Book Antiqua" w:hAnsi="Book Antiqua" w:cs="宋体"/>
                <w:lang w:eastAsia="zh-CN"/>
              </w:rPr>
              <w:t>Hoshioka</w:t>
            </w:r>
            <w:proofErr w:type="spellEnd"/>
            <w:r w:rsidRPr="00AF7B67">
              <w:rPr>
                <w:rFonts w:ascii="Book Antiqua" w:hAnsi="Book Antiqua" w:cs="宋体"/>
                <w:lang w:eastAsia="zh-CN"/>
              </w:rPr>
              <w:t xml:space="preserve"> T, Tamaki S, Kato T, </w:t>
            </w:r>
            <w:proofErr w:type="spellStart"/>
            <w:r w:rsidRPr="00AF7B67">
              <w:rPr>
                <w:rFonts w:ascii="Book Antiqua" w:hAnsi="Book Antiqua" w:cs="宋体"/>
                <w:lang w:eastAsia="zh-CN"/>
              </w:rPr>
              <w:t>Yasui</w:t>
            </w:r>
            <w:proofErr w:type="spellEnd"/>
            <w:r w:rsidRPr="00AF7B67">
              <w:rPr>
                <w:rFonts w:ascii="Book Antiqua" w:hAnsi="Book Antiqua" w:cs="宋体"/>
                <w:lang w:eastAsia="zh-CN"/>
              </w:rPr>
              <w:t xml:space="preserve"> Y, Hosokawa T, Ueda K, Nakanishi H, </w:t>
            </w:r>
            <w:proofErr w:type="spellStart"/>
            <w:r w:rsidRPr="00AF7B67">
              <w:rPr>
                <w:rFonts w:ascii="Book Antiqua" w:hAnsi="Book Antiqua" w:cs="宋体"/>
                <w:lang w:eastAsia="zh-CN"/>
              </w:rPr>
              <w:t>Itakura</w:t>
            </w:r>
            <w:proofErr w:type="spellEnd"/>
            <w:r w:rsidRPr="00AF7B67">
              <w:rPr>
                <w:rFonts w:ascii="Book Antiqua" w:hAnsi="Book Antiqua" w:cs="宋体"/>
                <w:lang w:eastAsia="zh-CN"/>
              </w:rPr>
              <w:t xml:space="preserve"> J, Takahashi Y, Kurosaki M, Izumi N. Early decrease in α-fetoprotein, but not des-γ-</w:t>
            </w:r>
            <w:proofErr w:type="spellStart"/>
            <w:r w:rsidRPr="00AF7B67">
              <w:rPr>
                <w:rFonts w:ascii="Book Antiqua" w:hAnsi="Book Antiqua" w:cs="宋体"/>
                <w:lang w:eastAsia="zh-CN"/>
              </w:rPr>
              <w:t>carboxy</w:t>
            </w:r>
            <w:proofErr w:type="spellEnd"/>
            <w:r w:rsidRPr="00AF7B67">
              <w:rPr>
                <w:rFonts w:ascii="Book Antiqua" w:hAnsi="Book Antiqua" w:cs="宋体"/>
                <w:lang w:eastAsia="zh-CN"/>
              </w:rPr>
              <w:t xml:space="preserve"> prothrombin, predicts </w:t>
            </w:r>
            <w:proofErr w:type="spellStart"/>
            <w:r w:rsidRPr="00AF7B67">
              <w:rPr>
                <w:rFonts w:ascii="Book Antiqua" w:hAnsi="Book Antiqua" w:cs="宋体"/>
                <w:lang w:eastAsia="zh-CN"/>
              </w:rPr>
              <w:t>sorafenib</w:t>
            </w:r>
            <w:proofErr w:type="spellEnd"/>
            <w:r w:rsidRPr="00AF7B67">
              <w:rPr>
                <w:rFonts w:ascii="Book Antiqua" w:hAnsi="Book Antiqua" w:cs="宋体"/>
                <w:lang w:eastAsia="zh-CN"/>
              </w:rPr>
              <w:t xml:space="preserve"> efficacy in patients with advanced hepatocellular carcinoma. </w:t>
            </w:r>
            <w:r w:rsidRPr="00AF7B67">
              <w:rPr>
                <w:rFonts w:ascii="Book Antiqua" w:hAnsi="Book Antiqua" w:cs="宋体"/>
                <w:i/>
                <w:iCs/>
                <w:lang w:eastAsia="zh-CN"/>
              </w:rPr>
              <w:t>Oncology</w:t>
            </w:r>
            <w:r w:rsidRPr="00AF7B67">
              <w:rPr>
                <w:rFonts w:ascii="Book Antiqua" w:hAnsi="Book Antiqua" w:cs="宋体"/>
                <w:lang w:eastAsia="zh-CN"/>
              </w:rPr>
              <w:t xml:space="preserve"> 2011; </w:t>
            </w:r>
            <w:r w:rsidRPr="00AF7B67">
              <w:rPr>
                <w:rFonts w:ascii="Book Antiqua" w:hAnsi="Book Antiqua" w:cs="宋体"/>
                <w:b/>
                <w:bCs/>
                <w:lang w:eastAsia="zh-CN"/>
              </w:rPr>
              <w:t>81</w:t>
            </w:r>
            <w:r w:rsidRPr="00AF7B67">
              <w:rPr>
                <w:rFonts w:ascii="Book Antiqua" w:hAnsi="Book Antiqua" w:cs="宋体"/>
                <w:lang w:eastAsia="zh-CN"/>
              </w:rPr>
              <w:t>: 251-258 [PMID: 22116493 DOI: 10.1159/000334454]</w:t>
            </w:r>
          </w:p>
        </w:tc>
      </w:tr>
    </w:tbl>
    <w:p w14:paraId="6FC1C356" w14:textId="06D792CA" w:rsidR="001F3F74" w:rsidRPr="00AF7B67" w:rsidRDefault="001F3F74" w:rsidP="002C6DB9">
      <w:pPr>
        <w:tabs>
          <w:tab w:val="left" w:pos="180"/>
          <w:tab w:val="left" w:pos="360"/>
        </w:tabs>
        <w:adjustRightInd w:val="0"/>
        <w:snapToGrid w:val="0"/>
        <w:spacing w:line="360" w:lineRule="auto"/>
        <w:jc w:val="right"/>
        <w:rPr>
          <w:rFonts w:ascii="Book Antiqua" w:hAnsi="Book Antiqua"/>
          <w:b/>
        </w:rPr>
      </w:pPr>
      <w:r w:rsidRPr="00AF7B67">
        <w:rPr>
          <w:rFonts w:ascii="Book Antiqua" w:hAnsi="Book Antiqua"/>
          <w:b/>
        </w:rPr>
        <w:lastRenderedPageBreak/>
        <w:t>P-</w:t>
      </w:r>
      <w:r w:rsidRPr="00AF7B67">
        <w:rPr>
          <w:rFonts w:ascii="Book Antiqua" w:hAnsi="Book Antiqua" w:cs="Tahoma"/>
          <w:b/>
        </w:rPr>
        <w:t>Reviewer</w:t>
      </w:r>
      <w:r w:rsidR="00FF4AF3" w:rsidRPr="00AF7B67">
        <w:rPr>
          <w:rFonts w:ascii="Book Antiqua" w:hAnsi="Book Antiqua" w:cs="Tahoma"/>
          <w:b/>
        </w:rPr>
        <w:t>s</w:t>
      </w:r>
      <w:r w:rsidRPr="00AF7B67">
        <w:rPr>
          <w:rFonts w:ascii="Book Antiqua" w:hAnsi="Book Antiqua"/>
          <w:b/>
        </w:rPr>
        <w:t>:</w:t>
      </w:r>
      <w:r w:rsidRPr="00AF7B67">
        <w:rPr>
          <w:rFonts w:ascii="Book Antiqua" w:hAnsi="Book Antiqua"/>
        </w:rPr>
        <w:t xml:space="preserve"> Ling CQ, Shen SQ</w:t>
      </w:r>
      <w:r w:rsidRPr="00AF7B67">
        <w:rPr>
          <w:rFonts w:ascii="Book Antiqua" w:hAnsi="Book Antiqua"/>
          <w:b/>
        </w:rPr>
        <w:t xml:space="preserve"> S-Editor: </w:t>
      </w:r>
      <w:r w:rsidRPr="00AF7B67">
        <w:rPr>
          <w:rFonts w:ascii="Book Antiqua" w:hAnsi="Book Antiqua"/>
        </w:rPr>
        <w:t xml:space="preserve">Yu J </w:t>
      </w:r>
      <w:r w:rsidR="00CE07C5" w:rsidRPr="00AF7B67">
        <w:rPr>
          <w:rFonts w:ascii="Book Antiqua" w:hAnsi="Book Antiqua"/>
          <w:b/>
        </w:rPr>
        <w:t xml:space="preserve">L-Editor:  </w:t>
      </w:r>
      <w:r w:rsidRPr="00AF7B67">
        <w:rPr>
          <w:rFonts w:ascii="Book Antiqua" w:hAnsi="Book Antiqua"/>
          <w:b/>
        </w:rPr>
        <w:t>E-Editor:</w:t>
      </w:r>
    </w:p>
    <w:p w14:paraId="7A2978E1" w14:textId="5177ECDD" w:rsidR="00E73C98" w:rsidRPr="00AF7B67" w:rsidRDefault="00CE07C5" w:rsidP="00FB4FD2">
      <w:pPr>
        <w:adjustRightInd w:val="0"/>
        <w:snapToGrid w:val="0"/>
        <w:spacing w:line="360" w:lineRule="auto"/>
        <w:jc w:val="both"/>
        <w:rPr>
          <w:rFonts w:ascii="Book Antiqua" w:hAnsi="Book Antiqua" w:cs="Tahoma"/>
          <w:b/>
          <w:lang w:eastAsia="zh-CN"/>
        </w:rPr>
      </w:pPr>
      <w:r w:rsidRPr="00AF7B67">
        <w:rPr>
          <w:rFonts w:ascii="Book Antiqua" w:hAnsi="Book Antiqua" w:cs="Tahoma"/>
          <w:b/>
        </w:rPr>
        <w:br w:type="page"/>
      </w:r>
      <w:r w:rsidR="00E73C98" w:rsidRPr="00AF7B67">
        <w:rPr>
          <w:rFonts w:ascii="Book Antiqua" w:hAnsi="Book Antiqua"/>
          <w:b/>
          <w:bCs/>
          <w:noProof/>
          <w:lang w:eastAsia="zh-CN"/>
        </w:rPr>
        <w:drawing>
          <wp:anchor distT="0" distB="0" distL="114300" distR="114300" simplePos="0" relativeHeight="251662336" behindDoc="0" locked="0" layoutInCell="1" allowOverlap="1" wp14:anchorId="7B329A04" wp14:editId="5F4B96F8">
            <wp:simplePos x="0" y="0"/>
            <wp:positionH relativeFrom="column">
              <wp:posOffset>266700</wp:posOffset>
            </wp:positionH>
            <wp:positionV relativeFrom="paragraph">
              <wp:posOffset>998220</wp:posOffset>
            </wp:positionV>
            <wp:extent cx="5486400" cy="5666105"/>
            <wp:effectExtent l="0" t="0" r="0" b="0"/>
            <wp:wrapThrough wrapText="bothSides">
              <wp:wrapPolygon edited="0">
                <wp:start x="0" y="0"/>
                <wp:lineTo x="0" y="21496"/>
                <wp:lineTo x="21500" y="21496"/>
                <wp:lineTo x="21500" y="0"/>
                <wp:lineTo x="0" y="0"/>
              </wp:wrapPolygon>
            </wp:wrapThrough>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566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4930C9" w14:textId="296B2DC6" w:rsidR="00CE07C5" w:rsidRPr="00AF7B67" w:rsidRDefault="00CE07C5" w:rsidP="00FB4FD2">
      <w:pPr>
        <w:adjustRightInd w:val="0"/>
        <w:snapToGrid w:val="0"/>
        <w:spacing w:line="360" w:lineRule="auto"/>
        <w:jc w:val="both"/>
        <w:rPr>
          <w:rFonts w:ascii="Book Antiqua" w:hAnsi="Book Antiqua"/>
          <w:lang w:eastAsia="zh-CN"/>
        </w:rPr>
      </w:pPr>
      <w:r w:rsidRPr="00AF7B67">
        <w:rPr>
          <w:rFonts w:ascii="Book Antiqua" w:hAnsi="Book Antiqua"/>
          <w:b/>
        </w:rPr>
        <w:lastRenderedPageBreak/>
        <w:t>Figure 1 Kaplan-Meier survival curves for</w:t>
      </w:r>
      <w:r w:rsidR="00FC03DE" w:rsidRPr="00AF7B67">
        <w:rPr>
          <w:rFonts w:ascii="Book Antiqua" w:hAnsi="Book Antiqua"/>
          <w:b/>
        </w:rPr>
        <w:t xml:space="preserve"> the</w:t>
      </w:r>
      <w:r w:rsidR="00DF57A9" w:rsidRPr="00AF7B67">
        <w:rPr>
          <w:rFonts w:ascii="Book Antiqua" w:hAnsi="Book Antiqua"/>
          <w:b/>
        </w:rPr>
        <w:t xml:space="preserve"> Barcelona Clinic Liver Cancer </w:t>
      </w:r>
      <w:r w:rsidRPr="00AF7B67">
        <w:rPr>
          <w:rFonts w:ascii="Book Antiqua" w:hAnsi="Book Antiqua"/>
          <w:b/>
        </w:rPr>
        <w:t>staging system for the whole cohort</w:t>
      </w:r>
      <w:r w:rsidRPr="00AF7B67">
        <w:rPr>
          <w:rFonts w:ascii="Book Antiqua" w:hAnsi="Book Antiqua"/>
        </w:rPr>
        <w:t xml:space="preserve">. There is </w:t>
      </w:r>
      <w:r w:rsidR="00FC03DE" w:rsidRPr="00AF7B67">
        <w:rPr>
          <w:rFonts w:ascii="Book Antiqua" w:hAnsi="Book Antiqua"/>
        </w:rPr>
        <w:t xml:space="preserve">a </w:t>
      </w:r>
      <w:r w:rsidRPr="00AF7B67">
        <w:rPr>
          <w:rFonts w:ascii="Book Antiqua" w:hAnsi="Book Antiqua"/>
        </w:rPr>
        <w:t xml:space="preserve">significant difference in survival between </w:t>
      </w:r>
      <w:r w:rsidR="00E73C98" w:rsidRPr="00AF7B67">
        <w:rPr>
          <w:rFonts w:ascii="Book Antiqua" w:hAnsi="Book Antiqua"/>
        </w:rPr>
        <w:t>Barcelona Clinic Liver Cancer</w:t>
      </w:r>
      <w:r w:rsidR="00984F04">
        <w:rPr>
          <w:rFonts w:ascii="Book Antiqua" w:hAnsi="Book Antiqua" w:hint="eastAsia"/>
          <w:lang w:eastAsia="zh-CN"/>
        </w:rPr>
        <w:t xml:space="preserve"> </w:t>
      </w:r>
      <w:r w:rsidRPr="00AF7B67">
        <w:rPr>
          <w:rFonts w:ascii="Book Antiqua" w:hAnsi="Book Antiqua"/>
        </w:rPr>
        <w:t xml:space="preserve">stage A and B patients. </w:t>
      </w:r>
      <w:r w:rsidR="00984F04" w:rsidRPr="00AF7B67">
        <w:rPr>
          <w:rFonts w:ascii="Book Antiqua" w:hAnsi="Book Antiqua"/>
        </w:rPr>
        <w:t>BCLC</w:t>
      </w:r>
      <w:r w:rsidR="00984F04">
        <w:rPr>
          <w:rFonts w:ascii="Book Antiqua" w:hAnsi="Book Antiqua" w:hint="eastAsia"/>
          <w:lang w:eastAsia="zh-CN"/>
        </w:rPr>
        <w:t>:</w:t>
      </w:r>
      <w:r w:rsidR="00984F04" w:rsidRPr="00AF7B67">
        <w:rPr>
          <w:rFonts w:ascii="Book Antiqua" w:hAnsi="Book Antiqua"/>
        </w:rPr>
        <w:t xml:space="preserve"> Barcelona Clinic Liver Cancer</w:t>
      </w:r>
      <w:r w:rsidR="00984F04" w:rsidRPr="00984F04">
        <w:rPr>
          <w:rFonts w:ascii="Book Antiqua" w:hAnsi="Book Antiqua"/>
        </w:rPr>
        <w:t xml:space="preserve"> </w:t>
      </w:r>
      <w:r w:rsidR="00984F04" w:rsidRPr="00AF7B67">
        <w:rPr>
          <w:rFonts w:ascii="Book Antiqua" w:hAnsi="Book Antiqua"/>
        </w:rPr>
        <w:t>stage</w:t>
      </w:r>
      <w:r w:rsidR="00984F04">
        <w:rPr>
          <w:rFonts w:ascii="Book Antiqua" w:hAnsi="Book Antiqua" w:hint="eastAsia"/>
          <w:lang w:eastAsia="zh-CN"/>
        </w:rPr>
        <w:t>.</w:t>
      </w:r>
    </w:p>
    <w:p w14:paraId="67C267D0" w14:textId="487D6ECC" w:rsidR="00E73C98" w:rsidRPr="00AF7B67" w:rsidRDefault="00E73C98" w:rsidP="00FB4FD2">
      <w:pPr>
        <w:adjustRightInd w:val="0"/>
        <w:snapToGrid w:val="0"/>
        <w:spacing w:line="360" w:lineRule="auto"/>
        <w:jc w:val="both"/>
        <w:rPr>
          <w:rFonts w:ascii="Book Antiqua" w:hAnsi="Book Antiqua"/>
          <w:lang w:eastAsia="zh-CN"/>
        </w:rPr>
      </w:pPr>
      <w:r w:rsidRPr="00AF7B67">
        <w:rPr>
          <w:rFonts w:ascii="Book Antiqua" w:hAnsi="Book Antiqua"/>
          <w:b/>
          <w:bCs/>
          <w:noProof/>
          <w:lang w:eastAsia="zh-CN"/>
        </w:rPr>
        <w:drawing>
          <wp:anchor distT="0" distB="0" distL="114300" distR="114300" simplePos="0" relativeHeight="251664384" behindDoc="0" locked="0" layoutInCell="1" allowOverlap="1" wp14:anchorId="5BF894E5" wp14:editId="7EFCEF83">
            <wp:simplePos x="0" y="0"/>
            <wp:positionH relativeFrom="column">
              <wp:posOffset>88900</wp:posOffset>
            </wp:positionH>
            <wp:positionV relativeFrom="paragraph">
              <wp:posOffset>227330</wp:posOffset>
            </wp:positionV>
            <wp:extent cx="5486400" cy="3368040"/>
            <wp:effectExtent l="0" t="0" r="0" b="3810"/>
            <wp:wrapThrough wrapText="bothSides">
              <wp:wrapPolygon edited="0">
                <wp:start x="0" y="0"/>
                <wp:lineTo x="0" y="21502"/>
                <wp:lineTo x="21525" y="21502"/>
                <wp:lineTo x="215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ites AFP.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3368040"/>
                    </a:xfrm>
                    <a:prstGeom prst="rect">
                      <a:avLst/>
                    </a:prstGeom>
                  </pic:spPr>
                </pic:pic>
              </a:graphicData>
            </a:graphic>
          </wp:anchor>
        </w:drawing>
      </w:r>
    </w:p>
    <w:p w14:paraId="1C806616" w14:textId="3B35CADE" w:rsidR="00CE07C5" w:rsidRPr="00AF7B67" w:rsidRDefault="00CE07C5" w:rsidP="00E73C98">
      <w:pPr>
        <w:adjustRightInd w:val="0"/>
        <w:snapToGrid w:val="0"/>
        <w:spacing w:line="360" w:lineRule="auto"/>
        <w:jc w:val="both"/>
        <w:rPr>
          <w:rFonts w:ascii="Book Antiqua" w:hAnsi="Book Antiqua"/>
          <w:lang w:eastAsia="zh-CN"/>
        </w:rPr>
      </w:pPr>
      <w:r w:rsidRPr="00AF7B67">
        <w:rPr>
          <w:rFonts w:ascii="Book Antiqua" w:hAnsi="Book Antiqua"/>
          <w:b/>
        </w:rPr>
        <w:t xml:space="preserve">Figure 2 Scatter </w:t>
      </w:r>
      <w:r w:rsidR="00FC03DE" w:rsidRPr="00AF7B67">
        <w:rPr>
          <w:rFonts w:ascii="Book Antiqua" w:hAnsi="Book Antiqua"/>
          <w:b/>
        </w:rPr>
        <w:t xml:space="preserve">plot graph for survival and </w:t>
      </w:r>
      <w:proofErr w:type="gramStart"/>
      <w:r w:rsidR="00096D93" w:rsidRPr="00AF7B67">
        <w:rPr>
          <w:rFonts w:ascii="Book Antiqua" w:hAnsi="Book Antiqua"/>
          <w:b/>
        </w:rPr>
        <w:t>alpha-fetoprotein</w:t>
      </w:r>
      <w:r w:rsidR="00096D93" w:rsidRPr="00AF7B67">
        <w:rPr>
          <w:rFonts w:ascii="Book Antiqua" w:hAnsi="Book Antiqua" w:hint="eastAsia"/>
          <w:b/>
          <w:lang w:eastAsia="zh-CN"/>
        </w:rPr>
        <w:t xml:space="preserve"> </w:t>
      </w:r>
      <w:r w:rsidR="00BF5452" w:rsidRPr="00AF7B67">
        <w:rPr>
          <w:rFonts w:ascii="Book Antiqua" w:hAnsi="Book Antiqua"/>
          <w:b/>
        </w:rPr>
        <w:t>≥</w:t>
      </w:r>
      <w:r w:rsidR="00096D93" w:rsidRPr="00AF7B67">
        <w:rPr>
          <w:rFonts w:ascii="Book Antiqua" w:hAnsi="Book Antiqua" w:hint="eastAsia"/>
          <w:b/>
          <w:lang w:eastAsia="zh-CN"/>
        </w:rPr>
        <w:t xml:space="preserve"> </w:t>
      </w:r>
      <w:r w:rsidR="00BF5452" w:rsidRPr="00AF7B67">
        <w:rPr>
          <w:rFonts w:ascii="Book Antiqua" w:hAnsi="Book Antiqua"/>
          <w:b/>
        </w:rPr>
        <w:t>200 ng/mL</w:t>
      </w:r>
      <w:r w:rsidRPr="00AF7B67">
        <w:rPr>
          <w:rFonts w:ascii="Book Antiqua" w:hAnsi="Book Antiqua"/>
          <w:b/>
        </w:rPr>
        <w:t xml:space="preserve"> in the whole cohort</w:t>
      </w:r>
      <w:proofErr w:type="gramEnd"/>
      <w:r w:rsidRPr="00AF7B67">
        <w:rPr>
          <w:rFonts w:ascii="Book Antiqua" w:hAnsi="Book Antiqua"/>
        </w:rPr>
        <w:t xml:space="preserve">. </w:t>
      </w:r>
      <w:r w:rsidR="00096D93" w:rsidRPr="00AF7B67">
        <w:rPr>
          <w:rFonts w:ascii="Book Antiqua" w:hAnsi="Book Antiqua"/>
        </w:rPr>
        <w:t>Alpha-fetoprotein</w:t>
      </w:r>
      <w:r w:rsidRPr="00AF7B67">
        <w:rPr>
          <w:rFonts w:ascii="Book Antiqua" w:hAnsi="Book Antiqua"/>
        </w:rPr>
        <w:t xml:space="preserve"> level was inversely correlated with patients' survival.</w:t>
      </w:r>
      <w:r w:rsidR="00CA77F8" w:rsidRPr="00AF7B67">
        <w:rPr>
          <w:rFonts w:ascii="Book Antiqua" w:hAnsi="Book Antiqua"/>
        </w:rPr>
        <w:t xml:space="preserve"> AFP</w:t>
      </w:r>
      <w:r w:rsidR="00CA77F8">
        <w:rPr>
          <w:rFonts w:ascii="Book Antiqua" w:hAnsi="Book Antiqua" w:hint="eastAsia"/>
          <w:lang w:eastAsia="zh-CN"/>
        </w:rPr>
        <w:t>:</w:t>
      </w:r>
      <w:r w:rsidR="00CA77F8" w:rsidRPr="00CA77F8">
        <w:rPr>
          <w:rFonts w:ascii="Book Antiqua" w:hAnsi="Book Antiqua"/>
        </w:rPr>
        <w:t xml:space="preserve"> </w:t>
      </w:r>
      <w:r w:rsidR="00CA77F8" w:rsidRPr="00AF7B67">
        <w:rPr>
          <w:rFonts w:ascii="Book Antiqua" w:hAnsi="Book Antiqua"/>
        </w:rPr>
        <w:t>Alpha-fetoprotein</w:t>
      </w:r>
      <w:r w:rsidR="00CA77F8">
        <w:rPr>
          <w:rFonts w:ascii="Book Antiqua" w:hAnsi="Book Antiqua" w:hint="eastAsia"/>
          <w:lang w:eastAsia="zh-CN"/>
        </w:rPr>
        <w:t>.</w:t>
      </w:r>
    </w:p>
    <w:p w14:paraId="42B12D52" w14:textId="77777777" w:rsidR="00E73C98" w:rsidRPr="00AF7B67" w:rsidRDefault="00E73C98" w:rsidP="00FB4FD2">
      <w:pPr>
        <w:adjustRightInd w:val="0"/>
        <w:snapToGrid w:val="0"/>
        <w:spacing w:line="360" w:lineRule="auto"/>
        <w:jc w:val="both"/>
        <w:rPr>
          <w:rFonts w:ascii="Book Antiqua" w:hAnsi="Book Antiqua"/>
          <w:lang w:eastAsia="zh-CN"/>
        </w:rPr>
      </w:pPr>
    </w:p>
    <w:p w14:paraId="4244BDFB" w14:textId="49184F10" w:rsidR="00E73C98" w:rsidRPr="00AF7B67" w:rsidRDefault="00E73C98" w:rsidP="00FB4FD2">
      <w:pPr>
        <w:adjustRightInd w:val="0"/>
        <w:snapToGrid w:val="0"/>
        <w:spacing w:line="360" w:lineRule="auto"/>
        <w:jc w:val="both"/>
        <w:rPr>
          <w:rFonts w:ascii="Book Antiqua" w:hAnsi="Book Antiqua"/>
          <w:lang w:eastAsia="zh-CN"/>
        </w:rPr>
      </w:pPr>
      <w:r w:rsidRPr="00AF7B67">
        <w:rPr>
          <w:rFonts w:ascii="Book Antiqua" w:hAnsi="Book Antiqua"/>
          <w:b/>
          <w:bCs/>
          <w:noProof/>
          <w:lang w:eastAsia="zh-CN"/>
        </w:rPr>
        <w:lastRenderedPageBreak/>
        <w:drawing>
          <wp:inline distT="0" distB="0" distL="0" distR="0" wp14:anchorId="144E3659" wp14:editId="1787A02B">
            <wp:extent cx="5486400" cy="4704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x.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4704715"/>
                    </a:xfrm>
                    <a:prstGeom prst="rect">
                      <a:avLst/>
                    </a:prstGeom>
                  </pic:spPr>
                </pic:pic>
              </a:graphicData>
            </a:graphic>
          </wp:inline>
        </w:drawing>
      </w:r>
    </w:p>
    <w:p w14:paraId="185C09F2" w14:textId="131AE6C0" w:rsidR="00CE07C5" w:rsidRPr="00AF7B67" w:rsidRDefault="00CE07C5" w:rsidP="00E73C98">
      <w:pPr>
        <w:adjustRightInd w:val="0"/>
        <w:snapToGrid w:val="0"/>
        <w:spacing w:line="360" w:lineRule="auto"/>
        <w:jc w:val="both"/>
        <w:rPr>
          <w:rFonts w:ascii="Book Antiqua" w:hAnsi="Book Antiqua"/>
          <w:b/>
          <w:lang w:eastAsia="zh-CN"/>
        </w:rPr>
      </w:pPr>
      <w:r w:rsidRPr="00AF7B67">
        <w:rPr>
          <w:rFonts w:ascii="Book Antiqua" w:hAnsi="Book Antiqua"/>
          <w:b/>
        </w:rPr>
        <w:t>Figure 3 Kaplan-Meier survival curves for modified Barcelona Clinic Liver Cancer for the whole cohort</w:t>
      </w:r>
      <w:r w:rsidRPr="00AF7B67">
        <w:rPr>
          <w:rFonts w:ascii="Book Antiqua" w:hAnsi="Book Antiqua"/>
        </w:rPr>
        <w:t xml:space="preserve">. There is </w:t>
      </w:r>
      <w:r w:rsidR="00FC03DE" w:rsidRPr="00AF7B67">
        <w:rPr>
          <w:rFonts w:ascii="Book Antiqua" w:hAnsi="Book Antiqua"/>
        </w:rPr>
        <w:t xml:space="preserve">a </w:t>
      </w:r>
      <w:r w:rsidRPr="00AF7B67">
        <w:rPr>
          <w:rFonts w:ascii="Book Antiqua" w:hAnsi="Book Antiqua"/>
        </w:rPr>
        <w:t>significant diff</w:t>
      </w:r>
      <w:r w:rsidR="00FC03DE" w:rsidRPr="00AF7B67">
        <w:rPr>
          <w:rFonts w:ascii="Book Antiqua" w:hAnsi="Book Antiqua"/>
        </w:rPr>
        <w:t>erence in survival between the three</w:t>
      </w:r>
      <w:r w:rsidRPr="00AF7B67">
        <w:rPr>
          <w:rFonts w:ascii="Book Antiqua" w:hAnsi="Book Antiqua"/>
        </w:rPr>
        <w:t xml:space="preserve"> subgroups of either </w:t>
      </w:r>
      <w:r w:rsidR="00096D93" w:rsidRPr="00AF7B67">
        <w:rPr>
          <w:rFonts w:ascii="Book Antiqua" w:hAnsi="Book Antiqua"/>
        </w:rPr>
        <w:t xml:space="preserve">Barcelona Clinic Liver Cancer </w:t>
      </w:r>
      <w:r w:rsidRPr="00AF7B67">
        <w:rPr>
          <w:rFonts w:ascii="Book Antiqua" w:hAnsi="Book Antiqua"/>
        </w:rPr>
        <w:t>stage A or B patients.</w:t>
      </w:r>
      <w:r w:rsidR="00E73C98" w:rsidRPr="00AF7B67">
        <w:rPr>
          <w:rFonts w:ascii="Book Antiqua" w:hAnsi="Book Antiqua"/>
        </w:rPr>
        <w:t xml:space="preserve"> AFP: alpha-fetoprotein</w:t>
      </w:r>
      <w:r w:rsidR="00203AE6">
        <w:rPr>
          <w:rFonts w:ascii="Book Antiqua" w:hAnsi="Book Antiqua" w:hint="eastAsia"/>
          <w:lang w:eastAsia="zh-CN"/>
        </w:rPr>
        <w:t>;</w:t>
      </w:r>
      <w:r w:rsidR="00203AE6" w:rsidRPr="00203AE6">
        <w:rPr>
          <w:rFonts w:ascii="Book Antiqua" w:hAnsi="Book Antiqua"/>
        </w:rPr>
        <w:t xml:space="preserve"> </w:t>
      </w:r>
      <w:r w:rsidR="00203AE6" w:rsidRPr="00AF7B67">
        <w:rPr>
          <w:rFonts w:ascii="Book Antiqua" w:hAnsi="Book Antiqua"/>
        </w:rPr>
        <w:t>BCLC</w:t>
      </w:r>
      <w:r w:rsidR="00203AE6">
        <w:rPr>
          <w:rFonts w:ascii="Book Antiqua" w:hAnsi="Book Antiqua" w:hint="eastAsia"/>
          <w:lang w:eastAsia="zh-CN"/>
        </w:rPr>
        <w:t>:</w:t>
      </w:r>
      <w:r w:rsidR="00203AE6" w:rsidRPr="00203AE6">
        <w:rPr>
          <w:rFonts w:ascii="Book Antiqua" w:hAnsi="Book Antiqua"/>
        </w:rPr>
        <w:t xml:space="preserve"> </w:t>
      </w:r>
      <w:r w:rsidR="00203AE6">
        <w:rPr>
          <w:rFonts w:ascii="Book Antiqua" w:hAnsi="Book Antiqua"/>
        </w:rPr>
        <w:t>Barcelona Clinic Liver Cancer</w:t>
      </w:r>
      <w:r w:rsidR="00203AE6" w:rsidRPr="00AF7B67">
        <w:rPr>
          <w:rFonts w:ascii="Book Antiqua" w:hAnsi="Book Antiqua"/>
        </w:rPr>
        <w:t xml:space="preserve"> stage</w:t>
      </w:r>
      <w:r w:rsidR="00E73C98" w:rsidRPr="00AF7B67">
        <w:rPr>
          <w:rFonts w:ascii="Book Antiqua" w:hAnsi="Book Antiqua" w:hint="eastAsia"/>
          <w:lang w:eastAsia="zh-CN"/>
        </w:rPr>
        <w:t>.</w:t>
      </w:r>
    </w:p>
    <w:p w14:paraId="1AC919D3" w14:textId="77777777" w:rsidR="00CE07C5" w:rsidRPr="00AF7B67" w:rsidRDefault="00CE07C5" w:rsidP="00FB4FD2">
      <w:pPr>
        <w:tabs>
          <w:tab w:val="left" w:pos="180"/>
          <w:tab w:val="left" w:pos="360"/>
        </w:tabs>
        <w:adjustRightInd w:val="0"/>
        <w:snapToGrid w:val="0"/>
        <w:spacing w:line="360" w:lineRule="auto"/>
        <w:jc w:val="both"/>
        <w:rPr>
          <w:rFonts w:ascii="Book Antiqua" w:hAnsi="Book Antiqua"/>
          <w:b/>
        </w:rPr>
      </w:pPr>
    </w:p>
    <w:p w14:paraId="776FB5A5" w14:textId="77777777" w:rsidR="00A65CCB" w:rsidRPr="00AF7B67" w:rsidRDefault="00A65CCB" w:rsidP="00FB4FD2">
      <w:pPr>
        <w:adjustRightInd w:val="0"/>
        <w:snapToGrid w:val="0"/>
        <w:spacing w:line="360" w:lineRule="auto"/>
        <w:jc w:val="both"/>
        <w:rPr>
          <w:rFonts w:ascii="Book Antiqua" w:hAnsi="Book Antiqua"/>
          <w:b/>
        </w:rPr>
      </w:pPr>
    </w:p>
    <w:p w14:paraId="1F2C3023" w14:textId="6730B590" w:rsidR="003F69FB" w:rsidRPr="00AF7B67" w:rsidRDefault="00CA2FCB" w:rsidP="00FB4FD2">
      <w:pPr>
        <w:adjustRightInd w:val="0"/>
        <w:snapToGrid w:val="0"/>
        <w:spacing w:line="360" w:lineRule="auto"/>
        <w:jc w:val="both"/>
        <w:rPr>
          <w:rFonts w:ascii="Book Antiqua" w:hAnsi="Book Antiqua"/>
          <w:b/>
          <w:bCs/>
          <w:lang w:eastAsia="zh-CN"/>
        </w:rPr>
      </w:pPr>
      <w:r w:rsidRPr="00AF7B67">
        <w:rPr>
          <w:rFonts w:ascii="Book Antiqua" w:hAnsi="Book Antiqua"/>
          <w:b/>
          <w:bCs/>
        </w:rPr>
        <w:br w:type="page"/>
      </w:r>
    </w:p>
    <w:p w14:paraId="1B99F63A" w14:textId="757B1EFA" w:rsidR="00BF55B9" w:rsidRPr="00B42EFE" w:rsidRDefault="00883E7E" w:rsidP="00FB4FD2">
      <w:pPr>
        <w:adjustRightInd w:val="0"/>
        <w:snapToGrid w:val="0"/>
        <w:spacing w:line="360" w:lineRule="auto"/>
        <w:jc w:val="both"/>
        <w:rPr>
          <w:rFonts w:ascii="Book Antiqua" w:hAnsi="Book Antiqua"/>
          <w:b/>
        </w:rPr>
      </w:pPr>
      <w:r w:rsidRPr="00AF7B67">
        <w:rPr>
          <w:rFonts w:ascii="Book Antiqua" w:hAnsi="Book Antiqua"/>
          <w:b/>
        </w:rPr>
        <w:lastRenderedPageBreak/>
        <w:t>Table 1</w:t>
      </w:r>
      <w:r w:rsidR="00BF55B9" w:rsidRPr="00AF7B67">
        <w:rPr>
          <w:rFonts w:ascii="Book Antiqua" w:hAnsi="Book Antiqua"/>
          <w:b/>
          <w:bCs/>
        </w:rPr>
        <w:t xml:space="preserve"> </w:t>
      </w:r>
      <w:r w:rsidR="00BF55B9" w:rsidRPr="00AF7B67">
        <w:rPr>
          <w:rFonts w:ascii="Book Antiqua" w:hAnsi="Book Antiqua"/>
          <w:b/>
        </w:rPr>
        <w:t>Characteristics of the study population</w:t>
      </w:r>
      <w:r w:rsidR="00B42EFE" w:rsidRPr="00B42EFE">
        <w:rPr>
          <w:rFonts w:ascii="Book Antiqua" w:hAnsi="Book Antiqua"/>
          <w:i/>
        </w:rPr>
        <w:t xml:space="preserve"> </w:t>
      </w:r>
      <w:r w:rsidR="00B42EFE" w:rsidRPr="00B42EFE">
        <w:rPr>
          <w:rFonts w:ascii="Book Antiqua" w:hAnsi="Book Antiqua"/>
          <w:b/>
          <w:i/>
        </w:rPr>
        <w:t>n</w:t>
      </w:r>
      <w:r w:rsidR="00B42EFE" w:rsidRPr="00B42EFE">
        <w:rPr>
          <w:rFonts w:ascii="Book Antiqua" w:hAnsi="Book Antiqua"/>
          <w:b/>
        </w:rPr>
        <w:t xml:space="preserve"> (%)</w:t>
      </w:r>
    </w:p>
    <w:tbl>
      <w:tblPr>
        <w:tblStyle w:val="a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7"/>
        <w:gridCol w:w="1843"/>
        <w:gridCol w:w="1984"/>
      </w:tblGrid>
      <w:tr w:rsidR="00BF55B9" w:rsidRPr="00AF7B67" w14:paraId="5EDA1909" w14:textId="77777777" w:rsidTr="008C7719">
        <w:trPr>
          <w:trHeight w:val="294"/>
        </w:trPr>
        <w:tc>
          <w:tcPr>
            <w:tcW w:w="3587" w:type="dxa"/>
            <w:tcBorders>
              <w:top w:val="single" w:sz="4" w:space="0" w:color="000000"/>
              <w:bottom w:val="nil"/>
            </w:tcBorders>
          </w:tcPr>
          <w:p w14:paraId="7C87E05D" w14:textId="77777777" w:rsidR="00BF55B9" w:rsidRPr="00AF7B67" w:rsidRDefault="00BF55B9" w:rsidP="00FB4FD2">
            <w:pPr>
              <w:adjustRightInd w:val="0"/>
              <w:snapToGrid w:val="0"/>
              <w:spacing w:line="360" w:lineRule="auto"/>
              <w:jc w:val="both"/>
              <w:rPr>
                <w:rFonts w:ascii="Book Antiqua" w:hAnsi="Book Antiqua"/>
              </w:rPr>
            </w:pPr>
          </w:p>
        </w:tc>
        <w:tc>
          <w:tcPr>
            <w:tcW w:w="1843" w:type="dxa"/>
            <w:tcBorders>
              <w:top w:val="single" w:sz="4" w:space="0" w:color="000000"/>
              <w:bottom w:val="nil"/>
            </w:tcBorders>
          </w:tcPr>
          <w:p w14:paraId="03B75310" w14:textId="77777777" w:rsidR="00BF55B9" w:rsidRPr="00AF7B67" w:rsidRDefault="00BF55B9" w:rsidP="009A13FC">
            <w:pPr>
              <w:adjustRightInd w:val="0"/>
              <w:snapToGrid w:val="0"/>
              <w:spacing w:line="360" w:lineRule="auto"/>
              <w:jc w:val="center"/>
              <w:rPr>
                <w:rFonts w:ascii="Book Antiqua" w:hAnsi="Book Antiqua"/>
                <w:b/>
              </w:rPr>
            </w:pPr>
            <w:r w:rsidRPr="00AF7B67">
              <w:rPr>
                <w:rFonts w:ascii="Book Antiqua" w:hAnsi="Book Antiqua"/>
                <w:b/>
              </w:rPr>
              <w:t>BCLC A</w:t>
            </w:r>
          </w:p>
        </w:tc>
        <w:tc>
          <w:tcPr>
            <w:tcW w:w="1984" w:type="dxa"/>
            <w:tcBorders>
              <w:top w:val="single" w:sz="4" w:space="0" w:color="000000"/>
              <w:bottom w:val="nil"/>
            </w:tcBorders>
          </w:tcPr>
          <w:p w14:paraId="2AFA4948" w14:textId="77777777" w:rsidR="00BF55B9" w:rsidRPr="00AF7B67" w:rsidRDefault="00BF55B9" w:rsidP="009A13FC">
            <w:pPr>
              <w:adjustRightInd w:val="0"/>
              <w:snapToGrid w:val="0"/>
              <w:spacing w:line="360" w:lineRule="auto"/>
              <w:jc w:val="center"/>
              <w:rPr>
                <w:rFonts w:ascii="Book Antiqua" w:hAnsi="Book Antiqua"/>
                <w:b/>
              </w:rPr>
            </w:pPr>
            <w:r w:rsidRPr="00AF7B67">
              <w:rPr>
                <w:rFonts w:ascii="Book Antiqua" w:hAnsi="Book Antiqua"/>
                <w:b/>
              </w:rPr>
              <w:t>BCLC B</w:t>
            </w:r>
          </w:p>
        </w:tc>
      </w:tr>
      <w:tr w:rsidR="00BF55B9" w:rsidRPr="00AF7B67" w14:paraId="5A7B2E49" w14:textId="77777777" w:rsidTr="008C7719">
        <w:trPr>
          <w:trHeight w:val="375"/>
        </w:trPr>
        <w:tc>
          <w:tcPr>
            <w:tcW w:w="3587" w:type="dxa"/>
            <w:tcBorders>
              <w:top w:val="nil"/>
              <w:bottom w:val="single" w:sz="4" w:space="0" w:color="000000"/>
            </w:tcBorders>
          </w:tcPr>
          <w:p w14:paraId="6FFF4BDA" w14:textId="77777777" w:rsidR="00BF55B9" w:rsidRPr="00AF7B67" w:rsidDel="00945B65" w:rsidRDefault="00BF55B9" w:rsidP="009A13FC">
            <w:pPr>
              <w:adjustRightInd w:val="0"/>
              <w:snapToGrid w:val="0"/>
              <w:spacing w:line="360" w:lineRule="auto"/>
              <w:rPr>
                <w:rFonts w:ascii="Book Antiqua" w:hAnsi="Book Antiqua"/>
                <w:b/>
              </w:rPr>
            </w:pPr>
            <w:r w:rsidRPr="00AF7B67">
              <w:rPr>
                <w:rFonts w:ascii="Book Antiqua" w:hAnsi="Book Antiqua"/>
                <w:b/>
              </w:rPr>
              <w:t>Number</w:t>
            </w:r>
          </w:p>
        </w:tc>
        <w:tc>
          <w:tcPr>
            <w:tcW w:w="1843" w:type="dxa"/>
            <w:tcBorders>
              <w:top w:val="nil"/>
              <w:bottom w:val="single" w:sz="4" w:space="0" w:color="000000"/>
            </w:tcBorders>
          </w:tcPr>
          <w:p w14:paraId="300DE561" w14:textId="47BD0915" w:rsidR="00BF55B9" w:rsidRPr="00AF7B67" w:rsidRDefault="009A13FC" w:rsidP="009A13FC">
            <w:pPr>
              <w:adjustRightInd w:val="0"/>
              <w:snapToGrid w:val="0"/>
              <w:spacing w:line="360" w:lineRule="auto"/>
              <w:jc w:val="center"/>
              <w:rPr>
                <w:rFonts w:ascii="Book Antiqua" w:hAnsi="Book Antiqua"/>
                <w:b/>
              </w:rPr>
            </w:pPr>
            <w:r w:rsidRPr="00AF7B67">
              <w:rPr>
                <w:rFonts w:ascii="Book Antiqua" w:hAnsi="Book Antiqua" w:hint="eastAsia"/>
                <w:b/>
                <w:i/>
                <w:lang w:eastAsia="zh-CN"/>
              </w:rPr>
              <w:t>n</w:t>
            </w:r>
            <w:r w:rsidRPr="00AF7B67">
              <w:rPr>
                <w:rFonts w:ascii="Book Antiqua" w:hAnsi="Book Antiqua" w:hint="eastAsia"/>
                <w:b/>
                <w:lang w:eastAsia="zh-CN"/>
              </w:rPr>
              <w:t xml:space="preserve"> = </w:t>
            </w:r>
            <w:r w:rsidR="00BF55B9" w:rsidRPr="00AF7B67">
              <w:rPr>
                <w:rFonts w:ascii="Book Antiqua" w:hAnsi="Book Antiqua"/>
                <w:b/>
              </w:rPr>
              <w:t>496</w:t>
            </w:r>
          </w:p>
        </w:tc>
        <w:tc>
          <w:tcPr>
            <w:tcW w:w="1984" w:type="dxa"/>
            <w:tcBorders>
              <w:top w:val="nil"/>
              <w:bottom w:val="single" w:sz="4" w:space="0" w:color="000000"/>
            </w:tcBorders>
          </w:tcPr>
          <w:p w14:paraId="20258565" w14:textId="0AA402A9" w:rsidR="00BF55B9" w:rsidRPr="00AF7B67" w:rsidRDefault="009A13FC" w:rsidP="009A13FC">
            <w:pPr>
              <w:adjustRightInd w:val="0"/>
              <w:snapToGrid w:val="0"/>
              <w:spacing w:line="360" w:lineRule="auto"/>
              <w:jc w:val="center"/>
              <w:rPr>
                <w:rFonts w:ascii="Book Antiqua" w:hAnsi="Book Antiqua"/>
                <w:b/>
              </w:rPr>
            </w:pPr>
            <w:r w:rsidRPr="00AF7B67">
              <w:rPr>
                <w:rFonts w:ascii="Book Antiqua" w:hAnsi="Book Antiqua" w:hint="eastAsia"/>
                <w:b/>
                <w:i/>
              </w:rPr>
              <w:t>n</w:t>
            </w:r>
            <w:r w:rsidRPr="00AF7B67">
              <w:rPr>
                <w:rFonts w:ascii="Book Antiqua" w:hAnsi="Book Antiqua" w:hint="eastAsia"/>
                <w:b/>
              </w:rPr>
              <w:t xml:space="preserve"> =</w:t>
            </w:r>
            <w:r w:rsidRPr="00AF7B67">
              <w:rPr>
                <w:rFonts w:ascii="Book Antiqua" w:hAnsi="Book Antiqua" w:hint="eastAsia"/>
                <w:b/>
                <w:lang w:eastAsia="zh-CN"/>
              </w:rPr>
              <w:t xml:space="preserve"> </w:t>
            </w:r>
            <w:r w:rsidR="00BF55B9" w:rsidRPr="00AF7B67">
              <w:rPr>
                <w:rFonts w:ascii="Book Antiqua" w:hAnsi="Book Antiqua"/>
                <w:b/>
              </w:rPr>
              <w:t>564</w:t>
            </w:r>
          </w:p>
        </w:tc>
      </w:tr>
      <w:tr w:rsidR="00BF55B9" w:rsidRPr="00AF7B67" w14:paraId="043181DD" w14:textId="77777777" w:rsidTr="008C7719">
        <w:trPr>
          <w:trHeight w:val="277"/>
        </w:trPr>
        <w:tc>
          <w:tcPr>
            <w:tcW w:w="3587" w:type="dxa"/>
            <w:tcBorders>
              <w:top w:val="single" w:sz="4" w:space="0" w:color="000000"/>
            </w:tcBorders>
          </w:tcPr>
          <w:p w14:paraId="42AB8202" w14:textId="75C41A34" w:rsidR="00BF55B9" w:rsidRPr="00AF7B67" w:rsidRDefault="009A13FC" w:rsidP="009A13FC">
            <w:pPr>
              <w:adjustRightInd w:val="0"/>
              <w:snapToGrid w:val="0"/>
              <w:spacing w:line="360" w:lineRule="auto"/>
              <w:rPr>
                <w:rFonts w:ascii="Book Antiqua" w:eastAsiaTheme="majorEastAsia" w:hAnsi="Book Antiqua"/>
                <w:bCs/>
                <w:i/>
                <w:iCs/>
              </w:rPr>
            </w:pPr>
            <w:r w:rsidRPr="00AF7B67">
              <w:rPr>
                <w:rFonts w:ascii="Book Antiqua" w:hAnsi="Book Antiqua"/>
              </w:rPr>
              <w:t>Age</w:t>
            </w:r>
            <w:r w:rsidRPr="00AF7B67">
              <w:rPr>
                <w:rFonts w:ascii="Book Antiqua" w:hAnsi="Book Antiqua" w:hint="eastAsia"/>
                <w:lang w:eastAsia="zh-CN"/>
              </w:rPr>
              <w:t xml:space="preserve"> (</w:t>
            </w:r>
            <w:proofErr w:type="spellStart"/>
            <w:r w:rsidRPr="00AF7B67">
              <w:rPr>
                <w:rFonts w:ascii="Book Antiqua" w:hAnsi="Book Antiqua"/>
                <w:lang w:eastAsia="zh-CN"/>
              </w:rPr>
              <w:t>y</w:t>
            </w:r>
            <w:r w:rsidRPr="00AF7B67">
              <w:rPr>
                <w:rFonts w:ascii="Book Antiqua" w:hAnsi="Book Antiqua" w:hint="eastAsia"/>
                <w:lang w:eastAsia="zh-CN"/>
              </w:rPr>
              <w:t>r</w:t>
            </w:r>
            <w:proofErr w:type="spellEnd"/>
            <w:r w:rsidRPr="00AF7B67">
              <w:rPr>
                <w:rFonts w:ascii="Book Antiqua" w:hAnsi="Book Antiqua" w:hint="eastAsia"/>
                <w:lang w:eastAsia="zh-CN"/>
              </w:rPr>
              <w:t>),</w:t>
            </w:r>
            <w:r w:rsidRPr="00AF7B67">
              <w:rPr>
                <w:rFonts w:ascii="Book Antiqua" w:hAnsi="Book Antiqua"/>
              </w:rPr>
              <w:t xml:space="preserve"> </w:t>
            </w:r>
            <w:r w:rsidR="00B42EFE" w:rsidRPr="00AF7B67">
              <w:rPr>
                <w:rFonts w:ascii="Book Antiqua" w:hAnsi="Book Antiqua"/>
              </w:rPr>
              <w:t xml:space="preserve">mean </w:t>
            </w:r>
            <w:r w:rsidRPr="00AF7B67">
              <w:rPr>
                <w:rFonts w:ascii="Book Antiqua" w:hAnsi="Book Antiqua"/>
              </w:rPr>
              <w:t>± SD</w:t>
            </w:r>
          </w:p>
        </w:tc>
        <w:tc>
          <w:tcPr>
            <w:tcW w:w="1843" w:type="dxa"/>
            <w:tcBorders>
              <w:top w:val="single" w:sz="4" w:space="0" w:color="000000"/>
            </w:tcBorders>
          </w:tcPr>
          <w:p w14:paraId="48A75840" w14:textId="0DF24DF8" w:rsidR="00BF55B9" w:rsidRPr="00AF7B67" w:rsidRDefault="00050993" w:rsidP="009A13FC">
            <w:pPr>
              <w:adjustRightInd w:val="0"/>
              <w:snapToGrid w:val="0"/>
              <w:spacing w:line="360" w:lineRule="auto"/>
              <w:jc w:val="center"/>
              <w:rPr>
                <w:rFonts w:ascii="Book Antiqua" w:hAnsi="Book Antiqua"/>
              </w:rPr>
            </w:pPr>
            <w:r w:rsidRPr="00AF7B67">
              <w:rPr>
                <w:rFonts w:ascii="Book Antiqua" w:hAnsi="Book Antiqua"/>
              </w:rPr>
              <w:t>56.2</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00BF55B9" w:rsidRPr="00AF7B67">
              <w:rPr>
                <w:rFonts w:ascii="Book Antiqua" w:hAnsi="Book Antiqua"/>
              </w:rPr>
              <w:t>8.3</w:t>
            </w:r>
          </w:p>
        </w:tc>
        <w:tc>
          <w:tcPr>
            <w:tcW w:w="1984" w:type="dxa"/>
            <w:tcBorders>
              <w:top w:val="single" w:sz="4" w:space="0" w:color="000000"/>
            </w:tcBorders>
          </w:tcPr>
          <w:p w14:paraId="56F15AB4" w14:textId="2E86D54C" w:rsidR="00BF55B9" w:rsidRPr="00AF7B67" w:rsidRDefault="00050993" w:rsidP="009A13FC">
            <w:pPr>
              <w:adjustRightInd w:val="0"/>
              <w:snapToGrid w:val="0"/>
              <w:spacing w:line="360" w:lineRule="auto"/>
              <w:jc w:val="center"/>
              <w:rPr>
                <w:rFonts w:ascii="Book Antiqua" w:hAnsi="Book Antiqua"/>
              </w:rPr>
            </w:pPr>
            <w:r w:rsidRPr="00AF7B67">
              <w:rPr>
                <w:rFonts w:ascii="Book Antiqua" w:hAnsi="Book Antiqua"/>
              </w:rPr>
              <w:t>56.6</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00BF55B9" w:rsidRPr="00AF7B67">
              <w:rPr>
                <w:rFonts w:ascii="Book Antiqua" w:hAnsi="Book Antiqua"/>
              </w:rPr>
              <w:t>8.7</w:t>
            </w:r>
          </w:p>
        </w:tc>
      </w:tr>
      <w:tr w:rsidR="00BF55B9" w:rsidRPr="00AF7B67" w14:paraId="1BF6F543" w14:textId="77777777" w:rsidTr="008C7719">
        <w:trPr>
          <w:trHeight w:val="294"/>
        </w:trPr>
        <w:tc>
          <w:tcPr>
            <w:tcW w:w="3587" w:type="dxa"/>
          </w:tcPr>
          <w:p w14:paraId="7A4F9FEC" w14:textId="7E6A8619" w:rsidR="00BF55B9" w:rsidRPr="00AF7B67" w:rsidRDefault="00BF55B9" w:rsidP="00B42EFE">
            <w:pPr>
              <w:adjustRightInd w:val="0"/>
              <w:snapToGrid w:val="0"/>
              <w:spacing w:line="360" w:lineRule="auto"/>
              <w:rPr>
                <w:rFonts w:ascii="Book Antiqua" w:eastAsiaTheme="majorEastAsia" w:hAnsi="Book Antiqua"/>
                <w:i/>
                <w:lang w:eastAsia="zh-CN"/>
              </w:rPr>
            </w:pPr>
            <w:r w:rsidRPr="00AF7B67">
              <w:rPr>
                <w:rFonts w:ascii="Book Antiqua" w:hAnsi="Book Antiqua"/>
              </w:rPr>
              <w:t>Male</w:t>
            </w:r>
          </w:p>
        </w:tc>
        <w:tc>
          <w:tcPr>
            <w:tcW w:w="1843" w:type="dxa"/>
          </w:tcPr>
          <w:p w14:paraId="5BB71A1E"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414 (83.5)</w:t>
            </w:r>
          </w:p>
        </w:tc>
        <w:tc>
          <w:tcPr>
            <w:tcW w:w="1984" w:type="dxa"/>
          </w:tcPr>
          <w:p w14:paraId="1A71D4A1"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452 (80.3)</w:t>
            </w:r>
          </w:p>
        </w:tc>
      </w:tr>
      <w:tr w:rsidR="00BF55B9" w:rsidRPr="00AF7B67" w14:paraId="07C7F1A2" w14:textId="77777777" w:rsidTr="008C7719">
        <w:trPr>
          <w:trHeight w:val="294"/>
        </w:trPr>
        <w:tc>
          <w:tcPr>
            <w:tcW w:w="3587" w:type="dxa"/>
          </w:tcPr>
          <w:p w14:paraId="6C2BDDD5" w14:textId="2158540B" w:rsidR="00BF55B9" w:rsidRPr="00AF7B67" w:rsidRDefault="00BF55B9" w:rsidP="00B42EFE">
            <w:pPr>
              <w:adjustRightInd w:val="0"/>
              <w:snapToGrid w:val="0"/>
              <w:spacing w:line="360" w:lineRule="auto"/>
              <w:rPr>
                <w:rFonts w:ascii="Book Antiqua" w:hAnsi="Book Antiqua"/>
                <w:lang w:eastAsia="zh-CN"/>
              </w:rPr>
            </w:pPr>
            <w:r w:rsidRPr="00AF7B67">
              <w:rPr>
                <w:rFonts w:ascii="Book Antiqua" w:hAnsi="Book Antiqua"/>
              </w:rPr>
              <w:t>Cirrhosis</w:t>
            </w:r>
          </w:p>
        </w:tc>
        <w:tc>
          <w:tcPr>
            <w:tcW w:w="1843" w:type="dxa"/>
          </w:tcPr>
          <w:p w14:paraId="69EA340E"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448 (90.5)</w:t>
            </w:r>
          </w:p>
        </w:tc>
        <w:tc>
          <w:tcPr>
            <w:tcW w:w="1984" w:type="dxa"/>
          </w:tcPr>
          <w:p w14:paraId="58DBEAB4"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510 (90.4)</w:t>
            </w:r>
          </w:p>
        </w:tc>
      </w:tr>
      <w:tr w:rsidR="00BF55B9" w:rsidRPr="00AF7B67" w14:paraId="7E42F9C9" w14:textId="77777777" w:rsidTr="008C7719">
        <w:trPr>
          <w:trHeight w:val="277"/>
        </w:trPr>
        <w:tc>
          <w:tcPr>
            <w:tcW w:w="3587" w:type="dxa"/>
          </w:tcPr>
          <w:p w14:paraId="1C8D7918" w14:textId="7F2E4362" w:rsidR="00BF55B9" w:rsidRPr="00AF7B67" w:rsidRDefault="00BF55B9" w:rsidP="00B42EFE">
            <w:pPr>
              <w:adjustRightInd w:val="0"/>
              <w:snapToGrid w:val="0"/>
              <w:spacing w:line="360" w:lineRule="auto"/>
              <w:rPr>
                <w:rFonts w:ascii="Book Antiqua" w:eastAsiaTheme="majorEastAsia" w:hAnsi="Book Antiqua"/>
                <w:i/>
              </w:rPr>
            </w:pPr>
            <w:r w:rsidRPr="00AF7B67">
              <w:rPr>
                <w:rFonts w:ascii="Book Antiqua" w:hAnsi="Book Antiqua"/>
              </w:rPr>
              <w:t>Ascites</w:t>
            </w:r>
          </w:p>
        </w:tc>
        <w:tc>
          <w:tcPr>
            <w:tcW w:w="1843" w:type="dxa"/>
          </w:tcPr>
          <w:p w14:paraId="7A6B4BC2"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91 (18.3)</w:t>
            </w:r>
          </w:p>
        </w:tc>
        <w:tc>
          <w:tcPr>
            <w:tcW w:w="1984" w:type="dxa"/>
          </w:tcPr>
          <w:p w14:paraId="01463A9B"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151 (26.8)</w:t>
            </w:r>
          </w:p>
        </w:tc>
      </w:tr>
      <w:tr w:rsidR="00BF55B9" w:rsidRPr="00AF7B67" w14:paraId="23B4DBCE" w14:textId="77777777" w:rsidTr="008C7719">
        <w:trPr>
          <w:trHeight w:val="277"/>
        </w:trPr>
        <w:tc>
          <w:tcPr>
            <w:tcW w:w="3587" w:type="dxa"/>
          </w:tcPr>
          <w:p w14:paraId="6A759E09" w14:textId="2CDC089B" w:rsidR="00BF55B9" w:rsidRPr="00AF7B67" w:rsidRDefault="00BF55B9" w:rsidP="009A13FC">
            <w:pPr>
              <w:adjustRightInd w:val="0"/>
              <w:snapToGrid w:val="0"/>
              <w:spacing w:line="360" w:lineRule="auto"/>
              <w:rPr>
                <w:rFonts w:ascii="Book Antiqua" w:hAnsi="Book Antiqua"/>
              </w:rPr>
            </w:pPr>
            <w:r w:rsidRPr="00AF7B67">
              <w:rPr>
                <w:rFonts w:ascii="Book Antiqua" w:hAnsi="Book Antiqua"/>
              </w:rPr>
              <w:t>Etiology of liver disease</w:t>
            </w:r>
          </w:p>
          <w:p w14:paraId="3D3CBAFA" w14:textId="77777777" w:rsidR="00BF55B9" w:rsidRPr="00AF7B67" w:rsidRDefault="00BF55B9" w:rsidP="009A13FC">
            <w:pPr>
              <w:adjustRightInd w:val="0"/>
              <w:snapToGrid w:val="0"/>
              <w:spacing w:line="360" w:lineRule="auto"/>
              <w:rPr>
                <w:rFonts w:ascii="Book Antiqua" w:hAnsi="Book Antiqua"/>
              </w:rPr>
            </w:pPr>
            <w:r w:rsidRPr="00AF7B67">
              <w:rPr>
                <w:rFonts w:ascii="Book Antiqua" w:hAnsi="Book Antiqua"/>
              </w:rPr>
              <w:t>HCV</w:t>
            </w:r>
          </w:p>
          <w:p w14:paraId="5DDDDE63" w14:textId="77777777" w:rsidR="00BF55B9" w:rsidRPr="00AF7B67" w:rsidRDefault="00BF55B9" w:rsidP="009A13FC">
            <w:pPr>
              <w:adjustRightInd w:val="0"/>
              <w:snapToGrid w:val="0"/>
              <w:spacing w:line="360" w:lineRule="auto"/>
              <w:rPr>
                <w:rFonts w:ascii="Book Antiqua" w:hAnsi="Book Antiqua"/>
              </w:rPr>
            </w:pPr>
            <w:r w:rsidRPr="00AF7B67">
              <w:rPr>
                <w:rFonts w:ascii="Book Antiqua" w:hAnsi="Book Antiqua"/>
              </w:rPr>
              <w:t>HBV</w:t>
            </w:r>
          </w:p>
          <w:p w14:paraId="23A96671" w14:textId="735702F1" w:rsidR="00BF55B9" w:rsidRPr="00AF7B67" w:rsidRDefault="00BF55B9" w:rsidP="009A13FC">
            <w:pPr>
              <w:adjustRightInd w:val="0"/>
              <w:snapToGrid w:val="0"/>
              <w:spacing w:line="360" w:lineRule="auto"/>
              <w:rPr>
                <w:rFonts w:ascii="Book Antiqua" w:hAnsi="Book Antiqua"/>
                <w:bCs/>
              </w:rPr>
            </w:pPr>
            <w:r w:rsidRPr="00AF7B67">
              <w:rPr>
                <w:rFonts w:ascii="Book Antiqua" w:hAnsi="Book Antiqua"/>
              </w:rPr>
              <w:t>Non HCV</w:t>
            </w:r>
            <w:r w:rsidR="00883E7E" w:rsidRPr="00AF7B67">
              <w:rPr>
                <w:rFonts w:ascii="Book Antiqua" w:hAnsi="Book Antiqua"/>
                <w:bCs/>
              </w:rPr>
              <w:t>,</w:t>
            </w:r>
            <w:r w:rsidRPr="00AF7B67">
              <w:rPr>
                <w:rFonts w:ascii="Book Antiqua" w:hAnsi="Book Antiqua"/>
              </w:rPr>
              <w:t xml:space="preserve"> non HBV</w:t>
            </w:r>
          </w:p>
        </w:tc>
        <w:tc>
          <w:tcPr>
            <w:tcW w:w="1843" w:type="dxa"/>
          </w:tcPr>
          <w:p w14:paraId="34CBB4CC" w14:textId="77777777" w:rsidR="00BF55B9" w:rsidRPr="00AF7B67" w:rsidRDefault="00BF55B9" w:rsidP="009A13FC">
            <w:pPr>
              <w:adjustRightInd w:val="0"/>
              <w:snapToGrid w:val="0"/>
              <w:spacing w:line="360" w:lineRule="auto"/>
              <w:jc w:val="center"/>
              <w:rPr>
                <w:rFonts w:ascii="Book Antiqua" w:hAnsi="Book Antiqua"/>
              </w:rPr>
            </w:pPr>
          </w:p>
          <w:p w14:paraId="05E3D559"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986 (93)</w:t>
            </w:r>
          </w:p>
          <w:p w14:paraId="107C65A4"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43 (4)</w:t>
            </w:r>
          </w:p>
          <w:p w14:paraId="0F5401CC"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31 (3)</w:t>
            </w:r>
          </w:p>
        </w:tc>
        <w:tc>
          <w:tcPr>
            <w:tcW w:w="1984" w:type="dxa"/>
          </w:tcPr>
          <w:p w14:paraId="24D5B1F3" w14:textId="77777777" w:rsidR="00BF55B9" w:rsidRPr="00AF7B67" w:rsidRDefault="00BF55B9" w:rsidP="009A13FC">
            <w:pPr>
              <w:adjustRightInd w:val="0"/>
              <w:snapToGrid w:val="0"/>
              <w:spacing w:line="360" w:lineRule="auto"/>
              <w:jc w:val="center"/>
              <w:rPr>
                <w:rFonts w:ascii="Book Antiqua" w:hAnsi="Book Antiqua"/>
              </w:rPr>
            </w:pPr>
          </w:p>
          <w:p w14:paraId="35186BA7"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973 (91.8)</w:t>
            </w:r>
          </w:p>
          <w:p w14:paraId="04E6BE3D"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52 (4.9)</w:t>
            </w:r>
          </w:p>
          <w:p w14:paraId="231CD219"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35 (3.3)</w:t>
            </w:r>
          </w:p>
        </w:tc>
      </w:tr>
      <w:tr w:rsidR="00BF55B9" w:rsidRPr="00AF7B67" w14:paraId="0C24590F" w14:textId="77777777" w:rsidTr="008C7719">
        <w:trPr>
          <w:trHeight w:val="277"/>
        </w:trPr>
        <w:tc>
          <w:tcPr>
            <w:tcW w:w="3587" w:type="dxa"/>
          </w:tcPr>
          <w:p w14:paraId="6C6135B1" w14:textId="0C2221A4" w:rsidR="00BF55B9" w:rsidRPr="00AF7B67" w:rsidRDefault="00BF5452" w:rsidP="009A13FC">
            <w:pPr>
              <w:adjustRightInd w:val="0"/>
              <w:snapToGrid w:val="0"/>
              <w:spacing w:line="360" w:lineRule="auto"/>
              <w:rPr>
                <w:rFonts w:ascii="Book Antiqua" w:hAnsi="Book Antiqua"/>
                <w:bCs/>
              </w:rPr>
            </w:pPr>
            <w:r w:rsidRPr="00AF7B67">
              <w:rPr>
                <w:rFonts w:ascii="Book Antiqua" w:hAnsi="Book Antiqua"/>
              </w:rPr>
              <w:t>AFP</w:t>
            </w:r>
            <w:r w:rsidR="009A13FC" w:rsidRPr="00AF7B67">
              <w:rPr>
                <w:rFonts w:ascii="Book Antiqua" w:hAnsi="Book Antiqua" w:hint="eastAsia"/>
                <w:lang w:eastAsia="zh-CN"/>
              </w:rPr>
              <w:t xml:space="preserve"> </w:t>
            </w:r>
            <w:r w:rsidR="009A13FC" w:rsidRPr="00AF7B67">
              <w:rPr>
                <w:rFonts w:ascii="Book Antiqua" w:hAnsi="Book Antiqua"/>
                <w:lang w:eastAsia="zh-CN"/>
              </w:rPr>
              <w:t>(ng/</w:t>
            </w:r>
            <w:r w:rsidR="009A13FC" w:rsidRPr="00AF7B67">
              <w:rPr>
                <w:rFonts w:ascii="Book Antiqua" w:hAnsi="Book Antiqua"/>
                <w:bCs/>
                <w:lang w:eastAsia="zh-CN"/>
              </w:rPr>
              <w:t>mL</w:t>
            </w:r>
            <w:r w:rsidR="009A13FC" w:rsidRPr="00AF7B67">
              <w:rPr>
                <w:rFonts w:ascii="Book Antiqua" w:hAnsi="Book Antiqua"/>
                <w:lang w:eastAsia="zh-CN"/>
              </w:rPr>
              <w:t>)</w:t>
            </w:r>
            <w:r w:rsidR="009A13FC" w:rsidRPr="00AF7B67">
              <w:rPr>
                <w:rFonts w:ascii="Book Antiqua" w:hAnsi="Book Antiqua" w:hint="eastAsia"/>
                <w:lang w:eastAsia="zh-CN"/>
              </w:rPr>
              <w:t>,</w:t>
            </w:r>
            <w:r w:rsidRPr="00AF7B67">
              <w:rPr>
                <w:rFonts w:ascii="Book Antiqua" w:hAnsi="Book Antiqua"/>
              </w:rPr>
              <w:t xml:space="preserve"> </w:t>
            </w:r>
            <w:r w:rsidR="009A13FC" w:rsidRPr="00AF7B67">
              <w:rPr>
                <w:rFonts w:ascii="Book Antiqua" w:hAnsi="Book Antiqua"/>
              </w:rPr>
              <w:t xml:space="preserve">mean (range) </w:t>
            </w:r>
          </w:p>
        </w:tc>
        <w:tc>
          <w:tcPr>
            <w:tcW w:w="1843" w:type="dxa"/>
          </w:tcPr>
          <w:p w14:paraId="6855A88E" w14:textId="751DBF6C"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365 (20-12</w:t>
            </w:r>
            <w:r w:rsidR="00050993"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660)</w:t>
            </w:r>
          </w:p>
        </w:tc>
        <w:tc>
          <w:tcPr>
            <w:tcW w:w="1984" w:type="dxa"/>
          </w:tcPr>
          <w:p w14:paraId="39304719" w14:textId="11458554"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890 (20-26</w:t>
            </w:r>
            <w:r w:rsidR="00050993"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400)</w:t>
            </w:r>
          </w:p>
        </w:tc>
      </w:tr>
      <w:tr w:rsidR="00BF55B9" w:rsidRPr="00AF7B67" w14:paraId="00A3D9F2" w14:textId="77777777" w:rsidTr="008C7719">
        <w:trPr>
          <w:trHeight w:val="294"/>
        </w:trPr>
        <w:tc>
          <w:tcPr>
            <w:tcW w:w="3587" w:type="dxa"/>
          </w:tcPr>
          <w:p w14:paraId="69795928" w14:textId="6FEAC7DC" w:rsidR="00BF55B9" w:rsidRPr="00AF7B67" w:rsidRDefault="00883E7E" w:rsidP="00B42EFE">
            <w:pPr>
              <w:adjustRightInd w:val="0"/>
              <w:snapToGrid w:val="0"/>
              <w:spacing w:line="360" w:lineRule="auto"/>
              <w:rPr>
                <w:rFonts w:ascii="Book Antiqua" w:hAnsi="Book Antiqua"/>
                <w:bCs/>
                <w:lang w:eastAsia="zh-CN"/>
              </w:rPr>
            </w:pPr>
            <w:r w:rsidRPr="00AF7B67">
              <w:rPr>
                <w:rFonts w:ascii="Book Antiqua" w:hAnsi="Book Antiqua"/>
              </w:rPr>
              <w:t>AFP</w:t>
            </w:r>
            <w:r w:rsidR="009A13FC" w:rsidRPr="00AF7B67">
              <w:rPr>
                <w:rFonts w:ascii="Book Antiqua" w:hAnsi="Book Antiqua" w:hint="eastAsia"/>
                <w:lang w:eastAsia="zh-CN"/>
              </w:rPr>
              <w:t xml:space="preserve"> </w:t>
            </w:r>
            <w:r w:rsidR="00BF5452" w:rsidRPr="00AF7B67">
              <w:rPr>
                <w:rFonts w:ascii="Book Antiqua" w:hAnsi="Book Antiqua"/>
              </w:rPr>
              <w:t>≥</w:t>
            </w:r>
            <w:r w:rsidR="009A13FC" w:rsidRPr="00AF7B67">
              <w:rPr>
                <w:rFonts w:ascii="Book Antiqua" w:hAnsi="Book Antiqua" w:hint="eastAsia"/>
                <w:lang w:eastAsia="zh-CN"/>
              </w:rPr>
              <w:t xml:space="preserve"> </w:t>
            </w:r>
            <w:r w:rsidR="00BF5452" w:rsidRPr="00AF7B67">
              <w:rPr>
                <w:rFonts w:ascii="Book Antiqua" w:hAnsi="Book Antiqua"/>
              </w:rPr>
              <w:t>200 (ng/</w:t>
            </w:r>
            <w:r w:rsidR="00BF5452" w:rsidRPr="00AF7B67">
              <w:rPr>
                <w:rFonts w:ascii="Book Antiqua" w:hAnsi="Book Antiqua"/>
                <w:bCs/>
              </w:rPr>
              <w:t>mL</w:t>
            </w:r>
            <w:r w:rsidR="00BF55B9" w:rsidRPr="00AF7B67">
              <w:rPr>
                <w:rFonts w:ascii="Book Antiqua" w:hAnsi="Book Antiqua"/>
              </w:rPr>
              <w:t>)</w:t>
            </w:r>
          </w:p>
        </w:tc>
        <w:tc>
          <w:tcPr>
            <w:tcW w:w="1843" w:type="dxa"/>
          </w:tcPr>
          <w:p w14:paraId="6F5E4306"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166 (33.5)</w:t>
            </w:r>
          </w:p>
        </w:tc>
        <w:tc>
          <w:tcPr>
            <w:tcW w:w="1984" w:type="dxa"/>
          </w:tcPr>
          <w:p w14:paraId="0E3E21D0"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242 (42.9)</w:t>
            </w:r>
          </w:p>
        </w:tc>
      </w:tr>
      <w:tr w:rsidR="00BF55B9" w:rsidRPr="00AF7B67" w14:paraId="16220D62" w14:textId="77777777" w:rsidTr="008C7719">
        <w:trPr>
          <w:trHeight w:val="1504"/>
        </w:trPr>
        <w:tc>
          <w:tcPr>
            <w:tcW w:w="3587" w:type="dxa"/>
          </w:tcPr>
          <w:p w14:paraId="28ECC0ED" w14:textId="1D023C62" w:rsidR="00BF55B9" w:rsidRPr="00AF7B67" w:rsidRDefault="00BF55B9" w:rsidP="009A13FC">
            <w:pPr>
              <w:adjustRightInd w:val="0"/>
              <w:snapToGrid w:val="0"/>
              <w:spacing w:line="360" w:lineRule="auto"/>
              <w:rPr>
                <w:rFonts w:ascii="Book Antiqua" w:eastAsiaTheme="majorEastAsia" w:hAnsi="Book Antiqua"/>
                <w:i/>
              </w:rPr>
            </w:pPr>
            <w:r w:rsidRPr="00AF7B67">
              <w:rPr>
                <w:rFonts w:ascii="Book Antiqua" w:hAnsi="Book Antiqua"/>
              </w:rPr>
              <w:t>Number of tumor nodule</w:t>
            </w:r>
          </w:p>
          <w:p w14:paraId="1DB21DCA" w14:textId="77777777" w:rsidR="00BF55B9" w:rsidRPr="00AF7B67" w:rsidRDefault="00BF55B9" w:rsidP="009A13FC">
            <w:pPr>
              <w:adjustRightInd w:val="0"/>
              <w:snapToGrid w:val="0"/>
              <w:spacing w:line="360" w:lineRule="auto"/>
              <w:ind w:firstLine="720"/>
              <w:rPr>
                <w:rFonts w:ascii="Book Antiqua" w:eastAsiaTheme="majorEastAsia" w:hAnsi="Book Antiqua"/>
                <w:i/>
              </w:rPr>
            </w:pPr>
            <w:r w:rsidRPr="00AF7B67">
              <w:rPr>
                <w:rFonts w:ascii="Book Antiqua" w:hAnsi="Book Antiqua"/>
              </w:rPr>
              <w:t>One</w:t>
            </w:r>
          </w:p>
          <w:p w14:paraId="552D9D9E" w14:textId="77777777" w:rsidR="00BF55B9" w:rsidRPr="00AF7B67" w:rsidRDefault="00BF55B9" w:rsidP="009A13FC">
            <w:pPr>
              <w:adjustRightInd w:val="0"/>
              <w:snapToGrid w:val="0"/>
              <w:spacing w:line="360" w:lineRule="auto"/>
              <w:ind w:firstLine="720"/>
              <w:rPr>
                <w:rFonts w:ascii="Book Antiqua" w:eastAsiaTheme="majorEastAsia" w:hAnsi="Book Antiqua"/>
                <w:i/>
              </w:rPr>
            </w:pPr>
            <w:r w:rsidRPr="00AF7B67">
              <w:rPr>
                <w:rFonts w:ascii="Book Antiqua" w:hAnsi="Book Antiqua"/>
              </w:rPr>
              <w:t>Two</w:t>
            </w:r>
          </w:p>
          <w:p w14:paraId="5204A6AD" w14:textId="77777777" w:rsidR="00BF55B9" w:rsidRPr="00AF7B67" w:rsidRDefault="00BF55B9" w:rsidP="009A13FC">
            <w:pPr>
              <w:adjustRightInd w:val="0"/>
              <w:snapToGrid w:val="0"/>
              <w:spacing w:line="360" w:lineRule="auto"/>
              <w:ind w:firstLine="720"/>
              <w:rPr>
                <w:rFonts w:ascii="Book Antiqua" w:eastAsiaTheme="majorEastAsia" w:hAnsi="Book Antiqua"/>
                <w:i/>
              </w:rPr>
            </w:pPr>
            <w:r w:rsidRPr="00AF7B67">
              <w:rPr>
                <w:rFonts w:ascii="Book Antiqua" w:hAnsi="Book Antiqua"/>
              </w:rPr>
              <w:t>Three</w:t>
            </w:r>
          </w:p>
          <w:p w14:paraId="177B2F24" w14:textId="77777777" w:rsidR="00BF55B9" w:rsidRPr="00AF7B67" w:rsidRDefault="00BF55B9" w:rsidP="009A13FC">
            <w:pPr>
              <w:adjustRightInd w:val="0"/>
              <w:snapToGrid w:val="0"/>
              <w:spacing w:line="360" w:lineRule="auto"/>
              <w:ind w:firstLine="720"/>
              <w:rPr>
                <w:rFonts w:ascii="Book Antiqua" w:eastAsiaTheme="majorEastAsia" w:hAnsi="Book Antiqua"/>
                <w:i/>
              </w:rPr>
            </w:pPr>
            <w:r w:rsidRPr="00AF7B67">
              <w:rPr>
                <w:rFonts w:ascii="Book Antiqua" w:hAnsi="Book Antiqua"/>
              </w:rPr>
              <w:t>More than three</w:t>
            </w:r>
          </w:p>
        </w:tc>
        <w:tc>
          <w:tcPr>
            <w:tcW w:w="1843" w:type="dxa"/>
          </w:tcPr>
          <w:p w14:paraId="6BCC27F4" w14:textId="77777777" w:rsidR="00BF55B9" w:rsidRPr="00AF7B67" w:rsidRDefault="00BF55B9" w:rsidP="009A13FC">
            <w:pPr>
              <w:adjustRightInd w:val="0"/>
              <w:snapToGrid w:val="0"/>
              <w:spacing w:line="360" w:lineRule="auto"/>
              <w:jc w:val="center"/>
              <w:rPr>
                <w:rFonts w:ascii="Book Antiqua" w:hAnsi="Book Antiqua"/>
              </w:rPr>
            </w:pPr>
          </w:p>
          <w:p w14:paraId="1225BE78" w14:textId="77777777" w:rsidR="00BF55B9" w:rsidRPr="00AF7B67" w:rsidRDefault="00BF55B9" w:rsidP="009A13FC">
            <w:pPr>
              <w:autoSpaceDE w:val="0"/>
              <w:autoSpaceDN w:val="0"/>
              <w:adjustRightInd w:val="0"/>
              <w:snapToGrid w:val="0"/>
              <w:spacing w:line="360" w:lineRule="auto"/>
              <w:jc w:val="center"/>
              <w:rPr>
                <w:rFonts w:ascii="Book Antiqua" w:eastAsiaTheme="majorEastAsia" w:hAnsi="Book Antiqua"/>
                <w:i/>
              </w:rPr>
            </w:pPr>
            <w:r w:rsidRPr="00AF7B67">
              <w:rPr>
                <w:rFonts w:ascii="Book Antiqua" w:hAnsi="Book Antiqua"/>
              </w:rPr>
              <w:t>404 (81.5)</w:t>
            </w:r>
          </w:p>
          <w:p w14:paraId="4D08BAC3" w14:textId="77777777" w:rsidR="00BF55B9" w:rsidRPr="00AF7B67" w:rsidRDefault="00BF55B9" w:rsidP="009A13FC">
            <w:pPr>
              <w:autoSpaceDE w:val="0"/>
              <w:autoSpaceDN w:val="0"/>
              <w:adjustRightInd w:val="0"/>
              <w:snapToGrid w:val="0"/>
              <w:spacing w:line="360" w:lineRule="auto"/>
              <w:jc w:val="center"/>
              <w:rPr>
                <w:rFonts w:ascii="Book Antiqua" w:eastAsiaTheme="majorEastAsia" w:hAnsi="Book Antiqua"/>
                <w:i/>
              </w:rPr>
            </w:pPr>
            <w:r w:rsidRPr="00AF7B67">
              <w:rPr>
                <w:rFonts w:ascii="Book Antiqua" w:hAnsi="Book Antiqua"/>
              </w:rPr>
              <w:t>53 (10.7)</w:t>
            </w:r>
          </w:p>
          <w:p w14:paraId="62F1BB61" w14:textId="77777777" w:rsidR="00BF55B9" w:rsidRPr="00AF7B67" w:rsidRDefault="00BF55B9" w:rsidP="009A13FC">
            <w:pPr>
              <w:autoSpaceDE w:val="0"/>
              <w:autoSpaceDN w:val="0"/>
              <w:adjustRightInd w:val="0"/>
              <w:snapToGrid w:val="0"/>
              <w:spacing w:line="360" w:lineRule="auto"/>
              <w:jc w:val="center"/>
              <w:rPr>
                <w:rFonts w:ascii="Book Antiqua" w:hAnsi="Book Antiqua"/>
              </w:rPr>
            </w:pPr>
            <w:r w:rsidRPr="00AF7B67">
              <w:rPr>
                <w:rFonts w:ascii="Book Antiqua" w:hAnsi="Book Antiqua"/>
              </w:rPr>
              <w:t>39 (7.9)</w:t>
            </w:r>
          </w:p>
          <w:p w14:paraId="6EAE71B2"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0</w:t>
            </w:r>
          </w:p>
        </w:tc>
        <w:tc>
          <w:tcPr>
            <w:tcW w:w="1984" w:type="dxa"/>
          </w:tcPr>
          <w:p w14:paraId="354CA45D" w14:textId="77777777" w:rsidR="00BF55B9" w:rsidRPr="00AF7B67" w:rsidRDefault="00BF55B9" w:rsidP="009A13FC">
            <w:pPr>
              <w:adjustRightInd w:val="0"/>
              <w:snapToGrid w:val="0"/>
              <w:spacing w:line="360" w:lineRule="auto"/>
              <w:jc w:val="center"/>
              <w:rPr>
                <w:rFonts w:ascii="Book Antiqua" w:hAnsi="Book Antiqua"/>
              </w:rPr>
            </w:pPr>
          </w:p>
          <w:p w14:paraId="584A5070"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0</w:t>
            </w:r>
          </w:p>
          <w:p w14:paraId="35FCAB8F"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204 (36.2)</w:t>
            </w:r>
          </w:p>
          <w:p w14:paraId="394E62BE"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187 (33.1)</w:t>
            </w:r>
          </w:p>
          <w:p w14:paraId="0F2EEC0B"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173 (30.7)</w:t>
            </w:r>
          </w:p>
        </w:tc>
      </w:tr>
      <w:tr w:rsidR="00BF55B9" w:rsidRPr="00AF7B67" w14:paraId="6090A9A1" w14:textId="77777777" w:rsidTr="008C7719">
        <w:trPr>
          <w:trHeight w:val="277"/>
        </w:trPr>
        <w:tc>
          <w:tcPr>
            <w:tcW w:w="3587" w:type="dxa"/>
          </w:tcPr>
          <w:p w14:paraId="33682299" w14:textId="3AB5BE4A" w:rsidR="00BF55B9" w:rsidRPr="00AF7B67" w:rsidRDefault="00BF55B9" w:rsidP="009A13FC">
            <w:pPr>
              <w:adjustRightInd w:val="0"/>
              <w:snapToGrid w:val="0"/>
              <w:spacing w:line="360" w:lineRule="auto"/>
              <w:rPr>
                <w:rFonts w:ascii="Book Antiqua" w:eastAsiaTheme="majorEastAsia" w:hAnsi="Book Antiqua"/>
                <w:bCs/>
                <w:i/>
                <w:iCs/>
              </w:rPr>
            </w:pPr>
            <w:r w:rsidRPr="00AF7B67">
              <w:rPr>
                <w:rFonts w:ascii="Book Antiqua" w:hAnsi="Book Antiqua"/>
              </w:rPr>
              <w:t xml:space="preserve">Size of nodule, </w:t>
            </w:r>
            <w:r w:rsidR="00B42EFE" w:rsidRPr="00AF7B67">
              <w:rPr>
                <w:rFonts w:ascii="Book Antiqua" w:hAnsi="Book Antiqua"/>
                <w:bCs/>
              </w:rPr>
              <w:t>mean</w:t>
            </w:r>
            <w:r w:rsidR="00B42EFE" w:rsidRPr="00AF7B67">
              <w:rPr>
                <w:rFonts w:ascii="Book Antiqua" w:hAnsi="Book Antiqua"/>
              </w:rPr>
              <w:t xml:space="preserve"> </w:t>
            </w:r>
            <w:r w:rsidRPr="00AF7B67">
              <w:rPr>
                <w:rFonts w:ascii="Book Antiqua" w:hAnsi="Book Antiqua"/>
              </w:rPr>
              <w:t xml:space="preserve">± SD </w:t>
            </w:r>
          </w:p>
        </w:tc>
        <w:tc>
          <w:tcPr>
            <w:tcW w:w="1843" w:type="dxa"/>
          </w:tcPr>
          <w:p w14:paraId="3D0411B0" w14:textId="42B2264C" w:rsidR="00BF55B9" w:rsidRPr="00AF7B67" w:rsidRDefault="00050993" w:rsidP="009A13FC">
            <w:pPr>
              <w:adjustRightInd w:val="0"/>
              <w:snapToGrid w:val="0"/>
              <w:spacing w:line="360" w:lineRule="auto"/>
              <w:jc w:val="center"/>
              <w:rPr>
                <w:rFonts w:ascii="Book Antiqua" w:hAnsi="Book Antiqua"/>
              </w:rPr>
            </w:pPr>
            <w:r w:rsidRPr="00AF7B67">
              <w:rPr>
                <w:rFonts w:ascii="Book Antiqua" w:hAnsi="Book Antiqua"/>
              </w:rPr>
              <w:t>3.9</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00BF55B9" w:rsidRPr="00AF7B67">
              <w:rPr>
                <w:rFonts w:ascii="Book Antiqua" w:hAnsi="Book Antiqua"/>
              </w:rPr>
              <w:t>1.8</w:t>
            </w:r>
          </w:p>
        </w:tc>
        <w:tc>
          <w:tcPr>
            <w:tcW w:w="1984" w:type="dxa"/>
          </w:tcPr>
          <w:p w14:paraId="60275910" w14:textId="4A7AA5DA" w:rsidR="00BF55B9" w:rsidRPr="00AF7B67" w:rsidRDefault="00050993" w:rsidP="009A13FC">
            <w:pPr>
              <w:adjustRightInd w:val="0"/>
              <w:snapToGrid w:val="0"/>
              <w:spacing w:line="360" w:lineRule="auto"/>
              <w:jc w:val="center"/>
              <w:rPr>
                <w:rFonts w:ascii="Book Antiqua" w:hAnsi="Book Antiqua"/>
              </w:rPr>
            </w:pPr>
            <w:r w:rsidRPr="00AF7B67">
              <w:rPr>
                <w:rFonts w:ascii="Book Antiqua" w:hAnsi="Book Antiqua"/>
              </w:rPr>
              <w:t>7.4</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00BF55B9" w:rsidRPr="00AF7B67">
              <w:rPr>
                <w:rFonts w:ascii="Book Antiqua" w:hAnsi="Book Antiqua"/>
              </w:rPr>
              <w:t>2.7</w:t>
            </w:r>
          </w:p>
        </w:tc>
      </w:tr>
      <w:tr w:rsidR="00BF55B9" w:rsidRPr="00AF7B67" w14:paraId="48C4FFFE" w14:textId="77777777" w:rsidTr="008C7719">
        <w:trPr>
          <w:trHeight w:val="880"/>
        </w:trPr>
        <w:tc>
          <w:tcPr>
            <w:tcW w:w="3587" w:type="dxa"/>
          </w:tcPr>
          <w:p w14:paraId="28C87821" w14:textId="447BC2DE" w:rsidR="00BF55B9" w:rsidRPr="00AF7B67" w:rsidRDefault="00BF55B9" w:rsidP="009A13FC">
            <w:pPr>
              <w:adjustRightInd w:val="0"/>
              <w:snapToGrid w:val="0"/>
              <w:spacing w:line="360" w:lineRule="auto"/>
              <w:rPr>
                <w:rFonts w:ascii="Book Antiqua" w:eastAsiaTheme="majorEastAsia" w:hAnsi="Book Antiqua"/>
                <w:i/>
                <w:lang w:eastAsia="zh-CN"/>
              </w:rPr>
            </w:pPr>
            <w:r w:rsidRPr="00AF7B67">
              <w:rPr>
                <w:rFonts w:ascii="Book Antiqua" w:hAnsi="Book Antiqua"/>
              </w:rPr>
              <w:t>Child-Pugh</w:t>
            </w:r>
          </w:p>
          <w:p w14:paraId="2DB56062" w14:textId="77777777" w:rsidR="00BF55B9" w:rsidRPr="00AF7B67" w:rsidRDefault="00BF55B9" w:rsidP="009A13FC">
            <w:pPr>
              <w:adjustRightInd w:val="0"/>
              <w:snapToGrid w:val="0"/>
              <w:spacing w:line="360" w:lineRule="auto"/>
              <w:ind w:firstLine="592"/>
              <w:rPr>
                <w:rFonts w:ascii="Book Antiqua" w:eastAsiaTheme="majorEastAsia" w:hAnsi="Book Antiqua"/>
                <w:i/>
              </w:rPr>
            </w:pPr>
            <w:r w:rsidRPr="00AF7B67">
              <w:rPr>
                <w:rFonts w:ascii="Book Antiqua" w:hAnsi="Book Antiqua"/>
              </w:rPr>
              <w:t>A</w:t>
            </w:r>
          </w:p>
          <w:p w14:paraId="223F53A3" w14:textId="77777777" w:rsidR="00BF55B9" w:rsidRPr="00AF7B67" w:rsidRDefault="00BF55B9" w:rsidP="009A13FC">
            <w:pPr>
              <w:adjustRightInd w:val="0"/>
              <w:snapToGrid w:val="0"/>
              <w:spacing w:line="360" w:lineRule="auto"/>
              <w:ind w:firstLine="592"/>
              <w:rPr>
                <w:rFonts w:ascii="Book Antiqua" w:hAnsi="Book Antiqua"/>
              </w:rPr>
            </w:pPr>
            <w:r w:rsidRPr="00AF7B67">
              <w:rPr>
                <w:rFonts w:ascii="Book Antiqua" w:hAnsi="Book Antiqua"/>
              </w:rPr>
              <w:t>B</w:t>
            </w:r>
          </w:p>
        </w:tc>
        <w:tc>
          <w:tcPr>
            <w:tcW w:w="1843" w:type="dxa"/>
          </w:tcPr>
          <w:p w14:paraId="72786B5B" w14:textId="77777777" w:rsidR="00BF55B9" w:rsidRPr="00AF7B67" w:rsidRDefault="00BF55B9" w:rsidP="009A13FC">
            <w:pPr>
              <w:adjustRightInd w:val="0"/>
              <w:snapToGrid w:val="0"/>
              <w:spacing w:line="360" w:lineRule="auto"/>
              <w:jc w:val="center"/>
              <w:rPr>
                <w:rFonts w:ascii="Book Antiqua" w:hAnsi="Book Antiqua"/>
              </w:rPr>
            </w:pPr>
          </w:p>
          <w:p w14:paraId="10BB656B" w14:textId="77777777" w:rsidR="00BF55B9" w:rsidRPr="00AF7B67" w:rsidRDefault="00BF55B9" w:rsidP="009A13FC">
            <w:pPr>
              <w:adjustRightInd w:val="0"/>
              <w:snapToGrid w:val="0"/>
              <w:spacing w:line="360" w:lineRule="auto"/>
              <w:jc w:val="center"/>
              <w:rPr>
                <w:rFonts w:ascii="Book Antiqua" w:eastAsiaTheme="majorEastAsia" w:hAnsi="Book Antiqua"/>
                <w:i/>
              </w:rPr>
            </w:pPr>
            <w:r w:rsidRPr="00AF7B67">
              <w:rPr>
                <w:rFonts w:ascii="Book Antiqua" w:hAnsi="Book Antiqua"/>
              </w:rPr>
              <w:t>268 (54)</w:t>
            </w:r>
          </w:p>
          <w:p w14:paraId="002E67F5" w14:textId="77777777" w:rsidR="00BF55B9" w:rsidRPr="00AF7B67" w:rsidRDefault="00BF55B9" w:rsidP="009A13FC">
            <w:pPr>
              <w:adjustRightInd w:val="0"/>
              <w:snapToGrid w:val="0"/>
              <w:spacing w:line="360" w:lineRule="auto"/>
              <w:jc w:val="center"/>
              <w:rPr>
                <w:rFonts w:ascii="Book Antiqua" w:eastAsiaTheme="majorEastAsia" w:hAnsi="Book Antiqua"/>
                <w:i/>
              </w:rPr>
            </w:pPr>
            <w:r w:rsidRPr="00AF7B67">
              <w:rPr>
                <w:rFonts w:ascii="Book Antiqua" w:hAnsi="Book Antiqua"/>
              </w:rPr>
              <w:t>228 (46)</w:t>
            </w:r>
          </w:p>
        </w:tc>
        <w:tc>
          <w:tcPr>
            <w:tcW w:w="1984" w:type="dxa"/>
          </w:tcPr>
          <w:p w14:paraId="0F56CA52" w14:textId="77777777" w:rsidR="00BF55B9" w:rsidRPr="00AF7B67" w:rsidRDefault="00BF55B9" w:rsidP="009A13FC">
            <w:pPr>
              <w:adjustRightInd w:val="0"/>
              <w:snapToGrid w:val="0"/>
              <w:spacing w:line="360" w:lineRule="auto"/>
              <w:jc w:val="center"/>
              <w:rPr>
                <w:rFonts w:ascii="Book Antiqua" w:hAnsi="Book Antiqua"/>
              </w:rPr>
            </w:pPr>
          </w:p>
          <w:p w14:paraId="0F9C54A1" w14:textId="77777777" w:rsidR="00BF55B9" w:rsidRPr="00AF7B67" w:rsidRDefault="00BF55B9" w:rsidP="009A13FC">
            <w:pPr>
              <w:adjustRightInd w:val="0"/>
              <w:snapToGrid w:val="0"/>
              <w:spacing w:line="360" w:lineRule="auto"/>
              <w:jc w:val="center"/>
              <w:rPr>
                <w:rFonts w:ascii="Book Antiqua" w:eastAsiaTheme="majorEastAsia" w:hAnsi="Book Antiqua"/>
                <w:i/>
              </w:rPr>
            </w:pPr>
            <w:r w:rsidRPr="00AF7B67">
              <w:rPr>
                <w:rFonts w:ascii="Book Antiqua" w:hAnsi="Book Antiqua"/>
              </w:rPr>
              <w:t>261 (46. 3)</w:t>
            </w:r>
          </w:p>
          <w:p w14:paraId="7B67661A" w14:textId="77777777" w:rsidR="00BF55B9" w:rsidRPr="00AF7B67" w:rsidRDefault="00BF55B9" w:rsidP="009A13FC">
            <w:pPr>
              <w:adjustRightInd w:val="0"/>
              <w:snapToGrid w:val="0"/>
              <w:spacing w:line="360" w:lineRule="auto"/>
              <w:jc w:val="center"/>
              <w:rPr>
                <w:rFonts w:ascii="Book Antiqua" w:hAnsi="Book Antiqua"/>
                <w:b/>
                <w:kern w:val="36"/>
              </w:rPr>
            </w:pPr>
            <w:r w:rsidRPr="00AF7B67">
              <w:rPr>
                <w:rFonts w:ascii="Book Antiqua" w:hAnsi="Book Antiqua"/>
              </w:rPr>
              <w:t>303 (53. 7)</w:t>
            </w:r>
          </w:p>
        </w:tc>
      </w:tr>
      <w:tr w:rsidR="00BF55B9" w:rsidRPr="00AF7B67" w14:paraId="7DFFF3AC" w14:textId="77777777" w:rsidTr="008C7719">
        <w:trPr>
          <w:trHeight w:val="2754"/>
        </w:trPr>
        <w:tc>
          <w:tcPr>
            <w:tcW w:w="3587" w:type="dxa"/>
          </w:tcPr>
          <w:p w14:paraId="489D8BC3" w14:textId="4C3BE202" w:rsidR="00BF55B9" w:rsidRPr="00AF7B67" w:rsidRDefault="00BF55B9" w:rsidP="009A13FC">
            <w:pPr>
              <w:adjustRightInd w:val="0"/>
              <w:snapToGrid w:val="0"/>
              <w:spacing w:line="360" w:lineRule="auto"/>
              <w:rPr>
                <w:rFonts w:ascii="Book Antiqua" w:hAnsi="Book Antiqua"/>
                <w:lang w:eastAsia="zh-CN"/>
              </w:rPr>
            </w:pPr>
            <w:r w:rsidRPr="00AF7B67">
              <w:rPr>
                <w:rFonts w:ascii="Book Antiqua" w:hAnsi="Book Antiqua"/>
              </w:rPr>
              <w:t>Treatment modality</w:t>
            </w:r>
          </w:p>
          <w:p w14:paraId="5F07A589" w14:textId="77777777" w:rsidR="00BF55B9" w:rsidRPr="00AF7B67" w:rsidRDefault="00BF55B9" w:rsidP="009A13FC">
            <w:pPr>
              <w:adjustRightInd w:val="0"/>
              <w:snapToGrid w:val="0"/>
              <w:spacing w:line="360" w:lineRule="auto"/>
              <w:ind w:firstLine="630"/>
              <w:rPr>
                <w:rFonts w:ascii="Book Antiqua" w:hAnsi="Book Antiqua"/>
              </w:rPr>
            </w:pPr>
            <w:r w:rsidRPr="00AF7B67">
              <w:rPr>
                <w:rFonts w:ascii="Book Antiqua" w:hAnsi="Book Antiqua"/>
              </w:rPr>
              <w:t>Resection</w:t>
            </w:r>
          </w:p>
          <w:p w14:paraId="43664F9D" w14:textId="77777777" w:rsidR="00BF55B9" w:rsidRPr="00AF7B67" w:rsidRDefault="00BF55B9" w:rsidP="009A13FC">
            <w:pPr>
              <w:adjustRightInd w:val="0"/>
              <w:snapToGrid w:val="0"/>
              <w:spacing w:line="360" w:lineRule="auto"/>
              <w:ind w:firstLine="630"/>
              <w:rPr>
                <w:rFonts w:ascii="Book Antiqua" w:hAnsi="Book Antiqua"/>
              </w:rPr>
            </w:pPr>
            <w:r w:rsidRPr="00AF7B67">
              <w:rPr>
                <w:rFonts w:ascii="Book Antiqua" w:hAnsi="Book Antiqua"/>
              </w:rPr>
              <w:t>Transplantation</w:t>
            </w:r>
          </w:p>
          <w:p w14:paraId="47090184" w14:textId="77777777" w:rsidR="00BF55B9" w:rsidRPr="00AF7B67" w:rsidRDefault="00BF55B9" w:rsidP="009A13FC">
            <w:pPr>
              <w:adjustRightInd w:val="0"/>
              <w:snapToGrid w:val="0"/>
              <w:spacing w:line="360" w:lineRule="auto"/>
              <w:ind w:firstLine="630"/>
              <w:rPr>
                <w:rFonts w:ascii="Book Antiqua" w:hAnsi="Book Antiqua"/>
              </w:rPr>
            </w:pPr>
            <w:r w:rsidRPr="00AF7B67">
              <w:rPr>
                <w:rFonts w:ascii="Book Antiqua" w:hAnsi="Book Antiqua"/>
              </w:rPr>
              <w:t>PEI</w:t>
            </w:r>
          </w:p>
          <w:p w14:paraId="3F8C09BB" w14:textId="77777777" w:rsidR="00BF55B9" w:rsidRPr="00AF7B67" w:rsidRDefault="00BF55B9" w:rsidP="009A13FC">
            <w:pPr>
              <w:adjustRightInd w:val="0"/>
              <w:snapToGrid w:val="0"/>
              <w:spacing w:line="360" w:lineRule="auto"/>
              <w:ind w:firstLine="630"/>
              <w:rPr>
                <w:rFonts w:ascii="Book Antiqua" w:hAnsi="Book Antiqua"/>
              </w:rPr>
            </w:pPr>
            <w:r w:rsidRPr="00AF7B67">
              <w:rPr>
                <w:rFonts w:ascii="Book Antiqua" w:hAnsi="Book Antiqua"/>
              </w:rPr>
              <w:t>RFA</w:t>
            </w:r>
          </w:p>
          <w:p w14:paraId="7A5E3088" w14:textId="77777777" w:rsidR="00BF55B9" w:rsidRPr="00AF7B67" w:rsidRDefault="00BF55B9" w:rsidP="009A13FC">
            <w:pPr>
              <w:adjustRightInd w:val="0"/>
              <w:snapToGrid w:val="0"/>
              <w:spacing w:line="360" w:lineRule="auto"/>
              <w:ind w:firstLine="630"/>
              <w:rPr>
                <w:rFonts w:ascii="Book Antiqua" w:hAnsi="Book Antiqua"/>
              </w:rPr>
            </w:pPr>
            <w:r w:rsidRPr="00AF7B67">
              <w:rPr>
                <w:rFonts w:ascii="Book Antiqua" w:hAnsi="Book Antiqua"/>
              </w:rPr>
              <w:t>Microwave ablation</w:t>
            </w:r>
          </w:p>
          <w:p w14:paraId="0A78DD4D" w14:textId="77777777" w:rsidR="00BF55B9" w:rsidRPr="00AF7B67" w:rsidRDefault="00BF55B9" w:rsidP="009A13FC">
            <w:pPr>
              <w:adjustRightInd w:val="0"/>
              <w:snapToGrid w:val="0"/>
              <w:spacing w:line="360" w:lineRule="auto"/>
              <w:ind w:firstLine="630"/>
              <w:rPr>
                <w:rFonts w:ascii="Book Antiqua" w:hAnsi="Book Antiqua"/>
              </w:rPr>
            </w:pPr>
            <w:r w:rsidRPr="00AF7B67">
              <w:rPr>
                <w:rFonts w:ascii="Book Antiqua" w:hAnsi="Book Antiqua"/>
              </w:rPr>
              <w:t>TACE</w:t>
            </w:r>
          </w:p>
        </w:tc>
        <w:tc>
          <w:tcPr>
            <w:tcW w:w="1843" w:type="dxa"/>
          </w:tcPr>
          <w:p w14:paraId="59CE8B3E" w14:textId="77777777" w:rsidR="00BF55B9" w:rsidRPr="00AF7B67" w:rsidRDefault="00BF55B9" w:rsidP="009A13FC">
            <w:pPr>
              <w:adjustRightInd w:val="0"/>
              <w:snapToGrid w:val="0"/>
              <w:spacing w:line="360" w:lineRule="auto"/>
              <w:jc w:val="center"/>
              <w:rPr>
                <w:rFonts w:ascii="Book Antiqua" w:hAnsi="Book Antiqua"/>
              </w:rPr>
            </w:pPr>
          </w:p>
          <w:p w14:paraId="63C0B32C"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113 (22.8)</w:t>
            </w:r>
          </w:p>
          <w:p w14:paraId="72A67D2B"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7 (1.4)</w:t>
            </w:r>
          </w:p>
          <w:p w14:paraId="781CC0D2"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62 (12.5)</w:t>
            </w:r>
          </w:p>
          <w:p w14:paraId="021E2F34"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262 (52.8)</w:t>
            </w:r>
          </w:p>
          <w:p w14:paraId="5B059B8E"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18 (3.6)</w:t>
            </w:r>
          </w:p>
          <w:p w14:paraId="012D833D"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34 (6.9)</w:t>
            </w:r>
          </w:p>
        </w:tc>
        <w:tc>
          <w:tcPr>
            <w:tcW w:w="1984" w:type="dxa"/>
          </w:tcPr>
          <w:p w14:paraId="4A106DD0" w14:textId="77777777" w:rsidR="00BF55B9" w:rsidRPr="00AF7B67" w:rsidRDefault="00BF55B9" w:rsidP="009A13FC">
            <w:pPr>
              <w:adjustRightInd w:val="0"/>
              <w:snapToGrid w:val="0"/>
              <w:spacing w:line="360" w:lineRule="auto"/>
              <w:jc w:val="center"/>
              <w:rPr>
                <w:rFonts w:ascii="Book Antiqua" w:hAnsi="Book Antiqua"/>
              </w:rPr>
            </w:pPr>
          </w:p>
          <w:p w14:paraId="7351964F"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0</w:t>
            </w:r>
          </w:p>
          <w:p w14:paraId="1C004086"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0</w:t>
            </w:r>
          </w:p>
          <w:p w14:paraId="50B816D7"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0</w:t>
            </w:r>
          </w:p>
          <w:p w14:paraId="41511EDB"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0</w:t>
            </w:r>
          </w:p>
          <w:p w14:paraId="60198ED9"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0</w:t>
            </w:r>
          </w:p>
          <w:p w14:paraId="4F8A0C1F" w14:textId="77777777"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564 (100)</w:t>
            </w:r>
          </w:p>
        </w:tc>
      </w:tr>
      <w:tr w:rsidR="00BF55B9" w:rsidRPr="00AF7B67" w14:paraId="6D9B97F8" w14:textId="77777777" w:rsidTr="008C7719">
        <w:trPr>
          <w:trHeight w:val="2754"/>
        </w:trPr>
        <w:tc>
          <w:tcPr>
            <w:tcW w:w="3587" w:type="dxa"/>
          </w:tcPr>
          <w:p w14:paraId="5F341BB2" w14:textId="317424F8" w:rsidR="00BF55B9" w:rsidRPr="00AF7B67" w:rsidRDefault="00BF55B9" w:rsidP="009A13FC">
            <w:pPr>
              <w:adjustRightInd w:val="0"/>
              <w:snapToGrid w:val="0"/>
              <w:spacing w:line="360" w:lineRule="auto"/>
              <w:rPr>
                <w:rFonts w:ascii="Book Antiqua" w:hAnsi="Book Antiqua"/>
              </w:rPr>
            </w:pPr>
            <w:r w:rsidRPr="00AF7B67">
              <w:rPr>
                <w:rFonts w:ascii="Book Antiqua" w:hAnsi="Book Antiqua"/>
              </w:rPr>
              <w:lastRenderedPageBreak/>
              <w:t xml:space="preserve">Biochemical data, </w:t>
            </w:r>
            <w:r w:rsidR="00A57545" w:rsidRPr="00AF7B67">
              <w:rPr>
                <w:rFonts w:ascii="Book Antiqua" w:hAnsi="Book Antiqua"/>
                <w:bCs/>
              </w:rPr>
              <w:t>mean</w:t>
            </w:r>
            <w:r w:rsidR="00A57545" w:rsidRPr="00AF7B67">
              <w:rPr>
                <w:rFonts w:ascii="Book Antiqua" w:hAnsi="Book Antiqua"/>
              </w:rPr>
              <w:t xml:space="preserve"> </w:t>
            </w:r>
            <w:r w:rsidRPr="00AF7B67">
              <w:rPr>
                <w:rFonts w:ascii="Book Antiqua" w:hAnsi="Book Antiqua"/>
              </w:rPr>
              <w:t>± SD</w:t>
            </w:r>
          </w:p>
          <w:p w14:paraId="6D177293" w14:textId="63ECF54D" w:rsidR="00BF55B9" w:rsidRPr="00AF7B67" w:rsidRDefault="00BF55B9" w:rsidP="009A13FC">
            <w:pPr>
              <w:adjustRightInd w:val="0"/>
              <w:snapToGrid w:val="0"/>
              <w:spacing w:line="360" w:lineRule="auto"/>
              <w:rPr>
                <w:rFonts w:ascii="Book Antiqua" w:hAnsi="Book Antiqua"/>
              </w:rPr>
            </w:pPr>
            <w:r w:rsidRPr="00AF7B67">
              <w:rPr>
                <w:rFonts w:ascii="Book Antiqua" w:hAnsi="Book Antiqua"/>
              </w:rPr>
              <w:t>Serum total bilirubin (mg/</w:t>
            </w:r>
            <w:proofErr w:type="spellStart"/>
            <w:r w:rsidRPr="00AF7B67">
              <w:rPr>
                <w:rFonts w:ascii="Book Antiqua" w:hAnsi="Book Antiqua"/>
              </w:rPr>
              <w:t>d</w:t>
            </w:r>
            <w:r w:rsidR="009A13FC" w:rsidRPr="00AF7B67">
              <w:rPr>
                <w:rFonts w:ascii="Book Antiqua" w:hAnsi="Book Antiqua" w:hint="eastAsia"/>
                <w:lang w:eastAsia="zh-CN"/>
              </w:rPr>
              <w:t>L</w:t>
            </w:r>
            <w:proofErr w:type="spellEnd"/>
            <w:r w:rsidRPr="00AF7B67">
              <w:rPr>
                <w:rFonts w:ascii="Book Antiqua" w:hAnsi="Book Antiqua"/>
              </w:rPr>
              <w:t>)</w:t>
            </w:r>
          </w:p>
          <w:p w14:paraId="3793555C" w14:textId="45A5EE66" w:rsidR="00BF55B9" w:rsidRPr="00AF7B67" w:rsidRDefault="00BF55B9" w:rsidP="009A13FC">
            <w:pPr>
              <w:adjustRightInd w:val="0"/>
              <w:snapToGrid w:val="0"/>
              <w:spacing w:line="360" w:lineRule="auto"/>
              <w:rPr>
                <w:rFonts w:ascii="Book Antiqua" w:hAnsi="Book Antiqua"/>
              </w:rPr>
            </w:pPr>
            <w:r w:rsidRPr="00AF7B67">
              <w:rPr>
                <w:rFonts w:ascii="Book Antiqua" w:hAnsi="Book Antiqua"/>
              </w:rPr>
              <w:t>Serum albumin (g/</w:t>
            </w:r>
            <w:proofErr w:type="spellStart"/>
            <w:r w:rsidRPr="00AF7B67">
              <w:rPr>
                <w:rFonts w:ascii="Book Antiqua" w:hAnsi="Book Antiqua"/>
              </w:rPr>
              <w:t>d</w:t>
            </w:r>
            <w:r w:rsidR="009A13FC" w:rsidRPr="00AF7B67">
              <w:rPr>
                <w:rFonts w:ascii="Book Antiqua" w:hAnsi="Book Antiqua" w:hint="eastAsia"/>
                <w:lang w:eastAsia="zh-CN"/>
              </w:rPr>
              <w:t>L</w:t>
            </w:r>
            <w:proofErr w:type="spellEnd"/>
            <w:r w:rsidRPr="00AF7B67">
              <w:rPr>
                <w:rFonts w:ascii="Book Antiqua" w:hAnsi="Book Antiqua"/>
              </w:rPr>
              <w:t>)</w:t>
            </w:r>
          </w:p>
          <w:p w14:paraId="2A3E69E3" w14:textId="77777777" w:rsidR="00BF55B9" w:rsidRPr="00AF7B67" w:rsidRDefault="00BF55B9" w:rsidP="009A13FC">
            <w:pPr>
              <w:adjustRightInd w:val="0"/>
              <w:snapToGrid w:val="0"/>
              <w:spacing w:line="360" w:lineRule="auto"/>
              <w:rPr>
                <w:rFonts w:ascii="Book Antiqua" w:hAnsi="Book Antiqua"/>
              </w:rPr>
            </w:pPr>
            <w:r w:rsidRPr="00AF7B67">
              <w:rPr>
                <w:rFonts w:ascii="Book Antiqua" w:hAnsi="Book Antiqua"/>
              </w:rPr>
              <w:t>International normalized ratio (INR)</w:t>
            </w:r>
          </w:p>
          <w:p w14:paraId="3770FD89" w14:textId="3AD7C38E" w:rsidR="00BF55B9" w:rsidRPr="00AF7B67" w:rsidRDefault="00BF5452" w:rsidP="009A13FC">
            <w:pPr>
              <w:adjustRightInd w:val="0"/>
              <w:snapToGrid w:val="0"/>
              <w:spacing w:line="360" w:lineRule="auto"/>
              <w:rPr>
                <w:rFonts w:ascii="Book Antiqua" w:hAnsi="Book Antiqua"/>
              </w:rPr>
            </w:pPr>
            <w:r w:rsidRPr="00AF7B67">
              <w:rPr>
                <w:rFonts w:ascii="Book Antiqua" w:hAnsi="Book Antiqua"/>
              </w:rPr>
              <w:t>ALT (IU/</w:t>
            </w:r>
            <w:r w:rsidRPr="00AF7B67">
              <w:rPr>
                <w:rFonts w:ascii="Book Antiqua" w:hAnsi="Book Antiqua"/>
                <w:bCs/>
              </w:rPr>
              <w:t>mL</w:t>
            </w:r>
            <w:r w:rsidR="00BF55B9" w:rsidRPr="00AF7B67">
              <w:rPr>
                <w:rFonts w:ascii="Book Antiqua" w:hAnsi="Book Antiqua"/>
              </w:rPr>
              <w:t>)</w:t>
            </w:r>
          </w:p>
          <w:p w14:paraId="04BB42F8" w14:textId="0275EBD7" w:rsidR="00BF55B9" w:rsidRPr="00AF7B67" w:rsidRDefault="00BF5452" w:rsidP="009A13FC">
            <w:pPr>
              <w:adjustRightInd w:val="0"/>
              <w:snapToGrid w:val="0"/>
              <w:spacing w:line="360" w:lineRule="auto"/>
              <w:rPr>
                <w:rFonts w:ascii="Book Antiqua" w:hAnsi="Book Antiqua"/>
                <w:bCs/>
              </w:rPr>
            </w:pPr>
            <w:r w:rsidRPr="00AF7B67">
              <w:rPr>
                <w:rFonts w:ascii="Book Antiqua" w:hAnsi="Book Antiqua"/>
              </w:rPr>
              <w:t>AST (IU/</w:t>
            </w:r>
            <w:r w:rsidRPr="00AF7B67">
              <w:rPr>
                <w:rFonts w:ascii="Book Antiqua" w:hAnsi="Book Antiqua"/>
                <w:bCs/>
              </w:rPr>
              <w:t>mL</w:t>
            </w:r>
            <w:r w:rsidR="00BF55B9" w:rsidRPr="00AF7B67">
              <w:rPr>
                <w:rFonts w:ascii="Book Antiqua" w:hAnsi="Book Antiqua"/>
              </w:rPr>
              <w:t>)</w:t>
            </w:r>
          </w:p>
        </w:tc>
        <w:tc>
          <w:tcPr>
            <w:tcW w:w="1843" w:type="dxa"/>
          </w:tcPr>
          <w:p w14:paraId="1F04E18A" w14:textId="77777777" w:rsidR="00BF55B9" w:rsidRPr="00AF7B67" w:rsidRDefault="00BF55B9" w:rsidP="009A13FC">
            <w:pPr>
              <w:adjustRightInd w:val="0"/>
              <w:snapToGrid w:val="0"/>
              <w:spacing w:line="360" w:lineRule="auto"/>
              <w:jc w:val="center"/>
              <w:rPr>
                <w:rFonts w:ascii="Book Antiqua" w:hAnsi="Book Antiqua"/>
              </w:rPr>
            </w:pPr>
          </w:p>
          <w:p w14:paraId="194D1C83" w14:textId="60604730" w:rsidR="00BF55B9" w:rsidRPr="00AF7B67" w:rsidRDefault="00050993" w:rsidP="009A13FC">
            <w:pPr>
              <w:adjustRightInd w:val="0"/>
              <w:snapToGrid w:val="0"/>
              <w:spacing w:line="360" w:lineRule="auto"/>
              <w:jc w:val="center"/>
              <w:rPr>
                <w:rFonts w:ascii="Book Antiqua" w:hAnsi="Book Antiqua"/>
              </w:rPr>
            </w:pPr>
            <w:r w:rsidRPr="00AF7B67">
              <w:rPr>
                <w:rFonts w:ascii="Book Antiqua" w:hAnsi="Book Antiqua"/>
              </w:rPr>
              <w:t>1.5</w:t>
            </w:r>
            <w:r w:rsidR="009A13FC" w:rsidRPr="00AF7B67">
              <w:rPr>
                <w:rFonts w:ascii="Book Antiqua" w:hAnsi="Book Antiqua" w:hint="eastAsia"/>
                <w:lang w:eastAsia="zh-CN"/>
              </w:rPr>
              <w:t xml:space="preserve"> </w:t>
            </w:r>
            <w:r w:rsidRPr="00AF7B67">
              <w:rPr>
                <w:rFonts w:ascii="Book Antiqua" w:hAnsi="Book Antiqua"/>
                <w:bCs/>
              </w:rPr>
              <w:t>±</w:t>
            </w:r>
            <w:r w:rsidR="009A13FC" w:rsidRPr="00AF7B67">
              <w:rPr>
                <w:rFonts w:ascii="Book Antiqua" w:hAnsi="Book Antiqua" w:hint="eastAsia"/>
                <w:bCs/>
                <w:lang w:eastAsia="zh-CN"/>
              </w:rPr>
              <w:t xml:space="preserve"> </w:t>
            </w:r>
            <w:r w:rsidR="00BF55B9" w:rsidRPr="00AF7B67">
              <w:rPr>
                <w:rFonts w:ascii="Book Antiqua" w:hAnsi="Book Antiqua"/>
              </w:rPr>
              <w:t>1.3</w:t>
            </w:r>
          </w:p>
          <w:p w14:paraId="3E4B9BF7" w14:textId="4C8EF013"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3.3</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0.6</w:t>
            </w:r>
          </w:p>
          <w:p w14:paraId="75AB2C6B" w14:textId="777CC726"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1.2</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0.4</w:t>
            </w:r>
          </w:p>
          <w:p w14:paraId="42D3EEF8" w14:textId="77777777" w:rsidR="00BF55B9" w:rsidRPr="00AF7B67" w:rsidRDefault="00BF55B9" w:rsidP="009A13FC">
            <w:pPr>
              <w:adjustRightInd w:val="0"/>
              <w:snapToGrid w:val="0"/>
              <w:spacing w:line="360" w:lineRule="auto"/>
              <w:jc w:val="center"/>
              <w:rPr>
                <w:rFonts w:ascii="Book Antiqua" w:hAnsi="Book Antiqua"/>
              </w:rPr>
            </w:pPr>
          </w:p>
          <w:p w14:paraId="578381B9" w14:textId="559D9374"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63</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45</w:t>
            </w:r>
          </w:p>
          <w:p w14:paraId="6B148A0B" w14:textId="2CB3AE6B" w:rsidR="00BF55B9" w:rsidRPr="00AF7B67" w:rsidRDefault="00BF55B9" w:rsidP="009A13FC">
            <w:pPr>
              <w:adjustRightInd w:val="0"/>
              <w:snapToGrid w:val="0"/>
              <w:spacing w:line="360" w:lineRule="auto"/>
              <w:jc w:val="center"/>
              <w:rPr>
                <w:rFonts w:ascii="Book Antiqua" w:hAnsi="Book Antiqua"/>
                <w:bCs/>
              </w:rPr>
            </w:pPr>
            <w:r w:rsidRPr="00AF7B67">
              <w:rPr>
                <w:rFonts w:ascii="Book Antiqua" w:hAnsi="Book Antiqua"/>
              </w:rPr>
              <w:t>82</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61</w:t>
            </w:r>
          </w:p>
        </w:tc>
        <w:tc>
          <w:tcPr>
            <w:tcW w:w="1984" w:type="dxa"/>
          </w:tcPr>
          <w:p w14:paraId="0E00C129" w14:textId="77777777" w:rsidR="00BF55B9" w:rsidRPr="00AF7B67" w:rsidRDefault="00BF55B9" w:rsidP="009A13FC">
            <w:pPr>
              <w:adjustRightInd w:val="0"/>
              <w:snapToGrid w:val="0"/>
              <w:spacing w:line="360" w:lineRule="auto"/>
              <w:jc w:val="center"/>
              <w:rPr>
                <w:rFonts w:ascii="Book Antiqua" w:hAnsi="Book Antiqua"/>
              </w:rPr>
            </w:pPr>
          </w:p>
          <w:p w14:paraId="4DFEEA6E" w14:textId="23BC56B3" w:rsidR="00BF55B9" w:rsidRPr="00AF7B67" w:rsidRDefault="00050993" w:rsidP="009A13FC">
            <w:pPr>
              <w:adjustRightInd w:val="0"/>
              <w:snapToGrid w:val="0"/>
              <w:spacing w:line="360" w:lineRule="auto"/>
              <w:jc w:val="center"/>
              <w:rPr>
                <w:rFonts w:ascii="Book Antiqua" w:hAnsi="Book Antiqua"/>
              </w:rPr>
            </w:pPr>
            <w:r w:rsidRPr="00AF7B67">
              <w:rPr>
                <w:rFonts w:ascii="Book Antiqua" w:hAnsi="Book Antiqua"/>
              </w:rPr>
              <w:t>1.5</w:t>
            </w:r>
            <w:r w:rsidR="009A13FC" w:rsidRPr="00AF7B67">
              <w:rPr>
                <w:rFonts w:ascii="Book Antiqua" w:hAnsi="Book Antiqua" w:hint="eastAsia"/>
                <w:lang w:eastAsia="zh-CN"/>
              </w:rPr>
              <w:t xml:space="preserve"> </w:t>
            </w:r>
            <w:r w:rsidRPr="00AF7B67">
              <w:rPr>
                <w:rFonts w:ascii="Book Antiqua" w:hAnsi="Book Antiqua"/>
                <w:bCs/>
              </w:rPr>
              <w:t>±</w:t>
            </w:r>
            <w:r w:rsidR="009A13FC" w:rsidRPr="00AF7B67">
              <w:rPr>
                <w:rFonts w:ascii="Book Antiqua" w:hAnsi="Book Antiqua" w:hint="eastAsia"/>
                <w:bCs/>
                <w:lang w:eastAsia="zh-CN"/>
              </w:rPr>
              <w:t xml:space="preserve"> </w:t>
            </w:r>
            <w:r w:rsidR="00BF55B9" w:rsidRPr="00AF7B67">
              <w:rPr>
                <w:rFonts w:ascii="Book Antiqua" w:hAnsi="Book Antiqua"/>
              </w:rPr>
              <w:t>1.1</w:t>
            </w:r>
          </w:p>
          <w:p w14:paraId="47746211" w14:textId="1E9D0DEC"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3.3</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0.6</w:t>
            </w:r>
          </w:p>
          <w:p w14:paraId="56E2F36D" w14:textId="20522576"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1.2</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0.5</w:t>
            </w:r>
          </w:p>
          <w:p w14:paraId="5BA180DA" w14:textId="77777777" w:rsidR="00BF55B9" w:rsidRPr="00AF7B67" w:rsidRDefault="00BF55B9" w:rsidP="009A13FC">
            <w:pPr>
              <w:adjustRightInd w:val="0"/>
              <w:snapToGrid w:val="0"/>
              <w:spacing w:line="360" w:lineRule="auto"/>
              <w:jc w:val="center"/>
              <w:rPr>
                <w:rFonts w:ascii="Book Antiqua" w:hAnsi="Book Antiqua"/>
              </w:rPr>
            </w:pPr>
          </w:p>
          <w:p w14:paraId="5DD90662" w14:textId="1AAA6FAF" w:rsidR="00BF55B9" w:rsidRPr="00AF7B67" w:rsidRDefault="00BF55B9" w:rsidP="009A13FC">
            <w:pPr>
              <w:adjustRightInd w:val="0"/>
              <w:snapToGrid w:val="0"/>
              <w:spacing w:line="360" w:lineRule="auto"/>
              <w:jc w:val="center"/>
              <w:rPr>
                <w:rFonts w:ascii="Book Antiqua" w:hAnsi="Book Antiqua"/>
              </w:rPr>
            </w:pPr>
            <w:r w:rsidRPr="00AF7B67">
              <w:rPr>
                <w:rFonts w:ascii="Book Antiqua" w:hAnsi="Book Antiqua"/>
              </w:rPr>
              <w:t>62</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58</w:t>
            </w:r>
          </w:p>
          <w:p w14:paraId="69D6B99C" w14:textId="4E7A09C8" w:rsidR="00BF55B9" w:rsidRPr="00AF7B67" w:rsidRDefault="00BF55B9" w:rsidP="009A13FC">
            <w:pPr>
              <w:adjustRightInd w:val="0"/>
              <w:snapToGrid w:val="0"/>
              <w:spacing w:line="360" w:lineRule="auto"/>
              <w:jc w:val="center"/>
              <w:rPr>
                <w:rFonts w:ascii="Book Antiqua" w:hAnsi="Book Antiqua"/>
                <w:bCs/>
              </w:rPr>
            </w:pPr>
            <w:r w:rsidRPr="00AF7B67">
              <w:rPr>
                <w:rFonts w:ascii="Book Antiqua" w:hAnsi="Book Antiqua"/>
              </w:rPr>
              <w:t>83</w:t>
            </w:r>
            <w:r w:rsidR="009A13FC" w:rsidRPr="00AF7B67">
              <w:rPr>
                <w:rFonts w:ascii="Book Antiqua" w:hAnsi="Book Antiqua" w:hint="eastAsia"/>
                <w:lang w:eastAsia="zh-CN"/>
              </w:rPr>
              <w:t xml:space="preserve"> </w:t>
            </w:r>
            <w:r w:rsidRPr="00AF7B67">
              <w:rPr>
                <w:rFonts w:ascii="Book Antiqua" w:hAnsi="Book Antiqua"/>
              </w:rPr>
              <w:t>±</w:t>
            </w:r>
            <w:r w:rsidR="009A13FC" w:rsidRPr="00AF7B67">
              <w:rPr>
                <w:rFonts w:ascii="Book Antiqua" w:hAnsi="Book Antiqua" w:hint="eastAsia"/>
                <w:lang w:eastAsia="zh-CN"/>
              </w:rPr>
              <w:t xml:space="preserve"> </w:t>
            </w:r>
            <w:r w:rsidRPr="00AF7B67">
              <w:rPr>
                <w:rFonts w:ascii="Book Antiqua" w:hAnsi="Book Antiqua"/>
              </w:rPr>
              <w:t>80</w:t>
            </w:r>
          </w:p>
        </w:tc>
      </w:tr>
    </w:tbl>
    <w:p w14:paraId="0522006E" w14:textId="29A710FF" w:rsidR="00BF55B9" w:rsidRPr="00AF7B67" w:rsidRDefault="00BF55B9" w:rsidP="00FB4FD2">
      <w:pPr>
        <w:pStyle w:val="af"/>
        <w:adjustRightInd w:val="0"/>
        <w:snapToGrid w:val="0"/>
        <w:spacing w:line="360" w:lineRule="auto"/>
        <w:jc w:val="both"/>
        <w:rPr>
          <w:rFonts w:ascii="Book Antiqua" w:hAnsi="Book Antiqua"/>
          <w:sz w:val="24"/>
          <w:szCs w:val="24"/>
        </w:rPr>
      </w:pPr>
      <w:bookmarkStart w:id="352" w:name="OLE_LINK64"/>
      <w:bookmarkStart w:id="353" w:name="OLE_LINK68"/>
      <w:bookmarkStart w:id="354" w:name="OLE_LINK19"/>
      <w:bookmarkStart w:id="355" w:name="OLE_LINK662"/>
      <w:bookmarkStart w:id="356" w:name="OLE_LINK1082"/>
      <w:bookmarkStart w:id="357" w:name="OLE_LINK833"/>
      <w:bookmarkStart w:id="358" w:name="OLE_LINK846"/>
      <w:r w:rsidRPr="00AF7B67">
        <w:rPr>
          <w:rFonts w:ascii="Book Antiqua" w:hAnsi="Book Antiqua" w:cs="Arial"/>
          <w:sz w:val="24"/>
          <w:szCs w:val="24"/>
        </w:rPr>
        <w:t xml:space="preserve">Data are frequency counts (percentage of total) or mean </w:t>
      </w:r>
      <w:r w:rsidRPr="00AF7B67">
        <w:rPr>
          <w:rFonts w:ascii="Book Antiqua" w:hAnsi="Book Antiqua"/>
          <w:sz w:val="24"/>
          <w:szCs w:val="24"/>
        </w:rPr>
        <w:t xml:space="preserve">± </w:t>
      </w:r>
      <w:r w:rsidRPr="00AF7B67">
        <w:rPr>
          <w:rFonts w:ascii="Book Antiqua" w:hAnsi="Book Antiqua" w:cs="Arial"/>
          <w:sz w:val="24"/>
          <w:szCs w:val="24"/>
        </w:rPr>
        <w:t>SD.</w:t>
      </w:r>
      <w:r w:rsidR="00BF5452" w:rsidRPr="00AF7B67">
        <w:rPr>
          <w:rFonts w:ascii="Book Antiqua" w:hAnsi="Book Antiqua"/>
          <w:sz w:val="24"/>
          <w:szCs w:val="24"/>
        </w:rPr>
        <w:t xml:space="preserve"> </w:t>
      </w:r>
      <w:bookmarkStart w:id="359" w:name="OLE_LINK12"/>
      <w:bookmarkStart w:id="360" w:name="OLE_LINK13"/>
      <w:r w:rsidR="00BF5452" w:rsidRPr="00AF7B67">
        <w:rPr>
          <w:rFonts w:ascii="Book Antiqua" w:hAnsi="Book Antiqua"/>
          <w:sz w:val="24"/>
          <w:szCs w:val="24"/>
        </w:rPr>
        <w:t xml:space="preserve">AFP: </w:t>
      </w:r>
      <w:r w:rsidR="00C51419" w:rsidRPr="00AF7B67">
        <w:rPr>
          <w:rFonts w:ascii="Book Antiqua" w:hAnsi="Book Antiqua"/>
          <w:sz w:val="24"/>
          <w:szCs w:val="24"/>
        </w:rPr>
        <w:t>Alpha</w:t>
      </w:r>
      <w:r w:rsidR="00BF5452" w:rsidRPr="00AF7B67">
        <w:rPr>
          <w:rFonts w:ascii="Book Antiqua" w:hAnsi="Book Antiqua"/>
          <w:sz w:val="24"/>
          <w:szCs w:val="24"/>
        </w:rPr>
        <w:t>-fetoprot</w:t>
      </w:r>
      <w:r w:rsidRPr="00AF7B67">
        <w:rPr>
          <w:rFonts w:ascii="Book Antiqua" w:hAnsi="Book Antiqua"/>
          <w:sz w:val="24"/>
          <w:szCs w:val="24"/>
        </w:rPr>
        <w:t>e</w:t>
      </w:r>
      <w:r w:rsidR="00BF5452" w:rsidRPr="00AF7B67">
        <w:rPr>
          <w:rFonts w:ascii="Book Antiqua" w:hAnsi="Book Antiqua"/>
          <w:sz w:val="24"/>
          <w:szCs w:val="24"/>
        </w:rPr>
        <w:t>i</w:t>
      </w:r>
      <w:r w:rsidRPr="00AF7B67">
        <w:rPr>
          <w:rFonts w:ascii="Book Antiqua" w:hAnsi="Book Antiqua"/>
          <w:sz w:val="24"/>
          <w:szCs w:val="24"/>
        </w:rPr>
        <w:t>n</w:t>
      </w:r>
      <w:bookmarkEnd w:id="359"/>
      <w:bookmarkEnd w:id="360"/>
      <w:r w:rsidRPr="00AF7B67">
        <w:rPr>
          <w:rFonts w:ascii="Book Antiqua" w:hAnsi="Book Antiqua"/>
          <w:sz w:val="24"/>
          <w:szCs w:val="24"/>
        </w:rPr>
        <w:t xml:space="preserve">; ALT: </w:t>
      </w:r>
      <w:r w:rsidR="00C51419" w:rsidRPr="00AF7B67">
        <w:rPr>
          <w:rFonts w:ascii="Book Antiqua" w:hAnsi="Book Antiqua"/>
          <w:sz w:val="24"/>
          <w:szCs w:val="24"/>
        </w:rPr>
        <w:t xml:space="preserve">Alanine </w:t>
      </w:r>
      <w:r w:rsidRPr="00AF7B67">
        <w:rPr>
          <w:rFonts w:ascii="Book Antiqua" w:hAnsi="Book Antiqua"/>
          <w:sz w:val="24"/>
          <w:szCs w:val="24"/>
        </w:rPr>
        <w:t xml:space="preserve">aminotransferase; AST: </w:t>
      </w:r>
      <w:r w:rsidR="00C51419" w:rsidRPr="00AF7B67">
        <w:rPr>
          <w:rFonts w:ascii="Book Antiqua" w:hAnsi="Book Antiqua"/>
          <w:sz w:val="24"/>
          <w:szCs w:val="24"/>
        </w:rPr>
        <w:t xml:space="preserve">Aspartate </w:t>
      </w:r>
      <w:r w:rsidRPr="00AF7B67">
        <w:rPr>
          <w:rFonts w:ascii="Book Antiqua" w:hAnsi="Book Antiqua"/>
          <w:sz w:val="24"/>
          <w:szCs w:val="24"/>
        </w:rPr>
        <w:t>aminotransferase; BCLC: Barcelona Clinic Liver Cancer</w:t>
      </w:r>
      <w:r w:rsidR="0082600A" w:rsidRPr="00AF7B67">
        <w:rPr>
          <w:rFonts w:ascii="Book Antiqua" w:hAnsi="Book Antiqua"/>
          <w:sz w:val="24"/>
          <w:szCs w:val="24"/>
        </w:rPr>
        <w:t xml:space="preserve">; RFA: </w:t>
      </w:r>
      <w:r w:rsidR="00C51419" w:rsidRPr="00AF7B67">
        <w:rPr>
          <w:rFonts w:ascii="Book Antiqua" w:hAnsi="Book Antiqua"/>
          <w:sz w:val="24"/>
          <w:szCs w:val="24"/>
        </w:rPr>
        <w:t xml:space="preserve">Radiofrequency </w:t>
      </w:r>
      <w:r w:rsidR="0082600A" w:rsidRPr="00AF7B67">
        <w:rPr>
          <w:rFonts w:ascii="Book Antiqua" w:hAnsi="Book Antiqua"/>
          <w:sz w:val="24"/>
          <w:szCs w:val="24"/>
        </w:rPr>
        <w:t xml:space="preserve">ablation; PEI: </w:t>
      </w:r>
      <w:r w:rsidR="00C51419" w:rsidRPr="00AF7B67">
        <w:rPr>
          <w:rFonts w:ascii="Book Antiqua" w:hAnsi="Book Antiqua"/>
          <w:sz w:val="24"/>
          <w:szCs w:val="24"/>
        </w:rPr>
        <w:t xml:space="preserve">Percutaneous </w:t>
      </w:r>
      <w:r w:rsidR="0082600A" w:rsidRPr="00AF7B67">
        <w:rPr>
          <w:rFonts w:ascii="Book Antiqua" w:hAnsi="Book Antiqua"/>
          <w:sz w:val="24"/>
          <w:szCs w:val="24"/>
        </w:rPr>
        <w:t xml:space="preserve">ethanol injection; TACE: </w:t>
      </w:r>
      <w:r w:rsidR="00C51419" w:rsidRPr="00AF7B67">
        <w:rPr>
          <w:rFonts w:ascii="Book Antiqua" w:hAnsi="Book Antiqua"/>
          <w:sz w:val="24"/>
          <w:szCs w:val="24"/>
        </w:rPr>
        <w:t>Trans</w:t>
      </w:r>
      <w:r w:rsidR="0082600A" w:rsidRPr="00AF7B67">
        <w:rPr>
          <w:rFonts w:ascii="Book Antiqua" w:hAnsi="Book Antiqua"/>
          <w:sz w:val="24"/>
          <w:szCs w:val="24"/>
        </w:rPr>
        <w:t>-arterial chemoembolization</w:t>
      </w:r>
      <w:r w:rsidRPr="00AF7B67">
        <w:rPr>
          <w:rFonts w:ascii="Book Antiqua" w:hAnsi="Book Antiqua"/>
          <w:sz w:val="24"/>
          <w:szCs w:val="24"/>
        </w:rPr>
        <w:t>.</w:t>
      </w:r>
    </w:p>
    <w:bookmarkEnd w:id="352"/>
    <w:bookmarkEnd w:id="353"/>
    <w:bookmarkEnd w:id="354"/>
    <w:bookmarkEnd w:id="355"/>
    <w:bookmarkEnd w:id="356"/>
    <w:bookmarkEnd w:id="357"/>
    <w:bookmarkEnd w:id="358"/>
    <w:p w14:paraId="1ED34881" w14:textId="77777777" w:rsidR="00BF55B9" w:rsidRPr="00AF7B67" w:rsidRDefault="00BF55B9" w:rsidP="00FB4FD2">
      <w:pPr>
        <w:adjustRightInd w:val="0"/>
        <w:snapToGrid w:val="0"/>
        <w:spacing w:line="360" w:lineRule="auto"/>
        <w:jc w:val="both"/>
        <w:rPr>
          <w:rFonts w:ascii="Book Antiqua" w:hAnsi="Book Antiqua"/>
          <w:b/>
          <w:bCs/>
        </w:rPr>
      </w:pPr>
      <w:r w:rsidRPr="00AF7B67">
        <w:rPr>
          <w:rFonts w:ascii="Book Antiqua" w:hAnsi="Book Antiqua"/>
          <w:b/>
          <w:bCs/>
        </w:rPr>
        <w:br w:type="page"/>
      </w:r>
    </w:p>
    <w:p w14:paraId="2A913CC7" w14:textId="5370B560" w:rsidR="00BF55B9" w:rsidRPr="00AF7B67" w:rsidRDefault="0082600A" w:rsidP="00FB4FD2">
      <w:pPr>
        <w:adjustRightInd w:val="0"/>
        <w:snapToGrid w:val="0"/>
        <w:spacing w:line="360" w:lineRule="auto"/>
        <w:jc w:val="both"/>
        <w:rPr>
          <w:rFonts w:ascii="Book Antiqua" w:hAnsi="Book Antiqua"/>
        </w:rPr>
      </w:pPr>
      <w:r w:rsidRPr="00AF7B67">
        <w:rPr>
          <w:rFonts w:ascii="Book Antiqua" w:hAnsi="Book Antiqua"/>
          <w:b/>
        </w:rPr>
        <w:lastRenderedPageBreak/>
        <w:t>Table 2</w:t>
      </w:r>
      <w:r w:rsidRPr="00AF7B67">
        <w:rPr>
          <w:rFonts w:ascii="Book Antiqua" w:hAnsi="Book Antiqua"/>
          <w:b/>
          <w:bCs/>
        </w:rPr>
        <w:t xml:space="preserve"> </w:t>
      </w:r>
      <w:r w:rsidR="00BF55B9" w:rsidRPr="00AF7B67">
        <w:rPr>
          <w:rFonts w:ascii="Book Antiqua" w:hAnsi="Book Antiqua"/>
          <w:b/>
          <w:bCs/>
        </w:rPr>
        <w:t>Patient</w:t>
      </w:r>
      <w:r w:rsidRPr="00AF7B67">
        <w:rPr>
          <w:rFonts w:ascii="Book Antiqua" w:hAnsi="Book Antiqua"/>
          <w:b/>
          <w:bCs/>
        </w:rPr>
        <w:t>s’</w:t>
      </w:r>
      <w:r w:rsidR="00BF55B9" w:rsidRPr="00AF7B67">
        <w:rPr>
          <w:rFonts w:ascii="Book Antiqua" w:hAnsi="Book Antiqua"/>
          <w:b/>
        </w:rPr>
        <w:t xml:space="preserve"> survival according to </w:t>
      </w:r>
      <w:r w:rsidR="00622A79" w:rsidRPr="00AF7B67">
        <w:rPr>
          <w:rFonts w:ascii="Book Antiqua" w:hAnsi="Book Antiqua"/>
          <w:b/>
        </w:rPr>
        <w:t>Barcelona Clinic Liver Cancer</w:t>
      </w:r>
      <w:r w:rsidR="00BF55B9" w:rsidRPr="00AF7B67">
        <w:rPr>
          <w:rFonts w:ascii="Book Antiqua" w:hAnsi="Book Antiqua"/>
          <w:b/>
        </w:rPr>
        <w:t xml:space="preserve">, </w:t>
      </w:r>
      <w:r w:rsidR="003E625D" w:rsidRPr="00AF7B67">
        <w:rPr>
          <w:rFonts w:ascii="Book Antiqua" w:hAnsi="Book Antiqua"/>
          <w:b/>
        </w:rPr>
        <w:t>alpha</w:t>
      </w:r>
      <w:r w:rsidR="00622A79" w:rsidRPr="00AF7B67">
        <w:rPr>
          <w:rFonts w:ascii="Book Antiqua" w:hAnsi="Book Antiqua"/>
          <w:b/>
        </w:rPr>
        <w:t xml:space="preserve">-fetoprotein </w:t>
      </w:r>
      <w:r w:rsidR="00BF55B9" w:rsidRPr="00AF7B67">
        <w:rPr>
          <w:rFonts w:ascii="Book Antiqua" w:hAnsi="Book Antiqua"/>
          <w:b/>
        </w:rPr>
        <w:t xml:space="preserve">level and ascites </w:t>
      </w:r>
    </w:p>
    <w:tbl>
      <w:tblPr>
        <w:tblW w:w="9977" w:type="dxa"/>
        <w:tblBorders>
          <w:top w:val="single" w:sz="4" w:space="0" w:color="000000"/>
          <w:bottom w:val="single" w:sz="4" w:space="0" w:color="000000"/>
        </w:tblBorders>
        <w:tblLayout w:type="fixed"/>
        <w:tblLook w:val="01E0" w:firstRow="1" w:lastRow="1" w:firstColumn="1" w:lastColumn="1" w:noHBand="0" w:noVBand="0"/>
      </w:tblPr>
      <w:tblGrid>
        <w:gridCol w:w="1145"/>
        <w:gridCol w:w="2454"/>
        <w:gridCol w:w="1308"/>
        <w:gridCol w:w="1308"/>
        <w:gridCol w:w="1308"/>
        <w:gridCol w:w="1472"/>
        <w:gridCol w:w="982"/>
      </w:tblGrid>
      <w:tr w:rsidR="00BF55B9" w:rsidRPr="00AF7B67" w14:paraId="6C6E1EC6" w14:textId="77777777" w:rsidTr="00622A79">
        <w:trPr>
          <w:trHeight w:val="946"/>
        </w:trPr>
        <w:tc>
          <w:tcPr>
            <w:tcW w:w="3599" w:type="dxa"/>
            <w:gridSpan w:val="2"/>
            <w:tcBorders>
              <w:top w:val="single" w:sz="4" w:space="0" w:color="000000"/>
              <w:bottom w:val="single" w:sz="4" w:space="0" w:color="000000"/>
            </w:tcBorders>
          </w:tcPr>
          <w:p w14:paraId="20D575D0" w14:textId="77777777" w:rsidR="00BF55B9" w:rsidRPr="00AF7B67" w:rsidRDefault="00BF55B9" w:rsidP="00FB4FD2">
            <w:pPr>
              <w:adjustRightInd w:val="0"/>
              <w:snapToGrid w:val="0"/>
              <w:spacing w:line="360" w:lineRule="auto"/>
              <w:jc w:val="both"/>
              <w:rPr>
                <w:rFonts w:ascii="Book Antiqua" w:hAnsi="Book Antiqua"/>
                <w:b/>
              </w:rPr>
            </w:pPr>
          </w:p>
        </w:tc>
        <w:tc>
          <w:tcPr>
            <w:tcW w:w="1308" w:type="dxa"/>
            <w:tcBorders>
              <w:top w:val="single" w:sz="4" w:space="0" w:color="000000"/>
              <w:bottom w:val="single" w:sz="4" w:space="0" w:color="000000"/>
            </w:tcBorders>
          </w:tcPr>
          <w:p w14:paraId="38156609" w14:textId="1FFA13F3" w:rsidR="00BF55B9" w:rsidRPr="00AF7B67" w:rsidRDefault="00BF55B9" w:rsidP="00694959">
            <w:pPr>
              <w:adjustRightInd w:val="0"/>
              <w:snapToGrid w:val="0"/>
              <w:spacing w:line="360" w:lineRule="auto"/>
              <w:jc w:val="center"/>
              <w:rPr>
                <w:rFonts w:ascii="Book Antiqua" w:hAnsi="Book Antiqua"/>
                <w:b/>
              </w:rPr>
            </w:pPr>
            <w:r w:rsidRPr="00AF7B67">
              <w:rPr>
                <w:rFonts w:ascii="Book Antiqua" w:hAnsi="Book Antiqua"/>
                <w:b/>
              </w:rPr>
              <w:t xml:space="preserve">1-year </w:t>
            </w:r>
            <w:r w:rsidR="00622A79" w:rsidRPr="00AF7B67">
              <w:rPr>
                <w:rFonts w:ascii="Book Antiqua" w:hAnsi="Book Antiqua"/>
                <w:b/>
              </w:rPr>
              <w:t xml:space="preserve">survival </w:t>
            </w:r>
          </w:p>
        </w:tc>
        <w:tc>
          <w:tcPr>
            <w:tcW w:w="1308" w:type="dxa"/>
            <w:tcBorders>
              <w:top w:val="single" w:sz="4" w:space="0" w:color="000000"/>
              <w:bottom w:val="single" w:sz="4" w:space="0" w:color="000000"/>
            </w:tcBorders>
          </w:tcPr>
          <w:p w14:paraId="27F826F6" w14:textId="57DC1490" w:rsidR="00BF55B9" w:rsidRPr="00AF7B67" w:rsidRDefault="00BF55B9" w:rsidP="00694959">
            <w:pPr>
              <w:adjustRightInd w:val="0"/>
              <w:snapToGrid w:val="0"/>
              <w:spacing w:line="360" w:lineRule="auto"/>
              <w:jc w:val="center"/>
              <w:rPr>
                <w:rFonts w:ascii="Book Antiqua" w:hAnsi="Book Antiqua"/>
                <w:b/>
              </w:rPr>
            </w:pPr>
            <w:r w:rsidRPr="00AF7B67">
              <w:rPr>
                <w:rFonts w:ascii="Book Antiqua" w:hAnsi="Book Antiqua"/>
                <w:b/>
              </w:rPr>
              <w:t xml:space="preserve">2-year </w:t>
            </w:r>
            <w:r w:rsidR="00622A79" w:rsidRPr="00AF7B67">
              <w:rPr>
                <w:rFonts w:ascii="Book Antiqua" w:hAnsi="Book Antiqua"/>
                <w:b/>
              </w:rPr>
              <w:t xml:space="preserve">survival </w:t>
            </w:r>
          </w:p>
        </w:tc>
        <w:tc>
          <w:tcPr>
            <w:tcW w:w="1308" w:type="dxa"/>
            <w:tcBorders>
              <w:top w:val="single" w:sz="4" w:space="0" w:color="000000"/>
              <w:bottom w:val="single" w:sz="4" w:space="0" w:color="000000"/>
            </w:tcBorders>
          </w:tcPr>
          <w:p w14:paraId="75FB6DFA" w14:textId="310DB680" w:rsidR="00BF55B9" w:rsidRPr="00AF7B67" w:rsidRDefault="00BF55B9" w:rsidP="00694959">
            <w:pPr>
              <w:adjustRightInd w:val="0"/>
              <w:snapToGrid w:val="0"/>
              <w:spacing w:line="360" w:lineRule="auto"/>
              <w:jc w:val="center"/>
              <w:rPr>
                <w:rFonts w:ascii="Book Antiqua" w:hAnsi="Book Antiqua"/>
                <w:b/>
              </w:rPr>
            </w:pPr>
            <w:r w:rsidRPr="00AF7B67">
              <w:rPr>
                <w:rFonts w:ascii="Book Antiqua" w:hAnsi="Book Antiqua"/>
                <w:b/>
              </w:rPr>
              <w:t xml:space="preserve">3-year </w:t>
            </w:r>
            <w:r w:rsidR="00622A79" w:rsidRPr="00AF7B67">
              <w:rPr>
                <w:rFonts w:ascii="Book Antiqua" w:hAnsi="Book Antiqua"/>
                <w:b/>
              </w:rPr>
              <w:t xml:space="preserve">survival </w:t>
            </w:r>
          </w:p>
        </w:tc>
        <w:tc>
          <w:tcPr>
            <w:tcW w:w="1472" w:type="dxa"/>
            <w:tcBorders>
              <w:top w:val="single" w:sz="4" w:space="0" w:color="000000"/>
              <w:bottom w:val="single" w:sz="4" w:space="0" w:color="000000"/>
            </w:tcBorders>
          </w:tcPr>
          <w:p w14:paraId="49B6FC04" w14:textId="26F57348" w:rsidR="00BF55B9" w:rsidRPr="00AF7B67" w:rsidRDefault="00BF55B9" w:rsidP="00622A79">
            <w:pPr>
              <w:adjustRightInd w:val="0"/>
              <w:snapToGrid w:val="0"/>
              <w:spacing w:line="360" w:lineRule="auto"/>
              <w:jc w:val="center"/>
              <w:rPr>
                <w:rFonts w:ascii="Book Antiqua" w:hAnsi="Book Antiqua"/>
                <w:b/>
                <w:i/>
              </w:rPr>
            </w:pPr>
            <w:r w:rsidRPr="00AF7B67">
              <w:rPr>
                <w:rFonts w:ascii="Book Antiqua" w:hAnsi="Book Antiqua"/>
                <w:b/>
              </w:rPr>
              <w:t>Median survival (mo)</w:t>
            </w:r>
          </w:p>
        </w:tc>
        <w:tc>
          <w:tcPr>
            <w:tcW w:w="982" w:type="dxa"/>
            <w:tcBorders>
              <w:top w:val="single" w:sz="4" w:space="0" w:color="000000"/>
              <w:bottom w:val="single" w:sz="4" w:space="0" w:color="000000"/>
            </w:tcBorders>
          </w:tcPr>
          <w:p w14:paraId="0BEF0A63" w14:textId="77777777" w:rsidR="00BF55B9" w:rsidRPr="00AF7B67" w:rsidRDefault="00BF55B9" w:rsidP="00622A79">
            <w:pPr>
              <w:adjustRightInd w:val="0"/>
              <w:snapToGrid w:val="0"/>
              <w:spacing w:line="360" w:lineRule="auto"/>
              <w:jc w:val="center"/>
              <w:rPr>
                <w:rFonts w:ascii="Book Antiqua" w:hAnsi="Book Antiqua"/>
                <w:b/>
              </w:rPr>
            </w:pPr>
            <w:r w:rsidRPr="00AF7B67">
              <w:rPr>
                <w:rFonts w:ascii="Book Antiqua" w:hAnsi="Book Antiqua"/>
                <w:b/>
                <w:i/>
              </w:rPr>
              <w:t>P</w:t>
            </w:r>
          </w:p>
        </w:tc>
      </w:tr>
      <w:tr w:rsidR="00BF55B9" w:rsidRPr="00AF7B67" w14:paraId="21B5EB27" w14:textId="77777777" w:rsidTr="00622A79">
        <w:trPr>
          <w:trHeight w:val="525"/>
        </w:trPr>
        <w:tc>
          <w:tcPr>
            <w:tcW w:w="1145" w:type="dxa"/>
            <w:tcBorders>
              <w:top w:val="single" w:sz="4" w:space="0" w:color="000000"/>
            </w:tcBorders>
          </w:tcPr>
          <w:p w14:paraId="579F9594" w14:textId="77777777" w:rsidR="00BF55B9" w:rsidRPr="00AF7B67" w:rsidRDefault="00BF55B9" w:rsidP="00622A79">
            <w:pPr>
              <w:adjustRightInd w:val="0"/>
              <w:snapToGrid w:val="0"/>
              <w:spacing w:line="360" w:lineRule="auto"/>
              <w:rPr>
                <w:rFonts w:ascii="Book Antiqua" w:hAnsi="Book Antiqua"/>
              </w:rPr>
            </w:pPr>
            <w:r w:rsidRPr="00AF7B67">
              <w:rPr>
                <w:rFonts w:ascii="Book Antiqua" w:hAnsi="Book Antiqua"/>
              </w:rPr>
              <w:t>BCLC</w:t>
            </w:r>
          </w:p>
          <w:p w14:paraId="203A2E27" w14:textId="77777777" w:rsidR="00BF55B9" w:rsidRPr="00AF7B67" w:rsidRDefault="00BF55B9" w:rsidP="00622A79">
            <w:pPr>
              <w:adjustRightInd w:val="0"/>
              <w:snapToGrid w:val="0"/>
              <w:spacing w:line="360" w:lineRule="auto"/>
              <w:rPr>
                <w:rFonts w:ascii="Book Antiqua" w:hAnsi="Book Antiqua"/>
              </w:rPr>
            </w:pPr>
          </w:p>
        </w:tc>
        <w:tc>
          <w:tcPr>
            <w:tcW w:w="2454" w:type="dxa"/>
            <w:tcBorders>
              <w:top w:val="single" w:sz="4" w:space="0" w:color="000000"/>
            </w:tcBorders>
          </w:tcPr>
          <w:p w14:paraId="73094A68" w14:textId="411FEEF5" w:rsidR="00BF55B9" w:rsidRPr="00AF7B67" w:rsidRDefault="00BF55B9" w:rsidP="00622A79">
            <w:pPr>
              <w:adjustRightInd w:val="0"/>
              <w:snapToGrid w:val="0"/>
              <w:spacing w:line="360" w:lineRule="auto"/>
              <w:rPr>
                <w:rFonts w:ascii="Book Antiqua" w:hAnsi="Book Antiqua"/>
              </w:rPr>
            </w:pPr>
            <w:r w:rsidRPr="00AF7B67">
              <w:rPr>
                <w:rFonts w:ascii="Book Antiqua" w:hAnsi="Book Antiqua"/>
              </w:rPr>
              <w:t>A</w:t>
            </w:r>
            <w:r w:rsidR="0082600A" w:rsidRPr="00AF7B67">
              <w:rPr>
                <w:rFonts w:ascii="Book Antiqua" w:hAnsi="Book Antiqua"/>
              </w:rPr>
              <w:t xml:space="preserve"> </w:t>
            </w:r>
            <w:r w:rsidRPr="00AF7B67">
              <w:rPr>
                <w:rFonts w:ascii="Book Antiqua" w:hAnsi="Book Antiqua"/>
              </w:rPr>
              <w:t>(</w:t>
            </w:r>
            <w:r w:rsidRPr="00AF7B67">
              <w:rPr>
                <w:rFonts w:ascii="Book Antiqua" w:hAnsi="Book Antiqua"/>
                <w:i/>
              </w:rPr>
              <w:t>n</w:t>
            </w:r>
            <w:r w:rsidR="00622A79" w:rsidRPr="00AF7B67">
              <w:rPr>
                <w:rFonts w:ascii="Book Antiqua" w:hAnsi="Book Antiqua" w:hint="eastAsia"/>
                <w:i/>
                <w:lang w:eastAsia="zh-CN"/>
              </w:rPr>
              <w:t xml:space="preserve"> </w:t>
            </w:r>
            <w:r w:rsidRPr="00AF7B67">
              <w:rPr>
                <w:rFonts w:ascii="Book Antiqua" w:hAnsi="Book Antiqua"/>
              </w:rPr>
              <w:t>=</w:t>
            </w:r>
            <w:r w:rsidR="00622A79" w:rsidRPr="00AF7B67">
              <w:rPr>
                <w:rFonts w:ascii="Book Antiqua" w:hAnsi="Book Antiqua" w:hint="eastAsia"/>
                <w:lang w:eastAsia="zh-CN"/>
              </w:rPr>
              <w:t xml:space="preserve"> </w:t>
            </w:r>
            <w:r w:rsidRPr="00AF7B67">
              <w:rPr>
                <w:rFonts w:ascii="Book Antiqua" w:hAnsi="Book Antiqua"/>
              </w:rPr>
              <w:t>496)</w:t>
            </w:r>
          </w:p>
          <w:p w14:paraId="4678797B" w14:textId="42755E83" w:rsidR="00BF55B9" w:rsidRPr="00AF7B67" w:rsidRDefault="00BF55B9" w:rsidP="00622A79">
            <w:pPr>
              <w:adjustRightInd w:val="0"/>
              <w:snapToGrid w:val="0"/>
              <w:spacing w:line="360" w:lineRule="auto"/>
              <w:rPr>
                <w:rFonts w:ascii="Book Antiqua" w:hAnsi="Book Antiqua"/>
                <w:bCs/>
              </w:rPr>
            </w:pPr>
            <w:r w:rsidRPr="00AF7B67">
              <w:rPr>
                <w:rFonts w:ascii="Book Antiqua" w:hAnsi="Book Antiqua"/>
              </w:rPr>
              <w:t>B</w:t>
            </w:r>
            <w:r w:rsidR="0082600A" w:rsidRPr="00AF7B67">
              <w:rPr>
                <w:rFonts w:ascii="Book Antiqua" w:hAnsi="Book Antiqua"/>
              </w:rPr>
              <w:t xml:space="preserve"> </w:t>
            </w:r>
            <w:r w:rsidRPr="00AF7B67">
              <w:rPr>
                <w:rFonts w:ascii="Book Antiqua" w:hAnsi="Book Antiqua"/>
              </w:rPr>
              <w:t>(</w:t>
            </w:r>
            <w:r w:rsidRPr="00AF7B67">
              <w:rPr>
                <w:rFonts w:ascii="Book Antiqua" w:hAnsi="Book Antiqua"/>
                <w:i/>
              </w:rPr>
              <w:t>n</w:t>
            </w:r>
            <w:r w:rsidR="00622A79" w:rsidRPr="00AF7B67">
              <w:rPr>
                <w:rFonts w:ascii="Book Antiqua" w:hAnsi="Book Antiqua" w:hint="eastAsia"/>
                <w:i/>
                <w:lang w:eastAsia="zh-CN"/>
              </w:rPr>
              <w:t xml:space="preserve"> </w:t>
            </w:r>
            <w:r w:rsidRPr="00AF7B67">
              <w:rPr>
                <w:rFonts w:ascii="Book Antiqua" w:hAnsi="Book Antiqua"/>
              </w:rPr>
              <w:t>=</w:t>
            </w:r>
            <w:r w:rsidR="00622A79" w:rsidRPr="00AF7B67">
              <w:rPr>
                <w:rFonts w:ascii="Book Antiqua" w:hAnsi="Book Antiqua" w:hint="eastAsia"/>
                <w:lang w:eastAsia="zh-CN"/>
              </w:rPr>
              <w:t xml:space="preserve"> </w:t>
            </w:r>
            <w:r w:rsidRPr="00AF7B67">
              <w:rPr>
                <w:rFonts w:ascii="Book Antiqua" w:hAnsi="Book Antiqua"/>
              </w:rPr>
              <w:t>564)</w:t>
            </w:r>
          </w:p>
        </w:tc>
        <w:tc>
          <w:tcPr>
            <w:tcW w:w="1308" w:type="dxa"/>
            <w:tcBorders>
              <w:top w:val="single" w:sz="4" w:space="0" w:color="000000"/>
            </w:tcBorders>
          </w:tcPr>
          <w:p w14:paraId="16D94DB6"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90%</w:t>
            </w:r>
          </w:p>
          <w:p w14:paraId="2986F36B"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69%</w:t>
            </w:r>
          </w:p>
        </w:tc>
        <w:tc>
          <w:tcPr>
            <w:tcW w:w="1308" w:type="dxa"/>
            <w:tcBorders>
              <w:top w:val="single" w:sz="4" w:space="0" w:color="000000"/>
            </w:tcBorders>
          </w:tcPr>
          <w:p w14:paraId="39352178"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69%</w:t>
            </w:r>
          </w:p>
          <w:p w14:paraId="4651CB04"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33%</w:t>
            </w:r>
          </w:p>
        </w:tc>
        <w:tc>
          <w:tcPr>
            <w:tcW w:w="1308" w:type="dxa"/>
            <w:tcBorders>
              <w:top w:val="single" w:sz="4" w:space="0" w:color="000000"/>
            </w:tcBorders>
          </w:tcPr>
          <w:p w14:paraId="4AE62ACD"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56%</w:t>
            </w:r>
          </w:p>
          <w:p w14:paraId="7B04C5D9"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18%</w:t>
            </w:r>
          </w:p>
        </w:tc>
        <w:tc>
          <w:tcPr>
            <w:tcW w:w="1472" w:type="dxa"/>
            <w:tcBorders>
              <w:top w:val="single" w:sz="4" w:space="0" w:color="000000"/>
            </w:tcBorders>
          </w:tcPr>
          <w:p w14:paraId="01270BB3"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37</w:t>
            </w:r>
          </w:p>
          <w:p w14:paraId="51F87ADD"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19</w:t>
            </w:r>
          </w:p>
        </w:tc>
        <w:tc>
          <w:tcPr>
            <w:tcW w:w="982" w:type="dxa"/>
            <w:tcBorders>
              <w:top w:val="single" w:sz="4" w:space="0" w:color="000000"/>
            </w:tcBorders>
          </w:tcPr>
          <w:p w14:paraId="448E49E7" w14:textId="31545485"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&lt;</w:t>
            </w:r>
            <w:r w:rsidR="00622A79" w:rsidRPr="00AF7B67">
              <w:rPr>
                <w:rFonts w:ascii="Book Antiqua" w:hAnsi="Book Antiqua" w:hint="eastAsia"/>
                <w:lang w:eastAsia="zh-CN"/>
              </w:rPr>
              <w:t xml:space="preserve"> </w:t>
            </w:r>
            <w:r w:rsidRPr="00AF7B67">
              <w:rPr>
                <w:rFonts w:ascii="Book Antiqua" w:hAnsi="Book Antiqua"/>
              </w:rPr>
              <w:t>0.001</w:t>
            </w:r>
          </w:p>
        </w:tc>
      </w:tr>
      <w:tr w:rsidR="00BF55B9" w:rsidRPr="00AF7B67" w14:paraId="3D8AAD04" w14:textId="77777777" w:rsidTr="00622A79">
        <w:trPr>
          <w:trHeight w:val="624"/>
        </w:trPr>
        <w:tc>
          <w:tcPr>
            <w:tcW w:w="1145" w:type="dxa"/>
          </w:tcPr>
          <w:p w14:paraId="5B0AEE8A" w14:textId="77777777" w:rsidR="00BF55B9" w:rsidRPr="00AF7B67" w:rsidRDefault="00BF55B9" w:rsidP="00622A79">
            <w:pPr>
              <w:adjustRightInd w:val="0"/>
              <w:snapToGrid w:val="0"/>
              <w:spacing w:line="360" w:lineRule="auto"/>
              <w:rPr>
                <w:rFonts w:ascii="Book Antiqua" w:hAnsi="Book Antiqua"/>
              </w:rPr>
            </w:pPr>
            <w:r w:rsidRPr="00AF7B67">
              <w:rPr>
                <w:rFonts w:ascii="Book Antiqua" w:hAnsi="Book Antiqua"/>
              </w:rPr>
              <w:t>AFP</w:t>
            </w:r>
          </w:p>
        </w:tc>
        <w:tc>
          <w:tcPr>
            <w:tcW w:w="2454" w:type="dxa"/>
          </w:tcPr>
          <w:p w14:paraId="4D6E06E3" w14:textId="40524178" w:rsidR="00BF55B9" w:rsidRPr="00AF7B67" w:rsidRDefault="00BF55B9" w:rsidP="00622A79">
            <w:pPr>
              <w:adjustRightInd w:val="0"/>
              <w:snapToGrid w:val="0"/>
              <w:spacing w:line="360" w:lineRule="auto"/>
              <w:rPr>
                <w:rFonts w:ascii="Book Antiqua" w:hAnsi="Book Antiqua"/>
              </w:rPr>
            </w:pPr>
            <w:r w:rsidRPr="00AF7B67">
              <w:rPr>
                <w:rFonts w:ascii="Book Antiqua" w:hAnsi="Book Antiqua"/>
              </w:rPr>
              <w:t>&lt;</w:t>
            </w:r>
            <w:r w:rsidR="00622A79" w:rsidRPr="00AF7B67">
              <w:rPr>
                <w:rFonts w:ascii="Book Antiqua" w:hAnsi="Book Antiqua" w:hint="eastAsia"/>
                <w:lang w:eastAsia="zh-CN"/>
              </w:rPr>
              <w:t xml:space="preserve"> </w:t>
            </w:r>
            <w:r w:rsidRPr="00AF7B67">
              <w:rPr>
                <w:rFonts w:ascii="Book Antiqua" w:hAnsi="Book Antiqua"/>
              </w:rPr>
              <w:t>200</w:t>
            </w:r>
            <w:r w:rsidR="0082600A" w:rsidRPr="00AF7B67">
              <w:rPr>
                <w:rFonts w:ascii="Book Antiqua" w:hAnsi="Book Antiqua"/>
              </w:rPr>
              <w:t xml:space="preserve"> </w:t>
            </w:r>
            <w:r w:rsidR="00BF5452" w:rsidRPr="00AF7B67">
              <w:rPr>
                <w:rFonts w:ascii="Book Antiqua" w:hAnsi="Book Antiqua"/>
              </w:rPr>
              <w:t>ng/mL</w:t>
            </w:r>
            <w:r w:rsidR="0082600A" w:rsidRPr="00AF7B67">
              <w:rPr>
                <w:rFonts w:ascii="Book Antiqua" w:hAnsi="Book Antiqua"/>
              </w:rPr>
              <w:t xml:space="preserve"> </w:t>
            </w:r>
            <w:r w:rsidRPr="00AF7B67">
              <w:rPr>
                <w:rFonts w:ascii="Book Antiqua" w:hAnsi="Book Antiqua"/>
              </w:rPr>
              <w:t>(</w:t>
            </w:r>
            <w:r w:rsidRPr="00AF7B67">
              <w:rPr>
                <w:rFonts w:ascii="Book Antiqua" w:hAnsi="Book Antiqua"/>
                <w:i/>
              </w:rPr>
              <w:t>n</w:t>
            </w:r>
            <w:r w:rsidR="00622A79" w:rsidRPr="00AF7B67">
              <w:rPr>
                <w:rFonts w:ascii="Book Antiqua" w:hAnsi="Book Antiqua" w:hint="eastAsia"/>
                <w:i/>
                <w:lang w:eastAsia="zh-CN"/>
              </w:rPr>
              <w:t xml:space="preserve"> </w:t>
            </w:r>
            <w:r w:rsidRPr="00AF7B67">
              <w:rPr>
                <w:rFonts w:ascii="Book Antiqua" w:hAnsi="Book Antiqua"/>
              </w:rPr>
              <w:t>=</w:t>
            </w:r>
            <w:r w:rsidR="00622A79" w:rsidRPr="00AF7B67">
              <w:rPr>
                <w:rFonts w:ascii="Book Antiqua" w:hAnsi="Book Antiqua" w:hint="eastAsia"/>
                <w:lang w:eastAsia="zh-CN"/>
              </w:rPr>
              <w:t xml:space="preserve"> </w:t>
            </w:r>
            <w:r w:rsidRPr="00AF7B67">
              <w:rPr>
                <w:rFonts w:ascii="Book Antiqua" w:hAnsi="Book Antiqua"/>
              </w:rPr>
              <w:t>652)</w:t>
            </w:r>
          </w:p>
          <w:p w14:paraId="110B1BBE" w14:textId="1A0EEC96" w:rsidR="00BF55B9" w:rsidRPr="00AF7B67" w:rsidRDefault="00BF55B9" w:rsidP="00622A79">
            <w:pPr>
              <w:adjustRightInd w:val="0"/>
              <w:snapToGrid w:val="0"/>
              <w:spacing w:line="360" w:lineRule="auto"/>
              <w:rPr>
                <w:rFonts w:ascii="Book Antiqua" w:hAnsi="Book Antiqua"/>
                <w:bCs/>
              </w:rPr>
            </w:pPr>
            <w:r w:rsidRPr="00AF7B67">
              <w:rPr>
                <w:rFonts w:ascii="Book Antiqua" w:hAnsi="Book Antiqua"/>
              </w:rPr>
              <w:t>≥</w:t>
            </w:r>
            <w:r w:rsidR="00622A79" w:rsidRPr="00AF7B67">
              <w:rPr>
                <w:rFonts w:ascii="Book Antiqua" w:hAnsi="Book Antiqua" w:hint="eastAsia"/>
                <w:lang w:eastAsia="zh-CN"/>
              </w:rPr>
              <w:t xml:space="preserve"> </w:t>
            </w:r>
            <w:r w:rsidRPr="00AF7B67">
              <w:rPr>
                <w:rFonts w:ascii="Book Antiqua" w:hAnsi="Book Antiqua"/>
              </w:rPr>
              <w:t>200</w:t>
            </w:r>
            <w:r w:rsidR="0082600A" w:rsidRPr="00AF7B67">
              <w:rPr>
                <w:rFonts w:ascii="Book Antiqua" w:hAnsi="Book Antiqua"/>
              </w:rPr>
              <w:t xml:space="preserve"> </w:t>
            </w:r>
            <w:r w:rsidR="00BF5452" w:rsidRPr="00AF7B67">
              <w:rPr>
                <w:rFonts w:ascii="Book Antiqua" w:hAnsi="Book Antiqua"/>
              </w:rPr>
              <w:t>ng/mL</w:t>
            </w:r>
            <w:r w:rsidR="0082600A" w:rsidRPr="00AF7B67">
              <w:rPr>
                <w:rFonts w:ascii="Book Antiqua" w:hAnsi="Book Antiqua"/>
              </w:rPr>
              <w:t xml:space="preserve"> </w:t>
            </w:r>
            <w:r w:rsidRPr="00AF7B67">
              <w:rPr>
                <w:rFonts w:ascii="Book Antiqua" w:hAnsi="Book Antiqua"/>
              </w:rPr>
              <w:t>(</w:t>
            </w:r>
            <w:r w:rsidRPr="00AF7B67">
              <w:rPr>
                <w:rFonts w:ascii="Book Antiqua" w:hAnsi="Book Antiqua"/>
                <w:i/>
              </w:rPr>
              <w:t>n</w:t>
            </w:r>
            <w:r w:rsidR="00622A79" w:rsidRPr="00AF7B67">
              <w:rPr>
                <w:rFonts w:ascii="Book Antiqua" w:hAnsi="Book Antiqua" w:hint="eastAsia"/>
                <w:i/>
                <w:lang w:eastAsia="zh-CN"/>
              </w:rPr>
              <w:t xml:space="preserve"> </w:t>
            </w:r>
            <w:r w:rsidRPr="00AF7B67">
              <w:rPr>
                <w:rFonts w:ascii="Book Antiqua" w:hAnsi="Book Antiqua"/>
              </w:rPr>
              <w:t>=</w:t>
            </w:r>
            <w:r w:rsidR="00622A79" w:rsidRPr="00AF7B67">
              <w:rPr>
                <w:rFonts w:ascii="Book Antiqua" w:hAnsi="Book Antiqua" w:hint="eastAsia"/>
                <w:lang w:eastAsia="zh-CN"/>
              </w:rPr>
              <w:t xml:space="preserve"> </w:t>
            </w:r>
            <w:r w:rsidRPr="00AF7B67">
              <w:rPr>
                <w:rFonts w:ascii="Book Antiqua" w:hAnsi="Book Antiqua"/>
              </w:rPr>
              <w:t>408)</w:t>
            </w:r>
          </w:p>
        </w:tc>
        <w:tc>
          <w:tcPr>
            <w:tcW w:w="1308" w:type="dxa"/>
          </w:tcPr>
          <w:p w14:paraId="7234035D"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85%</w:t>
            </w:r>
          </w:p>
          <w:p w14:paraId="50720198"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71%</w:t>
            </w:r>
          </w:p>
        </w:tc>
        <w:tc>
          <w:tcPr>
            <w:tcW w:w="1308" w:type="dxa"/>
          </w:tcPr>
          <w:p w14:paraId="40B3F2F8"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59%</w:t>
            </w:r>
          </w:p>
          <w:p w14:paraId="527CEA43"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41%</w:t>
            </w:r>
          </w:p>
        </w:tc>
        <w:tc>
          <w:tcPr>
            <w:tcW w:w="1308" w:type="dxa"/>
          </w:tcPr>
          <w:p w14:paraId="1D33E1D6"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50%</w:t>
            </w:r>
          </w:p>
          <w:p w14:paraId="6A6B8BE2"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22%</w:t>
            </w:r>
          </w:p>
        </w:tc>
        <w:tc>
          <w:tcPr>
            <w:tcW w:w="1472" w:type="dxa"/>
          </w:tcPr>
          <w:p w14:paraId="3AE23F55"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33</w:t>
            </w:r>
          </w:p>
          <w:p w14:paraId="14A47EBE"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21</w:t>
            </w:r>
          </w:p>
        </w:tc>
        <w:tc>
          <w:tcPr>
            <w:tcW w:w="982" w:type="dxa"/>
          </w:tcPr>
          <w:p w14:paraId="059EF0DB" w14:textId="0B3B311C"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&lt;</w:t>
            </w:r>
            <w:r w:rsidR="00622A79" w:rsidRPr="00AF7B67">
              <w:rPr>
                <w:rFonts w:ascii="Book Antiqua" w:hAnsi="Book Antiqua" w:hint="eastAsia"/>
                <w:lang w:eastAsia="zh-CN"/>
              </w:rPr>
              <w:t xml:space="preserve"> </w:t>
            </w:r>
            <w:r w:rsidRPr="00AF7B67">
              <w:rPr>
                <w:rFonts w:ascii="Book Antiqua" w:hAnsi="Book Antiqua"/>
              </w:rPr>
              <w:t>0.001</w:t>
            </w:r>
          </w:p>
        </w:tc>
      </w:tr>
      <w:tr w:rsidR="00BF55B9" w:rsidRPr="00AF7B67" w14:paraId="1B5B9511" w14:textId="77777777" w:rsidTr="00622A79">
        <w:trPr>
          <w:trHeight w:val="652"/>
        </w:trPr>
        <w:tc>
          <w:tcPr>
            <w:tcW w:w="1145" w:type="dxa"/>
          </w:tcPr>
          <w:p w14:paraId="0C1C59C8" w14:textId="77777777" w:rsidR="00BF55B9" w:rsidRPr="00AF7B67" w:rsidRDefault="00BF55B9" w:rsidP="00622A79">
            <w:pPr>
              <w:adjustRightInd w:val="0"/>
              <w:snapToGrid w:val="0"/>
              <w:spacing w:line="360" w:lineRule="auto"/>
              <w:rPr>
                <w:rFonts w:ascii="Book Antiqua" w:hAnsi="Book Antiqua"/>
              </w:rPr>
            </w:pPr>
            <w:r w:rsidRPr="00AF7B67">
              <w:rPr>
                <w:rFonts w:ascii="Book Antiqua" w:hAnsi="Book Antiqua"/>
              </w:rPr>
              <w:t>Ascites</w:t>
            </w:r>
          </w:p>
        </w:tc>
        <w:tc>
          <w:tcPr>
            <w:tcW w:w="2454" w:type="dxa"/>
          </w:tcPr>
          <w:p w14:paraId="36AD13A4" w14:textId="3532EB73" w:rsidR="00BF55B9" w:rsidRPr="00AF7B67" w:rsidRDefault="00BF55B9" w:rsidP="00622A79">
            <w:pPr>
              <w:adjustRightInd w:val="0"/>
              <w:snapToGrid w:val="0"/>
              <w:spacing w:line="360" w:lineRule="auto"/>
              <w:rPr>
                <w:rFonts w:ascii="Book Antiqua" w:hAnsi="Book Antiqua"/>
              </w:rPr>
            </w:pPr>
            <w:r w:rsidRPr="00AF7B67">
              <w:rPr>
                <w:rFonts w:ascii="Book Antiqua" w:hAnsi="Book Antiqua"/>
              </w:rPr>
              <w:t>Absent</w:t>
            </w:r>
            <w:r w:rsidR="0082600A" w:rsidRPr="00AF7B67">
              <w:rPr>
                <w:rFonts w:ascii="Book Antiqua" w:hAnsi="Book Antiqua"/>
              </w:rPr>
              <w:t xml:space="preserve"> </w:t>
            </w:r>
            <w:r w:rsidRPr="00AF7B67">
              <w:rPr>
                <w:rFonts w:ascii="Book Antiqua" w:hAnsi="Book Antiqua"/>
              </w:rPr>
              <w:t>(</w:t>
            </w:r>
            <w:r w:rsidRPr="00AF7B67">
              <w:rPr>
                <w:rFonts w:ascii="Book Antiqua" w:hAnsi="Book Antiqua"/>
                <w:i/>
              </w:rPr>
              <w:t>n</w:t>
            </w:r>
            <w:r w:rsidR="00622A79" w:rsidRPr="00AF7B67">
              <w:rPr>
                <w:rFonts w:ascii="Book Antiqua" w:hAnsi="Book Antiqua" w:hint="eastAsia"/>
                <w:i/>
                <w:lang w:eastAsia="zh-CN"/>
              </w:rPr>
              <w:t xml:space="preserve"> </w:t>
            </w:r>
            <w:r w:rsidRPr="00AF7B67">
              <w:rPr>
                <w:rFonts w:ascii="Book Antiqua" w:hAnsi="Book Antiqua"/>
              </w:rPr>
              <w:t>=</w:t>
            </w:r>
            <w:r w:rsidR="00622A79" w:rsidRPr="00AF7B67">
              <w:rPr>
                <w:rFonts w:ascii="Book Antiqua" w:hAnsi="Book Antiqua" w:hint="eastAsia"/>
                <w:lang w:eastAsia="zh-CN"/>
              </w:rPr>
              <w:t xml:space="preserve"> </w:t>
            </w:r>
            <w:r w:rsidRPr="00AF7B67">
              <w:rPr>
                <w:rFonts w:ascii="Book Antiqua" w:hAnsi="Book Antiqua"/>
              </w:rPr>
              <w:t>818)</w:t>
            </w:r>
          </w:p>
          <w:p w14:paraId="28D74715" w14:textId="53030064" w:rsidR="00BF55B9" w:rsidRPr="00AF7B67" w:rsidRDefault="00BF55B9" w:rsidP="00622A79">
            <w:pPr>
              <w:adjustRightInd w:val="0"/>
              <w:snapToGrid w:val="0"/>
              <w:spacing w:line="360" w:lineRule="auto"/>
              <w:rPr>
                <w:rFonts w:ascii="Book Antiqua" w:hAnsi="Book Antiqua"/>
                <w:bCs/>
              </w:rPr>
            </w:pPr>
            <w:r w:rsidRPr="00AF7B67">
              <w:rPr>
                <w:rFonts w:ascii="Book Antiqua" w:hAnsi="Book Antiqua"/>
              </w:rPr>
              <w:t>Present</w:t>
            </w:r>
            <w:r w:rsidR="0082600A" w:rsidRPr="00AF7B67">
              <w:rPr>
                <w:rFonts w:ascii="Book Antiqua" w:hAnsi="Book Antiqua"/>
              </w:rPr>
              <w:t xml:space="preserve"> </w:t>
            </w:r>
            <w:r w:rsidRPr="00AF7B67">
              <w:rPr>
                <w:rFonts w:ascii="Book Antiqua" w:hAnsi="Book Antiqua"/>
              </w:rPr>
              <w:t>(</w:t>
            </w:r>
            <w:r w:rsidRPr="00AF7B67">
              <w:rPr>
                <w:rFonts w:ascii="Book Antiqua" w:hAnsi="Book Antiqua"/>
                <w:i/>
              </w:rPr>
              <w:t>n</w:t>
            </w:r>
            <w:r w:rsidR="00622A79" w:rsidRPr="00AF7B67">
              <w:rPr>
                <w:rFonts w:ascii="Book Antiqua" w:hAnsi="Book Antiqua" w:hint="eastAsia"/>
                <w:i/>
                <w:lang w:eastAsia="zh-CN"/>
              </w:rPr>
              <w:t xml:space="preserve"> </w:t>
            </w:r>
            <w:r w:rsidRPr="00AF7B67">
              <w:rPr>
                <w:rFonts w:ascii="Book Antiqua" w:hAnsi="Book Antiqua"/>
              </w:rPr>
              <w:t>=</w:t>
            </w:r>
            <w:r w:rsidR="00622A79" w:rsidRPr="00AF7B67">
              <w:rPr>
                <w:rFonts w:ascii="Book Antiqua" w:hAnsi="Book Antiqua" w:hint="eastAsia"/>
                <w:lang w:eastAsia="zh-CN"/>
              </w:rPr>
              <w:t xml:space="preserve"> </w:t>
            </w:r>
            <w:r w:rsidRPr="00AF7B67">
              <w:rPr>
                <w:rFonts w:ascii="Book Antiqua" w:hAnsi="Book Antiqua"/>
              </w:rPr>
              <w:t>242)</w:t>
            </w:r>
          </w:p>
        </w:tc>
        <w:tc>
          <w:tcPr>
            <w:tcW w:w="1308" w:type="dxa"/>
          </w:tcPr>
          <w:p w14:paraId="65CEB590"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83%</w:t>
            </w:r>
          </w:p>
          <w:p w14:paraId="46183359"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69%</w:t>
            </w:r>
          </w:p>
        </w:tc>
        <w:tc>
          <w:tcPr>
            <w:tcW w:w="1308" w:type="dxa"/>
          </w:tcPr>
          <w:p w14:paraId="2976B599"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58%</w:t>
            </w:r>
          </w:p>
          <w:p w14:paraId="4A21875F"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29%</w:t>
            </w:r>
          </w:p>
        </w:tc>
        <w:tc>
          <w:tcPr>
            <w:tcW w:w="1308" w:type="dxa"/>
          </w:tcPr>
          <w:p w14:paraId="03532AB9"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44%</w:t>
            </w:r>
          </w:p>
          <w:p w14:paraId="289A9B34"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23%</w:t>
            </w:r>
          </w:p>
        </w:tc>
        <w:tc>
          <w:tcPr>
            <w:tcW w:w="1472" w:type="dxa"/>
          </w:tcPr>
          <w:p w14:paraId="4E40E2DF" w14:textId="77777777" w:rsidR="00BF55B9" w:rsidRPr="00AF7B67" w:rsidRDefault="00BF55B9" w:rsidP="00622A79">
            <w:pPr>
              <w:adjustRightInd w:val="0"/>
              <w:snapToGrid w:val="0"/>
              <w:spacing w:line="360" w:lineRule="auto"/>
              <w:jc w:val="center"/>
              <w:rPr>
                <w:rFonts w:ascii="Book Antiqua" w:hAnsi="Book Antiqua"/>
              </w:rPr>
            </w:pPr>
            <w:r w:rsidRPr="00AF7B67">
              <w:rPr>
                <w:rFonts w:ascii="Book Antiqua" w:hAnsi="Book Antiqua"/>
              </w:rPr>
              <w:t>31</w:t>
            </w:r>
          </w:p>
          <w:p w14:paraId="2A4C72B5" w14:textId="77777777"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19</w:t>
            </w:r>
          </w:p>
        </w:tc>
        <w:tc>
          <w:tcPr>
            <w:tcW w:w="982" w:type="dxa"/>
          </w:tcPr>
          <w:p w14:paraId="51D96098" w14:textId="78D7BAE3" w:rsidR="00BF55B9" w:rsidRPr="00AF7B67" w:rsidRDefault="00BF55B9" w:rsidP="00622A79">
            <w:pPr>
              <w:adjustRightInd w:val="0"/>
              <w:snapToGrid w:val="0"/>
              <w:spacing w:line="360" w:lineRule="auto"/>
              <w:jc w:val="center"/>
              <w:rPr>
                <w:rFonts w:ascii="Book Antiqua" w:hAnsi="Book Antiqua"/>
                <w:bCs/>
              </w:rPr>
            </w:pPr>
            <w:r w:rsidRPr="00AF7B67">
              <w:rPr>
                <w:rFonts w:ascii="Book Antiqua" w:hAnsi="Book Antiqua"/>
              </w:rPr>
              <w:t>&lt;</w:t>
            </w:r>
            <w:r w:rsidR="00622A79" w:rsidRPr="00AF7B67">
              <w:rPr>
                <w:rFonts w:ascii="Book Antiqua" w:hAnsi="Book Antiqua" w:hint="eastAsia"/>
                <w:lang w:eastAsia="zh-CN"/>
              </w:rPr>
              <w:t xml:space="preserve"> </w:t>
            </w:r>
            <w:r w:rsidRPr="00AF7B67">
              <w:rPr>
                <w:rFonts w:ascii="Book Antiqua" w:hAnsi="Book Antiqua"/>
              </w:rPr>
              <w:t>0.001</w:t>
            </w:r>
          </w:p>
        </w:tc>
      </w:tr>
    </w:tbl>
    <w:p w14:paraId="23726B98" w14:textId="4769A0F5" w:rsidR="00BF55B9" w:rsidRPr="00AF7B67" w:rsidRDefault="00622A79" w:rsidP="00FB4FD2">
      <w:pPr>
        <w:adjustRightInd w:val="0"/>
        <w:snapToGrid w:val="0"/>
        <w:spacing w:line="360" w:lineRule="auto"/>
        <w:jc w:val="both"/>
        <w:rPr>
          <w:rFonts w:ascii="Book Antiqua" w:hAnsi="Book Antiqua"/>
        </w:rPr>
      </w:pPr>
      <w:r w:rsidRPr="00AF7B67">
        <w:rPr>
          <w:rFonts w:ascii="Book Antiqua" w:hAnsi="Book Antiqua"/>
          <w:i/>
        </w:rPr>
        <w:t>P</w:t>
      </w:r>
      <w:r w:rsidRPr="00AF7B67">
        <w:rPr>
          <w:rFonts w:ascii="Book Antiqua" w:hAnsi="Book Antiqua"/>
        </w:rPr>
        <w:t xml:space="preserve"> &lt;</w:t>
      </w:r>
      <w:r w:rsidRPr="00AF7B67">
        <w:rPr>
          <w:rFonts w:ascii="Book Antiqua" w:hAnsi="Book Antiqua" w:hint="eastAsia"/>
        </w:rPr>
        <w:t xml:space="preserve"> </w:t>
      </w:r>
      <w:r w:rsidRPr="00AF7B67">
        <w:rPr>
          <w:rFonts w:ascii="Book Antiqua" w:hAnsi="Book Antiqua"/>
        </w:rPr>
        <w:t xml:space="preserve">0.05 is </w:t>
      </w:r>
      <w:r w:rsidR="00694959" w:rsidRPr="00AF7B67">
        <w:rPr>
          <w:rFonts w:ascii="Book Antiqua" w:hAnsi="Book Antiqua" w:hint="eastAsia"/>
        </w:rPr>
        <w:t xml:space="preserve">considered </w:t>
      </w:r>
      <w:r w:rsidRPr="00AF7B67">
        <w:rPr>
          <w:rFonts w:ascii="Book Antiqua" w:hAnsi="Book Antiqua"/>
        </w:rPr>
        <w:t>significant.</w:t>
      </w:r>
      <w:r w:rsidRPr="00AF7B67">
        <w:rPr>
          <w:rFonts w:ascii="Book Antiqua" w:hAnsi="Book Antiqua" w:hint="eastAsia"/>
          <w:lang w:eastAsia="zh-CN"/>
        </w:rPr>
        <w:t xml:space="preserve"> </w:t>
      </w:r>
      <w:r w:rsidR="0082600A" w:rsidRPr="00AF7B67">
        <w:rPr>
          <w:rFonts w:ascii="Book Antiqua" w:hAnsi="Book Antiqua"/>
        </w:rPr>
        <w:t xml:space="preserve">AFP: </w:t>
      </w:r>
      <w:r w:rsidRPr="00AF7B67">
        <w:rPr>
          <w:rFonts w:ascii="Book Antiqua" w:hAnsi="Book Antiqua"/>
        </w:rPr>
        <w:t>Alpha</w:t>
      </w:r>
      <w:r w:rsidR="0082600A" w:rsidRPr="00AF7B67">
        <w:rPr>
          <w:rFonts w:ascii="Book Antiqua" w:hAnsi="Book Antiqua"/>
        </w:rPr>
        <w:t>-fetoprotei</w:t>
      </w:r>
      <w:r w:rsidR="00BF55B9" w:rsidRPr="00AF7B67">
        <w:rPr>
          <w:rFonts w:ascii="Book Antiqua" w:hAnsi="Book Antiqua"/>
        </w:rPr>
        <w:t>n; BCLC: Barcelona Clinic Liver Cancer</w:t>
      </w:r>
      <w:r w:rsidRPr="00AF7B67">
        <w:rPr>
          <w:rFonts w:ascii="Book Antiqua" w:hAnsi="Book Antiqua" w:hint="eastAsia"/>
          <w:lang w:eastAsia="zh-CN"/>
        </w:rPr>
        <w:t>.</w:t>
      </w:r>
    </w:p>
    <w:p w14:paraId="77966575" w14:textId="77777777" w:rsidR="00BF55B9" w:rsidRPr="00AF7B67" w:rsidRDefault="00BF55B9" w:rsidP="00FB4FD2">
      <w:pPr>
        <w:adjustRightInd w:val="0"/>
        <w:snapToGrid w:val="0"/>
        <w:spacing w:line="360" w:lineRule="auto"/>
        <w:ind w:hanging="1080"/>
        <w:jc w:val="both"/>
        <w:rPr>
          <w:rFonts w:ascii="Book Antiqua" w:hAnsi="Book Antiqua"/>
          <w:b/>
        </w:rPr>
      </w:pPr>
    </w:p>
    <w:p w14:paraId="6490CA77" w14:textId="77808E56" w:rsidR="00BF55B9" w:rsidRPr="00AF7B67" w:rsidRDefault="00BF55B9" w:rsidP="003E625D">
      <w:pPr>
        <w:adjustRightInd w:val="0"/>
        <w:snapToGrid w:val="0"/>
        <w:spacing w:line="360" w:lineRule="auto"/>
        <w:ind w:leftChars="50" w:left="120" w:firstLineChars="50" w:firstLine="120"/>
        <w:jc w:val="both"/>
        <w:rPr>
          <w:rFonts w:ascii="Book Antiqua" w:hAnsi="Book Antiqua"/>
          <w:b/>
        </w:rPr>
      </w:pPr>
      <w:r w:rsidRPr="00AF7B67">
        <w:rPr>
          <w:rFonts w:ascii="Book Antiqua" w:hAnsi="Book Antiqua"/>
          <w:b/>
          <w:bCs/>
        </w:rPr>
        <w:t>Table</w:t>
      </w:r>
      <w:r w:rsidR="00D22C60" w:rsidRPr="00AF7B67">
        <w:rPr>
          <w:rFonts w:ascii="Book Antiqua" w:hAnsi="Book Antiqua"/>
          <w:b/>
          <w:bCs/>
        </w:rPr>
        <w:t xml:space="preserve"> 3</w:t>
      </w:r>
      <w:r w:rsidRPr="00AF7B67">
        <w:rPr>
          <w:rFonts w:ascii="Book Antiqua" w:hAnsi="Book Antiqua"/>
          <w:b/>
        </w:rPr>
        <w:t xml:space="preserve"> Univariate analysis of baseline predictors of survival for each stage</w:t>
      </w:r>
    </w:p>
    <w:tbl>
      <w:tblPr>
        <w:tblW w:w="10501" w:type="dxa"/>
        <w:tblInd w:w="-612" w:type="dxa"/>
        <w:tblBorders>
          <w:top w:val="single" w:sz="4" w:space="0" w:color="000000"/>
          <w:bottom w:val="single" w:sz="4" w:space="0" w:color="000000"/>
        </w:tblBorders>
        <w:tblLayout w:type="fixed"/>
        <w:tblLook w:val="01E0" w:firstRow="1" w:lastRow="1" w:firstColumn="1" w:lastColumn="1" w:noHBand="0" w:noVBand="0"/>
      </w:tblPr>
      <w:tblGrid>
        <w:gridCol w:w="1682"/>
        <w:gridCol w:w="1531"/>
        <w:gridCol w:w="1224"/>
        <w:gridCol w:w="1376"/>
        <w:gridCol w:w="1144"/>
        <w:gridCol w:w="998"/>
        <w:gridCol w:w="1377"/>
        <w:gridCol w:w="1169"/>
      </w:tblGrid>
      <w:tr w:rsidR="00BF55B9" w:rsidRPr="00AF7B67" w14:paraId="2770691F" w14:textId="77777777" w:rsidTr="00B02165">
        <w:trPr>
          <w:trHeight w:val="204"/>
        </w:trPr>
        <w:tc>
          <w:tcPr>
            <w:tcW w:w="3213" w:type="dxa"/>
            <w:gridSpan w:val="2"/>
            <w:vMerge w:val="restart"/>
            <w:tcBorders>
              <w:top w:val="single" w:sz="4" w:space="0" w:color="000000"/>
              <w:bottom w:val="nil"/>
            </w:tcBorders>
          </w:tcPr>
          <w:p w14:paraId="21B425D4" w14:textId="77777777" w:rsidR="00BF55B9" w:rsidRPr="00AF7B67" w:rsidRDefault="00BF55B9" w:rsidP="00B02165">
            <w:pPr>
              <w:adjustRightInd w:val="0"/>
              <w:snapToGrid w:val="0"/>
              <w:spacing w:line="360" w:lineRule="auto"/>
              <w:ind w:hanging="108"/>
              <w:rPr>
                <w:rFonts w:ascii="Book Antiqua" w:hAnsi="Book Antiqua"/>
                <w:b/>
              </w:rPr>
            </w:pPr>
            <w:r w:rsidRPr="00AF7B67">
              <w:rPr>
                <w:rFonts w:ascii="Book Antiqua" w:hAnsi="Book Antiqua"/>
                <w:b/>
              </w:rPr>
              <w:t>Variable</w:t>
            </w:r>
          </w:p>
        </w:tc>
        <w:tc>
          <w:tcPr>
            <w:tcW w:w="3744" w:type="dxa"/>
            <w:gridSpan w:val="3"/>
            <w:tcBorders>
              <w:top w:val="single" w:sz="4" w:space="0" w:color="000000"/>
              <w:bottom w:val="nil"/>
            </w:tcBorders>
          </w:tcPr>
          <w:p w14:paraId="171BED64" w14:textId="77777777" w:rsidR="00BF55B9" w:rsidRPr="00AF7B67" w:rsidRDefault="00BF55B9" w:rsidP="00AC74F1">
            <w:pPr>
              <w:adjustRightInd w:val="0"/>
              <w:snapToGrid w:val="0"/>
              <w:spacing w:line="360" w:lineRule="auto"/>
              <w:ind w:firstLineChars="550" w:firstLine="1325"/>
              <w:rPr>
                <w:rFonts w:ascii="Book Antiqua" w:hAnsi="Book Antiqua"/>
                <w:i/>
              </w:rPr>
            </w:pPr>
            <w:r w:rsidRPr="00AF7B67">
              <w:rPr>
                <w:rFonts w:ascii="Book Antiqua" w:hAnsi="Book Antiqua"/>
                <w:b/>
              </w:rPr>
              <w:t>BCLC A</w:t>
            </w:r>
          </w:p>
        </w:tc>
        <w:tc>
          <w:tcPr>
            <w:tcW w:w="3544" w:type="dxa"/>
            <w:gridSpan w:val="3"/>
            <w:tcBorders>
              <w:top w:val="single" w:sz="4" w:space="0" w:color="000000"/>
              <w:bottom w:val="nil"/>
            </w:tcBorders>
          </w:tcPr>
          <w:p w14:paraId="256ED1B9" w14:textId="77777777" w:rsidR="00BF55B9" w:rsidRPr="00AF7B67" w:rsidRDefault="00BF55B9" w:rsidP="003C4758">
            <w:pPr>
              <w:adjustRightInd w:val="0"/>
              <w:snapToGrid w:val="0"/>
              <w:spacing w:line="360" w:lineRule="auto"/>
              <w:ind w:firstLineChars="450" w:firstLine="1084"/>
              <w:rPr>
                <w:rFonts w:ascii="Book Antiqua" w:hAnsi="Book Antiqua"/>
                <w:b/>
                <w:i/>
              </w:rPr>
            </w:pPr>
            <w:r w:rsidRPr="00AF7B67">
              <w:rPr>
                <w:rFonts w:ascii="Book Antiqua" w:hAnsi="Book Antiqua"/>
                <w:b/>
              </w:rPr>
              <w:t>BCLC B</w:t>
            </w:r>
          </w:p>
        </w:tc>
      </w:tr>
      <w:tr w:rsidR="00BF55B9" w:rsidRPr="00AF7B67" w14:paraId="00F6BDD7" w14:textId="77777777" w:rsidTr="00B02165">
        <w:trPr>
          <w:trHeight w:val="204"/>
        </w:trPr>
        <w:tc>
          <w:tcPr>
            <w:tcW w:w="3213" w:type="dxa"/>
            <w:gridSpan w:val="2"/>
            <w:vMerge/>
            <w:tcBorders>
              <w:top w:val="nil"/>
              <w:bottom w:val="single" w:sz="4" w:space="0" w:color="000000"/>
            </w:tcBorders>
          </w:tcPr>
          <w:p w14:paraId="1E7D859B" w14:textId="77777777" w:rsidR="00BF55B9" w:rsidRPr="00AF7B67" w:rsidRDefault="00BF55B9" w:rsidP="00B02165">
            <w:pPr>
              <w:adjustRightInd w:val="0"/>
              <w:snapToGrid w:val="0"/>
              <w:spacing w:line="360" w:lineRule="auto"/>
              <w:ind w:hanging="108"/>
              <w:rPr>
                <w:rFonts w:ascii="Book Antiqua" w:hAnsi="Book Antiqua"/>
              </w:rPr>
            </w:pPr>
          </w:p>
        </w:tc>
        <w:tc>
          <w:tcPr>
            <w:tcW w:w="1224" w:type="dxa"/>
            <w:tcBorders>
              <w:top w:val="nil"/>
              <w:bottom w:val="single" w:sz="4" w:space="0" w:color="000000"/>
            </w:tcBorders>
          </w:tcPr>
          <w:p w14:paraId="507B5FC1" w14:textId="77777777" w:rsidR="00BF55B9" w:rsidRPr="00AF7B67" w:rsidRDefault="00BF55B9" w:rsidP="00B02165">
            <w:pPr>
              <w:adjustRightInd w:val="0"/>
              <w:snapToGrid w:val="0"/>
              <w:spacing w:line="360" w:lineRule="auto"/>
              <w:jc w:val="center"/>
              <w:rPr>
                <w:rFonts w:ascii="Book Antiqua" w:hAnsi="Book Antiqua"/>
                <w:b/>
              </w:rPr>
            </w:pPr>
            <w:r w:rsidRPr="00AF7B67">
              <w:rPr>
                <w:rFonts w:ascii="Book Antiqua" w:hAnsi="Book Antiqua"/>
                <w:b/>
              </w:rPr>
              <w:t>Number of patients</w:t>
            </w:r>
          </w:p>
        </w:tc>
        <w:tc>
          <w:tcPr>
            <w:tcW w:w="1376" w:type="dxa"/>
            <w:tcBorders>
              <w:top w:val="nil"/>
              <w:bottom w:val="single" w:sz="4" w:space="0" w:color="000000"/>
            </w:tcBorders>
          </w:tcPr>
          <w:p w14:paraId="28153DCA" w14:textId="5610E8B8" w:rsidR="00BF55B9" w:rsidRPr="00AF7B67" w:rsidRDefault="00BF55B9" w:rsidP="00B02165">
            <w:pPr>
              <w:adjustRightInd w:val="0"/>
              <w:snapToGrid w:val="0"/>
              <w:spacing w:line="360" w:lineRule="auto"/>
              <w:jc w:val="center"/>
              <w:rPr>
                <w:rFonts w:ascii="Book Antiqua" w:hAnsi="Book Antiqua"/>
                <w:b/>
              </w:rPr>
            </w:pPr>
            <w:r w:rsidRPr="00AF7B67">
              <w:rPr>
                <w:rFonts w:ascii="Book Antiqua" w:hAnsi="Book Antiqua"/>
                <w:b/>
              </w:rPr>
              <w:t>Median survival (mo)</w:t>
            </w:r>
          </w:p>
        </w:tc>
        <w:tc>
          <w:tcPr>
            <w:tcW w:w="1144" w:type="dxa"/>
            <w:tcBorders>
              <w:top w:val="nil"/>
              <w:bottom w:val="single" w:sz="4" w:space="0" w:color="000000"/>
            </w:tcBorders>
          </w:tcPr>
          <w:p w14:paraId="51F03D95" w14:textId="77777777" w:rsidR="00BF55B9" w:rsidRPr="00AF7B67" w:rsidRDefault="00BF55B9" w:rsidP="00B02165">
            <w:pPr>
              <w:adjustRightInd w:val="0"/>
              <w:snapToGrid w:val="0"/>
              <w:spacing w:line="360" w:lineRule="auto"/>
              <w:jc w:val="center"/>
              <w:rPr>
                <w:rFonts w:ascii="Book Antiqua" w:hAnsi="Book Antiqua"/>
                <w:b/>
              </w:rPr>
            </w:pPr>
            <w:r w:rsidRPr="00AF7B67">
              <w:rPr>
                <w:rFonts w:ascii="Book Antiqua" w:hAnsi="Book Antiqua"/>
                <w:b/>
                <w:i/>
              </w:rPr>
              <w:t>P</w:t>
            </w:r>
          </w:p>
        </w:tc>
        <w:tc>
          <w:tcPr>
            <w:tcW w:w="998" w:type="dxa"/>
            <w:tcBorders>
              <w:top w:val="nil"/>
              <w:bottom w:val="single" w:sz="4" w:space="0" w:color="000000"/>
            </w:tcBorders>
          </w:tcPr>
          <w:p w14:paraId="087756BF" w14:textId="77777777" w:rsidR="00BF55B9" w:rsidRPr="00AF7B67" w:rsidRDefault="00BF55B9" w:rsidP="00B02165">
            <w:pPr>
              <w:adjustRightInd w:val="0"/>
              <w:snapToGrid w:val="0"/>
              <w:spacing w:line="360" w:lineRule="auto"/>
              <w:jc w:val="center"/>
              <w:rPr>
                <w:rFonts w:ascii="Book Antiqua" w:hAnsi="Book Antiqua"/>
                <w:b/>
              </w:rPr>
            </w:pPr>
            <w:r w:rsidRPr="00AF7B67">
              <w:rPr>
                <w:rFonts w:ascii="Book Antiqua" w:hAnsi="Book Antiqua"/>
                <w:b/>
              </w:rPr>
              <w:t>Number of patients</w:t>
            </w:r>
          </w:p>
        </w:tc>
        <w:tc>
          <w:tcPr>
            <w:tcW w:w="1377" w:type="dxa"/>
            <w:tcBorders>
              <w:top w:val="nil"/>
              <w:bottom w:val="single" w:sz="4" w:space="0" w:color="000000"/>
            </w:tcBorders>
          </w:tcPr>
          <w:p w14:paraId="65479A27" w14:textId="61BCAEC3" w:rsidR="00BF55B9" w:rsidRPr="00AF7B67" w:rsidRDefault="00BF55B9" w:rsidP="00B02165">
            <w:pPr>
              <w:adjustRightInd w:val="0"/>
              <w:snapToGrid w:val="0"/>
              <w:spacing w:line="360" w:lineRule="auto"/>
              <w:jc w:val="center"/>
              <w:rPr>
                <w:rFonts w:ascii="Book Antiqua" w:hAnsi="Book Antiqua"/>
                <w:b/>
                <w:i/>
              </w:rPr>
            </w:pPr>
            <w:r w:rsidRPr="00AF7B67">
              <w:rPr>
                <w:rFonts w:ascii="Book Antiqua" w:hAnsi="Book Antiqua"/>
                <w:b/>
              </w:rPr>
              <w:t>Median survival (mo)</w:t>
            </w:r>
          </w:p>
        </w:tc>
        <w:tc>
          <w:tcPr>
            <w:tcW w:w="1169" w:type="dxa"/>
            <w:tcBorders>
              <w:top w:val="nil"/>
              <w:bottom w:val="single" w:sz="4" w:space="0" w:color="000000"/>
            </w:tcBorders>
          </w:tcPr>
          <w:p w14:paraId="06F1AFED" w14:textId="77777777" w:rsidR="00BF55B9" w:rsidRPr="00AF7B67" w:rsidRDefault="00BF55B9" w:rsidP="00B02165">
            <w:pPr>
              <w:adjustRightInd w:val="0"/>
              <w:snapToGrid w:val="0"/>
              <w:spacing w:line="360" w:lineRule="auto"/>
              <w:jc w:val="center"/>
              <w:rPr>
                <w:rFonts w:ascii="Book Antiqua" w:hAnsi="Book Antiqua"/>
                <w:b/>
              </w:rPr>
            </w:pPr>
            <w:r w:rsidRPr="00AF7B67">
              <w:rPr>
                <w:rFonts w:ascii="Book Antiqua" w:hAnsi="Book Antiqua"/>
                <w:b/>
                <w:i/>
              </w:rPr>
              <w:t>P</w:t>
            </w:r>
          </w:p>
        </w:tc>
      </w:tr>
      <w:tr w:rsidR="00BF55B9" w:rsidRPr="00AF7B67" w14:paraId="2C99F8F3" w14:textId="77777777" w:rsidTr="00B02165">
        <w:trPr>
          <w:trHeight w:val="489"/>
        </w:trPr>
        <w:tc>
          <w:tcPr>
            <w:tcW w:w="1682" w:type="dxa"/>
            <w:tcBorders>
              <w:top w:val="single" w:sz="4" w:space="0" w:color="000000"/>
            </w:tcBorders>
          </w:tcPr>
          <w:p w14:paraId="14DD9110" w14:textId="77777777" w:rsidR="00BF55B9" w:rsidRPr="00AF7B67" w:rsidRDefault="00BF55B9" w:rsidP="00B02165">
            <w:pPr>
              <w:adjustRightInd w:val="0"/>
              <w:snapToGrid w:val="0"/>
              <w:spacing w:line="360" w:lineRule="auto"/>
              <w:rPr>
                <w:rFonts w:ascii="Book Antiqua" w:hAnsi="Book Antiqua"/>
              </w:rPr>
            </w:pPr>
            <w:r w:rsidRPr="00AF7B67">
              <w:rPr>
                <w:rFonts w:ascii="Book Antiqua" w:hAnsi="Book Antiqua"/>
              </w:rPr>
              <w:t>Age</w:t>
            </w:r>
          </w:p>
        </w:tc>
        <w:tc>
          <w:tcPr>
            <w:tcW w:w="1531" w:type="dxa"/>
            <w:tcBorders>
              <w:top w:val="single" w:sz="4" w:space="0" w:color="000000"/>
            </w:tcBorders>
          </w:tcPr>
          <w:p w14:paraId="1312CFE2" w14:textId="086528B4"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&lt;</w:t>
            </w:r>
            <w:r w:rsidR="00B02165" w:rsidRPr="00AF7B67">
              <w:rPr>
                <w:rFonts w:ascii="Book Antiqua" w:hAnsi="Book Antiqua" w:hint="eastAsia"/>
                <w:lang w:eastAsia="zh-CN"/>
              </w:rPr>
              <w:t xml:space="preserve"> </w:t>
            </w:r>
            <w:r w:rsidRPr="00AF7B67">
              <w:rPr>
                <w:rFonts w:ascii="Book Antiqua" w:hAnsi="Book Antiqua"/>
              </w:rPr>
              <w:t>56</w:t>
            </w:r>
          </w:p>
          <w:p w14:paraId="53BDD180" w14:textId="7C73FAB0"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w:t>
            </w:r>
            <w:r w:rsidR="00B02165" w:rsidRPr="00AF7B67">
              <w:rPr>
                <w:rFonts w:ascii="Book Antiqua" w:hAnsi="Book Antiqua" w:hint="eastAsia"/>
                <w:lang w:eastAsia="zh-CN"/>
              </w:rPr>
              <w:t xml:space="preserve"> </w:t>
            </w:r>
            <w:r w:rsidRPr="00AF7B67">
              <w:rPr>
                <w:rFonts w:ascii="Book Antiqua" w:hAnsi="Book Antiqua"/>
              </w:rPr>
              <w:t>56</w:t>
            </w:r>
          </w:p>
        </w:tc>
        <w:tc>
          <w:tcPr>
            <w:tcW w:w="1224" w:type="dxa"/>
            <w:tcBorders>
              <w:top w:val="single" w:sz="4" w:space="0" w:color="000000"/>
            </w:tcBorders>
          </w:tcPr>
          <w:p w14:paraId="341B0D21"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250</w:t>
            </w:r>
          </w:p>
          <w:p w14:paraId="0CD38342"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246</w:t>
            </w:r>
          </w:p>
        </w:tc>
        <w:tc>
          <w:tcPr>
            <w:tcW w:w="1376" w:type="dxa"/>
            <w:tcBorders>
              <w:top w:val="single" w:sz="4" w:space="0" w:color="000000"/>
            </w:tcBorders>
          </w:tcPr>
          <w:p w14:paraId="295F2D68"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39</w:t>
            </w:r>
          </w:p>
          <w:p w14:paraId="435DABA0"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37</w:t>
            </w:r>
          </w:p>
        </w:tc>
        <w:tc>
          <w:tcPr>
            <w:tcW w:w="1144" w:type="dxa"/>
            <w:tcBorders>
              <w:top w:val="single" w:sz="4" w:space="0" w:color="000000"/>
            </w:tcBorders>
          </w:tcPr>
          <w:p w14:paraId="7B8DDF7B"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0.59</w:t>
            </w:r>
          </w:p>
        </w:tc>
        <w:tc>
          <w:tcPr>
            <w:tcW w:w="998" w:type="dxa"/>
            <w:tcBorders>
              <w:top w:val="single" w:sz="4" w:space="0" w:color="000000"/>
            </w:tcBorders>
          </w:tcPr>
          <w:p w14:paraId="0CC36108"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259</w:t>
            </w:r>
          </w:p>
          <w:p w14:paraId="3E6E2063"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305</w:t>
            </w:r>
          </w:p>
        </w:tc>
        <w:tc>
          <w:tcPr>
            <w:tcW w:w="1377" w:type="dxa"/>
            <w:tcBorders>
              <w:top w:val="single" w:sz="4" w:space="0" w:color="000000"/>
            </w:tcBorders>
          </w:tcPr>
          <w:p w14:paraId="21DD3D73"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19</w:t>
            </w:r>
          </w:p>
          <w:p w14:paraId="3F8B2331"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18</w:t>
            </w:r>
          </w:p>
        </w:tc>
        <w:tc>
          <w:tcPr>
            <w:tcW w:w="1169" w:type="dxa"/>
            <w:tcBorders>
              <w:top w:val="single" w:sz="4" w:space="0" w:color="000000"/>
            </w:tcBorders>
          </w:tcPr>
          <w:p w14:paraId="57D1F467"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0.23</w:t>
            </w:r>
          </w:p>
        </w:tc>
      </w:tr>
      <w:tr w:rsidR="00BF55B9" w:rsidRPr="00AF7B67" w14:paraId="3C1060C2" w14:textId="77777777" w:rsidTr="00B02165">
        <w:trPr>
          <w:trHeight w:val="389"/>
        </w:trPr>
        <w:tc>
          <w:tcPr>
            <w:tcW w:w="1682" w:type="dxa"/>
          </w:tcPr>
          <w:p w14:paraId="29F03A7A" w14:textId="77777777" w:rsidR="00BF55B9" w:rsidRPr="00AF7B67" w:rsidRDefault="00BF55B9" w:rsidP="00B02165">
            <w:pPr>
              <w:adjustRightInd w:val="0"/>
              <w:snapToGrid w:val="0"/>
              <w:spacing w:line="360" w:lineRule="auto"/>
              <w:rPr>
                <w:rFonts w:ascii="Book Antiqua" w:hAnsi="Book Antiqua"/>
              </w:rPr>
            </w:pPr>
            <w:r w:rsidRPr="00AF7B67">
              <w:rPr>
                <w:rFonts w:ascii="Book Antiqua" w:hAnsi="Book Antiqua"/>
              </w:rPr>
              <w:t>Sex</w:t>
            </w:r>
          </w:p>
        </w:tc>
        <w:tc>
          <w:tcPr>
            <w:tcW w:w="1531" w:type="dxa"/>
          </w:tcPr>
          <w:p w14:paraId="000016A4" w14:textId="77777777"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Male</w:t>
            </w:r>
          </w:p>
          <w:p w14:paraId="1E714D86" w14:textId="77777777"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Female</w:t>
            </w:r>
          </w:p>
        </w:tc>
        <w:tc>
          <w:tcPr>
            <w:tcW w:w="1224" w:type="dxa"/>
          </w:tcPr>
          <w:p w14:paraId="7BB7CD24"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414</w:t>
            </w:r>
          </w:p>
          <w:p w14:paraId="5545E64C"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82</w:t>
            </w:r>
          </w:p>
        </w:tc>
        <w:tc>
          <w:tcPr>
            <w:tcW w:w="1376" w:type="dxa"/>
          </w:tcPr>
          <w:p w14:paraId="75A0D423"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37</w:t>
            </w:r>
          </w:p>
          <w:p w14:paraId="35F73D73"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39</w:t>
            </w:r>
          </w:p>
        </w:tc>
        <w:tc>
          <w:tcPr>
            <w:tcW w:w="1144" w:type="dxa"/>
          </w:tcPr>
          <w:p w14:paraId="68FD2CA2"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0.55</w:t>
            </w:r>
          </w:p>
        </w:tc>
        <w:tc>
          <w:tcPr>
            <w:tcW w:w="998" w:type="dxa"/>
          </w:tcPr>
          <w:p w14:paraId="53A6241C"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452</w:t>
            </w:r>
          </w:p>
          <w:p w14:paraId="27C4172C"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112</w:t>
            </w:r>
          </w:p>
        </w:tc>
        <w:tc>
          <w:tcPr>
            <w:tcW w:w="1377" w:type="dxa"/>
          </w:tcPr>
          <w:p w14:paraId="28B9B406"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18</w:t>
            </w:r>
          </w:p>
          <w:p w14:paraId="773C1721"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23</w:t>
            </w:r>
          </w:p>
        </w:tc>
        <w:tc>
          <w:tcPr>
            <w:tcW w:w="1169" w:type="dxa"/>
          </w:tcPr>
          <w:p w14:paraId="57503BBB"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0.08</w:t>
            </w:r>
          </w:p>
        </w:tc>
      </w:tr>
      <w:tr w:rsidR="00BF55B9" w:rsidRPr="00AF7B67" w14:paraId="4D6ED39E" w14:textId="77777777" w:rsidTr="00B02165">
        <w:trPr>
          <w:trHeight w:val="530"/>
        </w:trPr>
        <w:tc>
          <w:tcPr>
            <w:tcW w:w="1682" w:type="dxa"/>
          </w:tcPr>
          <w:p w14:paraId="5B5CB490" w14:textId="77777777" w:rsidR="00BF55B9" w:rsidRPr="00AF7B67" w:rsidRDefault="00BF55B9" w:rsidP="00B02165">
            <w:pPr>
              <w:adjustRightInd w:val="0"/>
              <w:snapToGrid w:val="0"/>
              <w:spacing w:line="360" w:lineRule="auto"/>
              <w:rPr>
                <w:rFonts w:ascii="Book Antiqua" w:hAnsi="Book Antiqua"/>
              </w:rPr>
            </w:pPr>
            <w:r w:rsidRPr="00AF7B67">
              <w:rPr>
                <w:rFonts w:ascii="Book Antiqua" w:hAnsi="Book Antiqua"/>
              </w:rPr>
              <w:t>Ascites</w:t>
            </w:r>
          </w:p>
        </w:tc>
        <w:tc>
          <w:tcPr>
            <w:tcW w:w="1531" w:type="dxa"/>
          </w:tcPr>
          <w:p w14:paraId="0E87DA19" w14:textId="77777777"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Absent</w:t>
            </w:r>
          </w:p>
          <w:p w14:paraId="0CC6A622" w14:textId="77777777"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Present</w:t>
            </w:r>
          </w:p>
        </w:tc>
        <w:tc>
          <w:tcPr>
            <w:tcW w:w="1224" w:type="dxa"/>
          </w:tcPr>
          <w:p w14:paraId="3BE030E8"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405</w:t>
            </w:r>
          </w:p>
          <w:p w14:paraId="22C103DB"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91</w:t>
            </w:r>
          </w:p>
        </w:tc>
        <w:tc>
          <w:tcPr>
            <w:tcW w:w="1376" w:type="dxa"/>
          </w:tcPr>
          <w:p w14:paraId="61BDBEA6"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37</w:t>
            </w:r>
          </w:p>
          <w:p w14:paraId="4747DB31"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22</w:t>
            </w:r>
          </w:p>
        </w:tc>
        <w:tc>
          <w:tcPr>
            <w:tcW w:w="1144" w:type="dxa"/>
          </w:tcPr>
          <w:p w14:paraId="2AB0CE6E" w14:textId="2BD7311F"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&lt;</w:t>
            </w:r>
            <w:r w:rsidR="00B02165" w:rsidRPr="00AF7B67">
              <w:rPr>
                <w:rFonts w:ascii="Book Antiqua" w:hAnsi="Book Antiqua" w:hint="eastAsia"/>
                <w:lang w:eastAsia="zh-CN"/>
              </w:rPr>
              <w:t xml:space="preserve"> </w:t>
            </w:r>
            <w:r w:rsidRPr="00AF7B67">
              <w:rPr>
                <w:rFonts w:ascii="Book Antiqua" w:hAnsi="Book Antiqua"/>
              </w:rPr>
              <w:t>0.001</w:t>
            </w:r>
          </w:p>
        </w:tc>
        <w:tc>
          <w:tcPr>
            <w:tcW w:w="998" w:type="dxa"/>
          </w:tcPr>
          <w:p w14:paraId="5BEC0D74"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413</w:t>
            </w:r>
          </w:p>
          <w:p w14:paraId="09CCFD86"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151</w:t>
            </w:r>
          </w:p>
        </w:tc>
        <w:tc>
          <w:tcPr>
            <w:tcW w:w="1377" w:type="dxa"/>
          </w:tcPr>
          <w:p w14:paraId="1826C41D"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2014</w:t>
            </w:r>
          </w:p>
        </w:tc>
        <w:tc>
          <w:tcPr>
            <w:tcW w:w="1169" w:type="dxa"/>
          </w:tcPr>
          <w:p w14:paraId="223E5C7C" w14:textId="1E8959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&lt;</w:t>
            </w:r>
            <w:r w:rsidR="00B02165" w:rsidRPr="00AF7B67">
              <w:rPr>
                <w:rFonts w:ascii="Book Antiqua" w:hAnsi="Book Antiqua" w:hint="eastAsia"/>
                <w:lang w:eastAsia="zh-CN"/>
              </w:rPr>
              <w:t xml:space="preserve"> </w:t>
            </w:r>
            <w:r w:rsidRPr="00AF7B67">
              <w:rPr>
                <w:rFonts w:ascii="Book Antiqua" w:hAnsi="Book Antiqua"/>
              </w:rPr>
              <w:t>0.001</w:t>
            </w:r>
          </w:p>
        </w:tc>
      </w:tr>
      <w:tr w:rsidR="00BF55B9" w:rsidRPr="00AF7B67" w14:paraId="28648E15" w14:textId="77777777" w:rsidTr="00B02165">
        <w:trPr>
          <w:trHeight w:val="374"/>
        </w:trPr>
        <w:tc>
          <w:tcPr>
            <w:tcW w:w="1682" w:type="dxa"/>
          </w:tcPr>
          <w:p w14:paraId="2FB934AF" w14:textId="77777777" w:rsidR="00BF55B9" w:rsidRPr="00AF7B67" w:rsidRDefault="00BF55B9" w:rsidP="00B02165">
            <w:pPr>
              <w:adjustRightInd w:val="0"/>
              <w:snapToGrid w:val="0"/>
              <w:spacing w:line="360" w:lineRule="auto"/>
              <w:rPr>
                <w:rFonts w:ascii="Book Antiqua" w:hAnsi="Book Antiqua"/>
              </w:rPr>
            </w:pPr>
            <w:r w:rsidRPr="00AF7B67">
              <w:rPr>
                <w:rFonts w:ascii="Book Antiqua" w:hAnsi="Book Antiqua"/>
              </w:rPr>
              <w:t>Number of tumor nodules</w:t>
            </w:r>
          </w:p>
        </w:tc>
        <w:tc>
          <w:tcPr>
            <w:tcW w:w="1531" w:type="dxa"/>
          </w:tcPr>
          <w:p w14:paraId="6F26E0B5" w14:textId="77777777"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One</w:t>
            </w:r>
          </w:p>
          <w:p w14:paraId="4187765E" w14:textId="5E6DB50E" w:rsidR="00BF55B9" w:rsidRPr="00AF7B67" w:rsidRDefault="00B02165" w:rsidP="00B02165">
            <w:pPr>
              <w:pStyle w:val="a7"/>
              <w:adjustRightInd w:val="0"/>
              <w:snapToGrid w:val="0"/>
              <w:spacing w:line="360" w:lineRule="auto"/>
              <w:ind w:left="522"/>
              <w:rPr>
                <w:rFonts w:ascii="Book Antiqua" w:hAnsi="Book Antiqua"/>
              </w:rPr>
            </w:pPr>
            <w:r w:rsidRPr="00AF7B67">
              <w:rPr>
                <w:rFonts w:ascii="Book Antiqua" w:hAnsi="Book Antiqua" w:hint="eastAsia"/>
                <w:lang w:eastAsia="zh-CN"/>
              </w:rPr>
              <w:t xml:space="preserve">&gt; </w:t>
            </w:r>
            <w:r w:rsidR="00D315D1" w:rsidRPr="00AF7B67">
              <w:rPr>
                <w:rFonts w:ascii="Book Antiqua" w:hAnsi="Book Antiqua"/>
              </w:rPr>
              <w:t>1</w:t>
            </w:r>
          </w:p>
        </w:tc>
        <w:tc>
          <w:tcPr>
            <w:tcW w:w="1224" w:type="dxa"/>
          </w:tcPr>
          <w:p w14:paraId="04D4BC4F"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404</w:t>
            </w:r>
          </w:p>
          <w:p w14:paraId="7048D31A" w14:textId="77777777" w:rsidR="00BF55B9" w:rsidRPr="00AF7B67" w:rsidRDefault="00BF55B9" w:rsidP="00B02165">
            <w:pPr>
              <w:adjustRightInd w:val="0"/>
              <w:snapToGrid w:val="0"/>
              <w:spacing w:line="360" w:lineRule="auto"/>
              <w:jc w:val="center"/>
              <w:rPr>
                <w:rFonts w:ascii="Book Antiqua" w:hAnsi="Book Antiqua"/>
                <w:bCs/>
              </w:rPr>
            </w:pPr>
            <w:r w:rsidRPr="00AF7B67">
              <w:rPr>
                <w:rFonts w:ascii="Book Antiqua" w:hAnsi="Book Antiqua"/>
              </w:rPr>
              <w:t>92</w:t>
            </w:r>
          </w:p>
        </w:tc>
        <w:tc>
          <w:tcPr>
            <w:tcW w:w="1376" w:type="dxa"/>
          </w:tcPr>
          <w:p w14:paraId="34D77353"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37</w:t>
            </w:r>
          </w:p>
          <w:p w14:paraId="486FF9C3" w14:textId="77777777" w:rsidR="00BF55B9" w:rsidRPr="00AF7B67" w:rsidRDefault="00BF55B9" w:rsidP="00B02165">
            <w:pPr>
              <w:adjustRightInd w:val="0"/>
              <w:snapToGrid w:val="0"/>
              <w:spacing w:line="360" w:lineRule="auto"/>
              <w:jc w:val="center"/>
              <w:rPr>
                <w:rFonts w:ascii="Book Antiqua" w:hAnsi="Book Antiqua"/>
                <w:bCs/>
              </w:rPr>
            </w:pPr>
            <w:r w:rsidRPr="00AF7B67">
              <w:rPr>
                <w:rFonts w:ascii="Book Antiqua" w:hAnsi="Book Antiqua"/>
              </w:rPr>
              <w:t>28</w:t>
            </w:r>
          </w:p>
        </w:tc>
        <w:tc>
          <w:tcPr>
            <w:tcW w:w="1144" w:type="dxa"/>
          </w:tcPr>
          <w:p w14:paraId="0ACD9A0A" w14:textId="77777777" w:rsidR="00BF55B9" w:rsidRPr="00AF7B67" w:rsidRDefault="00BF55B9" w:rsidP="00B02165">
            <w:pPr>
              <w:adjustRightInd w:val="0"/>
              <w:snapToGrid w:val="0"/>
              <w:spacing w:line="360" w:lineRule="auto"/>
              <w:jc w:val="center"/>
              <w:rPr>
                <w:rFonts w:ascii="Book Antiqua" w:hAnsi="Book Antiqua"/>
                <w:bCs/>
              </w:rPr>
            </w:pPr>
            <w:r w:rsidRPr="00AF7B67">
              <w:rPr>
                <w:rFonts w:ascii="Book Antiqua" w:hAnsi="Book Antiqua"/>
              </w:rPr>
              <w:t>0.003</w:t>
            </w:r>
          </w:p>
        </w:tc>
        <w:tc>
          <w:tcPr>
            <w:tcW w:w="998" w:type="dxa"/>
          </w:tcPr>
          <w:p w14:paraId="0C9B3034"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0</w:t>
            </w:r>
          </w:p>
          <w:p w14:paraId="3894E1B4" w14:textId="77777777" w:rsidR="00BF55B9" w:rsidRPr="00AF7B67" w:rsidRDefault="00BF55B9" w:rsidP="00B02165">
            <w:pPr>
              <w:adjustRightInd w:val="0"/>
              <w:snapToGrid w:val="0"/>
              <w:spacing w:line="360" w:lineRule="auto"/>
              <w:ind w:firstLine="18"/>
              <w:jc w:val="center"/>
              <w:rPr>
                <w:rFonts w:ascii="Book Antiqua" w:hAnsi="Book Antiqua"/>
                <w:bCs/>
              </w:rPr>
            </w:pPr>
            <w:r w:rsidRPr="00AF7B67">
              <w:rPr>
                <w:rFonts w:ascii="Book Antiqua" w:hAnsi="Book Antiqua"/>
              </w:rPr>
              <w:t>564</w:t>
            </w:r>
          </w:p>
        </w:tc>
        <w:tc>
          <w:tcPr>
            <w:tcW w:w="1377" w:type="dxa"/>
          </w:tcPr>
          <w:p w14:paraId="42A393AD"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w:t>
            </w:r>
          </w:p>
          <w:p w14:paraId="18653329" w14:textId="77777777" w:rsidR="00BF55B9" w:rsidRPr="00AF7B67" w:rsidRDefault="00BF55B9" w:rsidP="00B02165">
            <w:pPr>
              <w:adjustRightInd w:val="0"/>
              <w:snapToGrid w:val="0"/>
              <w:spacing w:line="360" w:lineRule="auto"/>
              <w:ind w:firstLine="18"/>
              <w:jc w:val="center"/>
              <w:rPr>
                <w:rFonts w:ascii="Book Antiqua" w:hAnsi="Book Antiqua"/>
                <w:bCs/>
              </w:rPr>
            </w:pPr>
            <w:r w:rsidRPr="00AF7B67">
              <w:rPr>
                <w:rFonts w:ascii="Book Antiqua" w:hAnsi="Book Antiqua"/>
              </w:rPr>
              <w:t>18</w:t>
            </w:r>
          </w:p>
        </w:tc>
        <w:tc>
          <w:tcPr>
            <w:tcW w:w="1169" w:type="dxa"/>
          </w:tcPr>
          <w:p w14:paraId="7D68612A" w14:textId="77777777" w:rsidR="00BF55B9" w:rsidRPr="00AF7B67" w:rsidRDefault="00BF55B9" w:rsidP="00B02165">
            <w:pPr>
              <w:adjustRightInd w:val="0"/>
              <w:snapToGrid w:val="0"/>
              <w:spacing w:line="360" w:lineRule="auto"/>
              <w:jc w:val="center"/>
              <w:rPr>
                <w:rFonts w:ascii="Book Antiqua" w:hAnsi="Book Antiqua"/>
                <w:bCs/>
              </w:rPr>
            </w:pPr>
            <w:r w:rsidRPr="00AF7B67">
              <w:rPr>
                <w:rFonts w:ascii="Book Antiqua" w:hAnsi="Book Antiqua"/>
              </w:rPr>
              <w:t>-</w:t>
            </w:r>
          </w:p>
        </w:tc>
      </w:tr>
      <w:tr w:rsidR="00BF55B9" w:rsidRPr="00AF7B67" w14:paraId="4F187B26" w14:textId="77777777" w:rsidTr="00B02165">
        <w:trPr>
          <w:trHeight w:val="477"/>
        </w:trPr>
        <w:tc>
          <w:tcPr>
            <w:tcW w:w="1682" w:type="dxa"/>
          </w:tcPr>
          <w:p w14:paraId="34AB7EFE" w14:textId="77777777" w:rsidR="00BF55B9" w:rsidRPr="00AF7B67" w:rsidRDefault="00BF55B9" w:rsidP="00B02165">
            <w:pPr>
              <w:adjustRightInd w:val="0"/>
              <w:snapToGrid w:val="0"/>
              <w:spacing w:line="360" w:lineRule="auto"/>
              <w:rPr>
                <w:rFonts w:ascii="Book Antiqua" w:hAnsi="Book Antiqua"/>
              </w:rPr>
            </w:pPr>
            <w:r w:rsidRPr="00AF7B67">
              <w:rPr>
                <w:rFonts w:ascii="Book Antiqua" w:hAnsi="Book Antiqua"/>
              </w:rPr>
              <w:lastRenderedPageBreak/>
              <w:t>Maximum tumor diameter</w:t>
            </w:r>
          </w:p>
        </w:tc>
        <w:tc>
          <w:tcPr>
            <w:tcW w:w="1531" w:type="dxa"/>
          </w:tcPr>
          <w:p w14:paraId="32339511" w14:textId="21D3C46C"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&lt;</w:t>
            </w:r>
            <w:r w:rsidR="00B02165" w:rsidRPr="00AF7B67">
              <w:rPr>
                <w:rFonts w:ascii="Book Antiqua" w:hAnsi="Book Antiqua" w:hint="eastAsia"/>
                <w:lang w:eastAsia="zh-CN"/>
              </w:rPr>
              <w:t xml:space="preserve"> </w:t>
            </w:r>
            <w:r w:rsidRPr="00AF7B67">
              <w:rPr>
                <w:rFonts w:ascii="Book Antiqua" w:hAnsi="Book Antiqua"/>
              </w:rPr>
              <w:t>5 cm</w:t>
            </w:r>
          </w:p>
          <w:p w14:paraId="7FEA68E4" w14:textId="47B5BB00"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w:t>
            </w:r>
            <w:r w:rsidR="00B02165" w:rsidRPr="00AF7B67">
              <w:rPr>
                <w:rFonts w:ascii="Book Antiqua" w:hAnsi="Book Antiqua" w:hint="eastAsia"/>
                <w:lang w:eastAsia="zh-CN"/>
              </w:rPr>
              <w:t xml:space="preserve"> </w:t>
            </w:r>
            <w:r w:rsidRPr="00AF7B67">
              <w:rPr>
                <w:rFonts w:ascii="Book Antiqua" w:hAnsi="Book Antiqua"/>
              </w:rPr>
              <w:t>5 cm</w:t>
            </w:r>
          </w:p>
        </w:tc>
        <w:tc>
          <w:tcPr>
            <w:tcW w:w="1224" w:type="dxa"/>
          </w:tcPr>
          <w:p w14:paraId="5EC6EA1D"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454</w:t>
            </w:r>
          </w:p>
          <w:p w14:paraId="10103AF9"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42</w:t>
            </w:r>
          </w:p>
        </w:tc>
        <w:tc>
          <w:tcPr>
            <w:tcW w:w="1376" w:type="dxa"/>
          </w:tcPr>
          <w:p w14:paraId="59B30D2A"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37</w:t>
            </w:r>
          </w:p>
          <w:p w14:paraId="450CF2A1"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34</w:t>
            </w:r>
          </w:p>
        </w:tc>
        <w:tc>
          <w:tcPr>
            <w:tcW w:w="1144" w:type="dxa"/>
          </w:tcPr>
          <w:p w14:paraId="1CC4D352"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0.70</w:t>
            </w:r>
          </w:p>
        </w:tc>
        <w:tc>
          <w:tcPr>
            <w:tcW w:w="998" w:type="dxa"/>
          </w:tcPr>
          <w:p w14:paraId="45EBB98B"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119</w:t>
            </w:r>
          </w:p>
          <w:p w14:paraId="7F39F1A5"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445</w:t>
            </w:r>
          </w:p>
        </w:tc>
        <w:tc>
          <w:tcPr>
            <w:tcW w:w="1377" w:type="dxa"/>
          </w:tcPr>
          <w:p w14:paraId="6CF83336"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25</w:t>
            </w:r>
          </w:p>
          <w:p w14:paraId="08D18A98"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18</w:t>
            </w:r>
          </w:p>
        </w:tc>
        <w:tc>
          <w:tcPr>
            <w:tcW w:w="1169" w:type="dxa"/>
          </w:tcPr>
          <w:p w14:paraId="69BE92F4" w14:textId="1639EFEB"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&lt;</w:t>
            </w:r>
            <w:r w:rsidR="00B02165" w:rsidRPr="00AF7B67">
              <w:rPr>
                <w:rFonts w:ascii="Book Antiqua" w:hAnsi="Book Antiqua" w:hint="eastAsia"/>
                <w:lang w:eastAsia="zh-CN"/>
              </w:rPr>
              <w:t xml:space="preserve"> </w:t>
            </w:r>
            <w:r w:rsidRPr="00AF7B67">
              <w:rPr>
                <w:rFonts w:ascii="Book Antiqua" w:hAnsi="Book Antiqua"/>
              </w:rPr>
              <w:t>0.001</w:t>
            </w:r>
          </w:p>
        </w:tc>
      </w:tr>
      <w:tr w:rsidR="00BF55B9" w:rsidRPr="00AF7B67" w14:paraId="2BE644AB" w14:textId="77777777" w:rsidTr="00B02165">
        <w:trPr>
          <w:trHeight w:val="283"/>
        </w:trPr>
        <w:tc>
          <w:tcPr>
            <w:tcW w:w="1682" w:type="dxa"/>
          </w:tcPr>
          <w:p w14:paraId="793938D8" w14:textId="77777777" w:rsidR="00BF55B9" w:rsidRPr="00AF7B67" w:rsidRDefault="00BF55B9" w:rsidP="00B02165">
            <w:pPr>
              <w:adjustRightInd w:val="0"/>
              <w:snapToGrid w:val="0"/>
              <w:spacing w:line="360" w:lineRule="auto"/>
              <w:rPr>
                <w:rFonts w:ascii="Book Antiqua" w:hAnsi="Book Antiqua"/>
              </w:rPr>
            </w:pPr>
            <w:r w:rsidRPr="00AF7B67">
              <w:rPr>
                <w:rFonts w:ascii="Book Antiqua" w:hAnsi="Book Antiqua"/>
              </w:rPr>
              <w:t>AFP</w:t>
            </w:r>
          </w:p>
        </w:tc>
        <w:tc>
          <w:tcPr>
            <w:tcW w:w="1531" w:type="dxa"/>
          </w:tcPr>
          <w:p w14:paraId="2346A0B8" w14:textId="2371B03A"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&lt;</w:t>
            </w:r>
            <w:r w:rsidR="00E362FF" w:rsidRPr="00AF7B67">
              <w:rPr>
                <w:rFonts w:ascii="Book Antiqua" w:hAnsi="Book Antiqua" w:hint="eastAsia"/>
                <w:lang w:eastAsia="zh-CN"/>
              </w:rPr>
              <w:t xml:space="preserve"> </w:t>
            </w:r>
            <w:r w:rsidRPr="00AF7B67">
              <w:rPr>
                <w:rFonts w:ascii="Book Antiqua" w:hAnsi="Book Antiqua"/>
              </w:rPr>
              <w:t>200</w:t>
            </w:r>
          </w:p>
          <w:p w14:paraId="67907C32" w14:textId="1FBFFDA0"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w:t>
            </w:r>
            <w:r w:rsidR="00E362FF" w:rsidRPr="00AF7B67">
              <w:rPr>
                <w:rFonts w:ascii="Book Antiqua" w:hAnsi="Book Antiqua" w:hint="eastAsia"/>
                <w:lang w:eastAsia="zh-CN"/>
              </w:rPr>
              <w:t xml:space="preserve"> </w:t>
            </w:r>
            <w:r w:rsidRPr="00AF7B67">
              <w:rPr>
                <w:rFonts w:ascii="Book Antiqua" w:hAnsi="Book Antiqua"/>
              </w:rPr>
              <w:t>200</w:t>
            </w:r>
          </w:p>
        </w:tc>
        <w:tc>
          <w:tcPr>
            <w:tcW w:w="1224" w:type="dxa"/>
          </w:tcPr>
          <w:p w14:paraId="2CF983B3"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330</w:t>
            </w:r>
          </w:p>
          <w:p w14:paraId="7B3E3554"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166</w:t>
            </w:r>
          </w:p>
        </w:tc>
        <w:tc>
          <w:tcPr>
            <w:tcW w:w="1376" w:type="dxa"/>
          </w:tcPr>
          <w:p w14:paraId="1C90C669"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37</w:t>
            </w:r>
          </w:p>
          <w:p w14:paraId="79187D63"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28</w:t>
            </w:r>
          </w:p>
        </w:tc>
        <w:tc>
          <w:tcPr>
            <w:tcW w:w="1144" w:type="dxa"/>
          </w:tcPr>
          <w:p w14:paraId="3B8F379A" w14:textId="05EEA1F5" w:rsidR="00BF55B9" w:rsidRPr="00AF7B67" w:rsidRDefault="00BF55B9" w:rsidP="00B02165">
            <w:pPr>
              <w:adjustRightInd w:val="0"/>
              <w:snapToGrid w:val="0"/>
              <w:spacing w:line="360" w:lineRule="auto"/>
              <w:jc w:val="center"/>
              <w:rPr>
                <w:rFonts w:ascii="Book Antiqua" w:hAnsi="Book Antiqua"/>
                <w:b/>
                <w:kern w:val="36"/>
              </w:rPr>
            </w:pPr>
            <w:r w:rsidRPr="00AF7B67">
              <w:rPr>
                <w:rFonts w:ascii="Book Antiqua" w:hAnsi="Book Antiqua"/>
              </w:rPr>
              <w:t>&lt;</w:t>
            </w:r>
            <w:r w:rsidR="00E362FF" w:rsidRPr="00AF7B67">
              <w:rPr>
                <w:rFonts w:ascii="Book Antiqua" w:hAnsi="Book Antiqua" w:hint="eastAsia"/>
                <w:lang w:eastAsia="zh-CN"/>
              </w:rPr>
              <w:t xml:space="preserve"> </w:t>
            </w:r>
            <w:r w:rsidRPr="00AF7B67">
              <w:rPr>
                <w:rFonts w:ascii="Book Antiqua" w:hAnsi="Book Antiqua"/>
              </w:rPr>
              <w:t>0.001</w:t>
            </w:r>
          </w:p>
        </w:tc>
        <w:tc>
          <w:tcPr>
            <w:tcW w:w="998" w:type="dxa"/>
          </w:tcPr>
          <w:p w14:paraId="0054D382"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322</w:t>
            </w:r>
          </w:p>
          <w:p w14:paraId="5142DD6B"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242</w:t>
            </w:r>
          </w:p>
        </w:tc>
        <w:tc>
          <w:tcPr>
            <w:tcW w:w="1377" w:type="dxa"/>
          </w:tcPr>
          <w:p w14:paraId="0D353EBF"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20</w:t>
            </w:r>
          </w:p>
          <w:p w14:paraId="4EB4E453"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17</w:t>
            </w:r>
          </w:p>
        </w:tc>
        <w:tc>
          <w:tcPr>
            <w:tcW w:w="1169" w:type="dxa"/>
          </w:tcPr>
          <w:p w14:paraId="0CA8342C" w14:textId="372AF465" w:rsidR="00BF55B9" w:rsidRPr="00AF7B67" w:rsidRDefault="00BF55B9" w:rsidP="00B02165">
            <w:pPr>
              <w:adjustRightInd w:val="0"/>
              <w:snapToGrid w:val="0"/>
              <w:spacing w:line="360" w:lineRule="auto"/>
              <w:jc w:val="center"/>
              <w:rPr>
                <w:rFonts w:ascii="Book Antiqua" w:hAnsi="Book Antiqua"/>
                <w:b/>
                <w:kern w:val="36"/>
              </w:rPr>
            </w:pPr>
            <w:r w:rsidRPr="00AF7B67">
              <w:rPr>
                <w:rFonts w:ascii="Book Antiqua" w:hAnsi="Book Antiqua"/>
              </w:rPr>
              <w:t>&lt;</w:t>
            </w:r>
            <w:r w:rsidR="00E362FF" w:rsidRPr="00AF7B67">
              <w:rPr>
                <w:rFonts w:ascii="Book Antiqua" w:hAnsi="Book Antiqua" w:hint="eastAsia"/>
                <w:lang w:eastAsia="zh-CN"/>
              </w:rPr>
              <w:t xml:space="preserve"> </w:t>
            </w:r>
            <w:r w:rsidRPr="00AF7B67">
              <w:rPr>
                <w:rFonts w:ascii="Book Antiqua" w:hAnsi="Book Antiqua"/>
              </w:rPr>
              <w:t>0.001</w:t>
            </w:r>
          </w:p>
        </w:tc>
      </w:tr>
      <w:tr w:rsidR="00BF55B9" w:rsidRPr="00AF7B67" w14:paraId="34AE3900" w14:textId="77777777" w:rsidTr="00B02165">
        <w:trPr>
          <w:trHeight w:val="61"/>
        </w:trPr>
        <w:tc>
          <w:tcPr>
            <w:tcW w:w="1682" w:type="dxa"/>
          </w:tcPr>
          <w:p w14:paraId="3BE50EF1" w14:textId="77777777" w:rsidR="00BF55B9" w:rsidRPr="00AF7B67" w:rsidRDefault="00BF55B9" w:rsidP="00B02165">
            <w:pPr>
              <w:adjustRightInd w:val="0"/>
              <w:snapToGrid w:val="0"/>
              <w:spacing w:line="360" w:lineRule="auto"/>
              <w:rPr>
                <w:rFonts w:ascii="Book Antiqua" w:hAnsi="Book Antiqua"/>
              </w:rPr>
            </w:pPr>
            <w:r w:rsidRPr="00AF7B67">
              <w:rPr>
                <w:rFonts w:ascii="Book Antiqua" w:hAnsi="Book Antiqua"/>
              </w:rPr>
              <w:t>CTP class</w:t>
            </w:r>
          </w:p>
        </w:tc>
        <w:tc>
          <w:tcPr>
            <w:tcW w:w="1531" w:type="dxa"/>
          </w:tcPr>
          <w:p w14:paraId="5D7AFD94" w14:textId="77777777" w:rsidR="00BF55B9" w:rsidRPr="00AF7B67" w:rsidRDefault="00BF55B9" w:rsidP="00B02165">
            <w:pPr>
              <w:adjustRightInd w:val="0"/>
              <w:snapToGrid w:val="0"/>
              <w:spacing w:line="360" w:lineRule="auto"/>
              <w:ind w:firstLine="162"/>
              <w:jc w:val="center"/>
              <w:rPr>
                <w:rFonts w:ascii="Book Antiqua" w:hAnsi="Book Antiqua"/>
              </w:rPr>
            </w:pPr>
            <w:r w:rsidRPr="00AF7B67">
              <w:rPr>
                <w:rFonts w:ascii="Book Antiqua" w:hAnsi="Book Antiqua"/>
              </w:rPr>
              <w:t>A</w:t>
            </w:r>
          </w:p>
          <w:p w14:paraId="525F0249" w14:textId="77777777" w:rsidR="00BF55B9" w:rsidRPr="00AF7B67" w:rsidRDefault="00BF55B9" w:rsidP="00B02165">
            <w:pPr>
              <w:adjustRightInd w:val="0"/>
              <w:snapToGrid w:val="0"/>
              <w:spacing w:line="360" w:lineRule="auto"/>
              <w:ind w:firstLine="162"/>
              <w:jc w:val="center"/>
              <w:rPr>
                <w:rFonts w:ascii="Book Antiqua" w:eastAsiaTheme="majorEastAsia" w:hAnsi="Book Antiqua"/>
              </w:rPr>
            </w:pPr>
            <w:r w:rsidRPr="00AF7B67">
              <w:rPr>
                <w:rFonts w:ascii="Book Antiqua" w:hAnsi="Book Antiqua"/>
              </w:rPr>
              <w:t>B</w:t>
            </w:r>
          </w:p>
        </w:tc>
        <w:tc>
          <w:tcPr>
            <w:tcW w:w="1224" w:type="dxa"/>
          </w:tcPr>
          <w:p w14:paraId="21E79D76"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268</w:t>
            </w:r>
          </w:p>
          <w:p w14:paraId="4D9083C5"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228</w:t>
            </w:r>
          </w:p>
        </w:tc>
        <w:tc>
          <w:tcPr>
            <w:tcW w:w="1376" w:type="dxa"/>
          </w:tcPr>
          <w:p w14:paraId="3C1BF67B" w14:textId="77777777" w:rsidR="00BF55B9" w:rsidRPr="00AF7B67" w:rsidRDefault="00BF55B9" w:rsidP="00B02165">
            <w:pPr>
              <w:adjustRightInd w:val="0"/>
              <w:snapToGrid w:val="0"/>
              <w:spacing w:line="360" w:lineRule="auto"/>
              <w:jc w:val="center"/>
              <w:rPr>
                <w:rFonts w:ascii="Book Antiqua" w:hAnsi="Book Antiqua"/>
              </w:rPr>
            </w:pPr>
            <w:r w:rsidRPr="00AF7B67">
              <w:rPr>
                <w:rFonts w:ascii="Book Antiqua" w:hAnsi="Book Antiqua"/>
              </w:rPr>
              <w:t>39</w:t>
            </w:r>
          </w:p>
          <w:p w14:paraId="17CBA554" w14:textId="77777777" w:rsidR="00BF55B9" w:rsidRPr="00AF7B67" w:rsidRDefault="00BF55B9" w:rsidP="00B02165">
            <w:pPr>
              <w:adjustRightInd w:val="0"/>
              <w:snapToGrid w:val="0"/>
              <w:spacing w:line="360" w:lineRule="auto"/>
              <w:jc w:val="center"/>
              <w:rPr>
                <w:rFonts w:ascii="Book Antiqua" w:eastAsiaTheme="majorEastAsia" w:hAnsi="Book Antiqua"/>
                <w:b/>
              </w:rPr>
            </w:pPr>
            <w:r w:rsidRPr="00AF7B67">
              <w:rPr>
                <w:rFonts w:ascii="Book Antiqua" w:hAnsi="Book Antiqua"/>
              </w:rPr>
              <w:t>24</w:t>
            </w:r>
          </w:p>
        </w:tc>
        <w:tc>
          <w:tcPr>
            <w:tcW w:w="1144" w:type="dxa"/>
          </w:tcPr>
          <w:p w14:paraId="7A92366B" w14:textId="2EC7F09F" w:rsidR="00BF55B9" w:rsidRPr="00AF7B67" w:rsidRDefault="00BF55B9" w:rsidP="00B02165">
            <w:pPr>
              <w:adjustRightInd w:val="0"/>
              <w:snapToGrid w:val="0"/>
              <w:spacing w:line="360" w:lineRule="auto"/>
              <w:jc w:val="center"/>
              <w:rPr>
                <w:rFonts w:ascii="Book Antiqua" w:hAnsi="Book Antiqua"/>
                <w:b/>
                <w:kern w:val="36"/>
              </w:rPr>
            </w:pPr>
            <w:r w:rsidRPr="00AF7B67">
              <w:rPr>
                <w:rFonts w:ascii="Book Antiqua" w:hAnsi="Book Antiqua"/>
              </w:rPr>
              <w:t>&lt;</w:t>
            </w:r>
            <w:r w:rsidR="00E362FF" w:rsidRPr="00AF7B67">
              <w:rPr>
                <w:rFonts w:ascii="Book Antiqua" w:hAnsi="Book Antiqua" w:hint="eastAsia"/>
                <w:lang w:eastAsia="zh-CN"/>
              </w:rPr>
              <w:t xml:space="preserve"> </w:t>
            </w:r>
            <w:r w:rsidRPr="00AF7B67">
              <w:rPr>
                <w:rFonts w:ascii="Book Antiqua" w:hAnsi="Book Antiqua"/>
              </w:rPr>
              <w:t>0.001</w:t>
            </w:r>
          </w:p>
        </w:tc>
        <w:tc>
          <w:tcPr>
            <w:tcW w:w="998" w:type="dxa"/>
          </w:tcPr>
          <w:p w14:paraId="563E9BD5"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261</w:t>
            </w:r>
          </w:p>
          <w:p w14:paraId="3AED290C"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303</w:t>
            </w:r>
          </w:p>
        </w:tc>
        <w:tc>
          <w:tcPr>
            <w:tcW w:w="1377" w:type="dxa"/>
          </w:tcPr>
          <w:p w14:paraId="374C9610"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24</w:t>
            </w:r>
          </w:p>
          <w:p w14:paraId="1025C273" w14:textId="77777777" w:rsidR="00BF55B9" w:rsidRPr="00AF7B67" w:rsidRDefault="00BF55B9" w:rsidP="00B02165">
            <w:pPr>
              <w:adjustRightInd w:val="0"/>
              <w:snapToGrid w:val="0"/>
              <w:spacing w:line="360" w:lineRule="auto"/>
              <w:ind w:firstLine="18"/>
              <w:jc w:val="center"/>
              <w:rPr>
                <w:rFonts w:ascii="Book Antiqua" w:hAnsi="Book Antiqua"/>
              </w:rPr>
            </w:pPr>
            <w:r w:rsidRPr="00AF7B67">
              <w:rPr>
                <w:rFonts w:ascii="Book Antiqua" w:hAnsi="Book Antiqua"/>
              </w:rPr>
              <w:t>15</w:t>
            </w:r>
          </w:p>
        </w:tc>
        <w:tc>
          <w:tcPr>
            <w:tcW w:w="1169" w:type="dxa"/>
          </w:tcPr>
          <w:p w14:paraId="13A17911" w14:textId="5B827763" w:rsidR="00BF55B9" w:rsidRPr="00AF7B67" w:rsidRDefault="00BF55B9" w:rsidP="00B02165">
            <w:pPr>
              <w:adjustRightInd w:val="0"/>
              <w:snapToGrid w:val="0"/>
              <w:spacing w:line="360" w:lineRule="auto"/>
              <w:jc w:val="center"/>
              <w:rPr>
                <w:rFonts w:ascii="Book Antiqua" w:hAnsi="Book Antiqua"/>
                <w:b/>
                <w:kern w:val="36"/>
              </w:rPr>
            </w:pPr>
            <w:r w:rsidRPr="00AF7B67">
              <w:rPr>
                <w:rFonts w:ascii="Book Antiqua" w:hAnsi="Book Antiqua"/>
              </w:rPr>
              <w:t>&lt;</w:t>
            </w:r>
            <w:r w:rsidR="00E362FF" w:rsidRPr="00AF7B67">
              <w:rPr>
                <w:rFonts w:ascii="Book Antiqua" w:hAnsi="Book Antiqua" w:hint="eastAsia"/>
                <w:lang w:eastAsia="zh-CN"/>
              </w:rPr>
              <w:t xml:space="preserve"> </w:t>
            </w:r>
            <w:r w:rsidRPr="00AF7B67">
              <w:rPr>
                <w:rFonts w:ascii="Book Antiqua" w:hAnsi="Book Antiqua"/>
              </w:rPr>
              <w:t>0.001</w:t>
            </w:r>
          </w:p>
        </w:tc>
      </w:tr>
    </w:tbl>
    <w:p w14:paraId="1ACD74D7" w14:textId="267EF5AB" w:rsidR="00BF55B9" w:rsidRPr="00AF7B67" w:rsidRDefault="007726D0" w:rsidP="00FB4FD2">
      <w:pPr>
        <w:adjustRightInd w:val="0"/>
        <w:snapToGrid w:val="0"/>
        <w:spacing w:line="360" w:lineRule="auto"/>
        <w:jc w:val="both"/>
        <w:rPr>
          <w:rFonts w:ascii="Book Antiqua" w:hAnsi="Book Antiqua"/>
          <w:lang w:eastAsia="zh-CN"/>
        </w:rPr>
      </w:pPr>
      <w:r w:rsidRPr="00AF7B67">
        <w:rPr>
          <w:rFonts w:ascii="Book Antiqua" w:hAnsi="Book Antiqua"/>
          <w:i/>
        </w:rPr>
        <w:t>P</w:t>
      </w:r>
      <w:r w:rsidRPr="00AF7B67">
        <w:rPr>
          <w:rFonts w:ascii="Book Antiqua" w:hAnsi="Book Antiqua"/>
        </w:rPr>
        <w:t xml:space="preserve"> value &lt;</w:t>
      </w:r>
      <w:r w:rsidRPr="00AF7B67">
        <w:rPr>
          <w:rFonts w:ascii="Book Antiqua" w:hAnsi="Book Antiqua" w:hint="eastAsia"/>
        </w:rPr>
        <w:t xml:space="preserve"> </w:t>
      </w:r>
      <w:r w:rsidRPr="00AF7B67">
        <w:rPr>
          <w:rFonts w:ascii="Book Antiqua" w:hAnsi="Book Antiqua"/>
        </w:rPr>
        <w:t xml:space="preserve">0.05 is </w:t>
      </w:r>
      <w:r w:rsidR="00694959" w:rsidRPr="00AF7B67">
        <w:rPr>
          <w:rFonts w:ascii="Book Antiqua" w:hAnsi="Book Antiqua" w:hint="eastAsia"/>
        </w:rPr>
        <w:t xml:space="preserve">considered </w:t>
      </w:r>
      <w:r w:rsidRPr="00AF7B67">
        <w:rPr>
          <w:rFonts w:ascii="Book Antiqua" w:hAnsi="Book Antiqua"/>
        </w:rPr>
        <w:t>significant</w:t>
      </w:r>
      <w:r w:rsidRPr="00AF7B67">
        <w:rPr>
          <w:rFonts w:ascii="Book Antiqua" w:hAnsi="Book Antiqua" w:hint="eastAsia"/>
        </w:rPr>
        <w:t>.</w:t>
      </w:r>
      <w:r w:rsidRPr="00AF7B67">
        <w:rPr>
          <w:rFonts w:ascii="Book Antiqua" w:hAnsi="Book Antiqua" w:hint="eastAsia"/>
          <w:lang w:eastAsia="zh-CN"/>
        </w:rPr>
        <w:t xml:space="preserve"> </w:t>
      </w:r>
      <w:r w:rsidR="00E17997" w:rsidRPr="00AF7B67">
        <w:rPr>
          <w:rFonts w:ascii="Book Antiqua" w:hAnsi="Book Antiqua"/>
        </w:rPr>
        <w:t xml:space="preserve">AFP: </w:t>
      </w:r>
      <w:r w:rsidRPr="00AF7B67">
        <w:rPr>
          <w:rFonts w:ascii="Book Antiqua" w:hAnsi="Book Antiqua"/>
        </w:rPr>
        <w:t>Alpha</w:t>
      </w:r>
      <w:r w:rsidR="00E17997" w:rsidRPr="00AF7B67">
        <w:rPr>
          <w:rFonts w:ascii="Book Antiqua" w:hAnsi="Book Antiqua"/>
        </w:rPr>
        <w:t>-fetoprot</w:t>
      </w:r>
      <w:r w:rsidR="00BF55B9" w:rsidRPr="00AF7B67">
        <w:rPr>
          <w:rFonts w:ascii="Book Antiqua" w:hAnsi="Book Antiqua"/>
        </w:rPr>
        <w:t>e</w:t>
      </w:r>
      <w:r w:rsidR="00E17997" w:rsidRPr="00AF7B67">
        <w:rPr>
          <w:rFonts w:ascii="Book Antiqua" w:hAnsi="Book Antiqua"/>
        </w:rPr>
        <w:t>i</w:t>
      </w:r>
      <w:r w:rsidR="00BF55B9" w:rsidRPr="00AF7B67">
        <w:rPr>
          <w:rFonts w:ascii="Book Antiqua" w:hAnsi="Book Antiqua"/>
        </w:rPr>
        <w:t xml:space="preserve">n; BCLC: Barcelona </w:t>
      </w:r>
      <w:r w:rsidR="00E17997" w:rsidRPr="00AF7B67">
        <w:rPr>
          <w:rFonts w:ascii="Book Antiqua" w:hAnsi="Book Antiqua"/>
        </w:rPr>
        <w:t>Clinic Liver Cancer; CTP: Child-</w:t>
      </w:r>
      <w:proofErr w:type="spellStart"/>
      <w:r w:rsidR="00E17997" w:rsidRPr="00AF7B67">
        <w:rPr>
          <w:rFonts w:ascii="Book Antiqua" w:hAnsi="Book Antiqua"/>
        </w:rPr>
        <w:t>Turcott</w:t>
      </w:r>
      <w:proofErr w:type="spellEnd"/>
      <w:r w:rsidR="00E17997" w:rsidRPr="00AF7B67">
        <w:rPr>
          <w:rFonts w:ascii="Book Antiqua" w:hAnsi="Book Antiqua"/>
        </w:rPr>
        <w:t>-</w:t>
      </w:r>
      <w:r w:rsidR="00BF55B9" w:rsidRPr="00AF7B67">
        <w:rPr>
          <w:rFonts w:ascii="Book Antiqua" w:hAnsi="Book Antiqua"/>
        </w:rPr>
        <w:t>Pugh score.</w:t>
      </w:r>
    </w:p>
    <w:p w14:paraId="57082CA7" w14:textId="77777777" w:rsidR="00BF55B9" w:rsidRPr="00AF7B67" w:rsidRDefault="00BF55B9" w:rsidP="00FB4FD2">
      <w:pPr>
        <w:adjustRightInd w:val="0"/>
        <w:snapToGrid w:val="0"/>
        <w:spacing w:line="360" w:lineRule="auto"/>
        <w:jc w:val="both"/>
        <w:rPr>
          <w:rFonts w:ascii="Book Antiqua" w:hAnsi="Book Antiqua"/>
          <w:b/>
        </w:rPr>
      </w:pPr>
    </w:p>
    <w:p w14:paraId="241F05D7" w14:textId="761F0C56" w:rsidR="00BF55B9" w:rsidRPr="00AF7B67" w:rsidRDefault="00BF55B9" w:rsidP="00694959">
      <w:pPr>
        <w:adjustRightInd w:val="0"/>
        <w:snapToGrid w:val="0"/>
        <w:spacing w:line="360" w:lineRule="auto"/>
        <w:rPr>
          <w:rFonts w:ascii="Book Antiqua" w:hAnsi="Book Antiqua"/>
          <w:b/>
          <w:bCs/>
        </w:rPr>
      </w:pPr>
      <w:r w:rsidRPr="00AF7B67">
        <w:rPr>
          <w:rFonts w:ascii="Book Antiqua" w:hAnsi="Book Antiqua"/>
          <w:b/>
          <w:bCs/>
        </w:rPr>
        <w:br w:type="page"/>
      </w:r>
      <w:r w:rsidR="00E17997" w:rsidRPr="00AF7B67">
        <w:rPr>
          <w:rFonts w:ascii="Book Antiqua" w:hAnsi="Book Antiqua"/>
          <w:b/>
        </w:rPr>
        <w:lastRenderedPageBreak/>
        <w:t>Table 4</w:t>
      </w:r>
      <w:r w:rsidRPr="00AF7B67">
        <w:rPr>
          <w:rFonts w:ascii="Book Antiqua" w:hAnsi="Book Antiqua"/>
          <w:b/>
        </w:rPr>
        <w:t xml:space="preserve"> Multivariate analysis of baseline predictors of survival for each stage</w:t>
      </w:r>
    </w:p>
    <w:tbl>
      <w:tblPr>
        <w:tblW w:w="5591" w:type="pct"/>
        <w:tblBorders>
          <w:top w:val="single" w:sz="4" w:space="0" w:color="000000"/>
          <w:bottom w:val="single" w:sz="4" w:space="0" w:color="000000"/>
        </w:tblBorders>
        <w:tblLook w:val="01E0" w:firstRow="1" w:lastRow="1" w:firstColumn="1" w:lastColumn="1" w:noHBand="0" w:noVBand="0"/>
      </w:tblPr>
      <w:tblGrid>
        <w:gridCol w:w="4131"/>
        <w:gridCol w:w="2024"/>
        <w:gridCol w:w="1029"/>
        <w:gridCol w:w="2115"/>
        <w:gridCol w:w="1029"/>
      </w:tblGrid>
      <w:tr w:rsidR="00BF55B9" w:rsidRPr="00AF7B67" w14:paraId="2B63B8AB" w14:textId="77777777" w:rsidTr="00694959">
        <w:trPr>
          <w:trHeight w:val="430"/>
        </w:trPr>
        <w:tc>
          <w:tcPr>
            <w:tcW w:w="2000" w:type="pct"/>
            <w:vMerge w:val="restart"/>
            <w:tcBorders>
              <w:top w:val="single" w:sz="4" w:space="0" w:color="000000"/>
              <w:bottom w:val="nil"/>
            </w:tcBorders>
          </w:tcPr>
          <w:p w14:paraId="552FD681" w14:textId="77777777" w:rsidR="00BF55B9" w:rsidRPr="00AF7B67" w:rsidRDefault="00BF55B9" w:rsidP="00694959">
            <w:pPr>
              <w:adjustRightInd w:val="0"/>
              <w:snapToGrid w:val="0"/>
              <w:spacing w:line="360" w:lineRule="auto"/>
              <w:ind w:firstLine="720"/>
              <w:rPr>
                <w:rFonts w:ascii="Book Antiqua" w:hAnsi="Book Antiqua"/>
                <w:b/>
              </w:rPr>
            </w:pPr>
            <w:r w:rsidRPr="00AF7B67">
              <w:rPr>
                <w:rFonts w:ascii="Book Antiqua" w:hAnsi="Book Antiqua"/>
                <w:b/>
              </w:rPr>
              <w:t>Variable</w:t>
            </w:r>
          </w:p>
        </w:tc>
        <w:tc>
          <w:tcPr>
            <w:tcW w:w="1478" w:type="pct"/>
            <w:gridSpan w:val="2"/>
            <w:tcBorders>
              <w:top w:val="single" w:sz="4" w:space="0" w:color="000000"/>
              <w:bottom w:val="nil"/>
            </w:tcBorders>
          </w:tcPr>
          <w:p w14:paraId="2745050E" w14:textId="77777777" w:rsidR="00BF55B9" w:rsidRPr="00AF7B67" w:rsidRDefault="00BF55B9" w:rsidP="00694959">
            <w:pPr>
              <w:adjustRightInd w:val="0"/>
              <w:snapToGrid w:val="0"/>
              <w:spacing w:line="360" w:lineRule="auto"/>
              <w:jc w:val="center"/>
              <w:rPr>
                <w:rFonts w:ascii="Book Antiqua" w:hAnsi="Book Antiqua"/>
                <w:b/>
                <w:i/>
              </w:rPr>
            </w:pPr>
            <w:r w:rsidRPr="00AF7B67">
              <w:rPr>
                <w:rFonts w:ascii="Book Antiqua" w:hAnsi="Book Antiqua"/>
                <w:b/>
              </w:rPr>
              <w:t>BCLC A</w:t>
            </w:r>
          </w:p>
        </w:tc>
        <w:tc>
          <w:tcPr>
            <w:tcW w:w="1522" w:type="pct"/>
            <w:gridSpan w:val="2"/>
            <w:tcBorders>
              <w:top w:val="single" w:sz="4" w:space="0" w:color="000000"/>
              <w:bottom w:val="nil"/>
            </w:tcBorders>
          </w:tcPr>
          <w:p w14:paraId="1DDFBD09" w14:textId="77777777" w:rsidR="00BF55B9" w:rsidRPr="00AF7B67" w:rsidRDefault="00BF55B9" w:rsidP="00694959">
            <w:pPr>
              <w:adjustRightInd w:val="0"/>
              <w:snapToGrid w:val="0"/>
              <w:spacing w:line="360" w:lineRule="auto"/>
              <w:jc w:val="center"/>
              <w:rPr>
                <w:rFonts w:ascii="Book Antiqua" w:hAnsi="Book Antiqua"/>
                <w:b/>
                <w:i/>
              </w:rPr>
            </w:pPr>
            <w:r w:rsidRPr="00AF7B67">
              <w:rPr>
                <w:rFonts w:ascii="Book Antiqua" w:hAnsi="Book Antiqua"/>
                <w:b/>
              </w:rPr>
              <w:t>BCLC B</w:t>
            </w:r>
          </w:p>
        </w:tc>
      </w:tr>
      <w:tr w:rsidR="00BF55B9" w:rsidRPr="00AF7B67" w14:paraId="4C9F3DEC" w14:textId="77777777" w:rsidTr="00694959">
        <w:trPr>
          <w:trHeight w:val="453"/>
        </w:trPr>
        <w:tc>
          <w:tcPr>
            <w:tcW w:w="2000" w:type="pct"/>
            <w:vMerge/>
            <w:tcBorders>
              <w:top w:val="nil"/>
              <w:bottom w:val="single" w:sz="4" w:space="0" w:color="000000"/>
            </w:tcBorders>
          </w:tcPr>
          <w:p w14:paraId="2BB04D04" w14:textId="77777777" w:rsidR="00BF55B9" w:rsidRPr="00AF7B67" w:rsidRDefault="00BF55B9" w:rsidP="00694959">
            <w:pPr>
              <w:adjustRightInd w:val="0"/>
              <w:snapToGrid w:val="0"/>
              <w:spacing w:line="360" w:lineRule="auto"/>
              <w:ind w:firstLine="720"/>
              <w:rPr>
                <w:rFonts w:ascii="Book Antiqua" w:hAnsi="Book Antiqua"/>
                <w:b/>
              </w:rPr>
            </w:pPr>
          </w:p>
        </w:tc>
        <w:tc>
          <w:tcPr>
            <w:tcW w:w="980" w:type="pct"/>
            <w:tcBorders>
              <w:top w:val="nil"/>
              <w:bottom w:val="single" w:sz="4" w:space="0" w:color="000000"/>
            </w:tcBorders>
          </w:tcPr>
          <w:p w14:paraId="25876494" w14:textId="2834C24B" w:rsidR="00BF55B9" w:rsidRPr="00AF7B67" w:rsidRDefault="00BF55B9" w:rsidP="00694959">
            <w:pPr>
              <w:adjustRightInd w:val="0"/>
              <w:snapToGrid w:val="0"/>
              <w:spacing w:line="360" w:lineRule="auto"/>
              <w:jc w:val="center"/>
              <w:rPr>
                <w:rFonts w:ascii="Book Antiqua" w:hAnsi="Book Antiqua"/>
                <w:b/>
              </w:rPr>
            </w:pPr>
            <w:r w:rsidRPr="00AF7B67">
              <w:rPr>
                <w:rFonts w:ascii="Book Antiqua" w:hAnsi="Book Antiqua"/>
                <w:b/>
              </w:rPr>
              <w:t>HR (</w:t>
            </w:r>
            <w:r w:rsidR="00FB4FD2" w:rsidRPr="00AF7B67">
              <w:rPr>
                <w:rFonts w:ascii="Book Antiqua" w:hAnsi="Book Antiqua"/>
                <w:b/>
              </w:rPr>
              <w:t>95%CI</w:t>
            </w:r>
            <w:r w:rsidRPr="00AF7B67">
              <w:rPr>
                <w:rFonts w:ascii="Book Antiqua" w:hAnsi="Book Antiqua"/>
                <w:b/>
              </w:rPr>
              <w:t>)</w:t>
            </w:r>
          </w:p>
        </w:tc>
        <w:tc>
          <w:tcPr>
            <w:tcW w:w="498" w:type="pct"/>
            <w:tcBorders>
              <w:top w:val="nil"/>
              <w:bottom w:val="single" w:sz="4" w:space="0" w:color="000000"/>
            </w:tcBorders>
          </w:tcPr>
          <w:p w14:paraId="562A383D" w14:textId="77777777" w:rsidR="00BF55B9" w:rsidRPr="00AF7B67" w:rsidRDefault="00BF55B9" w:rsidP="00694959">
            <w:pPr>
              <w:adjustRightInd w:val="0"/>
              <w:snapToGrid w:val="0"/>
              <w:spacing w:line="360" w:lineRule="auto"/>
              <w:jc w:val="center"/>
              <w:rPr>
                <w:rFonts w:ascii="Book Antiqua" w:hAnsi="Book Antiqua"/>
                <w:b/>
                <w:i/>
              </w:rPr>
            </w:pPr>
            <w:r w:rsidRPr="00AF7B67">
              <w:rPr>
                <w:rFonts w:ascii="Book Antiqua" w:hAnsi="Book Antiqua"/>
                <w:b/>
                <w:i/>
              </w:rPr>
              <w:t>P</w:t>
            </w:r>
          </w:p>
        </w:tc>
        <w:tc>
          <w:tcPr>
            <w:tcW w:w="1024" w:type="pct"/>
            <w:tcBorders>
              <w:top w:val="nil"/>
              <w:bottom w:val="single" w:sz="4" w:space="0" w:color="000000"/>
            </w:tcBorders>
          </w:tcPr>
          <w:p w14:paraId="2CBC5806" w14:textId="489BCDC5" w:rsidR="00BF55B9" w:rsidRPr="00AF7B67" w:rsidRDefault="00BF55B9" w:rsidP="00694959">
            <w:pPr>
              <w:adjustRightInd w:val="0"/>
              <w:snapToGrid w:val="0"/>
              <w:spacing w:line="360" w:lineRule="auto"/>
              <w:jc w:val="center"/>
              <w:rPr>
                <w:rFonts w:ascii="Book Antiqua" w:hAnsi="Book Antiqua"/>
                <w:b/>
              </w:rPr>
            </w:pPr>
            <w:r w:rsidRPr="00AF7B67">
              <w:rPr>
                <w:rFonts w:ascii="Book Antiqua" w:hAnsi="Book Antiqua"/>
                <w:b/>
              </w:rPr>
              <w:t>HR (</w:t>
            </w:r>
            <w:r w:rsidR="00FB4FD2" w:rsidRPr="00AF7B67">
              <w:rPr>
                <w:rFonts w:ascii="Book Antiqua" w:hAnsi="Book Antiqua"/>
                <w:b/>
              </w:rPr>
              <w:t>95%CI</w:t>
            </w:r>
            <w:r w:rsidRPr="00AF7B67">
              <w:rPr>
                <w:rFonts w:ascii="Book Antiqua" w:hAnsi="Book Antiqua"/>
                <w:b/>
              </w:rPr>
              <w:t>)</w:t>
            </w:r>
          </w:p>
        </w:tc>
        <w:tc>
          <w:tcPr>
            <w:tcW w:w="498" w:type="pct"/>
            <w:tcBorders>
              <w:top w:val="nil"/>
              <w:bottom w:val="single" w:sz="4" w:space="0" w:color="000000"/>
            </w:tcBorders>
          </w:tcPr>
          <w:p w14:paraId="5089AC2E" w14:textId="77777777" w:rsidR="00BF55B9" w:rsidRPr="00AF7B67" w:rsidRDefault="00BF55B9" w:rsidP="00694959">
            <w:pPr>
              <w:adjustRightInd w:val="0"/>
              <w:snapToGrid w:val="0"/>
              <w:spacing w:line="360" w:lineRule="auto"/>
              <w:jc w:val="center"/>
              <w:rPr>
                <w:rFonts w:ascii="Book Antiqua" w:hAnsi="Book Antiqua"/>
                <w:b/>
                <w:i/>
              </w:rPr>
            </w:pPr>
            <w:r w:rsidRPr="00AF7B67">
              <w:rPr>
                <w:rFonts w:ascii="Book Antiqua" w:hAnsi="Book Antiqua"/>
                <w:b/>
                <w:i/>
              </w:rPr>
              <w:t>P</w:t>
            </w:r>
          </w:p>
        </w:tc>
      </w:tr>
      <w:tr w:rsidR="00BF55B9" w:rsidRPr="00AF7B67" w14:paraId="70D916F7" w14:textId="77777777" w:rsidTr="00694959">
        <w:trPr>
          <w:trHeight w:val="455"/>
        </w:trPr>
        <w:tc>
          <w:tcPr>
            <w:tcW w:w="2000" w:type="pct"/>
            <w:tcBorders>
              <w:top w:val="single" w:sz="4" w:space="0" w:color="000000"/>
            </w:tcBorders>
          </w:tcPr>
          <w:p w14:paraId="14175F14" w14:textId="680F5A32" w:rsidR="00BF55B9" w:rsidRPr="00AF7B67" w:rsidRDefault="00443826" w:rsidP="00694959">
            <w:pPr>
              <w:adjustRightInd w:val="0"/>
              <w:snapToGrid w:val="0"/>
              <w:spacing w:line="360" w:lineRule="auto"/>
              <w:rPr>
                <w:rFonts w:ascii="Book Antiqua" w:hAnsi="Book Antiqua"/>
              </w:rPr>
            </w:pPr>
            <w:r w:rsidRPr="00AF7B67">
              <w:rPr>
                <w:rFonts w:ascii="Book Antiqua" w:hAnsi="Book Antiqua"/>
              </w:rPr>
              <w:t>Number of tumor nodules &gt;</w:t>
            </w:r>
            <w:r w:rsidR="00694959" w:rsidRPr="00AF7B67">
              <w:rPr>
                <w:rFonts w:ascii="Book Antiqua" w:hAnsi="Book Antiqua" w:hint="eastAsia"/>
                <w:lang w:eastAsia="zh-CN"/>
              </w:rPr>
              <w:t xml:space="preserve"> </w:t>
            </w:r>
            <w:r w:rsidRPr="00AF7B67">
              <w:rPr>
                <w:rFonts w:ascii="Book Antiqua" w:hAnsi="Book Antiqua"/>
              </w:rPr>
              <w:t>1</w:t>
            </w:r>
          </w:p>
        </w:tc>
        <w:tc>
          <w:tcPr>
            <w:tcW w:w="980" w:type="pct"/>
            <w:tcBorders>
              <w:top w:val="single" w:sz="4" w:space="0" w:color="000000"/>
            </w:tcBorders>
          </w:tcPr>
          <w:p w14:paraId="5FA73BA9"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1.82 (1.21-2.75)</w:t>
            </w:r>
          </w:p>
        </w:tc>
        <w:tc>
          <w:tcPr>
            <w:tcW w:w="498" w:type="pct"/>
            <w:tcBorders>
              <w:top w:val="single" w:sz="4" w:space="0" w:color="000000"/>
            </w:tcBorders>
          </w:tcPr>
          <w:p w14:paraId="2DA8A17B"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0.004</w:t>
            </w:r>
          </w:p>
        </w:tc>
        <w:tc>
          <w:tcPr>
            <w:tcW w:w="1024" w:type="pct"/>
            <w:tcBorders>
              <w:top w:val="single" w:sz="4" w:space="0" w:color="000000"/>
            </w:tcBorders>
          </w:tcPr>
          <w:p w14:paraId="3947B26B"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w:t>
            </w:r>
          </w:p>
        </w:tc>
        <w:tc>
          <w:tcPr>
            <w:tcW w:w="498" w:type="pct"/>
            <w:tcBorders>
              <w:top w:val="single" w:sz="4" w:space="0" w:color="000000"/>
            </w:tcBorders>
          </w:tcPr>
          <w:p w14:paraId="0E947855"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w:t>
            </w:r>
          </w:p>
        </w:tc>
      </w:tr>
      <w:tr w:rsidR="00BF55B9" w:rsidRPr="00AF7B67" w14:paraId="2A84FE9F" w14:textId="77777777" w:rsidTr="00694959">
        <w:trPr>
          <w:trHeight w:val="897"/>
        </w:trPr>
        <w:tc>
          <w:tcPr>
            <w:tcW w:w="2000" w:type="pct"/>
          </w:tcPr>
          <w:p w14:paraId="5352E383" w14:textId="20293628" w:rsidR="00BF55B9" w:rsidRPr="00AF7B67" w:rsidRDefault="00BF55B9" w:rsidP="00694959">
            <w:pPr>
              <w:adjustRightInd w:val="0"/>
              <w:snapToGrid w:val="0"/>
              <w:spacing w:line="360" w:lineRule="auto"/>
              <w:rPr>
                <w:rFonts w:ascii="Book Antiqua" w:hAnsi="Book Antiqua"/>
              </w:rPr>
            </w:pPr>
            <w:r w:rsidRPr="00AF7B67">
              <w:rPr>
                <w:rFonts w:ascii="Book Antiqua" w:hAnsi="Book Antiqua"/>
              </w:rPr>
              <w:t>Maximum tumor diameter &gt;</w:t>
            </w:r>
            <w:r w:rsidR="00694959" w:rsidRPr="00AF7B67">
              <w:rPr>
                <w:rFonts w:ascii="Book Antiqua" w:hAnsi="Book Antiqua" w:hint="eastAsia"/>
                <w:lang w:eastAsia="zh-CN"/>
              </w:rPr>
              <w:t xml:space="preserve"> </w:t>
            </w:r>
            <w:r w:rsidRPr="00AF7B67">
              <w:rPr>
                <w:rFonts w:ascii="Book Antiqua" w:hAnsi="Book Antiqua"/>
              </w:rPr>
              <w:t>5 cm</w:t>
            </w:r>
          </w:p>
        </w:tc>
        <w:tc>
          <w:tcPr>
            <w:tcW w:w="980" w:type="pct"/>
          </w:tcPr>
          <w:p w14:paraId="2DEEF414"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1.02 (0.49-2.13)</w:t>
            </w:r>
          </w:p>
        </w:tc>
        <w:tc>
          <w:tcPr>
            <w:tcW w:w="498" w:type="pct"/>
          </w:tcPr>
          <w:p w14:paraId="431674CA"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0.942</w:t>
            </w:r>
          </w:p>
        </w:tc>
        <w:tc>
          <w:tcPr>
            <w:tcW w:w="1024" w:type="pct"/>
          </w:tcPr>
          <w:p w14:paraId="4F8B34D6" w14:textId="08093398" w:rsidR="00BF55B9" w:rsidRPr="00AF7B67" w:rsidRDefault="00E17997" w:rsidP="00694959">
            <w:pPr>
              <w:adjustRightInd w:val="0"/>
              <w:snapToGrid w:val="0"/>
              <w:spacing w:line="360" w:lineRule="auto"/>
              <w:jc w:val="center"/>
              <w:rPr>
                <w:rFonts w:ascii="Book Antiqua" w:hAnsi="Book Antiqua"/>
                <w:bCs/>
              </w:rPr>
            </w:pPr>
            <w:r w:rsidRPr="00AF7B67">
              <w:rPr>
                <w:rFonts w:ascii="Book Antiqua" w:hAnsi="Book Antiqua"/>
              </w:rPr>
              <w:t>2.95 (1.87</w:t>
            </w:r>
            <w:r w:rsidRPr="00AF7B67">
              <w:rPr>
                <w:rFonts w:ascii="Book Antiqua" w:hAnsi="Book Antiqua"/>
                <w:bCs/>
              </w:rPr>
              <w:t>–</w:t>
            </w:r>
            <w:r w:rsidR="00BF55B9" w:rsidRPr="00AF7B67">
              <w:rPr>
                <w:rFonts w:ascii="Book Antiqua" w:hAnsi="Book Antiqua"/>
              </w:rPr>
              <w:t>4.6</w:t>
            </w:r>
            <w:r w:rsidRPr="00AF7B67">
              <w:rPr>
                <w:rFonts w:ascii="Book Antiqua" w:hAnsi="Book Antiqua"/>
                <w:bCs/>
              </w:rPr>
              <w:t>)</w:t>
            </w:r>
          </w:p>
        </w:tc>
        <w:tc>
          <w:tcPr>
            <w:tcW w:w="498" w:type="pct"/>
          </w:tcPr>
          <w:p w14:paraId="2A76CC36" w14:textId="5036391C"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&lt;</w:t>
            </w:r>
            <w:r w:rsidR="00694959" w:rsidRPr="00AF7B67">
              <w:rPr>
                <w:rFonts w:ascii="Book Antiqua" w:hAnsi="Book Antiqua" w:hint="eastAsia"/>
                <w:lang w:eastAsia="zh-CN"/>
              </w:rPr>
              <w:t xml:space="preserve"> </w:t>
            </w:r>
            <w:r w:rsidRPr="00AF7B67">
              <w:rPr>
                <w:rFonts w:ascii="Book Antiqua" w:hAnsi="Book Antiqua"/>
              </w:rPr>
              <w:t>0.001</w:t>
            </w:r>
          </w:p>
        </w:tc>
      </w:tr>
      <w:tr w:rsidR="00BF55B9" w:rsidRPr="00AF7B67" w14:paraId="52099DDF" w14:textId="77777777" w:rsidTr="00694959">
        <w:trPr>
          <w:trHeight w:val="897"/>
        </w:trPr>
        <w:tc>
          <w:tcPr>
            <w:tcW w:w="2000" w:type="pct"/>
          </w:tcPr>
          <w:p w14:paraId="4B28ECC8" w14:textId="77777777" w:rsidR="00BF55B9" w:rsidRPr="00AF7B67" w:rsidRDefault="00BF55B9" w:rsidP="00694959">
            <w:pPr>
              <w:adjustRightInd w:val="0"/>
              <w:snapToGrid w:val="0"/>
              <w:spacing w:line="360" w:lineRule="auto"/>
              <w:rPr>
                <w:rFonts w:ascii="Book Antiqua" w:hAnsi="Book Antiqua"/>
              </w:rPr>
            </w:pPr>
            <w:r w:rsidRPr="00AF7B67">
              <w:rPr>
                <w:rFonts w:ascii="Book Antiqua" w:hAnsi="Book Antiqua"/>
              </w:rPr>
              <w:t>Elevated Child score</w:t>
            </w:r>
          </w:p>
        </w:tc>
        <w:tc>
          <w:tcPr>
            <w:tcW w:w="980" w:type="pct"/>
          </w:tcPr>
          <w:p w14:paraId="7C109862" w14:textId="640CF854" w:rsidR="00BF55B9" w:rsidRPr="00AF7B67" w:rsidRDefault="00E17997" w:rsidP="00694959">
            <w:pPr>
              <w:adjustRightInd w:val="0"/>
              <w:snapToGrid w:val="0"/>
              <w:spacing w:line="360" w:lineRule="auto"/>
              <w:jc w:val="center"/>
              <w:rPr>
                <w:rFonts w:ascii="Book Antiqua" w:hAnsi="Book Antiqua"/>
                <w:bCs/>
              </w:rPr>
            </w:pPr>
            <w:r w:rsidRPr="00AF7B67">
              <w:rPr>
                <w:rFonts w:ascii="Book Antiqua" w:hAnsi="Book Antiqua"/>
              </w:rPr>
              <w:t>3.2 (2.12-</w:t>
            </w:r>
            <w:r w:rsidR="00BF55B9" w:rsidRPr="00AF7B67">
              <w:rPr>
                <w:rFonts w:ascii="Book Antiqua" w:hAnsi="Book Antiqua"/>
              </w:rPr>
              <w:t>4.87)</w:t>
            </w:r>
          </w:p>
        </w:tc>
        <w:tc>
          <w:tcPr>
            <w:tcW w:w="498" w:type="pct"/>
          </w:tcPr>
          <w:p w14:paraId="23B2DEBD" w14:textId="52638D72"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&lt;</w:t>
            </w:r>
            <w:r w:rsidR="00694959" w:rsidRPr="00AF7B67">
              <w:rPr>
                <w:rFonts w:ascii="Book Antiqua" w:hAnsi="Book Antiqua" w:hint="eastAsia"/>
                <w:lang w:eastAsia="zh-CN"/>
              </w:rPr>
              <w:t xml:space="preserve"> </w:t>
            </w:r>
            <w:r w:rsidRPr="00AF7B67">
              <w:rPr>
                <w:rFonts w:ascii="Book Antiqua" w:hAnsi="Book Antiqua"/>
              </w:rPr>
              <w:t>0.001</w:t>
            </w:r>
          </w:p>
        </w:tc>
        <w:tc>
          <w:tcPr>
            <w:tcW w:w="1024" w:type="pct"/>
          </w:tcPr>
          <w:p w14:paraId="2017CB4F" w14:textId="609F8B80" w:rsidR="00BF55B9" w:rsidRPr="00AF7B67" w:rsidRDefault="00E17997" w:rsidP="00694959">
            <w:pPr>
              <w:adjustRightInd w:val="0"/>
              <w:snapToGrid w:val="0"/>
              <w:spacing w:line="360" w:lineRule="auto"/>
              <w:jc w:val="center"/>
              <w:rPr>
                <w:rFonts w:ascii="Book Antiqua" w:hAnsi="Book Antiqua"/>
                <w:bCs/>
              </w:rPr>
            </w:pPr>
            <w:r w:rsidRPr="00AF7B67">
              <w:rPr>
                <w:rFonts w:ascii="Book Antiqua" w:hAnsi="Book Antiqua"/>
              </w:rPr>
              <w:t>1.75 (1.27</w:t>
            </w:r>
            <w:r w:rsidRPr="00AF7B67">
              <w:rPr>
                <w:rFonts w:ascii="Book Antiqua" w:hAnsi="Book Antiqua"/>
                <w:bCs/>
              </w:rPr>
              <w:t>–</w:t>
            </w:r>
            <w:r w:rsidR="00BF55B9" w:rsidRPr="00AF7B67">
              <w:rPr>
                <w:rFonts w:ascii="Book Antiqua" w:hAnsi="Book Antiqua"/>
              </w:rPr>
              <w:t>2.42</w:t>
            </w:r>
            <w:r w:rsidRPr="00AF7B67">
              <w:rPr>
                <w:rFonts w:ascii="Book Antiqua" w:hAnsi="Book Antiqua"/>
                <w:bCs/>
              </w:rPr>
              <w:t>)</w:t>
            </w:r>
          </w:p>
        </w:tc>
        <w:tc>
          <w:tcPr>
            <w:tcW w:w="498" w:type="pct"/>
          </w:tcPr>
          <w:p w14:paraId="4BDF5696"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0.001</w:t>
            </w:r>
          </w:p>
        </w:tc>
      </w:tr>
      <w:tr w:rsidR="00BF55B9" w:rsidRPr="00AF7B67" w14:paraId="1EDBADFD" w14:textId="77777777" w:rsidTr="00694959">
        <w:trPr>
          <w:trHeight w:val="455"/>
        </w:trPr>
        <w:tc>
          <w:tcPr>
            <w:tcW w:w="2000" w:type="pct"/>
          </w:tcPr>
          <w:p w14:paraId="55FA44A2" w14:textId="05743650" w:rsidR="00BF55B9" w:rsidRPr="00AF7B67" w:rsidRDefault="00443826" w:rsidP="00694959">
            <w:pPr>
              <w:adjustRightInd w:val="0"/>
              <w:snapToGrid w:val="0"/>
              <w:spacing w:line="360" w:lineRule="auto"/>
              <w:rPr>
                <w:rFonts w:ascii="Book Antiqua" w:hAnsi="Book Antiqua"/>
              </w:rPr>
            </w:pPr>
            <w:r w:rsidRPr="00AF7B67">
              <w:rPr>
                <w:rFonts w:ascii="Book Antiqua" w:hAnsi="Book Antiqua"/>
              </w:rPr>
              <w:t>AFP</w:t>
            </w:r>
            <w:r w:rsidR="00694959" w:rsidRPr="00AF7B67">
              <w:rPr>
                <w:rFonts w:ascii="Book Antiqua" w:hAnsi="Book Antiqua" w:hint="eastAsia"/>
                <w:lang w:eastAsia="zh-CN"/>
              </w:rPr>
              <w:t xml:space="preserve"> </w:t>
            </w:r>
            <w:r w:rsidR="00BF55B9" w:rsidRPr="00AF7B67">
              <w:rPr>
                <w:rFonts w:ascii="Book Antiqua" w:hAnsi="Book Antiqua"/>
              </w:rPr>
              <w:t>≥</w:t>
            </w:r>
            <w:r w:rsidR="00694959" w:rsidRPr="00AF7B67">
              <w:rPr>
                <w:rFonts w:ascii="Book Antiqua" w:hAnsi="Book Antiqua" w:hint="eastAsia"/>
                <w:lang w:eastAsia="zh-CN"/>
              </w:rPr>
              <w:t xml:space="preserve"> </w:t>
            </w:r>
            <w:r w:rsidR="00BF55B9" w:rsidRPr="00AF7B67">
              <w:rPr>
                <w:rFonts w:ascii="Book Antiqua" w:hAnsi="Book Antiqua"/>
              </w:rPr>
              <w:t>200</w:t>
            </w:r>
          </w:p>
        </w:tc>
        <w:tc>
          <w:tcPr>
            <w:tcW w:w="980" w:type="pct"/>
          </w:tcPr>
          <w:p w14:paraId="7D27E5C5" w14:textId="15342ABC" w:rsidR="00BF55B9" w:rsidRPr="00AF7B67" w:rsidRDefault="00E17997" w:rsidP="00694959">
            <w:pPr>
              <w:adjustRightInd w:val="0"/>
              <w:snapToGrid w:val="0"/>
              <w:spacing w:line="360" w:lineRule="auto"/>
              <w:jc w:val="center"/>
              <w:rPr>
                <w:rFonts w:ascii="Book Antiqua" w:hAnsi="Book Antiqua"/>
                <w:bCs/>
              </w:rPr>
            </w:pPr>
            <w:r w:rsidRPr="00AF7B67">
              <w:rPr>
                <w:rFonts w:ascii="Book Antiqua" w:hAnsi="Book Antiqua"/>
              </w:rPr>
              <w:t>1.6 (1.11-</w:t>
            </w:r>
            <w:r w:rsidR="00BF55B9" w:rsidRPr="00AF7B67">
              <w:rPr>
                <w:rFonts w:ascii="Book Antiqua" w:hAnsi="Book Antiqua"/>
              </w:rPr>
              <w:t>2.32)</w:t>
            </w:r>
          </w:p>
        </w:tc>
        <w:tc>
          <w:tcPr>
            <w:tcW w:w="498" w:type="pct"/>
          </w:tcPr>
          <w:p w14:paraId="7EA6BE7C"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0.012</w:t>
            </w:r>
          </w:p>
        </w:tc>
        <w:tc>
          <w:tcPr>
            <w:tcW w:w="1024" w:type="pct"/>
          </w:tcPr>
          <w:p w14:paraId="5DE68811" w14:textId="0D5825E6" w:rsidR="00BF55B9" w:rsidRPr="00AF7B67" w:rsidRDefault="00E17997" w:rsidP="00694959">
            <w:pPr>
              <w:adjustRightInd w:val="0"/>
              <w:snapToGrid w:val="0"/>
              <w:spacing w:line="360" w:lineRule="auto"/>
              <w:jc w:val="center"/>
              <w:rPr>
                <w:rFonts w:ascii="Book Antiqua" w:hAnsi="Book Antiqua"/>
                <w:bCs/>
              </w:rPr>
            </w:pPr>
            <w:r w:rsidRPr="00AF7B67">
              <w:rPr>
                <w:rFonts w:ascii="Book Antiqua" w:hAnsi="Book Antiqua"/>
              </w:rPr>
              <w:t>1.3 (1.01</w:t>
            </w:r>
            <w:r w:rsidRPr="00AF7B67">
              <w:rPr>
                <w:rFonts w:ascii="Book Antiqua" w:hAnsi="Book Antiqua"/>
                <w:bCs/>
              </w:rPr>
              <w:t>–</w:t>
            </w:r>
            <w:r w:rsidR="00BF55B9" w:rsidRPr="00AF7B67">
              <w:rPr>
                <w:rFonts w:ascii="Book Antiqua" w:hAnsi="Book Antiqua"/>
              </w:rPr>
              <w:t>1.74</w:t>
            </w:r>
            <w:r w:rsidRPr="00AF7B67">
              <w:rPr>
                <w:rFonts w:ascii="Book Antiqua" w:hAnsi="Book Antiqua"/>
                <w:bCs/>
              </w:rPr>
              <w:t>)</w:t>
            </w:r>
          </w:p>
        </w:tc>
        <w:tc>
          <w:tcPr>
            <w:tcW w:w="498" w:type="pct"/>
          </w:tcPr>
          <w:p w14:paraId="6FFED91A"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0.04</w:t>
            </w:r>
          </w:p>
        </w:tc>
      </w:tr>
      <w:tr w:rsidR="00BF55B9" w:rsidRPr="00AF7B67" w14:paraId="3C25D877" w14:textId="77777777" w:rsidTr="00694959">
        <w:trPr>
          <w:trHeight w:val="467"/>
        </w:trPr>
        <w:tc>
          <w:tcPr>
            <w:tcW w:w="2000" w:type="pct"/>
          </w:tcPr>
          <w:p w14:paraId="6CAE79FB" w14:textId="77777777" w:rsidR="00BF55B9" w:rsidRPr="00AF7B67" w:rsidRDefault="00BF55B9" w:rsidP="00694959">
            <w:pPr>
              <w:adjustRightInd w:val="0"/>
              <w:snapToGrid w:val="0"/>
              <w:spacing w:line="360" w:lineRule="auto"/>
              <w:rPr>
                <w:rFonts w:ascii="Book Antiqua" w:hAnsi="Book Antiqua"/>
              </w:rPr>
            </w:pPr>
            <w:r w:rsidRPr="00AF7B67">
              <w:rPr>
                <w:rFonts w:ascii="Book Antiqua" w:hAnsi="Book Antiqua"/>
              </w:rPr>
              <w:t>Presence of ascites</w:t>
            </w:r>
          </w:p>
        </w:tc>
        <w:tc>
          <w:tcPr>
            <w:tcW w:w="980" w:type="pct"/>
          </w:tcPr>
          <w:p w14:paraId="7C8A7F6D"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1.7 (1.16-2.66)</w:t>
            </w:r>
          </w:p>
        </w:tc>
        <w:tc>
          <w:tcPr>
            <w:tcW w:w="498" w:type="pct"/>
          </w:tcPr>
          <w:p w14:paraId="68477281"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0.007</w:t>
            </w:r>
          </w:p>
        </w:tc>
        <w:tc>
          <w:tcPr>
            <w:tcW w:w="1024" w:type="pct"/>
          </w:tcPr>
          <w:p w14:paraId="1800AD16" w14:textId="09B2937E" w:rsidR="00BF55B9" w:rsidRPr="00AF7B67" w:rsidRDefault="00E17997" w:rsidP="00694959">
            <w:pPr>
              <w:adjustRightInd w:val="0"/>
              <w:snapToGrid w:val="0"/>
              <w:spacing w:line="360" w:lineRule="auto"/>
              <w:jc w:val="center"/>
              <w:rPr>
                <w:rFonts w:ascii="Book Antiqua" w:hAnsi="Book Antiqua"/>
                <w:bCs/>
              </w:rPr>
            </w:pPr>
            <w:r w:rsidRPr="00AF7B67">
              <w:rPr>
                <w:rFonts w:ascii="Book Antiqua" w:hAnsi="Book Antiqua"/>
              </w:rPr>
              <w:t>1.44 (1.03</w:t>
            </w:r>
            <w:r w:rsidRPr="00AF7B67">
              <w:rPr>
                <w:rFonts w:ascii="Book Antiqua" w:hAnsi="Book Antiqua"/>
                <w:bCs/>
              </w:rPr>
              <w:t>–</w:t>
            </w:r>
            <w:r w:rsidR="00BF55B9" w:rsidRPr="00AF7B67">
              <w:rPr>
                <w:rFonts w:ascii="Book Antiqua" w:hAnsi="Book Antiqua"/>
              </w:rPr>
              <w:t>2.04</w:t>
            </w:r>
            <w:r w:rsidRPr="00AF7B67">
              <w:rPr>
                <w:rFonts w:ascii="Book Antiqua" w:hAnsi="Book Antiqua"/>
                <w:bCs/>
              </w:rPr>
              <w:t>)</w:t>
            </w:r>
          </w:p>
        </w:tc>
        <w:tc>
          <w:tcPr>
            <w:tcW w:w="498" w:type="pct"/>
          </w:tcPr>
          <w:p w14:paraId="6CFCDFE2" w14:textId="77777777" w:rsidR="00BF55B9" w:rsidRPr="00AF7B67" w:rsidRDefault="00BF55B9" w:rsidP="00694959">
            <w:pPr>
              <w:adjustRightInd w:val="0"/>
              <w:snapToGrid w:val="0"/>
              <w:spacing w:line="360" w:lineRule="auto"/>
              <w:jc w:val="center"/>
              <w:rPr>
                <w:rFonts w:ascii="Book Antiqua" w:hAnsi="Book Antiqua"/>
                <w:bCs/>
              </w:rPr>
            </w:pPr>
            <w:r w:rsidRPr="00AF7B67">
              <w:rPr>
                <w:rFonts w:ascii="Book Antiqua" w:hAnsi="Book Antiqua"/>
              </w:rPr>
              <w:t>0.03</w:t>
            </w:r>
          </w:p>
        </w:tc>
      </w:tr>
    </w:tbl>
    <w:p w14:paraId="12EE0E59" w14:textId="0EC0C5D8" w:rsidR="00BF55B9" w:rsidRPr="00AF7B67" w:rsidRDefault="00694959" w:rsidP="00FB4FD2">
      <w:pPr>
        <w:adjustRightInd w:val="0"/>
        <w:snapToGrid w:val="0"/>
        <w:spacing w:line="360" w:lineRule="auto"/>
        <w:jc w:val="both"/>
        <w:rPr>
          <w:rFonts w:ascii="Book Antiqua" w:hAnsi="Book Antiqua"/>
        </w:rPr>
      </w:pPr>
      <w:r w:rsidRPr="00AF7B67">
        <w:rPr>
          <w:rFonts w:ascii="Book Antiqua" w:hAnsi="Book Antiqua"/>
          <w:i/>
        </w:rPr>
        <w:t>P</w:t>
      </w:r>
      <w:r w:rsidRPr="00AF7B67">
        <w:rPr>
          <w:rFonts w:ascii="Book Antiqua" w:hAnsi="Book Antiqua"/>
        </w:rPr>
        <w:t xml:space="preserve"> value &lt;</w:t>
      </w:r>
      <w:r w:rsidRPr="00AF7B67">
        <w:rPr>
          <w:rFonts w:ascii="Book Antiqua" w:hAnsi="Book Antiqua" w:hint="eastAsia"/>
          <w:lang w:eastAsia="zh-CN"/>
        </w:rPr>
        <w:t xml:space="preserve"> </w:t>
      </w:r>
      <w:r w:rsidRPr="00AF7B67">
        <w:rPr>
          <w:rFonts w:ascii="Book Antiqua" w:hAnsi="Book Antiqua"/>
        </w:rPr>
        <w:t xml:space="preserve">0.05 is </w:t>
      </w:r>
      <w:bookmarkStart w:id="361" w:name="OLE_LINK18"/>
      <w:bookmarkStart w:id="362" w:name="OLE_LINK20"/>
      <w:r w:rsidRPr="00AF7B67">
        <w:rPr>
          <w:rFonts w:ascii="Book Antiqua" w:hAnsi="Book Antiqua" w:hint="eastAsia"/>
          <w:lang w:eastAsia="zh-CN"/>
        </w:rPr>
        <w:t xml:space="preserve">considered </w:t>
      </w:r>
      <w:bookmarkEnd w:id="361"/>
      <w:bookmarkEnd w:id="362"/>
      <w:r w:rsidRPr="00AF7B67">
        <w:rPr>
          <w:rFonts w:ascii="Book Antiqua" w:hAnsi="Book Antiqua"/>
        </w:rPr>
        <w:t xml:space="preserve">significant </w:t>
      </w:r>
      <w:r w:rsidR="00BF5452" w:rsidRPr="00AF7B67">
        <w:rPr>
          <w:rFonts w:ascii="Book Antiqua" w:hAnsi="Book Antiqua"/>
        </w:rPr>
        <w:t xml:space="preserve">AFP: </w:t>
      </w:r>
      <w:r w:rsidRPr="00AF7B67">
        <w:rPr>
          <w:rFonts w:ascii="Book Antiqua" w:hAnsi="Book Antiqua"/>
        </w:rPr>
        <w:t>Alpha</w:t>
      </w:r>
      <w:r w:rsidR="00BF5452" w:rsidRPr="00AF7B67">
        <w:rPr>
          <w:rFonts w:ascii="Book Antiqua" w:hAnsi="Book Antiqua"/>
        </w:rPr>
        <w:t>-fetoprot</w:t>
      </w:r>
      <w:r w:rsidR="00BF55B9" w:rsidRPr="00AF7B67">
        <w:rPr>
          <w:rFonts w:ascii="Book Antiqua" w:hAnsi="Book Antiqua"/>
        </w:rPr>
        <w:t>e</w:t>
      </w:r>
      <w:r w:rsidR="00BF5452" w:rsidRPr="00AF7B67">
        <w:rPr>
          <w:rFonts w:ascii="Book Antiqua" w:hAnsi="Book Antiqua"/>
        </w:rPr>
        <w:t>i</w:t>
      </w:r>
      <w:r w:rsidR="00BF55B9" w:rsidRPr="00AF7B67">
        <w:rPr>
          <w:rFonts w:ascii="Book Antiqua" w:hAnsi="Book Antiqua"/>
        </w:rPr>
        <w:t>n; BCLC: Barcelona Clinic Liver Cancer; HR</w:t>
      </w:r>
      <w:r w:rsidRPr="00AF7B67">
        <w:rPr>
          <w:rFonts w:ascii="Book Antiqua" w:hAnsi="Book Antiqua" w:hint="eastAsia"/>
          <w:lang w:eastAsia="zh-CN"/>
        </w:rPr>
        <w:t>:</w:t>
      </w:r>
      <w:r w:rsidR="00BF55B9" w:rsidRPr="00AF7B67">
        <w:rPr>
          <w:rFonts w:ascii="Book Antiqua" w:hAnsi="Book Antiqua"/>
        </w:rPr>
        <w:t xml:space="preserve"> Hazard ratio; CI: Confidence interval</w:t>
      </w:r>
      <w:r w:rsidRPr="00AF7B67">
        <w:rPr>
          <w:rFonts w:ascii="Book Antiqua" w:hAnsi="Book Antiqua" w:hint="eastAsia"/>
          <w:lang w:eastAsia="zh-CN"/>
        </w:rPr>
        <w:t>.</w:t>
      </w:r>
      <w:r w:rsidR="00BF55B9" w:rsidRPr="00AF7B67">
        <w:rPr>
          <w:rFonts w:ascii="Book Antiqua" w:hAnsi="Book Antiqua"/>
        </w:rPr>
        <w:t xml:space="preserve"> </w:t>
      </w:r>
    </w:p>
    <w:p w14:paraId="4345B1C5" w14:textId="77777777" w:rsidR="00BF55B9" w:rsidRPr="00AF7B67" w:rsidRDefault="00BF55B9" w:rsidP="00FB4FD2">
      <w:pPr>
        <w:adjustRightInd w:val="0"/>
        <w:snapToGrid w:val="0"/>
        <w:spacing w:line="360" w:lineRule="auto"/>
        <w:jc w:val="both"/>
        <w:rPr>
          <w:rFonts w:ascii="Book Antiqua" w:hAnsi="Book Antiqua"/>
          <w:b/>
          <w:lang w:eastAsia="zh-CN"/>
        </w:rPr>
      </w:pPr>
    </w:p>
    <w:p w14:paraId="6B1DA4EE" w14:textId="074B883A" w:rsidR="00BF55B9" w:rsidRPr="00AF7B67" w:rsidRDefault="00E17997" w:rsidP="00FB4FD2">
      <w:pPr>
        <w:adjustRightInd w:val="0"/>
        <w:snapToGrid w:val="0"/>
        <w:spacing w:line="360" w:lineRule="auto"/>
        <w:jc w:val="both"/>
        <w:rPr>
          <w:rFonts w:ascii="Book Antiqua" w:hAnsi="Book Antiqua"/>
          <w:b/>
        </w:rPr>
      </w:pPr>
      <w:r w:rsidRPr="00AF7B67">
        <w:rPr>
          <w:rFonts w:ascii="Book Antiqua" w:hAnsi="Book Antiqua"/>
          <w:b/>
        </w:rPr>
        <w:t>Table 5</w:t>
      </w:r>
      <w:r w:rsidRPr="00AF7B67">
        <w:rPr>
          <w:rFonts w:ascii="Book Antiqua" w:hAnsi="Book Antiqua"/>
          <w:b/>
          <w:bCs/>
        </w:rPr>
        <w:t xml:space="preserve"> Patients’</w:t>
      </w:r>
      <w:r w:rsidR="00BF55B9" w:rsidRPr="00AF7B67">
        <w:rPr>
          <w:rFonts w:ascii="Book Antiqua" w:hAnsi="Book Antiqua"/>
          <w:b/>
        </w:rPr>
        <w:t xml:space="preserve"> survival according to modified </w:t>
      </w:r>
      <w:r w:rsidR="00040155" w:rsidRPr="00AF7B67">
        <w:rPr>
          <w:rFonts w:ascii="Book Antiqua" w:hAnsi="Book Antiqua"/>
          <w:b/>
        </w:rPr>
        <w:t>Barcelona Clinic Liver Cancer</w:t>
      </w:r>
      <w:r w:rsidR="00BF55B9" w:rsidRPr="00AF7B67">
        <w:rPr>
          <w:rFonts w:ascii="Book Antiqua" w:hAnsi="Book Antiqua"/>
          <w:b/>
        </w:rPr>
        <w:t xml:space="preserve"> staging system</w:t>
      </w:r>
    </w:p>
    <w:tbl>
      <w:tblPr>
        <w:tblW w:w="8648" w:type="dxa"/>
        <w:tblBorders>
          <w:top w:val="single" w:sz="4" w:space="0" w:color="000000"/>
          <w:bottom w:val="single" w:sz="4" w:space="0" w:color="000000"/>
        </w:tblBorders>
        <w:tblLayout w:type="fixed"/>
        <w:tblLook w:val="01E0" w:firstRow="1" w:lastRow="1" w:firstColumn="1" w:lastColumn="1" w:noHBand="0" w:noVBand="0"/>
      </w:tblPr>
      <w:tblGrid>
        <w:gridCol w:w="993"/>
        <w:gridCol w:w="2092"/>
        <w:gridCol w:w="1276"/>
        <w:gridCol w:w="1134"/>
        <w:gridCol w:w="1134"/>
        <w:gridCol w:w="1168"/>
        <w:gridCol w:w="851"/>
      </w:tblGrid>
      <w:tr w:rsidR="00BF55B9" w:rsidRPr="00AF7B67" w14:paraId="651F3FC2" w14:textId="77777777" w:rsidTr="008C7719">
        <w:trPr>
          <w:trHeight w:val="870"/>
        </w:trPr>
        <w:tc>
          <w:tcPr>
            <w:tcW w:w="3085" w:type="dxa"/>
            <w:gridSpan w:val="2"/>
            <w:tcBorders>
              <w:top w:val="single" w:sz="4" w:space="0" w:color="000000"/>
              <w:bottom w:val="single" w:sz="4" w:space="0" w:color="000000"/>
            </w:tcBorders>
          </w:tcPr>
          <w:p w14:paraId="6B4D2E7A" w14:textId="77777777" w:rsidR="00BF55B9" w:rsidRPr="00AF7B67" w:rsidRDefault="00BF55B9" w:rsidP="00441276">
            <w:pPr>
              <w:adjustRightInd w:val="0"/>
              <w:snapToGrid w:val="0"/>
              <w:spacing w:line="360" w:lineRule="auto"/>
              <w:rPr>
                <w:rFonts w:ascii="Book Antiqua" w:hAnsi="Book Antiqua"/>
              </w:rPr>
            </w:pPr>
          </w:p>
        </w:tc>
        <w:tc>
          <w:tcPr>
            <w:tcW w:w="1276" w:type="dxa"/>
            <w:tcBorders>
              <w:top w:val="single" w:sz="4" w:space="0" w:color="000000"/>
              <w:bottom w:val="single" w:sz="4" w:space="0" w:color="000000"/>
            </w:tcBorders>
          </w:tcPr>
          <w:p w14:paraId="0AFCED71" w14:textId="04D80171" w:rsidR="00BF55B9" w:rsidRPr="00AF7B67" w:rsidRDefault="00BF55B9" w:rsidP="0060251A">
            <w:pPr>
              <w:adjustRightInd w:val="0"/>
              <w:snapToGrid w:val="0"/>
              <w:spacing w:line="360" w:lineRule="auto"/>
              <w:jc w:val="center"/>
              <w:rPr>
                <w:rFonts w:ascii="Book Antiqua" w:hAnsi="Book Antiqua"/>
                <w:b/>
              </w:rPr>
            </w:pPr>
            <w:r w:rsidRPr="00AF7B67">
              <w:rPr>
                <w:rFonts w:ascii="Book Antiqua" w:hAnsi="Book Antiqua"/>
                <w:b/>
              </w:rPr>
              <w:t xml:space="preserve">1-year Survival </w:t>
            </w:r>
          </w:p>
        </w:tc>
        <w:tc>
          <w:tcPr>
            <w:tcW w:w="1134" w:type="dxa"/>
            <w:tcBorders>
              <w:top w:val="single" w:sz="4" w:space="0" w:color="000000"/>
              <w:bottom w:val="single" w:sz="4" w:space="0" w:color="000000"/>
            </w:tcBorders>
          </w:tcPr>
          <w:p w14:paraId="242DC9EA" w14:textId="6DBBFF99" w:rsidR="00BF55B9" w:rsidRPr="00AF7B67" w:rsidRDefault="00BF55B9" w:rsidP="0060251A">
            <w:pPr>
              <w:adjustRightInd w:val="0"/>
              <w:snapToGrid w:val="0"/>
              <w:spacing w:line="360" w:lineRule="auto"/>
              <w:jc w:val="center"/>
              <w:rPr>
                <w:rFonts w:ascii="Book Antiqua" w:hAnsi="Book Antiqua"/>
                <w:b/>
              </w:rPr>
            </w:pPr>
            <w:r w:rsidRPr="00AF7B67">
              <w:rPr>
                <w:rFonts w:ascii="Book Antiqua" w:hAnsi="Book Antiqua"/>
                <w:b/>
              </w:rPr>
              <w:t xml:space="preserve">2-year Survival </w:t>
            </w:r>
          </w:p>
        </w:tc>
        <w:tc>
          <w:tcPr>
            <w:tcW w:w="1134" w:type="dxa"/>
            <w:tcBorders>
              <w:top w:val="single" w:sz="4" w:space="0" w:color="000000"/>
              <w:bottom w:val="single" w:sz="4" w:space="0" w:color="000000"/>
            </w:tcBorders>
          </w:tcPr>
          <w:p w14:paraId="0BA7E2E3" w14:textId="60498F95" w:rsidR="00BF55B9" w:rsidRPr="00AF7B67" w:rsidRDefault="00BF55B9" w:rsidP="0060251A">
            <w:pPr>
              <w:adjustRightInd w:val="0"/>
              <w:snapToGrid w:val="0"/>
              <w:spacing w:line="360" w:lineRule="auto"/>
              <w:jc w:val="center"/>
              <w:rPr>
                <w:rFonts w:ascii="Book Antiqua" w:hAnsi="Book Antiqua"/>
                <w:b/>
              </w:rPr>
            </w:pPr>
            <w:r w:rsidRPr="00AF7B67">
              <w:rPr>
                <w:rFonts w:ascii="Book Antiqua" w:hAnsi="Book Antiqua"/>
                <w:b/>
              </w:rPr>
              <w:t>3-year Survival</w:t>
            </w:r>
          </w:p>
        </w:tc>
        <w:tc>
          <w:tcPr>
            <w:tcW w:w="1168" w:type="dxa"/>
            <w:tcBorders>
              <w:top w:val="single" w:sz="4" w:space="0" w:color="000000"/>
              <w:bottom w:val="single" w:sz="4" w:space="0" w:color="000000"/>
            </w:tcBorders>
          </w:tcPr>
          <w:p w14:paraId="42B7DFE1" w14:textId="52B24DCC" w:rsidR="00BF55B9" w:rsidRPr="00AF7B67" w:rsidRDefault="00BF55B9" w:rsidP="00441276">
            <w:pPr>
              <w:adjustRightInd w:val="0"/>
              <w:snapToGrid w:val="0"/>
              <w:spacing w:line="360" w:lineRule="auto"/>
              <w:jc w:val="center"/>
              <w:rPr>
                <w:rFonts w:ascii="Book Antiqua" w:hAnsi="Book Antiqua"/>
                <w:b/>
                <w:i/>
              </w:rPr>
            </w:pPr>
            <w:r w:rsidRPr="00AF7B67">
              <w:rPr>
                <w:rFonts w:ascii="Book Antiqua" w:hAnsi="Book Antiqua"/>
                <w:b/>
              </w:rPr>
              <w:t>Median survival (mo)</w:t>
            </w:r>
          </w:p>
        </w:tc>
        <w:tc>
          <w:tcPr>
            <w:tcW w:w="851" w:type="dxa"/>
            <w:tcBorders>
              <w:top w:val="single" w:sz="4" w:space="0" w:color="000000"/>
              <w:bottom w:val="single" w:sz="4" w:space="0" w:color="000000"/>
            </w:tcBorders>
          </w:tcPr>
          <w:p w14:paraId="2314842C" w14:textId="77777777" w:rsidR="00BF55B9" w:rsidRPr="00AF7B67" w:rsidRDefault="00BF55B9" w:rsidP="00441276">
            <w:pPr>
              <w:adjustRightInd w:val="0"/>
              <w:snapToGrid w:val="0"/>
              <w:spacing w:line="360" w:lineRule="auto"/>
              <w:jc w:val="center"/>
              <w:rPr>
                <w:rFonts w:ascii="Book Antiqua" w:hAnsi="Book Antiqua"/>
                <w:b/>
              </w:rPr>
            </w:pPr>
            <w:r w:rsidRPr="00AF7B67">
              <w:rPr>
                <w:rFonts w:ascii="Book Antiqua" w:hAnsi="Book Antiqua"/>
                <w:b/>
                <w:i/>
              </w:rPr>
              <w:t>P</w:t>
            </w:r>
          </w:p>
        </w:tc>
      </w:tr>
      <w:tr w:rsidR="00BF55B9" w:rsidRPr="00AF7B67" w14:paraId="681D17BB" w14:textId="77777777" w:rsidTr="008C7719">
        <w:trPr>
          <w:trHeight w:val="402"/>
        </w:trPr>
        <w:tc>
          <w:tcPr>
            <w:tcW w:w="993" w:type="dxa"/>
            <w:vMerge w:val="restart"/>
            <w:tcBorders>
              <w:top w:val="single" w:sz="4" w:space="0" w:color="000000"/>
            </w:tcBorders>
          </w:tcPr>
          <w:p w14:paraId="7ADDE305" w14:textId="77777777" w:rsidR="00BF55B9" w:rsidRPr="00AF7B67" w:rsidRDefault="00BF55B9" w:rsidP="00441276">
            <w:pPr>
              <w:adjustRightInd w:val="0"/>
              <w:snapToGrid w:val="0"/>
              <w:spacing w:line="360" w:lineRule="auto"/>
              <w:rPr>
                <w:rFonts w:ascii="Book Antiqua" w:hAnsi="Book Antiqua"/>
              </w:rPr>
            </w:pPr>
            <w:r w:rsidRPr="00AF7B67">
              <w:rPr>
                <w:rFonts w:ascii="Book Antiqua" w:hAnsi="Book Antiqua"/>
              </w:rPr>
              <w:t>BCLC A</w:t>
            </w:r>
          </w:p>
        </w:tc>
        <w:tc>
          <w:tcPr>
            <w:tcW w:w="2092" w:type="dxa"/>
            <w:tcBorders>
              <w:top w:val="single" w:sz="4" w:space="0" w:color="000000"/>
            </w:tcBorders>
          </w:tcPr>
          <w:p w14:paraId="2D5B2616" w14:textId="1E8FC24C" w:rsidR="00BF55B9" w:rsidRPr="00AF7B67" w:rsidRDefault="00E17997" w:rsidP="00441276">
            <w:pPr>
              <w:adjustRightInd w:val="0"/>
              <w:snapToGrid w:val="0"/>
              <w:spacing w:line="360" w:lineRule="auto"/>
              <w:rPr>
                <w:rFonts w:ascii="Book Antiqua" w:hAnsi="Book Antiqua"/>
              </w:rPr>
            </w:pPr>
            <w:r w:rsidRPr="00AF7B67">
              <w:rPr>
                <w:rFonts w:ascii="Book Antiqua" w:hAnsi="Book Antiqua"/>
              </w:rPr>
              <w:t>No ascites, AF</w:t>
            </w:r>
            <w:r w:rsidR="00FB4FD2" w:rsidRPr="00AF7B67">
              <w:rPr>
                <w:rFonts w:ascii="Book Antiqua" w:hAnsi="Book Antiqua"/>
              </w:rPr>
              <w:t>P &lt;</w:t>
            </w:r>
            <w:r w:rsidR="00FB4FD2" w:rsidRPr="00AF7B67">
              <w:rPr>
                <w:rFonts w:ascii="Book Antiqua" w:hAnsi="Book Antiqua"/>
                <w:i/>
              </w:rPr>
              <w:t xml:space="preserve"> </w:t>
            </w:r>
            <w:r w:rsidR="00BF55B9" w:rsidRPr="00AF7B67">
              <w:rPr>
                <w:rFonts w:ascii="Book Antiqua" w:hAnsi="Book Antiqua"/>
              </w:rPr>
              <w:t>200</w:t>
            </w:r>
            <w:r w:rsidR="00BF5452" w:rsidRPr="00AF7B67">
              <w:rPr>
                <w:rFonts w:ascii="Book Antiqua" w:hAnsi="Book Antiqua"/>
              </w:rPr>
              <w:t xml:space="preserve"> ng/mL</w:t>
            </w:r>
            <w:r w:rsidRPr="00AF7B67">
              <w:rPr>
                <w:rFonts w:ascii="Book Antiqua" w:hAnsi="Book Antiqua"/>
              </w:rPr>
              <w:t xml:space="preserve"> (</w:t>
            </w:r>
            <w:r w:rsidRPr="00AF7B67">
              <w:rPr>
                <w:rFonts w:ascii="Book Antiqua" w:hAnsi="Book Antiqua"/>
                <w:i/>
              </w:rPr>
              <w:t>n</w:t>
            </w:r>
            <w:r w:rsidR="00441276" w:rsidRPr="00AF7B67">
              <w:rPr>
                <w:rFonts w:ascii="Book Antiqua" w:hAnsi="Book Antiqua" w:hint="eastAsia"/>
                <w:i/>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280)</w:t>
            </w:r>
            <w:r w:rsidR="00BF55B9" w:rsidRPr="00AF7B67">
              <w:rPr>
                <w:rFonts w:ascii="Book Antiqua" w:hAnsi="Book Antiqua"/>
                <w:vertAlign w:val="superscript"/>
              </w:rPr>
              <w:t>a</w:t>
            </w:r>
          </w:p>
        </w:tc>
        <w:tc>
          <w:tcPr>
            <w:tcW w:w="1276" w:type="dxa"/>
            <w:tcBorders>
              <w:top w:val="single" w:sz="4" w:space="0" w:color="000000"/>
            </w:tcBorders>
          </w:tcPr>
          <w:p w14:paraId="1CD0E9CB"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93%</w:t>
            </w:r>
          </w:p>
        </w:tc>
        <w:tc>
          <w:tcPr>
            <w:tcW w:w="1134" w:type="dxa"/>
            <w:tcBorders>
              <w:top w:val="single" w:sz="4" w:space="0" w:color="000000"/>
            </w:tcBorders>
          </w:tcPr>
          <w:p w14:paraId="15A5D562"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77%</w:t>
            </w:r>
          </w:p>
        </w:tc>
        <w:tc>
          <w:tcPr>
            <w:tcW w:w="1134" w:type="dxa"/>
            <w:tcBorders>
              <w:top w:val="single" w:sz="4" w:space="0" w:color="000000"/>
            </w:tcBorders>
          </w:tcPr>
          <w:p w14:paraId="15F7D2C4"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70%</w:t>
            </w:r>
          </w:p>
        </w:tc>
        <w:tc>
          <w:tcPr>
            <w:tcW w:w="1168" w:type="dxa"/>
            <w:tcBorders>
              <w:top w:val="single" w:sz="4" w:space="0" w:color="000000"/>
            </w:tcBorders>
          </w:tcPr>
          <w:p w14:paraId="5F5D6B97"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39</w:t>
            </w:r>
          </w:p>
        </w:tc>
        <w:tc>
          <w:tcPr>
            <w:tcW w:w="851" w:type="dxa"/>
            <w:vMerge w:val="restart"/>
            <w:tcBorders>
              <w:top w:val="single" w:sz="4" w:space="0" w:color="000000"/>
            </w:tcBorders>
          </w:tcPr>
          <w:p w14:paraId="1DF55726" w14:textId="1D5F67F3"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&lt;</w:t>
            </w:r>
            <w:r w:rsidR="00441276" w:rsidRPr="00AF7B67">
              <w:rPr>
                <w:rFonts w:ascii="Book Antiqua" w:hAnsi="Book Antiqua" w:hint="eastAsia"/>
                <w:lang w:eastAsia="zh-CN"/>
              </w:rPr>
              <w:t xml:space="preserve"> </w:t>
            </w:r>
            <w:r w:rsidRPr="00AF7B67">
              <w:rPr>
                <w:rFonts w:ascii="Book Antiqua" w:hAnsi="Book Antiqua"/>
              </w:rPr>
              <w:t>0.001</w:t>
            </w:r>
          </w:p>
        </w:tc>
      </w:tr>
      <w:tr w:rsidR="00BF55B9" w:rsidRPr="00AF7B67" w14:paraId="01C27FCD" w14:textId="77777777" w:rsidTr="008C7719">
        <w:trPr>
          <w:trHeight w:val="510"/>
        </w:trPr>
        <w:tc>
          <w:tcPr>
            <w:tcW w:w="993" w:type="dxa"/>
            <w:vMerge/>
          </w:tcPr>
          <w:p w14:paraId="3F245359" w14:textId="77777777" w:rsidR="00BF55B9" w:rsidRPr="00AF7B67" w:rsidRDefault="00BF55B9" w:rsidP="00441276">
            <w:pPr>
              <w:adjustRightInd w:val="0"/>
              <w:snapToGrid w:val="0"/>
              <w:spacing w:line="360" w:lineRule="auto"/>
              <w:rPr>
                <w:rFonts w:ascii="Book Antiqua" w:hAnsi="Book Antiqua"/>
              </w:rPr>
            </w:pPr>
          </w:p>
        </w:tc>
        <w:tc>
          <w:tcPr>
            <w:tcW w:w="2092" w:type="dxa"/>
          </w:tcPr>
          <w:p w14:paraId="6F9E652E" w14:textId="55DD6CED" w:rsidR="00BF55B9" w:rsidRPr="00AF7B67" w:rsidRDefault="00E17997" w:rsidP="00441276">
            <w:pPr>
              <w:adjustRightInd w:val="0"/>
              <w:snapToGrid w:val="0"/>
              <w:spacing w:line="360" w:lineRule="auto"/>
              <w:rPr>
                <w:rFonts w:ascii="Book Antiqua" w:hAnsi="Book Antiqua"/>
              </w:rPr>
            </w:pPr>
            <w:r w:rsidRPr="00AF7B67">
              <w:rPr>
                <w:rFonts w:ascii="Book Antiqua" w:hAnsi="Book Antiqua"/>
              </w:rPr>
              <w:t>Ascites or AFP</w:t>
            </w:r>
            <w:r w:rsidR="00441276" w:rsidRPr="00AF7B67">
              <w:rPr>
                <w:rFonts w:ascii="Book Antiqua" w:hAnsi="Book Antiqua" w:hint="eastAsia"/>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200</w:t>
            </w:r>
            <w:r w:rsidR="00BF5452" w:rsidRPr="00AF7B67">
              <w:rPr>
                <w:rFonts w:ascii="Book Antiqua" w:hAnsi="Book Antiqua"/>
              </w:rPr>
              <w:t xml:space="preserve"> ng/mL</w:t>
            </w:r>
            <w:r w:rsidRPr="00AF7B67">
              <w:rPr>
                <w:rFonts w:ascii="Book Antiqua" w:hAnsi="Book Antiqua"/>
              </w:rPr>
              <w:t xml:space="preserve"> (</w:t>
            </w:r>
            <w:r w:rsidRPr="00AF7B67">
              <w:rPr>
                <w:rFonts w:ascii="Book Antiqua" w:hAnsi="Book Antiqua"/>
                <w:i/>
              </w:rPr>
              <w:t>n</w:t>
            </w:r>
            <w:r w:rsidR="00441276" w:rsidRPr="00AF7B67">
              <w:rPr>
                <w:rFonts w:ascii="Book Antiqua" w:hAnsi="Book Antiqua" w:hint="eastAsia"/>
                <w:i/>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175)</w:t>
            </w:r>
            <w:r w:rsidR="00BF55B9" w:rsidRPr="00AF7B67">
              <w:rPr>
                <w:rFonts w:ascii="Book Antiqua" w:hAnsi="Book Antiqua"/>
                <w:vertAlign w:val="superscript"/>
              </w:rPr>
              <w:t>b</w:t>
            </w:r>
          </w:p>
        </w:tc>
        <w:tc>
          <w:tcPr>
            <w:tcW w:w="1276" w:type="dxa"/>
          </w:tcPr>
          <w:p w14:paraId="2A9C8C79"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84%</w:t>
            </w:r>
          </w:p>
        </w:tc>
        <w:tc>
          <w:tcPr>
            <w:tcW w:w="1134" w:type="dxa"/>
          </w:tcPr>
          <w:p w14:paraId="52C5D40C"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59%</w:t>
            </w:r>
          </w:p>
        </w:tc>
        <w:tc>
          <w:tcPr>
            <w:tcW w:w="1134" w:type="dxa"/>
          </w:tcPr>
          <w:p w14:paraId="0A64C540"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36%</w:t>
            </w:r>
          </w:p>
        </w:tc>
        <w:tc>
          <w:tcPr>
            <w:tcW w:w="1168" w:type="dxa"/>
          </w:tcPr>
          <w:p w14:paraId="56EFE983"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30</w:t>
            </w:r>
          </w:p>
        </w:tc>
        <w:tc>
          <w:tcPr>
            <w:tcW w:w="851" w:type="dxa"/>
            <w:vMerge/>
          </w:tcPr>
          <w:p w14:paraId="4CDE2872" w14:textId="77777777" w:rsidR="00BF55B9" w:rsidRPr="00AF7B67" w:rsidRDefault="00BF55B9" w:rsidP="00FB4FD2">
            <w:pPr>
              <w:adjustRightInd w:val="0"/>
              <w:snapToGrid w:val="0"/>
              <w:spacing w:line="360" w:lineRule="auto"/>
              <w:ind w:firstLine="720"/>
              <w:jc w:val="both"/>
              <w:rPr>
                <w:rFonts w:ascii="Book Antiqua" w:hAnsi="Book Antiqua"/>
                <w:bCs/>
              </w:rPr>
            </w:pPr>
          </w:p>
        </w:tc>
      </w:tr>
      <w:tr w:rsidR="00BF55B9" w:rsidRPr="00AF7B67" w14:paraId="1E902D89" w14:textId="77777777" w:rsidTr="008C7719">
        <w:trPr>
          <w:trHeight w:val="609"/>
        </w:trPr>
        <w:tc>
          <w:tcPr>
            <w:tcW w:w="993" w:type="dxa"/>
            <w:vMerge/>
          </w:tcPr>
          <w:p w14:paraId="1DAD7B8B" w14:textId="77777777" w:rsidR="00BF55B9" w:rsidRPr="00AF7B67" w:rsidRDefault="00BF55B9" w:rsidP="00441276">
            <w:pPr>
              <w:adjustRightInd w:val="0"/>
              <w:snapToGrid w:val="0"/>
              <w:spacing w:line="360" w:lineRule="auto"/>
              <w:rPr>
                <w:rFonts w:ascii="Book Antiqua" w:hAnsi="Book Antiqua"/>
              </w:rPr>
            </w:pPr>
          </w:p>
        </w:tc>
        <w:tc>
          <w:tcPr>
            <w:tcW w:w="2092" w:type="dxa"/>
          </w:tcPr>
          <w:p w14:paraId="23695373" w14:textId="624747FF" w:rsidR="00BF55B9" w:rsidRPr="00AF7B67" w:rsidRDefault="00E17997" w:rsidP="00441276">
            <w:pPr>
              <w:adjustRightInd w:val="0"/>
              <w:snapToGrid w:val="0"/>
              <w:spacing w:line="360" w:lineRule="auto"/>
              <w:rPr>
                <w:rFonts w:ascii="Book Antiqua" w:hAnsi="Book Antiqua"/>
              </w:rPr>
            </w:pPr>
            <w:r w:rsidRPr="00AF7B67">
              <w:rPr>
                <w:rFonts w:ascii="Book Antiqua" w:hAnsi="Book Antiqua"/>
              </w:rPr>
              <w:t>Ascites, AFP</w:t>
            </w:r>
            <w:r w:rsidR="00441276" w:rsidRPr="00AF7B67">
              <w:rPr>
                <w:rFonts w:ascii="Book Antiqua" w:hAnsi="Book Antiqua" w:hint="eastAsia"/>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200</w:t>
            </w:r>
            <w:r w:rsidRPr="00AF7B67">
              <w:rPr>
                <w:rFonts w:ascii="Book Antiqua" w:hAnsi="Book Antiqua"/>
              </w:rPr>
              <w:t xml:space="preserve"> </w:t>
            </w:r>
            <w:r w:rsidR="00BF5452" w:rsidRPr="00AF7B67">
              <w:rPr>
                <w:rFonts w:ascii="Book Antiqua" w:hAnsi="Book Antiqua"/>
              </w:rPr>
              <w:t>ng/mL</w:t>
            </w:r>
            <w:r w:rsidR="00BF55B9" w:rsidRPr="00AF7B67">
              <w:rPr>
                <w:rFonts w:ascii="Book Antiqua" w:hAnsi="Book Antiqua"/>
              </w:rPr>
              <w:t xml:space="preserve"> (</w:t>
            </w:r>
            <w:r w:rsidRPr="00AF7B67">
              <w:rPr>
                <w:rFonts w:ascii="Book Antiqua" w:hAnsi="Book Antiqua"/>
                <w:i/>
              </w:rPr>
              <w:t>n</w:t>
            </w:r>
            <w:r w:rsidR="00441276" w:rsidRPr="00AF7B67">
              <w:rPr>
                <w:rFonts w:ascii="Book Antiqua" w:hAnsi="Book Antiqua" w:hint="eastAsia"/>
                <w:i/>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41)</w:t>
            </w:r>
            <w:r w:rsidR="00BF55B9" w:rsidRPr="00AF7B67">
              <w:rPr>
                <w:rFonts w:ascii="Book Antiqua" w:hAnsi="Book Antiqua"/>
                <w:vertAlign w:val="superscript"/>
              </w:rPr>
              <w:t>c</w:t>
            </w:r>
          </w:p>
        </w:tc>
        <w:tc>
          <w:tcPr>
            <w:tcW w:w="1276" w:type="dxa"/>
          </w:tcPr>
          <w:p w14:paraId="1AB325FE"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83%</w:t>
            </w:r>
          </w:p>
        </w:tc>
        <w:tc>
          <w:tcPr>
            <w:tcW w:w="1134" w:type="dxa"/>
          </w:tcPr>
          <w:p w14:paraId="65C53220"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23%</w:t>
            </w:r>
          </w:p>
        </w:tc>
        <w:tc>
          <w:tcPr>
            <w:tcW w:w="1134" w:type="dxa"/>
          </w:tcPr>
          <w:p w14:paraId="5920DFF2"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23%</w:t>
            </w:r>
          </w:p>
        </w:tc>
        <w:tc>
          <w:tcPr>
            <w:tcW w:w="1168" w:type="dxa"/>
          </w:tcPr>
          <w:p w14:paraId="5D3C3D73"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19</w:t>
            </w:r>
          </w:p>
        </w:tc>
        <w:tc>
          <w:tcPr>
            <w:tcW w:w="851" w:type="dxa"/>
            <w:vMerge/>
          </w:tcPr>
          <w:p w14:paraId="6B0E4C40" w14:textId="77777777" w:rsidR="00BF55B9" w:rsidRPr="00AF7B67" w:rsidRDefault="00BF55B9" w:rsidP="00FB4FD2">
            <w:pPr>
              <w:adjustRightInd w:val="0"/>
              <w:snapToGrid w:val="0"/>
              <w:spacing w:line="360" w:lineRule="auto"/>
              <w:ind w:firstLine="720"/>
              <w:jc w:val="both"/>
              <w:rPr>
                <w:rFonts w:ascii="Book Antiqua" w:hAnsi="Book Antiqua"/>
                <w:bCs/>
              </w:rPr>
            </w:pPr>
          </w:p>
        </w:tc>
      </w:tr>
      <w:tr w:rsidR="00BF55B9" w:rsidRPr="00AF7B67" w14:paraId="46BB3DFF" w14:textId="77777777" w:rsidTr="008C7719">
        <w:trPr>
          <w:trHeight w:val="600"/>
        </w:trPr>
        <w:tc>
          <w:tcPr>
            <w:tcW w:w="993" w:type="dxa"/>
            <w:vMerge w:val="restart"/>
          </w:tcPr>
          <w:p w14:paraId="1C2FA508" w14:textId="77777777" w:rsidR="00BF55B9" w:rsidRPr="00AF7B67" w:rsidRDefault="00BF55B9" w:rsidP="00441276">
            <w:pPr>
              <w:adjustRightInd w:val="0"/>
              <w:snapToGrid w:val="0"/>
              <w:spacing w:line="360" w:lineRule="auto"/>
              <w:rPr>
                <w:rFonts w:ascii="Book Antiqua" w:hAnsi="Book Antiqua"/>
              </w:rPr>
            </w:pPr>
            <w:r w:rsidRPr="00AF7B67">
              <w:rPr>
                <w:rFonts w:ascii="Book Antiqua" w:hAnsi="Book Antiqua"/>
              </w:rPr>
              <w:t>BCLC B</w:t>
            </w:r>
          </w:p>
        </w:tc>
        <w:tc>
          <w:tcPr>
            <w:tcW w:w="2092" w:type="dxa"/>
          </w:tcPr>
          <w:p w14:paraId="6ADAE996" w14:textId="63A1EBBC" w:rsidR="00BF55B9" w:rsidRPr="00AF7B67" w:rsidRDefault="00E17997" w:rsidP="00441276">
            <w:pPr>
              <w:adjustRightInd w:val="0"/>
              <w:snapToGrid w:val="0"/>
              <w:spacing w:line="360" w:lineRule="auto"/>
              <w:rPr>
                <w:rFonts w:ascii="Book Antiqua" w:hAnsi="Book Antiqua"/>
              </w:rPr>
            </w:pPr>
            <w:r w:rsidRPr="00AF7B67">
              <w:rPr>
                <w:rFonts w:ascii="Book Antiqua" w:hAnsi="Book Antiqua"/>
              </w:rPr>
              <w:t>No ascites, AF</w:t>
            </w:r>
            <w:r w:rsidR="00FB4FD2" w:rsidRPr="00AF7B67">
              <w:rPr>
                <w:rFonts w:ascii="Book Antiqua" w:hAnsi="Book Antiqua"/>
              </w:rPr>
              <w:t>P &lt;</w:t>
            </w:r>
            <w:r w:rsidR="00FB4FD2" w:rsidRPr="00AF7B67">
              <w:rPr>
                <w:rFonts w:ascii="Book Antiqua" w:hAnsi="Book Antiqua"/>
                <w:i/>
              </w:rPr>
              <w:t xml:space="preserve"> </w:t>
            </w:r>
            <w:r w:rsidR="00BF55B9" w:rsidRPr="00AF7B67">
              <w:rPr>
                <w:rFonts w:ascii="Book Antiqua" w:hAnsi="Book Antiqua"/>
              </w:rPr>
              <w:t>200</w:t>
            </w:r>
            <w:r w:rsidR="00BF5452" w:rsidRPr="00AF7B67">
              <w:rPr>
                <w:rFonts w:ascii="Book Antiqua" w:hAnsi="Book Antiqua"/>
              </w:rPr>
              <w:t xml:space="preserve"> ng/mL</w:t>
            </w:r>
            <w:r w:rsidRPr="00AF7B67">
              <w:rPr>
                <w:rFonts w:ascii="Book Antiqua" w:hAnsi="Book Antiqua"/>
              </w:rPr>
              <w:t xml:space="preserve"> (</w:t>
            </w:r>
            <w:r w:rsidRPr="00AF7B67">
              <w:rPr>
                <w:rFonts w:ascii="Book Antiqua" w:hAnsi="Book Antiqua"/>
                <w:i/>
              </w:rPr>
              <w:t>n</w:t>
            </w:r>
            <w:r w:rsidR="00441276" w:rsidRPr="00AF7B67">
              <w:rPr>
                <w:rFonts w:ascii="Book Antiqua" w:hAnsi="Book Antiqua" w:hint="eastAsia"/>
                <w:i/>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237)</w:t>
            </w:r>
            <w:r w:rsidR="00BF55B9" w:rsidRPr="00AF7B67">
              <w:rPr>
                <w:rFonts w:ascii="Book Antiqua" w:hAnsi="Book Antiqua"/>
                <w:vertAlign w:val="superscript"/>
              </w:rPr>
              <w:t>d</w:t>
            </w:r>
          </w:p>
        </w:tc>
        <w:tc>
          <w:tcPr>
            <w:tcW w:w="1276" w:type="dxa"/>
          </w:tcPr>
          <w:p w14:paraId="6B401CD8"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77%</w:t>
            </w:r>
          </w:p>
        </w:tc>
        <w:tc>
          <w:tcPr>
            <w:tcW w:w="1134" w:type="dxa"/>
          </w:tcPr>
          <w:p w14:paraId="159F8654"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40%</w:t>
            </w:r>
          </w:p>
        </w:tc>
        <w:tc>
          <w:tcPr>
            <w:tcW w:w="1134" w:type="dxa"/>
          </w:tcPr>
          <w:p w14:paraId="23F101BC"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21%</w:t>
            </w:r>
          </w:p>
        </w:tc>
        <w:tc>
          <w:tcPr>
            <w:tcW w:w="1168" w:type="dxa"/>
          </w:tcPr>
          <w:p w14:paraId="6FDC4C21"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22</w:t>
            </w:r>
          </w:p>
        </w:tc>
        <w:tc>
          <w:tcPr>
            <w:tcW w:w="851" w:type="dxa"/>
            <w:vMerge/>
          </w:tcPr>
          <w:p w14:paraId="71618F16" w14:textId="77777777" w:rsidR="00BF55B9" w:rsidRPr="00AF7B67" w:rsidRDefault="00BF55B9" w:rsidP="00FB4FD2">
            <w:pPr>
              <w:adjustRightInd w:val="0"/>
              <w:snapToGrid w:val="0"/>
              <w:spacing w:line="360" w:lineRule="auto"/>
              <w:ind w:firstLine="720"/>
              <w:jc w:val="both"/>
              <w:rPr>
                <w:rFonts w:ascii="Book Antiqua" w:hAnsi="Book Antiqua"/>
                <w:bCs/>
              </w:rPr>
            </w:pPr>
          </w:p>
        </w:tc>
      </w:tr>
      <w:tr w:rsidR="00BF55B9" w:rsidRPr="00AF7B67" w14:paraId="21097876" w14:textId="77777777" w:rsidTr="008C7719">
        <w:trPr>
          <w:trHeight w:val="510"/>
        </w:trPr>
        <w:tc>
          <w:tcPr>
            <w:tcW w:w="993" w:type="dxa"/>
            <w:vMerge/>
          </w:tcPr>
          <w:p w14:paraId="184634FC" w14:textId="77777777" w:rsidR="00BF55B9" w:rsidRPr="00AF7B67" w:rsidRDefault="00BF55B9" w:rsidP="00441276">
            <w:pPr>
              <w:adjustRightInd w:val="0"/>
              <w:snapToGrid w:val="0"/>
              <w:spacing w:line="360" w:lineRule="auto"/>
              <w:rPr>
                <w:rFonts w:ascii="Book Antiqua" w:hAnsi="Book Antiqua"/>
              </w:rPr>
            </w:pPr>
          </w:p>
        </w:tc>
        <w:tc>
          <w:tcPr>
            <w:tcW w:w="2092" w:type="dxa"/>
          </w:tcPr>
          <w:p w14:paraId="586B56C0" w14:textId="2235A3B5" w:rsidR="00BF55B9" w:rsidRPr="00AF7B67" w:rsidRDefault="00E17997" w:rsidP="00441276">
            <w:pPr>
              <w:adjustRightInd w:val="0"/>
              <w:snapToGrid w:val="0"/>
              <w:spacing w:line="360" w:lineRule="auto"/>
              <w:rPr>
                <w:rFonts w:ascii="Book Antiqua" w:hAnsi="Book Antiqua"/>
              </w:rPr>
            </w:pPr>
            <w:r w:rsidRPr="00AF7B67">
              <w:rPr>
                <w:rFonts w:ascii="Book Antiqua" w:hAnsi="Book Antiqua"/>
              </w:rPr>
              <w:t>Ascites or AFP</w:t>
            </w:r>
            <w:r w:rsidR="00441276" w:rsidRPr="00AF7B67">
              <w:rPr>
                <w:rFonts w:ascii="Book Antiqua" w:hAnsi="Book Antiqua" w:hint="eastAsia"/>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lastRenderedPageBreak/>
              <w:t>200</w:t>
            </w:r>
            <w:r w:rsidR="00BF5452" w:rsidRPr="00AF7B67">
              <w:rPr>
                <w:rFonts w:ascii="Book Antiqua" w:hAnsi="Book Antiqua"/>
              </w:rPr>
              <w:t xml:space="preserve"> ng/mL</w:t>
            </w:r>
            <w:r w:rsidRPr="00AF7B67">
              <w:rPr>
                <w:rFonts w:ascii="Book Antiqua" w:hAnsi="Book Antiqua"/>
              </w:rPr>
              <w:t xml:space="preserve"> (</w:t>
            </w:r>
            <w:r w:rsidRPr="00AF7B67">
              <w:rPr>
                <w:rFonts w:ascii="Book Antiqua" w:hAnsi="Book Antiqua"/>
                <w:i/>
              </w:rPr>
              <w:t>n</w:t>
            </w:r>
            <w:r w:rsidR="00441276" w:rsidRPr="00AF7B67">
              <w:rPr>
                <w:rFonts w:ascii="Book Antiqua" w:hAnsi="Book Antiqua" w:hint="eastAsia"/>
                <w:i/>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261)</w:t>
            </w:r>
            <w:r w:rsidR="00BF55B9" w:rsidRPr="00AF7B67">
              <w:rPr>
                <w:rFonts w:ascii="Book Antiqua" w:hAnsi="Book Antiqua"/>
                <w:vertAlign w:val="superscript"/>
              </w:rPr>
              <w:t xml:space="preserve"> e</w:t>
            </w:r>
          </w:p>
        </w:tc>
        <w:tc>
          <w:tcPr>
            <w:tcW w:w="1276" w:type="dxa"/>
          </w:tcPr>
          <w:p w14:paraId="28EBEE3A"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lastRenderedPageBreak/>
              <w:t>67%</w:t>
            </w:r>
          </w:p>
        </w:tc>
        <w:tc>
          <w:tcPr>
            <w:tcW w:w="1134" w:type="dxa"/>
          </w:tcPr>
          <w:p w14:paraId="7E1EDED0"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27%</w:t>
            </w:r>
          </w:p>
        </w:tc>
        <w:tc>
          <w:tcPr>
            <w:tcW w:w="1134" w:type="dxa"/>
          </w:tcPr>
          <w:p w14:paraId="0156D72A"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15%</w:t>
            </w:r>
          </w:p>
        </w:tc>
        <w:tc>
          <w:tcPr>
            <w:tcW w:w="1168" w:type="dxa"/>
          </w:tcPr>
          <w:p w14:paraId="7B8914A3"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18</w:t>
            </w:r>
          </w:p>
        </w:tc>
        <w:tc>
          <w:tcPr>
            <w:tcW w:w="851" w:type="dxa"/>
            <w:vMerge/>
          </w:tcPr>
          <w:p w14:paraId="54E99BC3" w14:textId="77777777" w:rsidR="00BF55B9" w:rsidRPr="00AF7B67" w:rsidRDefault="00BF55B9" w:rsidP="00FB4FD2">
            <w:pPr>
              <w:adjustRightInd w:val="0"/>
              <w:snapToGrid w:val="0"/>
              <w:spacing w:line="360" w:lineRule="auto"/>
              <w:ind w:firstLine="720"/>
              <w:jc w:val="both"/>
              <w:rPr>
                <w:rFonts w:ascii="Book Antiqua" w:hAnsi="Book Antiqua"/>
                <w:bCs/>
              </w:rPr>
            </w:pPr>
          </w:p>
        </w:tc>
      </w:tr>
      <w:tr w:rsidR="00BF55B9" w:rsidRPr="00AF7B67" w14:paraId="152AE566" w14:textId="77777777" w:rsidTr="008C7719">
        <w:trPr>
          <w:trHeight w:val="510"/>
        </w:trPr>
        <w:tc>
          <w:tcPr>
            <w:tcW w:w="993" w:type="dxa"/>
            <w:vMerge/>
          </w:tcPr>
          <w:p w14:paraId="035EFA92" w14:textId="77777777" w:rsidR="00BF55B9" w:rsidRPr="00AF7B67" w:rsidRDefault="00BF55B9" w:rsidP="00441276">
            <w:pPr>
              <w:adjustRightInd w:val="0"/>
              <w:snapToGrid w:val="0"/>
              <w:spacing w:line="360" w:lineRule="auto"/>
              <w:rPr>
                <w:rFonts w:ascii="Book Antiqua" w:hAnsi="Book Antiqua"/>
              </w:rPr>
            </w:pPr>
          </w:p>
        </w:tc>
        <w:tc>
          <w:tcPr>
            <w:tcW w:w="2092" w:type="dxa"/>
          </w:tcPr>
          <w:p w14:paraId="6DBF7340" w14:textId="2C94C49B" w:rsidR="00BF55B9" w:rsidRPr="00AF7B67" w:rsidRDefault="00E17997" w:rsidP="00441276">
            <w:pPr>
              <w:adjustRightInd w:val="0"/>
              <w:snapToGrid w:val="0"/>
              <w:spacing w:line="360" w:lineRule="auto"/>
              <w:rPr>
                <w:rFonts w:ascii="Book Antiqua" w:hAnsi="Book Antiqua"/>
              </w:rPr>
            </w:pPr>
            <w:r w:rsidRPr="00AF7B67">
              <w:rPr>
                <w:rFonts w:ascii="Book Antiqua" w:hAnsi="Book Antiqua"/>
              </w:rPr>
              <w:t>Ascites, AFP</w:t>
            </w:r>
            <w:r w:rsidR="00441276" w:rsidRPr="00AF7B67">
              <w:rPr>
                <w:rFonts w:ascii="Book Antiqua" w:hAnsi="Book Antiqua" w:hint="eastAsia"/>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200</w:t>
            </w:r>
            <w:r w:rsidR="00BF5452" w:rsidRPr="00AF7B67">
              <w:rPr>
                <w:rFonts w:ascii="Book Antiqua" w:hAnsi="Book Antiqua"/>
              </w:rPr>
              <w:t xml:space="preserve"> ng/mL</w:t>
            </w:r>
            <w:r w:rsidRPr="00AF7B67">
              <w:rPr>
                <w:rFonts w:ascii="Book Antiqua" w:hAnsi="Book Antiqua"/>
              </w:rPr>
              <w:t xml:space="preserve"> (</w:t>
            </w:r>
            <w:r w:rsidRPr="00AF7B67">
              <w:rPr>
                <w:rFonts w:ascii="Book Antiqua" w:hAnsi="Book Antiqua"/>
                <w:i/>
              </w:rPr>
              <w:t>n</w:t>
            </w:r>
            <w:r w:rsidR="00441276" w:rsidRPr="00AF7B67">
              <w:rPr>
                <w:rFonts w:ascii="Book Antiqua" w:hAnsi="Book Antiqua" w:hint="eastAsia"/>
                <w:i/>
                <w:lang w:eastAsia="zh-CN"/>
              </w:rPr>
              <w:t xml:space="preserve"> </w:t>
            </w:r>
            <w:r w:rsidR="00BF55B9" w:rsidRPr="00AF7B67">
              <w:rPr>
                <w:rFonts w:ascii="Book Antiqua" w:hAnsi="Book Antiqua"/>
              </w:rPr>
              <w:t>=</w:t>
            </w:r>
            <w:r w:rsidR="00441276" w:rsidRPr="00AF7B67">
              <w:rPr>
                <w:rFonts w:ascii="Book Antiqua" w:hAnsi="Book Antiqua" w:hint="eastAsia"/>
                <w:lang w:eastAsia="zh-CN"/>
              </w:rPr>
              <w:t xml:space="preserve"> </w:t>
            </w:r>
            <w:r w:rsidR="00BF55B9" w:rsidRPr="00AF7B67">
              <w:rPr>
                <w:rFonts w:ascii="Book Antiqua" w:hAnsi="Book Antiqua"/>
              </w:rPr>
              <w:t>66)</w:t>
            </w:r>
            <w:r w:rsidR="00BF55B9" w:rsidRPr="00AF7B67">
              <w:rPr>
                <w:rFonts w:ascii="Book Antiqua" w:hAnsi="Book Antiqua"/>
                <w:vertAlign w:val="superscript"/>
              </w:rPr>
              <w:t>f</w:t>
            </w:r>
          </w:p>
        </w:tc>
        <w:tc>
          <w:tcPr>
            <w:tcW w:w="1276" w:type="dxa"/>
          </w:tcPr>
          <w:p w14:paraId="64B551A3"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46%</w:t>
            </w:r>
          </w:p>
        </w:tc>
        <w:tc>
          <w:tcPr>
            <w:tcW w:w="1134" w:type="dxa"/>
          </w:tcPr>
          <w:p w14:paraId="1B09CFEE" w14:textId="77777777" w:rsidR="00BF55B9" w:rsidRPr="00AF7B67" w:rsidRDefault="00BF55B9" w:rsidP="00441276">
            <w:pPr>
              <w:adjustRightInd w:val="0"/>
              <w:snapToGrid w:val="0"/>
              <w:spacing w:line="360" w:lineRule="auto"/>
              <w:ind w:hanging="18"/>
              <w:jc w:val="center"/>
              <w:rPr>
                <w:rFonts w:ascii="Book Antiqua" w:hAnsi="Book Antiqua"/>
                <w:bCs/>
              </w:rPr>
            </w:pPr>
            <w:r w:rsidRPr="00AF7B67">
              <w:rPr>
                <w:rFonts w:ascii="Book Antiqua" w:hAnsi="Book Antiqua"/>
              </w:rPr>
              <w:t>15%</w:t>
            </w:r>
          </w:p>
        </w:tc>
        <w:tc>
          <w:tcPr>
            <w:tcW w:w="1134" w:type="dxa"/>
          </w:tcPr>
          <w:p w14:paraId="627A9EA6"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7%</w:t>
            </w:r>
          </w:p>
        </w:tc>
        <w:tc>
          <w:tcPr>
            <w:tcW w:w="1168" w:type="dxa"/>
          </w:tcPr>
          <w:p w14:paraId="15252132" w14:textId="77777777" w:rsidR="00BF55B9" w:rsidRPr="00AF7B67" w:rsidRDefault="00BF55B9" w:rsidP="00441276">
            <w:pPr>
              <w:adjustRightInd w:val="0"/>
              <w:snapToGrid w:val="0"/>
              <w:spacing w:line="360" w:lineRule="auto"/>
              <w:jc w:val="center"/>
              <w:rPr>
                <w:rFonts w:ascii="Book Antiqua" w:hAnsi="Book Antiqua"/>
                <w:bCs/>
              </w:rPr>
            </w:pPr>
            <w:r w:rsidRPr="00AF7B67">
              <w:rPr>
                <w:rFonts w:ascii="Book Antiqua" w:hAnsi="Book Antiqua"/>
              </w:rPr>
              <w:t>12</w:t>
            </w:r>
          </w:p>
        </w:tc>
        <w:tc>
          <w:tcPr>
            <w:tcW w:w="851" w:type="dxa"/>
            <w:vMerge/>
          </w:tcPr>
          <w:p w14:paraId="4C773B4D" w14:textId="77777777" w:rsidR="00BF55B9" w:rsidRPr="00AF7B67" w:rsidRDefault="00BF55B9" w:rsidP="00FB4FD2">
            <w:pPr>
              <w:adjustRightInd w:val="0"/>
              <w:snapToGrid w:val="0"/>
              <w:spacing w:line="360" w:lineRule="auto"/>
              <w:ind w:firstLine="720"/>
              <w:jc w:val="both"/>
              <w:rPr>
                <w:rFonts w:ascii="Book Antiqua" w:hAnsi="Book Antiqua"/>
                <w:bCs/>
              </w:rPr>
            </w:pPr>
          </w:p>
        </w:tc>
      </w:tr>
    </w:tbl>
    <w:p w14:paraId="29AF272A" w14:textId="0032C372" w:rsidR="00BF55B9" w:rsidRPr="00AF7B67" w:rsidRDefault="00BF55B9" w:rsidP="00FB4FD2">
      <w:pPr>
        <w:adjustRightInd w:val="0"/>
        <w:snapToGrid w:val="0"/>
        <w:spacing w:line="360" w:lineRule="auto"/>
        <w:jc w:val="both"/>
        <w:rPr>
          <w:rFonts w:ascii="Book Antiqua" w:hAnsi="Book Antiqua"/>
          <w:lang w:eastAsia="zh-CN"/>
        </w:rPr>
      </w:pPr>
      <w:r w:rsidRPr="00AF7B67">
        <w:rPr>
          <w:rFonts w:ascii="Book Antiqua" w:hAnsi="Book Antiqua"/>
          <w:i/>
          <w:iCs/>
        </w:rPr>
        <w:t>P</w:t>
      </w:r>
      <w:r w:rsidRPr="00AF7B67">
        <w:rPr>
          <w:rFonts w:ascii="Book Antiqua" w:hAnsi="Book Antiqua"/>
        </w:rPr>
        <w:t xml:space="preserve"> value &lt;</w:t>
      </w:r>
      <w:r w:rsidR="00D1673C" w:rsidRPr="00AF7B67">
        <w:rPr>
          <w:rFonts w:ascii="Book Antiqua" w:hAnsi="Book Antiqua" w:hint="eastAsia"/>
          <w:lang w:eastAsia="zh-CN"/>
        </w:rPr>
        <w:t xml:space="preserve"> </w:t>
      </w:r>
      <w:r w:rsidRPr="00AF7B67">
        <w:rPr>
          <w:rFonts w:ascii="Book Antiqua" w:hAnsi="Book Antiqua"/>
        </w:rPr>
        <w:t xml:space="preserve">0.05 is </w:t>
      </w:r>
      <w:r w:rsidR="00040155" w:rsidRPr="00AF7B67">
        <w:rPr>
          <w:rFonts w:ascii="Book Antiqua" w:hAnsi="Book Antiqua" w:hint="eastAsia"/>
          <w:lang w:eastAsia="zh-CN"/>
        </w:rPr>
        <w:t xml:space="preserve">considered </w:t>
      </w:r>
      <w:r w:rsidRPr="00AF7B67">
        <w:rPr>
          <w:rFonts w:ascii="Book Antiqua" w:hAnsi="Book Antiqua"/>
        </w:rPr>
        <w:t xml:space="preserve">significant. </w:t>
      </w:r>
      <w:proofErr w:type="gramStart"/>
      <w:r w:rsidRPr="00AF7B67">
        <w:rPr>
          <w:rFonts w:ascii="Book Antiqua" w:hAnsi="Book Antiqua"/>
          <w:vertAlign w:val="superscript"/>
        </w:rPr>
        <w:t>a</w:t>
      </w:r>
      <w:proofErr w:type="gramEnd"/>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b</w:t>
      </w:r>
      <w:r w:rsidR="00D1673C" w:rsidRPr="00AF7B67">
        <w:rPr>
          <w:rFonts w:ascii="Book Antiqua" w:hAnsi="Book Antiqua" w:hint="eastAsia"/>
          <w:lang w:eastAsia="zh-CN"/>
        </w:rPr>
        <w:t>,</w:t>
      </w:r>
      <w:r w:rsidRPr="00AF7B67">
        <w:rPr>
          <w:rFonts w:ascii="Book Antiqua" w:hAnsi="Book Antiqua"/>
        </w:rPr>
        <w:t xml:space="preserve"> </w:t>
      </w:r>
      <w:r w:rsidR="00FB4FD2" w:rsidRPr="00AF7B67">
        <w:rPr>
          <w:rFonts w:ascii="Book Antiqua" w:hAnsi="Book Antiqua"/>
          <w:i/>
          <w:iCs/>
        </w:rPr>
        <w:t xml:space="preserve">P &lt; </w:t>
      </w:r>
      <w:r w:rsidR="00D315D1" w:rsidRPr="00AF7B67">
        <w:rPr>
          <w:rFonts w:ascii="Book Antiqua" w:hAnsi="Book Antiqua"/>
        </w:rPr>
        <w:t>0.001;</w:t>
      </w:r>
      <w:r w:rsidRPr="00AF7B67">
        <w:rPr>
          <w:rFonts w:ascii="Book Antiqua" w:hAnsi="Book Antiqua"/>
        </w:rPr>
        <w:t xml:space="preserve"> </w:t>
      </w:r>
      <w:r w:rsidRPr="00AF7B67">
        <w:rPr>
          <w:rFonts w:ascii="Book Antiqua" w:hAnsi="Book Antiqua"/>
          <w:vertAlign w:val="superscript"/>
        </w:rPr>
        <w:t>b</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c</w:t>
      </w:r>
      <w:r w:rsidR="00D1673C" w:rsidRPr="00AF7B67">
        <w:rPr>
          <w:rFonts w:ascii="Book Antiqua" w:hAnsi="Book Antiqua" w:hint="eastAsia"/>
          <w:lang w:eastAsia="zh-CN"/>
        </w:rPr>
        <w:t>,</w:t>
      </w:r>
      <w:r w:rsidRPr="00AF7B67">
        <w:rPr>
          <w:rFonts w:ascii="Book Antiqua" w:hAnsi="Book Antiqua"/>
        </w:rPr>
        <w:t xml:space="preserve"> </w:t>
      </w:r>
      <w:r w:rsidRPr="00AF7B67">
        <w:rPr>
          <w:rFonts w:ascii="Book Antiqua" w:hAnsi="Book Antiqua"/>
          <w:i/>
          <w:iCs/>
        </w:rPr>
        <w:t>P</w:t>
      </w:r>
      <w:r w:rsidR="00B76C09">
        <w:rPr>
          <w:rFonts w:ascii="Book Antiqua" w:hAnsi="Book Antiqua" w:hint="eastAsia"/>
          <w:i/>
          <w:iCs/>
          <w:lang w:eastAsia="zh-CN"/>
        </w:rPr>
        <w:t xml:space="preserve"> </w:t>
      </w:r>
      <w:r w:rsidR="00D315D1" w:rsidRPr="00AF7B67">
        <w:rPr>
          <w:rFonts w:ascii="Book Antiqua" w:hAnsi="Book Antiqua"/>
        </w:rPr>
        <w:t>=</w:t>
      </w:r>
      <w:r w:rsidR="00B76C09">
        <w:rPr>
          <w:rFonts w:ascii="Book Antiqua" w:hAnsi="Book Antiqua" w:hint="eastAsia"/>
          <w:lang w:eastAsia="zh-CN"/>
        </w:rPr>
        <w:t xml:space="preserve"> </w:t>
      </w:r>
      <w:r w:rsidR="00D315D1" w:rsidRPr="00AF7B67">
        <w:rPr>
          <w:rFonts w:ascii="Book Antiqua" w:hAnsi="Book Antiqua"/>
        </w:rPr>
        <w:t>0.04</w:t>
      </w:r>
      <w:r w:rsidRPr="00AF7B67">
        <w:rPr>
          <w:rFonts w:ascii="Book Antiqua" w:hAnsi="Book Antiqua"/>
        </w:rPr>
        <w:t xml:space="preserve">; </w:t>
      </w:r>
      <w:r w:rsidRPr="00AF7B67">
        <w:rPr>
          <w:rFonts w:ascii="Book Antiqua" w:hAnsi="Book Antiqua"/>
          <w:vertAlign w:val="superscript"/>
        </w:rPr>
        <w:t>a</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c</w:t>
      </w:r>
      <w:r w:rsidR="00D1673C" w:rsidRPr="00AF7B67">
        <w:rPr>
          <w:rFonts w:ascii="Book Antiqua" w:hAnsi="Book Antiqua" w:hint="eastAsia"/>
          <w:lang w:eastAsia="zh-CN"/>
        </w:rPr>
        <w:t>,</w:t>
      </w:r>
      <w:r w:rsidRPr="00AF7B67">
        <w:rPr>
          <w:rFonts w:ascii="Book Antiqua" w:hAnsi="Book Antiqua"/>
        </w:rPr>
        <w:t xml:space="preserve"> </w:t>
      </w:r>
      <w:r w:rsidR="00FB4FD2" w:rsidRPr="00AF7B67">
        <w:rPr>
          <w:rFonts w:ascii="Book Antiqua" w:hAnsi="Book Antiqua"/>
          <w:i/>
          <w:iCs/>
        </w:rPr>
        <w:t xml:space="preserve">P &lt; </w:t>
      </w:r>
      <w:r w:rsidR="00D315D1" w:rsidRPr="00AF7B67">
        <w:rPr>
          <w:rFonts w:ascii="Book Antiqua" w:hAnsi="Book Antiqua"/>
        </w:rPr>
        <w:t>0.001</w:t>
      </w:r>
      <w:r w:rsidRPr="00AF7B67">
        <w:rPr>
          <w:rFonts w:ascii="Book Antiqua" w:hAnsi="Book Antiqua"/>
        </w:rPr>
        <w:t xml:space="preserve">; </w:t>
      </w:r>
      <w:r w:rsidRPr="00AF7B67">
        <w:rPr>
          <w:rFonts w:ascii="Book Antiqua" w:hAnsi="Book Antiqua"/>
          <w:vertAlign w:val="superscript"/>
        </w:rPr>
        <w:t>d</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e</w:t>
      </w:r>
      <w:r w:rsidR="00D1673C" w:rsidRPr="00AF7B67">
        <w:rPr>
          <w:rFonts w:ascii="Book Antiqua" w:hAnsi="Book Antiqua" w:hint="eastAsia"/>
          <w:lang w:eastAsia="zh-CN"/>
        </w:rPr>
        <w:t>,</w:t>
      </w:r>
      <w:r w:rsidRPr="00AF7B67">
        <w:rPr>
          <w:rFonts w:ascii="Book Antiqua" w:hAnsi="Book Antiqua"/>
        </w:rPr>
        <w:t xml:space="preserve"> </w:t>
      </w:r>
      <w:r w:rsidRPr="00AF7B67">
        <w:rPr>
          <w:rFonts w:ascii="Book Antiqua" w:hAnsi="Book Antiqua"/>
          <w:i/>
          <w:iCs/>
        </w:rPr>
        <w:t>P</w:t>
      </w:r>
      <w:r w:rsidR="00B76C09">
        <w:rPr>
          <w:rFonts w:ascii="Book Antiqua" w:hAnsi="Book Antiqua" w:hint="eastAsia"/>
          <w:i/>
          <w:iCs/>
          <w:lang w:eastAsia="zh-CN"/>
        </w:rPr>
        <w:t xml:space="preserve"> </w:t>
      </w:r>
      <w:r w:rsidRPr="00AF7B67">
        <w:rPr>
          <w:rFonts w:ascii="Book Antiqua" w:hAnsi="Book Antiqua"/>
        </w:rPr>
        <w:t>=</w:t>
      </w:r>
      <w:r w:rsidR="00B76C09">
        <w:rPr>
          <w:rFonts w:ascii="Book Antiqua" w:hAnsi="Book Antiqua" w:hint="eastAsia"/>
          <w:lang w:eastAsia="zh-CN"/>
        </w:rPr>
        <w:t xml:space="preserve"> </w:t>
      </w:r>
      <w:r w:rsidRPr="00AF7B67">
        <w:rPr>
          <w:rFonts w:ascii="Book Antiqua" w:hAnsi="Book Antiqua"/>
        </w:rPr>
        <w:t xml:space="preserve">0.006; </w:t>
      </w:r>
      <w:r w:rsidRPr="00AF7B67">
        <w:rPr>
          <w:rFonts w:ascii="Book Antiqua" w:hAnsi="Book Antiqua"/>
          <w:vertAlign w:val="superscript"/>
        </w:rPr>
        <w:t>e</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f</w:t>
      </w:r>
      <w:r w:rsidR="00D1673C" w:rsidRPr="00AF7B67">
        <w:rPr>
          <w:rFonts w:ascii="Book Antiqua" w:hAnsi="Book Antiqua" w:hint="eastAsia"/>
          <w:lang w:eastAsia="zh-CN"/>
        </w:rPr>
        <w:t>,</w:t>
      </w:r>
      <w:r w:rsidRPr="00AF7B67">
        <w:rPr>
          <w:rFonts w:ascii="Book Antiqua" w:hAnsi="Book Antiqua"/>
        </w:rPr>
        <w:t xml:space="preserve"> </w:t>
      </w:r>
      <w:r w:rsidR="00FB4FD2" w:rsidRPr="00AF7B67">
        <w:rPr>
          <w:rFonts w:ascii="Book Antiqua" w:hAnsi="Book Antiqua"/>
          <w:i/>
          <w:iCs/>
        </w:rPr>
        <w:t xml:space="preserve">P &lt; </w:t>
      </w:r>
      <w:r w:rsidRPr="00AF7B67">
        <w:rPr>
          <w:rFonts w:ascii="Book Antiqua" w:hAnsi="Book Antiqua"/>
        </w:rPr>
        <w:t xml:space="preserve">0.001; </w:t>
      </w:r>
      <w:r w:rsidRPr="00AF7B67">
        <w:rPr>
          <w:rFonts w:ascii="Book Antiqua" w:hAnsi="Book Antiqua"/>
          <w:vertAlign w:val="superscript"/>
        </w:rPr>
        <w:t>d</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f</w:t>
      </w:r>
      <w:r w:rsidR="00D1673C" w:rsidRPr="00AF7B67">
        <w:rPr>
          <w:rFonts w:ascii="Book Antiqua" w:hAnsi="Book Antiqua" w:hint="eastAsia"/>
          <w:lang w:eastAsia="zh-CN"/>
        </w:rPr>
        <w:t>,</w:t>
      </w:r>
      <w:r w:rsidRPr="00AF7B67">
        <w:rPr>
          <w:rFonts w:ascii="Book Antiqua" w:hAnsi="Book Antiqua"/>
        </w:rPr>
        <w:t xml:space="preserve"> </w:t>
      </w:r>
      <w:r w:rsidR="00FB4FD2" w:rsidRPr="00AF7B67">
        <w:rPr>
          <w:rFonts w:ascii="Book Antiqua" w:hAnsi="Book Antiqua"/>
          <w:i/>
          <w:iCs/>
        </w:rPr>
        <w:t xml:space="preserve">P &lt; </w:t>
      </w:r>
      <w:r w:rsidRPr="00AF7B67">
        <w:rPr>
          <w:rFonts w:ascii="Book Antiqua" w:hAnsi="Book Antiqua"/>
        </w:rPr>
        <w:t xml:space="preserve">0.001; </w:t>
      </w:r>
      <w:r w:rsidRPr="00AF7B67">
        <w:rPr>
          <w:rFonts w:ascii="Book Antiqua" w:hAnsi="Book Antiqua"/>
          <w:vertAlign w:val="superscript"/>
        </w:rPr>
        <w:t>a</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b</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c</w:t>
      </w:r>
      <w:r w:rsidR="00D1673C" w:rsidRPr="00AF7B67">
        <w:rPr>
          <w:rFonts w:ascii="Book Antiqua" w:hAnsi="Book Antiqua" w:hint="eastAsia"/>
          <w:lang w:eastAsia="zh-CN"/>
        </w:rPr>
        <w:t>,</w:t>
      </w:r>
      <w:r w:rsidRPr="00AF7B67">
        <w:rPr>
          <w:rFonts w:ascii="Book Antiqua" w:hAnsi="Book Antiqua"/>
        </w:rPr>
        <w:t xml:space="preserve"> </w:t>
      </w:r>
      <w:r w:rsidR="00FB4FD2" w:rsidRPr="00AF7B67">
        <w:rPr>
          <w:rFonts w:ascii="Book Antiqua" w:hAnsi="Book Antiqua"/>
          <w:i/>
          <w:iCs/>
        </w:rPr>
        <w:t xml:space="preserve">P &lt; </w:t>
      </w:r>
      <w:r w:rsidR="00D315D1" w:rsidRPr="00AF7B67">
        <w:rPr>
          <w:rFonts w:ascii="Book Antiqua" w:hAnsi="Book Antiqua"/>
        </w:rPr>
        <w:t>0.001</w:t>
      </w:r>
      <w:r w:rsidRPr="00AF7B67">
        <w:rPr>
          <w:rFonts w:ascii="Book Antiqua" w:hAnsi="Book Antiqua"/>
        </w:rPr>
        <w:t xml:space="preserve">; </w:t>
      </w:r>
      <w:r w:rsidRPr="00AF7B67">
        <w:rPr>
          <w:rFonts w:ascii="Book Antiqua" w:hAnsi="Book Antiqua"/>
          <w:vertAlign w:val="superscript"/>
        </w:rPr>
        <w:t>d</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e</w:t>
      </w:r>
      <w:r w:rsidRPr="00AF7B67">
        <w:rPr>
          <w:rFonts w:ascii="Book Antiqua" w:hAnsi="Book Antiqua"/>
        </w:rPr>
        <w:t xml:space="preserve"> </w:t>
      </w:r>
      <w:r w:rsidR="00FB4FD2" w:rsidRPr="00AF7B67">
        <w:rPr>
          <w:rFonts w:ascii="Book Antiqua" w:hAnsi="Book Antiqua"/>
          <w:i/>
          <w:iCs/>
        </w:rPr>
        <w:t>vs</w:t>
      </w:r>
      <w:r w:rsidRPr="00AF7B67">
        <w:rPr>
          <w:rFonts w:ascii="Book Antiqua" w:hAnsi="Book Antiqua"/>
        </w:rPr>
        <w:t xml:space="preserve"> </w:t>
      </w:r>
      <w:r w:rsidRPr="00AF7B67">
        <w:rPr>
          <w:rFonts w:ascii="Book Antiqua" w:hAnsi="Book Antiqua"/>
          <w:vertAlign w:val="superscript"/>
        </w:rPr>
        <w:t>f</w:t>
      </w:r>
      <w:r w:rsidR="00D1673C" w:rsidRPr="00AF7B67">
        <w:rPr>
          <w:rFonts w:ascii="Book Antiqua" w:hAnsi="Book Antiqua" w:hint="eastAsia"/>
          <w:lang w:eastAsia="zh-CN"/>
        </w:rPr>
        <w:t>,</w:t>
      </w:r>
      <w:r w:rsidRPr="00AF7B67">
        <w:rPr>
          <w:rFonts w:ascii="Book Antiqua" w:hAnsi="Book Antiqua"/>
        </w:rPr>
        <w:t xml:space="preserve"> </w:t>
      </w:r>
      <w:r w:rsidR="00FB4FD2" w:rsidRPr="00AF7B67">
        <w:rPr>
          <w:rFonts w:ascii="Book Antiqua" w:hAnsi="Book Antiqua"/>
          <w:i/>
          <w:iCs/>
        </w:rPr>
        <w:t xml:space="preserve">P &lt; </w:t>
      </w:r>
      <w:r w:rsidRPr="00AF7B67">
        <w:rPr>
          <w:rFonts w:ascii="Book Antiqua" w:hAnsi="Book Antiqua"/>
        </w:rPr>
        <w:t>0.001.</w:t>
      </w:r>
      <w:r w:rsidR="00441276" w:rsidRPr="00AF7B67">
        <w:rPr>
          <w:rFonts w:ascii="Book Antiqua" w:hAnsi="Book Antiqua"/>
        </w:rPr>
        <w:t xml:space="preserve"> AFP: Alpha-fetoprotein; BCLC: Barcelona Clinic Liver Cancer</w:t>
      </w:r>
      <w:r w:rsidR="00040155" w:rsidRPr="00AF7B67">
        <w:rPr>
          <w:rFonts w:ascii="Book Antiqua" w:hAnsi="Book Antiqua" w:hint="eastAsia"/>
          <w:lang w:eastAsia="zh-CN"/>
        </w:rPr>
        <w:t>.</w:t>
      </w:r>
    </w:p>
    <w:p w14:paraId="68138BF2" w14:textId="33D39B3D" w:rsidR="0026728C" w:rsidRPr="00AF7B67" w:rsidRDefault="0026728C" w:rsidP="00FB4FD2">
      <w:pPr>
        <w:adjustRightInd w:val="0"/>
        <w:snapToGrid w:val="0"/>
        <w:spacing w:line="360" w:lineRule="auto"/>
        <w:jc w:val="both"/>
        <w:rPr>
          <w:rFonts w:ascii="Book Antiqua" w:hAnsi="Book Antiqua"/>
        </w:rPr>
      </w:pPr>
    </w:p>
    <w:sectPr w:rsidR="0026728C" w:rsidRPr="00AF7B67" w:rsidSect="008276FA">
      <w:headerReference w:type="default" r:id="rId1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CB70CA" w14:textId="77777777" w:rsidR="005B6F52" w:rsidRDefault="005B6F52" w:rsidP="004D7DA8">
      <w:r>
        <w:separator/>
      </w:r>
    </w:p>
  </w:endnote>
  <w:endnote w:type="continuationSeparator" w:id="0">
    <w:p w14:paraId="38BCF4D4" w14:textId="77777777" w:rsidR="005B6F52" w:rsidRDefault="005B6F52" w:rsidP="004D7DA8">
      <w:r>
        <w:continuationSeparator/>
      </w:r>
    </w:p>
  </w:endnote>
  <w:endnote w:type="continuationNotice" w:id="1">
    <w:p w14:paraId="307692D4" w14:textId="77777777" w:rsidR="005B6F52" w:rsidRDefault="005B6F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JansonText LT">
    <w:altName w:val="Times New Roman"/>
    <w:panose1 w:val="00000000000000000000"/>
    <w:charset w:val="00"/>
    <w:family w:val="roman"/>
    <w:notTrueType/>
    <w:pitch w:val="default"/>
    <w:sig w:usb0="00000003" w:usb1="00000000" w:usb2="00000000" w:usb3="00000000" w:csb0="00000001" w:csb1="00000000"/>
  </w:font>
  <w:font w:name="HelveticaNeueLT Pro 75 Bd">
    <w:altName w:val="Arial"/>
    <w:panose1 w:val="00000000000000000000"/>
    <w:charset w:val="00"/>
    <w:family w:val="swiss"/>
    <w:notTrueType/>
    <w:pitch w:val="default"/>
    <w:sig w:usb0="00000003" w:usb1="00000000" w:usb2="00000000" w:usb3="00000000" w:csb0="00000001" w:csb1="00000000"/>
  </w:font>
  <w:font w:name="Lucida Grande">
    <w:altName w:val="Times New Roman"/>
    <w:charset w:val="00"/>
    <w:family w:val="auto"/>
    <w:pitch w:val="variable"/>
    <w:sig w:usb0="00000000" w:usb1="C0000063" w:usb2="00000038" w:usb3="00000000" w:csb0="000000B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Garamond-Bold">
    <w:altName w:val="Times New Roman"/>
    <w:panose1 w:val="00000000000000000000"/>
    <w:charset w:val="00"/>
    <w:family w:val="roman"/>
    <w:notTrueType/>
    <w:pitch w:val="default"/>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Garamond-Regular">
    <w:altName w:val="宋体"/>
    <w:panose1 w:val="00000000000000000000"/>
    <w:charset w:val="86"/>
    <w:family w:val="roman"/>
    <w:notTrueType/>
    <w:pitch w:val="default"/>
    <w:sig w:usb0="00000001" w:usb1="080E0000" w:usb2="00000010" w:usb3="00000000" w:csb0="00040000" w:csb1="00000000"/>
  </w:font>
  <w:font w:name="AGaramond-Bold">
    <w:panose1 w:val="00000000000000000000"/>
    <w:charset w:val="B2"/>
    <w:family w:val="auto"/>
    <w:notTrueType/>
    <w:pitch w:val="default"/>
    <w:sig w:usb0="00002001"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44DC2" w14:textId="77777777" w:rsidR="005B6F52" w:rsidRDefault="005B6F52" w:rsidP="004D7DA8">
      <w:r>
        <w:separator/>
      </w:r>
    </w:p>
  </w:footnote>
  <w:footnote w:type="continuationSeparator" w:id="0">
    <w:p w14:paraId="7A298594" w14:textId="77777777" w:rsidR="005B6F52" w:rsidRDefault="005B6F52" w:rsidP="004D7DA8">
      <w:r>
        <w:continuationSeparator/>
      </w:r>
    </w:p>
  </w:footnote>
  <w:footnote w:type="continuationNotice" w:id="1">
    <w:p w14:paraId="7D045B2B" w14:textId="77777777" w:rsidR="005B6F52" w:rsidRDefault="005B6F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A7756" w14:textId="373BD701" w:rsidR="00441276" w:rsidRDefault="00441276">
    <w:pPr>
      <w:pStyle w:val="ab"/>
      <w:jc w:val="right"/>
    </w:pPr>
  </w:p>
  <w:p w14:paraId="3B511095" w14:textId="77777777" w:rsidR="00441276" w:rsidRDefault="00441276">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C846B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1D12B7"/>
    <w:multiLevelType w:val="hybridMultilevel"/>
    <w:tmpl w:val="4F7845C8"/>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D54D15"/>
    <w:multiLevelType w:val="hybridMultilevel"/>
    <w:tmpl w:val="4AB0B424"/>
    <w:lvl w:ilvl="0" w:tplc="19262D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747D"/>
    <w:multiLevelType w:val="hybridMultilevel"/>
    <w:tmpl w:val="AA3E7FB4"/>
    <w:lvl w:ilvl="0" w:tplc="EB104198">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nsid w:val="250A1ACB"/>
    <w:multiLevelType w:val="hybridMultilevel"/>
    <w:tmpl w:val="C7E04EF0"/>
    <w:lvl w:ilvl="0" w:tplc="B948B382">
      <w:start w:val="1"/>
      <w:numFmt w:val="lowerLetter"/>
      <w:lvlText w:val="%1)"/>
      <w:lvlJc w:val="left"/>
      <w:pPr>
        <w:tabs>
          <w:tab w:val="num" w:pos="795"/>
        </w:tabs>
        <w:ind w:left="795" w:hanging="43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ADB57CE"/>
    <w:multiLevelType w:val="hybridMultilevel"/>
    <w:tmpl w:val="1EF4EE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C2F45B5"/>
    <w:multiLevelType w:val="hybridMultilevel"/>
    <w:tmpl w:val="4194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AF3E48"/>
    <w:multiLevelType w:val="hybridMultilevel"/>
    <w:tmpl w:val="30408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2E1943"/>
    <w:multiLevelType w:val="hybridMultilevel"/>
    <w:tmpl w:val="9FB8D26E"/>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655AF9"/>
    <w:multiLevelType w:val="hybridMultilevel"/>
    <w:tmpl w:val="B5CCE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9B73F57"/>
    <w:multiLevelType w:val="hybridMultilevel"/>
    <w:tmpl w:val="7B6AFA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ED61B57"/>
    <w:multiLevelType w:val="hybridMultilevel"/>
    <w:tmpl w:val="9F3657EC"/>
    <w:lvl w:ilvl="0" w:tplc="125A480E">
      <w:start w:val="2"/>
      <w:numFmt w:val="bullet"/>
      <w:lvlText w:val=""/>
      <w:lvlJc w:val="left"/>
      <w:pPr>
        <w:ind w:left="522" w:hanging="360"/>
      </w:pPr>
      <w:rPr>
        <w:rFonts w:ascii="Wingdings" w:eastAsia="宋体" w:hAnsi="Wingdings" w:cs="Times New Roman" w:hint="default"/>
      </w:rPr>
    </w:lvl>
    <w:lvl w:ilvl="1" w:tplc="04090003" w:tentative="1">
      <w:start w:val="1"/>
      <w:numFmt w:val="bullet"/>
      <w:lvlText w:val=""/>
      <w:lvlJc w:val="left"/>
      <w:pPr>
        <w:ind w:left="1002" w:hanging="420"/>
      </w:pPr>
      <w:rPr>
        <w:rFonts w:ascii="Wingdings" w:hAnsi="Wingdings" w:hint="default"/>
      </w:rPr>
    </w:lvl>
    <w:lvl w:ilvl="2" w:tplc="04090005" w:tentative="1">
      <w:start w:val="1"/>
      <w:numFmt w:val="bullet"/>
      <w:lvlText w:val=""/>
      <w:lvlJc w:val="left"/>
      <w:pPr>
        <w:ind w:left="1422" w:hanging="420"/>
      </w:pPr>
      <w:rPr>
        <w:rFonts w:ascii="Wingdings" w:hAnsi="Wingdings" w:hint="default"/>
      </w:rPr>
    </w:lvl>
    <w:lvl w:ilvl="3" w:tplc="04090001" w:tentative="1">
      <w:start w:val="1"/>
      <w:numFmt w:val="bullet"/>
      <w:lvlText w:val=""/>
      <w:lvlJc w:val="left"/>
      <w:pPr>
        <w:ind w:left="1842" w:hanging="420"/>
      </w:pPr>
      <w:rPr>
        <w:rFonts w:ascii="Wingdings" w:hAnsi="Wingdings" w:hint="default"/>
      </w:rPr>
    </w:lvl>
    <w:lvl w:ilvl="4" w:tplc="04090003" w:tentative="1">
      <w:start w:val="1"/>
      <w:numFmt w:val="bullet"/>
      <w:lvlText w:val=""/>
      <w:lvlJc w:val="left"/>
      <w:pPr>
        <w:ind w:left="2262" w:hanging="420"/>
      </w:pPr>
      <w:rPr>
        <w:rFonts w:ascii="Wingdings" w:hAnsi="Wingdings" w:hint="default"/>
      </w:rPr>
    </w:lvl>
    <w:lvl w:ilvl="5" w:tplc="04090005" w:tentative="1">
      <w:start w:val="1"/>
      <w:numFmt w:val="bullet"/>
      <w:lvlText w:val=""/>
      <w:lvlJc w:val="left"/>
      <w:pPr>
        <w:ind w:left="2682" w:hanging="420"/>
      </w:pPr>
      <w:rPr>
        <w:rFonts w:ascii="Wingdings" w:hAnsi="Wingdings" w:hint="default"/>
      </w:rPr>
    </w:lvl>
    <w:lvl w:ilvl="6" w:tplc="04090001" w:tentative="1">
      <w:start w:val="1"/>
      <w:numFmt w:val="bullet"/>
      <w:lvlText w:val=""/>
      <w:lvlJc w:val="left"/>
      <w:pPr>
        <w:ind w:left="3102" w:hanging="420"/>
      </w:pPr>
      <w:rPr>
        <w:rFonts w:ascii="Wingdings" w:hAnsi="Wingdings" w:hint="default"/>
      </w:rPr>
    </w:lvl>
    <w:lvl w:ilvl="7" w:tplc="04090003" w:tentative="1">
      <w:start w:val="1"/>
      <w:numFmt w:val="bullet"/>
      <w:lvlText w:val=""/>
      <w:lvlJc w:val="left"/>
      <w:pPr>
        <w:ind w:left="3522" w:hanging="420"/>
      </w:pPr>
      <w:rPr>
        <w:rFonts w:ascii="Wingdings" w:hAnsi="Wingdings" w:hint="default"/>
      </w:rPr>
    </w:lvl>
    <w:lvl w:ilvl="8" w:tplc="04090005" w:tentative="1">
      <w:start w:val="1"/>
      <w:numFmt w:val="bullet"/>
      <w:lvlText w:val=""/>
      <w:lvlJc w:val="left"/>
      <w:pPr>
        <w:ind w:left="3942" w:hanging="420"/>
      </w:pPr>
      <w:rPr>
        <w:rFonts w:ascii="Wingdings" w:hAnsi="Wingdings" w:hint="default"/>
      </w:rPr>
    </w:lvl>
  </w:abstractNum>
  <w:abstractNum w:abstractNumId="12">
    <w:nsid w:val="5F186960"/>
    <w:multiLevelType w:val="hybridMultilevel"/>
    <w:tmpl w:val="4F7845C8"/>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90521A"/>
    <w:multiLevelType w:val="hybridMultilevel"/>
    <w:tmpl w:val="4F7845C8"/>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4525F47"/>
    <w:multiLevelType w:val="hybridMultilevel"/>
    <w:tmpl w:val="9FB8D26E"/>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B171DC7"/>
    <w:multiLevelType w:val="hybridMultilevel"/>
    <w:tmpl w:val="0190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2A45C98"/>
    <w:multiLevelType w:val="multilevel"/>
    <w:tmpl w:val="08AC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AE2918"/>
    <w:multiLevelType w:val="hybridMultilevel"/>
    <w:tmpl w:val="42E6CC36"/>
    <w:lvl w:ilvl="0" w:tplc="19262D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87F7EB2"/>
    <w:multiLevelType w:val="hybridMultilevel"/>
    <w:tmpl w:val="4F7845C8"/>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D4359C3"/>
    <w:multiLevelType w:val="hybridMultilevel"/>
    <w:tmpl w:val="4F7845C8"/>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FF45A0"/>
    <w:multiLevelType w:val="hybridMultilevel"/>
    <w:tmpl w:val="4F7845C8"/>
    <w:lvl w:ilvl="0" w:tplc="FB3E346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5"/>
  </w:num>
  <w:num w:numId="4">
    <w:abstractNumId w:val="18"/>
  </w:num>
  <w:num w:numId="5">
    <w:abstractNumId w:val="19"/>
  </w:num>
  <w:num w:numId="6">
    <w:abstractNumId w:val="13"/>
  </w:num>
  <w:num w:numId="7">
    <w:abstractNumId w:val="3"/>
  </w:num>
  <w:num w:numId="8">
    <w:abstractNumId w:val="1"/>
  </w:num>
  <w:num w:numId="9">
    <w:abstractNumId w:val="12"/>
  </w:num>
  <w:num w:numId="10">
    <w:abstractNumId w:val="16"/>
  </w:num>
  <w:num w:numId="11">
    <w:abstractNumId w:val="20"/>
  </w:num>
  <w:num w:numId="12">
    <w:abstractNumId w:val="8"/>
  </w:num>
  <w:num w:numId="13">
    <w:abstractNumId w:val="14"/>
  </w:num>
  <w:num w:numId="14">
    <w:abstractNumId w:val="0"/>
  </w:num>
  <w:num w:numId="15">
    <w:abstractNumId w:val="9"/>
  </w:num>
  <w:num w:numId="16">
    <w:abstractNumId w:val="10"/>
  </w:num>
  <w:num w:numId="17">
    <w:abstractNumId w:val="15"/>
  </w:num>
  <w:num w:numId="18">
    <w:abstractNumId w:val="6"/>
  </w:num>
  <w:num w:numId="19">
    <w:abstractNumId w:val="7"/>
  </w:num>
  <w:num w:numId="20">
    <w:abstractNumId w:val="2"/>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2E74"/>
    <w:rsid w:val="00000E8C"/>
    <w:rsid w:val="000015FD"/>
    <w:rsid w:val="000018B0"/>
    <w:rsid w:val="00002041"/>
    <w:rsid w:val="000022B2"/>
    <w:rsid w:val="0000283B"/>
    <w:rsid w:val="0000347C"/>
    <w:rsid w:val="00003A7A"/>
    <w:rsid w:val="000043A5"/>
    <w:rsid w:val="000054DA"/>
    <w:rsid w:val="0000554E"/>
    <w:rsid w:val="00007970"/>
    <w:rsid w:val="00007EBE"/>
    <w:rsid w:val="00007F33"/>
    <w:rsid w:val="0001120E"/>
    <w:rsid w:val="000143F4"/>
    <w:rsid w:val="000150A2"/>
    <w:rsid w:val="00016297"/>
    <w:rsid w:val="000201A3"/>
    <w:rsid w:val="000234A1"/>
    <w:rsid w:val="00025E7A"/>
    <w:rsid w:val="000261CC"/>
    <w:rsid w:val="0002780E"/>
    <w:rsid w:val="00027D94"/>
    <w:rsid w:val="00030A24"/>
    <w:rsid w:val="00032277"/>
    <w:rsid w:val="0003230A"/>
    <w:rsid w:val="00033AF0"/>
    <w:rsid w:val="000346AB"/>
    <w:rsid w:val="00036280"/>
    <w:rsid w:val="000369D5"/>
    <w:rsid w:val="00036B90"/>
    <w:rsid w:val="00040155"/>
    <w:rsid w:val="000463E3"/>
    <w:rsid w:val="00046DA8"/>
    <w:rsid w:val="00047061"/>
    <w:rsid w:val="00050150"/>
    <w:rsid w:val="0005053F"/>
    <w:rsid w:val="00050993"/>
    <w:rsid w:val="000513E0"/>
    <w:rsid w:val="00051540"/>
    <w:rsid w:val="000517AC"/>
    <w:rsid w:val="000523F9"/>
    <w:rsid w:val="00052E17"/>
    <w:rsid w:val="00053573"/>
    <w:rsid w:val="0005764B"/>
    <w:rsid w:val="000579C0"/>
    <w:rsid w:val="00061DB4"/>
    <w:rsid w:val="00063CD7"/>
    <w:rsid w:val="00064260"/>
    <w:rsid w:val="00066041"/>
    <w:rsid w:val="000661AF"/>
    <w:rsid w:val="00067104"/>
    <w:rsid w:val="00067174"/>
    <w:rsid w:val="00070BF1"/>
    <w:rsid w:val="0007180E"/>
    <w:rsid w:val="00072A53"/>
    <w:rsid w:val="00073887"/>
    <w:rsid w:val="000739C2"/>
    <w:rsid w:val="00073CDE"/>
    <w:rsid w:val="0007623D"/>
    <w:rsid w:val="000766B2"/>
    <w:rsid w:val="00076D99"/>
    <w:rsid w:val="00077F40"/>
    <w:rsid w:val="00080444"/>
    <w:rsid w:val="00080A1A"/>
    <w:rsid w:val="000812B8"/>
    <w:rsid w:val="00082031"/>
    <w:rsid w:val="00083913"/>
    <w:rsid w:val="00085666"/>
    <w:rsid w:val="00091FA0"/>
    <w:rsid w:val="00093603"/>
    <w:rsid w:val="00093F7B"/>
    <w:rsid w:val="00096D93"/>
    <w:rsid w:val="000975AF"/>
    <w:rsid w:val="000A0707"/>
    <w:rsid w:val="000A125F"/>
    <w:rsid w:val="000A2EF7"/>
    <w:rsid w:val="000A4FD2"/>
    <w:rsid w:val="000A5188"/>
    <w:rsid w:val="000A68CB"/>
    <w:rsid w:val="000B06F6"/>
    <w:rsid w:val="000B1290"/>
    <w:rsid w:val="000B14F1"/>
    <w:rsid w:val="000B1C8A"/>
    <w:rsid w:val="000B2D7B"/>
    <w:rsid w:val="000B4910"/>
    <w:rsid w:val="000B6100"/>
    <w:rsid w:val="000B65B6"/>
    <w:rsid w:val="000B746F"/>
    <w:rsid w:val="000B7EA3"/>
    <w:rsid w:val="000C4D2E"/>
    <w:rsid w:val="000C5888"/>
    <w:rsid w:val="000C5D4C"/>
    <w:rsid w:val="000C62D4"/>
    <w:rsid w:val="000C7DC6"/>
    <w:rsid w:val="000D0BA1"/>
    <w:rsid w:val="000D1750"/>
    <w:rsid w:val="000D3676"/>
    <w:rsid w:val="000D6370"/>
    <w:rsid w:val="000D6787"/>
    <w:rsid w:val="000E0CA7"/>
    <w:rsid w:val="000E112A"/>
    <w:rsid w:val="000E1963"/>
    <w:rsid w:val="000E349F"/>
    <w:rsid w:val="000E47B5"/>
    <w:rsid w:val="000E5B55"/>
    <w:rsid w:val="000E6092"/>
    <w:rsid w:val="000E7B26"/>
    <w:rsid w:val="000E7B80"/>
    <w:rsid w:val="000E7C90"/>
    <w:rsid w:val="000F0D63"/>
    <w:rsid w:val="000F31A0"/>
    <w:rsid w:val="000F6285"/>
    <w:rsid w:val="000F7647"/>
    <w:rsid w:val="001004B4"/>
    <w:rsid w:val="001018C0"/>
    <w:rsid w:val="00103C87"/>
    <w:rsid w:val="00103E3B"/>
    <w:rsid w:val="001041CB"/>
    <w:rsid w:val="00110281"/>
    <w:rsid w:val="001106E7"/>
    <w:rsid w:val="001117E4"/>
    <w:rsid w:val="00113FAC"/>
    <w:rsid w:val="00114855"/>
    <w:rsid w:val="00115EFE"/>
    <w:rsid w:val="00122477"/>
    <w:rsid w:val="00122BB9"/>
    <w:rsid w:val="00125A18"/>
    <w:rsid w:val="0012759B"/>
    <w:rsid w:val="00133647"/>
    <w:rsid w:val="00134CC3"/>
    <w:rsid w:val="00136158"/>
    <w:rsid w:val="00137368"/>
    <w:rsid w:val="0013765A"/>
    <w:rsid w:val="00147246"/>
    <w:rsid w:val="0015395D"/>
    <w:rsid w:val="00153AC6"/>
    <w:rsid w:val="00155112"/>
    <w:rsid w:val="00155638"/>
    <w:rsid w:val="00156E43"/>
    <w:rsid w:val="00160213"/>
    <w:rsid w:val="00162807"/>
    <w:rsid w:val="00163825"/>
    <w:rsid w:val="00164480"/>
    <w:rsid w:val="0016781E"/>
    <w:rsid w:val="0017007A"/>
    <w:rsid w:val="001729EF"/>
    <w:rsid w:val="001733EE"/>
    <w:rsid w:val="00173CA2"/>
    <w:rsid w:val="00174288"/>
    <w:rsid w:val="00180BDB"/>
    <w:rsid w:val="001810E7"/>
    <w:rsid w:val="00182D22"/>
    <w:rsid w:val="001836D6"/>
    <w:rsid w:val="001841C9"/>
    <w:rsid w:val="00184810"/>
    <w:rsid w:val="00186333"/>
    <w:rsid w:val="00186C69"/>
    <w:rsid w:val="001904A5"/>
    <w:rsid w:val="001907AC"/>
    <w:rsid w:val="00191232"/>
    <w:rsid w:val="00191907"/>
    <w:rsid w:val="001919F4"/>
    <w:rsid w:val="0019233C"/>
    <w:rsid w:val="001925E2"/>
    <w:rsid w:val="00192C0C"/>
    <w:rsid w:val="001934C3"/>
    <w:rsid w:val="00193DB9"/>
    <w:rsid w:val="001951BD"/>
    <w:rsid w:val="00195476"/>
    <w:rsid w:val="00197224"/>
    <w:rsid w:val="00197AD3"/>
    <w:rsid w:val="001A0D85"/>
    <w:rsid w:val="001A3527"/>
    <w:rsid w:val="001B04E5"/>
    <w:rsid w:val="001B1524"/>
    <w:rsid w:val="001B23E6"/>
    <w:rsid w:val="001B26EB"/>
    <w:rsid w:val="001B2999"/>
    <w:rsid w:val="001B2E54"/>
    <w:rsid w:val="001B362A"/>
    <w:rsid w:val="001B44BD"/>
    <w:rsid w:val="001B4735"/>
    <w:rsid w:val="001B5D9D"/>
    <w:rsid w:val="001B76DD"/>
    <w:rsid w:val="001C159F"/>
    <w:rsid w:val="001C1B01"/>
    <w:rsid w:val="001C29D9"/>
    <w:rsid w:val="001C2C37"/>
    <w:rsid w:val="001C58DE"/>
    <w:rsid w:val="001C648E"/>
    <w:rsid w:val="001C7C59"/>
    <w:rsid w:val="001D1DCE"/>
    <w:rsid w:val="001D1EF3"/>
    <w:rsid w:val="001D358D"/>
    <w:rsid w:val="001D47CE"/>
    <w:rsid w:val="001D6DAA"/>
    <w:rsid w:val="001D78D3"/>
    <w:rsid w:val="001E07D3"/>
    <w:rsid w:val="001E0A49"/>
    <w:rsid w:val="001E0B22"/>
    <w:rsid w:val="001E4A94"/>
    <w:rsid w:val="001E5768"/>
    <w:rsid w:val="001E5C11"/>
    <w:rsid w:val="001E64E1"/>
    <w:rsid w:val="001E75F6"/>
    <w:rsid w:val="001F02F7"/>
    <w:rsid w:val="001F0493"/>
    <w:rsid w:val="001F1D57"/>
    <w:rsid w:val="001F3F74"/>
    <w:rsid w:val="001F53E2"/>
    <w:rsid w:val="001F55D4"/>
    <w:rsid w:val="00203AE6"/>
    <w:rsid w:val="00205949"/>
    <w:rsid w:val="00211251"/>
    <w:rsid w:val="00212854"/>
    <w:rsid w:val="00213F72"/>
    <w:rsid w:val="002150EB"/>
    <w:rsid w:val="00215990"/>
    <w:rsid w:val="00215DC2"/>
    <w:rsid w:val="00215F77"/>
    <w:rsid w:val="00216126"/>
    <w:rsid w:val="00216DC1"/>
    <w:rsid w:val="002172FA"/>
    <w:rsid w:val="002203B3"/>
    <w:rsid w:val="0022056F"/>
    <w:rsid w:val="00220805"/>
    <w:rsid w:val="00220D9C"/>
    <w:rsid w:val="002238A0"/>
    <w:rsid w:val="00224337"/>
    <w:rsid w:val="0022654C"/>
    <w:rsid w:val="00227DAD"/>
    <w:rsid w:val="00232561"/>
    <w:rsid w:val="00232C15"/>
    <w:rsid w:val="00233085"/>
    <w:rsid w:val="00233396"/>
    <w:rsid w:val="00233DF1"/>
    <w:rsid w:val="00234214"/>
    <w:rsid w:val="00234A24"/>
    <w:rsid w:val="00236AD2"/>
    <w:rsid w:val="00237105"/>
    <w:rsid w:val="002401E9"/>
    <w:rsid w:val="002410BE"/>
    <w:rsid w:val="002446BB"/>
    <w:rsid w:val="00247AE8"/>
    <w:rsid w:val="00251113"/>
    <w:rsid w:val="00251A1E"/>
    <w:rsid w:val="00252577"/>
    <w:rsid w:val="0025273A"/>
    <w:rsid w:val="00254A17"/>
    <w:rsid w:val="00254C84"/>
    <w:rsid w:val="00254FBE"/>
    <w:rsid w:val="0025510D"/>
    <w:rsid w:val="002566C0"/>
    <w:rsid w:val="00256732"/>
    <w:rsid w:val="00257C5E"/>
    <w:rsid w:val="00260245"/>
    <w:rsid w:val="002602F8"/>
    <w:rsid w:val="00260652"/>
    <w:rsid w:val="0026091A"/>
    <w:rsid w:val="0026163A"/>
    <w:rsid w:val="00264F26"/>
    <w:rsid w:val="00264FD7"/>
    <w:rsid w:val="00265894"/>
    <w:rsid w:val="0026728C"/>
    <w:rsid w:val="00271051"/>
    <w:rsid w:val="002717FC"/>
    <w:rsid w:val="002718DF"/>
    <w:rsid w:val="0027231C"/>
    <w:rsid w:val="00272D9A"/>
    <w:rsid w:val="0028048E"/>
    <w:rsid w:val="00281282"/>
    <w:rsid w:val="00284251"/>
    <w:rsid w:val="0028551C"/>
    <w:rsid w:val="00285B17"/>
    <w:rsid w:val="00286BB1"/>
    <w:rsid w:val="00286C89"/>
    <w:rsid w:val="00286EDB"/>
    <w:rsid w:val="0028751F"/>
    <w:rsid w:val="00290091"/>
    <w:rsid w:val="00290EB4"/>
    <w:rsid w:val="002912BD"/>
    <w:rsid w:val="00293D3D"/>
    <w:rsid w:val="00293FEE"/>
    <w:rsid w:val="00294622"/>
    <w:rsid w:val="00295064"/>
    <w:rsid w:val="002966E4"/>
    <w:rsid w:val="00297927"/>
    <w:rsid w:val="002A15D6"/>
    <w:rsid w:val="002A160A"/>
    <w:rsid w:val="002A1CFF"/>
    <w:rsid w:val="002A6E90"/>
    <w:rsid w:val="002B0D9E"/>
    <w:rsid w:val="002B170B"/>
    <w:rsid w:val="002B3544"/>
    <w:rsid w:val="002B4DB9"/>
    <w:rsid w:val="002B6167"/>
    <w:rsid w:val="002B6D3F"/>
    <w:rsid w:val="002C26A9"/>
    <w:rsid w:val="002C2FE7"/>
    <w:rsid w:val="002C301A"/>
    <w:rsid w:val="002C66E3"/>
    <w:rsid w:val="002C6746"/>
    <w:rsid w:val="002C6C78"/>
    <w:rsid w:val="002C6DB9"/>
    <w:rsid w:val="002C79F1"/>
    <w:rsid w:val="002D0BEE"/>
    <w:rsid w:val="002D0E02"/>
    <w:rsid w:val="002D123D"/>
    <w:rsid w:val="002D1766"/>
    <w:rsid w:val="002D36D1"/>
    <w:rsid w:val="002D4B0A"/>
    <w:rsid w:val="002D4CD6"/>
    <w:rsid w:val="002D52EB"/>
    <w:rsid w:val="002E009B"/>
    <w:rsid w:val="002E00B8"/>
    <w:rsid w:val="002E0582"/>
    <w:rsid w:val="002E0739"/>
    <w:rsid w:val="002E1476"/>
    <w:rsid w:val="002E2EA1"/>
    <w:rsid w:val="002E45BB"/>
    <w:rsid w:val="002E4A08"/>
    <w:rsid w:val="002E6C09"/>
    <w:rsid w:val="002E7909"/>
    <w:rsid w:val="002F0974"/>
    <w:rsid w:val="002F1568"/>
    <w:rsid w:val="002F1E24"/>
    <w:rsid w:val="002F2A9C"/>
    <w:rsid w:val="002F4DD5"/>
    <w:rsid w:val="002F4EC0"/>
    <w:rsid w:val="002F5603"/>
    <w:rsid w:val="002F7F0D"/>
    <w:rsid w:val="002F7F23"/>
    <w:rsid w:val="003013AF"/>
    <w:rsid w:val="003013C2"/>
    <w:rsid w:val="003038DC"/>
    <w:rsid w:val="00304AB2"/>
    <w:rsid w:val="00307C87"/>
    <w:rsid w:val="00307F27"/>
    <w:rsid w:val="00311C75"/>
    <w:rsid w:val="00314D10"/>
    <w:rsid w:val="00315884"/>
    <w:rsid w:val="00315F14"/>
    <w:rsid w:val="00316CC5"/>
    <w:rsid w:val="00316D1B"/>
    <w:rsid w:val="003217B1"/>
    <w:rsid w:val="0032222A"/>
    <w:rsid w:val="00323687"/>
    <w:rsid w:val="00324AD5"/>
    <w:rsid w:val="00325DF4"/>
    <w:rsid w:val="003262F8"/>
    <w:rsid w:val="003263AE"/>
    <w:rsid w:val="0033298D"/>
    <w:rsid w:val="00334C52"/>
    <w:rsid w:val="00334CE8"/>
    <w:rsid w:val="00334E65"/>
    <w:rsid w:val="00335043"/>
    <w:rsid w:val="00336D22"/>
    <w:rsid w:val="00336E71"/>
    <w:rsid w:val="00337BA8"/>
    <w:rsid w:val="00341A3A"/>
    <w:rsid w:val="00341E5B"/>
    <w:rsid w:val="0034290D"/>
    <w:rsid w:val="00342BB0"/>
    <w:rsid w:val="0034720D"/>
    <w:rsid w:val="0034722E"/>
    <w:rsid w:val="00347246"/>
    <w:rsid w:val="00347EB5"/>
    <w:rsid w:val="0035047A"/>
    <w:rsid w:val="00350710"/>
    <w:rsid w:val="00351A11"/>
    <w:rsid w:val="003523BD"/>
    <w:rsid w:val="003529A2"/>
    <w:rsid w:val="00352CDD"/>
    <w:rsid w:val="00354199"/>
    <w:rsid w:val="003542C7"/>
    <w:rsid w:val="00355228"/>
    <w:rsid w:val="00355CC9"/>
    <w:rsid w:val="00355EF6"/>
    <w:rsid w:val="003569E9"/>
    <w:rsid w:val="00356C52"/>
    <w:rsid w:val="00357721"/>
    <w:rsid w:val="00357F90"/>
    <w:rsid w:val="003624CB"/>
    <w:rsid w:val="00363A72"/>
    <w:rsid w:val="00364722"/>
    <w:rsid w:val="0036584B"/>
    <w:rsid w:val="003669D6"/>
    <w:rsid w:val="00366C6C"/>
    <w:rsid w:val="00370A26"/>
    <w:rsid w:val="00370C3C"/>
    <w:rsid w:val="003710EE"/>
    <w:rsid w:val="00372976"/>
    <w:rsid w:val="00372B42"/>
    <w:rsid w:val="003756FD"/>
    <w:rsid w:val="0037583C"/>
    <w:rsid w:val="003775A7"/>
    <w:rsid w:val="00377648"/>
    <w:rsid w:val="00377A9F"/>
    <w:rsid w:val="003802D8"/>
    <w:rsid w:val="00382C33"/>
    <w:rsid w:val="0038331D"/>
    <w:rsid w:val="0038478E"/>
    <w:rsid w:val="00385320"/>
    <w:rsid w:val="00386AB2"/>
    <w:rsid w:val="00387A19"/>
    <w:rsid w:val="003911B1"/>
    <w:rsid w:val="003926AF"/>
    <w:rsid w:val="00393785"/>
    <w:rsid w:val="003963A9"/>
    <w:rsid w:val="003A11D2"/>
    <w:rsid w:val="003A2409"/>
    <w:rsid w:val="003A29E7"/>
    <w:rsid w:val="003A565E"/>
    <w:rsid w:val="003A7CEA"/>
    <w:rsid w:val="003B1627"/>
    <w:rsid w:val="003B265A"/>
    <w:rsid w:val="003B4E40"/>
    <w:rsid w:val="003B61CB"/>
    <w:rsid w:val="003B646C"/>
    <w:rsid w:val="003B74C4"/>
    <w:rsid w:val="003B7597"/>
    <w:rsid w:val="003C19BE"/>
    <w:rsid w:val="003C34B0"/>
    <w:rsid w:val="003C4758"/>
    <w:rsid w:val="003C5548"/>
    <w:rsid w:val="003C64CB"/>
    <w:rsid w:val="003C65A3"/>
    <w:rsid w:val="003D01CD"/>
    <w:rsid w:val="003D052D"/>
    <w:rsid w:val="003D524C"/>
    <w:rsid w:val="003D693E"/>
    <w:rsid w:val="003D7B85"/>
    <w:rsid w:val="003E1D42"/>
    <w:rsid w:val="003E30E1"/>
    <w:rsid w:val="003E4378"/>
    <w:rsid w:val="003E4B50"/>
    <w:rsid w:val="003E625D"/>
    <w:rsid w:val="003E6769"/>
    <w:rsid w:val="003F0734"/>
    <w:rsid w:val="003F24B2"/>
    <w:rsid w:val="003F265E"/>
    <w:rsid w:val="003F3444"/>
    <w:rsid w:val="003F375A"/>
    <w:rsid w:val="003F3CE6"/>
    <w:rsid w:val="003F4D8A"/>
    <w:rsid w:val="003F4D9D"/>
    <w:rsid w:val="003F55EF"/>
    <w:rsid w:val="003F69FB"/>
    <w:rsid w:val="003F6FC7"/>
    <w:rsid w:val="003F7C5F"/>
    <w:rsid w:val="004014BE"/>
    <w:rsid w:val="00401FC6"/>
    <w:rsid w:val="004026EE"/>
    <w:rsid w:val="00402B38"/>
    <w:rsid w:val="00403E25"/>
    <w:rsid w:val="004044F4"/>
    <w:rsid w:val="00406A18"/>
    <w:rsid w:val="004070CA"/>
    <w:rsid w:val="00407D5B"/>
    <w:rsid w:val="004102B7"/>
    <w:rsid w:val="004110AE"/>
    <w:rsid w:val="0041287F"/>
    <w:rsid w:val="00415481"/>
    <w:rsid w:val="0041682A"/>
    <w:rsid w:val="0041767C"/>
    <w:rsid w:val="004177EA"/>
    <w:rsid w:val="004205E6"/>
    <w:rsid w:val="004212F8"/>
    <w:rsid w:val="00421577"/>
    <w:rsid w:val="00421898"/>
    <w:rsid w:val="00424743"/>
    <w:rsid w:val="00424A74"/>
    <w:rsid w:val="0042638C"/>
    <w:rsid w:val="004267C9"/>
    <w:rsid w:val="00426A74"/>
    <w:rsid w:val="00426E51"/>
    <w:rsid w:val="00430BCC"/>
    <w:rsid w:val="00431E1D"/>
    <w:rsid w:val="00434B44"/>
    <w:rsid w:val="0043523B"/>
    <w:rsid w:val="00435826"/>
    <w:rsid w:val="00435D44"/>
    <w:rsid w:val="00436866"/>
    <w:rsid w:val="00436B85"/>
    <w:rsid w:val="00437868"/>
    <w:rsid w:val="00440F0C"/>
    <w:rsid w:val="004410D4"/>
    <w:rsid w:val="00441276"/>
    <w:rsid w:val="00441E98"/>
    <w:rsid w:val="0044375E"/>
    <w:rsid w:val="00443826"/>
    <w:rsid w:val="00443F69"/>
    <w:rsid w:val="004441D1"/>
    <w:rsid w:val="0044538F"/>
    <w:rsid w:val="00447D24"/>
    <w:rsid w:val="00451AC0"/>
    <w:rsid w:val="00451BAF"/>
    <w:rsid w:val="00451E46"/>
    <w:rsid w:val="0045281D"/>
    <w:rsid w:val="00453F19"/>
    <w:rsid w:val="00456D1A"/>
    <w:rsid w:val="004574E9"/>
    <w:rsid w:val="00461152"/>
    <w:rsid w:val="00462526"/>
    <w:rsid w:val="00462CB6"/>
    <w:rsid w:val="00462FA5"/>
    <w:rsid w:val="004638AE"/>
    <w:rsid w:val="00466063"/>
    <w:rsid w:val="00466569"/>
    <w:rsid w:val="00467D6A"/>
    <w:rsid w:val="004719CD"/>
    <w:rsid w:val="00472668"/>
    <w:rsid w:val="00473A43"/>
    <w:rsid w:val="004779EA"/>
    <w:rsid w:val="00477D2F"/>
    <w:rsid w:val="0048161A"/>
    <w:rsid w:val="00481FF2"/>
    <w:rsid w:val="004820EC"/>
    <w:rsid w:val="0048336F"/>
    <w:rsid w:val="00484CD2"/>
    <w:rsid w:val="00485095"/>
    <w:rsid w:val="00490188"/>
    <w:rsid w:val="004907E4"/>
    <w:rsid w:val="00491E4E"/>
    <w:rsid w:val="00493E17"/>
    <w:rsid w:val="00494037"/>
    <w:rsid w:val="004946A7"/>
    <w:rsid w:val="00494CE8"/>
    <w:rsid w:val="0049566F"/>
    <w:rsid w:val="00495FE3"/>
    <w:rsid w:val="004A1841"/>
    <w:rsid w:val="004A36E3"/>
    <w:rsid w:val="004A64DA"/>
    <w:rsid w:val="004A74C8"/>
    <w:rsid w:val="004B0105"/>
    <w:rsid w:val="004B17D2"/>
    <w:rsid w:val="004B2205"/>
    <w:rsid w:val="004B29F7"/>
    <w:rsid w:val="004B46D5"/>
    <w:rsid w:val="004B4B64"/>
    <w:rsid w:val="004B4E42"/>
    <w:rsid w:val="004B54DD"/>
    <w:rsid w:val="004B7947"/>
    <w:rsid w:val="004B7F2C"/>
    <w:rsid w:val="004C0504"/>
    <w:rsid w:val="004C289A"/>
    <w:rsid w:val="004C5717"/>
    <w:rsid w:val="004C6E32"/>
    <w:rsid w:val="004D0529"/>
    <w:rsid w:val="004D340C"/>
    <w:rsid w:val="004D3B7B"/>
    <w:rsid w:val="004D404D"/>
    <w:rsid w:val="004D4211"/>
    <w:rsid w:val="004D5EC7"/>
    <w:rsid w:val="004D71E3"/>
    <w:rsid w:val="004D7DA8"/>
    <w:rsid w:val="004E0244"/>
    <w:rsid w:val="004E0AF3"/>
    <w:rsid w:val="004E10EF"/>
    <w:rsid w:val="004E1CCF"/>
    <w:rsid w:val="004E3D51"/>
    <w:rsid w:val="004E4AB7"/>
    <w:rsid w:val="004F1E35"/>
    <w:rsid w:val="004F3860"/>
    <w:rsid w:val="004F4C69"/>
    <w:rsid w:val="004F6CCB"/>
    <w:rsid w:val="004F70A0"/>
    <w:rsid w:val="004F7362"/>
    <w:rsid w:val="004F7A03"/>
    <w:rsid w:val="00500172"/>
    <w:rsid w:val="00500CE6"/>
    <w:rsid w:val="0050197F"/>
    <w:rsid w:val="00502A54"/>
    <w:rsid w:val="0050371B"/>
    <w:rsid w:val="00506721"/>
    <w:rsid w:val="005076E5"/>
    <w:rsid w:val="0051020B"/>
    <w:rsid w:val="00510999"/>
    <w:rsid w:val="00511D37"/>
    <w:rsid w:val="00517273"/>
    <w:rsid w:val="00517B9C"/>
    <w:rsid w:val="00522038"/>
    <w:rsid w:val="00522A55"/>
    <w:rsid w:val="005234DC"/>
    <w:rsid w:val="005252B1"/>
    <w:rsid w:val="005253A0"/>
    <w:rsid w:val="005253BA"/>
    <w:rsid w:val="00525E13"/>
    <w:rsid w:val="0053139F"/>
    <w:rsid w:val="00532FA7"/>
    <w:rsid w:val="0053495F"/>
    <w:rsid w:val="0054181C"/>
    <w:rsid w:val="0054193D"/>
    <w:rsid w:val="00541A2E"/>
    <w:rsid w:val="00541E84"/>
    <w:rsid w:val="00541F30"/>
    <w:rsid w:val="005444B3"/>
    <w:rsid w:val="0054472F"/>
    <w:rsid w:val="005452EC"/>
    <w:rsid w:val="005468C6"/>
    <w:rsid w:val="005507C3"/>
    <w:rsid w:val="0055192C"/>
    <w:rsid w:val="00554988"/>
    <w:rsid w:val="005552C7"/>
    <w:rsid w:val="00556539"/>
    <w:rsid w:val="005566DC"/>
    <w:rsid w:val="00556CD3"/>
    <w:rsid w:val="00557767"/>
    <w:rsid w:val="005600B2"/>
    <w:rsid w:val="00560131"/>
    <w:rsid w:val="005606BB"/>
    <w:rsid w:val="0056242A"/>
    <w:rsid w:val="0056359F"/>
    <w:rsid w:val="005663D1"/>
    <w:rsid w:val="005663EA"/>
    <w:rsid w:val="00566E36"/>
    <w:rsid w:val="00570A9A"/>
    <w:rsid w:val="005714B3"/>
    <w:rsid w:val="005727C0"/>
    <w:rsid w:val="005753DD"/>
    <w:rsid w:val="00576063"/>
    <w:rsid w:val="00580677"/>
    <w:rsid w:val="00581B45"/>
    <w:rsid w:val="00584641"/>
    <w:rsid w:val="00584685"/>
    <w:rsid w:val="00585AC7"/>
    <w:rsid w:val="005862D0"/>
    <w:rsid w:val="005865F5"/>
    <w:rsid w:val="00586ED0"/>
    <w:rsid w:val="0058795C"/>
    <w:rsid w:val="0059014C"/>
    <w:rsid w:val="00591585"/>
    <w:rsid w:val="00595FD8"/>
    <w:rsid w:val="005963EA"/>
    <w:rsid w:val="00597306"/>
    <w:rsid w:val="00597CAF"/>
    <w:rsid w:val="005A0D2B"/>
    <w:rsid w:val="005A2D68"/>
    <w:rsid w:val="005A378F"/>
    <w:rsid w:val="005A3A0C"/>
    <w:rsid w:val="005A570E"/>
    <w:rsid w:val="005A7E6F"/>
    <w:rsid w:val="005B1C4C"/>
    <w:rsid w:val="005B663D"/>
    <w:rsid w:val="005B6F52"/>
    <w:rsid w:val="005C19A5"/>
    <w:rsid w:val="005C3C41"/>
    <w:rsid w:val="005C41CA"/>
    <w:rsid w:val="005C42DE"/>
    <w:rsid w:val="005D1B0B"/>
    <w:rsid w:val="005D29E0"/>
    <w:rsid w:val="005D4740"/>
    <w:rsid w:val="005E05D9"/>
    <w:rsid w:val="005E0E87"/>
    <w:rsid w:val="005E1F81"/>
    <w:rsid w:val="005E453A"/>
    <w:rsid w:val="005E68CD"/>
    <w:rsid w:val="005F0CE5"/>
    <w:rsid w:val="005F4AE5"/>
    <w:rsid w:val="005F6628"/>
    <w:rsid w:val="00600231"/>
    <w:rsid w:val="006008AE"/>
    <w:rsid w:val="0060121B"/>
    <w:rsid w:val="00601224"/>
    <w:rsid w:val="0060251A"/>
    <w:rsid w:val="00604A94"/>
    <w:rsid w:val="00604DB7"/>
    <w:rsid w:val="00605373"/>
    <w:rsid w:val="00605BC0"/>
    <w:rsid w:val="00614658"/>
    <w:rsid w:val="00616342"/>
    <w:rsid w:val="00622A79"/>
    <w:rsid w:val="00623A59"/>
    <w:rsid w:val="0062605C"/>
    <w:rsid w:val="006262AB"/>
    <w:rsid w:val="006268B4"/>
    <w:rsid w:val="0062759A"/>
    <w:rsid w:val="00627E8B"/>
    <w:rsid w:val="00627EA2"/>
    <w:rsid w:val="0063047C"/>
    <w:rsid w:val="00630D38"/>
    <w:rsid w:val="00636BFA"/>
    <w:rsid w:val="00643E74"/>
    <w:rsid w:val="00644CC3"/>
    <w:rsid w:val="006459EF"/>
    <w:rsid w:val="00647677"/>
    <w:rsid w:val="00650236"/>
    <w:rsid w:val="006502E7"/>
    <w:rsid w:val="00651E9D"/>
    <w:rsid w:val="006527E1"/>
    <w:rsid w:val="00652848"/>
    <w:rsid w:val="00652D28"/>
    <w:rsid w:val="006541E3"/>
    <w:rsid w:val="00656578"/>
    <w:rsid w:val="00657282"/>
    <w:rsid w:val="00661AFF"/>
    <w:rsid w:val="00662063"/>
    <w:rsid w:val="00663279"/>
    <w:rsid w:val="00663E89"/>
    <w:rsid w:val="006644C2"/>
    <w:rsid w:val="006671B5"/>
    <w:rsid w:val="00672F8C"/>
    <w:rsid w:val="00674BC9"/>
    <w:rsid w:val="006763DD"/>
    <w:rsid w:val="006766A1"/>
    <w:rsid w:val="0068169E"/>
    <w:rsid w:val="006828C0"/>
    <w:rsid w:val="0068419E"/>
    <w:rsid w:val="006844B2"/>
    <w:rsid w:val="00685F0E"/>
    <w:rsid w:val="00686CE5"/>
    <w:rsid w:val="00692EC7"/>
    <w:rsid w:val="0069365F"/>
    <w:rsid w:val="00694562"/>
    <w:rsid w:val="00694959"/>
    <w:rsid w:val="00695FED"/>
    <w:rsid w:val="006A2E9B"/>
    <w:rsid w:val="006A3EBC"/>
    <w:rsid w:val="006A401D"/>
    <w:rsid w:val="006A469B"/>
    <w:rsid w:val="006A49F9"/>
    <w:rsid w:val="006A636F"/>
    <w:rsid w:val="006A7606"/>
    <w:rsid w:val="006B194A"/>
    <w:rsid w:val="006B27A5"/>
    <w:rsid w:val="006B39C2"/>
    <w:rsid w:val="006B6723"/>
    <w:rsid w:val="006B7DB2"/>
    <w:rsid w:val="006C0584"/>
    <w:rsid w:val="006C09C6"/>
    <w:rsid w:val="006C0F27"/>
    <w:rsid w:val="006C29E7"/>
    <w:rsid w:val="006C2C61"/>
    <w:rsid w:val="006C5E09"/>
    <w:rsid w:val="006C6E5B"/>
    <w:rsid w:val="006C6F00"/>
    <w:rsid w:val="006D154F"/>
    <w:rsid w:val="006D31B6"/>
    <w:rsid w:val="006D34DC"/>
    <w:rsid w:val="006D44E3"/>
    <w:rsid w:val="006D6660"/>
    <w:rsid w:val="006D6A7E"/>
    <w:rsid w:val="006D7A75"/>
    <w:rsid w:val="006D7C88"/>
    <w:rsid w:val="006E0345"/>
    <w:rsid w:val="006E0AB4"/>
    <w:rsid w:val="006E162D"/>
    <w:rsid w:val="006E1DB6"/>
    <w:rsid w:val="006E394B"/>
    <w:rsid w:val="006E4382"/>
    <w:rsid w:val="006E50B2"/>
    <w:rsid w:val="006E5E09"/>
    <w:rsid w:val="006E73DC"/>
    <w:rsid w:val="006F0B8E"/>
    <w:rsid w:val="006F2380"/>
    <w:rsid w:val="006F341D"/>
    <w:rsid w:val="006F3AFE"/>
    <w:rsid w:val="006F63FD"/>
    <w:rsid w:val="006F698C"/>
    <w:rsid w:val="006F709E"/>
    <w:rsid w:val="006F7726"/>
    <w:rsid w:val="006F7B2A"/>
    <w:rsid w:val="007004CC"/>
    <w:rsid w:val="00703C2E"/>
    <w:rsid w:val="00706495"/>
    <w:rsid w:val="007078B1"/>
    <w:rsid w:val="007117C8"/>
    <w:rsid w:val="0071351E"/>
    <w:rsid w:val="00713744"/>
    <w:rsid w:val="007137DD"/>
    <w:rsid w:val="0071450F"/>
    <w:rsid w:val="00714A79"/>
    <w:rsid w:val="00714C86"/>
    <w:rsid w:val="00716097"/>
    <w:rsid w:val="00720A1C"/>
    <w:rsid w:val="00720A32"/>
    <w:rsid w:val="00722913"/>
    <w:rsid w:val="00723512"/>
    <w:rsid w:val="00723605"/>
    <w:rsid w:val="0072662A"/>
    <w:rsid w:val="007271CB"/>
    <w:rsid w:val="00731704"/>
    <w:rsid w:val="00731AF0"/>
    <w:rsid w:val="0073210C"/>
    <w:rsid w:val="00732E74"/>
    <w:rsid w:val="00733B31"/>
    <w:rsid w:val="00733B5E"/>
    <w:rsid w:val="00733BD9"/>
    <w:rsid w:val="00735053"/>
    <w:rsid w:val="0073547E"/>
    <w:rsid w:val="00735B2D"/>
    <w:rsid w:val="00736595"/>
    <w:rsid w:val="007376BE"/>
    <w:rsid w:val="00737DAB"/>
    <w:rsid w:val="0074046F"/>
    <w:rsid w:val="00740DBD"/>
    <w:rsid w:val="007419C8"/>
    <w:rsid w:val="00741F9C"/>
    <w:rsid w:val="00745BE5"/>
    <w:rsid w:val="00750073"/>
    <w:rsid w:val="0075120C"/>
    <w:rsid w:val="00752716"/>
    <w:rsid w:val="00752CB3"/>
    <w:rsid w:val="00753BA5"/>
    <w:rsid w:val="007569E9"/>
    <w:rsid w:val="00757596"/>
    <w:rsid w:val="00760DA5"/>
    <w:rsid w:val="0076201D"/>
    <w:rsid w:val="0076317F"/>
    <w:rsid w:val="0076671D"/>
    <w:rsid w:val="00766A12"/>
    <w:rsid w:val="00767E9A"/>
    <w:rsid w:val="007726D0"/>
    <w:rsid w:val="007738AE"/>
    <w:rsid w:val="0077553E"/>
    <w:rsid w:val="007770B7"/>
    <w:rsid w:val="00777F8F"/>
    <w:rsid w:val="007802F5"/>
    <w:rsid w:val="007816CE"/>
    <w:rsid w:val="007826ED"/>
    <w:rsid w:val="00785759"/>
    <w:rsid w:val="007871A9"/>
    <w:rsid w:val="007911C3"/>
    <w:rsid w:val="007912F0"/>
    <w:rsid w:val="00793242"/>
    <w:rsid w:val="007933B2"/>
    <w:rsid w:val="00794134"/>
    <w:rsid w:val="00794EDF"/>
    <w:rsid w:val="00795972"/>
    <w:rsid w:val="00797B6B"/>
    <w:rsid w:val="007A00D8"/>
    <w:rsid w:val="007A11B0"/>
    <w:rsid w:val="007A152C"/>
    <w:rsid w:val="007A219D"/>
    <w:rsid w:val="007A225D"/>
    <w:rsid w:val="007A28C6"/>
    <w:rsid w:val="007A3647"/>
    <w:rsid w:val="007A3FB0"/>
    <w:rsid w:val="007A433E"/>
    <w:rsid w:val="007A5CC2"/>
    <w:rsid w:val="007A7606"/>
    <w:rsid w:val="007A7AC7"/>
    <w:rsid w:val="007A7F53"/>
    <w:rsid w:val="007B0F06"/>
    <w:rsid w:val="007B208E"/>
    <w:rsid w:val="007B2D60"/>
    <w:rsid w:val="007B36A9"/>
    <w:rsid w:val="007B4CB6"/>
    <w:rsid w:val="007B5C0E"/>
    <w:rsid w:val="007B7D5F"/>
    <w:rsid w:val="007C05EA"/>
    <w:rsid w:val="007C15C6"/>
    <w:rsid w:val="007C3C5C"/>
    <w:rsid w:val="007C5121"/>
    <w:rsid w:val="007C77B4"/>
    <w:rsid w:val="007C7F75"/>
    <w:rsid w:val="007D039B"/>
    <w:rsid w:val="007D0A52"/>
    <w:rsid w:val="007D0D0C"/>
    <w:rsid w:val="007D1995"/>
    <w:rsid w:val="007D3AF7"/>
    <w:rsid w:val="007D53AE"/>
    <w:rsid w:val="007D5B37"/>
    <w:rsid w:val="007D7DFB"/>
    <w:rsid w:val="007D7F90"/>
    <w:rsid w:val="007E012B"/>
    <w:rsid w:val="007E1520"/>
    <w:rsid w:val="007E1646"/>
    <w:rsid w:val="007E4FF2"/>
    <w:rsid w:val="007E6FE4"/>
    <w:rsid w:val="007E73F7"/>
    <w:rsid w:val="007F1099"/>
    <w:rsid w:val="007F1677"/>
    <w:rsid w:val="007F1DA4"/>
    <w:rsid w:val="007F5587"/>
    <w:rsid w:val="007F561E"/>
    <w:rsid w:val="007F5A47"/>
    <w:rsid w:val="007F7411"/>
    <w:rsid w:val="007F75FB"/>
    <w:rsid w:val="007F7DE3"/>
    <w:rsid w:val="00800687"/>
    <w:rsid w:val="00803595"/>
    <w:rsid w:val="00805973"/>
    <w:rsid w:val="0080640C"/>
    <w:rsid w:val="00806E2E"/>
    <w:rsid w:val="00807B43"/>
    <w:rsid w:val="0081004F"/>
    <w:rsid w:val="008128C5"/>
    <w:rsid w:val="00812EE3"/>
    <w:rsid w:val="0081697F"/>
    <w:rsid w:val="008174BF"/>
    <w:rsid w:val="00817592"/>
    <w:rsid w:val="0081764F"/>
    <w:rsid w:val="00821521"/>
    <w:rsid w:val="00821F40"/>
    <w:rsid w:val="00822A9C"/>
    <w:rsid w:val="00823536"/>
    <w:rsid w:val="00824B41"/>
    <w:rsid w:val="0082600A"/>
    <w:rsid w:val="008276FA"/>
    <w:rsid w:val="00830366"/>
    <w:rsid w:val="00830CA9"/>
    <w:rsid w:val="008316CA"/>
    <w:rsid w:val="008322AA"/>
    <w:rsid w:val="008323D3"/>
    <w:rsid w:val="00833FAF"/>
    <w:rsid w:val="008346C2"/>
    <w:rsid w:val="00835E5E"/>
    <w:rsid w:val="00836E34"/>
    <w:rsid w:val="00837331"/>
    <w:rsid w:val="0084011C"/>
    <w:rsid w:val="00840CA8"/>
    <w:rsid w:val="00842E3C"/>
    <w:rsid w:val="00844C39"/>
    <w:rsid w:val="008451E9"/>
    <w:rsid w:val="00846893"/>
    <w:rsid w:val="00846900"/>
    <w:rsid w:val="00847087"/>
    <w:rsid w:val="00847CD1"/>
    <w:rsid w:val="00847D6A"/>
    <w:rsid w:val="00850111"/>
    <w:rsid w:val="008505A3"/>
    <w:rsid w:val="0085179C"/>
    <w:rsid w:val="008522AE"/>
    <w:rsid w:val="00852CC3"/>
    <w:rsid w:val="00853AB0"/>
    <w:rsid w:val="0085400E"/>
    <w:rsid w:val="00854EB9"/>
    <w:rsid w:val="00855217"/>
    <w:rsid w:val="00855EE7"/>
    <w:rsid w:val="00857BEE"/>
    <w:rsid w:val="00860720"/>
    <w:rsid w:val="008614F4"/>
    <w:rsid w:val="00864D42"/>
    <w:rsid w:val="00865268"/>
    <w:rsid w:val="00865E26"/>
    <w:rsid w:val="008672E4"/>
    <w:rsid w:val="00867FCB"/>
    <w:rsid w:val="008706CE"/>
    <w:rsid w:val="0087237F"/>
    <w:rsid w:val="00872FCC"/>
    <w:rsid w:val="00873791"/>
    <w:rsid w:val="00875793"/>
    <w:rsid w:val="00876C19"/>
    <w:rsid w:val="008776C5"/>
    <w:rsid w:val="008777D8"/>
    <w:rsid w:val="0088185B"/>
    <w:rsid w:val="00882C55"/>
    <w:rsid w:val="00883E7E"/>
    <w:rsid w:val="00883F5D"/>
    <w:rsid w:val="008841C6"/>
    <w:rsid w:val="00886AF6"/>
    <w:rsid w:val="00887E82"/>
    <w:rsid w:val="008901F0"/>
    <w:rsid w:val="00891ACB"/>
    <w:rsid w:val="0089204B"/>
    <w:rsid w:val="00892302"/>
    <w:rsid w:val="00893578"/>
    <w:rsid w:val="008A10D0"/>
    <w:rsid w:val="008A21C3"/>
    <w:rsid w:val="008A5B2A"/>
    <w:rsid w:val="008A66E8"/>
    <w:rsid w:val="008B11BD"/>
    <w:rsid w:val="008B36E7"/>
    <w:rsid w:val="008C1FC0"/>
    <w:rsid w:val="008C2256"/>
    <w:rsid w:val="008C4C46"/>
    <w:rsid w:val="008C505E"/>
    <w:rsid w:val="008C6A56"/>
    <w:rsid w:val="008C7719"/>
    <w:rsid w:val="008C782C"/>
    <w:rsid w:val="008D2AD4"/>
    <w:rsid w:val="008D35E6"/>
    <w:rsid w:val="008D5BF7"/>
    <w:rsid w:val="008D6B4F"/>
    <w:rsid w:val="008E18F6"/>
    <w:rsid w:val="008E1AEA"/>
    <w:rsid w:val="008E1B92"/>
    <w:rsid w:val="008F0DB3"/>
    <w:rsid w:val="008F1574"/>
    <w:rsid w:val="008F1BD6"/>
    <w:rsid w:val="008F1EE5"/>
    <w:rsid w:val="008F40E3"/>
    <w:rsid w:val="008F4D13"/>
    <w:rsid w:val="008F5345"/>
    <w:rsid w:val="008F71BB"/>
    <w:rsid w:val="008F71CC"/>
    <w:rsid w:val="00902F30"/>
    <w:rsid w:val="009033AE"/>
    <w:rsid w:val="00904361"/>
    <w:rsid w:val="00904AB7"/>
    <w:rsid w:val="00906513"/>
    <w:rsid w:val="00907765"/>
    <w:rsid w:val="009077E7"/>
    <w:rsid w:val="00913199"/>
    <w:rsid w:val="00914072"/>
    <w:rsid w:val="0091504B"/>
    <w:rsid w:val="00915942"/>
    <w:rsid w:val="00916224"/>
    <w:rsid w:val="00920AE9"/>
    <w:rsid w:val="009233B5"/>
    <w:rsid w:val="0092350D"/>
    <w:rsid w:val="00925B23"/>
    <w:rsid w:val="00925D44"/>
    <w:rsid w:val="009302CA"/>
    <w:rsid w:val="00931444"/>
    <w:rsid w:val="00931AFE"/>
    <w:rsid w:val="0093224F"/>
    <w:rsid w:val="009322CF"/>
    <w:rsid w:val="00941C60"/>
    <w:rsid w:val="009440BF"/>
    <w:rsid w:val="00944658"/>
    <w:rsid w:val="0094513C"/>
    <w:rsid w:val="009458F1"/>
    <w:rsid w:val="00945B65"/>
    <w:rsid w:val="00947293"/>
    <w:rsid w:val="00950141"/>
    <w:rsid w:val="0095074F"/>
    <w:rsid w:val="00954334"/>
    <w:rsid w:val="00954A7A"/>
    <w:rsid w:val="0095555C"/>
    <w:rsid w:val="00955F74"/>
    <w:rsid w:val="00960707"/>
    <w:rsid w:val="0096338A"/>
    <w:rsid w:val="00963D42"/>
    <w:rsid w:val="00964058"/>
    <w:rsid w:val="00965A2C"/>
    <w:rsid w:val="00966D68"/>
    <w:rsid w:val="009672C6"/>
    <w:rsid w:val="0096765D"/>
    <w:rsid w:val="0096767E"/>
    <w:rsid w:val="00967CCE"/>
    <w:rsid w:val="009702E1"/>
    <w:rsid w:val="00970541"/>
    <w:rsid w:val="00973022"/>
    <w:rsid w:val="00973D25"/>
    <w:rsid w:val="009740D1"/>
    <w:rsid w:val="00974949"/>
    <w:rsid w:val="00974CA5"/>
    <w:rsid w:val="00974D4D"/>
    <w:rsid w:val="00976175"/>
    <w:rsid w:val="00977508"/>
    <w:rsid w:val="00980609"/>
    <w:rsid w:val="00980A8D"/>
    <w:rsid w:val="00983775"/>
    <w:rsid w:val="00984F04"/>
    <w:rsid w:val="00985D92"/>
    <w:rsid w:val="009908EC"/>
    <w:rsid w:val="0099444E"/>
    <w:rsid w:val="009952F2"/>
    <w:rsid w:val="00996A9A"/>
    <w:rsid w:val="009A0861"/>
    <w:rsid w:val="009A13FC"/>
    <w:rsid w:val="009A1A1C"/>
    <w:rsid w:val="009A20D8"/>
    <w:rsid w:val="009A2242"/>
    <w:rsid w:val="009A29A7"/>
    <w:rsid w:val="009A2CCB"/>
    <w:rsid w:val="009A2F6F"/>
    <w:rsid w:val="009A3CBD"/>
    <w:rsid w:val="009A6524"/>
    <w:rsid w:val="009A77FC"/>
    <w:rsid w:val="009B0401"/>
    <w:rsid w:val="009B0B19"/>
    <w:rsid w:val="009B335F"/>
    <w:rsid w:val="009B4053"/>
    <w:rsid w:val="009B5EB6"/>
    <w:rsid w:val="009B69DC"/>
    <w:rsid w:val="009B7687"/>
    <w:rsid w:val="009B7D7D"/>
    <w:rsid w:val="009B7F72"/>
    <w:rsid w:val="009C30D3"/>
    <w:rsid w:val="009C3560"/>
    <w:rsid w:val="009C4175"/>
    <w:rsid w:val="009C5151"/>
    <w:rsid w:val="009C5E7A"/>
    <w:rsid w:val="009C6540"/>
    <w:rsid w:val="009C6E1B"/>
    <w:rsid w:val="009D01DA"/>
    <w:rsid w:val="009D2384"/>
    <w:rsid w:val="009E0517"/>
    <w:rsid w:val="009E16C6"/>
    <w:rsid w:val="009E1A88"/>
    <w:rsid w:val="009E25BC"/>
    <w:rsid w:val="009E2618"/>
    <w:rsid w:val="009E263D"/>
    <w:rsid w:val="009E44CF"/>
    <w:rsid w:val="009E4967"/>
    <w:rsid w:val="009E5D20"/>
    <w:rsid w:val="009F0C45"/>
    <w:rsid w:val="009F3FF3"/>
    <w:rsid w:val="009F4157"/>
    <w:rsid w:val="009F59B2"/>
    <w:rsid w:val="009F610B"/>
    <w:rsid w:val="009F63A6"/>
    <w:rsid w:val="009F6643"/>
    <w:rsid w:val="009F6A72"/>
    <w:rsid w:val="009F6FDB"/>
    <w:rsid w:val="009F717F"/>
    <w:rsid w:val="009F7ABA"/>
    <w:rsid w:val="00A00170"/>
    <w:rsid w:val="00A01C9A"/>
    <w:rsid w:val="00A0228B"/>
    <w:rsid w:val="00A02BCE"/>
    <w:rsid w:val="00A031D0"/>
    <w:rsid w:val="00A03252"/>
    <w:rsid w:val="00A034A0"/>
    <w:rsid w:val="00A06BD3"/>
    <w:rsid w:val="00A1019D"/>
    <w:rsid w:val="00A11641"/>
    <w:rsid w:val="00A122C0"/>
    <w:rsid w:val="00A1454D"/>
    <w:rsid w:val="00A162E5"/>
    <w:rsid w:val="00A1662B"/>
    <w:rsid w:val="00A166CB"/>
    <w:rsid w:val="00A17844"/>
    <w:rsid w:val="00A22970"/>
    <w:rsid w:val="00A23CF4"/>
    <w:rsid w:val="00A24C16"/>
    <w:rsid w:val="00A26709"/>
    <w:rsid w:val="00A2672B"/>
    <w:rsid w:val="00A27190"/>
    <w:rsid w:val="00A2752F"/>
    <w:rsid w:val="00A27601"/>
    <w:rsid w:val="00A3008C"/>
    <w:rsid w:val="00A301B5"/>
    <w:rsid w:val="00A31C2F"/>
    <w:rsid w:val="00A32FA4"/>
    <w:rsid w:val="00A333C3"/>
    <w:rsid w:val="00A3396D"/>
    <w:rsid w:val="00A3472A"/>
    <w:rsid w:val="00A3539E"/>
    <w:rsid w:val="00A36186"/>
    <w:rsid w:val="00A421F5"/>
    <w:rsid w:val="00A45480"/>
    <w:rsid w:val="00A50907"/>
    <w:rsid w:val="00A512D8"/>
    <w:rsid w:val="00A52F06"/>
    <w:rsid w:val="00A539C8"/>
    <w:rsid w:val="00A53C47"/>
    <w:rsid w:val="00A53C92"/>
    <w:rsid w:val="00A54FCF"/>
    <w:rsid w:val="00A56E40"/>
    <w:rsid w:val="00A57545"/>
    <w:rsid w:val="00A62B7B"/>
    <w:rsid w:val="00A63544"/>
    <w:rsid w:val="00A65CCB"/>
    <w:rsid w:val="00A6642A"/>
    <w:rsid w:val="00A669FD"/>
    <w:rsid w:val="00A67170"/>
    <w:rsid w:val="00A67552"/>
    <w:rsid w:val="00A675BD"/>
    <w:rsid w:val="00A677B3"/>
    <w:rsid w:val="00A7062E"/>
    <w:rsid w:val="00A70DFA"/>
    <w:rsid w:val="00A70EED"/>
    <w:rsid w:val="00A711E3"/>
    <w:rsid w:val="00A715EC"/>
    <w:rsid w:val="00A75A75"/>
    <w:rsid w:val="00A763AD"/>
    <w:rsid w:val="00A7795B"/>
    <w:rsid w:val="00A80EAA"/>
    <w:rsid w:val="00A81208"/>
    <w:rsid w:val="00A8162D"/>
    <w:rsid w:val="00A825A7"/>
    <w:rsid w:val="00A82B02"/>
    <w:rsid w:val="00A8383A"/>
    <w:rsid w:val="00A8405F"/>
    <w:rsid w:val="00A84329"/>
    <w:rsid w:val="00A90E34"/>
    <w:rsid w:val="00A9371C"/>
    <w:rsid w:val="00A93B0D"/>
    <w:rsid w:val="00A94592"/>
    <w:rsid w:val="00A95CE0"/>
    <w:rsid w:val="00A97115"/>
    <w:rsid w:val="00A9761B"/>
    <w:rsid w:val="00A97E27"/>
    <w:rsid w:val="00AA0311"/>
    <w:rsid w:val="00AA1A2C"/>
    <w:rsid w:val="00AA1E3E"/>
    <w:rsid w:val="00AA24A3"/>
    <w:rsid w:val="00AA253A"/>
    <w:rsid w:val="00AA4864"/>
    <w:rsid w:val="00AA72D9"/>
    <w:rsid w:val="00AA7676"/>
    <w:rsid w:val="00AB2B98"/>
    <w:rsid w:val="00AB339A"/>
    <w:rsid w:val="00AB51A9"/>
    <w:rsid w:val="00AB5B4F"/>
    <w:rsid w:val="00AB624E"/>
    <w:rsid w:val="00AB657E"/>
    <w:rsid w:val="00AB72FB"/>
    <w:rsid w:val="00AC1019"/>
    <w:rsid w:val="00AC1A50"/>
    <w:rsid w:val="00AC696F"/>
    <w:rsid w:val="00AC74F1"/>
    <w:rsid w:val="00AD0271"/>
    <w:rsid w:val="00AD0E2F"/>
    <w:rsid w:val="00AD166D"/>
    <w:rsid w:val="00AD19DC"/>
    <w:rsid w:val="00AD3C0E"/>
    <w:rsid w:val="00AD5EA7"/>
    <w:rsid w:val="00AD758D"/>
    <w:rsid w:val="00AE025D"/>
    <w:rsid w:val="00AE1F59"/>
    <w:rsid w:val="00AE347C"/>
    <w:rsid w:val="00AF06DD"/>
    <w:rsid w:val="00AF12BF"/>
    <w:rsid w:val="00AF2F8F"/>
    <w:rsid w:val="00AF4A1F"/>
    <w:rsid w:val="00AF4FFE"/>
    <w:rsid w:val="00AF531A"/>
    <w:rsid w:val="00AF533E"/>
    <w:rsid w:val="00AF6309"/>
    <w:rsid w:val="00AF691C"/>
    <w:rsid w:val="00AF695F"/>
    <w:rsid w:val="00AF7B67"/>
    <w:rsid w:val="00AF7D8B"/>
    <w:rsid w:val="00B007F5"/>
    <w:rsid w:val="00B00E9F"/>
    <w:rsid w:val="00B01261"/>
    <w:rsid w:val="00B0139B"/>
    <w:rsid w:val="00B019EC"/>
    <w:rsid w:val="00B01EA4"/>
    <w:rsid w:val="00B02165"/>
    <w:rsid w:val="00B02EC6"/>
    <w:rsid w:val="00B037A1"/>
    <w:rsid w:val="00B03B69"/>
    <w:rsid w:val="00B04E6C"/>
    <w:rsid w:val="00B05ADB"/>
    <w:rsid w:val="00B07899"/>
    <w:rsid w:val="00B106CC"/>
    <w:rsid w:val="00B12726"/>
    <w:rsid w:val="00B13BB1"/>
    <w:rsid w:val="00B14204"/>
    <w:rsid w:val="00B14DD5"/>
    <w:rsid w:val="00B157CF"/>
    <w:rsid w:val="00B162D3"/>
    <w:rsid w:val="00B16E0B"/>
    <w:rsid w:val="00B203EB"/>
    <w:rsid w:val="00B209B9"/>
    <w:rsid w:val="00B221B4"/>
    <w:rsid w:val="00B2278B"/>
    <w:rsid w:val="00B22C6E"/>
    <w:rsid w:val="00B23DCA"/>
    <w:rsid w:val="00B24926"/>
    <w:rsid w:val="00B24BF2"/>
    <w:rsid w:val="00B25C4B"/>
    <w:rsid w:val="00B266E7"/>
    <w:rsid w:val="00B27450"/>
    <w:rsid w:val="00B306FC"/>
    <w:rsid w:val="00B31728"/>
    <w:rsid w:val="00B325A4"/>
    <w:rsid w:val="00B32928"/>
    <w:rsid w:val="00B32CA0"/>
    <w:rsid w:val="00B348BB"/>
    <w:rsid w:val="00B35607"/>
    <w:rsid w:val="00B35C14"/>
    <w:rsid w:val="00B36EAE"/>
    <w:rsid w:val="00B37D2B"/>
    <w:rsid w:val="00B41580"/>
    <w:rsid w:val="00B42AD1"/>
    <w:rsid w:val="00B42EFE"/>
    <w:rsid w:val="00B4544B"/>
    <w:rsid w:val="00B4575C"/>
    <w:rsid w:val="00B45E3D"/>
    <w:rsid w:val="00B4666F"/>
    <w:rsid w:val="00B469ED"/>
    <w:rsid w:val="00B46A2E"/>
    <w:rsid w:val="00B474C5"/>
    <w:rsid w:val="00B529E7"/>
    <w:rsid w:val="00B53489"/>
    <w:rsid w:val="00B5385B"/>
    <w:rsid w:val="00B53DE9"/>
    <w:rsid w:val="00B56298"/>
    <w:rsid w:val="00B60383"/>
    <w:rsid w:val="00B6308C"/>
    <w:rsid w:val="00B638A0"/>
    <w:rsid w:val="00B63B09"/>
    <w:rsid w:val="00B657A8"/>
    <w:rsid w:val="00B65AF8"/>
    <w:rsid w:val="00B6778D"/>
    <w:rsid w:val="00B67CBC"/>
    <w:rsid w:val="00B727A9"/>
    <w:rsid w:val="00B7326F"/>
    <w:rsid w:val="00B750FA"/>
    <w:rsid w:val="00B755A2"/>
    <w:rsid w:val="00B76397"/>
    <w:rsid w:val="00B76C09"/>
    <w:rsid w:val="00B76D74"/>
    <w:rsid w:val="00B8301B"/>
    <w:rsid w:val="00B84F87"/>
    <w:rsid w:val="00B85373"/>
    <w:rsid w:val="00B854B6"/>
    <w:rsid w:val="00B85968"/>
    <w:rsid w:val="00B86988"/>
    <w:rsid w:val="00B879EC"/>
    <w:rsid w:val="00B87A85"/>
    <w:rsid w:val="00B955F4"/>
    <w:rsid w:val="00B964C1"/>
    <w:rsid w:val="00BA0E43"/>
    <w:rsid w:val="00BA22E1"/>
    <w:rsid w:val="00BA4208"/>
    <w:rsid w:val="00BA4894"/>
    <w:rsid w:val="00BA51C7"/>
    <w:rsid w:val="00BB05A6"/>
    <w:rsid w:val="00BB134F"/>
    <w:rsid w:val="00BB1350"/>
    <w:rsid w:val="00BB14B3"/>
    <w:rsid w:val="00BB1A92"/>
    <w:rsid w:val="00BB264F"/>
    <w:rsid w:val="00BB298C"/>
    <w:rsid w:val="00BB36BA"/>
    <w:rsid w:val="00BB4657"/>
    <w:rsid w:val="00BB64EC"/>
    <w:rsid w:val="00BB65F7"/>
    <w:rsid w:val="00BB7312"/>
    <w:rsid w:val="00BC0859"/>
    <w:rsid w:val="00BC175D"/>
    <w:rsid w:val="00BC4A7D"/>
    <w:rsid w:val="00BC4F6B"/>
    <w:rsid w:val="00BC500D"/>
    <w:rsid w:val="00BC5768"/>
    <w:rsid w:val="00BC5816"/>
    <w:rsid w:val="00BC58BF"/>
    <w:rsid w:val="00BC5FBD"/>
    <w:rsid w:val="00BD0634"/>
    <w:rsid w:val="00BD0CAB"/>
    <w:rsid w:val="00BD1262"/>
    <w:rsid w:val="00BD2218"/>
    <w:rsid w:val="00BD2328"/>
    <w:rsid w:val="00BD3D3F"/>
    <w:rsid w:val="00BE032C"/>
    <w:rsid w:val="00BE1756"/>
    <w:rsid w:val="00BE1D3D"/>
    <w:rsid w:val="00BE2BCB"/>
    <w:rsid w:val="00BE31D4"/>
    <w:rsid w:val="00BE3647"/>
    <w:rsid w:val="00BE3712"/>
    <w:rsid w:val="00BE3E11"/>
    <w:rsid w:val="00BE4826"/>
    <w:rsid w:val="00BE4E4E"/>
    <w:rsid w:val="00BE53DD"/>
    <w:rsid w:val="00BE7467"/>
    <w:rsid w:val="00BE7B56"/>
    <w:rsid w:val="00BE7B7F"/>
    <w:rsid w:val="00BE7C04"/>
    <w:rsid w:val="00BF0E1F"/>
    <w:rsid w:val="00BF15F6"/>
    <w:rsid w:val="00BF32AC"/>
    <w:rsid w:val="00BF536A"/>
    <w:rsid w:val="00BF5452"/>
    <w:rsid w:val="00BF55B9"/>
    <w:rsid w:val="00BF5FD8"/>
    <w:rsid w:val="00BF6473"/>
    <w:rsid w:val="00BF67AD"/>
    <w:rsid w:val="00BF67C2"/>
    <w:rsid w:val="00BF68AA"/>
    <w:rsid w:val="00BF759D"/>
    <w:rsid w:val="00C02446"/>
    <w:rsid w:val="00C0265D"/>
    <w:rsid w:val="00C051A0"/>
    <w:rsid w:val="00C06066"/>
    <w:rsid w:val="00C0768B"/>
    <w:rsid w:val="00C109E8"/>
    <w:rsid w:val="00C1173B"/>
    <w:rsid w:val="00C1259C"/>
    <w:rsid w:val="00C13242"/>
    <w:rsid w:val="00C157CE"/>
    <w:rsid w:val="00C174BA"/>
    <w:rsid w:val="00C17DC1"/>
    <w:rsid w:val="00C20AC8"/>
    <w:rsid w:val="00C21573"/>
    <w:rsid w:val="00C219E9"/>
    <w:rsid w:val="00C23897"/>
    <w:rsid w:val="00C239C8"/>
    <w:rsid w:val="00C2433A"/>
    <w:rsid w:val="00C24AF0"/>
    <w:rsid w:val="00C25EEA"/>
    <w:rsid w:val="00C266C9"/>
    <w:rsid w:val="00C2683E"/>
    <w:rsid w:val="00C27AA9"/>
    <w:rsid w:val="00C27F0D"/>
    <w:rsid w:val="00C30966"/>
    <w:rsid w:val="00C3170D"/>
    <w:rsid w:val="00C32050"/>
    <w:rsid w:val="00C321B7"/>
    <w:rsid w:val="00C3285A"/>
    <w:rsid w:val="00C32B94"/>
    <w:rsid w:val="00C3315D"/>
    <w:rsid w:val="00C333E6"/>
    <w:rsid w:val="00C362D2"/>
    <w:rsid w:val="00C4187C"/>
    <w:rsid w:val="00C427CD"/>
    <w:rsid w:val="00C44989"/>
    <w:rsid w:val="00C46108"/>
    <w:rsid w:val="00C4642C"/>
    <w:rsid w:val="00C51419"/>
    <w:rsid w:val="00C531A4"/>
    <w:rsid w:val="00C54D1C"/>
    <w:rsid w:val="00C56C09"/>
    <w:rsid w:val="00C575AD"/>
    <w:rsid w:val="00C6222B"/>
    <w:rsid w:val="00C633F8"/>
    <w:rsid w:val="00C6403B"/>
    <w:rsid w:val="00C64546"/>
    <w:rsid w:val="00C71B52"/>
    <w:rsid w:val="00C753BA"/>
    <w:rsid w:val="00C76157"/>
    <w:rsid w:val="00C77005"/>
    <w:rsid w:val="00C7798F"/>
    <w:rsid w:val="00C80B62"/>
    <w:rsid w:val="00C80F65"/>
    <w:rsid w:val="00C83016"/>
    <w:rsid w:val="00C840ED"/>
    <w:rsid w:val="00C843D2"/>
    <w:rsid w:val="00C85A22"/>
    <w:rsid w:val="00C868ED"/>
    <w:rsid w:val="00C870E0"/>
    <w:rsid w:val="00C87C5B"/>
    <w:rsid w:val="00C9024E"/>
    <w:rsid w:val="00C906C4"/>
    <w:rsid w:val="00C92012"/>
    <w:rsid w:val="00C94C08"/>
    <w:rsid w:val="00C95AD6"/>
    <w:rsid w:val="00CA1302"/>
    <w:rsid w:val="00CA28B9"/>
    <w:rsid w:val="00CA2DC6"/>
    <w:rsid w:val="00CA2FCB"/>
    <w:rsid w:val="00CA3B68"/>
    <w:rsid w:val="00CA47F7"/>
    <w:rsid w:val="00CA5DB0"/>
    <w:rsid w:val="00CA7616"/>
    <w:rsid w:val="00CA77F8"/>
    <w:rsid w:val="00CB130C"/>
    <w:rsid w:val="00CB2F98"/>
    <w:rsid w:val="00CB35DD"/>
    <w:rsid w:val="00CB409A"/>
    <w:rsid w:val="00CB4559"/>
    <w:rsid w:val="00CB4B84"/>
    <w:rsid w:val="00CB5C65"/>
    <w:rsid w:val="00CC23CF"/>
    <w:rsid w:val="00CC25BD"/>
    <w:rsid w:val="00CC2D44"/>
    <w:rsid w:val="00CC32D4"/>
    <w:rsid w:val="00CC6CF1"/>
    <w:rsid w:val="00CC6EA0"/>
    <w:rsid w:val="00CD0120"/>
    <w:rsid w:val="00CD0171"/>
    <w:rsid w:val="00CD0612"/>
    <w:rsid w:val="00CD27CC"/>
    <w:rsid w:val="00CD2C57"/>
    <w:rsid w:val="00CD3118"/>
    <w:rsid w:val="00CD4120"/>
    <w:rsid w:val="00CD4DCB"/>
    <w:rsid w:val="00CD4FE8"/>
    <w:rsid w:val="00CD519D"/>
    <w:rsid w:val="00CD5A3C"/>
    <w:rsid w:val="00CD5D72"/>
    <w:rsid w:val="00CD65F9"/>
    <w:rsid w:val="00CD6BA3"/>
    <w:rsid w:val="00CE07C5"/>
    <w:rsid w:val="00CE1E25"/>
    <w:rsid w:val="00CE24BB"/>
    <w:rsid w:val="00CE3B05"/>
    <w:rsid w:val="00CE3C95"/>
    <w:rsid w:val="00CE4C36"/>
    <w:rsid w:val="00CE5632"/>
    <w:rsid w:val="00CE5FBD"/>
    <w:rsid w:val="00CF0C1D"/>
    <w:rsid w:val="00CF3183"/>
    <w:rsid w:val="00CF45E5"/>
    <w:rsid w:val="00CF5488"/>
    <w:rsid w:val="00CF5655"/>
    <w:rsid w:val="00CF5C65"/>
    <w:rsid w:val="00CF67E8"/>
    <w:rsid w:val="00CF6AA2"/>
    <w:rsid w:val="00D00E29"/>
    <w:rsid w:val="00D01AB2"/>
    <w:rsid w:val="00D01F1B"/>
    <w:rsid w:val="00D03CEF"/>
    <w:rsid w:val="00D03F52"/>
    <w:rsid w:val="00D06354"/>
    <w:rsid w:val="00D06997"/>
    <w:rsid w:val="00D10B05"/>
    <w:rsid w:val="00D12515"/>
    <w:rsid w:val="00D12CDC"/>
    <w:rsid w:val="00D12FCC"/>
    <w:rsid w:val="00D13F52"/>
    <w:rsid w:val="00D14984"/>
    <w:rsid w:val="00D16365"/>
    <w:rsid w:val="00D1673C"/>
    <w:rsid w:val="00D179E9"/>
    <w:rsid w:val="00D201C1"/>
    <w:rsid w:val="00D2081C"/>
    <w:rsid w:val="00D21E05"/>
    <w:rsid w:val="00D2213B"/>
    <w:rsid w:val="00D22C60"/>
    <w:rsid w:val="00D24DDC"/>
    <w:rsid w:val="00D25815"/>
    <w:rsid w:val="00D260F7"/>
    <w:rsid w:val="00D2703C"/>
    <w:rsid w:val="00D27447"/>
    <w:rsid w:val="00D27825"/>
    <w:rsid w:val="00D315D1"/>
    <w:rsid w:val="00D334EA"/>
    <w:rsid w:val="00D33F9A"/>
    <w:rsid w:val="00D34A59"/>
    <w:rsid w:val="00D350C7"/>
    <w:rsid w:val="00D35EAF"/>
    <w:rsid w:val="00D36F19"/>
    <w:rsid w:val="00D41051"/>
    <w:rsid w:val="00D41417"/>
    <w:rsid w:val="00D429B2"/>
    <w:rsid w:val="00D42CCF"/>
    <w:rsid w:val="00D42F70"/>
    <w:rsid w:val="00D435C9"/>
    <w:rsid w:val="00D43DD0"/>
    <w:rsid w:val="00D453A2"/>
    <w:rsid w:val="00D50417"/>
    <w:rsid w:val="00D5130D"/>
    <w:rsid w:val="00D5153F"/>
    <w:rsid w:val="00D5158B"/>
    <w:rsid w:val="00D517BF"/>
    <w:rsid w:val="00D5443C"/>
    <w:rsid w:val="00D571A5"/>
    <w:rsid w:val="00D5741B"/>
    <w:rsid w:val="00D5767B"/>
    <w:rsid w:val="00D60335"/>
    <w:rsid w:val="00D60807"/>
    <w:rsid w:val="00D60A8E"/>
    <w:rsid w:val="00D61289"/>
    <w:rsid w:val="00D61DB7"/>
    <w:rsid w:val="00D61EFA"/>
    <w:rsid w:val="00D62EB4"/>
    <w:rsid w:val="00D6696B"/>
    <w:rsid w:val="00D66D11"/>
    <w:rsid w:val="00D67675"/>
    <w:rsid w:val="00D67F32"/>
    <w:rsid w:val="00D7122B"/>
    <w:rsid w:val="00D76180"/>
    <w:rsid w:val="00D76AF0"/>
    <w:rsid w:val="00D76EF3"/>
    <w:rsid w:val="00D77A6D"/>
    <w:rsid w:val="00D81002"/>
    <w:rsid w:val="00D82D5B"/>
    <w:rsid w:val="00D841B1"/>
    <w:rsid w:val="00D8457C"/>
    <w:rsid w:val="00D8698B"/>
    <w:rsid w:val="00D871E1"/>
    <w:rsid w:val="00D87A4C"/>
    <w:rsid w:val="00D90141"/>
    <w:rsid w:val="00D9016F"/>
    <w:rsid w:val="00D91552"/>
    <w:rsid w:val="00D91870"/>
    <w:rsid w:val="00D93EB8"/>
    <w:rsid w:val="00D95CBB"/>
    <w:rsid w:val="00D97BC9"/>
    <w:rsid w:val="00D97F2E"/>
    <w:rsid w:val="00DA3715"/>
    <w:rsid w:val="00DA433D"/>
    <w:rsid w:val="00DA643C"/>
    <w:rsid w:val="00DA6A1E"/>
    <w:rsid w:val="00DB0154"/>
    <w:rsid w:val="00DB309A"/>
    <w:rsid w:val="00DB6CC6"/>
    <w:rsid w:val="00DB73DB"/>
    <w:rsid w:val="00DB75DC"/>
    <w:rsid w:val="00DB7848"/>
    <w:rsid w:val="00DC0AA6"/>
    <w:rsid w:val="00DC2431"/>
    <w:rsid w:val="00DC2512"/>
    <w:rsid w:val="00DC2C90"/>
    <w:rsid w:val="00DC4042"/>
    <w:rsid w:val="00DC4136"/>
    <w:rsid w:val="00DC6B02"/>
    <w:rsid w:val="00DD1978"/>
    <w:rsid w:val="00DD2A20"/>
    <w:rsid w:val="00DD3A2A"/>
    <w:rsid w:val="00DD3E06"/>
    <w:rsid w:val="00DD3F78"/>
    <w:rsid w:val="00DD48E2"/>
    <w:rsid w:val="00DD5E9C"/>
    <w:rsid w:val="00DD6230"/>
    <w:rsid w:val="00DE05F4"/>
    <w:rsid w:val="00DE315B"/>
    <w:rsid w:val="00DE34FE"/>
    <w:rsid w:val="00DE5D1A"/>
    <w:rsid w:val="00DE5E2E"/>
    <w:rsid w:val="00DE6154"/>
    <w:rsid w:val="00DE7005"/>
    <w:rsid w:val="00DE7B2E"/>
    <w:rsid w:val="00DE7F5E"/>
    <w:rsid w:val="00DF268F"/>
    <w:rsid w:val="00DF2A31"/>
    <w:rsid w:val="00DF57A9"/>
    <w:rsid w:val="00DF5927"/>
    <w:rsid w:val="00DF5C48"/>
    <w:rsid w:val="00DF62EC"/>
    <w:rsid w:val="00DF6E2A"/>
    <w:rsid w:val="00E00201"/>
    <w:rsid w:val="00E00B62"/>
    <w:rsid w:val="00E01DDF"/>
    <w:rsid w:val="00E01E4C"/>
    <w:rsid w:val="00E053AB"/>
    <w:rsid w:val="00E05566"/>
    <w:rsid w:val="00E0628C"/>
    <w:rsid w:val="00E06920"/>
    <w:rsid w:val="00E06F06"/>
    <w:rsid w:val="00E10AC6"/>
    <w:rsid w:val="00E125C1"/>
    <w:rsid w:val="00E127FF"/>
    <w:rsid w:val="00E151B1"/>
    <w:rsid w:val="00E1589D"/>
    <w:rsid w:val="00E16557"/>
    <w:rsid w:val="00E17997"/>
    <w:rsid w:val="00E208B4"/>
    <w:rsid w:val="00E21CFB"/>
    <w:rsid w:val="00E2212D"/>
    <w:rsid w:val="00E30924"/>
    <w:rsid w:val="00E31153"/>
    <w:rsid w:val="00E32235"/>
    <w:rsid w:val="00E33679"/>
    <w:rsid w:val="00E34F09"/>
    <w:rsid w:val="00E355B4"/>
    <w:rsid w:val="00E35E45"/>
    <w:rsid w:val="00E362FF"/>
    <w:rsid w:val="00E36765"/>
    <w:rsid w:val="00E4057D"/>
    <w:rsid w:val="00E40620"/>
    <w:rsid w:val="00E4077F"/>
    <w:rsid w:val="00E4464A"/>
    <w:rsid w:val="00E45499"/>
    <w:rsid w:val="00E45869"/>
    <w:rsid w:val="00E465BA"/>
    <w:rsid w:val="00E47F06"/>
    <w:rsid w:val="00E515A3"/>
    <w:rsid w:val="00E524A2"/>
    <w:rsid w:val="00E52BA7"/>
    <w:rsid w:val="00E5335D"/>
    <w:rsid w:val="00E54AD5"/>
    <w:rsid w:val="00E556AE"/>
    <w:rsid w:val="00E557E3"/>
    <w:rsid w:val="00E55C51"/>
    <w:rsid w:val="00E56A18"/>
    <w:rsid w:val="00E56D63"/>
    <w:rsid w:val="00E56F29"/>
    <w:rsid w:val="00E5715E"/>
    <w:rsid w:val="00E57761"/>
    <w:rsid w:val="00E5793B"/>
    <w:rsid w:val="00E61980"/>
    <w:rsid w:val="00E63082"/>
    <w:rsid w:val="00E631BC"/>
    <w:rsid w:val="00E64A78"/>
    <w:rsid w:val="00E64CEF"/>
    <w:rsid w:val="00E6544F"/>
    <w:rsid w:val="00E657CE"/>
    <w:rsid w:val="00E67510"/>
    <w:rsid w:val="00E7018D"/>
    <w:rsid w:val="00E70AB1"/>
    <w:rsid w:val="00E7353F"/>
    <w:rsid w:val="00E73C98"/>
    <w:rsid w:val="00E74C24"/>
    <w:rsid w:val="00E75C92"/>
    <w:rsid w:val="00E7653F"/>
    <w:rsid w:val="00E77E1F"/>
    <w:rsid w:val="00E81DDB"/>
    <w:rsid w:val="00E82F2A"/>
    <w:rsid w:val="00E85A98"/>
    <w:rsid w:val="00E86117"/>
    <w:rsid w:val="00E8621C"/>
    <w:rsid w:val="00E86788"/>
    <w:rsid w:val="00E86E3E"/>
    <w:rsid w:val="00E91D48"/>
    <w:rsid w:val="00E92D59"/>
    <w:rsid w:val="00E93352"/>
    <w:rsid w:val="00E93A97"/>
    <w:rsid w:val="00E93D23"/>
    <w:rsid w:val="00E9640F"/>
    <w:rsid w:val="00EA2E78"/>
    <w:rsid w:val="00EA3022"/>
    <w:rsid w:val="00EA364A"/>
    <w:rsid w:val="00EA4965"/>
    <w:rsid w:val="00EA4EA2"/>
    <w:rsid w:val="00EA5683"/>
    <w:rsid w:val="00EA5B6D"/>
    <w:rsid w:val="00EA5E3C"/>
    <w:rsid w:val="00EA6357"/>
    <w:rsid w:val="00EA68CF"/>
    <w:rsid w:val="00EA791B"/>
    <w:rsid w:val="00EB0C25"/>
    <w:rsid w:val="00EB20F6"/>
    <w:rsid w:val="00EB3BF1"/>
    <w:rsid w:val="00EC01EE"/>
    <w:rsid w:val="00EC1CBE"/>
    <w:rsid w:val="00EC2667"/>
    <w:rsid w:val="00EC48CB"/>
    <w:rsid w:val="00EC48FA"/>
    <w:rsid w:val="00EC6083"/>
    <w:rsid w:val="00EC6845"/>
    <w:rsid w:val="00EC71D2"/>
    <w:rsid w:val="00EC7EE1"/>
    <w:rsid w:val="00ED1430"/>
    <w:rsid w:val="00ED215C"/>
    <w:rsid w:val="00ED2C9D"/>
    <w:rsid w:val="00ED4877"/>
    <w:rsid w:val="00ED52A3"/>
    <w:rsid w:val="00ED69AE"/>
    <w:rsid w:val="00ED7999"/>
    <w:rsid w:val="00EE077D"/>
    <w:rsid w:val="00EE241F"/>
    <w:rsid w:val="00EE47F7"/>
    <w:rsid w:val="00EE482F"/>
    <w:rsid w:val="00EE5B47"/>
    <w:rsid w:val="00EE796D"/>
    <w:rsid w:val="00EF1D31"/>
    <w:rsid w:val="00EF1DC5"/>
    <w:rsid w:val="00EF20D0"/>
    <w:rsid w:val="00EF468D"/>
    <w:rsid w:val="00EF4F12"/>
    <w:rsid w:val="00EF64FB"/>
    <w:rsid w:val="00F00780"/>
    <w:rsid w:val="00F046E5"/>
    <w:rsid w:val="00F06B1B"/>
    <w:rsid w:val="00F114D8"/>
    <w:rsid w:val="00F129F9"/>
    <w:rsid w:val="00F14076"/>
    <w:rsid w:val="00F144F3"/>
    <w:rsid w:val="00F14625"/>
    <w:rsid w:val="00F15963"/>
    <w:rsid w:val="00F16635"/>
    <w:rsid w:val="00F207F9"/>
    <w:rsid w:val="00F210A6"/>
    <w:rsid w:val="00F21312"/>
    <w:rsid w:val="00F22D0A"/>
    <w:rsid w:val="00F22D82"/>
    <w:rsid w:val="00F231D1"/>
    <w:rsid w:val="00F2392D"/>
    <w:rsid w:val="00F24238"/>
    <w:rsid w:val="00F2459F"/>
    <w:rsid w:val="00F25388"/>
    <w:rsid w:val="00F2560C"/>
    <w:rsid w:val="00F25FCD"/>
    <w:rsid w:val="00F27E1D"/>
    <w:rsid w:val="00F310AA"/>
    <w:rsid w:val="00F33CAE"/>
    <w:rsid w:val="00F403CA"/>
    <w:rsid w:val="00F412DE"/>
    <w:rsid w:val="00F442D1"/>
    <w:rsid w:val="00F46848"/>
    <w:rsid w:val="00F47BA9"/>
    <w:rsid w:val="00F5031C"/>
    <w:rsid w:val="00F509CC"/>
    <w:rsid w:val="00F51598"/>
    <w:rsid w:val="00F53D8D"/>
    <w:rsid w:val="00F5421B"/>
    <w:rsid w:val="00F5520D"/>
    <w:rsid w:val="00F56157"/>
    <w:rsid w:val="00F56C88"/>
    <w:rsid w:val="00F57D99"/>
    <w:rsid w:val="00F60157"/>
    <w:rsid w:val="00F60347"/>
    <w:rsid w:val="00F60F68"/>
    <w:rsid w:val="00F61C7C"/>
    <w:rsid w:val="00F671CC"/>
    <w:rsid w:val="00F71E22"/>
    <w:rsid w:val="00F7247A"/>
    <w:rsid w:val="00F7284F"/>
    <w:rsid w:val="00F73400"/>
    <w:rsid w:val="00F73B96"/>
    <w:rsid w:val="00F749D3"/>
    <w:rsid w:val="00F74DBB"/>
    <w:rsid w:val="00F7589A"/>
    <w:rsid w:val="00F75FA6"/>
    <w:rsid w:val="00F76455"/>
    <w:rsid w:val="00F76F68"/>
    <w:rsid w:val="00F77A98"/>
    <w:rsid w:val="00F807AB"/>
    <w:rsid w:val="00F833E2"/>
    <w:rsid w:val="00F85EDC"/>
    <w:rsid w:val="00F85FAB"/>
    <w:rsid w:val="00F87E0D"/>
    <w:rsid w:val="00F90A45"/>
    <w:rsid w:val="00F91D01"/>
    <w:rsid w:val="00F91FE1"/>
    <w:rsid w:val="00F926C0"/>
    <w:rsid w:val="00F92B57"/>
    <w:rsid w:val="00F92C54"/>
    <w:rsid w:val="00F93860"/>
    <w:rsid w:val="00F96EA6"/>
    <w:rsid w:val="00F97813"/>
    <w:rsid w:val="00FA43F4"/>
    <w:rsid w:val="00FA4851"/>
    <w:rsid w:val="00FA4E67"/>
    <w:rsid w:val="00FA62DF"/>
    <w:rsid w:val="00FA7AD3"/>
    <w:rsid w:val="00FB26E6"/>
    <w:rsid w:val="00FB28AE"/>
    <w:rsid w:val="00FB3208"/>
    <w:rsid w:val="00FB438F"/>
    <w:rsid w:val="00FB4FD2"/>
    <w:rsid w:val="00FB5266"/>
    <w:rsid w:val="00FB64AF"/>
    <w:rsid w:val="00FC03DE"/>
    <w:rsid w:val="00FC27AA"/>
    <w:rsid w:val="00FC40CC"/>
    <w:rsid w:val="00FC4600"/>
    <w:rsid w:val="00FC768A"/>
    <w:rsid w:val="00FC7A55"/>
    <w:rsid w:val="00FD0304"/>
    <w:rsid w:val="00FD0590"/>
    <w:rsid w:val="00FD0AC7"/>
    <w:rsid w:val="00FD0B8F"/>
    <w:rsid w:val="00FD37D5"/>
    <w:rsid w:val="00FD404F"/>
    <w:rsid w:val="00FD5063"/>
    <w:rsid w:val="00FD5518"/>
    <w:rsid w:val="00FD6186"/>
    <w:rsid w:val="00FD643C"/>
    <w:rsid w:val="00FD7748"/>
    <w:rsid w:val="00FD7B7F"/>
    <w:rsid w:val="00FE06AF"/>
    <w:rsid w:val="00FE08A9"/>
    <w:rsid w:val="00FE270F"/>
    <w:rsid w:val="00FE33F9"/>
    <w:rsid w:val="00FE3AFD"/>
    <w:rsid w:val="00FE6213"/>
    <w:rsid w:val="00FE62CD"/>
    <w:rsid w:val="00FE7918"/>
    <w:rsid w:val="00FE7FD8"/>
    <w:rsid w:val="00FF04BE"/>
    <w:rsid w:val="00FF2602"/>
    <w:rsid w:val="00FF2A4F"/>
    <w:rsid w:val="00FF30AF"/>
    <w:rsid w:val="00FF386C"/>
    <w:rsid w:val="00FF4258"/>
    <w:rsid w:val="00FF4A28"/>
    <w:rsid w:val="00FF4AF3"/>
    <w:rsid w:val="00FF634B"/>
    <w:rsid w:val="00FF6541"/>
    <w:rsid w:val="00FF655F"/>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DD26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315B"/>
    <w:rPr>
      <w:sz w:val="24"/>
      <w:szCs w:val="24"/>
    </w:rPr>
  </w:style>
  <w:style w:type="paragraph" w:styleId="1">
    <w:name w:val="heading 1"/>
    <w:basedOn w:val="a"/>
    <w:link w:val="1Char"/>
    <w:uiPriority w:val="9"/>
    <w:qFormat/>
    <w:rsid w:val="00F5615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CF67E8"/>
    <w:pPr>
      <w:spacing w:line="360" w:lineRule="auto"/>
      <w:ind w:firstLine="720"/>
      <w:jc w:val="both"/>
    </w:pPr>
    <w:rPr>
      <w:sz w:val="26"/>
      <w:lang w:val="en-GB"/>
    </w:rPr>
  </w:style>
  <w:style w:type="paragraph" w:styleId="a4">
    <w:name w:val="footer"/>
    <w:basedOn w:val="a"/>
    <w:link w:val="Char0"/>
    <w:uiPriority w:val="99"/>
    <w:rsid w:val="003F3444"/>
    <w:pPr>
      <w:tabs>
        <w:tab w:val="center" w:pos="4153"/>
        <w:tab w:val="right" w:pos="8306"/>
      </w:tabs>
      <w:bidi/>
    </w:pPr>
  </w:style>
  <w:style w:type="character" w:styleId="a5">
    <w:name w:val="Hyperlink"/>
    <w:rsid w:val="00B25C4B"/>
    <w:rPr>
      <w:color w:val="0000FF"/>
      <w:u w:val="single"/>
    </w:rPr>
  </w:style>
  <w:style w:type="table" w:styleId="a6">
    <w:name w:val="Table Grid"/>
    <w:basedOn w:val="a1"/>
    <w:uiPriority w:val="59"/>
    <w:rsid w:val="00766A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正文文本缩进 Char"/>
    <w:link w:val="a3"/>
    <w:rsid w:val="00931AFE"/>
    <w:rPr>
      <w:sz w:val="26"/>
      <w:szCs w:val="24"/>
      <w:lang w:val="en-GB"/>
    </w:rPr>
  </w:style>
  <w:style w:type="paragraph" w:styleId="a7">
    <w:name w:val="List Paragraph"/>
    <w:basedOn w:val="a"/>
    <w:uiPriority w:val="34"/>
    <w:qFormat/>
    <w:rsid w:val="00931AFE"/>
    <w:pPr>
      <w:spacing w:after="200" w:line="276" w:lineRule="auto"/>
      <w:ind w:left="720"/>
      <w:contextualSpacing/>
    </w:pPr>
    <w:rPr>
      <w:rFonts w:ascii="Calibri" w:hAnsi="Calibri" w:cs="Arial"/>
      <w:sz w:val="22"/>
      <w:szCs w:val="22"/>
    </w:rPr>
  </w:style>
  <w:style w:type="character" w:customStyle="1" w:styleId="jrnl">
    <w:name w:val="jrnl"/>
    <w:basedOn w:val="a0"/>
    <w:rsid w:val="00931AFE"/>
  </w:style>
  <w:style w:type="paragraph" w:styleId="a8">
    <w:name w:val="Normal (Web)"/>
    <w:basedOn w:val="a"/>
    <w:uiPriority w:val="99"/>
    <w:unhideWhenUsed/>
    <w:rsid w:val="00597306"/>
    <w:pPr>
      <w:spacing w:before="100" w:beforeAutospacing="1" w:after="100" w:afterAutospacing="1"/>
    </w:pPr>
  </w:style>
  <w:style w:type="character" w:customStyle="1" w:styleId="1Char">
    <w:name w:val="标题 1 Char"/>
    <w:link w:val="1"/>
    <w:uiPriority w:val="9"/>
    <w:rsid w:val="00F56157"/>
    <w:rPr>
      <w:b/>
      <w:bCs/>
      <w:kern w:val="36"/>
      <w:sz w:val="48"/>
      <w:szCs w:val="48"/>
    </w:rPr>
  </w:style>
  <w:style w:type="character" w:styleId="a9">
    <w:name w:val="Strong"/>
    <w:uiPriority w:val="22"/>
    <w:qFormat/>
    <w:rsid w:val="00F56157"/>
    <w:rPr>
      <w:b/>
      <w:bCs/>
    </w:rPr>
  </w:style>
  <w:style w:type="character" w:customStyle="1" w:styleId="color">
    <w:name w:val="color"/>
    <w:basedOn w:val="a0"/>
    <w:rsid w:val="009C3560"/>
  </w:style>
  <w:style w:type="paragraph" w:styleId="z-">
    <w:name w:val="HTML Top of Form"/>
    <w:basedOn w:val="a"/>
    <w:next w:val="a"/>
    <w:link w:val="z-Char"/>
    <w:hidden/>
    <w:uiPriority w:val="99"/>
    <w:unhideWhenUsed/>
    <w:rsid w:val="00AB624E"/>
    <w:pPr>
      <w:pBdr>
        <w:bottom w:val="single" w:sz="6" w:space="1" w:color="auto"/>
      </w:pBdr>
      <w:jc w:val="center"/>
    </w:pPr>
    <w:rPr>
      <w:rFonts w:ascii="Arial" w:hAnsi="Arial" w:cs="Arial"/>
      <w:vanish/>
      <w:sz w:val="16"/>
      <w:szCs w:val="16"/>
    </w:rPr>
  </w:style>
  <w:style w:type="character" w:customStyle="1" w:styleId="z-Char">
    <w:name w:val="z-窗体顶端 Char"/>
    <w:link w:val="z-"/>
    <w:uiPriority w:val="99"/>
    <w:rsid w:val="00AB624E"/>
    <w:rPr>
      <w:rFonts w:ascii="Arial" w:hAnsi="Arial" w:cs="Arial"/>
      <w:vanish/>
      <w:sz w:val="16"/>
      <w:szCs w:val="16"/>
    </w:rPr>
  </w:style>
  <w:style w:type="paragraph" w:styleId="z-0">
    <w:name w:val="HTML Bottom of Form"/>
    <w:basedOn w:val="a"/>
    <w:next w:val="a"/>
    <w:link w:val="z-Char0"/>
    <w:hidden/>
    <w:uiPriority w:val="99"/>
    <w:unhideWhenUsed/>
    <w:rsid w:val="00AB624E"/>
    <w:pPr>
      <w:pBdr>
        <w:top w:val="single" w:sz="6" w:space="1" w:color="auto"/>
      </w:pBdr>
      <w:jc w:val="center"/>
    </w:pPr>
    <w:rPr>
      <w:rFonts w:ascii="Arial" w:hAnsi="Arial" w:cs="Arial"/>
      <w:vanish/>
      <w:sz w:val="16"/>
      <w:szCs w:val="16"/>
    </w:rPr>
  </w:style>
  <w:style w:type="character" w:customStyle="1" w:styleId="z-Char0">
    <w:name w:val="z-窗体底端 Char"/>
    <w:link w:val="z-0"/>
    <w:uiPriority w:val="99"/>
    <w:rsid w:val="00AB624E"/>
    <w:rPr>
      <w:rFonts w:ascii="Arial" w:hAnsi="Arial" w:cs="Arial"/>
      <w:vanish/>
      <w:sz w:val="16"/>
      <w:szCs w:val="16"/>
    </w:rPr>
  </w:style>
  <w:style w:type="character" w:customStyle="1" w:styleId="highlight">
    <w:name w:val="highlight"/>
    <w:basedOn w:val="a0"/>
    <w:rsid w:val="002966E4"/>
  </w:style>
  <w:style w:type="character" w:customStyle="1" w:styleId="ref-label">
    <w:name w:val="ref-label"/>
    <w:basedOn w:val="a0"/>
    <w:rsid w:val="00604DB7"/>
  </w:style>
  <w:style w:type="character" w:customStyle="1" w:styleId="element-citation">
    <w:name w:val="element-citation"/>
    <w:basedOn w:val="a0"/>
    <w:rsid w:val="00604DB7"/>
  </w:style>
  <w:style w:type="character" w:customStyle="1" w:styleId="ref-journal">
    <w:name w:val="ref-journal"/>
    <w:basedOn w:val="a0"/>
    <w:rsid w:val="00604DB7"/>
  </w:style>
  <w:style w:type="character" w:styleId="aa">
    <w:name w:val="Emphasis"/>
    <w:uiPriority w:val="20"/>
    <w:qFormat/>
    <w:rsid w:val="00604DB7"/>
    <w:rPr>
      <w:i/>
      <w:iCs/>
    </w:rPr>
  </w:style>
  <w:style w:type="character" w:customStyle="1" w:styleId="ref-vol">
    <w:name w:val="ref-vol"/>
    <w:basedOn w:val="a0"/>
    <w:rsid w:val="00604DB7"/>
  </w:style>
  <w:style w:type="paragraph" w:customStyle="1" w:styleId="desc">
    <w:name w:val="desc"/>
    <w:basedOn w:val="a"/>
    <w:rsid w:val="00757596"/>
    <w:pPr>
      <w:spacing w:before="100" w:beforeAutospacing="1" w:after="100" w:afterAutospacing="1"/>
    </w:pPr>
  </w:style>
  <w:style w:type="paragraph" w:customStyle="1" w:styleId="details">
    <w:name w:val="details"/>
    <w:basedOn w:val="a"/>
    <w:rsid w:val="00757596"/>
    <w:pPr>
      <w:spacing w:before="100" w:beforeAutospacing="1" w:after="100" w:afterAutospacing="1"/>
    </w:pPr>
  </w:style>
  <w:style w:type="character" w:customStyle="1" w:styleId="A10">
    <w:name w:val="A1"/>
    <w:uiPriority w:val="99"/>
    <w:rsid w:val="002B170B"/>
    <w:rPr>
      <w:rFonts w:cs="JansonText LT"/>
      <w:color w:val="000000"/>
      <w:sz w:val="19"/>
      <w:szCs w:val="19"/>
    </w:rPr>
  </w:style>
  <w:style w:type="paragraph" w:customStyle="1" w:styleId="Default">
    <w:name w:val="Default"/>
    <w:rsid w:val="004D3B7B"/>
    <w:pPr>
      <w:autoSpaceDE w:val="0"/>
      <w:autoSpaceDN w:val="0"/>
      <w:adjustRightInd w:val="0"/>
    </w:pPr>
    <w:rPr>
      <w:rFonts w:ascii="HelveticaNeueLT Pro 75 Bd" w:hAnsi="HelveticaNeueLT Pro 75 Bd" w:cs="HelveticaNeueLT Pro 75 Bd"/>
      <w:color w:val="000000"/>
      <w:sz w:val="24"/>
      <w:szCs w:val="24"/>
    </w:rPr>
  </w:style>
  <w:style w:type="paragraph" w:customStyle="1" w:styleId="Pa6">
    <w:name w:val="Pa6"/>
    <w:basedOn w:val="Default"/>
    <w:next w:val="Default"/>
    <w:uiPriority w:val="99"/>
    <w:rsid w:val="004D3B7B"/>
    <w:pPr>
      <w:spacing w:line="241" w:lineRule="atLeast"/>
    </w:pPr>
    <w:rPr>
      <w:rFonts w:cs="Times New Roman"/>
      <w:color w:val="auto"/>
    </w:rPr>
  </w:style>
  <w:style w:type="character" w:customStyle="1" w:styleId="A40">
    <w:name w:val="A4"/>
    <w:uiPriority w:val="99"/>
    <w:rsid w:val="004D3B7B"/>
    <w:rPr>
      <w:rFonts w:ascii="JansonText LT" w:hAnsi="JansonText LT" w:cs="JansonText LT"/>
      <w:b/>
      <w:bCs/>
      <w:color w:val="000000"/>
      <w:sz w:val="21"/>
      <w:szCs w:val="21"/>
    </w:rPr>
  </w:style>
  <w:style w:type="character" w:customStyle="1" w:styleId="A50">
    <w:name w:val="A5"/>
    <w:uiPriority w:val="99"/>
    <w:rsid w:val="004D3B7B"/>
    <w:rPr>
      <w:rFonts w:ascii="JansonText LT" w:hAnsi="JansonText LT" w:cs="JansonText LT"/>
      <w:b/>
      <w:bCs/>
      <w:color w:val="000000"/>
      <w:sz w:val="12"/>
      <w:szCs w:val="12"/>
    </w:rPr>
  </w:style>
  <w:style w:type="character" w:customStyle="1" w:styleId="A00">
    <w:name w:val="A0"/>
    <w:uiPriority w:val="99"/>
    <w:rsid w:val="004D3B7B"/>
    <w:rPr>
      <w:rFonts w:cs="JansonText LT"/>
      <w:color w:val="000000"/>
      <w:sz w:val="16"/>
      <w:szCs w:val="16"/>
    </w:rPr>
  </w:style>
  <w:style w:type="paragraph" w:styleId="ab">
    <w:name w:val="header"/>
    <w:basedOn w:val="a"/>
    <w:link w:val="Char1"/>
    <w:uiPriority w:val="99"/>
    <w:rsid w:val="004D7DA8"/>
    <w:pPr>
      <w:tabs>
        <w:tab w:val="center" w:pos="4153"/>
        <w:tab w:val="right" w:pos="8306"/>
      </w:tabs>
    </w:pPr>
  </w:style>
  <w:style w:type="character" w:customStyle="1" w:styleId="Char1">
    <w:name w:val="页眉 Char"/>
    <w:link w:val="ab"/>
    <w:uiPriority w:val="99"/>
    <w:rsid w:val="004D7DA8"/>
    <w:rPr>
      <w:sz w:val="24"/>
      <w:szCs w:val="24"/>
    </w:rPr>
  </w:style>
  <w:style w:type="paragraph" w:styleId="ac">
    <w:name w:val="Balloon Text"/>
    <w:basedOn w:val="a"/>
    <w:link w:val="Char2"/>
    <w:rsid w:val="005452EC"/>
    <w:rPr>
      <w:rFonts w:ascii="Lucida Grande" w:hAnsi="Lucida Grande" w:cs="Lucida Grande"/>
      <w:sz w:val="18"/>
      <w:szCs w:val="18"/>
    </w:rPr>
  </w:style>
  <w:style w:type="character" w:customStyle="1" w:styleId="Char2">
    <w:name w:val="批注框文本 Char"/>
    <w:link w:val="ac"/>
    <w:rsid w:val="005452EC"/>
    <w:rPr>
      <w:rFonts w:ascii="Lucida Grande" w:hAnsi="Lucida Grande" w:cs="Lucida Grande"/>
      <w:sz w:val="18"/>
      <w:szCs w:val="18"/>
    </w:rPr>
  </w:style>
  <w:style w:type="paragraph" w:styleId="ad">
    <w:name w:val="Revision"/>
    <w:hidden/>
    <w:uiPriority w:val="71"/>
    <w:rsid w:val="00A1019D"/>
    <w:rPr>
      <w:sz w:val="24"/>
      <w:szCs w:val="24"/>
    </w:rPr>
  </w:style>
  <w:style w:type="character" w:styleId="ae">
    <w:name w:val="annotation reference"/>
    <w:basedOn w:val="a0"/>
    <w:rsid w:val="00232561"/>
    <w:rPr>
      <w:sz w:val="16"/>
      <w:szCs w:val="16"/>
    </w:rPr>
  </w:style>
  <w:style w:type="paragraph" w:styleId="af">
    <w:name w:val="annotation text"/>
    <w:basedOn w:val="a"/>
    <w:link w:val="Char3"/>
    <w:uiPriority w:val="99"/>
    <w:rsid w:val="00232561"/>
    <w:rPr>
      <w:sz w:val="20"/>
      <w:szCs w:val="20"/>
    </w:rPr>
  </w:style>
  <w:style w:type="character" w:customStyle="1" w:styleId="Char3">
    <w:name w:val="批注文字 Char"/>
    <w:basedOn w:val="a0"/>
    <w:link w:val="af"/>
    <w:rsid w:val="00232561"/>
  </w:style>
  <w:style w:type="paragraph" w:styleId="af0">
    <w:name w:val="annotation subject"/>
    <w:basedOn w:val="af"/>
    <w:next w:val="af"/>
    <w:link w:val="Char4"/>
    <w:rsid w:val="00232561"/>
    <w:rPr>
      <w:b/>
      <w:bCs/>
    </w:rPr>
  </w:style>
  <w:style w:type="character" w:customStyle="1" w:styleId="Char4">
    <w:name w:val="批注主题 Char"/>
    <w:basedOn w:val="Char3"/>
    <w:link w:val="af0"/>
    <w:rsid w:val="00232561"/>
    <w:rPr>
      <w:b/>
      <w:bCs/>
    </w:rPr>
  </w:style>
  <w:style w:type="character" w:styleId="af1">
    <w:name w:val="FollowedHyperlink"/>
    <w:basedOn w:val="a0"/>
    <w:rsid w:val="00C95AD6"/>
    <w:rPr>
      <w:color w:val="800080" w:themeColor="followedHyperlink"/>
      <w:u w:val="single"/>
    </w:rPr>
  </w:style>
  <w:style w:type="character" w:customStyle="1" w:styleId="Char0">
    <w:name w:val="页脚 Char"/>
    <w:basedOn w:val="a0"/>
    <w:link w:val="a4"/>
    <w:uiPriority w:val="99"/>
    <w:rsid w:val="00ED1430"/>
    <w:rPr>
      <w:sz w:val="24"/>
      <w:szCs w:val="24"/>
    </w:rPr>
  </w:style>
  <w:style w:type="paragraph" w:styleId="HTML">
    <w:name w:val="HTML Preformatted"/>
    <w:basedOn w:val="a"/>
    <w:link w:val="HTMLChar"/>
    <w:uiPriority w:val="99"/>
    <w:unhideWhenUsed/>
    <w:rsid w:val="000A4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0A4FD2"/>
    <w:rPr>
      <w:rFonts w:ascii="Courier New" w:hAnsi="Courier New" w:cs="Courier New"/>
    </w:rPr>
  </w:style>
  <w:style w:type="paragraph" w:styleId="af2">
    <w:name w:val="Document Map"/>
    <w:basedOn w:val="a"/>
    <w:link w:val="Char5"/>
    <w:rsid w:val="007A225D"/>
    <w:rPr>
      <w:rFonts w:ascii="Lucida Grande" w:hAnsi="Lucida Grande" w:cs="Lucida Grande"/>
    </w:rPr>
  </w:style>
  <w:style w:type="character" w:customStyle="1" w:styleId="Char5">
    <w:name w:val="文档结构图 Char"/>
    <w:basedOn w:val="a0"/>
    <w:link w:val="af2"/>
    <w:rsid w:val="007A225D"/>
    <w:rPr>
      <w:rFonts w:ascii="Lucida Grande" w:hAnsi="Lucida Grande" w:cs="Lucida Grande"/>
      <w:sz w:val="24"/>
      <w:szCs w:val="24"/>
    </w:rPr>
  </w:style>
  <w:style w:type="character" w:customStyle="1" w:styleId="Char10">
    <w:name w:val="批注文字 Char1"/>
    <w:rsid w:val="00821521"/>
    <w:rPr>
      <w:rFonts w:eastAsia="宋体"/>
      <w:kern w:val="2"/>
      <w:sz w:val="21"/>
      <w:szCs w:val="24"/>
      <w:lang w:val="en-US" w:eastAsia="zh-CN" w:bidi="ar-SA"/>
    </w:rPr>
  </w:style>
  <w:style w:type="character" w:customStyle="1" w:styleId="trans">
    <w:name w:val="trans"/>
    <w:basedOn w:val="a0"/>
    <w:rsid w:val="009077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Title" w:qFormat="1"/>
    <w:lsdException w:name="Default Paragraph Font" w:uiPriority="1"/>
    <w:lsdException w:name="Subtitle" w:qFormat="1"/>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Table Grid" w:uiPriority="5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E315B"/>
    <w:rPr>
      <w:sz w:val="24"/>
      <w:szCs w:val="24"/>
    </w:rPr>
  </w:style>
  <w:style w:type="paragraph" w:styleId="1">
    <w:name w:val="heading 1"/>
    <w:basedOn w:val="a"/>
    <w:link w:val="1Char"/>
    <w:uiPriority w:val="9"/>
    <w:qFormat/>
    <w:rsid w:val="00F5615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CF67E8"/>
    <w:pPr>
      <w:spacing w:line="360" w:lineRule="auto"/>
      <w:ind w:firstLine="720"/>
      <w:jc w:val="both"/>
    </w:pPr>
    <w:rPr>
      <w:sz w:val="26"/>
      <w:lang w:val="en-GB"/>
    </w:rPr>
  </w:style>
  <w:style w:type="paragraph" w:styleId="a4">
    <w:name w:val="footer"/>
    <w:basedOn w:val="a"/>
    <w:link w:val="Char0"/>
    <w:uiPriority w:val="99"/>
    <w:rsid w:val="003F3444"/>
    <w:pPr>
      <w:tabs>
        <w:tab w:val="center" w:pos="4153"/>
        <w:tab w:val="right" w:pos="8306"/>
      </w:tabs>
      <w:bidi/>
    </w:pPr>
  </w:style>
  <w:style w:type="character" w:styleId="a5">
    <w:name w:val="Hyperlink"/>
    <w:rsid w:val="00B25C4B"/>
    <w:rPr>
      <w:color w:val="0000FF"/>
      <w:u w:val="single"/>
    </w:rPr>
  </w:style>
  <w:style w:type="table" w:styleId="a6">
    <w:name w:val="Table Grid"/>
    <w:basedOn w:val="a1"/>
    <w:uiPriority w:val="59"/>
    <w:rsid w:val="00766A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
    <w:name w:val="正文文本缩进 Char"/>
    <w:link w:val="a3"/>
    <w:rsid w:val="00931AFE"/>
    <w:rPr>
      <w:sz w:val="26"/>
      <w:szCs w:val="24"/>
      <w:lang w:val="en-GB"/>
    </w:rPr>
  </w:style>
  <w:style w:type="paragraph" w:styleId="a7">
    <w:name w:val="List Paragraph"/>
    <w:basedOn w:val="a"/>
    <w:uiPriority w:val="34"/>
    <w:qFormat/>
    <w:rsid w:val="00931AFE"/>
    <w:pPr>
      <w:spacing w:after="200" w:line="276" w:lineRule="auto"/>
      <w:ind w:left="720"/>
      <w:contextualSpacing/>
    </w:pPr>
    <w:rPr>
      <w:rFonts w:ascii="Calibri" w:hAnsi="Calibri" w:cs="Arial"/>
      <w:sz w:val="22"/>
      <w:szCs w:val="22"/>
    </w:rPr>
  </w:style>
  <w:style w:type="character" w:customStyle="1" w:styleId="jrnl">
    <w:name w:val="jrnl"/>
    <w:basedOn w:val="a0"/>
    <w:rsid w:val="00931AFE"/>
  </w:style>
  <w:style w:type="paragraph" w:styleId="a8">
    <w:name w:val="Normal (Web)"/>
    <w:basedOn w:val="a"/>
    <w:uiPriority w:val="99"/>
    <w:unhideWhenUsed/>
    <w:rsid w:val="00597306"/>
    <w:pPr>
      <w:spacing w:before="100" w:beforeAutospacing="1" w:after="100" w:afterAutospacing="1"/>
    </w:pPr>
  </w:style>
  <w:style w:type="character" w:customStyle="1" w:styleId="1Char">
    <w:name w:val="标题 1 Char"/>
    <w:link w:val="1"/>
    <w:uiPriority w:val="9"/>
    <w:rsid w:val="00F56157"/>
    <w:rPr>
      <w:b/>
      <w:bCs/>
      <w:kern w:val="36"/>
      <w:sz w:val="48"/>
      <w:szCs w:val="48"/>
    </w:rPr>
  </w:style>
  <w:style w:type="character" w:styleId="a9">
    <w:name w:val="Strong"/>
    <w:uiPriority w:val="22"/>
    <w:qFormat/>
    <w:rsid w:val="00F56157"/>
    <w:rPr>
      <w:b/>
      <w:bCs/>
    </w:rPr>
  </w:style>
  <w:style w:type="character" w:customStyle="1" w:styleId="color">
    <w:name w:val="color"/>
    <w:basedOn w:val="a0"/>
    <w:rsid w:val="009C3560"/>
  </w:style>
  <w:style w:type="paragraph" w:styleId="z-">
    <w:name w:val="HTML Top of Form"/>
    <w:basedOn w:val="a"/>
    <w:next w:val="a"/>
    <w:link w:val="z-Char"/>
    <w:hidden/>
    <w:uiPriority w:val="99"/>
    <w:unhideWhenUsed/>
    <w:rsid w:val="00AB624E"/>
    <w:pPr>
      <w:pBdr>
        <w:bottom w:val="single" w:sz="6" w:space="1" w:color="auto"/>
      </w:pBdr>
      <w:jc w:val="center"/>
    </w:pPr>
    <w:rPr>
      <w:rFonts w:ascii="Arial" w:hAnsi="Arial" w:cs="Arial"/>
      <w:vanish/>
      <w:sz w:val="16"/>
      <w:szCs w:val="16"/>
    </w:rPr>
  </w:style>
  <w:style w:type="character" w:customStyle="1" w:styleId="z-Char">
    <w:name w:val="z-窗体顶端 Char"/>
    <w:link w:val="z-"/>
    <w:uiPriority w:val="99"/>
    <w:rsid w:val="00AB624E"/>
    <w:rPr>
      <w:rFonts w:ascii="Arial" w:hAnsi="Arial" w:cs="Arial"/>
      <w:vanish/>
      <w:sz w:val="16"/>
      <w:szCs w:val="16"/>
    </w:rPr>
  </w:style>
  <w:style w:type="paragraph" w:styleId="z-0">
    <w:name w:val="HTML Bottom of Form"/>
    <w:basedOn w:val="a"/>
    <w:next w:val="a"/>
    <w:link w:val="z-Char0"/>
    <w:hidden/>
    <w:uiPriority w:val="99"/>
    <w:unhideWhenUsed/>
    <w:rsid w:val="00AB624E"/>
    <w:pPr>
      <w:pBdr>
        <w:top w:val="single" w:sz="6" w:space="1" w:color="auto"/>
      </w:pBdr>
      <w:jc w:val="center"/>
    </w:pPr>
    <w:rPr>
      <w:rFonts w:ascii="Arial" w:hAnsi="Arial" w:cs="Arial"/>
      <w:vanish/>
      <w:sz w:val="16"/>
      <w:szCs w:val="16"/>
    </w:rPr>
  </w:style>
  <w:style w:type="character" w:customStyle="1" w:styleId="z-Char0">
    <w:name w:val="z-窗体底端 Char"/>
    <w:link w:val="z-0"/>
    <w:uiPriority w:val="99"/>
    <w:rsid w:val="00AB624E"/>
    <w:rPr>
      <w:rFonts w:ascii="Arial" w:hAnsi="Arial" w:cs="Arial"/>
      <w:vanish/>
      <w:sz w:val="16"/>
      <w:szCs w:val="16"/>
    </w:rPr>
  </w:style>
  <w:style w:type="character" w:customStyle="1" w:styleId="highlight">
    <w:name w:val="highlight"/>
    <w:basedOn w:val="a0"/>
    <w:rsid w:val="002966E4"/>
  </w:style>
  <w:style w:type="character" w:customStyle="1" w:styleId="ref-label">
    <w:name w:val="ref-label"/>
    <w:basedOn w:val="a0"/>
    <w:rsid w:val="00604DB7"/>
  </w:style>
  <w:style w:type="character" w:customStyle="1" w:styleId="element-citation">
    <w:name w:val="element-citation"/>
    <w:basedOn w:val="a0"/>
    <w:rsid w:val="00604DB7"/>
  </w:style>
  <w:style w:type="character" w:customStyle="1" w:styleId="ref-journal">
    <w:name w:val="ref-journal"/>
    <w:basedOn w:val="a0"/>
    <w:rsid w:val="00604DB7"/>
  </w:style>
  <w:style w:type="character" w:styleId="aa">
    <w:name w:val="Emphasis"/>
    <w:uiPriority w:val="20"/>
    <w:qFormat/>
    <w:rsid w:val="00604DB7"/>
    <w:rPr>
      <w:i/>
      <w:iCs/>
    </w:rPr>
  </w:style>
  <w:style w:type="character" w:customStyle="1" w:styleId="ref-vol">
    <w:name w:val="ref-vol"/>
    <w:basedOn w:val="a0"/>
    <w:rsid w:val="00604DB7"/>
  </w:style>
  <w:style w:type="paragraph" w:customStyle="1" w:styleId="desc">
    <w:name w:val="desc"/>
    <w:basedOn w:val="a"/>
    <w:rsid w:val="00757596"/>
    <w:pPr>
      <w:spacing w:before="100" w:beforeAutospacing="1" w:after="100" w:afterAutospacing="1"/>
    </w:pPr>
  </w:style>
  <w:style w:type="paragraph" w:customStyle="1" w:styleId="details">
    <w:name w:val="details"/>
    <w:basedOn w:val="a"/>
    <w:rsid w:val="00757596"/>
    <w:pPr>
      <w:spacing w:before="100" w:beforeAutospacing="1" w:after="100" w:afterAutospacing="1"/>
    </w:pPr>
  </w:style>
  <w:style w:type="character" w:customStyle="1" w:styleId="A10">
    <w:name w:val="A1"/>
    <w:uiPriority w:val="99"/>
    <w:rsid w:val="002B170B"/>
    <w:rPr>
      <w:rFonts w:cs="JansonText LT"/>
      <w:color w:val="000000"/>
      <w:sz w:val="19"/>
      <w:szCs w:val="19"/>
    </w:rPr>
  </w:style>
  <w:style w:type="paragraph" w:customStyle="1" w:styleId="Default">
    <w:name w:val="Default"/>
    <w:rsid w:val="004D3B7B"/>
    <w:pPr>
      <w:autoSpaceDE w:val="0"/>
      <w:autoSpaceDN w:val="0"/>
      <w:adjustRightInd w:val="0"/>
    </w:pPr>
    <w:rPr>
      <w:rFonts w:ascii="HelveticaNeueLT Pro 75 Bd" w:hAnsi="HelveticaNeueLT Pro 75 Bd" w:cs="HelveticaNeueLT Pro 75 Bd"/>
      <w:color w:val="000000"/>
      <w:sz w:val="24"/>
      <w:szCs w:val="24"/>
    </w:rPr>
  </w:style>
  <w:style w:type="paragraph" w:customStyle="1" w:styleId="Pa6">
    <w:name w:val="Pa6"/>
    <w:basedOn w:val="Default"/>
    <w:next w:val="Default"/>
    <w:uiPriority w:val="99"/>
    <w:rsid w:val="004D3B7B"/>
    <w:pPr>
      <w:spacing w:line="241" w:lineRule="atLeast"/>
    </w:pPr>
    <w:rPr>
      <w:rFonts w:cs="Times New Roman"/>
      <w:color w:val="auto"/>
    </w:rPr>
  </w:style>
  <w:style w:type="character" w:customStyle="1" w:styleId="A40">
    <w:name w:val="A4"/>
    <w:uiPriority w:val="99"/>
    <w:rsid w:val="004D3B7B"/>
    <w:rPr>
      <w:rFonts w:ascii="JansonText LT" w:hAnsi="JansonText LT" w:cs="JansonText LT"/>
      <w:b/>
      <w:bCs/>
      <w:color w:val="000000"/>
      <w:sz w:val="21"/>
      <w:szCs w:val="21"/>
    </w:rPr>
  </w:style>
  <w:style w:type="character" w:customStyle="1" w:styleId="A50">
    <w:name w:val="A5"/>
    <w:uiPriority w:val="99"/>
    <w:rsid w:val="004D3B7B"/>
    <w:rPr>
      <w:rFonts w:ascii="JansonText LT" w:hAnsi="JansonText LT" w:cs="JansonText LT"/>
      <w:b/>
      <w:bCs/>
      <w:color w:val="000000"/>
      <w:sz w:val="12"/>
      <w:szCs w:val="12"/>
    </w:rPr>
  </w:style>
  <w:style w:type="character" w:customStyle="1" w:styleId="A00">
    <w:name w:val="A0"/>
    <w:uiPriority w:val="99"/>
    <w:rsid w:val="004D3B7B"/>
    <w:rPr>
      <w:rFonts w:cs="JansonText LT"/>
      <w:color w:val="000000"/>
      <w:sz w:val="16"/>
      <w:szCs w:val="16"/>
    </w:rPr>
  </w:style>
  <w:style w:type="paragraph" w:styleId="ab">
    <w:name w:val="header"/>
    <w:basedOn w:val="a"/>
    <w:link w:val="Char1"/>
    <w:uiPriority w:val="99"/>
    <w:rsid w:val="004D7DA8"/>
    <w:pPr>
      <w:tabs>
        <w:tab w:val="center" w:pos="4153"/>
        <w:tab w:val="right" w:pos="8306"/>
      </w:tabs>
    </w:pPr>
  </w:style>
  <w:style w:type="character" w:customStyle="1" w:styleId="Char1">
    <w:name w:val="页眉 Char"/>
    <w:link w:val="ab"/>
    <w:uiPriority w:val="99"/>
    <w:rsid w:val="004D7DA8"/>
    <w:rPr>
      <w:sz w:val="24"/>
      <w:szCs w:val="24"/>
    </w:rPr>
  </w:style>
  <w:style w:type="paragraph" w:styleId="ac">
    <w:name w:val="Balloon Text"/>
    <w:basedOn w:val="a"/>
    <w:link w:val="Char2"/>
    <w:rsid w:val="005452EC"/>
    <w:rPr>
      <w:rFonts w:ascii="Lucida Grande" w:hAnsi="Lucida Grande" w:cs="Lucida Grande"/>
      <w:sz w:val="18"/>
      <w:szCs w:val="18"/>
    </w:rPr>
  </w:style>
  <w:style w:type="character" w:customStyle="1" w:styleId="Char2">
    <w:name w:val="批注框文本 Char"/>
    <w:link w:val="ac"/>
    <w:rsid w:val="005452EC"/>
    <w:rPr>
      <w:rFonts w:ascii="Lucida Grande" w:hAnsi="Lucida Grande" w:cs="Lucida Grande"/>
      <w:sz w:val="18"/>
      <w:szCs w:val="18"/>
    </w:rPr>
  </w:style>
  <w:style w:type="paragraph" w:styleId="ad">
    <w:name w:val="Revision"/>
    <w:hidden/>
    <w:uiPriority w:val="71"/>
    <w:rsid w:val="00A1019D"/>
    <w:rPr>
      <w:sz w:val="24"/>
      <w:szCs w:val="24"/>
    </w:rPr>
  </w:style>
  <w:style w:type="character" w:styleId="ae">
    <w:name w:val="annotation reference"/>
    <w:basedOn w:val="a0"/>
    <w:rsid w:val="00232561"/>
    <w:rPr>
      <w:sz w:val="16"/>
      <w:szCs w:val="16"/>
    </w:rPr>
  </w:style>
  <w:style w:type="paragraph" w:styleId="af">
    <w:name w:val="annotation text"/>
    <w:basedOn w:val="a"/>
    <w:link w:val="Char3"/>
    <w:uiPriority w:val="99"/>
    <w:rsid w:val="00232561"/>
    <w:rPr>
      <w:sz w:val="20"/>
      <w:szCs w:val="20"/>
    </w:rPr>
  </w:style>
  <w:style w:type="character" w:customStyle="1" w:styleId="Char3">
    <w:name w:val="批注文字 Char"/>
    <w:basedOn w:val="a0"/>
    <w:link w:val="af"/>
    <w:rsid w:val="00232561"/>
  </w:style>
  <w:style w:type="paragraph" w:styleId="af0">
    <w:name w:val="annotation subject"/>
    <w:basedOn w:val="af"/>
    <w:next w:val="af"/>
    <w:link w:val="Char4"/>
    <w:rsid w:val="00232561"/>
    <w:rPr>
      <w:b/>
      <w:bCs/>
    </w:rPr>
  </w:style>
  <w:style w:type="character" w:customStyle="1" w:styleId="Char4">
    <w:name w:val="批注主题 Char"/>
    <w:basedOn w:val="Char3"/>
    <w:link w:val="af0"/>
    <w:rsid w:val="00232561"/>
    <w:rPr>
      <w:b/>
      <w:bCs/>
    </w:rPr>
  </w:style>
  <w:style w:type="character" w:styleId="af1">
    <w:name w:val="FollowedHyperlink"/>
    <w:basedOn w:val="a0"/>
    <w:rsid w:val="00C95AD6"/>
    <w:rPr>
      <w:color w:val="800080" w:themeColor="followedHyperlink"/>
      <w:u w:val="single"/>
    </w:rPr>
  </w:style>
  <w:style w:type="character" w:customStyle="1" w:styleId="Char0">
    <w:name w:val="页脚 Char"/>
    <w:basedOn w:val="a0"/>
    <w:link w:val="a4"/>
    <w:uiPriority w:val="99"/>
    <w:rsid w:val="00ED1430"/>
    <w:rPr>
      <w:sz w:val="24"/>
      <w:szCs w:val="24"/>
    </w:rPr>
  </w:style>
  <w:style w:type="paragraph" w:styleId="HTML">
    <w:name w:val="HTML Preformatted"/>
    <w:basedOn w:val="a"/>
    <w:link w:val="HTMLChar"/>
    <w:uiPriority w:val="99"/>
    <w:unhideWhenUsed/>
    <w:rsid w:val="000A4F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HTML 预设格式 Char"/>
    <w:basedOn w:val="a0"/>
    <w:link w:val="HTML"/>
    <w:uiPriority w:val="99"/>
    <w:rsid w:val="000A4FD2"/>
    <w:rPr>
      <w:rFonts w:ascii="Courier New" w:hAnsi="Courier New" w:cs="Courier New"/>
    </w:rPr>
  </w:style>
  <w:style w:type="paragraph" w:styleId="af2">
    <w:name w:val="Document Map"/>
    <w:basedOn w:val="a"/>
    <w:link w:val="Char5"/>
    <w:rsid w:val="007A225D"/>
    <w:rPr>
      <w:rFonts w:ascii="Lucida Grande" w:hAnsi="Lucida Grande" w:cs="Lucida Grande"/>
    </w:rPr>
  </w:style>
  <w:style w:type="character" w:customStyle="1" w:styleId="Char5">
    <w:name w:val="文档结构图 Char"/>
    <w:basedOn w:val="a0"/>
    <w:link w:val="af2"/>
    <w:rsid w:val="007A225D"/>
    <w:rPr>
      <w:rFonts w:ascii="Lucida Grande" w:hAnsi="Lucida Grande" w:cs="Lucida Grande"/>
      <w:sz w:val="24"/>
      <w:szCs w:val="24"/>
    </w:rPr>
  </w:style>
  <w:style w:type="character" w:customStyle="1" w:styleId="Char10">
    <w:name w:val="批注文字 Char1"/>
    <w:rsid w:val="00821521"/>
    <w:rPr>
      <w:rFonts w:eastAsia="宋体"/>
      <w:kern w:val="2"/>
      <w:sz w:val="21"/>
      <w:szCs w:val="24"/>
      <w:lang w:val="en-US" w:eastAsia="zh-CN" w:bidi="ar-SA"/>
    </w:rPr>
  </w:style>
  <w:style w:type="character" w:customStyle="1" w:styleId="trans">
    <w:name w:val="trans"/>
    <w:basedOn w:val="a0"/>
    <w:rsid w:val="00907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3015">
      <w:bodyDiv w:val="1"/>
      <w:marLeft w:val="0"/>
      <w:marRight w:val="0"/>
      <w:marTop w:val="0"/>
      <w:marBottom w:val="0"/>
      <w:divBdr>
        <w:top w:val="none" w:sz="0" w:space="0" w:color="auto"/>
        <w:left w:val="none" w:sz="0" w:space="0" w:color="auto"/>
        <w:bottom w:val="none" w:sz="0" w:space="0" w:color="auto"/>
        <w:right w:val="none" w:sz="0" w:space="0" w:color="auto"/>
      </w:divBdr>
    </w:div>
    <w:div w:id="43874905">
      <w:bodyDiv w:val="1"/>
      <w:marLeft w:val="0"/>
      <w:marRight w:val="0"/>
      <w:marTop w:val="0"/>
      <w:marBottom w:val="0"/>
      <w:divBdr>
        <w:top w:val="none" w:sz="0" w:space="0" w:color="auto"/>
        <w:left w:val="none" w:sz="0" w:space="0" w:color="auto"/>
        <w:bottom w:val="none" w:sz="0" w:space="0" w:color="auto"/>
        <w:right w:val="none" w:sz="0" w:space="0" w:color="auto"/>
      </w:divBdr>
    </w:div>
    <w:div w:id="126750262">
      <w:bodyDiv w:val="1"/>
      <w:marLeft w:val="0"/>
      <w:marRight w:val="0"/>
      <w:marTop w:val="0"/>
      <w:marBottom w:val="0"/>
      <w:divBdr>
        <w:top w:val="none" w:sz="0" w:space="0" w:color="auto"/>
        <w:left w:val="none" w:sz="0" w:space="0" w:color="auto"/>
        <w:bottom w:val="none" w:sz="0" w:space="0" w:color="auto"/>
        <w:right w:val="none" w:sz="0" w:space="0" w:color="auto"/>
      </w:divBdr>
      <w:divsChild>
        <w:div w:id="990519992">
          <w:marLeft w:val="0"/>
          <w:marRight w:val="0"/>
          <w:marTop w:val="0"/>
          <w:marBottom w:val="0"/>
          <w:divBdr>
            <w:top w:val="none" w:sz="0" w:space="0" w:color="auto"/>
            <w:left w:val="none" w:sz="0" w:space="0" w:color="auto"/>
            <w:bottom w:val="none" w:sz="0" w:space="0" w:color="auto"/>
            <w:right w:val="none" w:sz="0" w:space="0" w:color="auto"/>
          </w:divBdr>
        </w:div>
      </w:divsChild>
    </w:div>
    <w:div w:id="186020883">
      <w:bodyDiv w:val="1"/>
      <w:marLeft w:val="0"/>
      <w:marRight w:val="0"/>
      <w:marTop w:val="0"/>
      <w:marBottom w:val="0"/>
      <w:divBdr>
        <w:top w:val="none" w:sz="0" w:space="0" w:color="auto"/>
        <w:left w:val="none" w:sz="0" w:space="0" w:color="auto"/>
        <w:bottom w:val="none" w:sz="0" w:space="0" w:color="auto"/>
        <w:right w:val="none" w:sz="0" w:space="0" w:color="auto"/>
      </w:divBdr>
    </w:div>
    <w:div w:id="193471569">
      <w:bodyDiv w:val="1"/>
      <w:marLeft w:val="0"/>
      <w:marRight w:val="0"/>
      <w:marTop w:val="0"/>
      <w:marBottom w:val="0"/>
      <w:divBdr>
        <w:top w:val="none" w:sz="0" w:space="0" w:color="auto"/>
        <w:left w:val="none" w:sz="0" w:space="0" w:color="auto"/>
        <w:bottom w:val="none" w:sz="0" w:space="0" w:color="auto"/>
        <w:right w:val="none" w:sz="0" w:space="0" w:color="auto"/>
      </w:divBdr>
      <w:divsChild>
        <w:div w:id="1368027918">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941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220928">
      <w:bodyDiv w:val="1"/>
      <w:marLeft w:val="0"/>
      <w:marRight w:val="0"/>
      <w:marTop w:val="0"/>
      <w:marBottom w:val="0"/>
      <w:divBdr>
        <w:top w:val="none" w:sz="0" w:space="0" w:color="auto"/>
        <w:left w:val="none" w:sz="0" w:space="0" w:color="auto"/>
        <w:bottom w:val="none" w:sz="0" w:space="0" w:color="auto"/>
        <w:right w:val="none" w:sz="0" w:space="0" w:color="auto"/>
      </w:divBdr>
    </w:div>
    <w:div w:id="305821947">
      <w:bodyDiv w:val="1"/>
      <w:marLeft w:val="0"/>
      <w:marRight w:val="0"/>
      <w:marTop w:val="0"/>
      <w:marBottom w:val="0"/>
      <w:divBdr>
        <w:top w:val="none" w:sz="0" w:space="0" w:color="auto"/>
        <w:left w:val="none" w:sz="0" w:space="0" w:color="auto"/>
        <w:bottom w:val="none" w:sz="0" w:space="0" w:color="auto"/>
        <w:right w:val="none" w:sz="0" w:space="0" w:color="auto"/>
      </w:divBdr>
    </w:div>
    <w:div w:id="309559054">
      <w:bodyDiv w:val="1"/>
      <w:marLeft w:val="0"/>
      <w:marRight w:val="0"/>
      <w:marTop w:val="0"/>
      <w:marBottom w:val="0"/>
      <w:divBdr>
        <w:top w:val="none" w:sz="0" w:space="0" w:color="auto"/>
        <w:left w:val="none" w:sz="0" w:space="0" w:color="auto"/>
        <w:bottom w:val="none" w:sz="0" w:space="0" w:color="auto"/>
        <w:right w:val="none" w:sz="0" w:space="0" w:color="auto"/>
      </w:divBdr>
    </w:div>
    <w:div w:id="336276006">
      <w:bodyDiv w:val="1"/>
      <w:marLeft w:val="0"/>
      <w:marRight w:val="0"/>
      <w:marTop w:val="0"/>
      <w:marBottom w:val="0"/>
      <w:divBdr>
        <w:top w:val="none" w:sz="0" w:space="0" w:color="auto"/>
        <w:left w:val="none" w:sz="0" w:space="0" w:color="auto"/>
        <w:bottom w:val="none" w:sz="0" w:space="0" w:color="auto"/>
        <w:right w:val="none" w:sz="0" w:space="0" w:color="auto"/>
      </w:divBdr>
      <w:divsChild>
        <w:div w:id="838885803">
          <w:marLeft w:val="0"/>
          <w:marRight w:val="0"/>
          <w:marTop w:val="0"/>
          <w:marBottom w:val="0"/>
          <w:divBdr>
            <w:top w:val="none" w:sz="0" w:space="0" w:color="auto"/>
            <w:left w:val="none" w:sz="0" w:space="0" w:color="auto"/>
            <w:bottom w:val="none" w:sz="0" w:space="0" w:color="auto"/>
            <w:right w:val="none" w:sz="0" w:space="0" w:color="auto"/>
          </w:divBdr>
        </w:div>
      </w:divsChild>
    </w:div>
    <w:div w:id="481890633">
      <w:bodyDiv w:val="1"/>
      <w:marLeft w:val="0"/>
      <w:marRight w:val="0"/>
      <w:marTop w:val="0"/>
      <w:marBottom w:val="0"/>
      <w:divBdr>
        <w:top w:val="none" w:sz="0" w:space="0" w:color="auto"/>
        <w:left w:val="none" w:sz="0" w:space="0" w:color="auto"/>
        <w:bottom w:val="none" w:sz="0" w:space="0" w:color="auto"/>
        <w:right w:val="none" w:sz="0" w:space="0" w:color="auto"/>
      </w:divBdr>
    </w:div>
    <w:div w:id="509492333">
      <w:bodyDiv w:val="1"/>
      <w:marLeft w:val="0"/>
      <w:marRight w:val="0"/>
      <w:marTop w:val="0"/>
      <w:marBottom w:val="0"/>
      <w:divBdr>
        <w:top w:val="none" w:sz="0" w:space="0" w:color="auto"/>
        <w:left w:val="none" w:sz="0" w:space="0" w:color="auto"/>
        <w:bottom w:val="none" w:sz="0" w:space="0" w:color="auto"/>
        <w:right w:val="none" w:sz="0" w:space="0" w:color="auto"/>
      </w:divBdr>
    </w:div>
    <w:div w:id="527448079">
      <w:bodyDiv w:val="1"/>
      <w:marLeft w:val="0"/>
      <w:marRight w:val="0"/>
      <w:marTop w:val="0"/>
      <w:marBottom w:val="0"/>
      <w:divBdr>
        <w:top w:val="none" w:sz="0" w:space="0" w:color="auto"/>
        <w:left w:val="none" w:sz="0" w:space="0" w:color="auto"/>
        <w:bottom w:val="none" w:sz="0" w:space="0" w:color="auto"/>
        <w:right w:val="none" w:sz="0" w:space="0" w:color="auto"/>
      </w:divBdr>
    </w:div>
    <w:div w:id="537668795">
      <w:bodyDiv w:val="1"/>
      <w:marLeft w:val="0"/>
      <w:marRight w:val="0"/>
      <w:marTop w:val="0"/>
      <w:marBottom w:val="0"/>
      <w:divBdr>
        <w:top w:val="none" w:sz="0" w:space="0" w:color="auto"/>
        <w:left w:val="none" w:sz="0" w:space="0" w:color="auto"/>
        <w:bottom w:val="none" w:sz="0" w:space="0" w:color="auto"/>
        <w:right w:val="none" w:sz="0" w:space="0" w:color="auto"/>
      </w:divBdr>
    </w:div>
    <w:div w:id="545527837">
      <w:bodyDiv w:val="1"/>
      <w:marLeft w:val="0"/>
      <w:marRight w:val="0"/>
      <w:marTop w:val="0"/>
      <w:marBottom w:val="0"/>
      <w:divBdr>
        <w:top w:val="none" w:sz="0" w:space="0" w:color="auto"/>
        <w:left w:val="none" w:sz="0" w:space="0" w:color="auto"/>
        <w:bottom w:val="none" w:sz="0" w:space="0" w:color="auto"/>
        <w:right w:val="none" w:sz="0" w:space="0" w:color="auto"/>
      </w:divBdr>
    </w:div>
    <w:div w:id="557326687">
      <w:bodyDiv w:val="1"/>
      <w:marLeft w:val="0"/>
      <w:marRight w:val="0"/>
      <w:marTop w:val="0"/>
      <w:marBottom w:val="0"/>
      <w:divBdr>
        <w:top w:val="none" w:sz="0" w:space="0" w:color="auto"/>
        <w:left w:val="none" w:sz="0" w:space="0" w:color="auto"/>
        <w:bottom w:val="none" w:sz="0" w:space="0" w:color="auto"/>
        <w:right w:val="none" w:sz="0" w:space="0" w:color="auto"/>
      </w:divBdr>
    </w:div>
    <w:div w:id="560482964">
      <w:bodyDiv w:val="1"/>
      <w:marLeft w:val="0"/>
      <w:marRight w:val="0"/>
      <w:marTop w:val="0"/>
      <w:marBottom w:val="0"/>
      <w:divBdr>
        <w:top w:val="none" w:sz="0" w:space="0" w:color="auto"/>
        <w:left w:val="none" w:sz="0" w:space="0" w:color="auto"/>
        <w:bottom w:val="none" w:sz="0" w:space="0" w:color="auto"/>
        <w:right w:val="none" w:sz="0" w:space="0" w:color="auto"/>
      </w:divBdr>
    </w:div>
    <w:div w:id="578096538">
      <w:bodyDiv w:val="1"/>
      <w:marLeft w:val="0"/>
      <w:marRight w:val="0"/>
      <w:marTop w:val="0"/>
      <w:marBottom w:val="0"/>
      <w:divBdr>
        <w:top w:val="none" w:sz="0" w:space="0" w:color="auto"/>
        <w:left w:val="none" w:sz="0" w:space="0" w:color="auto"/>
        <w:bottom w:val="none" w:sz="0" w:space="0" w:color="auto"/>
        <w:right w:val="none" w:sz="0" w:space="0" w:color="auto"/>
      </w:divBdr>
    </w:div>
    <w:div w:id="673067417">
      <w:bodyDiv w:val="1"/>
      <w:marLeft w:val="0"/>
      <w:marRight w:val="0"/>
      <w:marTop w:val="0"/>
      <w:marBottom w:val="0"/>
      <w:divBdr>
        <w:top w:val="none" w:sz="0" w:space="0" w:color="auto"/>
        <w:left w:val="none" w:sz="0" w:space="0" w:color="auto"/>
        <w:bottom w:val="none" w:sz="0" w:space="0" w:color="auto"/>
        <w:right w:val="none" w:sz="0" w:space="0" w:color="auto"/>
      </w:divBdr>
      <w:divsChild>
        <w:div w:id="856895302">
          <w:marLeft w:val="0"/>
          <w:marRight w:val="0"/>
          <w:marTop w:val="0"/>
          <w:marBottom w:val="0"/>
          <w:divBdr>
            <w:top w:val="none" w:sz="0" w:space="0" w:color="auto"/>
            <w:left w:val="none" w:sz="0" w:space="0" w:color="auto"/>
            <w:bottom w:val="none" w:sz="0" w:space="0" w:color="auto"/>
            <w:right w:val="none" w:sz="0" w:space="0" w:color="auto"/>
          </w:divBdr>
        </w:div>
        <w:div w:id="1974284473">
          <w:marLeft w:val="0"/>
          <w:marRight w:val="0"/>
          <w:marTop w:val="0"/>
          <w:marBottom w:val="0"/>
          <w:divBdr>
            <w:top w:val="none" w:sz="0" w:space="0" w:color="auto"/>
            <w:left w:val="none" w:sz="0" w:space="0" w:color="auto"/>
            <w:bottom w:val="none" w:sz="0" w:space="0" w:color="auto"/>
            <w:right w:val="none" w:sz="0" w:space="0" w:color="auto"/>
          </w:divBdr>
          <w:divsChild>
            <w:div w:id="5855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3064">
      <w:bodyDiv w:val="1"/>
      <w:marLeft w:val="0"/>
      <w:marRight w:val="0"/>
      <w:marTop w:val="0"/>
      <w:marBottom w:val="0"/>
      <w:divBdr>
        <w:top w:val="none" w:sz="0" w:space="0" w:color="auto"/>
        <w:left w:val="none" w:sz="0" w:space="0" w:color="auto"/>
        <w:bottom w:val="none" w:sz="0" w:space="0" w:color="auto"/>
        <w:right w:val="none" w:sz="0" w:space="0" w:color="auto"/>
      </w:divBdr>
      <w:divsChild>
        <w:div w:id="651832204">
          <w:marLeft w:val="0"/>
          <w:marRight w:val="0"/>
          <w:marTop w:val="0"/>
          <w:marBottom w:val="0"/>
          <w:divBdr>
            <w:top w:val="none" w:sz="0" w:space="0" w:color="auto"/>
            <w:left w:val="none" w:sz="0" w:space="0" w:color="auto"/>
            <w:bottom w:val="none" w:sz="0" w:space="0" w:color="auto"/>
            <w:right w:val="none" w:sz="0" w:space="0" w:color="auto"/>
          </w:divBdr>
        </w:div>
      </w:divsChild>
    </w:div>
    <w:div w:id="819154556">
      <w:bodyDiv w:val="1"/>
      <w:marLeft w:val="0"/>
      <w:marRight w:val="0"/>
      <w:marTop w:val="0"/>
      <w:marBottom w:val="0"/>
      <w:divBdr>
        <w:top w:val="none" w:sz="0" w:space="0" w:color="auto"/>
        <w:left w:val="none" w:sz="0" w:space="0" w:color="auto"/>
        <w:bottom w:val="none" w:sz="0" w:space="0" w:color="auto"/>
        <w:right w:val="none" w:sz="0" w:space="0" w:color="auto"/>
      </w:divBdr>
    </w:div>
    <w:div w:id="851534272">
      <w:bodyDiv w:val="1"/>
      <w:marLeft w:val="0"/>
      <w:marRight w:val="0"/>
      <w:marTop w:val="0"/>
      <w:marBottom w:val="0"/>
      <w:divBdr>
        <w:top w:val="none" w:sz="0" w:space="0" w:color="auto"/>
        <w:left w:val="none" w:sz="0" w:space="0" w:color="auto"/>
        <w:bottom w:val="none" w:sz="0" w:space="0" w:color="auto"/>
        <w:right w:val="none" w:sz="0" w:space="0" w:color="auto"/>
      </w:divBdr>
    </w:div>
    <w:div w:id="880702079">
      <w:bodyDiv w:val="1"/>
      <w:marLeft w:val="0"/>
      <w:marRight w:val="0"/>
      <w:marTop w:val="0"/>
      <w:marBottom w:val="0"/>
      <w:divBdr>
        <w:top w:val="none" w:sz="0" w:space="0" w:color="auto"/>
        <w:left w:val="none" w:sz="0" w:space="0" w:color="auto"/>
        <w:bottom w:val="none" w:sz="0" w:space="0" w:color="auto"/>
        <w:right w:val="none" w:sz="0" w:space="0" w:color="auto"/>
      </w:divBdr>
      <w:divsChild>
        <w:div w:id="1261985322">
          <w:marLeft w:val="0"/>
          <w:marRight w:val="0"/>
          <w:marTop w:val="0"/>
          <w:marBottom w:val="0"/>
          <w:divBdr>
            <w:top w:val="none" w:sz="0" w:space="0" w:color="auto"/>
            <w:left w:val="none" w:sz="0" w:space="0" w:color="auto"/>
            <w:bottom w:val="none" w:sz="0" w:space="0" w:color="auto"/>
            <w:right w:val="none" w:sz="0" w:space="0" w:color="auto"/>
          </w:divBdr>
        </w:div>
        <w:div w:id="2123303795">
          <w:marLeft w:val="0"/>
          <w:marRight w:val="0"/>
          <w:marTop w:val="0"/>
          <w:marBottom w:val="0"/>
          <w:divBdr>
            <w:top w:val="none" w:sz="0" w:space="0" w:color="auto"/>
            <w:left w:val="none" w:sz="0" w:space="0" w:color="auto"/>
            <w:bottom w:val="none" w:sz="0" w:space="0" w:color="auto"/>
            <w:right w:val="none" w:sz="0" w:space="0" w:color="auto"/>
          </w:divBdr>
          <w:divsChild>
            <w:div w:id="14524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19221">
      <w:bodyDiv w:val="1"/>
      <w:marLeft w:val="0"/>
      <w:marRight w:val="0"/>
      <w:marTop w:val="0"/>
      <w:marBottom w:val="0"/>
      <w:divBdr>
        <w:top w:val="none" w:sz="0" w:space="0" w:color="auto"/>
        <w:left w:val="none" w:sz="0" w:space="0" w:color="auto"/>
        <w:bottom w:val="none" w:sz="0" w:space="0" w:color="auto"/>
        <w:right w:val="none" w:sz="0" w:space="0" w:color="auto"/>
      </w:divBdr>
    </w:div>
    <w:div w:id="919294122">
      <w:bodyDiv w:val="1"/>
      <w:marLeft w:val="0"/>
      <w:marRight w:val="0"/>
      <w:marTop w:val="0"/>
      <w:marBottom w:val="0"/>
      <w:divBdr>
        <w:top w:val="none" w:sz="0" w:space="0" w:color="auto"/>
        <w:left w:val="none" w:sz="0" w:space="0" w:color="auto"/>
        <w:bottom w:val="none" w:sz="0" w:space="0" w:color="auto"/>
        <w:right w:val="none" w:sz="0" w:space="0" w:color="auto"/>
      </w:divBdr>
    </w:div>
    <w:div w:id="924925042">
      <w:bodyDiv w:val="1"/>
      <w:marLeft w:val="0"/>
      <w:marRight w:val="0"/>
      <w:marTop w:val="0"/>
      <w:marBottom w:val="0"/>
      <w:divBdr>
        <w:top w:val="none" w:sz="0" w:space="0" w:color="auto"/>
        <w:left w:val="none" w:sz="0" w:space="0" w:color="auto"/>
        <w:bottom w:val="none" w:sz="0" w:space="0" w:color="auto"/>
        <w:right w:val="none" w:sz="0" w:space="0" w:color="auto"/>
      </w:divBdr>
      <w:divsChild>
        <w:div w:id="550458806">
          <w:marLeft w:val="0"/>
          <w:marRight w:val="0"/>
          <w:marTop w:val="0"/>
          <w:marBottom w:val="0"/>
          <w:divBdr>
            <w:top w:val="none" w:sz="0" w:space="0" w:color="auto"/>
            <w:left w:val="none" w:sz="0" w:space="0" w:color="auto"/>
            <w:bottom w:val="none" w:sz="0" w:space="0" w:color="auto"/>
            <w:right w:val="none" w:sz="0" w:space="0" w:color="auto"/>
          </w:divBdr>
        </w:div>
      </w:divsChild>
    </w:div>
    <w:div w:id="928200328">
      <w:bodyDiv w:val="1"/>
      <w:marLeft w:val="0"/>
      <w:marRight w:val="0"/>
      <w:marTop w:val="0"/>
      <w:marBottom w:val="0"/>
      <w:divBdr>
        <w:top w:val="none" w:sz="0" w:space="0" w:color="auto"/>
        <w:left w:val="none" w:sz="0" w:space="0" w:color="auto"/>
        <w:bottom w:val="none" w:sz="0" w:space="0" w:color="auto"/>
        <w:right w:val="none" w:sz="0" w:space="0" w:color="auto"/>
      </w:divBdr>
    </w:div>
    <w:div w:id="1005471732">
      <w:marLeft w:val="0"/>
      <w:marRight w:val="0"/>
      <w:marTop w:val="0"/>
      <w:marBottom w:val="0"/>
      <w:divBdr>
        <w:top w:val="none" w:sz="0" w:space="0" w:color="auto"/>
        <w:left w:val="none" w:sz="0" w:space="0" w:color="auto"/>
        <w:bottom w:val="none" w:sz="0" w:space="0" w:color="auto"/>
        <w:right w:val="none" w:sz="0" w:space="0" w:color="auto"/>
      </w:divBdr>
      <w:divsChild>
        <w:div w:id="1019745309">
          <w:marLeft w:val="0"/>
          <w:marRight w:val="0"/>
          <w:marTop w:val="0"/>
          <w:marBottom w:val="0"/>
          <w:divBdr>
            <w:top w:val="none" w:sz="0" w:space="0" w:color="auto"/>
            <w:left w:val="none" w:sz="0" w:space="0" w:color="auto"/>
            <w:bottom w:val="none" w:sz="0" w:space="0" w:color="auto"/>
            <w:right w:val="none" w:sz="0" w:space="0" w:color="auto"/>
          </w:divBdr>
        </w:div>
        <w:div w:id="588655304">
          <w:marLeft w:val="0"/>
          <w:marRight w:val="0"/>
          <w:marTop w:val="0"/>
          <w:marBottom w:val="0"/>
          <w:divBdr>
            <w:top w:val="none" w:sz="0" w:space="0" w:color="auto"/>
            <w:left w:val="none" w:sz="0" w:space="0" w:color="auto"/>
            <w:bottom w:val="none" w:sz="0" w:space="0" w:color="auto"/>
            <w:right w:val="none" w:sz="0" w:space="0" w:color="auto"/>
          </w:divBdr>
        </w:div>
        <w:div w:id="1076392204">
          <w:marLeft w:val="0"/>
          <w:marRight w:val="0"/>
          <w:marTop w:val="0"/>
          <w:marBottom w:val="0"/>
          <w:divBdr>
            <w:top w:val="none" w:sz="0" w:space="0" w:color="auto"/>
            <w:left w:val="none" w:sz="0" w:space="0" w:color="auto"/>
            <w:bottom w:val="none" w:sz="0" w:space="0" w:color="auto"/>
            <w:right w:val="none" w:sz="0" w:space="0" w:color="auto"/>
          </w:divBdr>
        </w:div>
        <w:div w:id="1951862315">
          <w:marLeft w:val="0"/>
          <w:marRight w:val="0"/>
          <w:marTop w:val="0"/>
          <w:marBottom w:val="0"/>
          <w:divBdr>
            <w:top w:val="none" w:sz="0" w:space="0" w:color="auto"/>
            <w:left w:val="none" w:sz="0" w:space="0" w:color="auto"/>
            <w:bottom w:val="none" w:sz="0" w:space="0" w:color="auto"/>
            <w:right w:val="none" w:sz="0" w:space="0" w:color="auto"/>
          </w:divBdr>
        </w:div>
        <w:div w:id="213854749">
          <w:marLeft w:val="0"/>
          <w:marRight w:val="0"/>
          <w:marTop w:val="0"/>
          <w:marBottom w:val="0"/>
          <w:divBdr>
            <w:top w:val="none" w:sz="0" w:space="0" w:color="auto"/>
            <w:left w:val="none" w:sz="0" w:space="0" w:color="auto"/>
            <w:bottom w:val="none" w:sz="0" w:space="0" w:color="auto"/>
            <w:right w:val="none" w:sz="0" w:space="0" w:color="auto"/>
          </w:divBdr>
        </w:div>
        <w:div w:id="1052971754">
          <w:marLeft w:val="0"/>
          <w:marRight w:val="0"/>
          <w:marTop w:val="0"/>
          <w:marBottom w:val="0"/>
          <w:divBdr>
            <w:top w:val="none" w:sz="0" w:space="0" w:color="auto"/>
            <w:left w:val="none" w:sz="0" w:space="0" w:color="auto"/>
            <w:bottom w:val="none" w:sz="0" w:space="0" w:color="auto"/>
            <w:right w:val="none" w:sz="0" w:space="0" w:color="auto"/>
          </w:divBdr>
        </w:div>
        <w:div w:id="864707633">
          <w:marLeft w:val="0"/>
          <w:marRight w:val="0"/>
          <w:marTop w:val="0"/>
          <w:marBottom w:val="0"/>
          <w:divBdr>
            <w:top w:val="none" w:sz="0" w:space="0" w:color="auto"/>
            <w:left w:val="none" w:sz="0" w:space="0" w:color="auto"/>
            <w:bottom w:val="none" w:sz="0" w:space="0" w:color="auto"/>
            <w:right w:val="none" w:sz="0" w:space="0" w:color="auto"/>
          </w:divBdr>
        </w:div>
        <w:div w:id="1175607142">
          <w:marLeft w:val="0"/>
          <w:marRight w:val="0"/>
          <w:marTop w:val="0"/>
          <w:marBottom w:val="0"/>
          <w:divBdr>
            <w:top w:val="none" w:sz="0" w:space="0" w:color="auto"/>
            <w:left w:val="none" w:sz="0" w:space="0" w:color="auto"/>
            <w:bottom w:val="none" w:sz="0" w:space="0" w:color="auto"/>
            <w:right w:val="none" w:sz="0" w:space="0" w:color="auto"/>
          </w:divBdr>
        </w:div>
        <w:div w:id="185018900">
          <w:marLeft w:val="0"/>
          <w:marRight w:val="0"/>
          <w:marTop w:val="0"/>
          <w:marBottom w:val="0"/>
          <w:divBdr>
            <w:top w:val="none" w:sz="0" w:space="0" w:color="auto"/>
            <w:left w:val="none" w:sz="0" w:space="0" w:color="auto"/>
            <w:bottom w:val="none" w:sz="0" w:space="0" w:color="auto"/>
            <w:right w:val="none" w:sz="0" w:space="0" w:color="auto"/>
          </w:divBdr>
        </w:div>
        <w:div w:id="1689260803">
          <w:marLeft w:val="0"/>
          <w:marRight w:val="0"/>
          <w:marTop w:val="0"/>
          <w:marBottom w:val="0"/>
          <w:divBdr>
            <w:top w:val="none" w:sz="0" w:space="0" w:color="auto"/>
            <w:left w:val="none" w:sz="0" w:space="0" w:color="auto"/>
            <w:bottom w:val="none" w:sz="0" w:space="0" w:color="auto"/>
            <w:right w:val="none" w:sz="0" w:space="0" w:color="auto"/>
          </w:divBdr>
        </w:div>
        <w:div w:id="1961716245">
          <w:marLeft w:val="0"/>
          <w:marRight w:val="0"/>
          <w:marTop w:val="0"/>
          <w:marBottom w:val="0"/>
          <w:divBdr>
            <w:top w:val="none" w:sz="0" w:space="0" w:color="auto"/>
            <w:left w:val="none" w:sz="0" w:space="0" w:color="auto"/>
            <w:bottom w:val="none" w:sz="0" w:space="0" w:color="auto"/>
            <w:right w:val="none" w:sz="0" w:space="0" w:color="auto"/>
          </w:divBdr>
        </w:div>
        <w:div w:id="1627657004">
          <w:marLeft w:val="0"/>
          <w:marRight w:val="0"/>
          <w:marTop w:val="0"/>
          <w:marBottom w:val="0"/>
          <w:divBdr>
            <w:top w:val="none" w:sz="0" w:space="0" w:color="auto"/>
            <w:left w:val="none" w:sz="0" w:space="0" w:color="auto"/>
            <w:bottom w:val="none" w:sz="0" w:space="0" w:color="auto"/>
            <w:right w:val="none" w:sz="0" w:space="0" w:color="auto"/>
          </w:divBdr>
        </w:div>
        <w:div w:id="287786976">
          <w:marLeft w:val="0"/>
          <w:marRight w:val="0"/>
          <w:marTop w:val="0"/>
          <w:marBottom w:val="0"/>
          <w:divBdr>
            <w:top w:val="none" w:sz="0" w:space="0" w:color="auto"/>
            <w:left w:val="none" w:sz="0" w:space="0" w:color="auto"/>
            <w:bottom w:val="none" w:sz="0" w:space="0" w:color="auto"/>
            <w:right w:val="none" w:sz="0" w:space="0" w:color="auto"/>
          </w:divBdr>
        </w:div>
        <w:div w:id="11952581">
          <w:marLeft w:val="0"/>
          <w:marRight w:val="0"/>
          <w:marTop w:val="0"/>
          <w:marBottom w:val="0"/>
          <w:divBdr>
            <w:top w:val="none" w:sz="0" w:space="0" w:color="auto"/>
            <w:left w:val="none" w:sz="0" w:space="0" w:color="auto"/>
            <w:bottom w:val="none" w:sz="0" w:space="0" w:color="auto"/>
            <w:right w:val="none" w:sz="0" w:space="0" w:color="auto"/>
          </w:divBdr>
        </w:div>
        <w:div w:id="1663852817">
          <w:marLeft w:val="0"/>
          <w:marRight w:val="0"/>
          <w:marTop w:val="0"/>
          <w:marBottom w:val="0"/>
          <w:divBdr>
            <w:top w:val="none" w:sz="0" w:space="0" w:color="auto"/>
            <w:left w:val="none" w:sz="0" w:space="0" w:color="auto"/>
            <w:bottom w:val="none" w:sz="0" w:space="0" w:color="auto"/>
            <w:right w:val="none" w:sz="0" w:space="0" w:color="auto"/>
          </w:divBdr>
        </w:div>
        <w:div w:id="1563297392">
          <w:marLeft w:val="0"/>
          <w:marRight w:val="0"/>
          <w:marTop w:val="0"/>
          <w:marBottom w:val="0"/>
          <w:divBdr>
            <w:top w:val="none" w:sz="0" w:space="0" w:color="auto"/>
            <w:left w:val="none" w:sz="0" w:space="0" w:color="auto"/>
            <w:bottom w:val="none" w:sz="0" w:space="0" w:color="auto"/>
            <w:right w:val="none" w:sz="0" w:space="0" w:color="auto"/>
          </w:divBdr>
        </w:div>
        <w:div w:id="77872626">
          <w:marLeft w:val="0"/>
          <w:marRight w:val="0"/>
          <w:marTop w:val="0"/>
          <w:marBottom w:val="0"/>
          <w:divBdr>
            <w:top w:val="none" w:sz="0" w:space="0" w:color="auto"/>
            <w:left w:val="none" w:sz="0" w:space="0" w:color="auto"/>
            <w:bottom w:val="none" w:sz="0" w:space="0" w:color="auto"/>
            <w:right w:val="none" w:sz="0" w:space="0" w:color="auto"/>
          </w:divBdr>
        </w:div>
        <w:div w:id="1972903650">
          <w:marLeft w:val="0"/>
          <w:marRight w:val="0"/>
          <w:marTop w:val="0"/>
          <w:marBottom w:val="0"/>
          <w:divBdr>
            <w:top w:val="none" w:sz="0" w:space="0" w:color="auto"/>
            <w:left w:val="none" w:sz="0" w:space="0" w:color="auto"/>
            <w:bottom w:val="none" w:sz="0" w:space="0" w:color="auto"/>
            <w:right w:val="none" w:sz="0" w:space="0" w:color="auto"/>
          </w:divBdr>
        </w:div>
        <w:div w:id="1539584892">
          <w:marLeft w:val="0"/>
          <w:marRight w:val="0"/>
          <w:marTop w:val="0"/>
          <w:marBottom w:val="0"/>
          <w:divBdr>
            <w:top w:val="none" w:sz="0" w:space="0" w:color="auto"/>
            <w:left w:val="none" w:sz="0" w:space="0" w:color="auto"/>
            <w:bottom w:val="none" w:sz="0" w:space="0" w:color="auto"/>
            <w:right w:val="none" w:sz="0" w:space="0" w:color="auto"/>
          </w:divBdr>
        </w:div>
        <w:div w:id="1182281047">
          <w:marLeft w:val="0"/>
          <w:marRight w:val="0"/>
          <w:marTop w:val="0"/>
          <w:marBottom w:val="0"/>
          <w:divBdr>
            <w:top w:val="none" w:sz="0" w:space="0" w:color="auto"/>
            <w:left w:val="none" w:sz="0" w:space="0" w:color="auto"/>
            <w:bottom w:val="none" w:sz="0" w:space="0" w:color="auto"/>
            <w:right w:val="none" w:sz="0" w:space="0" w:color="auto"/>
          </w:divBdr>
        </w:div>
        <w:div w:id="2101875869">
          <w:marLeft w:val="0"/>
          <w:marRight w:val="0"/>
          <w:marTop w:val="0"/>
          <w:marBottom w:val="0"/>
          <w:divBdr>
            <w:top w:val="none" w:sz="0" w:space="0" w:color="auto"/>
            <w:left w:val="none" w:sz="0" w:space="0" w:color="auto"/>
            <w:bottom w:val="none" w:sz="0" w:space="0" w:color="auto"/>
            <w:right w:val="none" w:sz="0" w:space="0" w:color="auto"/>
          </w:divBdr>
        </w:div>
        <w:div w:id="1642416472">
          <w:marLeft w:val="0"/>
          <w:marRight w:val="0"/>
          <w:marTop w:val="0"/>
          <w:marBottom w:val="0"/>
          <w:divBdr>
            <w:top w:val="none" w:sz="0" w:space="0" w:color="auto"/>
            <w:left w:val="none" w:sz="0" w:space="0" w:color="auto"/>
            <w:bottom w:val="none" w:sz="0" w:space="0" w:color="auto"/>
            <w:right w:val="none" w:sz="0" w:space="0" w:color="auto"/>
          </w:divBdr>
        </w:div>
        <w:div w:id="1124693306">
          <w:marLeft w:val="0"/>
          <w:marRight w:val="0"/>
          <w:marTop w:val="0"/>
          <w:marBottom w:val="0"/>
          <w:divBdr>
            <w:top w:val="none" w:sz="0" w:space="0" w:color="auto"/>
            <w:left w:val="none" w:sz="0" w:space="0" w:color="auto"/>
            <w:bottom w:val="none" w:sz="0" w:space="0" w:color="auto"/>
            <w:right w:val="none" w:sz="0" w:space="0" w:color="auto"/>
          </w:divBdr>
        </w:div>
        <w:div w:id="1413501118">
          <w:marLeft w:val="0"/>
          <w:marRight w:val="0"/>
          <w:marTop w:val="0"/>
          <w:marBottom w:val="0"/>
          <w:divBdr>
            <w:top w:val="none" w:sz="0" w:space="0" w:color="auto"/>
            <w:left w:val="none" w:sz="0" w:space="0" w:color="auto"/>
            <w:bottom w:val="none" w:sz="0" w:space="0" w:color="auto"/>
            <w:right w:val="none" w:sz="0" w:space="0" w:color="auto"/>
          </w:divBdr>
        </w:div>
        <w:div w:id="915436656">
          <w:marLeft w:val="0"/>
          <w:marRight w:val="0"/>
          <w:marTop w:val="0"/>
          <w:marBottom w:val="0"/>
          <w:divBdr>
            <w:top w:val="none" w:sz="0" w:space="0" w:color="auto"/>
            <w:left w:val="none" w:sz="0" w:space="0" w:color="auto"/>
            <w:bottom w:val="none" w:sz="0" w:space="0" w:color="auto"/>
            <w:right w:val="none" w:sz="0" w:space="0" w:color="auto"/>
          </w:divBdr>
        </w:div>
        <w:div w:id="672925220">
          <w:marLeft w:val="0"/>
          <w:marRight w:val="0"/>
          <w:marTop w:val="0"/>
          <w:marBottom w:val="0"/>
          <w:divBdr>
            <w:top w:val="none" w:sz="0" w:space="0" w:color="auto"/>
            <w:left w:val="none" w:sz="0" w:space="0" w:color="auto"/>
            <w:bottom w:val="none" w:sz="0" w:space="0" w:color="auto"/>
            <w:right w:val="none" w:sz="0" w:space="0" w:color="auto"/>
          </w:divBdr>
        </w:div>
        <w:div w:id="750588276">
          <w:marLeft w:val="0"/>
          <w:marRight w:val="0"/>
          <w:marTop w:val="0"/>
          <w:marBottom w:val="0"/>
          <w:divBdr>
            <w:top w:val="none" w:sz="0" w:space="0" w:color="auto"/>
            <w:left w:val="none" w:sz="0" w:space="0" w:color="auto"/>
            <w:bottom w:val="none" w:sz="0" w:space="0" w:color="auto"/>
            <w:right w:val="none" w:sz="0" w:space="0" w:color="auto"/>
          </w:divBdr>
        </w:div>
        <w:div w:id="646134443">
          <w:marLeft w:val="0"/>
          <w:marRight w:val="0"/>
          <w:marTop w:val="0"/>
          <w:marBottom w:val="0"/>
          <w:divBdr>
            <w:top w:val="none" w:sz="0" w:space="0" w:color="auto"/>
            <w:left w:val="none" w:sz="0" w:space="0" w:color="auto"/>
            <w:bottom w:val="none" w:sz="0" w:space="0" w:color="auto"/>
            <w:right w:val="none" w:sz="0" w:space="0" w:color="auto"/>
          </w:divBdr>
        </w:div>
        <w:div w:id="1111054599">
          <w:marLeft w:val="0"/>
          <w:marRight w:val="0"/>
          <w:marTop w:val="0"/>
          <w:marBottom w:val="0"/>
          <w:divBdr>
            <w:top w:val="none" w:sz="0" w:space="0" w:color="auto"/>
            <w:left w:val="none" w:sz="0" w:space="0" w:color="auto"/>
            <w:bottom w:val="none" w:sz="0" w:space="0" w:color="auto"/>
            <w:right w:val="none" w:sz="0" w:space="0" w:color="auto"/>
          </w:divBdr>
        </w:div>
        <w:div w:id="23991238">
          <w:marLeft w:val="0"/>
          <w:marRight w:val="0"/>
          <w:marTop w:val="0"/>
          <w:marBottom w:val="0"/>
          <w:divBdr>
            <w:top w:val="none" w:sz="0" w:space="0" w:color="auto"/>
            <w:left w:val="none" w:sz="0" w:space="0" w:color="auto"/>
            <w:bottom w:val="none" w:sz="0" w:space="0" w:color="auto"/>
            <w:right w:val="none" w:sz="0" w:space="0" w:color="auto"/>
          </w:divBdr>
        </w:div>
        <w:div w:id="305938759">
          <w:marLeft w:val="0"/>
          <w:marRight w:val="0"/>
          <w:marTop w:val="0"/>
          <w:marBottom w:val="0"/>
          <w:divBdr>
            <w:top w:val="none" w:sz="0" w:space="0" w:color="auto"/>
            <w:left w:val="none" w:sz="0" w:space="0" w:color="auto"/>
            <w:bottom w:val="none" w:sz="0" w:space="0" w:color="auto"/>
            <w:right w:val="none" w:sz="0" w:space="0" w:color="auto"/>
          </w:divBdr>
        </w:div>
        <w:div w:id="1321076551">
          <w:marLeft w:val="0"/>
          <w:marRight w:val="0"/>
          <w:marTop w:val="0"/>
          <w:marBottom w:val="0"/>
          <w:divBdr>
            <w:top w:val="none" w:sz="0" w:space="0" w:color="auto"/>
            <w:left w:val="none" w:sz="0" w:space="0" w:color="auto"/>
            <w:bottom w:val="none" w:sz="0" w:space="0" w:color="auto"/>
            <w:right w:val="none" w:sz="0" w:space="0" w:color="auto"/>
          </w:divBdr>
        </w:div>
        <w:div w:id="1061832364">
          <w:marLeft w:val="0"/>
          <w:marRight w:val="0"/>
          <w:marTop w:val="0"/>
          <w:marBottom w:val="0"/>
          <w:divBdr>
            <w:top w:val="none" w:sz="0" w:space="0" w:color="auto"/>
            <w:left w:val="none" w:sz="0" w:space="0" w:color="auto"/>
            <w:bottom w:val="none" w:sz="0" w:space="0" w:color="auto"/>
            <w:right w:val="none" w:sz="0" w:space="0" w:color="auto"/>
          </w:divBdr>
        </w:div>
        <w:div w:id="1584951333">
          <w:marLeft w:val="0"/>
          <w:marRight w:val="0"/>
          <w:marTop w:val="0"/>
          <w:marBottom w:val="0"/>
          <w:divBdr>
            <w:top w:val="none" w:sz="0" w:space="0" w:color="auto"/>
            <w:left w:val="none" w:sz="0" w:space="0" w:color="auto"/>
            <w:bottom w:val="none" w:sz="0" w:space="0" w:color="auto"/>
            <w:right w:val="none" w:sz="0" w:space="0" w:color="auto"/>
          </w:divBdr>
        </w:div>
        <w:div w:id="1412895843">
          <w:marLeft w:val="0"/>
          <w:marRight w:val="0"/>
          <w:marTop w:val="0"/>
          <w:marBottom w:val="0"/>
          <w:divBdr>
            <w:top w:val="none" w:sz="0" w:space="0" w:color="auto"/>
            <w:left w:val="none" w:sz="0" w:space="0" w:color="auto"/>
            <w:bottom w:val="none" w:sz="0" w:space="0" w:color="auto"/>
            <w:right w:val="none" w:sz="0" w:space="0" w:color="auto"/>
          </w:divBdr>
        </w:div>
        <w:div w:id="408504564">
          <w:marLeft w:val="0"/>
          <w:marRight w:val="0"/>
          <w:marTop w:val="0"/>
          <w:marBottom w:val="0"/>
          <w:divBdr>
            <w:top w:val="none" w:sz="0" w:space="0" w:color="auto"/>
            <w:left w:val="none" w:sz="0" w:space="0" w:color="auto"/>
            <w:bottom w:val="none" w:sz="0" w:space="0" w:color="auto"/>
            <w:right w:val="none" w:sz="0" w:space="0" w:color="auto"/>
          </w:divBdr>
        </w:div>
        <w:div w:id="1337880374">
          <w:marLeft w:val="0"/>
          <w:marRight w:val="0"/>
          <w:marTop w:val="0"/>
          <w:marBottom w:val="0"/>
          <w:divBdr>
            <w:top w:val="none" w:sz="0" w:space="0" w:color="auto"/>
            <w:left w:val="none" w:sz="0" w:space="0" w:color="auto"/>
            <w:bottom w:val="none" w:sz="0" w:space="0" w:color="auto"/>
            <w:right w:val="none" w:sz="0" w:space="0" w:color="auto"/>
          </w:divBdr>
        </w:div>
        <w:div w:id="200242089">
          <w:marLeft w:val="0"/>
          <w:marRight w:val="0"/>
          <w:marTop w:val="0"/>
          <w:marBottom w:val="0"/>
          <w:divBdr>
            <w:top w:val="none" w:sz="0" w:space="0" w:color="auto"/>
            <w:left w:val="none" w:sz="0" w:space="0" w:color="auto"/>
            <w:bottom w:val="none" w:sz="0" w:space="0" w:color="auto"/>
            <w:right w:val="none" w:sz="0" w:space="0" w:color="auto"/>
          </w:divBdr>
        </w:div>
        <w:div w:id="1441074209">
          <w:marLeft w:val="0"/>
          <w:marRight w:val="0"/>
          <w:marTop w:val="0"/>
          <w:marBottom w:val="0"/>
          <w:divBdr>
            <w:top w:val="none" w:sz="0" w:space="0" w:color="auto"/>
            <w:left w:val="none" w:sz="0" w:space="0" w:color="auto"/>
            <w:bottom w:val="none" w:sz="0" w:space="0" w:color="auto"/>
            <w:right w:val="none" w:sz="0" w:space="0" w:color="auto"/>
          </w:divBdr>
        </w:div>
        <w:div w:id="1643461251">
          <w:marLeft w:val="0"/>
          <w:marRight w:val="0"/>
          <w:marTop w:val="0"/>
          <w:marBottom w:val="0"/>
          <w:divBdr>
            <w:top w:val="none" w:sz="0" w:space="0" w:color="auto"/>
            <w:left w:val="none" w:sz="0" w:space="0" w:color="auto"/>
            <w:bottom w:val="none" w:sz="0" w:space="0" w:color="auto"/>
            <w:right w:val="none" w:sz="0" w:space="0" w:color="auto"/>
          </w:divBdr>
        </w:div>
      </w:divsChild>
    </w:div>
    <w:div w:id="1012146311">
      <w:bodyDiv w:val="1"/>
      <w:marLeft w:val="0"/>
      <w:marRight w:val="0"/>
      <w:marTop w:val="0"/>
      <w:marBottom w:val="0"/>
      <w:divBdr>
        <w:top w:val="none" w:sz="0" w:space="0" w:color="auto"/>
        <w:left w:val="none" w:sz="0" w:space="0" w:color="auto"/>
        <w:bottom w:val="none" w:sz="0" w:space="0" w:color="auto"/>
        <w:right w:val="none" w:sz="0" w:space="0" w:color="auto"/>
      </w:divBdr>
      <w:divsChild>
        <w:div w:id="531377870">
          <w:marLeft w:val="0"/>
          <w:marRight w:val="0"/>
          <w:marTop w:val="0"/>
          <w:marBottom w:val="0"/>
          <w:divBdr>
            <w:top w:val="none" w:sz="0" w:space="0" w:color="auto"/>
            <w:left w:val="none" w:sz="0" w:space="0" w:color="auto"/>
            <w:bottom w:val="none" w:sz="0" w:space="0" w:color="auto"/>
            <w:right w:val="none" w:sz="0" w:space="0" w:color="auto"/>
          </w:divBdr>
        </w:div>
        <w:div w:id="764879698">
          <w:marLeft w:val="0"/>
          <w:marRight w:val="0"/>
          <w:marTop w:val="0"/>
          <w:marBottom w:val="0"/>
          <w:divBdr>
            <w:top w:val="none" w:sz="0" w:space="0" w:color="auto"/>
            <w:left w:val="none" w:sz="0" w:space="0" w:color="auto"/>
            <w:bottom w:val="none" w:sz="0" w:space="0" w:color="auto"/>
            <w:right w:val="none" w:sz="0" w:space="0" w:color="auto"/>
          </w:divBdr>
        </w:div>
      </w:divsChild>
    </w:div>
    <w:div w:id="1070736678">
      <w:bodyDiv w:val="1"/>
      <w:marLeft w:val="0"/>
      <w:marRight w:val="0"/>
      <w:marTop w:val="0"/>
      <w:marBottom w:val="0"/>
      <w:divBdr>
        <w:top w:val="none" w:sz="0" w:space="0" w:color="auto"/>
        <w:left w:val="none" w:sz="0" w:space="0" w:color="auto"/>
        <w:bottom w:val="none" w:sz="0" w:space="0" w:color="auto"/>
        <w:right w:val="none" w:sz="0" w:space="0" w:color="auto"/>
      </w:divBdr>
    </w:div>
    <w:div w:id="1116558778">
      <w:bodyDiv w:val="1"/>
      <w:marLeft w:val="0"/>
      <w:marRight w:val="0"/>
      <w:marTop w:val="0"/>
      <w:marBottom w:val="0"/>
      <w:divBdr>
        <w:top w:val="none" w:sz="0" w:space="0" w:color="auto"/>
        <w:left w:val="none" w:sz="0" w:space="0" w:color="auto"/>
        <w:bottom w:val="none" w:sz="0" w:space="0" w:color="auto"/>
        <w:right w:val="none" w:sz="0" w:space="0" w:color="auto"/>
      </w:divBdr>
      <w:divsChild>
        <w:div w:id="1324815046">
          <w:marLeft w:val="0"/>
          <w:marRight w:val="0"/>
          <w:marTop w:val="0"/>
          <w:marBottom w:val="0"/>
          <w:divBdr>
            <w:top w:val="none" w:sz="0" w:space="0" w:color="auto"/>
            <w:left w:val="none" w:sz="0" w:space="0" w:color="auto"/>
            <w:bottom w:val="none" w:sz="0" w:space="0" w:color="auto"/>
            <w:right w:val="none" w:sz="0" w:space="0" w:color="auto"/>
          </w:divBdr>
        </w:div>
        <w:div w:id="1611162483">
          <w:marLeft w:val="0"/>
          <w:marRight w:val="0"/>
          <w:marTop w:val="0"/>
          <w:marBottom w:val="0"/>
          <w:divBdr>
            <w:top w:val="none" w:sz="0" w:space="0" w:color="auto"/>
            <w:left w:val="none" w:sz="0" w:space="0" w:color="auto"/>
            <w:bottom w:val="none" w:sz="0" w:space="0" w:color="auto"/>
            <w:right w:val="none" w:sz="0" w:space="0" w:color="auto"/>
          </w:divBdr>
        </w:div>
      </w:divsChild>
    </w:div>
    <w:div w:id="1161697605">
      <w:bodyDiv w:val="1"/>
      <w:marLeft w:val="0"/>
      <w:marRight w:val="0"/>
      <w:marTop w:val="0"/>
      <w:marBottom w:val="0"/>
      <w:divBdr>
        <w:top w:val="none" w:sz="0" w:space="0" w:color="auto"/>
        <w:left w:val="none" w:sz="0" w:space="0" w:color="auto"/>
        <w:bottom w:val="none" w:sz="0" w:space="0" w:color="auto"/>
        <w:right w:val="none" w:sz="0" w:space="0" w:color="auto"/>
      </w:divBdr>
    </w:div>
    <w:div w:id="1183209300">
      <w:bodyDiv w:val="1"/>
      <w:marLeft w:val="0"/>
      <w:marRight w:val="0"/>
      <w:marTop w:val="0"/>
      <w:marBottom w:val="0"/>
      <w:divBdr>
        <w:top w:val="none" w:sz="0" w:space="0" w:color="auto"/>
        <w:left w:val="none" w:sz="0" w:space="0" w:color="auto"/>
        <w:bottom w:val="none" w:sz="0" w:space="0" w:color="auto"/>
        <w:right w:val="none" w:sz="0" w:space="0" w:color="auto"/>
      </w:divBdr>
    </w:div>
    <w:div w:id="1209801999">
      <w:bodyDiv w:val="1"/>
      <w:marLeft w:val="0"/>
      <w:marRight w:val="0"/>
      <w:marTop w:val="0"/>
      <w:marBottom w:val="0"/>
      <w:divBdr>
        <w:top w:val="none" w:sz="0" w:space="0" w:color="auto"/>
        <w:left w:val="none" w:sz="0" w:space="0" w:color="auto"/>
        <w:bottom w:val="none" w:sz="0" w:space="0" w:color="auto"/>
        <w:right w:val="none" w:sz="0" w:space="0" w:color="auto"/>
      </w:divBdr>
    </w:div>
    <w:div w:id="1252198181">
      <w:bodyDiv w:val="1"/>
      <w:marLeft w:val="0"/>
      <w:marRight w:val="0"/>
      <w:marTop w:val="0"/>
      <w:marBottom w:val="0"/>
      <w:divBdr>
        <w:top w:val="none" w:sz="0" w:space="0" w:color="auto"/>
        <w:left w:val="none" w:sz="0" w:space="0" w:color="auto"/>
        <w:bottom w:val="none" w:sz="0" w:space="0" w:color="auto"/>
        <w:right w:val="none" w:sz="0" w:space="0" w:color="auto"/>
      </w:divBdr>
      <w:divsChild>
        <w:div w:id="628246131">
          <w:marLeft w:val="0"/>
          <w:marRight w:val="0"/>
          <w:marTop w:val="0"/>
          <w:marBottom w:val="0"/>
          <w:divBdr>
            <w:top w:val="none" w:sz="0" w:space="0" w:color="auto"/>
            <w:left w:val="none" w:sz="0" w:space="0" w:color="auto"/>
            <w:bottom w:val="none" w:sz="0" w:space="0" w:color="auto"/>
            <w:right w:val="none" w:sz="0" w:space="0" w:color="auto"/>
          </w:divBdr>
        </w:div>
      </w:divsChild>
    </w:div>
    <w:div w:id="1286473432">
      <w:bodyDiv w:val="1"/>
      <w:marLeft w:val="0"/>
      <w:marRight w:val="0"/>
      <w:marTop w:val="0"/>
      <w:marBottom w:val="0"/>
      <w:divBdr>
        <w:top w:val="none" w:sz="0" w:space="0" w:color="auto"/>
        <w:left w:val="none" w:sz="0" w:space="0" w:color="auto"/>
        <w:bottom w:val="none" w:sz="0" w:space="0" w:color="auto"/>
        <w:right w:val="none" w:sz="0" w:space="0" w:color="auto"/>
      </w:divBdr>
    </w:div>
    <w:div w:id="1328630093">
      <w:bodyDiv w:val="1"/>
      <w:marLeft w:val="0"/>
      <w:marRight w:val="0"/>
      <w:marTop w:val="0"/>
      <w:marBottom w:val="0"/>
      <w:divBdr>
        <w:top w:val="none" w:sz="0" w:space="0" w:color="auto"/>
        <w:left w:val="none" w:sz="0" w:space="0" w:color="auto"/>
        <w:bottom w:val="none" w:sz="0" w:space="0" w:color="auto"/>
        <w:right w:val="none" w:sz="0" w:space="0" w:color="auto"/>
      </w:divBdr>
    </w:div>
    <w:div w:id="1342194460">
      <w:bodyDiv w:val="1"/>
      <w:marLeft w:val="0"/>
      <w:marRight w:val="0"/>
      <w:marTop w:val="0"/>
      <w:marBottom w:val="0"/>
      <w:divBdr>
        <w:top w:val="none" w:sz="0" w:space="0" w:color="auto"/>
        <w:left w:val="none" w:sz="0" w:space="0" w:color="auto"/>
        <w:bottom w:val="none" w:sz="0" w:space="0" w:color="auto"/>
        <w:right w:val="none" w:sz="0" w:space="0" w:color="auto"/>
      </w:divBdr>
    </w:div>
    <w:div w:id="1350644827">
      <w:bodyDiv w:val="1"/>
      <w:marLeft w:val="0"/>
      <w:marRight w:val="0"/>
      <w:marTop w:val="0"/>
      <w:marBottom w:val="0"/>
      <w:divBdr>
        <w:top w:val="none" w:sz="0" w:space="0" w:color="auto"/>
        <w:left w:val="none" w:sz="0" w:space="0" w:color="auto"/>
        <w:bottom w:val="none" w:sz="0" w:space="0" w:color="auto"/>
        <w:right w:val="none" w:sz="0" w:space="0" w:color="auto"/>
      </w:divBdr>
    </w:div>
    <w:div w:id="1359041150">
      <w:bodyDiv w:val="1"/>
      <w:marLeft w:val="0"/>
      <w:marRight w:val="0"/>
      <w:marTop w:val="0"/>
      <w:marBottom w:val="0"/>
      <w:divBdr>
        <w:top w:val="none" w:sz="0" w:space="0" w:color="auto"/>
        <w:left w:val="none" w:sz="0" w:space="0" w:color="auto"/>
        <w:bottom w:val="none" w:sz="0" w:space="0" w:color="auto"/>
        <w:right w:val="none" w:sz="0" w:space="0" w:color="auto"/>
      </w:divBdr>
    </w:div>
    <w:div w:id="1384404180">
      <w:bodyDiv w:val="1"/>
      <w:marLeft w:val="0"/>
      <w:marRight w:val="0"/>
      <w:marTop w:val="0"/>
      <w:marBottom w:val="0"/>
      <w:divBdr>
        <w:top w:val="none" w:sz="0" w:space="0" w:color="auto"/>
        <w:left w:val="none" w:sz="0" w:space="0" w:color="auto"/>
        <w:bottom w:val="none" w:sz="0" w:space="0" w:color="auto"/>
        <w:right w:val="none" w:sz="0" w:space="0" w:color="auto"/>
      </w:divBdr>
      <w:divsChild>
        <w:div w:id="429738058">
          <w:marLeft w:val="0"/>
          <w:marRight w:val="0"/>
          <w:marTop w:val="0"/>
          <w:marBottom w:val="0"/>
          <w:divBdr>
            <w:top w:val="none" w:sz="0" w:space="0" w:color="auto"/>
            <w:left w:val="none" w:sz="0" w:space="0" w:color="auto"/>
            <w:bottom w:val="none" w:sz="0" w:space="0" w:color="auto"/>
            <w:right w:val="none" w:sz="0" w:space="0" w:color="auto"/>
          </w:divBdr>
        </w:div>
      </w:divsChild>
    </w:div>
    <w:div w:id="1407266458">
      <w:bodyDiv w:val="1"/>
      <w:marLeft w:val="0"/>
      <w:marRight w:val="0"/>
      <w:marTop w:val="0"/>
      <w:marBottom w:val="0"/>
      <w:divBdr>
        <w:top w:val="none" w:sz="0" w:space="0" w:color="auto"/>
        <w:left w:val="none" w:sz="0" w:space="0" w:color="auto"/>
        <w:bottom w:val="none" w:sz="0" w:space="0" w:color="auto"/>
        <w:right w:val="none" w:sz="0" w:space="0" w:color="auto"/>
      </w:divBdr>
    </w:div>
    <w:div w:id="1415203954">
      <w:bodyDiv w:val="1"/>
      <w:marLeft w:val="0"/>
      <w:marRight w:val="0"/>
      <w:marTop w:val="0"/>
      <w:marBottom w:val="0"/>
      <w:divBdr>
        <w:top w:val="none" w:sz="0" w:space="0" w:color="auto"/>
        <w:left w:val="none" w:sz="0" w:space="0" w:color="auto"/>
        <w:bottom w:val="none" w:sz="0" w:space="0" w:color="auto"/>
        <w:right w:val="none" w:sz="0" w:space="0" w:color="auto"/>
      </w:divBdr>
    </w:div>
    <w:div w:id="1437604176">
      <w:bodyDiv w:val="1"/>
      <w:marLeft w:val="0"/>
      <w:marRight w:val="0"/>
      <w:marTop w:val="0"/>
      <w:marBottom w:val="0"/>
      <w:divBdr>
        <w:top w:val="none" w:sz="0" w:space="0" w:color="auto"/>
        <w:left w:val="none" w:sz="0" w:space="0" w:color="auto"/>
        <w:bottom w:val="none" w:sz="0" w:space="0" w:color="auto"/>
        <w:right w:val="none" w:sz="0" w:space="0" w:color="auto"/>
      </w:divBdr>
    </w:div>
    <w:div w:id="1477648794">
      <w:bodyDiv w:val="1"/>
      <w:marLeft w:val="0"/>
      <w:marRight w:val="0"/>
      <w:marTop w:val="0"/>
      <w:marBottom w:val="0"/>
      <w:divBdr>
        <w:top w:val="none" w:sz="0" w:space="0" w:color="auto"/>
        <w:left w:val="none" w:sz="0" w:space="0" w:color="auto"/>
        <w:bottom w:val="none" w:sz="0" w:space="0" w:color="auto"/>
        <w:right w:val="none" w:sz="0" w:space="0" w:color="auto"/>
      </w:divBdr>
      <w:divsChild>
        <w:div w:id="1078791688">
          <w:marLeft w:val="0"/>
          <w:marRight w:val="0"/>
          <w:marTop w:val="0"/>
          <w:marBottom w:val="0"/>
          <w:divBdr>
            <w:top w:val="none" w:sz="0" w:space="0" w:color="auto"/>
            <w:left w:val="none" w:sz="0" w:space="0" w:color="auto"/>
            <w:bottom w:val="none" w:sz="0" w:space="0" w:color="auto"/>
            <w:right w:val="none" w:sz="0" w:space="0" w:color="auto"/>
          </w:divBdr>
        </w:div>
      </w:divsChild>
    </w:div>
    <w:div w:id="1534423930">
      <w:bodyDiv w:val="1"/>
      <w:marLeft w:val="0"/>
      <w:marRight w:val="0"/>
      <w:marTop w:val="0"/>
      <w:marBottom w:val="0"/>
      <w:divBdr>
        <w:top w:val="none" w:sz="0" w:space="0" w:color="auto"/>
        <w:left w:val="none" w:sz="0" w:space="0" w:color="auto"/>
        <w:bottom w:val="none" w:sz="0" w:space="0" w:color="auto"/>
        <w:right w:val="none" w:sz="0" w:space="0" w:color="auto"/>
      </w:divBdr>
      <w:divsChild>
        <w:div w:id="43142343">
          <w:marLeft w:val="0"/>
          <w:marRight w:val="0"/>
          <w:marTop w:val="0"/>
          <w:marBottom w:val="0"/>
          <w:divBdr>
            <w:top w:val="none" w:sz="0" w:space="0" w:color="auto"/>
            <w:left w:val="none" w:sz="0" w:space="0" w:color="auto"/>
            <w:bottom w:val="none" w:sz="0" w:space="0" w:color="auto"/>
            <w:right w:val="none" w:sz="0" w:space="0" w:color="auto"/>
          </w:divBdr>
        </w:div>
        <w:div w:id="202643760">
          <w:marLeft w:val="0"/>
          <w:marRight w:val="0"/>
          <w:marTop w:val="0"/>
          <w:marBottom w:val="0"/>
          <w:divBdr>
            <w:top w:val="none" w:sz="0" w:space="0" w:color="auto"/>
            <w:left w:val="none" w:sz="0" w:space="0" w:color="auto"/>
            <w:bottom w:val="none" w:sz="0" w:space="0" w:color="auto"/>
            <w:right w:val="none" w:sz="0" w:space="0" w:color="auto"/>
          </w:divBdr>
        </w:div>
        <w:div w:id="271979609">
          <w:marLeft w:val="0"/>
          <w:marRight w:val="0"/>
          <w:marTop w:val="0"/>
          <w:marBottom w:val="0"/>
          <w:divBdr>
            <w:top w:val="none" w:sz="0" w:space="0" w:color="auto"/>
            <w:left w:val="none" w:sz="0" w:space="0" w:color="auto"/>
            <w:bottom w:val="none" w:sz="0" w:space="0" w:color="auto"/>
            <w:right w:val="none" w:sz="0" w:space="0" w:color="auto"/>
          </w:divBdr>
        </w:div>
        <w:div w:id="560288095">
          <w:marLeft w:val="0"/>
          <w:marRight w:val="0"/>
          <w:marTop w:val="0"/>
          <w:marBottom w:val="0"/>
          <w:divBdr>
            <w:top w:val="none" w:sz="0" w:space="0" w:color="auto"/>
            <w:left w:val="none" w:sz="0" w:space="0" w:color="auto"/>
            <w:bottom w:val="none" w:sz="0" w:space="0" w:color="auto"/>
            <w:right w:val="none" w:sz="0" w:space="0" w:color="auto"/>
          </w:divBdr>
        </w:div>
        <w:div w:id="735737459">
          <w:marLeft w:val="0"/>
          <w:marRight w:val="0"/>
          <w:marTop w:val="0"/>
          <w:marBottom w:val="0"/>
          <w:divBdr>
            <w:top w:val="none" w:sz="0" w:space="0" w:color="auto"/>
            <w:left w:val="none" w:sz="0" w:space="0" w:color="auto"/>
            <w:bottom w:val="none" w:sz="0" w:space="0" w:color="auto"/>
            <w:right w:val="none" w:sz="0" w:space="0" w:color="auto"/>
          </w:divBdr>
        </w:div>
        <w:div w:id="927084707">
          <w:marLeft w:val="0"/>
          <w:marRight w:val="0"/>
          <w:marTop w:val="0"/>
          <w:marBottom w:val="0"/>
          <w:divBdr>
            <w:top w:val="none" w:sz="0" w:space="0" w:color="auto"/>
            <w:left w:val="none" w:sz="0" w:space="0" w:color="auto"/>
            <w:bottom w:val="none" w:sz="0" w:space="0" w:color="auto"/>
            <w:right w:val="none" w:sz="0" w:space="0" w:color="auto"/>
          </w:divBdr>
        </w:div>
        <w:div w:id="936597012">
          <w:marLeft w:val="0"/>
          <w:marRight w:val="0"/>
          <w:marTop w:val="0"/>
          <w:marBottom w:val="0"/>
          <w:divBdr>
            <w:top w:val="none" w:sz="0" w:space="0" w:color="auto"/>
            <w:left w:val="none" w:sz="0" w:space="0" w:color="auto"/>
            <w:bottom w:val="none" w:sz="0" w:space="0" w:color="auto"/>
            <w:right w:val="none" w:sz="0" w:space="0" w:color="auto"/>
          </w:divBdr>
        </w:div>
        <w:div w:id="1089961078">
          <w:marLeft w:val="0"/>
          <w:marRight w:val="0"/>
          <w:marTop w:val="0"/>
          <w:marBottom w:val="0"/>
          <w:divBdr>
            <w:top w:val="none" w:sz="0" w:space="0" w:color="auto"/>
            <w:left w:val="none" w:sz="0" w:space="0" w:color="auto"/>
            <w:bottom w:val="none" w:sz="0" w:space="0" w:color="auto"/>
            <w:right w:val="none" w:sz="0" w:space="0" w:color="auto"/>
          </w:divBdr>
        </w:div>
        <w:div w:id="1097210270">
          <w:marLeft w:val="0"/>
          <w:marRight w:val="0"/>
          <w:marTop w:val="0"/>
          <w:marBottom w:val="0"/>
          <w:divBdr>
            <w:top w:val="none" w:sz="0" w:space="0" w:color="auto"/>
            <w:left w:val="none" w:sz="0" w:space="0" w:color="auto"/>
            <w:bottom w:val="none" w:sz="0" w:space="0" w:color="auto"/>
            <w:right w:val="none" w:sz="0" w:space="0" w:color="auto"/>
          </w:divBdr>
        </w:div>
        <w:div w:id="1353797478">
          <w:marLeft w:val="0"/>
          <w:marRight w:val="0"/>
          <w:marTop w:val="0"/>
          <w:marBottom w:val="0"/>
          <w:divBdr>
            <w:top w:val="none" w:sz="0" w:space="0" w:color="auto"/>
            <w:left w:val="none" w:sz="0" w:space="0" w:color="auto"/>
            <w:bottom w:val="none" w:sz="0" w:space="0" w:color="auto"/>
            <w:right w:val="none" w:sz="0" w:space="0" w:color="auto"/>
          </w:divBdr>
        </w:div>
        <w:div w:id="1673334785">
          <w:marLeft w:val="0"/>
          <w:marRight w:val="0"/>
          <w:marTop w:val="0"/>
          <w:marBottom w:val="0"/>
          <w:divBdr>
            <w:top w:val="none" w:sz="0" w:space="0" w:color="auto"/>
            <w:left w:val="none" w:sz="0" w:space="0" w:color="auto"/>
            <w:bottom w:val="none" w:sz="0" w:space="0" w:color="auto"/>
            <w:right w:val="none" w:sz="0" w:space="0" w:color="auto"/>
          </w:divBdr>
        </w:div>
        <w:div w:id="2051880104">
          <w:marLeft w:val="0"/>
          <w:marRight w:val="0"/>
          <w:marTop w:val="0"/>
          <w:marBottom w:val="0"/>
          <w:divBdr>
            <w:top w:val="none" w:sz="0" w:space="0" w:color="auto"/>
            <w:left w:val="none" w:sz="0" w:space="0" w:color="auto"/>
            <w:bottom w:val="none" w:sz="0" w:space="0" w:color="auto"/>
            <w:right w:val="none" w:sz="0" w:space="0" w:color="auto"/>
          </w:divBdr>
        </w:div>
      </w:divsChild>
    </w:div>
    <w:div w:id="1563326420">
      <w:bodyDiv w:val="1"/>
      <w:marLeft w:val="0"/>
      <w:marRight w:val="0"/>
      <w:marTop w:val="0"/>
      <w:marBottom w:val="0"/>
      <w:divBdr>
        <w:top w:val="none" w:sz="0" w:space="0" w:color="auto"/>
        <w:left w:val="none" w:sz="0" w:space="0" w:color="auto"/>
        <w:bottom w:val="none" w:sz="0" w:space="0" w:color="auto"/>
        <w:right w:val="none" w:sz="0" w:space="0" w:color="auto"/>
      </w:divBdr>
      <w:divsChild>
        <w:div w:id="314140395">
          <w:marLeft w:val="0"/>
          <w:marRight w:val="0"/>
          <w:marTop w:val="0"/>
          <w:marBottom w:val="0"/>
          <w:divBdr>
            <w:top w:val="none" w:sz="0" w:space="0" w:color="auto"/>
            <w:left w:val="none" w:sz="0" w:space="0" w:color="auto"/>
            <w:bottom w:val="none" w:sz="0" w:space="0" w:color="auto"/>
            <w:right w:val="none" w:sz="0" w:space="0" w:color="auto"/>
          </w:divBdr>
          <w:divsChild>
            <w:div w:id="77796794">
              <w:marLeft w:val="0"/>
              <w:marRight w:val="0"/>
              <w:marTop w:val="0"/>
              <w:marBottom w:val="0"/>
              <w:divBdr>
                <w:top w:val="none" w:sz="0" w:space="0" w:color="auto"/>
                <w:left w:val="none" w:sz="0" w:space="0" w:color="auto"/>
                <w:bottom w:val="none" w:sz="0" w:space="0" w:color="auto"/>
                <w:right w:val="none" w:sz="0" w:space="0" w:color="auto"/>
              </w:divBdr>
              <w:divsChild>
                <w:div w:id="158010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79089">
      <w:bodyDiv w:val="1"/>
      <w:marLeft w:val="0"/>
      <w:marRight w:val="0"/>
      <w:marTop w:val="0"/>
      <w:marBottom w:val="0"/>
      <w:divBdr>
        <w:top w:val="none" w:sz="0" w:space="0" w:color="auto"/>
        <w:left w:val="none" w:sz="0" w:space="0" w:color="auto"/>
        <w:bottom w:val="none" w:sz="0" w:space="0" w:color="auto"/>
        <w:right w:val="none" w:sz="0" w:space="0" w:color="auto"/>
      </w:divBdr>
      <w:divsChild>
        <w:div w:id="21788943">
          <w:marLeft w:val="0"/>
          <w:marRight w:val="0"/>
          <w:marTop w:val="0"/>
          <w:marBottom w:val="0"/>
          <w:divBdr>
            <w:top w:val="none" w:sz="0" w:space="0" w:color="auto"/>
            <w:left w:val="none" w:sz="0" w:space="0" w:color="auto"/>
            <w:bottom w:val="none" w:sz="0" w:space="0" w:color="auto"/>
            <w:right w:val="none" w:sz="0" w:space="0" w:color="auto"/>
          </w:divBdr>
        </w:div>
        <w:div w:id="42601965">
          <w:marLeft w:val="0"/>
          <w:marRight w:val="0"/>
          <w:marTop w:val="0"/>
          <w:marBottom w:val="0"/>
          <w:divBdr>
            <w:top w:val="none" w:sz="0" w:space="0" w:color="auto"/>
            <w:left w:val="none" w:sz="0" w:space="0" w:color="auto"/>
            <w:bottom w:val="none" w:sz="0" w:space="0" w:color="auto"/>
            <w:right w:val="none" w:sz="0" w:space="0" w:color="auto"/>
          </w:divBdr>
        </w:div>
        <w:div w:id="923610814">
          <w:marLeft w:val="0"/>
          <w:marRight w:val="0"/>
          <w:marTop w:val="0"/>
          <w:marBottom w:val="0"/>
          <w:divBdr>
            <w:top w:val="none" w:sz="0" w:space="0" w:color="auto"/>
            <w:left w:val="none" w:sz="0" w:space="0" w:color="auto"/>
            <w:bottom w:val="none" w:sz="0" w:space="0" w:color="auto"/>
            <w:right w:val="none" w:sz="0" w:space="0" w:color="auto"/>
          </w:divBdr>
        </w:div>
        <w:div w:id="1016732711">
          <w:marLeft w:val="0"/>
          <w:marRight w:val="0"/>
          <w:marTop w:val="0"/>
          <w:marBottom w:val="0"/>
          <w:divBdr>
            <w:top w:val="none" w:sz="0" w:space="0" w:color="auto"/>
            <w:left w:val="none" w:sz="0" w:space="0" w:color="auto"/>
            <w:bottom w:val="none" w:sz="0" w:space="0" w:color="auto"/>
            <w:right w:val="none" w:sz="0" w:space="0" w:color="auto"/>
          </w:divBdr>
        </w:div>
        <w:div w:id="1148012749">
          <w:marLeft w:val="0"/>
          <w:marRight w:val="0"/>
          <w:marTop w:val="0"/>
          <w:marBottom w:val="0"/>
          <w:divBdr>
            <w:top w:val="none" w:sz="0" w:space="0" w:color="auto"/>
            <w:left w:val="none" w:sz="0" w:space="0" w:color="auto"/>
            <w:bottom w:val="none" w:sz="0" w:space="0" w:color="auto"/>
            <w:right w:val="none" w:sz="0" w:space="0" w:color="auto"/>
          </w:divBdr>
        </w:div>
      </w:divsChild>
    </w:div>
    <w:div w:id="1612055839">
      <w:bodyDiv w:val="1"/>
      <w:marLeft w:val="0"/>
      <w:marRight w:val="0"/>
      <w:marTop w:val="0"/>
      <w:marBottom w:val="0"/>
      <w:divBdr>
        <w:top w:val="none" w:sz="0" w:space="0" w:color="auto"/>
        <w:left w:val="none" w:sz="0" w:space="0" w:color="auto"/>
        <w:bottom w:val="none" w:sz="0" w:space="0" w:color="auto"/>
        <w:right w:val="none" w:sz="0" w:space="0" w:color="auto"/>
      </w:divBdr>
    </w:div>
    <w:div w:id="1616711015">
      <w:bodyDiv w:val="1"/>
      <w:marLeft w:val="0"/>
      <w:marRight w:val="0"/>
      <w:marTop w:val="0"/>
      <w:marBottom w:val="0"/>
      <w:divBdr>
        <w:top w:val="none" w:sz="0" w:space="0" w:color="auto"/>
        <w:left w:val="none" w:sz="0" w:space="0" w:color="auto"/>
        <w:bottom w:val="none" w:sz="0" w:space="0" w:color="auto"/>
        <w:right w:val="none" w:sz="0" w:space="0" w:color="auto"/>
      </w:divBdr>
    </w:div>
    <w:div w:id="1634092018">
      <w:bodyDiv w:val="1"/>
      <w:marLeft w:val="0"/>
      <w:marRight w:val="0"/>
      <w:marTop w:val="0"/>
      <w:marBottom w:val="0"/>
      <w:divBdr>
        <w:top w:val="none" w:sz="0" w:space="0" w:color="auto"/>
        <w:left w:val="none" w:sz="0" w:space="0" w:color="auto"/>
        <w:bottom w:val="none" w:sz="0" w:space="0" w:color="auto"/>
        <w:right w:val="none" w:sz="0" w:space="0" w:color="auto"/>
      </w:divBdr>
    </w:div>
    <w:div w:id="1653827341">
      <w:bodyDiv w:val="1"/>
      <w:marLeft w:val="0"/>
      <w:marRight w:val="0"/>
      <w:marTop w:val="0"/>
      <w:marBottom w:val="0"/>
      <w:divBdr>
        <w:top w:val="none" w:sz="0" w:space="0" w:color="auto"/>
        <w:left w:val="none" w:sz="0" w:space="0" w:color="auto"/>
        <w:bottom w:val="none" w:sz="0" w:space="0" w:color="auto"/>
        <w:right w:val="none" w:sz="0" w:space="0" w:color="auto"/>
      </w:divBdr>
      <w:divsChild>
        <w:div w:id="230165294">
          <w:marLeft w:val="0"/>
          <w:marRight w:val="0"/>
          <w:marTop w:val="0"/>
          <w:marBottom w:val="0"/>
          <w:divBdr>
            <w:top w:val="none" w:sz="0" w:space="0" w:color="auto"/>
            <w:left w:val="none" w:sz="0" w:space="0" w:color="auto"/>
            <w:bottom w:val="none" w:sz="0" w:space="0" w:color="auto"/>
            <w:right w:val="none" w:sz="0" w:space="0" w:color="auto"/>
          </w:divBdr>
        </w:div>
        <w:div w:id="1024743050">
          <w:marLeft w:val="0"/>
          <w:marRight w:val="0"/>
          <w:marTop w:val="0"/>
          <w:marBottom w:val="0"/>
          <w:divBdr>
            <w:top w:val="none" w:sz="0" w:space="0" w:color="auto"/>
            <w:left w:val="none" w:sz="0" w:space="0" w:color="auto"/>
            <w:bottom w:val="none" w:sz="0" w:space="0" w:color="auto"/>
            <w:right w:val="none" w:sz="0" w:space="0" w:color="auto"/>
          </w:divBdr>
        </w:div>
      </w:divsChild>
    </w:div>
    <w:div w:id="1654142112">
      <w:bodyDiv w:val="1"/>
      <w:marLeft w:val="0"/>
      <w:marRight w:val="0"/>
      <w:marTop w:val="0"/>
      <w:marBottom w:val="0"/>
      <w:divBdr>
        <w:top w:val="none" w:sz="0" w:space="0" w:color="auto"/>
        <w:left w:val="none" w:sz="0" w:space="0" w:color="auto"/>
        <w:bottom w:val="none" w:sz="0" w:space="0" w:color="auto"/>
        <w:right w:val="none" w:sz="0" w:space="0" w:color="auto"/>
      </w:divBdr>
    </w:div>
    <w:div w:id="1708138598">
      <w:bodyDiv w:val="1"/>
      <w:marLeft w:val="0"/>
      <w:marRight w:val="0"/>
      <w:marTop w:val="0"/>
      <w:marBottom w:val="0"/>
      <w:divBdr>
        <w:top w:val="none" w:sz="0" w:space="0" w:color="auto"/>
        <w:left w:val="none" w:sz="0" w:space="0" w:color="auto"/>
        <w:bottom w:val="none" w:sz="0" w:space="0" w:color="auto"/>
        <w:right w:val="none" w:sz="0" w:space="0" w:color="auto"/>
      </w:divBdr>
    </w:div>
    <w:div w:id="1715301747">
      <w:bodyDiv w:val="1"/>
      <w:marLeft w:val="0"/>
      <w:marRight w:val="0"/>
      <w:marTop w:val="0"/>
      <w:marBottom w:val="0"/>
      <w:divBdr>
        <w:top w:val="none" w:sz="0" w:space="0" w:color="auto"/>
        <w:left w:val="none" w:sz="0" w:space="0" w:color="auto"/>
        <w:bottom w:val="none" w:sz="0" w:space="0" w:color="auto"/>
        <w:right w:val="none" w:sz="0" w:space="0" w:color="auto"/>
      </w:divBdr>
      <w:divsChild>
        <w:div w:id="698165070">
          <w:marLeft w:val="0"/>
          <w:marRight w:val="0"/>
          <w:marTop w:val="0"/>
          <w:marBottom w:val="0"/>
          <w:divBdr>
            <w:top w:val="none" w:sz="0" w:space="0" w:color="auto"/>
            <w:left w:val="none" w:sz="0" w:space="0" w:color="auto"/>
            <w:bottom w:val="none" w:sz="0" w:space="0" w:color="auto"/>
            <w:right w:val="none" w:sz="0" w:space="0" w:color="auto"/>
          </w:divBdr>
          <w:divsChild>
            <w:div w:id="1316035086">
              <w:marLeft w:val="0"/>
              <w:marRight w:val="0"/>
              <w:marTop w:val="0"/>
              <w:marBottom w:val="0"/>
              <w:divBdr>
                <w:top w:val="none" w:sz="0" w:space="0" w:color="auto"/>
                <w:left w:val="none" w:sz="0" w:space="0" w:color="auto"/>
                <w:bottom w:val="none" w:sz="0" w:space="0" w:color="auto"/>
                <w:right w:val="none" w:sz="0" w:space="0" w:color="auto"/>
              </w:divBdr>
              <w:divsChild>
                <w:div w:id="116119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9136">
      <w:bodyDiv w:val="1"/>
      <w:marLeft w:val="0"/>
      <w:marRight w:val="0"/>
      <w:marTop w:val="0"/>
      <w:marBottom w:val="0"/>
      <w:divBdr>
        <w:top w:val="none" w:sz="0" w:space="0" w:color="auto"/>
        <w:left w:val="none" w:sz="0" w:space="0" w:color="auto"/>
        <w:bottom w:val="none" w:sz="0" w:space="0" w:color="auto"/>
        <w:right w:val="none" w:sz="0" w:space="0" w:color="auto"/>
      </w:divBdr>
    </w:div>
    <w:div w:id="1731802829">
      <w:bodyDiv w:val="1"/>
      <w:marLeft w:val="0"/>
      <w:marRight w:val="0"/>
      <w:marTop w:val="0"/>
      <w:marBottom w:val="0"/>
      <w:divBdr>
        <w:top w:val="none" w:sz="0" w:space="0" w:color="auto"/>
        <w:left w:val="none" w:sz="0" w:space="0" w:color="auto"/>
        <w:bottom w:val="none" w:sz="0" w:space="0" w:color="auto"/>
        <w:right w:val="none" w:sz="0" w:space="0" w:color="auto"/>
      </w:divBdr>
    </w:div>
    <w:div w:id="1740399113">
      <w:bodyDiv w:val="1"/>
      <w:marLeft w:val="0"/>
      <w:marRight w:val="0"/>
      <w:marTop w:val="0"/>
      <w:marBottom w:val="0"/>
      <w:divBdr>
        <w:top w:val="none" w:sz="0" w:space="0" w:color="auto"/>
        <w:left w:val="none" w:sz="0" w:space="0" w:color="auto"/>
        <w:bottom w:val="none" w:sz="0" w:space="0" w:color="auto"/>
        <w:right w:val="none" w:sz="0" w:space="0" w:color="auto"/>
      </w:divBdr>
    </w:div>
    <w:div w:id="1852061767">
      <w:bodyDiv w:val="1"/>
      <w:marLeft w:val="0"/>
      <w:marRight w:val="0"/>
      <w:marTop w:val="0"/>
      <w:marBottom w:val="0"/>
      <w:divBdr>
        <w:top w:val="none" w:sz="0" w:space="0" w:color="auto"/>
        <w:left w:val="none" w:sz="0" w:space="0" w:color="auto"/>
        <w:bottom w:val="none" w:sz="0" w:space="0" w:color="auto"/>
        <w:right w:val="none" w:sz="0" w:space="0" w:color="auto"/>
      </w:divBdr>
    </w:div>
    <w:div w:id="1854030785">
      <w:bodyDiv w:val="1"/>
      <w:marLeft w:val="0"/>
      <w:marRight w:val="0"/>
      <w:marTop w:val="0"/>
      <w:marBottom w:val="0"/>
      <w:divBdr>
        <w:top w:val="none" w:sz="0" w:space="0" w:color="auto"/>
        <w:left w:val="none" w:sz="0" w:space="0" w:color="auto"/>
        <w:bottom w:val="none" w:sz="0" w:space="0" w:color="auto"/>
        <w:right w:val="none" w:sz="0" w:space="0" w:color="auto"/>
      </w:divBdr>
    </w:div>
    <w:div w:id="1905287622">
      <w:bodyDiv w:val="1"/>
      <w:marLeft w:val="0"/>
      <w:marRight w:val="0"/>
      <w:marTop w:val="0"/>
      <w:marBottom w:val="0"/>
      <w:divBdr>
        <w:top w:val="none" w:sz="0" w:space="0" w:color="auto"/>
        <w:left w:val="none" w:sz="0" w:space="0" w:color="auto"/>
        <w:bottom w:val="none" w:sz="0" w:space="0" w:color="auto"/>
        <w:right w:val="none" w:sz="0" w:space="0" w:color="auto"/>
      </w:divBdr>
    </w:div>
    <w:div w:id="2079208717">
      <w:bodyDiv w:val="1"/>
      <w:marLeft w:val="0"/>
      <w:marRight w:val="0"/>
      <w:marTop w:val="0"/>
      <w:marBottom w:val="0"/>
      <w:divBdr>
        <w:top w:val="none" w:sz="0" w:space="0" w:color="auto"/>
        <w:left w:val="none" w:sz="0" w:space="0" w:color="auto"/>
        <w:bottom w:val="none" w:sz="0" w:space="0" w:color="auto"/>
        <w:right w:val="none" w:sz="0" w:space="0" w:color="auto"/>
      </w:divBdr>
    </w:div>
    <w:div w:id="2096128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E541C-87EA-43D0-B366-266FDA54D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6318</Words>
  <Characters>34225</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Introduction</vt:lpstr>
    </vt:vector>
  </TitlesOfParts>
  <Company>Hewlett-Packard Company</Company>
  <LinksUpToDate>false</LinksUpToDate>
  <CharactersWithSpaces>40463</CharactersWithSpaces>
  <SharedDoc>false</SharedDoc>
  <HLinks>
    <vt:vector size="1392" baseType="variant">
      <vt:variant>
        <vt:i4>6094898</vt:i4>
      </vt:variant>
      <vt:variant>
        <vt:i4>693</vt:i4>
      </vt:variant>
      <vt:variant>
        <vt:i4>0</vt:i4>
      </vt:variant>
      <vt:variant>
        <vt:i4>5</vt:i4>
      </vt:variant>
      <vt:variant>
        <vt:lpwstr>http://www.ncbi.nlm.nih.gov/pubmed?term=Sangro B%5BAuthor%5D&amp;cauthor=true&amp;cauthor_uid=23397536</vt:lpwstr>
      </vt:variant>
      <vt:variant>
        <vt:lpwstr/>
      </vt:variant>
      <vt:variant>
        <vt:i4>917606</vt:i4>
      </vt:variant>
      <vt:variant>
        <vt:i4>690</vt:i4>
      </vt:variant>
      <vt:variant>
        <vt:i4>0</vt:i4>
      </vt:variant>
      <vt:variant>
        <vt:i4>5</vt:i4>
      </vt:variant>
      <vt:variant>
        <vt:lpwstr>http://www.ncbi.nlm.nih.gov/pubmed?term=Raoul JL%5BAuthor%5D&amp;cauthor=true&amp;cauthor_uid=23397536</vt:lpwstr>
      </vt:variant>
      <vt:variant>
        <vt:lpwstr/>
      </vt:variant>
      <vt:variant>
        <vt:i4>6029402</vt:i4>
      </vt:variant>
      <vt:variant>
        <vt:i4>687</vt:i4>
      </vt:variant>
      <vt:variant>
        <vt:i4>0</vt:i4>
      </vt:variant>
      <vt:variant>
        <vt:i4>5</vt:i4>
      </vt:variant>
      <vt:variant>
        <vt:lpwstr>http://www.ncbi.nlm.nih.gov/pubmed?term=Piscaglia F%5BAuthor%5D&amp;cauthor=true&amp;cauthor_uid=23397536</vt:lpwstr>
      </vt:variant>
      <vt:variant>
        <vt:lpwstr/>
      </vt:variant>
      <vt:variant>
        <vt:i4>4194364</vt:i4>
      </vt:variant>
      <vt:variant>
        <vt:i4>684</vt:i4>
      </vt:variant>
      <vt:variant>
        <vt:i4>0</vt:i4>
      </vt:variant>
      <vt:variant>
        <vt:i4>5</vt:i4>
      </vt:variant>
      <vt:variant>
        <vt:lpwstr>http://www.ncbi.nlm.nih.gov/pubmed?term=Mazzaferro V%5BAuthor%5D&amp;cauthor=true&amp;cauthor_uid=23397536</vt:lpwstr>
      </vt:variant>
      <vt:variant>
        <vt:lpwstr/>
      </vt:variant>
      <vt:variant>
        <vt:i4>589923</vt:i4>
      </vt:variant>
      <vt:variant>
        <vt:i4>681</vt:i4>
      </vt:variant>
      <vt:variant>
        <vt:i4>0</vt:i4>
      </vt:variant>
      <vt:variant>
        <vt:i4>5</vt:i4>
      </vt:variant>
      <vt:variant>
        <vt:lpwstr>http://www.ncbi.nlm.nih.gov/pubmed?term=Galle PR%5BAuthor%5D&amp;cauthor=true&amp;cauthor_uid=23397536</vt:lpwstr>
      </vt:variant>
      <vt:variant>
        <vt:lpwstr/>
      </vt:variant>
      <vt:variant>
        <vt:i4>7995490</vt:i4>
      </vt:variant>
      <vt:variant>
        <vt:i4>678</vt:i4>
      </vt:variant>
      <vt:variant>
        <vt:i4>0</vt:i4>
      </vt:variant>
      <vt:variant>
        <vt:i4>5</vt:i4>
      </vt:variant>
      <vt:variant>
        <vt:lpwstr>http://www.ncbi.nlm.nih.gov/pubmed?term=Dufour JF%5BAuthor%5D&amp;cauthor=true&amp;cauthor_uid=23397536</vt:lpwstr>
      </vt:variant>
      <vt:variant>
        <vt:lpwstr/>
      </vt:variant>
      <vt:variant>
        <vt:i4>4325465</vt:i4>
      </vt:variant>
      <vt:variant>
        <vt:i4>675</vt:i4>
      </vt:variant>
      <vt:variant>
        <vt:i4>0</vt:i4>
      </vt:variant>
      <vt:variant>
        <vt:i4>5</vt:i4>
      </vt:variant>
      <vt:variant>
        <vt:lpwstr>http://www.ncbi.nlm.nih.gov/pubmed?term=Burroughs A%5BAuthor%5D&amp;cauthor=true&amp;cauthor_uid=23397536</vt:lpwstr>
      </vt:variant>
      <vt:variant>
        <vt:lpwstr/>
      </vt:variant>
      <vt:variant>
        <vt:i4>7143468</vt:i4>
      </vt:variant>
      <vt:variant>
        <vt:i4>672</vt:i4>
      </vt:variant>
      <vt:variant>
        <vt:i4>0</vt:i4>
      </vt:variant>
      <vt:variant>
        <vt:i4>5</vt:i4>
      </vt:variant>
      <vt:variant>
        <vt:lpwstr>http://www.ncbi.nlm.nih.gov/pubmed?term=%28Radu%5BAuthor - First%5D%29 AND HCC</vt:lpwstr>
      </vt:variant>
      <vt:variant>
        <vt:lpwstr/>
      </vt:variant>
      <vt:variant>
        <vt:i4>3735630</vt:i4>
      </vt:variant>
      <vt:variant>
        <vt:i4>669</vt:i4>
      </vt:variant>
      <vt:variant>
        <vt:i4>0</vt:i4>
      </vt:variant>
      <vt:variant>
        <vt:i4>5</vt:i4>
      </vt:variant>
      <vt:variant>
        <vt:lpwstr>http://www.ncbi.nlm.nih.gov/pubmed?term=Sparchez Z%5BAuthor%5D&amp;cauthor=true&amp;cauthor_uid=24078986</vt:lpwstr>
      </vt:variant>
      <vt:variant>
        <vt:lpwstr/>
      </vt:variant>
      <vt:variant>
        <vt:i4>3211353</vt:i4>
      </vt:variant>
      <vt:variant>
        <vt:i4>666</vt:i4>
      </vt:variant>
      <vt:variant>
        <vt:i4>0</vt:i4>
      </vt:variant>
      <vt:variant>
        <vt:i4>5</vt:i4>
      </vt:variant>
      <vt:variant>
        <vt:lpwstr>http://www.ncbi.nlm.nih.gov/pubmed?term=Andreica V%5BAuthor%5D&amp;cauthor=true&amp;cauthor_uid=24078986</vt:lpwstr>
      </vt:variant>
      <vt:variant>
        <vt:lpwstr/>
      </vt:variant>
      <vt:variant>
        <vt:i4>5242880</vt:i4>
      </vt:variant>
      <vt:variant>
        <vt:i4>663</vt:i4>
      </vt:variant>
      <vt:variant>
        <vt:i4>0</vt:i4>
      </vt:variant>
      <vt:variant>
        <vt:i4>5</vt:i4>
      </vt:variant>
      <vt:variant>
        <vt:lpwstr>http://www.ncbi.nlm.nih.gov/pubmed?term=Al Hajjar N%5BAuthor%5D&amp;cauthor=true&amp;cauthor_uid=24078986</vt:lpwstr>
      </vt:variant>
      <vt:variant>
        <vt:lpwstr/>
      </vt:variant>
      <vt:variant>
        <vt:i4>6094919</vt:i4>
      </vt:variant>
      <vt:variant>
        <vt:i4>660</vt:i4>
      </vt:variant>
      <vt:variant>
        <vt:i4>0</vt:i4>
      </vt:variant>
      <vt:variant>
        <vt:i4>5</vt:i4>
      </vt:variant>
      <vt:variant>
        <vt:lpwstr>http://www.ncbi.nlm.nih.gov/pubmed?term=Iancu C%5BAuthor%5D&amp;cauthor=true&amp;cauthor_uid=24078986</vt:lpwstr>
      </vt:variant>
      <vt:variant>
        <vt:lpwstr/>
      </vt:variant>
      <vt:variant>
        <vt:i4>5701718</vt:i4>
      </vt:variant>
      <vt:variant>
        <vt:i4>657</vt:i4>
      </vt:variant>
      <vt:variant>
        <vt:i4>0</vt:i4>
      </vt:variant>
      <vt:variant>
        <vt:i4>5</vt:i4>
      </vt:variant>
      <vt:variant>
        <vt:lpwstr>http://www.ncbi.nlm.nih.gov/pubmed?term=Groza I%5BAuthor%5D&amp;cauthor=true&amp;cauthor_uid=24078986</vt:lpwstr>
      </vt:variant>
      <vt:variant>
        <vt:lpwstr/>
      </vt:variant>
      <vt:variant>
        <vt:i4>3604556</vt:i4>
      </vt:variant>
      <vt:variant>
        <vt:i4>654</vt:i4>
      </vt:variant>
      <vt:variant>
        <vt:i4>0</vt:i4>
      </vt:variant>
      <vt:variant>
        <vt:i4>5</vt:i4>
      </vt:variant>
      <vt:variant>
        <vt:lpwstr>http://www.ncbi.nlm.nih.gov/pubmed?term=Radu P%5BAuthor%5D&amp;cauthor=true&amp;cauthor_uid=24078986</vt:lpwstr>
      </vt:variant>
      <vt:variant>
        <vt:lpwstr/>
      </vt:variant>
      <vt:variant>
        <vt:i4>6946827</vt:i4>
      </vt:variant>
      <vt:variant>
        <vt:i4>651</vt:i4>
      </vt:variant>
      <vt:variant>
        <vt:i4>0</vt:i4>
      </vt:variant>
      <vt:variant>
        <vt:i4>5</vt:i4>
      </vt:variant>
      <vt:variant>
        <vt:lpwstr>http://www.ejso.com/issues?issue_key=S0748-7983%2813%29X0007-1</vt:lpwstr>
      </vt:variant>
      <vt:variant>
        <vt:lpwstr/>
      </vt:variant>
      <vt:variant>
        <vt:i4>1638408</vt:i4>
      </vt:variant>
      <vt:variant>
        <vt:i4>648</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645</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642</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639</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636</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633</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630</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627</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1638408</vt:i4>
      </vt:variant>
      <vt:variant>
        <vt:i4>624</vt:i4>
      </vt:variant>
      <vt:variant>
        <vt:i4>0</vt:i4>
      </vt:variant>
      <vt:variant>
        <vt:i4>5</vt:i4>
      </vt:variant>
      <vt:variant>
        <vt:lpwstr>file:///E:/staging paper and pdf/new new articles for staging pdf/External validation of a simplified BCLC staging system for early hepatocellular carcinoma.htm</vt:lpwstr>
      </vt:variant>
      <vt:variant>
        <vt:lpwstr/>
      </vt:variant>
      <vt:variant>
        <vt:i4>8192013</vt:i4>
      </vt:variant>
      <vt:variant>
        <vt:i4>621</vt:i4>
      </vt:variant>
      <vt:variant>
        <vt:i4>0</vt:i4>
      </vt:variant>
      <vt:variant>
        <vt:i4>5</vt:i4>
      </vt:variant>
      <vt:variant>
        <vt:lpwstr>http://www.ncbi.nlm.nih.gov/pubmed?term=Lee SD%5BAuthor%5D&amp;cauthor=true&amp;cauthor_uid=16573785</vt:lpwstr>
      </vt:variant>
      <vt:variant>
        <vt:lpwstr/>
      </vt:variant>
      <vt:variant>
        <vt:i4>196724</vt:i4>
      </vt:variant>
      <vt:variant>
        <vt:i4>618</vt:i4>
      </vt:variant>
      <vt:variant>
        <vt:i4>0</vt:i4>
      </vt:variant>
      <vt:variant>
        <vt:i4>5</vt:i4>
      </vt:variant>
      <vt:variant>
        <vt:lpwstr>http://www.ncbi.nlm.nih.gov/pubmed?term=Chang FY%5BAuthor%5D&amp;cauthor=true&amp;cauthor_uid=16573785</vt:lpwstr>
      </vt:variant>
      <vt:variant>
        <vt:lpwstr/>
      </vt:variant>
      <vt:variant>
        <vt:i4>7995406</vt:i4>
      </vt:variant>
      <vt:variant>
        <vt:i4>615</vt:i4>
      </vt:variant>
      <vt:variant>
        <vt:i4>0</vt:i4>
      </vt:variant>
      <vt:variant>
        <vt:i4>5</vt:i4>
      </vt:variant>
      <vt:variant>
        <vt:lpwstr>http://www.ncbi.nlm.nih.gov/pubmed?term=Lee PC%5BAuthor%5D&amp;cauthor=true&amp;cauthor_uid=16573785</vt:lpwstr>
      </vt:variant>
      <vt:variant>
        <vt:lpwstr/>
      </vt:variant>
      <vt:variant>
        <vt:i4>7733365</vt:i4>
      </vt:variant>
      <vt:variant>
        <vt:i4>612</vt:i4>
      </vt:variant>
      <vt:variant>
        <vt:i4>0</vt:i4>
      </vt:variant>
      <vt:variant>
        <vt:i4>5</vt:i4>
      </vt:variant>
      <vt:variant>
        <vt:lpwstr>http://www.ncbi.nlm.nih.gov/pubmed?term=Chiang JH%5BAuthor%5D&amp;cauthor=true&amp;cauthor_uid=16573785</vt:lpwstr>
      </vt:variant>
      <vt:variant>
        <vt:lpwstr/>
      </vt:variant>
      <vt:variant>
        <vt:i4>7143533</vt:i4>
      </vt:variant>
      <vt:variant>
        <vt:i4>609</vt:i4>
      </vt:variant>
      <vt:variant>
        <vt:i4>0</vt:i4>
      </vt:variant>
      <vt:variant>
        <vt:i4>5</vt:i4>
      </vt:variant>
      <vt:variant>
        <vt:lpwstr>http://www.ncbi.nlm.nih.gov/pubmed?term=Wu JC%5BAuthor%5D&amp;cauthor=true&amp;cauthor_uid=16573785</vt:lpwstr>
      </vt:variant>
      <vt:variant>
        <vt:lpwstr/>
      </vt:variant>
      <vt:variant>
        <vt:i4>7733277</vt:i4>
      </vt:variant>
      <vt:variant>
        <vt:i4>606</vt:i4>
      </vt:variant>
      <vt:variant>
        <vt:i4>0</vt:i4>
      </vt:variant>
      <vt:variant>
        <vt:i4>5</vt:i4>
      </vt:variant>
      <vt:variant>
        <vt:lpwstr>http://www.ncbi.nlm.nih.gov/pubmed?term=Lin HC%5BAuthor%5D&amp;cauthor=true&amp;cauthor_uid=16573785</vt:lpwstr>
      </vt:variant>
      <vt:variant>
        <vt:lpwstr/>
      </vt:variant>
      <vt:variant>
        <vt:i4>983136</vt:i4>
      </vt:variant>
      <vt:variant>
        <vt:i4>603</vt:i4>
      </vt:variant>
      <vt:variant>
        <vt:i4>0</vt:i4>
      </vt:variant>
      <vt:variant>
        <vt:i4>5</vt:i4>
      </vt:variant>
      <vt:variant>
        <vt:lpwstr>http://www.ncbi.nlm.nih.gov/pubmed?term=Huang YH%5BAuthor%5D&amp;cauthor=true&amp;cauthor_uid=16573785</vt:lpwstr>
      </vt:variant>
      <vt:variant>
        <vt:lpwstr/>
      </vt:variant>
      <vt:variant>
        <vt:i4>5505109</vt:i4>
      </vt:variant>
      <vt:variant>
        <vt:i4>600</vt:i4>
      </vt:variant>
      <vt:variant>
        <vt:i4>0</vt:i4>
      </vt:variant>
      <vt:variant>
        <vt:i4>5</vt:i4>
      </vt:variant>
      <vt:variant>
        <vt:lpwstr>http://www.ncbi.nlm.nih.gov/pubmed?term=Aikou T%5BAuthor%5D&amp;cauthor=true&amp;cauthor_uid=12479938</vt:lpwstr>
      </vt:variant>
      <vt:variant>
        <vt:lpwstr/>
      </vt:variant>
      <vt:variant>
        <vt:i4>2097211</vt:i4>
      </vt:variant>
      <vt:variant>
        <vt:i4>597</vt:i4>
      </vt:variant>
      <vt:variant>
        <vt:i4>0</vt:i4>
      </vt:variant>
      <vt:variant>
        <vt:i4>5</vt:i4>
      </vt:variant>
      <vt:variant>
        <vt:lpwstr>http://www.ncbi.nlm.nih.gov/pubmed?term=Imamura Y%5BAuthor%5D&amp;cauthor=true&amp;cauthor_uid=12479938</vt:lpwstr>
      </vt:variant>
      <vt:variant>
        <vt:lpwstr/>
      </vt:variant>
      <vt:variant>
        <vt:i4>2228311</vt:i4>
      </vt:variant>
      <vt:variant>
        <vt:i4>594</vt:i4>
      </vt:variant>
      <vt:variant>
        <vt:i4>0</vt:i4>
      </vt:variant>
      <vt:variant>
        <vt:i4>5</vt:i4>
      </vt:variant>
      <vt:variant>
        <vt:lpwstr>http://www.ncbi.nlm.nih.gov/pubmed?term=Baba Y%5BAuthor%5D&amp;cauthor=true&amp;cauthor_uid=12479938</vt:lpwstr>
      </vt:variant>
      <vt:variant>
        <vt:lpwstr/>
      </vt:variant>
      <vt:variant>
        <vt:i4>4784213</vt:i4>
      </vt:variant>
      <vt:variant>
        <vt:i4>591</vt:i4>
      </vt:variant>
      <vt:variant>
        <vt:i4>0</vt:i4>
      </vt:variant>
      <vt:variant>
        <vt:i4>5</vt:i4>
      </vt:variant>
      <vt:variant>
        <vt:lpwstr>http://www.ncbi.nlm.nih.gov/pubmed?term=Inoue H%5BAuthor%5D&amp;cauthor=true&amp;cauthor_uid=12479938</vt:lpwstr>
      </vt:variant>
      <vt:variant>
        <vt:lpwstr/>
      </vt:variant>
      <vt:variant>
        <vt:i4>3604564</vt:i4>
      </vt:variant>
      <vt:variant>
        <vt:i4>588</vt:i4>
      </vt:variant>
      <vt:variant>
        <vt:i4>0</vt:i4>
      </vt:variant>
      <vt:variant>
        <vt:i4>5</vt:i4>
      </vt:variant>
      <vt:variant>
        <vt:lpwstr>http://www.ncbi.nlm.nih.gov/pubmed?term=Hokotate H%5BAuthor%5D&amp;cauthor=true&amp;cauthor_uid=12479938</vt:lpwstr>
      </vt:variant>
      <vt:variant>
        <vt:lpwstr/>
      </vt:variant>
      <vt:variant>
        <vt:i4>2293809</vt:i4>
      </vt:variant>
      <vt:variant>
        <vt:i4>585</vt:i4>
      </vt:variant>
      <vt:variant>
        <vt:i4>0</vt:i4>
      </vt:variant>
      <vt:variant>
        <vt:i4>5</vt:i4>
      </vt:variant>
      <vt:variant>
        <vt:lpwstr>http://www.ncbi.nlm.nih.gov/pubmed?term=Oketani M%5BAuthor%5D&amp;cauthor=true&amp;cauthor_uid=12479938</vt:lpwstr>
      </vt:variant>
      <vt:variant>
        <vt:lpwstr/>
      </vt:variant>
      <vt:variant>
        <vt:i4>4915255</vt:i4>
      </vt:variant>
      <vt:variant>
        <vt:i4>582</vt:i4>
      </vt:variant>
      <vt:variant>
        <vt:i4>0</vt:i4>
      </vt:variant>
      <vt:variant>
        <vt:i4>5</vt:i4>
      </vt:variant>
      <vt:variant>
        <vt:lpwstr>http://www.ncbi.nlm.nih.gov/pubmed?term=Komorizono Y%5BAuthor%5D&amp;cauthor=true&amp;cauthor_uid=12479938</vt:lpwstr>
      </vt:variant>
      <vt:variant>
        <vt:lpwstr/>
      </vt:variant>
      <vt:variant>
        <vt:i4>3932233</vt:i4>
      </vt:variant>
      <vt:variant>
        <vt:i4>579</vt:i4>
      </vt:variant>
      <vt:variant>
        <vt:i4>0</vt:i4>
      </vt:variant>
      <vt:variant>
        <vt:i4>5</vt:i4>
      </vt:variant>
      <vt:variant>
        <vt:lpwstr>http://www.ncbi.nlm.nih.gov/pubmed?term=Hamanoue M%5BAuthor%5D&amp;cauthor=true&amp;cauthor_uid=12479938</vt:lpwstr>
      </vt:variant>
      <vt:variant>
        <vt:lpwstr/>
      </vt:variant>
      <vt:variant>
        <vt:i4>5832736</vt:i4>
      </vt:variant>
      <vt:variant>
        <vt:i4>576</vt:i4>
      </vt:variant>
      <vt:variant>
        <vt:i4>0</vt:i4>
      </vt:variant>
      <vt:variant>
        <vt:i4>5</vt:i4>
      </vt:variant>
      <vt:variant>
        <vt:lpwstr>http://www.ncbi.nlm.nih.gov/pubmed?term=Nuruki K%5BAuthor%5D&amp;cauthor=true&amp;cauthor_uid=12479938</vt:lpwstr>
      </vt:variant>
      <vt:variant>
        <vt:lpwstr/>
      </vt:variant>
      <vt:variant>
        <vt:i4>5832751</vt:i4>
      </vt:variant>
      <vt:variant>
        <vt:i4>573</vt:i4>
      </vt:variant>
      <vt:variant>
        <vt:i4>0</vt:i4>
      </vt:variant>
      <vt:variant>
        <vt:i4>5</vt:i4>
      </vt:variant>
      <vt:variant>
        <vt:lpwstr>http://www.ncbi.nlm.nih.gov/pubmed?term=Tanabe G%5BAuthor%5D&amp;cauthor=true&amp;cauthor_uid=12479938</vt:lpwstr>
      </vt:variant>
      <vt:variant>
        <vt:lpwstr/>
      </vt:variant>
      <vt:variant>
        <vt:i4>8126584</vt:i4>
      </vt:variant>
      <vt:variant>
        <vt:i4>570</vt:i4>
      </vt:variant>
      <vt:variant>
        <vt:i4>0</vt:i4>
      </vt:variant>
      <vt:variant>
        <vt:i4>5</vt:i4>
      </vt:variant>
      <vt:variant>
        <vt:lpwstr>http://www.ncbi.nlm.nih.gov/pubmed?term=Lu SN%5BAuthor%5D&amp;cauthor=true&amp;cauthor_uid=17304512</vt:lpwstr>
      </vt:variant>
      <vt:variant>
        <vt:lpwstr/>
      </vt:variant>
      <vt:variant>
        <vt:i4>7274526</vt:i4>
      </vt:variant>
      <vt:variant>
        <vt:i4>567</vt:i4>
      </vt:variant>
      <vt:variant>
        <vt:i4>0</vt:i4>
      </vt:variant>
      <vt:variant>
        <vt:i4>5</vt:i4>
      </vt:variant>
      <vt:variant>
        <vt:lpwstr>http://www.ncbi.nlm.nih.gov/pubmed?term=Lin CY%5BAuthor%5D&amp;cauthor=true&amp;cauthor_uid=17304512</vt:lpwstr>
      </vt:variant>
      <vt:variant>
        <vt:lpwstr/>
      </vt:variant>
      <vt:variant>
        <vt:i4>524293</vt:i4>
      </vt:variant>
      <vt:variant>
        <vt:i4>564</vt:i4>
      </vt:variant>
      <vt:variant>
        <vt:i4>0</vt:i4>
      </vt:variant>
      <vt:variant>
        <vt:i4>5</vt:i4>
      </vt:variant>
      <vt:variant>
        <vt:lpwstr>http://www.ncbi.nlm.nih.gov/pubmed?term=Chen TY%5BAuthor%5D&amp;cauthor=true&amp;cauthor_uid=17304512</vt:lpwstr>
      </vt:variant>
      <vt:variant>
        <vt:lpwstr/>
      </vt:variant>
      <vt:variant>
        <vt:i4>2031616</vt:i4>
      </vt:variant>
      <vt:variant>
        <vt:i4>561</vt:i4>
      </vt:variant>
      <vt:variant>
        <vt:i4>0</vt:i4>
      </vt:variant>
      <vt:variant>
        <vt:i4>5</vt:i4>
      </vt:variant>
      <vt:variant>
        <vt:lpwstr>http://www.ncbi.nlm.nih.gov/pubmed?term=Wang CC%5BAuthor%5D&amp;cauthor=true&amp;cauthor_uid=17304512</vt:lpwstr>
      </vt:variant>
      <vt:variant>
        <vt:lpwstr/>
      </vt:variant>
      <vt:variant>
        <vt:i4>7274506</vt:i4>
      </vt:variant>
      <vt:variant>
        <vt:i4>558</vt:i4>
      </vt:variant>
      <vt:variant>
        <vt:i4>0</vt:i4>
      </vt:variant>
      <vt:variant>
        <vt:i4>5</vt:i4>
      </vt:variant>
      <vt:variant>
        <vt:lpwstr>http://www.ncbi.nlm.nih.gov/pubmed?term=Hsu HC%5BAuthor%5D&amp;cauthor=true&amp;cauthor_uid=17304512</vt:lpwstr>
      </vt:variant>
      <vt:variant>
        <vt:lpwstr/>
      </vt:variant>
      <vt:variant>
        <vt:i4>2031719</vt:i4>
      </vt:variant>
      <vt:variant>
        <vt:i4>555</vt:i4>
      </vt:variant>
      <vt:variant>
        <vt:i4>0</vt:i4>
      </vt:variant>
      <vt:variant>
        <vt:i4>5</vt:i4>
      </vt:variant>
      <vt:variant>
        <vt:lpwstr>http://www.ncbi.nlm.nih.gov/pubmed?term=Cheng YF%5BAuthor%5D&amp;cauthor=true&amp;cauthor_uid=17304512</vt:lpwstr>
      </vt:variant>
      <vt:variant>
        <vt:lpwstr/>
      </vt:variant>
      <vt:variant>
        <vt:i4>8061050</vt:i4>
      </vt:variant>
      <vt:variant>
        <vt:i4>552</vt:i4>
      </vt:variant>
      <vt:variant>
        <vt:i4>0</vt:i4>
      </vt:variant>
      <vt:variant>
        <vt:i4>5</vt:i4>
      </vt:variant>
      <vt:variant>
        <vt:lpwstr>http://www.ncbi.nlm.nih.gov/pubmed?term=Hu TH%5BAuthor%5D&amp;cauthor=true&amp;cauthor_uid=17304512</vt:lpwstr>
      </vt:variant>
      <vt:variant>
        <vt:lpwstr/>
      </vt:variant>
      <vt:variant>
        <vt:i4>8061025</vt:i4>
      </vt:variant>
      <vt:variant>
        <vt:i4>549</vt:i4>
      </vt:variant>
      <vt:variant>
        <vt:i4>0</vt:i4>
      </vt:variant>
      <vt:variant>
        <vt:i4>5</vt:i4>
      </vt:variant>
      <vt:variant>
        <vt:lpwstr>http://www.ncbi.nlm.nih.gov/pubmed?term=Changchien CS%5BAuthor%5D&amp;cauthor=true&amp;cauthor_uid=17304512</vt:lpwstr>
      </vt:variant>
      <vt:variant>
        <vt:lpwstr/>
      </vt:variant>
      <vt:variant>
        <vt:i4>2031632</vt:i4>
      </vt:variant>
      <vt:variant>
        <vt:i4>546</vt:i4>
      </vt:variant>
      <vt:variant>
        <vt:i4>0</vt:i4>
      </vt:variant>
      <vt:variant>
        <vt:i4>5</vt:i4>
      </vt:variant>
      <vt:variant>
        <vt:lpwstr>http://www.ncbi.nlm.nih.gov/pubmed?term=Chen CL%5BAuthor%5D&amp;cauthor=true&amp;cauthor_uid=17304512</vt:lpwstr>
      </vt:variant>
      <vt:variant>
        <vt:lpwstr/>
      </vt:variant>
      <vt:variant>
        <vt:i4>7798805</vt:i4>
      </vt:variant>
      <vt:variant>
        <vt:i4>543</vt:i4>
      </vt:variant>
      <vt:variant>
        <vt:i4>0</vt:i4>
      </vt:variant>
      <vt:variant>
        <vt:i4>5</vt:i4>
      </vt:variant>
      <vt:variant>
        <vt:lpwstr>http://www.ncbi.nlm.nih.gov/pubmed?term=Lee CM%5BAuthor%5D&amp;cauthor=true&amp;cauthor_uid=17304512</vt:lpwstr>
      </vt:variant>
      <vt:variant>
        <vt:lpwstr/>
      </vt:variant>
      <vt:variant>
        <vt:i4>1441803</vt:i4>
      </vt:variant>
      <vt:variant>
        <vt:i4>540</vt:i4>
      </vt:variant>
      <vt:variant>
        <vt:i4>0</vt:i4>
      </vt:variant>
      <vt:variant>
        <vt:i4>5</vt:i4>
      </vt:variant>
      <vt:variant>
        <vt:lpwstr>http://www.ncbi.nlm.nih.gov/pubmed?term=Wang JH%5BAuthor%5D&amp;cauthor=true&amp;cauthor_uid=17304512</vt:lpwstr>
      </vt:variant>
      <vt:variant>
        <vt:lpwstr/>
      </vt:variant>
      <vt:variant>
        <vt:i4>4587589</vt:i4>
      </vt:variant>
      <vt:variant>
        <vt:i4>537</vt:i4>
      </vt:variant>
      <vt:variant>
        <vt:i4>0</vt:i4>
      </vt:variant>
      <vt:variant>
        <vt:i4>5</vt:i4>
      </vt:variant>
      <vt:variant>
        <vt:lpwstr>http://www.ncbi.nlm.nih.gov/pubmed?term=Izumi N%5BAuthor%5D&amp;cauthor=true&amp;cauthor_uid=22116493</vt:lpwstr>
      </vt:variant>
      <vt:variant>
        <vt:lpwstr/>
      </vt:variant>
      <vt:variant>
        <vt:i4>2359381</vt:i4>
      </vt:variant>
      <vt:variant>
        <vt:i4>534</vt:i4>
      </vt:variant>
      <vt:variant>
        <vt:i4>0</vt:i4>
      </vt:variant>
      <vt:variant>
        <vt:i4>5</vt:i4>
      </vt:variant>
      <vt:variant>
        <vt:lpwstr>http://www.ncbi.nlm.nih.gov/pubmed?term=Kurosaki M%5BAuthor%5D&amp;cauthor=true&amp;cauthor_uid=22116493</vt:lpwstr>
      </vt:variant>
      <vt:variant>
        <vt:lpwstr/>
      </vt:variant>
      <vt:variant>
        <vt:i4>5767242</vt:i4>
      </vt:variant>
      <vt:variant>
        <vt:i4>531</vt:i4>
      </vt:variant>
      <vt:variant>
        <vt:i4>0</vt:i4>
      </vt:variant>
      <vt:variant>
        <vt:i4>5</vt:i4>
      </vt:variant>
      <vt:variant>
        <vt:lpwstr>http://www.ncbi.nlm.nih.gov/pubmed?term=Takahashi Y%5BAuthor%5D&amp;cauthor=true&amp;cauthor_uid=22116493</vt:lpwstr>
      </vt:variant>
      <vt:variant>
        <vt:lpwstr/>
      </vt:variant>
      <vt:variant>
        <vt:i4>3932200</vt:i4>
      </vt:variant>
      <vt:variant>
        <vt:i4>528</vt:i4>
      </vt:variant>
      <vt:variant>
        <vt:i4>0</vt:i4>
      </vt:variant>
      <vt:variant>
        <vt:i4>5</vt:i4>
      </vt:variant>
      <vt:variant>
        <vt:lpwstr>http://www.ncbi.nlm.nih.gov/pubmed?term=Itakura J%5BAuthor%5D&amp;cauthor=true&amp;cauthor_uid=22116493</vt:lpwstr>
      </vt:variant>
      <vt:variant>
        <vt:lpwstr/>
      </vt:variant>
      <vt:variant>
        <vt:i4>5242951</vt:i4>
      </vt:variant>
      <vt:variant>
        <vt:i4>525</vt:i4>
      </vt:variant>
      <vt:variant>
        <vt:i4>0</vt:i4>
      </vt:variant>
      <vt:variant>
        <vt:i4>5</vt:i4>
      </vt:variant>
      <vt:variant>
        <vt:lpwstr>http://www.ncbi.nlm.nih.gov/pubmed?term=Nakanishi H%5BAuthor%5D&amp;cauthor=true&amp;cauthor_uid=22116493</vt:lpwstr>
      </vt:variant>
      <vt:variant>
        <vt:lpwstr/>
      </vt:variant>
      <vt:variant>
        <vt:i4>3407941</vt:i4>
      </vt:variant>
      <vt:variant>
        <vt:i4>522</vt:i4>
      </vt:variant>
      <vt:variant>
        <vt:i4>0</vt:i4>
      </vt:variant>
      <vt:variant>
        <vt:i4>5</vt:i4>
      </vt:variant>
      <vt:variant>
        <vt:lpwstr>http://www.ncbi.nlm.nih.gov/pubmed?term=Ueda K%5BAuthor%5D&amp;cauthor=true&amp;cauthor_uid=22116493</vt:lpwstr>
      </vt:variant>
      <vt:variant>
        <vt:lpwstr/>
      </vt:variant>
      <vt:variant>
        <vt:i4>3080275</vt:i4>
      </vt:variant>
      <vt:variant>
        <vt:i4>519</vt:i4>
      </vt:variant>
      <vt:variant>
        <vt:i4>0</vt:i4>
      </vt:variant>
      <vt:variant>
        <vt:i4>5</vt:i4>
      </vt:variant>
      <vt:variant>
        <vt:lpwstr>http://www.ncbi.nlm.nih.gov/pubmed?term=Hosokawa T%5BAuthor%5D&amp;cauthor=true&amp;cauthor_uid=22116493</vt:lpwstr>
      </vt:variant>
      <vt:variant>
        <vt:lpwstr/>
      </vt:variant>
      <vt:variant>
        <vt:i4>4522052</vt:i4>
      </vt:variant>
      <vt:variant>
        <vt:i4>516</vt:i4>
      </vt:variant>
      <vt:variant>
        <vt:i4>0</vt:i4>
      </vt:variant>
      <vt:variant>
        <vt:i4>5</vt:i4>
      </vt:variant>
      <vt:variant>
        <vt:lpwstr>http://www.ncbi.nlm.nih.gov/pubmed?term=Yasui Y%5BAuthor%5D&amp;cauthor=true&amp;cauthor_uid=22116493</vt:lpwstr>
      </vt:variant>
      <vt:variant>
        <vt:lpwstr/>
      </vt:variant>
      <vt:variant>
        <vt:i4>2162763</vt:i4>
      </vt:variant>
      <vt:variant>
        <vt:i4>513</vt:i4>
      </vt:variant>
      <vt:variant>
        <vt:i4>0</vt:i4>
      </vt:variant>
      <vt:variant>
        <vt:i4>5</vt:i4>
      </vt:variant>
      <vt:variant>
        <vt:lpwstr>http://www.ncbi.nlm.nih.gov/pubmed?term=Kato T%5BAuthor%5D&amp;cauthor=true&amp;cauthor_uid=22116493</vt:lpwstr>
      </vt:variant>
      <vt:variant>
        <vt:lpwstr/>
      </vt:variant>
      <vt:variant>
        <vt:i4>4259878</vt:i4>
      </vt:variant>
      <vt:variant>
        <vt:i4>510</vt:i4>
      </vt:variant>
      <vt:variant>
        <vt:i4>0</vt:i4>
      </vt:variant>
      <vt:variant>
        <vt:i4>5</vt:i4>
      </vt:variant>
      <vt:variant>
        <vt:lpwstr>http://www.ncbi.nlm.nih.gov/pubmed?term=Tamaki S%5BAuthor%5D&amp;cauthor=true&amp;cauthor_uid=22116493</vt:lpwstr>
      </vt:variant>
      <vt:variant>
        <vt:lpwstr/>
      </vt:variant>
      <vt:variant>
        <vt:i4>2490445</vt:i4>
      </vt:variant>
      <vt:variant>
        <vt:i4>507</vt:i4>
      </vt:variant>
      <vt:variant>
        <vt:i4>0</vt:i4>
      </vt:variant>
      <vt:variant>
        <vt:i4>5</vt:i4>
      </vt:variant>
      <vt:variant>
        <vt:lpwstr>http://www.ncbi.nlm.nih.gov/pubmed?term=Hoshioka T%5BAuthor%5D&amp;cauthor=true&amp;cauthor_uid=22116493</vt:lpwstr>
      </vt:variant>
      <vt:variant>
        <vt:lpwstr/>
      </vt:variant>
      <vt:variant>
        <vt:i4>4915254</vt:i4>
      </vt:variant>
      <vt:variant>
        <vt:i4>504</vt:i4>
      </vt:variant>
      <vt:variant>
        <vt:i4>0</vt:i4>
      </vt:variant>
      <vt:variant>
        <vt:i4>5</vt:i4>
      </vt:variant>
      <vt:variant>
        <vt:lpwstr>http://www.ncbi.nlm.nih.gov/pubmed?term=Suzuki Y%5BAuthor%5D&amp;cauthor=true&amp;cauthor_uid=22116493</vt:lpwstr>
      </vt:variant>
      <vt:variant>
        <vt:lpwstr/>
      </vt:variant>
      <vt:variant>
        <vt:i4>5308453</vt:i4>
      </vt:variant>
      <vt:variant>
        <vt:i4>501</vt:i4>
      </vt:variant>
      <vt:variant>
        <vt:i4>0</vt:i4>
      </vt:variant>
      <vt:variant>
        <vt:i4>5</vt:i4>
      </vt:variant>
      <vt:variant>
        <vt:lpwstr>http://www.ncbi.nlm.nih.gov/pubmed?term=Tanaka K%5BAuthor%5D&amp;cauthor=true&amp;cauthor_uid=22116493</vt:lpwstr>
      </vt:variant>
      <vt:variant>
        <vt:lpwstr/>
      </vt:variant>
      <vt:variant>
        <vt:i4>2621508</vt:i4>
      </vt:variant>
      <vt:variant>
        <vt:i4>498</vt:i4>
      </vt:variant>
      <vt:variant>
        <vt:i4>0</vt:i4>
      </vt:variant>
      <vt:variant>
        <vt:i4>5</vt:i4>
      </vt:variant>
      <vt:variant>
        <vt:lpwstr>http://www.ncbi.nlm.nih.gov/pubmed?term=Tsuchiya K%5BAuthor%5D&amp;cauthor=true&amp;cauthor_uid=22116493</vt:lpwstr>
      </vt:variant>
      <vt:variant>
        <vt:lpwstr/>
      </vt:variant>
      <vt:variant>
        <vt:i4>2359343</vt:i4>
      </vt:variant>
      <vt:variant>
        <vt:i4>495</vt:i4>
      </vt:variant>
      <vt:variant>
        <vt:i4>0</vt:i4>
      </vt:variant>
      <vt:variant>
        <vt:i4>5</vt:i4>
      </vt:variant>
      <vt:variant>
        <vt:lpwstr>http://www.ncbi.nlm.nih.gov/pubmed?term=Asahina Y%5BAuthor%5D&amp;cauthor=true&amp;cauthor_uid=22116493</vt:lpwstr>
      </vt:variant>
      <vt:variant>
        <vt:lpwstr/>
      </vt:variant>
      <vt:variant>
        <vt:i4>7995393</vt:i4>
      </vt:variant>
      <vt:variant>
        <vt:i4>492</vt:i4>
      </vt:variant>
      <vt:variant>
        <vt:i4>0</vt:i4>
      </vt:variant>
      <vt:variant>
        <vt:i4>5</vt:i4>
      </vt:variant>
      <vt:variant>
        <vt:lpwstr>http://www.ncbi.nlm.nih.gov/pubmed?term=Lee SD%5BAuthor%5D&amp;cauthor=true&amp;cauthor_uid=22153231</vt:lpwstr>
      </vt:variant>
      <vt:variant>
        <vt:lpwstr/>
      </vt:variant>
      <vt:variant>
        <vt:i4>7405585</vt:i4>
      </vt:variant>
      <vt:variant>
        <vt:i4>489</vt:i4>
      </vt:variant>
      <vt:variant>
        <vt:i4>0</vt:i4>
      </vt:variant>
      <vt:variant>
        <vt:i4>5</vt:i4>
      </vt:variant>
      <vt:variant>
        <vt:lpwstr>http://www.ncbi.nlm.nih.gov/pubmed?term=Lin HC%5BAuthor%5D&amp;cauthor=true&amp;cauthor_uid=22153231</vt:lpwstr>
      </vt:variant>
      <vt:variant>
        <vt:lpwstr/>
      </vt:variant>
      <vt:variant>
        <vt:i4>8126570</vt:i4>
      </vt:variant>
      <vt:variant>
        <vt:i4>486</vt:i4>
      </vt:variant>
      <vt:variant>
        <vt:i4>0</vt:i4>
      </vt:variant>
      <vt:variant>
        <vt:i4>5</vt:i4>
      </vt:variant>
      <vt:variant>
        <vt:lpwstr>http://www.ncbi.nlm.nih.gov/pubmed?term=Wu WC%5BAuthor%5D&amp;cauthor=true&amp;cauthor_uid=22153231</vt:lpwstr>
      </vt:variant>
      <vt:variant>
        <vt:lpwstr/>
      </vt:variant>
      <vt:variant>
        <vt:i4>524396</vt:i4>
      </vt:variant>
      <vt:variant>
        <vt:i4>483</vt:i4>
      </vt:variant>
      <vt:variant>
        <vt:i4>0</vt:i4>
      </vt:variant>
      <vt:variant>
        <vt:i4>5</vt:i4>
      </vt:variant>
      <vt:variant>
        <vt:lpwstr>http://www.ncbi.nlm.nih.gov/pubmed?term=Huang YH%5BAuthor%5D&amp;cauthor=true&amp;cauthor_uid=22153231</vt:lpwstr>
      </vt:variant>
      <vt:variant>
        <vt:lpwstr/>
      </vt:variant>
      <vt:variant>
        <vt:i4>6750216</vt:i4>
      </vt:variant>
      <vt:variant>
        <vt:i4>480</vt:i4>
      </vt:variant>
      <vt:variant>
        <vt:i4>0</vt:i4>
      </vt:variant>
      <vt:variant>
        <vt:i4>5</vt:i4>
      </vt:variant>
      <vt:variant>
        <vt:lpwstr>http://www.ncbi.nlm.nih.gov/pubmed?term=Huo TI%5BAuthor%5D&amp;cauthor=true&amp;cauthor_uid=22153231</vt:lpwstr>
      </vt:variant>
      <vt:variant>
        <vt:lpwstr/>
      </vt:variant>
      <vt:variant>
        <vt:i4>6357098</vt:i4>
      </vt:variant>
      <vt:variant>
        <vt:i4>477</vt:i4>
      </vt:variant>
      <vt:variant>
        <vt:i4>0</vt:i4>
      </vt:variant>
      <vt:variant>
        <vt:i4>5</vt:i4>
      </vt:variant>
      <vt:variant>
        <vt:lpwstr>http://www.ncbi.nlm.nih.gov/pubmed?term=Wu JC%5BAuthor%5D&amp;cauthor=true&amp;cauthor_uid=22153231</vt:lpwstr>
      </vt:variant>
      <vt:variant>
        <vt:lpwstr/>
      </vt:variant>
      <vt:variant>
        <vt:i4>2818052</vt:i4>
      </vt:variant>
      <vt:variant>
        <vt:i4>474</vt:i4>
      </vt:variant>
      <vt:variant>
        <vt:i4>0</vt:i4>
      </vt:variant>
      <vt:variant>
        <vt:i4>5</vt:i4>
      </vt:variant>
      <vt:variant>
        <vt:lpwstr>http://www.ncbi.nlm.nih.gov/pubmed/?term=AFP+level+and+histologic+differentiation+predict+the+survival+of+patients+with+liver+transplantation+for+hepatocellular+carcinoma.</vt:lpwstr>
      </vt:variant>
      <vt:variant>
        <vt:lpwstr/>
      </vt:variant>
      <vt:variant>
        <vt:i4>5505101</vt:i4>
      </vt:variant>
      <vt:variant>
        <vt:i4>471</vt:i4>
      </vt:variant>
      <vt:variant>
        <vt:i4>0</vt:i4>
      </vt:variant>
      <vt:variant>
        <vt:i4>5</vt:i4>
      </vt:variant>
      <vt:variant>
        <vt:lpwstr>http://www.ncbi.nlm.nih.gov/pubmed?term=Tokat Y%5BAuthor%5D&amp;cauthor=true&amp;cauthor_uid=22672818</vt:lpwstr>
      </vt:variant>
      <vt:variant>
        <vt:lpwstr/>
      </vt:variant>
      <vt:variant>
        <vt:i4>4849751</vt:i4>
      </vt:variant>
      <vt:variant>
        <vt:i4>468</vt:i4>
      </vt:variant>
      <vt:variant>
        <vt:i4>0</vt:i4>
      </vt:variant>
      <vt:variant>
        <vt:i4>5</vt:i4>
      </vt:variant>
      <vt:variant>
        <vt:lpwstr>http://www.ncbi.nlm.nih.gov/pubmed?term=Yuzer Y%5BAuthor%5D&amp;cauthor=true&amp;cauthor_uid=22672818</vt:lpwstr>
      </vt:variant>
      <vt:variant>
        <vt:lpwstr/>
      </vt:variant>
      <vt:variant>
        <vt:i4>7143441</vt:i4>
      </vt:variant>
      <vt:variant>
        <vt:i4>465</vt:i4>
      </vt:variant>
      <vt:variant>
        <vt:i4>0</vt:i4>
      </vt:variant>
      <vt:variant>
        <vt:i4>5</vt:i4>
      </vt:variant>
      <vt:variant>
        <vt:lpwstr>http://www.ncbi.nlm.nih.gov/pubmed?term=Dogusoy GB%5BAuthor%5D&amp;cauthor=true&amp;cauthor_uid=22672818</vt:lpwstr>
      </vt:variant>
      <vt:variant>
        <vt:lpwstr/>
      </vt:variant>
      <vt:variant>
        <vt:i4>4849736</vt:i4>
      </vt:variant>
      <vt:variant>
        <vt:i4>462</vt:i4>
      </vt:variant>
      <vt:variant>
        <vt:i4>0</vt:i4>
      </vt:variant>
      <vt:variant>
        <vt:i4>5</vt:i4>
      </vt:variant>
      <vt:variant>
        <vt:lpwstr>http://www.ncbi.nlm.nih.gov/pubmed?term=Guler N%5BAuthor%5D&amp;cauthor=true&amp;cauthor_uid=22672818</vt:lpwstr>
      </vt:variant>
      <vt:variant>
        <vt:lpwstr/>
      </vt:variant>
      <vt:variant>
        <vt:i4>327697</vt:i4>
      </vt:variant>
      <vt:variant>
        <vt:i4>459</vt:i4>
      </vt:variant>
      <vt:variant>
        <vt:i4>0</vt:i4>
      </vt:variant>
      <vt:variant>
        <vt:i4>5</vt:i4>
      </vt:variant>
      <vt:variant>
        <vt:lpwstr>http://www.ncbi.nlm.nih.gov/pubmed?term=Demirbas BT%5BAuthor%5D&amp;cauthor=true&amp;cauthor_uid=22672818</vt:lpwstr>
      </vt:variant>
      <vt:variant>
        <vt:lpwstr/>
      </vt:variant>
      <vt:variant>
        <vt:i4>3342413</vt:i4>
      </vt:variant>
      <vt:variant>
        <vt:i4>456</vt:i4>
      </vt:variant>
      <vt:variant>
        <vt:i4>0</vt:i4>
      </vt:variant>
      <vt:variant>
        <vt:i4>5</vt:i4>
      </vt:variant>
      <vt:variant>
        <vt:lpwstr>http://www.ncbi.nlm.nih.gov/pubmed?term=Dayangac M%5BAuthor%5D&amp;cauthor=true&amp;cauthor_uid=22672818</vt:lpwstr>
      </vt:variant>
      <vt:variant>
        <vt:lpwstr/>
      </vt:variant>
      <vt:variant>
        <vt:i4>2818114</vt:i4>
      </vt:variant>
      <vt:variant>
        <vt:i4>453</vt:i4>
      </vt:variant>
      <vt:variant>
        <vt:i4>0</vt:i4>
      </vt:variant>
      <vt:variant>
        <vt:i4>5</vt:i4>
      </vt:variant>
      <vt:variant>
        <vt:lpwstr>http://www.ncbi.nlm.nih.gov/pubmed?term=Akyildiz M%5BAuthor%5D&amp;cauthor=true&amp;cauthor_uid=22672818</vt:lpwstr>
      </vt:variant>
      <vt:variant>
        <vt:lpwstr/>
      </vt:variant>
      <vt:variant>
        <vt:i4>5046327</vt:i4>
      </vt:variant>
      <vt:variant>
        <vt:i4>450</vt:i4>
      </vt:variant>
      <vt:variant>
        <vt:i4>0</vt:i4>
      </vt:variant>
      <vt:variant>
        <vt:i4>5</vt:i4>
      </vt:variant>
      <vt:variant>
        <vt:lpwstr>http://www.ncbi.nlm.nih.gov/pubmed?term=Yaprak O%5BAuthor%5D&amp;cauthor=true&amp;cauthor_uid=22672818</vt:lpwstr>
      </vt:variant>
      <vt:variant>
        <vt:lpwstr/>
      </vt:variant>
      <vt:variant>
        <vt:i4>2031731</vt:i4>
      </vt:variant>
      <vt:variant>
        <vt:i4>447</vt:i4>
      </vt:variant>
      <vt:variant>
        <vt:i4>0</vt:i4>
      </vt:variant>
      <vt:variant>
        <vt:i4>5</vt:i4>
      </vt:variant>
      <vt:variant>
        <vt:lpwstr>http://www.ncbi.nlm.nih.gov/pubmed?term=Grazi GL%5BAuthor%5D&amp;cauthor=true&amp;cauthor_uid=15350014</vt:lpwstr>
      </vt:variant>
      <vt:variant>
        <vt:lpwstr/>
      </vt:variant>
      <vt:variant>
        <vt:i4>4194382</vt:i4>
      </vt:variant>
      <vt:variant>
        <vt:i4>444</vt:i4>
      </vt:variant>
      <vt:variant>
        <vt:i4>0</vt:i4>
      </vt:variant>
      <vt:variant>
        <vt:i4>5</vt:i4>
      </vt:variant>
      <vt:variant>
        <vt:lpwstr>http://www.ncbi.nlm.nih.gov/pubmed?term=Cavallari A%5BAuthor%5D&amp;cauthor=true&amp;cauthor_uid=15350014</vt:lpwstr>
      </vt:variant>
      <vt:variant>
        <vt:lpwstr/>
      </vt:variant>
      <vt:variant>
        <vt:i4>4390974</vt:i4>
      </vt:variant>
      <vt:variant>
        <vt:i4>441</vt:i4>
      </vt:variant>
      <vt:variant>
        <vt:i4>0</vt:i4>
      </vt:variant>
      <vt:variant>
        <vt:i4>5</vt:i4>
      </vt:variant>
      <vt:variant>
        <vt:lpwstr>http://www.ncbi.nlm.nih.gov/pubmed?term=Ballardini G%5BAuthor%5D&amp;cauthor=true&amp;cauthor_uid=15350014</vt:lpwstr>
      </vt:variant>
      <vt:variant>
        <vt:lpwstr/>
      </vt:variant>
      <vt:variant>
        <vt:i4>6029433</vt:i4>
      </vt:variant>
      <vt:variant>
        <vt:i4>438</vt:i4>
      </vt:variant>
      <vt:variant>
        <vt:i4>0</vt:i4>
      </vt:variant>
      <vt:variant>
        <vt:i4>5</vt:i4>
      </vt:variant>
      <vt:variant>
        <vt:lpwstr>http://www.ncbi.nlm.nih.gov/pubmed?term=D%27Errico A%5BAuthor%5D&amp;cauthor=true&amp;cauthor_uid=15350014</vt:lpwstr>
      </vt:variant>
      <vt:variant>
        <vt:lpwstr/>
      </vt:variant>
      <vt:variant>
        <vt:i4>5636152</vt:i4>
      </vt:variant>
      <vt:variant>
        <vt:i4>435</vt:i4>
      </vt:variant>
      <vt:variant>
        <vt:i4>0</vt:i4>
      </vt:variant>
      <vt:variant>
        <vt:i4>5</vt:i4>
      </vt:variant>
      <vt:variant>
        <vt:lpwstr>http://www.ingentaconnect.com/content/sesc/tas;jsessionid=5ukbkp3nlpc4k.alice</vt:lpwstr>
      </vt:variant>
      <vt:variant>
        <vt:lpwstr/>
      </vt:variant>
      <vt:variant>
        <vt:i4>7274509</vt:i4>
      </vt:variant>
      <vt:variant>
        <vt:i4>432</vt:i4>
      </vt:variant>
      <vt:variant>
        <vt:i4>0</vt:i4>
      </vt:variant>
      <vt:variant>
        <vt:i4>5</vt:i4>
      </vt:variant>
      <vt:variant>
        <vt:lpwstr>http://www.ncbi.nlm.nih.gov/pubmed?term=Suh DJ%5BAuthor%5D&amp;cauthor=true&amp;cauthor_uid=21757982</vt:lpwstr>
      </vt:variant>
      <vt:variant>
        <vt:lpwstr/>
      </vt:variant>
      <vt:variant>
        <vt:i4>6684674</vt:i4>
      </vt:variant>
      <vt:variant>
        <vt:i4>429</vt:i4>
      </vt:variant>
      <vt:variant>
        <vt:i4>0</vt:i4>
      </vt:variant>
      <vt:variant>
        <vt:i4>5</vt:i4>
      </vt:variant>
      <vt:variant>
        <vt:lpwstr>http://www.ncbi.nlm.nih.gov/pubmed?term=Lee YS%5BAuthor%5D&amp;cauthor=true&amp;cauthor_uid=21757982</vt:lpwstr>
      </vt:variant>
      <vt:variant>
        <vt:lpwstr/>
      </vt:variant>
      <vt:variant>
        <vt:i4>1966202</vt:i4>
      </vt:variant>
      <vt:variant>
        <vt:i4>426</vt:i4>
      </vt:variant>
      <vt:variant>
        <vt:i4>0</vt:i4>
      </vt:variant>
      <vt:variant>
        <vt:i4>5</vt:i4>
      </vt:variant>
      <vt:variant>
        <vt:lpwstr>http://www.ncbi.nlm.nih.gov/pubmed?term=Chung YH%5BAuthor%5D&amp;cauthor=true&amp;cauthor_uid=21757982</vt:lpwstr>
      </vt:variant>
      <vt:variant>
        <vt:lpwstr/>
      </vt:variant>
      <vt:variant>
        <vt:i4>6946826</vt:i4>
      </vt:variant>
      <vt:variant>
        <vt:i4>423</vt:i4>
      </vt:variant>
      <vt:variant>
        <vt:i4>0</vt:i4>
      </vt:variant>
      <vt:variant>
        <vt:i4>5</vt:i4>
      </vt:variant>
      <vt:variant>
        <vt:lpwstr>http://www.ncbi.nlm.nih.gov/pubmed?term=Lim YS%5BAuthor%5D&amp;cauthor=true&amp;cauthor_uid=21757982</vt:lpwstr>
      </vt:variant>
      <vt:variant>
        <vt:lpwstr/>
      </vt:variant>
      <vt:variant>
        <vt:i4>3735570</vt:i4>
      </vt:variant>
      <vt:variant>
        <vt:i4>420</vt:i4>
      </vt:variant>
      <vt:variant>
        <vt:i4>0</vt:i4>
      </vt:variant>
      <vt:variant>
        <vt:i4>5</vt:i4>
      </vt:variant>
      <vt:variant>
        <vt:lpwstr>http://www.ncbi.nlm.nih.gov/pubmed/23769756</vt:lpwstr>
      </vt:variant>
      <vt:variant>
        <vt:lpwstr/>
      </vt:variant>
      <vt:variant>
        <vt:i4>983077</vt:i4>
      </vt:variant>
      <vt:variant>
        <vt:i4>417</vt:i4>
      </vt:variant>
      <vt:variant>
        <vt:i4>0</vt:i4>
      </vt:variant>
      <vt:variant>
        <vt:i4>5</vt:i4>
      </vt:variant>
      <vt:variant>
        <vt:lpwstr>http://www.ncbi.nlm.nih.gov/pubmed?term=AISF Coordinating Committee%5BCorporate Author%5D</vt:lpwstr>
      </vt:variant>
      <vt:variant>
        <vt:lpwstr/>
      </vt:variant>
      <vt:variant>
        <vt:i4>6488147</vt:i4>
      </vt:variant>
      <vt:variant>
        <vt:i4>414</vt:i4>
      </vt:variant>
      <vt:variant>
        <vt:i4>0</vt:i4>
      </vt:variant>
      <vt:variant>
        <vt:i4>5</vt:i4>
      </vt:variant>
      <vt:variant>
        <vt:lpwstr>http://www.ncbi.nlm.nih.gov/pubmed?term=AISF Expert Panel%5BCorporate Author%5D</vt:lpwstr>
      </vt:variant>
      <vt:variant>
        <vt:lpwstr/>
      </vt:variant>
      <vt:variant>
        <vt:i4>5898341</vt:i4>
      </vt:variant>
      <vt:variant>
        <vt:i4>411</vt:i4>
      </vt:variant>
      <vt:variant>
        <vt:i4>0</vt:i4>
      </vt:variant>
      <vt:variant>
        <vt:i4>5</vt:i4>
      </vt:variant>
      <vt:variant>
        <vt:lpwstr>http://www.ncbi.nlm.nih.gov/pubmed?term=%22Italian Association for the Study of the Liver %28AISF%29%22%5BCorporate Author%5D</vt:lpwstr>
      </vt:variant>
      <vt:variant>
        <vt:lpwstr/>
      </vt:variant>
      <vt:variant>
        <vt:i4>1900551</vt:i4>
      </vt:variant>
      <vt:variant>
        <vt:i4>408</vt:i4>
      </vt:variant>
      <vt:variant>
        <vt:i4>0</vt:i4>
      </vt:variant>
      <vt:variant>
        <vt:i4>5</vt:i4>
      </vt:variant>
      <vt:variant>
        <vt:lpwstr>http://www.ncbi.nlm.nih.gov/pubmed?term=Park JW%5BAuthor%5D&amp;cauthor=true&amp;cauthor_uid=22370914</vt:lpwstr>
      </vt:variant>
      <vt:variant>
        <vt:lpwstr/>
      </vt:variant>
      <vt:variant>
        <vt:i4>8060933</vt:i4>
      </vt:variant>
      <vt:variant>
        <vt:i4>405</vt:i4>
      </vt:variant>
      <vt:variant>
        <vt:i4>0</vt:i4>
      </vt:variant>
      <vt:variant>
        <vt:i4>5</vt:i4>
      </vt:variant>
      <vt:variant>
        <vt:lpwstr>http://www.ncbi.nlm.nih.gov/pubmed?term=Roberts LR%5BAuthor%5D&amp;cauthor=true&amp;cauthor_uid=22370914</vt:lpwstr>
      </vt:variant>
      <vt:variant>
        <vt:lpwstr/>
      </vt:variant>
      <vt:variant>
        <vt:i4>1507449</vt:i4>
      </vt:variant>
      <vt:variant>
        <vt:i4>402</vt:i4>
      </vt:variant>
      <vt:variant>
        <vt:i4>0</vt:i4>
      </vt:variant>
      <vt:variant>
        <vt:i4>5</vt:i4>
      </vt:variant>
      <vt:variant>
        <vt:lpwstr>http://www.ncbi.nlm.nih.gov/pubmed?term=Gores GJ%5BAuthor%5D&amp;cauthor=true&amp;cauthor_uid=22370914</vt:lpwstr>
      </vt:variant>
      <vt:variant>
        <vt:lpwstr/>
      </vt:variant>
      <vt:variant>
        <vt:i4>196609</vt:i4>
      </vt:variant>
      <vt:variant>
        <vt:i4>399</vt:i4>
      </vt:variant>
      <vt:variant>
        <vt:i4>0</vt:i4>
      </vt:variant>
      <vt:variant>
        <vt:i4>5</vt:i4>
      </vt:variant>
      <vt:variant>
        <vt:lpwstr>http://www.ncbi.nlm.nih.gov/pubmed?term=Therneau TM%5BAuthor%5D&amp;cauthor=true&amp;cauthor_uid=22370914</vt:lpwstr>
      </vt:variant>
      <vt:variant>
        <vt:lpwstr/>
      </vt:variant>
      <vt:variant>
        <vt:i4>1179664</vt:i4>
      </vt:variant>
      <vt:variant>
        <vt:i4>396</vt:i4>
      </vt:variant>
      <vt:variant>
        <vt:i4>0</vt:i4>
      </vt:variant>
      <vt:variant>
        <vt:i4>5</vt:i4>
      </vt:variant>
      <vt:variant>
        <vt:lpwstr>http://www.ncbi.nlm.nih.gov/pubmed?term=Pedersen RA%5BAuthor%5D&amp;cauthor=true&amp;cauthor_uid=22370914</vt:lpwstr>
      </vt:variant>
      <vt:variant>
        <vt:lpwstr/>
      </vt:variant>
      <vt:variant>
        <vt:i4>7012457</vt:i4>
      </vt:variant>
      <vt:variant>
        <vt:i4>393</vt:i4>
      </vt:variant>
      <vt:variant>
        <vt:i4>0</vt:i4>
      </vt:variant>
      <vt:variant>
        <vt:i4>5</vt:i4>
      </vt:variant>
      <vt:variant>
        <vt:lpwstr>http://www.ncbi.nlm.nih.gov/pubmed?term=Larson JJ%5BAuthor%5D&amp;cauthor=true&amp;cauthor_uid=22370914</vt:lpwstr>
      </vt:variant>
      <vt:variant>
        <vt:lpwstr/>
      </vt:variant>
      <vt:variant>
        <vt:i4>110</vt:i4>
      </vt:variant>
      <vt:variant>
        <vt:i4>390</vt:i4>
      </vt:variant>
      <vt:variant>
        <vt:i4>0</vt:i4>
      </vt:variant>
      <vt:variant>
        <vt:i4>5</vt:i4>
      </vt:variant>
      <vt:variant>
        <vt:lpwstr>http://www.ncbi.nlm.nih.gov/pubmed?term=Sanderson SO%5BAuthor%5D&amp;cauthor=true&amp;cauthor_uid=22370914</vt:lpwstr>
      </vt:variant>
      <vt:variant>
        <vt:lpwstr/>
      </vt:variant>
      <vt:variant>
        <vt:i4>3407926</vt:i4>
      </vt:variant>
      <vt:variant>
        <vt:i4>387</vt:i4>
      </vt:variant>
      <vt:variant>
        <vt:i4>0</vt:i4>
      </vt:variant>
      <vt:variant>
        <vt:i4>5</vt:i4>
      </vt:variant>
      <vt:variant>
        <vt:lpwstr>http://www.ncbi.nlm.nih.gov/pubmed?term=Kim B%5BAuthor%5D&amp;cauthor=true&amp;cauthor_uid=22370914</vt:lpwstr>
      </vt:variant>
      <vt:variant>
        <vt:lpwstr/>
      </vt:variant>
      <vt:variant>
        <vt:i4>3276867</vt:i4>
      </vt:variant>
      <vt:variant>
        <vt:i4>384</vt:i4>
      </vt:variant>
      <vt:variant>
        <vt:i4>0</vt:i4>
      </vt:variant>
      <vt:variant>
        <vt:i4>5</vt:i4>
      </vt:variant>
      <vt:variant>
        <vt:lpwstr>http://www.ncbi.nlm.nih.gov/pubmed?term=Chaiteerakij R%5BAuthor%5D&amp;cauthor=true&amp;cauthor_uid=22370914</vt:lpwstr>
      </vt:variant>
      <vt:variant>
        <vt:lpwstr/>
      </vt:variant>
      <vt:variant>
        <vt:i4>1835015</vt:i4>
      </vt:variant>
      <vt:variant>
        <vt:i4>381</vt:i4>
      </vt:variant>
      <vt:variant>
        <vt:i4>0</vt:i4>
      </vt:variant>
      <vt:variant>
        <vt:i4>5</vt:i4>
      </vt:variant>
      <vt:variant>
        <vt:lpwstr>http://www.ncbi.nlm.nih.gov/pubmed?term=Park KW%5BAuthor%5D&amp;cauthor=true&amp;cauthor_uid=22370914</vt:lpwstr>
      </vt:variant>
      <vt:variant>
        <vt:lpwstr/>
      </vt:variant>
      <vt:variant>
        <vt:i4>7077897</vt:i4>
      </vt:variant>
      <vt:variant>
        <vt:i4>378</vt:i4>
      </vt:variant>
      <vt:variant>
        <vt:i4>0</vt:i4>
      </vt:variant>
      <vt:variant>
        <vt:i4>5</vt:i4>
      </vt:variant>
      <vt:variant>
        <vt:lpwstr>http://www.ncbi.nlm.nih.gov/pubmed?term=Kim WR%5BAuthor%5D&amp;cauthor=true&amp;cauthor_uid=22370914</vt:lpwstr>
      </vt:variant>
      <vt:variant>
        <vt:lpwstr/>
      </vt:variant>
      <vt:variant>
        <vt:i4>5374031</vt:i4>
      </vt:variant>
      <vt:variant>
        <vt:i4>375</vt:i4>
      </vt:variant>
      <vt:variant>
        <vt:i4>0</vt:i4>
      </vt:variant>
      <vt:variant>
        <vt:i4>5</vt:i4>
      </vt:variant>
      <vt:variant>
        <vt:lpwstr>http://www.ncbi.nlm.nih.gov/pubmed?term=Cillo U%5BAuthor%5D&amp;cauthor=true&amp;cauthor_uid=21912636</vt:lpwstr>
      </vt:variant>
      <vt:variant>
        <vt:lpwstr/>
      </vt:variant>
      <vt:variant>
        <vt:i4>3604522</vt:i4>
      </vt:variant>
      <vt:variant>
        <vt:i4>372</vt:i4>
      </vt:variant>
      <vt:variant>
        <vt:i4>0</vt:i4>
      </vt:variant>
      <vt:variant>
        <vt:i4>5</vt:i4>
      </vt:variant>
      <vt:variant>
        <vt:lpwstr>http://www.ncbi.nlm.nih.gov/pubmed?term=Plebani M%5BAuthor%5D&amp;cauthor=true&amp;cauthor_uid=21912636</vt:lpwstr>
      </vt:variant>
      <vt:variant>
        <vt:lpwstr/>
      </vt:variant>
      <vt:variant>
        <vt:i4>5963810</vt:i4>
      </vt:variant>
      <vt:variant>
        <vt:i4>369</vt:i4>
      </vt:variant>
      <vt:variant>
        <vt:i4>0</vt:i4>
      </vt:variant>
      <vt:variant>
        <vt:i4>5</vt:i4>
      </vt:variant>
      <vt:variant>
        <vt:lpwstr>http://www.ncbi.nlm.nih.gov/pubmed?term=Grigoletto F%5BAuthor%5D&amp;cauthor=true&amp;cauthor_uid=21912636</vt:lpwstr>
      </vt:variant>
      <vt:variant>
        <vt:lpwstr/>
      </vt:variant>
      <vt:variant>
        <vt:i4>2359338</vt:i4>
      </vt:variant>
      <vt:variant>
        <vt:i4>366</vt:i4>
      </vt:variant>
      <vt:variant>
        <vt:i4>0</vt:i4>
      </vt:variant>
      <vt:variant>
        <vt:i4>5</vt:i4>
      </vt:variant>
      <vt:variant>
        <vt:lpwstr>http://www.ncbi.nlm.nih.gov/pubmed?term=Senzolo M%5BAuthor%5D&amp;cauthor=true&amp;cauthor_uid=21912636</vt:lpwstr>
      </vt:variant>
      <vt:variant>
        <vt:lpwstr/>
      </vt:variant>
      <vt:variant>
        <vt:i4>5242971</vt:i4>
      </vt:variant>
      <vt:variant>
        <vt:i4>363</vt:i4>
      </vt:variant>
      <vt:variant>
        <vt:i4>0</vt:i4>
      </vt:variant>
      <vt:variant>
        <vt:i4>5</vt:i4>
      </vt:variant>
      <vt:variant>
        <vt:lpwstr>http://www.ncbi.nlm.nih.gov/pubmed?term=Burra P%5BAuthor%5D&amp;cauthor=true&amp;cauthor_uid=21912636</vt:lpwstr>
      </vt:variant>
      <vt:variant>
        <vt:lpwstr/>
      </vt:variant>
      <vt:variant>
        <vt:i4>3735644</vt:i4>
      </vt:variant>
      <vt:variant>
        <vt:i4>360</vt:i4>
      </vt:variant>
      <vt:variant>
        <vt:i4>0</vt:i4>
      </vt:variant>
      <vt:variant>
        <vt:i4>5</vt:i4>
      </vt:variant>
      <vt:variant>
        <vt:lpwstr>http://www.ncbi.nlm.nih.gov/pubmed?term=Farinati F%5BAuthor%5D&amp;cauthor=true&amp;cauthor_uid=21912636</vt:lpwstr>
      </vt:variant>
      <vt:variant>
        <vt:lpwstr/>
      </vt:variant>
      <vt:variant>
        <vt:i4>6160427</vt:i4>
      </vt:variant>
      <vt:variant>
        <vt:i4>357</vt:i4>
      </vt:variant>
      <vt:variant>
        <vt:i4>0</vt:i4>
      </vt:variant>
      <vt:variant>
        <vt:i4>5</vt:i4>
      </vt:variant>
      <vt:variant>
        <vt:lpwstr>http://www.ncbi.nlm.nih.gov/pubmed?term=Bonsignore P%5BAuthor%5D&amp;cauthor=true&amp;cauthor_uid=21912636</vt:lpwstr>
      </vt:variant>
      <vt:variant>
        <vt:lpwstr/>
      </vt:variant>
      <vt:variant>
        <vt:i4>4391002</vt:i4>
      </vt:variant>
      <vt:variant>
        <vt:i4>354</vt:i4>
      </vt:variant>
      <vt:variant>
        <vt:i4>0</vt:i4>
      </vt:variant>
      <vt:variant>
        <vt:i4>5</vt:i4>
      </vt:variant>
      <vt:variant>
        <vt:lpwstr>http://www.ncbi.nlm.nih.gov/pubmed?term=Zanus G%5BAuthor%5D&amp;cauthor=true&amp;cauthor_uid=21912636</vt:lpwstr>
      </vt:variant>
      <vt:variant>
        <vt:lpwstr/>
      </vt:variant>
      <vt:variant>
        <vt:i4>4915213</vt:i4>
      </vt:variant>
      <vt:variant>
        <vt:i4>351</vt:i4>
      </vt:variant>
      <vt:variant>
        <vt:i4>0</vt:i4>
      </vt:variant>
      <vt:variant>
        <vt:i4>5</vt:i4>
      </vt:variant>
      <vt:variant>
        <vt:lpwstr>http://www.ncbi.nlm.nih.gov/pubmed?term=D%27Amico F%5BAuthor%5D&amp;cauthor=true&amp;cauthor_uid=21912636</vt:lpwstr>
      </vt:variant>
      <vt:variant>
        <vt:lpwstr/>
      </vt:variant>
      <vt:variant>
        <vt:i4>4522048</vt:i4>
      </vt:variant>
      <vt:variant>
        <vt:i4>348</vt:i4>
      </vt:variant>
      <vt:variant>
        <vt:i4>0</vt:i4>
      </vt:variant>
      <vt:variant>
        <vt:i4>5</vt:i4>
      </vt:variant>
      <vt:variant>
        <vt:lpwstr>http://www.ncbi.nlm.nih.gov/pubmed?term=Basso D%5BAuthor%5D&amp;cauthor=true&amp;cauthor_uid=21912636</vt:lpwstr>
      </vt:variant>
      <vt:variant>
        <vt:lpwstr/>
      </vt:variant>
      <vt:variant>
        <vt:i4>589939</vt:i4>
      </vt:variant>
      <vt:variant>
        <vt:i4>345</vt:i4>
      </vt:variant>
      <vt:variant>
        <vt:i4>0</vt:i4>
      </vt:variant>
      <vt:variant>
        <vt:i4>5</vt:i4>
      </vt:variant>
      <vt:variant>
        <vt:lpwstr>http://www.ncbi.nlm.nih.gov/pubmed?term=Frigo AC%5BAuthor%5D&amp;cauthor=true&amp;cauthor_uid=21912636</vt:lpwstr>
      </vt:variant>
      <vt:variant>
        <vt:lpwstr/>
      </vt:variant>
      <vt:variant>
        <vt:i4>3342401</vt:i4>
      </vt:variant>
      <vt:variant>
        <vt:i4>342</vt:i4>
      </vt:variant>
      <vt:variant>
        <vt:i4>0</vt:i4>
      </vt:variant>
      <vt:variant>
        <vt:i4>5</vt:i4>
      </vt:variant>
      <vt:variant>
        <vt:lpwstr>http://www.ncbi.nlm.nih.gov/pubmed?term=Ram%C3%ADrez Morales R%5BAuthor%5D&amp;cauthor=true&amp;cauthor_uid=21912636</vt:lpwstr>
      </vt:variant>
      <vt:variant>
        <vt:lpwstr/>
      </vt:variant>
      <vt:variant>
        <vt:i4>3407940</vt:i4>
      </vt:variant>
      <vt:variant>
        <vt:i4>339</vt:i4>
      </vt:variant>
      <vt:variant>
        <vt:i4>0</vt:i4>
      </vt:variant>
      <vt:variant>
        <vt:i4>5</vt:i4>
      </vt:variant>
      <vt:variant>
        <vt:lpwstr>http://www.ncbi.nlm.nih.gov/pubmed?term=Navaglia F%5BAuthor%5D&amp;cauthor=true&amp;cauthor_uid=21912636</vt:lpwstr>
      </vt:variant>
      <vt:variant>
        <vt:lpwstr/>
      </vt:variant>
      <vt:variant>
        <vt:i4>6881280</vt:i4>
      </vt:variant>
      <vt:variant>
        <vt:i4>336</vt:i4>
      </vt:variant>
      <vt:variant>
        <vt:i4>0</vt:i4>
      </vt:variant>
      <vt:variant>
        <vt:i4>5</vt:i4>
      </vt:variant>
      <vt:variant>
        <vt:lpwstr>http://www.ncbi.nlm.nih.gov/pubmed?term=Kolligs FT%5BAuthor%5D&amp;cauthor=true&amp;cauthor_uid=23071507</vt:lpwstr>
      </vt:variant>
      <vt:variant>
        <vt:lpwstr/>
      </vt:variant>
      <vt:variant>
        <vt:i4>4259916</vt:i4>
      </vt:variant>
      <vt:variant>
        <vt:i4>333</vt:i4>
      </vt:variant>
      <vt:variant>
        <vt:i4>0</vt:i4>
      </vt:variant>
      <vt:variant>
        <vt:i4>5</vt:i4>
      </vt:variant>
      <vt:variant>
        <vt:lpwstr>http://www.ncbi.nlm.nih.gov/pubmed?term=G%C3%B6ke B%5BAuthor%5D&amp;cauthor=true&amp;cauthor_uid=23071507</vt:lpwstr>
      </vt:variant>
      <vt:variant>
        <vt:lpwstr/>
      </vt:variant>
      <vt:variant>
        <vt:i4>2752550</vt:i4>
      </vt:variant>
      <vt:variant>
        <vt:i4>330</vt:i4>
      </vt:variant>
      <vt:variant>
        <vt:i4>0</vt:i4>
      </vt:variant>
      <vt:variant>
        <vt:i4>5</vt:i4>
      </vt:variant>
      <vt:variant>
        <vt:lpwstr>http://www.ncbi.nlm.nih.gov/pubmed?term=Stieber P%5BAuthor%5D&amp;cauthor=true&amp;cauthor_uid=23071507</vt:lpwstr>
      </vt:variant>
      <vt:variant>
        <vt:lpwstr/>
      </vt:variant>
      <vt:variant>
        <vt:i4>2883638</vt:i4>
      </vt:variant>
      <vt:variant>
        <vt:i4>327</vt:i4>
      </vt:variant>
      <vt:variant>
        <vt:i4>0</vt:i4>
      </vt:variant>
      <vt:variant>
        <vt:i4>5</vt:i4>
      </vt:variant>
      <vt:variant>
        <vt:lpwstr>http://www.ncbi.nlm.nih.gov/pubmed?term=Rentsch M%5BAuthor%5D&amp;cauthor=true&amp;cauthor_uid=23071507</vt:lpwstr>
      </vt:variant>
      <vt:variant>
        <vt:lpwstr/>
      </vt:variant>
      <vt:variant>
        <vt:i4>4390963</vt:i4>
      </vt:variant>
      <vt:variant>
        <vt:i4>324</vt:i4>
      </vt:variant>
      <vt:variant>
        <vt:i4>0</vt:i4>
      </vt:variant>
      <vt:variant>
        <vt:i4>5</vt:i4>
      </vt:variant>
      <vt:variant>
        <vt:lpwstr>http://www.ncbi.nlm.nih.gov/pubmed?term=Nickel T%5BAuthor%5D&amp;cauthor=true&amp;cauthor_uid=23071507</vt:lpwstr>
      </vt:variant>
      <vt:variant>
        <vt:lpwstr/>
      </vt:variant>
      <vt:variant>
        <vt:i4>4784175</vt:i4>
      </vt:variant>
      <vt:variant>
        <vt:i4>321</vt:i4>
      </vt:variant>
      <vt:variant>
        <vt:i4>0</vt:i4>
      </vt:variant>
      <vt:variant>
        <vt:i4>5</vt:i4>
      </vt:variant>
      <vt:variant>
        <vt:lpwstr>http://www.ncbi.nlm.nih.gov/pubmed?term=Straub G%5BAuthor%5D&amp;cauthor=true&amp;cauthor_uid=23071507</vt:lpwstr>
      </vt:variant>
      <vt:variant>
        <vt:lpwstr/>
      </vt:variant>
      <vt:variant>
        <vt:i4>1048591</vt:i4>
      </vt:variant>
      <vt:variant>
        <vt:i4>318</vt:i4>
      </vt:variant>
      <vt:variant>
        <vt:i4>0</vt:i4>
      </vt:variant>
      <vt:variant>
        <vt:i4>5</vt:i4>
      </vt:variant>
      <vt:variant>
        <vt:lpwstr>http://www.ncbi.nlm.nih.gov/pubmed?term=Zech CJ%5BAuthor%5D&amp;cauthor=true&amp;cauthor_uid=23071507</vt:lpwstr>
      </vt:variant>
      <vt:variant>
        <vt:lpwstr/>
      </vt:variant>
      <vt:variant>
        <vt:i4>5570600</vt:i4>
      </vt:variant>
      <vt:variant>
        <vt:i4>315</vt:i4>
      </vt:variant>
      <vt:variant>
        <vt:i4>0</vt:i4>
      </vt:variant>
      <vt:variant>
        <vt:i4>5</vt:i4>
      </vt:variant>
      <vt:variant>
        <vt:lpwstr>http://www.ncbi.nlm.nih.gov/pubmed?term=Lamerz R%5BAuthor%5D&amp;cauthor=true&amp;cauthor_uid=23071507</vt:lpwstr>
      </vt:variant>
      <vt:variant>
        <vt:lpwstr/>
      </vt:variant>
      <vt:variant>
        <vt:i4>5767240</vt:i4>
      </vt:variant>
      <vt:variant>
        <vt:i4>312</vt:i4>
      </vt:variant>
      <vt:variant>
        <vt:i4>0</vt:i4>
      </vt:variant>
      <vt:variant>
        <vt:i4>5</vt:i4>
      </vt:variant>
      <vt:variant>
        <vt:lpwstr>http://www.ncbi.nlm.nih.gov/pubmed?term=op den Winkel P%5BAuthor%5D&amp;cauthor=true&amp;cauthor_uid=23071507</vt:lpwstr>
      </vt:variant>
      <vt:variant>
        <vt:lpwstr/>
      </vt:variant>
      <vt:variant>
        <vt:i4>5177433</vt:i4>
      </vt:variant>
      <vt:variant>
        <vt:i4>309</vt:i4>
      </vt:variant>
      <vt:variant>
        <vt:i4>0</vt:i4>
      </vt:variant>
      <vt:variant>
        <vt:i4>5</vt:i4>
      </vt:variant>
      <vt:variant>
        <vt:lpwstr>http://www.ncbi.nlm.nih.gov/pubmed?term=Sappl J%5BAuthor%5D&amp;cauthor=true&amp;cauthor_uid=23071507</vt:lpwstr>
      </vt:variant>
      <vt:variant>
        <vt:lpwstr/>
      </vt:variant>
      <vt:variant>
        <vt:i4>5898333</vt:i4>
      </vt:variant>
      <vt:variant>
        <vt:i4>306</vt:i4>
      </vt:variant>
      <vt:variant>
        <vt:i4>0</vt:i4>
      </vt:variant>
      <vt:variant>
        <vt:i4>5</vt:i4>
      </vt:variant>
      <vt:variant>
        <vt:lpwstr>http://www.ncbi.nlm.nih.gov/pubmed?term=Nagel D%5BAuthor%5D&amp;cauthor=true&amp;cauthor_uid=23071507</vt:lpwstr>
      </vt:variant>
      <vt:variant>
        <vt:lpwstr/>
      </vt:variant>
      <vt:variant>
        <vt:i4>1966127</vt:i4>
      </vt:variant>
      <vt:variant>
        <vt:i4>303</vt:i4>
      </vt:variant>
      <vt:variant>
        <vt:i4>0</vt:i4>
      </vt:variant>
      <vt:variant>
        <vt:i4>5</vt:i4>
      </vt:variant>
      <vt:variant>
        <vt:lpwstr>http://www.ncbi.nlm.nih.gov/pubmed?term=Crax%C3%AC A%5BAuthor%5D&amp;cauthor=true&amp;cauthor_uid=18373636</vt:lpwstr>
      </vt:variant>
      <vt:variant>
        <vt:lpwstr/>
      </vt:variant>
      <vt:variant>
        <vt:i4>7733251</vt:i4>
      </vt:variant>
      <vt:variant>
        <vt:i4>300</vt:i4>
      </vt:variant>
      <vt:variant>
        <vt:i4>0</vt:i4>
      </vt:variant>
      <vt:variant>
        <vt:i4>5</vt:i4>
      </vt:variant>
      <vt:variant>
        <vt:lpwstr>http://www.ncbi.nlm.nih.gov/pubmed?term=Latteri MA%5BAuthor%5D&amp;cauthor=true&amp;cauthor_uid=18373636</vt:lpwstr>
      </vt:variant>
      <vt:variant>
        <vt:lpwstr/>
      </vt:variant>
      <vt:variant>
        <vt:i4>5767201</vt:i4>
      </vt:variant>
      <vt:variant>
        <vt:i4>297</vt:i4>
      </vt:variant>
      <vt:variant>
        <vt:i4>0</vt:i4>
      </vt:variant>
      <vt:variant>
        <vt:i4>5</vt:i4>
      </vt:variant>
      <vt:variant>
        <vt:lpwstr>http://www.ncbi.nlm.nih.gov/pubmed?term=Licata A%5BAuthor%5D&amp;cauthor=true&amp;cauthor_uid=18373636</vt:lpwstr>
      </vt:variant>
      <vt:variant>
        <vt:lpwstr/>
      </vt:variant>
      <vt:variant>
        <vt:i4>4718637</vt:i4>
      </vt:variant>
      <vt:variant>
        <vt:i4>294</vt:i4>
      </vt:variant>
      <vt:variant>
        <vt:i4>0</vt:i4>
      </vt:variant>
      <vt:variant>
        <vt:i4>5</vt:i4>
      </vt:variant>
      <vt:variant>
        <vt:lpwstr>http://www.ncbi.nlm.nih.gov/pubmed?term=Alessi N%5BAuthor%5D&amp;cauthor=true&amp;cauthor_uid=18373636</vt:lpwstr>
      </vt:variant>
      <vt:variant>
        <vt:lpwstr/>
      </vt:variant>
      <vt:variant>
        <vt:i4>5701714</vt:i4>
      </vt:variant>
      <vt:variant>
        <vt:i4>291</vt:i4>
      </vt:variant>
      <vt:variant>
        <vt:i4>0</vt:i4>
      </vt:variant>
      <vt:variant>
        <vt:i4>5</vt:i4>
      </vt:variant>
      <vt:variant>
        <vt:lpwstr>http://www.ncbi.nlm.nih.gov/pubmed?term=Galia M%5BAuthor%5D&amp;cauthor=true&amp;cauthor_uid=18373636</vt:lpwstr>
      </vt:variant>
      <vt:variant>
        <vt:lpwstr/>
      </vt:variant>
      <vt:variant>
        <vt:i4>4325471</vt:i4>
      </vt:variant>
      <vt:variant>
        <vt:i4>288</vt:i4>
      </vt:variant>
      <vt:variant>
        <vt:i4>0</vt:i4>
      </vt:variant>
      <vt:variant>
        <vt:i4>5</vt:i4>
      </vt:variant>
      <vt:variant>
        <vt:lpwstr>http://www.ncbi.nlm.nih.gov/pubmed?term=Attanasio M%5BAuthor%5D&amp;cauthor=true&amp;cauthor_uid=18373636</vt:lpwstr>
      </vt:variant>
      <vt:variant>
        <vt:lpwstr/>
      </vt:variant>
      <vt:variant>
        <vt:i4>3276890</vt:i4>
      </vt:variant>
      <vt:variant>
        <vt:i4>285</vt:i4>
      </vt:variant>
      <vt:variant>
        <vt:i4>0</vt:i4>
      </vt:variant>
      <vt:variant>
        <vt:i4>5</vt:i4>
      </vt:variant>
      <vt:variant>
        <vt:lpwstr>http://www.ncbi.nlm.nih.gov/pubmed?term=Enea M%5BAuthor%5D&amp;cauthor=true&amp;cauthor_uid=18373636</vt:lpwstr>
      </vt:variant>
      <vt:variant>
        <vt:lpwstr/>
      </vt:variant>
      <vt:variant>
        <vt:i4>4259883</vt:i4>
      </vt:variant>
      <vt:variant>
        <vt:i4>282</vt:i4>
      </vt:variant>
      <vt:variant>
        <vt:i4>0</vt:i4>
      </vt:variant>
      <vt:variant>
        <vt:i4>5</vt:i4>
      </vt:variant>
      <vt:variant>
        <vt:lpwstr>http://www.ncbi.nlm.nih.gov/pubmed?term=Parisi P%5BAuthor%5D&amp;cauthor=true&amp;cauthor_uid=18373636</vt:lpwstr>
      </vt:variant>
      <vt:variant>
        <vt:lpwstr/>
      </vt:variant>
      <vt:variant>
        <vt:i4>4194373</vt:i4>
      </vt:variant>
      <vt:variant>
        <vt:i4>279</vt:i4>
      </vt:variant>
      <vt:variant>
        <vt:i4>0</vt:i4>
      </vt:variant>
      <vt:variant>
        <vt:i4>5</vt:i4>
      </vt:variant>
      <vt:variant>
        <vt:lpwstr>http://www.ncbi.nlm.nih.gov/pubmed?term=Sandonato L%5BAuthor%5D&amp;cauthor=true&amp;cauthor_uid=18373636</vt:lpwstr>
      </vt:variant>
      <vt:variant>
        <vt:lpwstr/>
      </vt:variant>
      <vt:variant>
        <vt:i4>3670055</vt:i4>
      </vt:variant>
      <vt:variant>
        <vt:i4>276</vt:i4>
      </vt:variant>
      <vt:variant>
        <vt:i4>0</vt:i4>
      </vt:variant>
      <vt:variant>
        <vt:i4>5</vt:i4>
      </vt:variant>
      <vt:variant>
        <vt:lpwstr>http://www.ncbi.nlm.nih.gov/pubmed?term=Latteri F%5BAuthor%5D&amp;cauthor=true&amp;cauthor_uid=18373636</vt:lpwstr>
      </vt:variant>
      <vt:variant>
        <vt:lpwstr/>
      </vt:variant>
      <vt:variant>
        <vt:i4>3473470</vt:i4>
      </vt:variant>
      <vt:variant>
        <vt:i4>273</vt:i4>
      </vt:variant>
      <vt:variant>
        <vt:i4>0</vt:i4>
      </vt:variant>
      <vt:variant>
        <vt:i4>5</vt:i4>
      </vt:variant>
      <vt:variant>
        <vt:lpwstr>http://www.ncbi.nlm.nih.gov/pubmed?term=Cabibbo G%5BAuthor%5D&amp;cauthor=true&amp;cauthor_uid=18373636</vt:lpwstr>
      </vt:variant>
      <vt:variant>
        <vt:lpwstr/>
      </vt:variant>
      <vt:variant>
        <vt:i4>4128796</vt:i4>
      </vt:variant>
      <vt:variant>
        <vt:i4>270</vt:i4>
      </vt:variant>
      <vt:variant>
        <vt:i4>0</vt:i4>
      </vt:variant>
      <vt:variant>
        <vt:i4>5</vt:i4>
      </vt:variant>
      <vt:variant>
        <vt:lpwstr>http://www.ncbi.nlm.nih.gov/pubmed?term=Di Marco V%5BAuthor%5D&amp;cauthor=true&amp;cauthor_uid=18373636</vt:lpwstr>
      </vt:variant>
      <vt:variant>
        <vt:lpwstr/>
      </vt:variant>
      <vt:variant>
        <vt:i4>4784163</vt:i4>
      </vt:variant>
      <vt:variant>
        <vt:i4>267</vt:i4>
      </vt:variant>
      <vt:variant>
        <vt:i4>0</vt:i4>
      </vt:variant>
      <vt:variant>
        <vt:i4>5</vt:i4>
      </vt:variant>
      <vt:variant>
        <vt:lpwstr>http://www.ncbi.nlm.nih.gov/pubmed?term=Camm%C3%A0 C%5BAuthor%5D&amp;cauthor=true&amp;cauthor_uid=18373636</vt:lpwstr>
      </vt:variant>
      <vt:variant>
        <vt:lpwstr/>
      </vt:variant>
      <vt:variant>
        <vt:i4>6553604</vt:i4>
      </vt:variant>
      <vt:variant>
        <vt:i4>264</vt:i4>
      </vt:variant>
      <vt:variant>
        <vt:i4>0</vt:i4>
      </vt:variant>
      <vt:variant>
        <vt:i4>5</vt:i4>
      </vt:variant>
      <vt:variant>
        <vt:lpwstr>http://www.ncbi.nlm.nih.gov/pubmed?term=Barbare JC%5BAuthor%5D&amp;cauthor=true&amp;cauthor_uid=18303031</vt:lpwstr>
      </vt:variant>
      <vt:variant>
        <vt:lpwstr/>
      </vt:variant>
      <vt:variant>
        <vt:i4>3211314</vt:i4>
      </vt:variant>
      <vt:variant>
        <vt:i4>261</vt:i4>
      </vt:variant>
      <vt:variant>
        <vt:i4>0</vt:i4>
      </vt:variant>
      <vt:variant>
        <vt:i4>5</vt:i4>
      </vt:variant>
      <vt:variant>
        <vt:lpwstr>http://www.ncbi.nlm.nih.gov/pubmed?term=Bedenne L%5BAuthor%5D&amp;cauthor=true&amp;cauthor_uid=18303031</vt:lpwstr>
      </vt:variant>
      <vt:variant>
        <vt:lpwstr/>
      </vt:variant>
      <vt:variant>
        <vt:i4>5242972</vt:i4>
      </vt:variant>
      <vt:variant>
        <vt:i4>258</vt:i4>
      </vt:variant>
      <vt:variant>
        <vt:i4>0</vt:i4>
      </vt:variant>
      <vt:variant>
        <vt:i4>5</vt:i4>
      </vt:variant>
      <vt:variant>
        <vt:lpwstr>http://www.ncbi.nlm.nih.gov/pubmed?term=Masskouri F%5BAuthor%5D&amp;cauthor=true&amp;cauthor_uid=18303031</vt:lpwstr>
      </vt:variant>
      <vt:variant>
        <vt:lpwstr/>
      </vt:variant>
      <vt:variant>
        <vt:i4>3276863</vt:i4>
      </vt:variant>
      <vt:variant>
        <vt:i4>255</vt:i4>
      </vt:variant>
      <vt:variant>
        <vt:i4>0</vt:i4>
      </vt:variant>
      <vt:variant>
        <vt:i4>5</vt:i4>
      </vt:variant>
      <vt:variant>
        <vt:lpwstr>http://www.ncbi.nlm.nih.gov/pubmed?term=Rougier P%5BAuthor%5D&amp;cauthor=true&amp;cauthor_uid=18303031</vt:lpwstr>
      </vt:variant>
      <vt:variant>
        <vt:lpwstr/>
      </vt:variant>
      <vt:variant>
        <vt:i4>917601</vt:i4>
      </vt:variant>
      <vt:variant>
        <vt:i4>252</vt:i4>
      </vt:variant>
      <vt:variant>
        <vt:i4>0</vt:i4>
      </vt:variant>
      <vt:variant>
        <vt:i4>5</vt:i4>
      </vt:variant>
      <vt:variant>
        <vt:lpwstr>http://www.ncbi.nlm.nih.gov/pubmed?term=Raoul JL%5BAuthor%5D&amp;cauthor=true&amp;cauthor_uid=18303031</vt:lpwstr>
      </vt:variant>
      <vt:variant>
        <vt:lpwstr/>
      </vt:variant>
      <vt:variant>
        <vt:i4>2359356</vt:i4>
      </vt:variant>
      <vt:variant>
        <vt:i4>249</vt:i4>
      </vt:variant>
      <vt:variant>
        <vt:i4>0</vt:i4>
      </vt:variant>
      <vt:variant>
        <vt:i4>5</vt:i4>
      </vt:variant>
      <vt:variant>
        <vt:lpwstr>http://www.ncbi.nlm.nih.gov/pubmed?term=Bouch%C3%A9 O%5BAuthor%5D&amp;cauthor=true&amp;cauthor_uid=18303031</vt:lpwstr>
      </vt:variant>
      <vt:variant>
        <vt:lpwstr/>
      </vt:variant>
      <vt:variant>
        <vt:i4>3342399</vt:i4>
      </vt:variant>
      <vt:variant>
        <vt:i4>246</vt:i4>
      </vt:variant>
      <vt:variant>
        <vt:i4>0</vt:i4>
      </vt:variant>
      <vt:variant>
        <vt:i4>5</vt:i4>
      </vt:variant>
      <vt:variant>
        <vt:lpwstr>http://www.ncbi.nlm.nih.gov/pubmed?term=Doffoel M%5BAuthor%5D&amp;cauthor=true&amp;cauthor_uid=18303031</vt:lpwstr>
      </vt:variant>
      <vt:variant>
        <vt:lpwstr/>
      </vt:variant>
      <vt:variant>
        <vt:i4>4063316</vt:i4>
      </vt:variant>
      <vt:variant>
        <vt:i4>243</vt:i4>
      </vt:variant>
      <vt:variant>
        <vt:i4>0</vt:i4>
      </vt:variant>
      <vt:variant>
        <vt:i4>5</vt:i4>
      </vt:variant>
      <vt:variant>
        <vt:lpwstr>http://www.ncbi.nlm.nih.gov/pubmed?term=Paoletti X%5BAuthor%5D&amp;cauthor=true&amp;cauthor_uid=18303031</vt:lpwstr>
      </vt:variant>
      <vt:variant>
        <vt:lpwstr/>
      </vt:variant>
      <vt:variant>
        <vt:i4>4390995</vt:i4>
      </vt:variant>
      <vt:variant>
        <vt:i4>240</vt:i4>
      </vt:variant>
      <vt:variant>
        <vt:i4>0</vt:i4>
      </vt:variant>
      <vt:variant>
        <vt:i4>5</vt:i4>
      </vt:variant>
      <vt:variant>
        <vt:lpwstr>http://www.ncbi.nlm.nih.gov/pubmed?term=Bonnetain F%5BAuthor%5D&amp;cauthor=true&amp;cauthor_uid=18303031</vt:lpwstr>
      </vt:variant>
      <vt:variant>
        <vt:lpwstr/>
      </vt:variant>
      <vt:variant>
        <vt:i4>3604548</vt:i4>
      </vt:variant>
      <vt:variant>
        <vt:i4>237</vt:i4>
      </vt:variant>
      <vt:variant>
        <vt:i4>0</vt:i4>
      </vt:variant>
      <vt:variant>
        <vt:i4>5</vt:i4>
      </vt:variant>
      <vt:variant>
        <vt:lpwstr>http://www.ncbi.nlm.nih.gov/pubmed?term=Collette S%5BAuthor%5D&amp;cauthor=true&amp;cauthor_uid=18303031</vt:lpwstr>
      </vt:variant>
      <vt:variant>
        <vt:lpwstr/>
      </vt:variant>
      <vt:variant>
        <vt:i4>5439543</vt:i4>
      </vt:variant>
      <vt:variant>
        <vt:i4>234</vt:i4>
      </vt:variant>
      <vt:variant>
        <vt:i4>0</vt:i4>
      </vt:variant>
      <vt:variant>
        <vt:i4>5</vt:i4>
      </vt:variant>
      <vt:variant>
        <vt:lpwstr>http://www.ncbi.nlm.nih.gov/pubmed?term=Iacono C%5BAuthor%5D&amp;cauthor=true&amp;cauthor_uid=17970836</vt:lpwstr>
      </vt:variant>
      <vt:variant>
        <vt:lpwstr/>
      </vt:variant>
      <vt:variant>
        <vt:i4>2424946</vt:i4>
      </vt:variant>
      <vt:variant>
        <vt:i4>231</vt:i4>
      </vt:variant>
      <vt:variant>
        <vt:i4>0</vt:i4>
      </vt:variant>
      <vt:variant>
        <vt:i4>5</vt:i4>
      </vt:variant>
      <vt:variant>
        <vt:lpwstr>http://www.ncbi.nlm.nih.gov/pubmed?term=D%27Onofrio M%5BAuthor%5D&amp;cauthor=true&amp;cauthor_uid=17970836</vt:lpwstr>
      </vt:variant>
      <vt:variant>
        <vt:lpwstr/>
      </vt:variant>
      <vt:variant>
        <vt:i4>5242940</vt:i4>
      </vt:variant>
      <vt:variant>
        <vt:i4>228</vt:i4>
      </vt:variant>
      <vt:variant>
        <vt:i4>0</vt:i4>
      </vt:variant>
      <vt:variant>
        <vt:i4>5</vt:i4>
      </vt:variant>
      <vt:variant>
        <vt:lpwstr>http://www.ncbi.nlm.nih.gov/pubmed?term=Sandri M%5BAuthor%5D&amp;cauthor=true&amp;cauthor_uid=17970836</vt:lpwstr>
      </vt:variant>
      <vt:variant>
        <vt:lpwstr/>
      </vt:variant>
      <vt:variant>
        <vt:i4>3342429</vt:i4>
      </vt:variant>
      <vt:variant>
        <vt:i4>225</vt:i4>
      </vt:variant>
      <vt:variant>
        <vt:i4>0</vt:i4>
      </vt:variant>
      <vt:variant>
        <vt:i4>5</vt:i4>
      </vt:variant>
      <vt:variant>
        <vt:lpwstr>http://www.ncbi.nlm.nih.gov/pubmed?term=Valdegamberi A%5BAuthor%5D&amp;cauthor=true&amp;cauthor_uid=17970836</vt:lpwstr>
      </vt:variant>
      <vt:variant>
        <vt:lpwstr/>
      </vt:variant>
      <vt:variant>
        <vt:i4>2949168</vt:i4>
      </vt:variant>
      <vt:variant>
        <vt:i4>222</vt:i4>
      </vt:variant>
      <vt:variant>
        <vt:i4>0</vt:i4>
      </vt:variant>
      <vt:variant>
        <vt:i4>5</vt:i4>
      </vt:variant>
      <vt:variant>
        <vt:lpwstr>http://www.ncbi.nlm.nih.gov/pubmed?term=Pachera S%5BAuthor%5D&amp;cauthor=true&amp;cauthor_uid=17970836</vt:lpwstr>
      </vt:variant>
      <vt:variant>
        <vt:lpwstr/>
      </vt:variant>
      <vt:variant>
        <vt:i4>5898287</vt:i4>
      </vt:variant>
      <vt:variant>
        <vt:i4>219</vt:i4>
      </vt:variant>
      <vt:variant>
        <vt:i4>0</vt:i4>
      </vt:variant>
      <vt:variant>
        <vt:i4>5</vt:i4>
      </vt:variant>
      <vt:variant>
        <vt:lpwstr>http://www.ncbi.nlm.nih.gov/pubmed?term=Ruzzenente A%5BAuthor%5D&amp;cauthor=true&amp;cauthor_uid=17970836</vt:lpwstr>
      </vt:variant>
      <vt:variant>
        <vt:lpwstr/>
      </vt:variant>
      <vt:variant>
        <vt:i4>196650</vt:i4>
      </vt:variant>
      <vt:variant>
        <vt:i4>216</vt:i4>
      </vt:variant>
      <vt:variant>
        <vt:i4>0</vt:i4>
      </vt:variant>
      <vt:variant>
        <vt:i4>5</vt:i4>
      </vt:variant>
      <vt:variant>
        <vt:lpwstr>http://www.ncbi.nlm.nih.gov/pubmed?term=D%27Amico DF%5BAuthor%5D&amp;cauthor=true&amp;cauthor_uid=14672623</vt:lpwstr>
      </vt:variant>
      <vt:variant>
        <vt:lpwstr/>
      </vt:variant>
      <vt:variant>
        <vt:i4>5111900</vt:i4>
      </vt:variant>
      <vt:variant>
        <vt:i4>213</vt:i4>
      </vt:variant>
      <vt:variant>
        <vt:i4>0</vt:i4>
      </vt:variant>
      <vt:variant>
        <vt:i4>5</vt:i4>
      </vt:variant>
      <vt:variant>
        <vt:lpwstr>http://www.ncbi.nlm.nih.gov/pubmed?term=Zanus G%5BAuthor%5D&amp;cauthor=true&amp;cauthor_uid=14672623</vt:lpwstr>
      </vt:variant>
      <vt:variant>
        <vt:lpwstr/>
      </vt:variant>
      <vt:variant>
        <vt:i4>3604528</vt:i4>
      </vt:variant>
      <vt:variant>
        <vt:i4>210</vt:i4>
      </vt:variant>
      <vt:variant>
        <vt:i4>0</vt:i4>
      </vt:variant>
      <vt:variant>
        <vt:i4>5</vt:i4>
      </vt:variant>
      <vt:variant>
        <vt:lpwstr>http://www.ncbi.nlm.nih.gov/pubmed?term=Brolese A%5BAuthor%5D&amp;cauthor=true&amp;cauthor_uid=14672623</vt:lpwstr>
      </vt:variant>
      <vt:variant>
        <vt:lpwstr/>
      </vt:variant>
      <vt:variant>
        <vt:i4>2818129</vt:i4>
      </vt:variant>
      <vt:variant>
        <vt:i4>207</vt:i4>
      </vt:variant>
      <vt:variant>
        <vt:i4>0</vt:i4>
      </vt:variant>
      <vt:variant>
        <vt:i4>5</vt:i4>
      </vt:variant>
      <vt:variant>
        <vt:lpwstr>http://www.ncbi.nlm.nih.gov/pubmed?term=Boccagni P%5BAuthor%5D&amp;cauthor=true&amp;cauthor_uid=14672623</vt:lpwstr>
      </vt:variant>
      <vt:variant>
        <vt:lpwstr/>
      </vt:variant>
      <vt:variant>
        <vt:i4>6357117</vt:i4>
      </vt:variant>
      <vt:variant>
        <vt:i4>204</vt:i4>
      </vt:variant>
      <vt:variant>
        <vt:i4>0</vt:i4>
      </vt:variant>
      <vt:variant>
        <vt:i4>5</vt:i4>
      </vt:variant>
      <vt:variant>
        <vt:lpwstr>http://www.ncbi.nlm.nih.gov/pubmed?term=Ciarleglio FA%5BAuthor%5D&amp;cauthor=true&amp;cauthor_uid=14672623</vt:lpwstr>
      </vt:variant>
      <vt:variant>
        <vt:lpwstr/>
      </vt:variant>
      <vt:variant>
        <vt:i4>4587531</vt:i4>
      </vt:variant>
      <vt:variant>
        <vt:i4>201</vt:i4>
      </vt:variant>
      <vt:variant>
        <vt:i4>0</vt:i4>
      </vt:variant>
      <vt:variant>
        <vt:i4>5</vt:i4>
      </vt:variant>
      <vt:variant>
        <vt:lpwstr>http://www.ncbi.nlm.nih.gov/pubmed?term=D%27Amico F%5BAuthor%5D&amp;cauthor=true&amp;cauthor_uid=14672623</vt:lpwstr>
      </vt:variant>
      <vt:variant>
        <vt:lpwstr/>
      </vt:variant>
      <vt:variant>
        <vt:i4>2359367</vt:i4>
      </vt:variant>
      <vt:variant>
        <vt:i4>198</vt:i4>
      </vt:variant>
      <vt:variant>
        <vt:i4>0</vt:i4>
      </vt:variant>
      <vt:variant>
        <vt:i4>5</vt:i4>
      </vt:variant>
      <vt:variant>
        <vt:lpwstr>http://www.ncbi.nlm.nih.gov/pubmed?term=Fagiuoli S%5BAuthor%5D&amp;cauthor=true&amp;cauthor_uid=14672623</vt:lpwstr>
      </vt:variant>
      <vt:variant>
        <vt:lpwstr/>
      </vt:variant>
      <vt:variant>
        <vt:i4>6094941</vt:i4>
      </vt:variant>
      <vt:variant>
        <vt:i4>195</vt:i4>
      </vt:variant>
      <vt:variant>
        <vt:i4>0</vt:i4>
      </vt:variant>
      <vt:variant>
        <vt:i4>5</vt:i4>
      </vt:variant>
      <vt:variant>
        <vt:lpwstr>http://www.ncbi.nlm.nih.gov/pubmed?term=Burra P%5BAuthor%5D&amp;cauthor=true&amp;cauthor_uid=14672623</vt:lpwstr>
      </vt:variant>
      <vt:variant>
        <vt:lpwstr/>
      </vt:variant>
      <vt:variant>
        <vt:i4>8257645</vt:i4>
      </vt:variant>
      <vt:variant>
        <vt:i4>192</vt:i4>
      </vt:variant>
      <vt:variant>
        <vt:i4>0</vt:i4>
      </vt:variant>
      <vt:variant>
        <vt:i4>5</vt:i4>
      </vt:variant>
      <vt:variant>
        <vt:lpwstr>http://www.ncbi.nlm.nih.gov/pubmed?term=Grigoletto FA%5BAuthor%5D&amp;cauthor=true&amp;cauthor_uid=14672623</vt:lpwstr>
      </vt:variant>
      <vt:variant>
        <vt:lpwstr/>
      </vt:variant>
      <vt:variant>
        <vt:i4>5570609</vt:i4>
      </vt:variant>
      <vt:variant>
        <vt:i4>189</vt:i4>
      </vt:variant>
      <vt:variant>
        <vt:i4>0</vt:i4>
      </vt:variant>
      <vt:variant>
        <vt:i4>5</vt:i4>
      </vt:variant>
      <vt:variant>
        <vt:lpwstr>http://www.ncbi.nlm.nih.gov/pubmed?term=Vitale A%5BAuthor%5D&amp;cauthor=true&amp;cauthor_uid=14672623</vt:lpwstr>
      </vt:variant>
      <vt:variant>
        <vt:lpwstr/>
      </vt:variant>
      <vt:variant>
        <vt:i4>4915238</vt:i4>
      </vt:variant>
      <vt:variant>
        <vt:i4>186</vt:i4>
      </vt:variant>
      <vt:variant>
        <vt:i4>0</vt:i4>
      </vt:variant>
      <vt:variant>
        <vt:i4>5</vt:i4>
      </vt:variant>
      <vt:variant>
        <vt:lpwstr>http://www.ncbi.nlm.nih.gov/pubmed?term=Bassanello M%5BAuthor%5D&amp;cauthor=true&amp;cauthor_uid=14672623</vt:lpwstr>
      </vt:variant>
      <vt:variant>
        <vt:lpwstr/>
      </vt:variant>
      <vt:variant>
        <vt:i4>655397</vt:i4>
      </vt:variant>
      <vt:variant>
        <vt:i4>183</vt:i4>
      </vt:variant>
      <vt:variant>
        <vt:i4>0</vt:i4>
      </vt:variant>
      <vt:variant>
        <vt:i4>5</vt:i4>
      </vt:variant>
      <vt:variant>
        <vt:lpwstr>http://www.ncbi.nlm.nih.gov/pubmed?term=D%27Amico DF%5BAuthor%5D&amp;cauthor=true&amp;cauthor_uid=16488051</vt:lpwstr>
      </vt:variant>
      <vt:variant>
        <vt:lpwstr/>
      </vt:variant>
      <vt:variant>
        <vt:i4>4587583</vt:i4>
      </vt:variant>
      <vt:variant>
        <vt:i4>180</vt:i4>
      </vt:variant>
      <vt:variant>
        <vt:i4>0</vt:i4>
      </vt:variant>
      <vt:variant>
        <vt:i4>5</vt:i4>
      </vt:variant>
      <vt:variant>
        <vt:lpwstr>http://www.ncbi.nlm.nih.gov/pubmed?term=Bridda A%5BAuthor%5D&amp;cauthor=true&amp;cauthor_uid=16488051</vt:lpwstr>
      </vt:variant>
      <vt:variant>
        <vt:lpwstr/>
      </vt:variant>
      <vt:variant>
        <vt:i4>7209076</vt:i4>
      </vt:variant>
      <vt:variant>
        <vt:i4>177</vt:i4>
      </vt:variant>
      <vt:variant>
        <vt:i4>0</vt:i4>
      </vt:variant>
      <vt:variant>
        <vt:i4>5</vt:i4>
      </vt:variant>
      <vt:variant>
        <vt:lpwstr>http://www.ncbi.nlm.nih.gov/pubmed?term=Ciarleglio FA%5BAuthor%5D&amp;cauthor=true&amp;cauthor_uid=16488051</vt:lpwstr>
      </vt:variant>
      <vt:variant>
        <vt:lpwstr/>
      </vt:variant>
      <vt:variant>
        <vt:i4>4784130</vt:i4>
      </vt:variant>
      <vt:variant>
        <vt:i4>174</vt:i4>
      </vt:variant>
      <vt:variant>
        <vt:i4>0</vt:i4>
      </vt:variant>
      <vt:variant>
        <vt:i4>5</vt:i4>
      </vt:variant>
      <vt:variant>
        <vt:lpwstr>http://www.ncbi.nlm.nih.gov/pubmed?term=D%27Amico F%5BAuthor%5D&amp;cauthor=true&amp;cauthor_uid=16488051</vt:lpwstr>
      </vt:variant>
      <vt:variant>
        <vt:lpwstr/>
      </vt:variant>
      <vt:variant>
        <vt:i4>4325461</vt:i4>
      </vt:variant>
      <vt:variant>
        <vt:i4>171</vt:i4>
      </vt:variant>
      <vt:variant>
        <vt:i4>0</vt:i4>
      </vt:variant>
      <vt:variant>
        <vt:i4>5</vt:i4>
      </vt:variant>
      <vt:variant>
        <vt:lpwstr>http://www.ncbi.nlm.nih.gov/pubmed?term=Srsen N%5BAuthor%5D&amp;cauthor=true&amp;cauthor_uid=16488051</vt:lpwstr>
      </vt:variant>
      <vt:variant>
        <vt:lpwstr/>
      </vt:variant>
      <vt:variant>
        <vt:i4>2228318</vt:i4>
      </vt:variant>
      <vt:variant>
        <vt:i4>168</vt:i4>
      </vt:variant>
      <vt:variant>
        <vt:i4>0</vt:i4>
      </vt:variant>
      <vt:variant>
        <vt:i4>5</vt:i4>
      </vt:variant>
      <vt:variant>
        <vt:lpwstr>http://www.ncbi.nlm.nih.gov/pubmed?term=Boccagni P%5BAuthor%5D&amp;cauthor=true&amp;cauthor_uid=16488051</vt:lpwstr>
      </vt:variant>
      <vt:variant>
        <vt:lpwstr/>
      </vt:variant>
      <vt:variant>
        <vt:i4>3670092</vt:i4>
      </vt:variant>
      <vt:variant>
        <vt:i4>165</vt:i4>
      </vt:variant>
      <vt:variant>
        <vt:i4>0</vt:i4>
      </vt:variant>
      <vt:variant>
        <vt:i4>5</vt:i4>
      </vt:variant>
      <vt:variant>
        <vt:lpwstr>http://www.ncbi.nlm.nih.gov/pubmed?term=Neri D%5BAuthor%5D&amp;cauthor=true&amp;cauthor_uid=16488051</vt:lpwstr>
      </vt:variant>
      <vt:variant>
        <vt:lpwstr/>
      </vt:variant>
      <vt:variant>
        <vt:i4>4259925</vt:i4>
      </vt:variant>
      <vt:variant>
        <vt:i4>162</vt:i4>
      </vt:variant>
      <vt:variant>
        <vt:i4>0</vt:i4>
      </vt:variant>
      <vt:variant>
        <vt:i4>5</vt:i4>
      </vt:variant>
      <vt:variant>
        <vt:lpwstr>http://www.ncbi.nlm.nih.gov/pubmed?term=Zanus G%5BAuthor%5D&amp;cauthor=true&amp;cauthor_uid=16488051</vt:lpwstr>
      </vt:variant>
      <vt:variant>
        <vt:lpwstr/>
      </vt:variant>
      <vt:variant>
        <vt:i4>3670073</vt:i4>
      </vt:variant>
      <vt:variant>
        <vt:i4>159</vt:i4>
      </vt:variant>
      <vt:variant>
        <vt:i4>0</vt:i4>
      </vt:variant>
      <vt:variant>
        <vt:i4>5</vt:i4>
      </vt:variant>
      <vt:variant>
        <vt:lpwstr>http://www.ncbi.nlm.nih.gov/pubmed?term=Brolese A%5BAuthor%5D&amp;cauthor=true&amp;cauthor_uid=16488051</vt:lpwstr>
      </vt:variant>
      <vt:variant>
        <vt:lpwstr/>
      </vt:variant>
      <vt:variant>
        <vt:i4>3539038</vt:i4>
      </vt:variant>
      <vt:variant>
        <vt:i4>156</vt:i4>
      </vt:variant>
      <vt:variant>
        <vt:i4>0</vt:i4>
      </vt:variant>
      <vt:variant>
        <vt:i4>5</vt:i4>
      </vt:variant>
      <vt:variant>
        <vt:lpwstr>http://www.ncbi.nlm.nih.gov/pubmed?term=Farinati F%5BAuthor%5D&amp;cauthor=true&amp;cauthor_uid=16488051</vt:lpwstr>
      </vt:variant>
      <vt:variant>
        <vt:lpwstr/>
      </vt:variant>
      <vt:variant>
        <vt:i4>5505056</vt:i4>
      </vt:variant>
      <vt:variant>
        <vt:i4>153</vt:i4>
      </vt:variant>
      <vt:variant>
        <vt:i4>0</vt:i4>
      </vt:variant>
      <vt:variant>
        <vt:i4>5</vt:i4>
      </vt:variant>
      <vt:variant>
        <vt:lpwstr>http://www.ncbi.nlm.nih.gov/pubmed?term=Grigoletto F%5BAuthor%5D&amp;cauthor=true&amp;cauthor_uid=16488051</vt:lpwstr>
      </vt:variant>
      <vt:variant>
        <vt:lpwstr/>
      </vt:variant>
      <vt:variant>
        <vt:i4>6029374</vt:i4>
      </vt:variant>
      <vt:variant>
        <vt:i4>150</vt:i4>
      </vt:variant>
      <vt:variant>
        <vt:i4>0</vt:i4>
      </vt:variant>
      <vt:variant>
        <vt:i4>5</vt:i4>
      </vt:variant>
      <vt:variant>
        <vt:lpwstr>http://www.ncbi.nlm.nih.gov/pubmed?term=Vitale A%5BAuthor%5D&amp;cauthor=true&amp;cauthor_uid=16488051</vt:lpwstr>
      </vt:variant>
      <vt:variant>
        <vt:lpwstr/>
      </vt:variant>
      <vt:variant>
        <vt:i4>5242944</vt:i4>
      </vt:variant>
      <vt:variant>
        <vt:i4>147</vt:i4>
      </vt:variant>
      <vt:variant>
        <vt:i4>0</vt:i4>
      </vt:variant>
      <vt:variant>
        <vt:i4>5</vt:i4>
      </vt:variant>
      <vt:variant>
        <vt:lpwstr>http://www.ncbi.nlm.nih.gov/pubmed?term=Cillo U%5BAuthor%5D&amp;cauthor=true&amp;cauthor_uid=16488051</vt:lpwstr>
      </vt:variant>
      <vt:variant>
        <vt:lpwstr/>
      </vt:variant>
      <vt:variant>
        <vt:i4>4849743</vt:i4>
      </vt:variant>
      <vt:variant>
        <vt:i4>144</vt:i4>
      </vt:variant>
      <vt:variant>
        <vt:i4>0</vt:i4>
      </vt:variant>
      <vt:variant>
        <vt:i4>5</vt:i4>
      </vt:variant>
      <vt:variant>
        <vt:lpwstr>http://www.ncbi.nlm.nih.gov/pubmed?term=Matsunaga T%5BAuthor%5D&amp;cauthor=true&amp;cauthor_uid=17683486</vt:lpwstr>
      </vt:variant>
      <vt:variant>
        <vt:lpwstr/>
      </vt:variant>
      <vt:variant>
        <vt:i4>2490448</vt:i4>
      </vt:variant>
      <vt:variant>
        <vt:i4>141</vt:i4>
      </vt:variant>
      <vt:variant>
        <vt:i4>0</vt:i4>
      </vt:variant>
      <vt:variant>
        <vt:i4>5</vt:i4>
      </vt:variant>
      <vt:variant>
        <vt:lpwstr>http://www.ncbi.nlm.nih.gov/pubmed?term=Fukunaga T%5BAuthor%5D&amp;cauthor=true&amp;cauthor_uid=17683486</vt:lpwstr>
      </vt:variant>
      <vt:variant>
        <vt:lpwstr/>
      </vt:variant>
      <vt:variant>
        <vt:i4>3211314</vt:i4>
      </vt:variant>
      <vt:variant>
        <vt:i4>138</vt:i4>
      </vt:variant>
      <vt:variant>
        <vt:i4>0</vt:i4>
      </vt:variant>
      <vt:variant>
        <vt:i4>5</vt:i4>
      </vt:variant>
      <vt:variant>
        <vt:lpwstr>http://www.ncbi.nlm.nih.gov/pubmed?term=Ueshima K%5BAuthor%5D&amp;cauthor=true&amp;cauthor_uid=17683486</vt:lpwstr>
      </vt:variant>
      <vt:variant>
        <vt:lpwstr/>
      </vt:variant>
      <vt:variant>
        <vt:i4>4849722</vt:i4>
      </vt:variant>
      <vt:variant>
        <vt:i4>135</vt:i4>
      </vt:variant>
      <vt:variant>
        <vt:i4>0</vt:i4>
      </vt:variant>
      <vt:variant>
        <vt:i4>5</vt:i4>
      </vt:variant>
      <vt:variant>
        <vt:lpwstr>http://www.ncbi.nlm.nih.gov/pubmed?term=Minami Y%5BAuthor%5D&amp;cauthor=true&amp;cauthor_uid=17683486</vt:lpwstr>
      </vt:variant>
      <vt:variant>
        <vt:lpwstr/>
      </vt:variant>
      <vt:variant>
        <vt:i4>4849728</vt:i4>
      </vt:variant>
      <vt:variant>
        <vt:i4>132</vt:i4>
      </vt:variant>
      <vt:variant>
        <vt:i4>0</vt:i4>
      </vt:variant>
      <vt:variant>
        <vt:i4>5</vt:i4>
      </vt:variant>
      <vt:variant>
        <vt:lpwstr>http://www.ncbi.nlm.nih.gov/pubmed?term=Inoue T%5BAuthor%5D&amp;cauthor=true&amp;cauthor_uid=17683486</vt:lpwstr>
      </vt:variant>
      <vt:variant>
        <vt:lpwstr/>
      </vt:variant>
      <vt:variant>
        <vt:i4>4980827</vt:i4>
      </vt:variant>
      <vt:variant>
        <vt:i4>129</vt:i4>
      </vt:variant>
      <vt:variant>
        <vt:i4>0</vt:i4>
      </vt:variant>
      <vt:variant>
        <vt:i4>5</vt:i4>
      </vt:variant>
      <vt:variant>
        <vt:lpwstr>http://www.ncbi.nlm.nih.gov/pubmed?term=Sakaguchi Y%5BAuthor%5D&amp;cauthor=true&amp;cauthor_uid=17683486</vt:lpwstr>
      </vt:variant>
      <vt:variant>
        <vt:lpwstr/>
      </vt:variant>
      <vt:variant>
        <vt:i4>2687070</vt:i4>
      </vt:variant>
      <vt:variant>
        <vt:i4>126</vt:i4>
      </vt:variant>
      <vt:variant>
        <vt:i4>0</vt:i4>
      </vt:variant>
      <vt:variant>
        <vt:i4>5</vt:i4>
      </vt:variant>
      <vt:variant>
        <vt:lpwstr>http://www.ncbi.nlm.nih.gov/pubmed?term=Hagiwara S%5BAuthor%5D&amp;cauthor=true&amp;cauthor_uid=17683486</vt:lpwstr>
      </vt:variant>
      <vt:variant>
        <vt:lpwstr/>
      </vt:variant>
      <vt:variant>
        <vt:i4>5767241</vt:i4>
      </vt:variant>
      <vt:variant>
        <vt:i4>123</vt:i4>
      </vt:variant>
      <vt:variant>
        <vt:i4>0</vt:i4>
      </vt:variant>
      <vt:variant>
        <vt:i4>5</vt:i4>
      </vt:variant>
      <vt:variant>
        <vt:lpwstr>http://www.ncbi.nlm.nih.gov/pubmed?term=Takahashi S%5BAuthor%5D&amp;cauthor=true&amp;cauthor_uid=17683486</vt:lpwstr>
      </vt:variant>
      <vt:variant>
        <vt:lpwstr/>
      </vt:variant>
      <vt:variant>
        <vt:i4>2424923</vt:i4>
      </vt:variant>
      <vt:variant>
        <vt:i4>120</vt:i4>
      </vt:variant>
      <vt:variant>
        <vt:i4>0</vt:i4>
      </vt:variant>
      <vt:variant>
        <vt:i4>5</vt:i4>
      </vt:variant>
      <vt:variant>
        <vt:lpwstr>http://www.ncbi.nlm.nih.gov/pubmed?term=Kudo M%5BAuthor%5D&amp;cauthor=true&amp;cauthor_uid=17683486</vt:lpwstr>
      </vt:variant>
      <vt:variant>
        <vt:lpwstr/>
      </vt:variant>
      <vt:variant>
        <vt:i4>6094892</vt:i4>
      </vt:variant>
      <vt:variant>
        <vt:i4>117</vt:i4>
      </vt:variant>
      <vt:variant>
        <vt:i4>0</vt:i4>
      </vt:variant>
      <vt:variant>
        <vt:i4>5</vt:i4>
      </vt:variant>
      <vt:variant>
        <vt:lpwstr>http://www.ncbi.nlm.nih.gov/pubmed?term=Ohkuwa Y%5BAuthor%5D&amp;cauthor=true&amp;cauthor_uid=17708292</vt:lpwstr>
      </vt:variant>
      <vt:variant>
        <vt:lpwstr/>
      </vt:variant>
      <vt:variant>
        <vt:i4>5898335</vt:i4>
      </vt:variant>
      <vt:variant>
        <vt:i4>114</vt:i4>
      </vt:variant>
      <vt:variant>
        <vt:i4>0</vt:i4>
      </vt:variant>
      <vt:variant>
        <vt:i4>5</vt:i4>
      </vt:variant>
      <vt:variant>
        <vt:lpwstr>http://www.ncbi.nlm.nih.gov/pubmed?term=Nakao H%5BAuthor%5D&amp;cauthor=true&amp;cauthor_uid=17708292</vt:lpwstr>
      </vt:variant>
      <vt:variant>
        <vt:lpwstr/>
      </vt:variant>
      <vt:variant>
        <vt:i4>3211337</vt:i4>
      </vt:variant>
      <vt:variant>
        <vt:i4>111</vt:i4>
      </vt:variant>
      <vt:variant>
        <vt:i4>0</vt:i4>
      </vt:variant>
      <vt:variant>
        <vt:i4>5</vt:i4>
      </vt:variant>
      <vt:variant>
        <vt:lpwstr>http://www.ncbi.nlm.nih.gov/pubmed?term=Ohuchida J%5BAuthor%5D&amp;cauthor=true&amp;cauthor_uid=17708292</vt:lpwstr>
      </vt:variant>
      <vt:variant>
        <vt:lpwstr/>
      </vt:variant>
      <vt:variant>
        <vt:i4>2162747</vt:i4>
      </vt:variant>
      <vt:variant>
        <vt:i4>108</vt:i4>
      </vt:variant>
      <vt:variant>
        <vt:i4>0</vt:i4>
      </vt:variant>
      <vt:variant>
        <vt:i4>5</vt:i4>
      </vt:variant>
      <vt:variant>
        <vt:lpwstr>http://www.ncbi.nlm.nih.gov/pubmed?term=Maehara N%5BAuthor%5D&amp;cauthor=true&amp;cauthor_uid=17708292</vt:lpwstr>
      </vt:variant>
      <vt:variant>
        <vt:lpwstr/>
      </vt:variant>
      <vt:variant>
        <vt:i4>3866674</vt:i4>
      </vt:variant>
      <vt:variant>
        <vt:i4>105</vt:i4>
      </vt:variant>
      <vt:variant>
        <vt:i4>0</vt:i4>
      </vt:variant>
      <vt:variant>
        <vt:i4>5</vt:i4>
      </vt:variant>
      <vt:variant>
        <vt:lpwstr>http://www.ncbi.nlm.nih.gov/pubmed?term=Kai M%5BAuthor%5D&amp;cauthor=true&amp;cauthor_uid=17708292</vt:lpwstr>
      </vt:variant>
      <vt:variant>
        <vt:lpwstr/>
      </vt:variant>
      <vt:variant>
        <vt:i4>3407931</vt:i4>
      </vt:variant>
      <vt:variant>
        <vt:i4>102</vt:i4>
      </vt:variant>
      <vt:variant>
        <vt:i4>0</vt:i4>
      </vt:variant>
      <vt:variant>
        <vt:i4>5</vt:i4>
      </vt:variant>
      <vt:variant>
        <vt:lpwstr>http://www.ncbi.nlm.nih.gov/pubmed?term=Hiyoshi M%5BAuthor%5D&amp;cauthor=true&amp;cauthor_uid=17708292</vt:lpwstr>
      </vt:variant>
      <vt:variant>
        <vt:lpwstr/>
      </vt:variant>
      <vt:variant>
        <vt:i4>5898296</vt:i4>
      </vt:variant>
      <vt:variant>
        <vt:i4>99</vt:i4>
      </vt:variant>
      <vt:variant>
        <vt:i4>0</vt:i4>
      </vt:variant>
      <vt:variant>
        <vt:i4>5</vt:i4>
      </vt:variant>
      <vt:variant>
        <vt:lpwstr>http://www.ncbi.nlm.nih.gov/pubmed?term=Nagano M%5BAuthor%5D&amp;cauthor=true&amp;cauthor_uid=17708292</vt:lpwstr>
      </vt:variant>
      <vt:variant>
        <vt:lpwstr/>
      </vt:variant>
      <vt:variant>
        <vt:i4>3735627</vt:i4>
      </vt:variant>
      <vt:variant>
        <vt:i4>96</vt:i4>
      </vt:variant>
      <vt:variant>
        <vt:i4>0</vt:i4>
      </vt:variant>
      <vt:variant>
        <vt:i4>5</vt:i4>
      </vt:variant>
      <vt:variant>
        <vt:lpwstr>http://www.ncbi.nlm.nih.gov/pubmed?term=Chijiiwa K%5BAuthor%5D&amp;cauthor=true&amp;cauthor_uid=17708292</vt:lpwstr>
      </vt:variant>
      <vt:variant>
        <vt:lpwstr/>
      </vt:variant>
      <vt:variant>
        <vt:i4>5308508</vt:i4>
      </vt:variant>
      <vt:variant>
        <vt:i4>93</vt:i4>
      </vt:variant>
      <vt:variant>
        <vt:i4>0</vt:i4>
      </vt:variant>
      <vt:variant>
        <vt:i4>5</vt:i4>
      </vt:variant>
      <vt:variant>
        <vt:lpwstr>http://www.ncbi.nlm.nih.gov/pubmed?term=Kondo K%5BAuthor%5D&amp;cauthor=true&amp;cauthor_uid=17708292</vt:lpwstr>
      </vt:variant>
      <vt:variant>
        <vt:lpwstr/>
      </vt:variant>
      <vt:variant>
        <vt:i4>524411</vt:i4>
      </vt:variant>
      <vt:variant>
        <vt:i4>90</vt:i4>
      </vt:variant>
      <vt:variant>
        <vt:i4>0</vt:i4>
      </vt:variant>
      <vt:variant>
        <vt:i4>5</vt:i4>
      </vt:variant>
      <vt:variant>
        <vt:lpwstr>http://www.ncbi.nlm.nih.gov/pubmed?term=Hsieh CB%5BAuthor%5D&amp;cauthor=true&amp;cauthor_uid=17129701</vt:lpwstr>
      </vt:variant>
      <vt:variant>
        <vt:lpwstr/>
      </vt:variant>
      <vt:variant>
        <vt:i4>7733265</vt:i4>
      </vt:variant>
      <vt:variant>
        <vt:i4>87</vt:i4>
      </vt:variant>
      <vt:variant>
        <vt:i4>0</vt:i4>
      </vt:variant>
      <vt:variant>
        <vt:i4>5</vt:i4>
      </vt:variant>
      <vt:variant>
        <vt:lpwstr>http://www.ncbi.nlm.nih.gov/pubmed?term=Liu YC%5BAuthor%5D&amp;cauthor=true&amp;cauthor_uid=17129701</vt:lpwstr>
      </vt:variant>
      <vt:variant>
        <vt:lpwstr/>
      </vt:variant>
      <vt:variant>
        <vt:i4>1441816</vt:i4>
      </vt:variant>
      <vt:variant>
        <vt:i4>84</vt:i4>
      </vt:variant>
      <vt:variant>
        <vt:i4>0</vt:i4>
      </vt:variant>
      <vt:variant>
        <vt:i4>5</vt:i4>
      </vt:variant>
      <vt:variant>
        <vt:lpwstr>http://www.ncbi.nlm.nih.gov/pubmed?term=Chan DC%5BAuthor%5D&amp;cauthor=true&amp;cauthor_uid=17129701</vt:lpwstr>
      </vt:variant>
      <vt:variant>
        <vt:lpwstr/>
      </vt:variant>
      <vt:variant>
        <vt:i4>1114133</vt:i4>
      </vt:variant>
      <vt:variant>
        <vt:i4>81</vt:i4>
      </vt:variant>
      <vt:variant>
        <vt:i4>0</vt:i4>
      </vt:variant>
      <vt:variant>
        <vt:i4>5</vt:i4>
      </vt:variant>
      <vt:variant>
        <vt:lpwstr>http://www.ncbi.nlm.nih.gov/pubmed?term=Chen CJ%5BAuthor%5D&amp;cauthor=true&amp;cauthor_uid=17129701</vt:lpwstr>
      </vt:variant>
      <vt:variant>
        <vt:lpwstr/>
      </vt:variant>
      <vt:variant>
        <vt:i4>6357093</vt:i4>
      </vt:variant>
      <vt:variant>
        <vt:i4>78</vt:i4>
      </vt:variant>
      <vt:variant>
        <vt:i4>0</vt:i4>
      </vt:variant>
      <vt:variant>
        <vt:i4>5</vt:i4>
      </vt:variant>
      <vt:variant>
        <vt:lpwstr>http://www.ncbi.nlm.nih.gov/pubmed?term=Wu JC%5BAuthor%5D&amp;cauthor=true&amp;cauthor_uid=15853992</vt:lpwstr>
      </vt:variant>
      <vt:variant>
        <vt:lpwstr/>
      </vt:variant>
      <vt:variant>
        <vt:i4>7667713</vt:i4>
      </vt:variant>
      <vt:variant>
        <vt:i4>75</vt:i4>
      </vt:variant>
      <vt:variant>
        <vt:i4>0</vt:i4>
      </vt:variant>
      <vt:variant>
        <vt:i4>5</vt:i4>
      </vt:variant>
      <vt:variant>
        <vt:lpwstr>http://www.ncbi.nlm.nih.gov/pubmed?term=Lee SD%5BAuthor%5D&amp;cauthor=true&amp;cauthor_uid=15853992</vt:lpwstr>
      </vt:variant>
      <vt:variant>
        <vt:lpwstr/>
      </vt:variant>
      <vt:variant>
        <vt:i4>7864329</vt:i4>
      </vt:variant>
      <vt:variant>
        <vt:i4>72</vt:i4>
      </vt:variant>
      <vt:variant>
        <vt:i4>0</vt:i4>
      </vt:variant>
      <vt:variant>
        <vt:i4>5</vt:i4>
      </vt:variant>
      <vt:variant>
        <vt:lpwstr>http://www.ncbi.nlm.nih.gov/pubmed?term=Lui WY%5BAuthor%5D&amp;cauthor=true&amp;cauthor_uid=15853992</vt:lpwstr>
      </vt:variant>
      <vt:variant>
        <vt:lpwstr/>
      </vt:variant>
      <vt:variant>
        <vt:i4>262154</vt:i4>
      </vt:variant>
      <vt:variant>
        <vt:i4>69</vt:i4>
      </vt:variant>
      <vt:variant>
        <vt:i4>0</vt:i4>
      </vt:variant>
      <vt:variant>
        <vt:i4>5</vt:i4>
      </vt:variant>
      <vt:variant>
        <vt:lpwstr>http://www.ncbi.nlm.nih.gov/pubmed?term=Chau GY%5BAuthor%5D&amp;cauthor=true&amp;cauthor_uid=15853992</vt:lpwstr>
      </vt:variant>
      <vt:variant>
        <vt:lpwstr/>
      </vt:variant>
      <vt:variant>
        <vt:i4>7471106</vt:i4>
      </vt:variant>
      <vt:variant>
        <vt:i4>66</vt:i4>
      </vt:variant>
      <vt:variant>
        <vt:i4>0</vt:i4>
      </vt:variant>
      <vt:variant>
        <vt:i4>5</vt:i4>
      </vt:variant>
      <vt:variant>
        <vt:lpwstr>http://www.ncbi.nlm.nih.gov/pubmed?term=Lee PC%5BAuthor%5D&amp;cauthor=true&amp;cauthor_uid=15853992</vt:lpwstr>
      </vt:variant>
      <vt:variant>
        <vt:lpwstr/>
      </vt:variant>
      <vt:variant>
        <vt:i4>786441</vt:i4>
      </vt:variant>
      <vt:variant>
        <vt:i4>63</vt:i4>
      </vt:variant>
      <vt:variant>
        <vt:i4>0</vt:i4>
      </vt:variant>
      <vt:variant>
        <vt:i4>5</vt:i4>
      </vt:variant>
      <vt:variant>
        <vt:lpwstr>http://www.ncbi.nlm.nih.gov/pubmed?term=Tsai HM%5BAuthor%5D&amp;cauthor=true&amp;cauthor_uid=15853992</vt:lpwstr>
      </vt:variant>
      <vt:variant>
        <vt:lpwstr/>
      </vt:variant>
      <vt:variant>
        <vt:i4>589828</vt:i4>
      </vt:variant>
      <vt:variant>
        <vt:i4>60</vt:i4>
      </vt:variant>
      <vt:variant>
        <vt:i4>0</vt:i4>
      </vt:variant>
      <vt:variant>
        <vt:i4>5</vt:i4>
      </vt:variant>
      <vt:variant>
        <vt:lpwstr>http://www.ncbi.nlm.nih.gov/pubmed?term=Sheu JC%5BAuthor%5D&amp;cauthor=true&amp;cauthor_uid=15853992</vt:lpwstr>
      </vt:variant>
      <vt:variant>
        <vt:lpwstr/>
      </vt:variant>
      <vt:variant>
        <vt:i4>1769586</vt:i4>
      </vt:variant>
      <vt:variant>
        <vt:i4>57</vt:i4>
      </vt:variant>
      <vt:variant>
        <vt:i4>0</vt:i4>
      </vt:variant>
      <vt:variant>
        <vt:i4>5</vt:i4>
      </vt:variant>
      <vt:variant>
        <vt:lpwstr>http://www.ncbi.nlm.nih.gov/pubmed?term=Huang GT%5BAuthor%5D&amp;cauthor=true&amp;cauthor_uid=15853992</vt:lpwstr>
      </vt:variant>
      <vt:variant>
        <vt:lpwstr/>
      </vt:variant>
      <vt:variant>
        <vt:i4>6946825</vt:i4>
      </vt:variant>
      <vt:variant>
        <vt:i4>54</vt:i4>
      </vt:variant>
      <vt:variant>
        <vt:i4>0</vt:i4>
      </vt:variant>
      <vt:variant>
        <vt:i4>5</vt:i4>
      </vt:variant>
      <vt:variant>
        <vt:lpwstr>http://www.ncbi.nlm.nih.gov/pubmed?term=Lin PW%5BAuthor%5D&amp;cauthor=true&amp;cauthor_uid=15853992</vt:lpwstr>
      </vt:variant>
      <vt:variant>
        <vt:lpwstr/>
      </vt:variant>
      <vt:variant>
        <vt:i4>6422554</vt:i4>
      </vt:variant>
      <vt:variant>
        <vt:i4>51</vt:i4>
      </vt:variant>
      <vt:variant>
        <vt:i4>0</vt:i4>
      </vt:variant>
      <vt:variant>
        <vt:i4>5</vt:i4>
      </vt:variant>
      <vt:variant>
        <vt:lpwstr>http://www.ncbi.nlm.nih.gov/pubmed?term=Lee HS%5BAuthor%5D&amp;cauthor=true&amp;cauthor_uid=15853992</vt:lpwstr>
      </vt:variant>
      <vt:variant>
        <vt:lpwstr/>
      </vt:variant>
      <vt:variant>
        <vt:i4>720913</vt:i4>
      </vt:variant>
      <vt:variant>
        <vt:i4>48</vt:i4>
      </vt:variant>
      <vt:variant>
        <vt:i4>0</vt:i4>
      </vt:variant>
      <vt:variant>
        <vt:i4>5</vt:i4>
      </vt:variant>
      <vt:variant>
        <vt:lpwstr>http://www.ncbi.nlm.nih.gov/pubmed?term=Wang SY%5BAuthor%5D&amp;cauthor=true&amp;cauthor_uid=15853992</vt:lpwstr>
      </vt:variant>
      <vt:variant>
        <vt:lpwstr/>
      </vt:variant>
      <vt:variant>
        <vt:i4>720916</vt:i4>
      </vt:variant>
      <vt:variant>
        <vt:i4>45</vt:i4>
      </vt:variant>
      <vt:variant>
        <vt:i4>0</vt:i4>
      </vt:variant>
      <vt:variant>
        <vt:i4>5</vt:i4>
      </vt:variant>
      <vt:variant>
        <vt:lpwstr>http://www.ncbi.nlm.nih.gov/pubmed?term=Chen SC%5BAuthor%5D&amp;cauthor=true&amp;cauthor_uid=15853992</vt:lpwstr>
      </vt:variant>
      <vt:variant>
        <vt:lpwstr/>
      </vt:variant>
      <vt:variant>
        <vt:i4>3866650</vt:i4>
      </vt:variant>
      <vt:variant>
        <vt:i4>42</vt:i4>
      </vt:variant>
      <vt:variant>
        <vt:i4>0</vt:i4>
      </vt:variant>
      <vt:variant>
        <vt:i4>5</vt:i4>
      </vt:variant>
      <vt:variant>
        <vt:lpwstr>http://www.ncbi.nlm.nih.gov/pubmed/23222895</vt:lpwstr>
      </vt:variant>
      <vt:variant>
        <vt:lpwstr/>
      </vt:variant>
      <vt:variant>
        <vt:i4>7012367</vt:i4>
      </vt:variant>
      <vt:variant>
        <vt:i4>39</vt:i4>
      </vt:variant>
      <vt:variant>
        <vt:i4>0</vt:i4>
      </vt:variant>
      <vt:variant>
        <vt:i4>5</vt:i4>
      </vt:variant>
      <vt:variant>
        <vt:lpwstr>http://www.ncbi.nlm.nih.gov/pubmed?term=Tchervenkov JI%5BAuthor%5D&amp;cauthor=true&amp;cauthor_uid=23222895</vt:lpwstr>
      </vt:variant>
      <vt:variant>
        <vt:lpwstr/>
      </vt:variant>
      <vt:variant>
        <vt:i4>4390990</vt:i4>
      </vt:variant>
      <vt:variant>
        <vt:i4>36</vt:i4>
      </vt:variant>
      <vt:variant>
        <vt:i4>0</vt:i4>
      </vt:variant>
      <vt:variant>
        <vt:i4>5</vt:i4>
      </vt:variant>
      <vt:variant>
        <vt:lpwstr>http://www.ncbi.nlm.nih.gov/pubmed?term=Hassanain M%5BAuthor%5D&amp;cauthor=true&amp;cauthor_uid=23222895</vt:lpwstr>
      </vt:variant>
      <vt:variant>
        <vt:lpwstr/>
      </vt:variant>
      <vt:variant>
        <vt:i4>5111846</vt:i4>
      </vt:variant>
      <vt:variant>
        <vt:i4>33</vt:i4>
      </vt:variant>
      <vt:variant>
        <vt:i4>0</vt:i4>
      </vt:variant>
      <vt:variant>
        <vt:i4>5</vt:i4>
      </vt:variant>
      <vt:variant>
        <vt:lpwstr>http://www.ncbi.nlm.nih.gov/pubmed?term=Paraskevas S%5BAuthor%5D&amp;cauthor=true&amp;cauthor_uid=23222895</vt:lpwstr>
      </vt:variant>
      <vt:variant>
        <vt:lpwstr/>
      </vt:variant>
      <vt:variant>
        <vt:i4>5374062</vt:i4>
      </vt:variant>
      <vt:variant>
        <vt:i4>30</vt:i4>
      </vt:variant>
      <vt:variant>
        <vt:i4>0</vt:i4>
      </vt:variant>
      <vt:variant>
        <vt:i4>5</vt:i4>
      </vt:variant>
      <vt:variant>
        <vt:lpwstr>http://www.ncbi.nlm.nih.gov/pubmed?term=Desch%C3%AAnes M%5BAuthor%5D&amp;cauthor=true&amp;cauthor_uid=23222895</vt:lpwstr>
      </vt:variant>
      <vt:variant>
        <vt:lpwstr/>
      </vt:variant>
      <vt:variant>
        <vt:i4>5308492</vt:i4>
      </vt:variant>
      <vt:variant>
        <vt:i4>27</vt:i4>
      </vt:variant>
      <vt:variant>
        <vt:i4>0</vt:i4>
      </vt:variant>
      <vt:variant>
        <vt:i4>5</vt:i4>
      </vt:variant>
      <vt:variant>
        <vt:lpwstr>http://www.ncbi.nlm.nih.gov/pubmed?term=Chaudhury P%5BAuthor%5D&amp;cauthor=true&amp;cauthor_uid=23222895</vt:lpwstr>
      </vt:variant>
      <vt:variant>
        <vt:lpwstr/>
      </vt:variant>
      <vt:variant>
        <vt:i4>7864416</vt:i4>
      </vt:variant>
      <vt:variant>
        <vt:i4>24</vt:i4>
      </vt:variant>
      <vt:variant>
        <vt:i4>0</vt:i4>
      </vt:variant>
      <vt:variant>
        <vt:i4>5</vt:i4>
      </vt:variant>
      <vt:variant>
        <vt:lpwstr>http://www.ncbi.nlm.nih.gov/pubmed?term=Barkun JS%5BAuthor%5D&amp;cauthor=true&amp;cauthor_uid=23222895</vt:lpwstr>
      </vt:variant>
      <vt:variant>
        <vt:lpwstr/>
      </vt:variant>
      <vt:variant>
        <vt:i4>589841</vt:i4>
      </vt:variant>
      <vt:variant>
        <vt:i4>21</vt:i4>
      </vt:variant>
      <vt:variant>
        <vt:i4>0</vt:i4>
      </vt:variant>
      <vt:variant>
        <vt:i4>5</vt:i4>
      </vt:variant>
      <vt:variant>
        <vt:lpwstr>http://www.ncbi.nlm.nih.gov/pubmed?term=Metrakos PP%5BAuthor%5D&amp;cauthor=true&amp;cauthor_uid=23222895</vt:lpwstr>
      </vt:variant>
      <vt:variant>
        <vt:lpwstr/>
      </vt:variant>
      <vt:variant>
        <vt:i4>3670073</vt:i4>
      </vt:variant>
      <vt:variant>
        <vt:i4>18</vt:i4>
      </vt:variant>
      <vt:variant>
        <vt:i4>0</vt:i4>
      </vt:variant>
      <vt:variant>
        <vt:i4>5</vt:i4>
      </vt:variant>
      <vt:variant>
        <vt:lpwstr>http://www.ncbi.nlm.nih.gov/pubmed?term=Dumitra S%5BAuthor%5D&amp;cauthor=true&amp;cauthor_uid=23222895</vt:lpwstr>
      </vt:variant>
      <vt:variant>
        <vt:lpwstr/>
      </vt:variant>
      <vt:variant>
        <vt:i4>8257563</vt:i4>
      </vt:variant>
      <vt:variant>
        <vt:i4>15</vt:i4>
      </vt:variant>
      <vt:variant>
        <vt:i4>0</vt:i4>
      </vt:variant>
      <vt:variant>
        <vt:i4>5</vt:i4>
      </vt:variant>
      <vt:variant>
        <vt:lpwstr>http://www.ncbi.nlm.nih.gov/pubmed?term=Dumitra TC%5BAuthor%5D&amp;cauthor=true&amp;cauthor_uid=23222895</vt:lpwstr>
      </vt:variant>
      <vt:variant>
        <vt:lpwstr/>
      </vt:variant>
      <vt:variant>
        <vt:i4>3211290</vt:i4>
      </vt:variant>
      <vt:variant>
        <vt:i4>12</vt:i4>
      </vt:variant>
      <vt:variant>
        <vt:i4>0</vt:i4>
      </vt:variant>
      <vt:variant>
        <vt:i4>5</vt:i4>
      </vt:variant>
      <vt:variant>
        <vt:lpwstr>http://www.ncbi.nlm.nih.gov/pubmed/22424438</vt:lpwstr>
      </vt:variant>
      <vt:variant>
        <vt:lpwstr/>
      </vt:variant>
      <vt:variant>
        <vt:i4>7208981</vt:i4>
      </vt:variant>
      <vt:variant>
        <vt:i4>9</vt:i4>
      </vt:variant>
      <vt:variant>
        <vt:i4>0</vt:i4>
      </vt:variant>
      <vt:variant>
        <vt:i4>5</vt:i4>
      </vt:variant>
      <vt:variant>
        <vt:lpwstr>http://www.ncbi.nlm.nih.gov/pubmed?term=Lok AS%5BAuthor%5D&amp;cauthor=true&amp;cauthor_uid=15795889</vt:lpwstr>
      </vt:variant>
      <vt:variant>
        <vt:lpwstr/>
      </vt:variant>
      <vt:variant>
        <vt:i4>6553704</vt:i4>
      </vt:variant>
      <vt:variant>
        <vt:i4>6</vt:i4>
      </vt:variant>
      <vt:variant>
        <vt:i4>0</vt:i4>
      </vt:variant>
      <vt:variant>
        <vt:i4>5</vt:i4>
      </vt:variant>
      <vt:variant>
        <vt:lpwstr>http://www.ncbi.nlm.nih.gov/pubmed?term=Su GL%5BAuthor%5D&amp;cauthor=true&amp;cauthor_uid=15795889</vt:lpwstr>
      </vt:variant>
      <vt:variant>
        <vt:lpwstr/>
      </vt:variant>
      <vt:variant>
        <vt:i4>6357018</vt:i4>
      </vt:variant>
      <vt:variant>
        <vt:i4>3</vt:i4>
      </vt:variant>
      <vt:variant>
        <vt:i4>0</vt:i4>
      </vt:variant>
      <vt:variant>
        <vt:i4>5</vt:i4>
      </vt:variant>
      <vt:variant>
        <vt:lpwstr>http://www.ncbi.nlm.nih.gov/pubmed?term=Conjeevaram HS%5BAuthor%5D&amp;cauthor=true&amp;cauthor_uid=15795889</vt:lpwstr>
      </vt:variant>
      <vt:variant>
        <vt:lpwstr/>
      </vt:variant>
      <vt:variant>
        <vt:i4>5177387</vt:i4>
      </vt:variant>
      <vt:variant>
        <vt:i4>0</vt:i4>
      </vt:variant>
      <vt:variant>
        <vt:i4>0</vt:i4>
      </vt:variant>
      <vt:variant>
        <vt:i4>5</vt:i4>
      </vt:variant>
      <vt:variant>
        <vt:lpwstr>http://www.ncbi.nlm.nih.gov/pubmed?term=Askari F%5BAuthor%5D&amp;cauthor=true&amp;cauthor_uid=15795889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User</dc:creator>
  <cp:lastModifiedBy>tulipyu</cp:lastModifiedBy>
  <cp:revision>3</cp:revision>
  <cp:lastPrinted>2014-12-24T19:50:00Z</cp:lastPrinted>
  <dcterms:created xsi:type="dcterms:W3CDTF">2015-01-16T04:30:00Z</dcterms:created>
  <dcterms:modified xsi:type="dcterms:W3CDTF">2015-01-16T10:01:00Z</dcterms:modified>
</cp:coreProperties>
</file>