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7D871" w14:textId="77777777" w:rsidR="002C7EF3" w:rsidRPr="001A60E1" w:rsidRDefault="002C7EF3" w:rsidP="001A60E1">
      <w:pPr>
        <w:wordWrap/>
        <w:adjustRightInd w:val="0"/>
        <w:snapToGrid w:val="0"/>
        <w:spacing w:after="0" w:line="360" w:lineRule="auto"/>
        <w:rPr>
          <w:rFonts w:ascii="Book Antiqua" w:hAnsi="Book Antiqua"/>
          <w:b/>
          <w:color w:val="000000" w:themeColor="text1"/>
          <w:sz w:val="21"/>
          <w:szCs w:val="24"/>
        </w:rPr>
      </w:pPr>
      <w:r w:rsidRPr="001A60E1">
        <w:rPr>
          <w:rFonts w:ascii="Book Antiqua" w:hAnsi="Book Antiqua"/>
          <w:b/>
          <w:color w:val="000000" w:themeColor="text1"/>
          <w:sz w:val="21"/>
          <w:szCs w:val="24"/>
        </w:rPr>
        <w:t>Name of journal: World Journal of Gastroenterology</w:t>
      </w:r>
    </w:p>
    <w:p w14:paraId="1487429E" w14:textId="77777777" w:rsidR="002C7EF3" w:rsidRPr="001A60E1" w:rsidRDefault="002C7EF3" w:rsidP="001A60E1">
      <w:pPr>
        <w:wordWrap/>
        <w:adjustRightInd w:val="0"/>
        <w:snapToGrid w:val="0"/>
        <w:spacing w:after="0" w:line="360" w:lineRule="auto"/>
        <w:rPr>
          <w:rFonts w:ascii="Book Antiqua" w:hAnsi="Book Antiqua"/>
          <w:b/>
          <w:color w:val="000000" w:themeColor="text1"/>
          <w:sz w:val="21"/>
          <w:szCs w:val="24"/>
        </w:rPr>
      </w:pPr>
      <w:r w:rsidRPr="001A60E1">
        <w:rPr>
          <w:rFonts w:ascii="Book Antiqua" w:hAnsi="Book Antiqua"/>
          <w:b/>
          <w:color w:val="000000" w:themeColor="text1"/>
          <w:sz w:val="21"/>
          <w:szCs w:val="24"/>
        </w:rPr>
        <w:t xml:space="preserve">ESPS Manuscript NO: </w:t>
      </w:r>
      <w:r w:rsidRPr="001A60E1">
        <w:rPr>
          <w:rFonts w:ascii="Book Antiqua" w:eastAsia="宋体" w:hAnsi="Book Antiqua"/>
          <w:b/>
          <w:color w:val="000000" w:themeColor="text1"/>
          <w:sz w:val="21"/>
          <w:szCs w:val="24"/>
          <w:lang w:eastAsia="zh-CN"/>
        </w:rPr>
        <w:t>15261</w:t>
      </w:r>
    </w:p>
    <w:p w14:paraId="24135987" w14:textId="77777777" w:rsidR="002C7EF3" w:rsidRPr="001A60E1" w:rsidRDefault="002C7EF3" w:rsidP="001A60E1">
      <w:pPr>
        <w:wordWrap/>
        <w:adjustRightInd w:val="0"/>
        <w:snapToGrid w:val="0"/>
        <w:spacing w:after="0" w:line="360" w:lineRule="auto"/>
        <w:rPr>
          <w:rFonts w:ascii="Book Antiqua" w:eastAsia="幼圆" w:hAnsi="Book Antiqua"/>
          <w:b/>
          <w:color w:val="000000" w:themeColor="text1"/>
          <w:sz w:val="21"/>
          <w:szCs w:val="24"/>
          <w:lang w:val="nl-NL"/>
        </w:rPr>
      </w:pPr>
      <w:bookmarkStart w:id="0" w:name="OLE_LINK3"/>
      <w:bookmarkStart w:id="1" w:name="OLE_LINK4"/>
      <w:r w:rsidRPr="001A60E1">
        <w:rPr>
          <w:rFonts w:ascii="Book Antiqua" w:hAnsi="Book Antiqua"/>
          <w:b/>
          <w:color w:val="000000" w:themeColor="text1"/>
          <w:kern w:val="0"/>
          <w:sz w:val="21"/>
          <w:szCs w:val="24"/>
        </w:rPr>
        <w:t>Columns:</w:t>
      </w:r>
      <w:bookmarkEnd w:id="0"/>
      <w:bookmarkEnd w:id="1"/>
      <w:r w:rsidRPr="001A60E1">
        <w:rPr>
          <w:rFonts w:ascii="Book Antiqua" w:hAnsi="Book Antiqua"/>
          <w:b/>
          <w:color w:val="000000" w:themeColor="text1"/>
          <w:kern w:val="0"/>
          <w:sz w:val="21"/>
          <w:szCs w:val="24"/>
        </w:rPr>
        <w:t xml:space="preserve"> </w:t>
      </w:r>
      <w:r w:rsidRPr="001A60E1">
        <w:rPr>
          <w:rFonts w:ascii="Book Antiqua" w:eastAsia="幼圆" w:hAnsi="Book Antiqua"/>
          <w:b/>
          <w:color w:val="000000" w:themeColor="text1"/>
          <w:sz w:val="21"/>
          <w:szCs w:val="24"/>
          <w:lang w:val="nl-NL"/>
        </w:rPr>
        <w:t>CASE REPORT</w:t>
      </w:r>
    </w:p>
    <w:p w14:paraId="155E5761" w14:textId="77777777" w:rsidR="002C7EF3" w:rsidRPr="001A60E1" w:rsidRDefault="002C7EF3" w:rsidP="001A60E1">
      <w:pPr>
        <w:wordWrap/>
        <w:adjustRightInd w:val="0"/>
        <w:snapToGrid w:val="0"/>
        <w:spacing w:after="0" w:line="360" w:lineRule="auto"/>
        <w:rPr>
          <w:rFonts w:ascii="Book Antiqua" w:eastAsia="宋体" w:hAnsi="Book Antiqua"/>
          <w:color w:val="000000" w:themeColor="text1"/>
          <w:sz w:val="24"/>
          <w:szCs w:val="24"/>
          <w:lang w:val="nl-NL" w:eastAsia="zh-CN"/>
        </w:rPr>
      </w:pPr>
    </w:p>
    <w:p w14:paraId="5F4AD4B7" w14:textId="7D8A3530" w:rsidR="00121C59" w:rsidRPr="001A60E1" w:rsidRDefault="00703722" w:rsidP="001A60E1">
      <w:pPr>
        <w:wordWrap/>
        <w:adjustRightInd w:val="0"/>
        <w:snapToGrid w:val="0"/>
        <w:spacing w:after="0" w:line="360" w:lineRule="auto"/>
        <w:rPr>
          <w:rFonts w:ascii="Book Antiqua" w:hAnsi="Book Antiqua"/>
          <w:b/>
          <w:color w:val="000000" w:themeColor="text1"/>
          <w:sz w:val="24"/>
          <w:szCs w:val="24"/>
          <w:lang w:val="nl-NL"/>
        </w:rPr>
      </w:pPr>
      <w:r w:rsidRPr="001A60E1">
        <w:rPr>
          <w:rFonts w:ascii="Book Antiqua" w:hAnsi="Book Antiqua"/>
          <w:b/>
          <w:color w:val="000000" w:themeColor="text1"/>
          <w:sz w:val="24"/>
          <w:szCs w:val="24"/>
        </w:rPr>
        <w:t>E</w:t>
      </w:r>
      <w:r w:rsidR="00121C59" w:rsidRPr="001A60E1">
        <w:rPr>
          <w:rFonts w:ascii="Book Antiqua" w:hAnsi="Book Antiqua"/>
          <w:b/>
          <w:color w:val="000000" w:themeColor="text1"/>
          <w:sz w:val="24"/>
          <w:szCs w:val="24"/>
        </w:rPr>
        <w:t xml:space="preserve">sophageal </w:t>
      </w:r>
      <w:proofErr w:type="spellStart"/>
      <w:r w:rsidR="00121C59" w:rsidRPr="001A60E1">
        <w:rPr>
          <w:rFonts w:ascii="Book Antiqua" w:hAnsi="Book Antiqua"/>
          <w:b/>
          <w:color w:val="000000" w:themeColor="text1"/>
          <w:sz w:val="24"/>
          <w:szCs w:val="24"/>
        </w:rPr>
        <w:t>subepithelial</w:t>
      </w:r>
      <w:proofErr w:type="spellEnd"/>
      <w:r w:rsidR="00121C59" w:rsidRPr="001A60E1">
        <w:rPr>
          <w:rFonts w:ascii="Book Antiqua" w:hAnsi="Book Antiqua"/>
          <w:b/>
          <w:color w:val="000000" w:themeColor="text1"/>
          <w:sz w:val="24"/>
          <w:szCs w:val="24"/>
        </w:rPr>
        <w:t xml:space="preserve"> lesion diagnosed as malignant gastrointestinal </w:t>
      </w:r>
      <w:proofErr w:type="spellStart"/>
      <w:r w:rsidR="00121C59" w:rsidRPr="001A60E1">
        <w:rPr>
          <w:rFonts w:ascii="Book Antiqua" w:hAnsi="Book Antiqua"/>
          <w:b/>
          <w:color w:val="000000" w:themeColor="text1"/>
          <w:sz w:val="24"/>
          <w:szCs w:val="24"/>
        </w:rPr>
        <w:t>neuroectodermal</w:t>
      </w:r>
      <w:proofErr w:type="spellEnd"/>
      <w:r w:rsidR="00121C59" w:rsidRPr="001A60E1">
        <w:rPr>
          <w:rFonts w:ascii="Book Antiqua" w:hAnsi="Book Antiqua"/>
          <w:b/>
          <w:color w:val="000000" w:themeColor="text1"/>
          <w:sz w:val="24"/>
          <w:szCs w:val="24"/>
        </w:rPr>
        <w:t xml:space="preserve"> tumor</w:t>
      </w:r>
    </w:p>
    <w:p w14:paraId="54CF5E53" w14:textId="77777777" w:rsidR="002C7EF3" w:rsidRPr="001A60E1" w:rsidRDefault="002C7EF3" w:rsidP="001A60E1">
      <w:pPr>
        <w:wordWrap/>
        <w:adjustRightInd w:val="0"/>
        <w:snapToGrid w:val="0"/>
        <w:spacing w:after="0" w:line="360" w:lineRule="auto"/>
        <w:rPr>
          <w:rFonts w:ascii="Book Antiqua" w:eastAsia="宋体" w:hAnsi="Book Antiqua"/>
          <w:color w:val="000000" w:themeColor="text1"/>
          <w:sz w:val="24"/>
          <w:szCs w:val="24"/>
          <w:lang w:val="nl-NL" w:eastAsia="zh-CN"/>
        </w:rPr>
      </w:pPr>
    </w:p>
    <w:p w14:paraId="0712E211" w14:textId="743FC401" w:rsidR="002C7EF3" w:rsidRPr="001A60E1" w:rsidRDefault="001314C0" w:rsidP="001A60E1">
      <w:pPr>
        <w:wordWrap/>
        <w:adjustRightInd w:val="0"/>
        <w:snapToGrid w:val="0"/>
        <w:spacing w:after="0" w:line="360" w:lineRule="auto"/>
        <w:rPr>
          <w:rFonts w:ascii="Book Antiqua" w:hAnsi="Book Antiqua"/>
          <w:color w:val="000000" w:themeColor="text1"/>
          <w:sz w:val="24"/>
          <w:szCs w:val="24"/>
          <w:lang w:val="nl-NL"/>
        </w:rPr>
      </w:pPr>
      <w:r w:rsidRPr="001314C0">
        <w:rPr>
          <w:rFonts w:ascii="Book Antiqua" w:hAnsi="Book Antiqua"/>
          <w:color w:val="000000" w:themeColor="text1"/>
          <w:sz w:val="24"/>
          <w:szCs w:val="24"/>
        </w:rPr>
        <w:t xml:space="preserve">Kim </w:t>
      </w:r>
      <w:r w:rsidRPr="001314C0">
        <w:rPr>
          <w:rFonts w:ascii="Book Antiqua" w:eastAsia="宋体" w:hAnsi="Book Antiqua" w:hint="eastAsia"/>
          <w:color w:val="000000" w:themeColor="text1"/>
          <w:sz w:val="24"/>
          <w:szCs w:val="24"/>
          <w:lang w:eastAsia="zh-CN"/>
        </w:rPr>
        <w:t xml:space="preserve">SB </w:t>
      </w:r>
      <w:r w:rsidR="00367432" w:rsidRPr="00367432">
        <w:rPr>
          <w:rFonts w:ascii="Book Antiqua" w:eastAsia="宋体" w:hAnsi="Book Antiqua"/>
          <w:i/>
          <w:color w:val="000000" w:themeColor="text1"/>
          <w:sz w:val="24"/>
          <w:szCs w:val="24"/>
          <w:lang w:eastAsia="zh-CN"/>
        </w:rPr>
        <w:t>et al</w:t>
      </w:r>
      <w:r w:rsidRPr="001314C0">
        <w:rPr>
          <w:rFonts w:ascii="Book Antiqua" w:eastAsia="宋体" w:hAnsi="Book Antiqua" w:hint="eastAsia"/>
          <w:color w:val="000000" w:themeColor="text1"/>
          <w:sz w:val="24"/>
          <w:szCs w:val="24"/>
          <w:lang w:eastAsia="zh-CN"/>
        </w:rPr>
        <w:t>.</w:t>
      </w:r>
      <w:r>
        <w:rPr>
          <w:rFonts w:ascii="Book Antiqua" w:eastAsia="宋体" w:hAnsi="Book Antiqua" w:hint="eastAsia"/>
          <w:color w:val="000000" w:themeColor="text1"/>
          <w:sz w:val="24"/>
          <w:szCs w:val="24"/>
          <w:lang w:eastAsia="zh-CN"/>
        </w:rPr>
        <w:t xml:space="preserve"> </w:t>
      </w:r>
      <w:r w:rsidR="00703722" w:rsidRPr="001A60E1">
        <w:rPr>
          <w:rFonts w:ascii="Book Antiqua" w:hAnsi="Book Antiqua"/>
          <w:color w:val="000000" w:themeColor="text1"/>
          <w:sz w:val="24"/>
          <w:szCs w:val="24"/>
          <w:lang w:val="nl-NL"/>
        </w:rPr>
        <w:t>Esophageal malignant gastrointestinal neuroectodermal tumor</w:t>
      </w:r>
    </w:p>
    <w:p w14:paraId="77DFA808" w14:textId="77777777" w:rsidR="000F3EE4" w:rsidRPr="001314C0" w:rsidRDefault="000F3EE4" w:rsidP="001A60E1">
      <w:pPr>
        <w:wordWrap/>
        <w:adjustRightInd w:val="0"/>
        <w:snapToGrid w:val="0"/>
        <w:spacing w:after="0" w:line="360" w:lineRule="auto"/>
        <w:rPr>
          <w:rFonts w:ascii="Book Antiqua" w:eastAsia="宋体" w:hAnsi="Book Antiqua"/>
          <w:color w:val="000000" w:themeColor="text1"/>
          <w:sz w:val="24"/>
          <w:szCs w:val="24"/>
          <w:lang w:val="nl-NL" w:eastAsia="zh-CN"/>
        </w:rPr>
      </w:pPr>
    </w:p>
    <w:p w14:paraId="7A776556" w14:textId="1D367ADA" w:rsidR="00121C59" w:rsidRPr="001314C0" w:rsidRDefault="00121C59" w:rsidP="001A60E1">
      <w:pPr>
        <w:wordWrap/>
        <w:adjustRightInd w:val="0"/>
        <w:snapToGrid w:val="0"/>
        <w:spacing w:after="0" w:line="360" w:lineRule="auto"/>
        <w:rPr>
          <w:rFonts w:ascii="Book Antiqua" w:eastAsia="宋体" w:hAnsi="Book Antiqua"/>
          <w:color w:val="000000" w:themeColor="text1"/>
          <w:sz w:val="24"/>
          <w:szCs w:val="24"/>
          <w:lang w:eastAsia="zh-CN"/>
        </w:rPr>
      </w:pPr>
      <w:r w:rsidRPr="001A60E1">
        <w:rPr>
          <w:rFonts w:ascii="Book Antiqua" w:hAnsi="Book Antiqua"/>
          <w:color w:val="000000" w:themeColor="text1"/>
          <w:sz w:val="24"/>
          <w:szCs w:val="24"/>
        </w:rPr>
        <w:t xml:space="preserve">Sung Bum Kim, Si </w:t>
      </w:r>
      <w:proofErr w:type="spellStart"/>
      <w:r w:rsidRPr="001A60E1">
        <w:rPr>
          <w:rFonts w:ascii="Book Antiqua" w:hAnsi="Book Antiqua"/>
          <w:color w:val="000000" w:themeColor="text1"/>
          <w:sz w:val="24"/>
          <w:szCs w:val="24"/>
        </w:rPr>
        <w:t>Hyung</w:t>
      </w:r>
      <w:proofErr w:type="spellEnd"/>
      <w:r w:rsidRPr="001A60E1">
        <w:rPr>
          <w:rFonts w:ascii="Book Antiqua" w:hAnsi="Book Antiqua"/>
          <w:color w:val="000000" w:themeColor="text1"/>
          <w:sz w:val="24"/>
          <w:szCs w:val="24"/>
        </w:rPr>
        <w:t xml:space="preserve"> Lee, </w:t>
      </w:r>
      <w:proofErr w:type="spellStart"/>
      <w:r w:rsidRPr="001A60E1">
        <w:rPr>
          <w:rFonts w:ascii="Book Antiqua" w:hAnsi="Book Antiqua"/>
          <w:color w:val="000000" w:themeColor="text1"/>
          <w:sz w:val="24"/>
          <w:szCs w:val="24"/>
        </w:rPr>
        <w:t>Mi</w:t>
      </w:r>
      <w:proofErr w:type="spellEnd"/>
      <w:r w:rsidRPr="001A60E1">
        <w:rPr>
          <w:rFonts w:ascii="Book Antiqua" w:hAnsi="Book Antiqua"/>
          <w:color w:val="000000" w:themeColor="text1"/>
          <w:sz w:val="24"/>
          <w:szCs w:val="24"/>
        </w:rPr>
        <w:t xml:space="preserve"> </w:t>
      </w:r>
      <w:proofErr w:type="spellStart"/>
      <w:r w:rsidRPr="001A60E1">
        <w:rPr>
          <w:rFonts w:ascii="Book Antiqua" w:hAnsi="Book Antiqua"/>
          <w:color w:val="000000" w:themeColor="text1"/>
          <w:sz w:val="24"/>
          <w:szCs w:val="24"/>
        </w:rPr>
        <w:t>Jin</w:t>
      </w:r>
      <w:proofErr w:type="spellEnd"/>
      <w:r w:rsidRPr="001A60E1">
        <w:rPr>
          <w:rFonts w:ascii="Book Antiqua" w:hAnsi="Book Antiqua"/>
          <w:color w:val="000000" w:themeColor="text1"/>
          <w:sz w:val="24"/>
          <w:szCs w:val="24"/>
        </w:rPr>
        <w:t xml:space="preserve"> </w:t>
      </w:r>
      <w:proofErr w:type="spellStart"/>
      <w:proofErr w:type="gramStart"/>
      <w:r w:rsidRPr="001A60E1">
        <w:rPr>
          <w:rFonts w:ascii="Book Antiqua" w:hAnsi="Book Antiqua"/>
          <w:color w:val="000000" w:themeColor="text1"/>
          <w:sz w:val="24"/>
          <w:szCs w:val="24"/>
        </w:rPr>
        <w:t>Gu</w:t>
      </w:r>
      <w:proofErr w:type="spellEnd"/>
      <w:proofErr w:type="gramEnd"/>
    </w:p>
    <w:p w14:paraId="5177992A" w14:textId="77777777" w:rsidR="00121C59" w:rsidRPr="001A60E1" w:rsidRDefault="00121C59" w:rsidP="001A60E1">
      <w:pPr>
        <w:wordWrap/>
        <w:adjustRightInd w:val="0"/>
        <w:snapToGrid w:val="0"/>
        <w:spacing w:after="0" w:line="360" w:lineRule="auto"/>
        <w:rPr>
          <w:rFonts w:ascii="Book Antiqua" w:hAnsi="Book Antiqua"/>
          <w:b/>
          <w:color w:val="000000" w:themeColor="text1"/>
          <w:sz w:val="24"/>
          <w:szCs w:val="24"/>
        </w:rPr>
      </w:pPr>
    </w:p>
    <w:p w14:paraId="743BC316" w14:textId="014D8639" w:rsidR="00121C59" w:rsidRDefault="002C7EF3" w:rsidP="001A60E1">
      <w:pPr>
        <w:wordWrap/>
        <w:adjustRightInd w:val="0"/>
        <w:snapToGrid w:val="0"/>
        <w:spacing w:after="0" w:line="360" w:lineRule="auto"/>
        <w:rPr>
          <w:rFonts w:ascii="Book Antiqua" w:eastAsia="宋体" w:hAnsi="Book Antiqua"/>
          <w:color w:val="000000" w:themeColor="text1"/>
          <w:sz w:val="24"/>
          <w:szCs w:val="24"/>
          <w:lang w:eastAsia="zh-CN"/>
        </w:rPr>
      </w:pPr>
      <w:r w:rsidRPr="001A60E1">
        <w:rPr>
          <w:rFonts w:ascii="Book Antiqua" w:hAnsi="Book Antiqua"/>
          <w:b/>
          <w:color w:val="000000" w:themeColor="text1"/>
          <w:sz w:val="24"/>
          <w:szCs w:val="24"/>
        </w:rPr>
        <w:t xml:space="preserve">Sung Bum Kim, Si </w:t>
      </w:r>
      <w:proofErr w:type="spellStart"/>
      <w:r w:rsidRPr="001A60E1">
        <w:rPr>
          <w:rFonts w:ascii="Book Antiqua" w:hAnsi="Book Antiqua"/>
          <w:b/>
          <w:color w:val="000000" w:themeColor="text1"/>
          <w:sz w:val="24"/>
          <w:szCs w:val="24"/>
        </w:rPr>
        <w:t>Hyung</w:t>
      </w:r>
      <w:proofErr w:type="spellEnd"/>
      <w:r w:rsidRPr="001A60E1">
        <w:rPr>
          <w:rFonts w:ascii="Book Antiqua" w:hAnsi="Book Antiqua"/>
          <w:b/>
          <w:color w:val="000000" w:themeColor="text1"/>
          <w:sz w:val="24"/>
          <w:szCs w:val="24"/>
        </w:rPr>
        <w:t xml:space="preserve"> Lee, </w:t>
      </w:r>
      <w:r w:rsidR="00121C59" w:rsidRPr="001A60E1">
        <w:rPr>
          <w:rFonts w:ascii="Book Antiqua" w:hAnsi="Book Antiqua"/>
          <w:color w:val="000000" w:themeColor="text1"/>
          <w:sz w:val="24"/>
          <w:szCs w:val="24"/>
        </w:rPr>
        <w:t xml:space="preserve">Department of Internal Medicine, </w:t>
      </w:r>
      <w:proofErr w:type="spellStart"/>
      <w:r w:rsidR="00121C59" w:rsidRPr="001A60E1">
        <w:rPr>
          <w:rFonts w:ascii="Book Antiqua" w:hAnsi="Book Antiqua"/>
          <w:color w:val="000000" w:themeColor="text1"/>
          <w:sz w:val="24"/>
          <w:szCs w:val="24"/>
        </w:rPr>
        <w:t>Yeungnam</w:t>
      </w:r>
      <w:proofErr w:type="spellEnd"/>
      <w:r w:rsidR="00121C59" w:rsidRPr="001A60E1">
        <w:rPr>
          <w:rFonts w:ascii="Book Antiqua" w:hAnsi="Book Antiqua"/>
          <w:color w:val="000000" w:themeColor="text1"/>
          <w:sz w:val="24"/>
          <w:szCs w:val="24"/>
        </w:rPr>
        <w:t xml:space="preserve"> University Hospital,</w:t>
      </w:r>
      <w:r w:rsidR="00703722" w:rsidRPr="001A60E1">
        <w:rPr>
          <w:rFonts w:ascii="Book Antiqua" w:hAnsi="Book Antiqua" w:cs="Arial"/>
          <w:color w:val="000000" w:themeColor="text1"/>
          <w:sz w:val="24"/>
          <w:szCs w:val="24"/>
        </w:rPr>
        <w:t xml:space="preserve"> </w:t>
      </w:r>
      <w:r w:rsidR="00121C59" w:rsidRPr="001A60E1">
        <w:rPr>
          <w:rFonts w:ascii="Book Antiqua" w:hAnsi="Book Antiqua"/>
          <w:color w:val="000000" w:themeColor="text1"/>
          <w:sz w:val="24"/>
          <w:szCs w:val="24"/>
        </w:rPr>
        <w:t>Daegu</w:t>
      </w:r>
      <w:r w:rsidR="000F3EE4">
        <w:rPr>
          <w:rFonts w:ascii="Book Antiqua" w:eastAsia="宋体" w:hAnsi="Book Antiqua" w:hint="eastAsia"/>
          <w:color w:val="000000" w:themeColor="text1"/>
          <w:sz w:val="24"/>
          <w:szCs w:val="24"/>
          <w:lang w:eastAsia="zh-CN"/>
        </w:rPr>
        <w:t xml:space="preserve"> </w:t>
      </w:r>
      <w:r w:rsidR="000F3EE4" w:rsidRPr="001A60E1">
        <w:rPr>
          <w:rFonts w:ascii="Book Antiqua" w:hAnsi="Book Antiqua" w:cs="Arial"/>
          <w:color w:val="000000" w:themeColor="text1"/>
          <w:sz w:val="24"/>
          <w:szCs w:val="24"/>
        </w:rPr>
        <w:t>705-802</w:t>
      </w:r>
      <w:r w:rsidR="00121C59" w:rsidRPr="001A60E1">
        <w:rPr>
          <w:rFonts w:ascii="Book Antiqua" w:hAnsi="Book Antiqua"/>
          <w:color w:val="000000" w:themeColor="text1"/>
          <w:sz w:val="24"/>
          <w:szCs w:val="24"/>
        </w:rPr>
        <w:t xml:space="preserve">, </w:t>
      </w:r>
      <w:r w:rsidRPr="001A60E1">
        <w:rPr>
          <w:rFonts w:ascii="Book Antiqua" w:eastAsia="宋体" w:hAnsi="Book Antiqua"/>
          <w:color w:val="000000" w:themeColor="text1"/>
          <w:sz w:val="24"/>
          <w:szCs w:val="24"/>
          <w:lang w:eastAsia="zh-CN"/>
        </w:rPr>
        <w:t xml:space="preserve">South </w:t>
      </w:r>
      <w:r w:rsidR="00121C59" w:rsidRPr="001A60E1">
        <w:rPr>
          <w:rFonts w:ascii="Book Antiqua" w:hAnsi="Book Antiqua"/>
          <w:color w:val="000000" w:themeColor="text1"/>
          <w:sz w:val="24"/>
          <w:szCs w:val="24"/>
        </w:rPr>
        <w:t>Korea</w:t>
      </w:r>
    </w:p>
    <w:p w14:paraId="5A3E321E" w14:textId="77777777" w:rsidR="000F3EE4" w:rsidRPr="000F3EE4" w:rsidRDefault="000F3EE4" w:rsidP="001A60E1">
      <w:pPr>
        <w:wordWrap/>
        <w:adjustRightInd w:val="0"/>
        <w:snapToGrid w:val="0"/>
        <w:spacing w:after="0" w:line="360" w:lineRule="auto"/>
        <w:rPr>
          <w:rFonts w:ascii="Book Antiqua" w:eastAsia="宋体" w:hAnsi="Book Antiqua"/>
          <w:color w:val="000000" w:themeColor="text1"/>
          <w:sz w:val="24"/>
          <w:szCs w:val="24"/>
          <w:lang w:eastAsia="zh-CN"/>
        </w:rPr>
      </w:pPr>
    </w:p>
    <w:p w14:paraId="33B8133C" w14:textId="4E13C26E" w:rsidR="00121C59" w:rsidRPr="001A60E1" w:rsidRDefault="002C7EF3" w:rsidP="001A60E1">
      <w:pPr>
        <w:wordWrap/>
        <w:adjustRightInd w:val="0"/>
        <w:snapToGrid w:val="0"/>
        <w:spacing w:after="0" w:line="360" w:lineRule="auto"/>
        <w:rPr>
          <w:rFonts w:ascii="Book Antiqua" w:eastAsia="宋体" w:hAnsi="Book Antiqua"/>
          <w:color w:val="000000" w:themeColor="text1"/>
          <w:sz w:val="24"/>
          <w:szCs w:val="24"/>
          <w:lang w:eastAsia="zh-CN"/>
        </w:rPr>
      </w:pPr>
      <w:proofErr w:type="spellStart"/>
      <w:r w:rsidRPr="001A60E1">
        <w:rPr>
          <w:rFonts w:ascii="Book Antiqua" w:hAnsi="Book Antiqua"/>
          <w:b/>
          <w:color w:val="000000" w:themeColor="text1"/>
          <w:sz w:val="24"/>
          <w:szCs w:val="24"/>
        </w:rPr>
        <w:t>Mi</w:t>
      </w:r>
      <w:proofErr w:type="spellEnd"/>
      <w:r w:rsidRPr="001A60E1">
        <w:rPr>
          <w:rFonts w:ascii="Book Antiqua" w:hAnsi="Book Antiqua"/>
          <w:b/>
          <w:color w:val="000000" w:themeColor="text1"/>
          <w:sz w:val="24"/>
          <w:szCs w:val="24"/>
        </w:rPr>
        <w:t xml:space="preserve"> </w:t>
      </w:r>
      <w:proofErr w:type="spellStart"/>
      <w:r w:rsidRPr="001A60E1">
        <w:rPr>
          <w:rFonts w:ascii="Book Antiqua" w:hAnsi="Book Antiqua"/>
          <w:b/>
          <w:color w:val="000000" w:themeColor="text1"/>
          <w:sz w:val="24"/>
          <w:szCs w:val="24"/>
        </w:rPr>
        <w:t>Jin</w:t>
      </w:r>
      <w:proofErr w:type="spellEnd"/>
      <w:r w:rsidRPr="001A60E1">
        <w:rPr>
          <w:rFonts w:ascii="Book Antiqua" w:hAnsi="Book Antiqua"/>
          <w:b/>
          <w:color w:val="000000" w:themeColor="text1"/>
          <w:sz w:val="24"/>
          <w:szCs w:val="24"/>
        </w:rPr>
        <w:t xml:space="preserve"> </w:t>
      </w:r>
      <w:proofErr w:type="spellStart"/>
      <w:proofErr w:type="gramStart"/>
      <w:r w:rsidRPr="001A60E1">
        <w:rPr>
          <w:rFonts w:ascii="Book Antiqua" w:hAnsi="Book Antiqua"/>
          <w:b/>
          <w:color w:val="000000" w:themeColor="text1"/>
          <w:sz w:val="24"/>
          <w:szCs w:val="24"/>
        </w:rPr>
        <w:t>Gu</w:t>
      </w:r>
      <w:proofErr w:type="spellEnd"/>
      <w:proofErr w:type="gramEnd"/>
      <w:r w:rsidRPr="001A60E1">
        <w:rPr>
          <w:rFonts w:ascii="Book Antiqua" w:eastAsia="宋体" w:hAnsi="Book Antiqua"/>
          <w:b/>
          <w:color w:val="000000" w:themeColor="text1"/>
          <w:sz w:val="24"/>
          <w:szCs w:val="24"/>
          <w:lang w:eastAsia="zh-CN"/>
        </w:rPr>
        <w:t>,</w:t>
      </w:r>
      <w:r w:rsidR="001314C0">
        <w:rPr>
          <w:rFonts w:ascii="Book Antiqua" w:eastAsia="宋体" w:hAnsi="Book Antiqua" w:hint="eastAsia"/>
          <w:b/>
          <w:color w:val="000000" w:themeColor="text1"/>
          <w:sz w:val="24"/>
          <w:szCs w:val="24"/>
          <w:lang w:eastAsia="zh-CN"/>
        </w:rPr>
        <w:t xml:space="preserve"> </w:t>
      </w:r>
      <w:r w:rsidR="00121C59" w:rsidRPr="001A60E1">
        <w:rPr>
          <w:rFonts w:ascii="Book Antiqua" w:hAnsi="Book Antiqua"/>
          <w:color w:val="000000" w:themeColor="text1"/>
          <w:sz w:val="24"/>
          <w:szCs w:val="24"/>
        </w:rPr>
        <w:t xml:space="preserve">Department of Pathology, </w:t>
      </w:r>
      <w:proofErr w:type="spellStart"/>
      <w:r w:rsidR="00121C59" w:rsidRPr="001A60E1">
        <w:rPr>
          <w:rFonts w:ascii="Book Antiqua" w:hAnsi="Book Antiqua"/>
          <w:color w:val="000000" w:themeColor="text1"/>
          <w:sz w:val="24"/>
          <w:szCs w:val="24"/>
        </w:rPr>
        <w:t>Yeungnam</w:t>
      </w:r>
      <w:proofErr w:type="spellEnd"/>
      <w:r w:rsidR="00121C59" w:rsidRPr="001A60E1">
        <w:rPr>
          <w:rFonts w:ascii="Book Antiqua" w:hAnsi="Book Antiqua"/>
          <w:color w:val="000000" w:themeColor="text1"/>
          <w:sz w:val="24"/>
          <w:szCs w:val="24"/>
        </w:rPr>
        <w:t xml:space="preserve"> University Hospital, </w:t>
      </w:r>
      <w:r w:rsidR="00A20122" w:rsidRPr="001A60E1">
        <w:rPr>
          <w:rFonts w:ascii="Book Antiqua" w:hAnsi="Book Antiqua"/>
          <w:color w:val="000000" w:themeColor="text1"/>
          <w:sz w:val="24"/>
          <w:szCs w:val="24"/>
        </w:rPr>
        <w:t>Daegu</w:t>
      </w:r>
      <w:r w:rsidR="000F3EE4">
        <w:rPr>
          <w:rFonts w:ascii="Book Antiqua" w:eastAsia="宋体" w:hAnsi="Book Antiqua" w:hint="eastAsia"/>
          <w:color w:val="000000" w:themeColor="text1"/>
          <w:sz w:val="24"/>
          <w:szCs w:val="24"/>
          <w:lang w:eastAsia="zh-CN"/>
        </w:rPr>
        <w:t xml:space="preserve"> </w:t>
      </w:r>
      <w:r w:rsidR="000F3EE4" w:rsidRPr="001A60E1">
        <w:rPr>
          <w:rFonts w:ascii="Book Antiqua" w:hAnsi="Book Antiqua" w:cs="Arial"/>
          <w:color w:val="000000" w:themeColor="text1"/>
          <w:sz w:val="24"/>
          <w:szCs w:val="24"/>
        </w:rPr>
        <w:t>705-802</w:t>
      </w:r>
      <w:r w:rsidR="00121C59" w:rsidRPr="001A60E1">
        <w:rPr>
          <w:rFonts w:ascii="Book Antiqua" w:hAnsi="Book Antiqua"/>
          <w:color w:val="000000" w:themeColor="text1"/>
          <w:sz w:val="24"/>
          <w:szCs w:val="24"/>
        </w:rPr>
        <w:t xml:space="preserve">, </w:t>
      </w:r>
      <w:r w:rsidRPr="001A60E1">
        <w:rPr>
          <w:rFonts w:ascii="Book Antiqua" w:eastAsia="宋体" w:hAnsi="Book Antiqua"/>
          <w:color w:val="000000" w:themeColor="text1"/>
          <w:sz w:val="24"/>
          <w:szCs w:val="24"/>
          <w:lang w:eastAsia="zh-CN"/>
        </w:rPr>
        <w:t>South Korea</w:t>
      </w:r>
    </w:p>
    <w:p w14:paraId="37C6C288" w14:textId="77777777" w:rsidR="00121C59" w:rsidRPr="001A60E1" w:rsidRDefault="00121C59" w:rsidP="001A60E1">
      <w:pPr>
        <w:wordWrap/>
        <w:adjustRightInd w:val="0"/>
        <w:snapToGrid w:val="0"/>
        <w:spacing w:after="0" w:line="360" w:lineRule="auto"/>
        <w:rPr>
          <w:rFonts w:ascii="Book Antiqua" w:eastAsia="宋体" w:hAnsi="Book Antiqua"/>
          <w:color w:val="000000" w:themeColor="text1"/>
          <w:sz w:val="24"/>
          <w:szCs w:val="24"/>
          <w:lang w:eastAsia="zh-CN"/>
        </w:rPr>
      </w:pPr>
    </w:p>
    <w:p w14:paraId="2C89142C" w14:textId="32E42D70" w:rsidR="00A20122" w:rsidRDefault="00A20122" w:rsidP="001314C0">
      <w:pPr>
        <w:wordWrap/>
        <w:adjustRightInd w:val="0"/>
        <w:snapToGrid w:val="0"/>
        <w:spacing w:after="0" w:line="360" w:lineRule="auto"/>
        <w:rPr>
          <w:rFonts w:ascii="Book Antiqua" w:eastAsia="宋体" w:hAnsi="Book Antiqua"/>
          <w:color w:val="000000" w:themeColor="text1"/>
          <w:sz w:val="24"/>
          <w:szCs w:val="24"/>
          <w:lang w:eastAsia="zh-CN"/>
        </w:rPr>
      </w:pPr>
      <w:r w:rsidRPr="001A60E1">
        <w:rPr>
          <w:rFonts w:ascii="Book Antiqua" w:hAnsi="Book Antiqua"/>
          <w:b/>
          <w:color w:val="000000" w:themeColor="text1"/>
          <w:sz w:val="24"/>
          <w:szCs w:val="24"/>
        </w:rPr>
        <w:t>Author contributions:</w:t>
      </w:r>
      <w:r w:rsidR="000F3EE4">
        <w:rPr>
          <w:rFonts w:ascii="Book Antiqua" w:eastAsia="宋体" w:hAnsi="Book Antiqua" w:hint="eastAsia"/>
          <w:b/>
          <w:color w:val="000000" w:themeColor="text1"/>
          <w:sz w:val="24"/>
          <w:szCs w:val="24"/>
          <w:lang w:eastAsia="zh-CN"/>
        </w:rPr>
        <w:t xml:space="preserve"> </w:t>
      </w:r>
      <w:r w:rsidR="001314C0" w:rsidRPr="000F3EE4">
        <w:rPr>
          <w:rFonts w:ascii="Book Antiqua" w:hAnsi="Book Antiqua"/>
          <w:color w:val="000000" w:themeColor="text1"/>
          <w:sz w:val="24"/>
          <w:szCs w:val="24"/>
        </w:rPr>
        <w:t xml:space="preserve">Lee </w:t>
      </w:r>
      <w:r w:rsidR="001314C0" w:rsidRPr="001314C0">
        <w:rPr>
          <w:rFonts w:ascii="Book Antiqua" w:eastAsia="宋体" w:hAnsi="Book Antiqua" w:hint="eastAsia"/>
          <w:caps/>
          <w:color w:val="000000" w:themeColor="text1"/>
          <w:sz w:val="24"/>
          <w:szCs w:val="24"/>
          <w:lang w:eastAsia="zh-CN"/>
        </w:rPr>
        <w:t>sh</w:t>
      </w:r>
      <w:r w:rsidR="001314C0">
        <w:rPr>
          <w:rFonts w:ascii="Book Antiqua" w:eastAsia="宋体" w:hAnsi="Book Antiqua" w:hint="eastAsia"/>
          <w:color w:val="000000" w:themeColor="text1"/>
          <w:sz w:val="24"/>
          <w:szCs w:val="24"/>
          <w:lang w:eastAsia="zh-CN"/>
        </w:rPr>
        <w:t xml:space="preserve"> </w:t>
      </w:r>
      <w:r w:rsidR="001314C0" w:rsidRPr="000F3EE4">
        <w:rPr>
          <w:rFonts w:ascii="Book Antiqua" w:hAnsi="Book Antiqua"/>
          <w:color w:val="000000" w:themeColor="text1"/>
          <w:sz w:val="24"/>
          <w:szCs w:val="24"/>
        </w:rPr>
        <w:t>supervised, proof-read and made corrections required</w:t>
      </w:r>
      <w:r w:rsidR="001314C0">
        <w:rPr>
          <w:rFonts w:ascii="Book Antiqua" w:eastAsia="宋体" w:hAnsi="Book Antiqua" w:hint="eastAsia"/>
          <w:color w:val="000000" w:themeColor="text1"/>
          <w:sz w:val="24"/>
          <w:szCs w:val="24"/>
          <w:lang w:eastAsia="zh-CN"/>
        </w:rPr>
        <w:t>;</w:t>
      </w:r>
      <w:r w:rsidR="001314C0" w:rsidRPr="000F3EE4">
        <w:rPr>
          <w:rFonts w:ascii="Book Antiqua" w:hAnsi="Book Antiqua"/>
          <w:color w:val="000000" w:themeColor="text1"/>
          <w:sz w:val="24"/>
          <w:szCs w:val="24"/>
        </w:rPr>
        <w:t xml:space="preserve"> a</w:t>
      </w:r>
      <w:r w:rsidR="00703722" w:rsidRPr="000F3EE4">
        <w:rPr>
          <w:rFonts w:ascii="Book Antiqua" w:hAnsi="Book Antiqua"/>
          <w:color w:val="000000" w:themeColor="text1"/>
          <w:sz w:val="24"/>
          <w:szCs w:val="24"/>
        </w:rPr>
        <w:t xml:space="preserve">ll authors contributed </w:t>
      </w:r>
      <w:r w:rsidR="00FB4F39" w:rsidRPr="000F3EE4">
        <w:rPr>
          <w:rFonts w:ascii="Book Antiqua" w:hAnsi="Book Antiqua"/>
          <w:color w:val="000000" w:themeColor="text1"/>
          <w:sz w:val="24"/>
          <w:szCs w:val="24"/>
        </w:rPr>
        <w:t>to designing the report and editing</w:t>
      </w:r>
      <w:r w:rsidR="00703722" w:rsidRPr="000F3EE4">
        <w:rPr>
          <w:rFonts w:ascii="Book Antiqua" w:hAnsi="Book Antiqua"/>
          <w:color w:val="000000" w:themeColor="text1"/>
          <w:sz w:val="24"/>
          <w:szCs w:val="24"/>
        </w:rPr>
        <w:t xml:space="preserve"> and writing of the manuscript. </w:t>
      </w:r>
    </w:p>
    <w:p w14:paraId="3E614A2E" w14:textId="77777777" w:rsidR="000F3EE4" w:rsidRPr="000F3EE4" w:rsidRDefault="000F3EE4" w:rsidP="000F3EE4">
      <w:pPr>
        <w:wordWrap/>
        <w:adjustRightInd w:val="0"/>
        <w:snapToGrid w:val="0"/>
        <w:spacing w:after="0" w:line="360" w:lineRule="auto"/>
        <w:ind w:left="482" w:hangingChars="200" w:hanging="482"/>
        <w:rPr>
          <w:rFonts w:ascii="Book Antiqua" w:eastAsia="宋体" w:hAnsi="Book Antiqua"/>
          <w:b/>
          <w:color w:val="000000" w:themeColor="text1"/>
          <w:sz w:val="24"/>
          <w:szCs w:val="24"/>
          <w:lang w:eastAsia="zh-CN"/>
        </w:rPr>
      </w:pPr>
    </w:p>
    <w:p w14:paraId="21D79754" w14:textId="77777777" w:rsidR="00A20122" w:rsidRPr="000F3EE4" w:rsidRDefault="00A20122" w:rsidP="001A60E1">
      <w:pPr>
        <w:wordWrap/>
        <w:adjustRightInd w:val="0"/>
        <w:snapToGrid w:val="0"/>
        <w:spacing w:after="0" w:line="360" w:lineRule="auto"/>
        <w:rPr>
          <w:rFonts w:ascii="Book Antiqua" w:hAnsi="Book Antiqua"/>
          <w:color w:val="000000" w:themeColor="text1"/>
          <w:sz w:val="24"/>
          <w:szCs w:val="24"/>
        </w:rPr>
      </w:pPr>
      <w:r w:rsidRPr="000F3EE4">
        <w:rPr>
          <w:rFonts w:ascii="Book Antiqua" w:hAnsi="Book Antiqua"/>
          <w:b/>
          <w:color w:val="000000" w:themeColor="text1"/>
          <w:sz w:val="24"/>
          <w:szCs w:val="24"/>
        </w:rPr>
        <w:t>Ethics approval:</w:t>
      </w:r>
      <w:r w:rsidR="00703722" w:rsidRPr="000F3EE4">
        <w:rPr>
          <w:rFonts w:ascii="Book Antiqua" w:hAnsi="Book Antiqua"/>
          <w:color w:val="000000" w:themeColor="text1"/>
          <w:sz w:val="24"/>
          <w:szCs w:val="24"/>
        </w:rPr>
        <w:t xml:space="preserve"> This study was reviewed and approved by the institutional review board of </w:t>
      </w:r>
      <w:proofErr w:type="spellStart"/>
      <w:r w:rsidR="00703722" w:rsidRPr="000F3EE4">
        <w:rPr>
          <w:rFonts w:ascii="Book Antiqua" w:hAnsi="Book Antiqua"/>
          <w:color w:val="000000" w:themeColor="text1"/>
          <w:sz w:val="24"/>
          <w:szCs w:val="24"/>
        </w:rPr>
        <w:t>Yeungnam</w:t>
      </w:r>
      <w:proofErr w:type="spellEnd"/>
      <w:r w:rsidR="00703722" w:rsidRPr="000F3EE4">
        <w:rPr>
          <w:rFonts w:ascii="Book Antiqua" w:hAnsi="Book Antiqua"/>
          <w:color w:val="000000" w:themeColor="text1"/>
          <w:sz w:val="24"/>
          <w:szCs w:val="24"/>
        </w:rPr>
        <w:t xml:space="preserve"> University Hospital.</w:t>
      </w:r>
    </w:p>
    <w:p w14:paraId="66D545F5" w14:textId="77777777" w:rsidR="00A20122" w:rsidRPr="001A60E1" w:rsidRDefault="00A20122" w:rsidP="001A60E1">
      <w:pPr>
        <w:wordWrap/>
        <w:adjustRightInd w:val="0"/>
        <w:snapToGrid w:val="0"/>
        <w:spacing w:after="0" w:line="360" w:lineRule="auto"/>
        <w:rPr>
          <w:rFonts w:ascii="Book Antiqua" w:hAnsi="Book Antiqua"/>
          <w:b/>
          <w:color w:val="000000" w:themeColor="text1"/>
          <w:sz w:val="24"/>
          <w:szCs w:val="24"/>
        </w:rPr>
      </w:pPr>
    </w:p>
    <w:p w14:paraId="1EE9BD0B" w14:textId="60C0E4D5" w:rsidR="00A20122" w:rsidRPr="001314C0" w:rsidRDefault="00A20122" w:rsidP="001A60E1">
      <w:pPr>
        <w:wordWrap/>
        <w:adjustRightInd w:val="0"/>
        <w:snapToGrid w:val="0"/>
        <w:spacing w:after="0" w:line="360" w:lineRule="auto"/>
        <w:rPr>
          <w:rFonts w:ascii="Book Antiqua" w:eastAsia="宋体" w:hAnsi="Book Antiqua"/>
          <w:color w:val="000000" w:themeColor="text1"/>
          <w:sz w:val="24"/>
          <w:szCs w:val="24"/>
          <w:lang w:eastAsia="zh-CN"/>
        </w:rPr>
      </w:pPr>
      <w:r w:rsidRPr="001A60E1">
        <w:rPr>
          <w:rFonts w:ascii="Book Antiqua" w:hAnsi="Book Antiqua"/>
          <w:b/>
          <w:color w:val="000000" w:themeColor="text1"/>
          <w:sz w:val="24"/>
          <w:szCs w:val="24"/>
        </w:rPr>
        <w:t>Informed consent</w:t>
      </w:r>
      <w:r w:rsidR="001E5456" w:rsidRPr="001A60E1">
        <w:rPr>
          <w:rFonts w:ascii="Book Antiqua" w:hAnsi="Book Antiqua"/>
          <w:b/>
          <w:color w:val="000000" w:themeColor="text1"/>
          <w:sz w:val="24"/>
          <w:szCs w:val="24"/>
        </w:rPr>
        <w:t>:</w:t>
      </w:r>
      <w:r w:rsidR="000F3EE4">
        <w:rPr>
          <w:rFonts w:ascii="Book Antiqua" w:hAnsi="Book Antiqua"/>
          <w:b/>
          <w:color w:val="000000" w:themeColor="text1"/>
          <w:sz w:val="24"/>
          <w:szCs w:val="24"/>
        </w:rPr>
        <w:t xml:space="preserve"> </w:t>
      </w:r>
      <w:r w:rsidR="00703722" w:rsidRPr="001314C0">
        <w:rPr>
          <w:rFonts w:ascii="Book Antiqua" w:hAnsi="Book Antiqua"/>
          <w:color w:val="000000" w:themeColor="text1"/>
          <w:sz w:val="24"/>
          <w:szCs w:val="24"/>
        </w:rPr>
        <w:t>The patient has signed the informed consent.</w:t>
      </w:r>
    </w:p>
    <w:p w14:paraId="08061E33" w14:textId="77777777" w:rsidR="00A20122" w:rsidRPr="001A60E1" w:rsidRDefault="00A20122" w:rsidP="001A60E1">
      <w:pPr>
        <w:wordWrap/>
        <w:adjustRightInd w:val="0"/>
        <w:snapToGrid w:val="0"/>
        <w:spacing w:after="0" w:line="360" w:lineRule="auto"/>
        <w:rPr>
          <w:rFonts w:ascii="Book Antiqua" w:eastAsia="宋体" w:hAnsi="Book Antiqua"/>
          <w:b/>
          <w:color w:val="000000" w:themeColor="text1"/>
          <w:sz w:val="24"/>
          <w:szCs w:val="24"/>
          <w:lang w:eastAsia="zh-CN"/>
        </w:rPr>
      </w:pPr>
    </w:p>
    <w:p w14:paraId="6DC13DC7" w14:textId="77777777" w:rsidR="00A20122" w:rsidRPr="001A60E1" w:rsidRDefault="00A20122" w:rsidP="001A60E1">
      <w:pPr>
        <w:wordWrap/>
        <w:adjustRightInd w:val="0"/>
        <w:snapToGrid w:val="0"/>
        <w:spacing w:after="0" w:line="360" w:lineRule="auto"/>
        <w:rPr>
          <w:rFonts w:ascii="Book Antiqua" w:eastAsia="宋体" w:hAnsi="Book Antiqua"/>
          <w:color w:val="000000" w:themeColor="text1"/>
          <w:sz w:val="24"/>
          <w:szCs w:val="24"/>
          <w:lang w:eastAsia="zh-CN"/>
        </w:rPr>
      </w:pPr>
      <w:r w:rsidRPr="001A60E1">
        <w:rPr>
          <w:rFonts w:ascii="Book Antiqua" w:hAnsi="Book Antiqua"/>
          <w:b/>
          <w:color w:val="000000" w:themeColor="text1"/>
          <w:sz w:val="24"/>
          <w:szCs w:val="24"/>
        </w:rPr>
        <w:t>Conflict-of-interest:</w:t>
      </w:r>
      <w:r w:rsidRPr="001A60E1">
        <w:rPr>
          <w:rFonts w:ascii="Book Antiqua" w:eastAsia="宋体" w:hAnsi="Book Antiqua"/>
          <w:b/>
          <w:color w:val="000000" w:themeColor="text1"/>
          <w:sz w:val="24"/>
          <w:szCs w:val="24"/>
          <w:lang w:eastAsia="zh-CN"/>
        </w:rPr>
        <w:t xml:space="preserve"> </w:t>
      </w:r>
      <w:r w:rsidRPr="001A60E1">
        <w:rPr>
          <w:rFonts w:ascii="Book Antiqua" w:hAnsi="Book Antiqua"/>
          <w:color w:val="000000" w:themeColor="text1"/>
          <w:sz w:val="24"/>
          <w:szCs w:val="24"/>
        </w:rPr>
        <w:t xml:space="preserve">No potential conflict of interest relevant to this article was reported. </w:t>
      </w:r>
    </w:p>
    <w:p w14:paraId="296BDE6D" w14:textId="77777777" w:rsidR="00A20122" w:rsidRPr="001A60E1" w:rsidRDefault="00A20122" w:rsidP="001A60E1">
      <w:pPr>
        <w:wordWrap/>
        <w:adjustRightInd w:val="0"/>
        <w:snapToGrid w:val="0"/>
        <w:spacing w:after="0" w:line="360" w:lineRule="auto"/>
        <w:rPr>
          <w:rFonts w:ascii="Book Antiqua" w:eastAsia="宋体" w:hAnsi="Book Antiqua" w:cs="TimesNewRomanPS-BoldItalicMT"/>
          <w:b/>
          <w:bCs/>
          <w:i/>
          <w:iCs/>
          <w:color w:val="000000" w:themeColor="text1"/>
          <w:kern w:val="0"/>
          <w:sz w:val="24"/>
          <w:szCs w:val="24"/>
          <w:lang w:eastAsia="zh-CN"/>
        </w:rPr>
      </w:pPr>
    </w:p>
    <w:p w14:paraId="2A40BB10" w14:textId="77777777" w:rsidR="00A20122" w:rsidRPr="001A60E1" w:rsidRDefault="00A20122" w:rsidP="001A60E1">
      <w:pPr>
        <w:widowControl/>
        <w:wordWrap/>
        <w:adjustRightInd w:val="0"/>
        <w:snapToGrid w:val="0"/>
        <w:spacing w:after="0" w:line="360" w:lineRule="auto"/>
        <w:rPr>
          <w:rFonts w:ascii="Book Antiqua" w:hAnsi="Book Antiqua" w:cs="宋体"/>
          <w:color w:val="000000" w:themeColor="text1"/>
          <w:kern w:val="0"/>
          <w:sz w:val="24"/>
          <w:szCs w:val="24"/>
        </w:rPr>
      </w:pPr>
      <w:r w:rsidRPr="001A60E1">
        <w:rPr>
          <w:rFonts w:ascii="Book Antiqua" w:hAnsi="Book Antiqua"/>
          <w:b/>
          <w:color w:val="000000" w:themeColor="text1"/>
          <w:kern w:val="0"/>
          <w:sz w:val="24"/>
          <w:szCs w:val="24"/>
        </w:rPr>
        <w:t xml:space="preserve">Open-Access: </w:t>
      </w:r>
      <w:r w:rsidRPr="001A60E1">
        <w:rPr>
          <w:rFonts w:ascii="Book Antiqua" w:hAnsi="Book Antiqua"/>
          <w:color w:val="000000" w:themeColor="text1"/>
          <w:kern w:val="0"/>
          <w:sz w:val="24"/>
          <w:szCs w:val="24"/>
        </w:rPr>
        <w:t xml:space="preserve">This article is an </w:t>
      </w:r>
      <w:r w:rsidRPr="001A60E1">
        <w:rPr>
          <w:rFonts w:ascii="Book Antiqua" w:hAnsi="Book Antiqua" w:cs="宋体"/>
          <w:color w:val="000000" w:themeColor="text1"/>
          <w:kern w:val="0"/>
          <w:sz w:val="24"/>
          <w:szCs w:val="24"/>
        </w:rPr>
        <w:t xml:space="preserve">open-access article which was </w:t>
      </w:r>
      <w:r w:rsidRPr="001A60E1">
        <w:rPr>
          <w:rFonts w:ascii="Book Antiqua" w:hAnsi="Book Antiqua"/>
          <w:color w:val="000000" w:themeColor="text1"/>
          <w:kern w:val="0"/>
          <w:sz w:val="24"/>
          <w:szCs w:val="24"/>
        </w:rPr>
        <w:t xml:space="preserve">selected by an in-house editor and fully peer-reviewed by external reviewers. It is </w:t>
      </w:r>
      <w:r w:rsidRPr="001A60E1">
        <w:rPr>
          <w:rFonts w:ascii="Book Antiqua" w:hAnsi="Book Antiqua" w:cs="宋体"/>
          <w:color w:val="000000" w:themeColor="text1"/>
          <w:kern w:val="0"/>
          <w:sz w:val="24"/>
          <w:szCs w:val="24"/>
        </w:rPr>
        <w:t xml:space="preserve">distributed in </w:t>
      </w:r>
      <w:r w:rsidRPr="001A60E1">
        <w:rPr>
          <w:rFonts w:ascii="Book Antiqua" w:hAnsi="Book Antiqua" w:cs="宋体"/>
          <w:color w:val="000000" w:themeColor="text1"/>
          <w:kern w:val="0"/>
          <w:sz w:val="24"/>
          <w:szCs w:val="24"/>
        </w:rPr>
        <w:lastRenderedPageBreak/>
        <w:t xml:space="preserve">accordance with </w:t>
      </w:r>
      <w:r w:rsidRPr="001A60E1">
        <w:rPr>
          <w:rFonts w:ascii="Book Antiqua" w:hAnsi="Book Antiqua"/>
          <w:color w:val="000000" w:themeColor="text1"/>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5528E3" w14:textId="77777777" w:rsidR="00A20122" w:rsidRPr="001A60E1" w:rsidRDefault="00A20122" w:rsidP="001A60E1">
      <w:pPr>
        <w:wordWrap/>
        <w:adjustRightInd w:val="0"/>
        <w:snapToGrid w:val="0"/>
        <w:spacing w:after="0" w:line="360" w:lineRule="auto"/>
        <w:rPr>
          <w:rFonts w:ascii="Book Antiqua" w:eastAsia="宋体" w:hAnsi="Book Antiqua"/>
          <w:color w:val="000000" w:themeColor="text1"/>
          <w:sz w:val="24"/>
          <w:szCs w:val="24"/>
          <w:lang w:eastAsia="zh-CN"/>
        </w:rPr>
      </w:pPr>
    </w:p>
    <w:p w14:paraId="2E0E384D" w14:textId="35822B65" w:rsidR="00703722" w:rsidRDefault="00A20122" w:rsidP="001A60E1">
      <w:pPr>
        <w:wordWrap/>
        <w:adjustRightInd w:val="0"/>
        <w:snapToGrid w:val="0"/>
        <w:spacing w:after="0" w:line="360" w:lineRule="auto"/>
        <w:rPr>
          <w:rFonts w:ascii="Book Antiqua" w:eastAsia="宋体" w:hAnsi="Book Antiqua" w:cs="Arial"/>
          <w:color w:val="000000" w:themeColor="text1"/>
          <w:sz w:val="24"/>
          <w:szCs w:val="24"/>
          <w:lang w:eastAsia="zh-CN"/>
        </w:rPr>
      </w:pPr>
      <w:bookmarkStart w:id="2" w:name="OLE_LINK27"/>
      <w:bookmarkStart w:id="3" w:name="OLE_LINK28"/>
      <w:r w:rsidRPr="001A60E1">
        <w:rPr>
          <w:rFonts w:ascii="Book Antiqua" w:hAnsi="Book Antiqua"/>
          <w:b/>
          <w:color w:val="000000" w:themeColor="text1"/>
          <w:sz w:val="24"/>
          <w:szCs w:val="24"/>
        </w:rPr>
        <w:t>Correspondence to:</w:t>
      </w:r>
      <w:bookmarkEnd w:id="2"/>
      <w:bookmarkEnd w:id="3"/>
      <w:r w:rsidR="00121C59" w:rsidRPr="001A60E1">
        <w:rPr>
          <w:rFonts w:ascii="Book Antiqua" w:hAnsi="Book Antiqua"/>
          <w:color w:val="000000" w:themeColor="text1"/>
          <w:sz w:val="24"/>
          <w:szCs w:val="24"/>
        </w:rPr>
        <w:t xml:space="preserve"> </w:t>
      </w:r>
      <w:r w:rsidR="001314C0">
        <w:rPr>
          <w:rFonts w:ascii="Book Antiqua" w:hAnsi="Book Antiqua" w:cs="Arial"/>
          <w:b/>
          <w:color w:val="000000" w:themeColor="text1"/>
          <w:sz w:val="24"/>
          <w:szCs w:val="24"/>
        </w:rPr>
        <w:t xml:space="preserve">Si </w:t>
      </w:r>
      <w:proofErr w:type="spellStart"/>
      <w:r w:rsidR="001314C0">
        <w:rPr>
          <w:rFonts w:ascii="Book Antiqua" w:hAnsi="Book Antiqua" w:cs="Arial"/>
          <w:b/>
          <w:color w:val="000000" w:themeColor="text1"/>
          <w:sz w:val="24"/>
          <w:szCs w:val="24"/>
        </w:rPr>
        <w:t>Hyung</w:t>
      </w:r>
      <w:proofErr w:type="spellEnd"/>
      <w:r w:rsidR="001314C0">
        <w:rPr>
          <w:rFonts w:ascii="Book Antiqua" w:hAnsi="Book Antiqua" w:cs="Arial"/>
          <w:b/>
          <w:color w:val="000000" w:themeColor="text1"/>
          <w:sz w:val="24"/>
          <w:szCs w:val="24"/>
        </w:rPr>
        <w:t xml:space="preserve"> Lee, MD</w:t>
      </w:r>
      <w:r w:rsidR="00703722" w:rsidRPr="001314C0">
        <w:rPr>
          <w:rFonts w:ascii="Book Antiqua" w:hAnsi="Book Antiqua" w:cs="Arial"/>
          <w:b/>
          <w:color w:val="000000" w:themeColor="text1"/>
          <w:sz w:val="24"/>
          <w:szCs w:val="24"/>
        </w:rPr>
        <w:t xml:space="preserve">, </w:t>
      </w:r>
      <w:r w:rsidR="00A1115E" w:rsidRPr="001A60E1">
        <w:rPr>
          <w:rFonts w:ascii="Book Antiqua" w:hAnsi="Book Antiqua"/>
          <w:color w:val="000000" w:themeColor="text1"/>
          <w:sz w:val="24"/>
          <w:szCs w:val="24"/>
        </w:rPr>
        <w:t xml:space="preserve">Department of Internal Medicine, </w:t>
      </w:r>
      <w:proofErr w:type="spellStart"/>
      <w:r w:rsidR="00A1115E" w:rsidRPr="001A60E1">
        <w:rPr>
          <w:rFonts w:ascii="Book Antiqua" w:hAnsi="Book Antiqua"/>
          <w:color w:val="000000" w:themeColor="text1"/>
          <w:sz w:val="24"/>
          <w:szCs w:val="24"/>
        </w:rPr>
        <w:t>Yeungnam</w:t>
      </w:r>
      <w:proofErr w:type="spellEnd"/>
      <w:r w:rsidR="00A1115E" w:rsidRPr="001A60E1">
        <w:rPr>
          <w:rFonts w:ascii="Book Antiqua" w:hAnsi="Book Antiqua"/>
          <w:color w:val="000000" w:themeColor="text1"/>
          <w:sz w:val="24"/>
          <w:szCs w:val="24"/>
        </w:rPr>
        <w:t xml:space="preserve"> University Hospital</w:t>
      </w:r>
      <w:r w:rsidR="00703722" w:rsidRPr="001A60E1">
        <w:rPr>
          <w:rFonts w:ascii="Book Antiqua" w:hAnsi="Book Antiqua" w:cs="Arial"/>
          <w:color w:val="000000" w:themeColor="text1"/>
          <w:sz w:val="24"/>
          <w:szCs w:val="24"/>
        </w:rPr>
        <w:t xml:space="preserve">, 170 </w:t>
      </w:r>
      <w:proofErr w:type="spellStart"/>
      <w:r w:rsidR="00703722" w:rsidRPr="001A60E1">
        <w:rPr>
          <w:rFonts w:ascii="Book Antiqua" w:hAnsi="Book Antiqua" w:cs="Arial"/>
          <w:color w:val="000000" w:themeColor="text1"/>
          <w:sz w:val="24"/>
          <w:szCs w:val="24"/>
        </w:rPr>
        <w:t>Hyeonchung-ro</w:t>
      </w:r>
      <w:proofErr w:type="spellEnd"/>
      <w:r w:rsidR="00703722" w:rsidRPr="001A60E1">
        <w:rPr>
          <w:rFonts w:ascii="Book Antiqua" w:hAnsi="Book Antiqua" w:cs="Arial"/>
          <w:color w:val="000000" w:themeColor="text1"/>
          <w:sz w:val="24"/>
          <w:szCs w:val="24"/>
        </w:rPr>
        <w:t>, Nam-</w:t>
      </w:r>
      <w:proofErr w:type="spellStart"/>
      <w:r w:rsidR="00703722" w:rsidRPr="001A60E1">
        <w:rPr>
          <w:rFonts w:ascii="Book Antiqua" w:hAnsi="Book Antiqua" w:cs="Arial"/>
          <w:color w:val="000000" w:themeColor="text1"/>
          <w:sz w:val="24"/>
          <w:szCs w:val="24"/>
        </w:rPr>
        <w:t>gu</w:t>
      </w:r>
      <w:proofErr w:type="spellEnd"/>
      <w:r w:rsidR="00703722" w:rsidRPr="001A60E1">
        <w:rPr>
          <w:rFonts w:ascii="Book Antiqua" w:hAnsi="Book Antiqua" w:cs="Arial"/>
          <w:color w:val="000000" w:themeColor="text1"/>
          <w:sz w:val="24"/>
          <w:szCs w:val="24"/>
        </w:rPr>
        <w:t>, Daegu</w:t>
      </w:r>
      <w:r w:rsidR="005900CC">
        <w:rPr>
          <w:rFonts w:ascii="Book Antiqua" w:eastAsia="宋体" w:hAnsi="Book Antiqua" w:cs="Arial" w:hint="eastAsia"/>
          <w:color w:val="000000" w:themeColor="text1"/>
          <w:sz w:val="24"/>
          <w:szCs w:val="24"/>
          <w:lang w:eastAsia="zh-CN"/>
        </w:rPr>
        <w:t xml:space="preserve"> </w:t>
      </w:r>
      <w:r w:rsidR="005900CC" w:rsidRPr="001A60E1">
        <w:rPr>
          <w:rFonts w:ascii="Book Antiqua" w:hAnsi="Book Antiqua" w:cs="Arial"/>
          <w:color w:val="000000" w:themeColor="text1"/>
          <w:sz w:val="24"/>
          <w:szCs w:val="24"/>
        </w:rPr>
        <w:t>705-802,</w:t>
      </w:r>
      <w:r w:rsidR="00703722" w:rsidRPr="001A60E1">
        <w:rPr>
          <w:rFonts w:ascii="Book Antiqua" w:hAnsi="Book Antiqua" w:cs="Arial"/>
          <w:color w:val="000000" w:themeColor="text1"/>
          <w:sz w:val="24"/>
          <w:szCs w:val="24"/>
        </w:rPr>
        <w:t xml:space="preserve"> </w:t>
      </w:r>
      <w:r w:rsidR="009A5C57">
        <w:rPr>
          <w:rFonts w:ascii="Book Antiqua" w:eastAsia="宋体" w:hAnsi="Book Antiqua" w:cs="Arial" w:hint="eastAsia"/>
          <w:color w:val="000000" w:themeColor="text1"/>
          <w:sz w:val="24"/>
          <w:szCs w:val="24"/>
          <w:lang w:eastAsia="zh-CN"/>
        </w:rPr>
        <w:t xml:space="preserve">South </w:t>
      </w:r>
      <w:r w:rsidR="00703722" w:rsidRPr="001A60E1">
        <w:rPr>
          <w:rFonts w:ascii="Book Antiqua" w:hAnsi="Book Antiqua" w:cs="Arial"/>
          <w:color w:val="000000" w:themeColor="text1"/>
          <w:sz w:val="24"/>
          <w:szCs w:val="24"/>
        </w:rPr>
        <w:t xml:space="preserve">Korea. </w:t>
      </w:r>
      <w:r w:rsidR="00703722" w:rsidRPr="001314C0">
        <w:rPr>
          <w:rFonts w:ascii="Book Antiqua" w:hAnsi="Book Antiqua" w:cs="Arial"/>
          <w:sz w:val="24"/>
          <w:szCs w:val="24"/>
        </w:rPr>
        <w:t>dr9696@nate.com</w:t>
      </w:r>
      <w:r w:rsidR="00703722" w:rsidRPr="001A60E1">
        <w:rPr>
          <w:rFonts w:ascii="Book Antiqua" w:hAnsi="Book Antiqua" w:cs="Arial"/>
          <w:color w:val="000000" w:themeColor="text1"/>
          <w:sz w:val="24"/>
          <w:szCs w:val="24"/>
        </w:rPr>
        <w:t xml:space="preserve"> </w:t>
      </w:r>
    </w:p>
    <w:p w14:paraId="44FE3361" w14:textId="77777777" w:rsidR="001314C0" w:rsidRPr="001314C0" w:rsidRDefault="001314C0" w:rsidP="001A60E1">
      <w:pPr>
        <w:wordWrap/>
        <w:adjustRightInd w:val="0"/>
        <w:snapToGrid w:val="0"/>
        <w:spacing w:after="0" w:line="360" w:lineRule="auto"/>
        <w:rPr>
          <w:rFonts w:ascii="Book Antiqua" w:eastAsia="宋体" w:hAnsi="Book Antiqua" w:cs="Arial"/>
          <w:color w:val="000000" w:themeColor="text1"/>
          <w:sz w:val="24"/>
          <w:szCs w:val="24"/>
          <w:lang w:eastAsia="zh-CN"/>
        </w:rPr>
      </w:pPr>
    </w:p>
    <w:p w14:paraId="09E0AD6A" w14:textId="7D5A6673" w:rsidR="00490F7F" w:rsidRDefault="00490F7F" w:rsidP="00490F7F">
      <w:pPr>
        <w:adjustRightInd w:val="0"/>
        <w:snapToGrid w:val="0"/>
        <w:spacing w:line="360" w:lineRule="auto"/>
        <w:rPr>
          <w:rFonts w:ascii="Book Antiqua" w:hAnsi="Book Antiqua"/>
          <w:color w:val="0A0905"/>
          <w:sz w:val="24"/>
        </w:rPr>
      </w:pPr>
      <w:r w:rsidRPr="009E3692">
        <w:rPr>
          <w:rFonts w:ascii="Book Antiqua" w:hAnsi="Book Antiqua"/>
          <w:b/>
          <w:sz w:val="24"/>
        </w:rPr>
        <w:t xml:space="preserve">Telephone: </w:t>
      </w:r>
      <w:r>
        <w:rPr>
          <w:rFonts w:ascii="Book Antiqua" w:hAnsi="Book Antiqua" w:cs="Arial"/>
          <w:color w:val="000000" w:themeColor="text1"/>
          <w:sz w:val="24"/>
          <w:szCs w:val="24"/>
        </w:rPr>
        <w:t>+82-53-620</w:t>
      </w:r>
      <w:r w:rsidRPr="001A60E1">
        <w:rPr>
          <w:rFonts w:ascii="Book Antiqua" w:hAnsi="Book Antiqua" w:cs="Arial"/>
          <w:color w:val="000000" w:themeColor="text1"/>
          <w:sz w:val="24"/>
          <w:szCs w:val="24"/>
        </w:rPr>
        <w:t>3830</w:t>
      </w:r>
      <w:r w:rsidRPr="009E3692">
        <w:rPr>
          <w:rFonts w:ascii="Book Antiqua" w:hAnsi="Book Antiqua"/>
          <w:color w:val="0A0905"/>
          <w:sz w:val="24"/>
        </w:rPr>
        <w:t xml:space="preserve"> </w:t>
      </w:r>
    </w:p>
    <w:p w14:paraId="0B696266" w14:textId="1221F7F2" w:rsidR="00490F7F" w:rsidRPr="009E3692" w:rsidRDefault="00490F7F" w:rsidP="00490F7F">
      <w:pPr>
        <w:adjustRightInd w:val="0"/>
        <w:snapToGrid w:val="0"/>
        <w:spacing w:line="360" w:lineRule="auto"/>
        <w:rPr>
          <w:rFonts w:ascii="Book Antiqua" w:hAnsi="Book Antiqua"/>
          <w:sz w:val="24"/>
        </w:rPr>
      </w:pPr>
      <w:r w:rsidRPr="009E3692">
        <w:rPr>
          <w:rFonts w:ascii="Book Antiqua" w:hAnsi="Book Antiqua"/>
          <w:b/>
          <w:sz w:val="24"/>
        </w:rPr>
        <w:t xml:space="preserve">Fax: </w:t>
      </w:r>
      <w:r>
        <w:rPr>
          <w:rFonts w:ascii="Book Antiqua" w:hAnsi="Book Antiqua" w:cs="Arial"/>
          <w:color w:val="000000" w:themeColor="text1"/>
          <w:sz w:val="24"/>
          <w:szCs w:val="24"/>
        </w:rPr>
        <w:t>+82-53-654</w:t>
      </w:r>
      <w:r w:rsidRPr="001A60E1">
        <w:rPr>
          <w:rFonts w:ascii="Book Antiqua" w:hAnsi="Book Antiqua" w:cs="Arial"/>
          <w:color w:val="000000" w:themeColor="text1"/>
          <w:sz w:val="24"/>
          <w:szCs w:val="24"/>
        </w:rPr>
        <w:t>8386</w:t>
      </w:r>
    </w:p>
    <w:p w14:paraId="64F0A0F2" w14:textId="0DFA38AE" w:rsidR="00490F7F" w:rsidRPr="00867A3A" w:rsidRDefault="00490F7F" w:rsidP="00490F7F">
      <w:pPr>
        <w:spacing w:line="360" w:lineRule="auto"/>
        <w:rPr>
          <w:rFonts w:ascii="Book Antiqua" w:hAnsi="Book Antiqua"/>
          <w:b/>
          <w:sz w:val="24"/>
        </w:rPr>
      </w:pPr>
      <w:r w:rsidRPr="00867A3A">
        <w:rPr>
          <w:rFonts w:ascii="Book Antiqua" w:hAnsi="Book Antiqua"/>
          <w:b/>
          <w:sz w:val="24"/>
        </w:rPr>
        <w:t xml:space="preserve">Received: </w:t>
      </w:r>
      <w:r w:rsidR="00C74C04" w:rsidRPr="00A11C75">
        <w:rPr>
          <w:rFonts w:ascii="Book Antiqua" w:hAnsi="Book Antiqua"/>
          <w:sz w:val="24"/>
        </w:rPr>
        <w:t>November</w:t>
      </w:r>
      <w:r w:rsidR="00C74C04">
        <w:rPr>
          <w:rFonts w:ascii="Book Antiqua" w:eastAsia="宋体" w:hAnsi="Book Antiqua" w:hint="eastAsia"/>
          <w:sz w:val="24"/>
          <w:lang w:eastAsia="zh-CN"/>
        </w:rPr>
        <w:t xml:space="preserve"> 18, 2014</w:t>
      </w:r>
      <w:r w:rsidRPr="00867A3A">
        <w:rPr>
          <w:rFonts w:ascii="Book Antiqua" w:hAnsi="Book Antiqua"/>
          <w:b/>
          <w:sz w:val="24"/>
        </w:rPr>
        <w:t xml:space="preserve">  </w:t>
      </w:r>
    </w:p>
    <w:p w14:paraId="7E5B3F19" w14:textId="7C076D32" w:rsidR="00490F7F" w:rsidRPr="00C74C04" w:rsidRDefault="00490F7F" w:rsidP="00490F7F">
      <w:pPr>
        <w:spacing w:line="360" w:lineRule="auto"/>
        <w:rPr>
          <w:rFonts w:ascii="Book Antiqua" w:eastAsia="宋体" w:hAnsi="Book Antiqua"/>
          <w:b/>
          <w:sz w:val="24"/>
          <w:lang w:eastAsia="zh-CN"/>
        </w:rPr>
      </w:pPr>
      <w:r w:rsidRPr="00867A3A">
        <w:rPr>
          <w:rFonts w:ascii="Book Antiqua" w:hAnsi="Book Antiqua"/>
          <w:b/>
          <w:sz w:val="24"/>
        </w:rPr>
        <w:t>Peer-review started:</w:t>
      </w:r>
      <w:r w:rsidR="00C74C04">
        <w:rPr>
          <w:rFonts w:ascii="Book Antiqua" w:eastAsia="宋体" w:hAnsi="Book Antiqua" w:hint="eastAsia"/>
          <w:b/>
          <w:sz w:val="24"/>
          <w:lang w:eastAsia="zh-CN"/>
        </w:rPr>
        <w:t xml:space="preserve"> </w:t>
      </w:r>
      <w:r w:rsidR="00C74C04" w:rsidRPr="00A11C75">
        <w:rPr>
          <w:rFonts w:ascii="Book Antiqua" w:hAnsi="Book Antiqua"/>
          <w:sz w:val="24"/>
        </w:rPr>
        <w:t>November</w:t>
      </w:r>
      <w:r w:rsidR="00C74C04">
        <w:rPr>
          <w:rFonts w:ascii="Book Antiqua" w:eastAsia="宋体" w:hAnsi="Book Antiqua" w:hint="eastAsia"/>
          <w:sz w:val="24"/>
          <w:lang w:eastAsia="zh-CN"/>
        </w:rPr>
        <w:t xml:space="preserve"> 19, 2014</w:t>
      </w:r>
    </w:p>
    <w:p w14:paraId="0D90A476" w14:textId="5B894BCA" w:rsidR="00490F7F" w:rsidRPr="00BE64F7" w:rsidRDefault="00490F7F" w:rsidP="00490F7F">
      <w:pPr>
        <w:spacing w:line="360" w:lineRule="auto"/>
        <w:rPr>
          <w:rFonts w:ascii="Book Antiqua" w:eastAsia="宋体" w:hAnsi="Book Antiqua"/>
          <w:b/>
          <w:sz w:val="24"/>
          <w:lang w:eastAsia="zh-CN"/>
        </w:rPr>
      </w:pPr>
      <w:r w:rsidRPr="00867A3A">
        <w:rPr>
          <w:rFonts w:ascii="Book Antiqua" w:hAnsi="Book Antiqua"/>
          <w:b/>
          <w:sz w:val="24"/>
        </w:rPr>
        <w:t>First decision:</w:t>
      </w:r>
      <w:r w:rsidR="00BE64F7">
        <w:rPr>
          <w:rFonts w:ascii="Book Antiqua" w:eastAsia="宋体" w:hAnsi="Book Antiqua" w:hint="eastAsia"/>
          <w:b/>
          <w:sz w:val="24"/>
          <w:lang w:eastAsia="zh-CN"/>
        </w:rPr>
        <w:t xml:space="preserve"> </w:t>
      </w:r>
      <w:r w:rsidR="00BE64F7" w:rsidRPr="00A11C75">
        <w:rPr>
          <w:rFonts w:ascii="Book Antiqua" w:hAnsi="Book Antiqua"/>
          <w:sz w:val="24"/>
        </w:rPr>
        <w:t>January</w:t>
      </w:r>
      <w:r w:rsidR="00BE64F7">
        <w:rPr>
          <w:rFonts w:ascii="Book Antiqua" w:eastAsia="宋体" w:hAnsi="Book Antiqua" w:hint="eastAsia"/>
          <w:sz w:val="24"/>
          <w:lang w:eastAsia="zh-CN"/>
        </w:rPr>
        <w:t xml:space="preserve"> 8, 2015</w:t>
      </w:r>
    </w:p>
    <w:p w14:paraId="0101F872" w14:textId="6F4C4B69" w:rsidR="00490F7F" w:rsidRPr="00867A3A" w:rsidRDefault="00490F7F" w:rsidP="00490F7F">
      <w:pPr>
        <w:spacing w:line="360" w:lineRule="auto"/>
        <w:rPr>
          <w:rFonts w:ascii="Book Antiqua" w:hAnsi="Book Antiqua"/>
          <w:b/>
          <w:sz w:val="24"/>
        </w:rPr>
      </w:pPr>
      <w:r w:rsidRPr="00867A3A">
        <w:rPr>
          <w:rFonts w:ascii="Book Antiqua" w:hAnsi="Book Antiqua"/>
          <w:b/>
          <w:sz w:val="24"/>
        </w:rPr>
        <w:t xml:space="preserve">Revised: </w:t>
      </w:r>
      <w:r w:rsidR="00BE64F7" w:rsidRPr="00A11C75">
        <w:rPr>
          <w:rFonts w:ascii="Book Antiqua" w:hAnsi="Book Antiqua"/>
          <w:sz w:val="24"/>
        </w:rPr>
        <w:t>January</w:t>
      </w:r>
      <w:r w:rsidR="00BE64F7">
        <w:rPr>
          <w:rFonts w:ascii="Book Antiqua" w:eastAsia="宋体" w:hAnsi="Book Antiqua" w:hint="eastAsia"/>
          <w:sz w:val="24"/>
          <w:lang w:eastAsia="zh-CN"/>
        </w:rPr>
        <w:t xml:space="preserve"> 28, 2015</w:t>
      </w:r>
      <w:r w:rsidRPr="00867A3A">
        <w:rPr>
          <w:rFonts w:ascii="Book Antiqua" w:hAnsi="Book Antiqua"/>
          <w:b/>
          <w:sz w:val="24"/>
        </w:rPr>
        <w:t xml:space="preserve"> </w:t>
      </w:r>
    </w:p>
    <w:p w14:paraId="7C10AF8A" w14:textId="272B442F" w:rsidR="00EE2230" w:rsidRPr="000213AF" w:rsidRDefault="00490F7F" w:rsidP="00EE2230">
      <w:pPr>
        <w:rPr>
          <w:rFonts w:ascii="Book Antiqua" w:hAnsi="Book Antiqua"/>
          <w:color w:val="000000"/>
          <w:sz w:val="24"/>
        </w:rPr>
      </w:pPr>
      <w:r w:rsidRPr="00867A3A">
        <w:rPr>
          <w:rFonts w:ascii="Book Antiqua" w:hAnsi="Book Antiqua"/>
          <w:b/>
          <w:sz w:val="24"/>
        </w:rPr>
        <w:t>Accepted:</w:t>
      </w:r>
      <w:bookmarkStart w:id="4" w:name="OLE_LINK99"/>
      <w:r w:rsidR="00EE2230" w:rsidRPr="00EE2230">
        <w:rPr>
          <w:rFonts w:ascii="Book Antiqua" w:hAnsi="Book Antiqua"/>
          <w:color w:val="000000"/>
          <w:sz w:val="24"/>
        </w:rPr>
        <w:t xml:space="preserve"> </w:t>
      </w:r>
      <w:r w:rsidR="00EE2230">
        <w:rPr>
          <w:rFonts w:ascii="Book Antiqua" w:hAnsi="Book Antiqua"/>
          <w:color w:val="000000"/>
          <w:sz w:val="24"/>
        </w:rPr>
        <w:t>February 11</w:t>
      </w:r>
      <w:r w:rsidR="00EE2230" w:rsidRPr="000213AF">
        <w:rPr>
          <w:rFonts w:ascii="Book Antiqua" w:hAnsi="Book Antiqua"/>
          <w:color w:val="000000"/>
          <w:sz w:val="24"/>
        </w:rPr>
        <w:t>, 2015</w:t>
      </w:r>
    </w:p>
    <w:bookmarkEnd w:id="4"/>
    <w:p w14:paraId="43A4DC05" w14:textId="77777777" w:rsidR="00490F7F" w:rsidRPr="00867A3A" w:rsidRDefault="00490F7F" w:rsidP="00490F7F">
      <w:pPr>
        <w:spacing w:line="360" w:lineRule="auto"/>
        <w:rPr>
          <w:rFonts w:ascii="Book Antiqua" w:hAnsi="Book Antiqua"/>
          <w:b/>
          <w:sz w:val="24"/>
        </w:rPr>
      </w:pPr>
      <w:r w:rsidRPr="00867A3A">
        <w:rPr>
          <w:rFonts w:ascii="Book Antiqua" w:hAnsi="Book Antiqua"/>
          <w:b/>
          <w:sz w:val="24"/>
        </w:rPr>
        <w:t xml:space="preserve">  </w:t>
      </w:r>
    </w:p>
    <w:p w14:paraId="269984E9" w14:textId="77777777" w:rsidR="00490F7F" w:rsidRPr="00867A3A" w:rsidRDefault="00490F7F" w:rsidP="00490F7F">
      <w:pPr>
        <w:spacing w:line="360" w:lineRule="auto"/>
        <w:rPr>
          <w:rFonts w:ascii="Book Antiqua" w:hAnsi="Book Antiqua"/>
          <w:b/>
          <w:sz w:val="24"/>
        </w:rPr>
      </w:pPr>
      <w:r w:rsidRPr="00867A3A">
        <w:rPr>
          <w:rFonts w:ascii="Book Antiqua" w:hAnsi="Book Antiqua"/>
          <w:b/>
          <w:sz w:val="24"/>
        </w:rPr>
        <w:t>Article in press:</w:t>
      </w:r>
    </w:p>
    <w:p w14:paraId="6A8C9C75" w14:textId="77777777" w:rsidR="00490F7F" w:rsidRPr="009E3692" w:rsidRDefault="00490F7F" w:rsidP="00490F7F">
      <w:pPr>
        <w:spacing w:line="360" w:lineRule="auto"/>
        <w:rPr>
          <w:rFonts w:ascii="Book Antiqua" w:hAnsi="Book Antiqua"/>
          <w:sz w:val="24"/>
        </w:rPr>
      </w:pPr>
      <w:r w:rsidRPr="00867A3A">
        <w:rPr>
          <w:rFonts w:ascii="Book Antiqua" w:hAnsi="Book Antiqua"/>
          <w:b/>
          <w:sz w:val="24"/>
        </w:rPr>
        <w:t>Published online:</w:t>
      </w:r>
    </w:p>
    <w:p w14:paraId="11590E3E" w14:textId="77777777" w:rsidR="000F3EE4" w:rsidRDefault="000F3EE4" w:rsidP="001A60E1">
      <w:pPr>
        <w:wordWrap/>
        <w:adjustRightInd w:val="0"/>
        <w:snapToGrid w:val="0"/>
        <w:spacing w:after="0" w:line="360" w:lineRule="auto"/>
        <w:rPr>
          <w:rFonts w:ascii="Book Antiqua" w:eastAsia="宋体" w:hAnsi="Book Antiqua"/>
          <w:color w:val="000000" w:themeColor="text1"/>
          <w:sz w:val="24"/>
          <w:szCs w:val="24"/>
          <w:lang w:eastAsia="zh-CN"/>
        </w:rPr>
      </w:pPr>
    </w:p>
    <w:p w14:paraId="65D79184" w14:textId="77777777" w:rsidR="000F3EE4" w:rsidRDefault="000F3EE4" w:rsidP="001A60E1">
      <w:pPr>
        <w:wordWrap/>
        <w:adjustRightInd w:val="0"/>
        <w:snapToGrid w:val="0"/>
        <w:spacing w:after="0" w:line="360" w:lineRule="auto"/>
        <w:rPr>
          <w:rFonts w:ascii="Book Antiqua" w:eastAsia="宋体" w:hAnsi="Book Antiqua"/>
          <w:b/>
          <w:color w:val="000000" w:themeColor="text1"/>
          <w:sz w:val="24"/>
          <w:szCs w:val="24"/>
          <w:lang w:eastAsia="zh-CN"/>
        </w:rPr>
      </w:pPr>
      <w:r w:rsidRPr="000F3EE4">
        <w:rPr>
          <w:rFonts w:ascii="Book Antiqua" w:eastAsia="宋体" w:hAnsi="Book Antiqua"/>
          <w:b/>
          <w:color w:val="000000" w:themeColor="text1"/>
          <w:sz w:val="24"/>
          <w:szCs w:val="24"/>
          <w:lang w:eastAsia="zh-CN"/>
        </w:rPr>
        <w:t>Abstract</w:t>
      </w:r>
    </w:p>
    <w:p w14:paraId="6AAE411E" w14:textId="19F67502" w:rsidR="002C7EF3" w:rsidRPr="000F3EE4" w:rsidRDefault="000F3EE4" w:rsidP="001A60E1">
      <w:pPr>
        <w:wordWrap/>
        <w:adjustRightInd w:val="0"/>
        <w:snapToGrid w:val="0"/>
        <w:spacing w:after="0" w:line="360" w:lineRule="auto"/>
        <w:rPr>
          <w:rFonts w:ascii="Book Antiqua" w:eastAsia="宋体" w:hAnsi="Book Antiqua"/>
          <w:color w:val="000000" w:themeColor="text1"/>
          <w:sz w:val="24"/>
          <w:szCs w:val="24"/>
          <w:lang w:eastAsia="zh-CN"/>
        </w:rPr>
      </w:pPr>
      <w:r w:rsidRPr="000F3EE4">
        <w:rPr>
          <w:rFonts w:ascii="Book Antiqua" w:eastAsia="宋体" w:hAnsi="Book Antiqua"/>
          <w:color w:val="000000" w:themeColor="text1"/>
          <w:sz w:val="24"/>
          <w:szCs w:val="24"/>
          <w:lang w:eastAsia="zh-CN"/>
        </w:rPr>
        <w:t xml:space="preserve">A 21-year-old male visited our hospital with a complaint of aggravating dysphagia and odynophagia for a few days. Esophagogastroduodenoscopy showed huge bulging mucosa with intact surface causing luminal narrowing at 35cm from incisor teeth. Endoscopic ultrasonography showed about 35 mm sized irregular margined in-homogenous </w:t>
      </w:r>
      <w:proofErr w:type="spellStart"/>
      <w:r w:rsidRPr="000F3EE4">
        <w:rPr>
          <w:rFonts w:ascii="Book Antiqua" w:eastAsia="宋体" w:hAnsi="Book Antiqua"/>
          <w:color w:val="000000" w:themeColor="text1"/>
          <w:sz w:val="24"/>
          <w:szCs w:val="24"/>
          <w:lang w:eastAsia="zh-CN"/>
        </w:rPr>
        <w:t>hypoechoic</w:t>
      </w:r>
      <w:proofErr w:type="spellEnd"/>
      <w:r w:rsidRPr="000F3EE4">
        <w:rPr>
          <w:rFonts w:ascii="Book Antiqua" w:eastAsia="宋体" w:hAnsi="Book Antiqua"/>
          <w:color w:val="000000" w:themeColor="text1"/>
          <w:sz w:val="24"/>
          <w:szCs w:val="24"/>
          <w:lang w:eastAsia="zh-CN"/>
        </w:rPr>
        <w:t xml:space="preserve"> lesion with obscure layer of origin. Endoscopic </w:t>
      </w:r>
      <w:r w:rsidRPr="000F3EE4">
        <w:rPr>
          <w:rFonts w:ascii="Book Antiqua" w:eastAsia="宋体" w:hAnsi="Book Antiqua"/>
          <w:color w:val="000000" w:themeColor="text1"/>
          <w:sz w:val="24"/>
          <w:szCs w:val="24"/>
          <w:lang w:eastAsia="zh-CN"/>
        </w:rPr>
        <w:lastRenderedPageBreak/>
        <w:t xml:space="preserve">ultrasonography fine needle aspiration revealed spindle cells proliferation without </w:t>
      </w:r>
      <w:proofErr w:type="spellStart"/>
      <w:r w:rsidRPr="000F3EE4">
        <w:rPr>
          <w:rFonts w:ascii="Book Antiqua" w:eastAsia="宋体" w:hAnsi="Book Antiqua"/>
          <w:color w:val="000000" w:themeColor="text1"/>
          <w:sz w:val="24"/>
          <w:szCs w:val="24"/>
          <w:lang w:eastAsia="zh-CN"/>
        </w:rPr>
        <w:t>immunoreactivity</w:t>
      </w:r>
      <w:proofErr w:type="spellEnd"/>
      <w:r w:rsidRPr="000F3EE4">
        <w:rPr>
          <w:rFonts w:ascii="Book Antiqua" w:eastAsia="宋体" w:hAnsi="Book Antiqua"/>
          <w:color w:val="000000" w:themeColor="text1"/>
          <w:sz w:val="24"/>
          <w:szCs w:val="24"/>
          <w:lang w:eastAsia="zh-CN"/>
        </w:rPr>
        <w:t xml:space="preserve"> for CD117, SMA and cytokeratin. The patient underwent excision of </w:t>
      </w:r>
      <w:proofErr w:type="spellStart"/>
      <w:r w:rsidRPr="000F3EE4">
        <w:rPr>
          <w:rFonts w:ascii="Book Antiqua" w:eastAsia="宋体" w:hAnsi="Book Antiqua"/>
          <w:color w:val="000000" w:themeColor="text1"/>
          <w:sz w:val="24"/>
          <w:szCs w:val="24"/>
          <w:lang w:eastAsia="zh-CN"/>
        </w:rPr>
        <w:t>subepithelinal</w:t>
      </w:r>
      <w:proofErr w:type="spellEnd"/>
      <w:r w:rsidRPr="000F3EE4">
        <w:rPr>
          <w:rFonts w:ascii="Book Antiqua" w:eastAsia="宋体" w:hAnsi="Book Antiqua"/>
          <w:color w:val="000000" w:themeColor="text1"/>
          <w:sz w:val="24"/>
          <w:szCs w:val="24"/>
          <w:lang w:eastAsia="zh-CN"/>
        </w:rPr>
        <w:t xml:space="preserve"> lesion at distal esophagus. On pathologic examination of specimen, tumor was composed of short fascicles of oval to spindle cells with eosinophilic and clear cytoplasm and vesicular nuclei. The tumor cells were positive for S-100 and SOX10 and negative for CD117, SMA, </w:t>
      </w:r>
      <w:proofErr w:type="gramStart"/>
      <w:r w:rsidRPr="000F3EE4">
        <w:rPr>
          <w:rFonts w:ascii="Book Antiqua" w:eastAsia="宋体" w:hAnsi="Book Antiqua"/>
          <w:color w:val="000000" w:themeColor="text1"/>
          <w:sz w:val="24"/>
          <w:szCs w:val="24"/>
          <w:lang w:eastAsia="zh-CN"/>
        </w:rPr>
        <w:t>HMB</w:t>
      </w:r>
      <w:proofErr w:type="gramEnd"/>
      <w:r w:rsidRPr="000F3EE4">
        <w:rPr>
          <w:rFonts w:ascii="Book Antiqua" w:eastAsia="宋体" w:hAnsi="Book Antiqua"/>
          <w:color w:val="000000" w:themeColor="text1"/>
          <w:sz w:val="24"/>
          <w:szCs w:val="24"/>
          <w:lang w:eastAsia="zh-CN"/>
        </w:rPr>
        <w:t xml:space="preserve">-45, </w:t>
      </w:r>
      <w:proofErr w:type="spellStart"/>
      <w:r w:rsidRPr="000F3EE4">
        <w:rPr>
          <w:rFonts w:ascii="Book Antiqua" w:eastAsia="宋体" w:hAnsi="Book Antiqua"/>
          <w:color w:val="000000" w:themeColor="text1"/>
          <w:sz w:val="24"/>
          <w:szCs w:val="24"/>
          <w:lang w:eastAsia="zh-CN"/>
        </w:rPr>
        <w:t>Melan</w:t>
      </w:r>
      <w:proofErr w:type="spellEnd"/>
      <w:r w:rsidRPr="000F3EE4">
        <w:rPr>
          <w:rFonts w:ascii="Book Antiqua" w:eastAsia="宋体" w:hAnsi="Book Antiqua"/>
          <w:color w:val="000000" w:themeColor="text1"/>
          <w:sz w:val="24"/>
          <w:szCs w:val="24"/>
          <w:lang w:eastAsia="zh-CN"/>
        </w:rPr>
        <w:t xml:space="preserve"> A, cytokeratin and CD99. The split-apart signal was detected in EWSR1 on FISH suggesting malignant gastrointestinal </w:t>
      </w:r>
      <w:proofErr w:type="spellStart"/>
      <w:r w:rsidRPr="000F3EE4">
        <w:rPr>
          <w:rFonts w:ascii="Book Antiqua" w:eastAsia="宋体" w:hAnsi="Book Antiqua"/>
          <w:color w:val="000000" w:themeColor="text1"/>
          <w:sz w:val="24"/>
          <w:szCs w:val="24"/>
          <w:lang w:eastAsia="zh-CN"/>
        </w:rPr>
        <w:t>neuroectodermal</w:t>
      </w:r>
      <w:proofErr w:type="spellEnd"/>
      <w:r w:rsidRPr="000F3EE4">
        <w:rPr>
          <w:rFonts w:ascii="Book Antiqua" w:eastAsia="宋体" w:hAnsi="Book Antiqua"/>
          <w:color w:val="000000" w:themeColor="text1"/>
          <w:sz w:val="24"/>
          <w:szCs w:val="24"/>
          <w:lang w:eastAsia="zh-CN"/>
        </w:rPr>
        <w:t xml:space="preserve"> tumor. Patient is now on radiation therapy at operated site of esophagus and doing well without recurrence for three months. Malignant gastrointestinal </w:t>
      </w:r>
      <w:proofErr w:type="spellStart"/>
      <w:r w:rsidRPr="000F3EE4">
        <w:rPr>
          <w:rFonts w:ascii="Book Antiqua" w:eastAsia="宋体" w:hAnsi="Book Antiqua"/>
          <w:color w:val="000000" w:themeColor="text1"/>
          <w:sz w:val="24"/>
          <w:szCs w:val="24"/>
          <w:lang w:eastAsia="zh-CN"/>
        </w:rPr>
        <w:t>neuroectodermal</w:t>
      </w:r>
      <w:proofErr w:type="spellEnd"/>
      <w:r w:rsidRPr="000F3EE4">
        <w:rPr>
          <w:rFonts w:ascii="Book Antiqua" w:eastAsia="宋体" w:hAnsi="Book Antiqua"/>
          <w:color w:val="000000" w:themeColor="text1"/>
          <w:sz w:val="24"/>
          <w:szCs w:val="24"/>
          <w:lang w:eastAsia="zh-CN"/>
        </w:rPr>
        <w:t xml:space="preserve"> tumor is a rare gastrointestinal tumor with features of clear cell sarcoma and without melanocytic differentiation and shows poor prognosis. This is the first to report a case of malignant gastrointestinal </w:t>
      </w:r>
      <w:proofErr w:type="spellStart"/>
      <w:r w:rsidRPr="000F3EE4">
        <w:rPr>
          <w:rFonts w:ascii="Book Antiqua" w:eastAsia="宋体" w:hAnsi="Book Antiqua"/>
          <w:color w:val="000000" w:themeColor="text1"/>
          <w:sz w:val="24"/>
          <w:szCs w:val="24"/>
          <w:lang w:eastAsia="zh-CN"/>
        </w:rPr>
        <w:t>neuroectodermal</w:t>
      </w:r>
      <w:proofErr w:type="spellEnd"/>
      <w:r w:rsidRPr="000F3EE4">
        <w:rPr>
          <w:rFonts w:ascii="Book Antiqua" w:eastAsia="宋体" w:hAnsi="Book Antiqua"/>
          <w:color w:val="000000" w:themeColor="text1"/>
          <w:sz w:val="24"/>
          <w:szCs w:val="24"/>
          <w:lang w:eastAsia="zh-CN"/>
        </w:rPr>
        <w:t xml:space="preserve"> tumor arising as </w:t>
      </w:r>
      <w:proofErr w:type="spellStart"/>
      <w:r w:rsidRPr="000F3EE4">
        <w:rPr>
          <w:rFonts w:ascii="Book Antiqua" w:eastAsia="宋体" w:hAnsi="Book Antiqua"/>
          <w:color w:val="000000" w:themeColor="text1"/>
          <w:sz w:val="24"/>
          <w:szCs w:val="24"/>
          <w:lang w:eastAsia="zh-CN"/>
        </w:rPr>
        <w:t>subepithelial</w:t>
      </w:r>
      <w:proofErr w:type="spellEnd"/>
      <w:r w:rsidRPr="000F3EE4">
        <w:rPr>
          <w:rFonts w:ascii="Book Antiqua" w:eastAsia="宋体" w:hAnsi="Book Antiqua"/>
          <w:color w:val="000000" w:themeColor="text1"/>
          <w:sz w:val="24"/>
          <w:szCs w:val="24"/>
          <w:lang w:eastAsia="zh-CN"/>
        </w:rPr>
        <w:t xml:space="preserve"> lesion in esophagus.</w:t>
      </w:r>
    </w:p>
    <w:p w14:paraId="69EF0328" w14:textId="77777777" w:rsidR="000F3EE4" w:rsidRDefault="000F3EE4" w:rsidP="001A60E1">
      <w:pPr>
        <w:wordWrap/>
        <w:adjustRightInd w:val="0"/>
        <w:snapToGrid w:val="0"/>
        <w:spacing w:after="0" w:line="360" w:lineRule="auto"/>
        <w:rPr>
          <w:rFonts w:ascii="Book Antiqua" w:eastAsia="宋体" w:hAnsi="Book Antiqua"/>
          <w:b/>
          <w:color w:val="000000" w:themeColor="text1"/>
          <w:sz w:val="24"/>
          <w:szCs w:val="24"/>
          <w:lang w:eastAsia="zh-CN"/>
        </w:rPr>
      </w:pPr>
    </w:p>
    <w:p w14:paraId="7D54675B" w14:textId="487F3C03" w:rsidR="000F3EE4" w:rsidRPr="000F3EE4" w:rsidRDefault="000F3EE4" w:rsidP="001A60E1">
      <w:pPr>
        <w:wordWrap/>
        <w:adjustRightInd w:val="0"/>
        <w:snapToGrid w:val="0"/>
        <w:spacing w:after="0" w:line="360" w:lineRule="auto"/>
        <w:rPr>
          <w:rFonts w:ascii="Book Antiqua" w:eastAsia="宋体" w:hAnsi="Book Antiqua"/>
          <w:color w:val="000000" w:themeColor="text1"/>
          <w:sz w:val="24"/>
          <w:szCs w:val="24"/>
          <w:lang w:eastAsia="zh-CN"/>
        </w:rPr>
      </w:pPr>
      <w:r w:rsidRPr="000F3EE4">
        <w:rPr>
          <w:rFonts w:ascii="Book Antiqua" w:eastAsia="宋体" w:hAnsi="Book Antiqua"/>
          <w:b/>
          <w:color w:val="000000" w:themeColor="text1"/>
          <w:sz w:val="24"/>
          <w:szCs w:val="24"/>
          <w:lang w:eastAsia="zh-CN"/>
        </w:rPr>
        <w:t>Key</w:t>
      </w:r>
      <w:r>
        <w:rPr>
          <w:rFonts w:ascii="Book Antiqua" w:eastAsia="宋体" w:hAnsi="Book Antiqua" w:hint="eastAsia"/>
          <w:b/>
          <w:color w:val="000000" w:themeColor="text1"/>
          <w:sz w:val="24"/>
          <w:szCs w:val="24"/>
          <w:lang w:eastAsia="zh-CN"/>
        </w:rPr>
        <w:t xml:space="preserve"> </w:t>
      </w:r>
      <w:r w:rsidRPr="000F3EE4">
        <w:rPr>
          <w:rFonts w:ascii="Book Antiqua" w:eastAsia="宋体" w:hAnsi="Book Antiqua"/>
          <w:b/>
          <w:color w:val="000000" w:themeColor="text1"/>
          <w:sz w:val="24"/>
          <w:szCs w:val="24"/>
          <w:lang w:eastAsia="zh-CN"/>
        </w:rPr>
        <w:t>words</w:t>
      </w:r>
      <w:r>
        <w:rPr>
          <w:rFonts w:ascii="Book Antiqua" w:eastAsia="宋体" w:hAnsi="Book Antiqua" w:hint="eastAsia"/>
          <w:b/>
          <w:color w:val="000000" w:themeColor="text1"/>
          <w:sz w:val="24"/>
          <w:szCs w:val="24"/>
          <w:lang w:eastAsia="zh-CN"/>
        </w:rPr>
        <w:t xml:space="preserve">: </w:t>
      </w:r>
      <w:proofErr w:type="spellStart"/>
      <w:r w:rsidRPr="000F3EE4">
        <w:rPr>
          <w:rFonts w:ascii="Book Antiqua" w:eastAsia="宋体" w:hAnsi="Book Antiqua"/>
          <w:color w:val="000000" w:themeColor="text1"/>
          <w:sz w:val="24"/>
          <w:szCs w:val="24"/>
          <w:lang w:eastAsia="zh-CN"/>
        </w:rPr>
        <w:t>Subepithelial</w:t>
      </w:r>
      <w:proofErr w:type="spellEnd"/>
      <w:r w:rsidRPr="000F3EE4">
        <w:rPr>
          <w:rFonts w:ascii="Book Antiqua" w:eastAsia="宋体" w:hAnsi="Book Antiqua"/>
          <w:color w:val="000000" w:themeColor="text1"/>
          <w:sz w:val="24"/>
          <w:szCs w:val="24"/>
          <w:lang w:eastAsia="zh-CN"/>
        </w:rPr>
        <w:t xml:space="preserve"> lesion</w:t>
      </w:r>
      <w:r w:rsidRPr="000F3EE4">
        <w:rPr>
          <w:rFonts w:ascii="Book Antiqua" w:eastAsia="宋体" w:hAnsi="Book Antiqua" w:hint="eastAsia"/>
          <w:color w:val="000000" w:themeColor="text1"/>
          <w:sz w:val="24"/>
          <w:szCs w:val="24"/>
          <w:lang w:eastAsia="zh-CN"/>
        </w:rPr>
        <w:t xml:space="preserve">; </w:t>
      </w:r>
      <w:r w:rsidRPr="000F3EE4">
        <w:rPr>
          <w:rFonts w:ascii="Book Antiqua" w:eastAsia="宋体" w:hAnsi="Book Antiqua"/>
          <w:color w:val="000000" w:themeColor="text1"/>
          <w:sz w:val="24"/>
          <w:szCs w:val="24"/>
          <w:lang w:eastAsia="zh-CN"/>
        </w:rPr>
        <w:t>Esophagus</w:t>
      </w:r>
      <w:r w:rsidRPr="000F3EE4">
        <w:rPr>
          <w:rFonts w:ascii="Book Antiqua" w:eastAsia="宋体" w:hAnsi="Book Antiqua" w:hint="eastAsia"/>
          <w:color w:val="000000" w:themeColor="text1"/>
          <w:sz w:val="24"/>
          <w:szCs w:val="24"/>
          <w:lang w:eastAsia="zh-CN"/>
        </w:rPr>
        <w:t xml:space="preserve">; </w:t>
      </w:r>
      <w:r w:rsidRPr="000F3EE4">
        <w:rPr>
          <w:rFonts w:ascii="Book Antiqua" w:eastAsia="宋体" w:hAnsi="Book Antiqua"/>
          <w:color w:val="000000" w:themeColor="text1"/>
          <w:sz w:val="24"/>
          <w:szCs w:val="24"/>
          <w:lang w:eastAsia="zh-CN"/>
        </w:rPr>
        <w:t xml:space="preserve">Malignant gastrointestinal </w:t>
      </w:r>
      <w:proofErr w:type="spellStart"/>
      <w:r w:rsidRPr="000F3EE4">
        <w:rPr>
          <w:rFonts w:ascii="Book Antiqua" w:eastAsia="宋体" w:hAnsi="Book Antiqua"/>
          <w:color w:val="000000" w:themeColor="text1"/>
          <w:sz w:val="24"/>
          <w:szCs w:val="24"/>
          <w:lang w:eastAsia="zh-CN"/>
        </w:rPr>
        <w:t>neuroectodermal</w:t>
      </w:r>
      <w:proofErr w:type="spellEnd"/>
      <w:r w:rsidRPr="000F3EE4">
        <w:rPr>
          <w:rFonts w:ascii="Book Antiqua" w:eastAsia="宋体" w:hAnsi="Book Antiqua"/>
          <w:color w:val="000000" w:themeColor="text1"/>
          <w:sz w:val="24"/>
          <w:szCs w:val="24"/>
          <w:lang w:eastAsia="zh-CN"/>
        </w:rPr>
        <w:t xml:space="preserve"> tumor</w:t>
      </w:r>
      <w:r w:rsidRPr="000F3EE4">
        <w:rPr>
          <w:rFonts w:ascii="Book Antiqua" w:eastAsia="宋体" w:hAnsi="Book Antiqua" w:hint="eastAsia"/>
          <w:color w:val="000000" w:themeColor="text1"/>
          <w:sz w:val="24"/>
          <w:szCs w:val="24"/>
          <w:lang w:eastAsia="zh-CN"/>
        </w:rPr>
        <w:t>;</w:t>
      </w:r>
      <w:r w:rsidRPr="000F3EE4">
        <w:rPr>
          <w:rFonts w:ascii="Book Antiqua" w:hAnsi="Book Antiqua"/>
          <w:color w:val="000000" w:themeColor="text1"/>
          <w:sz w:val="24"/>
          <w:szCs w:val="24"/>
        </w:rPr>
        <w:t xml:space="preserve"> Ewing sarcoma break point region 1 gene</w:t>
      </w:r>
      <w:r w:rsidRPr="000F3EE4">
        <w:rPr>
          <w:rFonts w:ascii="Book Antiqua" w:eastAsia="宋体" w:hAnsi="Book Antiqua" w:hint="eastAsia"/>
          <w:color w:val="000000" w:themeColor="text1"/>
          <w:sz w:val="24"/>
          <w:szCs w:val="24"/>
          <w:lang w:eastAsia="zh-CN"/>
        </w:rPr>
        <w:t xml:space="preserve">; </w:t>
      </w:r>
      <w:r w:rsidRPr="000F3EE4">
        <w:rPr>
          <w:rFonts w:ascii="Book Antiqua" w:eastAsia="宋体" w:hAnsi="Book Antiqua"/>
          <w:color w:val="000000" w:themeColor="text1"/>
          <w:sz w:val="24"/>
          <w:szCs w:val="24"/>
          <w:lang w:eastAsia="zh-CN"/>
        </w:rPr>
        <w:t xml:space="preserve">Fluorescence </w:t>
      </w:r>
      <w:r w:rsidRPr="000F3EE4">
        <w:rPr>
          <w:rFonts w:ascii="Book Antiqua" w:eastAsia="宋体" w:hAnsi="Book Antiqua"/>
          <w:i/>
          <w:color w:val="000000" w:themeColor="text1"/>
          <w:sz w:val="24"/>
          <w:szCs w:val="24"/>
          <w:lang w:eastAsia="zh-CN"/>
        </w:rPr>
        <w:t>in situ</w:t>
      </w:r>
      <w:r w:rsidRPr="000F3EE4">
        <w:rPr>
          <w:rFonts w:ascii="Book Antiqua" w:eastAsia="宋体" w:hAnsi="Book Antiqua"/>
          <w:color w:val="000000" w:themeColor="text1"/>
          <w:sz w:val="24"/>
          <w:szCs w:val="24"/>
          <w:lang w:eastAsia="zh-CN"/>
        </w:rPr>
        <w:t xml:space="preserve"> hybridization</w:t>
      </w:r>
    </w:p>
    <w:p w14:paraId="3E9D2C19" w14:textId="77777777" w:rsidR="000F3EE4" w:rsidRDefault="000F3EE4" w:rsidP="001A60E1">
      <w:pPr>
        <w:wordWrap/>
        <w:adjustRightInd w:val="0"/>
        <w:snapToGrid w:val="0"/>
        <w:spacing w:after="0" w:line="360" w:lineRule="auto"/>
        <w:rPr>
          <w:rFonts w:ascii="Book Antiqua" w:eastAsia="宋体" w:hAnsi="Book Antiqua"/>
          <w:color w:val="000000" w:themeColor="text1"/>
          <w:sz w:val="24"/>
          <w:szCs w:val="24"/>
          <w:lang w:eastAsia="zh-CN"/>
        </w:rPr>
      </w:pPr>
    </w:p>
    <w:p w14:paraId="2F31D68C" w14:textId="77777777" w:rsidR="007F5787" w:rsidRPr="00C12107" w:rsidRDefault="007F5787" w:rsidP="007F5787">
      <w:pPr>
        <w:adjustRightInd w:val="0"/>
        <w:snapToGrid w:val="0"/>
        <w:spacing w:line="360" w:lineRule="auto"/>
        <w:rPr>
          <w:rFonts w:ascii="Book Antiqua" w:eastAsia="AdvTimes" w:hAnsi="Book Antiqua" w:cs="AdvTimes"/>
          <w:color w:val="000000"/>
          <w:sz w:val="24"/>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proofErr w:type="gramStart"/>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2015.</w:t>
      </w:r>
      <w:proofErr w:type="gramEnd"/>
      <w:r w:rsidRPr="004269F8">
        <w:rPr>
          <w:rFonts w:ascii="Book Antiqua" w:eastAsia="AdvTimes" w:hAnsi="Book Antiqua" w:cs="AdvTimes"/>
          <w:color w:val="000000"/>
          <w:sz w:val="24"/>
        </w:rPr>
        <w:t xml:space="preserve"> </w:t>
      </w:r>
      <w:proofErr w:type="gramStart"/>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proofErr w:type="spellStart"/>
      <w:r w:rsidRPr="004269F8">
        <w:rPr>
          <w:rFonts w:ascii="Book Antiqua" w:hAnsi="Book Antiqua" w:cs="Arial Unicode MS"/>
          <w:color w:val="000000"/>
          <w:sz w:val="24"/>
          <w:lang w:val="en-GB"/>
        </w:rPr>
        <w:t>Baishideng</w:t>
      </w:r>
      <w:proofErr w:type="spellEnd"/>
      <w:r w:rsidRPr="004269F8">
        <w:rPr>
          <w:rFonts w:ascii="Book Antiqua" w:hAnsi="Book Antiqua" w:cs="Arial Unicode MS"/>
          <w:color w:val="000000"/>
          <w:sz w:val="24"/>
          <w:lang w:val="en-GB"/>
        </w:rPr>
        <w:t xml:space="preserve"> Publishing Group Inc.</w:t>
      </w:r>
      <w:proofErr w:type="gramEnd"/>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2ADA8D51" w14:textId="77777777" w:rsidR="007F5787" w:rsidRPr="000F3EE4" w:rsidRDefault="007F5787" w:rsidP="001A60E1">
      <w:pPr>
        <w:wordWrap/>
        <w:adjustRightInd w:val="0"/>
        <w:snapToGrid w:val="0"/>
        <w:spacing w:after="0" w:line="360" w:lineRule="auto"/>
        <w:rPr>
          <w:rFonts w:ascii="Book Antiqua" w:eastAsia="宋体" w:hAnsi="Book Antiqua"/>
          <w:color w:val="000000" w:themeColor="text1"/>
          <w:sz w:val="24"/>
          <w:szCs w:val="24"/>
          <w:lang w:eastAsia="zh-CN"/>
        </w:rPr>
      </w:pPr>
    </w:p>
    <w:p w14:paraId="3A050C97" w14:textId="4E783E53" w:rsidR="00F04AB5" w:rsidRPr="001A60E1" w:rsidRDefault="00F04AB5" w:rsidP="001A60E1">
      <w:pPr>
        <w:wordWrap/>
        <w:adjustRightInd w:val="0"/>
        <w:snapToGrid w:val="0"/>
        <w:spacing w:after="0" w:line="360" w:lineRule="auto"/>
        <w:rPr>
          <w:rFonts w:ascii="Book Antiqua" w:eastAsia="Arial Unicode MS" w:hAnsi="Book Antiqua" w:cs="Arial Unicode MS"/>
          <w:color w:val="000000" w:themeColor="text1"/>
          <w:sz w:val="24"/>
          <w:szCs w:val="24"/>
        </w:rPr>
      </w:pPr>
      <w:bookmarkStart w:id="140" w:name="OLE_LINK33"/>
      <w:bookmarkStart w:id="141" w:name="OLE_LINK34"/>
      <w:bookmarkStart w:id="142" w:name="OLE_LINK49"/>
      <w:r w:rsidRPr="001A60E1">
        <w:rPr>
          <w:rFonts w:ascii="Book Antiqua" w:eastAsia="Arial Unicode MS" w:hAnsi="Book Antiqua" w:cs="Arial Unicode MS"/>
          <w:b/>
          <w:color w:val="000000" w:themeColor="text1"/>
          <w:sz w:val="24"/>
          <w:szCs w:val="24"/>
        </w:rPr>
        <w:t xml:space="preserve">Core </w:t>
      </w:r>
      <w:r w:rsidRPr="001A60E1">
        <w:rPr>
          <w:rFonts w:ascii="Book Antiqua" w:hAnsi="Book Antiqua" w:cs="Arial Unicode MS"/>
          <w:b/>
          <w:color w:val="000000" w:themeColor="text1"/>
          <w:sz w:val="24"/>
          <w:szCs w:val="24"/>
        </w:rPr>
        <w:t>tip</w:t>
      </w:r>
      <w:r w:rsidRPr="001A60E1">
        <w:rPr>
          <w:rFonts w:ascii="Book Antiqua" w:eastAsia="Arial Unicode MS" w:hAnsi="Book Antiqua" w:cs="Arial Unicode MS"/>
          <w:b/>
          <w:color w:val="000000" w:themeColor="text1"/>
          <w:sz w:val="24"/>
          <w:szCs w:val="24"/>
        </w:rPr>
        <w:t>:</w:t>
      </w:r>
      <w:bookmarkEnd w:id="140"/>
      <w:bookmarkEnd w:id="141"/>
      <w:bookmarkEnd w:id="142"/>
      <w:r w:rsidRPr="001A60E1">
        <w:rPr>
          <w:rFonts w:ascii="Book Antiqua" w:eastAsia="Arial Unicode MS" w:hAnsi="Book Antiqua" w:cs="Arial Unicode MS"/>
          <w:b/>
          <w:color w:val="000000" w:themeColor="text1"/>
          <w:sz w:val="24"/>
          <w:szCs w:val="24"/>
        </w:rPr>
        <w:t xml:space="preserve"> </w:t>
      </w:r>
      <w:bookmarkStart w:id="143" w:name="OLE_LINK21"/>
      <w:bookmarkStart w:id="144" w:name="OLE_LINK22"/>
      <w:r w:rsidR="00703722" w:rsidRPr="001A60E1">
        <w:rPr>
          <w:rFonts w:ascii="Book Antiqua" w:hAnsi="Book Antiqua"/>
          <w:color w:val="000000" w:themeColor="text1"/>
          <w:sz w:val="24"/>
          <w:szCs w:val="24"/>
        </w:rPr>
        <w:t xml:space="preserve">This is the first report of malignant gastrointestinal </w:t>
      </w:r>
      <w:proofErr w:type="spellStart"/>
      <w:r w:rsidR="00703722" w:rsidRPr="001A60E1">
        <w:rPr>
          <w:rFonts w:ascii="Book Antiqua" w:hAnsi="Book Antiqua"/>
          <w:color w:val="000000" w:themeColor="text1"/>
          <w:sz w:val="24"/>
          <w:szCs w:val="24"/>
        </w:rPr>
        <w:t>neuroectodermal</w:t>
      </w:r>
      <w:proofErr w:type="spellEnd"/>
      <w:r w:rsidR="00703722" w:rsidRPr="001A60E1">
        <w:rPr>
          <w:rFonts w:ascii="Book Antiqua" w:hAnsi="Book Antiqua"/>
          <w:color w:val="000000" w:themeColor="text1"/>
          <w:sz w:val="24"/>
          <w:szCs w:val="24"/>
        </w:rPr>
        <w:t xml:space="preserve"> tumor </w:t>
      </w:r>
      <w:r w:rsidR="00D3692D" w:rsidRPr="001A60E1">
        <w:rPr>
          <w:rFonts w:ascii="Book Antiqua" w:hAnsi="Book Antiqua"/>
          <w:color w:val="000000" w:themeColor="text1"/>
          <w:sz w:val="24"/>
          <w:szCs w:val="24"/>
        </w:rPr>
        <w:t>arising</w:t>
      </w:r>
      <w:r w:rsidR="00703722" w:rsidRPr="001A60E1">
        <w:rPr>
          <w:rFonts w:ascii="Book Antiqua" w:hAnsi="Book Antiqua"/>
          <w:color w:val="000000" w:themeColor="text1"/>
          <w:sz w:val="24"/>
          <w:szCs w:val="24"/>
        </w:rPr>
        <w:t xml:space="preserve"> in esophagus. </w:t>
      </w:r>
      <w:r w:rsidR="00C63CF8" w:rsidRPr="001A60E1">
        <w:rPr>
          <w:rFonts w:ascii="Book Antiqua" w:hAnsi="Book Antiqua" w:cs="Arial"/>
          <w:color w:val="000000" w:themeColor="text1"/>
          <w:sz w:val="24"/>
          <w:szCs w:val="24"/>
        </w:rPr>
        <w:t xml:space="preserve">Malignant gastrointestinal </w:t>
      </w:r>
      <w:proofErr w:type="spellStart"/>
      <w:r w:rsidR="00C63CF8" w:rsidRPr="001A60E1">
        <w:rPr>
          <w:rFonts w:ascii="Book Antiqua" w:hAnsi="Book Antiqua" w:cs="Arial"/>
          <w:color w:val="000000" w:themeColor="text1"/>
          <w:sz w:val="24"/>
          <w:szCs w:val="24"/>
        </w:rPr>
        <w:t>neuroectodermal</w:t>
      </w:r>
      <w:proofErr w:type="spellEnd"/>
      <w:r w:rsidR="00C63CF8" w:rsidRPr="001A60E1">
        <w:rPr>
          <w:rFonts w:ascii="Book Antiqua" w:hAnsi="Book Antiqua" w:cs="Arial"/>
          <w:color w:val="000000" w:themeColor="text1"/>
          <w:sz w:val="24"/>
          <w:szCs w:val="24"/>
        </w:rPr>
        <w:t xml:space="preserve"> tumor is a tumor with similar morphology, </w:t>
      </w:r>
      <w:proofErr w:type="spellStart"/>
      <w:r w:rsidR="00C63CF8" w:rsidRPr="001A60E1">
        <w:rPr>
          <w:rFonts w:ascii="Book Antiqua" w:hAnsi="Book Antiqua" w:cs="Arial"/>
          <w:color w:val="000000" w:themeColor="text1"/>
          <w:sz w:val="24"/>
          <w:szCs w:val="24"/>
        </w:rPr>
        <w:t>immunophenotype</w:t>
      </w:r>
      <w:proofErr w:type="spellEnd"/>
      <w:r w:rsidR="00C63CF8" w:rsidRPr="001A60E1">
        <w:rPr>
          <w:rFonts w:ascii="Book Antiqua" w:hAnsi="Book Antiqua" w:cs="Arial"/>
          <w:color w:val="000000" w:themeColor="text1"/>
          <w:sz w:val="24"/>
          <w:szCs w:val="24"/>
        </w:rPr>
        <w:t xml:space="preserve">, molecular genetic features of clear cell sarcoma of tendons and aponeurosis lacking melanocytic differentiation arising in the gastrointestinal tract. </w:t>
      </w:r>
      <w:r w:rsidR="00E87AE8" w:rsidRPr="001A60E1">
        <w:rPr>
          <w:rFonts w:ascii="Book Antiqua" w:hAnsi="Book Antiqua"/>
          <w:color w:val="000000" w:themeColor="text1"/>
          <w:sz w:val="24"/>
          <w:szCs w:val="24"/>
        </w:rPr>
        <w:t xml:space="preserve">The </w:t>
      </w:r>
      <w:r w:rsidR="00C63CF8" w:rsidRPr="001A60E1">
        <w:rPr>
          <w:rFonts w:ascii="Book Antiqua" w:hAnsi="Book Antiqua"/>
          <w:color w:val="000000" w:themeColor="text1"/>
          <w:sz w:val="24"/>
          <w:szCs w:val="24"/>
        </w:rPr>
        <w:t xml:space="preserve">malignant gastrointestinal </w:t>
      </w:r>
      <w:proofErr w:type="spellStart"/>
      <w:r w:rsidR="00C63CF8" w:rsidRPr="001A60E1">
        <w:rPr>
          <w:rFonts w:ascii="Book Antiqua" w:hAnsi="Book Antiqua"/>
          <w:color w:val="000000" w:themeColor="text1"/>
          <w:sz w:val="24"/>
          <w:szCs w:val="24"/>
        </w:rPr>
        <w:t>neuroectodermal</w:t>
      </w:r>
      <w:proofErr w:type="spellEnd"/>
      <w:r w:rsidR="00C63CF8" w:rsidRPr="001A60E1">
        <w:rPr>
          <w:rFonts w:ascii="Book Antiqua" w:hAnsi="Book Antiqua"/>
          <w:color w:val="000000" w:themeColor="text1"/>
          <w:sz w:val="24"/>
          <w:szCs w:val="24"/>
        </w:rPr>
        <w:t xml:space="preserve"> tumor</w:t>
      </w:r>
      <w:r w:rsidR="00E87AE8" w:rsidRPr="001A60E1">
        <w:rPr>
          <w:rFonts w:ascii="Book Antiqua" w:hAnsi="Book Antiqua"/>
          <w:color w:val="000000" w:themeColor="text1"/>
          <w:sz w:val="24"/>
          <w:szCs w:val="24"/>
        </w:rPr>
        <w:t xml:space="preserve"> shows aggressive disease </w:t>
      </w:r>
      <w:r w:rsidR="00C63CF8" w:rsidRPr="001A60E1">
        <w:rPr>
          <w:rFonts w:ascii="Book Antiqua" w:hAnsi="Book Antiqua"/>
          <w:color w:val="000000" w:themeColor="text1"/>
          <w:sz w:val="24"/>
          <w:szCs w:val="24"/>
        </w:rPr>
        <w:t xml:space="preserve">behavior with poor prognosis. </w:t>
      </w:r>
    </w:p>
    <w:bookmarkEnd w:id="143"/>
    <w:bookmarkEnd w:id="144"/>
    <w:p w14:paraId="6EC0DDE3" w14:textId="77777777" w:rsidR="00F04AB5" w:rsidRDefault="00F04AB5" w:rsidP="001A60E1">
      <w:pPr>
        <w:wordWrap/>
        <w:adjustRightInd w:val="0"/>
        <w:snapToGrid w:val="0"/>
        <w:spacing w:after="0" w:line="360" w:lineRule="auto"/>
        <w:rPr>
          <w:rFonts w:ascii="Book Antiqua" w:eastAsia="宋体" w:hAnsi="Book Antiqua"/>
          <w:color w:val="000000" w:themeColor="text1"/>
          <w:sz w:val="24"/>
          <w:szCs w:val="24"/>
          <w:lang w:eastAsia="zh-CN"/>
        </w:rPr>
      </w:pPr>
    </w:p>
    <w:p w14:paraId="0471575E" w14:textId="77777777" w:rsidR="00367432" w:rsidRPr="00367432" w:rsidRDefault="00367432" w:rsidP="00367432">
      <w:pPr>
        <w:wordWrap/>
        <w:adjustRightInd w:val="0"/>
        <w:snapToGrid w:val="0"/>
        <w:spacing w:after="0" w:line="360" w:lineRule="auto"/>
        <w:rPr>
          <w:rFonts w:ascii="Book Antiqua" w:eastAsia="宋体" w:hAnsi="Book Antiqua"/>
          <w:color w:val="000000" w:themeColor="text1"/>
          <w:sz w:val="24"/>
          <w:szCs w:val="24"/>
          <w:lang w:eastAsia="zh-CN"/>
        </w:rPr>
      </w:pPr>
      <w:r w:rsidRPr="00367432">
        <w:rPr>
          <w:rFonts w:ascii="Book Antiqua" w:eastAsia="宋体" w:hAnsi="Book Antiqua"/>
          <w:color w:val="000000" w:themeColor="text1"/>
          <w:sz w:val="24"/>
          <w:szCs w:val="24"/>
          <w:lang w:eastAsia="zh-CN"/>
        </w:rPr>
        <w:t>Kim</w:t>
      </w:r>
      <w:r w:rsidRPr="00367432">
        <w:rPr>
          <w:rFonts w:ascii="Book Antiqua" w:eastAsia="宋体" w:hAnsi="Book Antiqua" w:hint="eastAsia"/>
          <w:color w:val="000000" w:themeColor="text1"/>
          <w:sz w:val="24"/>
          <w:szCs w:val="24"/>
          <w:lang w:eastAsia="zh-CN"/>
        </w:rPr>
        <w:t xml:space="preserve"> SB</w:t>
      </w:r>
      <w:r w:rsidRPr="00367432">
        <w:rPr>
          <w:rFonts w:ascii="Book Antiqua" w:eastAsia="宋体" w:hAnsi="Book Antiqua"/>
          <w:color w:val="000000" w:themeColor="text1"/>
          <w:sz w:val="24"/>
          <w:szCs w:val="24"/>
          <w:lang w:eastAsia="zh-CN"/>
        </w:rPr>
        <w:t>, Lee</w:t>
      </w:r>
      <w:r w:rsidRPr="00367432">
        <w:rPr>
          <w:rFonts w:ascii="Book Antiqua" w:eastAsia="宋体" w:hAnsi="Book Antiqua" w:hint="eastAsia"/>
          <w:color w:val="000000" w:themeColor="text1"/>
          <w:sz w:val="24"/>
          <w:szCs w:val="24"/>
          <w:lang w:eastAsia="zh-CN"/>
        </w:rPr>
        <w:t xml:space="preserve"> SH</w:t>
      </w:r>
      <w:r w:rsidRPr="00367432">
        <w:rPr>
          <w:rFonts w:ascii="Book Antiqua" w:eastAsia="宋体" w:hAnsi="Book Antiqua"/>
          <w:color w:val="000000" w:themeColor="text1"/>
          <w:sz w:val="24"/>
          <w:szCs w:val="24"/>
          <w:lang w:eastAsia="zh-CN"/>
        </w:rPr>
        <w:t xml:space="preserve">, </w:t>
      </w:r>
      <w:proofErr w:type="spellStart"/>
      <w:proofErr w:type="gramStart"/>
      <w:r w:rsidRPr="00367432">
        <w:rPr>
          <w:rFonts w:ascii="Book Antiqua" w:eastAsia="宋体" w:hAnsi="Book Antiqua"/>
          <w:color w:val="000000" w:themeColor="text1"/>
          <w:sz w:val="24"/>
          <w:szCs w:val="24"/>
          <w:lang w:eastAsia="zh-CN"/>
        </w:rPr>
        <w:t>Gu</w:t>
      </w:r>
      <w:proofErr w:type="spellEnd"/>
      <w:proofErr w:type="gramEnd"/>
      <w:r w:rsidRPr="00367432">
        <w:rPr>
          <w:rFonts w:ascii="Book Antiqua" w:eastAsia="宋体" w:hAnsi="Book Antiqua" w:hint="eastAsia"/>
          <w:color w:val="000000" w:themeColor="text1"/>
          <w:sz w:val="24"/>
          <w:szCs w:val="24"/>
          <w:lang w:eastAsia="zh-CN"/>
        </w:rPr>
        <w:t xml:space="preserve"> MJ. </w:t>
      </w:r>
      <w:r w:rsidRPr="00367432">
        <w:rPr>
          <w:rFonts w:ascii="Book Antiqua" w:eastAsia="宋体" w:hAnsi="Book Antiqua"/>
          <w:color w:val="000000" w:themeColor="text1"/>
          <w:sz w:val="24"/>
          <w:szCs w:val="24"/>
          <w:lang w:eastAsia="zh-CN"/>
        </w:rPr>
        <w:t xml:space="preserve">Esophageal </w:t>
      </w:r>
      <w:proofErr w:type="spellStart"/>
      <w:r w:rsidRPr="00367432">
        <w:rPr>
          <w:rFonts w:ascii="Book Antiqua" w:eastAsia="宋体" w:hAnsi="Book Antiqua"/>
          <w:color w:val="000000" w:themeColor="text1"/>
          <w:sz w:val="24"/>
          <w:szCs w:val="24"/>
          <w:lang w:eastAsia="zh-CN"/>
        </w:rPr>
        <w:t>subepithelial</w:t>
      </w:r>
      <w:proofErr w:type="spellEnd"/>
      <w:r w:rsidRPr="00367432">
        <w:rPr>
          <w:rFonts w:ascii="Book Antiqua" w:eastAsia="宋体" w:hAnsi="Book Antiqua"/>
          <w:color w:val="000000" w:themeColor="text1"/>
          <w:sz w:val="24"/>
          <w:szCs w:val="24"/>
          <w:lang w:eastAsia="zh-CN"/>
        </w:rPr>
        <w:t xml:space="preserve"> lesion diagnosed as malignant gastrointestinal </w:t>
      </w:r>
      <w:proofErr w:type="spellStart"/>
      <w:r w:rsidRPr="00367432">
        <w:rPr>
          <w:rFonts w:ascii="Book Antiqua" w:eastAsia="宋体" w:hAnsi="Book Antiqua"/>
          <w:color w:val="000000" w:themeColor="text1"/>
          <w:sz w:val="24"/>
          <w:szCs w:val="24"/>
          <w:lang w:eastAsia="zh-CN"/>
        </w:rPr>
        <w:t>neuroectodermal</w:t>
      </w:r>
      <w:proofErr w:type="spellEnd"/>
      <w:r w:rsidRPr="00367432">
        <w:rPr>
          <w:rFonts w:ascii="Book Antiqua" w:eastAsia="宋体" w:hAnsi="Book Antiqua"/>
          <w:color w:val="000000" w:themeColor="text1"/>
          <w:sz w:val="24"/>
          <w:szCs w:val="24"/>
          <w:lang w:eastAsia="zh-CN"/>
        </w:rPr>
        <w:t xml:space="preserve"> tumor</w:t>
      </w:r>
      <w:r w:rsidRPr="00367432">
        <w:rPr>
          <w:rFonts w:ascii="Book Antiqua" w:eastAsia="宋体" w:hAnsi="Book Antiqua" w:hint="eastAsia"/>
          <w:color w:val="000000" w:themeColor="text1"/>
          <w:sz w:val="24"/>
          <w:szCs w:val="24"/>
          <w:lang w:eastAsia="zh-CN"/>
        </w:rPr>
        <w:t xml:space="preserve">. </w:t>
      </w:r>
      <w:r w:rsidRPr="00367432">
        <w:rPr>
          <w:rFonts w:ascii="Book Antiqua" w:eastAsia="宋体" w:hAnsi="Book Antiqua"/>
          <w:i/>
          <w:color w:val="000000" w:themeColor="text1"/>
          <w:sz w:val="24"/>
          <w:szCs w:val="24"/>
          <w:lang w:eastAsia="zh-CN"/>
        </w:rPr>
        <w:t xml:space="preserve">World J </w:t>
      </w:r>
      <w:proofErr w:type="spellStart"/>
      <w:r w:rsidRPr="00367432">
        <w:rPr>
          <w:rFonts w:ascii="Book Antiqua" w:eastAsia="宋体" w:hAnsi="Book Antiqua"/>
          <w:i/>
          <w:color w:val="000000" w:themeColor="text1"/>
          <w:sz w:val="24"/>
          <w:szCs w:val="24"/>
          <w:lang w:eastAsia="zh-CN"/>
        </w:rPr>
        <w:t>Gastroenterol</w:t>
      </w:r>
      <w:proofErr w:type="spellEnd"/>
      <w:r w:rsidRPr="00367432">
        <w:rPr>
          <w:rFonts w:ascii="Book Antiqua" w:eastAsia="宋体" w:hAnsi="Book Antiqua"/>
          <w:color w:val="000000" w:themeColor="text1"/>
          <w:sz w:val="24"/>
          <w:szCs w:val="24"/>
          <w:lang w:eastAsia="zh-CN"/>
        </w:rPr>
        <w:t xml:space="preserve"> 201</w:t>
      </w:r>
      <w:r w:rsidRPr="00367432">
        <w:rPr>
          <w:rFonts w:ascii="Book Antiqua" w:eastAsia="宋体" w:hAnsi="Book Antiqua" w:hint="eastAsia"/>
          <w:color w:val="000000" w:themeColor="text1"/>
          <w:sz w:val="24"/>
          <w:szCs w:val="24"/>
          <w:lang w:eastAsia="zh-CN"/>
        </w:rPr>
        <w:t>5</w:t>
      </w:r>
      <w:r w:rsidRPr="00367432">
        <w:rPr>
          <w:rFonts w:ascii="Book Antiqua" w:eastAsia="宋体" w:hAnsi="Book Antiqua"/>
          <w:color w:val="000000" w:themeColor="text1"/>
          <w:sz w:val="24"/>
          <w:szCs w:val="24"/>
          <w:lang w:eastAsia="zh-CN"/>
        </w:rPr>
        <w:t xml:space="preserve">; </w:t>
      </w:r>
      <w:proofErr w:type="gramStart"/>
      <w:r w:rsidRPr="00367432">
        <w:rPr>
          <w:rFonts w:ascii="Book Antiqua" w:eastAsia="宋体" w:hAnsi="Book Antiqua"/>
          <w:color w:val="000000" w:themeColor="text1"/>
          <w:sz w:val="24"/>
          <w:szCs w:val="24"/>
          <w:lang w:eastAsia="zh-CN"/>
        </w:rPr>
        <w:t>In</w:t>
      </w:r>
      <w:proofErr w:type="gramEnd"/>
      <w:r w:rsidRPr="00367432">
        <w:rPr>
          <w:rFonts w:ascii="Book Antiqua" w:eastAsia="宋体" w:hAnsi="Book Antiqua"/>
          <w:color w:val="000000" w:themeColor="text1"/>
          <w:sz w:val="24"/>
          <w:szCs w:val="24"/>
          <w:lang w:eastAsia="zh-CN"/>
        </w:rPr>
        <w:t xml:space="preserve"> press</w:t>
      </w:r>
    </w:p>
    <w:p w14:paraId="260088CF" w14:textId="77777777" w:rsidR="007F5787" w:rsidRPr="00367432" w:rsidRDefault="007F5787" w:rsidP="001A60E1">
      <w:pPr>
        <w:wordWrap/>
        <w:adjustRightInd w:val="0"/>
        <w:snapToGrid w:val="0"/>
        <w:spacing w:after="0" w:line="360" w:lineRule="auto"/>
        <w:rPr>
          <w:rFonts w:ascii="Book Antiqua" w:eastAsia="宋体" w:hAnsi="Book Antiqua"/>
          <w:color w:val="000000" w:themeColor="text1"/>
          <w:sz w:val="24"/>
          <w:szCs w:val="24"/>
          <w:lang w:val="nl-NL" w:eastAsia="zh-CN"/>
        </w:rPr>
      </w:pPr>
    </w:p>
    <w:p w14:paraId="3106505C" w14:textId="77777777" w:rsidR="00121C59" w:rsidRPr="001A60E1" w:rsidRDefault="00121C59" w:rsidP="001A60E1">
      <w:pPr>
        <w:pStyle w:val="a4"/>
        <w:adjustRightInd w:val="0"/>
        <w:spacing w:line="360" w:lineRule="auto"/>
        <w:rPr>
          <w:rFonts w:ascii="Book Antiqua" w:eastAsiaTheme="minorHAnsi" w:hAnsi="Book Antiqua" w:cs="한컴돋움"/>
          <w:b/>
          <w:caps/>
          <w:color w:val="000000" w:themeColor="text1"/>
          <w:sz w:val="24"/>
          <w:szCs w:val="24"/>
        </w:rPr>
      </w:pPr>
      <w:r w:rsidRPr="001A60E1">
        <w:rPr>
          <w:rFonts w:ascii="Book Antiqua" w:eastAsiaTheme="minorHAnsi" w:hAnsi="Book Antiqua" w:cs="한컴돋움"/>
          <w:b/>
          <w:caps/>
          <w:color w:val="000000" w:themeColor="text1"/>
          <w:sz w:val="24"/>
          <w:szCs w:val="24"/>
        </w:rPr>
        <w:t>Introduction</w:t>
      </w:r>
    </w:p>
    <w:p w14:paraId="5A45AB18" w14:textId="5AD3F902" w:rsidR="00121C59" w:rsidRPr="001A60E1" w:rsidRDefault="00121C59" w:rsidP="001A60E1">
      <w:pPr>
        <w:pStyle w:val="a4"/>
        <w:adjustRightInd w:val="0"/>
        <w:spacing w:line="360" w:lineRule="auto"/>
        <w:rPr>
          <w:rFonts w:ascii="Book Antiqua" w:eastAsiaTheme="minorHAnsi" w:hAnsi="Book Antiqua" w:cs="한컴돋움"/>
          <w:color w:val="000000" w:themeColor="text1"/>
          <w:sz w:val="24"/>
          <w:szCs w:val="24"/>
        </w:rPr>
      </w:pPr>
      <w:proofErr w:type="spellStart"/>
      <w:r w:rsidRPr="001A60E1">
        <w:rPr>
          <w:rFonts w:ascii="Book Antiqua" w:eastAsiaTheme="minorHAnsi" w:hAnsi="Book Antiqua" w:cs="한컴돋움"/>
          <w:color w:val="000000" w:themeColor="text1"/>
          <w:sz w:val="24"/>
          <w:szCs w:val="24"/>
        </w:rPr>
        <w:t>Subepithelial</w:t>
      </w:r>
      <w:proofErr w:type="spellEnd"/>
      <w:r w:rsidRPr="001A60E1">
        <w:rPr>
          <w:rFonts w:ascii="Book Antiqua" w:eastAsiaTheme="minorHAnsi" w:hAnsi="Book Antiqua" w:cs="한컴돋움"/>
          <w:color w:val="000000" w:themeColor="text1"/>
          <w:sz w:val="24"/>
          <w:szCs w:val="24"/>
        </w:rPr>
        <w:t xml:space="preserve"> lesion (SEL) of </w:t>
      </w:r>
      <w:r w:rsidR="005B7F92" w:rsidRPr="001A60E1">
        <w:rPr>
          <w:rFonts w:ascii="Book Antiqua" w:eastAsiaTheme="minorHAnsi" w:hAnsi="Book Antiqua" w:cs="한컴돋움"/>
          <w:color w:val="000000" w:themeColor="text1"/>
          <w:sz w:val="24"/>
          <w:szCs w:val="24"/>
        </w:rPr>
        <w:t xml:space="preserve">the </w:t>
      </w:r>
      <w:r w:rsidRPr="001A60E1">
        <w:rPr>
          <w:rFonts w:ascii="Book Antiqua" w:eastAsiaTheme="minorHAnsi" w:hAnsi="Book Antiqua" w:cs="한컴돋움"/>
          <w:color w:val="000000" w:themeColor="text1"/>
          <w:sz w:val="24"/>
          <w:szCs w:val="24"/>
        </w:rPr>
        <w:t>gastrointestinal tract is defined as any bulging covered with intact mucosa and represents either intraluminal lesions arising from any layers of</w:t>
      </w:r>
      <w:r w:rsidR="005B7F92" w:rsidRPr="001A60E1">
        <w:rPr>
          <w:rFonts w:ascii="Book Antiqua" w:eastAsiaTheme="minorHAnsi" w:hAnsi="Book Antiqua" w:cs="한컴돋움"/>
          <w:color w:val="000000" w:themeColor="text1"/>
          <w:sz w:val="24"/>
          <w:szCs w:val="24"/>
        </w:rPr>
        <w:t xml:space="preserve"> the</w:t>
      </w:r>
      <w:r w:rsidRPr="001A60E1">
        <w:rPr>
          <w:rFonts w:ascii="Book Antiqua" w:eastAsiaTheme="minorHAnsi" w:hAnsi="Book Antiqua" w:cs="한컴돋움"/>
          <w:color w:val="000000" w:themeColor="text1"/>
          <w:sz w:val="24"/>
          <w:szCs w:val="24"/>
        </w:rPr>
        <w:t xml:space="preserve"> gastrointestinal wall or external compression caused by neighboring organs</w:t>
      </w:r>
      <w:r w:rsidR="004C5724" w:rsidRPr="001A60E1">
        <w:rPr>
          <w:rFonts w:ascii="Book Antiqua" w:eastAsiaTheme="minorHAnsi" w:hAnsi="Book Antiqua" w:cs="한컴돋움"/>
          <w:color w:val="000000" w:themeColor="text1"/>
          <w:sz w:val="24"/>
          <w:szCs w:val="24"/>
        </w:rPr>
        <w:fldChar w:fldCharType="begin"/>
      </w:r>
      <w:r w:rsidR="004C5724" w:rsidRPr="001A60E1">
        <w:rPr>
          <w:rFonts w:ascii="Book Antiqua" w:eastAsiaTheme="minorHAnsi" w:hAnsi="Book Antiqua" w:cs="한컴돋움"/>
          <w:color w:val="000000" w:themeColor="text1"/>
          <w:sz w:val="24"/>
          <w:szCs w:val="24"/>
        </w:rPr>
        <w:instrText xml:space="preserve"> ADDIN EN.CITE &lt;EndNote&gt;&lt;Cite&gt;&lt;Author&gt;Hawes&lt;/Author&gt;&lt;Year&gt;2014&lt;/Year&gt;&lt;RecNum&gt;106&lt;/RecNum&gt;&lt;DisplayText&gt;&lt;style face="superscript"&gt;[1]&lt;/style&gt;&lt;/DisplayText&gt;&lt;record&gt;&lt;rec-number&gt;106&lt;/rec-number&gt;&lt;foreign-keys&gt;&lt;key app="EN" db-id="z0vftxdw3pa9vue9rab5v2ws2xz02ewpdwe0"&gt;106&lt;/key&gt;&lt;/foreign-keys&gt;&lt;ref-type name="Book"&gt;6&lt;/ref-type&gt;&lt;contributors&gt;&lt;authors&gt;&lt;author&gt;Hawes, R.H.&lt;/author&gt;&lt;author&gt;Fockens, P.&lt;/author&gt;&lt;author&gt;Varadarajulu, S.&lt;/author&gt;&lt;/authors&gt;&lt;/contributors&gt;&lt;titles&gt;&lt;title&gt;Endosonography: Expert Consult - Online&lt;/title&gt;&lt;/titles&gt;&lt;dates&gt;&lt;year&gt;2014&lt;/year&gt;&lt;/dates&gt;&lt;publisher&gt;Elsevier Health Sciences&lt;/publisher&gt;&lt;isbn&gt;9780323296106&lt;/isbn&gt;&lt;urls&gt;&lt;related-urls&gt;&lt;url&gt;http://books.google.co.kr/books?id=CdfsAwAAQBAJ&lt;/url&gt;&lt;/related-urls&gt;&lt;/urls&gt;&lt;/record&gt;&lt;/Cite&gt;&lt;/EndNote&gt;</w:instrText>
      </w:r>
      <w:r w:rsidR="004C5724" w:rsidRPr="001A60E1">
        <w:rPr>
          <w:rFonts w:ascii="Book Antiqua" w:eastAsiaTheme="minorHAnsi" w:hAnsi="Book Antiqua" w:cs="한컴돋움"/>
          <w:color w:val="000000" w:themeColor="text1"/>
          <w:sz w:val="24"/>
          <w:szCs w:val="24"/>
        </w:rPr>
        <w:fldChar w:fldCharType="separate"/>
      </w:r>
      <w:r w:rsidR="004C5724" w:rsidRPr="001A60E1">
        <w:rPr>
          <w:rFonts w:ascii="Book Antiqua" w:eastAsiaTheme="minorHAnsi" w:hAnsi="Book Antiqua" w:cs="한컴돋움"/>
          <w:noProof/>
          <w:color w:val="000000" w:themeColor="text1"/>
          <w:sz w:val="24"/>
          <w:szCs w:val="24"/>
          <w:vertAlign w:val="superscript"/>
        </w:rPr>
        <w:t>[</w:t>
      </w:r>
      <w:hyperlink w:anchor="_ENREF_1" w:tooltip="Hawes, 2014 #106" w:history="1">
        <w:r w:rsidR="004C5724" w:rsidRPr="001A60E1">
          <w:rPr>
            <w:rFonts w:ascii="Book Antiqua" w:eastAsiaTheme="minorHAnsi" w:hAnsi="Book Antiqua" w:cs="한컴돋움"/>
            <w:noProof/>
            <w:color w:val="000000" w:themeColor="text1"/>
            <w:sz w:val="24"/>
            <w:szCs w:val="24"/>
            <w:vertAlign w:val="superscript"/>
          </w:rPr>
          <w:t>1</w:t>
        </w:r>
      </w:hyperlink>
      <w:r w:rsidR="004C5724" w:rsidRPr="001A60E1">
        <w:rPr>
          <w:rFonts w:ascii="Book Antiqua" w:eastAsiaTheme="minorHAnsi" w:hAnsi="Book Antiqua" w:cs="한컴돋움"/>
          <w:noProof/>
          <w:color w:val="000000" w:themeColor="text1"/>
          <w:sz w:val="24"/>
          <w:szCs w:val="24"/>
          <w:vertAlign w:val="superscript"/>
        </w:rPr>
        <w:t>]</w:t>
      </w:r>
      <w:r w:rsidR="004C5724" w:rsidRPr="001A60E1">
        <w:rPr>
          <w:rFonts w:ascii="Book Antiqua" w:eastAsiaTheme="minorHAnsi" w:hAnsi="Book Antiqua" w:cs="한컴돋움"/>
          <w:color w:val="000000" w:themeColor="text1"/>
          <w:sz w:val="24"/>
          <w:szCs w:val="24"/>
        </w:rPr>
        <w:fldChar w:fldCharType="end"/>
      </w:r>
      <w:r w:rsidRPr="001A60E1">
        <w:rPr>
          <w:rFonts w:ascii="Book Antiqua" w:eastAsiaTheme="minorHAnsi" w:hAnsi="Book Antiqua" w:cs="한컴돋움"/>
          <w:color w:val="000000" w:themeColor="text1"/>
          <w:sz w:val="24"/>
          <w:szCs w:val="24"/>
        </w:rPr>
        <w:t>. Most SELs are found incidentally during esophagogastroduodenoscopy and in some cases, SEL may cause symptoms. Endoscopic ultrasonography and/or fine needle aspiration is useful in making differential diagnosis of SEL and average accuracy of fine needle aspiration reaches 80%</w:t>
      </w:r>
      <w:r w:rsidR="00145B95" w:rsidRPr="001A60E1">
        <w:rPr>
          <w:rFonts w:ascii="Book Antiqua" w:eastAsiaTheme="minorHAnsi" w:hAnsi="Book Antiqua" w:cs="한컴돋움"/>
          <w:color w:val="000000" w:themeColor="text1"/>
          <w:sz w:val="24"/>
          <w:szCs w:val="24"/>
        </w:rPr>
        <w:fldChar w:fldCharType="begin"/>
      </w:r>
      <w:r w:rsidR="004C5724" w:rsidRPr="001A60E1">
        <w:rPr>
          <w:rFonts w:ascii="Book Antiqua" w:eastAsiaTheme="minorHAnsi" w:hAnsi="Book Antiqua" w:cs="한컴돋움"/>
          <w:color w:val="000000" w:themeColor="text1"/>
          <w:sz w:val="24"/>
          <w:szCs w:val="24"/>
        </w:rPr>
        <w:instrText xml:space="preserve"> ADDIN EN.CITE &lt;EndNote&gt;&lt;Cite&gt;&lt;Author&gt;Hoda&lt;/Author&gt;&lt;Year&gt;2009&lt;/Year&gt;&lt;RecNum&gt;41&lt;/RecNum&gt;&lt;DisplayText&gt;&lt;style face="superscript"&gt;[2]&lt;/style&gt;&lt;/DisplayText&gt;&lt;record&gt;&lt;rec-number&gt;41&lt;/rec-number&gt;&lt;foreign-keys&gt;&lt;key app="EN" db-id="z0vftxdw3pa9vue9rab5v2ws2xz02ewpdwe0"&gt;41&lt;/key&gt;&lt;/foreign-keys&gt;&lt;ref-type name="Journal Article"&gt;17&lt;/ref-type&gt;&lt;contributors&gt;&lt;authors&gt;&lt;author&gt;Hoda, K. M.&lt;/author&gt;&lt;author&gt;Rodriguez, S. A.&lt;/author&gt;&lt;author&gt;Faigel, D. O.&lt;/author&gt;&lt;/authors&gt;&lt;/contributors&gt;&lt;auth-address&gt;Department of Gastroenterology/Hepatology, Oregon Health and Science University, Portland, Oregon 97239, USA.&lt;/auth-address&gt;&lt;titles&gt;&lt;title&gt;EUS-guided sampling of suspected GI stromal tumors&lt;/title&gt;&lt;secondary-title&gt;Gastrointest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endoscopy&lt;/abbr-1&gt;&lt;/alt-periodical&gt;&lt;pages&gt;1218-23&lt;/pages&gt;&lt;volume&gt;69&lt;/volume&gt;&lt;number&gt;7&lt;/number&gt;&lt;keywords&gt;&lt;keyword&gt;Aged&lt;/keyword&gt;&lt;keyword&gt;Biopsy, Fine-Needle/*methods&lt;/keyword&gt;&lt;keyword&gt;Endosonography&lt;/keyword&gt;&lt;keyword&gt;Female&lt;/keyword&gt;&lt;keyword&gt;Gastrointestinal Stromal Tumors/*diagnosis&lt;/keyword&gt;&lt;keyword&gt;Humans&lt;/keyword&gt;&lt;keyword&gt;Male&lt;/keyword&gt;&lt;keyword&gt;Middle Aged&lt;/keyword&gt;&lt;keyword&gt;Retrospective Studies&lt;/keyword&gt;&lt;keyword&gt;Upper Gastrointestinal Tract/*pathology&lt;/keyword&gt;&lt;/keywords&gt;&lt;dates&gt;&lt;year&gt;2009&lt;/year&gt;&lt;pub-dates&gt;&lt;date&gt;Jun&lt;/date&gt;&lt;/pub-dates&gt;&lt;/dates&gt;&lt;isbn&gt;1097-6779 (Electronic)&amp;#xD;0016-5107 (Linking)&lt;/isbn&gt;&lt;accession-num&gt;19394006&lt;/accession-num&gt;&lt;urls&gt;&lt;related-urls&gt;&lt;url&gt;http://www.ncbi.nlm.nih.gov/pubmed/19394006&lt;/url&gt;&lt;/related-urls&gt;&lt;/urls&gt;&lt;electronic-resource-num&gt;10.1016/j.gie.2008.09.045&lt;/electronic-resource-num&gt;&lt;/record&gt;&lt;/Cite&gt;&lt;/EndNote&gt;</w:instrText>
      </w:r>
      <w:r w:rsidR="00145B95" w:rsidRPr="001A60E1">
        <w:rPr>
          <w:rFonts w:ascii="Book Antiqua" w:eastAsiaTheme="minorHAnsi" w:hAnsi="Book Antiqua" w:cs="한컴돋움"/>
          <w:color w:val="000000" w:themeColor="text1"/>
          <w:sz w:val="24"/>
          <w:szCs w:val="24"/>
        </w:rPr>
        <w:fldChar w:fldCharType="separate"/>
      </w:r>
      <w:r w:rsidR="004C5724" w:rsidRPr="001A60E1">
        <w:rPr>
          <w:rFonts w:ascii="Book Antiqua" w:eastAsiaTheme="minorHAnsi" w:hAnsi="Book Antiqua" w:cs="한컴돋움"/>
          <w:noProof/>
          <w:color w:val="000000" w:themeColor="text1"/>
          <w:sz w:val="24"/>
          <w:szCs w:val="24"/>
          <w:vertAlign w:val="superscript"/>
        </w:rPr>
        <w:t>[</w:t>
      </w:r>
      <w:hyperlink w:anchor="_ENREF_2" w:tooltip="Hoda, 2009 #41" w:history="1">
        <w:r w:rsidR="004C5724" w:rsidRPr="001A60E1">
          <w:rPr>
            <w:rFonts w:ascii="Book Antiqua" w:eastAsiaTheme="minorHAnsi" w:hAnsi="Book Antiqua" w:cs="한컴돋움"/>
            <w:noProof/>
            <w:color w:val="000000" w:themeColor="text1"/>
            <w:sz w:val="24"/>
            <w:szCs w:val="24"/>
            <w:vertAlign w:val="superscript"/>
          </w:rPr>
          <w:t>2</w:t>
        </w:r>
      </w:hyperlink>
      <w:r w:rsidR="004C5724" w:rsidRPr="001A60E1">
        <w:rPr>
          <w:rFonts w:ascii="Book Antiqua" w:eastAsiaTheme="minorHAnsi" w:hAnsi="Book Antiqua" w:cs="한컴돋움"/>
          <w:noProof/>
          <w:color w:val="000000" w:themeColor="text1"/>
          <w:sz w:val="24"/>
          <w:szCs w:val="24"/>
          <w:vertAlign w:val="superscript"/>
        </w:rPr>
        <w:t>]</w:t>
      </w:r>
      <w:r w:rsidR="00145B95" w:rsidRPr="001A60E1">
        <w:rPr>
          <w:rFonts w:ascii="Book Antiqua" w:eastAsiaTheme="minorHAnsi" w:hAnsi="Book Antiqua" w:cs="한컴돋움"/>
          <w:color w:val="000000" w:themeColor="text1"/>
          <w:sz w:val="24"/>
          <w:szCs w:val="24"/>
        </w:rPr>
        <w:fldChar w:fldCharType="end"/>
      </w:r>
      <w:r w:rsidRPr="001A60E1">
        <w:rPr>
          <w:rFonts w:ascii="Book Antiqua" w:eastAsiaTheme="minorHAnsi" w:hAnsi="Book Antiqua" w:cs="한컴돋움"/>
          <w:color w:val="000000" w:themeColor="text1"/>
          <w:sz w:val="24"/>
          <w:szCs w:val="24"/>
        </w:rPr>
        <w:t xml:space="preserve">. Differential diagnosis of esophageal SEL includes leiomyoma, granular cell tumor, glomus tumor, gastrointestinal stromal tumor, lipoma, cyst, varices, </w:t>
      </w:r>
      <w:proofErr w:type="spellStart"/>
      <w:r w:rsidRPr="001A60E1">
        <w:rPr>
          <w:rFonts w:ascii="Book Antiqua" w:eastAsiaTheme="minorHAnsi" w:hAnsi="Book Antiqua" w:cs="한컴돋움"/>
          <w:color w:val="000000" w:themeColor="text1"/>
          <w:sz w:val="24"/>
          <w:szCs w:val="24"/>
        </w:rPr>
        <w:t>submucosal</w:t>
      </w:r>
      <w:proofErr w:type="spellEnd"/>
      <w:r w:rsidRPr="001A60E1">
        <w:rPr>
          <w:rFonts w:ascii="Book Antiqua" w:eastAsiaTheme="minorHAnsi" w:hAnsi="Book Antiqua" w:cs="한컴돋움"/>
          <w:color w:val="000000" w:themeColor="text1"/>
          <w:sz w:val="24"/>
          <w:szCs w:val="24"/>
        </w:rPr>
        <w:t xml:space="preserve"> cancer or metastasis, or external compression by adjacent structures. </w:t>
      </w:r>
      <w:r w:rsidR="005B7F92" w:rsidRPr="001A60E1">
        <w:rPr>
          <w:rFonts w:ascii="Book Antiqua" w:eastAsiaTheme="minorHAnsi" w:hAnsi="Book Antiqua" w:cs="한컴돋움"/>
          <w:color w:val="000000" w:themeColor="text1"/>
          <w:sz w:val="24"/>
          <w:szCs w:val="24"/>
        </w:rPr>
        <w:t>The m</w:t>
      </w:r>
      <w:r w:rsidRPr="001A60E1">
        <w:rPr>
          <w:rFonts w:ascii="Book Antiqua" w:eastAsiaTheme="minorHAnsi" w:hAnsi="Book Antiqua" w:cs="한컴돋움"/>
          <w:color w:val="000000" w:themeColor="text1"/>
          <w:sz w:val="24"/>
          <w:szCs w:val="24"/>
        </w:rPr>
        <w:t>ajority of mesenchymal tumor</w:t>
      </w:r>
      <w:r w:rsidR="005B7F92" w:rsidRPr="001A60E1">
        <w:rPr>
          <w:rFonts w:ascii="Book Antiqua" w:eastAsiaTheme="minorHAnsi" w:hAnsi="Book Antiqua" w:cs="한컴돋움"/>
          <w:color w:val="000000" w:themeColor="text1"/>
          <w:sz w:val="24"/>
          <w:szCs w:val="24"/>
        </w:rPr>
        <w:t>s</w:t>
      </w:r>
      <w:r w:rsidRPr="001A60E1">
        <w:rPr>
          <w:rFonts w:ascii="Book Antiqua" w:eastAsiaTheme="minorHAnsi" w:hAnsi="Book Antiqua" w:cs="한컴돋움"/>
          <w:color w:val="000000" w:themeColor="text1"/>
          <w:sz w:val="24"/>
          <w:szCs w:val="24"/>
        </w:rPr>
        <w:t xml:space="preserve"> of </w:t>
      </w:r>
      <w:r w:rsidR="005B7F92" w:rsidRPr="001A60E1">
        <w:rPr>
          <w:rFonts w:ascii="Book Antiqua" w:eastAsiaTheme="minorHAnsi" w:hAnsi="Book Antiqua" w:cs="한컴돋움"/>
          <w:color w:val="000000" w:themeColor="text1"/>
          <w:sz w:val="24"/>
          <w:szCs w:val="24"/>
        </w:rPr>
        <w:t xml:space="preserve">the </w:t>
      </w:r>
      <w:r w:rsidRPr="001A60E1">
        <w:rPr>
          <w:rFonts w:ascii="Book Antiqua" w:eastAsiaTheme="minorHAnsi" w:hAnsi="Book Antiqua" w:cs="한컴돋움"/>
          <w:color w:val="000000" w:themeColor="text1"/>
          <w:sz w:val="24"/>
          <w:szCs w:val="24"/>
        </w:rPr>
        <w:t xml:space="preserve">gastrointestinal tract </w:t>
      </w:r>
      <w:r w:rsidR="005B7F92" w:rsidRPr="001A60E1">
        <w:rPr>
          <w:rFonts w:ascii="Book Antiqua" w:eastAsiaTheme="minorHAnsi" w:hAnsi="Book Antiqua" w:cs="한컴돋움"/>
          <w:color w:val="000000" w:themeColor="text1"/>
          <w:sz w:val="24"/>
          <w:szCs w:val="24"/>
        </w:rPr>
        <w:t>are</w:t>
      </w:r>
      <w:r w:rsidRPr="001A60E1">
        <w:rPr>
          <w:rFonts w:ascii="Book Antiqua" w:eastAsiaTheme="minorHAnsi" w:hAnsi="Book Antiqua" w:cs="한컴돋움"/>
          <w:color w:val="000000" w:themeColor="text1"/>
          <w:sz w:val="24"/>
          <w:szCs w:val="24"/>
        </w:rPr>
        <w:t xml:space="preserve"> gastrointestinal stromal tumor and leiomyoma and diagnosis of malignant gastrointestinal </w:t>
      </w:r>
      <w:proofErr w:type="spellStart"/>
      <w:r w:rsidRPr="001A60E1">
        <w:rPr>
          <w:rFonts w:ascii="Book Antiqua" w:eastAsiaTheme="minorHAnsi" w:hAnsi="Book Antiqua" w:cs="한컴돋움"/>
          <w:color w:val="000000" w:themeColor="text1"/>
          <w:sz w:val="24"/>
          <w:szCs w:val="24"/>
        </w:rPr>
        <w:t>neuroectodermal</w:t>
      </w:r>
      <w:proofErr w:type="spellEnd"/>
      <w:r w:rsidRPr="001A60E1">
        <w:rPr>
          <w:rFonts w:ascii="Book Antiqua" w:eastAsiaTheme="minorHAnsi" w:hAnsi="Book Antiqua" w:cs="한컴돋움"/>
          <w:color w:val="000000" w:themeColor="text1"/>
          <w:sz w:val="24"/>
          <w:szCs w:val="24"/>
        </w:rPr>
        <w:t xml:space="preserve"> tumor (MGINET) has been reported in rare </w:t>
      </w:r>
      <w:proofErr w:type="gramStart"/>
      <w:r w:rsidRPr="001A60E1">
        <w:rPr>
          <w:rFonts w:ascii="Book Antiqua" w:eastAsiaTheme="minorHAnsi" w:hAnsi="Book Antiqua" w:cs="한컴돋움"/>
          <w:color w:val="000000" w:themeColor="text1"/>
          <w:sz w:val="24"/>
          <w:szCs w:val="24"/>
        </w:rPr>
        <w:t>cases</w:t>
      </w:r>
      <w:proofErr w:type="gramEnd"/>
      <w:r w:rsidR="00771743" w:rsidRPr="001A60E1">
        <w:rPr>
          <w:rFonts w:ascii="Book Antiqua" w:eastAsiaTheme="minorHAnsi" w:hAnsi="Book Antiqua" w:cs="한컴돋움"/>
          <w:color w:val="000000" w:themeColor="text1"/>
          <w:sz w:val="24"/>
          <w:szCs w:val="24"/>
        </w:rPr>
        <w:fldChar w:fldCharType="begin">
          <w:fldData xml:space="preserve">PEVuZE5vdGU+PENpdGU+PEF1dGhvcj5TdG9ja21hbjwvQXV0aG9yPjxZZWFyPjIwMTI8L1llYXI+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</w:fldData>
        </w:fldChar>
      </w:r>
      <w:r w:rsidR="004C5724" w:rsidRPr="001A60E1">
        <w:rPr>
          <w:rFonts w:ascii="Book Antiqua" w:eastAsiaTheme="minorHAnsi" w:hAnsi="Book Antiqua" w:cs="한컴돋움"/>
          <w:color w:val="000000" w:themeColor="text1"/>
          <w:sz w:val="24"/>
          <w:szCs w:val="24"/>
        </w:rPr>
        <w:instrText xml:space="preserve"> ADDIN EN.CITE </w:instrText>
      </w:r>
      <w:r w:rsidR="004C5724" w:rsidRPr="001A60E1">
        <w:rPr>
          <w:rFonts w:ascii="Book Antiqua" w:eastAsiaTheme="minorHAnsi" w:hAnsi="Book Antiqua" w:cs="한컴돋움"/>
          <w:color w:val="000000" w:themeColor="text1"/>
          <w:sz w:val="24"/>
          <w:szCs w:val="24"/>
        </w:rPr>
        <w:fldChar w:fldCharType="begin">
          <w:fldData xml:space="preserve">PEVuZE5vdGU+PENpdGU+PEF1dGhvcj5TdG9ja21hbjwvQXV0aG9yPjxZZWFyPjIwMTI8L1llYXI+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</w:fldData>
        </w:fldChar>
      </w:r>
      <w:r w:rsidR="004C5724" w:rsidRPr="001A60E1">
        <w:rPr>
          <w:rFonts w:ascii="Book Antiqua" w:eastAsiaTheme="minorHAnsi" w:hAnsi="Book Antiqua" w:cs="한컴돋움"/>
          <w:color w:val="000000" w:themeColor="text1"/>
          <w:sz w:val="24"/>
          <w:szCs w:val="24"/>
        </w:rPr>
        <w:instrText xml:space="preserve"> ADDIN EN.CITE.DATA </w:instrText>
      </w:r>
      <w:r w:rsidR="004C5724" w:rsidRPr="001A60E1">
        <w:rPr>
          <w:rFonts w:ascii="Book Antiqua" w:eastAsiaTheme="minorHAnsi" w:hAnsi="Book Antiqua" w:cs="한컴돋움"/>
          <w:color w:val="000000" w:themeColor="text1"/>
          <w:sz w:val="24"/>
          <w:szCs w:val="24"/>
        </w:rPr>
      </w:r>
      <w:r w:rsidR="004C5724" w:rsidRPr="001A60E1">
        <w:rPr>
          <w:rFonts w:ascii="Book Antiqua" w:eastAsiaTheme="minorHAnsi" w:hAnsi="Book Antiqua" w:cs="한컴돋움"/>
          <w:color w:val="000000" w:themeColor="text1"/>
          <w:sz w:val="24"/>
          <w:szCs w:val="24"/>
        </w:rPr>
        <w:fldChar w:fldCharType="end"/>
      </w:r>
      <w:r w:rsidR="00771743" w:rsidRPr="001A60E1">
        <w:rPr>
          <w:rFonts w:ascii="Book Antiqua" w:eastAsiaTheme="minorHAnsi" w:hAnsi="Book Antiqua" w:cs="한컴돋움"/>
          <w:color w:val="000000" w:themeColor="text1"/>
          <w:sz w:val="24"/>
          <w:szCs w:val="24"/>
        </w:rPr>
      </w:r>
      <w:r w:rsidR="00771743" w:rsidRPr="001A60E1">
        <w:rPr>
          <w:rFonts w:ascii="Book Antiqua" w:eastAsiaTheme="minorHAnsi" w:hAnsi="Book Antiqua" w:cs="한컴돋움"/>
          <w:color w:val="000000" w:themeColor="text1"/>
          <w:sz w:val="24"/>
          <w:szCs w:val="24"/>
        </w:rPr>
        <w:fldChar w:fldCharType="separate"/>
      </w:r>
      <w:r w:rsidR="004C5724" w:rsidRPr="001A60E1">
        <w:rPr>
          <w:rFonts w:ascii="Book Antiqua" w:eastAsiaTheme="minorHAnsi" w:hAnsi="Book Antiqua" w:cs="한컴돋움"/>
          <w:noProof/>
          <w:color w:val="000000" w:themeColor="text1"/>
          <w:sz w:val="24"/>
          <w:szCs w:val="24"/>
          <w:vertAlign w:val="superscript"/>
        </w:rPr>
        <w:t>[</w:t>
      </w:r>
      <w:hyperlink w:anchor="_ENREF_3" w:tooltip="Stockman, 2012 #1" w:history="1">
        <w:r w:rsidR="004C5724" w:rsidRPr="001A60E1">
          <w:rPr>
            <w:rFonts w:ascii="Book Antiqua" w:eastAsiaTheme="minorHAnsi" w:hAnsi="Book Antiqua" w:cs="한컴돋움"/>
            <w:noProof/>
            <w:color w:val="000000" w:themeColor="text1"/>
            <w:sz w:val="24"/>
            <w:szCs w:val="24"/>
            <w:vertAlign w:val="superscript"/>
          </w:rPr>
          <w:t>3</w:t>
        </w:r>
      </w:hyperlink>
      <w:r w:rsidR="004C5724" w:rsidRPr="001A60E1">
        <w:rPr>
          <w:rFonts w:ascii="Book Antiqua" w:eastAsiaTheme="minorHAnsi" w:hAnsi="Book Antiqua" w:cs="한컴돋움"/>
          <w:noProof/>
          <w:color w:val="000000" w:themeColor="text1"/>
          <w:sz w:val="24"/>
          <w:szCs w:val="24"/>
          <w:vertAlign w:val="superscript"/>
        </w:rPr>
        <w:t>]</w:t>
      </w:r>
      <w:r w:rsidR="00771743" w:rsidRPr="001A60E1">
        <w:rPr>
          <w:rFonts w:ascii="Book Antiqua" w:eastAsiaTheme="minorHAnsi" w:hAnsi="Book Antiqua" w:cs="한컴돋움"/>
          <w:color w:val="000000" w:themeColor="text1"/>
          <w:sz w:val="24"/>
          <w:szCs w:val="24"/>
        </w:rPr>
        <w:fldChar w:fldCharType="end"/>
      </w:r>
      <w:r w:rsidRPr="001A60E1">
        <w:rPr>
          <w:rFonts w:ascii="Book Antiqua" w:eastAsiaTheme="minorHAnsi" w:hAnsi="Book Antiqua" w:cs="한컴돋움"/>
          <w:color w:val="000000" w:themeColor="text1"/>
          <w:sz w:val="24"/>
          <w:szCs w:val="24"/>
        </w:rPr>
        <w:t>.</w:t>
      </w:r>
    </w:p>
    <w:p w14:paraId="3DC1911C" w14:textId="1C952AE4" w:rsidR="00121C59" w:rsidRPr="001A60E1" w:rsidRDefault="00121C59" w:rsidP="001A60E1">
      <w:pPr>
        <w:pStyle w:val="a4"/>
        <w:adjustRightInd w:val="0"/>
        <w:spacing w:line="360" w:lineRule="auto"/>
        <w:rPr>
          <w:rFonts w:ascii="Book Antiqua" w:eastAsiaTheme="minorHAnsi" w:hAnsi="Book Antiqua" w:cs="한컴돋움"/>
          <w:color w:val="000000" w:themeColor="text1"/>
          <w:sz w:val="24"/>
          <w:szCs w:val="24"/>
        </w:rPr>
      </w:pPr>
      <w:r w:rsidRPr="001A60E1">
        <w:rPr>
          <w:rFonts w:ascii="Book Antiqua" w:eastAsiaTheme="minorHAnsi" w:hAnsi="Book Antiqua" w:cs="한컴돋움"/>
          <w:color w:val="000000" w:themeColor="text1"/>
          <w:sz w:val="24"/>
          <w:szCs w:val="24"/>
        </w:rPr>
        <w:t xml:space="preserve"> We report</w:t>
      </w:r>
      <w:r w:rsidR="005B7F92" w:rsidRPr="001A60E1">
        <w:rPr>
          <w:rFonts w:ascii="Book Antiqua" w:eastAsiaTheme="minorHAnsi" w:hAnsi="Book Antiqua" w:cs="한컴돋움"/>
          <w:color w:val="000000" w:themeColor="text1"/>
          <w:sz w:val="24"/>
          <w:szCs w:val="24"/>
        </w:rPr>
        <w:t xml:space="preserve"> on</w:t>
      </w:r>
      <w:r w:rsidRPr="001A60E1">
        <w:rPr>
          <w:rFonts w:ascii="Book Antiqua" w:eastAsiaTheme="minorHAnsi" w:hAnsi="Book Antiqua" w:cs="한컴돋움"/>
          <w:color w:val="000000" w:themeColor="text1"/>
          <w:sz w:val="24"/>
          <w:szCs w:val="24"/>
        </w:rPr>
        <w:t xml:space="preserve"> a case of</w:t>
      </w:r>
      <w:r w:rsidR="005B7F92" w:rsidRPr="001A60E1">
        <w:rPr>
          <w:rFonts w:ascii="Book Antiqua" w:eastAsiaTheme="minorHAnsi" w:hAnsi="Book Antiqua" w:cs="한컴돋움"/>
          <w:color w:val="000000" w:themeColor="text1"/>
          <w:sz w:val="24"/>
          <w:szCs w:val="24"/>
        </w:rPr>
        <w:t xml:space="preserve"> a</w:t>
      </w:r>
      <w:r w:rsidRPr="001A60E1">
        <w:rPr>
          <w:rFonts w:ascii="Book Antiqua" w:eastAsiaTheme="minorHAnsi" w:hAnsi="Book Antiqua" w:cs="한컴돋움"/>
          <w:color w:val="000000" w:themeColor="text1"/>
          <w:sz w:val="24"/>
          <w:szCs w:val="24"/>
        </w:rPr>
        <w:t xml:space="preserve"> </w:t>
      </w:r>
      <w:proofErr w:type="spellStart"/>
      <w:r w:rsidRPr="001A60E1">
        <w:rPr>
          <w:rFonts w:ascii="Book Antiqua" w:eastAsiaTheme="minorHAnsi" w:hAnsi="Book Antiqua" w:cs="한컴돋움"/>
          <w:color w:val="000000" w:themeColor="text1"/>
          <w:sz w:val="24"/>
          <w:szCs w:val="24"/>
        </w:rPr>
        <w:t>subepithelial</w:t>
      </w:r>
      <w:proofErr w:type="spellEnd"/>
      <w:r w:rsidRPr="001A60E1">
        <w:rPr>
          <w:rFonts w:ascii="Book Antiqua" w:eastAsiaTheme="minorHAnsi" w:hAnsi="Book Antiqua" w:cs="한컴돋움"/>
          <w:color w:val="000000" w:themeColor="text1"/>
          <w:sz w:val="24"/>
          <w:szCs w:val="24"/>
        </w:rPr>
        <w:t xml:space="preserve"> lesion of </w:t>
      </w:r>
      <w:r w:rsidR="005B7F92" w:rsidRPr="001A60E1">
        <w:rPr>
          <w:rFonts w:ascii="Book Antiqua" w:eastAsiaTheme="minorHAnsi" w:hAnsi="Book Antiqua" w:cs="한컴돋움"/>
          <w:color w:val="000000" w:themeColor="text1"/>
          <w:sz w:val="24"/>
          <w:szCs w:val="24"/>
        </w:rPr>
        <w:t xml:space="preserve">the </w:t>
      </w:r>
      <w:r w:rsidRPr="001A60E1">
        <w:rPr>
          <w:rFonts w:ascii="Book Antiqua" w:eastAsiaTheme="minorHAnsi" w:hAnsi="Book Antiqua" w:cs="한컴돋움"/>
          <w:color w:val="000000" w:themeColor="text1"/>
          <w:sz w:val="24"/>
          <w:szCs w:val="24"/>
        </w:rPr>
        <w:t xml:space="preserve">esophagus diagnosed as MGINET, which is the first to be reported in esophagus. </w:t>
      </w:r>
      <w:r w:rsidR="005B7F92" w:rsidRPr="001A60E1">
        <w:rPr>
          <w:rFonts w:ascii="Book Antiqua" w:eastAsiaTheme="minorHAnsi" w:hAnsi="Book Antiqua" w:cs="한컴돋움"/>
          <w:color w:val="000000" w:themeColor="text1"/>
          <w:sz w:val="24"/>
          <w:szCs w:val="24"/>
        </w:rPr>
        <w:t>W</w:t>
      </w:r>
      <w:r w:rsidRPr="001A60E1">
        <w:rPr>
          <w:rFonts w:ascii="Book Antiqua" w:eastAsiaTheme="minorHAnsi" w:hAnsi="Book Antiqua" w:cs="한컴돋움"/>
          <w:color w:val="000000" w:themeColor="text1"/>
          <w:sz w:val="24"/>
          <w:szCs w:val="24"/>
        </w:rPr>
        <w:t xml:space="preserve">e also </w:t>
      </w:r>
      <w:r w:rsidR="005B7F92" w:rsidRPr="001A60E1">
        <w:rPr>
          <w:rFonts w:ascii="Book Antiqua" w:eastAsiaTheme="minorHAnsi" w:hAnsi="Book Antiqua" w:cs="한컴돋움"/>
          <w:color w:val="000000" w:themeColor="text1"/>
          <w:sz w:val="24"/>
          <w:szCs w:val="24"/>
        </w:rPr>
        <w:t xml:space="preserve">provided </w:t>
      </w:r>
      <w:r w:rsidRPr="001A60E1">
        <w:rPr>
          <w:rFonts w:ascii="Book Antiqua" w:eastAsiaTheme="minorHAnsi" w:hAnsi="Book Antiqua" w:cs="한컴돋움"/>
          <w:color w:val="000000" w:themeColor="text1"/>
          <w:sz w:val="24"/>
          <w:szCs w:val="24"/>
        </w:rPr>
        <w:t xml:space="preserve">a short review of literature on MGINET. </w:t>
      </w:r>
    </w:p>
    <w:p w14:paraId="45E8AD66" w14:textId="77777777" w:rsidR="00121C59" w:rsidRPr="001A60E1" w:rsidRDefault="00121C59" w:rsidP="001A60E1">
      <w:pPr>
        <w:wordWrap/>
        <w:adjustRightInd w:val="0"/>
        <w:snapToGrid w:val="0"/>
        <w:spacing w:after="0" w:line="360" w:lineRule="auto"/>
        <w:rPr>
          <w:rFonts w:ascii="Book Antiqua" w:eastAsia="宋体" w:hAnsi="Book Antiqua" w:cs="TimesNewRomanPSMT"/>
          <w:color w:val="000000" w:themeColor="text1"/>
          <w:sz w:val="24"/>
          <w:szCs w:val="24"/>
          <w:lang w:eastAsia="zh-CN"/>
        </w:rPr>
      </w:pPr>
    </w:p>
    <w:p w14:paraId="0A50EDD0" w14:textId="77777777" w:rsidR="00121C59" w:rsidRPr="001A60E1" w:rsidRDefault="00121C59" w:rsidP="001A60E1">
      <w:pPr>
        <w:wordWrap/>
        <w:adjustRightInd w:val="0"/>
        <w:snapToGrid w:val="0"/>
        <w:spacing w:after="0" w:line="360" w:lineRule="auto"/>
        <w:rPr>
          <w:rFonts w:ascii="Book Antiqua" w:hAnsi="Book Antiqua" w:cs="TimesNewRomanPSMT"/>
          <w:b/>
          <w:caps/>
          <w:color w:val="000000" w:themeColor="text1"/>
          <w:sz w:val="24"/>
          <w:szCs w:val="24"/>
        </w:rPr>
      </w:pPr>
      <w:r w:rsidRPr="001A60E1">
        <w:rPr>
          <w:rFonts w:ascii="Book Antiqua" w:hAnsi="Book Antiqua" w:cs="TimesNewRomanPSMT"/>
          <w:b/>
          <w:caps/>
          <w:color w:val="000000" w:themeColor="text1"/>
          <w:sz w:val="24"/>
          <w:szCs w:val="24"/>
        </w:rPr>
        <w:t>Case report</w:t>
      </w:r>
    </w:p>
    <w:p w14:paraId="5DBFEA2D" w14:textId="692370D1" w:rsidR="00121C59" w:rsidRPr="001A60E1" w:rsidRDefault="00121C59" w:rsidP="00367432">
      <w:pPr>
        <w:wordWrap/>
        <w:adjustRightInd w:val="0"/>
        <w:snapToGrid w:val="0"/>
        <w:spacing w:after="0" w:line="360" w:lineRule="auto"/>
        <w:rPr>
          <w:rFonts w:ascii="Book Antiqua" w:hAnsi="Book Antiqua"/>
          <w:color w:val="000000" w:themeColor="text1"/>
          <w:sz w:val="24"/>
          <w:szCs w:val="24"/>
        </w:rPr>
      </w:pPr>
      <w:r w:rsidRPr="001A60E1">
        <w:rPr>
          <w:rFonts w:ascii="Book Antiqua" w:eastAsiaTheme="minorHAnsi" w:hAnsi="Book Antiqua"/>
          <w:color w:val="000000" w:themeColor="text1"/>
          <w:sz w:val="24"/>
          <w:szCs w:val="24"/>
        </w:rPr>
        <w:t>A 21-year-old male visited our hospital with a complaint of aggravating dysphagia for a few days. The patient had</w:t>
      </w:r>
      <w:r w:rsidR="005B7F92" w:rsidRPr="001A60E1">
        <w:rPr>
          <w:rFonts w:ascii="Book Antiqua" w:eastAsiaTheme="minorHAnsi" w:hAnsi="Book Antiqua"/>
          <w:color w:val="000000" w:themeColor="text1"/>
          <w:sz w:val="24"/>
          <w:szCs w:val="24"/>
        </w:rPr>
        <w:t xml:space="preserve"> experienced</w:t>
      </w:r>
      <w:r w:rsidRPr="001A60E1">
        <w:rPr>
          <w:rFonts w:ascii="Book Antiqua" w:eastAsiaTheme="minorHAnsi" w:hAnsi="Book Antiqua"/>
          <w:color w:val="000000" w:themeColor="text1"/>
          <w:sz w:val="24"/>
          <w:szCs w:val="24"/>
        </w:rPr>
        <w:t xml:space="preserve"> intermittent dysphagia </w:t>
      </w:r>
      <w:r w:rsidR="005B7F92" w:rsidRPr="001A60E1">
        <w:rPr>
          <w:rFonts w:ascii="Book Antiqua" w:eastAsiaTheme="minorHAnsi" w:hAnsi="Book Antiqua"/>
          <w:color w:val="000000" w:themeColor="text1"/>
          <w:sz w:val="24"/>
          <w:szCs w:val="24"/>
        </w:rPr>
        <w:t>after</w:t>
      </w:r>
      <w:r w:rsidRPr="001A60E1">
        <w:rPr>
          <w:rFonts w:ascii="Book Antiqua" w:eastAsiaTheme="minorHAnsi" w:hAnsi="Book Antiqua"/>
          <w:color w:val="000000" w:themeColor="text1"/>
          <w:sz w:val="24"/>
          <w:szCs w:val="24"/>
        </w:rPr>
        <w:t xml:space="preserve"> over</w:t>
      </w:r>
      <w:r w:rsidR="005B7F92" w:rsidRPr="001A60E1">
        <w:rPr>
          <w:rFonts w:ascii="Book Antiqua" w:eastAsiaTheme="minorHAnsi" w:hAnsi="Book Antiqua"/>
          <w:color w:val="000000" w:themeColor="text1"/>
          <w:sz w:val="24"/>
          <w:szCs w:val="24"/>
        </w:rPr>
        <w:t>eating</w:t>
      </w:r>
      <w:r w:rsidRPr="001A60E1">
        <w:rPr>
          <w:rFonts w:ascii="Book Antiqua" w:eastAsiaTheme="minorHAnsi" w:hAnsi="Book Antiqua"/>
          <w:color w:val="000000" w:themeColor="text1"/>
          <w:sz w:val="24"/>
          <w:szCs w:val="24"/>
        </w:rPr>
        <w:t xml:space="preserve"> for a year. He had no significant past medical or familial history. He was </w:t>
      </w:r>
      <w:r w:rsidR="005B7F92" w:rsidRPr="001A60E1">
        <w:rPr>
          <w:rFonts w:ascii="Book Antiqua" w:eastAsiaTheme="minorHAnsi" w:hAnsi="Book Antiqua"/>
          <w:color w:val="000000" w:themeColor="text1"/>
          <w:sz w:val="24"/>
          <w:szCs w:val="24"/>
        </w:rPr>
        <w:t xml:space="preserve">a </w:t>
      </w:r>
      <w:r w:rsidRPr="001A60E1">
        <w:rPr>
          <w:rFonts w:ascii="Book Antiqua" w:eastAsiaTheme="minorHAnsi" w:hAnsi="Book Antiqua"/>
          <w:color w:val="000000" w:themeColor="text1"/>
          <w:sz w:val="24"/>
          <w:szCs w:val="24"/>
        </w:rPr>
        <w:t xml:space="preserve">non-smoker and </w:t>
      </w:r>
      <w:r w:rsidR="005B7F92" w:rsidRPr="001A60E1">
        <w:rPr>
          <w:rFonts w:ascii="Book Antiqua" w:eastAsiaTheme="minorHAnsi" w:hAnsi="Book Antiqua"/>
          <w:color w:val="000000" w:themeColor="text1"/>
          <w:sz w:val="24"/>
          <w:szCs w:val="24"/>
        </w:rPr>
        <w:t>a</w:t>
      </w:r>
      <w:r w:rsidRPr="001A60E1">
        <w:rPr>
          <w:rFonts w:ascii="Book Antiqua" w:eastAsiaTheme="minorHAnsi" w:hAnsi="Book Antiqua"/>
          <w:color w:val="000000" w:themeColor="text1"/>
          <w:sz w:val="24"/>
          <w:szCs w:val="24"/>
        </w:rPr>
        <w:t xml:space="preserve"> social alcohol drinker. On physical examination, he had relatively well-being appearance with alert mentality and soft, non-tender abdomen with no palpable mass. </w:t>
      </w:r>
      <w:r w:rsidRPr="001A60E1">
        <w:rPr>
          <w:rFonts w:ascii="Book Antiqua" w:eastAsiaTheme="minorHAnsi" w:hAnsi="Book Antiqua" w:cs="Arial"/>
          <w:color w:val="000000" w:themeColor="text1"/>
          <w:sz w:val="24"/>
          <w:szCs w:val="24"/>
        </w:rPr>
        <w:t xml:space="preserve">Initial vital signs included blood pressure 140/90 mmHg, heart rate 97 beats/min, respiration rate </w:t>
      </w:r>
      <w:proofErr w:type="gramStart"/>
      <w:r w:rsidRPr="001A60E1">
        <w:rPr>
          <w:rFonts w:ascii="Book Antiqua" w:eastAsiaTheme="minorHAnsi" w:hAnsi="Book Antiqua" w:cs="Arial"/>
          <w:color w:val="000000" w:themeColor="text1"/>
          <w:sz w:val="24"/>
          <w:szCs w:val="24"/>
        </w:rPr>
        <w:t>20 breaths/min,</w:t>
      </w:r>
      <w:proofErr w:type="gramEnd"/>
      <w:r w:rsidRPr="001A60E1">
        <w:rPr>
          <w:rFonts w:ascii="Book Antiqua" w:eastAsiaTheme="minorHAnsi" w:hAnsi="Book Antiqua" w:cs="Arial"/>
          <w:color w:val="000000" w:themeColor="text1"/>
          <w:sz w:val="24"/>
          <w:szCs w:val="24"/>
        </w:rPr>
        <w:t xml:space="preserve"> and body temperature 36.9 °C, respectively. The initial laboratory findings were</w:t>
      </w:r>
      <w:r w:rsidR="00367432">
        <w:rPr>
          <w:rFonts w:ascii="Book Antiqua" w:eastAsiaTheme="minorHAnsi" w:hAnsi="Book Antiqua" w:cs="Arial"/>
          <w:color w:val="000000" w:themeColor="text1"/>
          <w:sz w:val="24"/>
          <w:szCs w:val="24"/>
        </w:rPr>
        <w:t xml:space="preserve"> as follows; white blood cell 9</w:t>
      </w:r>
      <w:r w:rsidRPr="001A60E1">
        <w:rPr>
          <w:rFonts w:ascii="Book Antiqua" w:eastAsiaTheme="minorHAnsi" w:hAnsi="Book Antiqua" w:cs="Arial"/>
          <w:color w:val="000000" w:themeColor="text1"/>
          <w:sz w:val="24"/>
          <w:szCs w:val="24"/>
        </w:rPr>
        <w:t>820 cells/</w:t>
      </w:r>
      <w:proofErr w:type="spellStart"/>
      <w:r w:rsidRPr="001A60E1">
        <w:rPr>
          <w:rFonts w:ascii="Book Antiqua" w:eastAsiaTheme="minorHAnsi" w:hAnsi="Book Antiqua" w:cs="Arial"/>
          <w:color w:val="000000" w:themeColor="text1"/>
          <w:sz w:val="24"/>
          <w:szCs w:val="24"/>
        </w:rPr>
        <w:t>μL</w:t>
      </w:r>
      <w:proofErr w:type="spellEnd"/>
      <w:r w:rsidRPr="001A60E1">
        <w:rPr>
          <w:rFonts w:ascii="Book Antiqua" w:eastAsiaTheme="minorHAnsi" w:hAnsi="Book Antiqua" w:cs="Arial"/>
          <w:color w:val="000000" w:themeColor="text1"/>
          <w:sz w:val="24"/>
          <w:szCs w:val="24"/>
        </w:rPr>
        <w:t>, hemoglobin 16.5 g/</w:t>
      </w:r>
      <w:proofErr w:type="spellStart"/>
      <w:r w:rsidRPr="001A60E1">
        <w:rPr>
          <w:rFonts w:ascii="Book Antiqua" w:eastAsiaTheme="minorHAnsi" w:hAnsi="Book Antiqua" w:cs="Arial"/>
          <w:color w:val="000000" w:themeColor="text1"/>
          <w:sz w:val="24"/>
          <w:szCs w:val="24"/>
        </w:rPr>
        <w:t>dL</w:t>
      </w:r>
      <w:proofErr w:type="spellEnd"/>
      <w:r w:rsidRPr="001A60E1">
        <w:rPr>
          <w:rFonts w:ascii="Book Antiqua" w:eastAsiaTheme="minorHAnsi" w:hAnsi="Book Antiqua" w:cs="Arial"/>
          <w:color w:val="000000" w:themeColor="text1"/>
          <w:sz w:val="24"/>
          <w:szCs w:val="24"/>
        </w:rPr>
        <w:t>, platelet 2.09 x 10</w:t>
      </w:r>
      <w:r w:rsidRPr="001A60E1">
        <w:rPr>
          <w:rFonts w:ascii="Book Antiqua" w:eastAsiaTheme="minorHAnsi" w:hAnsi="Book Antiqua" w:cs="Arial"/>
          <w:color w:val="000000" w:themeColor="text1"/>
          <w:sz w:val="24"/>
          <w:szCs w:val="24"/>
          <w:vertAlign w:val="superscript"/>
        </w:rPr>
        <w:t>5</w:t>
      </w:r>
      <w:r w:rsidRPr="001A60E1">
        <w:rPr>
          <w:rFonts w:ascii="Book Antiqua" w:eastAsiaTheme="minorHAnsi" w:hAnsi="Book Antiqua" w:cs="Arial"/>
          <w:color w:val="000000" w:themeColor="text1"/>
          <w:sz w:val="24"/>
          <w:szCs w:val="24"/>
        </w:rPr>
        <w:t xml:space="preserve"> cells/ </w:t>
      </w:r>
      <w:proofErr w:type="spellStart"/>
      <w:r w:rsidRPr="001A60E1">
        <w:rPr>
          <w:rFonts w:ascii="Book Antiqua" w:eastAsiaTheme="minorHAnsi" w:hAnsi="Book Antiqua" w:cs="Arial"/>
          <w:color w:val="000000" w:themeColor="text1"/>
          <w:sz w:val="24"/>
          <w:szCs w:val="24"/>
        </w:rPr>
        <w:t>μL</w:t>
      </w:r>
      <w:proofErr w:type="spellEnd"/>
      <w:r w:rsidRPr="001A60E1">
        <w:rPr>
          <w:rFonts w:ascii="Book Antiqua" w:eastAsiaTheme="minorHAnsi" w:hAnsi="Book Antiqua" w:cs="Arial"/>
          <w:color w:val="000000" w:themeColor="text1"/>
          <w:sz w:val="24"/>
          <w:szCs w:val="24"/>
        </w:rPr>
        <w:t>, total bilirubin 0.67 mg/</w:t>
      </w:r>
      <w:proofErr w:type="spellStart"/>
      <w:r w:rsidRPr="001A60E1">
        <w:rPr>
          <w:rFonts w:ascii="Book Antiqua" w:eastAsiaTheme="minorHAnsi" w:hAnsi="Book Antiqua" w:cs="Arial"/>
          <w:color w:val="000000" w:themeColor="text1"/>
          <w:sz w:val="24"/>
          <w:szCs w:val="24"/>
        </w:rPr>
        <w:t>dL</w:t>
      </w:r>
      <w:proofErr w:type="spellEnd"/>
      <w:r w:rsidRPr="001A60E1">
        <w:rPr>
          <w:rFonts w:ascii="Book Antiqua" w:eastAsiaTheme="minorHAnsi" w:hAnsi="Book Antiqua" w:cs="Arial"/>
          <w:color w:val="000000" w:themeColor="text1"/>
          <w:sz w:val="24"/>
          <w:szCs w:val="24"/>
        </w:rPr>
        <w:t>, total protein 7.18 g/</w:t>
      </w:r>
      <w:proofErr w:type="spellStart"/>
      <w:r w:rsidRPr="001A60E1">
        <w:rPr>
          <w:rFonts w:ascii="Book Antiqua" w:eastAsiaTheme="minorHAnsi" w:hAnsi="Book Antiqua" w:cs="Arial"/>
          <w:color w:val="000000" w:themeColor="text1"/>
          <w:sz w:val="24"/>
          <w:szCs w:val="24"/>
        </w:rPr>
        <w:t>dL</w:t>
      </w:r>
      <w:proofErr w:type="spellEnd"/>
      <w:r w:rsidRPr="001A60E1">
        <w:rPr>
          <w:rFonts w:ascii="Book Antiqua" w:eastAsiaTheme="minorHAnsi" w:hAnsi="Book Antiqua" w:cs="Arial"/>
          <w:color w:val="000000" w:themeColor="text1"/>
          <w:sz w:val="24"/>
          <w:szCs w:val="24"/>
        </w:rPr>
        <w:t>, albumin 4.18 g/</w:t>
      </w:r>
      <w:proofErr w:type="spellStart"/>
      <w:r w:rsidRPr="001A60E1">
        <w:rPr>
          <w:rFonts w:ascii="Book Antiqua" w:eastAsiaTheme="minorHAnsi" w:hAnsi="Book Antiqua" w:cs="Arial"/>
          <w:color w:val="000000" w:themeColor="text1"/>
          <w:sz w:val="24"/>
          <w:szCs w:val="24"/>
        </w:rPr>
        <w:t>dL</w:t>
      </w:r>
      <w:proofErr w:type="spellEnd"/>
      <w:r w:rsidRPr="001A60E1">
        <w:rPr>
          <w:rFonts w:ascii="Book Antiqua" w:eastAsiaTheme="minorHAnsi" w:hAnsi="Book Antiqua" w:cs="Arial"/>
          <w:color w:val="000000" w:themeColor="text1"/>
          <w:sz w:val="24"/>
          <w:szCs w:val="24"/>
        </w:rPr>
        <w:t>, aspartate aminotransferase 13 IU/L, alanine aminotransferase 24 IU/L, alkaline phosphatase 263 IU/L, γ-</w:t>
      </w:r>
      <w:proofErr w:type="spellStart"/>
      <w:r w:rsidRPr="001A60E1">
        <w:rPr>
          <w:rFonts w:ascii="Book Antiqua" w:eastAsiaTheme="minorHAnsi" w:hAnsi="Book Antiqua" w:cs="Arial"/>
          <w:color w:val="000000" w:themeColor="text1"/>
          <w:sz w:val="24"/>
          <w:szCs w:val="24"/>
        </w:rPr>
        <w:t>glutamyl</w:t>
      </w:r>
      <w:proofErr w:type="spellEnd"/>
      <w:r w:rsidRPr="001A60E1">
        <w:rPr>
          <w:rFonts w:ascii="Book Antiqua" w:eastAsiaTheme="minorHAnsi" w:hAnsi="Book Antiqua" w:cs="Arial"/>
          <w:color w:val="000000" w:themeColor="text1"/>
          <w:sz w:val="24"/>
          <w:szCs w:val="24"/>
        </w:rPr>
        <w:t xml:space="preserve"> </w:t>
      </w:r>
      <w:proofErr w:type="spellStart"/>
      <w:r w:rsidRPr="001A60E1">
        <w:rPr>
          <w:rFonts w:ascii="Book Antiqua" w:eastAsiaTheme="minorHAnsi" w:hAnsi="Book Antiqua" w:cs="Arial"/>
          <w:color w:val="000000" w:themeColor="text1"/>
          <w:sz w:val="24"/>
          <w:szCs w:val="24"/>
        </w:rPr>
        <w:lastRenderedPageBreak/>
        <w:t>transpeptidase</w:t>
      </w:r>
      <w:proofErr w:type="spellEnd"/>
      <w:r w:rsidRPr="001A60E1">
        <w:rPr>
          <w:rFonts w:ascii="Book Antiqua" w:eastAsiaTheme="minorHAnsi" w:hAnsi="Book Antiqua" w:cs="Arial"/>
          <w:color w:val="000000" w:themeColor="text1"/>
          <w:sz w:val="24"/>
          <w:szCs w:val="24"/>
        </w:rPr>
        <w:t xml:space="preserve"> 166 IU/L, lactate dehydrogenase 301 IU/L, prothrombin time 12.0 </w:t>
      </w:r>
      <w:r w:rsidR="00367432">
        <w:rPr>
          <w:rFonts w:ascii="Book Antiqua" w:eastAsiaTheme="minorHAnsi" w:hAnsi="Book Antiqua" w:cs="Arial"/>
          <w:color w:val="000000" w:themeColor="text1"/>
          <w:sz w:val="24"/>
          <w:szCs w:val="24"/>
        </w:rPr>
        <w:t>s</w:t>
      </w:r>
      <w:r w:rsidRPr="001A60E1">
        <w:rPr>
          <w:rFonts w:ascii="Book Antiqua" w:eastAsiaTheme="minorHAnsi" w:hAnsi="Book Antiqua" w:cs="Arial"/>
          <w:color w:val="000000" w:themeColor="text1"/>
          <w:sz w:val="24"/>
          <w:szCs w:val="24"/>
        </w:rPr>
        <w:t>, blood urea nitrogen 7.5 mg/</w:t>
      </w:r>
      <w:proofErr w:type="spellStart"/>
      <w:r w:rsidRPr="001A60E1">
        <w:rPr>
          <w:rFonts w:ascii="Book Antiqua" w:eastAsiaTheme="minorHAnsi" w:hAnsi="Book Antiqua" w:cs="Arial"/>
          <w:color w:val="000000" w:themeColor="text1"/>
          <w:sz w:val="24"/>
          <w:szCs w:val="24"/>
        </w:rPr>
        <w:t>dL</w:t>
      </w:r>
      <w:proofErr w:type="spellEnd"/>
      <w:r w:rsidRPr="001A60E1">
        <w:rPr>
          <w:rFonts w:ascii="Book Antiqua" w:eastAsiaTheme="minorHAnsi" w:hAnsi="Book Antiqua" w:cs="Arial"/>
          <w:color w:val="000000" w:themeColor="text1"/>
          <w:sz w:val="24"/>
          <w:szCs w:val="24"/>
        </w:rPr>
        <w:t>, creatinine 1.01 mg/</w:t>
      </w:r>
      <w:proofErr w:type="spellStart"/>
      <w:r w:rsidRPr="001A60E1">
        <w:rPr>
          <w:rFonts w:ascii="Book Antiqua" w:eastAsiaTheme="minorHAnsi" w:hAnsi="Book Antiqua" w:cs="Arial"/>
          <w:color w:val="000000" w:themeColor="text1"/>
          <w:sz w:val="24"/>
          <w:szCs w:val="24"/>
        </w:rPr>
        <w:t>dL</w:t>
      </w:r>
      <w:proofErr w:type="spellEnd"/>
      <w:r w:rsidRPr="001A60E1">
        <w:rPr>
          <w:rFonts w:ascii="Book Antiqua" w:eastAsiaTheme="minorHAnsi" w:hAnsi="Book Antiqua" w:cs="Arial"/>
          <w:color w:val="000000" w:themeColor="text1"/>
          <w:sz w:val="24"/>
          <w:szCs w:val="24"/>
        </w:rPr>
        <w:t>, Na</w:t>
      </w:r>
      <w:r w:rsidRPr="001A60E1">
        <w:rPr>
          <w:rFonts w:ascii="Book Antiqua" w:eastAsiaTheme="minorHAnsi" w:hAnsi="Book Antiqua" w:cs="Arial"/>
          <w:color w:val="000000" w:themeColor="text1"/>
          <w:sz w:val="24"/>
          <w:szCs w:val="24"/>
          <w:vertAlign w:val="superscript"/>
        </w:rPr>
        <w:t>+</w:t>
      </w:r>
      <w:r w:rsidRPr="001A60E1">
        <w:rPr>
          <w:rFonts w:ascii="Book Antiqua" w:eastAsiaTheme="minorHAnsi" w:hAnsi="Book Antiqua" w:cs="Arial"/>
          <w:color w:val="000000" w:themeColor="text1"/>
          <w:sz w:val="24"/>
          <w:szCs w:val="24"/>
        </w:rPr>
        <w:t xml:space="preserve"> 134 </w:t>
      </w:r>
      <w:proofErr w:type="spellStart"/>
      <w:r w:rsidRPr="001A60E1">
        <w:rPr>
          <w:rFonts w:ascii="Book Antiqua" w:eastAsiaTheme="minorHAnsi" w:hAnsi="Book Antiqua" w:cs="Arial"/>
          <w:color w:val="000000" w:themeColor="text1"/>
          <w:sz w:val="24"/>
          <w:szCs w:val="24"/>
        </w:rPr>
        <w:t>mEq</w:t>
      </w:r>
      <w:proofErr w:type="spellEnd"/>
      <w:r w:rsidRPr="001A60E1">
        <w:rPr>
          <w:rFonts w:ascii="Book Antiqua" w:eastAsiaTheme="minorHAnsi" w:hAnsi="Book Antiqua" w:cs="Arial"/>
          <w:color w:val="000000" w:themeColor="text1"/>
          <w:sz w:val="24"/>
          <w:szCs w:val="24"/>
        </w:rPr>
        <w:t>/L, K</w:t>
      </w:r>
      <w:r w:rsidRPr="001A60E1">
        <w:rPr>
          <w:rFonts w:ascii="Book Antiqua" w:eastAsiaTheme="minorHAnsi" w:hAnsi="Book Antiqua" w:cs="Arial"/>
          <w:color w:val="000000" w:themeColor="text1"/>
          <w:sz w:val="24"/>
          <w:szCs w:val="24"/>
          <w:vertAlign w:val="superscript"/>
        </w:rPr>
        <w:t>+</w:t>
      </w:r>
      <w:r w:rsidRPr="001A60E1">
        <w:rPr>
          <w:rFonts w:ascii="Book Antiqua" w:eastAsiaTheme="minorHAnsi" w:hAnsi="Book Antiqua" w:cs="Arial"/>
          <w:color w:val="000000" w:themeColor="text1"/>
          <w:sz w:val="24"/>
          <w:szCs w:val="24"/>
        </w:rPr>
        <w:t xml:space="preserve"> 4 </w:t>
      </w:r>
      <w:proofErr w:type="spellStart"/>
      <w:r w:rsidRPr="001A60E1">
        <w:rPr>
          <w:rFonts w:ascii="Book Antiqua" w:eastAsiaTheme="minorHAnsi" w:hAnsi="Book Antiqua" w:cs="Arial"/>
          <w:color w:val="000000" w:themeColor="text1"/>
          <w:sz w:val="24"/>
          <w:szCs w:val="24"/>
        </w:rPr>
        <w:t>mEq</w:t>
      </w:r>
      <w:proofErr w:type="spellEnd"/>
      <w:r w:rsidRPr="001A60E1">
        <w:rPr>
          <w:rFonts w:ascii="Book Antiqua" w:eastAsiaTheme="minorHAnsi" w:hAnsi="Book Antiqua" w:cs="Arial"/>
          <w:color w:val="000000" w:themeColor="text1"/>
          <w:sz w:val="24"/>
          <w:szCs w:val="24"/>
        </w:rPr>
        <w:t>/L and Cl</w:t>
      </w:r>
      <w:r w:rsidRPr="001A60E1">
        <w:rPr>
          <w:rFonts w:ascii="Book Antiqua" w:eastAsiaTheme="minorHAnsi" w:hAnsi="Book Antiqua" w:cs="Arial"/>
          <w:color w:val="000000" w:themeColor="text1"/>
          <w:sz w:val="24"/>
          <w:szCs w:val="24"/>
          <w:vertAlign w:val="superscript"/>
        </w:rPr>
        <w:t>-</w:t>
      </w:r>
      <w:r w:rsidRPr="001A60E1">
        <w:rPr>
          <w:rFonts w:ascii="Book Antiqua" w:eastAsiaTheme="minorHAnsi" w:hAnsi="Book Antiqua" w:cs="Arial"/>
          <w:color w:val="000000" w:themeColor="text1"/>
          <w:sz w:val="24"/>
          <w:szCs w:val="24"/>
        </w:rPr>
        <w:t xml:space="preserve"> 97 </w:t>
      </w:r>
      <w:proofErr w:type="spellStart"/>
      <w:r w:rsidRPr="001A60E1">
        <w:rPr>
          <w:rFonts w:ascii="Book Antiqua" w:eastAsiaTheme="minorHAnsi" w:hAnsi="Book Antiqua" w:cs="Arial"/>
          <w:color w:val="000000" w:themeColor="text1"/>
          <w:sz w:val="24"/>
          <w:szCs w:val="24"/>
        </w:rPr>
        <w:t>mEq</w:t>
      </w:r>
      <w:proofErr w:type="spellEnd"/>
      <w:r w:rsidRPr="001A60E1">
        <w:rPr>
          <w:rFonts w:ascii="Book Antiqua" w:eastAsiaTheme="minorHAnsi" w:hAnsi="Book Antiqua" w:cs="Arial"/>
          <w:color w:val="000000" w:themeColor="text1"/>
          <w:sz w:val="24"/>
          <w:szCs w:val="24"/>
        </w:rPr>
        <w:t xml:space="preserve">/L. </w:t>
      </w:r>
      <w:r w:rsidRPr="001A60E1">
        <w:rPr>
          <w:rFonts w:ascii="Book Antiqua" w:hAnsi="Book Antiqua"/>
          <w:color w:val="000000" w:themeColor="text1"/>
          <w:sz w:val="24"/>
          <w:szCs w:val="24"/>
        </w:rPr>
        <w:t>Esophagogastroduodenoscopy showed huge bulging mucosa with intact surface causing luminal narrowing at 35</w:t>
      </w:r>
      <w:r w:rsidR="00367432">
        <w:rPr>
          <w:rFonts w:ascii="Book Antiqua" w:eastAsia="宋体" w:hAnsi="Book Antiqua" w:hint="eastAsia"/>
          <w:color w:val="000000" w:themeColor="text1"/>
          <w:sz w:val="24"/>
          <w:szCs w:val="24"/>
          <w:lang w:eastAsia="zh-CN"/>
        </w:rPr>
        <w:t xml:space="preserve"> </w:t>
      </w:r>
      <w:r w:rsidRPr="001A60E1">
        <w:rPr>
          <w:rFonts w:ascii="Book Antiqua" w:hAnsi="Book Antiqua"/>
          <w:color w:val="000000" w:themeColor="text1"/>
          <w:sz w:val="24"/>
          <w:szCs w:val="24"/>
        </w:rPr>
        <w:t>cm from incisor teeth (</w:t>
      </w:r>
      <w:r w:rsidR="00367432">
        <w:rPr>
          <w:rFonts w:ascii="Book Antiqua" w:hAnsi="Book Antiqua"/>
          <w:color w:val="000000" w:themeColor="text1"/>
          <w:sz w:val="24"/>
          <w:szCs w:val="24"/>
        </w:rPr>
        <w:t>Figure</w:t>
      </w:r>
      <w:r w:rsidRPr="001A60E1">
        <w:rPr>
          <w:rFonts w:ascii="Book Antiqua" w:hAnsi="Book Antiqua"/>
          <w:color w:val="000000" w:themeColor="text1"/>
          <w:sz w:val="24"/>
          <w:szCs w:val="24"/>
        </w:rPr>
        <w:t xml:space="preserve"> 1). On endoscopic ultrasonography (EUS), </w:t>
      </w:r>
      <w:r w:rsidR="005B7F92" w:rsidRPr="001A60E1">
        <w:rPr>
          <w:rFonts w:ascii="Book Antiqua" w:hAnsi="Book Antiqua"/>
          <w:color w:val="000000" w:themeColor="text1"/>
          <w:sz w:val="24"/>
          <w:szCs w:val="24"/>
        </w:rPr>
        <w:t xml:space="preserve">an </w:t>
      </w:r>
      <w:r w:rsidRPr="001A60E1">
        <w:rPr>
          <w:rFonts w:ascii="Book Antiqua" w:hAnsi="Book Antiqua"/>
          <w:color w:val="000000" w:themeColor="text1"/>
          <w:sz w:val="24"/>
          <w:szCs w:val="24"/>
        </w:rPr>
        <w:t xml:space="preserve">irregular margined in-homogenous </w:t>
      </w:r>
      <w:proofErr w:type="spellStart"/>
      <w:r w:rsidRPr="001A60E1">
        <w:rPr>
          <w:rFonts w:ascii="Book Antiqua" w:hAnsi="Book Antiqua"/>
          <w:color w:val="000000" w:themeColor="text1"/>
          <w:sz w:val="24"/>
          <w:szCs w:val="24"/>
        </w:rPr>
        <w:t>hypoechoic</w:t>
      </w:r>
      <w:proofErr w:type="spellEnd"/>
      <w:r w:rsidRPr="001A60E1">
        <w:rPr>
          <w:rFonts w:ascii="Book Antiqua" w:hAnsi="Book Antiqua"/>
          <w:color w:val="000000" w:themeColor="text1"/>
          <w:sz w:val="24"/>
          <w:szCs w:val="24"/>
        </w:rPr>
        <w:t xml:space="preserve"> lesion</w:t>
      </w:r>
      <w:r w:rsidR="005B7F92" w:rsidRPr="001A60E1">
        <w:rPr>
          <w:rFonts w:ascii="Book Antiqua" w:hAnsi="Book Antiqua"/>
          <w:color w:val="000000" w:themeColor="text1"/>
          <w:sz w:val="24"/>
          <w:szCs w:val="24"/>
        </w:rPr>
        <w:t xml:space="preserve"> measuring approximately 35 mm in size</w:t>
      </w:r>
      <w:r w:rsidRPr="001A60E1">
        <w:rPr>
          <w:rFonts w:ascii="Book Antiqua" w:hAnsi="Book Antiqua"/>
          <w:color w:val="000000" w:themeColor="text1"/>
          <w:sz w:val="24"/>
          <w:szCs w:val="24"/>
        </w:rPr>
        <w:t xml:space="preserve"> with obscure layer of origin was observed (</w:t>
      </w:r>
      <w:r w:rsidR="00367432">
        <w:rPr>
          <w:rFonts w:ascii="Book Antiqua" w:hAnsi="Book Antiqua"/>
          <w:color w:val="000000" w:themeColor="text1"/>
          <w:sz w:val="24"/>
          <w:szCs w:val="24"/>
        </w:rPr>
        <w:t>Figure</w:t>
      </w:r>
      <w:r w:rsidRPr="001A60E1">
        <w:rPr>
          <w:rFonts w:ascii="Book Antiqua" w:hAnsi="Book Antiqua"/>
          <w:color w:val="000000" w:themeColor="text1"/>
          <w:sz w:val="24"/>
          <w:szCs w:val="24"/>
        </w:rPr>
        <w:t xml:space="preserve"> 2). EUS guided fine needle aspiration was </w:t>
      </w:r>
      <w:r w:rsidR="005B7F92" w:rsidRPr="001A60E1">
        <w:rPr>
          <w:rFonts w:ascii="Book Antiqua" w:hAnsi="Book Antiqua"/>
          <w:color w:val="000000" w:themeColor="text1"/>
          <w:sz w:val="24"/>
          <w:szCs w:val="24"/>
        </w:rPr>
        <w:t xml:space="preserve">performed </w:t>
      </w:r>
      <w:r w:rsidRPr="001A60E1">
        <w:rPr>
          <w:rFonts w:ascii="Book Antiqua" w:hAnsi="Book Antiqua"/>
          <w:color w:val="000000" w:themeColor="text1"/>
          <w:sz w:val="24"/>
          <w:szCs w:val="24"/>
        </w:rPr>
        <w:t xml:space="preserve">and on microscopic view, spindle cell proliferation without </w:t>
      </w:r>
      <w:proofErr w:type="spellStart"/>
      <w:r w:rsidRPr="001A60E1">
        <w:rPr>
          <w:rFonts w:ascii="Book Antiqua" w:hAnsi="Book Antiqua"/>
          <w:color w:val="000000" w:themeColor="text1"/>
          <w:sz w:val="24"/>
          <w:szCs w:val="24"/>
        </w:rPr>
        <w:t>immunoreactivity</w:t>
      </w:r>
      <w:proofErr w:type="spellEnd"/>
      <w:r w:rsidRPr="001A60E1">
        <w:rPr>
          <w:rFonts w:ascii="Book Antiqua" w:hAnsi="Book Antiqua"/>
          <w:color w:val="000000" w:themeColor="text1"/>
          <w:sz w:val="24"/>
          <w:szCs w:val="24"/>
        </w:rPr>
        <w:t xml:space="preserve"> for CD117, CD34. DOG-1, smooth muscle actin and cytokeratin were observed. Abdominal computed tomography scan showed </w:t>
      </w:r>
      <w:r w:rsidR="00543CD6" w:rsidRPr="001A60E1">
        <w:rPr>
          <w:rFonts w:ascii="Book Antiqua" w:hAnsi="Book Antiqua"/>
          <w:color w:val="000000" w:themeColor="text1"/>
          <w:sz w:val="24"/>
          <w:szCs w:val="24"/>
        </w:rPr>
        <w:t>a</w:t>
      </w:r>
      <w:r w:rsidRPr="001A60E1">
        <w:rPr>
          <w:rFonts w:ascii="Book Antiqua" w:hAnsi="Book Antiqua"/>
          <w:color w:val="000000" w:themeColor="text1"/>
          <w:sz w:val="24"/>
          <w:szCs w:val="24"/>
        </w:rPr>
        <w:t xml:space="preserve"> </w:t>
      </w:r>
      <w:proofErr w:type="spellStart"/>
      <w:r w:rsidRPr="001A60E1">
        <w:rPr>
          <w:rFonts w:ascii="Book Antiqua" w:hAnsi="Book Antiqua"/>
          <w:color w:val="000000" w:themeColor="text1"/>
          <w:sz w:val="24"/>
          <w:szCs w:val="24"/>
        </w:rPr>
        <w:t>well defined</w:t>
      </w:r>
      <w:proofErr w:type="spellEnd"/>
      <w:r w:rsidRPr="001A60E1">
        <w:rPr>
          <w:rFonts w:ascii="Book Antiqua" w:hAnsi="Book Antiqua"/>
          <w:color w:val="000000" w:themeColor="text1"/>
          <w:sz w:val="24"/>
          <w:szCs w:val="24"/>
        </w:rPr>
        <w:t xml:space="preserve"> round mass </w:t>
      </w:r>
      <w:r w:rsidR="00543CD6" w:rsidRPr="001A60E1">
        <w:rPr>
          <w:rFonts w:ascii="Book Antiqua" w:hAnsi="Book Antiqua"/>
          <w:color w:val="000000" w:themeColor="text1"/>
          <w:sz w:val="24"/>
          <w:szCs w:val="24"/>
        </w:rPr>
        <w:t xml:space="preserve">measuring approximately 3.5 cm in size </w:t>
      </w:r>
      <w:r w:rsidRPr="001A60E1">
        <w:rPr>
          <w:rFonts w:ascii="Book Antiqua" w:hAnsi="Book Antiqua"/>
          <w:color w:val="000000" w:themeColor="text1"/>
          <w:sz w:val="24"/>
          <w:szCs w:val="24"/>
        </w:rPr>
        <w:t>in distal esophagus (</w:t>
      </w:r>
      <w:r w:rsidR="00367432">
        <w:rPr>
          <w:rFonts w:ascii="Book Antiqua" w:hAnsi="Book Antiqua"/>
          <w:color w:val="000000" w:themeColor="text1"/>
          <w:sz w:val="24"/>
          <w:szCs w:val="24"/>
        </w:rPr>
        <w:t>Figure</w:t>
      </w:r>
      <w:r w:rsidRPr="001A60E1">
        <w:rPr>
          <w:rFonts w:ascii="Book Antiqua" w:hAnsi="Book Antiqua"/>
          <w:color w:val="000000" w:themeColor="text1"/>
          <w:sz w:val="24"/>
          <w:szCs w:val="24"/>
        </w:rPr>
        <w:t xml:space="preserve"> 3). The patient underwent excision of </w:t>
      </w:r>
      <w:r w:rsidR="00543CD6" w:rsidRPr="001A60E1">
        <w:rPr>
          <w:rFonts w:ascii="Book Antiqua" w:hAnsi="Book Antiqua"/>
          <w:color w:val="000000" w:themeColor="text1"/>
          <w:sz w:val="24"/>
          <w:szCs w:val="24"/>
        </w:rPr>
        <w:t xml:space="preserve">the </w:t>
      </w:r>
      <w:proofErr w:type="spellStart"/>
      <w:r w:rsidRPr="001A60E1">
        <w:rPr>
          <w:rFonts w:ascii="Book Antiqua" w:hAnsi="Book Antiqua"/>
          <w:color w:val="000000" w:themeColor="text1"/>
          <w:sz w:val="24"/>
          <w:szCs w:val="24"/>
        </w:rPr>
        <w:t>subepithelial</w:t>
      </w:r>
      <w:proofErr w:type="spellEnd"/>
      <w:r w:rsidRPr="001A60E1">
        <w:rPr>
          <w:rFonts w:ascii="Book Antiqua" w:hAnsi="Book Antiqua"/>
          <w:color w:val="000000" w:themeColor="text1"/>
          <w:sz w:val="24"/>
          <w:szCs w:val="24"/>
        </w:rPr>
        <w:t xml:space="preserve"> lesion at</w:t>
      </w:r>
      <w:r w:rsidR="00543CD6" w:rsidRPr="001A60E1">
        <w:rPr>
          <w:rFonts w:ascii="Book Antiqua" w:hAnsi="Book Antiqua"/>
          <w:color w:val="000000" w:themeColor="text1"/>
          <w:sz w:val="24"/>
          <w:szCs w:val="24"/>
        </w:rPr>
        <w:t xml:space="preserve"> the</w:t>
      </w:r>
      <w:r w:rsidRPr="001A60E1">
        <w:rPr>
          <w:rFonts w:ascii="Book Antiqua" w:hAnsi="Book Antiqua"/>
          <w:color w:val="000000" w:themeColor="text1"/>
          <w:sz w:val="24"/>
          <w:szCs w:val="24"/>
        </w:rPr>
        <w:t xml:space="preserve"> distal esophagus. Gross finding showed</w:t>
      </w:r>
      <w:r w:rsidR="00543CD6" w:rsidRPr="001A60E1">
        <w:rPr>
          <w:rFonts w:ascii="Book Antiqua" w:hAnsi="Book Antiqua"/>
          <w:color w:val="000000" w:themeColor="text1"/>
          <w:sz w:val="24"/>
          <w:szCs w:val="24"/>
        </w:rPr>
        <w:t xml:space="preserve"> a mass measuring</w:t>
      </w:r>
      <w:r w:rsidRPr="001A60E1">
        <w:rPr>
          <w:rFonts w:ascii="Book Antiqua" w:hAnsi="Book Antiqua"/>
          <w:color w:val="000000" w:themeColor="text1"/>
          <w:sz w:val="24"/>
          <w:szCs w:val="24"/>
        </w:rPr>
        <w:t xml:space="preserve"> 3.5 </w:t>
      </w:r>
      <w:r w:rsidR="00367432" w:rsidRPr="001A60E1">
        <w:rPr>
          <w:rFonts w:ascii="Book Antiqua" w:hAnsi="Book Antiqua"/>
          <w:color w:val="000000" w:themeColor="text1"/>
          <w:sz w:val="24"/>
          <w:szCs w:val="24"/>
        </w:rPr>
        <w:t xml:space="preserve">cm </w:t>
      </w:r>
      <w:r w:rsidRPr="001A60E1">
        <w:rPr>
          <w:rFonts w:ascii="Book Antiqua" w:hAnsi="Book Antiqua"/>
          <w:color w:val="000000" w:themeColor="text1"/>
          <w:sz w:val="24"/>
          <w:szCs w:val="24"/>
        </w:rPr>
        <w:t>x 3.5 cm</w:t>
      </w:r>
      <w:r w:rsidR="00543CD6" w:rsidRPr="001A60E1">
        <w:rPr>
          <w:rFonts w:ascii="Book Antiqua" w:hAnsi="Book Antiqua"/>
          <w:color w:val="000000" w:themeColor="text1"/>
          <w:sz w:val="24"/>
          <w:szCs w:val="24"/>
        </w:rPr>
        <w:t xml:space="preserve"> in</w:t>
      </w:r>
      <w:r w:rsidRPr="001A60E1">
        <w:rPr>
          <w:rFonts w:ascii="Book Antiqua" w:hAnsi="Book Antiqua"/>
          <w:color w:val="000000" w:themeColor="text1"/>
          <w:sz w:val="24"/>
          <w:szCs w:val="24"/>
        </w:rPr>
        <w:t xml:space="preserve"> size</w:t>
      </w:r>
      <w:r w:rsidR="00543CD6" w:rsidRPr="001A60E1">
        <w:rPr>
          <w:rFonts w:ascii="Book Antiqua" w:hAnsi="Book Antiqua"/>
          <w:color w:val="000000" w:themeColor="text1"/>
          <w:sz w:val="24"/>
          <w:szCs w:val="24"/>
        </w:rPr>
        <w:t xml:space="preserve"> </w:t>
      </w:r>
      <w:r w:rsidRPr="001A60E1">
        <w:rPr>
          <w:rFonts w:ascii="Book Antiqua" w:hAnsi="Book Antiqua"/>
          <w:color w:val="000000" w:themeColor="text1"/>
          <w:sz w:val="24"/>
          <w:szCs w:val="24"/>
        </w:rPr>
        <w:t>and</w:t>
      </w:r>
      <w:r w:rsidR="00543CD6" w:rsidRPr="001A60E1">
        <w:rPr>
          <w:rFonts w:ascii="Book Antiqua" w:hAnsi="Book Antiqua"/>
          <w:color w:val="000000" w:themeColor="text1"/>
          <w:sz w:val="24"/>
          <w:szCs w:val="24"/>
        </w:rPr>
        <w:t xml:space="preserve"> the</w:t>
      </w:r>
      <w:r w:rsidRPr="001A60E1">
        <w:rPr>
          <w:rFonts w:ascii="Book Antiqua" w:hAnsi="Book Antiqua"/>
          <w:color w:val="000000" w:themeColor="text1"/>
          <w:sz w:val="24"/>
          <w:szCs w:val="24"/>
        </w:rPr>
        <w:t xml:space="preserve"> cut surface showed heterogen</w:t>
      </w:r>
      <w:r w:rsidR="00543CD6" w:rsidRPr="001A60E1">
        <w:rPr>
          <w:rFonts w:ascii="Book Antiqua" w:hAnsi="Book Antiqua"/>
          <w:color w:val="000000" w:themeColor="text1"/>
          <w:sz w:val="24"/>
          <w:szCs w:val="24"/>
        </w:rPr>
        <w:t>e</w:t>
      </w:r>
      <w:r w:rsidRPr="001A60E1">
        <w:rPr>
          <w:rFonts w:ascii="Book Antiqua" w:hAnsi="Book Antiqua"/>
          <w:color w:val="000000" w:themeColor="text1"/>
          <w:sz w:val="24"/>
          <w:szCs w:val="24"/>
        </w:rPr>
        <w:t>ous white grayish appearance with focal hemorrhage. On microscopic examination of</w:t>
      </w:r>
      <w:r w:rsidR="00543CD6" w:rsidRPr="001A60E1">
        <w:rPr>
          <w:rFonts w:ascii="Book Antiqua" w:hAnsi="Book Antiqua"/>
          <w:color w:val="000000" w:themeColor="text1"/>
          <w:sz w:val="24"/>
          <w:szCs w:val="24"/>
        </w:rPr>
        <w:t xml:space="preserve"> the</w:t>
      </w:r>
      <w:r w:rsidRPr="001A60E1">
        <w:rPr>
          <w:rFonts w:ascii="Book Antiqua" w:hAnsi="Book Antiqua"/>
          <w:color w:val="000000" w:themeColor="text1"/>
          <w:sz w:val="24"/>
          <w:szCs w:val="24"/>
        </w:rPr>
        <w:t xml:space="preserve"> specimen,</w:t>
      </w:r>
      <w:r w:rsidR="00543CD6" w:rsidRPr="001A60E1">
        <w:rPr>
          <w:rFonts w:ascii="Book Antiqua" w:hAnsi="Book Antiqua"/>
          <w:color w:val="000000" w:themeColor="text1"/>
          <w:sz w:val="24"/>
          <w:szCs w:val="24"/>
        </w:rPr>
        <w:t xml:space="preserve"> the</w:t>
      </w:r>
      <w:r w:rsidRPr="001A60E1">
        <w:rPr>
          <w:rFonts w:ascii="Book Antiqua" w:hAnsi="Book Antiqua"/>
          <w:color w:val="000000" w:themeColor="text1"/>
          <w:sz w:val="24"/>
          <w:szCs w:val="24"/>
        </w:rPr>
        <w:t xml:space="preserve"> tumor was composed of short fascicles of oval to spindle cells with eosinophilic and clear cytoplasm and vesicular nuclei (</w:t>
      </w:r>
      <w:r w:rsidR="00367432">
        <w:rPr>
          <w:rFonts w:ascii="Book Antiqua" w:hAnsi="Book Antiqua"/>
          <w:color w:val="000000" w:themeColor="text1"/>
          <w:sz w:val="24"/>
          <w:szCs w:val="24"/>
        </w:rPr>
        <w:t>Figure</w:t>
      </w:r>
      <w:r w:rsidRPr="001A60E1">
        <w:rPr>
          <w:rFonts w:ascii="Book Antiqua" w:hAnsi="Book Antiqua"/>
          <w:color w:val="000000" w:themeColor="text1"/>
          <w:sz w:val="24"/>
          <w:szCs w:val="24"/>
        </w:rPr>
        <w:t xml:space="preserve"> 4). Mitosis was </w:t>
      </w:r>
      <w:r w:rsidR="00543CD6" w:rsidRPr="001A60E1">
        <w:rPr>
          <w:rFonts w:ascii="Book Antiqua" w:hAnsi="Book Antiqua"/>
          <w:color w:val="000000" w:themeColor="text1"/>
          <w:sz w:val="24"/>
          <w:szCs w:val="24"/>
        </w:rPr>
        <w:t xml:space="preserve">seen </w:t>
      </w:r>
      <w:r w:rsidRPr="001A60E1">
        <w:rPr>
          <w:rFonts w:ascii="Book Antiqua" w:hAnsi="Book Antiqua"/>
          <w:color w:val="000000" w:themeColor="text1"/>
          <w:sz w:val="24"/>
          <w:szCs w:val="24"/>
        </w:rPr>
        <w:t>frequently with mitotic count of 55/50 high power field. The tumor cells were positive for S-100, SOX10 (</w:t>
      </w:r>
      <w:r w:rsidR="00367432">
        <w:rPr>
          <w:rFonts w:ascii="Book Antiqua" w:hAnsi="Book Antiqua"/>
          <w:color w:val="000000" w:themeColor="text1"/>
          <w:sz w:val="24"/>
          <w:szCs w:val="24"/>
        </w:rPr>
        <w:t>Figure 5</w:t>
      </w:r>
      <w:r w:rsidRPr="00367432">
        <w:rPr>
          <w:rFonts w:ascii="Book Antiqua" w:hAnsi="Book Antiqua"/>
          <w:caps/>
          <w:color w:val="000000" w:themeColor="text1"/>
          <w:sz w:val="24"/>
          <w:szCs w:val="24"/>
        </w:rPr>
        <w:t>a, b</w:t>
      </w:r>
      <w:r w:rsidRPr="001A60E1">
        <w:rPr>
          <w:rFonts w:ascii="Book Antiqua" w:hAnsi="Book Antiqua"/>
          <w:color w:val="000000" w:themeColor="text1"/>
          <w:sz w:val="24"/>
          <w:szCs w:val="24"/>
        </w:rPr>
        <w:t xml:space="preserve">) and </w:t>
      </w:r>
      <w:proofErr w:type="spellStart"/>
      <w:r w:rsidRPr="001A60E1">
        <w:rPr>
          <w:rFonts w:ascii="Book Antiqua" w:hAnsi="Book Antiqua"/>
          <w:color w:val="000000" w:themeColor="text1"/>
          <w:sz w:val="24"/>
          <w:szCs w:val="24"/>
        </w:rPr>
        <w:t>vimentin</w:t>
      </w:r>
      <w:proofErr w:type="spellEnd"/>
      <w:r w:rsidRPr="001A60E1">
        <w:rPr>
          <w:rFonts w:ascii="Book Antiqua" w:hAnsi="Book Antiqua"/>
          <w:color w:val="000000" w:themeColor="text1"/>
          <w:sz w:val="24"/>
          <w:szCs w:val="24"/>
        </w:rPr>
        <w:t xml:space="preserve"> and negative for CD117, CD34, Dog-1, smooth muscle actin, </w:t>
      </w:r>
      <w:proofErr w:type="spellStart"/>
      <w:r w:rsidRPr="001A60E1">
        <w:rPr>
          <w:rFonts w:ascii="Book Antiqua" w:hAnsi="Book Antiqua"/>
          <w:color w:val="000000" w:themeColor="text1"/>
          <w:sz w:val="24"/>
          <w:szCs w:val="24"/>
        </w:rPr>
        <w:t>desmin</w:t>
      </w:r>
      <w:proofErr w:type="spellEnd"/>
      <w:r w:rsidRPr="001A60E1">
        <w:rPr>
          <w:rFonts w:ascii="Book Antiqua" w:hAnsi="Book Antiqua"/>
          <w:color w:val="000000" w:themeColor="text1"/>
          <w:sz w:val="24"/>
          <w:szCs w:val="24"/>
        </w:rPr>
        <w:t xml:space="preserve">, HMB-45, </w:t>
      </w:r>
      <w:proofErr w:type="spellStart"/>
      <w:r w:rsidRPr="001A60E1">
        <w:rPr>
          <w:rFonts w:ascii="Book Antiqua" w:hAnsi="Book Antiqua"/>
          <w:color w:val="000000" w:themeColor="text1"/>
          <w:sz w:val="24"/>
          <w:szCs w:val="24"/>
        </w:rPr>
        <w:t>Melan</w:t>
      </w:r>
      <w:proofErr w:type="spellEnd"/>
      <w:r w:rsidRPr="001A60E1">
        <w:rPr>
          <w:rFonts w:ascii="Book Antiqua" w:hAnsi="Book Antiqua"/>
          <w:color w:val="000000" w:themeColor="text1"/>
          <w:sz w:val="24"/>
          <w:szCs w:val="24"/>
        </w:rPr>
        <w:t xml:space="preserve"> A, cytokeratin (AE1/AE3) and CD99. The split-apart signal was detected in </w:t>
      </w:r>
      <w:r w:rsidRPr="000F3EE4">
        <w:rPr>
          <w:rFonts w:ascii="Book Antiqua" w:hAnsi="Book Antiqua"/>
          <w:color w:val="000000" w:themeColor="text1"/>
          <w:sz w:val="24"/>
          <w:szCs w:val="24"/>
        </w:rPr>
        <w:t>Ewing sarcoma break point region 1 gene</w:t>
      </w:r>
      <w:r w:rsidRPr="001A60E1">
        <w:rPr>
          <w:rFonts w:ascii="Book Antiqua" w:hAnsi="Book Antiqua"/>
          <w:i/>
          <w:color w:val="000000" w:themeColor="text1"/>
          <w:sz w:val="24"/>
          <w:szCs w:val="24"/>
        </w:rPr>
        <w:t xml:space="preserve"> (EWSR1)</w:t>
      </w:r>
      <w:r w:rsidRPr="001A60E1">
        <w:rPr>
          <w:rFonts w:ascii="Book Antiqua" w:hAnsi="Book Antiqua"/>
          <w:color w:val="000000" w:themeColor="text1"/>
          <w:sz w:val="24"/>
          <w:szCs w:val="24"/>
        </w:rPr>
        <w:t xml:space="preserve"> on Fluorescence </w:t>
      </w:r>
      <w:proofErr w:type="gramStart"/>
      <w:r w:rsidR="00367432" w:rsidRPr="00367432">
        <w:rPr>
          <w:rFonts w:ascii="Book Antiqua" w:hAnsi="Book Antiqua"/>
          <w:i/>
          <w:color w:val="000000" w:themeColor="text1"/>
          <w:sz w:val="24"/>
          <w:szCs w:val="24"/>
        </w:rPr>
        <w:t>In</w:t>
      </w:r>
      <w:proofErr w:type="gramEnd"/>
      <w:r w:rsidR="00367432" w:rsidRPr="00367432">
        <w:rPr>
          <w:rFonts w:ascii="Book Antiqua" w:hAnsi="Book Antiqua"/>
          <w:i/>
          <w:color w:val="000000" w:themeColor="text1"/>
          <w:sz w:val="24"/>
          <w:szCs w:val="24"/>
        </w:rPr>
        <w:t xml:space="preserve"> Situ</w:t>
      </w:r>
      <w:r w:rsidRPr="001A60E1">
        <w:rPr>
          <w:rFonts w:ascii="Book Antiqua" w:hAnsi="Book Antiqua"/>
          <w:color w:val="000000" w:themeColor="text1"/>
          <w:sz w:val="24"/>
          <w:szCs w:val="24"/>
        </w:rPr>
        <w:t xml:space="preserve"> Hybridization. Further evaluation with positron emission tomography showed no evidence of regional or distant metastasis.</w:t>
      </w:r>
      <w:r w:rsidR="00543CD6" w:rsidRPr="001A60E1">
        <w:rPr>
          <w:rFonts w:ascii="Book Antiqua" w:hAnsi="Book Antiqua"/>
          <w:color w:val="000000" w:themeColor="text1"/>
          <w:sz w:val="24"/>
          <w:szCs w:val="24"/>
        </w:rPr>
        <w:t xml:space="preserve"> The</w:t>
      </w:r>
      <w:r w:rsidRPr="001A60E1">
        <w:rPr>
          <w:rFonts w:ascii="Book Antiqua" w:hAnsi="Book Antiqua"/>
          <w:color w:val="000000" w:themeColor="text1"/>
          <w:sz w:val="24"/>
          <w:szCs w:val="24"/>
        </w:rPr>
        <w:t xml:space="preserve"> </w:t>
      </w:r>
      <w:r w:rsidR="00543CD6" w:rsidRPr="001A60E1">
        <w:rPr>
          <w:rFonts w:ascii="Book Antiqua" w:hAnsi="Book Antiqua"/>
          <w:color w:val="000000" w:themeColor="text1"/>
          <w:sz w:val="24"/>
          <w:szCs w:val="24"/>
        </w:rPr>
        <w:t>p</w:t>
      </w:r>
      <w:r w:rsidRPr="001A60E1">
        <w:rPr>
          <w:rFonts w:ascii="Book Antiqua" w:hAnsi="Book Antiqua"/>
          <w:color w:val="000000" w:themeColor="text1"/>
          <w:sz w:val="24"/>
          <w:szCs w:val="24"/>
        </w:rPr>
        <w:t>atient is now on radiation therapy at</w:t>
      </w:r>
      <w:r w:rsidR="00543CD6" w:rsidRPr="001A60E1">
        <w:rPr>
          <w:rFonts w:ascii="Book Antiqua" w:hAnsi="Book Antiqua"/>
          <w:color w:val="000000" w:themeColor="text1"/>
          <w:sz w:val="24"/>
          <w:szCs w:val="24"/>
        </w:rPr>
        <w:t xml:space="preserve"> the</w:t>
      </w:r>
      <w:r w:rsidRPr="001A60E1">
        <w:rPr>
          <w:rFonts w:ascii="Book Antiqua" w:hAnsi="Book Antiqua"/>
          <w:color w:val="000000" w:themeColor="text1"/>
          <w:sz w:val="24"/>
          <w:szCs w:val="24"/>
        </w:rPr>
        <w:t xml:space="preserve"> operated site of</w:t>
      </w:r>
      <w:r w:rsidR="00543CD6" w:rsidRPr="001A60E1">
        <w:rPr>
          <w:rFonts w:ascii="Book Antiqua" w:hAnsi="Book Antiqua"/>
          <w:color w:val="000000" w:themeColor="text1"/>
          <w:sz w:val="24"/>
          <w:szCs w:val="24"/>
        </w:rPr>
        <w:t xml:space="preserve"> the</w:t>
      </w:r>
      <w:r w:rsidRPr="001A60E1">
        <w:rPr>
          <w:rFonts w:ascii="Book Antiqua" w:hAnsi="Book Antiqua"/>
          <w:color w:val="000000" w:themeColor="text1"/>
          <w:sz w:val="24"/>
          <w:szCs w:val="24"/>
        </w:rPr>
        <w:t xml:space="preserve"> esophagus and doing well without recurrence for 5 mo. </w:t>
      </w:r>
    </w:p>
    <w:p w14:paraId="2687A13B" w14:textId="77777777" w:rsidR="00121C59" w:rsidRPr="00367432" w:rsidRDefault="00121C59" w:rsidP="001A60E1">
      <w:pPr>
        <w:wordWrap/>
        <w:adjustRightInd w:val="0"/>
        <w:snapToGrid w:val="0"/>
        <w:spacing w:after="0" w:line="360" w:lineRule="auto"/>
        <w:rPr>
          <w:rFonts w:ascii="Book Antiqua" w:hAnsi="Book Antiqua" w:cs="TimesNewRomanPSMT"/>
          <w:color w:val="000000" w:themeColor="text1"/>
          <w:sz w:val="24"/>
          <w:szCs w:val="24"/>
        </w:rPr>
      </w:pPr>
    </w:p>
    <w:p w14:paraId="3C4128F4" w14:textId="77777777" w:rsidR="00121C59" w:rsidRPr="001A60E1" w:rsidRDefault="00121C59" w:rsidP="001A60E1">
      <w:pPr>
        <w:wordWrap/>
        <w:adjustRightInd w:val="0"/>
        <w:snapToGrid w:val="0"/>
        <w:spacing w:after="0" w:line="360" w:lineRule="auto"/>
        <w:rPr>
          <w:rFonts w:ascii="Book Antiqua" w:hAnsi="Book Antiqua" w:cs="TimesNewRomanPSMT"/>
          <w:b/>
          <w:caps/>
          <w:color w:val="000000" w:themeColor="text1"/>
          <w:sz w:val="24"/>
          <w:szCs w:val="24"/>
        </w:rPr>
      </w:pPr>
      <w:r w:rsidRPr="001A60E1">
        <w:rPr>
          <w:rFonts w:ascii="Book Antiqua" w:hAnsi="Book Antiqua" w:cs="TimesNewRomanPSMT"/>
          <w:b/>
          <w:caps/>
          <w:color w:val="000000" w:themeColor="text1"/>
          <w:sz w:val="24"/>
          <w:szCs w:val="24"/>
        </w:rPr>
        <w:t>Discussion</w:t>
      </w:r>
    </w:p>
    <w:p w14:paraId="2ACCEE49" w14:textId="6944308A" w:rsidR="00121C59" w:rsidRPr="001A60E1" w:rsidRDefault="00121C59" w:rsidP="00367432">
      <w:pPr>
        <w:wordWrap/>
        <w:adjustRightInd w:val="0"/>
        <w:snapToGrid w:val="0"/>
        <w:spacing w:after="0" w:line="360" w:lineRule="auto"/>
        <w:rPr>
          <w:rFonts w:ascii="Book Antiqua" w:hAnsi="Book Antiqua" w:cs="TimesNewRomanPSMT"/>
          <w:color w:val="000000" w:themeColor="text1"/>
          <w:sz w:val="24"/>
          <w:szCs w:val="24"/>
        </w:rPr>
      </w:pPr>
      <w:r w:rsidRPr="001A60E1">
        <w:rPr>
          <w:rFonts w:ascii="Book Antiqua" w:hAnsi="Book Antiqua" w:cs="TimesNewRomanPSMT"/>
          <w:color w:val="000000" w:themeColor="text1"/>
          <w:sz w:val="24"/>
          <w:szCs w:val="24"/>
        </w:rPr>
        <w:t xml:space="preserve">Clear cell sarcoma of tendons and aponeurosis is a malignant melanoma arising in soft parts with characteristic features of melanocytic differentiation and chromosomal translocation of EWSR1-ATF1 </w:t>
      </w:r>
      <w:proofErr w:type="gramStart"/>
      <w:r w:rsidRPr="001A60E1">
        <w:rPr>
          <w:rFonts w:ascii="Book Antiqua" w:hAnsi="Book Antiqua" w:cs="TimesNewRomanPSMT"/>
          <w:color w:val="000000" w:themeColor="text1"/>
          <w:sz w:val="24"/>
          <w:szCs w:val="24"/>
        </w:rPr>
        <w:t>t(</w:t>
      </w:r>
      <w:proofErr w:type="gramEnd"/>
      <w:r w:rsidRPr="001A60E1">
        <w:rPr>
          <w:rFonts w:ascii="Book Antiqua" w:hAnsi="Book Antiqua" w:cs="TimesNewRomanPSMT"/>
          <w:color w:val="000000" w:themeColor="text1"/>
          <w:sz w:val="24"/>
          <w:szCs w:val="24"/>
        </w:rPr>
        <w:t xml:space="preserve">11;22)(q13;q12). Tumors with similar morphology, </w:t>
      </w:r>
      <w:proofErr w:type="spellStart"/>
      <w:r w:rsidRPr="001A60E1">
        <w:rPr>
          <w:rFonts w:ascii="Book Antiqua" w:hAnsi="Book Antiqua" w:cs="TimesNewRomanPSMT"/>
          <w:color w:val="000000" w:themeColor="text1"/>
          <w:sz w:val="24"/>
          <w:szCs w:val="24"/>
        </w:rPr>
        <w:t>immunophenotype</w:t>
      </w:r>
      <w:proofErr w:type="spellEnd"/>
      <w:r w:rsidRPr="001A60E1">
        <w:rPr>
          <w:rFonts w:ascii="Book Antiqua" w:hAnsi="Book Antiqua" w:cs="TimesNewRomanPSMT"/>
          <w:color w:val="000000" w:themeColor="text1"/>
          <w:sz w:val="24"/>
          <w:szCs w:val="24"/>
        </w:rPr>
        <w:t xml:space="preserve">, molecular genetic features of clear cell sarcoma of </w:t>
      </w:r>
      <w:r w:rsidRPr="001A60E1">
        <w:rPr>
          <w:rFonts w:ascii="Book Antiqua" w:hAnsi="Book Antiqua" w:cs="TimesNewRomanPSMT"/>
          <w:color w:val="000000" w:themeColor="text1"/>
          <w:sz w:val="24"/>
          <w:szCs w:val="24"/>
        </w:rPr>
        <w:lastRenderedPageBreak/>
        <w:t xml:space="preserve">tendons and aponeurosis lacking melanocytic differentiation arising in </w:t>
      </w:r>
      <w:r w:rsidR="008B7FA0" w:rsidRPr="001A60E1">
        <w:rPr>
          <w:rFonts w:ascii="Book Antiqua" w:hAnsi="Book Antiqua" w:cs="TimesNewRomanPSMT"/>
          <w:color w:val="000000" w:themeColor="text1"/>
          <w:sz w:val="24"/>
          <w:szCs w:val="24"/>
        </w:rPr>
        <w:t xml:space="preserve">the </w:t>
      </w:r>
      <w:r w:rsidRPr="001A60E1">
        <w:rPr>
          <w:rFonts w:ascii="Book Antiqua" w:hAnsi="Book Antiqua" w:cs="TimesNewRomanPSMT"/>
          <w:color w:val="000000" w:themeColor="text1"/>
          <w:sz w:val="24"/>
          <w:szCs w:val="24"/>
        </w:rPr>
        <w:t>gastrointestinal tract ha</w:t>
      </w:r>
      <w:r w:rsidR="008B7FA0" w:rsidRPr="001A60E1">
        <w:rPr>
          <w:rFonts w:ascii="Book Antiqua" w:hAnsi="Book Antiqua" w:cs="TimesNewRomanPSMT"/>
          <w:color w:val="000000" w:themeColor="text1"/>
          <w:sz w:val="24"/>
          <w:szCs w:val="24"/>
        </w:rPr>
        <w:t>ve</w:t>
      </w:r>
      <w:r w:rsidRPr="001A60E1">
        <w:rPr>
          <w:rFonts w:ascii="Book Antiqua" w:hAnsi="Book Antiqua" w:cs="TimesNewRomanPSMT"/>
          <w:color w:val="000000" w:themeColor="text1"/>
          <w:sz w:val="24"/>
          <w:szCs w:val="24"/>
        </w:rPr>
        <w:t xml:space="preserve"> been reported. Zambrano first designated these tumors as clear cell sarcoma like tumor of </w:t>
      </w:r>
      <w:r w:rsidR="008B7FA0" w:rsidRPr="001A60E1">
        <w:rPr>
          <w:rFonts w:ascii="Book Antiqua" w:hAnsi="Book Antiqua" w:cs="TimesNewRomanPSMT"/>
          <w:color w:val="000000" w:themeColor="text1"/>
          <w:sz w:val="24"/>
          <w:szCs w:val="24"/>
        </w:rPr>
        <w:t xml:space="preserve">the </w:t>
      </w:r>
      <w:r w:rsidRPr="001A60E1">
        <w:rPr>
          <w:rFonts w:ascii="Book Antiqua" w:hAnsi="Book Antiqua" w:cs="TimesNewRomanPSMT"/>
          <w:color w:val="000000" w:themeColor="text1"/>
          <w:sz w:val="24"/>
          <w:szCs w:val="24"/>
        </w:rPr>
        <w:t>gastrointestinal tract in 2003</w:t>
      </w:r>
      <w:r w:rsidR="00771743" w:rsidRPr="001A60E1">
        <w:rPr>
          <w:rFonts w:ascii="Book Antiqua" w:hAnsi="Book Antiqua" w:cs="TimesNewRomanPSMT"/>
          <w:color w:val="000000" w:themeColor="text1"/>
          <w:sz w:val="24"/>
          <w:szCs w:val="24"/>
        </w:rPr>
        <w:fldChar w:fldCharType="begin">
          <w:fldData xml:space="preserve">PEVuZE5vdGU+PENpdGU+PEF1dGhvcj5aYW1icmFubzwvQXV0aG9yPjxZZWFyPjIwMDM8L1llYXI+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</w:fldData>
        </w:fldChar>
      </w:r>
      <w:r w:rsidR="004C5724" w:rsidRPr="001A60E1">
        <w:rPr>
          <w:rFonts w:ascii="Book Antiqua" w:hAnsi="Book Antiqua" w:cs="TimesNewRomanPSMT"/>
          <w:color w:val="000000" w:themeColor="text1"/>
          <w:sz w:val="24"/>
          <w:szCs w:val="24"/>
        </w:rPr>
        <w:instrText xml:space="preserve"> ADDIN EN.CITE </w:instrText>
      </w:r>
      <w:r w:rsidR="004C5724" w:rsidRPr="001A60E1">
        <w:rPr>
          <w:rFonts w:ascii="Book Antiqua" w:hAnsi="Book Antiqua" w:cs="TimesNewRomanPSMT"/>
          <w:color w:val="000000" w:themeColor="text1"/>
          <w:sz w:val="24"/>
          <w:szCs w:val="24"/>
        </w:rPr>
        <w:fldChar w:fldCharType="begin">
          <w:fldData xml:space="preserve">PEVuZE5vdGU+PENpdGU+PEF1dGhvcj5aYW1icmFubzwvQXV0aG9yPjxZZWFyPjIwMDM8L1llYXI+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</w:fldData>
        </w:fldChar>
      </w:r>
      <w:r w:rsidR="004C5724" w:rsidRPr="001A60E1">
        <w:rPr>
          <w:rFonts w:ascii="Book Antiqua" w:hAnsi="Book Antiqua" w:cs="TimesNewRomanPSMT"/>
          <w:color w:val="000000" w:themeColor="text1"/>
          <w:sz w:val="24"/>
          <w:szCs w:val="24"/>
        </w:rPr>
        <w:instrText xml:space="preserve"> ADDIN EN.CITE.DATA </w:instrText>
      </w:r>
      <w:r w:rsidR="004C5724" w:rsidRPr="001A60E1">
        <w:rPr>
          <w:rFonts w:ascii="Book Antiqua" w:hAnsi="Book Antiqua" w:cs="TimesNewRomanPSMT"/>
          <w:color w:val="000000" w:themeColor="text1"/>
          <w:sz w:val="24"/>
          <w:szCs w:val="24"/>
        </w:rPr>
      </w:r>
      <w:r w:rsidR="004C5724" w:rsidRPr="001A60E1">
        <w:rPr>
          <w:rFonts w:ascii="Book Antiqua" w:hAnsi="Book Antiqua" w:cs="TimesNewRomanPSMT"/>
          <w:color w:val="000000" w:themeColor="text1"/>
          <w:sz w:val="24"/>
          <w:szCs w:val="24"/>
        </w:rPr>
        <w:fldChar w:fldCharType="end"/>
      </w:r>
      <w:r w:rsidR="00771743" w:rsidRPr="001A60E1">
        <w:rPr>
          <w:rFonts w:ascii="Book Antiqua" w:hAnsi="Book Antiqua" w:cs="TimesNewRomanPSMT"/>
          <w:color w:val="000000" w:themeColor="text1"/>
          <w:sz w:val="24"/>
          <w:szCs w:val="24"/>
        </w:rPr>
      </w:r>
      <w:r w:rsidR="00771743" w:rsidRPr="001A60E1">
        <w:rPr>
          <w:rFonts w:ascii="Book Antiqua" w:hAnsi="Book Antiqua" w:cs="TimesNewRomanPSMT"/>
          <w:color w:val="000000" w:themeColor="text1"/>
          <w:sz w:val="24"/>
          <w:szCs w:val="24"/>
        </w:rPr>
        <w:fldChar w:fldCharType="separate"/>
      </w:r>
      <w:r w:rsidR="004C5724" w:rsidRPr="001A60E1">
        <w:rPr>
          <w:rFonts w:ascii="Book Antiqua" w:hAnsi="Book Antiqua" w:cs="TimesNewRomanPSMT"/>
          <w:noProof/>
          <w:color w:val="000000" w:themeColor="text1"/>
          <w:sz w:val="24"/>
          <w:szCs w:val="24"/>
          <w:vertAlign w:val="superscript"/>
        </w:rPr>
        <w:t>[</w:t>
      </w:r>
      <w:hyperlink w:anchor="_ENREF_4" w:tooltip="Zambrano, 2003 #31" w:history="1">
        <w:r w:rsidR="004C5724" w:rsidRPr="001A60E1">
          <w:rPr>
            <w:rFonts w:ascii="Book Antiqua" w:hAnsi="Book Antiqua" w:cs="TimesNewRomanPSMT"/>
            <w:noProof/>
            <w:color w:val="000000" w:themeColor="text1"/>
            <w:sz w:val="24"/>
            <w:szCs w:val="24"/>
            <w:vertAlign w:val="superscript"/>
          </w:rPr>
          <w:t>4</w:t>
        </w:r>
      </w:hyperlink>
      <w:r w:rsidR="004C5724" w:rsidRPr="001A60E1">
        <w:rPr>
          <w:rFonts w:ascii="Book Antiqua" w:hAnsi="Book Antiqua" w:cs="TimesNewRomanPSMT"/>
          <w:noProof/>
          <w:color w:val="000000" w:themeColor="text1"/>
          <w:sz w:val="24"/>
          <w:szCs w:val="24"/>
          <w:vertAlign w:val="superscript"/>
        </w:rPr>
        <w:t>]</w:t>
      </w:r>
      <w:r w:rsidR="00771743" w:rsidRPr="001A60E1">
        <w:rPr>
          <w:rFonts w:ascii="Book Antiqua" w:hAnsi="Book Antiqua" w:cs="TimesNewRomanPSMT"/>
          <w:color w:val="000000" w:themeColor="text1"/>
          <w:sz w:val="24"/>
          <w:szCs w:val="24"/>
        </w:rPr>
        <w:fldChar w:fldCharType="end"/>
      </w:r>
      <w:r w:rsidRPr="001A60E1">
        <w:rPr>
          <w:rFonts w:ascii="Book Antiqua" w:hAnsi="Book Antiqua" w:cs="TimesNewRomanPSMT"/>
          <w:color w:val="000000" w:themeColor="text1"/>
          <w:sz w:val="24"/>
          <w:szCs w:val="24"/>
        </w:rPr>
        <w:t>. Further studies ha</w:t>
      </w:r>
      <w:r w:rsidR="008B7FA0" w:rsidRPr="001A60E1">
        <w:rPr>
          <w:rFonts w:ascii="Book Antiqua" w:hAnsi="Book Antiqua" w:cs="TimesNewRomanPSMT"/>
          <w:color w:val="000000" w:themeColor="text1"/>
          <w:sz w:val="24"/>
          <w:szCs w:val="24"/>
        </w:rPr>
        <w:t>ve</w:t>
      </w:r>
      <w:r w:rsidRPr="001A60E1">
        <w:rPr>
          <w:rFonts w:ascii="Book Antiqua" w:hAnsi="Book Antiqua" w:cs="TimesNewRomanPSMT"/>
          <w:color w:val="000000" w:themeColor="text1"/>
          <w:sz w:val="24"/>
          <w:szCs w:val="24"/>
        </w:rPr>
        <w:t xml:space="preserve"> demonstrated that clear cell sarcoma like tumor of </w:t>
      </w:r>
      <w:r w:rsidR="008B7FA0" w:rsidRPr="001A60E1">
        <w:rPr>
          <w:rFonts w:ascii="Book Antiqua" w:hAnsi="Book Antiqua" w:cs="TimesNewRomanPSMT"/>
          <w:color w:val="000000" w:themeColor="text1"/>
          <w:sz w:val="24"/>
          <w:szCs w:val="24"/>
        </w:rPr>
        <w:t xml:space="preserve">the </w:t>
      </w:r>
      <w:r w:rsidRPr="001A60E1">
        <w:rPr>
          <w:rFonts w:ascii="Book Antiqua" w:hAnsi="Book Antiqua" w:cs="TimesNewRomanPSMT"/>
          <w:color w:val="000000" w:themeColor="text1"/>
          <w:sz w:val="24"/>
          <w:szCs w:val="24"/>
        </w:rPr>
        <w:t xml:space="preserve">gastrointestinal tract arises from </w:t>
      </w:r>
      <w:r w:rsidR="008B7FA0" w:rsidRPr="001A60E1">
        <w:rPr>
          <w:rFonts w:ascii="Book Antiqua" w:hAnsi="Book Antiqua" w:cs="TimesNewRomanPSMT"/>
          <w:color w:val="000000" w:themeColor="text1"/>
          <w:sz w:val="24"/>
          <w:szCs w:val="24"/>
        </w:rPr>
        <w:t xml:space="preserve">the </w:t>
      </w:r>
      <w:r w:rsidRPr="001A60E1">
        <w:rPr>
          <w:rFonts w:ascii="Book Antiqua" w:hAnsi="Book Antiqua" w:cs="TimesNewRomanPSMT"/>
          <w:color w:val="000000" w:themeColor="text1"/>
          <w:sz w:val="24"/>
          <w:szCs w:val="24"/>
        </w:rPr>
        <w:t xml:space="preserve">autonomic nervous system and Stockman </w:t>
      </w:r>
      <w:r w:rsidR="00367432" w:rsidRPr="00367432">
        <w:rPr>
          <w:rFonts w:ascii="Book Antiqua" w:hAnsi="Book Antiqua" w:cs="TimesNewRomanPSMT"/>
          <w:i/>
          <w:color w:val="000000" w:themeColor="text1"/>
          <w:sz w:val="24"/>
          <w:szCs w:val="24"/>
        </w:rPr>
        <w:t>et al</w:t>
      </w:r>
      <w:r w:rsidR="009B2688" w:rsidRPr="001A60E1">
        <w:rPr>
          <w:rFonts w:ascii="Book Antiqua" w:hAnsi="Book Antiqua" w:cs="TimesNewRomanPSMT"/>
          <w:color w:val="000000" w:themeColor="text1"/>
          <w:sz w:val="24"/>
          <w:szCs w:val="24"/>
        </w:rPr>
        <w:fldChar w:fldCharType="begin">
          <w:fldData xml:space="preserve">PEVuZE5vdGU+PENpdGU+PEF1dGhvcj5TdG9ja21hbjwvQXV0aG9yPjxZZWFyPjIwMTI8L1llYXI+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</w:fldData>
        </w:fldChar>
      </w:r>
      <w:r w:rsidR="009B2688" w:rsidRPr="001A60E1">
        <w:rPr>
          <w:rFonts w:ascii="Book Antiqua" w:hAnsi="Book Antiqua" w:cs="TimesNewRomanPSMT"/>
          <w:color w:val="000000" w:themeColor="text1"/>
          <w:sz w:val="24"/>
          <w:szCs w:val="24"/>
        </w:rPr>
        <w:instrText xml:space="preserve"> ADDIN EN.CITE </w:instrText>
      </w:r>
      <w:r w:rsidR="009B2688" w:rsidRPr="001A60E1">
        <w:rPr>
          <w:rFonts w:ascii="Book Antiqua" w:hAnsi="Book Antiqua" w:cs="TimesNewRomanPSMT"/>
          <w:color w:val="000000" w:themeColor="text1"/>
          <w:sz w:val="24"/>
          <w:szCs w:val="24"/>
        </w:rPr>
        <w:fldChar w:fldCharType="begin">
          <w:fldData xml:space="preserve">PEVuZE5vdGU+PENpdGU+PEF1dGhvcj5TdG9ja21hbjwvQXV0aG9yPjxZZWFyPjIwMTI8L1llYXI+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</w:fldData>
        </w:fldChar>
      </w:r>
      <w:r w:rsidR="009B2688" w:rsidRPr="001A60E1">
        <w:rPr>
          <w:rFonts w:ascii="Book Antiqua" w:hAnsi="Book Antiqua" w:cs="TimesNewRomanPSMT"/>
          <w:color w:val="000000" w:themeColor="text1"/>
          <w:sz w:val="24"/>
          <w:szCs w:val="24"/>
        </w:rPr>
        <w:instrText xml:space="preserve"> ADDIN EN.CITE.DATA </w:instrText>
      </w:r>
      <w:r w:rsidR="009B2688" w:rsidRPr="001A60E1">
        <w:rPr>
          <w:rFonts w:ascii="Book Antiqua" w:hAnsi="Book Antiqua" w:cs="TimesNewRomanPSMT"/>
          <w:color w:val="000000" w:themeColor="text1"/>
          <w:sz w:val="24"/>
          <w:szCs w:val="24"/>
        </w:rPr>
      </w:r>
      <w:r w:rsidR="009B2688" w:rsidRPr="001A60E1">
        <w:rPr>
          <w:rFonts w:ascii="Book Antiqua" w:hAnsi="Book Antiqua" w:cs="TimesNewRomanPSMT"/>
          <w:color w:val="000000" w:themeColor="text1"/>
          <w:sz w:val="24"/>
          <w:szCs w:val="24"/>
        </w:rPr>
        <w:fldChar w:fldCharType="end"/>
      </w:r>
      <w:r w:rsidR="009B2688" w:rsidRPr="001A60E1">
        <w:rPr>
          <w:rFonts w:ascii="Book Antiqua" w:hAnsi="Book Antiqua" w:cs="TimesNewRomanPSMT"/>
          <w:color w:val="000000" w:themeColor="text1"/>
          <w:sz w:val="24"/>
          <w:szCs w:val="24"/>
        </w:rPr>
      </w:r>
      <w:r w:rsidR="009B2688" w:rsidRPr="001A60E1">
        <w:rPr>
          <w:rFonts w:ascii="Book Antiqua" w:hAnsi="Book Antiqua" w:cs="TimesNewRomanPSMT"/>
          <w:color w:val="000000" w:themeColor="text1"/>
          <w:sz w:val="24"/>
          <w:szCs w:val="24"/>
        </w:rPr>
        <w:fldChar w:fldCharType="separate"/>
      </w:r>
      <w:r w:rsidR="009B2688" w:rsidRPr="001A60E1">
        <w:rPr>
          <w:rFonts w:ascii="Book Antiqua" w:hAnsi="Book Antiqua" w:cs="TimesNewRomanPSMT"/>
          <w:noProof/>
          <w:color w:val="000000" w:themeColor="text1"/>
          <w:sz w:val="24"/>
          <w:szCs w:val="24"/>
          <w:vertAlign w:val="superscript"/>
        </w:rPr>
        <w:t>[</w:t>
      </w:r>
      <w:hyperlink w:anchor="_ENREF_3" w:tooltip="Stockman, 2012 #1" w:history="1">
        <w:r w:rsidR="009B2688" w:rsidRPr="001A60E1">
          <w:rPr>
            <w:rFonts w:ascii="Book Antiqua" w:hAnsi="Book Antiqua" w:cs="TimesNewRomanPSMT"/>
            <w:noProof/>
            <w:color w:val="000000" w:themeColor="text1"/>
            <w:sz w:val="24"/>
            <w:szCs w:val="24"/>
            <w:vertAlign w:val="superscript"/>
          </w:rPr>
          <w:t>3</w:t>
        </w:r>
      </w:hyperlink>
      <w:r w:rsidR="009B2688" w:rsidRPr="001A60E1">
        <w:rPr>
          <w:rFonts w:ascii="Book Antiqua" w:hAnsi="Book Antiqua" w:cs="TimesNewRomanPSMT"/>
          <w:noProof/>
          <w:color w:val="000000" w:themeColor="text1"/>
          <w:sz w:val="24"/>
          <w:szCs w:val="24"/>
          <w:vertAlign w:val="superscript"/>
        </w:rPr>
        <w:t>]</w:t>
      </w:r>
      <w:r w:rsidR="009B2688" w:rsidRPr="001A60E1">
        <w:rPr>
          <w:rFonts w:ascii="Book Antiqua" w:hAnsi="Book Antiqua" w:cs="TimesNewRomanPSMT"/>
          <w:color w:val="000000" w:themeColor="text1"/>
          <w:sz w:val="24"/>
          <w:szCs w:val="24"/>
        </w:rPr>
        <w:fldChar w:fldCharType="end"/>
      </w:r>
      <w:r w:rsidRPr="001A60E1">
        <w:rPr>
          <w:rFonts w:ascii="Book Antiqua" w:hAnsi="Book Antiqua" w:cs="TimesNewRomanPSMT"/>
          <w:color w:val="000000" w:themeColor="text1"/>
          <w:sz w:val="24"/>
          <w:szCs w:val="24"/>
        </w:rPr>
        <w:t xml:space="preserve"> re-designated clear cell sarcoma like tumor of </w:t>
      </w:r>
      <w:r w:rsidR="008B7FA0" w:rsidRPr="001A60E1">
        <w:rPr>
          <w:rFonts w:ascii="Book Antiqua" w:hAnsi="Book Antiqua" w:cs="TimesNewRomanPSMT"/>
          <w:color w:val="000000" w:themeColor="text1"/>
          <w:sz w:val="24"/>
          <w:szCs w:val="24"/>
        </w:rPr>
        <w:t xml:space="preserve">the </w:t>
      </w:r>
      <w:r w:rsidRPr="001A60E1">
        <w:rPr>
          <w:rFonts w:ascii="Book Antiqua" w:hAnsi="Book Antiqua" w:cs="TimesNewRomanPSMT"/>
          <w:color w:val="000000" w:themeColor="text1"/>
          <w:sz w:val="24"/>
          <w:szCs w:val="24"/>
        </w:rPr>
        <w:t xml:space="preserve">gastrointestinal tract as MGINET in 2012. </w:t>
      </w:r>
      <w:proofErr w:type="spellStart"/>
      <w:r w:rsidRPr="001A60E1">
        <w:rPr>
          <w:rFonts w:ascii="Book Antiqua" w:hAnsi="Book Antiqua" w:cs="TimesNewRomanPSMT"/>
          <w:color w:val="000000" w:themeColor="text1"/>
          <w:sz w:val="24"/>
          <w:szCs w:val="24"/>
        </w:rPr>
        <w:t>I</w:t>
      </w:r>
      <w:r w:rsidRPr="001A60E1">
        <w:rPr>
          <w:rFonts w:ascii="Book Antiqua" w:hAnsi="Book Antiqua"/>
          <w:color w:val="000000" w:themeColor="text1"/>
          <w:sz w:val="24"/>
          <w:szCs w:val="24"/>
        </w:rPr>
        <w:t>mmunohistochemical</w:t>
      </w:r>
      <w:proofErr w:type="spellEnd"/>
      <w:r w:rsidRPr="001A60E1">
        <w:rPr>
          <w:rFonts w:ascii="Book Antiqua" w:hAnsi="Book Antiqua"/>
          <w:color w:val="000000" w:themeColor="text1"/>
          <w:sz w:val="24"/>
          <w:szCs w:val="24"/>
        </w:rPr>
        <w:t xml:space="preserve"> staining of MGINET characteristically shows positive results for </w:t>
      </w:r>
      <w:proofErr w:type="spellStart"/>
      <w:r w:rsidRPr="001A60E1">
        <w:rPr>
          <w:rFonts w:ascii="Book Antiqua" w:hAnsi="Book Antiqua"/>
          <w:color w:val="000000" w:themeColor="text1"/>
          <w:sz w:val="24"/>
          <w:szCs w:val="24"/>
        </w:rPr>
        <w:t>vimentin</w:t>
      </w:r>
      <w:proofErr w:type="spellEnd"/>
      <w:r w:rsidRPr="001A60E1">
        <w:rPr>
          <w:rFonts w:ascii="Book Antiqua" w:hAnsi="Book Antiqua"/>
          <w:color w:val="000000" w:themeColor="text1"/>
          <w:sz w:val="24"/>
          <w:szCs w:val="24"/>
        </w:rPr>
        <w:t xml:space="preserve">, S100 and SOX10 and negative results for human melanoma black (HMB) 45, </w:t>
      </w:r>
      <w:proofErr w:type="spellStart"/>
      <w:r w:rsidRPr="001A60E1">
        <w:rPr>
          <w:rFonts w:ascii="Book Antiqua" w:hAnsi="Book Antiqua"/>
          <w:color w:val="000000" w:themeColor="text1"/>
          <w:sz w:val="24"/>
          <w:szCs w:val="24"/>
        </w:rPr>
        <w:t>melan</w:t>
      </w:r>
      <w:proofErr w:type="spellEnd"/>
      <w:r w:rsidRPr="001A60E1">
        <w:rPr>
          <w:rFonts w:ascii="Book Antiqua" w:hAnsi="Book Antiqua"/>
          <w:color w:val="000000" w:themeColor="text1"/>
          <w:sz w:val="24"/>
          <w:szCs w:val="24"/>
        </w:rPr>
        <w:t xml:space="preserve"> A, </w:t>
      </w:r>
      <w:proofErr w:type="spellStart"/>
      <w:r w:rsidRPr="001A60E1">
        <w:rPr>
          <w:rFonts w:ascii="Book Antiqua" w:hAnsi="Book Antiqua"/>
          <w:color w:val="000000" w:themeColor="text1"/>
          <w:sz w:val="24"/>
          <w:szCs w:val="24"/>
        </w:rPr>
        <w:t>tyrosinase</w:t>
      </w:r>
      <w:proofErr w:type="spellEnd"/>
      <w:r w:rsidRPr="001A60E1">
        <w:rPr>
          <w:rFonts w:ascii="Book Antiqua" w:hAnsi="Book Antiqua"/>
          <w:color w:val="000000" w:themeColor="text1"/>
          <w:sz w:val="24"/>
          <w:szCs w:val="24"/>
        </w:rPr>
        <w:t xml:space="preserve">, CD 117, CD 34, DOG-1, CD 99, </w:t>
      </w:r>
      <w:r w:rsidRPr="001A60E1">
        <w:rPr>
          <w:rFonts w:ascii="Book Antiqua" w:eastAsiaTheme="minorHAnsi" w:hAnsi="Book Antiqua"/>
          <w:color w:val="000000" w:themeColor="text1"/>
          <w:sz w:val="24"/>
          <w:szCs w:val="24"/>
        </w:rPr>
        <w:t>α</w:t>
      </w:r>
      <w:r w:rsidRPr="001A60E1">
        <w:rPr>
          <w:rFonts w:ascii="Book Antiqua" w:hAnsi="Book Antiqua"/>
          <w:color w:val="000000" w:themeColor="text1"/>
          <w:sz w:val="24"/>
          <w:szCs w:val="24"/>
        </w:rPr>
        <w:t xml:space="preserve">-smooth muscle actin, </w:t>
      </w:r>
      <w:proofErr w:type="spellStart"/>
      <w:r w:rsidRPr="001A60E1">
        <w:rPr>
          <w:rFonts w:ascii="Book Antiqua" w:hAnsi="Book Antiqua"/>
          <w:color w:val="000000" w:themeColor="text1"/>
          <w:sz w:val="24"/>
          <w:szCs w:val="24"/>
        </w:rPr>
        <w:t>desmin</w:t>
      </w:r>
      <w:proofErr w:type="spellEnd"/>
      <w:r w:rsidRPr="001A60E1">
        <w:rPr>
          <w:rFonts w:ascii="Book Antiqua" w:hAnsi="Book Antiqua"/>
          <w:color w:val="000000" w:themeColor="text1"/>
          <w:sz w:val="24"/>
          <w:szCs w:val="24"/>
        </w:rPr>
        <w:t xml:space="preserve"> and glial </w:t>
      </w:r>
      <w:proofErr w:type="spellStart"/>
      <w:r w:rsidRPr="001A60E1">
        <w:rPr>
          <w:rFonts w:ascii="Book Antiqua" w:hAnsi="Book Antiqua"/>
          <w:color w:val="000000" w:themeColor="text1"/>
          <w:sz w:val="24"/>
          <w:szCs w:val="24"/>
        </w:rPr>
        <w:t>fibrillary</w:t>
      </w:r>
      <w:proofErr w:type="spellEnd"/>
      <w:r w:rsidRPr="001A60E1">
        <w:rPr>
          <w:rFonts w:ascii="Book Antiqua" w:hAnsi="Book Antiqua"/>
          <w:color w:val="000000" w:themeColor="text1"/>
          <w:sz w:val="24"/>
          <w:szCs w:val="24"/>
        </w:rPr>
        <w:t xml:space="preserve"> acidic protein. Conflicting </w:t>
      </w:r>
      <w:proofErr w:type="spellStart"/>
      <w:r w:rsidRPr="001A60E1">
        <w:rPr>
          <w:rFonts w:ascii="Book Antiqua" w:hAnsi="Book Antiqua"/>
          <w:color w:val="000000" w:themeColor="text1"/>
          <w:sz w:val="24"/>
          <w:szCs w:val="24"/>
        </w:rPr>
        <w:t>immunohistochemical</w:t>
      </w:r>
      <w:proofErr w:type="spellEnd"/>
      <w:r w:rsidRPr="001A60E1">
        <w:rPr>
          <w:rFonts w:ascii="Book Antiqua" w:hAnsi="Book Antiqua"/>
          <w:color w:val="000000" w:themeColor="text1"/>
          <w:sz w:val="24"/>
          <w:szCs w:val="24"/>
        </w:rPr>
        <w:t xml:space="preserve"> staining results for CD 56, </w:t>
      </w:r>
      <w:proofErr w:type="spellStart"/>
      <w:r w:rsidRPr="001A60E1">
        <w:rPr>
          <w:rFonts w:ascii="Book Antiqua" w:hAnsi="Book Antiqua"/>
          <w:color w:val="000000" w:themeColor="text1"/>
          <w:sz w:val="24"/>
          <w:szCs w:val="24"/>
        </w:rPr>
        <w:t>synaptophysin</w:t>
      </w:r>
      <w:proofErr w:type="spellEnd"/>
      <w:r w:rsidRPr="001A60E1">
        <w:rPr>
          <w:rFonts w:ascii="Book Antiqua" w:hAnsi="Book Antiqua"/>
          <w:color w:val="000000" w:themeColor="text1"/>
          <w:sz w:val="24"/>
          <w:szCs w:val="24"/>
        </w:rPr>
        <w:t xml:space="preserve">, NB 84, non-specific </w:t>
      </w:r>
      <w:proofErr w:type="spellStart"/>
      <w:r w:rsidRPr="001A60E1">
        <w:rPr>
          <w:rFonts w:ascii="Book Antiqua" w:hAnsi="Book Antiqua"/>
          <w:color w:val="000000" w:themeColor="text1"/>
          <w:sz w:val="24"/>
          <w:szCs w:val="24"/>
        </w:rPr>
        <w:t>enolase</w:t>
      </w:r>
      <w:proofErr w:type="spellEnd"/>
      <w:r w:rsidRPr="001A60E1">
        <w:rPr>
          <w:rFonts w:ascii="Book Antiqua" w:hAnsi="Book Antiqua"/>
          <w:color w:val="000000" w:themeColor="text1"/>
          <w:sz w:val="24"/>
          <w:szCs w:val="24"/>
        </w:rPr>
        <w:t xml:space="preserve"> and </w:t>
      </w:r>
      <w:proofErr w:type="spellStart"/>
      <w:r w:rsidRPr="001A60E1">
        <w:rPr>
          <w:rFonts w:ascii="Book Antiqua" w:hAnsi="Book Antiqua"/>
          <w:color w:val="000000" w:themeColor="text1"/>
          <w:sz w:val="24"/>
          <w:szCs w:val="24"/>
        </w:rPr>
        <w:t>neurofilament</w:t>
      </w:r>
      <w:proofErr w:type="spellEnd"/>
      <w:r w:rsidRPr="001A60E1">
        <w:rPr>
          <w:rFonts w:ascii="Book Antiqua" w:hAnsi="Book Antiqua"/>
          <w:color w:val="000000" w:themeColor="text1"/>
          <w:sz w:val="24"/>
          <w:szCs w:val="24"/>
        </w:rPr>
        <w:t xml:space="preserve"> protein ha</w:t>
      </w:r>
      <w:r w:rsidR="008B7FA0" w:rsidRPr="001A60E1">
        <w:rPr>
          <w:rFonts w:ascii="Book Antiqua" w:hAnsi="Book Antiqua"/>
          <w:color w:val="000000" w:themeColor="text1"/>
          <w:sz w:val="24"/>
          <w:szCs w:val="24"/>
        </w:rPr>
        <w:t>ve</w:t>
      </w:r>
      <w:r w:rsidRPr="001A60E1">
        <w:rPr>
          <w:rFonts w:ascii="Book Antiqua" w:hAnsi="Book Antiqua"/>
          <w:color w:val="000000" w:themeColor="text1"/>
          <w:sz w:val="24"/>
          <w:szCs w:val="24"/>
        </w:rPr>
        <w:t xml:space="preserve"> been reported. </w:t>
      </w:r>
      <w:r w:rsidR="008B7FA0" w:rsidRPr="001A60E1">
        <w:rPr>
          <w:rFonts w:ascii="Book Antiqua" w:hAnsi="Book Antiqua"/>
          <w:color w:val="000000" w:themeColor="text1"/>
          <w:sz w:val="24"/>
          <w:szCs w:val="24"/>
        </w:rPr>
        <w:t>Consistent with previous reports</w:t>
      </w:r>
      <w:r w:rsidR="00016A3C" w:rsidRPr="001A60E1">
        <w:rPr>
          <w:rFonts w:ascii="Book Antiqua" w:hAnsi="Book Antiqua"/>
          <w:color w:val="000000" w:themeColor="text1"/>
          <w:sz w:val="24"/>
          <w:szCs w:val="24"/>
        </w:rPr>
        <w:fldChar w:fldCharType="begin">
          <w:fldData xml:space="preserve">PEVuZE5vdGU+PENpdGU+PEF1dGhvcj5TdG9ja21hbjwvQXV0aG9yPjxZZWFyPjIwMTI8L1llYXI+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</w:fldData>
        </w:fldChar>
      </w:r>
      <w:r w:rsidR="004C5724" w:rsidRPr="001A60E1">
        <w:rPr>
          <w:rFonts w:ascii="Book Antiqua" w:hAnsi="Book Antiqua"/>
          <w:color w:val="000000" w:themeColor="text1"/>
          <w:sz w:val="24"/>
          <w:szCs w:val="24"/>
        </w:rPr>
        <w:instrText xml:space="preserve"> ADDIN EN.CITE </w:instrText>
      </w:r>
      <w:r w:rsidR="004C5724" w:rsidRPr="001A60E1">
        <w:rPr>
          <w:rFonts w:ascii="Book Antiqua" w:hAnsi="Book Antiqua"/>
          <w:color w:val="000000" w:themeColor="text1"/>
          <w:sz w:val="24"/>
          <w:szCs w:val="24"/>
        </w:rPr>
        <w:fldChar w:fldCharType="begin">
          <w:fldData xml:space="preserve">PEVuZE5vdGU+PENpdGU+PEF1dGhvcj5TdG9ja21hbjwvQXV0aG9yPjxZZWFyPjIwMTI8L1llYXI+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</w:fldData>
        </w:fldChar>
      </w:r>
      <w:r w:rsidR="004C5724" w:rsidRPr="001A60E1">
        <w:rPr>
          <w:rFonts w:ascii="Book Antiqua" w:hAnsi="Book Antiqua"/>
          <w:color w:val="000000" w:themeColor="text1"/>
          <w:sz w:val="24"/>
          <w:szCs w:val="24"/>
        </w:rPr>
        <w:instrText xml:space="preserve"> ADDIN EN.CITE.DATA </w:instrText>
      </w:r>
      <w:r w:rsidR="004C5724" w:rsidRPr="001A60E1">
        <w:rPr>
          <w:rFonts w:ascii="Book Antiqua" w:hAnsi="Book Antiqua"/>
          <w:color w:val="000000" w:themeColor="text1"/>
          <w:sz w:val="24"/>
          <w:szCs w:val="24"/>
        </w:rPr>
      </w:r>
      <w:r w:rsidR="004C5724" w:rsidRPr="001A60E1">
        <w:rPr>
          <w:rFonts w:ascii="Book Antiqua" w:hAnsi="Book Antiqua"/>
          <w:color w:val="000000" w:themeColor="text1"/>
          <w:sz w:val="24"/>
          <w:szCs w:val="24"/>
        </w:rPr>
        <w:fldChar w:fldCharType="end"/>
      </w:r>
      <w:r w:rsidR="00016A3C" w:rsidRPr="001A60E1">
        <w:rPr>
          <w:rFonts w:ascii="Book Antiqua" w:hAnsi="Book Antiqua"/>
          <w:color w:val="000000" w:themeColor="text1"/>
          <w:sz w:val="24"/>
          <w:szCs w:val="24"/>
        </w:rPr>
      </w:r>
      <w:r w:rsidR="00016A3C" w:rsidRPr="001A60E1">
        <w:rPr>
          <w:rFonts w:ascii="Book Antiqua" w:hAnsi="Book Antiqua"/>
          <w:color w:val="000000" w:themeColor="text1"/>
          <w:sz w:val="24"/>
          <w:szCs w:val="24"/>
        </w:rPr>
        <w:fldChar w:fldCharType="separate"/>
      </w:r>
      <w:r w:rsidR="004C5724" w:rsidRPr="001A60E1">
        <w:rPr>
          <w:rFonts w:ascii="Book Antiqua" w:hAnsi="Book Antiqua"/>
          <w:noProof/>
          <w:color w:val="000000" w:themeColor="text1"/>
          <w:sz w:val="24"/>
          <w:szCs w:val="24"/>
          <w:vertAlign w:val="superscript"/>
        </w:rPr>
        <w:t>[</w:t>
      </w:r>
      <w:hyperlink w:anchor="_ENREF_3" w:tooltip="Stockman, 2012 #1" w:history="1">
        <w:r w:rsidR="004C5724" w:rsidRPr="001A60E1">
          <w:rPr>
            <w:rFonts w:ascii="Book Antiqua" w:hAnsi="Book Antiqua"/>
            <w:noProof/>
            <w:color w:val="000000" w:themeColor="text1"/>
            <w:sz w:val="24"/>
            <w:szCs w:val="24"/>
            <w:vertAlign w:val="superscript"/>
          </w:rPr>
          <w:t>3</w:t>
        </w:r>
      </w:hyperlink>
      <w:r w:rsidR="004C5724" w:rsidRPr="001A60E1">
        <w:rPr>
          <w:rFonts w:ascii="Book Antiqua" w:hAnsi="Book Antiqua"/>
          <w:noProof/>
          <w:color w:val="000000" w:themeColor="text1"/>
          <w:sz w:val="24"/>
          <w:szCs w:val="24"/>
          <w:vertAlign w:val="superscript"/>
        </w:rPr>
        <w:t>,</w:t>
      </w:r>
      <w:hyperlink w:anchor="_ENREF_5" w:tooltip="Antonescu, 2006 #50" w:history="1">
        <w:r w:rsidR="004C5724" w:rsidRPr="001A60E1">
          <w:rPr>
            <w:rFonts w:ascii="Book Antiqua" w:hAnsi="Book Antiqua"/>
            <w:noProof/>
            <w:color w:val="000000" w:themeColor="text1"/>
            <w:sz w:val="24"/>
            <w:szCs w:val="24"/>
            <w:vertAlign w:val="superscript"/>
          </w:rPr>
          <w:t>5-11</w:t>
        </w:r>
      </w:hyperlink>
      <w:r w:rsidR="004C5724" w:rsidRPr="001A60E1">
        <w:rPr>
          <w:rFonts w:ascii="Book Antiqua" w:hAnsi="Book Antiqua"/>
          <w:noProof/>
          <w:color w:val="000000" w:themeColor="text1"/>
          <w:sz w:val="24"/>
          <w:szCs w:val="24"/>
          <w:vertAlign w:val="superscript"/>
        </w:rPr>
        <w:t>]</w:t>
      </w:r>
      <w:r w:rsidR="00016A3C" w:rsidRPr="001A60E1">
        <w:rPr>
          <w:rFonts w:ascii="Book Antiqua" w:hAnsi="Book Antiqua"/>
          <w:color w:val="000000" w:themeColor="text1"/>
          <w:sz w:val="24"/>
          <w:szCs w:val="24"/>
        </w:rPr>
        <w:fldChar w:fldCharType="end"/>
      </w:r>
      <w:r w:rsidR="00573263" w:rsidRPr="001A60E1">
        <w:rPr>
          <w:rFonts w:ascii="Book Antiqua" w:hAnsi="Book Antiqua"/>
          <w:color w:val="000000" w:themeColor="text1"/>
          <w:sz w:val="24"/>
          <w:szCs w:val="24"/>
        </w:rPr>
        <w:t>,</w:t>
      </w:r>
      <w:r w:rsidR="008B7FA0" w:rsidRPr="001A60E1">
        <w:rPr>
          <w:rFonts w:ascii="Book Antiqua" w:hAnsi="Book Antiqua"/>
          <w:color w:val="000000" w:themeColor="text1"/>
          <w:sz w:val="24"/>
          <w:szCs w:val="24"/>
        </w:rPr>
        <w:t xml:space="preserve"> o</w:t>
      </w:r>
      <w:r w:rsidRPr="001A60E1">
        <w:rPr>
          <w:rFonts w:ascii="Book Antiqua" w:hAnsi="Book Antiqua"/>
          <w:color w:val="000000" w:themeColor="text1"/>
          <w:sz w:val="24"/>
          <w:szCs w:val="24"/>
        </w:rPr>
        <w:t xml:space="preserve">ur case showed positive </w:t>
      </w:r>
      <w:proofErr w:type="spellStart"/>
      <w:r w:rsidRPr="001A60E1">
        <w:rPr>
          <w:rFonts w:ascii="Book Antiqua" w:hAnsi="Book Antiqua"/>
          <w:color w:val="000000" w:themeColor="text1"/>
          <w:sz w:val="24"/>
          <w:szCs w:val="24"/>
        </w:rPr>
        <w:t>immunohistochemi</w:t>
      </w:r>
      <w:r w:rsidR="008B7FA0" w:rsidRPr="001A60E1">
        <w:rPr>
          <w:rFonts w:ascii="Book Antiqua" w:hAnsi="Book Antiqua"/>
          <w:color w:val="000000" w:themeColor="text1"/>
          <w:sz w:val="24"/>
          <w:szCs w:val="24"/>
        </w:rPr>
        <w:t>c</w:t>
      </w:r>
      <w:r w:rsidRPr="001A60E1">
        <w:rPr>
          <w:rFonts w:ascii="Book Antiqua" w:hAnsi="Book Antiqua"/>
          <w:color w:val="000000" w:themeColor="text1"/>
          <w:sz w:val="24"/>
          <w:szCs w:val="24"/>
        </w:rPr>
        <w:t>al</w:t>
      </w:r>
      <w:proofErr w:type="spellEnd"/>
      <w:r w:rsidRPr="001A60E1">
        <w:rPr>
          <w:rFonts w:ascii="Book Antiqua" w:hAnsi="Book Antiqua"/>
          <w:color w:val="000000" w:themeColor="text1"/>
          <w:sz w:val="24"/>
          <w:szCs w:val="24"/>
        </w:rPr>
        <w:t xml:space="preserve"> staining results for S-100 protein, SOX 10 and </w:t>
      </w:r>
      <w:proofErr w:type="spellStart"/>
      <w:r w:rsidRPr="001A60E1">
        <w:rPr>
          <w:rFonts w:ascii="Book Antiqua" w:hAnsi="Book Antiqua"/>
          <w:color w:val="000000" w:themeColor="text1"/>
          <w:sz w:val="24"/>
          <w:szCs w:val="24"/>
        </w:rPr>
        <w:t>vimentin</w:t>
      </w:r>
      <w:proofErr w:type="spellEnd"/>
      <w:r w:rsidRPr="001A60E1">
        <w:rPr>
          <w:rFonts w:ascii="Book Antiqua" w:hAnsi="Book Antiqua"/>
          <w:color w:val="000000" w:themeColor="text1"/>
          <w:sz w:val="24"/>
          <w:szCs w:val="24"/>
        </w:rPr>
        <w:t xml:space="preserve"> and negative results for HMB 45 and </w:t>
      </w:r>
      <w:proofErr w:type="spellStart"/>
      <w:r w:rsidRPr="001A60E1">
        <w:rPr>
          <w:rFonts w:ascii="Book Antiqua" w:hAnsi="Book Antiqua"/>
          <w:color w:val="000000" w:themeColor="text1"/>
          <w:sz w:val="24"/>
          <w:szCs w:val="24"/>
        </w:rPr>
        <w:t>melan</w:t>
      </w:r>
      <w:proofErr w:type="spellEnd"/>
      <w:r w:rsidRPr="001A60E1">
        <w:rPr>
          <w:rFonts w:ascii="Book Antiqua" w:hAnsi="Book Antiqua"/>
          <w:color w:val="000000" w:themeColor="text1"/>
          <w:sz w:val="24"/>
          <w:szCs w:val="24"/>
        </w:rPr>
        <w:t xml:space="preserve"> A. Differential diagnosis with GIST was made by negative </w:t>
      </w:r>
      <w:proofErr w:type="spellStart"/>
      <w:r w:rsidRPr="001A60E1">
        <w:rPr>
          <w:rFonts w:ascii="Book Antiqua" w:hAnsi="Book Antiqua"/>
          <w:color w:val="000000" w:themeColor="text1"/>
          <w:sz w:val="24"/>
          <w:szCs w:val="24"/>
        </w:rPr>
        <w:t>immunohistochemical</w:t>
      </w:r>
      <w:proofErr w:type="spellEnd"/>
      <w:r w:rsidRPr="001A60E1">
        <w:rPr>
          <w:rFonts w:ascii="Book Antiqua" w:hAnsi="Book Antiqua"/>
          <w:color w:val="000000" w:themeColor="text1"/>
          <w:sz w:val="24"/>
          <w:szCs w:val="24"/>
        </w:rPr>
        <w:t xml:space="preserve"> staining results for CD 117, CD 34 and DOG-1. </w:t>
      </w:r>
      <w:r w:rsidRPr="001A60E1">
        <w:rPr>
          <w:rFonts w:ascii="Book Antiqua" w:hAnsi="Book Antiqua" w:cs="TimesNewRomanPSMT"/>
          <w:color w:val="000000" w:themeColor="text1"/>
          <w:sz w:val="24"/>
          <w:szCs w:val="24"/>
        </w:rPr>
        <w:t xml:space="preserve">In our case, final diagnosis of MGINET was confirmed by </w:t>
      </w:r>
      <w:r w:rsidRPr="001A60E1">
        <w:rPr>
          <w:rFonts w:ascii="Book Antiqua" w:hAnsi="Book Antiqua"/>
          <w:color w:val="000000" w:themeColor="text1"/>
          <w:sz w:val="24"/>
          <w:szCs w:val="24"/>
        </w:rPr>
        <w:t xml:space="preserve">split-apart signal detected in </w:t>
      </w:r>
      <w:r w:rsidRPr="00367432">
        <w:rPr>
          <w:rFonts w:ascii="Book Antiqua" w:hAnsi="Book Antiqua"/>
          <w:color w:val="000000" w:themeColor="text1"/>
          <w:sz w:val="24"/>
          <w:szCs w:val="24"/>
        </w:rPr>
        <w:t>Ewing sarcoma break point region 1 gene</w:t>
      </w:r>
      <w:r w:rsidRPr="001A60E1">
        <w:rPr>
          <w:rFonts w:ascii="Book Antiqua" w:hAnsi="Book Antiqua"/>
          <w:i/>
          <w:color w:val="000000" w:themeColor="text1"/>
          <w:sz w:val="24"/>
          <w:szCs w:val="24"/>
        </w:rPr>
        <w:t xml:space="preserve"> (EWSR1)</w:t>
      </w:r>
      <w:r w:rsidRPr="001A60E1">
        <w:rPr>
          <w:rFonts w:ascii="Book Antiqua" w:hAnsi="Book Antiqua"/>
          <w:color w:val="000000" w:themeColor="text1"/>
          <w:sz w:val="24"/>
          <w:szCs w:val="24"/>
        </w:rPr>
        <w:t xml:space="preserve"> on Fluorescence </w:t>
      </w:r>
      <w:proofErr w:type="gramStart"/>
      <w:r w:rsidR="00367432" w:rsidRPr="00367432">
        <w:rPr>
          <w:rFonts w:ascii="Book Antiqua" w:hAnsi="Book Antiqua"/>
          <w:i/>
          <w:color w:val="000000" w:themeColor="text1"/>
          <w:sz w:val="24"/>
          <w:szCs w:val="24"/>
        </w:rPr>
        <w:t>In</w:t>
      </w:r>
      <w:proofErr w:type="gramEnd"/>
      <w:r w:rsidR="00367432" w:rsidRPr="00367432">
        <w:rPr>
          <w:rFonts w:ascii="Book Antiqua" w:hAnsi="Book Antiqua"/>
          <w:i/>
          <w:color w:val="000000" w:themeColor="text1"/>
          <w:sz w:val="24"/>
          <w:szCs w:val="24"/>
        </w:rPr>
        <w:t xml:space="preserve"> Situ</w:t>
      </w:r>
      <w:r w:rsidRPr="001A60E1">
        <w:rPr>
          <w:rFonts w:ascii="Book Antiqua" w:hAnsi="Book Antiqua"/>
          <w:color w:val="000000" w:themeColor="text1"/>
          <w:sz w:val="24"/>
          <w:szCs w:val="24"/>
        </w:rPr>
        <w:t xml:space="preserve"> Hybridization.</w:t>
      </w:r>
    </w:p>
    <w:p w14:paraId="12DE319A" w14:textId="3DB3C1AC" w:rsidR="00121C59" w:rsidRPr="001A60E1" w:rsidRDefault="00121C59" w:rsidP="001A60E1">
      <w:pPr>
        <w:wordWrap/>
        <w:adjustRightInd w:val="0"/>
        <w:snapToGrid w:val="0"/>
        <w:spacing w:after="0" w:line="360" w:lineRule="auto"/>
        <w:ind w:firstLineChars="50" w:firstLine="120"/>
        <w:rPr>
          <w:rFonts w:ascii="Book Antiqua" w:hAnsi="Book Antiqua" w:cs="TimesNewRomanPSMT"/>
          <w:color w:val="000000" w:themeColor="text1"/>
          <w:sz w:val="24"/>
          <w:szCs w:val="24"/>
        </w:rPr>
      </w:pPr>
      <w:r w:rsidRPr="001A60E1">
        <w:rPr>
          <w:rFonts w:ascii="Book Antiqua" w:hAnsi="Book Antiqua"/>
          <w:color w:val="000000" w:themeColor="text1"/>
          <w:sz w:val="24"/>
          <w:szCs w:val="24"/>
        </w:rPr>
        <w:t>Review of the case reports written in English searched through PubMed and Google Scholar</w:t>
      </w:r>
      <w:r w:rsidRPr="00367432">
        <w:rPr>
          <w:rFonts w:ascii="Book Antiqua" w:eastAsiaTheme="minorHAnsi" w:hAnsi="Book Antiqua"/>
          <w:color w:val="000000" w:themeColor="text1"/>
          <w:sz w:val="24"/>
          <w:szCs w:val="24"/>
          <w:vertAlign w:val="superscript"/>
        </w:rPr>
        <w:t>®</w:t>
      </w:r>
      <w:r w:rsidRPr="001A60E1">
        <w:rPr>
          <w:rFonts w:ascii="Book Antiqua" w:hAnsi="Book Antiqua"/>
          <w:color w:val="000000" w:themeColor="text1"/>
          <w:sz w:val="24"/>
          <w:szCs w:val="24"/>
        </w:rPr>
        <w:t xml:space="preserve"> found 39 cases of MGINET and we reviewed 40 cases of MGINET, including our case</w:t>
      </w:r>
      <w:r w:rsidR="00573263" w:rsidRPr="001A60E1">
        <w:rPr>
          <w:rFonts w:ascii="Book Antiqua" w:hAnsi="Book Antiqua"/>
          <w:color w:val="000000" w:themeColor="text1"/>
          <w:sz w:val="24"/>
          <w:szCs w:val="24"/>
        </w:rPr>
        <w:fldChar w:fldCharType="begin">
          <w:fldData xml:space="preserve">PEVuZE5vdGU+PENpdGU+PEF1dGhvcj5TdG9ja21hbjwvQXV0aG9yPjxZZWFyPjIwMTI8L1llYXI+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bHQtcGVyaW9kaWNhbD48cGFnZXM+ODU3LTY4PC9wYWdlcz48dm9sdW1lPjM2PC92b2x1bWU+PG51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==
</w:fldData>
        </w:fldChar>
      </w:r>
      <w:r w:rsidR="004C5724" w:rsidRPr="001A60E1">
        <w:rPr>
          <w:rFonts w:ascii="Book Antiqua" w:hAnsi="Book Antiqua"/>
          <w:color w:val="000000" w:themeColor="text1"/>
          <w:sz w:val="24"/>
          <w:szCs w:val="24"/>
        </w:rPr>
        <w:instrText xml:space="preserve"> ADDIN EN.CITE </w:instrText>
      </w:r>
      <w:r w:rsidR="004C5724" w:rsidRPr="001A60E1">
        <w:rPr>
          <w:rFonts w:ascii="Book Antiqua" w:hAnsi="Book Antiqua"/>
          <w:color w:val="000000" w:themeColor="text1"/>
          <w:sz w:val="24"/>
          <w:szCs w:val="24"/>
        </w:rPr>
        <w:fldChar w:fldCharType="begin">
          <w:fldData xml:space="preserve">PEVuZE5vdGU+PENpdGU+PEF1dGhvcj5TdG9ja21hbjwvQXV0aG9yPjxZZWFyPjIwMTI8L1llYXI+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bHQtcGVyaW9kaWNhbD48cGFnZXM+ODU3LTY4PC9wYWdlcz48dm9sdW1lPjM2PC92b2x1bWU+PG51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==
</w:fldData>
        </w:fldChar>
      </w:r>
      <w:r w:rsidR="004C5724" w:rsidRPr="001A60E1">
        <w:rPr>
          <w:rFonts w:ascii="Book Antiqua" w:hAnsi="Book Antiqua"/>
          <w:color w:val="000000" w:themeColor="text1"/>
          <w:sz w:val="24"/>
          <w:szCs w:val="24"/>
        </w:rPr>
        <w:instrText xml:space="preserve"> ADDIN EN.CITE.DATA </w:instrText>
      </w:r>
      <w:r w:rsidR="004C5724" w:rsidRPr="001A60E1">
        <w:rPr>
          <w:rFonts w:ascii="Book Antiqua" w:hAnsi="Book Antiqua"/>
          <w:color w:val="000000" w:themeColor="text1"/>
          <w:sz w:val="24"/>
          <w:szCs w:val="24"/>
        </w:rPr>
      </w:r>
      <w:r w:rsidR="004C5724" w:rsidRPr="001A60E1">
        <w:rPr>
          <w:rFonts w:ascii="Book Antiqua" w:hAnsi="Book Antiqua"/>
          <w:color w:val="000000" w:themeColor="text1"/>
          <w:sz w:val="24"/>
          <w:szCs w:val="24"/>
        </w:rPr>
        <w:fldChar w:fldCharType="end"/>
      </w:r>
      <w:r w:rsidR="00573263" w:rsidRPr="001A60E1">
        <w:rPr>
          <w:rFonts w:ascii="Book Antiqua" w:hAnsi="Book Antiqua"/>
          <w:color w:val="000000" w:themeColor="text1"/>
          <w:sz w:val="24"/>
          <w:szCs w:val="24"/>
        </w:rPr>
      </w:r>
      <w:r w:rsidR="00573263" w:rsidRPr="001A60E1">
        <w:rPr>
          <w:rFonts w:ascii="Book Antiqua" w:hAnsi="Book Antiqua"/>
          <w:color w:val="000000" w:themeColor="text1"/>
          <w:sz w:val="24"/>
          <w:szCs w:val="24"/>
        </w:rPr>
        <w:fldChar w:fldCharType="separate"/>
      </w:r>
      <w:r w:rsidR="004C5724" w:rsidRPr="001A60E1">
        <w:rPr>
          <w:rFonts w:ascii="Book Antiqua" w:hAnsi="Book Antiqua"/>
          <w:noProof/>
          <w:color w:val="000000" w:themeColor="text1"/>
          <w:sz w:val="24"/>
          <w:szCs w:val="24"/>
          <w:vertAlign w:val="superscript"/>
        </w:rPr>
        <w:t>[</w:t>
      </w:r>
      <w:hyperlink w:anchor="_ENREF_3" w:tooltip="Stockman, 2012 #1" w:history="1">
        <w:r w:rsidR="004C5724" w:rsidRPr="001A60E1">
          <w:rPr>
            <w:rFonts w:ascii="Book Antiqua" w:hAnsi="Book Antiqua"/>
            <w:noProof/>
            <w:color w:val="000000" w:themeColor="text1"/>
            <w:sz w:val="24"/>
            <w:szCs w:val="24"/>
            <w:vertAlign w:val="superscript"/>
          </w:rPr>
          <w:t>3-16</w:t>
        </w:r>
      </w:hyperlink>
      <w:r w:rsidR="004C5724" w:rsidRPr="001A60E1">
        <w:rPr>
          <w:rFonts w:ascii="Book Antiqua" w:hAnsi="Book Antiqua"/>
          <w:noProof/>
          <w:color w:val="000000" w:themeColor="text1"/>
          <w:sz w:val="24"/>
          <w:szCs w:val="24"/>
          <w:vertAlign w:val="superscript"/>
        </w:rPr>
        <w:t>]</w:t>
      </w:r>
      <w:r w:rsidR="00573263" w:rsidRPr="001A60E1">
        <w:rPr>
          <w:rFonts w:ascii="Book Antiqua" w:hAnsi="Book Antiqua"/>
          <w:color w:val="000000" w:themeColor="text1"/>
          <w:sz w:val="24"/>
          <w:szCs w:val="24"/>
        </w:rPr>
        <w:fldChar w:fldCharType="end"/>
      </w:r>
      <w:r w:rsidRPr="001A60E1">
        <w:rPr>
          <w:rFonts w:ascii="Book Antiqua" w:hAnsi="Book Antiqua"/>
          <w:color w:val="000000" w:themeColor="text1"/>
          <w:sz w:val="24"/>
          <w:szCs w:val="24"/>
        </w:rPr>
        <w:t>. Median age of the 40 patients diagnosed as MGINET was 35 year</w:t>
      </w:r>
      <w:r w:rsidR="008B7FA0" w:rsidRPr="001A60E1">
        <w:rPr>
          <w:rFonts w:ascii="Book Antiqua" w:hAnsi="Book Antiqua"/>
          <w:color w:val="000000" w:themeColor="text1"/>
          <w:sz w:val="24"/>
          <w:szCs w:val="24"/>
        </w:rPr>
        <w:t>s</w:t>
      </w:r>
      <w:r w:rsidR="00367432">
        <w:rPr>
          <w:rFonts w:ascii="Book Antiqua" w:hAnsi="Book Antiqua"/>
          <w:color w:val="000000" w:themeColor="text1"/>
          <w:sz w:val="24"/>
          <w:szCs w:val="24"/>
        </w:rPr>
        <w:t xml:space="preserve"> (range</w:t>
      </w:r>
      <w:r w:rsidRPr="001A60E1">
        <w:rPr>
          <w:rFonts w:ascii="Book Antiqua" w:hAnsi="Book Antiqua"/>
          <w:color w:val="000000" w:themeColor="text1"/>
          <w:sz w:val="24"/>
          <w:szCs w:val="24"/>
        </w:rPr>
        <w:t xml:space="preserve">: 10-81) and 25 (62.5%) patients were diagnosed at age below 40. Male to female ratio was equal. The most common affected site of MGINET was small intestine with 28 patients (70%), followed by stomach in 8 (20%) cases, colon in 3 (7.5%) cases and esophagus in 1 (2.5%) case. Mean size of the primary tumor was 4.86 cm. Among 33 patients with information </w:t>
      </w:r>
      <w:r w:rsidR="008B7FA0" w:rsidRPr="001A60E1">
        <w:rPr>
          <w:rFonts w:ascii="Book Antiqua" w:hAnsi="Book Antiqua"/>
          <w:color w:val="000000" w:themeColor="text1"/>
          <w:sz w:val="24"/>
          <w:szCs w:val="24"/>
        </w:rPr>
        <w:t xml:space="preserve">on </w:t>
      </w:r>
      <w:r w:rsidRPr="001A60E1">
        <w:rPr>
          <w:rFonts w:ascii="Book Antiqua" w:hAnsi="Book Antiqua"/>
          <w:color w:val="000000" w:themeColor="text1"/>
          <w:sz w:val="24"/>
          <w:szCs w:val="24"/>
        </w:rPr>
        <w:t xml:space="preserve">lymph node status, 23 (69.7%) patients had lymph node metastasis at initial diagnosis and among 36 patients with information </w:t>
      </w:r>
      <w:r w:rsidR="008B7FA0" w:rsidRPr="001A60E1">
        <w:rPr>
          <w:rFonts w:ascii="Book Antiqua" w:hAnsi="Book Antiqua"/>
          <w:color w:val="000000" w:themeColor="text1"/>
          <w:sz w:val="24"/>
          <w:szCs w:val="24"/>
        </w:rPr>
        <w:t xml:space="preserve">on </w:t>
      </w:r>
      <w:r w:rsidRPr="001A60E1">
        <w:rPr>
          <w:rFonts w:ascii="Book Antiqua" w:hAnsi="Book Antiqua"/>
          <w:color w:val="000000" w:themeColor="text1"/>
          <w:sz w:val="24"/>
          <w:szCs w:val="24"/>
        </w:rPr>
        <w:t xml:space="preserve">local or distant metastasis, 14 (38.9%) patients had local or distant metastasis at initial diagnosis. </w:t>
      </w:r>
      <w:r w:rsidRPr="001A60E1">
        <w:rPr>
          <w:rFonts w:ascii="Book Antiqua" w:hAnsi="Book Antiqua" w:cs="TimesNewRomanPSMT"/>
          <w:color w:val="000000" w:themeColor="text1"/>
          <w:sz w:val="24"/>
          <w:szCs w:val="24"/>
        </w:rPr>
        <w:t xml:space="preserve">The most common site of metastasis in MGINET was liver with 16 cases (40%), followed by peritoneum, mesentery, </w:t>
      </w:r>
      <w:proofErr w:type="spellStart"/>
      <w:r w:rsidRPr="001A60E1">
        <w:rPr>
          <w:rFonts w:ascii="Book Antiqua" w:hAnsi="Book Antiqua" w:cs="TimesNewRomanPSMT"/>
          <w:color w:val="000000" w:themeColor="text1"/>
          <w:sz w:val="24"/>
          <w:szCs w:val="24"/>
        </w:rPr>
        <w:t>omentum</w:t>
      </w:r>
      <w:proofErr w:type="spellEnd"/>
      <w:r w:rsidRPr="001A60E1">
        <w:rPr>
          <w:rFonts w:ascii="Book Antiqua" w:hAnsi="Book Antiqua" w:cs="TimesNewRomanPSMT"/>
          <w:color w:val="000000" w:themeColor="text1"/>
          <w:sz w:val="24"/>
          <w:szCs w:val="24"/>
        </w:rPr>
        <w:t xml:space="preserve">, pelvis, and </w:t>
      </w:r>
      <w:r w:rsidRPr="001A60E1">
        <w:rPr>
          <w:rFonts w:ascii="Book Antiqua" w:hAnsi="Book Antiqua" w:cs="TimesNewRomanPSMT"/>
          <w:color w:val="000000" w:themeColor="text1"/>
          <w:sz w:val="24"/>
          <w:szCs w:val="24"/>
        </w:rPr>
        <w:lastRenderedPageBreak/>
        <w:t>lung. Among 13 patients with information o</w:t>
      </w:r>
      <w:r w:rsidR="008B7FA0" w:rsidRPr="001A60E1">
        <w:rPr>
          <w:rFonts w:ascii="Book Antiqua" w:hAnsi="Book Antiqua" w:cs="TimesNewRomanPSMT"/>
          <w:color w:val="000000" w:themeColor="text1"/>
          <w:sz w:val="24"/>
          <w:szCs w:val="24"/>
        </w:rPr>
        <w:t>n</w:t>
      </w:r>
      <w:r w:rsidRPr="001A60E1">
        <w:rPr>
          <w:rFonts w:ascii="Book Antiqua" w:hAnsi="Book Antiqua" w:cs="TimesNewRomanPSMT"/>
          <w:color w:val="000000" w:themeColor="text1"/>
          <w:sz w:val="24"/>
          <w:szCs w:val="24"/>
        </w:rPr>
        <w:t xml:space="preserve"> tumor invasion depth, 11 (84.6%) patients had transluminal involvement. Stockman </w:t>
      </w:r>
      <w:r w:rsidR="00367432" w:rsidRPr="00367432">
        <w:rPr>
          <w:rFonts w:ascii="Book Antiqua" w:hAnsi="Book Antiqua" w:cs="TimesNewRomanPSMT"/>
          <w:i/>
          <w:color w:val="000000" w:themeColor="text1"/>
          <w:sz w:val="24"/>
          <w:szCs w:val="24"/>
        </w:rPr>
        <w:t xml:space="preserve">et </w:t>
      </w:r>
      <w:proofErr w:type="gramStart"/>
      <w:r w:rsidR="00367432" w:rsidRPr="00367432">
        <w:rPr>
          <w:rFonts w:ascii="Book Antiqua" w:hAnsi="Book Antiqua" w:cs="TimesNewRomanPSMT"/>
          <w:i/>
          <w:color w:val="000000" w:themeColor="text1"/>
          <w:sz w:val="24"/>
          <w:szCs w:val="24"/>
        </w:rPr>
        <w:t>al</w:t>
      </w:r>
      <w:proofErr w:type="gramEnd"/>
      <w:r w:rsidR="007B66B1" w:rsidRPr="001A60E1">
        <w:rPr>
          <w:rFonts w:ascii="Book Antiqua" w:hAnsi="Book Antiqua" w:cs="TimesNewRomanPSMT"/>
          <w:color w:val="000000" w:themeColor="text1"/>
          <w:sz w:val="24"/>
          <w:szCs w:val="24"/>
        </w:rPr>
        <w:fldChar w:fldCharType="begin">
          <w:fldData xml:space="preserve">PEVuZE5vdGU+PENpdGU+PEF1dGhvcj5TdG9ja21hbjwvQXV0aG9yPjxZZWFyPjIwMTI8L1llYXI+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</w:fldData>
        </w:fldChar>
      </w:r>
      <w:r w:rsidR="004C5724" w:rsidRPr="001A60E1">
        <w:rPr>
          <w:rFonts w:ascii="Book Antiqua" w:hAnsi="Book Antiqua" w:cs="TimesNewRomanPSMT"/>
          <w:color w:val="000000" w:themeColor="text1"/>
          <w:sz w:val="24"/>
          <w:szCs w:val="24"/>
        </w:rPr>
        <w:instrText xml:space="preserve"> ADDIN EN.CITE </w:instrText>
      </w:r>
      <w:r w:rsidR="004C5724" w:rsidRPr="001A60E1">
        <w:rPr>
          <w:rFonts w:ascii="Book Antiqua" w:hAnsi="Book Antiqua" w:cs="TimesNewRomanPSMT"/>
          <w:color w:val="000000" w:themeColor="text1"/>
          <w:sz w:val="24"/>
          <w:szCs w:val="24"/>
        </w:rPr>
        <w:fldChar w:fldCharType="begin">
          <w:fldData xml:space="preserve">PEVuZE5vdGU+PENpdGU+PEF1dGhvcj5TdG9ja21hbjwvQXV0aG9yPjxZZWFyPjIwMTI8L1llYXI+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</w:fldData>
        </w:fldChar>
      </w:r>
      <w:r w:rsidR="004C5724" w:rsidRPr="001A60E1">
        <w:rPr>
          <w:rFonts w:ascii="Book Antiqua" w:hAnsi="Book Antiqua" w:cs="TimesNewRomanPSMT"/>
          <w:color w:val="000000" w:themeColor="text1"/>
          <w:sz w:val="24"/>
          <w:szCs w:val="24"/>
        </w:rPr>
        <w:instrText xml:space="preserve"> ADDIN EN.CITE.DATA </w:instrText>
      </w:r>
      <w:r w:rsidR="004C5724" w:rsidRPr="001A60E1">
        <w:rPr>
          <w:rFonts w:ascii="Book Antiqua" w:hAnsi="Book Antiqua" w:cs="TimesNewRomanPSMT"/>
          <w:color w:val="000000" w:themeColor="text1"/>
          <w:sz w:val="24"/>
          <w:szCs w:val="24"/>
        </w:rPr>
      </w:r>
      <w:r w:rsidR="004C5724" w:rsidRPr="001A60E1">
        <w:rPr>
          <w:rFonts w:ascii="Book Antiqua" w:hAnsi="Book Antiqua" w:cs="TimesNewRomanPSMT"/>
          <w:color w:val="000000" w:themeColor="text1"/>
          <w:sz w:val="24"/>
          <w:szCs w:val="24"/>
        </w:rPr>
        <w:fldChar w:fldCharType="end"/>
      </w:r>
      <w:r w:rsidR="007B66B1" w:rsidRPr="001A60E1">
        <w:rPr>
          <w:rFonts w:ascii="Book Antiqua" w:hAnsi="Book Antiqua" w:cs="TimesNewRomanPSMT"/>
          <w:color w:val="000000" w:themeColor="text1"/>
          <w:sz w:val="24"/>
          <w:szCs w:val="24"/>
        </w:rPr>
      </w:r>
      <w:r w:rsidR="007B66B1" w:rsidRPr="001A60E1">
        <w:rPr>
          <w:rFonts w:ascii="Book Antiqua" w:hAnsi="Book Antiqua" w:cs="TimesNewRomanPSMT"/>
          <w:color w:val="000000" w:themeColor="text1"/>
          <w:sz w:val="24"/>
          <w:szCs w:val="24"/>
        </w:rPr>
        <w:fldChar w:fldCharType="separate"/>
      </w:r>
      <w:r w:rsidR="004C5724" w:rsidRPr="001A60E1">
        <w:rPr>
          <w:rFonts w:ascii="Book Antiqua" w:hAnsi="Book Antiqua" w:cs="TimesNewRomanPSMT"/>
          <w:noProof/>
          <w:color w:val="000000" w:themeColor="text1"/>
          <w:sz w:val="24"/>
          <w:szCs w:val="24"/>
          <w:vertAlign w:val="superscript"/>
        </w:rPr>
        <w:t>[</w:t>
      </w:r>
      <w:hyperlink w:anchor="_ENREF_3" w:tooltip="Stockman, 2012 #1" w:history="1">
        <w:r w:rsidR="004C5724" w:rsidRPr="001A60E1">
          <w:rPr>
            <w:rFonts w:ascii="Book Antiqua" w:hAnsi="Book Antiqua" w:cs="TimesNewRomanPSMT"/>
            <w:noProof/>
            <w:color w:val="000000" w:themeColor="text1"/>
            <w:sz w:val="24"/>
            <w:szCs w:val="24"/>
            <w:vertAlign w:val="superscript"/>
          </w:rPr>
          <w:t>3</w:t>
        </w:r>
      </w:hyperlink>
      <w:r w:rsidR="004C5724" w:rsidRPr="001A60E1">
        <w:rPr>
          <w:rFonts w:ascii="Book Antiqua" w:hAnsi="Book Antiqua" w:cs="TimesNewRomanPSMT"/>
          <w:noProof/>
          <w:color w:val="000000" w:themeColor="text1"/>
          <w:sz w:val="24"/>
          <w:szCs w:val="24"/>
          <w:vertAlign w:val="superscript"/>
        </w:rPr>
        <w:t>]</w:t>
      </w:r>
      <w:r w:rsidR="007B66B1" w:rsidRPr="001A60E1">
        <w:rPr>
          <w:rFonts w:ascii="Book Antiqua" w:hAnsi="Book Antiqua" w:cs="TimesNewRomanPSMT"/>
          <w:color w:val="000000" w:themeColor="text1"/>
          <w:sz w:val="24"/>
          <w:szCs w:val="24"/>
        </w:rPr>
        <w:fldChar w:fldCharType="end"/>
      </w:r>
      <w:r w:rsidRPr="001A60E1">
        <w:rPr>
          <w:rFonts w:ascii="Book Antiqua" w:hAnsi="Book Antiqua" w:cs="TimesNewRomanPSMT"/>
          <w:color w:val="000000" w:themeColor="text1"/>
          <w:sz w:val="24"/>
          <w:szCs w:val="24"/>
        </w:rPr>
        <w:t xml:space="preserve"> reported clinical follow up data of 12 patients with MGINET</w:t>
      </w:r>
      <w:r w:rsidR="008B7FA0" w:rsidRPr="001A60E1">
        <w:rPr>
          <w:rFonts w:ascii="Book Antiqua" w:hAnsi="Book Antiqua" w:cs="TimesNewRomanPSMT"/>
          <w:color w:val="000000" w:themeColor="text1"/>
          <w:sz w:val="24"/>
          <w:szCs w:val="24"/>
        </w:rPr>
        <w:t>;</w:t>
      </w:r>
      <w:r w:rsidRPr="001A60E1">
        <w:rPr>
          <w:rFonts w:ascii="Book Antiqua" w:hAnsi="Book Antiqua" w:cs="TimesNewRomanPSMT"/>
          <w:color w:val="000000" w:themeColor="text1"/>
          <w:sz w:val="24"/>
          <w:szCs w:val="24"/>
        </w:rPr>
        <w:t xml:space="preserve"> </w:t>
      </w:r>
      <w:r w:rsidR="008B7FA0" w:rsidRPr="001A60E1">
        <w:rPr>
          <w:rFonts w:ascii="Book Antiqua" w:hAnsi="Book Antiqua" w:cs="TimesNewRomanPSMT"/>
          <w:color w:val="000000" w:themeColor="text1"/>
          <w:sz w:val="24"/>
          <w:szCs w:val="24"/>
        </w:rPr>
        <w:t>six</w:t>
      </w:r>
      <w:r w:rsidRPr="001A60E1">
        <w:rPr>
          <w:rFonts w:ascii="Book Antiqua" w:hAnsi="Book Antiqua" w:cs="TimesNewRomanPSMT"/>
          <w:color w:val="000000" w:themeColor="text1"/>
          <w:sz w:val="24"/>
          <w:szCs w:val="24"/>
        </w:rPr>
        <w:t xml:space="preserve"> patients died with tumor, </w:t>
      </w:r>
      <w:r w:rsidR="008B7FA0" w:rsidRPr="001A60E1">
        <w:rPr>
          <w:rFonts w:ascii="Book Antiqua" w:hAnsi="Book Antiqua" w:cs="TimesNewRomanPSMT"/>
          <w:color w:val="000000" w:themeColor="text1"/>
          <w:sz w:val="24"/>
          <w:szCs w:val="24"/>
        </w:rPr>
        <w:t>four</w:t>
      </w:r>
      <w:r w:rsidRPr="001A60E1">
        <w:rPr>
          <w:rFonts w:ascii="Book Antiqua" w:hAnsi="Book Antiqua" w:cs="TimesNewRomanPSMT"/>
          <w:color w:val="000000" w:themeColor="text1"/>
          <w:sz w:val="24"/>
          <w:szCs w:val="24"/>
        </w:rPr>
        <w:t xml:space="preserve"> patients were alive with regional or distant metastasis and only </w:t>
      </w:r>
      <w:r w:rsidR="008B7FA0" w:rsidRPr="001A60E1">
        <w:rPr>
          <w:rFonts w:ascii="Book Antiqua" w:hAnsi="Book Antiqua" w:cs="TimesNewRomanPSMT"/>
          <w:color w:val="000000" w:themeColor="text1"/>
          <w:sz w:val="24"/>
          <w:szCs w:val="24"/>
        </w:rPr>
        <w:t>two</w:t>
      </w:r>
      <w:r w:rsidRPr="001A60E1">
        <w:rPr>
          <w:rFonts w:ascii="Book Antiqua" w:hAnsi="Book Antiqua" w:cs="TimesNewRomanPSMT"/>
          <w:color w:val="000000" w:themeColor="text1"/>
          <w:sz w:val="24"/>
          <w:szCs w:val="24"/>
        </w:rPr>
        <w:t xml:space="preserve"> patients were alive without recurrence. MGINET showed aggressive clinical feature with high rate of recurrence even after complete resection and high mortality rate. Among 12 patients with both </w:t>
      </w:r>
      <w:r w:rsidR="008B7FA0" w:rsidRPr="001A60E1">
        <w:rPr>
          <w:rFonts w:ascii="Book Antiqua" w:hAnsi="Book Antiqua" w:cs="TimesNewRomanPSMT"/>
          <w:color w:val="000000" w:themeColor="text1"/>
          <w:sz w:val="24"/>
          <w:szCs w:val="24"/>
        </w:rPr>
        <w:t xml:space="preserve">initial </w:t>
      </w:r>
      <w:r w:rsidRPr="001A60E1">
        <w:rPr>
          <w:rFonts w:ascii="Book Antiqua" w:hAnsi="Book Antiqua" w:cs="TimesNewRomanPSMT"/>
          <w:color w:val="000000" w:themeColor="text1"/>
          <w:sz w:val="24"/>
          <w:szCs w:val="24"/>
        </w:rPr>
        <w:t>and follow up clinical information, even patient</w:t>
      </w:r>
      <w:r w:rsidR="008B7FA0" w:rsidRPr="001A60E1">
        <w:rPr>
          <w:rFonts w:ascii="Book Antiqua" w:hAnsi="Book Antiqua" w:cs="TimesNewRomanPSMT"/>
          <w:color w:val="000000" w:themeColor="text1"/>
          <w:sz w:val="24"/>
          <w:szCs w:val="24"/>
        </w:rPr>
        <w:t>s</w:t>
      </w:r>
      <w:r w:rsidRPr="001A60E1">
        <w:rPr>
          <w:rFonts w:ascii="Book Antiqua" w:hAnsi="Book Antiqua" w:cs="TimesNewRomanPSMT"/>
          <w:color w:val="000000" w:themeColor="text1"/>
          <w:sz w:val="24"/>
          <w:szCs w:val="24"/>
        </w:rPr>
        <w:t xml:space="preserve"> with small tumor size of 3.5 cm developed liver metastasis at 12 mo. Among two patients with intact serosa, one patient developed liver metastasis at 24 </w:t>
      </w:r>
      <w:proofErr w:type="gramStart"/>
      <w:r w:rsidRPr="001A60E1">
        <w:rPr>
          <w:rFonts w:ascii="Book Antiqua" w:hAnsi="Book Antiqua" w:cs="TimesNewRomanPSMT"/>
          <w:color w:val="000000" w:themeColor="text1"/>
          <w:sz w:val="24"/>
          <w:szCs w:val="24"/>
        </w:rPr>
        <w:t>mo</w:t>
      </w:r>
      <w:proofErr w:type="gramEnd"/>
      <w:r w:rsidRPr="001A60E1">
        <w:rPr>
          <w:rFonts w:ascii="Book Antiqua" w:hAnsi="Book Antiqua" w:cs="TimesNewRomanPSMT"/>
          <w:color w:val="000000" w:themeColor="text1"/>
          <w:sz w:val="24"/>
          <w:szCs w:val="24"/>
        </w:rPr>
        <w:t xml:space="preserve"> and one had no metastasis at 24 mo. Among </w:t>
      </w:r>
      <w:r w:rsidR="008B7FA0" w:rsidRPr="001A60E1">
        <w:rPr>
          <w:rFonts w:ascii="Book Antiqua" w:hAnsi="Book Antiqua" w:cs="TimesNewRomanPSMT"/>
          <w:color w:val="000000" w:themeColor="text1"/>
          <w:sz w:val="24"/>
          <w:szCs w:val="24"/>
        </w:rPr>
        <w:t xml:space="preserve">five </w:t>
      </w:r>
      <w:r w:rsidRPr="001A60E1">
        <w:rPr>
          <w:rFonts w:ascii="Book Antiqua" w:hAnsi="Book Antiqua" w:cs="TimesNewRomanPSMT"/>
          <w:color w:val="000000" w:themeColor="text1"/>
          <w:sz w:val="24"/>
          <w:szCs w:val="24"/>
        </w:rPr>
        <w:t xml:space="preserve">patients with positive lymph node metastasis, three patients developed or died from metastasis and among </w:t>
      </w:r>
      <w:r w:rsidR="00C80847" w:rsidRPr="001A60E1">
        <w:rPr>
          <w:rFonts w:ascii="Book Antiqua" w:hAnsi="Book Antiqua" w:cs="TimesNewRomanPSMT"/>
          <w:color w:val="000000" w:themeColor="text1"/>
          <w:sz w:val="24"/>
          <w:szCs w:val="24"/>
        </w:rPr>
        <w:t xml:space="preserve">four </w:t>
      </w:r>
      <w:r w:rsidRPr="001A60E1">
        <w:rPr>
          <w:rFonts w:ascii="Book Antiqua" w:hAnsi="Book Antiqua" w:cs="TimesNewRomanPSMT"/>
          <w:color w:val="000000" w:themeColor="text1"/>
          <w:sz w:val="24"/>
          <w:szCs w:val="24"/>
        </w:rPr>
        <w:t xml:space="preserve">patients without lymph node metastasis, two patients developed or died from metastasis. </w:t>
      </w:r>
      <w:r w:rsidR="00C80847" w:rsidRPr="001A60E1">
        <w:rPr>
          <w:rFonts w:ascii="Book Antiqua" w:hAnsi="Book Antiqua" w:cs="TimesNewRomanPSMT"/>
          <w:color w:val="000000" w:themeColor="text1"/>
          <w:sz w:val="24"/>
          <w:szCs w:val="24"/>
        </w:rPr>
        <w:t>Four</w:t>
      </w:r>
      <w:r w:rsidRPr="001A60E1">
        <w:rPr>
          <w:rFonts w:ascii="Book Antiqua" w:hAnsi="Book Antiqua" w:cs="TimesNewRomanPSMT"/>
          <w:color w:val="000000" w:themeColor="text1"/>
          <w:sz w:val="24"/>
          <w:szCs w:val="24"/>
        </w:rPr>
        <w:t xml:space="preserve"> patients were free of disease at last follow up, however long term data were not available. As one patient developed metastasis at 60 mo from initial diagnosis, further follow up may increase the incidence of metastasis or death from tumor in these patients. Involved site, tumor, size, presence of trans-mural involvement</w:t>
      </w:r>
      <w:r w:rsidR="00C80847" w:rsidRPr="001A60E1">
        <w:rPr>
          <w:rFonts w:ascii="Book Antiqua" w:hAnsi="Book Antiqua" w:cs="TimesNewRomanPSMT"/>
          <w:color w:val="000000" w:themeColor="text1"/>
          <w:sz w:val="24"/>
          <w:szCs w:val="24"/>
        </w:rPr>
        <w:t xml:space="preserve"> and</w:t>
      </w:r>
      <w:r w:rsidRPr="001A60E1">
        <w:rPr>
          <w:rFonts w:ascii="Book Antiqua" w:hAnsi="Book Antiqua" w:cs="TimesNewRomanPSMT"/>
          <w:color w:val="000000" w:themeColor="text1"/>
          <w:sz w:val="24"/>
          <w:szCs w:val="24"/>
        </w:rPr>
        <w:t xml:space="preserve"> lymph node involvement at initial diagnosis do not </w:t>
      </w:r>
      <w:r w:rsidR="00C80847" w:rsidRPr="001A60E1">
        <w:rPr>
          <w:rFonts w:ascii="Book Antiqua" w:hAnsi="Book Antiqua" w:cs="TimesNewRomanPSMT"/>
          <w:color w:val="000000" w:themeColor="text1"/>
          <w:sz w:val="24"/>
          <w:szCs w:val="24"/>
        </w:rPr>
        <w:t>appear</w:t>
      </w:r>
      <w:r w:rsidRPr="001A60E1">
        <w:rPr>
          <w:rFonts w:ascii="Book Antiqua" w:hAnsi="Book Antiqua" w:cs="TimesNewRomanPSMT"/>
          <w:color w:val="000000" w:themeColor="text1"/>
          <w:sz w:val="24"/>
          <w:szCs w:val="24"/>
        </w:rPr>
        <w:t xml:space="preserve"> to affect prognosis of MGINET. </w:t>
      </w:r>
      <w:r w:rsidR="00C80847" w:rsidRPr="001A60E1">
        <w:rPr>
          <w:rFonts w:ascii="Book Antiqua" w:hAnsi="Book Antiqua" w:cs="TimesNewRomanPSMT"/>
          <w:color w:val="000000" w:themeColor="text1"/>
          <w:sz w:val="24"/>
          <w:szCs w:val="24"/>
        </w:rPr>
        <w:t>More cases and further follow up data are needed in order to understand behavior of MGINET</w:t>
      </w:r>
      <w:r w:rsidRPr="001A60E1">
        <w:rPr>
          <w:rFonts w:ascii="Book Antiqua" w:hAnsi="Book Antiqua" w:cs="TimesNewRomanPSMT"/>
          <w:color w:val="000000" w:themeColor="text1"/>
          <w:sz w:val="24"/>
          <w:szCs w:val="24"/>
        </w:rPr>
        <w:t xml:space="preserve">. In our case, </w:t>
      </w:r>
      <w:r w:rsidR="00C80847" w:rsidRPr="001A60E1">
        <w:rPr>
          <w:rFonts w:ascii="Book Antiqua" w:hAnsi="Book Antiqua" w:cs="TimesNewRomanPSMT"/>
          <w:color w:val="000000" w:themeColor="text1"/>
          <w:sz w:val="24"/>
          <w:szCs w:val="24"/>
        </w:rPr>
        <w:t xml:space="preserve">the </w:t>
      </w:r>
      <w:r w:rsidRPr="001A60E1">
        <w:rPr>
          <w:rFonts w:ascii="Book Antiqua" w:hAnsi="Book Antiqua" w:cs="TimesNewRomanPSMT"/>
          <w:color w:val="000000" w:themeColor="text1"/>
          <w:sz w:val="24"/>
          <w:szCs w:val="24"/>
        </w:rPr>
        <w:t xml:space="preserve">patient had localized disease resected with negative margin and had no evidence of regional or distant metastasis on imaging studies, including </w:t>
      </w:r>
      <w:r w:rsidR="004F73F6" w:rsidRPr="004F73F6">
        <w:rPr>
          <w:rFonts w:ascii="Book Antiqua" w:hAnsi="Book Antiqua" w:cs="TimesNewRomanPSMT"/>
          <w:color w:val="000000" w:themeColor="text1"/>
          <w:sz w:val="24"/>
          <w:szCs w:val="24"/>
        </w:rPr>
        <w:t xml:space="preserve">computed tomography </w:t>
      </w:r>
      <w:r w:rsidRPr="001A60E1">
        <w:rPr>
          <w:rFonts w:ascii="Book Antiqua" w:hAnsi="Book Antiqua" w:cs="TimesNewRomanPSMT"/>
          <w:color w:val="000000" w:themeColor="text1"/>
          <w:sz w:val="24"/>
          <w:szCs w:val="24"/>
        </w:rPr>
        <w:t xml:space="preserve">and PET, and early detection of </w:t>
      </w:r>
      <w:r w:rsidR="00C80847" w:rsidRPr="001A60E1">
        <w:rPr>
          <w:rFonts w:ascii="Book Antiqua" w:hAnsi="Book Antiqua" w:cs="TimesNewRomanPSMT"/>
          <w:color w:val="000000" w:themeColor="text1"/>
          <w:sz w:val="24"/>
          <w:szCs w:val="24"/>
        </w:rPr>
        <w:t xml:space="preserve">the </w:t>
      </w:r>
      <w:r w:rsidRPr="001A60E1">
        <w:rPr>
          <w:rFonts w:ascii="Book Antiqua" w:hAnsi="Book Antiqua" w:cs="TimesNewRomanPSMT"/>
          <w:color w:val="000000" w:themeColor="text1"/>
          <w:sz w:val="24"/>
          <w:szCs w:val="24"/>
        </w:rPr>
        <w:t xml:space="preserve">esophageal lesion due to symptoms caused by narrowing of esophageal lumen might have led to better prognosis in our patients, </w:t>
      </w:r>
      <w:r w:rsidR="00145B95" w:rsidRPr="001A60E1">
        <w:rPr>
          <w:rFonts w:ascii="Book Antiqua" w:hAnsi="Book Antiqua" w:cs="TimesNewRomanPSMT"/>
          <w:color w:val="000000" w:themeColor="text1"/>
          <w:sz w:val="24"/>
          <w:szCs w:val="24"/>
        </w:rPr>
        <w:t>however</w:t>
      </w:r>
      <w:r w:rsidRPr="001A60E1">
        <w:rPr>
          <w:rFonts w:ascii="Book Antiqua" w:hAnsi="Book Antiqua" w:cs="TimesNewRomanPSMT"/>
          <w:color w:val="000000" w:themeColor="text1"/>
          <w:sz w:val="24"/>
          <w:szCs w:val="24"/>
        </w:rPr>
        <w:t xml:space="preserve"> further clinical follow up data are needed. We report</w:t>
      </w:r>
      <w:r w:rsidR="00145B95" w:rsidRPr="001A60E1">
        <w:rPr>
          <w:rFonts w:ascii="Book Antiqua" w:hAnsi="Book Antiqua" w:cs="TimesNewRomanPSMT"/>
          <w:color w:val="000000" w:themeColor="text1"/>
          <w:sz w:val="24"/>
          <w:szCs w:val="24"/>
        </w:rPr>
        <w:t xml:space="preserve"> on</w:t>
      </w:r>
      <w:r w:rsidRPr="001A60E1">
        <w:rPr>
          <w:rFonts w:ascii="Book Antiqua" w:hAnsi="Book Antiqua" w:cs="TimesNewRomanPSMT"/>
          <w:color w:val="000000" w:themeColor="text1"/>
          <w:sz w:val="24"/>
          <w:szCs w:val="24"/>
        </w:rPr>
        <w:t xml:space="preserve"> a case of </w:t>
      </w:r>
      <w:proofErr w:type="spellStart"/>
      <w:r w:rsidRPr="001A60E1">
        <w:rPr>
          <w:rFonts w:ascii="Book Antiqua" w:hAnsi="Book Antiqua" w:cs="TimesNewRomanPSMT"/>
          <w:color w:val="000000" w:themeColor="text1"/>
          <w:sz w:val="24"/>
          <w:szCs w:val="24"/>
        </w:rPr>
        <w:t>subepithelial</w:t>
      </w:r>
      <w:proofErr w:type="spellEnd"/>
      <w:r w:rsidRPr="001A60E1">
        <w:rPr>
          <w:rFonts w:ascii="Book Antiqua" w:hAnsi="Book Antiqua" w:cs="TimesNewRomanPSMT"/>
          <w:color w:val="000000" w:themeColor="text1"/>
          <w:sz w:val="24"/>
          <w:szCs w:val="24"/>
        </w:rPr>
        <w:t xml:space="preserve"> lesion diagnosed as malignant gastrointestinal </w:t>
      </w:r>
      <w:proofErr w:type="spellStart"/>
      <w:r w:rsidRPr="001A60E1">
        <w:rPr>
          <w:rFonts w:ascii="Book Antiqua" w:hAnsi="Book Antiqua" w:cs="TimesNewRomanPSMT"/>
          <w:color w:val="000000" w:themeColor="text1"/>
          <w:sz w:val="24"/>
          <w:szCs w:val="24"/>
        </w:rPr>
        <w:t>neuroectodermal</w:t>
      </w:r>
      <w:proofErr w:type="spellEnd"/>
      <w:r w:rsidRPr="001A60E1">
        <w:rPr>
          <w:rFonts w:ascii="Book Antiqua" w:hAnsi="Book Antiqua" w:cs="TimesNewRomanPSMT"/>
          <w:color w:val="000000" w:themeColor="text1"/>
          <w:sz w:val="24"/>
          <w:szCs w:val="24"/>
        </w:rPr>
        <w:t xml:space="preserve"> tumor, which is the first report found in esophagus. </w:t>
      </w:r>
    </w:p>
    <w:p w14:paraId="71219491" w14:textId="77777777" w:rsidR="00121C59" w:rsidRPr="001A60E1" w:rsidRDefault="00121C59" w:rsidP="001A60E1">
      <w:pPr>
        <w:wordWrap/>
        <w:adjustRightInd w:val="0"/>
        <w:snapToGrid w:val="0"/>
        <w:spacing w:after="0" w:line="360" w:lineRule="auto"/>
        <w:ind w:firstLineChars="50" w:firstLine="120"/>
        <w:rPr>
          <w:rFonts w:ascii="Book Antiqua" w:hAnsi="Book Antiqua" w:cs="TimesNewRomanPSMT"/>
          <w:color w:val="000000" w:themeColor="text1"/>
          <w:sz w:val="24"/>
          <w:szCs w:val="24"/>
        </w:rPr>
      </w:pPr>
    </w:p>
    <w:p w14:paraId="304D84A6" w14:textId="77777777" w:rsidR="00E614CD" w:rsidRPr="001A60E1" w:rsidRDefault="00E614CD" w:rsidP="001A60E1">
      <w:pPr>
        <w:wordWrap/>
        <w:adjustRightInd w:val="0"/>
        <w:snapToGrid w:val="0"/>
        <w:spacing w:after="0" w:line="360" w:lineRule="auto"/>
        <w:rPr>
          <w:rFonts w:ascii="Book Antiqua" w:hAnsi="Book Antiqua"/>
          <w:b/>
          <w:color w:val="000000" w:themeColor="text1"/>
          <w:sz w:val="24"/>
          <w:szCs w:val="24"/>
        </w:rPr>
      </w:pPr>
      <w:r w:rsidRPr="001A60E1">
        <w:rPr>
          <w:rFonts w:ascii="Book Antiqua" w:hAnsi="Book Antiqua"/>
          <w:b/>
          <w:color w:val="000000" w:themeColor="text1"/>
          <w:sz w:val="24"/>
          <w:szCs w:val="24"/>
        </w:rPr>
        <w:t>COMMENTS</w:t>
      </w:r>
    </w:p>
    <w:p w14:paraId="4BD219E8" w14:textId="5933A233" w:rsidR="002E608E" w:rsidRPr="00367432" w:rsidRDefault="002E608E" w:rsidP="001A60E1">
      <w:pPr>
        <w:wordWrap/>
        <w:adjustRightInd w:val="0"/>
        <w:snapToGrid w:val="0"/>
        <w:spacing w:after="0" w:line="360" w:lineRule="auto"/>
        <w:rPr>
          <w:rFonts w:ascii="Book Antiqua" w:hAnsi="Book Antiqua" w:cs="Arial"/>
          <w:b/>
          <w:i/>
          <w:color w:val="000000" w:themeColor="text1"/>
          <w:sz w:val="24"/>
          <w:szCs w:val="24"/>
        </w:rPr>
      </w:pPr>
      <w:r w:rsidRPr="00367432">
        <w:rPr>
          <w:rFonts w:ascii="Book Antiqua" w:hAnsi="Book Antiqua" w:cs="Arial"/>
          <w:b/>
          <w:i/>
          <w:color w:val="000000" w:themeColor="text1"/>
          <w:sz w:val="24"/>
          <w:szCs w:val="24"/>
        </w:rPr>
        <w:t xml:space="preserve">Case characteristics </w:t>
      </w:r>
    </w:p>
    <w:p w14:paraId="5638A6C2" w14:textId="769CB6B4" w:rsidR="002E608E" w:rsidRPr="001A60E1" w:rsidRDefault="002E608E" w:rsidP="001A60E1">
      <w:pPr>
        <w:wordWrap/>
        <w:adjustRightInd w:val="0"/>
        <w:snapToGrid w:val="0"/>
        <w:spacing w:after="0" w:line="360" w:lineRule="auto"/>
        <w:rPr>
          <w:rFonts w:ascii="Book Antiqua" w:hAnsi="Book Antiqua" w:cs="Arial"/>
          <w:color w:val="000000" w:themeColor="text1"/>
          <w:sz w:val="24"/>
          <w:szCs w:val="24"/>
        </w:rPr>
      </w:pPr>
      <w:r w:rsidRPr="001A60E1">
        <w:rPr>
          <w:rFonts w:ascii="Book Antiqua" w:hAnsi="Book Antiqua" w:cs="Arial"/>
          <w:color w:val="000000" w:themeColor="text1"/>
          <w:sz w:val="24"/>
          <w:szCs w:val="24"/>
        </w:rPr>
        <w:t xml:space="preserve">A 21-year-old male presented with aggravating dysphagia for a few days. </w:t>
      </w:r>
    </w:p>
    <w:p w14:paraId="03D7AF24" w14:textId="77777777" w:rsidR="00367432" w:rsidRDefault="00367432" w:rsidP="001A60E1">
      <w:pPr>
        <w:wordWrap/>
        <w:adjustRightInd w:val="0"/>
        <w:snapToGrid w:val="0"/>
        <w:spacing w:after="0" w:line="360" w:lineRule="auto"/>
        <w:rPr>
          <w:rFonts w:ascii="Book Antiqua" w:eastAsia="宋体" w:hAnsi="Book Antiqua" w:cs="Arial"/>
          <w:color w:val="000000" w:themeColor="text1"/>
          <w:sz w:val="24"/>
          <w:szCs w:val="24"/>
          <w:lang w:eastAsia="zh-CN"/>
        </w:rPr>
      </w:pPr>
    </w:p>
    <w:p w14:paraId="56623345" w14:textId="2CE26209" w:rsidR="002E608E" w:rsidRPr="00367432" w:rsidRDefault="002E608E" w:rsidP="001A60E1">
      <w:pPr>
        <w:wordWrap/>
        <w:adjustRightInd w:val="0"/>
        <w:snapToGrid w:val="0"/>
        <w:spacing w:after="0" w:line="360" w:lineRule="auto"/>
        <w:rPr>
          <w:rFonts w:ascii="Book Antiqua" w:hAnsi="Book Antiqua" w:cs="Arial"/>
          <w:b/>
          <w:i/>
          <w:color w:val="000000" w:themeColor="text1"/>
          <w:sz w:val="24"/>
          <w:szCs w:val="24"/>
        </w:rPr>
      </w:pPr>
      <w:r w:rsidRPr="00367432">
        <w:rPr>
          <w:rFonts w:ascii="Book Antiqua" w:hAnsi="Book Antiqua" w:cs="Arial"/>
          <w:b/>
          <w:i/>
          <w:color w:val="000000" w:themeColor="text1"/>
          <w:sz w:val="24"/>
          <w:szCs w:val="24"/>
        </w:rPr>
        <w:t>Clinical diagnosis</w:t>
      </w:r>
    </w:p>
    <w:p w14:paraId="1055D342" w14:textId="281C192F" w:rsidR="002E608E" w:rsidRPr="001A60E1" w:rsidRDefault="002E608E" w:rsidP="001A60E1">
      <w:pPr>
        <w:wordWrap/>
        <w:adjustRightInd w:val="0"/>
        <w:snapToGrid w:val="0"/>
        <w:spacing w:after="0" w:line="360" w:lineRule="auto"/>
        <w:rPr>
          <w:rFonts w:ascii="Book Antiqua" w:hAnsi="Book Antiqua" w:cs="Arial"/>
          <w:color w:val="000000" w:themeColor="text1"/>
          <w:sz w:val="24"/>
          <w:szCs w:val="24"/>
        </w:rPr>
      </w:pPr>
      <w:r w:rsidRPr="001A60E1">
        <w:rPr>
          <w:rFonts w:ascii="Book Antiqua" w:hAnsi="Book Antiqua" w:cs="Arial"/>
          <w:color w:val="000000" w:themeColor="text1"/>
          <w:sz w:val="24"/>
          <w:szCs w:val="24"/>
        </w:rPr>
        <w:lastRenderedPageBreak/>
        <w:t>Physical examination on the abdomen revealed unremarkable findings.</w:t>
      </w:r>
    </w:p>
    <w:p w14:paraId="479641C0" w14:textId="0466B094" w:rsidR="002E608E" w:rsidRPr="00367432" w:rsidRDefault="002E608E" w:rsidP="001A60E1">
      <w:pPr>
        <w:wordWrap/>
        <w:adjustRightInd w:val="0"/>
        <w:snapToGrid w:val="0"/>
        <w:spacing w:after="0" w:line="360" w:lineRule="auto"/>
        <w:rPr>
          <w:rFonts w:ascii="Book Antiqua" w:hAnsi="Book Antiqua" w:cs="Arial"/>
          <w:b/>
          <w:i/>
          <w:color w:val="000000" w:themeColor="text1"/>
          <w:sz w:val="24"/>
          <w:szCs w:val="24"/>
        </w:rPr>
      </w:pPr>
      <w:r w:rsidRPr="00367432">
        <w:rPr>
          <w:rFonts w:ascii="Book Antiqua" w:hAnsi="Book Antiqua" w:cs="Arial"/>
          <w:b/>
          <w:i/>
          <w:color w:val="000000" w:themeColor="text1"/>
          <w:sz w:val="24"/>
          <w:szCs w:val="24"/>
        </w:rPr>
        <w:t xml:space="preserve">Differential diagnosis </w:t>
      </w:r>
    </w:p>
    <w:p w14:paraId="6A65341F" w14:textId="7290CF97" w:rsidR="002E608E" w:rsidRPr="001A60E1" w:rsidRDefault="002E608E" w:rsidP="001A60E1">
      <w:pPr>
        <w:wordWrap/>
        <w:adjustRightInd w:val="0"/>
        <w:snapToGrid w:val="0"/>
        <w:spacing w:after="0" w:line="360" w:lineRule="auto"/>
        <w:rPr>
          <w:rFonts w:ascii="Book Antiqua" w:hAnsi="Book Antiqua" w:cs="Arial"/>
          <w:color w:val="000000" w:themeColor="text1"/>
          <w:sz w:val="24"/>
          <w:szCs w:val="24"/>
        </w:rPr>
      </w:pPr>
      <w:proofErr w:type="gramStart"/>
      <w:r w:rsidRPr="001A60E1">
        <w:rPr>
          <w:rFonts w:ascii="Book Antiqua" w:hAnsi="Book Antiqua" w:cs="Arial"/>
          <w:color w:val="000000" w:themeColor="text1"/>
          <w:sz w:val="24"/>
          <w:szCs w:val="24"/>
        </w:rPr>
        <w:t xml:space="preserve">Leiomyoma, granular cell tumor, glomus tumor, gastrointestinal stromal tumor, lipoma, cyst, varices, </w:t>
      </w:r>
      <w:proofErr w:type="spellStart"/>
      <w:r w:rsidRPr="001A60E1">
        <w:rPr>
          <w:rFonts w:ascii="Book Antiqua" w:hAnsi="Book Antiqua" w:cs="Arial"/>
          <w:color w:val="000000" w:themeColor="text1"/>
          <w:sz w:val="24"/>
          <w:szCs w:val="24"/>
        </w:rPr>
        <w:t>submucosal</w:t>
      </w:r>
      <w:proofErr w:type="spellEnd"/>
      <w:r w:rsidRPr="001A60E1">
        <w:rPr>
          <w:rFonts w:ascii="Book Antiqua" w:hAnsi="Book Antiqua" w:cs="Arial"/>
          <w:color w:val="000000" w:themeColor="text1"/>
          <w:sz w:val="24"/>
          <w:szCs w:val="24"/>
        </w:rPr>
        <w:t xml:space="preserve"> cancer or metastasis, or external compression by adjacent structures.</w:t>
      </w:r>
      <w:proofErr w:type="gramEnd"/>
    </w:p>
    <w:p w14:paraId="71AC9232" w14:textId="77777777" w:rsidR="00367432" w:rsidRDefault="00367432" w:rsidP="001A60E1">
      <w:pPr>
        <w:wordWrap/>
        <w:adjustRightInd w:val="0"/>
        <w:snapToGrid w:val="0"/>
        <w:spacing w:after="0" w:line="360" w:lineRule="auto"/>
        <w:rPr>
          <w:rFonts w:ascii="Book Antiqua" w:eastAsia="宋体" w:hAnsi="Book Antiqua" w:cs="Arial"/>
          <w:color w:val="000000" w:themeColor="text1"/>
          <w:sz w:val="24"/>
          <w:szCs w:val="24"/>
          <w:lang w:eastAsia="zh-CN"/>
        </w:rPr>
      </w:pPr>
    </w:p>
    <w:p w14:paraId="478D6D24" w14:textId="4C04DD5A" w:rsidR="002E608E" w:rsidRPr="00367432" w:rsidRDefault="002E608E" w:rsidP="001A60E1">
      <w:pPr>
        <w:wordWrap/>
        <w:adjustRightInd w:val="0"/>
        <w:snapToGrid w:val="0"/>
        <w:spacing w:after="0" w:line="360" w:lineRule="auto"/>
        <w:rPr>
          <w:rFonts w:ascii="Book Antiqua" w:hAnsi="Book Antiqua" w:cs="Arial"/>
          <w:b/>
          <w:i/>
          <w:color w:val="000000" w:themeColor="text1"/>
          <w:sz w:val="24"/>
          <w:szCs w:val="24"/>
        </w:rPr>
      </w:pPr>
      <w:r w:rsidRPr="00367432">
        <w:rPr>
          <w:rFonts w:ascii="Book Antiqua" w:hAnsi="Book Antiqua" w:cs="Arial"/>
          <w:b/>
          <w:i/>
          <w:color w:val="000000" w:themeColor="text1"/>
          <w:sz w:val="24"/>
          <w:szCs w:val="24"/>
        </w:rPr>
        <w:t>Laboratory findings</w:t>
      </w:r>
    </w:p>
    <w:p w14:paraId="17A0DCCA" w14:textId="04717377" w:rsidR="002E608E" w:rsidRPr="001A60E1" w:rsidRDefault="002E608E" w:rsidP="001A60E1">
      <w:pPr>
        <w:wordWrap/>
        <w:adjustRightInd w:val="0"/>
        <w:snapToGrid w:val="0"/>
        <w:spacing w:after="0" w:line="360" w:lineRule="auto"/>
        <w:rPr>
          <w:rFonts w:ascii="Book Antiqua" w:hAnsi="Book Antiqua" w:cs="Arial"/>
          <w:color w:val="000000" w:themeColor="text1"/>
          <w:sz w:val="24"/>
          <w:szCs w:val="24"/>
        </w:rPr>
      </w:pPr>
      <w:r w:rsidRPr="001A60E1">
        <w:rPr>
          <w:rFonts w:ascii="Book Antiqua" w:hAnsi="Book Antiqua" w:cs="Arial"/>
          <w:color w:val="000000" w:themeColor="text1"/>
          <w:sz w:val="24"/>
          <w:szCs w:val="24"/>
        </w:rPr>
        <w:t xml:space="preserve">Initial laboratory findings were unremarkable. </w:t>
      </w:r>
    </w:p>
    <w:p w14:paraId="0A0A9D30" w14:textId="77777777" w:rsidR="00367432" w:rsidRDefault="00367432" w:rsidP="001A60E1">
      <w:pPr>
        <w:wordWrap/>
        <w:adjustRightInd w:val="0"/>
        <w:snapToGrid w:val="0"/>
        <w:spacing w:after="0" w:line="360" w:lineRule="auto"/>
        <w:rPr>
          <w:rFonts w:ascii="Book Antiqua" w:eastAsia="宋体" w:hAnsi="Book Antiqua" w:cs="Arial"/>
          <w:color w:val="000000" w:themeColor="text1"/>
          <w:sz w:val="24"/>
          <w:szCs w:val="24"/>
          <w:lang w:eastAsia="zh-CN"/>
        </w:rPr>
      </w:pPr>
    </w:p>
    <w:p w14:paraId="1142FBA4" w14:textId="0F6753E8" w:rsidR="002E608E" w:rsidRPr="00367432" w:rsidRDefault="002E608E" w:rsidP="001A60E1">
      <w:pPr>
        <w:wordWrap/>
        <w:adjustRightInd w:val="0"/>
        <w:snapToGrid w:val="0"/>
        <w:spacing w:after="0" w:line="360" w:lineRule="auto"/>
        <w:rPr>
          <w:rFonts w:ascii="Book Antiqua" w:hAnsi="Book Antiqua" w:cs="Arial"/>
          <w:b/>
          <w:i/>
          <w:color w:val="000000" w:themeColor="text1"/>
          <w:sz w:val="24"/>
          <w:szCs w:val="24"/>
        </w:rPr>
      </w:pPr>
      <w:r w:rsidRPr="00367432">
        <w:rPr>
          <w:rFonts w:ascii="Book Antiqua" w:hAnsi="Book Antiqua" w:cs="Arial"/>
          <w:b/>
          <w:i/>
          <w:color w:val="000000" w:themeColor="text1"/>
          <w:sz w:val="24"/>
          <w:szCs w:val="24"/>
        </w:rPr>
        <w:t>Imaging diagnosis</w:t>
      </w:r>
    </w:p>
    <w:p w14:paraId="51BC7647" w14:textId="4057BD7E" w:rsidR="002E608E" w:rsidRPr="001A60E1" w:rsidRDefault="002E608E" w:rsidP="001A60E1">
      <w:pPr>
        <w:wordWrap/>
        <w:adjustRightInd w:val="0"/>
        <w:snapToGrid w:val="0"/>
        <w:spacing w:after="0" w:line="360" w:lineRule="auto"/>
        <w:rPr>
          <w:rFonts w:ascii="Book Antiqua" w:hAnsi="Book Antiqua" w:cs="Arial"/>
          <w:color w:val="000000" w:themeColor="text1"/>
          <w:sz w:val="24"/>
          <w:szCs w:val="24"/>
        </w:rPr>
      </w:pPr>
      <w:r w:rsidRPr="001A60E1">
        <w:rPr>
          <w:rFonts w:ascii="Book Antiqua" w:hAnsi="Book Antiqua" w:cs="Arial"/>
          <w:color w:val="000000" w:themeColor="text1"/>
          <w:sz w:val="24"/>
          <w:szCs w:val="24"/>
        </w:rPr>
        <w:t>Esophagogastroduodenoscopy revealed a huge bulging mucosa with intact surface causing luminal narrowing at 35 cm from incisor teeth, endo</w:t>
      </w:r>
      <w:r w:rsidR="00FB4F39" w:rsidRPr="001A60E1">
        <w:rPr>
          <w:rFonts w:ascii="Book Antiqua" w:hAnsi="Book Antiqua" w:cs="Arial"/>
          <w:color w:val="000000" w:themeColor="text1"/>
          <w:sz w:val="24"/>
          <w:szCs w:val="24"/>
        </w:rPr>
        <w:t>scopic ultrasonography showed a</w:t>
      </w:r>
      <w:r w:rsidRPr="001A60E1">
        <w:rPr>
          <w:rFonts w:ascii="Book Antiqua" w:hAnsi="Book Antiqua" w:cs="Arial"/>
          <w:color w:val="000000" w:themeColor="text1"/>
          <w:sz w:val="24"/>
          <w:szCs w:val="24"/>
        </w:rPr>
        <w:t xml:space="preserve">n irregular margined inhomogeneous </w:t>
      </w:r>
      <w:proofErr w:type="spellStart"/>
      <w:r w:rsidRPr="001A60E1">
        <w:rPr>
          <w:rFonts w:ascii="Book Antiqua" w:hAnsi="Book Antiqua" w:cs="Arial"/>
          <w:color w:val="000000" w:themeColor="text1"/>
          <w:sz w:val="24"/>
          <w:szCs w:val="24"/>
        </w:rPr>
        <w:t>hypoechoic</w:t>
      </w:r>
      <w:proofErr w:type="spellEnd"/>
      <w:r w:rsidRPr="001A60E1">
        <w:rPr>
          <w:rFonts w:ascii="Book Antiqua" w:hAnsi="Book Antiqua" w:cs="Arial"/>
          <w:color w:val="000000" w:themeColor="text1"/>
          <w:sz w:val="24"/>
          <w:szCs w:val="24"/>
        </w:rPr>
        <w:t xml:space="preserve"> lesion measuring approximately 35 </w:t>
      </w:r>
      <w:r w:rsidR="00367432" w:rsidRPr="001A60E1">
        <w:rPr>
          <w:rFonts w:ascii="Book Antiqua" w:hAnsi="Book Antiqua" w:cs="Arial"/>
          <w:color w:val="000000" w:themeColor="text1"/>
          <w:sz w:val="24"/>
          <w:szCs w:val="24"/>
        </w:rPr>
        <w:t xml:space="preserve">mm </w:t>
      </w:r>
      <w:r w:rsidRPr="001A60E1">
        <w:rPr>
          <w:rFonts w:ascii="Book Antiqua" w:hAnsi="Book Antiqua" w:cs="Arial"/>
          <w:color w:val="000000" w:themeColor="text1"/>
          <w:sz w:val="24"/>
          <w:szCs w:val="24"/>
        </w:rPr>
        <w:t>x 32 mm in size with obscure layer of origin</w:t>
      </w:r>
      <w:r w:rsidR="00FB4F39" w:rsidRPr="001A60E1">
        <w:rPr>
          <w:rFonts w:ascii="Book Antiqua" w:hAnsi="Book Antiqua" w:cs="Arial"/>
          <w:color w:val="000000" w:themeColor="text1"/>
          <w:sz w:val="24"/>
          <w:szCs w:val="24"/>
        </w:rPr>
        <w:t>,</w:t>
      </w:r>
      <w:r w:rsidRPr="001A60E1">
        <w:rPr>
          <w:rFonts w:ascii="Book Antiqua" w:hAnsi="Book Antiqua" w:cs="Arial"/>
          <w:color w:val="000000" w:themeColor="text1"/>
          <w:sz w:val="24"/>
          <w:szCs w:val="24"/>
        </w:rPr>
        <w:t xml:space="preserve"> and abdominal computed tomography scan showed a well-defined mass measuring approximately 35 mm in size in the distal esophagus.</w:t>
      </w:r>
    </w:p>
    <w:p w14:paraId="76EE4E54" w14:textId="77777777" w:rsidR="00367432" w:rsidRDefault="00367432" w:rsidP="001A60E1">
      <w:pPr>
        <w:wordWrap/>
        <w:adjustRightInd w:val="0"/>
        <w:snapToGrid w:val="0"/>
        <w:spacing w:after="0" w:line="360" w:lineRule="auto"/>
        <w:rPr>
          <w:rFonts w:ascii="Book Antiqua" w:eastAsia="宋体" w:hAnsi="Book Antiqua" w:cs="Arial"/>
          <w:color w:val="000000" w:themeColor="text1"/>
          <w:sz w:val="24"/>
          <w:szCs w:val="24"/>
          <w:lang w:eastAsia="zh-CN"/>
        </w:rPr>
      </w:pPr>
    </w:p>
    <w:p w14:paraId="4612685F" w14:textId="010D5123" w:rsidR="002E608E" w:rsidRPr="00367432" w:rsidRDefault="002E608E" w:rsidP="001A60E1">
      <w:pPr>
        <w:wordWrap/>
        <w:adjustRightInd w:val="0"/>
        <w:snapToGrid w:val="0"/>
        <w:spacing w:after="0" w:line="360" w:lineRule="auto"/>
        <w:rPr>
          <w:rFonts w:ascii="Book Antiqua" w:hAnsi="Book Antiqua" w:cs="Arial"/>
          <w:b/>
          <w:i/>
          <w:color w:val="000000" w:themeColor="text1"/>
          <w:sz w:val="24"/>
          <w:szCs w:val="24"/>
        </w:rPr>
      </w:pPr>
      <w:r w:rsidRPr="00367432">
        <w:rPr>
          <w:rFonts w:ascii="Book Antiqua" w:hAnsi="Book Antiqua" w:cs="Arial"/>
          <w:b/>
          <w:i/>
          <w:color w:val="000000" w:themeColor="text1"/>
          <w:sz w:val="24"/>
          <w:szCs w:val="24"/>
        </w:rPr>
        <w:t>Pathological diagnosis</w:t>
      </w:r>
    </w:p>
    <w:p w14:paraId="4B3AD18A" w14:textId="45AD0903" w:rsidR="002E608E" w:rsidRPr="001A60E1" w:rsidRDefault="002E608E" w:rsidP="001A60E1">
      <w:pPr>
        <w:wordWrap/>
        <w:adjustRightInd w:val="0"/>
        <w:snapToGrid w:val="0"/>
        <w:spacing w:after="0" w:line="360" w:lineRule="auto"/>
        <w:rPr>
          <w:rFonts w:ascii="Book Antiqua" w:hAnsi="Book Antiqua" w:cs="Arial"/>
          <w:color w:val="000000" w:themeColor="text1"/>
          <w:sz w:val="24"/>
          <w:szCs w:val="24"/>
        </w:rPr>
      </w:pPr>
      <w:r w:rsidRPr="001A60E1">
        <w:rPr>
          <w:rFonts w:ascii="Book Antiqua" w:hAnsi="Book Antiqua" w:cs="Arial"/>
          <w:color w:val="000000" w:themeColor="text1"/>
          <w:sz w:val="24"/>
          <w:szCs w:val="24"/>
        </w:rPr>
        <w:t xml:space="preserve">Histological examination showed spindle cells with eosinophilic and clear cytoplasm and vesicular nuclei and </w:t>
      </w:r>
      <w:r w:rsidR="006D4E64" w:rsidRPr="001A60E1">
        <w:rPr>
          <w:rFonts w:ascii="Book Antiqua" w:hAnsi="Book Antiqua" w:cs="Arial"/>
          <w:color w:val="000000" w:themeColor="text1"/>
          <w:sz w:val="24"/>
          <w:szCs w:val="24"/>
        </w:rPr>
        <w:t xml:space="preserve">positive </w:t>
      </w:r>
      <w:proofErr w:type="spellStart"/>
      <w:r w:rsidR="006D4E64" w:rsidRPr="001A60E1">
        <w:rPr>
          <w:rFonts w:ascii="Book Antiqua" w:hAnsi="Book Antiqua" w:cs="Arial"/>
          <w:color w:val="000000" w:themeColor="text1"/>
          <w:sz w:val="24"/>
          <w:szCs w:val="24"/>
        </w:rPr>
        <w:t>immunohistochemical</w:t>
      </w:r>
      <w:proofErr w:type="spellEnd"/>
      <w:r w:rsidR="006D4E64" w:rsidRPr="001A60E1">
        <w:rPr>
          <w:rFonts w:ascii="Book Antiqua" w:hAnsi="Book Antiqua" w:cs="Arial"/>
          <w:color w:val="000000" w:themeColor="text1"/>
          <w:sz w:val="24"/>
          <w:szCs w:val="24"/>
        </w:rPr>
        <w:t xml:space="preserve"> staining results for S-100 protein, SOX 10, and </w:t>
      </w:r>
      <w:proofErr w:type="spellStart"/>
      <w:r w:rsidR="006D4E64" w:rsidRPr="001A60E1">
        <w:rPr>
          <w:rFonts w:ascii="Book Antiqua" w:hAnsi="Book Antiqua" w:cs="Arial"/>
          <w:color w:val="000000" w:themeColor="text1"/>
          <w:sz w:val="24"/>
          <w:szCs w:val="24"/>
        </w:rPr>
        <w:t>vimentin</w:t>
      </w:r>
      <w:proofErr w:type="spellEnd"/>
      <w:r w:rsidR="006D4E64" w:rsidRPr="001A60E1">
        <w:rPr>
          <w:rFonts w:ascii="Book Antiqua" w:hAnsi="Book Antiqua" w:cs="Arial"/>
          <w:color w:val="000000" w:themeColor="text1"/>
          <w:sz w:val="24"/>
          <w:szCs w:val="24"/>
        </w:rPr>
        <w:t xml:space="preserve"> and negative results for HMB 45 and </w:t>
      </w:r>
      <w:proofErr w:type="spellStart"/>
      <w:r w:rsidR="006D4E64" w:rsidRPr="001A60E1">
        <w:rPr>
          <w:rFonts w:ascii="Book Antiqua" w:hAnsi="Book Antiqua" w:cs="Arial"/>
          <w:color w:val="000000" w:themeColor="text1"/>
          <w:sz w:val="24"/>
          <w:szCs w:val="24"/>
        </w:rPr>
        <w:t>melan</w:t>
      </w:r>
      <w:proofErr w:type="spellEnd"/>
      <w:r w:rsidR="006D4E64" w:rsidRPr="001A60E1">
        <w:rPr>
          <w:rFonts w:ascii="Book Antiqua" w:hAnsi="Book Antiqua" w:cs="Arial"/>
          <w:color w:val="000000" w:themeColor="text1"/>
          <w:sz w:val="24"/>
          <w:szCs w:val="24"/>
        </w:rPr>
        <w:t xml:space="preserve"> and </w:t>
      </w:r>
      <w:r w:rsidRPr="001A60E1">
        <w:rPr>
          <w:rFonts w:ascii="Book Antiqua" w:hAnsi="Book Antiqua" w:cs="Arial"/>
          <w:color w:val="000000" w:themeColor="text1"/>
          <w:sz w:val="24"/>
          <w:szCs w:val="24"/>
        </w:rPr>
        <w:t xml:space="preserve">the final pathological result was confirmed as </w:t>
      </w:r>
      <w:r w:rsidR="006D4E64" w:rsidRPr="001A60E1">
        <w:rPr>
          <w:rFonts w:ascii="Book Antiqua" w:hAnsi="Book Antiqua" w:cs="Arial"/>
          <w:color w:val="000000" w:themeColor="text1"/>
          <w:sz w:val="24"/>
          <w:szCs w:val="24"/>
        </w:rPr>
        <w:t xml:space="preserve">malignant gastrointestinal </w:t>
      </w:r>
      <w:proofErr w:type="spellStart"/>
      <w:r w:rsidR="006D4E64" w:rsidRPr="001A60E1">
        <w:rPr>
          <w:rFonts w:ascii="Book Antiqua" w:hAnsi="Book Antiqua" w:cs="Arial"/>
          <w:color w:val="000000" w:themeColor="text1"/>
          <w:sz w:val="24"/>
          <w:szCs w:val="24"/>
        </w:rPr>
        <w:t>neuroectodermal</w:t>
      </w:r>
      <w:proofErr w:type="spellEnd"/>
      <w:r w:rsidR="006D4E64" w:rsidRPr="001A60E1">
        <w:rPr>
          <w:rFonts w:ascii="Book Antiqua" w:hAnsi="Book Antiqua" w:cs="Arial"/>
          <w:color w:val="000000" w:themeColor="text1"/>
          <w:sz w:val="24"/>
          <w:szCs w:val="24"/>
        </w:rPr>
        <w:t xml:space="preserve"> tumor. </w:t>
      </w:r>
    </w:p>
    <w:p w14:paraId="41F07169" w14:textId="77777777" w:rsidR="00367432" w:rsidRDefault="00367432" w:rsidP="001A60E1">
      <w:pPr>
        <w:wordWrap/>
        <w:adjustRightInd w:val="0"/>
        <w:snapToGrid w:val="0"/>
        <w:spacing w:after="0" w:line="360" w:lineRule="auto"/>
        <w:rPr>
          <w:rFonts w:ascii="Book Antiqua" w:eastAsia="宋体" w:hAnsi="Book Antiqua" w:cs="Arial"/>
          <w:color w:val="000000" w:themeColor="text1"/>
          <w:sz w:val="24"/>
          <w:szCs w:val="24"/>
          <w:lang w:eastAsia="zh-CN"/>
        </w:rPr>
      </w:pPr>
    </w:p>
    <w:p w14:paraId="2A856A7C" w14:textId="2F3FE993" w:rsidR="002E608E" w:rsidRPr="00367432" w:rsidRDefault="002E608E" w:rsidP="001A60E1">
      <w:pPr>
        <w:wordWrap/>
        <w:adjustRightInd w:val="0"/>
        <w:snapToGrid w:val="0"/>
        <w:spacing w:after="0" w:line="360" w:lineRule="auto"/>
        <w:rPr>
          <w:rFonts w:ascii="Book Antiqua" w:hAnsi="Book Antiqua" w:cs="Arial"/>
          <w:b/>
          <w:i/>
          <w:color w:val="000000" w:themeColor="text1"/>
          <w:sz w:val="24"/>
          <w:szCs w:val="24"/>
        </w:rPr>
      </w:pPr>
      <w:r w:rsidRPr="00367432">
        <w:rPr>
          <w:rFonts w:ascii="Book Antiqua" w:hAnsi="Book Antiqua" w:cs="Arial"/>
          <w:b/>
          <w:i/>
          <w:color w:val="000000" w:themeColor="text1"/>
          <w:sz w:val="24"/>
          <w:szCs w:val="24"/>
        </w:rPr>
        <w:t>Treatment</w:t>
      </w:r>
    </w:p>
    <w:p w14:paraId="5B52D83C" w14:textId="70E07DE8" w:rsidR="002E608E" w:rsidRPr="001A60E1" w:rsidRDefault="002E608E" w:rsidP="001A60E1">
      <w:pPr>
        <w:wordWrap/>
        <w:adjustRightInd w:val="0"/>
        <w:snapToGrid w:val="0"/>
        <w:spacing w:after="0" w:line="360" w:lineRule="auto"/>
        <w:rPr>
          <w:rFonts w:ascii="Book Antiqua" w:hAnsi="Book Antiqua" w:cs="Arial"/>
          <w:color w:val="000000" w:themeColor="text1"/>
          <w:sz w:val="24"/>
          <w:szCs w:val="24"/>
        </w:rPr>
      </w:pPr>
      <w:r w:rsidRPr="001A60E1">
        <w:rPr>
          <w:rFonts w:ascii="Book Antiqua" w:hAnsi="Book Antiqua" w:cs="Arial"/>
          <w:color w:val="000000" w:themeColor="text1"/>
          <w:sz w:val="24"/>
          <w:szCs w:val="24"/>
        </w:rPr>
        <w:t xml:space="preserve">The patient received </w:t>
      </w:r>
      <w:r w:rsidR="006D4E64" w:rsidRPr="001A60E1">
        <w:rPr>
          <w:rFonts w:ascii="Book Antiqua" w:hAnsi="Book Antiqua" w:cs="Arial"/>
          <w:color w:val="000000" w:themeColor="text1"/>
          <w:sz w:val="24"/>
          <w:szCs w:val="24"/>
        </w:rPr>
        <w:t xml:space="preserve">excision of the </w:t>
      </w:r>
      <w:proofErr w:type="spellStart"/>
      <w:r w:rsidR="006D4E64" w:rsidRPr="001A60E1">
        <w:rPr>
          <w:rFonts w:ascii="Book Antiqua" w:hAnsi="Book Antiqua" w:cs="Arial"/>
          <w:color w:val="000000" w:themeColor="text1"/>
          <w:sz w:val="24"/>
          <w:szCs w:val="24"/>
        </w:rPr>
        <w:t>subepithelial</w:t>
      </w:r>
      <w:proofErr w:type="spellEnd"/>
      <w:r w:rsidR="006D4E64" w:rsidRPr="001A60E1">
        <w:rPr>
          <w:rFonts w:ascii="Book Antiqua" w:hAnsi="Book Antiqua" w:cs="Arial"/>
          <w:color w:val="000000" w:themeColor="text1"/>
          <w:sz w:val="24"/>
          <w:szCs w:val="24"/>
        </w:rPr>
        <w:t xml:space="preserve"> lesion in distal esophagus and subsequently treated with radiation therapy. </w:t>
      </w:r>
    </w:p>
    <w:p w14:paraId="3FCAF8BC" w14:textId="77777777" w:rsidR="00367432" w:rsidRDefault="00367432" w:rsidP="001A60E1">
      <w:pPr>
        <w:wordWrap/>
        <w:adjustRightInd w:val="0"/>
        <w:snapToGrid w:val="0"/>
        <w:spacing w:after="0" w:line="360" w:lineRule="auto"/>
        <w:rPr>
          <w:rFonts w:ascii="Book Antiqua" w:eastAsia="宋体" w:hAnsi="Book Antiqua" w:cs="Arial"/>
          <w:color w:val="000000" w:themeColor="text1"/>
          <w:sz w:val="24"/>
          <w:szCs w:val="24"/>
          <w:lang w:eastAsia="zh-CN"/>
        </w:rPr>
      </w:pPr>
    </w:p>
    <w:p w14:paraId="143E50B0" w14:textId="00FB3272" w:rsidR="002E608E" w:rsidRPr="00367432" w:rsidRDefault="002E608E" w:rsidP="001A60E1">
      <w:pPr>
        <w:wordWrap/>
        <w:adjustRightInd w:val="0"/>
        <w:snapToGrid w:val="0"/>
        <w:spacing w:after="0" w:line="360" w:lineRule="auto"/>
        <w:rPr>
          <w:rFonts w:ascii="Book Antiqua" w:hAnsi="Book Antiqua" w:cs="Arial"/>
          <w:b/>
          <w:i/>
          <w:color w:val="000000" w:themeColor="text1"/>
          <w:sz w:val="24"/>
          <w:szCs w:val="24"/>
        </w:rPr>
      </w:pPr>
      <w:r w:rsidRPr="00367432">
        <w:rPr>
          <w:rFonts w:ascii="Book Antiqua" w:hAnsi="Book Antiqua" w:cs="Arial"/>
          <w:b/>
          <w:i/>
          <w:color w:val="000000" w:themeColor="text1"/>
          <w:sz w:val="24"/>
          <w:szCs w:val="24"/>
        </w:rPr>
        <w:t>Related reports</w:t>
      </w:r>
    </w:p>
    <w:p w14:paraId="4933F51F" w14:textId="07B1093B" w:rsidR="006D4E64" w:rsidRPr="001A60E1" w:rsidRDefault="00FB4F39" w:rsidP="001A60E1">
      <w:pPr>
        <w:wordWrap/>
        <w:adjustRightInd w:val="0"/>
        <w:snapToGrid w:val="0"/>
        <w:spacing w:after="0" w:line="360" w:lineRule="auto"/>
        <w:rPr>
          <w:rFonts w:ascii="Book Antiqua" w:hAnsi="Book Antiqua" w:cs="Arial"/>
          <w:color w:val="000000" w:themeColor="text1"/>
          <w:sz w:val="24"/>
          <w:szCs w:val="24"/>
        </w:rPr>
      </w:pPr>
      <w:r w:rsidRPr="001A60E1">
        <w:rPr>
          <w:rFonts w:ascii="Book Antiqua" w:hAnsi="Book Antiqua" w:cs="Arial"/>
          <w:color w:val="000000" w:themeColor="text1"/>
          <w:sz w:val="24"/>
          <w:szCs w:val="24"/>
        </w:rPr>
        <w:t xml:space="preserve">Malignant gastrointestinal </w:t>
      </w:r>
      <w:proofErr w:type="spellStart"/>
      <w:r w:rsidRPr="001A60E1">
        <w:rPr>
          <w:rFonts w:ascii="Book Antiqua" w:hAnsi="Book Antiqua" w:cs="Arial"/>
          <w:color w:val="000000" w:themeColor="text1"/>
          <w:sz w:val="24"/>
          <w:szCs w:val="24"/>
        </w:rPr>
        <w:t>neuroectodermal</w:t>
      </w:r>
      <w:proofErr w:type="spellEnd"/>
      <w:r w:rsidRPr="001A60E1">
        <w:rPr>
          <w:rFonts w:ascii="Book Antiqua" w:hAnsi="Book Antiqua" w:cs="Arial"/>
          <w:color w:val="000000" w:themeColor="text1"/>
          <w:sz w:val="24"/>
          <w:szCs w:val="24"/>
        </w:rPr>
        <w:t xml:space="preserve"> tumor </w:t>
      </w:r>
      <w:r w:rsidR="006D4E64" w:rsidRPr="001A60E1">
        <w:rPr>
          <w:rFonts w:ascii="Book Antiqua" w:hAnsi="Book Antiqua" w:cs="Arial"/>
          <w:color w:val="000000" w:themeColor="text1"/>
          <w:sz w:val="24"/>
          <w:szCs w:val="24"/>
        </w:rPr>
        <w:t>most commonly involves small intestine, followed by stomach and colon.</w:t>
      </w:r>
    </w:p>
    <w:p w14:paraId="070FE4D4" w14:textId="77777777" w:rsidR="00367432" w:rsidRDefault="00367432" w:rsidP="001A60E1">
      <w:pPr>
        <w:wordWrap/>
        <w:adjustRightInd w:val="0"/>
        <w:snapToGrid w:val="0"/>
        <w:spacing w:after="0" w:line="360" w:lineRule="auto"/>
        <w:rPr>
          <w:rFonts w:ascii="Book Antiqua" w:eastAsia="宋体" w:hAnsi="Book Antiqua" w:cs="Arial"/>
          <w:color w:val="000000" w:themeColor="text1"/>
          <w:sz w:val="24"/>
          <w:szCs w:val="24"/>
          <w:lang w:eastAsia="zh-CN"/>
        </w:rPr>
      </w:pPr>
    </w:p>
    <w:p w14:paraId="5D033552" w14:textId="68B51C69" w:rsidR="002E608E" w:rsidRPr="00367432" w:rsidRDefault="002E608E" w:rsidP="001A60E1">
      <w:pPr>
        <w:wordWrap/>
        <w:adjustRightInd w:val="0"/>
        <w:snapToGrid w:val="0"/>
        <w:spacing w:after="0" w:line="360" w:lineRule="auto"/>
        <w:rPr>
          <w:rFonts w:ascii="Book Antiqua" w:hAnsi="Book Antiqua" w:cs="Arial"/>
          <w:b/>
          <w:i/>
          <w:color w:val="000000" w:themeColor="text1"/>
          <w:sz w:val="24"/>
          <w:szCs w:val="24"/>
        </w:rPr>
      </w:pPr>
      <w:r w:rsidRPr="00367432">
        <w:rPr>
          <w:rFonts w:ascii="Book Antiqua" w:hAnsi="Book Antiqua" w:cs="Arial"/>
          <w:b/>
          <w:i/>
          <w:color w:val="000000" w:themeColor="text1"/>
          <w:sz w:val="24"/>
          <w:szCs w:val="24"/>
        </w:rPr>
        <w:t xml:space="preserve">Term explanation </w:t>
      </w:r>
    </w:p>
    <w:p w14:paraId="5216223A" w14:textId="77777777" w:rsidR="006D4E64" w:rsidRPr="001A60E1" w:rsidRDefault="006D4E64" w:rsidP="001A60E1">
      <w:pPr>
        <w:wordWrap/>
        <w:adjustRightInd w:val="0"/>
        <w:snapToGrid w:val="0"/>
        <w:spacing w:after="0" w:line="360" w:lineRule="auto"/>
        <w:rPr>
          <w:rFonts w:ascii="Book Antiqua" w:hAnsi="Book Antiqua" w:cs="Arial"/>
          <w:color w:val="000000" w:themeColor="text1"/>
          <w:sz w:val="24"/>
          <w:szCs w:val="24"/>
        </w:rPr>
      </w:pPr>
      <w:r w:rsidRPr="001A60E1">
        <w:rPr>
          <w:rFonts w:ascii="Book Antiqua" w:hAnsi="Book Antiqua" w:cs="Arial"/>
          <w:color w:val="000000" w:themeColor="text1"/>
          <w:sz w:val="24"/>
          <w:szCs w:val="24"/>
        </w:rPr>
        <w:t xml:space="preserve">Malignant gastrointestinal </w:t>
      </w:r>
      <w:proofErr w:type="spellStart"/>
      <w:r w:rsidRPr="001A60E1">
        <w:rPr>
          <w:rFonts w:ascii="Book Antiqua" w:hAnsi="Book Antiqua" w:cs="Arial"/>
          <w:color w:val="000000" w:themeColor="text1"/>
          <w:sz w:val="24"/>
          <w:szCs w:val="24"/>
        </w:rPr>
        <w:t>neuroectodermal</w:t>
      </w:r>
      <w:proofErr w:type="spellEnd"/>
      <w:r w:rsidRPr="001A60E1">
        <w:rPr>
          <w:rFonts w:ascii="Book Antiqua" w:hAnsi="Book Antiqua" w:cs="Arial"/>
          <w:color w:val="000000" w:themeColor="text1"/>
          <w:sz w:val="24"/>
          <w:szCs w:val="24"/>
        </w:rPr>
        <w:t xml:space="preserve"> tumor is a tumor with similar morphology, </w:t>
      </w:r>
      <w:proofErr w:type="spellStart"/>
      <w:r w:rsidRPr="001A60E1">
        <w:rPr>
          <w:rFonts w:ascii="Book Antiqua" w:hAnsi="Book Antiqua" w:cs="Arial"/>
          <w:color w:val="000000" w:themeColor="text1"/>
          <w:sz w:val="24"/>
          <w:szCs w:val="24"/>
        </w:rPr>
        <w:t>immunophenotype</w:t>
      </w:r>
      <w:proofErr w:type="spellEnd"/>
      <w:r w:rsidRPr="001A60E1">
        <w:rPr>
          <w:rFonts w:ascii="Book Antiqua" w:hAnsi="Book Antiqua" w:cs="Arial"/>
          <w:color w:val="000000" w:themeColor="text1"/>
          <w:sz w:val="24"/>
          <w:szCs w:val="24"/>
        </w:rPr>
        <w:t xml:space="preserve">, molecular genetic features of clear cell sarcoma of tendons and aponeurosis lacking melanocytic differentiation arising in the gastrointestinal tract </w:t>
      </w:r>
    </w:p>
    <w:p w14:paraId="78553EE3" w14:textId="77777777" w:rsidR="00367432" w:rsidRDefault="00367432" w:rsidP="001A60E1">
      <w:pPr>
        <w:wordWrap/>
        <w:adjustRightInd w:val="0"/>
        <w:snapToGrid w:val="0"/>
        <w:spacing w:after="0" w:line="360" w:lineRule="auto"/>
        <w:rPr>
          <w:rFonts w:ascii="Book Antiqua" w:eastAsia="宋体" w:hAnsi="Book Antiqua" w:cs="Arial"/>
          <w:color w:val="000000" w:themeColor="text1"/>
          <w:sz w:val="24"/>
          <w:szCs w:val="24"/>
          <w:lang w:eastAsia="zh-CN"/>
        </w:rPr>
      </w:pPr>
    </w:p>
    <w:p w14:paraId="23E9AEF1" w14:textId="07CA5616" w:rsidR="002E608E" w:rsidRPr="00367432" w:rsidRDefault="002E608E" w:rsidP="001A60E1">
      <w:pPr>
        <w:wordWrap/>
        <w:adjustRightInd w:val="0"/>
        <w:snapToGrid w:val="0"/>
        <w:spacing w:after="0" w:line="360" w:lineRule="auto"/>
        <w:rPr>
          <w:rFonts w:ascii="Book Antiqua" w:hAnsi="Book Antiqua" w:cs="Arial"/>
          <w:b/>
          <w:i/>
          <w:color w:val="000000" w:themeColor="text1"/>
          <w:sz w:val="24"/>
          <w:szCs w:val="24"/>
        </w:rPr>
      </w:pPr>
      <w:r w:rsidRPr="00367432">
        <w:rPr>
          <w:rFonts w:ascii="Book Antiqua" w:hAnsi="Book Antiqua" w:cs="Arial"/>
          <w:b/>
          <w:i/>
          <w:color w:val="000000" w:themeColor="text1"/>
          <w:sz w:val="24"/>
          <w:szCs w:val="24"/>
        </w:rPr>
        <w:t>Experiences and lessons</w:t>
      </w:r>
    </w:p>
    <w:p w14:paraId="56E90B99" w14:textId="71B358C9" w:rsidR="002E608E" w:rsidRPr="001A60E1" w:rsidRDefault="002E608E" w:rsidP="001A60E1">
      <w:pPr>
        <w:wordWrap/>
        <w:adjustRightInd w:val="0"/>
        <w:snapToGrid w:val="0"/>
        <w:spacing w:after="0" w:line="360" w:lineRule="auto"/>
        <w:rPr>
          <w:rFonts w:ascii="Book Antiqua" w:hAnsi="Book Antiqua" w:cs="Arial"/>
          <w:color w:val="000000" w:themeColor="text1"/>
          <w:sz w:val="24"/>
          <w:szCs w:val="24"/>
        </w:rPr>
      </w:pPr>
      <w:r w:rsidRPr="001A60E1">
        <w:rPr>
          <w:rFonts w:ascii="Book Antiqua" w:hAnsi="Book Antiqua" w:cs="Arial"/>
          <w:color w:val="000000" w:themeColor="text1"/>
          <w:sz w:val="24"/>
          <w:szCs w:val="24"/>
        </w:rPr>
        <w:t xml:space="preserve">This case report presents </w:t>
      </w:r>
      <w:r w:rsidR="006D4E64" w:rsidRPr="001A60E1">
        <w:rPr>
          <w:rFonts w:ascii="Book Antiqua" w:hAnsi="Book Antiqua" w:cs="Arial"/>
          <w:color w:val="000000" w:themeColor="text1"/>
          <w:sz w:val="24"/>
          <w:szCs w:val="24"/>
        </w:rPr>
        <w:t xml:space="preserve">a case of </w:t>
      </w:r>
      <w:r w:rsidR="00FB4F39" w:rsidRPr="001A60E1">
        <w:rPr>
          <w:rFonts w:ascii="Book Antiqua" w:hAnsi="Book Antiqua" w:cs="Arial"/>
          <w:color w:val="000000" w:themeColor="text1"/>
          <w:sz w:val="24"/>
          <w:szCs w:val="24"/>
        </w:rPr>
        <w:t xml:space="preserve">malignant gastrointestinal </w:t>
      </w:r>
      <w:proofErr w:type="spellStart"/>
      <w:r w:rsidR="00FB4F39" w:rsidRPr="001A60E1">
        <w:rPr>
          <w:rFonts w:ascii="Book Antiqua" w:hAnsi="Book Antiqua" w:cs="Arial"/>
          <w:color w:val="000000" w:themeColor="text1"/>
          <w:sz w:val="24"/>
          <w:szCs w:val="24"/>
        </w:rPr>
        <w:t>neuroectodermal</w:t>
      </w:r>
      <w:proofErr w:type="spellEnd"/>
      <w:r w:rsidR="00FB4F39" w:rsidRPr="001A60E1">
        <w:rPr>
          <w:rFonts w:ascii="Book Antiqua" w:hAnsi="Book Antiqua" w:cs="Arial"/>
          <w:color w:val="000000" w:themeColor="text1"/>
          <w:sz w:val="24"/>
          <w:szCs w:val="24"/>
        </w:rPr>
        <w:t xml:space="preserve"> tumor</w:t>
      </w:r>
      <w:r w:rsidR="006D4E64" w:rsidRPr="001A60E1">
        <w:rPr>
          <w:rFonts w:ascii="Book Antiqua" w:hAnsi="Book Antiqua" w:cs="Arial"/>
          <w:color w:val="000000" w:themeColor="text1"/>
          <w:sz w:val="24"/>
          <w:szCs w:val="24"/>
        </w:rPr>
        <w:t xml:space="preserve"> arising in esophagus</w:t>
      </w:r>
      <w:r w:rsidR="00FB4F39" w:rsidRPr="001A60E1">
        <w:rPr>
          <w:rFonts w:ascii="Book Antiqua" w:hAnsi="Book Antiqua" w:cs="Arial"/>
          <w:color w:val="000000" w:themeColor="text1"/>
          <w:sz w:val="24"/>
          <w:szCs w:val="24"/>
        </w:rPr>
        <w:t xml:space="preserve"> and most malignant gastrointestinal </w:t>
      </w:r>
      <w:proofErr w:type="spellStart"/>
      <w:r w:rsidR="00FB4F39" w:rsidRPr="001A60E1">
        <w:rPr>
          <w:rFonts w:ascii="Book Antiqua" w:hAnsi="Book Antiqua" w:cs="Arial"/>
          <w:color w:val="000000" w:themeColor="text1"/>
          <w:sz w:val="24"/>
          <w:szCs w:val="24"/>
        </w:rPr>
        <w:t>neuroectodermal</w:t>
      </w:r>
      <w:proofErr w:type="spellEnd"/>
      <w:r w:rsidR="00FB4F39" w:rsidRPr="001A60E1">
        <w:rPr>
          <w:rFonts w:ascii="Book Antiqua" w:hAnsi="Book Antiqua" w:cs="Arial"/>
          <w:color w:val="000000" w:themeColor="text1"/>
          <w:sz w:val="24"/>
          <w:szCs w:val="24"/>
        </w:rPr>
        <w:t xml:space="preserve"> tumor </w:t>
      </w:r>
      <w:r w:rsidR="009908D9" w:rsidRPr="001A60E1">
        <w:rPr>
          <w:rFonts w:ascii="Book Antiqua" w:hAnsi="Book Antiqua" w:cs="Arial"/>
          <w:color w:val="000000" w:themeColor="text1"/>
          <w:sz w:val="24"/>
          <w:szCs w:val="24"/>
        </w:rPr>
        <w:t xml:space="preserve">shows aggressive behavior and poor </w:t>
      </w:r>
      <w:r w:rsidR="00E87AE8" w:rsidRPr="001A60E1">
        <w:rPr>
          <w:rFonts w:ascii="Book Antiqua" w:hAnsi="Book Antiqua" w:cs="Arial"/>
          <w:color w:val="000000" w:themeColor="text1"/>
          <w:sz w:val="24"/>
          <w:szCs w:val="24"/>
        </w:rPr>
        <w:t>prognosis</w:t>
      </w:r>
      <w:r w:rsidR="00FB4F39" w:rsidRPr="001A60E1">
        <w:rPr>
          <w:rFonts w:ascii="Book Antiqua" w:hAnsi="Book Antiqua" w:cs="Arial"/>
          <w:color w:val="000000" w:themeColor="text1"/>
          <w:sz w:val="24"/>
          <w:szCs w:val="24"/>
        </w:rPr>
        <w:t>.</w:t>
      </w:r>
      <w:r w:rsidR="009908D9" w:rsidRPr="001A60E1">
        <w:rPr>
          <w:rFonts w:ascii="Book Antiqua" w:hAnsi="Book Antiqua" w:cs="Arial"/>
          <w:color w:val="000000" w:themeColor="text1"/>
          <w:sz w:val="24"/>
          <w:szCs w:val="24"/>
        </w:rPr>
        <w:t xml:space="preserve"> </w:t>
      </w:r>
    </w:p>
    <w:p w14:paraId="22E54418" w14:textId="77777777" w:rsidR="00367432" w:rsidRDefault="00367432" w:rsidP="001A60E1">
      <w:pPr>
        <w:wordWrap/>
        <w:adjustRightInd w:val="0"/>
        <w:snapToGrid w:val="0"/>
        <w:spacing w:after="0" w:line="360" w:lineRule="auto"/>
        <w:rPr>
          <w:rFonts w:ascii="Book Antiqua" w:eastAsia="宋体" w:hAnsi="Book Antiqua" w:cs="Arial"/>
          <w:color w:val="000000" w:themeColor="text1"/>
          <w:sz w:val="24"/>
          <w:szCs w:val="24"/>
          <w:lang w:eastAsia="zh-CN"/>
        </w:rPr>
      </w:pPr>
    </w:p>
    <w:p w14:paraId="456EC153" w14:textId="40E00B70" w:rsidR="002E608E" w:rsidRPr="00367432" w:rsidRDefault="002E608E" w:rsidP="001A60E1">
      <w:pPr>
        <w:wordWrap/>
        <w:adjustRightInd w:val="0"/>
        <w:snapToGrid w:val="0"/>
        <w:spacing w:after="0" w:line="360" w:lineRule="auto"/>
        <w:rPr>
          <w:rFonts w:ascii="Book Antiqua" w:hAnsi="Book Antiqua" w:cs="Arial"/>
          <w:b/>
          <w:i/>
          <w:color w:val="000000" w:themeColor="text1"/>
          <w:sz w:val="24"/>
          <w:szCs w:val="24"/>
        </w:rPr>
      </w:pPr>
      <w:r w:rsidRPr="00367432">
        <w:rPr>
          <w:rFonts w:ascii="Book Antiqua" w:hAnsi="Book Antiqua" w:cs="Arial"/>
          <w:b/>
          <w:i/>
          <w:color w:val="000000" w:themeColor="text1"/>
          <w:sz w:val="24"/>
          <w:szCs w:val="24"/>
        </w:rPr>
        <w:t>Peer</w:t>
      </w:r>
      <w:r w:rsidR="00367432">
        <w:rPr>
          <w:rFonts w:ascii="Book Antiqua" w:eastAsia="宋体" w:hAnsi="Book Antiqua" w:cs="Arial" w:hint="eastAsia"/>
          <w:b/>
          <w:i/>
          <w:color w:val="000000" w:themeColor="text1"/>
          <w:sz w:val="24"/>
          <w:szCs w:val="24"/>
          <w:lang w:eastAsia="zh-CN"/>
        </w:rPr>
        <w:t>-</w:t>
      </w:r>
      <w:r w:rsidRPr="00367432">
        <w:rPr>
          <w:rFonts w:ascii="Book Antiqua" w:hAnsi="Book Antiqua" w:cs="Arial"/>
          <w:b/>
          <w:i/>
          <w:color w:val="000000" w:themeColor="text1"/>
          <w:sz w:val="24"/>
          <w:szCs w:val="24"/>
        </w:rPr>
        <w:t>review</w:t>
      </w:r>
    </w:p>
    <w:p w14:paraId="46D70D13" w14:textId="08BEBEB9" w:rsidR="00717139" w:rsidRPr="001A60E1" w:rsidRDefault="0076162C" w:rsidP="001A60E1">
      <w:pPr>
        <w:pStyle w:val="a4"/>
        <w:adjustRightInd w:val="0"/>
        <w:spacing w:line="360" w:lineRule="auto"/>
        <w:rPr>
          <w:rFonts w:ascii="Book Antiqua" w:eastAsiaTheme="minorHAnsi" w:hAnsi="Book Antiqua"/>
          <w:color w:val="000000" w:themeColor="text1"/>
          <w:sz w:val="24"/>
          <w:szCs w:val="24"/>
        </w:rPr>
      </w:pPr>
      <w:r w:rsidRPr="0076162C">
        <w:rPr>
          <w:rFonts w:ascii="Book Antiqua" w:eastAsiaTheme="minorHAnsi" w:hAnsi="Book Antiqua"/>
          <w:color w:val="000000" w:themeColor="text1"/>
          <w:sz w:val="24"/>
          <w:szCs w:val="24"/>
        </w:rPr>
        <w:t xml:space="preserve">The case report on the esophageal </w:t>
      </w:r>
      <w:proofErr w:type="spellStart"/>
      <w:r w:rsidRPr="0076162C">
        <w:rPr>
          <w:rFonts w:ascii="Book Antiqua" w:eastAsiaTheme="minorHAnsi" w:hAnsi="Book Antiqua"/>
          <w:color w:val="000000" w:themeColor="text1"/>
          <w:sz w:val="24"/>
          <w:szCs w:val="24"/>
        </w:rPr>
        <w:t>subepithelial</w:t>
      </w:r>
      <w:proofErr w:type="spellEnd"/>
      <w:r w:rsidRPr="0076162C">
        <w:rPr>
          <w:rFonts w:ascii="Book Antiqua" w:eastAsiaTheme="minorHAnsi" w:hAnsi="Book Antiqua"/>
          <w:color w:val="000000" w:themeColor="text1"/>
          <w:sz w:val="24"/>
          <w:szCs w:val="24"/>
        </w:rPr>
        <w:t xml:space="preserve"> lesion diagnosed as malignant gastrointestinal </w:t>
      </w:r>
      <w:proofErr w:type="spellStart"/>
      <w:r w:rsidRPr="0076162C">
        <w:rPr>
          <w:rFonts w:ascii="Book Antiqua" w:eastAsiaTheme="minorHAnsi" w:hAnsi="Book Antiqua"/>
          <w:color w:val="000000" w:themeColor="text1"/>
          <w:sz w:val="24"/>
          <w:szCs w:val="24"/>
        </w:rPr>
        <w:t>neuroectodermal</w:t>
      </w:r>
      <w:proofErr w:type="spellEnd"/>
      <w:r w:rsidRPr="0076162C">
        <w:rPr>
          <w:rFonts w:ascii="Book Antiqua" w:eastAsiaTheme="minorHAnsi" w:hAnsi="Book Antiqua"/>
          <w:color w:val="000000" w:themeColor="text1"/>
          <w:sz w:val="24"/>
          <w:szCs w:val="24"/>
        </w:rPr>
        <w:t xml:space="preserve"> tumor is well written. The topic of the paper is interesting and important.</w:t>
      </w:r>
    </w:p>
    <w:p w14:paraId="5F15CE89" w14:textId="77777777" w:rsidR="00121C59" w:rsidRPr="0076162C" w:rsidRDefault="00121C59" w:rsidP="001A60E1">
      <w:pPr>
        <w:pStyle w:val="a4"/>
        <w:adjustRightInd w:val="0"/>
        <w:spacing w:line="360" w:lineRule="auto"/>
        <w:rPr>
          <w:rFonts w:ascii="Book Antiqua" w:eastAsia="宋体" w:hAnsi="Book Antiqua"/>
          <w:color w:val="000000" w:themeColor="text1"/>
          <w:sz w:val="24"/>
          <w:szCs w:val="24"/>
          <w:lang w:eastAsia="zh-CN"/>
        </w:rPr>
      </w:pPr>
    </w:p>
    <w:p w14:paraId="515C78BC" w14:textId="09F98CA8" w:rsidR="00145B95" w:rsidRPr="0076162C" w:rsidRDefault="00E614CD" w:rsidP="001A60E1">
      <w:pPr>
        <w:wordWrap/>
        <w:adjustRightInd w:val="0"/>
        <w:snapToGrid w:val="0"/>
        <w:spacing w:after="0" w:line="360" w:lineRule="auto"/>
        <w:rPr>
          <w:rFonts w:ascii="Book Antiqua" w:eastAsiaTheme="minorHAnsi" w:hAnsi="Book Antiqua" w:cs="Gulim"/>
          <w:noProof/>
          <w:color w:val="000000" w:themeColor="text1"/>
          <w:kern w:val="0"/>
          <w:sz w:val="24"/>
          <w:szCs w:val="24"/>
        </w:rPr>
      </w:pPr>
      <w:r w:rsidRPr="0076162C">
        <w:rPr>
          <w:rFonts w:ascii="Book Antiqua" w:hAnsi="Book Antiqua"/>
          <w:b/>
          <w:color w:val="000000" w:themeColor="text1"/>
          <w:sz w:val="21"/>
          <w:szCs w:val="24"/>
        </w:rPr>
        <w:t>REFERENCES</w:t>
      </w:r>
      <w:r w:rsidRPr="0076162C">
        <w:rPr>
          <w:rFonts w:ascii="Book Antiqua" w:eastAsiaTheme="minorHAnsi" w:hAnsi="Book Antiqua" w:cs="Gulim"/>
          <w:noProof/>
          <w:color w:val="000000" w:themeColor="text1"/>
          <w:kern w:val="0"/>
          <w:sz w:val="24"/>
          <w:szCs w:val="24"/>
        </w:rPr>
        <w:t xml:space="preserve"> </w:t>
      </w:r>
    </w:p>
    <w:p w14:paraId="5A7E2D71" w14:textId="77777777" w:rsidR="00057ECA" w:rsidRPr="00434041" w:rsidRDefault="00057ECA" w:rsidP="00057ECA">
      <w:pPr>
        <w:widowControl/>
        <w:rPr>
          <w:rFonts w:ascii="Book Antiqua" w:eastAsia="宋体" w:hAnsi="Book Antiqua" w:cs="宋体"/>
          <w:color w:val="000000"/>
          <w:kern w:val="0"/>
          <w:sz w:val="21"/>
          <w:szCs w:val="21"/>
        </w:rPr>
      </w:pPr>
      <w:r w:rsidRPr="00434041">
        <w:rPr>
          <w:rFonts w:ascii="Book Antiqua" w:eastAsia="宋体" w:hAnsi="Book Antiqua" w:cs="宋体"/>
          <w:color w:val="000000"/>
          <w:kern w:val="0"/>
          <w:sz w:val="21"/>
          <w:szCs w:val="21"/>
        </w:rPr>
        <w:t xml:space="preserve">1 </w:t>
      </w:r>
      <w:r w:rsidRPr="00434041">
        <w:rPr>
          <w:rFonts w:ascii="Book Antiqua" w:eastAsia="宋体" w:hAnsi="Book Antiqua" w:cs="宋体"/>
          <w:b/>
          <w:color w:val="000000"/>
          <w:kern w:val="0"/>
          <w:sz w:val="21"/>
          <w:szCs w:val="21"/>
        </w:rPr>
        <w:t>Hawes RH</w:t>
      </w:r>
      <w:r w:rsidRPr="00434041">
        <w:rPr>
          <w:rFonts w:ascii="Book Antiqua" w:eastAsia="宋体" w:hAnsi="Book Antiqua" w:cs="宋体"/>
          <w:color w:val="000000"/>
          <w:kern w:val="0"/>
          <w:sz w:val="21"/>
          <w:szCs w:val="21"/>
        </w:rPr>
        <w:t xml:space="preserve">, </w:t>
      </w:r>
      <w:proofErr w:type="spellStart"/>
      <w:r w:rsidRPr="00434041">
        <w:rPr>
          <w:rFonts w:ascii="Book Antiqua" w:eastAsia="宋体" w:hAnsi="Book Antiqua" w:cs="宋体"/>
          <w:color w:val="000000"/>
          <w:kern w:val="0"/>
          <w:sz w:val="21"/>
          <w:szCs w:val="21"/>
        </w:rPr>
        <w:t>Fockens</w:t>
      </w:r>
      <w:proofErr w:type="spellEnd"/>
      <w:r w:rsidRPr="00434041">
        <w:rPr>
          <w:rFonts w:ascii="Book Antiqua" w:eastAsia="宋体" w:hAnsi="Book Antiqua" w:cs="宋体"/>
          <w:color w:val="000000"/>
          <w:kern w:val="0"/>
          <w:sz w:val="21"/>
          <w:szCs w:val="21"/>
        </w:rPr>
        <w:t xml:space="preserve"> P, </w:t>
      </w:r>
      <w:proofErr w:type="spellStart"/>
      <w:r w:rsidRPr="00434041">
        <w:rPr>
          <w:rFonts w:ascii="Book Antiqua" w:eastAsia="宋体" w:hAnsi="Book Antiqua" w:cs="宋体"/>
          <w:color w:val="000000"/>
          <w:kern w:val="0"/>
          <w:sz w:val="21"/>
          <w:szCs w:val="21"/>
        </w:rPr>
        <w:t>Varadarajulu</w:t>
      </w:r>
      <w:proofErr w:type="spellEnd"/>
      <w:r w:rsidRPr="00434041">
        <w:rPr>
          <w:rFonts w:ascii="Book Antiqua" w:eastAsia="宋体" w:hAnsi="Book Antiqua" w:cs="宋体"/>
          <w:color w:val="000000"/>
          <w:kern w:val="0"/>
          <w:sz w:val="21"/>
          <w:szCs w:val="21"/>
        </w:rPr>
        <w:t xml:space="preserve"> S. </w:t>
      </w:r>
      <w:proofErr w:type="spellStart"/>
      <w:r w:rsidRPr="00434041">
        <w:rPr>
          <w:rFonts w:ascii="Book Antiqua" w:eastAsia="宋体" w:hAnsi="Book Antiqua" w:cs="宋体"/>
          <w:color w:val="000000"/>
          <w:kern w:val="0"/>
          <w:sz w:val="21"/>
          <w:szCs w:val="21"/>
        </w:rPr>
        <w:t>Endosonography</w:t>
      </w:r>
      <w:proofErr w:type="spellEnd"/>
      <w:r w:rsidRPr="00434041">
        <w:rPr>
          <w:rFonts w:ascii="Book Antiqua" w:eastAsia="宋体" w:hAnsi="Book Antiqua" w:cs="宋体"/>
          <w:color w:val="000000"/>
          <w:kern w:val="0"/>
          <w:sz w:val="21"/>
          <w:szCs w:val="21"/>
        </w:rPr>
        <w:t>: Expert Consult - Online and Print, 3e. Saunders Pub, 2014: 400</w:t>
      </w:r>
    </w:p>
    <w:p w14:paraId="35A22BEE" w14:textId="77777777" w:rsidR="00057ECA" w:rsidRPr="00434041" w:rsidRDefault="00057ECA" w:rsidP="00057ECA">
      <w:pPr>
        <w:widowControl/>
        <w:rPr>
          <w:rFonts w:ascii="Book Antiqua" w:eastAsia="宋体" w:hAnsi="Book Antiqua" w:cs="宋体"/>
          <w:color w:val="000000"/>
          <w:kern w:val="0"/>
          <w:sz w:val="21"/>
          <w:szCs w:val="21"/>
        </w:rPr>
      </w:pPr>
      <w:r w:rsidRPr="00434041">
        <w:rPr>
          <w:rFonts w:ascii="Book Antiqua" w:eastAsia="宋体" w:hAnsi="Book Antiqua" w:cs="宋体"/>
          <w:color w:val="000000"/>
          <w:kern w:val="0"/>
          <w:sz w:val="21"/>
          <w:szCs w:val="21"/>
        </w:rPr>
        <w:t>2 </w:t>
      </w:r>
      <w:proofErr w:type="spellStart"/>
      <w:r w:rsidRPr="00434041">
        <w:rPr>
          <w:rFonts w:ascii="Book Antiqua" w:eastAsia="宋体" w:hAnsi="Book Antiqua" w:cs="宋体"/>
          <w:b/>
          <w:bCs/>
          <w:color w:val="000000"/>
          <w:kern w:val="0"/>
          <w:sz w:val="21"/>
          <w:szCs w:val="21"/>
        </w:rPr>
        <w:t>Hoda</w:t>
      </w:r>
      <w:proofErr w:type="spellEnd"/>
      <w:r w:rsidRPr="00434041">
        <w:rPr>
          <w:rFonts w:ascii="Book Antiqua" w:eastAsia="宋体" w:hAnsi="Book Antiqua" w:cs="宋体"/>
          <w:b/>
          <w:bCs/>
          <w:color w:val="000000"/>
          <w:kern w:val="0"/>
          <w:sz w:val="21"/>
          <w:szCs w:val="21"/>
        </w:rPr>
        <w:t xml:space="preserve"> KM</w:t>
      </w:r>
      <w:r w:rsidRPr="00434041">
        <w:rPr>
          <w:rFonts w:ascii="Book Antiqua" w:eastAsia="宋体" w:hAnsi="Book Antiqua" w:cs="宋体"/>
          <w:color w:val="000000"/>
          <w:kern w:val="0"/>
          <w:sz w:val="21"/>
          <w:szCs w:val="21"/>
        </w:rPr>
        <w:t xml:space="preserve">, Rodriguez SA, </w:t>
      </w:r>
      <w:proofErr w:type="spellStart"/>
      <w:r w:rsidRPr="00434041">
        <w:rPr>
          <w:rFonts w:ascii="Book Antiqua" w:eastAsia="宋体" w:hAnsi="Book Antiqua" w:cs="宋体"/>
          <w:color w:val="000000"/>
          <w:kern w:val="0"/>
          <w:sz w:val="21"/>
          <w:szCs w:val="21"/>
        </w:rPr>
        <w:t>Faigel</w:t>
      </w:r>
      <w:proofErr w:type="spellEnd"/>
      <w:r w:rsidRPr="00434041">
        <w:rPr>
          <w:rFonts w:ascii="Book Antiqua" w:eastAsia="宋体" w:hAnsi="Book Antiqua" w:cs="宋体"/>
          <w:color w:val="000000"/>
          <w:kern w:val="0"/>
          <w:sz w:val="21"/>
          <w:szCs w:val="21"/>
        </w:rPr>
        <w:t xml:space="preserve"> DO. </w:t>
      </w:r>
      <w:proofErr w:type="gramStart"/>
      <w:r w:rsidRPr="00434041">
        <w:rPr>
          <w:rFonts w:ascii="Book Antiqua" w:eastAsia="宋体" w:hAnsi="Book Antiqua" w:cs="宋体"/>
          <w:color w:val="000000"/>
          <w:kern w:val="0"/>
          <w:sz w:val="21"/>
          <w:szCs w:val="21"/>
        </w:rPr>
        <w:t>EUS-guided sampling of suspected GI stromal tumors.</w:t>
      </w:r>
      <w:proofErr w:type="gramEnd"/>
      <w:r w:rsidRPr="00434041">
        <w:rPr>
          <w:rFonts w:ascii="Book Antiqua" w:eastAsia="宋体" w:hAnsi="Book Antiqua" w:cs="宋体"/>
          <w:color w:val="000000"/>
          <w:kern w:val="0"/>
          <w:sz w:val="21"/>
          <w:szCs w:val="21"/>
        </w:rPr>
        <w:t> </w:t>
      </w:r>
      <w:proofErr w:type="spellStart"/>
      <w:r w:rsidRPr="00434041">
        <w:rPr>
          <w:rFonts w:ascii="Book Antiqua" w:eastAsia="宋体" w:hAnsi="Book Antiqua" w:cs="宋体"/>
          <w:i/>
          <w:iCs/>
          <w:color w:val="000000"/>
          <w:kern w:val="0"/>
          <w:sz w:val="21"/>
          <w:szCs w:val="21"/>
        </w:rPr>
        <w:t>Gastrointest</w:t>
      </w:r>
      <w:proofErr w:type="spellEnd"/>
      <w:r w:rsidRPr="00434041">
        <w:rPr>
          <w:rFonts w:ascii="Book Antiqua" w:eastAsia="宋体" w:hAnsi="Book Antiqua" w:cs="宋体"/>
          <w:i/>
          <w:iCs/>
          <w:color w:val="000000"/>
          <w:kern w:val="0"/>
          <w:sz w:val="21"/>
          <w:szCs w:val="21"/>
        </w:rPr>
        <w:t xml:space="preserve"> </w:t>
      </w:r>
      <w:proofErr w:type="spellStart"/>
      <w:r w:rsidRPr="00434041">
        <w:rPr>
          <w:rFonts w:ascii="Book Antiqua" w:eastAsia="宋体" w:hAnsi="Book Antiqua" w:cs="宋体"/>
          <w:i/>
          <w:iCs/>
          <w:color w:val="000000"/>
          <w:kern w:val="0"/>
          <w:sz w:val="21"/>
          <w:szCs w:val="21"/>
        </w:rPr>
        <w:t>Endosc</w:t>
      </w:r>
      <w:proofErr w:type="spellEnd"/>
      <w:r w:rsidRPr="00434041">
        <w:rPr>
          <w:rFonts w:ascii="Book Antiqua" w:eastAsia="宋体" w:hAnsi="Book Antiqua" w:cs="宋体"/>
          <w:color w:val="000000"/>
          <w:kern w:val="0"/>
          <w:sz w:val="21"/>
          <w:szCs w:val="21"/>
        </w:rPr>
        <w:t> 2009; </w:t>
      </w:r>
      <w:r w:rsidRPr="00434041">
        <w:rPr>
          <w:rFonts w:ascii="Book Antiqua" w:eastAsia="宋体" w:hAnsi="Book Antiqua" w:cs="宋体"/>
          <w:b/>
          <w:bCs/>
          <w:color w:val="000000"/>
          <w:kern w:val="0"/>
          <w:sz w:val="21"/>
          <w:szCs w:val="21"/>
        </w:rPr>
        <w:t>69</w:t>
      </w:r>
      <w:r w:rsidRPr="00434041">
        <w:rPr>
          <w:rFonts w:ascii="Book Antiqua" w:eastAsia="宋体" w:hAnsi="Book Antiqua" w:cs="宋体"/>
          <w:color w:val="000000"/>
          <w:kern w:val="0"/>
          <w:sz w:val="21"/>
          <w:szCs w:val="21"/>
        </w:rPr>
        <w:t>: 1218-1223 [PMID: 19394006 DOI: 10.1016/j.gie.2008.09.045]</w:t>
      </w:r>
    </w:p>
    <w:p w14:paraId="297C282C" w14:textId="77777777" w:rsidR="00057ECA" w:rsidRPr="00434041" w:rsidRDefault="00057ECA" w:rsidP="00057ECA">
      <w:pPr>
        <w:widowControl/>
        <w:rPr>
          <w:rFonts w:ascii="Book Antiqua" w:eastAsia="宋体" w:hAnsi="Book Antiqua" w:cs="宋体"/>
          <w:color w:val="000000"/>
          <w:kern w:val="0"/>
          <w:sz w:val="21"/>
          <w:szCs w:val="21"/>
        </w:rPr>
      </w:pPr>
      <w:r w:rsidRPr="00434041">
        <w:rPr>
          <w:rFonts w:ascii="Book Antiqua" w:eastAsia="宋体" w:hAnsi="Book Antiqua" w:cs="宋体"/>
          <w:color w:val="000000"/>
          <w:kern w:val="0"/>
          <w:sz w:val="21"/>
          <w:szCs w:val="21"/>
        </w:rPr>
        <w:t>3 </w:t>
      </w:r>
      <w:r w:rsidRPr="00434041">
        <w:rPr>
          <w:rFonts w:ascii="Book Antiqua" w:eastAsia="宋体" w:hAnsi="Book Antiqua" w:cs="宋体"/>
          <w:b/>
          <w:bCs/>
          <w:color w:val="000000"/>
          <w:kern w:val="0"/>
          <w:sz w:val="21"/>
          <w:szCs w:val="21"/>
        </w:rPr>
        <w:t>Stockman DL</w:t>
      </w:r>
      <w:r w:rsidRPr="00434041">
        <w:rPr>
          <w:rFonts w:ascii="Book Antiqua" w:eastAsia="宋体" w:hAnsi="Book Antiqua" w:cs="宋体"/>
          <w:color w:val="000000"/>
          <w:kern w:val="0"/>
          <w:sz w:val="21"/>
          <w:szCs w:val="21"/>
        </w:rPr>
        <w:t xml:space="preserve">, </w:t>
      </w:r>
      <w:proofErr w:type="spellStart"/>
      <w:r w:rsidRPr="00434041">
        <w:rPr>
          <w:rFonts w:ascii="Book Antiqua" w:eastAsia="宋体" w:hAnsi="Book Antiqua" w:cs="宋体"/>
          <w:color w:val="000000"/>
          <w:kern w:val="0"/>
          <w:sz w:val="21"/>
          <w:szCs w:val="21"/>
        </w:rPr>
        <w:t>Miettinen</w:t>
      </w:r>
      <w:proofErr w:type="spellEnd"/>
      <w:r w:rsidRPr="00434041">
        <w:rPr>
          <w:rFonts w:ascii="Book Antiqua" w:eastAsia="宋体" w:hAnsi="Book Antiqua" w:cs="宋体"/>
          <w:color w:val="000000"/>
          <w:kern w:val="0"/>
          <w:sz w:val="21"/>
          <w:szCs w:val="21"/>
        </w:rPr>
        <w:t xml:space="preserve"> M, </w:t>
      </w:r>
      <w:proofErr w:type="spellStart"/>
      <w:r w:rsidRPr="00434041">
        <w:rPr>
          <w:rFonts w:ascii="Book Antiqua" w:eastAsia="宋体" w:hAnsi="Book Antiqua" w:cs="宋体"/>
          <w:color w:val="000000"/>
          <w:kern w:val="0"/>
          <w:sz w:val="21"/>
          <w:szCs w:val="21"/>
        </w:rPr>
        <w:t>Suster</w:t>
      </w:r>
      <w:proofErr w:type="spellEnd"/>
      <w:r w:rsidRPr="00434041">
        <w:rPr>
          <w:rFonts w:ascii="Book Antiqua" w:eastAsia="宋体" w:hAnsi="Book Antiqua" w:cs="宋体"/>
          <w:color w:val="000000"/>
          <w:kern w:val="0"/>
          <w:sz w:val="21"/>
          <w:szCs w:val="21"/>
        </w:rPr>
        <w:t xml:space="preserve"> S, </w:t>
      </w:r>
      <w:proofErr w:type="spellStart"/>
      <w:r w:rsidRPr="00434041">
        <w:rPr>
          <w:rFonts w:ascii="Book Antiqua" w:eastAsia="宋体" w:hAnsi="Book Antiqua" w:cs="宋体"/>
          <w:color w:val="000000"/>
          <w:kern w:val="0"/>
          <w:sz w:val="21"/>
          <w:szCs w:val="21"/>
        </w:rPr>
        <w:t>Spagnolo</w:t>
      </w:r>
      <w:proofErr w:type="spellEnd"/>
      <w:r w:rsidRPr="00434041">
        <w:rPr>
          <w:rFonts w:ascii="Book Antiqua" w:eastAsia="宋体" w:hAnsi="Book Antiqua" w:cs="宋体"/>
          <w:color w:val="000000"/>
          <w:kern w:val="0"/>
          <w:sz w:val="21"/>
          <w:szCs w:val="21"/>
        </w:rPr>
        <w:t xml:space="preserve"> D, Dominguez-</w:t>
      </w:r>
      <w:proofErr w:type="spellStart"/>
      <w:r w:rsidRPr="00434041">
        <w:rPr>
          <w:rFonts w:ascii="Book Antiqua" w:eastAsia="宋体" w:hAnsi="Book Antiqua" w:cs="宋体"/>
          <w:color w:val="000000"/>
          <w:kern w:val="0"/>
          <w:sz w:val="21"/>
          <w:szCs w:val="21"/>
        </w:rPr>
        <w:t>Malagon</w:t>
      </w:r>
      <w:proofErr w:type="spellEnd"/>
      <w:r w:rsidRPr="00434041">
        <w:rPr>
          <w:rFonts w:ascii="Book Antiqua" w:eastAsia="宋体" w:hAnsi="Book Antiqua" w:cs="宋体"/>
          <w:color w:val="000000"/>
          <w:kern w:val="0"/>
          <w:sz w:val="21"/>
          <w:szCs w:val="21"/>
        </w:rPr>
        <w:t xml:space="preserve"> H, </w:t>
      </w:r>
      <w:proofErr w:type="spellStart"/>
      <w:r w:rsidRPr="00434041">
        <w:rPr>
          <w:rFonts w:ascii="Book Antiqua" w:eastAsia="宋体" w:hAnsi="Book Antiqua" w:cs="宋体"/>
          <w:color w:val="000000"/>
          <w:kern w:val="0"/>
          <w:sz w:val="21"/>
          <w:szCs w:val="21"/>
        </w:rPr>
        <w:t>Hornick</w:t>
      </w:r>
      <w:proofErr w:type="spellEnd"/>
      <w:r w:rsidRPr="00434041">
        <w:rPr>
          <w:rFonts w:ascii="Book Antiqua" w:eastAsia="宋体" w:hAnsi="Book Antiqua" w:cs="宋体"/>
          <w:color w:val="000000"/>
          <w:kern w:val="0"/>
          <w:sz w:val="21"/>
          <w:szCs w:val="21"/>
        </w:rPr>
        <w:t xml:space="preserve"> JL, </w:t>
      </w:r>
      <w:proofErr w:type="spellStart"/>
      <w:r w:rsidRPr="00434041">
        <w:rPr>
          <w:rFonts w:ascii="Book Antiqua" w:eastAsia="宋体" w:hAnsi="Book Antiqua" w:cs="宋体"/>
          <w:color w:val="000000"/>
          <w:kern w:val="0"/>
          <w:sz w:val="21"/>
          <w:szCs w:val="21"/>
        </w:rPr>
        <w:t>Adsay</w:t>
      </w:r>
      <w:proofErr w:type="spellEnd"/>
      <w:r w:rsidRPr="00434041">
        <w:rPr>
          <w:rFonts w:ascii="Book Antiqua" w:eastAsia="宋体" w:hAnsi="Book Antiqua" w:cs="宋体"/>
          <w:color w:val="000000"/>
          <w:kern w:val="0"/>
          <w:sz w:val="21"/>
          <w:szCs w:val="21"/>
        </w:rPr>
        <w:t xml:space="preserve"> V, Chou PM, </w:t>
      </w:r>
      <w:proofErr w:type="spellStart"/>
      <w:r w:rsidRPr="00434041">
        <w:rPr>
          <w:rFonts w:ascii="Book Antiqua" w:eastAsia="宋体" w:hAnsi="Book Antiqua" w:cs="宋体"/>
          <w:color w:val="000000"/>
          <w:kern w:val="0"/>
          <w:sz w:val="21"/>
          <w:szCs w:val="21"/>
        </w:rPr>
        <w:t>Amanuel</w:t>
      </w:r>
      <w:proofErr w:type="spellEnd"/>
      <w:r w:rsidRPr="00434041">
        <w:rPr>
          <w:rFonts w:ascii="Book Antiqua" w:eastAsia="宋体" w:hAnsi="Book Antiqua" w:cs="宋体"/>
          <w:color w:val="000000"/>
          <w:kern w:val="0"/>
          <w:sz w:val="21"/>
          <w:szCs w:val="21"/>
        </w:rPr>
        <w:t xml:space="preserve"> B, </w:t>
      </w:r>
      <w:proofErr w:type="spellStart"/>
      <w:r w:rsidRPr="00434041">
        <w:rPr>
          <w:rFonts w:ascii="Book Antiqua" w:eastAsia="宋体" w:hAnsi="Book Antiqua" w:cs="宋体"/>
          <w:color w:val="000000"/>
          <w:kern w:val="0"/>
          <w:sz w:val="21"/>
          <w:szCs w:val="21"/>
        </w:rPr>
        <w:t>Vantuinen</w:t>
      </w:r>
      <w:proofErr w:type="spellEnd"/>
      <w:r w:rsidRPr="00434041">
        <w:rPr>
          <w:rFonts w:ascii="Book Antiqua" w:eastAsia="宋体" w:hAnsi="Book Antiqua" w:cs="宋体"/>
          <w:color w:val="000000"/>
          <w:kern w:val="0"/>
          <w:sz w:val="21"/>
          <w:szCs w:val="21"/>
        </w:rPr>
        <w:t xml:space="preserve"> P, Zambrano EV. Malignant gastrointestinal </w:t>
      </w:r>
      <w:proofErr w:type="spellStart"/>
      <w:r w:rsidRPr="00434041">
        <w:rPr>
          <w:rFonts w:ascii="Book Antiqua" w:eastAsia="宋体" w:hAnsi="Book Antiqua" w:cs="宋体"/>
          <w:color w:val="000000"/>
          <w:kern w:val="0"/>
          <w:sz w:val="21"/>
          <w:szCs w:val="21"/>
        </w:rPr>
        <w:t>neuroectodermal</w:t>
      </w:r>
      <w:proofErr w:type="spellEnd"/>
      <w:r w:rsidRPr="00434041">
        <w:rPr>
          <w:rFonts w:ascii="Book Antiqua" w:eastAsia="宋体" w:hAnsi="Book Antiqua" w:cs="宋体"/>
          <w:color w:val="000000"/>
          <w:kern w:val="0"/>
          <w:sz w:val="21"/>
          <w:szCs w:val="21"/>
        </w:rPr>
        <w:t xml:space="preserve"> tumor: </w:t>
      </w:r>
      <w:proofErr w:type="spellStart"/>
      <w:r w:rsidRPr="00434041">
        <w:rPr>
          <w:rFonts w:ascii="Book Antiqua" w:eastAsia="宋体" w:hAnsi="Book Antiqua" w:cs="宋体"/>
          <w:color w:val="000000"/>
          <w:kern w:val="0"/>
          <w:sz w:val="21"/>
          <w:szCs w:val="21"/>
        </w:rPr>
        <w:t>clinicopathologic</w:t>
      </w:r>
      <w:proofErr w:type="spellEnd"/>
      <w:r w:rsidRPr="00434041">
        <w:rPr>
          <w:rFonts w:ascii="Book Antiqua" w:eastAsia="宋体" w:hAnsi="Book Antiqua" w:cs="宋体"/>
          <w:color w:val="000000"/>
          <w:kern w:val="0"/>
          <w:sz w:val="21"/>
          <w:szCs w:val="21"/>
        </w:rPr>
        <w:t xml:space="preserve">, </w:t>
      </w:r>
      <w:proofErr w:type="spellStart"/>
      <w:r w:rsidRPr="00434041">
        <w:rPr>
          <w:rFonts w:ascii="Book Antiqua" w:eastAsia="宋体" w:hAnsi="Book Antiqua" w:cs="宋体"/>
          <w:color w:val="000000"/>
          <w:kern w:val="0"/>
          <w:sz w:val="21"/>
          <w:szCs w:val="21"/>
        </w:rPr>
        <w:t>immunohistochemical</w:t>
      </w:r>
      <w:proofErr w:type="spellEnd"/>
      <w:r w:rsidRPr="00434041">
        <w:rPr>
          <w:rFonts w:ascii="Book Antiqua" w:eastAsia="宋体" w:hAnsi="Book Antiqua" w:cs="宋体"/>
          <w:color w:val="000000"/>
          <w:kern w:val="0"/>
          <w:sz w:val="21"/>
          <w:szCs w:val="21"/>
        </w:rPr>
        <w:t>, ultrastructural, and molecular analysis of 16 cases with a reappraisal of clear cell sarcoma-like tumors of the gastrointestinal tract. </w:t>
      </w:r>
      <w:r w:rsidRPr="00434041">
        <w:rPr>
          <w:rFonts w:ascii="Book Antiqua" w:eastAsia="宋体" w:hAnsi="Book Antiqua" w:cs="宋体"/>
          <w:i/>
          <w:iCs/>
          <w:color w:val="000000"/>
          <w:kern w:val="0"/>
          <w:sz w:val="21"/>
          <w:szCs w:val="21"/>
        </w:rPr>
        <w:t xml:space="preserve">Am J </w:t>
      </w:r>
      <w:proofErr w:type="spellStart"/>
      <w:r w:rsidRPr="00434041">
        <w:rPr>
          <w:rFonts w:ascii="Book Antiqua" w:eastAsia="宋体" w:hAnsi="Book Antiqua" w:cs="宋体"/>
          <w:i/>
          <w:iCs/>
          <w:color w:val="000000"/>
          <w:kern w:val="0"/>
          <w:sz w:val="21"/>
          <w:szCs w:val="21"/>
        </w:rPr>
        <w:t>Surg</w:t>
      </w:r>
      <w:proofErr w:type="spellEnd"/>
      <w:r w:rsidRPr="00434041">
        <w:rPr>
          <w:rFonts w:ascii="Book Antiqua" w:eastAsia="宋体" w:hAnsi="Book Antiqua" w:cs="宋体"/>
          <w:i/>
          <w:iCs/>
          <w:color w:val="000000"/>
          <w:kern w:val="0"/>
          <w:sz w:val="21"/>
          <w:szCs w:val="21"/>
        </w:rPr>
        <w:t xml:space="preserve"> </w:t>
      </w:r>
      <w:proofErr w:type="spellStart"/>
      <w:r w:rsidRPr="00434041">
        <w:rPr>
          <w:rFonts w:ascii="Book Antiqua" w:eastAsia="宋体" w:hAnsi="Book Antiqua" w:cs="宋体"/>
          <w:i/>
          <w:iCs/>
          <w:color w:val="000000"/>
          <w:kern w:val="0"/>
          <w:sz w:val="21"/>
          <w:szCs w:val="21"/>
        </w:rPr>
        <w:t>Pathol</w:t>
      </w:r>
      <w:proofErr w:type="spellEnd"/>
      <w:r w:rsidRPr="00434041">
        <w:rPr>
          <w:rFonts w:ascii="Book Antiqua" w:eastAsia="宋体" w:hAnsi="Book Antiqua" w:cs="宋体"/>
          <w:color w:val="000000"/>
          <w:kern w:val="0"/>
          <w:sz w:val="21"/>
          <w:szCs w:val="21"/>
        </w:rPr>
        <w:t> 2012; </w:t>
      </w:r>
      <w:r w:rsidRPr="00434041">
        <w:rPr>
          <w:rFonts w:ascii="Book Antiqua" w:eastAsia="宋体" w:hAnsi="Book Antiqua" w:cs="宋体"/>
          <w:b/>
          <w:bCs/>
          <w:color w:val="000000"/>
          <w:kern w:val="0"/>
          <w:sz w:val="21"/>
          <w:szCs w:val="21"/>
        </w:rPr>
        <w:t>36</w:t>
      </w:r>
      <w:r w:rsidRPr="00434041">
        <w:rPr>
          <w:rFonts w:ascii="Book Antiqua" w:eastAsia="宋体" w:hAnsi="Book Antiqua" w:cs="宋体"/>
          <w:color w:val="000000"/>
          <w:kern w:val="0"/>
          <w:sz w:val="21"/>
          <w:szCs w:val="21"/>
        </w:rPr>
        <w:t>: 857-868 [PMID: 22592145 DOI: 10.1097/PAS.0b013e31824644ac]</w:t>
      </w:r>
    </w:p>
    <w:p w14:paraId="1B1DEA3E" w14:textId="77777777" w:rsidR="00057ECA" w:rsidRPr="00434041" w:rsidRDefault="00057ECA" w:rsidP="00057ECA">
      <w:pPr>
        <w:widowControl/>
        <w:rPr>
          <w:rFonts w:ascii="Book Antiqua" w:eastAsia="宋体" w:hAnsi="Book Antiqua" w:cs="宋体"/>
          <w:color w:val="000000"/>
          <w:kern w:val="0"/>
          <w:sz w:val="21"/>
          <w:szCs w:val="21"/>
        </w:rPr>
      </w:pPr>
      <w:proofErr w:type="gramStart"/>
      <w:r w:rsidRPr="00434041">
        <w:rPr>
          <w:rFonts w:ascii="Book Antiqua" w:eastAsia="宋体" w:hAnsi="Book Antiqua" w:cs="宋体"/>
          <w:color w:val="000000"/>
          <w:kern w:val="0"/>
          <w:sz w:val="21"/>
          <w:szCs w:val="21"/>
        </w:rPr>
        <w:t>4 </w:t>
      </w:r>
      <w:r w:rsidRPr="00434041">
        <w:rPr>
          <w:rFonts w:ascii="Book Antiqua" w:eastAsia="宋体" w:hAnsi="Book Antiqua" w:cs="宋体"/>
          <w:b/>
          <w:bCs/>
          <w:color w:val="000000"/>
          <w:kern w:val="0"/>
          <w:sz w:val="21"/>
          <w:szCs w:val="21"/>
        </w:rPr>
        <w:t>Zambrano E</w:t>
      </w:r>
      <w:r w:rsidRPr="00434041">
        <w:rPr>
          <w:rFonts w:ascii="Book Antiqua" w:eastAsia="宋体" w:hAnsi="Book Antiqua" w:cs="宋体"/>
          <w:color w:val="000000"/>
          <w:kern w:val="0"/>
          <w:sz w:val="21"/>
          <w:szCs w:val="21"/>
        </w:rPr>
        <w:t>, Reyes-</w:t>
      </w:r>
      <w:proofErr w:type="spellStart"/>
      <w:r w:rsidRPr="00434041">
        <w:rPr>
          <w:rFonts w:ascii="Book Antiqua" w:eastAsia="宋体" w:hAnsi="Book Antiqua" w:cs="宋体"/>
          <w:color w:val="000000"/>
          <w:kern w:val="0"/>
          <w:sz w:val="21"/>
          <w:szCs w:val="21"/>
        </w:rPr>
        <w:t>Mugica</w:t>
      </w:r>
      <w:proofErr w:type="spellEnd"/>
      <w:r w:rsidRPr="00434041">
        <w:rPr>
          <w:rFonts w:ascii="Book Antiqua" w:eastAsia="宋体" w:hAnsi="Book Antiqua" w:cs="宋体"/>
          <w:color w:val="000000"/>
          <w:kern w:val="0"/>
          <w:sz w:val="21"/>
          <w:szCs w:val="21"/>
        </w:rPr>
        <w:t xml:space="preserve"> M, </w:t>
      </w:r>
      <w:proofErr w:type="spellStart"/>
      <w:r w:rsidRPr="00434041">
        <w:rPr>
          <w:rFonts w:ascii="Book Antiqua" w:eastAsia="宋体" w:hAnsi="Book Antiqua" w:cs="宋体"/>
          <w:color w:val="000000"/>
          <w:kern w:val="0"/>
          <w:sz w:val="21"/>
          <w:szCs w:val="21"/>
        </w:rPr>
        <w:t>Franchi</w:t>
      </w:r>
      <w:proofErr w:type="spellEnd"/>
      <w:r w:rsidRPr="00434041">
        <w:rPr>
          <w:rFonts w:ascii="Book Antiqua" w:eastAsia="宋体" w:hAnsi="Book Antiqua" w:cs="宋体"/>
          <w:color w:val="000000"/>
          <w:kern w:val="0"/>
          <w:sz w:val="21"/>
          <w:szCs w:val="21"/>
        </w:rPr>
        <w:t xml:space="preserve"> A, </w:t>
      </w:r>
      <w:proofErr w:type="spellStart"/>
      <w:r w:rsidRPr="00434041">
        <w:rPr>
          <w:rFonts w:ascii="Book Antiqua" w:eastAsia="宋体" w:hAnsi="Book Antiqua" w:cs="宋体"/>
          <w:color w:val="000000"/>
          <w:kern w:val="0"/>
          <w:sz w:val="21"/>
          <w:szCs w:val="21"/>
        </w:rPr>
        <w:t>Rosai</w:t>
      </w:r>
      <w:proofErr w:type="spellEnd"/>
      <w:r w:rsidRPr="00434041">
        <w:rPr>
          <w:rFonts w:ascii="Book Antiqua" w:eastAsia="宋体" w:hAnsi="Book Antiqua" w:cs="宋体"/>
          <w:color w:val="000000"/>
          <w:kern w:val="0"/>
          <w:sz w:val="21"/>
          <w:szCs w:val="21"/>
        </w:rPr>
        <w:t xml:space="preserve"> J.</w:t>
      </w:r>
      <w:proofErr w:type="gramEnd"/>
      <w:r w:rsidRPr="00434041">
        <w:rPr>
          <w:rFonts w:ascii="Book Antiqua" w:eastAsia="宋体" w:hAnsi="Book Antiqua" w:cs="宋体"/>
          <w:color w:val="000000"/>
          <w:kern w:val="0"/>
          <w:sz w:val="21"/>
          <w:szCs w:val="21"/>
        </w:rPr>
        <w:t xml:space="preserve"> An osteoclast-rich tumor of the gastrointestinal tract with features resembling clear cell sarcoma of soft parts: reports of 6 cases of a GIST simulator. </w:t>
      </w:r>
      <w:proofErr w:type="spellStart"/>
      <w:r w:rsidRPr="00434041">
        <w:rPr>
          <w:rFonts w:ascii="Book Antiqua" w:eastAsia="宋体" w:hAnsi="Book Antiqua" w:cs="宋体"/>
          <w:i/>
          <w:iCs/>
          <w:color w:val="000000"/>
          <w:kern w:val="0"/>
          <w:sz w:val="21"/>
          <w:szCs w:val="21"/>
        </w:rPr>
        <w:t>Int</w:t>
      </w:r>
      <w:proofErr w:type="spellEnd"/>
      <w:r w:rsidRPr="00434041">
        <w:rPr>
          <w:rFonts w:ascii="Book Antiqua" w:eastAsia="宋体" w:hAnsi="Book Antiqua" w:cs="宋体"/>
          <w:i/>
          <w:iCs/>
          <w:color w:val="000000"/>
          <w:kern w:val="0"/>
          <w:sz w:val="21"/>
          <w:szCs w:val="21"/>
        </w:rPr>
        <w:t xml:space="preserve"> J </w:t>
      </w:r>
      <w:proofErr w:type="spellStart"/>
      <w:r w:rsidRPr="00434041">
        <w:rPr>
          <w:rFonts w:ascii="Book Antiqua" w:eastAsia="宋体" w:hAnsi="Book Antiqua" w:cs="宋体"/>
          <w:i/>
          <w:iCs/>
          <w:color w:val="000000"/>
          <w:kern w:val="0"/>
          <w:sz w:val="21"/>
          <w:szCs w:val="21"/>
        </w:rPr>
        <w:t>Surg</w:t>
      </w:r>
      <w:proofErr w:type="spellEnd"/>
      <w:r w:rsidRPr="00434041">
        <w:rPr>
          <w:rFonts w:ascii="Book Antiqua" w:eastAsia="宋体" w:hAnsi="Book Antiqua" w:cs="宋体"/>
          <w:i/>
          <w:iCs/>
          <w:color w:val="000000"/>
          <w:kern w:val="0"/>
          <w:sz w:val="21"/>
          <w:szCs w:val="21"/>
        </w:rPr>
        <w:t xml:space="preserve"> </w:t>
      </w:r>
      <w:proofErr w:type="spellStart"/>
      <w:r w:rsidRPr="00434041">
        <w:rPr>
          <w:rFonts w:ascii="Book Antiqua" w:eastAsia="宋体" w:hAnsi="Book Antiqua" w:cs="宋体"/>
          <w:i/>
          <w:iCs/>
          <w:color w:val="000000"/>
          <w:kern w:val="0"/>
          <w:sz w:val="21"/>
          <w:szCs w:val="21"/>
        </w:rPr>
        <w:t>Pathol</w:t>
      </w:r>
      <w:proofErr w:type="spellEnd"/>
      <w:r w:rsidRPr="00434041">
        <w:rPr>
          <w:rFonts w:ascii="Book Antiqua" w:eastAsia="宋体" w:hAnsi="Book Antiqua" w:cs="宋体"/>
          <w:color w:val="000000"/>
          <w:kern w:val="0"/>
          <w:sz w:val="21"/>
          <w:szCs w:val="21"/>
        </w:rPr>
        <w:t> 2003; </w:t>
      </w:r>
      <w:r w:rsidRPr="00434041">
        <w:rPr>
          <w:rFonts w:ascii="Book Antiqua" w:eastAsia="宋体" w:hAnsi="Book Antiqua" w:cs="宋体"/>
          <w:b/>
          <w:bCs/>
          <w:color w:val="000000"/>
          <w:kern w:val="0"/>
          <w:sz w:val="21"/>
          <w:szCs w:val="21"/>
        </w:rPr>
        <w:t>11</w:t>
      </w:r>
      <w:r w:rsidRPr="00434041">
        <w:rPr>
          <w:rFonts w:ascii="Book Antiqua" w:eastAsia="宋体" w:hAnsi="Book Antiqua" w:cs="宋体"/>
          <w:color w:val="000000"/>
          <w:kern w:val="0"/>
          <w:sz w:val="21"/>
          <w:szCs w:val="21"/>
        </w:rPr>
        <w:t>: 75-81 [PMID: 12754623 DOI: 10.1177/106689690301100202]</w:t>
      </w:r>
    </w:p>
    <w:p w14:paraId="65B00039" w14:textId="77777777" w:rsidR="00057ECA" w:rsidRPr="00434041" w:rsidRDefault="00057ECA" w:rsidP="00057ECA">
      <w:pPr>
        <w:widowControl/>
        <w:rPr>
          <w:rFonts w:ascii="Book Antiqua" w:eastAsia="宋体" w:hAnsi="Book Antiqua" w:cs="宋体"/>
          <w:color w:val="000000"/>
          <w:kern w:val="0"/>
          <w:sz w:val="21"/>
          <w:szCs w:val="21"/>
        </w:rPr>
      </w:pPr>
      <w:r w:rsidRPr="00434041">
        <w:rPr>
          <w:rFonts w:ascii="Book Antiqua" w:eastAsia="宋体" w:hAnsi="Book Antiqua" w:cs="宋体"/>
          <w:color w:val="000000"/>
          <w:kern w:val="0"/>
          <w:sz w:val="21"/>
          <w:szCs w:val="21"/>
        </w:rPr>
        <w:t>5 </w:t>
      </w:r>
      <w:proofErr w:type="spellStart"/>
      <w:r w:rsidRPr="00434041">
        <w:rPr>
          <w:rFonts w:ascii="Book Antiqua" w:eastAsia="宋体" w:hAnsi="Book Antiqua" w:cs="宋体"/>
          <w:b/>
          <w:bCs/>
          <w:color w:val="000000"/>
          <w:kern w:val="0"/>
          <w:sz w:val="21"/>
          <w:szCs w:val="21"/>
        </w:rPr>
        <w:t>Antonescu</w:t>
      </w:r>
      <w:proofErr w:type="spellEnd"/>
      <w:r w:rsidRPr="00434041">
        <w:rPr>
          <w:rFonts w:ascii="Book Antiqua" w:eastAsia="宋体" w:hAnsi="Book Antiqua" w:cs="宋体"/>
          <w:b/>
          <w:bCs/>
          <w:color w:val="000000"/>
          <w:kern w:val="0"/>
          <w:sz w:val="21"/>
          <w:szCs w:val="21"/>
        </w:rPr>
        <w:t xml:space="preserve"> CR</w:t>
      </w:r>
      <w:r w:rsidRPr="00434041">
        <w:rPr>
          <w:rFonts w:ascii="Book Antiqua" w:eastAsia="宋体" w:hAnsi="Book Antiqua" w:cs="宋体"/>
          <w:color w:val="000000"/>
          <w:kern w:val="0"/>
          <w:sz w:val="21"/>
          <w:szCs w:val="21"/>
        </w:rPr>
        <w:t xml:space="preserve">, </w:t>
      </w:r>
      <w:proofErr w:type="spellStart"/>
      <w:r w:rsidRPr="00434041">
        <w:rPr>
          <w:rFonts w:ascii="Book Antiqua" w:eastAsia="宋体" w:hAnsi="Book Antiqua" w:cs="宋体"/>
          <w:color w:val="000000"/>
          <w:kern w:val="0"/>
          <w:sz w:val="21"/>
          <w:szCs w:val="21"/>
        </w:rPr>
        <w:t>Nafa</w:t>
      </w:r>
      <w:proofErr w:type="spellEnd"/>
      <w:r w:rsidRPr="00434041">
        <w:rPr>
          <w:rFonts w:ascii="Book Antiqua" w:eastAsia="宋体" w:hAnsi="Book Antiqua" w:cs="宋体"/>
          <w:color w:val="000000"/>
          <w:kern w:val="0"/>
          <w:sz w:val="21"/>
          <w:szCs w:val="21"/>
        </w:rPr>
        <w:t xml:space="preserve"> K, Segal NH, Dal </w:t>
      </w:r>
      <w:proofErr w:type="spellStart"/>
      <w:r w:rsidRPr="00434041">
        <w:rPr>
          <w:rFonts w:ascii="Book Antiqua" w:eastAsia="宋体" w:hAnsi="Book Antiqua" w:cs="宋体"/>
          <w:color w:val="000000"/>
          <w:kern w:val="0"/>
          <w:sz w:val="21"/>
          <w:szCs w:val="21"/>
        </w:rPr>
        <w:t>Cin</w:t>
      </w:r>
      <w:proofErr w:type="spellEnd"/>
      <w:r w:rsidRPr="00434041">
        <w:rPr>
          <w:rFonts w:ascii="Book Antiqua" w:eastAsia="宋体" w:hAnsi="Book Antiqua" w:cs="宋体"/>
          <w:color w:val="000000"/>
          <w:kern w:val="0"/>
          <w:sz w:val="21"/>
          <w:szCs w:val="21"/>
        </w:rPr>
        <w:t xml:space="preserve"> P, </w:t>
      </w:r>
      <w:proofErr w:type="spellStart"/>
      <w:r w:rsidRPr="00434041">
        <w:rPr>
          <w:rFonts w:ascii="Book Antiqua" w:eastAsia="宋体" w:hAnsi="Book Antiqua" w:cs="宋体"/>
          <w:color w:val="000000"/>
          <w:kern w:val="0"/>
          <w:sz w:val="21"/>
          <w:szCs w:val="21"/>
        </w:rPr>
        <w:t>Ladanyi</w:t>
      </w:r>
      <w:proofErr w:type="spellEnd"/>
      <w:r w:rsidRPr="00434041">
        <w:rPr>
          <w:rFonts w:ascii="Book Antiqua" w:eastAsia="宋体" w:hAnsi="Book Antiqua" w:cs="宋体"/>
          <w:color w:val="000000"/>
          <w:kern w:val="0"/>
          <w:sz w:val="21"/>
          <w:szCs w:val="21"/>
        </w:rPr>
        <w:t xml:space="preserve"> M. EWS-CREB1: a recurrent variant fusion in clear cell sarcoma--association with gastrointestinal location and absence of melanocytic differentiation. </w:t>
      </w:r>
      <w:proofErr w:type="spellStart"/>
      <w:r w:rsidRPr="00434041">
        <w:rPr>
          <w:rFonts w:ascii="Book Antiqua" w:eastAsia="宋体" w:hAnsi="Book Antiqua" w:cs="宋体"/>
          <w:i/>
          <w:iCs/>
          <w:color w:val="000000"/>
          <w:kern w:val="0"/>
          <w:sz w:val="21"/>
          <w:szCs w:val="21"/>
        </w:rPr>
        <w:t>Clin</w:t>
      </w:r>
      <w:proofErr w:type="spellEnd"/>
      <w:r w:rsidRPr="00434041">
        <w:rPr>
          <w:rFonts w:ascii="Book Antiqua" w:eastAsia="宋体" w:hAnsi="Book Antiqua" w:cs="宋体"/>
          <w:i/>
          <w:iCs/>
          <w:color w:val="000000"/>
          <w:kern w:val="0"/>
          <w:sz w:val="21"/>
          <w:szCs w:val="21"/>
        </w:rPr>
        <w:t xml:space="preserve"> Cancer Res</w:t>
      </w:r>
      <w:r w:rsidRPr="00434041">
        <w:rPr>
          <w:rFonts w:ascii="Book Antiqua" w:eastAsia="宋体" w:hAnsi="Book Antiqua" w:cs="宋体"/>
          <w:color w:val="000000"/>
          <w:kern w:val="0"/>
          <w:sz w:val="21"/>
          <w:szCs w:val="21"/>
        </w:rPr>
        <w:t> 2006; </w:t>
      </w:r>
      <w:r w:rsidRPr="00434041">
        <w:rPr>
          <w:rFonts w:ascii="Book Antiqua" w:eastAsia="宋体" w:hAnsi="Book Antiqua" w:cs="宋体"/>
          <w:b/>
          <w:bCs/>
          <w:color w:val="000000"/>
          <w:kern w:val="0"/>
          <w:sz w:val="21"/>
          <w:szCs w:val="21"/>
        </w:rPr>
        <w:t>12</w:t>
      </w:r>
      <w:r w:rsidRPr="00434041">
        <w:rPr>
          <w:rFonts w:ascii="Book Antiqua" w:eastAsia="宋体" w:hAnsi="Book Antiqua" w:cs="宋体"/>
          <w:color w:val="000000"/>
          <w:kern w:val="0"/>
          <w:sz w:val="21"/>
          <w:szCs w:val="21"/>
        </w:rPr>
        <w:t>: 5356-5362 [PMID: 17000668 DOI: 10.1158/1078-0432.CCR-05-2811]</w:t>
      </w:r>
    </w:p>
    <w:p w14:paraId="2C057149" w14:textId="77777777" w:rsidR="00057ECA" w:rsidRPr="00434041" w:rsidRDefault="00057ECA" w:rsidP="00057ECA">
      <w:pPr>
        <w:widowControl/>
        <w:rPr>
          <w:rFonts w:ascii="Book Antiqua" w:eastAsia="宋体" w:hAnsi="Book Antiqua" w:cs="宋体"/>
          <w:color w:val="000000"/>
          <w:kern w:val="0"/>
          <w:sz w:val="21"/>
          <w:szCs w:val="21"/>
        </w:rPr>
      </w:pPr>
      <w:r w:rsidRPr="00434041">
        <w:rPr>
          <w:rFonts w:ascii="Book Antiqua" w:eastAsia="宋体" w:hAnsi="Book Antiqua" w:cs="宋体"/>
          <w:color w:val="000000"/>
          <w:kern w:val="0"/>
          <w:sz w:val="21"/>
          <w:szCs w:val="21"/>
        </w:rPr>
        <w:lastRenderedPageBreak/>
        <w:t>6 </w:t>
      </w:r>
      <w:proofErr w:type="spellStart"/>
      <w:r w:rsidRPr="00434041">
        <w:rPr>
          <w:rFonts w:ascii="Book Antiqua" w:eastAsia="宋体" w:hAnsi="Book Antiqua" w:cs="宋体"/>
          <w:b/>
          <w:bCs/>
          <w:color w:val="000000"/>
          <w:kern w:val="0"/>
          <w:sz w:val="21"/>
          <w:szCs w:val="21"/>
        </w:rPr>
        <w:t>Friedrichs</w:t>
      </w:r>
      <w:proofErr w:type="spellEnd"/>
      <w:r w:rsidRPr="00434041">
        <w:rPr>
          <w:rFonts w:ascii="Book Antiqua" w:eastAsia="宋体" w:hAnsi="Book Antiqua" w:cs="宋体"/>
          <w:b/>
          <w:bCs/>
          <w:color w:val="000000"/>
          <w:kern w:val="0"/>
          <w:sz w:val="21"/>
          <w:szCs w:val="21"/>
        </w:rPr>
        <w:t xml:space="preserve"> N</w:t>
      </w:r>
      <w:r w:rsidRPr="00434041">
        <w:rPr>
          <w:rFonts w:ascii="Book Antiqua" w:eastAsia="宋体" w:hAnsi="Book Antiqua" w:cs="宋体"/>
          <w:color w:val="000000"/>
          <w:kern w:val="0"/>
          <w:sz w:val="21"/>
          <w:szCs w:val="21"/>
        </w:rPr>
        <w:t xml:space="preserve">, </w:t>
      </w:r>
      <w:proofErr w:type="spellStart"/>
      <w:r w:rsidRPr="00434041">
        <w:rPr>
          <w:rFonts w:ascii="Book Antiqua" w:eastAsia="宋体" w:hAnsi="Book Antiqua" w:cs="宋体"/>
          <w:color w:val="000000"/>
          <w:kern w:val="0"/>
          <w:sz w:val="21"/>
          <w:szCs w:val="21"/>
        </w:rPr>
        <w:t>Testi</w:t>
      </w:r>
      <w:proofErr w:type="spellEnd"/>
      <w:r w:rsidRPr="00434041">
        <w:rPr>
          <w:rFonts w:ascii="Book Antiqua" w:eastAsia="宋体" w:hAnsi="Book Antiqua" w:cs="宋体"/>
          <w:color w:val="000000"/>
          <w:kern w:val="0"/>
          <w:sz w:val="21"/>
          <w:szCs w:val="21"/>
        </w:rPr>
        <w:t xml:space="preserve"> MA, </w:t>
      </w:r>
      <w:proofErr w:type="spellStart"/>
      <w:r w:rsidRPr="00434041">
        <w:rPr>
          <w:rFonts w:ascii="Book Antiqua" w:eastAsia="宋体" w:hAnsi="Book Antiqua" w:cs="宋体"/>
          <w:color w:val="000000"/>
          <w:kern w:val="0"/>
          <w:sz w:val="21"/>
          <w:szCs w:val="21"/>
        </w:rPr>
        <w:t>Moiraghi</w:t>
      </w:r>
      <w:proofErr w:type="spellEnd"/>
      <w:r w:rsidRPr="00434041">
        <w:rPr>
          <w:rFonts w:ascii="Book Antiqua" w:eastAsia="宋体" w:hAnsi="Book Antiqua" w:cs="宋体"/>
          <w:color w:val="000000"/>
          <w:kern w:val="0"/>
          <w:sz w:val="21"/>
          <w:szCs w:val="21"/>
        </w:rPr>
        <w:t xml:space="preserve"> L, Modena P, </w:t>
      </w:r>
      <w:proofErr w:type="spellStart"/>
      <w:r w:rsidRPr="00434041">
        <w:rPr>
          <w:rFonts w:ascii="Book Antiqua" w:eastAsia="宋体" w:hAnsi="Book Antiqua" w:cs="宋体"/>
          <w:color w:val="000000"/>
          <w:kern w:val="0"/>
          <w:sz w:val="21"/>
          <w:szCs w:val="21"/>
        </w:rPr>
        <w:t>Paggen</w:t>
      </w:r>
      <w:proofErr w:type="spellEnd"/>
      <w:r w:rsidRPr="00434041">
        <w:rPr>
          <w:rFonts w:ascii="Book Antiqua" w:eastAsia="宋体" w:hAnsi="Book Antiqua" w:cs="宋体"/>
          <w:color w:val="000000"/>
          <w:kern w:val="0"/>
          <w:sz w:val="21"/>
          <w:szCs w:val="21"/>
        </w:rPr>
        <w:t xml:space="preserve"> E, </w:t>
      </w:r>
      <w:proofErr w:type="spellStart"/>
      <w:r w:rsidRPr="00434041">
        <w:rPr>
          <w:rFonts w:ascii="Book Antiqua" w:eastAsia="宋体" w:hAnsi="Book Antiqua" w:cs="宋体"/>
          <w:color w:val="000000"/>
          <w:kern w:val="0"/>
          <w:sz w:val="21"/>
          <w:szCs w:val="21"/>
        </w:rPr>
        <w:t>Plötner</w:t>
      </w:r>
      <w:proofErr w:type="spellEnd"/>
      <w:r w:rsidRPr="00434041">
        <w:rPr>
          <w:rFonts w:ascii="Book Antiqua" w:eastAsia="宋体" w:hAnsi="Book Antiqua" w:cs="宋体"/>
          <w:color w:val="000000"/>
          <w:kern w:val="0"/>
          <w:sz w:val="21"/>
          <w:szCs w:val="21"/>
        </w:rPr>
        <w:t xml:space="preserve"> A, </w:t>
      </w:r>
      <w:proofErr w:type="spellStart"/>
      <w:r w:rsidRPr="00434041">
        <w:rPr>
          <w:rFonts w:ascii="Book Antiqua" w:eastAsia="宋体" w:hAnsi="Book Antiqua" w:cs="宋体"/>
          <w:color w:val="000000"/>
          <w:kern w:val="0"/>
          <w:sz w:val="21"/>
          <w:szCs w:val="21"/>
        </w:rPr>
        <w:t>Wiechmann</w:t>
      </w:r>
      <w:proofErr w:type="spellEnd"/>
      <w:r w:rsidRPr="00434041">
        <w:rPr>
          <w:rFonts w:ascii="Book Antiqua" w:eastAsia="宋体" w:hAnsi="Book Antiqua" w:cs="宋体"/>
          <w:color w:val="000000"/>
          <w:kern w:val="0"/>
          <w:sz w:val="21"/>
          <w:szCs w:val="21"/>
        </w:rPr>
        <w:t xml:space="preserve"> V, </w:t>
      </w:r>
      <w:proofErr w:type="spellStart"/>
      <w:r w:rsidRPr="00434041">
        <w:rPr>
          <w:rFonts w:ascii="Book Antiqua" w:eastAsia="宋体" w:hAnsi="Book Antiqua" w:cs="宋体"/>
          <w:color w:val="000000"/>
          <w:kern w:val="0"/>
          <w:sz w:val="21"/>
          <w:szCs w:val="21"/>
        </w:rPr>
        <w:t>Mantovani-Löffler</w:t>
      </w:r>
      <w:proofErr w:type="spellEnd"/>
      <w:r w:rsidRPr="00434041">
        <w:rPr>
          <w:rFonts w:ascii="Book Antiqua" w:eastAsia="宋体" w:hAnsi="Book Antiqua" w:cs="宋体"/>
          <w:color w:val="000000"/>
          <w:kern w:val="0"/>
          <w:sz w:val="21"/>
          <w:szCs w:val="21"/>
        </w:rPr>
        <w:t xml:space="preserve"> L, </w:t>
      </w:r>
      <w:proofErr w:type="spellStart"/>
      <w:r w:rsidRPr="00434041">
        <w:rPr>
          <w:rFonts w:ascii="Book Antiqua" w:eastAsia="宋体" w:hAnsi="Book Antiqua" w:cs="宋体"/>
          <w:color w:val="000000"/>
          <w:kern w:val="0"/>
          <w:sz w:val="21"/>
          <w:szCs w:val="21"/>
        </w:rPr>
        <w:t>Merkelbach-Bruse</w:t>
      </w:r>
      <w:proofErr w:type="spellEnd"/>
      <w:r w:rsidRPr="00434041">
        <w:rPr>
          <w:rFonts w:ascii="Book Antiqua" w:eastAsia="宋体" w:hAnsi="Book Antiqua" w:cs="宋体"/>
          <w:color w:val="000000"/>
          <w:kern w:val="0"/>
          <w:sz w:val="21"/>
          <w:szCs w:val="21"/>
        </w:rPr>
        <w:t xml:space="preserve"> S, </w:t>
      </w:r>
      <w:proofErr w:type="spellStart"/>
      <w:r w:rsidRPr="00434041">
        <w:rPr>
          <w:rFonts w:ascii="Book Antiqua" w:eastAsia="宋体" w:hAnsi="Book Antiqua" w:cs="宋体"/>
          <w:color w:val="000000"/>
          <w:kern w:val="0"/>
          <w:sz w:val="21"/>
          <w:szCs w:val="21"/>
        </w:rPr>
        <w:t>Buettner</w:t>
      </w:r>
      <w:proofErr w:type="spellEnd"/>
      <w:r w:rsidRPr="00434041">
        <w:rPr>
          <w:rFonts w:ascii="Book Antiqua" w:eastAsia="宋体" w:hAnsi="Book Antiqua" w:cs="宋体"/>
          <w:color w:val="000000"/>
          <w:kern w:val="0"/>
          <w:sz w:val="21"/>
          <w:szCs w:val="21"/>
        </w:rPr>
        <w:t xml:space="preserve"> R, </w:t>
      </w:r>
      <w:proofErr w:type="spellStart"/>
      <w:r w:rsidRPr="00434041">
        <w:rPr>
          <w:rFonts w:ascii="Book Antiqua" w:eastAsia="宋体" w:hAnsi="Book Antiqua" w:cs="宋体"/>
          <w:color w:val="000000"/>
          <w:kern w:val="0"/>
          <w:sz w:val="21"/>
          <w:szCs w:val="21"/>
        </w:rPr>
        <w:t>Wardelmann</w:t>
      </w:r>
      <w:proofErr w:type="spellEnd"/>
      <w:r w:rsidRPr="00434041">
        <w:rPr>
          <w:rFonts w:ascii="Book Antiqua" w:eastAsia="宋体" w:hAnsi="Book Antiqua" w:cs="宋体"/>
          <w:color w:val="000000"/>
          <w:kern w:val="0"/>
          <w:sz w:val="21"/>
          <w:szCs w:val="21"/>
        </w:rPr>
        <w:t xml:space="preserve"> E. Clear cell sarcoma-like tumor with osteoclast-like giant cells in the small bowel: further evidence for a new tumor entity. </w:t>
      </w:r>
      <w:proofErr w:type="spellStart"/>
      <w:r w:rsidRPr="00434041">
        <w:rPr>
          <w:rFonts w:ascii="Book Antiqua" w:eastAsia="宋体" w:hAnsi="Book Antiqua" w:cs="宋体"/>
          <w:i/>
          <w:iCs/>
          <w:color w:val="000000"/>
          <w:kern w:val="0"/>
          <w:sz w:val="21"/>
          <w:szCs w:val="21"/>
        </w:rPr>
        <w:t>Int</w:t>
      </w:r>
      <w:proofErr w:type="spellEnd"/>
      <w:r w:rsidRPr="00434041">
        <w:rPr>
          <w:rFonts w:ascii="Book Antiqua" w:eastAsia="宋体" w:hAnsi="Book Antiqua" w:cs="宋体"/>
          <w:i/>
          <w:iCs/>
          <w:color w:val="000000"/>
          <w:kern w:val="0"/>
          <w:sz w:val="21"/>
          <w:szCs w:val="21"/>
        </w:rPr>
        <w:t xml:space="preserve"> J </w:t>
      </w:r>
      <w:proofErr w:type="spellStart"/>
      <w:r w:rsidRPr="00434041">
        <w:rPr>
          <w:rFonts w:ascii="Book Antiqua" w:eastAsia="宋体" w:hAnsi="Book Antiqua" w:cs="宋体"/>
          <w:i/>
          <w:iCs/>
          <w:color w:val="000000"/>
          <w:kern w:val="0"/>
          <w:sz w:val="21"/>
          <w:szCs w:val="21"/>
        </w:rPr>
        <w:t>Surg</w:t>
      </w:r>
      <w:proofErr w:type="spellEnd"/>
      <w:r w:rsidRPr="00434041">
        <w:rPr>
          <w:rFonts w:ascii="Book Antiqua" w:eastAsia="宋体" w:hAnsi="Book Antiqua" w:cs="宋体"/>
          <w:i/>
          <w:iCs/>
          <w:color w:val="000000"/>
          <w:kern w:val="0"/>
          <w:sz w:val="21"/>
          <w:szCs w:val="21"/>
        </w:rPr>
        <w:t xml:space="preserve"> </w:t>
      </w:r>
      <w:proofErr w:type="spellStart"/>
      <w:r w:rsidRPr="00434041">
        <w:rPr>
          <w:rFonts w:ascii="Book Antiqua" w:eastAsia="宋体" w:hAnsi="Book Antiqua" w:cs="宋体"/>
          <w:i/>
          <w:iCs/>
          <w:color w:val="000000"/>
          <w:kern w:val="0"/>
          <w:sz w:val="21"/>
          <w:szCs w:val="21"/>
        </w:rPr>
        <w:t>Pathol</w:t>
      </w:r>
      <w:proofErr w:type="spellEnd"/>
      <w:r w:rsidRPr="00434041">
        <w:rPr>
          <w:rFonts w:ascii="Book Antiqua" w:eastAsia="宋体" w:hAnsi="Book Antiqua" w:cs="宋体"/>
          <w:color w:val="000000"/>
          <w:kern w:val="0"/>
          <w:sz w:val="21"/>
          <w:szCs w:val="21"/>
        </w:rPr>
        <w:t> 2005; </w:t>
      </w:r>
      <w:r w:rsidRPr="00434041">
        <w:rPr>
          <w:rFonts w:ascii="Book Antiqua" w:eastAsia="宋体" w:hAnsi="Book Antiqua" w:cs="宋体"/>
          <w:b/>
          <w:bCs/>
          <w:color w:val="000000"/>
          <w:kern w:val="0"/>
          <w:sz w:val="21"/>
          <w:szCs w:val="21"/>
        </w:rPr>
        <w:t>13</w:t>
      </w:r>
      <w:r w:rsidRPr="00434041">
        <w:rPr>
          <w:rFonts w:ascii="Book Antiqua" w:eastAsia="宋体" w:hAnsi="Book Antiqua" w:cs="宋体"/>
          <w:color w:val="000000"/>
          <w:kern w:val="0"/>
          <w:sz w:val="21"/>
          <w:szCs w:val="21"/>
        </w:rPr>
        <w:t>: 313-318 [PMID: 16273186 DOI: 10.1177/106689690501300402]</w:t>
      </w:r>
    </w:p>
    <w:p w14:paraId="67D7CA8B" w14:textId="77777777" w:rsidR="00057ECA" w:rsidRPr="00434041" w:rsidRDefault="00057ECA" w:rsidP="00057ECA">
      <w:pPr>
        <w:widowControl/>
        <w:rPr>
          <w:rFonts w:ascii="Book Antiqua" w:eastAsia="宋体" w:hAnsi="Book Antiqua" w:cs="宋体"/>
          <w:color w:val="000000"/>
          <w:kern w:val="0"/>
          <w:sz w:val="21"/>
          <w:szCs w:val="21"/>
        </w:rPr>
      </w:pPr>
      <w:r w:rsidRPr="00434041">
        <w:rPr>
          <w:rFonts w:ascii="Book Antiqua" w:eastAsia="宋体" w:hAnsi="Book Antiqua" w:cs="宋体"/>
          <w:color w:val="000000"/>
          <w:kern w:val="0"/>
          <w:sz w:val="21"/>
          <w:szCs w:val="21"/>
        </w:rPr>
        <w:t>7 </w:t>
      </w:r>
      <w:proofErr w:type="spellStart"/>
      <w:r w:rsidRPr="00434041">
        <w:rPr>
          <w:rFonts w:ascii="Book Antiqua" w:eastAsia="宋体" w:hAnsi="Book Antiqua" w:cs="宋体"/>
          <w:b/>
          <w:bCs/>
          <w:color w:val="000000"/>
          <w:kern w:val="0"/>
          <w:sz w:val="21"/>
          <w:szCs w:val="21"/>
        </w:rPr>
        <w:t>Shenjere</w:t>
      </w:r>
      <w:proofErr w:type="spellEnd"/>
      <w:r w:rsidRPr="00434041">
        <w:rPr>
          <w:rFonts w:ascii="Book Antiqua" w:eastAsia="宋体" w:hAnsi="Book Antiqua" w:cs="宋体"/>
          <w:b/>
          <w:bCs/>
          <w:color w:val="000000"/>
          <w:kern w:val="0"/>
          <w:sz w:val="21"/>
          <w:szCs w:val="21"/>
        </w:rPr>
        <w:t xml:space="preserve"> P</w:t>
      </w:r>
      <w:r w:rsidRPr="00434041">
        <w:rPr>
          <w:rFonts w:ascii="Book Antiqua" w:eastAsia="宋体" w:hAnsi="Book Antiqua" w:cs="宋体"/>
          <w:color w:val="000000"/>
          <w:kern w:val="0"/>
          <w:sz w:val="21"/>
          <w:szCs w:val="21"/>
        </w:rPr>
        <w:t xml:space="preserve">, Salman WD, Singh M, Mangham DC, Williams A, </w:t>
      </w:r>
      <w:proofErr w:type="spellStart"/>
      <w:r w:rsidRPr="00434041">
        <w:rPr>
          <w:rFonts w:ascii="Book Antiqua" w:eastAsia="宋体" w:hAnsi="Book Antiqua" w:cs="宋体"/>
          <w:color w:val="000000"/>
          <w:kern w:val="0"/>
          <w:sz w:val="21"/>
          <w:szCs w:val="21"/>
        </w:rPr>
        <w:t>Eyden</w:t>
      </w:r>
      <w:proofErr w:type="spellEnd"/>
      <w:r w:rsidRPr="00434041">
        <w:rPr>
          <w:rFonts w:ascii="Book Antiqua" w:eastAsia="宋体" w:hAnsi="Book Antiqua" w:cs="宋体"/>
          <w:color w:val="000000"/>
          <w:kern w:val="0"/>
          <w:sz w:val="21"/>
          <w:szCs w:val="21"/>
        </w:rPr>
        <w:t xml:space="preserve"> BP, Howard N, Knight B, Banerjee SS. Intra-abdominal clear-cell sarcoma: a report of 3 cases, including 1 case with unusual morphological features, and review of the literature. </w:t>
      </w:r>
      <w:proofErr w:type="spellStart"/>
      <w:r w:rsidRPr="00434041">
        <w:rPr>
          <w:rFonts w:ascii="Book Antiqua" w:eastAsia="宋体" w:hAnsi="Book Antiqua" w:cs="宋体"/>
          <w:i/>
          <w:iCs/>
          <w:color w:val="000000"/>
          <w:kern w:val="0"/>
          <w:sz w:val="21"/>
          <w:szCs w:val="21"/>
        </w:rPr>
        <w:t>Int</w:t>
      </w:r>
      <w:proofErr w:type="spellEnd"/>
      <w:r w:rsidRPr="00434041">
        <w:rPr>
          <w:rFonts w:ascii="Book Antiqua" w:eastAsia="宋体" w:hAnsi="Book Antiqua" w:cs="宋体"/>
          <w:i/>
          <w:iCs/>
          <w:color w:val="000000"/>
          <w:kern w:val="0"/>
          <w:sz w:val="21"/>
          <w:szCs w:val="21"/>
        </w:rPr>
        <w:t xml:space="preserve"> J </w:t>
      </w:r>
      <w:proofErr w:type="spellStart"/>
      <w:r w:rsidRPr="00434041">
        <w:rPr>
          <w:rFonts w:ascii="Book Antiqua" w:eastAsia="宋体" w:hAnsi="Book Antiqua" w:cs="宋体"/>
          <w:i/>
          <w:iCs/>
          <w:color w:val="000000"/>
          <w:kern w:val="0"/>
          <w:sz w:val="21"/>
          <w:szCs w:val="21"/>
        </w:rPr>
        <w:t>Surg</w:t>
      </w:r>
      <w:proofErr w:type="spellEnd"/>
      <w:r w:rsidRPr="00434041">
        <w:rPr>
          <w:rFonts w:ascii="Book Antiqua" w:eastAsia="宋体" w:hAnsi="Book Antiqua" w:cs="宋体"/>
          <w:i/>
          <w:iCs/>
          <w:color w:val="000000"/>
          <w:kern w:val="0"/>
          <w:sz w:val="21"/>
          <w:szCs w:val="21"/>
        </w:rPr>
        <w:t xml:space="preserve"> </w:t>
      </w:r>
      <w:proofErr w:type="spellStart"/>
      <w:r w:rsidRPr="00434041">
        <w:rPr>
          <w:rFonts w:ascii="Book Antiqua" w:eastAsia="宋体" w:hAnsi="Book Antiqua" w:cs="宋体"/>
          <w:i/>
          <w:iCs/>
          <w:color w:val="000000"/>
          <w:kern w:val="0"/>
          <w:sz w:val="21"/>
          <w:szCs w:val="21"/>
        </w:rPr>
        <w:t>Pathol</w:t>
      </w:r>
      <w:proofErr w:type="spellEnd"/>
      <w:r w:rsidRPr="00434041">
        <w:rPr>
          <w:rFonts w:ascii="Book Antiqua" w:eastAsia="宋体" w:hAnsi="Book Antiqua" w:cs="宋体"/>
          <w:color w:val="000000"/>
          <w:kern w:val="0"/>
          <w:sz w:val="21"/>
          <w:szCs w:val="21"/>
        </w:rPr>
        <w:t> 2012; </w:t>
      </w:r>
      <w:r w:rsidRPr="00434041">
        <w:rPr>
          <w:rFonts w:ascii="Book Antiqua" w:eastAsia="宋体" w:hAnsi="Book Antiqua" w:cs="宋体"/>
          <w:b/>
          <w:bCs/>
          <w:color w:val="000000"/>
          <w:kern w:val="0"/>
          <w:sz w:val="21"/>
          <w:szCs w:val="21"/>
        </w:rPr>
        <w:t>20</w:t>
      </w:r>
      <w:r w:rsidRPr="00434041">
        <w:rPr>
          <w:rFonts w:ascii="Book Antiqua" w:eastAsia="宋体" w:hAnsi="Book Antiqua" w:cs="宋体"/>
          <w:color w:val="000000"/>
          <w:kern w:val="0"/>
          <w:sz w:val="21"/>
          <w:szCs w:val="21"/>
        </w:rPr>
        <w:t>: 378-385 [PMID: 22084426 DOI: 10.1177/1066896911425485]</w:t>
      </w:r>
    </w:p>
    <w:p w14:paraId="5C822C35" w14:textId="77777777" w:rsidR="00057ECA" w:rsidRPr="00434041" w:rsidRDefault="00057ECA" w:rsidP="00057ECA">
      <w:pPr>
        <w:widowControl/>
        <w:rPr>
          <w:rFonts w:ascii="Book Antiqua" w:eastAsia="宋体" w:hAnsi="Book Antiqua" w:cs="宋体"/>
          <w:color w:val="000000"/>
          <w:kern w:val="0"/>
          <w:sz w:val="21"/>
          <w:szCs w:val="21"/>
        </w:rPr>
      </w:pPr>
      <w:r w:rsidRPr="00434041">
        <w:rPr>
          <w:rFonts w:ascii="Book Antiqua" w:eastAsia="宋体" w:hAnsi="Book Antiqua" w:cs="宋体"/>
          <w:color w:val="000000"/>
          <w:kern w:val="0"/>
          <w:sz w:val="21"/>
          <w:szCs w:val="21"/>
        </w:rPr>
        <w:t>8 </w:t>
      </w:r>
      <w:r w:rsidRPr="00434041">
        <w:rPr>
          <w:rFonts w:ascii="Book Antiqua" w:eastAsia="宋体" w:hAnsi="Book Antiqua" w:cs="宋体"/>
          <w:b/>
          <w:bCs/>
          <w:color w:val="000000"/>
          <w:kern w:val="0"/>
          <w:sz w:val="21"/>
          <w:szCs w:val="21"/>
        </w:rPr>
        <w:t>Donner LR</w:t>
      </w:r>
      <w:r w:rsidRPr="00434041">
        <w:rPr>
          <w:rFonts w:ascii="Book Antiqua" w:eastAsia="宋体" w:hAnsi="Book Antiqua" w:cs="宋体"/>
          <w:color w:val="000000"/>
          <w:kern w:val="0"/>
          <w:sz w:val="21"/>
          <w:szCs w:val="21"/>
        </w:rPr>
        <w:t xml:space="preserve">, </w:t>
      </w:r>
      <w:proofErr w:type="spellStart"/>
      <w:r w:rsidRPr="00434041">
        <w:rPr>
          <w:rFonts w:ascii="Book Antiqua" w:eastAsia="宋体" w:hAnsi="Book Antiqua" w:cs="宋体"/>
          <w:color w:val="000000"/>
          <w:kern w:val="0"/>
          <w:sz w:val="21"/>
          <w:szCs w:val="21"/>
        </w:rPr>
        <w:t>Trompler</w:t>
      </w:r>
      <w:proofErr w:type="spellEnd"/>
      <w:r w:rsidRPr="00434041">
        <w:rPr>
          <w:rFonts w:ascii="Book Antiqua" w:eastAsia="宋体" w:hAnsi="Book Antiqua" w:cs="宋体"/>
          <w:color w:val="000000"/>
          <w:kern w:val="0"/>
          <w:sz w:val="21"/>
          <w:szCs w:val="21"/>
        </w:rPr>
        <w:t xml:space="preserve"> RA, </w:t>
      </w:r>
      <w:proofErr w:type="spellStart"/>
      <w:r w:rsidRPr="00434041">
        <w:rPr>
          <w:rFonts w:ascii="Book Antiqua" w:eastAsia="宋体" w:hAnsi="Book Antiqua" w:cs="宋体"/>
          <w:color w:val="000000"/>
          <w:kern w:val="0"/>
          <w:sz w:val="21"/>
          <w:szCs w:val="21"/>
        </w:rPr>
        <w:t>Dobin</w:t>
      </w:r>
      <w:proofErr w:type="spellEnd"/>
      <w:r w:rsidRPr="00434041">
        <w:rPr>
          <w:rFonts w:ascii="Book Antiqua" w:eastAsia="宋体" w:hAnsi="Book Antiqua" w:cs="宋体"/>
          <w:color w:val="000000"/>
          <w:kern w:val="0"/>
          <w:sz w:val="21"/>
          <w:szCs w:val="21"/>
        </w:rPr>
        <w:t xml:space="preserve"> S. Clear cell sarcoma of the ileum: the crucial role of </w:t>
      </w:r>
      <w:proofErr w:type="spellStart"/>
      <w:r w:rsidRPr="00434041">
        <w:rPr>
          <w:rFonts w:ascii="Book Antiqua" w:eastAsia="宋体" w:hAnsi="Book Antiqua" w:cs="宋体"/>
          <w:color w:val="000000"/>
          <w:kern w:val="0"/>
          <w:sz w:val="21"/>
          <w:szCs w:val="21"/>
        </w:rPr>
        <w:t>cytogenetics</w:t>
      </w:r>
      <w:proofErr w:type="spellEnd"/>
      <w:r w:rsidRPr="00434041">
        <w:rPr>
          <w:rFonts w:ascii="Book Antiqua" w:eastAsia="宋体" w:hAnsi="Book Antiqua" w:cs="宋体"/>
          <w:color w:val="000000"/>
          <w:kern w:val="0"/>
          <w:sz w:val="21"/>
          <w:szCs w:val="21"/>
        </w:rPr>
        <w:t xml:space="preserve"> for the diagnosis. </w:t>
      </w:r>
      <w:r w:rsidRPr="00434041">
        <w:rPr>
          <w:rFonts w:ascii="Book Antiqua" w:eastAsia="宋体" w:hAnsi="Book Antiqua" w:cs="宋体"/>
          <w:i/>
          <w:iCs/>
          <w:color w:val="000000"/>
          <w:kern w:val="0"/>
          <w:sz w:val="21"/>
          <w:szCs w:val="21"/>
        </w:rPr>
        <w:t xml:space="preserve">Am J </w:t>
      </w:r>
      <w:proofErr w:type="spellStart"/>
      <w:r w:rsidRPr="00434041">
        <w:rPr>
          <w:rFonts w:ascii="Book Antiqua" w:eastAsia="宋体" w:hAnsi="Book Antiqua" w:cs="宋体"/>
          <w:i/>
          <w:iCs/>
          <w:color w:val="000000"/>
          <w:kern w:val="0"/>
          <w:sz w:val="21"/>
          <w:szCs w:val="21"/>
        </w:rPr>
        <w:t>Surg</w:t>
      </w:r>
      <w:proofErr w:type="spellEnd"/>
      <w:r w:rsidRPr="00434041">
        <w:rPr>
          <w:rFonts w:ascii="Book Antiqua" w:eastAsia="宋体" w:hAnsi="Book Antiqua" w:cs="宋体"/>
          <w:i/>
          <w:iCs/>
          <w:color w:val="000000"/>
          <w:kern w:val="0"/>
          <w:sz w:val="21"/>
          <w:szCs w:val="21"/>
        </w:rPr>
        <w:t xml:space="preserve"> </w:t>
      </w:r>
      <w:proofErr w:type="spellStart"/>
      <w:r w:rsidRPr="00434041">
        <w:rPr>
          <w:rFonts w:ascii="Book Antiqua" w:eastAsia="宋体" w:hAnsi="Book Antiqua" w:cs="宋体"/>
          <w:i/>
          <w:iCs/>
          <w:color w:val="000000"/>
          <w:kern w:val="0"/>
          <w:sz w:val="21"/>
          <w:szCs w:val="21"/>
        </w:rPr>
        <w:t>Pathol</w:t>
      </w:r>
      <w:proofErr w:type="spellEnd"/>
      <w:r w:rsidRPr="00434041">
        <w:rPr>
          <w:rFonts w:ascii="Book Antiqua" w:eastAsia="宋体" w:hAnsi="Book Antiqua" w:cs="宋体"/>
          <w:color w:val="000000"/>
          <w:kern w:val="0"/>
          <w:sz w:val="21"/>
          <w:szCs w:val="21"/>
        </w:rPr>
        <w:t> 1998; </w:t>
      </w:r>
      <w:r w:rsidRPr="00434041">
        <w:rPr>
          <w:rFonts w:ascii="Book Antiqua" w:eastAsia="宋体" w:hAnsi="Book Antiqua" w:cs="宋体"/>
          <w:b/>
          <w:bCs/>
          <w:color w:val="000000"/>
          <w:kern w:val="0"/>
          <w:sz w:val="21"/>
          <w:szCs w:val="21"/>
        </w:rPr>
        <w:t>22</w:t>
      </w:r>
      <w:r w:rsidRPr="00434041">
        <w:rPr>
          <w:rFonts w:ascii="Book Antiqua" w:eastAsia="宋体" w:hAnsi="Book Antiqua" w:cs="宋体"/>
          <w:color w:val="000000"/>
          <w:kern w:val="0"/>
          <w:sz w:val="21"/>
          <w:szCs w:val="21"/>
        </w:rPr>
        <w:t>: 121-124 [PMID: 9422325 DOI: 10.1097/00000478-199801000-00016]</w:t>
      </w:r>
    </w:p>
    <w:p w14:paraId="08E6D4CF" w14:textId="77777777" w:rsidR="00057ECA" w:rsidRPr="00434041" w:rsidRDefault="00057ECA" w:rsidP="00057ECA">
      <w:pPr>
        <w:widowControl/>
        <w:rPr>
          <w:rFonts w:ascii="Book Antiqua" w:eastAsia="宋体" w:hAnsi="Book Antiqua" w:cs="宋体"/>
          <w:color w:val="000000"/>
          <w:kern w:val="0"/>
          <w:sz w:val="21"/>
          <w:szCs w:val="21"/>
        </w:rPr>
      </w:pPr>
      <w:r w:rsidRPr="00434041">
        <w:rPr>
          <w:rFonts w:ascii="Book Antiqua" w:eastAsia="宋体" w:hAnsi="Book Antiqua" w:cs="宋体"/>
          <w:color w:val="000000"/>
          <w:kern w:val="0"/>
          <w:sz w:val="21"/>
          <w:szCs w:val="21"/>
        </w:rPr>
        <w:t>9 </w:t>
      </w:r>
      <w:r w:rsidRPr="00434041">
        <w:rPr>
          <w:rFonts w:ascii="Book Antiqua" w:eastAsia="宋体" w:hAnsi="Book Antiqua" w:cs="宋体"/>
          <w:b/>
          <w:bCs/>
          <w:color w:val="000000"/>
          <w:kern w:val="0"/>
          <w:sz w:val="21"/>
          <w:szCs w:val="21"/>
        </w:rPr>
        <w:t>Huang W</w:t>
      </w:r>
      <w:r w:rsidRPr="00434041">
        <w:rPr>
          <w:rFonts w:ascii="Book Antiqua" w:eastAsia="宋体" w:hAnsi="Book Antiqua" w:cs="宋体"/>
          <w:color w:val="000000"/>
          <w:kern w:val="0"/>
          <w:sz w:val="21"/>
          <w:szCs w:val="21"/>
        </w:rPr>
        <w:t xml:space="preserve">, Zhang X, Li D, Chen J, </w:t>
      </w:r>
      <w:proofErr w:type="spellStart"/>
      <w:r w:rsidRPr="00434041">
        <w:rPr>
          <w:rFonts w:ascii="Book Antiqua" w:eastAsia="宋体" w:hAnsi="Book Antiqua" w:cs="宋体"/>
          <w:color w:val="000000"/>
          <w:kern w:val="0"/>
          <w:sz w:val="21"/>
          <w:szCs w:val="21"/>
        </w:rPr>
        <w:t>Meng</w:t>
      </w:r>
      <w:proofErr w:type="spellEnd"/>
      <w:r w:rsidRPr="00434041">
        <w:rPr>
          <w:rFonts w:ascii="Book Antiqua" w:eastAsia="宋体" w:hAnsi="Book Antiqua" w:cs="宋体"/>
          <w:color w:val="000000"/>
          <w:kern w:val="0"/>
          <w:sz w:val="21"/>
          <w:szCs w:val="21"/>
        </w:rPr>
        <w:t xml:space="preserve"> K, Wang Y, Lu Z, Zhou X. Osteoclast-rich tumor of the gastrointestinal tract with features resembling those of clear cell sarcoma of soft parts. </w:t>
      </w:r>
      <w:proofErr w:type="spellStart"/>
      <w:r w:rsidRPr="00434041">
        <w:rPr>
          <w:rFonts w:ascii="Book Antiqua" w:eastAsia="宋体" w:hAnsi="Book Antiqua" w:cs="宋体"/>
          <w:i/>
          <w:iCs/>
          <w:color w:val="000000"/>
          <w:kern w:val="0"/>
          <w:sz w:val="21"/>
          <w:szCs w:val="21"/>
        </w:rPr>
        <w:t>Virchows</w:t>
      </w:r>
      <w:proofErr w:type="spellEnd"/>
      <w:r w:rsidRPr="00434041">
        <w:rPr>
          <w:rFonts w:ascii="Book Antiqua" w:eastAsia="宋体" w:hAnsi="Book Antiqua" w:cs="宋体"/>
          <w:i/>
          <w:iCs/>
          <w:color w:val="000000"/>
          <w:kern w:val="0"/>
          <w:sz w:val="21"/>
          <w:szCs w:val="21"/>
        </w:rPr>
        <w:t xml:space="preserve"> Arch</w:t>
      </w:r>
      <w:r w:rsidRPr="00434041">
        <w:rPr>
          <w:rFonts w:ascii="Book Antiqua" w:eastAsia="宋体" w:hAnsi="Book Antiqua" w:cs="宋体"/>
          <w:color w:val="000000"/>
          <w:kern w:val="0"/>
          <w:sz w:val="21"/>
          <w:szCs w:val="21"/>
        </w:rPr>
        <w:t> 2006; </w:t>
      </w:r>
      <w:r w:rsidRPr="00434041">
        <w:rPr>
          <w:rFonts w:ascii="Book Antiqua" w:eastAsia="宋体" w:hAnsi="Book Antiqua" w:cs="宋体"/>
          <w:b/>
          <w:bCs/>
          <w:color w:val="000000"/>
          <w:kern w:val="0"/>
          <w:sz w:val="21"/>
          <w:szCs w:val="21"/>
        </w:rPr>
        <w:t>448</w:t>
      </w:r>
      <w:r w:rsidRPr="00434041">
        <w:rPr>
          <w:rFonts w:ascii="Book Antiqua" w:eastAsia="宋体" w:hAnsi="Book Antiqua" w:cs="宋体"/>
          <w:color w:val="000000"/>
          <w:kern w:val="0"/>
          <w:sz w:val="21"/>
          <w:szCs w:val="21"/>
        </w:rPr>
        <w:t>: 200-203 [PMID: 16220298 DOI: 10.1007/s00428-005-0051-y]</w:t>
      </w:r>
    </w:p>
    <w:p w14:paraId="1A7EBDBA" w14:textId="77777777" w:rsidR="00057ECA" w:rsidRPr="00434041" w:rsidRDefault="00057ECA" w:rsidP="00057ECA">
      <w:pPr>
        <w:widowControl/>
        <w:rPr>
          <w:rFonts w:ascii="Book Antiqua" w:eastAsia="宋体" w:hAnsi="Book Antiqua" w:cs="宋体"/>
          <w:color w:val="000000"/>
          <w:kern w:val="0"/>
          <w:sz w:val="21"/>
          <w:szCs w:val="21"/>
        </w:rPr>
      </w:pPr>
      <w:proofErr w:type="gramStart"/>
      <w:r w:rsidRPr="00434041">
        <w:rPr>
          <w:rFonts w:ascii="Book Antiqua" w:eastAsia="宋体" w:hAnsi="Book Antiqua" w:cs="宋体"/>
          <w:color w:val="000000"/>
          <w:kern w:val="0"/>
          <w:sz w:val="21"/>
          <w:szCs w:val="21"/>
        </w:rPr>
        <w:t>10 </w:t>
      </w:r>
      <w:proofErr w:type="spellStart"/>
      <w:r w:rsidRPr="00434041">
        <w:rPr>
          <w:rFonts w:ascii="Book Antiqua" w:eastAsia="宋体" w:hAnsi="Book Antiqua" w:cs="宋体"/>
          <w:b/>
          <w:bCs/>
          <w:color w:val="000000"/>
          <w:kern w:val="0"/>
          <w:sz w:val="21"/>
          <w:szCs w:val="21"/>
        </w:rPr>
        <w:t>Joo</w:t>
      </w:r>
      <w:proofErr w:type="spellEnd"/>
      <w:r w:rsidRPr="00434041">
        <w:rPr>
          <w:rFonts w:ascii="Book Antiqua" w:eastAsia="宋体" w:hAnsi="Book Antiqua" w:cs="宋体"/>
          <w:b/>
          <w:bCs/>
          <w:color w:val="000000"/>
          <w:kern w:val="0"/>
          <w:sz w:val="21"/>
          <w:szCs w:val="21"/>
        </w:rPr>
        <w:t xml:space="preserve"> M</w:t>
      </w:r>
      <w:r w:rsidRPr="00434041">
        <w:rPr>
          <w:rFonts w:ascii="Book Antiqua" w:eastAsia="宋体" w:hAnsi="Book Antiqua" w:cs="宋体"/>
          <w:color w:val="000000"/>
          <w:kern w:val="0"/>
          <w:sz w:val="21"/>
          <w:szCs w:val="21"/>
        </w:rPr>
        <w:t>, Chang SH, Kim H, Gardner JM, Ro JY.</w:t>
      </w:r>
      <w:proofErr w:type="gramEnd"/>
      <w:r w:rsidRPr="00434041">
        <w:rPr>
          <w:rFonts w:ascii="Book Antiqua" w:eastAsia="宋体" w:hAnsi="Book Antiqua" w:cs="宋体"/>
          <w:color w:val="000000"/>
          <w:kern w:val="0"/>
          <w:sz w:val="21"/>
          <w:szCs w:val="21"/>
        </w:rPr>
        <w:t xml:space="preserve"> Primary gastrointestinal clear cell sarcoma: report of 2 cases, one case associated with IgG4-related </w:t>
      </w:r>
      <w:proofErr w:type="spellStart"/>
      <w:r w:rsidRPr="00434041">
        <w:rPr>
          <w:rFonts w:ascii="Book Antiqua" w:eastAsia="宋体" w:hAnsi="Book Antiqua" w:cs="宋体"/>
          <w:color w:val="000000"/>
          <w:kern w:val="0"/>
          <w:sz w:val="21"/>
          <w:szCs w:val="21"/>
        </w:rPr>
        <w:t>sclerosing</w:t>
      </w:r>
      <w:proofErr w:type="spellEnd"/>
      <w:r w:rsidRPr="00434041">
        <w:rPr>
          <w:rFonts w:ascii="Book Antiqua" w:eastAsia="宋体" w:hAnsi="Book Antiqua" w:cs="宋体"/>
          <w:color w:val="000000"/>
          <w:kern w:val="0"/>
          <w:sz w:val="21"/>
          <w:szCs w:val="21"/>
        </w:rPr>
        <w:t xml:space="preserve"> disease, and review of literature. </w:t>
      </w:r>
      <w:r w:rsidRPr="00434041">
        <w:rPr>
          <w:rFonts w:ascii="Book Antiqua" w:eastAsia="宋体" w:hAnsi="Book Antiqua" w:cs="宋体"/>
          <w:i/>
          <w:iCs/>
          <w:color w:val="000000"/>
          <w:kern w:val="0"/>
          <w:sz w:val="21"/>
          <w:szCs w:val="21"/>
        </w:rPr>
        <w:t xml:space="preserve">Ann </w:t>
      </w:r>
      <w:proofErr w:type="spellStart"/>
      <w:r w:rsidRPr="00434041">
        <w:rPr>
          <w:rFonts w:ascii="Book Antiqua" w:eastAsia="宋体" w:hAnsi="Book Antiqua" w:cs="宋体"/>
          <w:i/>
          <w:iCs/>
          <w:color w:val="000000"/>
          <w:kern w:val="0"/>
          <w:sz w:val="21"/>
          <w:szCs w:val="21"/>
        </w:rPr>
        <w:t>Diagn</w:t>
      </w:r>
      <w:proofErr w:type="spellEnd"/>
      <w:r w:rsidRPr="00434041">
        <w:rPr>
          <w:rFonts w:ascii="Book Antiqua" w:eastAsia="宋体" w:hAnsi="Book Antiqua" w:cs="宋体"/>
          <w:i/>
          <w:iCs/>
          <w:color w:val="000000"/>
          <w:kern w:val="0"/>
          <w:sz w:val="21"/>
          <w:szCs w:val="21"/>
        </w:rPr>
        <w:t xml:space="preserve"> </w:t>
      </w:r>
      <w:proofErr w:type="spellStart"/>
      <w:r w:rsidRPr="00434041">
        <w:rPr>
          <w:rFonts w:ascii="Book Antiqua" w:eastAsia="宋体" w:hAnsi="Book Antiqua" w:cs="宋体"/>
          <w:i/>
          <w:iCs/>
          <w:color w:val="000000"/>
          <w:kern w:val="0"/>
          <w:sz w:val="21"/>
          <w:szCs w:val="21"/>
        </w:rPr>
        <w:t>Pathol</w:t>
      </w:r>
      <w:proofErr w:type="spellEnd"/>
      <w:r w:rsidRPr="00434041">
        <w:rPr>
          <w:rFonts w:ascii="Book Antiqua" w:eastAsia="宋体" w:hAnsi="Book Antiqua" w:cs="宋体"/>
          <w:color w:val="000000"/>
          <w:kern w:val="0"/>
          <w:sz w:val="21"/>
          <w:szCs w:val="21"/>
        </w:rPr>
        <w:t> 2009; </w:t>
      </w:r>
      <w:r w:rsidRPr="00434041">
        <w:rPr>
          <w:rFonts w:ascii="Book Antiqua" w:eastAsia="宋体" w:hAnsi="Book Antiqua" w:cs="宋体"/>
          <w:b/>
          <w:bCs/>
          <w:color w:val="000000"/>
          <w:kern w:val="0"/>
          <w:sz w:val="21"/>
          <w:szCs w:val="21"/>
        </w:rPr>
        <w:t>13</w:t>
      </w:r>
      <w:r w:rsidRPr="00434041">
        <w:rPr>
          <w:rFonts w:ascii="Book Antiqua" w:eastAsia="宋体" w:hAnsi="Book Antiqua" w:cs="宋体"/>
          <w:color w:val="000000"/>
          <w:kern w:val="0"/>
          <w:sz w:val="21"/>
          <w:szCs w:val="21"/>
        </w:rPr>
        <w:t>: 30-35 [PMID: 19118779 DOI: 10.1016/j.anndiagpath.2008.10.003]</w:t>
      </w:r>
    </w:p>
    <w:p w14:paraId="0B4148B6" w14:textId="77777777" w:rsidR="00057ECA" w:rsidRPr="00434041" w:rsidRDefault="00057ECA" w:rsidP="00057ECA">
      <w:pPr>
        <w:widowControl/>
        <w:rPr>
          <w:rFonts w:ascii="Book Antiqua" w:eastAsia="宋体" w:hAnsi="Book Antiqua" w:cs="宋体"/>
          <w:color w:val="000000"/>
          <w:kern w:val="0"/>
          <w:sz w:val="21"/>
          <w:szCs w:val="21"/>
        </w:rPr>
      </w:pPr>
      <w:r w:rsidRPr="00434041">
        <w:rPr>
          <w:rFonts w:ascii="Book Antiqua" w:eastAsia="宋体" w:hAnsi="Book Antiqua" w:cs="宋体"/>
          <w:color w:val="000000"/>
          <w:kern w:val="0"/>
          <w:sz w:val="21"/>
          <w:szCs w:val="21"/>
        </w:rPr>
        <w:t>11 </w:t>
      </w:r>
      <w:proofErr w:type="spellStart"/>
      <w:r w:rsidRPr="00434041">
        <w:rPr>
          <w:rFonts w:ascii="Book Antiqua" w:eastAsia="宋体" w:hAnsi="Book Antiqua" w:cs="宋体"/>
          <w:b/>
          <w:bCs/>
          <w:color w:val="000000"/>
          <w:kern w:val="0"/>
          <w:sz w:val="21"/>
          <w:szCs w:val="21"/>
        </w:rPr>
        <w:t>Terazawa</w:t>
      </w:r>
      <w:proofErr w:type="spellEnd"/>
      <w:r w:rsidRPr="00434041">
        <w:rPr>
          <w:rFonts w:ascii="Book Antiqua" w:eastAsia="宋体" w:hAnsi="Book Antiqua" w:cs="宋体"/>
          <w:b/>
          <w:bCs/>
          <w:color w:val="000000"/>
          <w:kern w:val="0"/>
          <w:sz w:val="21"/>
          <w:szCs w:val="21"/>
        </w:rPr>
        <w:t xml:space="preserve"> K</w:t>
      </w:r>
      <w:r w:rsidRPr="00434041">
        <w:rPr>
          <w:rFonts w:ascii="Book Antiqua" w:eastAsia="宋体" w:hAnsi="Book Antiqua" w:cs="宋体"/>
          <w:color w:val="000000"/>
          <w:kern w:val="0"/>
          <w:sz w:val="21"/>
          <w:szCs w:val="21"/>
        </w:rPr>
        <w:t xml:space="preserve">, Otsuka H, Morita N, Yamashita K, </w:t>
      </w:r>
      <w:proofErr w:type="spellStart"/>
      <w:r w:rsidRPr="00434041">
        <w:rPr>
          <w:rFonts w:ascii="Book Antiqua" w:eastAsia="宋体" w:hAnsi="Book Antiqua" w:cs="宋体"/>
          <w:color w:val="000000"/>
          <w:kern w:val="0"/>
          <w:sz w:val="21"/>
          <w:szCs w:val="21"/>
        </w:rPr>
        <w:t>Nishitani</w:t>
      </w:r>
      <w:proofErr w:type="spellEnd"/>
      <w:r w:rsidRPr="00434041">
        <w:rPr>
          <w:rFonts w:ascii="Book Antiqua" w:eastAsia="宋体" w:hAnsi="Book Antiqua" w:cs="宋体"/>
          <w:color w:val="000000"/>
          <w:kern w:val="0"/>
          <w:sz w:val="21"/>
          <w:szCs w:val="21"/>
        </w:rPr>
        <w:t xml:space="preserve"> H. Clear-cell sarcoma of the small intestine detected by FDG-PET/CT during comprehensive examination of an inflammatory reaction. </w:t>
      </w:r>
      <w:r w:rsidRPr="00434041">
        <w:rPr>
          <w:rFonts w:ascii="Book Antiqua" w:eastAsia="宋体" w:hAnsi="Book Antiqua" w:cs="宋体"/>
          <w:i/>
          <w:iCs/>
          <w:color w:val="000000"/>
          <w:kern w:val="0"/>
          <w:sz w:val="21"/>
          <w:szCs w:val="21"/>
        </w:rPr>
        <w:t>J Med Invest</w:t>
      </w:r>
      <w:r w:rsidRPr="00434041">
        <w:rPr>
          <w:rFonts w:ascii="Book Antiqua" w:eastAsia="宋体" w:hAnsi="Book Antiqua" w:cs="宋体"/>
          <w:color w:val="000000"/>
          <w:kern w:val="0"/>
          <w:sz w:val="21"/>
          <w:szCs w:val="21"/>
        </w:rPr>
        <w:t> 2009; </w:t>
      </w:r>
      <w:r w:rsidRPr="00434041">
        <w:rPr>
          <w:rFonts w:ascii="Book Antiqua" w:eastAsia="宋体" w:hAnsi="Book Antiqua" w:cs="宋体"/>
          <w:b/>
          <w:bCs/>
          <w:color w:val="000000"/>
          <w:kern w:val="0"/>
          <w:sz w:val="21"/>
          <w:szCs w:val="21"/>
        </w:rPr>
        <w:t>56</w:t>
      </w:r>
      <w:r w:rsidRPr="00434041">
        <w:rPr>
          <w:rFonts w:ascii="Book Antiqua" w:eastAsia="宋体" w:hAnsi="Book Antiqua" w:cs="宋体"/>
          <w:color w:val="000000"/>
          <w:kern w:val="0"/>
          <w:sz w:val="21"/>
          <w:szCs w:val="21"/>
        </w:rPr>
        <w:t>: 70-75 [PMID: 19262017 DOI: 10.2152/jmi.56.70]</w:t>
      </w:r>
    </w:p>
    <w:p w14:paraId="628F342C" w14:textId="77777777" w:rsidR="00057ECA" w:rsidRPr="00434041" w:rsidRDefault="00057ECA" w:rsidP="00057ECA">
      <w:pPr>
        <w:widowControl/>
        <w:rPr>
          <w:rFonts w:ascii="Book Antiqua" w:eastAsia="宋体" w:hAnsi="Book Antiqua" w:cs="宋体"/>
          <w:color w:val="000000"/>
          <w:kern w:val="0"/>
          <w:sz w:val="21"/>
          <w:szCs w:val="21"/>
        </w:rPr>
      </w:pPr>
      <w:r w:rsidRPr="00434041">
        <w:rPr>
          <w:rFonts w:ascii="Book Antiqua" w:eastAsia="宋体" w:hAnsi="Book Antiqua" w:cs="宋体"/>
          <w:color w:val="000000"/>
          <w:kern w:val="0"/>
          <w:sz w:val="21"/>
          <w:szCs w:val="21"/>
        </w:rPr>
        <w:t>12 </w:t>
      </w:r>
      <w:proofErr w:type="spellStart"/>
      <w:r w:rsidRPr="00434041">
        <w:rPr>
          <w:rFonts w:ascii="Book Antiqua" w:eastAsia="宋体" w:hAnsi="Book Antiqua" w:cs="宋体"/>
          <w:b/>
          <w:bCs/>
          <w:color w:val="000000"/>
          <w:kern w:val="0"/>
          <w:sz w:val="21"/>
          <w:szCs w:val="21"/>
        </w:rPr>
        <w:t>Lagmay</w:t>
      </w:r>
      <w:proofErr w:type="spellEnd"/>
      <w:r w:rsidRPr="00434041">
        <w:rPr>
          <w:rFonts w:ascii="Book Antiqua" w:eastAsia="宋体" w:hAnsi="Book Antiqua" w:cs="宋体"/>
          <w:b/>
          <w:bCs/>
          <w:color w:val="000000"/>
          <w:kern w:val="0"/>
          <w:sz w:val="21"/>
          <w:szCs w:val="21"/>
        </w:rPr>
        <w:t xml:space="preserve"> JP</w:t>
      </w:r>
      <w:r w:rsidRPr="00434041">
        <w:rPr>
          <w:rFonts w:ascii="Book Antiqua" w:eastAsia="宋体" w:hAnsi="Book Antiqua" w:cs="宋体"/>
          <w:color w:val="000000"/>
          <w:kern w:val="0"/>
          <w:sz w:val="21"/>
          <w:szCs w:val="21"/>
        </w:rPr>
        <w:t xml:space="preserve">, </w:t>
      </w:r>
      <w:proofErr w:type="spellStart"/>
      <w:r w:rsidRPr="00434041">
        <w:rPr>
          <w:rFonts w:ascii="Book Antiqua" w:eastAsia="宋体" w:hAnsi="Book Antiqua" w:cs="宋体"/>
          <w:color w:val="000000"/>
          <w:kern w:val="0"/>
          <w:sz w:val="21"/>
          <w:szCs w:val="21"/>
        </w:rPr>
        <w:t>Ranalli</w:t>
      </w:r>
      <w:proofErr w:type="spellEnd"/>
      <w:r w:rsidRPr="00434041">
        <w:rPr>
          <w:rFonts w:ascii="Book Antiqua" w:eastAsia="宋体" w:hAnsi="Book Antiqua" w:cs="宋体"/>
          <w:color w:val="000000"/>
          <w:kern w:val="0"/>
          <w:sz w:val="21"/>
          <w:szCs w:val="21"/>
        </w:rPr>
        <w:t xml:space="preserve"> M, </w:t>
      </w:r>
      <w:proofErr w:type="spellStart"/>
      <w:r w:rsidRPr="00434041">
        <w:rPr>
          <w:rFonts w:ascii="Book Antiqua" w:eastAsia="宋体" w:hAnsi="Book Antiqua" w:cs="宋体"/>
          <w:color w:val="000000"/>
          <w:kern w:val="0"/>
          <w:sz w:val="21"/>
          <w:szCs w:val="21"/>
        </w:rPr>
        <w:t>Arcila</w:t>
      </w:r>
      <w:proofErr w:type="spellEnd"/>
      <w:r w:rsidRPr="00434041">
        <w:rPr>
          <w:rFonts w:ascii="Book Antiqua" w:eastAsia="宋体" w:hAnsi="Book Antiqua" w:cs="宋体"/>
          <w:color w:val="000000"/>
          <w:kern w:val="0"/>
          <w:sz w:val="21"/>
          <w:szCs w:val="21"/>
        </w:rPr>
        <w:t xml:space="preserve"> M, Baker P. Clear cell sarcoma of the stomach. </w:t>
      </w:r>
      <w:proofErr w:type="spellStart"/>
      <w:r w:rsidRPr="00434041">
        <w:rPr>
          <w:rFonts w:ascii="Book Antiqua" w:eastAsia="宋体" w:hAnsi="Book Antiqua" w:cs="宋体"/>
          <w:i/>
          <w:iCs/>
          <w:color w:val="000000"/>
          <w:kern w:val="0"/>
          <w:sz w:val="21"/>
          <w:szCs w:val="21"/>
        </w:rPr>
        <w:t>Pediatr</w:t>
      </w:r>
      <w:proofErr w:type="spellEnd"/>
      <w:r w:rsidRPr="00434041">
        <w:rPr>
          <w:rFonts w:ascii="Book Antiqua" w:eastAsia="宋体" w:hAnsi="Book Antiqua" w:cs="宋体"/>
          <w:i/>
          <w:iCs/>
          <w:color w:val="000000"/>
          <w:kern w:val="0"/>
          <w:sz w:val="21"/>
          <w:szCs w:val="21"/>
        </w:rPr>
        <w:t xml:space="preserve"> Blood Cancer</w:t>
      </w:r>
      <w:r w:rsidRPr="00434041">
        <w:rPr>
          <w:rFonts w:ascii="Book Antiqua" w:eastAsia="宋体" w:hAnsi="Book Antiqua" w:cs="宋体"/>
          <w:color w:val="000000"/>
          <w:kern w:val="0"/>
          <w:sz w:val="21"/>
          <w:szCs w:val="21"/>
        </w:rPr>
        <w:t> 2009; </w:t>
      </w:r>
      <w:r w:rsidRPr="00434041">
        <w:rPr>
          <w:rFonts w:ascii="Book Antiqua" w:eastAsia="宋体" w:hAnsi="Book Antiqua" w:cs="宋体"/>
          <w:b/>
          <w:bCs/>
          <w:color w:val="000000"/>
          <w:kern w:val="0"/>
          <w:sz w:val="21"/>
          <w:szCs w:val="21"/>
        </w:rPr>
        <w:t>53</w:t>
      </w:r>
      <w:r w:rsidRPr="00434041">
        <w:rPr>
          <w:rFonts w:ascii="Book Antiqua" w:eastAsia="宋体" w:hAnsi="Book Antiqua" w:cs="宋体"/>
          <w:color w:val="000000"/>
          <w:kern w:val="0"/>
          <w:sz w:val="21"/>
          <w:szCs w:val="21"/>
        </w:rPr>
        <w:t>: 214-216 [PMID: 19350639 DOI: 10.1002/pbc.22014]</w:t>
      </w:r>
    </w:p>
    <w:p w14:paraId="2AD175D2" w14:textId="77777777" w:rsidR="00057ECA" w:rsidRPr="00434041" w:rsidRDefault="00057ECA" w:rsidP="00057ECA">
      <w:pPr>
        <w:widowControl/>
        <w:rPr>
          <w:rFonts w:ascii="Book Antiqua" w:eastAsia="宋体" w:hAnsi="Book Antiqua" w:cs="宋体"/>
          <w:color w:val="000000"/>
          <w:kern w:val="0"/>
          <w:sz w:val="21"/>
          <w:szCs w:val="21"/>
        </w:rPr>
      </w:pPr>
      <w:r w:rsidRPr="00434041">
        <w:rPr>
          <w:rFonts w:ascii="Book Antiqua" w:eastAsia="宋体" w:hAnsi="Book Antiqua" w:cs="宋体"/>
          <w:color w:val="000000"/>
          <w:kern w:val="0"/>
          <w:sz w:val="21"/>
          <w:szCs w:val="21"/>
        </w:rPr>
        <w:t>13 </w:t>
      </w:r>
      <w:proofErr w:type="spellStart"/>
      <w:r w:rsidRPr="00434041">
        <w:rPr>
          <w:rFonts w:ascii="Book Antiqua" w:eastAsia="宋体" w:hAnsi="Book Antiqua" w:cs="宋体"/>
          <w:b/>
          <w:bCs/>
          <w:color w:val="000000"/>
          <w:kern w:val="0"/>
          <w:sz w:val="21"/>
          <w:szCs w:val="21"/>
        </w:rPr>
        <w:t>Venkataraman</w:t>
      </w:r>
      <w:proofErr w:type="spellEnd"/>
      <w:r w:rsidRPr="00434041">
        <w:rPr>
          <w:rFonts w:ascii="Book Antiqua" w:eastAsia="宋体" w:hAnsi="Book Antiqua" w:cs="宋体"/>
          <w:b/>
          <w:bCs/>
          <w:color w:val="000000"/>
          <w:kern w:val="0"/>
          <w:sz w:val="21"/>
          <w:szCs w:val="21"/>
        </w:rPr>
        <w:t xml:space="preserve"> G</w:t>
      </w:r>
      <w:r w:rsidRPr="00434041">
        <w:rPr>
          <w:rFonts w:ascii="Book Antiqua" w:eastAsia="宋体" w:hAnsi="Book Antiqua" w:cs="宋体"/>
          <w:color w:val="000000"/>
          <w:kern w:val="0"/>
          <w:sz w:val="21"/>
          <w:szCs w:val="21"/>
        </w:rPr>
        <w:t xml:space="preserve">, Quinn AM, Williams J, </w:t>
      </w:r>
      <w:proofErr w:type="spellStart"/>
      <w:r w:rsidRPr="00434041">
        <w:rPr>
          <w:rFonts w:ascii="Book Antiqua" w:eastAsia="宋体" w:hAnsi="Book Antiqua" w:cs="宋体"/>
          <w:color w:val="000000"/>
          <w:kern w:val="0"/>
          <w:sz w:val="21"/>
          <w:szCs w:val="21"/>
        </w:rPr>
        <w:t>Hammadeh</w:t>
      </w:r>
      <w:proofErr w:type="spellEnd"/>
      <w:r w:rsidRPr="00434041">
        <w:rPr>
          <w:rFonts w:ascii="Book Antiqua" w:eastAsia="宋体" w:hAnsi="Book Antiqua" w:cs="宋体"/>
          <w:color w:val="000000"/>
          <w:kern w:val="0"/>
          <w:sz w:val="21"/>
          <w:szCs w:val="21"/>
        </w:rPr>
        <w:t xml:space="preserve"> R. Clear cell sarcoma of the small bowel: a potential pitfall. </w:t>
      </w:r>
      <w:proofErr w:type="gramStart"/>
      <w:r w:rsidRPr="00434041">
        <w:rPr>
          <w:rFonts w:ascii="Book Antiqua" w:eastAsia="宋体" w:hAnsi="Book Antiqua" w:cs="宋体"/>
          <w:color w:val="000000"/>
          <w:kern w:val="0"/>
          <w:sz w:val="21"/>
          <w:szCs w:val="21"/>
        </w:rPr>
        <w:t>Case report.</w:t>
      </w:r>
      <w:proofErr w:type="gramEnd"/>
      <w:r w:rsidRPr="00434041">
        <w:rPr>
          <w:rFonts w:ascii="Book Antiqua" w:eastAsia="宋体" w:hAnsi="Book Antiqua" w:cs="宋体"/>
          <w:color w:val="000000"/>
          <w:kern w:val="0"/>
          <w:sz w:val="21"/>
          <w:szCs w:val="21"/>
        </w:rPr>
        <w:t> </w:t>
      </w:r>
      <w:r w:rsidRPr="00434041">
        <w:rPr>
          <w:rFonts w:ascii="Book Antiqua" w:eastAsia="宋体" w:hAnsi="Book Antiqua" w:cs="宋体"/>
          <w:i/>
          <w:iCs/>
          <w:color w:val="000000"/>
          <w:kern w:val="0"/>
          <w:sz w:val="21"/>
          <w:szCs w:val="21"/>
        </w:rPr>
        <w:t>APMIS</w:t>
      </w:r>
      <w:r w:rsidRPr="00434041">
        <w:rPr>
          <w:rFonts w:ascii="Book Antiqua" w:eastAsia="宋体" w:hAnsi="Book Antiqua" w:cs="宋体"/>
          <w:color w:val="000000"/>
          <w:kern w:val="0"/>
          <w:sz w:val="21"/>
          <w:szCs w:val="21"/>
        </w:rPr>
        <w:t> 2005; </w:t>
      </w:r>
      <w:r w:rsidRPr="00434041">
        <w:rPr>
          <w:rFonts w:ascii="Book Antiqua" w:eastAsia="宋体" w:hAnsi="Book Antiqua" w:cs="宋体"/>
          <w:b/>
          <w:bCs/>
          <w:color w:val="000000"/>
          <w:kern w:val="0"/>
          <w:sz w:val="21"/>
          <w:szCs w:val="21"/>
        </w:rPr>
        <w:t>113</w:t>
      </w:r>
      <w:r w:rsidRPr="00434041">
        <w:rPr>
          <w:rFonts w:ascii="Book Antiqua" w:eastAsia="宋体" w:hAnsi="Book Antiqua" w:cs="宋体"/>
          <w:color w:val="000000"/>
          <w:kern w:val="0"/>
          <w:sz w:val="21"/>
          <w:szCs w:val="21"/>
        </w:rPr>
        <w:t>: 716-719 [PMID: 16309433 DOI: 10.1111/j.1600-0463.2005.apm_243.x]</w:t>
      </w:r>
    </w:p>
    <w:p w14:paraId="40A1BA1A" w14:textId="77777777" w:rsidR="00057ECA" w:rsidRPr="00434041" w:rsidRDefault="00057ECA" w:rsidP="00057ECA">
      <w:pPr>
        <w:widowControl/>
        <w:rPr>
          <w:rFonts w:ascii="Book Antiqua" w:eastAsia="宋体" w:hAnsi="Book Antiqua" w:cs="宋体"/>
          <w:color w:val="000000"/>
          <w:kern w:val="0"/>
          <w:sz w:val="21"/>
          <w:szCs w:val="21"/>
        </w:rPr>
      </w:pPr>
      <w:r w:rsidRPr="00434041">
        <w:rPr>
          <w:rFonts w:ascii="Book Antiqua" w:eastAsia="宋体" w:hAnsi="Book Antiqua" w:cs="宋体"/>
          <w:color w:val="000000"/>
          <w:kern w:val="0"/>
          <w:sz w:val="21"/>
          <w:szCs w:val="21"/>
        </w:rPr>
        <w:t>14 </w:t>
      </w:r>
      <w:proofErr w:type="spellStart"/>
      <w:r w:rsidRPr="00434041">
        <w:rPr>
          <w:rFonts w:ascii="Book Antiqua" w:eastAsia="宋体" w:hAnsi="Book Antiqua" w:cs="宋体"/>
          <w:b/>
          <w:bCs/>
          <w:color w:val="000000"/>
          <w:kern w:val="0"/>
          <w:sz w:val="21"/>
          <w:szCs w:val="21"/>
        </w:rPr>
        <w:t>Pauwels</w:t>
      </w:r>
      <w:proofErr w:type="spellEnd"/>
      <w:r w:rsidRPr="00434041">
        <w:rPr>
          <w:rFonts w:ascii="Book Antiqua" w:eastAsia="宋体" w:hAnsi="Book Antiqua" w:cs="宋体"/>
          <w:b/>
          <w:bCs/>
          <w:color w:val="000000"/>
          <w:kern w:val="0"/>
          <w:sz w:val="21"/>
          <w:szCs w:val="21"/>
        </w:rPr>
        <w:t xml:space="preserve"> P</w:t>
      </w:r>
      <w:r w:rsidRPr="00434041">
        <w:rPr>
          <w:rFonts w:ascii="Book Antiqua" w:eastAsia="宋体" w:hAnsi="Book Antiqua" w:cs="宋体"/>
          <w:color w:val="000000"/>
          <w:kern w:val="0"/>
          <w:sz w:val="21"/>
          <w:szCs w:val="21"/>
        </w:rPr>
        <w:t xml:space="preserve">, </w:t>
      </w:r>
      <w:proofErr w:type="spellStart"/>
      <w:r w:rsidRPr="00434041">
        <w:rPr>
          <w:rFonts w:ascii="Book Antiqua" w:eastAsia="宋体" w:hAnsi="Book Antiqua" w:cs="宋体"/>
          <w:color w:val="000000"/>
          <w:kern w:val="0"/>
          <w:sz w:val="21"/>
          <w:szCs w:val="21"/>
        </w:rPr>
        <w:t>Debiec-Rychter</w:t>
      </w:r>
      <w:proofErr w:type="spellEnd"/>
      <w:r w:rsidRPr="00434041">
        <w:rPr>
          <w:rFonts w:ascii="Book Antiqua" w:eastAsia="宋体" w:hAnsi="Book Antiqua" w:cs="宋体"/>
          <w:color w:val="000000"/>
          <w:kern w:val="0"/>
          <w:sz w:val="21"/>
          <w:szCs w:val="21"/>
        </w:rPr>
        <w:t xml:space="preserve"> M, </w:t>
      </w:r>
      <w:proofErr w:type="spellStart"/>
      <w:r w:rsidRPr="00434041">
        <w:rPr>
          <w:rFonts w:ascii="Book Antiqua" w:eastAsia="宋体" w:hAnsi="Book Antiqua" w:cs="宋体"/>
          <w:color w:val="000000"/>
          <w:kern w:val="0"/>
          <w:sz w:val="21"/>
          <w:szCs w:val="21"/>
        </w:rPr>
        <w:t>Sciot</w:t>
      </w:r>
      <w:proofErr w:type="spellEnd"/>
      <w:r w:rsidRPr="00434041">
        <w:rPr>
          <w:rFonts w:ascii="Book Antiqua" w:eastAsia="宋体" w:hAnsi="Book Antiqua" w:cs="宋体"/>
          <w:color w:val="000000"/>
          <w:kern w:val="0"/>
          <w:sz w:val="21"/>
          <w:szCs w:val="21"/>
        </w:rPr>
        <w:t xml:space="preserve"> R, </w:t>
      </w:r>
      <w:proofErr w:type="spellStart"/>
      <w:r w:rsidRPr="00434041">
        <w:rPr>
          <w:rFonts w:ascii="Book Antiqua" w:eastAsia="宋体" w:hAnsi="Book Antiqua" w:cs="宋体"/>
          <w:color w:val="000000"/>
          <w:kern w:val="0"/>
          <w:sz w:val="21"/>
          <w:szCs w:val="21"/>
        </w:rPr>
        <w:t>Vlasveld</w:t>
      </w:r>
      <w:proofErr w:type="spellEnd"/>
      <w:r w:rsidRPr="00434041">
        <w:rPr>
          <w:rFonts w:ascii="Book Antiqua" w:eastAsia="宋体" w:hAnsi="Book Antiqua" w:cs="宋体"/>
          <w:color w:val="000000"/>
          <w:kern w:val="0"/>
          <w:sz w:val="21"/>
          <w:szCs w:val="21"/>
        </w:rPr>
        <w:t xml:space="preserve"> T, den Butter B, </w:t>
      </w:r>
      <w:proofErr w:type="spellStart"/>
      <w:r w:rsidRPr="00434041">
        <w:rPr>
          <w:rFonts w:ascii="Book Antiqua" w:eastAsia="宋体" w:hAnsi="Book Antiqua" w:cs="宋体"/>
          <w:color w:val="000000"/>
          <w:kern w:val="0"/>
          <w:sz w:val="21"/>
          <w:szCs w:val="21"/>
        </w:rPr>
        <w:t>Hagemeijer</w:t>
      </w:r>
      <w:proofErr w:type="spellEnd"/>
      <w:r w:rsidRPr="00434041">
        <w:rPr>
          <w:rFonts w:ascii="Book Antiqua" w:eastAsia="宋体" w:hAnsi="Book Antiqua" w:cs="宋体"/>
          <w:color w:val="000000"/>
          <w:kern w:val="0"/>
          <w:sz w:val="21"/>
          <w:szCs w:val="21"/>
        </w:rPr>
        <w:t xml:space="preserve"> A, </w:t>
      </w:r>
      <w:proofErr w:type="spellStart"/>
      <w:r w:rsidRPr="00434041">
        <w:rPr>
          <w:rFonts w:ascii="Book Antiqua" w:eastAsia="宋体" w:hAnsi="Book Antiqua" w:cs="宋体"/>
          <w:color w:val="000000"/>
          <w:kern w:val="0"/>
          <w:sz w:val="21"/>
          <w:szCs w:val="21"/>
        </w:rPr>
        <w:t>Hogendoorn</w:t>
      </w:r>
      <w:proofErr w:type="spellEnd"/>
      <w:r w:rsidRPr="00434041">
        <w:rPr>
          <w:rFonts w:ascii="Book Antiqua" w:eastAsia="宋体" w:hAnsi="Book Antiqua" w:cs="宋体"/>
          <w:color w:val="000000"/>
          <w:kern w:val="0"/>
          <w:sz w:val="21"/>
          <w:szCs w:val="21"/>
        </w:rPr>
        <w:t xml:space="preserve"> PC. </w:t>
      </w:r>
      <w:proofErr w:type="gramStart"/>
      <w:r w:rsidRPr="00434041">
        <w:rPr>
          <w:rFonts w:ascii="Book Antiqua" w:eastAsia="宋体" w:hAnsi="Book Antiqua" w:cs="宋体"/>
          <w:color w:val="000000"/>
          <w:kern w:val="0"/>
          <w:sz w:val="21"/>
          <w:szCs w:val="21"/>
        </w:rPr>
        <w:t>Clear cell sarcoma of the stomach.</w:t>
      </w:r>
      <w:proofErr w:type="gramEnd"/>
      <w:r w:rsidRPr="00434041">
        <w:rPr>
          <w:rFonts w:ascii="Book Antiqua" w:eastAsia="宋体" w:hAnsi="Book Antiqua" w:cs="宋体"/>
          <w:color w:val="000000"/>
          <w:kern w:val="0"/>
          <w:sz w:val="21"/>
          <w:szCs w:val="21"/>
        </w:rPr>
        <w:t> </w:t>
      </w:r>
      <w:r w:rsidRPr="00434041">
        <w:rPr>
          <w:rFonts w:ascii="Book Antiqua" w:eastAsia="宋体" w:hAnsi="Book Antiqua" w:cs="宋体"/>
          <w:i/>
          <w:iCs/>
          <w:color w:val="000000"/>
          <w:kern w:val="0"/>
          <w:sz w:val="21"/>
          <w:szCs w:val="21"/>
        </w:rPr>
        <w:t>Histopathology</w:t>
      </w:r>
      <w:r w:rsidRPr="00434041">
        <w:rPr>
          <w:rFonts w:ascii="Book Antiqua" w:eastAsia="宋体" w:hAnsi="Book Antiqua" w:cs="宋体"/>
          <w:color w:val="000000"/>
          <w:kern w:val="0"/>
          <w:sz w:val="21"/>
          <w:szCs w:val="21"/>
        </w:rPr>
        <w:t> 2002; </w:t>
      </w:r>
      <w:r w:rsidRPr="00434041">
        <w:rPr>
          <w:rFonts w:ascii="Book Antiqua" w:eastAsia="宋体" w:hAnsi="Book Antiqua" w:cs="宋体"/>
          <w:b/>
          <w:bCs/>
          <w:color w:val="000000"/>
          <w:kern w:val="0"/>
          <w:sz w:val="21"/>
          <w:szCs w:val="21"/>
        </w:rPr>
        <w:t>41</w:t>
      </w:r>
      <w:r w:rsidRPr="00434041">
        <w:rPr>
          <w:rFonts w:ascii="Book Antiqua" w:eastAsia="宋体" w:hAnsi="Book Antiqua" w:cs="宋体"/>
          <w:color w:val="000000"/>
          <w:kern w:val="0"/>
          <w:sz w:val="21"/>
          <w:szCs w:val="21"/>
        </w:rPr>
        <w:t>: 526-530 [PMID: 12460205 DOI: 10.1046/j.1365-2559.2002.01509.x]</w:t>
      </w:r>
    </w:p>
    <w:p w14:paraId="176D55DC" w14:textId="77777777" w:rsidR="00057ECA" w:rsidRPr="00434041" w:rsidRDefault="00057ECA" w:rsidP="00057ECA">
      <w:pPr>
        <w:widowControl/>
        <w:rPr>
          <w:rFonts w:ascii="Book Antiqua" w:eastAsia="宋体" w:hAnsi="Book Antiqua" w:cs="宋体"/>
          <w:color w:val="000000"/>
          <w:kern w:val="0"/>
          <w:sz w:val="21"/>
          <w:szCs w:val="21"/>
        </w:rPr>
      </w:pPr>
      <w:proofErr w:type="gramStart"/>
      <w:r w:rsidRPr="00434041">
        <w:rPr>
          <w:rFonts w:ascii="Book Antiqua" w:eastAsia="宋体" w:hAnsi="Book Antiqua" w:cs="宋体"/>
          <w:color w:val="000000"/>
          <w:kern w:val="0"/>
          <w:sz w:val="21"/>
          <w:szCs w:val="21"/>
        </w:rPr>
        <w:t>15 </w:t>
      </w:r>
      <w:r w:rsidRPr="00434041">
        <w:rPr>
          <w:rFonts w:ascii="Book Antiqua" w:eastAsia="宋体" w:hAnsi="Book Antiqua" w:cs="宋体"/>
          <w:b/>
          <w:bCs/>
          <w:color w:val="000000"/>
          <w:kern w:val="0"/>
          <w:sz w:val="21"/>
          <w:szCs w:val="21"/>
        </w:rPr>
        <w:t>Granville L</w:t>
      </w:r>
      <w:r w:rsidRPr="00434041">
        <w:rPr>
          <w:rFonts w:ascii="Book Antiqua" w:eastAsia="宋体" w:hAnsi="Book Antiqua" w:cs="宋体"/>
          <w:color w:val="000000"/>
          <w:kern w:val="0"/>
          <w:sz w:val="21"/>
          <w:szCs w:val="21"/>
        </w:rPr>
        <w:t xml:space="preserve">, Hicks J, </w:t>
      </w:r>
      <w:proofErr w:type="spellStart"/>
      <w:r w:rsidRPr="00434041">
        <w:rPr>
          <w:rFonts w:ascii="Book Antiqua" w:eastAsia="宋体" w:hAnsi="Book Antiqua" w:cs="宋体"/>
          <w:color w:val="000000"/>
          <w:kern w:val="0"/>
          <w:sz w:val="21"/>
          <w:szCs w:val="21"/>
        </w:rPr>
        <w:t>Popek</w:t>
      </w:r>
      <w:proofErr w:type="spellEnd"/>
      <w:r w:rsidRPr="00434041">
        <w:rPr>
          <w:rFonts w:ascii="Book Antiqua" w:eastAsia="宋体" w:hAnsi="Book Antiqua" w:cs="宋体"/>
          <w:color w:val="000000"/>
          <w:kern w:val="0"/>
          <w:sz w:val="21"/>
          <w:szCs w:val="21"/>
        </w:rPr>
        <w:t xml:space="preserve"> E, </w:t>
      </w:r>
      <w:proofErr w:type="spellStart"/>
      <w:r w:rsidRPr="00434041">
        <w:rPr>
          <w:rFonts w:ascii="Book Antiqua" w:eastAsia="宋体" w:hAnsi="Book Antiqua" w:cs="宋体"/>
          <w:color w:val="000000"/>
          <w:kern w:val="0"/>
          <w:sz w:val="21"/>
          <w:szCs w:val="21"/>
        </w:rPr>
        <w:t>Dishop</w:t>
      </w:r>
      <w:proofErr w:type="spellEnd"/>
      <w:r w:rsidRPr="00434041">
        <w:rPr>
          <w:rFonts w:ascii="Book Antiqua" w:eastAsia="宋体" w:hAnsi="Book Antiqua" w:cs="宋体"/>
          <w:color w:val="000000"/>
          <w:kern w:val="0"/>
          <w:sz w:val="21"/>
          <w:szCs w:val="21"/>
        </w:rPr>
        <w:t xml:space="preserve"> M, </w:t>
      </w:r>
      <w:proofErr w:type="spellStart"/>
      <w:r w:rsidRPr="00434041">
        <w:rPr>
          <w:rFonts w:ascii="Book Antiqua" w:eastAsia="宋体" w:hAnsi="Book Antiqua" w:cs="宋体"/>
          <w:color w:val="000000"/>
          <w:kern w:val="0"/>
          <w:sz w:val="21"/>
          <w:szCs w:val="21"/>
        </w:rPr>
        <w:t>Tatevian</w:t>
      </w:r>
      <w:proofErr w:type="spellEnd"/>
      <w:r w:rsidRPr="00434041">
        <w:rPr>
          <w:rFonts w:ascii="Book Antiqua" w:eastAsia="宋体" w:hAnsi="Book Antiqua" w:cs="宋体"/>
          <w:color w:val="000000"/>
          <w:kern w:val="0"/>
          <w:sz w:val="21"/>
          <w:szCs w:val="21"/>
        </w:rPr>
        <w:t xml:space="preserve"> N, Lopez-</w:t>
      </w:r>
      <w:proofErr w:type="spellStart"/>
      <w:r w:rsidRPr="00434041">
        <w:rPr>
          <w:rFonts w:ascii="Book Antiqua" w:eastAsia="宋体" w:hAnsi="Book Antiqua" w:cs="宋体"/>
          <w:color w:val="000000"/>
          <w:kern w:val="0"/>
          <w:sz w:val="21"/>
          <w:szCs w:val="21"/>
        </w:rPr>
        <w:t>Terrada</w:t>
      </w:r>
      <w:proofErr w:type="spellEnd"/>
      <w:r w:rsidRPr="00434041">
        <w:rPr>
          <w:rFonts w:ascii="Book Antiqua" w:eastAsia="宋体" w:hAnsi="Book Antiqua" w:cs="宋体"/>
          <w:color w:val="000000"/>
          <w:kern w:val="0"/>
          <w:sz w:val="21"/>
          <w:szCs w:val="21"/>
        </w:rPr>
        <w:t xml:space="preserve"> D. Visceral clear cell sarcoma of soft tissue with confirmation by EWS-ATF1 fusion detection.</w:t>
      </w:r>
      <w:proofErr w:type="gramEnd"/>
      <w:r w:rsidRPr="00434041">
        <w:rPr>
          <w:rFonts w:ascii="Book Antiqua" w:eastAsia="宋体" w:hAnsi="Book Antiqua" w:cs="宋体"/>
          <w:color w:val="000000"/>
          <w:kern w:val="0"/>
          <w:sz w:val="21"/>
          <w:szCs w:val="21"/>
        </w:rPr>
        <w:t> </w:t>
      </w:r>
      <w:proofErr w:type="spellStart"/>
      <w:r w:rsidRPr="00434041">
        <w:rPr>
          <w:rFonts w:ascii="Book Antiqua" w:eastAsia="宋体" w:hAnsi="Book Antiqua" w:cs="宋体"/>
          <w:i/>
          <w:iCs/>
          <w:color w:val="000000"/>
          <w:kern w:val="0"/>
          <w:sz w:val="21"/>
          <w:szCs w:val="21"/>
        </w:rPr>
        <w:t>Ultrastruct</w:t>
      </w:r>
      <w:proofErr w:type="spellEnd"/>
      <w:r w:rsidRPr="00434041">
        <w:rPr>
          <w:rFonts w:ascii="Book Antiqua" w:eastAsia="宋体" w:hAnsi="Book Antiqua" w:cs="宋体"/>
          <w:i/>
          <w:iCs/>
          <w:color w:val="000000"/>
          <w:kern w:val="0"/>
          <w:sz w:val="21"/>
          <w:szCs w:val="21"/>
        </w:rPr>
        <w:t xml:space="preserve"> </w:t>
      </w:r>
      <w:proofErr w:type="spellStart"/>
      <w:r w:rsidRPr="00434041">
        <w:rPr>
          <w:rFonts w:ascii="Book Antiqua" w:eastAsia="宋体" w:hAnsi="Book Antiqua" w:cs="宋体"/>
          <w:i/>
          <w:iCs/>
          <w:color w:val="000000"/>
          <w:kern w:val="0"/>
          <w:sz w:val="21"/>
          <w:szCs w:val="21"/>
        </w:rPr>
        <w:t>Pathol</w:t>
      </w:r>
      <w:proofErr w:type="spellEnd"/>
      <w:r w:rsidRPr="00434041">
        <w:rPr>
          <w:rFonts w:ascii="Book Antiqua" w:eastAsia="宋体" w:hAnsi="Book Antiqua" w:cs="宋体"/>
          <w:color w:val="000000"/>
          <w:kern w:val="0"/>
          <w:sz w:val="21"/>
          <w:szCs w:val="21"/>
        </w:rPr>
        <w:t> 2006; </w:t>
      </w:r>
      <w:r w:rsidRPr="00434041">
        <w:rPr>
          <w:rFonts w:ascii="Book Antiqua" w:eastAsia="宋体" w:hAnsi="Book Antiqua" w:cs="宋体"/>
          <w:b/>
          <w:bCs/>
          <w:color w:val="000000"/>
          <w:kern w:val="0"/>
          <w:sz w:val="21"/>
          <w:szCs w:val="21"/>
        </w:rPr>
        <w:t>30</w:t>
      </w:r>
      <w:r w:rsidRPr="00434041">
        <w:rPr>
          <w:rFonts w:ascii="Book Antiqua" w:eastAsia="宋体" w:hAnsi="Book Antiqua" w:cs="宋体"/>
          <w:color w:val="000000"/>
          <w:kern w:val="0"/>
          <w:sz w:val="21"/>
          <w:szCs w:val="21"/>
        </w:rPr>
        <w:t>: 111-118 [PMID: 16517477 DOI: 10.1080/01913120500406400]</w:t>
      </w:r>
    </w:p>
    <w:p w14:paraId="5883874D" w14:textId="77777777" w:rsidR="00057ECA" w:rsidRPr="00434041" w:rsidRDefault="00057ECA" w:rsidP="00057ECA">
      <w:pPr>
        <w:widowControl/>
        <w:rPr>
          <w:rFonts w:ascii="Book Antiqua" w:eastAsia="宋体" w:hAnsi="Book Antiqua" w:cs="宋体"/>
          <w:color w:val="000000"/>
          <w:kern w:val="0"/>
          <w:sz w:val="21"/>
          <w:szCs w:val="21"/>
        </w:rPr>
      </w:pPr>
      <w:r w:rsidRPr="00434041">
        <w:rPr>
          <w:rFonts w:ascii="Book Antiqua" w:eastAsia="宋体" w:hAnsi="Book Antiqua" w:cs="宋体"/>
          <w:color w:val="000000"/>
          <w:kern w:val="0"/>
          <w:sz w:val="21"/>
          <w:szCs w:val="21"/>
        </w:rPr>
        <w:t>16 </w:t>
      </w:r>
      <w:proofErr w:type="spellStart"/>
      <w:r w:rsidRPr="00434041">
        <w:rPr>
          <w:rFonts w:ascii="Book Antiqua" w:eastAsia="宋体" w:hAnsi="Book Antiqua" w:cs="宋体"/>
          <w:b/>
          <w:bCs/>
          <w:color w:val="000000"/>
          <w:kern w:val="0"/>
          <w:sz w:val="21"/>
          <w:szCs w:val="21"/>
        </w:rPr>
        <w:t>Comin</w:t>
      </w:r>
      <w:proofErr w:type="spellEnd"/>
      <w:r w:rsidRPr="00434041">
        <w:rPr>
          <w:rFonts w:ascii="Book Antiqua" w:eastAsia="宋体" w:hAnsi="Book Antiqua" w:cs="宋体"/>
          <w:b/>
          <w:bCs/>
          <w:color w:val="000000"/>
          <w:kern w:val="0"/>
          <w:sz w:val="21"/>
          <w:szCs w:val="21"/>
        </w:rPr>
        <w:t xml:space="preserve"> CE</w:t>
      </w:r>
      <w:r w:rsidRPr="00434041">
        <w:rPr>
          <w:rFonts w:ascii="Book Antiqua" w:eastAsia="宋体" w:hAnsi="Book Antiqua" w:cs="宋体"/>
          <w:color w:val="000000"/>
          <w:kern w:val="0"/>
          <w:sz w:val="21"/>
          <w:szCs w:val="21"/>
        </w:rPr>
        <w:t xml:space="preserve">, </w:t>
      </w:r>
      <w:proofErr w:type="spellStart"/>
      <w:r w:rsidRPr="00434041">
        <w:rPr>
          <w:rFonts w:ascii="Book Antiqua" w:eastAsia="宋体" w:hAnsi="Book Antiqua" w:cs="宋体"/>
          <w:color w:val="000000"/>
          <w:kern w:val="0"/>
          <w:sz w:val="21"/>
          <w:szCs w:val="21"/>
        </w:rPr>
        <w:t>Novelli</w:t>
      </w:r>
      <w:proofErr w:type="spellEnd"/>
      <w:r w:rsidRPr="00434041">
        <w:rPr>
          <w:rFonts w:ascii="Book Antiqua" w:eastAsia="宋体" w:hAnsi="Book Antiqua" w:cs="宋体"/>
          <w:color w:val="000000"/>
          <w:kern w:val="0"/>
          <w:sz w:val="21"/>
          <w:szCs w:val="21"/>
        </w:rPr>
        <w:t xml:space="preserve"> L, </w:t>
      </w:r>
      <w:proofErr w:type="spellStart"/>
      <w:r w:rsidRPr="00434041">
        <w:rPr>
          <w:rFonts w:ascii="Book Antiqua" w:eastAsia="宋体" w:hAnsi="Book Antiqua" w:cs="宋体"/>
          <w:color w:val="000000"/>
          <w:kern w:val="0"/>
          <w:sz w:val="21"/>
          <w:szCs w:val="21"/>
        </w:rPr>
        <w:t>Tornaboni</w:t>
      </w:r>
      <w:proofErr w:type="spellEnd"/>
      <w:r w:rsidRPr="00434041">
        <w:rPr>
          <w:rFonts w:ascii="Book Antiqua" w:eastAsia="宋体" w:hAnsi="Book Antiqua" w:cs="宋体"/>
          <w:color w:val="000000"/>
          <w:kern w:val="0"/>
          <w:sz w:val="21"/>
          <w:szCs w:val="21"/>
        </w:rPr>
        <w:t xml:space="preserve"> D, </w:t>
      </w:r>
      <w:proofErr w:type="spellStart"/>
      <w:r w:rsidRPr="00434041">
        <w:rPr>
          <w:rFonts w:ascii="Book Antiqua" w:eastAsia="宋体" w:hAnsi="Book Antiqua" w:cs="宋体"/>
          <w:color w:val="000000"/>
          <w:kern w:val="0"/>
          <w:sz w:val="21"/>
          <w:szCs w:val="21"/>
        </w:rPr>
        <w:t>Messerini</w:t>
      </w:r>
      <w:proofErr w:type="spellEnd"/>
      <w:r w:rsidRPr="00434041">
        <w:rPr>
          <w:rFonts w:ascii="Book Antiqua" w:eastAsia="宋体" w:hAnsi="Book Antiqua" w:cs="宋体"/>
          <w:color w:val="000000"/>
          <w:kern w:val="0"/>
          <w:sz w:val="21"/>
          <w:szCs w:val="21"/>
        </w:rPr>
        <w:t xml:space="preserve"> L. Clear cell sarcoma of the ileum: report of a case and review of literature. </w:t>
      </w:r>
      <w:proofErr w:type="spellStart"/>
      <w:r w:rsidRPr="00434041">
        <w:rPr>
          <w:rFonts w:ascii="Book Antiqua" w:eastAsia="宋体" w:hAnsi="Book Antiqua" w:cs="宋体"/>
          <w:i/>
          <w:iCs/>
          <w:color w:val="000000"/>
          <w:kern w:val="0"/>
          <w:sz w:val="21"/>
          <w:szCs w:val="21"/>
        </w:rPr>
        <w:t>Virchows</w:t>
      </w:r>
      <w:proofErr w:type="spellEnd"/>
      <w:r w:rsidRPr="00434041">
        <w:rPr>
          <w:rFonts w:ascii="Book Antiqua" w:eastAsia="宋体" w:hAnsi="Book Antiqua" w:cs="宋体"/>
          <w:i/>
          <w:iCs/>
          <w:color w:val="000000"/>
          <w:kern w:val="0"/>
          <w:sz w:val="21"/>
          <w:szCs w:val="21"/>
        </w:rPr>
        <w:t xml:space="preserve"> Arch</w:t>
      </w:r>
      <w:r w:rsidRPr="00434041">
        <w:rPr>
          <w:rFonts w:ascii="Book Antiqua" w:eastAsia="宋体" w:hAnsi="Book Antiqua" w:cs="宋体"/>
          <w:color w:val="000000"/>
          <w:kern w:val="0"/>
          <w:sz w:val="21"/>
          <w:szCs w:val="21"/>
        </w:rPr>
        <w:t> 2007; </w:t>
      </w:r>
      <w:r w:rsidRPr="00434041">
        <w:rPr>
          <w:rFonts w:ascii="Book Antiqua" w:eastAsia="宋体" w:hAnsi="Book Antiqua" w:cs="宋体"/>
          <w:b/>
          <w:bCs/>
          <w:color w:val="000000"/>
          <w:kern w:val="0"/>
          <w:sz w:val="21"/>
          <w:szCs w:val="21"/>
        </w:rPr>
        <w:t>451</w:t>
      </w:r>
      <w:r w:rsidRPr="00434041">
        <w:rPr>
          <w:rFonts w:ascii="Book Antiqua" w:eastAsia="宋体" w:hAnsi="Book Antiqua" w:cs="宋体"/>
          <w:color w:val="000000"/>
          <w:kern w:val="0"/>
          <w:sz w:val="21"/>
          <w:szCs w:val="21"/>
        </w:rPr>
        <w:t>: 839-845 [PMID: 17636326 DOI: 10.1007/s00428-007-0454-z]</w:t>
      </w:r>
    </w:p>
    <w:p w14:paraId="48EA7F85" w14:textId="77777777" w:rsidR="00057ECA" w:rsidRPr="00434041" w:rsidRDefault="00057ECA" w:rsidP="00057ECA">
      <w:pPr>
        <w:rPr>
          <w:rFonts w:ascii="Book Antiqua" w:hAnsi="Book Antiqua"/>
          <w:sz w:val="21"/>
          <w:szCs w:val="21"/>
        </w:rPr>
      </w:pPr>
    </w:p>
    <w:p w14:paraId="763B5BCD" w14:textId="2377CB89" w:rsidR="00057ECA" w:rsidRPr="004F73F6" w:rsidRDefault="00057ECA" w:rsidP="00057ECA">
      <w:pPr>
        <w:spacing w:line="360" w:lineRule="auto"/>
        <w:jc w:val="right"/>
        <w:rPr>
          <w:rFonts w:ascii="Book Antiqua" w:hAnsi="Book Antiqua"/>
          <w:b/>
          <w:bCs/>
          <w:sz w:val="21"/>
        </w:rPr>
      </w:pPr>
      <w:r w:rsidRPr="004F73F6">
        <w:rPr>
          <w:rFonts w:ascii="Book Antiqua" w:hAnsi="Book Antiqua"/>
          <w:b/>
          <w:bCs/>
          <w:sz w:val="21"/>
        </w:rPr>
        <w:t xml:space="preserve">P-Reviewer: </w:t>
      </w:r>
      <w:proofErr w:type="spellStart"/>
      <w:r w:rsidR="004F73F6" w:rsidRPr="004F73F6">
        <w:rPr>
          <w:rFonts w:ascii="Book Antiqua" w:hAnsi="Book Antiqua"/>
          <w:bCs/>
          <w:sz w:val="21"/>
        </w:rPr>
        <w:t>Guo</w:t>
      </w:r>
      <w:proofErr w:type="spellEnd"/>
      <w:r w:rsidR="004F73F6" w:rsidRPr="004F73F6">
        <w:rPr>
          <w:rFonts w:ascii="Book Antiqua" w:eastAsia="宋体" w:hAnsi="Book Antiqua" w:hint="eastAsia"/>
          <w:bCs/>
          <w:sz w:val="21"/>
          <w:lang w:eastAsia="zh-CN"/>
        </w:rPr>
        <w:t xml:space="preserve"> YM, </w:t>
      </w:r>
      <w:proofErr w:type="spellStart"/>
      <w:r w:rsidR="004F73F6" w:rsidRPr="004F73F6">
        <w:rPr>
          <w:rFonts w:ascii="Book Antiqua" w:eastAsia="宋体" w:hAnsi="Book Antiqua"/>
          <w:bCs/>
          <w:sz w:val="21"/>
          <w:lang w:eastAsia="zh-CN"/>
        </w:rPr>
        <w:t>Saha</w:t>
      </w:r>
      <w:proofErr w:type="spellEnd"/>
      <w:r w:rsidR="004F73F6" w:rsidRPr="004F73F6">
        <w:rPr>
          <w:rFonts w:ascii="Book Antiqua" w:eastAsia="宋体" w:hAnsi="Book Antiqua" w:hint="eastAsia"/>
          <w:bCs/>
          <w:sz w:val="21"/>
          <w:lang w:eastAsia="zh-CN"/>
        </w:rPr>
        <w:t xml:space="preserve"> L</w:t>
      </w:r>
      <w:r w:rsidRPr="004F73F6">
        <w:rPr>
          <w:rFonts w:ascii="Book Antiqua" w:hAnsi="Book Antiqua" w:hint="eastAsia"/>
          <w:b/>
          <w:bCs/>
          <w:sz w:val="21"/>
        </w:rPr>
        <w:t xml:space="preserve"> </w:t>
      </w:r>
      <w:r w:rsidRPr="004F73F6">
        <w:rPr>
          <w:rFonts w:ascii="Book Antiqua" w:hAnsi="Book Antiqua"/>
          <w:b/>
          <w:bCs/>
          <w:sz w:val="21"/>
        </w:rPr>
        <w:t>S-Editor:</w:t>
      </w:r>
      <w:r w:rsidRPr="004F73F6">
        <w:rPr>
          <w:rFonts w:ascii="Book Antiqua" w:hAnsi="Book Antiqua"/>
          <w:sz w:val="21"/>
        </w:rPr>
        <w:t xml:space="preserve"> </w:t>
      </w:r>
      <w:r w:rsidRPr="004F73F6">
        <w:rPr>
          <w:rFonts w:ascii="Book Antiqua" w:eastAsia="宋体" w:hAnsi="Book Antiqua" w:hint="eastAsia"/>
          <w:sz w:val="21"/>
          <w:lang w:eastAsia="zh-CN"/>
        </w:rPr>
        <w:t>Ma YJ</w:t>
      </w:r>
      <w:r w:rsidRPr="004F73F6">
        <w:rPr>
          <w:rFonts w:ascii="Book Antiqua" w:hAnsi="Book Antiqua" w:hint="eastAsia"/>
          <w:sz w:val="21"/>
        </w:rPr>
        <w:t xml:space="preserve"> </w:t>
      </w:r>
      <w:r w:rsidRPr="004F73F6">
        <w:rPr>
          <w:rFonts w:ascii="Book Antiqua" w:hAnsi="Book Antiqua"/>
          <w:b/>
          <w:bCs/>
          <w:sz w:val="21"/>
        </w:rPr>
        <w:t>L-Editor:</w:t>
      </w:r>
      <w:r w:rsidRPr="004F73F6">
        <w:rPr>
          <w:rFonts w:ascii="Book Antiqua" w:hAnsi="Book Antiqua"/>
          <w:sz w:val="21"/>
        </w:rPr>
        <w:t xml:space="preserve"> </w:t>
      </w:r>
      <w:r w:rsidRPr="004F73F6">
        <w:rPr>
          <w:rFonts w:ascii="Book Antiqua" w:hAnsi="Book Antiqua" w:hint="eastAsia"/>
          <w:sz w:val="21"/>
        </w:rPr>
        <w:t xml:space="preserve"> </w:t>
      </w:r>
      <w:r w:rsidRPr="004F73F6">
        <w:rPr>
          <w:rFonts w:ascii="Book Antiqua" w:hAnsi="Book Antiqua"/>
          <w:sz w:val="21"/>
        </w:rPr>
        <w:t xml:space="preserve"> </w:t>
      </w:r>
      <w:r w:rsidRPr="004F73F6">
        <w:rPr>
          <w:rFonts w:ascii="Book Antiqua" w:hAnsi="Book Antiqua"/>
          <w:b/>
          <w:bCs/>
          <w:sz w:val="21"/>
        </w:rPr>
        <w:t>E-Editor:</w:t>
      </w:r>
    </w:p>
    <w:p w14:paraId="2903E7ED" w14:textId="55CAA73A" w:rsidR="00A147EE" w:rsidRPr="00057ECA" w:rsidRDefault="00A147EE" w:rsidP="001A60E1">
      <w:pPr>
        <w:wordWrap/>
        <w:adjustRightInd w:val="0"/>
        <w:snapToGrid w:val="0"/>
        <w:spacing w:after="0" w:line="360" w:lineRule="auto"/>
        <w:rPr>
          <w:rFonts w:ascii="Book Antiqua" w:eastAsia="宋体" w:hAnsi="Book Antiqua"/>
          <w:color w:val="000000" w:themeColor="text1"/>
          <w:sz w:val="24"/>
          <w:szCs w:val="24"/>
          <w:lang w:eastAsia="zh-CN"/>
        </w:rPr>
      </w:pPr>
    </w:p>
    <w:p w14:paraId="1B22CEBF" w14:textId="77777777" w:rsidR="001314C0" w:rsidRPr="001A60E1" w:rsidRDefault="001314C0" w:rsidP="001314C0">
      <w:pPr>
        <w:wordWrap/>
        <w:adjustRightInd w:val="0"/>
        <w:snapToGrid w:val="0"/>
        <w:spacing w:after="0" w:line="360" w:lineRule="auto"/>
        <w:rPr>
          <w:rFonts w:ascii="Book Antiqua" w:hAnsi="Book Antiqua" w:cs="TimesNewRomanPSMT"/>
          <w:color w:val="000000" w:themeColor="text1"/>
          <w:sz w:val="24"/>
          <w:szCs w:val="24"/>
        </w:rPr>
      </w:pPr>
    </w:p>
    <w:p w14:paraId="21623561" w14:textId="77777777" w:rsidR="001314C0" w:rsidRPr="001A60E1" w:rsidRDefault="001314C0" w:rsidP="001314C0">
      <w:pPr>
        <w:wordWrap/>
        <w:adjustRightInd w:val="0"/>
        <w:snapToGrid w:val="0"/>
        <w:spacing w:after="0" w:line="360" w:lineRule="auto"/>
        <w:rPr>
          <w:rFonts w:ascii="Book Antiqua" w:hAnsi="Book Antiqua" w:cs="TimesNewRomanPSMT"/>
          <w:color w:val="000000" w:themeColor="text1"/>
          <w:sz w:val="24"/>
          <w:szCs w:val="24"/>
        </w:rPr>
      </w:pPr>
      <w:r w:rsidRPr="001A60E1">
        <w:rPr>
          <w:rFonts w:ascii="Book Antiqua" w:hAnsi="Book Antiqua" w:cs="TimesNewRomanPSMT"/>
          <w:noProof/>
          <w:color w:val="000000" w:themeColor="text1"/>
          <w:sz w:val="24"/>
          <w:szCs w:val="24"/>
          <w:lang w:eastAsia="zh-CN"/>
        </w:rPr>
        <w:lastRenderedPageBreak/>
        <w:drawing>
          <wp:inline distT="0" distB="0" distL="0" distR="0" wp14:anchorId="1CAB32B9" wp14:editId="6EC59495">
            <wp:extent cx="3360420" cy="2522220"/>
            <wp:effectExtent l="0" t="0" r="0" b="0"/>
            <wp:docPr id="1" name="Picture 1" descr="C:\Users\승범\Desktop\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승범\Desktop\Figure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0420" cy="2522220"/>
                    </a:xfrm>
                    <a:prstGeom prst="rect">
                      <a:avLst/>
                    </a:prstGeom>
                    <a:noFill/>
                    <a:ln>
                      <a:noFill/>
                    </a:ln>
                  </pic:spPr>
                </pic:pic>
              </a:graphicData>
            </a:graphic>
          </wp:inline>
        </w:drawing>
      </w:r>
    </w:p>
    <w:p w14:paraId="4FA6825C" w14:textId="7A7FE3C6" w:rsidR="001314C0" w:rsidRPr="001A60E1" w:rsidRDefault="00367432" w:rsidP="001314C0">
      <w:pPr>
        <w:wordWrap/>
        <w:adjustRightInd w:val="0"/>
        <w:snapToGrid w:val="0"/>
        <w:spacing w:after="0" w:line="360" w:lineRule="auto"/>
        <w:rPr>
          <w:rFonts w:ascii="Book Antiqua" w:hAnsi="Book Antiqua" w:cs="TimesNewRomanPSMT"/>
          <w:color w:val="000000" w:themeColor="text1"/>
          <w:sz w:val="24"/>
          <w:szCs w:val="24"/>
        </w:rPr>
      </w:pPr>
      <w:r w:rsidRPr="004F73F6">
        <w:rPr>
          <w:rFonts w:ascii="Book Antiqua" w:hAnsi="Book Antiqua" w:cs="TimesNewRomanPSMT"/>
          <w:b/>
          <w:color w:val="000000" w:themeColor="text1"/>
          <w:sz w:val="24"/>
          <w:szCs w:val="24"/>
        </w:rPr>
        <w:t>Figure</w:t>
      </w:r>
      <w:r w:rsidR="004F73F6" w:rsidRPr="004F73F6">
        <w:rPr>
          <w:rFonts w:ascii="Book Antiqua" w:hAnsi="Book Antiqua" w:cs="TimesNewRomanPSMT"/>
          <w:b/>
          <w:color w:val="000000" w:themeColor="text1"/>
          <w:sz w:val="24"/>
          <w:szCs w:val="24"/>
        </w:rPr>
        <w:t xml:space="preserve"> 1</w:t>
      </w:r>
      <w:r w:rsidR="001314C0" w:rsidRPr="004F73F6">
        <w:rPr>
          <w:rFonts w:ascii="Book Antiqua" w:hAnsi="Book Antiqua" w:cs="TimesNewRomanPSMT"/>
          <w:b/>
          <w:color w:val="000000" w:themeColor="text1"/>
          <w:sz w:val="24"/>
          <w:szCs w:val="24"/>
        </w:rPr>
        <w:t xml:space="preserve"> Esophagogastroduodenoscopy at admission. </w:t>
      </w:r>
      <w:r w:rsidR="001314C0" w:rsidRPr="001A60E1">
        <w:rPr>
          <w:rFonts w:ascii="Book Antiqua" w:hAnsi="Book Antiqua" w:cs="TimesNewRomanPSMT"/>
          <w:color w:val="000000" w:themeColor="text1"/>
          <w:sz w:val="24"/>
          <w:szCs w:val="24"/>
        </w:rPr>
        <w:t>A huge bulging mucosa with intact surface causing luminal narrowing at 35</w:t>
      </w:r>
      <w:r w:rsidR="004F73F6">
        <w:rPr>
          <w:rFonts w:ascii="Book Antiqua" w:eastAsia="宋体" w:hAnsi="Book Antiqua" w:cs="TimesNewRomanPSMT" w:hint="eastAsia"/>
          <w:color w:val="000000" w:themeColor="text1"/>
          <w:sz w:val="24"/>
          <w:szCs w:val="24"/>
          <w:lang w:eastAsia="zh-CN"/>
        </w:rPr>
        <w:t xml:space="preserve"> </w:t>
      </w:r>
      <w:r w:rsidR="001314C0" w:rsidRPr="001A60E1">
        <w:rPr>
          <w:rFonts w:ascii="Book Antiqua" w:hAnsi="Book Antiqua" w:cs="TimesNewRomanPSMT"/>
          <w:color w:val="000000" w:themeColor="text1"/>
          <w:sz w:val="24"/>
          <w:szCs w:val="24"/>
        </w:rPr>
        <w:t>cm from incisor teeth was seen.</w:t>
      </w:r>
    </w:p>
    <w:p w14:paraId="7929BAFA" w14:textId="77777777" w:rsidR="001314C0" w:rsidRPr="004F73F6" w:rsidRDefault="001314C0" w:rsidP="001314C0">
      <w:pPr>
        <w:wordWrap/>
        <w:adjustRightInd w:val="0"/>
        <w:snapToGrid w:val="0"/>
        <w:spacing w:after="0" w:line="360" w:lineRule="auto"/>
        <w:rPr>
          <w:rFonts w:ascii="Book Antiqua" w:eastAsia="宋体" w:hAnsi="Book Antiqua" w:cs="TimesNewRomanPSMT"/>
          <w:color w:val="000000" w:themeColor="text1"/>
          <w:sz w:val="24"/>
          <w:szCs w:val="24"/>
          <w:lang w:eastAsia="zh-CN"/>
        </w:rPr>
      </w:pPr>
    </w:p>
    <w:p w14:paraId="50F6EFB2" w14:textId="77777777" w:rsidR="001314C0" w:rsidRPr="001A60E1" w:rsidRDefault="001314C0" w:rsidP="001314C0">
      <w:pPr>
        <w:wordWrap/>
        <w:adjustRightInd w:val="0"/>
        <w:snapToGrid w:val="0"/>
        <w:spacing w:after="0" w:line="360" w:lineRule="auto"/>
        <w:rPr>
          <w:rFonts w:ascii="Book Antiqua" w:hAnsi="Book Antiqua" w:cs="TimesNewRomanPSMT"/>
          <w:color w:val="000000" w:themeColor="text1"/>
          <w:sz w:val="24"/>
          <w:szCs w:val="24"/>
        </w:rPr>
      </w:pPr>
      <w:r w:rsidRPr="001A60E1">
        <w:rPr>
          <w:rFonts w:ascii="Book Antiqua" w:hAnsi="Book Antiqua" w:cs="TimesNewRomanPSMT"/>
          <w:noProof/>
          <w:color w:val="000000" w:themeColor="text1"/>
          <w:sz w:val="24"/>
          <w:szCs w:val="24"/>
          <w:lang w:eastAsia="zh-CN"/>
        </w:rPr>
        <w:drawing>
          <wp:inline distT="0" distB="0" distL="0" distR="0" wp14:anchorId="2CE20CDE" wp14:editId="77147A56">
            <wp:extent cx="5731510" cy="3789815"/>
            <wp:effectExtent l="0" t="0" r="2540" b="1270"/>
            <wp:docPr id="2" name="Picture 2" descr="C:\Users\승범\Desktop\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승범\Desktop\Figur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89815"/>
                    </a:xfrm>
                    <a:prstGeom prst="rect">
                      <a:avLst/>
                    </a:prstGeom>
                    <a:noFill/>
                    <a:ln>
                      <a:noFill/>
                    </a:ln>
                  </pic:spPr>
                </pic:pic>
              </a:graphicData>
            </a:graphic>
          </wp:inline>
        </w:drawing>
      </w:r>
    </w:p>
    <w:p w14:paraId="2C5668A4" w14:textId="477DD9B4" w:rsidR="001314C0" w:rsidRPr="001A60E1" w:rsidRDefault="00367432" w:rsidP="001314C0">
      <w:pPr>
        <w:wordWrap/>
        <w:adjustRightInd w:val="0"/>
        <w:snapToGrid w:val="0"/>
        <w:spacing w:after="0" w:line="360" w:lineRule="auto"/>
        <w:rPr>
          <w:rFonts w:ascii="Book Antiqua" w:hAnsi="Book Antiqua"/>
          <w:bCs/>
          <w:color w:val="000000" w:themeColor="text1"/>
          <w:sz w:val="24"/>
          <w:szCs w:val="24"/>
        </w:rPr>
      </w:pPr>
      <w:r w:rsidRPr="004F73F6">
        <w:rPr>
          <w:rFonts w:ascii="Book Antiqua" w:hAnsi="Book Antiqua" w:cs="TimesNewRomanPSMT"/>
          <w:b/>
          <w:color w:val="000000" w:themeColor="text1"/>
          <w:sz w:val="24"/>
          <w:szCs w:val="24"/>
        </w:rPr>
        <w:t>Figure</w:t>
      </w:r>
      <w:r w:rsidR="001314C0" w:rsidRPr="004F73F6">
        <w:rPr>
          <w:rFonts w:ascii="Book Antiqua" w:hAnsi="Book Antiqua" w:cs="TimesNewRomanPSMT"/>
          <w:b/>
          <w:color w:val="000000" w:themeColor="text1"/>
          <w:sz w:val="24"/>
          <w:szCs w:val="24"/>
        </w:rPr>
        <w:t xml:space="preserve"> </w:t>
      </w:r>
      <w:proofErr w:type="gramStart"/>
      <w:r w:rsidR="001314C0" w:rsidRPr="004F73F6">
        <w:rPr>
          <w:rFonts w:ascii="Book Antiqua" w:hAnsi="Book Antiqua" w:cs="TimesNewRomanPSMT"/>
          <w:b/>
          <w:color w:val="000000" w:themeColor="text1"/>
          <w:sz w:val="24"/>
          <w:szCs w:val="24"/>
        </w:rPr>
        <w:t>2 Endoscopic ultrasonography at admission</w:t>
      </w:r>
      <w:proofErr w:type="gramEnd"/>
      <w:r w:rsidR="001314C0" w:rsidRPr="004F73F6">
        <w:rPr>
          <w:rFonts w:ascii="Book Antiqua" w:hAnsi="Book Antiqua" w:cs="TimesNewRomanPSMT"/>
          <w:b/>
          <w:color w:val="000000" w:themeColor="text1"/>
          <w:sz w:val="24"/>
          <w:szCs w:val="24"/>
        </w:rPr>
        <w:t>.</w:t>
      </w:r>
      <w:r w:rsidR="001314C0" w:rsidRPr="001A60E1">
        <w:rPr>
          <w:rFonts w:ascii="Book Antiqua" w:hAnsi="Book Antiqua" w:cs="TimesNewRomanPSMT"/>
          <w:color w:val="000000" w:themeColor="text1"/>
          <w:sz w:val="24"/>
          <w:szCs w:val="24"/>
        </w:rPr>
        <w:t xml:space="preserve"> (A) Irregular margined inhomogeneous </w:t>
      </w:r>
      <w:proofErr w:type="spellStart"/>
      <w:r w:rsidR="001314C0" w:rsidRPr="001A60E1">
        <w:rPr>
          <w:rFonts w:ascii="Book Antiqua" w:hAnsi="Book Antiqua" w:cs="TimesNewRomanPSMT"/>
          <w:color w:val="000000" w:themeColor="text1"/>
          <w:sz w:val="24"/>
          <w:szCs w:val="24"/>
        </w:rPr>
        <w:t>hypoechoic</w:t>
      </w:r>
      <w:proofErr w:type="spellEnd"/>
      <w:r w:rsidR="001314C0" w:rsidRPr="001A60E1">
        <w:rPr>
          <w:rFonts w:ascii="Book Antiqua" w:hAnsi="Book Antiqua" w:cs="TimesNewRomanPSMT"/>
          <w:color w:val="000000" w:themeColor="text1"/>
          <w:sz w:val="24"/>
          <w:szCs w:val="24"/>
        </w:rPr>
        <w:t xml:space="preserve"> lesion measuring approximately 35 </w:t>
      </w:r>
      <w:r w:rsidR="004F73F6" w:rsidRPr="001A60E1">
        <w:rPr>
          <w:rFonts w:ascii="Book Antiqua" w:hAnsi="Book Antiqua" w:cs="TimesNewRomanPSMT"/>
          <w:color w:val="000000" w:themeColor="text1"/>
          <w:sz w:val="24"/>
          <w:szCs w:val="24"/>
        </w:rPr>
        <w:t xml:space="preserve">mm </w:t>
      </w:r>
      <w:r w:rsidR="001314C0" w:rsidRPr="001A60E1">
        <w:rPr>
          <w:rFonts w:ascii="Book Antiqua" w:hAnsi="Book Antiqua" w:cs="TimesNewRomanPSMT"/>
          <w:color w:val="000000" w:themeColor="text1"/>
          <w:sz w:val="24"/>
          <w:szCs w:val="24"/>
        </w:rPr>
        <w:t>x 22 mm in size with obscure layer of origin was noted.</w:t>
      </w:r>
    </w:p>
    <w:p w14:paraId="09F9216A" w14:textId="77777777" w:rsidR="001314C0" w:rsidRPr="001A60E1" w:rsidRDefault="001314C0" w:rsidP="001314C0">
      <w:pPr>
        <w:wordWrap/>
        <w:adjustRightInd w:val="0"/>
        <w:snapToGrid w:val="0"/>
        <w:spacing w:after="0" w:line="360" w:lineRule="auto"/>
        <w:ind w:left="120" w:hangingChars="50" w:hanging="120"/>
        <w:rPr>
          <w:rFonts w:ascii="Book Antiqua" w:hAnsi="Book Antiqua"/>
          <w:bCs/>
          <w:color w:val="000000" w:themeColor="text1"/>
          <w:sz w:val="24"/>
          <w:szCs w:val="24"/>
        </w:rPr>
      </w:pPr>
    </w:p>
    <w:p w14:paraId="35839E13" w14:textId="77777777" w:rsidR="001314C0" w:rsidRPr="001A60E1" w:rsidRDefault="001314C0" w:rsidP="001314C0">
      <w:pPr>
        <w:wordWrap/>
        <w:adjustRightInd w:val="0"/>
        <w:snapToGrid w:val="0"/>
        <w:spacing w:after="0" w:line="360" w:lineRule="auto"/>
        <w:ind w:left="120" w:hangingChars="50" w:hanging="120"/>
        <w:rPr>
          <w:rFonts w:ascii="Book Antiqua" w:hAnsi="Book Antiqua"/>
          <w:bCs/>
          <w:color w:val="000000" w:themeColor="text1"/>
          <w:sz w:val="24"/>
          <w:szCs w:val="24"/>
        </w:rPr>
      </w:pPr>
    </w:p>
    <w:p w14:paraId="4682C674" w14:textId="77777777" w:rsidR="001314C0" w:rsidRPr="004F73F6" w:rsidRDefault="001314C0" w:rsidP="004F73F6">
      <w:pPr>
        <w:wordWrap/>
        <w:adjustRightInd w:val="0"/>
        <w:snapToGrid w:val="0"/>
        <w:spacing w:after="0" w:line="360" w:lineRule="auto"/>
        <w:rPr>
          <w:rFonts w:ascii="Book Antiqua" w:eastAsia="宋体" w:hAnsi="Book Antiqua"/>
          <w:bCs/>
          <w:color w:val="000000" w:themeColor="text1"/>
          <w:sz w:val="24"/>
          <w:szCs w:val="24"/>
          <w:lang w:eastAsia="zh-CN"/>
        </w:rPr>
      </w:pPr>
    </w:p>
    <w:p w14:paraId="220439B7" w14:textId="77777777" w:rsidR="001314C0" w:rsidRPr="001A60E1" w:rsidRDefault="001314C0" w:rsidP="001314C0">
      <w:pPr>
        <w:wordWrap/>
        <w:adjustRightInd w:val="0"/>
        <w:snapToGrid w:val="0"/>
        <w:spacing w:after="0" w:line="360" w:lineRule="auto"/>
        <w:ind w:left="120" w:hangingChars="50" w:hanging="120"/>
        <w:rPr>
          <w:rFonts w:ascii="Book Antiqua" w:hAnsi="Book Antiqua"/>
          <w:bCs/>
          <w:color w:val="000000" w:themeColor="text1"/>
          <w:sz w:val="24"/>
          <w:szCs w:val="24"/>
        </w:rPr>
      </w:pPr>
      <w:r w:rsidRPr="001A60E1">
        <w:rPr>
          <w:rFonts w:ascii="Book Antiqua" w:hAnsi="Book Antiqua"/>
          <w:bCs/>
          <w:noProof/>
          <w:color w:val="000000" w:themeColor="text1"/>
          <w:sz w:val="24"/>
          <w:szCs w:val="24"/>
          <w:lang w:eastAsia="zh-CN"/>
        </w:rPr>
        <w:drawing>
          <wp:inline distT="0" distB="0" distL="0" distR="0" wp14:anchorId="67A61F57" wp14:editId="6B0D2E3C">
            <wp:extent cx="4876800" cy="4876800"/>
            <wp:effectExtent l="0" t="0" r="0" b="0"/>
            <wp:docPr id="3" name="Picture 3" descr="C:\Users\승범\Desktop\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승범\Desktop\Figure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1726F8B3" w14:textId="0CA4BB63" w:rsidR="001314C0" w:rsidRPr="001A60E1" w:rsidRDefault="00367432" w:rsidP="001314C0">
      <w:pPr>
        <w:wordWrap/>
        <w:adjustRightInd w:val="0"/>
        <w:snapToGrid w:val="0"/>
        <w:spacing w:after="0" w:line="360" w:lineRule="auto"/>
        <w:ind w:left="120" w:hangingChars="50" w:hanging="120"/>
        <w:rPr>
          <w:rFonts w:ascii="Book Antiqua" w:hAnsi="Book Antiqua" w:cs="AdvTimes"/>
          <w:color w:val="000000" w:themeColor="text1"/>
          <w:kern w:val="0"/>
          <w:sz w:val="24"/>
          <w:szCs w:val="24"/>
        </w:rPr>
      </w:pPr>
      <w:r w:rsidRPr="004F73F6">
        <w:rPr>
          <w:rFonts w:ascii="Book Antiqua" w:hAnsi="Book Antiqua"/>
          <w:b/>
          <w:bCs/>
          <w:color w:val="000000" w:themeColor="text1"/>
          <w:sz w:val="24"/>
          <w:szCs w:val="24"/>
        </w:rPr>
        <w:t>Figure</w:t>
      </w:r>
      <w:r w:rsidR="004F73F6" w:rsidRPr="004F73F6">
        <w:rPr>
          <w:rFonts w:ascii="Book Antiqua" w:hAnsi="Book Antiqua"/>
          <w:b/>
          <w:bCs/>
          <w:color w:val="000000" w:themeColor="text1"/>
          <w:sz w:val="24"/>
          <w:szCs w:val="24"/>
        </w:rPr>
        <w:t xml:space="preserve"> 3</w:t>
      </w:r>
      <w:r w:rsidR="001314C0" w:rsidRPr="004F73F6">
        <w:rPr>
          <w:rFonts w:ascii="Book Antiqua" w:hAnsi="Book Antiqua"/>
          <w:b/>
          <w:bCs/>
          <w:color w:val="000000" w:themeColor="text1"/>
          <w:sz w:val="24"/>
          <w:szCs w:val="24"/>
        </w:rPr>
        <w:t xml:space="preserve"> Abdominal </w:t>
      </w:r>
      <w:r w:rsidR="004F73F6" w:rsidRPr="004F73F6">
        <w:rPr>
          <w:rFonts w:ascii="Book Antiqua" w:hAnsi="Book Antiqua"/>
          <w:b/>
          <w:bCs/>
          <w:color w:val="000000" w:themeColor="text1"/>
          <w:sz w:val="24"/>
          <w:szCs w:val="24"/>
        </w:rPr>
        <w:t xml:space="preserve">computed tomography </w:t>
      </w:r>
      <w:r w:rsidR="001314C0" w:rsidRPr="004F73F6">
        <w:rPr>
          <w:rFonts w:ascii="Book Antiqua" w:hAnsi="Book Antiqua"/>
          <w:b/>
          <w:bCs/>
          <w:color w:val="000000" w:themeColor="text1"/>
          <w:sz w:val="24"/>
          <w:szCs w:val="24"/>
        </w:rPr>
        <w:t>scan at admission.</w:t>
      </w:r>
      <w:r w:rsidR="001314C0" w:rsidRPr="001A60E1">
        <w:rPr>
          <w:rFonts w:ascii="Book Antiqua" w:hAnsi="Book Antiqua"/>
          <w:bCs/>
          <w:color w:val="000000" w:themeColor="text1"/>
          <w:sz w:val="24"/>
          <w:szCs w:val="24"/>
        </w:rPr>
        <w:t xml:space="preserve"> A </w:t>
      </w:r>
      <w:proofErr w:type="spellStart"/>
      <w:r w:rsidR="001314C0" w:rsidRPr="001A60E1">
        <w:rPr>
          <w:rFonts w:ascii="Book Antiqua" w:hAnsi="Book Antiqua"/>
          <w:bCs/>
          <w:color w:val="000000" w:themeColor="text1"/>
          <w:sz w:val="24"/>
          <w:szCs w:val="24"/>
        </w:rPr>
        <w:t>well defined</w:t>
      </w:r>
      <w:proofErr w:type="spellEnd"/>
      <w:r w:rsidR="001314C0" w:rsidRPr="001A60E1">
        <w:rPr>
          <w:rFonts w:ascii="Book Antiqua" w:hAnsi="Book Antiqua"/>
          <w:bCs/>
          <w:color w:val="000000" w:themeColor="text1"/>
          <w:sz w:val="24"/>
          <w:szCs w:val="24"/>
        </w:rPr>
        <w:t xml:space="preserve"> mass measuring 35 mm in size in distal esophagus was noted (</w:t>
      </w:r>
      <w:r w:rsidR="004F73F6" w:rsidRPr="001A60E1">
        <w:rPr>
          <w:rFonts w:ascii="Book Antiqua" w:hAnsi="Book Antiqua"/>
          <w:bCs/>
          <w:color w:val="000000" w:themeColor="text1"/>
          <w:sz w:val="24"/>
          <w:szCs w:val="24"/>
        </w:rPr>
        <w:t>a</w:t>
      </w:r>
      <w:r w:rsidR="001314C0" w:rsidRPr="001A60E1">
        <w:rPr>
          <w:rFonts w:ascii="Book Antiqua" w:hAnsi="Book Antiqua"/>
          <w:bCs/>
          <w:color w:val="000000" w:themeColor="text1"/>
          <w:sz w:val="24"/>
          <w:szCs w:val="24"/>
        </w:rPr>
        <w:t xml:space="preserve">rrow). </w:t>
      </w:r>
    </w:p>
    <w:p w14:paraId="4D1FAEFD"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5388F015"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476F3D1B"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118808BB"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2AC3B232"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3097EDD9"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4F8C74D3" w14:textId="77777777" w:rsidR="001314C0" w:rsidRPr="001A60E1" w:rsidRDefault="001314C0" w:rsidP="001314C0">
      <w:pPr>
        <w:pStyle w:val="a4"/>
        <w:adjustRightInd w:val="0"/>
        <w:spacing w:line="360" w:lineRule="auto"/>
        <w:rPr>
          <w:rFonts w:ascii="Book Antiqua" w:eastAsiaTheme="minorHAnsi" w:hAnsi="Book Antiqua"/>
          <w:color w:val="000000" w:themeColor="text1"/>
          <w:sz w:val="24"/>
          <w:szCs w:val="24"/>
        </w:rPr>
      </w:pPr>
      <w:r w:rsidRPr="001A60E1">
        <w:rPr>
          <w:rFonts w:ascii="Book Antiqua" w:eastAsiaTheme="minorHAnsi" w:hAnsi="Book Antiqua"/>
          <w:noProof/>
          <w:color w:val="000000" w:themeColor="text1"/>
          <w:sz w:val="24"/>
          <w:szCs w:val="24"/>
          <w:lang w:eastAsia="zh-CN"/>
        </w:rPr>
        <w:lastRenderedPageBreak/>
        <w:drawing>
          <wp:inline distT="0" distB="0" distL="0" distR="0" wp14:anchorId="73B3A7A2" wp14:editId="4E32EB03">
            <wp:extent cx="4145280" cy="3124200"/>
            <wp:effectExtent l="0" t="0" r="7620" b="0"/>
            <wp:docPr id="4" name="Picture 4" descr="C:\Users\승범\Desktop\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승범\Desktop\Figure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5280" cy="3124200"/>
                    </a:xfrm>
                    <a:prstGeom prst="rect">
                      <a:avLst/>
                    </a:prstGeom>
                    <a:noFill/>
                    <a:ln>
                      <a:noFill/>
                    </a:ln>
                  </pic:spPr>
                </pic:pic>
              </a:graphicData>
            </a:graphic>
          </wp:inline>
        </w:drawing>
      </w:r>
    </w:p>
    <w:p w14:paraId="5A6A9812" w14:textId="41E38D13" w:rsidR="001314C0" w:rsidRPr="001A60E1" w:rsidRDefault="00367432" w:rsidP="001314C0">
      <w:pPr>
        <w:pStyle w:val="a4"/>
        <w:adjustRightInd w:val="0"/>
        <w:spacing w:line="360" w:lineRule="auto"/>
        <w:rPr>
          <w:rFonts w:ascii="Book Antiqua" w:eastAsiaTheme="minorHAnsi" w:hAnsi="Book Antiqua"/>
          <w:color w:val="000000" w:themeColor="text1"/>
          <w:sz w:val="24"/>
          <w:szCs w:val="24"/>
        </w:rPr>
      </w:pPr>
      <w:r w:rsidRPr="004F73F6">
        <w:rPr>
          <w:rFonts w:ascii="Book Antiqua" w:eastAsiaTheme="minorHAnsi" w:hAnsi="Book Antiqua"/>
          <w:b/>
          <w:color w:val="000000" w:themeColor="text1"/>
          <w:sz w:val="24"/>
          <w:szCs w:val="24"/>
        </w:rPr>
        <w:t>Figure</w:t>
      </w:r>
      <w:r w:rsidR="001314C0" w:rsidRPr="004F73F6">
        <w:rPr>
          <w:rFonts w:ascii="Book Antiqua" w:eastAsiaTheme="minorHAnsi" w:hAnsi="Book Antiqua"/>
          <w:b/>
          <w:color w:val="000000" w:themeColor="text1"/>
          <w:sz w:val="24"/>
          <w:szCs w:val="24"/>
        </w:rPr>
        <w:t xml:space="preserve"> 4 Histologic </w:t>
      </w:r>
      <w:proofErr w:type="gramStart"/>
      <w:r w:rsidR="001314C0" w:rsidRPr="004F73F6">
        <w:rPr>
          <w:rFonts w:ascii="Book Antiqua" w:eastAsiaTheme="minorHAnsi" w:hAnsi="Book Antiqua"/>
          <w:b/>
          <w:color w:val="000000" w:themeColor="text1"/>
          <w:sz w:val="24"/>
          <w:szCs w:val="24"/>
        </w:rPr>
        <w:t>examination</w:t>
      </w:r>
      <w:proofErr w:type="gramEnd"/>
      <w:r w:rsidR="001314C0" w:rsidRPr="004F73F6">
        <w:rPr>
          <w:rFonts w:ascii="Book Antiqua" w:eastAsiaTheme="minorHAnsi" w:hAnsi="Book Antiqua"/>
          <w:b/>
          <w:color w:val="000000" w:themeColor="text1"/>
          <w:sz w:val="24"/>
          <w:szCs w:val="24"/>
        </w:rPr>
        <w:t xml:space="preserve">. </w:t>
      </w:r>
      <w:r w:rsidR="001314C0" w:rsidRPr="001A60E1">
        <w:rPr>
          <w:rFonts w:ascii="Book Antiqua" w:eastAsiaTheme="minorHAnsi" w:hAnsi="Book Antiqua"/>
          <w:color w:val="000000" w:themeColor="text1"/>
          <w:sz w:val="24"/>
          <w:szCs w:val="24"/>
        </w:rPr>
        <w:t xml:space="preserve">Malignant gastrointestinal </w:t>
      </w:r>
      <w:proofErr w:type="spellStart"/>
      <w:r w:rsidR="001314C0" w:rsidRPr="001A60E1">
        <w:rPr>
          <w:rFonts w:ascii="Book Antiqua" w:eastAsiaTheme="minorHAnsi" w:hAnsi="Book Antiqua"/>
          <w:color w:val="000000" w:themeColor="text1"/>
          <w:sz w:val="24"/>
          <w:szCs w:val="24"/>
        </w:rPr>
        <w:t>neuroectodermal</w:t>
      </w:r>
      <w:proofErr w:type="spellEnd"/>
      <w:r w:rsidR="001314C0" w:rsidRPr="001A60E1">
        <w:rPr>
          <w:rFonts w:ascii="Book Antiqua" w:eastAsiaTheme="minorHAnsi" w:hAnsi="Book Antiqua"/>
          <w:color w:val="000000" w:themeColor="text1"/>
          <w:sz w:val="24"/>
          <w:szCs w:val="24"/>
        </w:rPr>
        <w:t xml:space="preserve"> tumor consisting of spindle cells with eosinophilic and clear cytoplasm and</w:t>
      </w:r>
      <w:r w:rsidR="004F73F6">
        <w:rPr>
          <w:rFonts w:ascii="Book Antiqua" w:eastAsiaTheme="minorHAnsi" w:hAnsi="Book Antiqua"/>
          <w:color w:val="000000" w:themeColor="text1"/>
          <w:sz w:val="24"/>
          <w:szCs w:val="24"/>
        </w:rPr>
        <w:t xml:space="preserve"> vesicular nuclei was noted. (H</w:t>
      </w:r>
      <w:r w:rsidR="001314C0" w:rsidRPr="001A60E1">
        <w:rPr>
          <w:rFonts w:ascii="Book Antiqua" w:eastAsiaTheme="minorHAnsi" w:hAnsi="Book Antiqua"/>
          <w:color w:val="000000" w:themeColor="text1"/>
          <w:sz w:val="24"/>
          <w:szCs w:val="24"/>
        </w:rPr>
        <w:t>E stain, x</w:t>
      </w:r>
      <w:r w:rsidR="004F73F6">
        <w:rPr>
          <w:rFonts w:ascii="Book Antiqua" w:eastAsia="宋体" w:hAnsi="Book Antiqua" w:hint="eastAsia"/>
          <w:color w:val="000000" w:themeColor="text1"/>
          <w:sz w:val="24"/>
          <w:szCs w:val="24"/>
          <w:lang w:eastAsia="zh-CN"/>
        </w:rPr>
        <w:t xml:space="preserve"> </w:t>
      </w:r>
      <w:r w:rsidR="001314C0" w:rsidRPr="001A60E1">
        <w:rPr>
          <w:rFonts w:ascii="Book Antiqua" w:eastAsiaTheme="minorHAnsi" w:hAnsi="Book Antiqua"/>
          <w:color w:val="000000" w:themeColor="text1"/>
          <w:sz w:val="24"/>
          <w:szCs w:val="24"/>
        </w:rPr>
        <w:t>200)</w:t>
      </w:r>
      <w:ins w:id="145" w:author="LS Ma" w:date="2015-02-11T05:56:00Z">
        <w:r w:rsidR="00EE2230">
          <w:rPr>
            <w:rFonts w:ascii="Book Antiqua" w:eastAsiaTheme="minorHAnsi" w:hAnsi="Book Antiqua"/>
            <w:color w:val="000000" w:themeColor="text1"/>
            <w:sz w:val="24"/>
            <w:szCs w:val="24"/>
          </w:rPr>
          <w:t>.</w:t>
        </w:r>
      </w:ins>
      <w:bookmarkStart w:id="146" w:name="_GoBack"/>
      <w:bookmarkEnd w:id="146"/>
      <w:r w:rsidR="001314C0" w:rsidRPr="001A60E1">
        <w:rPr>
          <w:rFonts w:ascii="Book Antiqua" w:eastAsiaTheme="minorHAnsi" w:hAnsi="Book Antiqua"/>
          <w:color w:val="000000" w:themeColor="text1"/>
          <w:sz w:val="24"/>
          <w:szCs w:val="24"/>
        </w:rPr>
        <w:t xml:space="preserve"> </w:t>
      </w:r>
    </w:p>
    <w:p w14:paraId="4658C713"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56DA0A41"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05C83E1A"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6E0320CB"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090DF22D"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77106782"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4B5FEB26"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39CCF37C"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06A5BE5B"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p>
    <w:p w14:paraId="1F846886"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r w:rsidRPr="001A60E1">
        <w:rPr>
          <w:rFonts w:ascii="Book Antiqua" w:eastAsiaTheme="minorHAnsi" w:hAnsi="Book Antiqua" w:cs="한컴돋움"/>
          <w:noProof/>
          <w:color w:val="000000" w:themeColor="text1"/>
          <w:sz w:val="24"/>
          <w:szCs w:val="24"/>
          <w:lang w:eastAsia="zh-CN"/>
        </w:rPr>
        <w:lastRenderedPageBreak/>
        <mc:AlternateContent>
          <mc:Choice Requires="wps">
            <w:drawing>
              <wp:anchor distT="0" distB="0" distL="114300" distR="114300" simplePos="0" relativeHeight="251660288" behindDoc="0" locked="0" layoutInCell="1" allowOverlap="1" wp14:anchorId="126EA0FE" wp14:editId="3922EE04">
                <wp:simplePos x="0" y="0"/>
                <wp:positionH relativeFrom="column">
                  <wp:posOffset>0</wp:posOffset>
                </wp:positionH>
                <wp:positionV relativeFrom="paragraph">
                  <wp:posOffset>2745105</wp:posOffset>
                </wp:positionV>
                <wp:extent cx="327660" cy="381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766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9B8A6" w14:textId="77777777" w:rsidR="001314C0" w:rsidRPr="009D1802" w:rsidRDefault="001314C0" w:rsidP="001314C0">
                            <w:pPr>
                              <w:rPr>
                                <w:b/>
                                <w:sz w:val="28"/>
                              </w:rPr>
                            </w:pPr>
                            <w:proofErr w:type="gramStart"/>
                            <w:r>
                              <w:rPr>
                                <w:rFonts w:hint="eastAsia"/>
                                <w:b/>
                                <w:sz w:val="28"/>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0;margin-top:216.15pt;width:25.8pt;height: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" filled="f" stroked="f" strokeweight=".5pt">
                <v:textbox>
                  <w:txbxContent>
                    <w:p w14:paraId="5679B8A6" w14:textId="77777777" w:rsidR="001314C0" w:rsidRPr="009D1802" w:rsidRDefault="001314C0" w:rsidP="001314C0">
                      <w:pPr>
                        <w:rPr>
                          <w:b/>
                          <w:sz w:val="28"/>
                        </w:rPr>
                      </w:pPr>
                      <w:proofErr w:type="gramStart"/>
                      <w:r>
                        <w:rPr>
                          <w:rFonts w:hint="eastAsia"/>
                          <w:b/>
                          <w:sz w:val="28"/>
                        </w:rPr>
                        <w:t>a</w:t>
                      </w:r>
                      <w:proofErr w:type="gramEnd"/>
                    </w:p>
                  </w:txbxContent>
                </v:textbox>
              </v:shape>
            </w:pict>
          </mc:Fallback>
        </mc:AlternateContent>
      </w:r>
      <w:r w:rsidRPr="001A60E1">
        <w:rPr>
          <w:rFonts w:ascii="Book Antiqua" w:eastAsiaTheme="minorHAnsi" w:hAnsi="Book Antiqua" w:cs="한컴돋움"/>
          <w:noProof/>
          <w:color w:val="000000" w:themeColor="text1"/>
          <w:sz w:val="24"/>
          <w:szCs w:val="24"/>
          <w:lang w:eastAsia="zh-CN"/>
        </w:rPr>
        <w:drawing>
          <wp:inline distT="0" distB="0" distL="0" distR="0" wp14:anchorId="0C11DCB5" wp14:editId="244CC9A6">
            <wp:extent cx="4145280" cy="3124200"/>
            <wp:effectExtent l="0" t="0" r="7620" b="0"/>
            <wp:docPr id="5" name="Picture 5" descr="C:\Users\승범\Desktop\Figure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승범\Desktop\Figure 5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5280" cy="3124200"/>
                    </a:xfrm>
                    <a:prstGeom prst="rect">
                      <a:avLst/>
                    </a:prstGeom>
                    <a:noFill/>
                    <a:ln>
                      <a:noFill/>
                    </a:ln>
                  </pic:spPr>
                </pic:pic>
              </a:graphicData>
            </a:graphic>
          </wp:inline>
        </w:drawing>
      </w:r>
    </w:p>
    <w:p w14:paraId="35AAB0C0" w14:textId="77777777" w:rsidR="001314C0" w:rsidRPr="001A60E1" w:rsidRDefault="001314C0" w:rsidP="001314C0">
      <w:pPr>
        <w:pStyle w:val="a4"/>
        <w:adjustRightInd w:val="0"/>
        <w:spacing w:line="360" w:lineRule="auto"/>
        <w:rPr>
          <w:rFonts w:ascii="Book Antiqua" w:eastAsiaTheme="minorHAnsi" w:hAnsi="Book Antiqua" w:cs="한컴돋움"/>
          <w:color w:val="000000" w:themeColor="text1"/>
          <w:sz w:val="24"/>
          <w:szCs w:val="24"/>
        </w:rPr>
      </w:pPr>
      <w:r w:rsidRPr="001A60E1">
        <w:rPr>
          <w:rFonts w:ascii="Book Antiqua" w:eastAsiaTheme="minorHAnsi" w:hAnsi="Book Antiqua" w:cs="한컴돋움"/>
          <w:noProof/>
          <w:color w:val="000000" w:themeColor="text1"/>
          <w:sz w:val="24"/>
          <w:szCs w:val="24"/>
          <w:lang w:eastAsia="zh-CN"/>
        </w:rPr>
        <mc:AlternateContent>
          <mc:Choice Requires="wps">
            <w:drawing>
              <wp:anchor distT="0" distB="0" distL="114300" distR="114300" simplePos="0" relativeHeight="251659264" behindDoc="0" locked="0" layoutInCell="1" allowOverlap="1" wp14:anchorId="30E09A21" wp14:editId="3385C000">
                <wp:simplePos x="0" y="0"/>
                <wp:positionH relativeFrom="column">
                  <wp:posOffset>0</wp:posOffset>
                </wp:positionH>
                <wp:positionV relativeFrom="paragraph">
                  <wp:posOffset>2738755</wp:posOffset>
                </wp:positionV>
                <wp:extent cx="327660" cy="381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766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D8DBA" w14:textId="77777777" w:rsidR="001314C0" w:rsidRPr="009D1802" w:rsidRDefault="001314C0" w:rsidP="001314C0">
                            <w:pPr>
                              <w:rPr>
                                <w:b/>
                                <w:sz w:val="28"/>
                              </w:rPr>
                            </w:pPr>
                            <w:proofErr w:type="gramStart"/>
                            <w:r w:rsidRPr="009D1802">
                              <w:rPr>
                                <w:rFonts w:hint="eastAsia"/>
                                <w:b/>
                                <w:sz w:val="28"/>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left:0;text-align:left;margin-left:0;margin-top:215.65pt;width:25.8pt;height:3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" filled="f" stroked="f" strokeweight=".5pt">
                <v:textbox>
                  <w:txbxContent>
                    <w:p w14:paraId="16AD8DBA" w14:textId="77777777" w:rsidR="001314C0" w:rsidRPr="009D1802" w:rsidRDefault="001314C0" w:rsidP="001314C0">
                      <w:pPr>
                        <w:rPr>
                          <w:b/>
                          <w:sz w:val="28"/>
                        </w:rPr>
                      </w:pPr>
                      <w:proofErr w:type="gramStart"/>
                      <w:r w:rsidRPr="009D1802">
                        <w:rPr>
                          <w:rFonts w:hint="eastAsia"/>
                          <w:b/>
                          <w:sz w:val="28"/>
                        </w:rPr>
                        <w:t>b</w:t>
                      </w:r>
                      <w:proofErr w:type="gramEnd"/>
                    </w:p>
                  </w:txbxContent>
                </v:textbox>
              </v:shape>
            </w:pict>
          </mc:Fallback>
        </mc:AlternateContent>
      </w:r>
      <w:r w:rsidRPr="001A60E1">
        <w:rPr>
          <w:rFonts w:ascii="Book Antiqua" w:eastAsiaTheme="minorHAnsi" w:hAnsi="Book Antiqua" w:cs="한컴돋움"/>
          <w:noProof/>
          <w:color w:val="000000" w:themeColor="text1"/>
          <w:sz w:val="24"/>
          <w:szCs w:val="24"/>
          <w:lang w:eastAsia="zh-CN"/>
        </w:rPr>
        <w:drawing>
          <wp:inline distT="0" distB="0" distL="0" distR="0" wp14:anchorId="2D239BF0" wp14:editId="4A221B28">
            <wp:extent cx="4145280" cy="3124200"/>
            <wp:effectExtent l="0" t="0" r="7620" b="0"/>
            <wp:docPr id="6" name="Picture 6" descr="C:\Users\승범\Desktop\Figure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승범\Desktop\Figure 5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5280" cy="3124200"/>
                    </a:xfrm>
                    <a:prstGeom prst="rect">
                      <a:avLst/>
                    </a:prstGeom>
                    <a:noFill/>
                    <a:ln>
                      <a:noFill/>
                    </a:ln>
                  </pic:spPr>
                </pic:pic>
              </a:graphicData>
            </a:graphic>
          </wp:inline>
        </w:drawing>
      </w:r>
    </w:p>
    <w:p w14:paraId="704B87F2" w14:textId="4C646266" w:rsidR="001314C0" w:rsidRPr="001A60E1" w:rsidRDefault="00367432" w:rsidP="001314C0">
      <w:pPr>
        <w:pStyle w:val="a4"/>
        <w:adjustRightInd w:val="0"/>
        <w:spacing w:line="360" w:lineRule="auto"/>
        <w:rPr>
          <w:rFonts w:ascii="Book Antiqua" w:eastAsiaTheme="minorHAnsi" w:hAnsi="Book Antiqua"/>
          <w:color w:val="000000" w:themeColor="text1"/>
          <w:sz w:val="24"/>
          <w:szCs w:val="24"/>
        </w:rPr>
      </w:pPr>
      <w:r w:rsidRPr="004F73F6">
        <w:rPr>
          <w:rFonts w:ascii="Book Antiqua" w:eastAsiaTheme="minorHAnsi" w:hAnsi="Book Antiqua"/>
          <w:b/>
          <w:color w:val="000000" w:themeColor="text1"/>
          <w:sz w:val="24"/>
          <w:szCs w:val="24"/>
        </w:rPr>
        <w:t>Figure</w:t>
      </w:r>
      <w:r w:rsidR="001314C0" w:rsidRPr="004F73F6">
        <w:rPr>
          <w:rFonts w:ascii="Book Antiqua" w:eastAsiaTheme="minorHAnsi" w:hAnsi="Book Antiqua"/>
          <w:b/>
          <w:color w:val="000000" w:themeColor="text1"/>
          <w:sz w:val="24"/>
          <w:szCs w:val="24"/>
        </w:rPr>
        <w:t xml:space="preserve"> 5 Histologic </w:t>
      </w:r>
      <w:proofErr w:type="gramStart"/>
      <w:r w:rsidR="001314C0" w:rsidRPr="004F73F6">
        <w:rPr>
          <w:rFonts w:ascii="Book Antiqua" w:eastAsiaTheme="minorHAnsi" w:hAnsi="Book Antiqua"/>
          <w:b/>
          <w:color w:val="000000" w:themeColor="text1"/>
          <w:sz w:val="24"/>
          <w:szCs w:val="24"/>
        </w:rPr>
        <w:t>examination</w:t>
      </w:r>
      <w:proofErr w:type="gramEnd"/>
      <w:r w:rsidR="001314C0" w:rsidRPr="004F73F6">
        <w:rPr>
          <w:rFonts w:ascii="Book Antiqua" w:eastAsiaTheme="minorHAnsi" w:hAnsi="Book Antiqua"/>
          <w:b/>
          <w:color w:val="000000" w:themeColor="text1"/>
          <w:sz w:val="24"/>
          <w:szCs w:val="24"/>
        </w:rPr>
        <w:t xml:space="preserve"> with </w:t>
      </w:r>
      <w:proofErr w:type="spellStart"/>
      <w:r w:rsidR="001314C0" w:rsidRPr="004F73F6">
        <w:rPr>
          <w:rFonts w:ascii="Book Antiqua" w:eastAsiaTheme="minorHAnsi" w:hAnsi="Book Antiqua"/>
          <w:b/>
          <w:color w:val="000000" w:themeColor="text1"/>
          <w:sz w:val="24"/>
          <w:szCs w:val="24"/>
        </w:rPr>
        <w:t>immunohistochemical</w:t>
      </w:r>
      <w:proofErr w:type="spellEnd"/>
      <w:r w:rsidR="001314C0" w:rsidRPr="004F73F6">
        <w:rPr>
          <w:rFonts w:ascii="Book Antiqua" w:eastAsiaTheme="minorHAnsi" w:hAnsi="Book Antiqua"/>
          <w:b/>
          <w:color w:val="000000" w:themeColor="text1"/>
          <w:sz w:val="24"/>
          <w:szCs w:val="24"/>
        </w:rPr>
        <w:t xml:space="preserve"> staining. </w:t>
      </w:r>
      <w:proofErr w:type="gramStart"/>
      <w:r w:rsidR="001314C0" w:rsidRPr="001A60E1">
        <w:rPr>
          <w:rFonts w:ascii="Book Antiqua" w:eastAsiaTheme="minorHAnsi" w:hAnsi="Book Antiqua"/>
          <w:color w:val="000000" w:themeColor="text1"/>
          <w:sz w:val="24"/>
          <w:szCs w:val="24"/>
        </w:rPr>
        <w:t>a</w:t>
      </w:r>
      <w:proofErr w:type="gramEnd"/>
      <w:r w:rsidR="001314C0" w:rsidRPr="001A60E1">
        <w:rPr>
          <w:rFonts w:ascii="Book Antiqua" w:eastAsiaTheme="minorHAnsi" w:hAnsi="Book Antiqua"/>
          <w:color w:val="000000" w:themeColor="text1"/>
          <w:sz w:val="24"/>
          <w:szCs w:val="24"/>
        </w:rPr>
        <w:t xml:space="preserve"> </w:t>
      </w:r>
      <w:r w:rsidR="001314C0" w:rsidRPr="004F73F6">
        <w:rPr>
          <w:rFonts w:ascii="Book Antiqua" w:eastAsiaTheme="minorHAnsi" w:hAnsi="Book Antiqua"/>
          <w:caps/>
          <w:color w:val="000000" w:themeColor="text1"/>
          <w:sz w:val="24"/>
          <w:szCs w:val="24"/>
        </w:rPr>
        <w:t>p</w:t>
      </w:r>
      <w:r w:rsidR="001314C0" w:rsidRPr="001A60E1">
        <w:rPr>
          <w:rFonts w:ascii="Book Antiqua" w:eastAsiaTheme="minorHAnsi" w:hAnsi="Book Antiqua"/>
          <w:color w:val="000000" w:themeColor="text1"/>
          <w:sz w:val="24"/>
          <w:szCs w:val="24"/>
        </w:rPr>
        <w:t xml:space="preserve">ositive for S-100 </w:t>
      </w:r>
      <w:r w:rsidR="004F73F6">
        <w:rPr>
          <w:rFonts w:ascii="Book Antiqua" w:eastAsia="宋体" w:hAnsi="Book Antiqua" w:hint="eastAsia"/>
          <w:color w:val="000000" w:themeColor="text1"/>
          <w:sz w:val="24"/>
          <w:szCs w:val="24"/>
          <w:lang w:eastAsia="zh-CN"/>
        </w:rPr>
        <w:t xml:space="preserve">(A) </w:t>
      </w:r>
      <w:r w:rsidR="001314C0" w:rsidRPr="001A60E1">
        <w:rPr>
          <w:rFonts w:ascii="Book Antiqua" w:eastAsiaTheme="minorHAnsi" w:hAnsi="Book Antiqua"/>
          <w:color w:val="000000" w:themeColor="text1"/>
          <w:sz w:val="24"/>
          <w:szCs w:val="24"/>
        </w:rPr>
        <w:t xml:space="preserve">and positive for SOX10 </w:t>
      </w:r>
      <w:r w:rsidR="004F73F6">
        <w:rPr>
          <w:rFonts w:ascii="Book Antiqua" w:eastAsia="宋体" w:hAnsi="Book Antiqua" w:hint="eastAsia"/>
          <w:color w:val="000000" w:themeColor="text1"/>
          <w:sz w:val="24"/>
          <w:szCs w:val="24"/>
          <w:lang w:eastAsia="zh-CN"/>
        </w:rPr>
        <w:t xml:space="preserve">(B) </w:t>
      </w:r>
      <w:r w:rsidR="001314C0" w:rsidRPr="001A60E1">
        <w:rPr>
          <w:rFonts w:ascii="Book Antiqua" w:eastAsiaTheme="minorHAnsi" w:hAnsi="Book Antiqua"/>
          <w:color w:val="000000" w:themeColor="text1"/>
          <w:sz w:val="24"/>
          <w:szCs w:val="24"/>
        </w:rPr>
        <w:t>was noted (x</w:t>
      </w:r>
      <w:r w:rsidR="004F73F6">
        <w:rPr>
          <w:rFonts w:ascii="Book Antiqua" w:eastAsia="宋体" w:hAnsi="Book Antiqua" w:hint="eastAsia"/>
          <w:color w:val="000000" w:themeColor="text1"/>
          <w:sz w:val="24"/>
          <w:szCs w:val="24"/>
          <w:lang w:eastAsia="zh-CN"/>
        </w:rPr>
        <w:t xml:space="preserve"> </w:t>
      </w:r>
      <w:r w:rsidR="001314C0" w:rsidRPr="001A60E1">
        <w:rPr>
          <w:rFonts w:ascii="Book Antiqua" w:eastAsiaTheme="minorHAnsi" w:hAnsi="Book Antiqua"/>
          <w:color w:val="000000" w:themeColor="text1"/>
          <w:sz w:val="24"/>
          <w:szCs w:val="24"/>
        </w:rPr>
        <w:t>200).</w:t>
      </w:r>
    </w:p>
    <w:p w14:paraId="2AA9FDC8" w14:textId="77777777" w:rsidR="001314C0" w:rsidRPr="001314C0" w:rsidRDefault="001314C0" w:rsidP="001A60E1">
      <w:pPr>
        <w:wordWrap/>
        <w:adjustRightInd w:val="0"/>
        <w:snapToGrid w:val="0"/>
        <w:spacing w:after="0" w:line="360" w:lineRule="auto"/>
        <w:rPr>
          <w:rFonts w:ascii="Book Antiqua" w:eastAsia="宋体" w:hAnsi="Book Antiqua"/>
          <w:color w:val="000000" w:themeColor="text1"/>
          <w:sz w:val="24"/>
          <w:szCs w:val="24"/>
          <w:lang w:eastAsia="zh-CN"/>
        </w:rPr>
      </w:pPr>
    </w:p>
    <w:sectPr w:rsidR="001314C0" w:rsidRPr="001314C0" w:rsidSect="001B4216">
      <w:pgSz w:w="11906" w:h="16838"/>
      <w:pgMar w:top="1701" w:right="1440" w:bottom="1440" w:left="1440" w:header="851" w:footer="992" w:gutter="0"/>
      <w:cols w:space="425"/>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09F651" w15:done="0"/>
  <w15:commentEx w15:paraId="0F3B660F" w15:done="0"/>
  <w15:commentEx w15:paraId="74C6FED3" w15:done="0"/>
  <w15:commentEx w15:paraId="19CD624C" w15:done="0"/>
  <w15:commentEx w15:paraId="7740B0A2" w15:done="0"/>
  <w15:commentEx w15:paraId="07C52B72" w15:done="0"/>
  <w15:commentEx w15:paraId="06F7B279" w15:done="0"/>
  <w15:commentEx w15:paraId="678670AB" w15:done="0"/>
  <w15:commentEx w15:paraId="763F5835" w15:done="0"/>
  <w15:commentEx w15:paraId="1811C94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1E186" w14:textId="77777777" w:rsidR="00D021FB" w:rsidRDefault="00D021FB" w:rsidP="002C7EF3">
      <w:pPr>
        <w:spacing w:after="0" w:line="240" w:lineRule="auto"/>
      </w:pPr>
      <w:r>
        <w:separator/>
      </w:r>
    </w:p>
  </w:endnote>
  <w:endnote w:type="continuationSeparator" w:id="0">
    <w:p w14:paraId="757ECFA7" w14:textId="77777777" w:rsidR="00D021FB" w:rsidRDefault="00D021FB" w:rsidP="002C7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Times">
    <w:altName w:val="宋体"/>
    <w:panose1 w:val="00000000000000000000"/>
    <w:charset w:val="86"/>
    <w:family w:val="auto"/>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한컴돋움">
    <w:charset w:val="81"/>
    <w:family w:val="roman"/>
    <w:pitch w:val="variable"/>
    <w:sig w:usb0="F7FFAFFF" w:usb1="FBDFFFFF" w:usb2="00FFFFFF" w:usb3="00000000" w:csb0="803F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1F409C" w14:textId="77777777" w:rsidR="00D021FB" w:rsidRDefault="00D021FB" w:rsidP="002C7EF3">
      <w:pPr>
        <w:spacing w:after="0" w:line="240" w:lineRule="auto"/>
      </w:pPr>
      <w:r>
        <w:separator/>
      </w:r>
    </w:p>
  </w:footnote>
  <w:footnote w:type="continuationSeparator" w:id="0">
    <w:p w14:paraId="6D6CD3BE" w14:textId="77777777" w:rsidR="00D021FB" w:rsidRDefault="00D021FB" w:rsidP="002C7E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_uyn&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0vftxdw3pa9vue9rab5v2ws2xz02ewpdwe0&quot;&gt;MGINET(endoscopy)&lt;record-ids&gt;&lt;item&gt;1&lt;/item&gt;&lt;item&gt;9&lt;/item&gt;&lt;item&gt;31&lt;/item&gt;&lt;item&gt;41&lt;/item&gt;&lt;item&gt;48&lt;/item&gt;&lt;item&gt;50&lt;/item&gt;&lt;item&gt;60&lt;/item&gt;&lt;item&gt;68&lt;/item&gt;&lt;item&gt;74&lt;/item&gt;&lt;item&gt;81&lt;/item&gt;&lt;item&gt;85&lt;/item&gt;&lt;item&gt;89&lt;/item&gt;&lt;item&gt;91&lt;/item&gt;&lt;item&gt;99&lt;/item&gt;&lt;item&gt;105&lt;/item&gt;&lt;item&gt;106&lt;/item&gt;&lt;/record-ids&gt;&lt;/item&gt;&lt;/Libraries&gt;"/>
  </w:docVars>
  <w:rsids>
    <w:rsidRoot w:val="00121C59"/>
    <w:rsid w:val="00001E03"/>
    <w:rsid w:val="00013447"/>
    <w:rsid w:val="0001480F"/>
    <w:rsid w:val="00014D86"/>
    <w:rsid w:val="00015D64"/>
    <w:rsid w:val="00016A3C"/>
    <w:rsid w:val="000241B4"/>
    <w:rsid w:val="00042CCF"/>
    <w:rsid w:val="00057ECA"/>
    <w:rsid w:val="00072021"/>
    <w:rsid w:val="00082765"/>
    <w:rsid w:val="000867A7"/>
    <w:rsid w:val="000A27E9"/>
    <w:rsid w:val="000C0882"/>
    <w:rsid w:val="000D06E0"/>
    <w:rsid w:val="000D15E9"/>
    <w:rsid w:val="000D7769"/>
    <w:rsid w:val="000F367A"/>
    <w:rsid w:val="000F3EE4"/>
    <w:rsid w:val="000F3FD3"/>
    <w:rsid w:val="00103058"/>
    <w:rsid w:val="00110214"/>
    <w:rsid w:val="001106A0"/>
    <w:rsid w:val="00111FEB"/>
    <w:rsid w:val="00117124"/>
    <w:rsid w:val="00121C59"/>
    <w:rsid w:val="00126C5C"/>
    <w:rsid w:val="001314C0"/>
    <w:rsid w:val="00135F8D"/>
    <w:rsid w:val="001406CE"/>
    <w:rsid w:val="0014440E"/>
    <w:rsid w:val="00145B95"/>
    <w:rsid w:val="001523FF"/>
    <w:rsid w:val="001575CD"/>
    <w:rsid w:val="001736FA"/>
    <w:rsid w:val="00174272"/>
    <w:rsid w:val="00177C77"/>
    <w:rsid w:val="00191553"/>
    <w:rsid w:val="00193CD6"/>
    <w:rsid w:val="001950AB"/>
    <w:rsid w:val="00196AEF"/>
    <w:rsid w:val="00196E2C"/>
    <w:rsid w:val="0019787F"/>
    <w:rsid w:val="001A2C21"/>
    <w:rsid w:val="001A60E1"/>
    <w:rsid w:val="001A74F0"/>
    <w:rsid w:val="001C1641"/>
    <w:rsid w:val="001C6200"/>
    <w:rsid w:val="001E3952"/>
    <w:rsid w:val="001E5456"/>
    <w:rsid w:val="001F46F0"/>
    <w:rsid w:val="002026F2"/>
    <w:rsid w:val="00203BE3"/>
    <w:rsid w:val="00207598"/>
    <w:rsid w:val="00225645"/>
    <w:rsid w:val="0022607B"/>
    <w:rsid w:val="00236105"/>
    <w:rsid w:val="00240852"/>
    <w:rsid w:val="00252615"/>
    <w:rsid w:val="00253571"/>
    <w:rsid w:val="00262A9B"/>
    <w:rsid w:val="00273FC8"/>
    <w:rsid w:val="0027700D"/>
    <w:rsid w:val="0028522C"/>
    <w:rsid w:val="00291FF8"/>
    <w:rsid w:val="002B052B"/>
    <w:rsid w:val="002B3AC9"/>
    <w:rsid w:val="002C1B97"/>
    <w:rsid w:val="002C4DBA"/>
    <w:rsid w:val="002C7EF3"/>
    <w:rsid w:val="002D02CD"/>
    <w:rsid w:val="002E608E"/>
    <w:rsid w:val="002E67C2"/>
    <w:rsid w:val="002F7E63"/>
    <w:rsid w:val="003012F8"/>
    <w:rsid w:val="003067EE"/>
    <w:rsid w:val="003275C1"/>
    <w:rsid w:val="00334F9F"/>
    <w:rsid w:val="00342BA5"/>
    <w:rsid w:val="00346126"/>
    <w:rsid w:val="00350A96"/>
    <w:rsid w:val="003672FC"/>
    <w:rsid w:val="00367432"/>
    <w:rsid w:val="00383DCD"/>
    <w:rsid w:val="00392A50"/>
    <w:rsid w:val="0039404D"/>
    <w:rsid w:val="003943AB"/>
    <w:rsid w:val="003A6577"/>
    <w:rsid w:val="003B5A9B"/>
    <w:rsid w:val="003C1EAD"/>
    <w:rsid w:val="003C2518"/>
    <w:rsid w:val="003C2D8A"/>
    <w:rsid w:val="003C7D10"/>
    <w:rsid w:val="003D0472"/>
    <w:rsid w:val="003D2029"/>
    <w:rsid w:val="003D2476"/>
    <w:rsid w:val="003D5900"/>
    <w:rsid w:val="003D6964"/>
    <w:rsid w:val="003E09C2"/>
    <w:rsid w:val="003E1DFA"/>
    <w:rsid w:val="003E3B11"/>
    <w:rsid w:val="003F463A"/>
    <w:rsid w:val="003F4ADC"/>
    <w:rsid w:val="00426DE3"/>
    <w:rsid w:val="00445EB5"/>
    <w:rsid w:val="004752B3"/>
    <w:rsid w:val="00477B11"/>
    <w:rsid w:val="00490F7F"/>
    <w:rsid w:val="004930B7"/>
    <w:rsid w:val="0049347E"/>
    <w:rsid w:val="004A0872"/>
    <w:rsid w:val="004A37EA"/>
    <w:rsid w:val="004B28E3"/>
    <w:rsid w:val="004C5006"/>
    <w:rsid w:val="004C5724"/>
    <w:rsid w:val="004C76E7"/>
    <w:rsid w:val="004D202D"/>
    <w:rsid w:val="004E0C04"/>
    <w:rsid w:val="004E3CFC"/>
    <w:rsid w:val="004F73F6"/>
    <w:rsid w:val="00504874"/>
    <w:rsid w:val="00511A54"/>
    <w:rsid w:val="00513492"/>
    <w:rsid w:val="00517026"/>
    <w:rsid w:val="005220CE"/>
    <w:rsid w:val="0052432A"/>
    <w:rsid w:val="00524A9B"/>
    <w:rsid w:val="0053268B"/>
    <w:rsid w:val="0054290A"/>
    <w:rsid w:val="00543CD6"/>
    <w:rsid w:val="0056088B"/>
    <w:rsid w:val="00573263"/>
    <w:rsid w:val="00585681"/>
    <w:rsid w:val="00587111"/>
    <w:rsid w:val="005900CC"/>
    <w:rsid w:val="00594250"/>
    <w:rsid w:val="005950C4"/>
    <w:rsid w:val="005956F7"/>
    <w:rsid w:val="005A567E"/>
    <w:rsid w:val="005A7B2D"/>
    <w:rsid w:val="005B2481"/>
    <w:rsid w:val="005B7F92"/>
    <w:rsid w:val="005C1F78"/>
    <w:rsid w:val="005D4EE3"/>
    <w:rsid w:val="005E784E"/>
    <w:rsid w:val="005E7DAF"/>
    <w:rsid w:val="005F2B8A"/>
    <w:rsid w:val="005F394D"/>
    <w:rsid w:val="00607EBF"/>
    <w:rsid w:val="00613BD9"/>
    <w:rsid w:val="006146DD"/>
    <w:rsid w:val="006259A9"/>
    <w:rsid w:val="00631095"/>
    <w:rsid w:val="0063363F"/>
    <w:rsid w:val="0063425F"/>
    <w:rsid w:val="00661389"/>
    <w:rsid w:val="00683182"/>
    <w:rsid w:val="00690031"/>
    <w:rsid w:val="00690F73"/>
    <w:rsid w:val="006917C9"/>
    <w:rsid w:val="00696037"/>
    <w:rsid w:val="00697EFA"/>
    <w:rsid w:val="006A22B4"/>
    <w:rsid w:val="006A3ABA"/>
    <w:rsid w:val="006B207B"/>
    <w:rsid w:val="006D4E64"/>
    <w:rsid w:val="006D5284"/>
    <w:rsid w:val="006D555C"/>
    <w:rsid w:val="006F44C0"/>
    <w:rsid w:val="006F5BEA"/>
    <w:rsid w:val="00701DD0"/>
    <w:rsid w:val="00703722"/>
    <w:rsid w:val="00717139"/>
    <w:rsid w:val="00724483"/>
    <w:rsid w:val="00727B4A"/>
    <w:rsid w:val="0074555A"/>
    <w:rsid w:val="007472F8"/>
    <w:rsid w:val="007519BA"/>
    <w:rsid w:val="00752F85"/>
    <w:rsid w:val="00757D4B"/>
    <w:rsid w:val="00760C1A"/>
    <w:rsid w:val="0076162C"/>
    <w:rsid w:val="00763751"/>
    <w:rsid w:val="007637D4"/>
    <w:rsid w:val="00767895"/>
    <w:rsid w:val="00771743"/>
    <w:rsid w:val="007766F2"/>
    <w:rsid w:val="00776CBC"/>
    <w:rsid w:val="00784490"/>
    <w:rsid w:val="0078569F"/>
    <w:rsid w:val="00793590"/>
    <w:rsid w:val="00795C21"/>
    <w:rsid w:val="007A0781"/>
    <w:rsid w:val="007A1306"/>
    <w:rsid w:val="007B2744"/>
    <w:rsid w:val="007B59BE"/>
    <w:rsid w:val="007B66B1"/>
    <w:rsid w:val="007C0038"/>
    <w:rsid w:val="007C0C11"/>
    <w:rsid w:val="007C161E"/>
    <w:rsid w:val="007C3968"/>
    <w:rsid w:val="007D3EA8"/>
    <w:rsid w:val="007D4656"/>
    <w:rsid w:val="007E453B"/>
    <w:rsid w:val="007F222F"/>
    <w:rsid w:val="007F401B"/>
    <w:rsid w:val="007F4EC0"/>
    <w:rsid w:val="007F5787"/>
    <w:rsid w:val="007F7ABA"/>
    <w:rsid w:val="0080226A"/>
    <w:rsid w:val="0080460E"/>
    <w:rsid w:val="00807D13"/>
    <w:rsid w:val="00830729"/>
    <w:rsid w:val="00831BD5"/>
    <w:rsid w:val="00844A02"/>
    <w:rsid w:val="00852C12"/>
    <w:rsid w:val="008666A4"/>
    <w:rsid w:val="008711A8"/>
    <w:rsid w:val="00873E74"/>
    <w:rsid w:val="008760BD"/>
    <w:rsid w:val="00880A35"/>
    <w:rsid w:val="00884428"/>
    <w:rsid w:val="00886B08"/>
    <w:rsid w:val="00890241"/>
    <w:rsid w:val="00891BC3"/>
    <w:rsid w:val="00895419"/>
    <w:rsid w:val="008971B6"/>
    <w:rsid w:val="008A0F93"/>
    <w:rsid w:val="008A4B35"/>
    <w:rsid w:val="008B7FA0"/>
    <w:rsid w:val="008C08D6"/>
    <w:rsid w:val="008C7957"/>
    <w:rsid w:val="008D58E7"/>
    <w:rsid w:val="008D5B48"/>
    <w:rsid w:val="008E2744"/>
    <w:rsid w:val="008F15B0"/>
    <w:rsid w:val="008F385B"/>
    <w:rsid w:val="008F3ACC"/>
    <w:rsid w:val="008F7310"/>
    <w:rsid w:val="0090083D"/>
    <w:rsid w:val="00901D41"/>
    <w:rsid w:val="009024B3"/>
    <w:rsid w:val="00902AE2"/>
    <w:rsid w:val="00910D57"/>
    <w:rsid w:val="00912A46"/>
    <w:rsid w:val="00917D78"/>
    <w:rsid w:val="009271F1"/>
    <w:rsid w:val="00927F36"/>
    <w:rsid w:val="00934ACC"/>
    <w:rsid w:val="009404C3"/>
    <w:rsid w:val="00953258"/>
    <w:rsid w:val="00956E2A"/>
    <w:rsid w:val="009606DC"/>
    <w:rsid w:val="00961D00"/>
    <w:rsid w:val="009657B5"/>
    <w:rsid w:val="00966EE9"/>
    <w:rsid w:val="00970D18"/>
    <w:rsid w:val="00971138"/>
    <w:rsid w:val="009747D3"/>
    <w:rsid w:val="00974F55"/>
    <w:rsid w:val="009833AA"/>
    <w:rsid w:val="009908D9"/>
    <w:rsid w:val="009922CC"/>
    <w:rsid w:val="009924B5"/>
    <w:rsid w:val="0099768F"/>
    <w:rsid w:val="009A4BE2"/>
    <w:rsid w:val="009A5C57"/>
    <w:rsid w:val="009A5DBC"/>
    <w:rsid w:val="009A6A6D"/>
    <w:rsid w:val="009B2688"/>
    <w:rsid w:val="009C3557"/>
    <w:rsid w:val="009D1802"/>
    <w:rsid w:val="009D4B54"/>
    <w:rsid w:val="009E0501"/>
    <w:rsid w:val="009E11AD"/>
    <w:rsid w:val="009E1294"/>
    <w:rsid w:val="009E2702"/>
    <w:rsid w:val="009F3EFA"/>
    <w:rsid w:val="009F795C"/>
    <w:rsid w:val="00A01469"/>
    <w:rsid w:val="00A1115E"/>
    <w:rsid w:val="00A12EFD"/>
    <w:rsid w:val="00A13BDD"/>
    <w:rsid w:val="00A147EE"/>
    <w:rsid w:val="00A20122"/>
    <w:rsid w:val="00A21006"/>
    <w:rsid w:val="00A24A42"/>
    <w:rsid w:val="00A27783"/>
    <w:rsid w:val="00A30771"/>
    <w:rsid w:val="00A504BE"/>
    <w:rsid w:val="00A60BAE"/>
    <w:rsid w:val="00A60D7E"/>
    <w:rsid w:val="00A62811"/>
    <w:rsid w:val="00A643D3"/>
    <w:rsid w:val="00A711B5"/>
    <w:rsid w:val="00A72B05"/>
    <w:rsid w:val="00A72BF3"/>
    <w:rsid w:val="00A81D67"/>
    <w:rsid w:val="00A858FD"/>
    <w:rsid w:val="00A961C2"/>
    <w:rsid w:val="00AA7962"/>
    <w:rsid w:val="00AB0F2D"/>
    <w:rsid w:val="00AB4983"/>
    <w:rsid w:val="00AB78AB"/>
    <w:rsid w:val="00AC1649"/>
    <w:rsid w:val="00AD2466"/>
    <w:rsid w:val="00AD2823"/>
    <w:rsid w:val="00AE2591"/>
    <w:rsid w:val="00AF14B4"/>
    <w:rsid w:val="00AF49D5"/>
    <w:rsid w:val="00B23104"/>
    <w:rsid w:val="00B24A32"/>
    <w:rsid w:val="00B40791"/>
    <w:rsid w:val="00B43DF8"/>
    <w:rsid w:val="00B46A6B"/>
    <w:rsid w:val="00B5217F"/>
    <w:rsid w:val="00B57F75"/>
    <w:rsid w:val="00B61610"/>
    <w:rsid w:val="00B75413"/>
    <w:rsid w:val="00B8153B"/>
    <w:rsid w:val="00B821C8"/>
    <w:rsid w:val="00B84DEC"/>
    <w:rsid w:val="00B92843"/>
    <w:rsid w:val="00B94FEF"/>
    <w:rsid w:val="00BA5151"/>
    <w:rsid w:val="00BB0587"/>
    <w:rsid w:val="00BB4AE8"/>
    <w:rsid w:val="00BC12CB"/>
    <w:rsid w:val="00BD022C"/>
    <w:rsid w:val="00BD45C7"/>
    <w:rsid w:val="00BD5450"/>
    <w:rsid w:val="00BD7C33"/>
    <w:rsid w:val="00BE4FCA"/>
    <w:rsid w:val="00BE64F7"/>
    <w:rsid w:val="00BF0C4A"/>
    <w:rsid w:val="00BF615D"/>
    <w:rsid w:val="00C00E0E"/>
    <w:rsid w:val="00C11F89"/>
    <w:rsid w:val="00C146CF"/>
    <w:rsid w:val="00C15DDF"/>
    <w:rsid w:val="00C24E79"/>
    <w:rsid w:val="00C2628B"/>
    <w:rsid w:val="00C3023F"/>
    <w:rsid w:val="00C63CF8"/>
    <w:rsid w:val="00C65411"/>
    <w:rsid w:val="00C74C04"/>
    <w:rsid w:val="00C75C74"/>
    <w:rsid w:val="00C80847"/>
    <w:rsid w:val="00C80AEE"/>
    <w:rsid w:val="00C82DCD"/>
    <w:rsid w:val="00C86DD5"/>
    <w:rsid w:val="00C961DC"/>
    <w:rsid w:val="00CA6273"/>
    <w:rsid w:val="00CA7B37"/>
    <w:rsid w:val="00CB2B13"/>
    <w:rsid w:val="00CB6D34"/>
    <w:rsid w:val="00CB741B"/>
    <w:rsid w:val="00CC1D5A"/>
    <w:rsid w:val="00CD2A4D"/>
    <w:rsid w:val="00CD65E8"/>
    <w:rsid w:val="00CF2B18"/>
    <w:rsid w:val="00CF484C"/>
    <w:rsid w:val="00CF69CD"/>
    <w:rsid w:val="00CF6E66"/>
    <w:rsid w:val="00D021FB"/>
    <w:rsid w:val="00D024A1"/>
    <w:rsid w:val="00D10950"/>
    <w:rsid w:val="00D17D71"/>
    <w:rsid w:val="00D213EB"/>
    <w:rsid w:val="00D217CB"/>
    <w:rsid w:val="00D256F0"/>
    <w:rsid w:val="00D279D5"/>
    <w:rsid w:val="00D33A6D"/>
    <w:rsid w:val="00D34413"/>
    <w:rsid w:val="00D3692D"/>
    <w:rsid w:val="00D40CC0"/>
    <w:rsid w:val="00D414C5"/>
    <w:rsid w:val="00D43D44"/>
    <w:rsid w:val="00D44A76"/>
    <w:rsid w:val="00D4715B"/>
    <w:rsid w:val="00D53638"/>
    <w:rsid w:val="00D55841"/>
    <w:rsid w:val="00D5708F"/>
    <w:rsid w:val="00D61188"/>
    <w:rsid w:val="00D619D5"/>
    <w:rsid w:val="00D6314C"/>
    <w:rsid w:val="00D80E41"/>
    <w:rsid w:val="00D86115"/>
    <w:rsid w:val="00D87530"/>
    <w:rsid w:val="00D9710B"/>
    <w:rsid w:val="00DA0013"/>
    <w:rsid w:val="00DA2799"/>
    <w:rsid w:val="00DA6BC1"/>
    <w:rsid w:val="00DC6217"/>
    <w:rsid w:val="00DD5136"/>
    <w:rsid w:val="00DE4529"/>
    <w:rsid w:val="00DE6045"/>
    <w:rsid w:val="00DE63E7"/>
    <w:rsid w:val="00DE6B42"/>
    <w:rsid w:val="00DF25DB"/>
    <w:rsid w:val="00DF5728"/>
    <w:rsid w:val="00DF765E"/>
    <w:rsid w:val="00E02DF4"/>
    <w:rsid w:val="00E06F0F"/>
    <w:rsid w:val="00E12071"/>
    <w:rsid w:val="00E17E91"/>
    <w:rsid w:val="00E2150D"/>
    <w:rsid w:val="00E25D61"/>
    <w:rsid w:val="00E36199"/>
    <w:rsid w:val="00E36277"/>
    <w:rsid w:val="00E44920"/>
    <w:rsid w:val="00E5490B"/>
    <w:rsid w:val="00E614CD"/>
    <w:rsid w:val="00E72783"/>
    <w:rsid w:val="00E80432"/>
    <w:rsid w:val="00E80FA0"/>
    <w:rsid w:val="00E84DBE"/>
    <w:rsid w:val="00E87AE8"/>
    <w:rsid w:val="00E93212"/>
    <w:rsid w:val="00EB4D0D"/>
    <w:rsid w:val="00EC122F"/>
    <w:rsid w:val="00EC2F25"/>
    <w:rsid w:val="00EC53E4"/>
    <w:rsid w:val="00EC5A54"/>
    <w:rsid w:val="00ED1B42"/>
    <w:rsid w:val="00ED321D"/>
    <w:rsid w:val="00ED358A"/>
    <w:rsid w:val="00ED575D"/>
    <w:rsid w:val="00ED6819"/>
    <w:rsid w:val="00EE2230"/>
    <w:rsid w:val="00EF2709"/>
    <w:rsid w:val="00EF4E4D"/>
    <w:rsid w:val="00EF7A7C"/>
    <w:rsid w:val="00F0052D"/>
    <w:rsid w:val="00F04AB5"/>
    <w:rsid w:val="00F11AF1"/>
    <w:rsid w:val="00F14E3F"/>
    <w:rsid w:val="00F179BA"/>
    <w:rsid w:val="00F2117D"/>
    <w:rsid w:val="00F21B23"/>
    <w:rsid w:val="00F30BD8"/>
    <w:rsid w:val="00F33D6A"/>
    <w:rsid w:val="00F42426"/>
    <w:rsid w:val="00F44883"/>
    <w:rsid w:val="00F500C9"/>
    <w:rsid w:val="00F54F2B"/>
    <w:rsid w:val="00F62D55"/>
    <w:rsid w:val="00F66276"/>
    <w:rsid w:val="00F72AE7"/>
    <w:rsid w:val="00F757BC"/>
    <w:rsid w:val="00F819D9"/>
    <w:rsid w:val="00F930B9"/>
    <w:rsid w:val="00F97B80"/>
    <w:rsid w:val="00FA4AF2"/>
    <w:rsid w:val="00FA5117"/>
    <w:rsid w:val="00FA6BCE"/>
    <w:rsid w:val="00FB4F39"/>
    <w:rsid w:val="00FD1E83"/>
    <w:rsid w:val="00FE2424"/>
    <w:rsid w:val="00FF2096"/>
    <w:rsid w:val="00FF47C0"/>
    <w:rsid w:val="00FF5387"/>
    <w:rsid w:val="00FF54A0"/>
    <w:rsid w:val="00FF5E9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0F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C59"/>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1C59"/>
    <w:rPr>
      <w:color w:val="0563C1" w:themeColor="hyperlink"/>
      <w:u w:val="single"/>
    </w:rPr>
  </w:style>
  <w:style w:type="paragraph" w:customStyle="1" w:styleId="a4">
    <w:name w:val="바탕글"/>
    <w:basedOn w:val="a"/>
    <w:link w:val="Char"/>
    <w:rsid w:val="00121C59"/>
    <w:pPr>
      <w:widowControl/>
      <w:wordWrap/>
      <w:autoSpaceDE/>
      <w:autoSpaceDN/>
      <w:snapToGrid w:val="0"/>
      <w:spacing w:after="0" w:line="384" w:lineRule="auto"/>
    </w:pPr>
    <w:rPr>
      <w:rFonts w:ascii="Batang" w:eastAsia="Batang" w:hAnsi="Batang" w:cs="Gulim"/>
      <w:color w:val="000000"/>
      <w:kern w:val="0"/>
      <w:szCs w:val="20"/>
    </w:rPr>
  </w:style>
  <w:style w:type="paragraph" w:customStyle="1" w:styleId="EndNoteBibliographyTitle">
    <w:name w:val="EndNote Bibliography Title"/>
    <w:basedOn w:val="a"/>
    <w:link w:val="EndNoteBibliographyTitleChar"/>
    <w:rsid w:val="00121C59"/>
    <w:pPr>
      <w:spacing w:after="0"/>
      <w:jc w:val="center"/>
    </w:pPr>
    <w:rPr>
      <w:rFonts w:ascii="Malgun Gothic" w:eastAsia="Malgun Gothic" w:hAnsi="Malgun Gothic" w:cs="Gulim"/>
      <w:noProof/>
      <w:color w:val="000000"/>
      <w:kern w:val="0"/>
      <w:szCs w:val="20"/>
    </w:rPr>
  </w:style>
  <w:style w:type="character" w:customStyle="1" w:styleId="Char">
    <w:name w:val="바탕글 Char"/>
    <w:basedOn w:val="a0"/>
    <w:link w:val="a4"/>
    <w:rsid w:val="00121C59"/>
    <w:rPr>
      <w:rFonts w:ascii="Batang" w:eastAsia="Batang" w:hAnsi="Batang" w:cs="Gulim"/>
      <w:color w:val="000000"/>
      <w:kern w:val="0"/>
      <w:szCs w:val="20"/>
    </w:rPr>
  </w:style>
  <w:style w:type="character" w:customStyle="1" w:styleId="EndNoteBibliographyTitleChar">
    <w:name w:val="EndNote Bibliography Title Char"/>
    <w:basedOn w:val="Char"/>
    <w:link w:val="EndNoteBibliographyTitle"/>
    <w:rsid w:val="00121C59"/>
    <w:rPr>
      <w:rFonts w:ascii="Malgun Gothic" w:eastAsia="Malgun Gothic" w:hAnsi="Malgun Gothic" w:cs="Gulim"/>
      <w:noProof/>
      <w:color w:val="000000"/>
      <w:kern w:val="0"/>
      <w:szCs w:val="20"/>
    </w:rPr>
  </w:style>
  <w:style w:type="paragraph" w:customStyle="1" w:styleId="EndNoteBibliography">
    <w:name w:val="EndNote Bibliography"/>
    <w:basedOn w:val="a"/>
    <w:link w:val="EndNoteBibliographyChar"/>
    <w:rsid w:val="00121C59"/>
    <w:pPr>
      <w:spacing w:line="240" w:lineRule="auto"/>
    </w:pPr>
    <w:rPr>
      <w:rFonts w:ascii="Malgun Gothic" w:eastAsia="Malgun Gothic" w:hAnsi="Malgun Gothic" w:cs="Gulim"/>
      <w:noProof/>
      <w:color w:val="000000"/>
      <w:kern w:val="0"/>
      <w:szCs w:val="20"/>
    </w:rPr>
  </w:style>
  <w:style w:type="character" w:customStyle="1" w:styleId="EndNoteBibliographyChar">
    <w:name w:val="EndNote Bibliography Char"/>
    <w:basedOn w:val="Char"/>
    <w:link w:val="EndNoteBibliography"/>
    <w:rsid w:val="00121C59"/>
    <w:rPr>
      <w:rFonts w:ascii="Malgun Gothic" w:eastAsia="Malgun Gothic" w:hAnsi="Malgun Gothic" w:cs="Gulim"/>
      <w:noProof/>
      <w:color w:val="000000"/>
      <w:kern w:val="0"/>
      <w:szCs w:val="20"/>
    </w:rPr>
  </w:style>
  <w:style w:type="paragraph" w:styleId="a5">
    <w:name w:val="header"/>
    <w:basedOn w:val="a"/>
    <w:link w:val="Char0"/>
    <w:uiPriority w:val="99"/>
    <w:unhideWhenUsed/>
    <w:rsid w:val="00121C59"/>
    <w:pPr>
      <w:tabs>
        <w:tab w:val="center" w:pos="4513"/>
        <w:tab w:val="right" w:pos="9026"/>
      </w:tabs>
      <w:snapToGrid w:val="0"/>
    </w:pPr>
  </w:style>
  <w:style w:type="character" w:customStyle="1" w:styleId="Char0">
    <w:name w:val="页眉 Char"/>
    <w:basedOn w:val="a0"/>
    <w:link w:val="a5"/>
    <w:uiPriority w:val="99"/>
    <w:rsid w:val="00121C59"/>
  </w:style>
  <w:style w:type="paragraph" w:styleId="a6">
    <w:name w:val="footer"/>
    <w:basedOn w:val="a"/>
    <w:link w:val="Char1"/>
    <w:uiPriority w:val="99"/>
    <w:unhideWhenUsed/>
    <w:rsid w:val="00121C59"/>
    <w:pPr>
      <w:tabs>
        <w:tab w:val="center" w:pos="4513"/>
        <w:tab w:val="right" w:pos="9026"/>
      </w:tabs>
      <w:snapToGrid w:val="0"/>
    </w:pPr>
  </w:style>
  <w:style w:type="character" w:customStyle="1" w:styleId="Char1">
    <w:name w:val="页脚 Char"/>
    <w:basedOn w:val="a0"/>
    <w:link w:val="a6"/>
    <w:uiPriority w:val="99"/>
    <w:rsid w:val="00121C59"/>
  </w:style>
  <w:style w:type="paragraph" w:styleId="a7">
    <w:name w:val="Balloon Text"/>
    <w:basedOn w:val="a"/>
    <w:link w:val="Char2"/>
    <w:uiPriority w:val="99"/>
    <w:semiHidden/>
    <w:unhideWhenUsed/>
    <w:rsid w:val="00121C59"/>
    <w:pPr>
      <w:spacing w:after="0" w:line="240" w:lineRule="auto"/>
    </w:pPr>
    <w:rPr>
      <w:rFonts w:asciiTheme="majorHAnsi" w:eastAsiaTheme="majorEastAsia" w:hAnsiTheme="majorHAnsi" w:cstheme="majorBidi"/>
      <w:sz w:val="18"/>
      <w:szCs w:val="18"/>
    </w:rPr>
  </w:style>
  <w:style w:type="character" w:customStyle="1" w:styleId="Char2">
    <w:name w:val="批注框文本 Char"/>
    <w:basedOn w:val="a0"/>
    <w:link w:val="a7"/>
    <w:uiPriority w:val="99"/>
    <w:semiHidden/>
    <w:rsid w:val="00121C59"/>
    <w:rPr>
      <w:rFonts w:asciiTheme="majorHAnsi" w:eastAsiaTheme="majorEastAsia" w:hAnsiTheme="majorHAnsi" w:cstheme="majorBidi"/>
      <w:sz w:val="18"/>
      <w:szCs w:val="18"/>
    </w:rPr>
  </w:style>
  <w:style w:type="character" w:styleId="a8">
    <w:name w:val="annotation reference"/>
    <w:basedOn w:val="a0"/>
    <w:uiPriority w:val="99"/>
    <w:unhideWhenUsed/>
    <w:rsid w:val="002C7EF3"/>
    <w:rPr>
      <w:sz w:val="21"/>
      <w:szCs w:val="21"/>
    </w:rPr>
  </w:style>
  <w:style w:type="paragraph" w:styleId="a9">
    <w:name w:val="annotation text"/>
    <w:basedOn w:val="a"/>
    <w:link w:val="Char3"/>
    <w:uiPriority w:val="99"/>
    <w:unhideWhenUsed/>
    <w:rsid w:val="002C7EF3"/>
    <w:pPr>
      <w:jc w:val="left"/>
    </w:pPr>
  </w:style>
  <w:style w:type="character" w:customStyle="1" w:styleId="Char3">
    <w:name w:val="批注文字 Char"/>
    <w:basedOn w:val="a0"/>
    <w:link w:val="a9"/>
    <w:uiPriority w:val="99"/>
    <w:rsid w:val="002C7EF3"/>
  </w:style>
  <w:style w:type="paragraph" w:styleId="aa">
    <w:name w:val="annotation subject"/>
    <w:basedOn w:val="a9"/>
    <w:next w:val="a9"/>
    <w:link w:val="Char4"/>
    <w:uiPriority w:val="99"/>
    <w:semiHidden/>
    <w:unhideWhenUsed/>
    <w:rsid w:val="002C7EF3"/>
    <w:rPr>
      <w:b/>
      <w:bCs/>
    </w:rPr>
  </w:style>
  <w:style w:type="character" w:customStyle="1" w:styleId="Char4">
    <w:name w:val="批注主题 Char"/>
    <w:basedOn w:val="Char3"/>
    <w:link w:val="aa"/>
    <w:uiPriority w:val="99"/>
    <w:semiHidden/>
    <w:rsid w:val="002C7EF3"/>
    <w:rPr>
      <w:b/>
      <w:bCs/>
    </w:rPr>
  </w:style>
  <w:style w:type="paragraph" w:styleId="ab">
    <w:name w:val="Revision"/>
    <w:hidden/>
    <w:uiPriority w:val="99"/>
    <w:semiHidden/>
    <w:rsid w:val="00145B95"/>
    <w:pPr>
      <w:spacing w:after="0"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C59"/>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1C59"/>
    <w:rPr>
      <w:color w:val="0563C1" w:themeColor="hyperlink"/>
      <w:u w:val="single"/>
    </w:rPr>
  </w:style>
  <w:style w:type="paragraph" w:customStyle="1" w:styleId="a4">
    <w:name w:val="바탕글"/>
    <w:basedOn w:val="a"/>
    <w:link w:val="Char"/>
    <w:rsid w:val="00121C59"/>
    <w:pPr>
      <w:widowControl/>
      <w:wordWrap/>
      <w:autoSpaceDE/>
      <w:autoSpaceDN/>
      <w:snapToGrid w:val="0"/>
      <w:spacing w:after="0" w:line="384" w:lineRule="auto"/>
    </w:pPr>
    <w:rPr>
      <w:rFonts w:ascii="Batang" w:eastAsia="Batang" w:hAnsi="Batang" w:cs="Gulim"/>
      <w:color w:val="000000"/>
      <w:kern w:val="0"/>
      <w:szCs w:val="20"/>
    </w:rPr>
  </w:style>
  <w:style w:type="paragraph" w:customStyle="1" w:styleId="EndNoteBibliographyTitle">
    <w:name w:val="EndNote Bibliography Title"/>
    <w:basedOn w:val="a"/>
    <w:link w:val="EndNoteBibliographyTitleChar"/>
    <w:rsid w:val="00121C59"/>
    <w:pPr>
      <w:spacing w:after="0"/>
      <w:jc w:val="center"/>
    </w:pPr>
    <w:rPr>
      <w:rFonts w:ascii="Malgun Gothic" w:eastAsia="Malgun Gothic" w:hAnsi="Malgun Gothic" w:cs="Gulim"/>
      <w:noProof/>
      <w:color w:val="000000"/>
      <w:kern w:val="0"/>
      <w:szCs w:val="20"/>
    </w:rPr>
  </w:style>
  <w:style w:type="character" w:customStyle="1" w:styleId="Char">
    <w:name w:val="바탕글 Char"/>
    <w:basedOn w:val="a0"/>
    <w:link w:val="a4"/>
    <w:rsid w:val="00121C59"/>
    <w:rPr>
      <w:rFonts w:ascii="Batang" w:eastAsia="Batang" w:hAnsi="Batang" w:cs="Gulim"/>
      <w:color w:val="000000"/>
      <w:kern w:val="0"/>
      <w:szCs w:val="20"/>
    </w:rPr>
  </w:style>
  <w:style w:type="character" w:customStyle="1" w:styleId="EndNoteBibliographyTitleChar">
    <w:name w:val="EndNote Bibliography Title Char"/>
    <w:basedOn w:val="Char"/>
    <w:link w:val="EndNoteBibliographyTitle"/>
    <w:rsid w:val="00121C59"/>
    <w:rPr>
      <w:rFonts w:ascii="Malgun Gothic" w:eastAsia="Malgun Gothic" w:hAnsi="Malgun Gothic" w:cs="Gulim"/>
      <w:noProof/>
      <w:color w:val="000000"/>
      <w:kern w:val="0"/>
      <w:szCs w:val="20"/>
    </w:rPr>
  </w:style>
  <w:style w:type="paragraph" w:customStyle="1" w:styleId="EndNoteBibliography">
    <w:name w:val="EndNote Bibliography"/>
    <w:basedOn w:val="a"/>
    <w:link w:val="EndNoteBibliographyChar"/>
    <w:rsid w:val="00121C59"/>
    <w:pPr>
      <w:spacing w:line="240" w:lineRule="auto"/>
    </w:pPr>
    <w:rPr>
      <w:rFonts w:ascii="Malgun Gothic" w:eastAsia="Malgun Gothic" w:hAnsi="Malgun Gothic" w:cs="Gulim"/>
      <w:noProof/>
      <w:color w:val="000000"/>
      <w:kern w:val="0"/>
      <w:szCs w:val="20"/>
    </w:rPr>
  </w:style>
  <w:style w:type="character" w:customStyle="1" w:styleId="EndNoteBibliographyChar">
    <w:name w:val="EndNote Bibliography Char"/>
    <w:basedOn w:val="Char"/>
    <w:link w:val="EndNoteBibliography"/>
    <w:rsid w:val="00121C59"/>
    <w:rPr>
      <w:rFonts w:ascii="Malgun Gothic" w:eastAsia="Malgun Gothic" w:hAnsi="Malgun Gothic" w:cs="Gulim"/>
      <w:noProof/>
      <w:color w:val="000000"/>
      <w:kern w:val="0"/>
      <w:szCs w:val="20"/>
    </w:rPr>
  </w:style>
  <w:style w:type="paragraph" w:styleId="a5">
    <w:name w:val="header"/>
    <w:basedOn w:val="a"/>
    <w:link w:val="Char0"/>
    <w:uiPriority w:val="99"/>
    <w:unhideWhenUsed/>
    <w:rsid w:val="00121C59"/>
    <w:pPr>
      <w:tabs>
        <w:tab w:val="center" w:pos="4513"/>
        <w:tab w:val="right" w:pos="9026"/>
      </w:tabs>
      <w:snapToGrid w:val="0"/>
    </w:pPr>
  </w:style>
  <w:style w:type="character" w:customStyle="1" w:styleId="Char0">
    <w:name w:val="页眉 Char"/>
    <w:basedOn w:val="a0"/>
    <w:link w:val="a5"/>
    <w:uiPriority w:val="99"/>
    <w:rsid w:val="00121C59"/>
  </w:style>
  <w:style w:type="paragraph" w:styleId="a6">
    <w:name w:val="footer"/>
    <w:basedOn w:val="a"/>
    <w:link w:val="Char1"/>
    <w:uiPriority w:val="99"/>
    <w:unhideWhenUsed/>
    <w:rsid w:val="00121C59"/>
    <w:pPr>
      <w:tabs>
        <w:tab w:val="center" w:pos="4513"/>
        <w:tab w:val="right" w:pos="9026"/>
      </w:tabs>
      <w:snapToGrid w:val="0"/>
    </w:pPr>
  </w:style>
  <w:style w:type="character" w:customStyle="1" w:styleId="Char1">
    <w:name w:val="页脚 Char"/>
    <w:basedOn w:val="a0"/>
    <w:link w:val="a6"/>
    <w:uiPriority w:val="99"/>
    <w:rsid w:val="00121C59"/>
  </w:style>
  <w:style w:type="paragraph" w:styleId="a7">
    <w:name w:val="Balloon Text"/>
    <w:basedOn w:val="a"/>
    <w:link w:val="Char2"/>
    <w:uiPriority w:val="99"/>
    <w:semiHidden/>
    <w:unhideWhenUsed/>
    <w:rsid w:val="00121C59"/>
    <w:pPr>
      <w:spacing w:after="0" w:line="240" w:lineRule="auto"/>
    </w:pPr>
    <w:rPr>
      <w:rFonts w:asciiTheme="majorHAnsi" w:eastAsiaTheme="majorEastAsia" w:hAnsiTheme="majorHAnsi" w:cstheme="majorBidi"/>
      <w:sz w:val="18"/>
      <w:szCs w:val="18"/>
    </w:rPr>
  </w:style>
  <w:style w:type="character" w:customStyle="1" w:styleId="Char2">
    <w:name w:val="批注框文本 Char"/>
    <w:basedOn w:val="a0"/>
    <w:link w:val="a7"/>
    <w:uiPriority w:val="99"/>
    <w:semiHidden/>
    <w:rsid w:val="00121C59"/>
    <w:rPr>
      <w:rFonts w:asciiTheme="majorHAnsi" w:eastAsiaTheme="majorEastAsia" w:hAnsiTheme="majorHAnsi" w:cstheme="majorBidi"/>
      <w:sz w:val="18"/>
      <w:szCs w:val="18"/>
    </w:rPr>
  </w:style>
  <w:style w:type="character" w:styleId="a8">
    <w:name w:val="annotation reference"/>
    <w:basedOn w:val="a0"/>
    <w:uiPriority w:val="99"/>
    <w:unhideWhenUsed/>
    <w:rsid w:val="002C7EF3"/>
    <w:rPr>
      <w:sz w:val="21"/>
      <w:szCs w:val="21"/>
    </w:rPr>
  </w:style>
  <w:style w:type="paragraph" w:styleId="a9">
    <w:name w:val="annotation text"/>
    <w:basedOn w:val="a"/>
    <w:link w:val="Char3"/>
    <w:uiPriority w:val="99"/>
    <w:unhideWhenUsed/>
    <w:rsid w:val="002C7EF3"/>
    <w:pPr>
      <w:jc w:val="left"/>
    </w:pPr>
  </w:style>
  <w:style w:type="character" w:customStyle="1" w:styleId="Char3">
    <w:name w:val="批注文字 Char"/>
    <w:basedOn w:val="a0"/>
    <w:link w:val="a9"/>
    <w:uiPriority w:val="99"/>
    <w:rsid w:val="002C7EF3"/>
  </w:style>
  <w:style w:type="paragraph" w:styleId="aa">
    <w:name w:val="annotation subject"/>
    <w:basedOn w:val="a9"/>
    <w:next w:val="a9"/>
    <w:link w:val="Char4"/>
    <w:uiPriority w:val="99"/>
    <w:semiHidden/>
    <w:unhideWhenUsed/>
    <w:rsid w:val="002C7EF3"/>
    <w:rPr>
      <w:b/>
      <w:bCs/>
    </w:rPr>
  </w:style>
  <w:style w:type="character" w:customStyle="1" w:styleId="Char4">
    <w:name w:val="批注主题 Char"/>
    <w:basedOn w:val="Char3"/>
    <w:link w:val="aa"/>
    <w:uiPriority w:val="99"/>
    <w:semiHidden/>
    <w:rsid w:val="002C7EF3"/>
    <w:rPr>
      <w:b/>
      <w:bCs/>
    </w:rPr>
  </w:style>
  <w:style w:type="paragraph" w:styleId="ab">
    <w:name w:val="Revision"/>
    <w:hidden/>
    <w:uiPriority w:val="99"/>
    <w:semiHidden/>
    <w:rsid w:val="00145B95"/>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3510</Words>
  <Characters>20008</Characters>
  <Application>Microsoft Office Word</Application>
  <DocSecurity>0</DocSecurity>
  <Lines>166</Lines>
  <Paragraphs>46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김승범</dc:creator>
  <cp:lastModifiedBy>LS Ma</cp:lastModifiedBy>
  <cp:revision>2</cp:revision>
  <dcterms:created xsi:type="dcterms:W3CDTF">2015-02-10T21:56:00Z</dcterms:created>
  <dcterms:modified xsi:type="dcterms:W3CDTF">2015-02-10T21:56:00Z</dcterms:modified>
</cp:coreProperties>
</file>