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93E" w:rsidRPr="00474D3D" w:rsidRDefault="00EA593E" w:rsidP="00EA593E">
      <w:pPr>
        <w:spacing w:line="360" w:lineRule="auto"/>
        <w:jc w:val="left"/>
        <w:rPr>
          <w:rFonts w:ascii="Book Antiqua" w:hAnsi="Book Antiqua" w:cs="Tahoma"/>
          <w:b/>
          <w:color w:val="000000"/>
          <w:sz w:val="24"/>
        </w:rPr>
      </w:pPr>
      <w:r w:rsidRPr="00474D3D">
        <w:rPr>
          <w:rFonts w:ascii="Book Antiqua" w:hAnsi="Book Antiqua" w:cs="Tahoma"/>
          <w:b/>
          <w:color w:val="0000FF"/>
          <w:sz w:val="24"/>
        </w:rPr>
        <w:t xml:space="preserve">Name of </w:t>
      </w:r>
      <w:r w:rsidR="005217ED" w:rsidRPr="00474D3D">
        <w:rPr>
          <w:rFonts w:ascii="Book Antiqua" w:hAnsi="Book Antiqua" w:cs="Tahoma"/>
          <w:b/>
          <w:color w:val="0000FF"/>
          <w:sz w:val="24"/>
        </w:rPr>
        <w:t>journal</w:t>
      </w:r>
      <w:r w:rsidRPr="00474D3D">
        <w:rPr>
          <w:rFonts w:ascii="Book Antiqua" w:hAnsi="Book Antiqua" w:cs="Tahoma"/>
          <w:b/>
          <w:color w:val="0000FF"/>
          <w:sz w:val="24"/>
        </w:rPr>
        <w:t xml:space="preserve">: </w:t>
      </w:r>
      <w:r w:rsidRPr="00474D3D">
        <w:rPr>
          <w:rFonts w:ascii="Book Antiqua" w:hAnsi="Book Antiqua" w:cs="Tahoma"/>
          <w:b/>
          <w:color w:val="000000"/>
          <w:sz w:val="24"/>
        </w:rPr>
        <w:t>World Journal of Gastroenterology</w:t>
      </w:r>
    </w:p>
    <w:p w:rsidR="00EA593E" w:rsidRPr="00474D3D" w:rsidRDefault="00EA593E" w:rsidP="00EA593E">
      <w:pPr>
        <w:spacing w:line="360" w:lineRule="auto"/>
        <w:rPr>
          <w:rFonts w:ascii="Book Antiqua" w:hAnsi="Book Antiqua" w:cs="Tahoma"/>
          <w:b/>
          <w:color w:val="0000FF"/>
          <w:sz w:val="24"/>
        </w:rPr>
      </w:pPr>
      <w:r w:rsidRPr="00474D3D">
        <w:rPr>
          <w:rFonts w:ascii="Book Antiqua" w:hAnsi="Book Antiqua" w:cs="Tahoma"/>
          <w:b/>
          <w:color w:val="0000FF"/>
          <w:sz w:val="24"/>
        </w:rPr>
        <w:t>ESPS Manuscript NO:</w:t>
      </w:r>
      <w:r w:rsidRPr="00474D3D">
        <w:rPr>
          <w:rFonts w:ascii="Book Antiqua" w:hAnsi="Book Antiqua" w:cs="Tahoma" w:hint="eastAsia"/>
          <w:b/>
          <w:color w:val="0000FF"/>
          <w:sz w:val="24"/>
        </w:rPr>
        <w:t xml:space="preserve"> 15339</w:t>
      </w:r>
    </w:p>
    <w:p w:rsidR="00EA593E" w:rsidRPr="00474D3D" w:rsidRDefault="00EA593E" w:rsidP="00EA593E">
      <w:pPr>
        <w:spacing w:line="360" w:lineRule="auto"/>
        <w:rPr>
          <w:rFonts w:ascii="Book Antiqua" w:hAnsi="Book Antiqua"/>
          <w:b/>
          <w:sz w:val="24"/>
        </w:rPr>
      </w:pPr>
      <w:r w:rsidRPr="00474D3D">
        <w:rPr>
          <w:rFonts w:ascii="Book Antiqua" w:hAnsi="Book Antiqua" w:cs="Tahoma"/>
          <w:b/>
          <w:color w:val="0000FF"/>
          <w:sz w:val="24"/>
        </w:rPr>
        <w:t>Columns:</w:t>
      </w:r>
      <w:r w:rsidRPr="00474D3D">
        <w:rPr>
          <w:rFonts w:ascii="Book Antiqua" w:hAnsi="Book Antiqua"/>
          <w:b/>
          <w:sz w:val="24"/>
        </w:rPr>
        <w:t xml:space="preserve"> ORIGINAL ARTICLE</w:t>
      </w:r>
    </w:p>
    <w:p w:rsidR="00EA593E" w:rsidRPr="00474D3D" w:rsidRDefault="00EA593E" w:rsidP="00EA593E">
      <w:pPr>
        <w:spacing w:line="360" w:lineRule="auto"/>
        <w:rPr>
          <w:rFonts w:ascii="Book Antiqua" w:hAnsi="Book Antiqua"/>
          <w:b/>
          <w:sz w:val="24"/>
        </w:rPr>
      </w:pPr>
    </w:p>
    <w:p w:rsidR="00EA593E" w:rsidRPr="00474D3D" w:rsidRDefault="00EA593E" w:rsidP="00EA593E">
      <w:pPr>
        <w:spacing w:line="360" w:lineRule="auto"/>
        <w:rPr>
          <w:rFonts w:ascii="Book Antiqua" w:hAnsi="Book Antiqua"/>
          <w:b/>
          <w:i/>
          <w:sz w:val="24"/>
        </w:rPr>
      </w:pPr>
      <w:r w:rsidRPr="00474D3D">
        <w:rPr>
          <w:rFonts w:ascii="Book Antiqua" w:hAnsi="Book Antiqua"/>
          <w:b/>
          <w:i/>
          <w:sz w:val="24"/>
        </w:rPr>
        <w:t>Basic Study</w:t>
      </w:r>
    </w:p>
    <w:p w:rsidR="000E395E" w:rsidRPr="00474D3D" w:rsidRDefault="006C2FF3" w:rsidP="00B8726D">
      <w:pPr>
        <w:spacing w:line="360" w:lineRule="auto"/>
        <w:rPr>
          <w:rFonts w:ascii="Book Antiqua" w:hAnsi="Book Antiqua"/>
          <w:b/>
          <w:sz w:val="24"/>
        </w:rPr>
      </w:pPr>
      <w:r w:rsidRPr="00474D3D">
        <w:rPr>
          <w:rFonts w:ascii="Book Antiqua" w:hAnsi="Book Antiqua"/>
          <w:b/>
          <w:sz w:val="24"/>
        </w:rPr>
        <w:t>Contrast-</w:t>
      </w:r>
      <w:r w:rsidR="00B8726D" w:rsidRPr="00474D3D">
        <w:rPr>
          <w:rFonts w:ascii="Book Antiqua" w:hAnsi="Book Antiqua"/>
          <w:b/>
          <w:sz w:val="24"/>
        </w:rPr>
        <w:t xml:space="preserve">enhanced micro-computed tomography using </w:t>
      </w:r>
      <w:r w:rsidR="00EA593E" w:rsidRPr="00474D3D">
        <w:rPr>
          <w:rFonts w:ascii="Book Antiqua" w:hAnsi="Book Antiqua"/>
          <w:b/>
          <w:bCs/>
          <w:sz w:val="24"/>
        </w:rPr>
        <w:t xml:space="preserve">ExiTron </w:t>
      </w:r>
      <w:r w:rsidR="00B8726D" w:rsidRPr="00474D3D">
        <w:rPr>
          <w:rFonts w:ascii="Book Antiqua" w:hAnsi="Book Antiqua"/>
          <w:b/>
          <w:sz w:val="24"/>
        </w:rPr>
        <w:t>nano6000 for the assessment of liver injury in mice models</w:t>
      </w:r>
    </w:p>
    <w:p w:rsidR="00B8726D" w:rsidRPr="00474D3D" w:rsidRDefault="00B8726D" w:rsidP="00B8726D">
      <w:pPr>
        <w:spacing w:line="360" w:lineRule="auto"/>
        <w:rPr>
          <w:rFonts w:ascii="Book Antiqua" w:hAnsi="Book Antiqua"/>
          <w:sz w:val="24"/>
        </w:rPr>
      </w:pPr>
    </w:p>
    <w:p w:rsidR="008D057A" w:rsidRPr="00474D3D" w:rsidRDefault="00EA593E" w:rsidP="00B8726D">
      <w:pPr>
        <w:spacing w:line="360" w:lineRule="auto"/>
        <w:rPr>
          <w:rFonts w:ascii="Book Antiqua" w:hAnsi="Book Antiqua"/>
          <w:bCs/>
          <w:sz w:val="24"/>
        </w:rPr>
      </w:pPr>
      <w:r w:rsidRPr="00474D3D">
        <w:rPr>
          <w:rFonts w:ascii="Book Antiqua" w:hAnsi="Book Antiqua"/>
          <w:bCs/>
          <w:sz w:val="24"/>
        </w:rPr>
        <w:t>Hua</w:t>
      </w:r>
      <w:r w:rsidRPr="00474D3D">
        <w:rPr>
          <w:rFonts w:ascii="Book Antiqua" w:hAnsi="Book Antiqua"/>
          <w:b/>
          <w:bCs/>
          <w:sz w:val="24"/>
        </w:rPr>
        <w:t xml:space="preserve"> </w:t>
      </w:r>
      <w:r w:rsidRPr="00474D3D">
        <w:rPr>
          <w:rFonts w:ascii="Book Antiqua" w:hAnsi="Book Antiqua" w:hint="eastAsia"/>
          <w:bCs/>
          <w:sz w:val="24"/>
        </w:rPr>
        <w:t>XW</w:t>
      </w:r>
      <w:r w:rsidRPr="00474D3D">
        <w:rPr>
          <w:rFonts w:ascii="Book Antiqua" w:hAnsi="Book Antiqua" w:hint="eastAsia"/>
          <w:bCs/>
          <w:i/>
          <w:sz w:val="24"/>
        </w:rPr>
        <w:t xml:space="preserve"> et al. </w:t>
      </w:r>
      <w:r w:rsidR="005C0CCD" w:rsidRPr="00474D3D">
        <w:rPr>
          <w:rFonts w:ascii="Book Antiqua" w:hAnsi="Book Antiqua"/>
          <w:bCs/>
          <w:sz w:val="24"/>
        </w:rPr>
        <w:t xml:space="preserve">Micro-CT </w:t>
      </w:r>
      <w:r w:rsidR="00C70821" w:rsidRPr="00474D3D">
        <w:rPr>
          <w:rFonts w:ascii="Book Antiqua" w:hAnsi="Book Antiqua"/>
          <w:bCs/>
          <w:sz w:val="24"/>
        </w:rPr>
        <w:t xml:space="preserve">with ExiTron nano6000 </w:t>
      </w:r>
      <w:r w:rsidR="005C0CCD" w:rsidRPr="00474D3D">
        <w:rPr>
          <w:rFonts w:ascii="Book Antiqua" w:hAnsi="Book Antiqua"/>
          <w:bCs/>
          <w:sz w:val="24"/>
        </w:rPr>
        <w:t>for</w:t>
      </w:r>
      <w:r w:rsidRPr="00474D3D">
        <w:rPr>
          <w:rFonts w:ascii="Book Antiqua" w:hAnsi="Book Antiqua"/>
          <w:bCs/>
          <w:sz w:val="24"/>
        </w:rPr>
        <w:t xml:space="preserve"> liver injury</w:t>
      </w:r>
    </w:p>
    <w:p w:rsidR="00495921" w:rsidRPr="00474D3D" w:rsidRDefault="00495921" w:rsidP="00B8726D">
      <w:pPr>
        <w:spacing w:line="360" w:lineRule="auto"/>
        <w:rPr>
          <w:rFonts w:ascii="Book Antiqua" w:hAnsi="Book Antiqua"/>
          <w:b/>
          <w:bCs/>
          <w:sz w:val="24"/>
        </w:rPr>
      </w:pPr>
    </w:p>
    <w:p w:rsidR="000E395E" w:rsidRPr="00474D3D" w:rsidRDefault="00A743A0" w:rsidP="00B8726D">
      <w:pPr>
        <w:spacing w:line="360" w:lineRule="auto"/>
        <w:rPr>
          <w:rFonts w:ascii="Book Antiqua" w:hAnsi="Book Antiqua"/>
          <w:bCs/>
          <w:sz w:val="24"/>
        </w:rPr>
      </w:pPr>
      <w:r w:rsidRPr="00474D3D">
        <w:rPr>
          <w:rFonts w:ascii="Book Antiqua" w:hAnsi="Book Antiqua"/>
          <w:bCs/>
          <w:sz w:val="24"/>
        </w:rPr>
        <w:t>Xiang</w:t>
      </w:r>
      <w:r w:rsidR="00EA593E" w:rsidRPr="00474D3D">
        <w:rPr>
          <w:rFonts w:ascii="Book Antiqua" w:hAnsi="Book Antiqua" w:hint="eastAsia"/>
          <w:bCs/>
          <w:sz w:val="24"/>
        </w:rPr>
        <w:t>-</w:t>
      </w:r>
      <w:r w:rsidR="00EA593E" w:rsidRPr="00474D3D">
        <w:rPr>
          <w:rFonts w:ascii="Book Antiqua" w:hAnsi="Book Antiqua"/>
          <w:bCs/>
          <w:sz w:val="24"/>
        </w:rPr>
        <w:t xml:space="preserve">Wei </w:t>
      </w:r>
      <w:r w:rsidRPr="00474D3D">
        <w:rPr>
          <w:rFonts w:ascii="Book Antiqua" w:hAnsi="Book Antiqua"/>
          <w:bCs/>
          <w:sz w:val="24"/>
        </w:rPr>
        <w:t>Hua, Tian</w:t>
      </w:r>
      <w:r w:rsidR="00EA593E" w:rsidRPr="00474D3D">
        <w:rPr>
          <w:rFonts w:ascii="Book Antiqua" w:hAnsi="Book Antiqua" w:hint="eastAsia"/>
          <w:bCs/>
          <w:sz w:val="24"/>
        </w:rPr>
        <w:t>-</w:t>
      </w:r>
      <w:r w:rsidR="00EA593E" w:rsidRPr="00474D3D">
        <w:rPr>
          <w:rFonts w:ascii="Book Antiqua" w:hAnsi="Book Antiqua"/>
          <w:bCs/>
          <w:sz w:val="24"/>
        </w:rPr>
        <w:t xml:space="preserve">Fei </w:t>
      </w:r>
      <w:r w:rsidRPr="00474D3D">
        <w:rPr>
          <w:rFonts w:ascii="Book Antiqua" w:hAnsi="Book Antiqua"/>
          <w:bCs/>
          <w:sz w:val="24"/>
        </w:rPr>
        <w:t>Lu,</w:t>
      </w:r>
      <w:r w:rsidRPr="00474D3D">
        <w:rPr>
          <w:rFonts w:ascii="Book Antiqua" w:hAnsi="Book Antiqua"/>
          <w:b/>
          <w:bCs/>
          <w:sz w:val="24"/>
        </w:rPr>
        <w:t xml:space="preserve"> </w:t>
      </w:r>
      <w:r w:rsidRPr="00474D3D">
        <w:rPr>
          <w:rFonts w:ascii="Book Antiqua" w:hAnsi="Book Antiqua"/>
          <w:bCs/>
          <w:sz w:val="24"/>
        </w:rPr>
        <w:t>Da</w:t>
      </w:r>
      <w:r w:rsidR="00EA593E" w:rsidRPr="00474D3D">
        <w:rPr>
          <w:rFonts w:ascii="Book Antiqua" w:hAnsi="Book Antiqua" w:hint="eastAsia"/>
          <w:bCs/>
          <w:sz w:val="24"/>
        </w:rPr>
        <w:t>-</w:t>
      </w:r>
      <w:r w:rsidR="00EA593E" w:rsidRPr="00474D3D">
        <w:rPr>
          <w:rFonts w:ascii="Book Antiqua" w:hAnsi="Book Antiqua"/>
          <w:bCs/>
          <w:sz w:val="24"/>
        </w:rPr>
        <w:t xml:space="preserve">Wei </w:t>
      </w:r>
      <w:r w:rsidRPr="00474D3D">
        <w:rPr>
          <w:rFonts w:ascii="Book Antiqua" w:hAnsi="Book Antiqua"/>
          <w:bCs/>
          <w:sz w:val="24"/>
        </w:rPr>
        <w:t>Li, Wei</w:t>
      </w:r>
      <w:r w:rsidR="00EA593E" w:rsidRPr="00474D3D">
        <w:rPr>
          <w:rFonts w:ascii="Book Antiqua" w:hAnsi="Book Antiqua" w:hint="eastAsia"/>
          <w:bCs/>
          <w:sz w:val="24"/>
        </w:rPr>
        <w:t>-</w:t>
      </w:r>
      <w:r w:rsidR="00EA593E" w:rsidRPr="00474D3D">
        <w:rPr>
          <w:rFonts w:ascii="Book Antiqua" w:hAnsi="Book Antiqua"/>
          <w:bCs/>
          <w:sz w:val="24"/>
        </w:rPr>
        <w:t xml:space="preserve">Gang </w:t>
      </w:r>
      <w:r w:rsidRPr="00474D3D">
        <w:rPr>
          <w:rFonts w:ascii="Book Antiqua" w:hAnsi="Book Antiqua"/>
          <w:bCs/>
          <w:sz w:val="24"/>
        </w:rPr>
        <w:t xml:space="preserve">Wang, Jun Li, </w:t>
      </w:r>
      <w:r w:rsidR="00AC7ED2" w:rsidRPr="00474D3D">
        <w:rPr>
          <w:rFonts w:ascii="Book Antiqua" w:hAnsi="Book Antiqua"/>
          <w:bCs/>
          <w:sz w:val="24"/>
        </w:rPr>
        <w:t>Zhen</w:t>
      </w:r>
      <w:r w:rsidR="00EA593E" w:rsidRPr="00474D3D">
        <w:rPr>
          <w:rFonts w:ascii="Book Antiqua" w:hAnsi="Book Antiqua" w:hint="eastAsia"/>
          <w:bCs/>
          <w:sz w:val="24"/>
        </w:rPr>
        <w:t>-</w:t>
      </w:r>
      <w:r w:rsidR="00EA593E" w:rsidRPr="00474D3D">
        <w:rPr>
          <w:rFonts w:ascii="Book Antiqua" w:hAnsi="Book Antiqua"/>
          <w:bCs/>
          <w:sz w:val="24"/>
        </w:rPr>
        <w:t xml:space="preserve">Ze </w:t>
      </w:r>
      <w:r w:rsidRPr="00474D3D">
        <w:rPr>
          <w:rFonts w:ascii="Book Antiqua" w:hAnsi="Book Antiqua"/>
          <w:bCs/>
          <w:sz w:val="24"/>
        </w:rPr>
        <w:t>Liu, Wei</w:t>
      </w:r>
      <w:r w:rsidR="00EA593E" w:rsidRPr="00474D3D">
        <w:rPr>
          <w:rFonts w:ascii="Book Antiqua" w:hAnsi="Book Antiqua" w:hint="eastAsia"/>
          <w:bCs/>
          <w:sz w:val="24"/>
        </w:rPr>
        <w:t>-</w:t>
      </w:r>
      <w:r w:rsidR="00EA593E" w:rsidRPr="00474D3D">
        <w:rPr>
          <w:rFonts w:ascii="Book Antiqua" w:hAnsi="Book Antiqua"/>
          <w:bCs/>
          <w:sz w:val="24"/>
        </w:rPr>
        <w:t xml:space="preserve">Wei </w:t>
      </w:r>
      <w:r w:rsidRPr="00474D3D">
        <w:rPr>
          <w:rFonts w:ascii="Book Antiqua" w:hAnsi="Book Antiqua"/>
          <w:bCs/>
          <w:sz w:val="24"/>
        </w:rPr>
        <w:t>Lin, Jian</w:t>
      </w:r>
      <w:r w:rsidR="00EA593E" w:rsidRPr="00474D3D">
        <w:rPr>
          <w:rFonts w:ascii="Book Antiqua" w:hAnsi="Book Antiqua" w:hint="eastAsia"/>
          <w:bCs/>
          <w:sz w:val="24"/>
        </w:rPr>
        <w:t>-</w:t>
      </w:r>
      <w:r w:rsidR="00EA593E" w:rsidRPr="00474D3D">
        <w:rPr>
          <w:rFonts w:ascii="Book Antiqua" w:hAnsi="Book Antiqua"/>
          <w:bCs/>
          <w:sz w:val="24"/>
        </w:rPr>
        <w:t xml:space="preserve">Jun </w:t>
      </w:r>
      <w:r w:rsidRPr="00474D3D">
        <w:rPr>
          <w:rFonts w:ascii="Book Antiqua" w:hAnsi="Book Antiqua"/>
          <w:bCs/>
          <w:sz w:val="24"/>
        </w:rPr>
        <w:t>Zhang, Qiang Xia</w:t>
      </w:r>
    </w:p>
    <w:p w:rsidR="00EA593E" w:rsidRPr="00474D3D" w:rsidRDefault="00EA593E" w:rsidP="00B8726D">
      <w:pPr>
        <w:spacing w:line="360" w:lineRule="auto"/>
        <w:rPr>
          <w:rFonts w:ascii="Book Antiqua" w:hAnsi="Book Antiqua"/>
          <w:bCs/>
          <w:sz w:val="24"/>
        </w:rPr>
      </w:pPr>
    </w:p>
    <w:p w:rsidR="000C4969" w:rsidRPr="00474D3D" w:rsidRDefault="00EA593E" w:rsidP="000C4969">
      <w:pPr>
        <w:spacing w:line="360" w:lineRule="auto"/>
        <w:rPr>
          <w:rFonts w:ascii="Book Antiqua" w:hAnsi="Book Antiqua"/>
          <w:sz w:val="24"/>
        </w:rPr>
      </w:pPr>
      <w:r w:rsidRPr="00474D3D">
        <w:rPr>
          <w:rFonts w:ascii="Book Antiqua" w:hAnsi="Book Antiqua"/>
          <w:b/>
          <w:bCs/>
          <w:sz w:val="24"/>
        </w:rPr>
        <w:t>Xiang</w:t>
      </w:r>
      <w:r w:rsidRPr="00474D3D">
        <w:rPr>
          <w:rFonts w:ascii="Book Antiqua" w:hAnsi="Book Antiqua" w:hint="eastAsia"/>
          <w:b/>
          <w:bCs/>
          <w:sz w:val="24"/>
        </w:rPr>
        <w:t>-</w:t>
      </w:r>
      <w:r w:rsidRPr="00474D3D">
        <w:rPr>
          <w:rFonts w:ascii="Book Antiqua" w:hAnsi="Book Antiqua"/>
          <w:b/>
          <w:bCs/>
          <w:sz w:val="24"/>
        </w:rPr>
        <w:t>Wei Hua, Tian</w:t>
      </w:r>
      <w:r w:rsidRPr="00474D3D">
        <w:rPr>
          <w:rFonts w:ascii="Book Antiqua" w:hAnsi="Book Antiqua" w:hint="eastAsia"/>
          <w:b/>
          <w:bCs/>
          <w:sz w:val="24"/>
        </w:rPr>
        <w:t>-</w:t>
      </w:r>
      <w:r w:rsidRPr="00474D3D">
        <w:rPr>
          <w:rFonts w:ascii="Book Antiqua" w:hAnsi="Book Antiqua"/>
          <w:b/>
          <w:bCs/>
          <w:sz w:val="24"/>
        </w:rPr>
        <w:t>Fei Lu, Da</w:t>
      </w:r>
      <w:r w:rsidRPr="00474D3D">
        <w:rPr>
          <w:rFonts w:ascii="Book Antiqua" w:hAnsi="Book Antiqua" w:hint="eastAsia"/>
          <w:b/>
          <w:bCs/>
          <w:sz w:val="24"/>
        </w:rPr>
        <w:t>-</w:t>
      </w:r>
      <w:r w:rsidRPr="00474D3D">
        <w:rPr>
          <w:rFonts w:ascii="Book Antiqua" w:hAnsi="Book Antiqua"/>
          <w:b/>
          <w:bCs/>
          <w:sz w:val="24"/>
        </w:rPr>
        <w:t>Wei Li, Jian</w:t>
      </w:r>
      <w:r w:rsidRPr="00474D3D">
        <w:rPr>
          <w:rFonts w:ascii="Book Antiqua" w:hAnsi="Book Antiqua" w:hint="eastAsia"/>
          <w:b/>
          <w:bCs/>
          <w:sz w:val="24"/>
        </w:rPr>
        <w:t>-</w:t>
      </w:r>
      <w:r w:rsidRPr="00474D3D">
        <w:rPr>
          <w:rFonts w:ascii="Book Antiqua" w:hAnsi="Book Antiqua"/>
          <w:b/>
          <w:bCs/>
          <w:sz w:val="24"/>
        </w:rPr>
        <w:t>Jun Zhang, Qiang Xia</w:t>
      </w:r>
      <w:r w:rsidRPr="00474D3D">
        <w:rPr>
          <w:rFonts w:ascii="Book Antiqua" w:hAnsi="Book Antiqua" w:hint="eastAsia"/>
          <w:b/>
          <w:bCs/>
          <w:sz w:val="24"/>
        </w:rPr>
        <w:t>,</w:t>
      </w:r>
      <w:r w:rsidRPr="00474D3D">
        <w:rPr>
          <w:rFonts w:ascii="Book Antiqua" w:hAnsi="Book Antiqua"/>
          <w:b/>
          <w:bCs/>
          <w:sz w:val="24"/>
        </w:rPr>
        <w:t xml:space="preserve"> </w:t>
      </w:r>
      <w:r w:rsidR="00A743A0" w:rsidRPr="00474D3D">
        <w:rPr>
          <w:rFonts w:ascii="Book Antiqua" w:hAnsi="Book Antiqua"/>
          <w:sz w:val="24"/>
        </w:rPr>
        <w:t xml:space="preserve">Department of Liver Surgery and Liver Transplantation Center, </w:t>
      </w:r>
      <w:r w:rsidR="00B03B20" w:rsidRPr="00474D3D">
        <w:rPr>
          <w:rFonts w:ascii="Book Antiqua" w:hAnsi="Book Antiqua"/>
          <w:sz w:val="24"/>
        </w:rPr>
        <w:t>Ren Ji Hospital, School of Medicine, Shanghai Jiao Tong University</w:t>
      </w:r>
      <w:r w:rsidR="00A743A0" w:rsidRPr="00474D3D">
        <w:rPr>
          <w:rFonts w:ascii="Book Antiqua" w:hAnsi="Book Antiqua"/>
          <w:sz w:val="24"/>
        </w:rPr>
        <w:t>, Shanghai 200127, China</w:t>
      </w:r>
    </w:p>
    <w:p w:rsidR="000C4969" w:rsidRPr="00474D3D" w:rsidRDefault="000C4969" w:rsidP="000C4969">
      <w:pPr>
        <w:spacing w:line="360" w:lineRule="auto"/>
        <w:rPr>
          <w:rFonts w:ascii="Book Antiqua" w:hAnsi="Book Antiqua"/>
          <w:sz w:val="24"/>
        </w:rPr>
      </w:pPr>
    </w:p>
    <w:p w:rsidR="000C4969" w:rsidRPr="00474D3D" w:rsidRDefault="00EA593E" w:rsidP="000C4969">
      <w:pPr>
        <w:spacing w:line="360" w:lineRule="auto"/>
        <w:rPr>
          <w:rFonts w:ascii="Book Antiqua" w:hAnsi="Book Antiqua"/>
          <w:sz w:val="24"/>
        </w:rPr>
      </w:pPr>
      <w:r w:rsidRPr="00474D3D">
        <w:rPr>
          <w:rFonts w:ascii="Book Antiqua" w:hAnsi="Book Antiqua"/>
          <w:b/>
          <w:bCs/>
          <w:sz w:val="24"/>
        </w:rPr>
        <w:t>Wei</w:t>
      </w:r>
      <w:r w:rsidRPr="00474D3D">
        <w:rPr>
          <w:rFonts w:ascii="Book Antiqua" w:hAnsi="Book Antiqua" w:hint="eastAsia"/>
          <w:b/>
          <w:bCs/>
          <w:sz w:val="24"/>
        </w:rPr>
        <w:t>-</w:t>
      </w:r>
      <w:r w:rsidRPr="00474D3D">
        <w:rPr>
          <w:rFonts w:ascii="Book Antiqua" w:hAnsi="Book Antiqua"/>
          <w:b/>
          <w:bCs/>
          <w:sz w:val="24"/>
        </w:rPr>
        <w:t>Gang Wang, Jun Li, Zhen</w:t>
      </w:r>
      <w:r w:rsidRPr="00474D3D">
        <w:rPr>
          <w:rFonts w:ascii="Book Antiqua" w:hAnsi="Book Antiqua" w:hint="eastAsia"/>
          <w:b/>
          <w:bCs/>
          <w:sz w:val="24"/>
        </w:rPr>
        <w:t>-</w:t>
      </w:r>
      <w:r w:rsidRPr="00474D3D">
        <w:rPr>
          <w:rFonts w:ascii="Book Antiqua" w:hAnsi="Book Antiqua"/>
          <w:b/>
          <w:bCs/>
          <w:sz w:val="24"/>
        </w:rPr>
        <w:t>Ze Liu,</w:t>
      </w:r>
      <w:r w:rsidRPr="00474D3D">
        <w:rPr>
          <w:rFonts w:ascii="Book Antiqua" w:hAnsi="Book Antiqua"/>
          <w:bCs/>
          <w:sz w:val="24"/>
        </w:rPr>
        <w:t xml:space="preserve"> </w:t>
      </w:r>
      <w:r w:rsidR="00A743A0" w:rsidRPr="00474D3D">
        <w:rPr>
          <w:rFonts w:ascii="Book Antiqua" w:hAnsi="Book Antiqua"/>
          <w:sz w:val="24"/>
        </w:rPr>
        <w:t>Department of Phenotype Analysis, Shanghai Research Center For Model Organisms, Shanghai 200123, China</w:t>
      </w:r>
    </w:p>
    <w:p w:rsidR="000C4969" w:rsidRPr="00474D3D" w:rsidRDefault="000C4969" w:rsidP="000C4969">
      <w:pPr>
        <w:spacing w:line="360" w:lineRule="auto"/>
        <w:rPr>
          <w:rFonts w:ascii="Book Antiqua" w:hAnsi="Book Antiqua"/>
          <w:sz w:val="24"/>
        </w:rPr>
      </w:pPr>
    </w:p>
    <w:p w:rsidR="000C4969" w:rsidRPr="00474D3D" w:rsidRDefault="00EA593E" w:rsidP="000C4969">
      <w:pPr>
        <w:spacing w:line="360" w:lineRule="auto"/>
        <w:rPr>
          <w:rFonts w:ascii="Book Antiqua" w:hAnsi="Book Antiqua"/>
          <w:sz w:val="24"/>
        </w:rPr>
      </w:pPr>
      <w:r w:rsidRPr="00474D3D">
        <w:rPr>
          <w:rFonts w:ascii="Book Antiqua" w:hAnsi="Book Antiqua"/>
          <w:b/>
          <w:bCs/>
          <w:sz w:val="24"/>
        </w:rPr>
        <w:t>Wei</w:t>
      </w:r>
      <w:r w:rsidRPr="00474D3D">
        <w:rPr>
          <w:rFonts w:ascii="Book Antiqua" w:hAnsi="Book Antiqua" w:hint="eastAsia"/>
          <w:b/>
          <w:bCs/>
          <w:sz w:val="24"/>
        </w:rPr>
        <w:t>-</w:t>
      </w:r>
      <w:r w:rsidRPr="00474D3D">
        <w:rPr>
          <w:rFonts w:ascii="Book Antiqua" w:hAnsi="Book Antiqua"/>
          <w:b/>
          <w:bCs/>
          <w:sz w:val="24"/>
        </w:rPr>
        <w:t>Wei Lin,</w:t>
      </w:r>
      <w:r w:rsidR="00A743A0" w:rsidRPr="00474D3D">
        <w:rPr>
          <w:rFonts w:ascii="Book Antiqua" w:hAnsi="Book Antiqua"/>
          <w:sz w:val="24"/>
        </w:rPr>
        <w:t xml:space="preserve"> Department of Clinical Laboratory, </w:t>
      </w:r>
      <w:r w:rsidR="00B03B20" w:rsidRPr="00474D3D">
        <w:rPr>
          <w:rFonts w:ascii="Book Antiqua" w:hAnsi="Book Antiqua"/>
          <w:sz w:val="24"/>
        </w:rPr>
        <w:t>Ren Ji Hospital, School of Medicine, Shanghai Jiao Tong University</w:t>
      </w:r>
      <w:r w:rsidR="00A743A0" w:rsidRPr="00474D3D">
        <w:rPr>
          <w:rFonts w:ascii="Book Antiqua" w:hAnsi="Book Antiqua"/>
          <w:sz w:val="24"/>
        </w:rPr>
        <w:t>, Shanghai 200127,</w:t>
      </w:r>
      <w:r w:rsidRPr="00474D3D">
        <w:rPr>
          <w:rFonts w:ascii="Book Antiqua" w:hAnsi="Book Antiqua"/>
          <w:sz w:val="24"/>
        </w:rPr>
        <w:t xml:space="preserve"> </w:t>
      </w:r>
      <w:r w:rsidR="00A743A0" w:rsidRPr="00474D3D">
        <w:rPr>
          <w:rFonts w:ascii="Book Antiqua" w:hAnsi="Book Antiqua"/>
          <w:sz w:val="24"/>
        </w:rPr>
        <w:t xml:space="preserve">China </w:t>
      </w:r>
    </w:p>
    <w:p w:rsidR="000C4969" w:rsidRPr="00474D3D" w:rsidRDefault="000C4969" w:rsidP="000C4969">
      <w:pPr>
        <w:spacing w:line="360" w:lineRule="auto"/>
        <w:rPr>
          <w:rFonts w:ascii="Book Antiqua" w:hAnsi="Book Antiqua"/>
          <w:sz w:val="24"/>
        </w:rPr>
      </w:pPr>
    </w:p>
    <w:p w:rsidR="000C4969" w:rsidRPr="00474D3D" w:rsidRDefault="000C4969" w:rsidP="000C4969">
      <w:pPr>
        <w:spacing w:line="360" w:lineRule="auto"/>
        <w:rPr>
          <w:rFonts w:ascii="Book Antiqua" w:hAnsi="Book Antiqua"/>
          <w:sz w:val="24"/>
        </w:rPr>
      </w:pPr>
      <w:bookmarkStart w:id="0" w:name="OLE_LINK28"/>
      <w:bookmarkStart w:id="1" w:name="OLE_LINK29"/>
      <w:bookmarkStart w:id="2" w:name="OLE_LINK81"/>
      <w:bookmarkStart w:id="3" w:name="OLE_LINK125"/>
      <w:bookmarkStart w:id="4" w:name="OLE_LINK152"/>
      <w:bookmarkStart w:id="5" w:name="OLE_LINK173"/>
      <w:bookmarkStart w:id="6" w:name="OLE_LINK190"/>
      <w:bookmarkStart w:id="7" w:name="OLE_LINK228"/>
      <w:bookmarkStart w:id="8" w:name="OLE_LINK296"/>
      <w:r w:rsidRPr="00474D3D">
        <w:rPr>
          <w:rFonts w:ascii="Book Antiqua" w:eastAsia="MS Mincho" w:hAnsi="Book Antiqua"/>
          <w:b/>
          <w:sz w:val="24"/>
          <w:lang w:eastAsia="ja-JP"/>
        </w:rPr>
        <w:t>Author contributions:</w:t>
      </w:r>
      <w:bookmarkEnd w:id="0"/>
      <w:bookmarkEnd w:id="1"/>
      <w:bookmarkEnd w:id="2"/>
      <w:bookmarkEnd w:id="3"/>
      <w:bookmarkEnd w:id="4"/>
      <w:bookmarkEnd w:id="5"/>
      <w:bookmarkEnd w:id="6"/>
      <w:bookmarkEnd w:id="7"/>
      <w:bookmarkEnd w:id="8"/>
      <w:r w:rsidRPr="00474D3D">
        <w:rPr>
          <w:rFonts w:ascii="Book Antiqua" w:hAnsi="Book Antiqua" w:hint="eastAsia"/>
          <w:b/>
          <w:sz w:val="24"/>
        </w:rPr>
        <w:t xml:space="preserve"> </w:t>
      </w:r>
      <w:r w:rsidRPr="00474D3D">
        <w:rPr>
          <w:rFonts w:ascii="Book Antiqua" w:hAnsi="Book Antiqua"/>
          <w:sz w:val="24"/>
        </w:rPr>
        <w:t>All authors contributed to the manuscript.</w:t>
      </w:r>
    </w:p>
    <w:p w:rsidR="000C4969" w:rsidRPr="00474D3D" w:rsidRDefault="000C4969" w:rsidP="000C4969">
      <w:pPr>
        <w:spacing w:line="360" w:lineRule="auto"/>
        <w:rPr>
          <w:rFonts w:ascii="Book Antiqua" w:hAnsi="Book Antiqua"/>
          <w:b/>
          <w:sz w:val="24"/>
        </w:rPr>
      </w:pPr>
    </w:p>
    <w:p w:rsidR="000C4969" w:rsidRPr="00474D3D" w:rsidRDefault="000C4969" w:rsidP="00B8726D">
      <w:pPr>
        <w:autoSpaceDE w:val="0"/>
        <w:autoSpaceDN w:val="0"/>
        <w:adjustRightInd w:val="0"/>
        <w:spacing w:line="360" w:lineRule="auto"/>
        <w:rPr>
          <w:rFonts w:ascii="Book Antiqua" w:hAnsi="Book Antiqua"/>
          <w:bCs/>
          <w:sz w:val="24"/>
        </w:rPr>
      </w:pPr>
      <w:bookmarkStart w:id="9" w:name="OLE_LINK4"/>
      <w:bookmarkStart w:id="10" w:name="OLE_LINK5"/>
      <w:bookmarkStart w:id="11" w:name="OLE_LINK379"/>
      <w:bookmarkStart w:id="12" w:name="OLE_LINK380"/>
      <w:bookmarkStart w:id="13" w:name="OLE_LINK534"/>
      <w:bookmarkStart w:id="14" w:name="OLE_LINK498"/>
      <w:bookmarkStart w:id="15" w:name="OLE_LINK499"/>
      <w:bookmarkStart w:id="16" w:name="OLE_LINK513"/>
      <w:bookmarkStart w:id="17" w:name="OLE_LINK521"/>
      <w:bookmarkStart w:id="18" w:name="OLE_LINK20"/>
      <w:bookmarkStart w:id="19" w:name="OLE_LINK21"/>
      <w:r w:rsidRPr="00474D3D">
        <w:rPr>
          <w:rFonts w:ascii="Book Antiqua" w:hAnsi="Book Antiqua"/>
          <w:b/>
          <w:bCs/>
          <w:sz w:val="24"/>
        </w:rPr>
        <w:t>Supported by</w:t>
      </w:r>
      <w:r w:rsidRPr="00474D3D">
        <w:rPr>
          <w:rFonts w:ascii="Book Antiqua" w:hAnsi="Book Antiqua"/>
          <w:bCs/>
          <w:sz w:val="24"/>
        </w:rPr>
        <w:t xml:space="preserve"> </w:t>
      </w:r>
      <w:del w:id="20" w:author="LS Ma" w:date="2015-03-30T12:03:00Z">
        <w:r w:rsidRPr="00474D3D" w:rsidDel="00995BD8">
          <w:rPr>
            <w:rFonts w:ascii="Book Antiqua" w:hAnsi="Book Antiqua"/>
            <w:bCs/>
            <w:sz w:val="24"/>
          </w:rPr>
          <w:delText xml:space="preserve">The </w:delText>
        </w:r>
      </w:del>
      <w:r w:rsidRPr="00474D3D">
        <w:rPr>
          <w:rFonts w:ascii="Book Antiqua" w:hAnsi="Book Antiqua"/>
          <w:bCs/>
          <w:sz w:val="24"/>
        </w:rPr>
        <w:t>National Natural Science Fund</w:t>
      </w:r>
      <w:r w:rsidR="00D65295">
        <w:rPr>
          <w:rFonts w:ascii="Book Antiqua" w:hAnsi="Book Antiqua" w:hint="eastAsia"/>
          <w:bCs/>
          <w:sz w:val="24"/>
        </w:rPr>
        <w:t>,</w:t>
      </w:r>
      <w:r w:rsidRPr="00474D3D">
        <w:rPr>
          <w:rFonts w:ascii="Book Antiqua" w:hAnsi="Book Antiqua"/>
          <w:bCs/>
          <w:sz w:val="24"/>
        </w:rPr>
        <w:t xml:space="preserve"> No.</w:t>
      </w:r>
      <w:r w:rsidR="00D65295">
        <w:rPr>
          <w:rFonts w:ascii="Book Antiqua" w:hAnsi="Book Antiqua" w:hint="eastAsia"/>
          <w:bCs/>
          <w:sz w:val="24"/>
        </w:rPr>
        <w:t xml:space="preserve"> </w:t>
      </w:r>
      <w:r w:rsidRPr="00474D3D">
        <w:rPr>
          <w:rFonts w:ascii="Book Antiqua" w:hAnsi="Book Antiqua"/>
          <w:bCs/>
          <w:sz w:val="24"/>
        </w:rPr>
        <w:t>81270558.</w:t>
      </w:r>
    </w:p>
    <w:p w:rsidR="000C4969" w:rsidRPr="00474D3D" w:rsidRDefault="000C4969" w:rsidP="00B8726D">
      <w:pPr>
        <w:autoSpaceDE w:val="0"/>
        <w:autoSpaceDN w:val="0"/>
        <w:adjustRightInd w:val="0"/>
        <w:spacing w:line="360" w:lineRule="auto"/>
        <w:rPr>
          <w:rFonts w:ascii="Book Antiqua" w:hAnsi="Book Antiqua"/>
          <w:sz w:val="24"/>
        </w:rPr>
      </w:pPr>
    </w:p>
    <w:p w:rsidR="00923151" w:rsidRPr="00474D3D" w:rsidRDefault="00923151" w:rsidP="00B8726D">
      <w:pPr>
        <w:autoSpaceDE w:val="0"/>
        <w:autoSpaceDN w:val="0"/>
        <w:adjustRightInd w:val="0"/>
        <w:spacing w:line="360" w:lineRule="auto"/>
        <w:rPr>
          <w:rFonts w:ascii="Book Antiqua" w:hAnsi="Book Antiqua"/>
          <w:sz w:val="24"/>
        </w:rPr>
      </w:pPr>
      <w:r w:rsidRPr="00474D3D">
        <w:rPr>
          <w:rFonts w:ascii="Book Antiqua" w:hAnsi="Book Antiqua"/>
          <w:b/>
          <w:sz w:val="24"/>
        </w:rPr>
        <w:t>Ethics approval</w:t>
      </w:r>
      <w:r w:rsidR="00436FA6" w:rsidRPr="00474D3D">
        <w:rPr>
          <w:rFonts w:ascii="Book Antiqua" w:hAnsi="Book Antiqua"/>
          <w:b/>
          <w:sz w:val="24"/>
        </w:rPr>
        <w:t>:</w:t>
      </w:r>
      <w:r w:rsidR="00436FA6" w:rsidRPr="00474D3D">
        <w:rPr>
          <w:rFonts w:ascii="Book Antiqua" w:hAnsi="Book Antiqua"/>
          <w:sz w:val="24"/>
        </w:rPr>
        <w:t xml:space="preserve"> The study was reviewed and approved by Ren Ji Hospital, School of Medicine, Shanghai Jiao Tong University Institutional Review </w:t>
      </w:r>
      <w:r w:rsidR="00436FA6" w:rsidRPr="00474D3D">
        <w:rPr>
          <w:rFonts w:ascii="Book Antiqua" w:hAnsi="Book Antiqua"/>
          <w:sz w:val="24"/>
        </w:rPr>
        <w:lastRenderedPageBreak/>
        <w:t>Board.</w:t>
      </w:r>
      <w:bookmarkEnd w:id="9"/>
      <w:bookmarkEnd w:id="10"/>
    </w:p>
    <w:p w:rsidR="00EA593E" w:rsidRPr="00474D3D" w:rsidRDefault="00EA593E" w:rsidP="00B8726D">
      <w:pPr>
        <w:autoSpaceDE w:val="0"/>
        <w:autoSpaceDN w:val="0"/>
        <w:adjustRightInd w:val="0"/>
        <w:spacing w:line="360" w:lineRule="auto"/>
        <w:rPr>
          <w:rFonts w:ascii="Book Antiqua" w:hAnsi="Book Antiqua"/>
          <w:sz w:val="24"/>
        </w:rPr>
      </w:pPr>
    </w:p>
    <w:p w:rsidR="00923151" w:rsidRPr="00474D3D" w:rsidRDefault="00923151" w:rsidP="00B8726D">
      <w:pPr>
        <w:autoSpaceDE w:val="0"/>
        <w:autoSpaceDN w:val="0"/>
        <w:adjustRightInd w:val="0"/>
        <w:spacing w:line="360" w:lineRule="auto"/>
        <w:rPr>
          <w:rFonts w:ascii="Book Antiqua" w:hAnsi="Book Antiqua"/>
          <w:sz w:val="24"/>
        </w:rPr>
      </w:pPr>
      <w:r w:rsidRPr="00474D3D">
        <w:rPr>
          <w:rFonts w:ascii="Book Antiqua" w:hAnsi="Book Antiqua"/>
          <w:b/>
          <w:sz w:val="24"/>
        </w:rPr>
        <w:t>Institutional animal care and use committee:</w:t>
      </w:r>
      <w:r w:rsidR="00436FA6" w:rsidRPr="00474D3D">
        <w:rPr>
          <w:rFonts w:ascii="Book Antiqua" w:hAnsi="Book Antiqua"/>
          <w:sz w:val="24"/>
        </w:rPr>
        <w:t xml:space="preserve"> All procedures involving animals were reviewed and approved by the Institutional Animal Care and Use Committee of the Shanghai Jiao Tong University School of Medicine (approval number: SYKX-2008-0050).</w:t>
      </w:r>
    </w:p>
    <w:p w:rsidR="00EA593E" w:rsidRPr="00474D3D" w:rsidRDefault="00EA593E" w:rsidP="00B8726D">
      <w:pPr>
        <w:autoSpaceDE w:val="0"/>
        <w:autoSpaceDN w:val="0"/>
        <w:adjustRightInd w:val="0"/>
        <w:spacing w:line="360" w:lineRule="auto"/>
        <w:rPr>
          <w:rFonts w:ascii="Book Antiqua" w:hAnsi="Book Antiqua"/>
          <w:sz w:val="24"/>
        </w:rPr>
      </w:pPr>
    </w:p>
    <w:p w:rsidR="00923151" w:rsidRPr="00474D3D" w:rsidRDefault="00923151" w:rsidP="00B8726D">
      <w:pPr>
        <w:autoSpaceDE w:val="0"/>
        <w:autoSpaceDN w:val="0"/>
        <w:adjustRightInd w:val="0"/>
        <w:spacing w:line="360" w:lineRule="auto"/>
        <w:rPr>
          <w:rFonts w:ascii="Book Antiqua" w:hAnsi="Book Antiqua"/>
          <w:sz w:val="24"/>
        </w:rPr>
      </w:pPr>
      <w:bookmarkStart w:id="21" w:name="OLE_LINK526"/>
      <w:bookmarkStart w:id="22" w:name="OLE_LINK527"/>
      <w:r w:rsidRPr="00474D3D">
        <w:rPr>
          <w:rFonts w:ascii="Book Antiqua" w:hAnsi="Book Antiqua"/>
          <w:b/>
          <w:sz w:val="24"/>
        </w:rPr>
        <w:t>Conflict-of-interest:</w:t>
      </w:r>
      <w:r w:rsidR="00436FA6" w:rsidRPr="00474D3D">
        <w:rPr>
          <w:rFonts w:ascii="Book Antiqua" w:hAnsi="Book Antiqua"/>
          <w:sz w:val="24"/>
        </w:rPr>
        <w:t xml:space="preserve"> The authors have reported no conflicts of interest.</w:t>
      </w:r>
      <w:bookmarkEnd w:id="11"/>
      <w:bookmarkEnd w:id="12"/>
      <w:bookmarkEnd w:id="13"/>
      <w:bookmarkEnd w:id="21"/>
      <w:bookmarkEnd w:id="22"/>
    </w:p>
    <w:p w:rsidR="00EA593E" w:rsidRPr="00474D3D" w:rsidRDefault="00EA593E" w:rsidP="00B8726D">
      <w:pPr>
        <w:autoSpaceDE w:val="0"/>
        <w:autoSpaceDN w:val="0"/>
        <w:adjustRightInd w:val="0"/>
        <w:spacing w:line="360" w:lineRule="auto"/>
        <w:rPr>
          <w:rFonts w:ascii="Book Antiqua" w:hAnsi="Book Antiqua"/>
          <w:sz w:val="24"/>
        </w:rPr>
      </w:pPr>
    </w:p>
    <w:p w:rsidR="00923151" w:rsidRPr="00474D3D" w:rsidRDefault="00923151" w:rsidP="00B8726D">
      <w:pPr>
        <w:autoSpaceDE w:val="0"/>
        <w:autoSpaceDN w:val="0"/>
        <w:adjustRightInd w:val="0"/>
        <w:spacing w:line="360" w:lineRule="auto"/>
        <w:rPr>
          <w:rFonts w:ascii="Book Antiqua" w:hAnsi="Book Antiqua"/>
          <w:sz w:val="24"/>
        </w:rPr>
      </w:pPr>
      <w:r w:rsidRPr="00474D3D">
        <w:rPr>
          <w:rFonts w:ascii="Book Antiqua" w:hAnsi="Book Antiqua"/>
          <w:b/>
          <w:sz w:val="24"/>
        </w:rPr>
        <w:t>Data sharing:</w:t>
      </w:r>
      <w:r w:rsidR="00436FA6" w:rsidRPr="00474D3D">
        <w:rPr>
          <w:rFonts w:ascii="Book Antiqua" w:hAnsi="Book Antiqua"/>
          <w:b/>
          <w:sz w:val="24"/>
        </w:rPr>
        <w:t xml:space="preserve"> </w:t>
      </w:r>
      <w:r w:rsidR="00436FA6" w:rsidRPr="00474D3D">
        <w:rPr>
          <w:rFonts w:ascii="Book Antiqua" w:hAnsi="Book Antiqua"/>
          <w:sz w:val="24"/>
        </w:rPr>
        <w:t>Technical appendix, statistical code, and dataset available from the corresponding author at xiaqiang@shsmu.edu.cn. Participants gave informed consent for data sharing.</w:t>
      </w:r>
    </w:p>
    <w:p w:rsidR="00EA593E" w:rsidRPr="00474D3D" w:rsidRDefault="00EA593E" w:rsidP="00B8726D">
      <w:pPr>
        <w:autoSpaceDE w:val="0"/>
        <w:autoSpaceDN w:val="0"/>
        <w:adjustRightInd w:val="0"/>
        <w:spacing w:line="360" w:lineRule="auto"/>
        <w:rPr>
          <w:rFonts w:ascii="Book Antiqua" w:hAnsi="Book Antiqua"/>
          <w:sz w:val="24"/>
        </w:rPr>
      </w:pPr>
    </w:p>
    <w:p w:rsidR="000C4969" w:rsidRPr="00474D3D" w:rsidRDefault="000C4969" w:rsidP="000C4969">
      <w:pPr>
        <w:spacing w:line="360" w:lineRule="auto"/>
        <w:rPr>
          <w:rFonts w:ascii="Book Antiqua" w:hAnsi="Book Antiqua"/>
          <w:b/>
          <w:color w:val="000000"/>
          <w:kern w:val="0"/>
          <w:sz w:val="24"/>
        </w:rPr>
      </w:pPr>
      <w:bookmarkStart w:id="23" w:name="OLE_LINK155"/>
      <w:bookmarkStart w:id="24" w:name="OLE_LINK183"/>
      <w:bookmarkStart w:id="25" w:name="OLE_LINK329"/>
      <w:bookmarkStart w:id="26" w:name="OLE_LINK332"/>
      <w:bookmarkStart w:id="27" w:name="OLE_LINK7"/>
      <w:bookmarkStart w:id="28" w:name="OLE_LINK381"/>
      <w:bookmarkStart w:id="29" w:name="OLE_LINK356"/>
      <w:bookmarkStart w:id="30" w:name="OLE_LINK357"/>
      <w:bookmarkStart w:id="31" w:name="OLE_LINK384"/>
      <w:bookmarkEnd w:id="14"/>
      <w:bookmarkEnd w:id="15"/>
      <w:bookmarkEnd w:id="16"/>
      <w:bookmarkEnd w:id="17"/>
      <w:bookmarkEnd w:id="18"/>
      <w:bookmarkEnd w:id="19"/>
      <w:r w:rsidRPr="00474D3D">
        <w:rPr>
          <w:rFonts w:ascii="Book Antiqua" w:hAnsi="Book Antiqua"/>
          <w:b/>
          <w:color w:val="000000"/>
          <w:kern w:val="0"/>
          <w:sz w:val="24"/>
        </w:rPr>
        <w:t xml:space="preserve">Open-Access: </w:t>
      </w:r>
      <w:r w:rsidRPr="00474D3D">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bookmarkEnd w:id="24"/>
    <w:p w:rsidR="00CF45FA" w:rsidRPr="00474D3D" w:rsidRDefault="00CF45FA" w:rsidP="00B8726D">
      <w:pPr>
        <w:spacing w:line="360" w:lineRule="auto"/>
        <w:rPr>
          <w:rFonts w:ascii="Book Antiqua" w:hAnsi="Book Antiqua"/>
          <w:sz w:val="24"/>
        </w:rPr>
      </w:pPr>
    </w:p>
    <w:p w:rsidR="000C4969" w:rsidRPr="00474D3D" w:rsidRDefault="000C4969" w:rsidP="000C4969">
      <w:pPr>
        <w:spacing w:line="360" w:lineRule="auto"/>
        <w:rPr>
          <w:rFonts w:ascii="Book Antiqua" w:hAnsi="Book Antiqua"/>
          <w:bCs/>
          <w:sz w:val="24"/>
        </w:rPr>
      </w:pPr>
      <w:bookmarkStart w:id="32" w:name="OLE_LINK535"/>
      <w:bookmarkStart w:id="33" w:name="OLE_LINK536"/>
      <w:bookmarkEnd w:id="25"/>
      <w:bookmarkEnd w:id="26"/>
      <w:bookmarkEnd w:id="27"/>
      <w:bookmarkEnd w:id="28"/>
      <w:bookmarkEnd w:id="29"/>
      <w:bookmarkEnd w:id="30"/>
      <w:bookmarkEnd w:id="31"/>
      <w:r w:rsidRPr="00474D3D">
        <w:rPr>
          <w:rFonts w:ascii="Book Antiqua" w:hAnsi="Book Antiqua"/>
          <w:b/>
          <w:color w:val="000000"/>
          <w:sz w:val="24"/>
        </w:rPr>
        <w:t>Correspondence to:</w:t>
      </w:r>
      <w:bookmarkEnd w:id="32"/>
      <w:bookmarkEnd w:id="33"/>
      <w:r w:rsidRPr="00474D3D">
        <w:rPr>
          <w:rFonts w:ascii="Book Antiqua" w:hAnsi="Book Antiqua" w:hint="eastAsia"/>
          <w:b/>
          <w:color w:val="000000"/>
          <w:sz w:val="24"/>
        </w:rPr>
        <w:t xml:space="preserve"> </w:t>
      </w:r>
      <w:r w:rsidR="00A743A0" w:rsidRPr="00474D3D">
        <w:rPr>
          <w:rFonts w:ascii="Book Antiqua" w:hAnsi="Book Antiqua"/>
          <w:b/>
          <w:bCs/>
          <w:sz w:val="24"/>
        </w:rPr>
        <w:t>Qiang Xia, Professor</w:t>
      </w:r>
      <w:r w:rsidR="00A743A0" w:rsidRPr="00474D3D">
        <w:rPr>
          <w:rFonts w:ascii="Book Antiqua" w:hAnsi="Book Antiqua"/>
          <w:bCs/>
          <w:sz w:val="24"/>
        </w:rPr>
        <w:t>,</w:t>
      </w:r>
      <w:r w:rsidRPr="00474D3D">
        <w:rPr>
          <w:rFonts w:ascii="Book Antiqua" w:hAnsi="Book Antiqua"/>
          <w:sz w:val="24"/>
        </w:rPr>
        <w:t xml:space="preserve"> Department of Liver Surgery and Liver Transplantation Center, Ren Ji Hospital, School of Medicine, Shanghai Jiao Tong University,</w:t>
      </w:r>
      <w:r w:rsidR="00A743A0" w:rsidRPr="00474D3D">
        <w:rPr>
          <w:rFonts w:ascii="Book Antiqua" w:hAnsi="Book Antiqua"/>
          <w:bCs/>
          <w:sz w:val="24"/>
        </w:rPr>
        <w:t xml:space="preserve"> 1630 Dongfang Road, Pudong New District, Shanghai 200127, China. </w:t>
      </w:r>
      <w:hyperlink r:id="rId8" w:history="1">
        <w:r w:rsidRPr="003E2966">
          <w:rPr>
            <w:rStyle w:val="a8"/>
            <w:rFonts w:ascii="Book Antiqua" w:hAnsi="Book Antiqua"/>
            <w:bCs/>
            <w:color w:val="000000"/>
            <w:sz w:val="24"/>
            <w:u w:val="none"/>
          </w:rPr>
          <w:t>xiaqiang@shsmu.edu.cn</w:t>
        </w:r>
      </w:hyperlink>
    </w:p>
    <w:p w:rsidR="000C4969" w:rsidRPr="00474D3D" w:rsidRDefault="00A743A0" w:rsidP="000C4969">
      <w:pPr>
        <w:spacing w:line="360" w:lineRule="auto"/>
        <w:rPr>
          <w:rFonts w:ascii="Book Antiqua" w:hAnsi="Book Antiqua"/>
          <w:bCs/>
          <w:sz w:val="24"/>
        </w:rPr>
      </w:pPr>
      <w:r w:rsidRPr="00474D3D">
        <w:rPr>
          <w:rFonts w:ascii="Book Antiqua" w:hAnsi="Book Antiqua"/>
          <w:b/>
          <w:bCs/>
          <w:sz w:val="24"/>
        </w:rPr>
        <w:t>Telephone</w:t>
      </w:r>
      <w:r w:rsidRPr="00474D3D">
        <w:rPr>
          <w:rFonts w:ascii="Book Antiqua" w:hAnsi="Book Antiqua"/>
          <w:bCs/>
          <w:sz w:val="24"/>
        </w:rPr>
        <w:t xml:space="preserve">: </w:t>
      </w:r>
      <w:r w:rsidR="000C4969" w:rsidRPr="00474D3D">
        <w:rPr>
          <w:rFonts w:ascii="Book Antiqua" w:hAnsi="Book Antiqua" w:hint="eastAsia"/>
          <w:bCs/>
          <w:sz w:val="24"/>
        </w:rPr>
        <w:t>+</w:t>
      </w:r>
      <w:r w:rsidRPr="00474D3D">
        <w:rPr>
          <w:rFonts w:ascii="Book Antiqua" w:hAnsi="Book Antiqua"/>
          <w:bCs/>
          <w:sz w:val="24"/>
        </w:rPr>
        <w:t>86</w:t>
      </w:r>
      <w:r w:rsidR="000C4969" w:rsidRPr="00474D3D">
        <w:rPr>
          <w:rFonts w:ascii="Book Antiqua" w:hAnsi="Book Antiqua" w:hint="eastAsia"/>
          <w:bCs/>
          <w:sz w:val="24"/>
        </w:rPr>
        <w:t>-</w:t>
      </w:r>
      <w:r w:rsidR="00F7252A">
        <w:rPr>
          <w:rFonts w:ascii="Book Antiqua" w:hAnsi="Book Antiqua"/>
          <w:bCs/>
          <w:sz w:val="24"/>
        </w:rPr>
        <w:t>21-68383775</w:t>
      </w:r>
    </w:p>
    <w:p w:rsidR="00A71148" w:rsidRPr="00C94E6E" w:rsidRDefault="000C4969" w:rsidP="00B8726D">
      <w:pPr>
        <w:spacing w:line="360" w:lineRule="auto"/>
        <w:rPr>
          <w:rFonts w:ascii="Book Antiqua" w:hAnsi="Book Antiqua"/>
          <w:sz w:val="24"/>
        </w:rPr>
      </w:pPr>
      <w:r w:rsidRPr="00474D3D">
        <w:rPr>
          <w:rFonts w:ascii="Book Antiqua" w:hAnsi="Book Antiqua"/>
          <w:b/>
          <w:bCs/>
          <w:sz w:val="24"/>
        </w:rPr>
        <w:t>Fax</w:t>
      </w:r>
      <w:r w:rsidRPr="00474D3D">
        <w:rPr>
          <w:rFonts w:ascii="Book Antiqua" w:hAnsi="Book Antiqua"/>
          <w:bCs/>
          <w:sz w:val="24"/>
        </w:rPr>
        <w:t xml:space="preserve">: </w:t>
      </w:r>
      <w:r w:rsidRPr="00474D3D">
        <w:rPr>
          <w:rFonts w:ascii="Book Antiqua" w:hAnsi="Book Antiqua" w:hint="eastAsia"/>
          <w:bCs/>
          <w:sz w:val="24"/>
        </w:rPr>
        <w:t>+</w:t>
      </w:r>
      <w:r w:rsidRPr="00474D3D">
        <w:rPr>
          <w:rFonts w:ascii="Book Antiqua" w:hAnsi="Book Antiqua"/>
          <w:bCs/>
          <w:sz w:val="24"/>
        </w:rPr>
        <w:t>86</w:t>
      </w:r>
      <w:r w:rsidRPr="00474D3D">
        <w:rPr>
          <w:rFonts w:ascii="Book Antiqua" w:hAnsi="Book Antiqua" w:hint="eastAsia"/>
          <w:bCs/>
          <w:sz w:val="24"/>
        </w:rPr>
        <w:t>-</w:t>
      </w:r>
      <w:r w:rsidRPr="00474D3D">
        <w:rPr>
          <w:rFonts w:ascii="Book Antiqua" w:hAnsi="Book Antiqua"/>
          <w:bCs/>
          <w:sz w:val="24"/>
        </w:rPr>
        <w:t>21-58737232</w:t>
      </w:r>
    </w:p>
    <w:p w:rsidR="000C4969" w:rsidRPr="00474D3D" w:rsidRDefault="000C4969" w:rsidP="000C4969">
      <w:pPr>
        <w:spacing w:line="360" w:lineRule="auto"/>
        <w:rPr>
          <w:rFonts w:ascii="Book Antiqua" w:hAnsi="Book Antiqua"/>
          <w:sz w:val="24"/>
        </w:rPr>
      </w:pPr>
      <w:bookmarkStart w:id="34" w:name="OLE_LINK476"/>
      <w:bookmarkStart w:id="35" w:name="OLE_LINK477"/>
      <w:bookmarkStart w:id="36" w:name="OLE_LINK117"/>
      <w:bookmarkStart w:id="37" w:name="OLE_LINK528"/>
      <w:r w:rsidRPr="00474D3D">
        <w:rPr>
          <w:rFonts w:ascii="Book Antiqua" w:hAnsi="Book Antiqua"/>
          <w:b/>
          <w:sz w:val="24"/>
        </w:rPr>
        <w:t>Received:</w:t>
      </w:r>
      <w:r w:rsidR="00FA14E4" w:rsidRPr="00474D3D">
        <w:rPr>
          <w:rFonts w:ascii="Book Antiqua" w:hAnsi="Book Antiqua" w:hint="eastAsia"/>
          <w:b/>
          <w:sz w:val="24"/>
        </w:rPr>
        <w:t xml:space="preserve"> </w:t>
      </w:r>
      <w:r w:rsidR="00FA14E4" w:rsidRPr="00474D3D">
        <w:rPr>
          <w:rFonts w:ascii="Book Antiqua" w:hAnsi="Book Antiqua" w:hint="eastAsia"/>
          <w:sz w:val="24"/>
        </w:rPr>
        <w:t>November 21, 2014</w:t>
      </w:r>
    </w:p>
    <w:p w:rsidR="000C4969" w:rsidRPr="00474D3D" w:rsidRDefault="000C4969" w:rsidP="000C4969">
      <w:pPr>
        <w:spacing w:line="360" w:lineRule="auto"/>
        <w:rPr>
          <w:rFonts w:ascii="Book Antiqua" w:hAnsi="Book Antiqua"/>
          <w:sz w:val="24"/>
        </w:rPr>
      </w:pPr>
      <w:r w:rsidRPr="00474D3D">
        <w:rPr>
          <w:rFonts w:ascii="Book Antiqua" w:hAnsi="Book Antiqua" w:hint="eastAsia"/>
          <w:b/>
          <w:sz w:val="24"/>
        </w:rPr>
        <w:t>Peer-review started</w:t>
      </w:r>
      <w:r w:rsidRPr="00474D3D">
        <w:rPr>
          <w:rFonts w:ascii="Book Antiqua" w:hAnsi="Book Antiqua"/>
          <w:b/>
          <w:sz w:val="24"/>
        </w:rPr>
        <w:t>:</w:t>
      </w:r>
      <w:r w:rsidR="00FA14E4" w:rsidRPr="00474D3D">
        <w:rPr>
          <w:rFonts w:ascii="Book Antiqua" w:hAnsi="Book Antiqua" w:hint="eastAsia"/>
          <w:sz w:val="24"/>
        </w:rPr>
        <w:t xml:space="preserve"> November 23, 2014</w:t>
      </w:r>
    </w:p>
    <w:p w:rsidR="000C4969" w:rsidRPr="00474D3D" w:rsidRDefault="000C4969" w:rsidP="000C4969">
      <w:pPr>
        <w:spacing w:line="360" w:lineRule="auto"/>
        <w:rPr>
          <w:rFonts w:ascii="Book Antiqua" w:hAnsi="Book Antiqua"/>
          <w:sz w:val="24"/>
        </w:rPr>
      </w:pPr>
      <w:r w:rsidRPr="00474D3D">
        <w:rPr>
          <w:rFonts w:ascii="Book Antiqua" w:hAnsi="Book Antiqua"/>
          <w:b/>
          <w:sz w:val="24"/>
        </w:rPr>
        <w:lastRenderedPageBreak/>
        <w:t>First decision:</w:t>
      </w:r>
      <w:r w:rsidR="00FA14E4" w:rsidRPr="00474D3D">
        <w:rPr>
          <w:rFonts w:ascii="Book Antiqua" w:hAnsi="Book Antiqua" w:hint="eastAsia"/>
          <w:sz w:val="24"/>
        </w:rPr>
        <w:t xml:space="preserve"> January 22, 2015</w:t>
      </w:r>
    </w:p>
    <w:p w:rsidR="000C4969" w:rsidRPr="00474D3D" w:rsidRDefault="000C4969" w:rsidP="000C4969">
      <w:pPr>
        <w:spacing w:line="360" w:lineRule="auto"/>
        <w:rPr>
          <w:rFonts w:ascii="Book Antiqua" w:hAnsi="Book Antiqua"/>
          <w:sz w:val="24"/>
        </w:rPr>
      </w:pPr>
      <w:r w:rsidRPr="00474D3D">
        <w:rPr>
          <w:rFonts w:ascii="Book Antiqua" w:hAnsi="Book Antiqua"/>
          <w:b/>
          <w:sz w:val="24"/>
        </w:rPr>
        <w:t>Revised:</w:t>
      </w:r>
      <w:r w:rsidR="00FA14E4" w:rsidRPr="00474D3D">
        <w:rPr>
          <w:rFonts w:ascii="Book Antiqua" w:hAnsi="Book Antiqua" w:hint="eastAsia"/>
          <w:b/>
          <w:sz w:val="24"/>
        </w:rPr>
        <w:t xml:space="preserve"> </w:t>
      </w:r>
      <w:r w:rsidR="00FA14E4" w:rsidRPr="00474D3D">
        <w:rPr>
          <w:rFonts w:ascii="Book Antiqua" w:hAnsi="Book Antiqua" w:hint="eastAsia"/>
          <w:sz w:val="24"/>
        </w:rPr>
        <w:t>February 13, 2015</w:t>
      </w:r>
    </w:p>
    <w:p w:rsidR="005E49FB" w:rsidRPr="000213AF" w:rsidRDefault="000C4969" w:rsidP="005E49FB">
      <w:pPr>
        <w:rPr>
          <w:ins w:id="38" w:author="LS Ma" w:date="2015-03-30T12:03:00Z"/>
          <w:rFonts w:ascii="Book Antiqua" w:hAnsi="Book Antiqua"/>
          <w:color w:val="000000"/>
          <w:sz w:val="24"/>
        </w:rPr>
      </w:pPr>
      <w:r w:rsidRPr="00474D3D">
        <w:rPr>
          <w:rFonts w:ascii="Book Antiqua" w:hAnsi="Book Antiqua"/>
          <w:b/>
          <w:sz w:val="24"/>
        </w:rPr>
        <w:t>Accepted:</w:t>
      </w:r>
      <w:bookmarkStart w:id="39" w:name="OLE_LINK98"/>
      <w:bookmarkStart w:id="40" w:name="OLE_LINK99"/>
      <w:bookmarkStart w:id="41" w:name="OLE_LINK104"/>
      <w:ins w:id="42" w:author="LS Ma" w:date="2015-03-30T12:03:00Z">
        <w:r w:rsidR="005E49FB" w:rsidRPr="005E49FB">
          <w:rPr>
            <w:rFonts w:ascii="Book Antiqua" w:hAnsi="Book Antiqua"/>
            <w:color w:val="000000"/>
            <w:sz w:val="24"/>
          </w:rPr>
          <w:t xml:space="preserve"> </w:t>
        </w:r>
        <w:r w:rsidR="005E49FB">
          <w:rPr>
            <w:rFonts w:ascii="Book Antiqua" w:hAnsi="Book Antiqua"/>
            <w:color w:val="000000"/>
            <w:sz w:val="24"/>
          </w:rPr>
          <w:t>March 30</w:t>
        </w:r>
        <w:r w:rsidR="005E49FB" w:rsidRPr="000213AF">
          <w:rPr>
            <w:rFonts w:ascii="Book Antiqua" w:hAnsi="Book Antiqua"/>
            <w:color w:val="000000"/>
            <w:sz w:val="24"/>
          </w:rPr>
          <w:t>, 2015</w:t>
        </w:r>
      </w:ins>
    </w:p>
    <w:p w:rsidR="000C4969" w:rsidRPr="00474D3D" w:rsidRDefault="000C4969" w:rsidP="000C4969">
      <w:pPr>
        <w:spacing w:line="360" w:lineRule="auto"/>
        <w:rPr>
          <w:rFonts w:ascii="Book Antiqua" w:hAnsi="Book Antiqua"/>
          <w:b/>
          <w:sz w:val="24"/>
        </w:rPr>
      </w:pPr>
      <w:bookmarkStart w:id="43" w:name="_GoBack"/>
      <w:bookmarkEnd w:id="39"/>
      <w:bookmarkEnd w:id="40"/>
      <w:bookmarkEnd w:id="41"/>
      <w:bookmarkEnd w:id="43"/>
      <w:r w:rsidRPr="00474D3D">
        <w:rPr>
          <w:rFonts w:ascii="Book Antiqua" w:hAnsi="Book Antiqua" w:hint="eastAsia"/>
          <w:b/>
          <w:sz w:val="24"/>
        </w:rPr>
        <w:t xml:space="preserve">  </w:t>
      </w:r>
    </w:p>
    <w:p w:rsidR="000C4969" w:rsidRPr="00474D3D" w:rsidRDefault="000C4969" w:rsidP="000C4969">
      <w:pPr>
        <w:spacing w:line="360" w:lineRule="auto"/>
        <w:rPr>
          <w:rFonts w:ascii="Book Antiqua" w:hAnsi="Book Antiqua"/>
          <w:b/>
          <w:sz w:val="24"/>
        </w:rPr>
      </w:pPr>
      <w:r w:rsidRPr="00474D3D">
        <w:rPr>
          <w:rFonts w:ascii="Book Antiqua" w:hAnsi="Book Antiqua"/>
          <w:b/>
          <w:sz w:val="24"/>
        </w:rPr>
        <w:t>Article in press:</w:t>
      </w:r>
    </w:p>
    <w:p w:rsidR="000C4969" w:rsidRPr="00474D3D" w:rsidRDefault="000C4969" w:rsidP="000C4969">
      <w:pPr>
        <w:spacing w:line="360" w:lineRule="auto"/>
        <w:rPr>
          <w:rFonts w:ascii="Book Antiqua" w:hAnsi="Book Antiqua"/>
          <w:b/>
          <w:sz w:val="24"/>
        </w:rPr>
      </w:pPr>
      <w:r w:rsidRPr="00474D3D">
        <w:rPr>
          <w:rFonts w:ascii="Book Antiqua" w:hAnsi="Book Antiqua"/>
          <w:b/>
          <w:sz w:val="24"/>
        </w:rPr>
        <w:t>Published online:</w:t>
      </w:r>
    </w:p>
    <w:bookmarkEnd w:id="34"/>
    <w:bookmarkEnd w:id="35"/>
    <w:bookmarkEnd w:id="36"/>
    <w:bookmarkEnd w:id="37"/>
    <w:p w:rsidR="000E395E" w:rsidRPr="00474D3D" w:rsidRDefault="000C4969" w:rsidP="00B8726D">
      <w:pPr>
        <w:spacing w:line="360" w:lineRule="auto"/>
        <w:rPr>
          <w:rFonts w:ascii="Book Antiqua" w:hAnsi="Book Antiqua"/>
          <w:b/>
          <w:sz w:val="24"/>
        </w:rPr>
      </w:pPr>
      <w:r w:rsidRPr="00474D3D">
        <w:rPr>
          <w:rFonts w:ascii="Book Antiqua" w:hAnsi="Book Antiqua"/>
          <w:b/>
          <w:sz w:val="24"/>
        </w:rPr>
        <w:br w:type="page"/>
      </w:r>
      <w:r w:rsidR="00A743A0" w:rsidRPr="00474D3D">
        <w:rPr>
          <w:rFonts w:ascii="Book Antiqua" w:hAnsi="Book Antiqua"/>
          <w:b/>
          <w:sz w:val="24"/>
        </w:rPr>
        <w:lastRenderedPageBreak/>
        <w:t>Abstract</w:t>
      </w:r>
    </w:p>
    <w:p w:rsidR="000E395E" w:rsidRPr="00474D3D" w:rsidRDefault="001C0D76" w:rsidP="00B8726D">
      <w:pPr>
        <w:spacing w:line="360" w:lineRule="auto"/>
        <w:rPr>
          <w:rFonts w:ascii="Book Antiqua" w:hAnsi="Book Antiqua"/>
          <w:sz w:val="24"/>
        </w:rPr>
      </w:pPr>
      <w:r w:rsidRPr="00474D3D">
        <w:rPr>
          <w:rFonts w:ascii="Book Antiqua" w:hAnsi="Book Antiqua"/>
          <w:b/>
          <w:sz w:val="24"/>
        </w:rPr>
        <w:t>AIM</w:t>
      </w:r>
      <w:r w:rsidR="00A743A0" w:rsidRPr="00474D3D">
        <w:rPr>
          <w:rFonts w:ascii="Book Antiqua" w:hAnsi="Book Antiqua"/>
          <w:b/>
          <w:sz w:val="24"/>
        </w:rPr>
        <w:t>:</w:t>
      </w:r>
      <w:r w:rsidR="00A743A0" w:rsidRPr="00474D3D">
        <w:rPr>
          <w:rFonts w:ascii="Book Antiqua" w:hAnsi="Book Antiqua"/>
          <w:sz w:val="24"/>
        </w:rPr>
        <w:t xml:space="preserve"> </w:t>
      </w:r>
      <w:r w:rsidR="00FA14E4" w:rsidRPr="00474D3D">
        <w:rPr>
          <w:rFonts w:ascii="Book Antiqua" w:hAnsi="Book Antiqua"/>
          <w:sz w:val="24"/>
        </w:rPr>
        <w:t xml:space="preserve">To </w:t>
      </w:r>
      <w:r w:rsidR="00A743A0" w:rsidRPr="00474D3D">
        <w:rPr>
          <w:rFonts w:ascii="Book Antiqua" w:hAnsi="Book Antiqua"/>
          <w:sz w:val="24"/>
        </w:rPr>
        <w:t>explore the potenti</w:t>
      </w:r>
      <w:r w:rsidR="007C0022" w:rsidRPr="00474D3D">
        <w:rPr>
          <w:rFonts w:ascii="Book Antiqua" w:hAnsi="Book Antiqua"/>
          <w:sz w:val="24"/>
        </w:rPr>
        <w:t xml:space="preserve">al use and mechanism of </w:t>
      </w:r>
      <w:r w:rsidR="00FA14E4" w:rsidRPr="00474D3D">
        <w:rPr>
          <w:rFonts w:ascii="Book Antiqua" w:hAnsi="Book Antiqua"/>
          <w:sz w:val="24"/>
        </w:rPr>
        <w:t>contrast enhanced computed tomography (CECT)</w:t>
      </w:r>
      <w:r w:rsidR="00FA14E4" w:rsidRPr="00474D3D">
        <w:rPr>
          <w:rFonts w:ascii="Book Antiqua" w:hAnsi="Book Antiqua" w:hint="eastAsia"/>
          <w:sz w:val="24"/>
        </w:rPr>
        <w:t xml:space="preserve"> </w:t>
      </w:r>
      <w:r w:rsidR="007C0022" w:rsidRPr="00474D3D">
        <w:rPr>
          <w:rFonts w:ascii="Book Antiqua" w:hAnsi="Book Antiqua"/>
          <w:sz w:val="24"/>
        </w:rPr>
        <w:t>using ExiTron nano6000</w:t>
      </w:r>
      <w:r w:rsidR="00A743A0" w:rsidRPr="00474D3D">
        <w:rPr>
          <w:rFonts w:ascii="Book Antiqua" w:hAnsi="Book Antiqua"/>
          <w:sz w:val="24"/>
        </w:rPr>
        <w:t xml:space="preserve"> in the assessment of </w:t>
      </w:r>
      <w:r w:rsidR="00C97760" w:rsidRPr="00474D3D">
        <w:rPr>
          <w:rFonts w:ascii="Book Antiqua" w:hAnsi="Book Antiqua"/>
          <w:sz w:val="24"/>
        </w:rPr>
        <w:t>liver lesions</w:t>
      </w:r>
      <w:r w:rsidR="00A743A0" w:rsidRPr="00474D3D">
        <w:rPr>
          <w:rFonts w:ascii="Book Antiqua" w:hAnsi="Book Antiqua"/>
          <w:sz w:val="24"/>
        </w:rPr>
        <w:t xml:space="preserve"> in mouse models.</w:t>
      </w:r>
    </w:p>
    <w:p w:rsidR="00FA14E4" w:rsidRPr="00474D3D" w:rsidRDefault="00FA14E4" w:rsidP="00B8726D">
      <w:pPr>
        <w:spacing w:line="360" w:lineRule="auto"/>
        <w:rPr>
          <w:rFonts w:ascii="Book Antiqua" w:hAnsi="Book Antiqua"/>
          <w:sz w:val="24"/>
        </w:rPr>
      </w:pPr>
    </w:p>
    <w:p w:rsidR="000E395E" w:rsidRPr="00474D3D" w:rsidRDefault="00FA14E4" w:rsidP="00B8726D">
      <w:pPr>
        <w:spacing w:line="360" w:lineRule="auto"/>
        <w:rPr>
          <w:rFonts w:ascii="Book Antiqua" w:hAnsi="Book Antiqua"/>
          <w:sz w:val="24"/>
        </w:rPr>
      </w:pPr>
      <w:r w:rsidRPr="00474D3D">
        <w:rPr>
          <w:rFonts w:ascii="Book Antiqua" w:hAnsi="Book Antiqua"/>
          <w:b/>
          <w:sz w:val="24"/>
        </w:rPr>
        <w:t>METHODS</w:t>
      </w:r>
      <w:r w:rsidR="00A743A0" w:rsidRPr="00474D3D">
        <w:rPr>
          <w:rFonts w:ascii="Book Antiqua" w:hAnsi="Book Antiqua"/>
          <w:b/>
          <w:sz w:val="24"/>
        </w:rPr>
        <w:t>:</w:t>
      </w:r>
      <w:r w:rsidR="00A743A0" w:rsidRPr="00474D3D">
        <w:rPr>
          <w:rFonts w:ascii="Book Antiqua" w:hAnsi="Book Antiqua"/>
          <w:sz w:val="24"/>
        </w:rPr>
        <w:t xml:space="preserve"> Three mouse models of </w:t>
      </w:r>
      <w:r w:rsidR="00C97760" w:rsidRPr="00474D3D">
        <w:rPr>
          <w:rFonts w:ascii="Book Antiqua" w:hAnsi="Book Antiqua"/>
          <w:sz w:val="24"/>
        </w:rPr>
        <w:t>liver lesions</w:t>
      </w:r>
      <w:r w:rsidR="00A743A0" w:rsidRPr="00474D3D">
        <w:rPr>
          <w:rFonts w:ascii="Book Antiqua" w:hAnsi="Book Antiqua"/>
          <w:sz w:val="24"/>
        </w:rPr>
        <w:t xml:space="preserve"> were used: </w:t>
      </w:r>
      <w:r w:rsidR="00F7252A" w:rsidRPr="00474D3D">
        <w:rPr>
          <w:rFonts w:ascii="Book Antiqua" w:hAnsi="Book Antiqua"/>
          <w:sz w:val="24"/>
        </w:rPr>
        <w:t>bile duct (BDL)</w:t>
      </w:r>
      <w:r w:rsidR="00A743A0" w:rsidRPr="00474D3D">
        <w:rPr>
          <w:rFonts w:ascii="Book Antiqua" w:hAnsi="Book Antiqua"/>
          <w:sz w:val="24"/>
        </w:rPr>
        <w:t xml:space="preserve">, </w:t>
      </w:r>
      <w:r w:rsidR="00F7252A" w:rsidRPr="00F7252A">
        <w:rPr>
          <w:rFonts w:ascii="Book Antiqua" w:hAnsi="Book Antiqua"/>
          <w:sz w:val="24"/>
        </w:rPr>
        <w:t xml:space="preserve">lipopolysaccharide </w:t>
      </w:r>
      <w:r w:rsidR="00F7252A">
        <w:rPr>
          <w:rFonts w:ascii="Book Antiqua" w:hAnsi="Book Antiqua" w:hint="eastAsia"/>
          <w:sz w:val="24"/>
        </w:rPr>
        <w:t>(</w:t>
      </w:r>
      <w:r w:rsidR="00A743A0" w:rsidRPr="00474D3D">
        <w:rPr>
          <w:rFonts w:ascii="Book Antiqua" w:hAnsi="Book Antiqua"/>
          <w:sz w:val="24"/>
        </w:rPr>
        <w:t>LPS</w:t>
      </w:r>
      <w:r w:rsidR="00F7252A">
        <w:rPr>
          <w:rFonts w:ascii="Book Antiqua" w:hAnsi="Book Antiqua" w:hint="eastAsia"/>
          <w:sz w:val="24"/>
        </w:rPr>
        <w:t>)</w:t>
      </w:r>
      <w:r w:rsidR="00A743A0" w:rsidRPr="00474D3D">
        <w:rPr>
          <w:rFonts w:ascii="Book Antiqua" w:hAnsi="Book Antiqua"/>
          <w:sz w:val="24"/>
        </w:rPr>
        <w:t xml:space="preserve">/D-GalN and alcohol. After injection with the contrast agent ExiTron nano6000, the mice were scanned with micro-CT. </w:t>
      </w:r>
      <w:r w:rsidR="00C206C1" w:rsidRPr="00474D3D">
        <w:rPr>
          <w:rFonts w:ascii="Book Antiqua" w:hAnsi="Book Antiqua"/>
          <w:sz w:val="24"/>
        </w:rPr>
        <w:t>Liver lesions</w:t>
      </w:r>
      <w:r w:rsidR="00A743A0" w:rsidRPr="00474D3D">
        <w:rPr>
          <w:rFonts w:ascii="Book Antiqua" w:hAnsi="Book Antiqua"/>
          <w:sz w:val="24"/>
        </w:rPr>
        <w:t xml:space="preserve"> were evaluated using the CECT images</w:t>
      </w:r>
      <w:r w:rsidR="00E917F2" w:rsidRPr="00474D3D">
        <w:rPr>
          <w:rFonts w:ascii="Book Antiqua" w:hAnsi="Book Antiqua"/>
          <w:sz w:val="24"/>
        </w:rPr>
        <w:t>,</w:t>
      </w:r>
      <w:r w:rsidR="00A743A0" w:rsidRPr="00474D3D">
        <w:rPr>
          <w:rFonts w:ascii="Book Antiqua" w:hAnsi="Book Antiqua"/>
          <w:sz w:val="24"/>
        </w:rPr>
        <w:t xml:space="preserve"> HE staining and serum </w:t>
      </w:r>
      <w:r w:rsidR="002F2E5E" w:rsidRPr="002F2E5E">
        <w:rPr>
          <w:rFonts w:ascii="Book Antiqua" w:hAnsi="Book Antiqua"/>
          <w:sz w:val="24"/>
        </w:rPr>
        <w:t xml:space="preserve">aminotransferase </w:t>
      </w:r>
      <w:r w:rsidR="00A743A0" w:rsidRPr="00474D3D">
        <w:rPr>
          <w:rFonts w:ascii="Book Antiqua" w:hAnsi="Book Antiqua"/>
          <w:sz w:val="24"/>
        </w:rPr>
        <w:t xml:space="preserve">levels. Macrophage distribution in the injury models was shown by immunohistochemical staining of CD68. The </w:t>
      </w:r>
      <w:r w:rsidR="00A743A0" w:rsidRPr="008D5523">
        <w:rPr>
          <w:rFonts w:ascii="Book Antiqua" w:hAnsi="Book Antiqua"/>
          <w:i/>
          <w:sz w:val="24"/>
        </w:rPr>
        <w:t>in vitro</w:t>
      </w:r>
      <w:r w:rsidR="00A743A0" w:rsidRPr="00474D3D">
        <w:rPr>
          <w:rFonts w:ascii="Book Antiqua" w:hAnsi="Book Antiqua"/>
          <w:sz w:val="24"/>
        </w:rPr>
        <w:t xml:space="preserve"> studies measured the densities of RAW264.7 under different conditions by CECT.</w:t>
      </w:r>
    </w:p>
    <w:p w:rsidR="00FA14E4" w:rsidRPr="00474D3D" w:rsidRDefault="00FA14E4" w:rsidP="00B8726D">
      <w:pPr>
        <w:spacing w:line="360" w:lineRule="auto"/>
        <w:rPr>
          <w:rFonts w:ascii="Book Antiqua" w:hAnsi="Book Antiqua"/>
          <w:sz w:val="24"/>
        </w:rPr>
      </w:pPr>
    </w:p>
    <w:p w:rsidR="000E395E" w:rsidRPr="00474D3D" w:rsidRDefault="00FA14E4" w:rsidP="00B8726D">
      <w:pPr>
        <w:spacing w:line="360" w:lineRule="auto"/>
        <w:rPr>
          <w:rFonts w:ascii="Book Antiqua" w:hAnsi="Book Antiqua"/>
          <w:sz w:val="24"/>
        </w:rPr>
      </w:pPr>
      <w:r w:rsidRPr="00474D3D">
        <w:rPr>
          <w:rFonts w:ascii="Book Antiqua" w:hAnsi="Book Antiqua"/>
          <w:b/>
          <w:sz w:val="24"/>
        </w:rPr>
        <w:t>RESULTS</w:t>
      </w:r>
      <w:r w:rsidR="00A743A0" w:rsidRPr="00474D3D">
        <w:rPr>
          <w:rFonts w:ascii="Book Antiqua" w:hAnsi="Book Antiqua"/>
          <w:b/>
          <w:sz w:val="24"/>
        </w:rPr>
        <w:t>:</w:t>
      </w:r>
      <w:r w:rsidR="00A743A0" w:rsidRPr="00474D3D">
        <w:rPr>
          <w:rFonts w:ascii="Book Antiqua" w:hAnsi="Book Antiqua"/>
          <w:sz w:val="24"/>
        </w:rPr>
        <w:t xml:space="preserve"> In the </w:t>
      </w:r>
      <w:r w:rsidR="00A743A0" w:rsidRPr="00C94E6E">
        <w:rPr>
          <w:rFonts w:ascii="Book Antiqua" w:hAnsi="Book Antiqua"/>
          <w:i/>
          <w:sz w:val="24"/>
        </w:rPr>
        <w:t>in vivo</w:t>
      </w:r>
      <w:r w:rsidR="00A743A0" w:rsidRPr="00474D3D">
        <w:rPr>
          <w:rFonts w:ascii="Book Antiqua" w:hAnsi="Book Antiqua"/>
          <w:sz w:val="24"/>
        </w:rPr>
        <w:t xml:space="preserve"> studies, CECT provided specific and strong contrast enhancement of livers in mice. </w:t>
      </w:r>
      <w:r w:rsidR="00FF5471" w:rsidRPr="00474D3D">
        <w:rPr>
          <w:rFonts w:ascii="Book Antiqua" w:hAnsi="Book Antiqua"/>
          <w:sz w:val="24"/>
        </w:rPr>
        <w:t>CECT could present heterogeneous images and densities of injuried livers induced by BDL, LPS/D-GalN and alcohol.</w:t>
      </w:r>
      <w:r w:rsidR="009C51FF" w:rsidRPr="00474D3D">
        <w:rPr>
          <w:rFonts w:ascii="Book Antiqua" w:hAnsi="Book Antiqua"/>
          <w:sz w:val="24"/>
        </w:rPr>
        <w:t xml:space="preserve"> </w:t>
      </w:r>
      <w:r w:rsidR="00A743A0" w:rsidRPr="00474D3D">
        <w:rPr>
          <w:rFonts w:ascii="Book Antiqua" w:hAnsi="Book Antiqua"/>
          <w:sz w:val="24"/>
        </w:rPr>
        <w:t xml:space="preserve">The </w:t>
      </w:r>
      <w:r w:rsidR="009C51FF" w:rsidRPr="00474D3D">
        <w:rPr>
          <w:rFonts w:ascii="Book Antiqua" w:hAnsi="Book Antiqua"/>
          <w:sz w:val="24"/>
        </w:rPr>
        <w:t xml:space="preserve">liver </w:t>
      </w:r>
      <w:r w:rsidR="00A743A0" w:rsidRPr="00474D3D">
        <w:rPr>
          <w:rFonts w:ascii="Book Antiqua" w:hAnsi="Book Antiqua"/>
          <w:sz w:val="24"/>
        </w:rPr>
        <w:t xml:space="preserve">histology and immunochemistry of CD68 demonstrated that </w:t>
      </w:r>
      <w:r w:rsidR="00B2175D" w:rsidRPr="00474D3D">
        <w:rPr>
          <w:rFonts w:ascii="Book Antiqua" w:hAnsi="Book Antiqua"/>
          <w:sz w:val="24"/>
        </w:rPr>
        <w:t>both</w:t>
      </w:r>
      <w:r w:rsidR="009C51FF" w:rsidRPr="00474D3D">
        <w:rPr>
          <w:rFonts w:ascii="Book Antiqua" w:hAnsi="Book Antiqua"/>
          <w:sz w:val="24"/>
        </w:rPr>
        <w:t xml:space="preserve"> dilated biliary tract</w:t>
      </w:r>
      <w:r w:rsidR="00B2175D" w:rsidRPr="00474D3D">
        <w:rPr>
          <w:rFonts w:ascii="Book Antiqua" w:hAnsi="Book Antiqua"/>
          <w:sz w:val="24"/>
        </w:rPr>
        <w:t>s and</w:t>
      </w:r>
      <w:r w:rsidR="009C51FF" w:rsidRPr="00474D3D">
        <w:rPr>
          <w:rFonts w:ascii="Book Antiqua" w:hAnsi="Book Antiqua"/>
          <w:sz w:val="24"/>
        </w:rPr>
        <w:t xml:space="preserve"> necrosis in the injured livers</w:t>
      </w:r>
      <w:r w:rsidR="00A743A0" w:rsidRPr="00474D3D">
        <w:rPr>
          <w:rFonts w:ascii="Book Antiqua" w:hAnsi="Book Antiqua"/>
          <w:sz w:val="24"/>
        </w:rPr>
        <w:t xml:space="preserve"> </w:t>
      </w:r>
      <w:r w:rsidR="00B2175D" w:rsidRPr="00474D3D">
        <w:rPr>
          <w:rFonts w:ascii="Book Antiqua" w:hAnsi="Book Antiqua"/>
          <w:sz w:val="24"/>
        </w:rPr>
        <w:t>could lead</w:t>
      </w:r>
      <w:r w:rsidR="009C51FF" w:rsidRPr="00474D3D">
        <w:rPr>
          <w:rFonts w:ascii="Book Antiqua" w:hAnsi="Book Antiqua"/>
          <w:sz w:val="24"/>
        </w:rPr>
        <w:t xml:space="preserve"> to the </w:t>
      </w:r>
      <w:r w:rsidR="00A743A0" w:rsidRPr="00474D3D">
        <w:rPr>
          <w:rFonts w:ascii="Book Antiqua" w:hAnsi="Book Antiqua"/>
          <w:sz w:val="24"/>
        </w:rPr>
        <w:t>heterogeneous</w:t>
      </w:r>
      <w:r w:rsidR="002F73B8" w:rsidRPr="00474D3D">
        <w:rPr>
          <w:rFonts w:ascii="Book Antiqua" w:hAnsi="Book Antiqua"/>
          <w:sz w:val="24"/>
        </w:rPr>
        <w:t xml:space="preserve"> distribution of macrophages</w:t>
      </w:r>
      <w:r w:rsidR="00A743A0" w:rsidRPr="00474D3D">
        <w:rPr>
          <w:rFonts w:ascii="Book Antiqua" w:hAnsi="Book Antiqua"/>
          <w:sz w:val="24"/>
        </w:rPr>
        <w:t xml:space="preserve">. The </w:t>
      </w:r>
      <w:r w:rsidR="00A743A0" w:rsidRPr="009438FA">
        <w:rPr>
          <w:rFonts w:ascii="Book Antiqua" w:hAnsi="Book Antiqua"/>
          <w:i/>
          <w:sz w:val="24"/>
        </w:rPr>
        <w:t>in vitro</w:t>
      </w:r>
      <w:r w:rsidR="00A743A0" w:rsidRPr="00474D3D">
        <w:rPr>
          <w:rFonts w:ascii="Book Antiqua" w:hAnsi="Book Antiqua"/>
          <w:sz w:val="24"/>
        </w:rPr>
        <w:t xml:space="preserve"> study showed that the RAW264.7 cell masses had higher densities after LPS activation. </w:t>
      </w:r>
    </w:p>
    <w:p w:rsidR="00FA14E4" w:rsidRPr="00474D3D" w:rsidRDefault="00FA14E4" w:rsidP="00B8726D">
      <w:pPr>
        <w:spacing w:line="360" w:lineRule="auto"/>
        <w:rPr>
          <w:rFonts w:ascii="Book Antiqua" w:hAnsi="Book Antiqua"/>
          <w:sz w:val="24"/>
        </w:rPr>
      </w:pPr>
    </w:p>
    <w:p w:rsidR="000E395E" w:rsidRPr="00474D3D" w:rsidRDefault="00FA14E4" w:rsidP="00B8726D">
      <w:pPr>
        <w:spacing w:line="360" w:lineRule="auto"/>
        <w:rPr>
          <w:rFonts w:ascii="Book Antiqua" w:hAnsi="Book Antiqua"/>
          <w:sz w:val="24"/>
        </w:rPr>
      </w:pPr>
      <w:r w:rsidRPr="00474D3D">
        <w:rPr>
          <w:rFonts w:ascii="Book Antiqua" w:hAnsi="Book Antiqua"/>
          <w:b/>
          <w:sz w:val="24"/>
        </w:rPr>
        <w:t>CONCLUSION</w:t>
      </w:r>
      <w:r w:rsidR="00A743A0" w:rsidRPr="00474D3D">
        <w:rPr>
          <w:rFonts w:ascii="Book Antiqua" w:hAnsi="Book Antiqua"/>
          <w:b/>
          <w:sz w:val="24"/>
        </w:rPr>
        <w:t>:</w:t>
      </w:r>
      <w:r w:rsidR="00A743A0" w:rsidRPr="00474D3D">
        <w:rPr>
          <w:rFonts w:ascii="Book Antiqua" w:hAnsi="Book Antiqua"/>
          <w:sz w:val="24"/>
        </w:rPr>
        <w:t xml:space="preserve"> Micro-CT with the contrast agent ExiTron nano6000 is a feasible method for detecting various </w:t>
      </w:r>
      <w:r w:rsidR="00C206C1" w:rsidRPr="00474D3D">
        <w:rPr>
          <w:rFonts w:ascii="Book Antiqua" w:hAnsi="Book Antiqua"/>
          <w:sz w:val="24"/>
        </w:rPr>
        <w:t>liver lesions</w:t>
      </w:r>
      <w:r w:rsidR="00A743A0" w:rsidRPr="00474D3D">
        <w:rPr>
          <w:rFonts w:ascii="Book Antiqua" w:hAnsi="Book Antiqua"/>
          <w:sz w:val="24"/>
        </w:rPr>
        <w:t xml:space="preserve"> by emphasizing the heterogeneous textures and densities of CECT images, which were due to changes in macrophage distribution, number, and function. </w:t>
      </w:r>
    </w:p>
    <w:p w:rsidR="00FA14E4" w:rsidRPr="00474D3D" w:rsidRDefault="00FA14E4" w:rsidP="00B8726D">
      <w:pPr>
        <w:spacing w:line="360" w:lineRule="auto"/>
        <w:rPr>
          <w:rFonts w:ascii="Book Antiqua" w:hAnsi="Book Antiqua"/>
          <w:sz w:val="24"/>
        </w:rPr>
      </w:pPr>
    </w:p>
    <w:p w:rsidR="00D72EF7" w:rsidRPr="00474D3D" w:rsidRDefault="00696F38" w:rsidP="00B8726D">
      <w:pPr>
        <w:spacing w:line="360" w:lineRule="auto"/>
        <w:rPr>
          <w:rFonts w:ascii="Book Antiqua" w:hAnsi="Book Antiqua"/>
          <w:sz w:val="24"/>
        </w:rPr>
      </w:pPr>
      <w:r w:rsidRPr="00474D3D">
        <w:rPr>
          <w:rFonts w:ascii="Book Antiqua" w:hAnsi="Book Antiqua"/>
          <w:b/>
          <w:sz w:val="24"/>
        </w:rPr>
        <w:t xml:space="preserve">Key </w:t>
      </w:r>
      <w:r w:rsidR="00FA14E4" w:rsidRPr="00474D3D">
        <w:rPr>
          <w:rFonts w:ascii="Book Antiqua" w:hAnsi="Book Antiqua"/>
          <w:b/>
          <w:sz w:val="24"/>
        </w:rPr>
        <w:t>words</w:t>
      </w:r>
      <w:r w:rsidRPr="00474D3D">
        <w:rPr>
          <w:rFonts w:ascii="Book Antiqua" w:hAnsi="Book Antiqua"/>
          <w:b/>
          <w:sz w:val="24"/>
        </w:rPr>
        <w:t xml:space="preserve">: </w:t>
      </w:r>
      <w:r w:rsidR="00D72EF7" w:rsidRPr="00474D3D">
        <w:rPr>
          <w:rFonts w:ascii="Book Antiqua" w:hAnsi="Book Antiqua"/>
          <w:sz w:val="24"/>
        </w:rPr>
        <w:t>Micro-</w:t>
      </w:r>
      <w:r w:rsidR="00FA14E4" w:rsidRPr="00474D3D">
        <w:rPr>
          <w:rFonts w:ascii="Book Antiqua" w:hAnsi="Book Antiqua"/>
          <w:sz w:val="24"/>
        </w:rPr>
        <w:t>computed tomography</w:t>
      </w:r>
      <w:r w:rsidR="00FA14E4" w:rsidRPr="00474D3D">
        <w:rPr>
          <w:rFonts w:ascii="Book Antiqua" w:hAnsi="Book Antiqua" w:hint="eastAsia"/>
          <w:sz w:val="24"/>
        </w:rPr>
        <w:t>;</w:t>
      </w:r>
      <w:r w:rsidR="00D72EF7" w:rsidRPr="00474D3D">
        <w:rPr>
          <w:rFonts w:ascii="Book Antiqua" w:hAnsi="Book Antiqua"/>
          <w:sz w:val="24"/>
        </w:rPr>
        <w:t xml:space="preserve"> </w:t>
      </w:r>
      <w:r w:rsidR="003E5D12" w:rsidRPr="00474D3D">
        <w:rPr>
          <w:rFonts w:ascii="Book Antiqua" w:hAnsi="Book Antiqua"/>
          <w:sz w:val="24"/>
        </w:rPr>
        <w:t>ExiTron Nano6000</w:t>
      </w:r>
      <w:r w:rsidR="00FA14E4" w:rsidRPr="00474D3D">
        <w:rPr>
          <w:rFonts w:ascii="Book Antiqua" w:hAnsi="Book Antiqua" w:hint="eastAsia"/>
          <w:sz w:val="24"/>
        </w:rPr>
        <w:t>;</w:t>
      </w:r>
      <w:r w:rsidR="003E5D12" w:rsidRPr="00474D3D">
        <w:rPr>
          <w:rFonts w:ascii="Book Antiqua" w:hAnsi="Book Antiqua"/>
          <w:sz w:val="24"/>
        </w:rPr>
        <w:t xml:space="preserve"> </w:t>
      </w:r>
      <w:r w:rsidR="00C412E3" w:rsidRPr="00474D3D">
        <w:rPr>
          <w:rFonts w:ascii="Book Antiqua" w:hAnsi="Book Antiqua"/>
          <w:sz w:val="24"/>
        </w:rPr>
        <w:t xml:space="preserve">Liver </w:t>
      </w:r>
      <w:r w:rsidR="00FA14E4" w:rsidRPr="00474D3D">
        <w:rPr>
          <w:rFonts w:ascii="Book Antiqua" w:hAnsi="Book Antiqua"/>
          <w:sz w:val="24"/>
        </w:rPr>
        <w:t>injury</w:t>
      </w:r>
    </w:p>
    <w:p w:rsidR="00FA14E4" w:rsidRPr="00474D3D" w:rsidRDefault="00FA14E4" w:rsidP="00B8726D">
      <w:pPr>
        <w:spacing w:line="360" w:lineRule="auto"/>
        <w:rPr>
          <w:rFonts w:ascii="Book Antiqua" w:hAnsi="Book Antiqua"/>
          <w:sz w:val="24"/>
        </w:rPr>
      </w:pPr>
    </w:p>
    <w:p w:rsidR="00FA14E4" w:rsidRPr="00474D3D" w:rsidRDefault="00FA14E4" w:rsidP="00FA14E4">
      <w:pPr>
        <w:spacing w:line="360" w:lineRule="auto"/>
        <w:rPr>
          <w:rFonts w:ascii="Book Antiqua" w:hAnsi="Book Antiqua" w:cs="Arial"/>
          <w:sz w:val="24"/>
        </w:rPr>
      </w:pPr>
      <w:bookmarkStart w:id="44" w:name="OLE_LINK55"/>
      <w:bookmarkStart w:id="45" w:name="OLE_LINK56"/>
      <w:bookmarkStart w:id="46" w:name="OLE_LINK105"/>
      <w:bookmarkStart w:id="47" w:name="OLE_LINK116"/>
      <w:bookmarkStart w:id="48" w:name="OLE_LINK89"/>
      <w:r w:rsidRPr="00474D3D">
        <w:rPr>
          <w:rFonts w:ascii="Book Antiqua" w:hAnsi="Book Antiqua"/>
          <w:b/>
          <w:sz w:val="24"/>
        </w:rPr>
        <w:t>©</w:t>
      </w:r>
      <w:bookmarkEnd w:id="44"/>
      <w:bookmarkEnd w:id="45"/>
      <w:r w:rsidRPr="00474D3D">
        <w:rPr>
          <w:rFonts w:ascii="Book Antiqua" w:hAnsi="Book Antiqua" w:hint="eastAsia"/>
          <w:b/>
          <w:sz w:val="24"/>
        </w:rPr>
        <w:t xml:space="preserve"> </w:t>
      </w:r>
      <w:r w:rsidRPr="00474D3D">
        <w:rPr>
          <w:rFonts w:ascii="Book Antiqua" w:hAnsi="Book Antiqua" w:cs="Arial"/>
          <w:b/>
          <w:sz w:val="24"/>
        </w:rPr>
        <w:t xml:space="preserve">The Author(s) 2015. </w:t>
      </w:r>
      <w:r w:rsidRPr="00474D3D">
        <w:rPr>
          <w:rFonts w:ascii="Book Antiqua" w:hAnsi="Book Antiqua" w:cs="Arial"/>
          <w:sz w:val="24"/>
        </w:rPr>
        <w:t>Published by Baishideng Publishing Group Inc. All rights reserved.</w:t>
      </w:r>
    </w:p>
    <w:bookmarkEnd w:id="46"/>
    <w:bookmarkEnd w:id="47"/>
    <w:bookmarkEnd w:id="48"/>
    <w:p w:rsidR="00EA593E" w:rsidRPr="00474D3D" w:rsidRDefault="00EA593E" w:rsidP="00B8726D">
      <w:pPr>
        <w:spacing w:line="360" w:lineRule="auto"/>
        <w:rPr>
          <w:rFonts w:ascii="Book Antiqua" w:hAnsi="Book Antiqua"/>
          <w:b/>
          <w:sz w:val="24"/>
        </w:rPr>
      </w:pPr>
    </w:p>
    <w:p w:rsidR="00EA593E" w:rsidRPr="00474D3D" w:rsidRDefault="00EA593E" w:rsidP="00EA593E">
      <w:pPr>
        <w:spacing w:line="360" w:lineRule="auto"/>
        <w:rPr>
          <w:rFonts w:ascii="Book Antiqua" w:hAnsi="Book Antiqua"/>
          <w:sz w:val="24"/>
        </w:rPr>
      </w:pPr>
      <w:r w:rsidRPr="00474D3D">
        <w:rPr>
          <w:rFonts w:ascii="Book Antiqua" w:hAnsi="Book Antiqua"/>
          <w:b/>
          <w:sz w:val="24"/>
        </w:rPr>
        <w:t>Core tip:</w:t>
      </w:r>
      <w:r w:rsidRPr="00474D3D">
        <w:rPr>
          <w:rFonts w:ascii="Book Antiqua" w:hAnsi="Book Antiqua"/>
          <w:sz w:val="24"/>
        </w:rPr>
        <w:t xml:space="preserve"> Noninvasive methods have been extensively studied for examining injuries in small animals in preclinical research. </w:t>
      </w:r>
      <w:r w:rsidR="00FA14E4" w:rsidRPr="00474D3D">
        <w:rPr>
          <w:rFonts w:ascii="Book Antiqua" w:hAnsi="Book Antiqua"/>
          <w:sz w:val="24"/>
        </w:rPr>
        <w:t>Contrast enhanced computed tomography (CECT)</w:t>
      </w:r>
      <w:r w:rsidR="00FA14E4" w:rsidRPr="00474D3D">
        <w:rPr>
          <w:rFonts w:ascii="Book Antiqua" w:hAnsi="Book Antiqua" w:hint="eastAsia"/>
          <w:sz w:val="24"/>
        </w:rPr>
        <w:t xml:space="preserve"> </w:t>
      </w:r>
      <w:r w:rsidRPr="00474D3D">
        <w:rPr>
          <w:rFonts w:ascii="Book Antiqua" w:hAnsi="Book Antiqua"/>
          <w:sz w:val="24"/>
        </w:rPr>
        <w:t>with ExiTron nano6000 could detect various liver lesions by emphasizing the heterogeneous textures and densities of CECT images. The phenomenon is probably due to the changes in macrophage distribution, number, and function.</w:t>
      </w:r>
    </w:p>
    <w:p w:rsidR="000E395E" w:rsidRPr="00474D3D" w:rsidRDefault="000E395E" w:rsidP="00B8726D">
      <w:pPr>
        <w:spacing w:line="360" w:lineRule="auto"/>
        <w:rPr>
          <w:rFonts w:ascii="Book Antiqua" w:hAnsi="Book Antiqua"/>
          <w:b/>
          <w:sz w:val="24"/>
        </w:rPr>
      </w:pPr>
    </w:p>
    <w:p w:rsidR="00FA14E4" w:rsidRPr="00474D3D" w:rsidRDefault="00FA14E4" w:rsidP="00FA14E4">
      <w:pPr>
        <w:spacing w:line="360" w:lineRule="auto"/>
        <w:rPr>
          <w:rFonts w:ascii="Book Antiqua" w:hAnsi="Book Antiqua"/>
          <w:bCs/>
          <w:sz w:val="24"/>
          <w:vertAlign w:val="superscript"/>
        </w:rPr>
      </w:pPr>
      <w:bookmarkStart w:id="49" w:name="OLE_LINK73"/>
      <w:bookmarkStart w:id="50" w:name="OLE_LINK74"/>
      <w:bookmarkStart w:id="51" w:name="OLE_LINK424"/>
      <w:bookmarkStart w:id="52" w:name="OLE_LINK425"/>
      <w:r w:rsidRPr="00474D3D">
        <w:rPr>
          <w:rFonts w:ascii="Book Antiqua" w:hAnsi="Book Antiqua"/>
          <w:bCs/>
          <w:sz w:val="24"/>
        </w:rPr>
        <w:t>Hua</w:t>
      </w:r>
      <w:r w:rsidRPr="00474D3D">
        <w:rPr>
          <w:rFonts w:ascii="Book Antiqua" w:hAnsi="Book Antiqua" w:hint="eastAsia"/>
          <w:bCs/>
          <w:sz w:val="24"/>
        </w:rPr>
        <w:t xml:space="preserve"> XW, </w:t>
      </w:r>
      <w:r w:rsidRPr="00474D3D">
        <w:rPr>
          <w:rFonts w:ascii="Book Antiqua" w:hAnsi="Book Antiqua"/>
          <w:bCs/>
          <w:sz w:val="24"/>
        </w:rPr>
        <w:t>Lu</w:t>
      </w:r>
      <w:r w:rsidRPr="00474D3D">
        <w:rPr>
          <w:rFonts w:ascii="Book Antiqua" w:hAnsi="Book Antiqua" w:hint="eastAsia"/>
          <w:bCs/>
          <w:sz w:val="24"/>
        </w:rPr>
        <w:t xml:space="preserve"> TF, </w:t>
      </w:r>
      <w:r w:rsidRPr="00474D3D">
        <w:rPr>
          <w:rFonts w:ascii="Book Antiqua" w:hAnsi="Book Antiqua"/>
          <w:bCs/>
          <w:sz w:val="24"/>
        </w:rPr>
        <w:t>Li</w:t>
      </w:r>
      <w:r w:rsidRPr="00474D3D">
        <w:rPr>
          <w:rFonts w:ascii="Book Antiqua" w:hAnsi="Book Antiqua" w:hint="eastAsia"/>
          <w:bCs/>
          <w:sz w:val="24"/>
        </w:rPr>
        <w:t xml:space="preserve"> DW,</w:t>
      </w:r>
      <w:r w:rsidRPr="00474D3D">
        <w:rPr>
          <w:rFonts w:ascii="Book Antiqua" w:hAnsi="Book Antiqua"/>
          <w:bCs/>
          <w:sz w:val="24"/>
        </w:rPr>
        <w:t xml:space="preserve"> Wang</w:t>
      </w:r>
      <w:r w:rsidRPr="00474D3D">
        <w:rPr>
          <w:rFonts w:ascii="Book Antiqua" w:hAnsi="Book Antiqua" w:hint="eastAsia"/>
          <w:bCs/>
          <w:sz w:val="24"/>
        </w:rPr>
        <w:t xml:space="preserve"> WG, </w:t>
      </w:r>
      <w:r w:rsidRPr="00474D3D">
        <w:rPr>
          <w:rFonts w:ascii="Book Antiqua" w:hAnsi="Book Antiqua"/>
          <w:bCs/>
          <w:sz w:val="24"/>
        </w:rPr>
        <w:t>Li</w:t>
      </w:r>
      <w:r w:rsidRPr="00474D3D">
        <w:rPr>
          <w:rFonts w:ascii="Book Antiqua" w:hAnsi="Book Antiqua" w:hint="eastAsia"/>
          <w:bCs/>
          <w:sz w:val="24"/>
        </w:rPr>
        <w:t xml:space="preserve"> J, </w:t>
      </w:r>
      <w:r w:rsidRPr="00474D3D">
        <w:rPr>
          <w:rFonts w:ascii="Book Antiqua" w:hAnsi="Book Antiqua"/>
          <w:bCs/>
          <w:sz w:val="24"/>
        </w:rPr>
        <w:t>Liu</w:t>
      </w:r>
      <w:r w:rsidRPr="00474D3D">
        <w:rPr>
          <w:rFonts w:ascii="Book Antiqua" w:hAnsi="Book Antiqua" w:hint="eastAsia"/>
          <w:bCs/>
          <w:sz w:val="24"/>
        </w:rPr>
        <w:t xml:space="preserve"> ZZ, </w:t>
      </w:r>
      <w:r w:rsidRPr="00474D3D">
        <w:rPr>
          <w:rFonts w:ascii="Book Antiqua" w:hAnsi="Book Antiqua"/>
          <w:bCs/>
          <w:sz w:val="24"/>
        </w:rPr>
        <w:t>Lin</w:t>
      </w:r>
      <w:r w:rsidRPr="00474D3D">
        <w:rPr>
          <w:rFonts w:ascii="Book Antiqua" w:hAnsi="Book Antiqua" w:hint="eastAsia"/>
          <w:bCs/>
          <w:sz w:val="24"/>
        </w:rPr>
        <w:t xml:space="preserve"> WW, </w:t>
      </w:r>
      <w:r w:rsidRPr="00474D3D">
        <w:rPr>
          <w:rFonts w:ascii="Book Antiqua" w:hAnsi="Book Antiqua"/>
          <w:bCs/>
          <w:sz w:val="24"/>
        </w:rPr>
        <w:t>Zhang</w:t>
      </w:r>
      <w:r w:rsidRPr="00474D3D">
        <w:rPr>
          <w:rFonts w:ascii="Book Antiqua" w:hAnsi="Book Antiqua" w:hint="eastAsia"/>
          <w:bCs/>
          <w:sz w:val="24"/>
        </w:rPr>
        <w:t xml:space="preserve"> J, </w:t>
      </w:r>
      <w:r w:rsidRPr="00474D3D">
        <w:rPr>
          <w:rFonts w:ascii="Book Antiqua" w:hAnsi="Book Antiqua"/>
          <w:bCs/>
          <w:sz w:val="24"/>
        </w:rPr>
        <w:t>Xia</w:t>
      </w:r>
      <w:r w:rsidRPr="00474D3D">
        <w:rPr>
          <w:rFonts w:ascii="Book Antiqua" w:hAnsi="Book Antiqua" w:hint="eastAsia"/>
          <w:bCs/>
          <w:sz w:val="24"/>
        </w:rPr>
        <w:t xml:space="preserve"> Q.</w:t>
      </w:r>
      <w:r w:rsidRPr="00474D3D">
        <w:rPr>
          <w:sz w:val="24"/>
        </w:rPr>
        <w:t xml:space="preserve"> </w:t>
      </w:r>
      <w:r w:rsidRPr="00474D3D">
        <w:rPr>
          <w:rFonts w:ascii="Book Antiqua" w:hAnsi="Book Antiqua"/>
          <w:bCs/>
          <w:sz w:val="24"/>
        </w:rPr>
        <w:t>Contrast-enhanced micro-computed tomography using ExiTron nano6000 for the assessment of liver injury in mice models</w:t>
      </w:r>
      <w:r w:rsidRPr="00474D3D">
        <w:rPr>
          <w:rFonts w:ascii="Book Antiqua" w:hAnsi="Book Antiqua" w:hint="eastAsia"/>
          <w:bCs/>
          <w:sz w:val="24"/>
        </w:rPr>
        <w:t>.</w:t>
      </w:r>
      <w:r w:rsidRPr="00474D3D">
        <w:rPr>
          <w:rFonts w:ascii="Book Antiqua" w:hAnsi="Book Antiqua" w:hint="eastAsia"/>
          <w:bCs/>
          <w:sz w:val="24"/>
          <w:vertAlign w:val="superscript"/>
        </w:rPr>
        <w:t xml:space="preserve"> </w:t>
      </w:r>
      <w:r w:rsidRPr="00474D3D">
        <w:rPr>
          <w:rFonts w:ascii="Book Antiqua" w:hAnsi="Book Antiqua"/>
          <w:i/>
          <w:sz w:val="24"/>
        </w:rPr>
        <w:t>World J Gastroenterol</w:t>
      </w:r>
      <w:r w:rsidRPr="00474D3D">
        <w:rPr>
          <w:rFonts w:ascii="Book Antiqua" w:hAnsi="Book Antiqua"/>
          <w:sz w:val="24"/>
        </w:rPr>
        <w:t xml:space="preserve"> 201</w:t>
      </w:r>
      <w:r w:rsidRPr="00474D3D">
        <w:rPr>
          <w:rFonts w:ascii="Book Antiqua" w:hAnsi="Book Antiqua" w:hint="eastAsia"/>
          <w:sz w:val="24"/>
        </w:rPr>
        <w:t>5</w:t>
      </w:r>
      <w:r w:rsidRPr="00474D3D">
        <w:rPr>
          <w:rFonts w:ascii="Book Antiqua" w:hAnsi="Book Antiqua"/>
          <w:sz w:val="24"/>
        </w:rPr>
        <w:t xml:space="preserve">; </w:t>
      </w:r>
      <w:bookmarkStart w:id="53" w:name="OLE_LINK1689"/>
      <w:bookmarkStart w:id="54" w:name="OLE_LINK1298"/>
      <w:bookmarkStart w:id="55" w:name="OLE_LINK1297"/>
      <w:r w:rsidRPr="00474D3D">
        <w:rPr>
          <w:rFonts w:ascii="Book Antiqua" w:hAnsi="Book Antiqua"/>
          <w:sz w:val="24"/>
        </w:rPr>
        <w:t>In press</w:t>
      </w:r>
      <w:bookmarkEnd w:id="53"/>
      <w:bookmarkEnd w:id="54"/>
      <w:bookmarkEnd w:id="55"/>
    </w:p>
    <w:bookmarkEnd w:id="49"/>
    <w:bookmarkEnd w:id="50"/>
    <w:bookmarkEnd w:id="51"/>
    <w:bookmarkEnd w:id="52"/>
    <w:p w:rsidR="000E395E" w:rsidRPr="00474D3D" w:rsidRDefault="00FA14E4" w:rsidP="00B8726D">
      <w:pPr>
        <w:spacing w:line="360" w:lineRule="auto"/>
        <w:rPr>
          <w:rFonts w:ascii="Book Antiqua" w:hAnsi="Book Antiqua"/>
          <w:b/>
          <w:sz w:val="24"/>
        </w:rPr>
      </w:pPr>
      <w:r w:rsidRPr="00474D3D">
        <w:rPr>
          <w:rFonts w:ascii="Book Antiqua" w:hAnsi="Book Antiqua"/>
          <w:b/>
          <w:sz w:val="24"/>
        </w:rPr>
        <w:br w:type="page"/>
      </w:r>
      <w:r w:rsidRPr="00474D3D">
        <w:rPr>
          <w:rFonts w:ascii="Book Antiqua" w:hAnsi="Book Antiqua"/>
          <w:b/>
          <w:sz w:val="24"/>
        </w:rPr>
        <w:lastRenderedPageBreak/>
        <w:t>INTRODUCTION</w:t>
      </w:r>
    </w:p>
    <w:p w:rsidR="000E395E" w:rsidRPr="00474D3D" w:rsidRDefault="00A743A0" w:rsidP="00FA14E4">
      <w:pPr>
        <w:spacing w:line="360" w:lineRule="auto"/>
        <w:rPr>
          <w:rFonts w:ascii="Book Antiqua" w:hAnsi="Book Antiqua"/>
          <w:sz w:val="24"/>
        </w:rPr>
      </w:pPr>
      <w:bookmarkStart w:id="56" w:name="OLE_LINK22"/>
      <w:bookmarkStart w:id="57" w:name="OLE_LINK23"/>
      <w:r w:rsidRPr="00474D3D">
        <w:rPr>
          <w:rFonts w:ascii="Book Antiqua" w:hAnsi="Book Antiqua"/>
          <w:sz w:val="24"/>
        </w:rPr>
        <w:t xml:space="preserve">Small animal models have significantly contributed to the study of </w:t>
      </w:r>
      <w:r w:rsidR="00C97760" w:rsidRPr="00474D3D">
        <w:rPr>
          <w:rFonts w:ascii="Book Antiqua" w:hAnsi="Book Antiqua"/>
          <w:sz w:val="24"/>
        </w:rPr>
        <w:t>liver lesions</w:t>
      </w:r>
      <w:r w:rsidRPr="00474D3D">
        <w:rPr>
          <w:rFonts w:ascii="Book Antiqua" w:hAnsi="Book Antiqua"/>
          <w:sz w:val="24"/>
        </w:rPr>
        <w:t xml:space="preserve">. </w:t>
      </w:r>
      <w:r w:rsidR="00C97760" w:rsidRPr="00474D3D">
        <w:rPr>
          <w:rFonts w:ascii="Book Antiqua" w:hAnsi="Book Antiqua"/>
          <w:sz w:val="24"/>
        </w:rPr>
        <w:t>Liver lesions</w:t>
      </w:r>
      <w:r w:rsidRPr="00474D3D">
        <w:rPr>
          <w:rFonts w:ascii="Book Antiqua" w:hAnsi="Book Antiqua"/>
          <w:sz w:val="24"/>
        </w:rPr>
        <w:t xml:space="preserve"> mouse models are frequently limited by difficulties in monitoring disease progression in a longitudinal and noninvasive manner.</w:t>
      </w:r>
      <w:bookmarkEnd w:id="56"/>
      <w:bookmarkEnd w:id="57"/>
      <w:r w:rsidRPr="00474D3D">
        <w:rPr>
          <w:rFonts w:ascii="Book Antiqua" w:hAnsi="Book Antiqua"/>
          <w:sz w:val="24"/>
        </w:rPr>
        <w:t xml:space="preserve"> The assessment of </w:t>
      </w:r>
      <w:r w:rsidR="00C97760" w:rsidRPr="00474D3D">
        <w:rPr>
          <w:rFonts w:ascii="Book Antiqua" w:hAnsi="Book Antiqua"/>
          <w:sz w:val="24"/>
        </w:rPr>
        <w:t>liver lesions</w:t>
      </w:r>
      <w:r w:rsidRPr="00474D3D">
        <w:rPr>
          <w:rFonts w:ascii="Book Antiqua" w:hAnsi="Book Antiqua"/>
          <w:sz w:val="24"/>
        </w:rPr>
        <w:t xml:space="preserve"> during autopsy is time consuming and unfavorable for the principles of animal welfare. Noninvasive methods, including micro-computed tomography (micro-CT), </w:t>
      </w:r>
      <w:r w:rsidR="008D5523" w:rsidRPr="008D5523">
        <w:rPr>
          <w:rFonts w:ascii="Book Antiqua" w:hAnsi="Book Antiqua"/>
          <w:sz w:val="24"/>
        </w:rPr>
        <w:t>magnetic resonance imaging</w:t>
      </w:r>
      <w:r w:rsidRPr="00474D3D">
        <w:rPr>
          <w:rFonts w:ascii="Book Antiqua" w:hAnsi="Book Antiqua"/>
          <w:sz w:val="24"/>
        </w:rPr>
        <w:t xml:space="preserve">, </w:t>
      </w:r>
      <w:r w:rsidR="003C19B3" w:rsidRPr="003C19B3">
        <w:rPr>
          <w:rFonts w:ascii="Book Antiqua" w:hAnsi="Book Antiqua"/>
          <w:sz w:val="24"/>
        </w:rPr>
        <w:t>positron emission tomography</w:t>
      </w:r>
      <w:r w:rsidRPr="00474D3D">
        <w:rPr>
          <w:rFonts w:ascii="Book Antiqua" w:hAnsi="Book Antiqua"/>
          <w:sz w:val="24"/>
        </w:rPr>
        <w:t xml:space="preserve"> scanning and ultrasound, have been extensively studied for examining injuries in small animals and are widely used for the diagnosis of organ or tissue damage in clinics</w:t>
      </w:r>
      <w:r w:rsidR="00CD32AD" w:rsidRPr="00474D3D">
        <w:rPr>
          <w:rFonts w:ascii="Book Antiqua" w:hAnsi="Book Antiqua"/>
          <w:sz w:val="24"/>
        </w:rPr>
        <w:fldChar w:fldCharType="begin">
          <w:fldData xml:space="preserve">PEVuZE5vdGU+PENpdGU+PEF1dGhvcj5EZXJvb3NlPC9BdXRob3I+PFllYXI+MjAwNzwvWWVhcj48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LTE+PC9hbHQtcGVyaW9kaWNhbD48cGFnZXM+OTY4LTc1PC9wYWdlcz48dm9sdW1lPjE3PC92b2x1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PEVuZE5vdGU+PENpdGU+PEF1dGhvcj5EZXJvb3NlPC9BdXRob3I+PFllYXI+MjAwNzwvWWVhcj48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LTE+PC9hbHQtcGVyaW9kaWNhbD48cGFnZXM+OTY4LTc1PC9wYWdlcz48dm9sdW1lPjE3PC92b2x1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CD32AD" w:rsidRPr="00474D3D">
        <w:rPr>
          <w:rFonts w:ascii="Book Antiqua" w:hAnsi="Book Antiqua"/>
          <w:sz w:val="24"/>
        </w:rPr>
      </w:r>
      <w:r w:rsidR="00CD32AD"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 w:tooltip="Deroose, 2007 #1587" w:history="1">
        <w:r w:rsidR="00FD6614" w:rsidRPr="00474D3D">
          <w:rPr>
            <w:rFonts w:ascii="Book Antiqua" w:hAnsi="Book Antiqua"/>
            <w:noProof/>
            <w:sz w:val="24"/>
            <w:vertAlign w:val="superscript"/>
          </w:rPr>
          <w:t>1-4</w:t>
        </w:r>
      </w:hyperlink>
      <w:r w:rsidR="001D7556" w:rsidRPr="00474D3D">
        <w:rPr>
          <w:rFonts w:ascii="Book Antiqua" w:hAnsi="Book Antiqua"/>
          <w:noProof/>
          <w:sz w:val="24"/>
          <w:vertAlign w:val="superscript"/>
        </w:rPr>
        <w:t>]</w:t>
      </w:r>
      <w:r w:rsidR="00CD32AD" w:rsidRPr="00474D3D">
        <w:rPr>
          <w:rFonts w:ascii="Book Antiqua" w:hAnsi="Book Antiqua"/>
          <w:sz w:val="24"/>
        </w:rPr>
        <w:fldChar w:fldCharType="end"/>
      </w:r>
      <w:r w:rsidRPr="00474D3D">
        <w:rPr>
          <w:rFonts w:ascii="Book Antiqua" w:hAnsi="Book Antiqua"/>
          <w:sz w:val="24"/>
        </w:rPr>
        <w:t xml:space="preserve">. Micro-CT is the best noninvasive method used in preclinical research of animal models because of its excellent spatial </w:t>
      </w:r>
      <w:r w:rsidR="00CD32AD" w:rsidRPr="00474D3D">
        <w:rPr>
          <w:rFonts w:ascii="Book Antiqua" w:hAnsi="Book Antiqua"/>
          <w:sz w:val="24"/>
        </w:rPr>
        <w:t>resolution</w:t>
      </w:r>
      <w:r w:rsidR="00D7493C" w:rsidRPr="00474D3D">
        <w:rPr>
          <w:rFonts w:ascii="Book Antiqua" w:hAnsi="Book Antiqua"/>
          <w:sz w:val="24"/>
        </w:rPr>
        <w:fldChar w:fldCharType="begin">
          <w:fldData xml:space="preserve">PEVuZE5vdGU+PENpdGU+PEF1dGhvcj5NYXJ0aW5pb3ZhPC9BdXRob3I+PFllYXI+MjAxMDwvWWVh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PEVuZE5vdGU+PENpdGU+PEF1dGhvcj5NYXJ0aW5pb3ZhPC9BdXRob3I+PFllYXI+MjAxMDwvWWVh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D7493C" w:rsidRPr="00474D3D">
        <w:rPr>
          <w:rFonts w:ascii="Book Antiqua" w:hAnsi="Book Antiqua"/>
          <w:sz w:val="24"/>
        </w:rPr>
      </w:r>
      <w:r w:rsidR="00D7493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5" w:tooltip="Martiniova, 2010 #1446" w:history="1">
        <w:r w:rsidR="00FD6614" w:rsidRPr="00474D3D">
          <w:rPr>
            <w:rFonts w:ascii="Book Antiqua" w:hAnsi="Book Antiqua"/>
            <w:noProof/>
            <w:sz w:val="24"/>
            <w:vertAlign w:val="superscript"/>
          </w:rPr>
          <w:t>5</w:t>
        </w:r>
      </w:hyperlink>
      <w:r w:rsidR="001D7556" w:rsidRPr="00474D3D">
        <w:rPr>
          <w:rFonts w:ascii="Book Antiqua" w:hAnsi="Book Antiqua"/>
          <w:noProof/>
          <w:sz w:val="24"/>
          <w:vertAlign w:val="superscript"/>
        </w:rPr>
        <w:t>]</w:t>
      </w:r>
      <w:r w:rsidR="00D7493C" w:rsidRPr="00474D3D">
        <w:rPr>
          <w:rFonts w:ascii="Book Antiqua" w:hAnsi="Book Antiqua"/>
          <w:sz w:val="24"/>
        </w:rPr>
        <w:fldChar w:fldCharType="end"/>
      </w:r>
      <w:r w:rsidRPr="00474D3D">
        <w:rPr>
          <w:rFonts w:ascii="Book Antiqua" w:hAnsi="Book Antiqua"/>
          <w:sz w:val="24"/>
        </w:rPr>
        <w:t xml:space="preserve">. Initially, micro-CT was implemented in the evaluation of bones, implants and other high contrast structures because of its poor soft tissue </w:t>
      </w:r>
      <w:r w:rsidR="00CD32AD" w:rsidRPr="00474D3D">
        <w:rPr>
          <w:rFonts w:ascii="Book Antiqua" w:hAnsi="Book Antiqua"/>
          <w:sz w:val="24"/>
        </w:rPr>
        <w:t>contrast</w:t>
      </w:r>
      <w:r w:rsidR="002A769C" w:rsidRPr="00474D3D">
        <w:rPr>
          <w:rFonts w:ascii="Book Antiqua" w:hAnsi="Book Antiqua"/>
          <w:sz w:val="24"/>
        </w:rPr>
        <w:fldChar w:fldCharType="begin">
          <w:fldData xml:space="preserve">PEVuZE5vdGU+PENpdGU+PEF1dGhvcj5Cb3JhaDwvQXV0aG9yPjxZZWFyPjIwMDA8L1llYXI+PFJl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IE1pbmVyYWwgUmVzZWFyY2g8L2FiYnItMT48L2FsdC1wZXJpb2RpY2FsPjxwYWdlcz4xNzg2LTk3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PEVuZE5vdGU+PENpdGU+PEF1dGhvcj5Cb3JhaDwvQXV0aG9yPjxZZWFyPjIwMDA8L1llYXI+PFJl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IE1pbmVyYWwgUmVzZWFyY2g8L2FiYnItMT48L2FsdC1wZXJpb2RpY2FsPjxwYWdlcz4xNzg2LTk3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6" w:tooltip="Borah, 2000 #12" w:history="1">
        <w:r w:rsidR="00FD6614" w:rsidRPr="00474D3D">
          <w:rPr>
            <w:rFonts w:ascii="Book Antiqua" w:hAnsi="Book Antiqua"/>
            <w:noProof/>
            <w:sz w:val="24"/>
            <w:vertAlign w:val="superscript"/>
          </w:rPr>
          <w:t>6</w:t>
        </w:r>
      </w:hyperlink>
      <w:r w:rsidR="00FA14E4" w:rsidRPr="00474D3D">
        <w:rPr>
          <w:rFonts w:ascii="Book Antiqua" w:hAnsi="Book Antiqua"/>
          <w:noProof/>
          <w:sz w:val="24"/>
          <w:vertAlign w:val="superscript"/>
        </w:rPr>
        <w:t>,</w:t>
      </w:r>
      <w:hyperlink w:anchor="_ENREF_7" w:tooltip="Engelke, 1993 #13" w:history="1">
        <w:r w:rsidR="00FD6614" w:rsidRPr="00474D3D">
          <w:rPr>
            <w:rFonts w:ascii="Book Antiqua" w:hAnsi="Book Antiqua"/>
            <w:noProof/>
            <w:sz w:val="24"/>
            <w:vertAlign w:val="superscript"/>
          </w:rPr>
          <w:t>7</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w:t>
      </w:r>
      <w:r w:rsidR="00286F85" w:rsidRPr="00474D3D">
        <w:rPr>
          <w:rFonts w:ascii="Book Antiqua" w:hAnsi="Book Antiqua"/>
          <w:sz w:val="24"/>
        </w:rPr>
        <w:t xml:space="preserve">With the development of contrast agent and X-ray detector sensitivity, micro-CT has been </w:t>
      </w:r>
      <w:r w:rsidRPr="00474D3D">
        <w:rPr>
          <w:rFonts w:ascii="Book Antiqua" w:hAnsi="Book Antiqua"/>
          <w:sz w:val="24"/>
        </w:rPr>
        <w:t>facilitate</w:t>
      </w:r>
      <w:r w:rsidR="00286F85" w:rsidRPr="00474D3D">
        <w:rPr>
          <w:rFonts w:ascii="Book Antiqua" w:hAnsi="Book Antiqua"/>
          <w:sz w:val="24"/>
        </w:rPr>
        <w:t>d to enable</w:t>
      </w:r>
      <w:r w:rsidRPr="00474D3D">
        <w:rPr>
          <w:rFonts w:ascii="Book Antiqua" w:hAnsi="Book Antiqua"/>
          <w:sz w:val="24"/>
        </w:rPr>
        <w:t xml:space="preserve"> the imaging of soft tissues and </w:t>
      </w:r>
      <w:r w:rsidR="00CD32AD" w:rsidRPr="00474D3D">
        <w:rPr>
          <w:rFonts w:ascii="Book Antiqua" w:hAnsi="Book Antiqua"/>
          <w:sz w:val="24"/>
        </w:rPr>
        <w:t>vessels</w:t>
      </w:r>
      <w:r w:rsidR="002A769C" w:rsidRPr="00474D3D">
        <w:rPr>
          <w:rFonts w:ascii="Book Antiqua" w:hAnsi="Book Antiqua"/>
          <w:sz w:val="24"/>
        </w:rPr>
        <w:fldChar w:fldCharType="begin">
          <w:fldData xml:space="preserve">PEVuZE5vdGU+PENpdGU+PEF1dGhvcj5Nb250ZXQ8L0F1dGhvcj48WWVhcj4yMDA3PC9ZZWFyPjxS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Z3k8L2FiYnItMT48L2FsdC1wZXJpb2RpY2FsPjxwYWdlcz4yNjMtOTwvcGFnZXM+PHZvbHVtZT40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==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PEVuZE5vdGU+PENpdGU+PEF1dGhvcj5Nb250ZXQ8L0F1dGhvcj48WWVhcj4yMDA3PC9ZZWFyPjxS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Z3k8L2FiYnItMT48L2FsdC1wZXJpb2RpY2FsPjxwYWdlcz4yNjMtOTwvcGFnZXM+PHZvbHVtZT40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==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8" w:tooltip="Montet, 2007 #1448" w:history="1">
        <w:r w:rsidR="00FD6614" w:rsidRPr="00474D3D">
          <w:rPr>
            <w:rFonts w:ascii="Book Antiqua" w:hAnsi="Book Antiqua"/>
            <w:noProof/>
            <w:sz w:val="24"/>
            <w:vertAlign w:val="superscript"/>
          </w:rPr>
          <w:t>8-11</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There have been many studies exploring the micro-CT system in the evaluation of liver lesions. Micro-CT was primarily used to detect tumor lesions</w:t>
      </w:r>
      <w:r w:rsidR="002A769C" w:rsidRPr="00474D3D">
        <w:rPr>
          <w:rFonts w:ascii="Book Antiqua" w:hAnsi="Book Antiqua"/>
          <w:sz w:val="24"/>
        </w:rPr>
        <w:fldChar w:fldCharType="begin">
          <w:fldData xml:space="preserve">PEVuZE5vdGU+PENpdGU+PEF1dGhvcj5EdWFuPC9BdXRob3I+PFllYXI+MjAxMzwvWWVhcj48UmVj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L2FsdC1wZXJpb2RpY2FsPjxwYWdlcz5lNTM1MDc8L3BhZ2VzPjx2b2x1bWU+ODwvdm9sdW1lPjxu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==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PEVuZE5vdGU+PENpdGU+PEF1dGhvcj5EdWFuPC9BdXRob3I+PFllYXI+MjAxMzwvWWVhcj48UmVj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L2FsdC1wZXJpb2RpY2FsPjxwYWdlcz5lNTM1MDc8L3BhZ2VzPjx2b2x1bWU+ODwvdm9sdW1lPjxu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==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2" w:tooltip="Duan, 2013 #40" w:history="1">
        <w:r w:rsidR="00FD6614" w:rsidRPr="00474D3D">
          <w:rPr>
            <w:rFonts w:ascii="Book Antiqua" w:hAnsi="Book Antiqua"/>
            <w:noProof/>
            <w:sz w:val="24"/>
            <w:vertAlign w:val="superscript"/>
          </w:rPr>
          <w:t>12-14</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but recent studies have applied micro-CT to distinguish other types of </w:t>
      </w:r>
      <w:r w:rsidR="00C206C1" w:rsidRPr="00474D3D">
        <w:rPr>
          <w:rFonts w:ascii="Book Antiqua" w:hAnsi="Book Antiqua"/>
          <w:sz w:val="24"/>
        </w:rPr>
        <w:t>liver lesions</w:t>
      </w:r>
      <w:r w:rsidRPr="00474D3D">
        <w:rPr>
          <w:rFonts w:ascii="Book Antiqua" w:hAnsi="Book Antiqua"/>
          <w:sz w:val="24"/>
        </w:rPr>
        <w:t>. The degree of liver fibrosis in small animals has been successfully estimated by micro-CT</w:t>
      </w:r>
      <w:r w:rsidR="002A769C" w:rsidRPr="00474D3D">
        <w:rPr>
          <w:rFonts w:ascii="Book Antiqua" w:hAnsi="Book Antiqua"/>
          <w:sz w:val="24"/>
        </w:rPr>
        <w:fldChar w:fldCharType="begin">
          <w:fldData xml:space="preserve">PEVuZE5vdGU+PENpdGU+PEF1dGhvcj5WYXJlbmlrYTwvQXV0aG9yPjxZZWFyPjIwMTM8L1llYXI+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PjE1MS04PC9wYWdlcz48dm9sdW1lPjI2Njwvdm9sdW1lPjxudW1iZXI+MTwvbnVtYmVyPjxrZXl3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PEVuZE5vdGU+PENpdGU+PEF1dGhvcj5WYXJlbmlrYTwvQXV0aG9yPjxZZWFyPjIwMTM8L1llYXI+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PjE1MS04PC9wYWdlcz48dm9sdW1lPjI2Njwvdm9sdW1lPjxudW1iZXI+MTwvbnVtYmVyPjxrZXl3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5" w:tooltip="Varenika, 2013 #41" w:history="1">
        <w:r w:rsidR="00FD6614" w:rsidRPr="00474D3D">
          <w:rPr>
            <w:rFonts w:ascii="Book Antiqua" w:hAnsi="Book Antiqua"/>
            <w:noProof/>
            <w:sz w:val="24"/>
            <w:vertAlign w:val="superscript"/>
          </w:rPr>
          <w:t>15</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Chouker reported that </w:t>
      </w:r>
      <w:r w:rsidR="00D609CF" w:rsidRPr="00474D3D">
        <w:rPr>
          <w:rFonts w:ascii="Book Antiqua" w:hAnsi="Book Antiqua"/>
          <w:sz w:val="24"/>
        </w:rPr>
        <w:t xml:space="preserve">contrast enhanced CT </w:t>
      </w:r>
      <w:r w:rsidR="00FA14E4" w:rsidRPr="00474D3D">
        <w:rPr>
          <w:rFonts w:ascii="Book Antiqua" w:hAnsi="Book Antiqua"/>
          <w:sz w:val="24"/>
        </w:rPr>
        <w:t>(</w:t>
      </w:r>
      <w:r w:rsidRPr="00474D3D">
        <w:rPr>
          <w:rFonts w:ascii="Book Antiqua" w:hAnsi="Book Antiqua"/>
          <w:sz w:val="24"/>
        </w:rPr>
        <w:t>CECT</w:t>
      </w:r>
      <w:r w:rsidR="00D609CF" w:rsidRPr="00474D3D">
        <w:rPr>
          <w:rFonts w:ascii="Book Antiqua" w:hAnsi="Book Antiqua"/>
          <w:sz w:val="24"/>
        </w:rPr>
        <w:t>)</w:t>
      </w:r>
      <w:r w:rsidRPr="00474D3D">
        <w:rPr>
          <w:rFonts w:ascii="Book Antiqua" w:hAnsi="Book Antiqua"/>
          <w:sz w:val="24"/>
        </w:rPr>
        <w:t xml:space="preserve"> with the contrast agent Fenestra VC was available to monitor and localize liver ischemic reperfusion (IR) injury in a murine model of IR</w:t>
      </w:r>
      <w:r w:rsidR="002A769C" w:rsidRPr="00474D3D">
        <w:rPr>
          <w:rFonts w:ascii="Book Antiqua" w:hAnsi="Book Antiqua"/>
          <w:sz w:val="24"/>
        </w:rPr>
        <w:fldChar w:fldCharType="begin">
          <w:fldData xml:space="preserve">PEVuZE5vdGU+PENpdGU+PEF1dGhvcj5DaG91a2VyPC9BdXRob3I+PFllYXI+MjAwODwvWWVhcj48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=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PEVuZE5vdGU+PENpdGU+PEF1dGhvcj5DaG91a2VyPC9BdXRob3I+PFllYXI+MjAwODwvWWVhcj48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=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6" w:tooltip="Chouker, 2008 #1425" w:history="1">
        <w:r w:rsidR="00FD6614" w:rsidRPr="00474D3D">
          <w:rPr>
            <w:rFonts w:ascii="Book Antiqua" w:hAnsi="Book Antiqua"/>
            <w:noProof/>
            <w:sz w:val="24"/>
            <w:vertAlign w:val="superscript"/>
          </w:rPr>
          <w:t>16</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ExiTron nano6000 is a novel liver- and spleen-specific contrast agent that can be administered at an extremely low dosage (100 μL per mouse) and has been shown to be an effective and long-term contrast for detrecting liver metastatic tumors</w:t>
      </w:r>
      <w:r w:rsidR="004B38B4" w:rsidRPr="00474D3D">
        <w:rPr>
          <w:rFonts w:ascii="Book Antiqua" w:hAnsi="Book Antiqua"/>
          <w:sz w:val="24"/>
        </w:rPr>
        <w:fldChar w:fldCharType="begin">
          <w:fldData xml:space="preserve">PEVuZE5vdGU+PENpdGU+PEF1dGhvcj5Cb2xsPC9BdXRob3I+PFllYXI+MjAxMTwvWWVhcj48UmVj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PmUyNTY5MjwvcGFnZXM+PHZvbHVtZT42PC92b2x1bWU+PG51bWJlcj45PC9udW1iZXI+PGtleXdv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PEVuZE5vdGU+PENpdGU+PEF1dGhvcj5Cb2xsPC9BdXRob3I+PFllYXI+MjAxMTwvWWVhcj48UmVj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PmUyNTY5MjwvcGFnZXM+PHZvbHVtZT42PC92b2x1bWU+PG51bWJlcj45PC9udW1iZXI+PGtleXdv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4B38B4" w:rsidRPr="00474D3D">
        <w:rPr>
          <w:rFonts w:ascii="Book Antiqua" w:hAnsi="Book Antiqua"/>
          <w:sz w:val="24"/>
        </w:rPr>
      </w:r>
      <w:r w:rsidR="004B38B4"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7" w:tooltip="Boll, 2011 #3" w:history="1">
        <w:r w:rsidR="00FD6614" w:rsidRPr="00474D3D">
          <w:rPr>
            <w:rFonts w:ascii="Book Antiqua" w:hAnsi="Book Antiqua"/>
            <w:noProof/>
            <w:sz w:val="24"/>
            <w:vertAlign w:val="superscript"/>
          </w:rPr>
          <w:t>17</w:t>
        </w:r>
      </w:hyperlink>
      <w:r w:rsidR="00FA14E4" w:rsidRPr="00474D3D">
        <w:rPr>
          <w:rFonts w:ascii="Book Antiqua" w:hAnsi="Book Antiqua"/>
          <w:noProof/>
          <w:sz w:val="24"/>
          <w:vertAlign w:val="superscript"/>
        </w:rPr>
        <w:t>,</w:t>
      </w:r>
      <w:hyperlink w:anchor="_ENREF_18" w:tooltip="Boll, 2013 #37" w:history="1">
        <w:r w:rsidR="00FD6614" w:rsidRPr="00474D3D">
          <w:rPr>
            <w:rFonts w:ascii="Book Antiqua" w:hAnsi="Book Antiqua"/>
            <w:noProof/>
            <w:sz w:val="24"/>
            <w:vertAlign w:val="superscript"/>
          </w:rPr>
          <w:t>18</w:t>
        </w:r>
      </w:hyperlink>
      <w:r w:rsidR="001D7556" w:rsidRPr="00474D3D">
        <w:rPr>
          <w:rFonts w:ascii="Book Antiqua" w:hAnsi="Book Antiqua"/>
          <w:noProof/>
          <w:sz w:val="24"/>
          <w:vertAlign w:val="superscript"/>
        </w:rPr>
        <w:t>]</w:t>
      </w:r>
      <w:r w:rsidR="004B38B4" w:rsidRPr="00474D3D">
        <w:rPr>
          <w:rFonts w:ascii="Book Antiqua" w:hAnsi="Book Antiqua"/>
          <w:sz w:val="24"/>
        </w:rPr>
        <w:fldChar w:fldCharType="end"/>
      </w:r>
      <w:r w:rsidRPr="00474D3D">
        <w:rPr>
          <w:rFonts w:ascii="Book Antiqua" w:hAnsi="Book Antiqua"/>
          <w:sz w:val="24"/>
        </w:rPr>
        <w:t xml:space="preserve">. </w:t>
      </w:r>
      <w:bookmarkStart w:id="58" w:name="OLE_LINK13"/>
      <w:bookmarkStart w:id="59" w:name="OLE_LINK24"/>
      <w:r w:rsidRPr="00474D3D">
        <w:rPr>
          <w:rFonts w:ascii="Book Antiqua" w:hAnsi="Book Antiqua"/>
          <w:sz w:val="24"/>
        </w:rPr>
        <w:t>ExiTron nano6000</w:t>
      </w:r>
      <w:bookmarkEnd w:id="58"/>
      <w:bookmarkEnd w:id="59"/>
      <w:r w:rsidRPr="00474D3D">
        <w:rPr>
          <w:rFonts w:ascii="Book Antiqua" w:hAnsi="Book Antiqua"/>
          <w:sz w:val="24"/>
        </w:rPr>
        <w:t xml:space="preserve"> is primarily taken up by cells in the </w:t>
      </w:r>
      <w:r w:rsidR="00C407DD" w:rsidRPr="00474D3D">
        <w:rPr>
          <w:rFonts w:ascii="Book Antiqua" w:hAnsi="Book Antiqua"/>
          <w:sz w:val="24"/>
        </w:rPr>
        <w:t xml:space="preserve">reticuloendothelial system </w:t>
      </w:r>
      <w:r w:rsidRPr="00474D3D">
        <w:rPr>
          <w:rFonts w:ascii="Book Antiqua" w:hAnsi="Book Antiqua"/>
          <w:sz w:val="24"/>
        </w:rPr>
        <w:t>(</w:t>
      </w:r>
      <w:r w:rsidR="00C407DD" w:rsidRPr="00474D3D">
        <w:rPr>
          <w:rFonts w:ascii="Book Antiqua" w:hAnsi="Book Antiqua"/>
          <w:sz w:val="24"/>
        </w:rPr>
        <w:t>RES</w:t>
      </w:r>
      <w:r w:rsidRPr="00474D3D">
        <w:rPr>
          <w:rFonts w:ascii="Book Antiqua" w:hAnsi="Book Antiqua"/>
          <w:sz w:val="24"/>
        </w:rPr>
        <w:t xml:space="preserve">), including macrophages, which are distributed extensively in the liver as Kupffer cells. </w:t>
      </w:r>
      <w:r w:rsidR="00C97760" w:rsidRPr="00474D3D">
        <w:rPr>
          <w:rFonts w:ascii="Book Antiqua" w:hAnsi="Book Antiqua"/>
          <w:sz w:val="24"/>
        </w:rPr>
        <w:t>Liver lesions</w:t>
      </w:r>
      <w:r w:rsidRPr="00474D3D">
        <w:rPr>
          <w:rFonts w:ascii="Book Antiqua" w:hAnsi="Book Antiqua"/>
          <w:sz w:val="24"/>
        </w:rPr>
        <w:t xml:space="preserve"> could influence the distribution and function of macrophages within the liver. Most studies involving micro-CT </w:t>
      </w:r>
      <w:r w:rsidRPr="00474D3D">
        <w:rPr>
          <w:rFonts w:ascii="Book Antiqua" w:hAnsi="Book Antiqua"/>
          <w:sz w:val="24"/>
        </w:rPr>
        <w:lastRenderedPageBreak/>
        <w:t xml:space="preserve">are focused on either the imaging of injuries or the characteristics of contrast agents, such as the time course. However, the detailed imaging mechanism has not been discussed. Herein, micro-CT with the contrast agent ExiTron nano6000 was applied to assess three types of </w:t>
      </w:r>
      <w:r w:rsidR="00C97760" w:rsidRPr="00474D3D">
        <w:rPr>
          <w:rFonts w:ascii="Book Antiqua" w:hAnsi="Book Antiqua"/>
          <w:sz w:val="24"/>
        </w:rPr>
        <w:t>liver lesions</w:t>
      </w:r>
      <w:r w:rsidRPr="00474D3D">
        <w:rPr>
          <w:rFonts w:ascii="Book Antiqua" w:hAnsi="Book Antiqua"/>
          <w:sz w:val="24"/>
        </w:rPr>
        <w:t xml:space="preserve"> (other than tumor burden): bile duct ligation (BDL), LPS/ D-GalN and alcohol. We attempt to discuss the related mechanisms of these treatments through the distribution, number, and functional changes of macrophages, which are the major cells that take up ExiTron nano6000.</w:t>
      </w:r>
    </w:p>
    <w:p w:rsidR="000E395E" w:rsidRPr="00474D3D" w:rsidRDefault="000E395E" w:rsidP="00B8726D">
      <w:pPr>
        <w:spacing w:line="360" w:lineRule="auto"/>
        <w:rPr>
          <w:rFonts w:ascii="Book Antiqua" w:hAnsi="Book Antiqua"/>
          <w:sz w:val="24"/>
        </w:rPr>
      </w:pPr>
    </w:p>
    <w:p w:rsidR="000E395E" w:rsidRPr="00474D3D" w:rsidRDefault="00FA14E4" w:rsidP="00B8726D">
      <w:pPr>
        <w:spacing w:line="360" w:lineRule="auto"/>
        <w:rPr>
          <w:rFonts w:ascii="Book Antiqua" w:hAnsi="Book Antiqua"/>
          <w:b/>
          <w:sz w:val="24"/>
        </w:rPr>
      </w:pPr>
      <w:r w:rsidRPr="00474D3D">
        <w:rPr>
          <w:rFonts w:ascii="Book Antiqua" w:hAnsi="Book Antiqua"/>
          <w:b/>
          <w:sz w:val="24"/>
        </w:rPr>
        <w:t xml:space="preserve">MATERIALS AND METHODS </w:t>
      </w:r>
    </w:p>
    <w:p w:rsidR="00EA593E" w:rsidRPr="00474D3D" w:rsidRDefault="00FA14E4" w:rsidP="00EA593E">
      <w:pPr>
        <w:spacing w:line="360" w:lineRule="auto"/>
        <w:rPr>
          <w:rFonts w:ascii="Book Antiqua" w:hAnsi="Book Antiqua"/>
          <w:b/>
          <w:i/>
          <w:sz w:val="24"/>
        </w:rPr>
      </w:pPr>
      <w:r w:rsidRPr="00474D3D">
        <w:rPr>
          <w:rFonts w:ascii="Book Antiqua" w:hAnsi="Book Antiqua"/>
          <w:b/>
          <w:i/>
          <w:sz w:val="24"/>
        </w:rPr>
        <w:t xml:space="preserve">Animal care and use </w:t>
      </w:r>
    </w:p>
    <w:p w:rsidR="00EA593E" w:rsidRPr="00474D3D" w:rsidRDefault="00EA593E" w:rsidP="00EA593E">
      <w:pPr>
        <w:spacing w:line="360" w:lineRule="auto"/>
        <w:rPr>
          <w:rFonts w:ascii="Book Antiqua" w:hAnsi="Book Antiqua"/>
          <w:sz w:val="24"/>
        </w:rPr>
      </w:pPr>
      <w:r w:rsidRPr="00474D3D">
        <w:rPr>
          <w:rFonts w:ascii="Book Antiqua" w:hAnsi="Book Antiqua"/>
          <w:sz w:val="24"/>
        </w:rPr>
        <w:t>The animal protocol was designed to minimize pain or discomfort to the animals. The animals were acclimatized to laboratory conditions (23</w:t>
      </w:r>
      <w:r w:rsidR="002F2E5E">
        <w:rPr>
          <w:rFonts w:ascii="Book Antiqua" w:hAnsi="Book Antiqua" w:hint="eastAsia"/>
          <w:sz w:val="24"/>
        </w:rPr>
        <w:t xml:space="preserve"> </w:t>
      </w:r>
      <w:r w:rsidRPr="00474D3D">
        <w:rPr>
          <w:rFonts w:ascii="Book Antiqua" w:hAnsi="Book Antiqua"/>
          <w:sz w:val="24"/>
        </w:rPr>
        <w:t>°C, 12h/12h light/dark, 50% humidity, ad libitum access to food and water) for two weeks prior to experimentation. Intragastric gavage administration was carried out with conscious animals, using straight gavage needles appropriate for the animal size (15-17 g body weight: 22 gauge, 1 inch length, 1.25 mm ball diameter). All animals were euthanized by pentobarbital (50 mg/kg) for tissue collection.</w:t>
      </w:r>
    </w:p>
    <w:p w:rsidR="00FA14E4" w:rsidRPr="00474D3D" w:rsidRDefault="00FA14E4" w:rsidP="00EA593E">
      <w:pPr>
        <w:spacing w:line="360" w:lineRule="auto"/>
        <w:rPr>
          <w:rFonts w:ascii="Book Antiqua" w:hAnsi="Book Antiqua"/>
          <w:sz w:val="24"/>
        </w:rPr>
      </w:pPr>
    </w:p>
    <w:p w:rsidR="000E395E" w:rsidRPr="00A443E7" w:rsidRDefault="00A743A0" w:rsidP="00B8726D">
      <w:pPr>
        <w:spacing w:line="360" w:lineRule="auto"/>
        <w:rPr>
          <w:rFonts w:ascii="Book Antiqua" w:hAnsi="Book Antiqua"/>
          <w:i/>
          <w:sz w:val="24"/>
        </w:rPr>
      </w:pPr>
      <w:r w:rsidRPr="00A443E7">
        <w:rPr>
          <w:rFonts w:ascii="Book Antiqua" w:hAnsi="Book Antiqua"/>
          <w:b/>
          <w:i/>
          <w:sz w:val="24"/>
        </w:rPr>
        <w:t>Animal models</w:t>
      </w:r>
    </w:p>
    <w:p w:rsidR="000E395E" w:rsidRPr="00474D3D" w:rsidRDefault="00A743A0" w:rsidP="00FA14E4">
      <w:pPr>
        <w:spacing w:line="360" w:lineRule="auto"/>
        <w:rPr>
          <w:rFonts w:ascii="Book Antiqua" w:hAnsi="Book Antiqua"/>
          <w:sz w:val="24"/>
        </w:rPr>
      </w:pPr>
      <w:r w:rsidRPr="00474D3D">
        <w:rPr>
          <w:rFonts w:ascii="Book Antiqua" w:hAnsi="Book Antiqua"/>
          <w:sz w:val="24"/>
        </w:rPr>
        <w:t>Male C57BL/6 mice (8–10</w:t>
      </w:r>
      <w:r w:rsidR="002F2E5E">
        <w:rPr>
          <w:rFonts w:ascii="Book Antiqua" w:hAnsi="Book Antiqua" w:hint="eastAsia"/>
          <w:sz w:val="24"/>
        </w:rPr>
        <w:t>-</w:t>
      </w:r>
      <w:r w:rsidRPr="00474D3D">
        <w:rPr>
          <w:rFonts w:ascii="Book Antiqua" w:hAnsi="Book Antiqua"/>
          <w:sz w:val="24"/>
        </w:rPr>
        <w:t>w</w:t>
      </w:r>
      <w:r w:rsidR="00FA14E4" w:rsidRPr="00474D3D">
        <w:rPr>
          <w:rFonts w:ascii="Book Antiqua" w:hAnsi="Book Antiqua"/>
          <w:sz w:val="24"/>
        </w:rPr>
        <w:t>k</w:t>
      </w:r>
      <w:r w:rsidR="002F2E5E">
        <w:rPr>
          <w:rFonts w:ascii="Book Antiqua" w:hAnsi="Book Antiqua" w:hint="eastAsia"/>
          <w:sz w:val="24"/>
        </w:rPr>
        <w:t>-</w:t>
      </w:r>
      <w:r w:rsidRPr="00474D3D">
        <w:rPr>
          <w:rFonts w:ascii="Book Antiqua" w:hAnsi="Book Antiqua"/>
          <w:sz w:val="24"/>
        </w:rPr>
        <w:t>old, weight range 20–25 g) were obtained from the department of Laboratory Animal Science of Shanghai Jiao</w:t>
      </w:r>
      <w:r w:rsidR="00192A68" w:rsidRPr="00474D3D">
        <w:rPr>
          <w:rFonts w:ascii="Book Antiqua" w:hAnsi="Book Antiqua"/>
          <w:sz w:val="24"/>
        </w:rPr>
        <w:t xml:space="preserve"> T</w:t>
      </w:r>
      <w:r w:rsidRPr="00474D3D">
        <w:rPr>
          <w:rFonts w:ascii="Book Antiqua" w:hAnsi="Book Antiqua"/>
          <w:sz w:val="24"/>
        </w:rPr>
        <w:t>ong University School of Medici</w:t>
      </w:r>
      <w:r w:rsidR="00192A68" w:rsidRPr="00474D3D">
        <w:rPr>
          <w:rFonts w:ascii="Book Antiqua" w:hAnsi="Book Antiqua"/>
          <w:sz w:val="24"/>
        </w:rPr>
        <w:t>ne</w:t>
      </w:r>
      <w:r w:rsidRPr="00474D3D">
        <w:rPr>
          <w:rFonts w:ascii="Book Antiqua" w:hAnsi="Book Antiqua"/>
          <w:sz w:val="24"/>
        </w:rPr>
        <w:t xml:space="preserve">. Induction of cholestatic </w:t>
      </w:r>
      <w:r w:rsidR="00C97760" w:rsidRPr="00474D3D">
        <w:rPr>
          <w:rFonts w:ascii="Book Antiqua" w:hAnsi="Book Antiqua"/>
          <w:sz w:val="24"/>
        </w:rPr>
        <w:t>liver lesions</w:t>
      </w:r>
      <w:r w:rsidRPr="00474D3D">
        <w:rPr>
          <w:rFonts w:ascii="Book Antiqua" w:hAnsi="Book Antiqua"/>
          <w:sz w:val="24"/>
        </w:rPr>
        <w:t xml:space="preserve"> was performed in age-matched male mice </w:t>
      </w:r>
      <w:bookmarkStart w:id="60" w:name="OLE_LINK16"/>
      <w:bookmarkStart w:id="61" w:name="OLE_LINK17"/>
      <w:r w:rsidRPr="00474D3D">
        <w:rPr>
          <w:rFonts w:ascii="Book Antiqua" w:hAnsi="Book Antiqua"/>
          <w:sz w:val="24"/>
        </w:rPr>
        <w:t>(</w:t>
      </w:r>
      <w:r w:rsidRPr="00474D3D">
        <w:rPr>
          <w:rFonts w:ascii="Book Antiqua" w:hAnsi="Book Antiqua"/>
          <w:i/>
          <w:sz w:val="24"/>
        </w:rPr>
        <w:t>n</w:t>
      </w:r>
      <w:r w:rsidR="00FA14E4" w:rsidRPr="00474D3D">
        <w:rPr>
          <w:rFonts w:ascii="Book Antiqua" w:hAnsi="Book Antiqua" w:hint="eastAsia"/>
          <w:sz w:val="24"/>
        </w:rPr>
        <w:t xml:space="preserve"> </w:t>
      </w:r>
      <w:r w:rsidRPr="00474D3D">
        <w:rPr>
          <w:rFonts w:ascii="Book Antiqua" w:hAnsi="Book Antiqua"/>
          <w:sz w:val="24"/>
        </w:rPr>
        <w:t>=</w:t>
      </w:r>
      <w:r w:rsidR="00FA14E4" w:rsidRPr="00474D3D">
        <w:rPr>
          <w:rFonts w:ascii="Book Antiqua" w:hAnsi="Book Antiqua" w:hint="eastAsia"/>
          <w:sz w:val="24"/>
        </w:rPr>
        <w:t xml:space="preserve"> </w:t>
      </w:r>
      <w:r w:rsidRPr="00474D3D">
        <w:rPr>
          <w:rFonts w:ascii="Book Antiqua" w:hAnsi="Book Antiqua"/>
          <w:sz w:val="24"/>
        </w:rPr>
        <w:t>5 per group)</w:t>
      </w:r>
      <w:bookmarkEnd w:id="60"/>
      <w:bookmarkEnd w:id="61"/>
      <w:r w:rsidRPr="00474D3D">
        <w:rPr>
          <w:rFonts w:ascii="Book Antiqua" w:hAnsi="Book Antiqua"/>
          <w:sz w:val="24"/>
        </w:rPr>
        <w:t xml:space="preserve"> by ligating the common bile duct (BDL). The mice were anesthetized via an intraperitoneal injection of pentobarbital (50 mg/kg). After making the abdominal midline incision, the common bile duct was ligated with 8-0 nylon sutures and transectioned between the ligatures. The control animals underwent sham operations, whereby the common bile duct was exposed without ligation. </w:t>
      </w:r>
      <w:r w:rsidRPr="00474D3D">
        <w:rPr>
          <w:rFonts w:ascii="Book Antiqua" w:hAnsi="Book Antiqua"/>
          <w:sz w:val="24"/>
        </w:rPr>
        <w:lastRenderedPageBreak/>
        <w:t xml:space="preserve">Several drops of bupivacaine were applied on the suture line after the muscle layer was closed before closing of the skin wound. These efforts were designed to minimize the suffering of the mice. For fulminant </w:t>
      </w:r>
      <w:r w:rsidR="00C97760" w:rsidRPr="00474D3D">
        <w:rPr>
          <w:rFonts w:ascii="Book Antiqua" w:hAnsi="Book Antiqua"/>
          <w:sz w:val="24"/>
        </w:rPr>
        <w:t>liver lesions</w:t>
      </w:r>
      <w:r w:rsidRPr="00474D3D">
        <w:rPr>
          <w:rFonts w:ascii="Book Antiqua" w:hAnsi="Book Antiqua"/>
          <w:sz w:val="24"/>
        </w:rPr>
        <w:t>, the mice were administered an intraperitoneal injection of D-galactosamine (D-GalN, 700 mg/kg) and E. coli lipopolysaccharide (LPS, 10 μg/kg), and the control group received an identical volume of PBS (phosphate-buffered saline) (</w:t>
      </w:r>
      <w:r w:rsidRPr="00474D3D">
        <w:rPr>
          <w:rFonts w:ascii="Book Antiqua" w:hAnsi="Book Antiqua"/>
          <w:i/>
          <w:sz w:val="24"/>
        </w:rPr>
        <w:t>n</w:t>
      </w:r>
      <w:r w:rsidR="00FA14E4" w:rsidRPr="00474D3D">
        <w:rPr>
          <w:rFonts w:ascii="Book Antiqua" w:hAnsi="Book Antiqua" w:hint="eastAsia"/>
          <w:sz w:val="24"/>
        </w:rPr>
        <w:t xml:space="preserve"> </w:t>
      </w:r>
      <w:r w:rsidRPr="00474D3D">
        <w:rPr>
          <w:rFonts w:ascii="Book Antiqua" w:hAnsi="Book Antiqua"/>
          <w:sz w:val="24"/>
        </w:rPr>
        <w:t>=</w:t>
      </w:r>
      <w:r w:rsidR="00FA14E4" w:rsidRPr="00474D3D">
        <w:rPr>
          <w:rFonts w:ascii="Book Antiqua" w:hAnsi="Book Antiqua" w:hint="eastAsia"/>
          <w:sz w:val="24"/>
        </w:rPr>
        <w:t xml:space="preserve"> </w:t>
      </w:r>
      <w:r w:rsidRPr="00474D3D">
        <w:rPr>
          <w:rFonts w:ascii="Book Antiqua" w:hAnsi="Book Antiqua"/>
          <w:sz w:val="24"/>
        </w:rPr>
        <w:t xml:space="preserve">5 per group). For alcohol-induced </w:t>
      </w:r>
      <w:r w:rsidR="00C97760" w:rsidRPr="00474D3D">
        <w:rPr>
          <w:rFonts w:ascii="Book Antiqua" w:hAnsi="Book Antiqua"/>
          <w:sz w:val="24"/>
        </w:rPr>
        <w:t>liver lesions</w:t>
      </w:r>
      <w:r w:rsidRPr="00474D3D">
        <w:rPr>
          <w:rFonts w:ascii="Book Antiqua" w:hAnsi="Book Antiqua"/>
          <w:sz w:val="24"/>
        </w:rPr>
        <w:t>, the mice received one dose of alcohol (5 g/kg body weight, diluted 25:75 vol:vol in water) by gavage (</w:t>
      </w:r>
      <w:r w:rsidR="00FA14E4" w:rsidRPr="00474D3D">
        <w:rPr>
          <w:rFonts w:ascii="Book Antiqua" w:hAnsi="Book Antiqua"/>
          <w:i/>
          <w:sz w:val="24"/>
        </w:rPr>
        <w:t>n</w:t>
      </w:r>
      <w:r w:rsidR="00FA14E4" w:rsidRPr="00474D3D">
        <w:rPr>
          <w:rFonts w:ascii="Book Antiqua" w:hAnsi="Book Antiqua"/>
          <w:sz w:val="24"/>
        </w:rPr>
        <w:t xml:space="preserve"> </w:t>
      </w:r>
      <w:r w:rsidRPr="00474D3D">
        <w:rPr>
          <w:rFonts w:ascii="Book Antiqua" w:hAnsi="Book Antiqua"/>
          <w:sz w:val="24"/>
        </w:rPr>
        <w:t>=</w:t>
      </w:r>
      <w:r w:rsidR="00FA14E4" w:rsidRPr="00474D3D">
        <w:rPr>
          <w:rFonts w:ascii="Book Antiqua" w:hAnsi="Book Antiqua" w:hint="eastAsia"/>
          <w:sz w:val="24"/>
        </w:rPr>
        <w:t xml:space="preserve"> </w:t>
      </w:r>
      <w:r w:rsidRPr="00474D3D">
        <w:rPr>
          <w:rFonts w:ascii="Book Antiqua" w:hAnsi="Book Antiqua"/>
          <w:sz w:val="24"/>
        </w:rPr>
        <w:t>5) once daily for 4 consecutive days. The mice were permitted water and standard pelleted feed during alcohol administration.</w:t>
      </w:r>
    </w:p>
    <w:p w:rsidR="000E395E" w:rsidRPr="00474D3D" w:rsidRDefault="000E395E" w:rsidP="00B8726D">
      <w:pPr>
        <w:spacing w:line="360" w:lineRule="auto"/>
        <w:rPr>
          <w:rFonts w:ascii="Book Antiqua" w:hAnsi="Book Antiqua"/>
          <w:sz w:val="24"/>
        </w:rPr>
      </w:pPr>
    </w:p>
    <w:p w:rsidR="000E395E" w:rsidRPr="00474D3D" w:rsidRDefault="00A743A0" w:rsidP="00B8726D">
      <w:pPr>
        <w:spacing w:line="360" w:lineRule="auto"/>
        <w:rPr>
          <w:rFonts w:ascii="Book Antiqua" w:hAnsi="Book Antiqua"/>
          <w:i/>
          <w:sz w:val="24"/>
        </w:rPr>
      </w:pPr>
      <w:r w:rsidRPr="00474D3D">
        <w:rPr>
          <w:rFonts w:ascii="Book Antiqua" w:hAnsi="Book Antiqua"/>
          <w:b/>
          <w:i/>
          <w:sz w:val="24"/>
        </w:rPr>
        <w:t>Contrast agent and micro-CT images of mice model</w:t>
      </w:r>
    </w:p>
    <w:p w:rsidR="000E395E" w:rsidRPr="00474D3D" w:rsidRDefault="00A743A0" w:rsidP="00FA14E4">
      <w:pPr>
        <w:spacing w:line="360" w:lineRule="auto"/>
        <w:rPr>
          <w:rFonts w:ascii="Book Antiqua" w:hAnsi="Book Antiqua"/>
          <w:sz w:val="24"/>
        </w:rPr>
      </w:pPr>
      <w:r w:rsidRPr="00474D3D">
        <w:rPr>
          <w:rFonts w:ascii="Book Antiqua" w:hAnsi="Book Antiqua"/>
          <w:sz w:val="24"/>
        </w:rPr>
        <w:t xml:space="preserve">ExiTron nano6000 (130-095-146; Miltenyi Biotec) is an alkaline earth metal-based nanoparticulate contrast agent specifically formulated for preclinical computed tomography (CT). </w:t>
      </w:r>
      <w:r w:rsidR="00475B1F" w:rsidRPr="00474D3D">
        <w:rPr>
          <w:rFonts w:ascii="Book Antiqua" w:hAnsi="Book Antiqua"/>
          <w:sz w:val="24"/>
        </w:rPr>
        <w:t xml:space="preserve">It shows strong X-ray absorption due to the high metal load of theparticles. </w:t>
      </w:r>
      <w:r w:rsidRPr="00474D3D">
        <w:rPr>
          <w:rFonts w:ascii="Book Antiqua" w:hAnsi="Book Antiqua"/>
          <w:sz w:val="24"/>
        </w:rPr>
        <w:t>Approximately 100 µ</w:t>
      </w:r>
      <w:r w:rsidR="00FA14E4" w:rsidRPr="00474D3D">
        <w:rPr>
          <w:rFonts w:ascii="Book Antiqua" w:hAnsi="Book Antiqua"/>
          <w:sz w:val="24"/>
        </w:rPr>
        <w:t>L</w:t>
      </w:r>
      <w:r w:rsidRPr="00474D3D">
        <w:rPr>
          <w:rFonts w:ascii="Book Antiqua" w:hAnsi="Book Antiqua"/>
          <w:sz w:val="24"/>
        </w:rPr>
        <w:t xml:space="preserve"> of this contrast agent was injected into the tail vein of the mice 4 hours before the micro-CT procedure as previously described because the densities in the liver would reach the highest contrast levels at 4 h after ExiTron nano6000 injection; this effect can last for many days. Upon intravenous injection, ExiTron nano6000 circulates in the blood stream and is taken up by Kupffer cells (macrophages of the liver). After ExiTron nano6000 injection, serial micro-CT images of the mice were obtained to observe the macrophage-rich liver. The parameters of the micro-CT scans were as follows: tube voltage: 80 kV; tube current: 0.45 mA; number of views: 400; exposure time: 400 ms; detector bin mode: 2*2; and effective pixel size: 0.045 mm. The total scan time was approximately 20 min for the liver. Analysis of the reconstructed images was performed using Launch GEHC Micro View.</w:t>
      </w:r>
    </w:p>
    <w:p w:rsidR="000E395E" w:rsidRPr="00474D3D" w:rsidRDefault="000E395E" w:rsidP="00B8726D">
      <w:pPr>
        <w:spacing w:line="360" w:lineRule="auto"/>
        <w:rPr>
          <w:rFonts w:ascii="Book Antiqua" w:hAnsi="Book Antiqua"/>
          <w:sz w:val="24"/>
        </w:rPr>
      </w:pPr>
    </w:p>
    <w:p w:rsidR="000E395E" w:rsidRPr="00474D3D" w:rsidRDefault="00A743A0" w:rsidP="00B8726D">
      <w:pPr>
        <w:spacing w:line="360" w:lineRule="auto"/>
        <w:rPr>
          <w:rFonts w:ascii="Book Antiqua" w:hAnsi="Book Antiqua"/>
          <w:b/>
          <w:i/>
          <w:sz w:val="24"/>
        </w:rPr>
      </w:pPr>
      <w:r w:rsidRPr="00474D3D">
        <w:rPr>
          <w:rFonts w:ascii="Book Antiqua" w:hAnsi="Book Antiqua"/>
          <w:b/>
          <w:i/>
          <w:sz w:val="24"/>
        </w:rPr>
        <w:t>Liver enzyme chemistry and histological analysis</w:t>
      </w:r>
    </w:p>
    <w:p w:rsidR="000E395E" w:rsidRPr="00474D3D" w:rsidRDefault="00A743A0" w:rsidP="00FA14E4">
      <w:pPr>
        <w:spacing w:line="360" w:lineRule="auto"/>
        <w:rPr>
          <w:rFonts w:ascii="Book Antiqua" w:hAnsi="Book Antiqua"/>
          <w:sz w:val="24"/>
        </w:rPr>
      </w:pPr>
      <w:r w:rsidRPr="00474D3D">
        <w:rPr>
          <w:rFonts w:ascii="Book Antiqua" w:hAnsi="Book Antiqua"/>
          <w:sz w:val="24"/>
        </w:rPr>
        <w:lastRenderedPageBreak/>
        <w:t>Blood was collected from the retro-orbital sinus to determine the serum</w:t>
      </w:r>
      <w:r w:rsidR="00574EBA" w:rsidRPr="00474D3D">
        <w:rPr>
          <w:rFonts w:ascii="Book Antiqua" w:hAnsi="Book Antiqua"/>
          <w:sz w:val="24"/>
        </w:rPr>
        <w:t>alanine aminotransferase (</w:t>
      </w:r>
      <w:r w:rsidRPr="00474D3D">
        <w:rPr>
          <w:rFonts w:ascii="Book Antiqua" w:hAnsi="Book Antiqua"/>
          <w:sz w:val="24"/>
        </w:rPr>
        <w:t>ALT</w:t>
      </w:r>
      <w:r w:rsidR="00574EBA" w:rsidRPr="00474D3D">
        <w:rPr>
          <w:rFonts w:ascii="Book Antiqua" w:hAnsi="Book Antiqua"/>
          <w:sz w:val="24"/>
        </w:rPr>
        <w:t>)</w:t>
      </w:r>
      <w:r w:rsidRPr="00474D3D">
        <w:rPr>
          <w:rFonts w:ascii="Book Antiqua" w:hAnsi="Book Antiqua"/>
          <w:sz w:val="24"/>
        </w:rPr>
        <w:t xml:space="preserve"> activity using the Infinity ALT Liquid Stable Reagent (Thermo Fisher Scientific) on a spectrophotometer. The liver tissues were removed from a portion of the left lobe and fixed immediately in 10% neutral buffered formalin, subsequently dehydrated and embedded in paraffin. The formalin-fixed and paraffin-embedded tissues were cut serially into 5-μm sections and stained with HE (hematoxylin and eosin).</w:t>
      </w:r>
      <w:r w:rsidRPr="00474D3D">
        <w:rPr>
          <w:rFonts w:ascii="Book Antiqua" w:hAnsi="Book Antiqua" w:cs="Arial"/>
          <w:sz w:val="24"/>
        </w:rPr>
        <w:t xml:space="preserve"> </w:t>
      </w:r>
      <w:r w:rsidRPr="00474D3D">
        <w:rPr>
          <w:rFonts w:ascii="Book Antiqua" w:hAnsi="Book Antiqua"/>
          <w:sz w:val="24"/>
        </w:rPr>
        <w:t>Distribution of the macrophages was detected by immunohistochemistry against CD68 (Gene Tech, Shanghai, China)</w:t>
      </w:r>
      <w:r w:rsidR="002A769C" w:rsidRPr="00474D3D">
        <w:rPr>
          <w:rFonts w:ascii="Book Antiqua" w:hAnsi="Book Antiqua"/>
          <w:sz w:val="24"/>
        </w:rPr>
        <w:fldChar w:fldCharType="begin">
          <w:fldData xml:space="preserve">PEVuZE5vdGU+PENpdGU+PEF1dGhvcj5Zb3U8L0F1dGhvcj48WWVhcj4yMDEyPC9ZZWFyPjxSZWNO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</w:fldData>
        </w:fldChar>
      </w:r>
      <w:r w:rsidR="001D7556" w:rsidRPr="00474D3D">
        <w:rPr>
          <w:rFonts w:ascii="Book Antiqua" w:hAnsi="Book Antiqua"/>
          <w:sz w:val="24"/>
        </w:rPr>
        <w:instrText xml:space="preserve"> ADDIN EN.CITE </w:instrText>
      </w:r>
      <w:r w:rsidR="001D7556" w:rsidRPr="00474D3D">
        <w:rPr>
          <w:rFonts w:ascii="Book Antiqua" w:hAnsi="Book Antiqua"/>
          <w:sz w:val="24"/>
        </w:rPr>
        <w:fldChar w:fldCharType="begin">
          <w:fldData xml:space="preserve">PEVuZE5vdGU+PENpdGU+PEF1dGhvcj5Zb3U8L0F1dGhvcj48WWVhcj4yMDEyPC9ZZWFyPjxSZWNO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</w:fldData>
        </w:fldChar>
      </w:r>
      <w:r w:rsidR="001D7556" w:rsidRPr="00474D3D">
        <w:rPr>
          <w:rFonts w:ascii="Book Antiqua" w:hAnsi="Book Antiqua"/>
          <w:sz w:val="24"/>
        </w:rPr>
        <w:instrText xml:space="preserve"> ADDIN EN.CITE.DATA </w:instrText>
      </w:r>
      <w:r w:rsidR="001D7556" w:rsidRPr="00474D3D">
        <w:rPr>
          <w:rFonts w:ascii="Book Antiqua" w:hAnsi="Book Antiqua"/>
          <w:sz w:val="24"/>
        </w:rPr>
      </w:r>
      <w:r w:rsidR="001D7556"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9" w:tooltip="You, 2012 #1420" w:history="1">
        <w:r w:rsidR="00FD6614" w:rsidRPr="00474D3D">
          <w:rPr>
            <w:rFonts w:ascii="Book Antiqua" w:hAnsi="Book Antiqua"/>
            <w:noProof/>
            <w:sz w:val="24"/>
            <w:vertAlign w:val="superscript"/>
          </w:rPr>
          <w:t>19</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After deparaffinization and rehydration, the sections were soaked in 10 mM citrate buffer (pH 6.0) for antigen retrieval. To block endogenous peroxidase, the sections were placed in 3% H</w:t>
      </w:r>
      <w:r w:rsidRPr="00474D3D">
        <w:rPr>
          <w:rFonts w:ascii="Book Antiqua" w:hAnsi="Book Antiqua"/>
          <w:sz w:val="24"/>
          <w:vertAlign w:val="subscript"/>
        </w:rPr>
        <w:t>2</w:t>
      </w:r>
      <w:r w:rsidRPr="00474D3D">
        <w:rPr>
          <w:rFonts w:ascii="Book Antiqua" w:hAnsi="Book Antiqua"/>
          <w:sz w:val="24"/>
        </w:rPr>
        <w:t>O</w:t>
      </w:r>
      <w:r w:rsidRPr="00474D3D">
        <w:rPr>
          <w:rFonts w:ascii="Book Antiqua" w:hAnsi="Book Antiqua"/>
          <w:sz w:val="24"/>
          <w:vertAlign w:val="subscript"/>
        </w:rPr>
        <w:t>2</w:t>
      </w:r>
      <w:r w:rsidRPr="00474D3D">
        <w:rPr>
          <w:rFonts w:ascii="Book Antiqua" w:hAnsi="Book Antiqua"/>
          <w:sz w:val="24"/>
        </w:rPr>
        <w:t xml:space="preserve"> for 5 min and then washed with PBS. The slides were blocked with 10% normal goat serum for 10 min at 37</w:t>
      </w:r>
      <w:r w:rsidR="00F7252A">
        <w:rPr>
          <w:rFonts w:ascii="Book Antiqua" w:hAnsi="Book Antiqua" w:hint="eastAsia"/>
          <w:sz w:val="24"/>
        </w:rPr>
        <w:t xml:space="preserve"> </w:t>
      </w:r>
      <w:r w:rsidRPr="00474D3D">
        <w:rPr>
          <w:rFonts w:ascii="Book Antiqua" w:hAnsi="Book Antiqua"/>
          <w:sz w:val="24"/>
        </w:rPr>
        <w:t>°C and incubated overnight at 4</w:t>
      </w:r>
      <w:r w:rsidR="00F7252A">
        <w:rPr>
          <w:rFonts w:ascii="Book Antiqua" w:hAnsi="Book Antiqua" w:hint="eastAsia"/>
          <w:sz w:val="24"/>
        </w:rPr>
        <w:t xml:space="preserve"> </w:t>
      </w:r>
      <w:r w:rsidRPr="00474D3D">
        <w:rPr>
          <w:rFonts w:ascii="Book Antiqua" w:hAnsi="Book Antiqua"/>
          <w:sz w:val="24"/>
        </w:rPr>
        <w:t>°C with primary antibody. After rinsing with PBS, the sections were incubated with an HRP-conjugated secondary antibody (Changdao, Shanghai, China) for 30 min at room temperature and then stained with 3,3’-diaminobenzidine (DAB, Maixin-Bio, Guangzhou, China). Hematoxylin was applied for the nuclear staining. Five fields in each liver sample were randomly selected for observation.</w:t>
      </w:r>
    </w:p>
    <w:p w:rsidR="000E395E" w:rsidRPr="00474D3D" w:rsidRDefault="000E395E" w:rsidP="00B8726D">
      <w:pPr>
        <w:spacing w:line="360" w:lineRule="auto"/>
        <w:rPr>
          <w:rFonts w:ascii="Book Antiqua" w:hAnsi="Book Antiqua"/>
          <w:sz w:val="24"/>
        </w:rPr>
      </w:pPr>
    </w:p>
    <w:p w:rsidR="000E395E" w:rsidRPr="00474D3D" w:rsidRDefault="00A743A0" w:rsidP="00B8726D">
      <w:pPr>
        <w:spacing w:line="360" w:lineRule="auto"/>
        <w:rPr>
          <w:rFonts w:ascii="Book Antiqua" w:hAnsi="Book Antiqua"/>
          <w:b/>
          <w:i/>
          <w:sz w:val="24"/>
        </w:rPr>
      </w:pPr>
      <w:r w:rsidRPr="00474D3D">
        <w:rPr>
          <w:rFonts w:ascii="Book Antiqua" w:hAnsi="Book Antiqua"/>
          <w:b/>
          <w:i/>
          <w:sz w:val="24"/>
        </w:rPr>
        <w:t>Cell culture and micro-CT images of the RAW264.7 cell mass</w:t>
      </w:r>
    </w:p>
    <w:p w:rsidR="000E395E" w:rsidRPr="00474D3D" w:rsidRDefault="00A743A0" w:rsidP="00FA14E4">
      <w:pPr>
        <w:spacing w:line="360" w:lineRule="auto"/>
        <w:rPr>
          <w:rFonts w:ascii="Book Antiqua" w:hAnsi="Book Antiqua"/>
          <w:sz w:val="24"/>
        </w:rPr>
      </w:pPr>
      <w:r w:rsidRPr="00474D3D">
        <w:rPr>
          <w:rFonts w:ascii="Book Antiqua" w:hAnsi="Book Antiqua"/>
          <w:sz w:val="24"/>
        </w:rPr>
        <w:t>The murine macrophage cell line RAW264.7, a murine macrophage cell line</w:t>
      </w:r>
      <w:r w:rsidR="002A769C" w:rsidRPr="00474D3D">
        <w:rPr>
          <w:rFonts w:ascii="Book Antiqua" w:hAnsi="Book Antiqua"/>
          <w:sz w:val="24"/>
        </w:rPr>
        <w:fldChar w:fldCharType="begin"/>
      </w:r>
      <w:r w:rsidR="001D7556" w:rsidRPr="00474D3D">
        <w:rPr>
          <w:rFonts w:ascii="Book Antiqua" w:hAnsi="Book Antiqua"/>
          <w:sz w:val="24"/>
        </w:rPr>
        <w:instrText xml:space="preserve"> ADDIN EN.CITE &lt;EndNote&gt;&lt;Cite&gt;&lt;Author&gt;Venter&lt;/Author&gt;&lt;Year&gt;2014&lt;/Year&gt;&lt;RecNum&gt;1426&lt;/RecNum&gt;&lt;DisplayText&gt;&lt;style face="superscript"&gt;[20]&lt;/style&gt;&lt;/DisplayText&gt;&lt;record&gt;&lt;rec-number&gt;1426&lt;/rec-number&gt;&lt;foreign-keys&gt;&lt;key app="EN" db-id="ds0sewf99wpvt7ezdt2xxfsiw5twfvps0e22"&gt;1426&lt;/key&gt;&lt;key app="ENWeb" db-id=""&gt;0&lt;/key&gt;&lt;/foreign-keys&gt;&lt;ref-type name="Journal Article"&gt;17&lt;/ref-type&gt;&lt;contributors&gt;&lt;authors&gt;&lt;author&gt;Venter, G.&lt;/author&gt;&lt;author&gt;Oerlemans, F. T.&lt;/author&gt;&lt;author&gt;Wijers, M.&lt;/author&gt;&lt;author&gt;Willemse, M.&lt;/author&gt;&lt;author&gt;Fransen, J. A.&lt;/author&gt;&lt;author&gt;Wieringa, B.&lt;/author&gt;&lt;/authors&gt;&lt;/contributors&gt;&lt;auth-address&gt;Department of Cell Biology, Nijmegen Centre for Molecular Life Sciences, Radboud University Medical Centre, Nijmegen, The Netherlands.&lt;/auth-address&gt;&lt;titles&gt;&lt;title&gt;Glucose controls morphodynamics of LPS-stimulated macrophages&lt;/title&gt;&lt;secondary-title&gt;PLoS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one&lt;/abbr-1&gt;&lt;/alt-periodical&gt;&lt;pages&gt;e96786&lt;/pages&gt;&lt;volume&gt;9&lt;/volume&gt;&lt;number&gt;5&lt;/number&gt;&lt;dates&gt;&lt;year&gt;2014&lt;/year&gt;&lt;/dates&gt;&lt;isbn&gt;1932-6203 (Electronic)&amp;#xD;1932-6203 (Linking)&lt;/isbn&gt;&lt;accession-num&gt;24796786&lt;/accession-num&gt;&lt;urls&gt;&lt;related-urls&gt;&lt;url&gt;http://www.ncbi.nlm.nih.gov/pubmed/24796786&lt;/url&gt;&lt;/related-urls&gt;&lt;/urls&gt;&lt;custom2&gt;4010488&lt;/custom2&gt;&lt;electronic-resource-num&gt;10.1371/journal.pone.0096786&lt;/electronic-resource-num&gt;&lt;/record&gt;&lt;/Cite&gt;&lt;/EndNote&gt;</w:instrText>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20" w:tooltip="Venter, 2014 #1426" w:history="1">
        <w:r w:rsidR="00FD6614" w:rsidRPr="00474D3D">
          <w:rPr>
            <w:rFonts w:ascii="Book Antiqua" w:hAnsi="Book Antiqua"/>
            <w:noProof/>
            <w:sz w:val="24"/>
            <w:vertAlign w:val="superscript"/>
          </w:rPr>
          <w:t>20</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was kindly provided by </w:t>
      </w:r>
      <w:r w:rsidRPr="00474D3D">
        <w:rPr>
          <w:rFonts w:ascii="Book Antiqua" w:hAnsi="Book Antiqua"/>
          <w:bCs/>
          <w:sz w:val="24"/>
        </w:rPr>
        <w:t xml:space="preserve">Dr. Ma X. (Key Laboratory of Gastroenterology </w:t>
      </w:r>
      <w:r w:rsidR="00FA14E4" w:rsidRPr="00474D3D">
        <w:rPr>
          <w:rFonts w:ascii="Book Antiqua" w:hAnsi="Book Antiqua" w:hint="eastAsia"/>
          <w:bCs/>
          <w:sz w:val="24"/>
        </w:rPr>
        <w:t>and</w:t>
      </w:r>
      <w:r w:rsidRPr="00474D3D">
        <w:rPr>
          <w:rFonts w:ascii="Book Antiqua" w:hAnsi="Book Antiqua"/>
          <w:bCs/>
          <w:sz w:val="24"/>
        </w:rPr>
        <w:t xml:space="preserve"> Hepatology, Ministry of Health, Shanghai Jiao-Tong University, Shanghai, China</w:t>
      </w:r>
      <w:r w:rsidRPr="00474D3D">
        <w:rPr>
          <w:rFonts w:ascii="Book Antiqua" w:hAnsi="Book Antiqua"/>
          <w:sz w:val="24"/>
        </w:rPr>
        <w:t>). The cells were cultured in DMEM supplemented with 10% FBS, 10 mM L-glutamine, 100 U/m</w:t>
      </w:r>
      <w:r w:rsidR="00FA14E4" w:rsidRPr="00474D3D">
        <w:rPr>
          <w:rFonts w:ascii="Book Antiqua" w:hAnsi="Book Antiqua"/>
          <w:sz w:val="24"/>
        </w:rPr>
        <w:t>L</w:t>
      </w:r>
      <w:r w:rsidRPr="00474D3D">
        <w:rPr>
          <w:rFonts w:ascii="Book Antiqua" w:hAnsi="Book Antiqua"/>
          <w:sz w:val="24"/>
        </w:rPr>
        <w:t xml:space="preserve"> of penicillin and 0.1 mg/m</w:t>
      </w:r>
      <w:r w:rsidR="00FA14E4" w:rsidRPr="00474D3D">
        <w:rPr>
          <w:rFonts w:ascii="Book Antiqua" w:hAnsi="Book Antiqua"/>
          <w:sz w:val="24"/>
        </w:rPr>
        <w:t>L</w:t>
      </w:r>
      <w:r w:rsidRPr="00474D3D">
        <w:rPr>
          <w:rFonts w:ascii="Book Antiqua" w:hAnsi="Book Antiqua"/>
          <w:sz w:val="24"/>
        </w:rPr>
        <w:t xml:space="preserve"> of streptomycin (all purchased from Invitrogen Life Technologies, Carlsbad, CA), at 5% CO</w:t>
      </w:r>
      <w:r w:rsidRPr="00474D3D">
        <w:rPr>
          <w:rFonts w:ascii="Book Antiqua" w:hAnsi="Book Antiqua"/>
          <w:sz w:val="24"/>
          <w:vertAlign w:val="subscript"/>
        </w:rPr>
        <w:t>2</w:t>
      </w:r>
      <w:r w:rsidRPr="00474D3D">
        <w:rPr>
          <w:rFonts w:ascii="Book Antiqua" w:hAnsi="Book Antiqua"/>
          <w:sz w:val="24"/>
        </w:rPr>
        <w:t xml:space="preserve"> and 37</w:t>
      </w:r>
      <w:r w:rsidR="00FA14E4" w:rsidRPr="00474D3D">
        <w:rPr>
          <w:rFonts w:ascii="Book Antiqua" w:hAnsi="Book Antiqua" w:hint="eastAsia"/>
          <w:sz w:val="24"/>
        </w:rPr>
        <w:t xml:space="preserve"> </w:t>
      </w:r>
      <w:r w:rsidRPr="00474D3D">
        <w:rPr>
          <w:rFonts w:ascii="Book Antiqua" w:hAnsi="Book Antiqua"/>
          <w:sz w:val="24"/>
        </w:rPr>
        <w:t>°C. The cells were plated in 60-mm dishes at a density of 0.3 × 10</w:t>
      </w:r>
      <w:r w:rsidRPr="00474D3D">
        <w:rPr>
          <w:rFonts w:ascii="Book Antiqua" w:hAnsi="Book Antiqua"/>
          <w:sz w:val="24"/>
          <w:vertAlign w:val="superscript"/>
        </w:rPr>
        <w:t>6</w:t>
      </w:r>
      <w:r w:rsidRPr="00474D3D">
        <w:rPr>
          <w:rFonts w:ascii="Book Antiqua" w:hAnsi="Book Antiqua"/>
          <w:sz w:val="24"/>
        </w:rPr>
        <w:t>/</w:t>
      </w:r>
      <w:r w:rsidR="00FA14E4" w:rsidRPr="00474D3D">
        <w:rPr>
          <w:rFonts w:ascii="Book Antiqua" w:hAnsi="Book Antiqua"/>
          <w:sz w:val="24"/>
        </w:rPr>
        <w:t xml:space="preserve">mL </w:t>
      </w:r>
      <w:r w:rsidRPr="00474D3D">
        <w:rPr>
          <w:rFonts w:ascii="Book Antiqua" w:hAnsi="Book Antiqua"/>
          <w:sz w:val="24"/>
        </w:rPr>
        <w:t>1 day before stimulation. The cells were stimulated with 1 µg/m</w:t>
      </w:r>
      <w:r w:rsidR="00FA14E4" w:rsidRPr="00474D3D">
        <w:rPr>
          <w:rFonts w:ascii="Book Antiqua" w:hAnsi="Book Antiqua"/>
          <w:sz w:val="24"/>
        </w:rPr>
        <w:t>L</w:t>
      </w:r>
      <w:r w:rsidRPr="00474D3D">
        <w:rPr>
          <w:rFonts w:ascii="Book Antiqua" w:hAnsi="Book Antiqua"/>
          <w:sz w:val="24"/>
        </w:rPr>
        <w:t xml:space="preserve"> of LPS (Sigma, China) for 12 h followed by co-incubation with ExiTron nano6000 </w:t>
      </w:r>
      <w:r w:rsidRPr="00474D3D">
        <w:rPr>
          <w:rFonts w:ascii="Book Antiqua" w:hAnsi="Book Antiqua"/>
          <w:sz w:val="24"/>
        </w:rPr>
        <w:lastRenderedPageBreak/>
        <w:t xml:space="preserve">(1:500, vol:vol in DMEM) for 4 h. For the micro-CT images, the cells were washed three times with PBS buffer. Then, the cells were trypsinized and centrifuged at 600 rpm for 5 min to wash out any unendocytosed contrast agent. The cells was resuspended with 1 </w:t>
      </w:r>
      <w:bookmarkStart w:id="62" w:name="OLE_LINK3"/>
      <w:bookmarkStart w:id="63" w:name="OLE_LINK6"/>
      <w:r w:rsidRPr="00474D3D">
        <w:rPr>
          <w:rFonts w:ascii="Book Antiqua" w:hAnsi="Book Antiqua"/>
          <w:sz w:val="24"/>
        </w:rPr>
        <w:t>m</w:t>
      </w:r>
      <w:r w:rsidR="00FA14E4" w:rsidRPr="00474D3D">
        <w:rPr>
          <w:rFonts w:ascii="Book Antiqua" w:hAnsi="Book Antiqua"/>
          <w:sz w:val="24"/>
        </w:rPr>
        <w:t xml:space="preserve">L </w:t>
      </w:r>
      <w:bookmarkEnd w:id="62"/>
      <w:bookmarkEnd w:id="63"/>
      <w:r w:rsidRPr="00474D3D">
        <w:rPr>
          <w:rFonts w:ascii="Book Antiqua" w:hAnsi="Book Antiqua"/>
          <w:sz w:val="24"/>
        </w:rPr>
        <w:t>PBS buffer, transferred to 1.5 m</w:t>
      </w:r>
      <w:r w:rsidR="00FA14E4" w:rsidRPr="00474D3D">
        <w:rPr>
          <w:rFonts w:ascii="Book Antiqua" w:hAnsi="Book Antiqua"/>
          <w:sz w:val="24"/>
        </w:rPr>
        <w:t>L</w:t>
      </w:r>
      <w:r w:rsidRPr="00474D3D">
        <w:rPr>
          <w:rFonts w:ascii="Book Antiqua" w:hAnsi="Book Antiqua"/>
          <w:sz w:val="24"/>
        </w:rPr>
        <w:t xml:space="preserve"> Eppendorf tubes and centrifuged at 300 g for 5 min. The tubes were held on a foam board and scanned by a micro-CT imaging system with the following parameters: tube voltage, 80 kV; current intensity, 0.45 mA. </w:t>
      </w:r>
    </w:p>
    <w:p w:rsidR="000E395E" w:rsidRPr="00474D3D" w:rsidRDefault="000E395E" w:rsidP="00B8726D">
      <w:pPr>
        <w:spacing w:line="360" w:lineRule="auto"/>
        <w:rPr>
          <w:rFonts w:ascii="Book Antiqua" w:hAnsi="Book Antiqua"/>
          <w:b/>
          <w:sz w:val="24"/>
        </w:rPr>
      </w:pPr>
    </w:p>
    <w:p w:rsidR="000E395E" w:rsidRPr="00474D3D" w:rsidRDefault="00A743A0" w:rsidP="00B8726D">
      <w:pPr>
        <w:spacing w:line="360" w:lineRule="auto"/>
        <w:rPr>
          <w:rFonts w:ascii="Book Antiqua" w:hAnsi="Book Antiqua"/>
          <w:b/>
          <w:i/>
          <w:sz w:val="24"/>
        </w:rPr>
      </w:pPr>
      <w:r w:rsidRPr="00474D3D">
        <w:rPr>
          <w:rFonts w:ascii="Book Antiqua" w:hAnsi="Book Antiqua"/>
          <w:b/>
          <w:i/>
          <w:sz w:val="24"/>
        </w:rPr>
        <w:t>Statistical analysis</w:t>
      </w:r>
    </w:p>
    <w:p w:rsidR="000E395E" w:rsidRPr="00474D3D" w:rsidRDefault="00A743A0" w:rsidP="00FA14E4">
      <w:pPr>
        <w:spacing w:line="360" w:lineRule="auto"/>
        <w:rPr>
          <w:rFonts w:ascii="Book Antiqua" w:hAnsi="Book Antiqua"/>
          <w:sz w:val="24"/>
        </w:rPr>
      </w:pPr>
      <w:r w:rsidRPr="00474D3D">
        <w:rPr>
          <w:rFonts w:ascii="Book Antiqua" w:hAnsi="Book Antiqua"/>
          <w:sz w:val="24"/>
        </w:rPr>
        <w:t>The probabilities were two-sided and expressed as the mean ±</w:t>
      </w:r>
      <w:r w:rsidR="00FA14E4" w:rsidRPr="00474D3D">
        <w:rPr>
          <w:rFonts w:ascii="Book Antiqua" w:hAnsi="Book Antiqua" w:hint="eastAsia"/>
          <w:sz w:val="24"/>
        </w:rPr>
        <w:t xml:space="preserve"> </w:t>
      </w:r>
      <w:r w:rsidR="00FA14E4" w:rsidRPr="00474D3D">
        <w:rPr>
          <w:rFonts w:ascii="Book Antiqua" w:hAnsi="Book Antiqua"/>
          <w:sz w:val="24"/>
        </w:rPr>
        <w:t>SD</w:t>
      </w:r>
      <w:r w:rsidRPr="00474D3D">
        <w:rPr>
          <w:rFonts w:ascii="Book Antiqua" w:hAnsi="Book Antiqua"/>
          <w:sz w:val="24"/>
        </w:rPr>
        <w:t xml:space="preserve">. The data were analyzed with Student’s t-test. We conducted the statistical analysis with SPSS 19.0 software. We considered values of </w:t>
      </w:r>
      <w:r w:rsidR="00FA14E4" w:rsidRPr="00474D3D">
        <w:rPr>
          <w:rFonts w:ascii="Book Antiqua" w:hAnsi="Book Antiqua"/>
          <w:i/>
          <w:sz w:val="24"/>
        </w:rPr>
        <w:t>P</w:t>
      </w:r>
      <w:r w:rsidRPr="00474D3D">
        <w:rPr>
          <w:rFonts w:ascii="Book Antiqua" w:hAnsi="Book Antiqua"/>
          <w:sz w:val="24"/>
        </w:rPr>
        <w:t xml:space="preserve"> &lt; 0.05 as statistically signiﬁcant.</w:t>
      </w:r>
    </w:p>
    <w:p w:rsidR="000E395E" w:rsidRPr="00474D3D" w:rsidRDefault="000E395E" w:rsidP="00B8726D">
      <w:pPr>
        <w:spacing w:line="360" w:lineRule="auto"/>
        <w:rPr>
          <w:rFonts w:ascii="Book Antiqua" w:hAnsi="Book Antiqua"/>
          <w:sz w:val="24"/>
        </w:rPr>
      </w:pPr>
    </w:p>
    <w:p w:rsidR="000E395E" w:rsidRPr="00474D3D" w:rsidRDefault="00FA14E4" w:rsidP="00B8726D">
      <w:pPr>
        <w:spacing w:line="360" w:lineRule="auto"/>
        <w:rPr>
          <w:rFonts w:ascii="Book Antiqua" w:hAnsi="Book Antiqua"/>
          <w:b/>
          <w:sz w:val="24"/>
        </w:rPr>
      </w:pPr>
      <w:r w:rsidRPr="00474D3D">
        <w:rPr>
          <w:rFonts w:ascii="Book Antiqua" w:hAnsi="Book Antiqua"/>
          <w:b/>
          <w:sz w:val="24"/>
        </w:rPr>
        <w:t>RESULTS</w:t>
      </w:r>
    </w:p>
    <w:p w:rsidR="000E395E" w:rsidRPr="00474D3D" w:rsidRDefault="00A743A0" w:rsidP="00FA14E4">
      <w:pPr>
        <w:spacing w:line="360" w:lineRule="auto"/>
        <w:rPr>
          <w:rFonts w:ascii="Book Antiqua" w:hAnsi="Book Antiqua"/>
          <w:b/>
          <w:i/>
          <w:sz w:val="24"/>
        </w:rPr>
      </w:pPr>
      <w:r w:rsidRPr="00474D3D">
        <w:rPr>
          <w:rFonts w:ascii="Book Antiqua" w:hAnsi="Book Antiqua"/>
          <w:b/>
          <w:i/>
          <w:sz w:val="24"/>
        </w:rPr>
        <w:t xml:space="preserve">Evaluation of </w:t>
      </w:r>
      <w:r w:rsidR="00C206C1" w:rsidRPr="00474D3D">
        <w:rPr>
          <w:rFonts w:ascii="Book Antiqua" w:hAnsi="Book Antiqua"/>
          <w:b/>
          <w:i/>
          <w:sz w:val="24"/>
        </w:rPr>
        <w:t>liver lesions</w:t>
      </w:r>
      <w:r w:rsidRPr="00474D3D">
        <w:rPr>
          <w:rFonts w:ascii="Book Antiqua" w:hAnsi="Book Antiqua"/>
          <w:b/>
          <w:i/>
          <w:sz w:val="24"/>
        </w:rPr>
        <w:t xml:space="preserve"> with CECT</w:t>
      </w:r>
    </w:p>
    <w:p w:rsidR="000E395E" w:rsidRPr="00474D3D" w:rsidRDefault="00A743A0" w:rsidP="00FA14E4">
      <w:pPr>
        <w:spacing w:line="360" w:lineRule="auto"/>
        <w:rPr>
          <w:rFonts w:ascii="Book Antiqua" w:hAnsi="Book Antiqua"/>
          <w:b/>
          <w:sz w:val="24"/>
        </w:rPr>
      </w:pPr>
      <w:r w:rsidRPr="00474D3D">
        <w:rPr>
          <w:rFonts w:ascii="Book Antiqua" w:hAnsi="Book Antiqua"/>
          <w:b/>
          <w:sz w:val="24"/>
        </w:rPr>
        <w:t>ExiTron nano6000 as a non-toxic and targeted agent to the liver</w:t>
      </w:r>
      <w:r w:rsidR="00FA14E4" w:rsidRPr="00474D3D">
        <w:rPr>
          <w:rFonts w:ascii="Book Antiqua" w:hAnsi="Book Antiqua" w:hint="eastAsia"/>
          <w:b/>
          <w:sz w:val="24"/>
        </w:rPr>
        <w:t xml:space="preserve">: </w:t>
      </w:r>
      <w:r w:rsidRPr="00474D3D">
        <w:rPr>
          <w:rFonts w:ascii="Book Antiqua" w:hAnsi="Book Antiqua"/>
          <w:sz w:val="24"/>
        </w:rPr>
        <w:t>The mice showed no observable adverse events or abnormal behavior after injection with ExiTron nano6000</w:t>
      </w:r>
      <w:r w:rsidR="002A769C" w:rsidRPr="00474D3D">
        <w:rPr>
          <w:rFonts w:ascii="Book Antiqua" w:hAnsi="Book Antiqua"/>
          <w:sz w:val="24"/>
        </w:rPr>
        <w:fldChar w:fldCharType="begin"/>
      </w:r>
      <w:r w:rsidR="001D7556" w:rsidRPr="00474D3D">
        <w:rPr>
          <w:rFonts w:ascii="Book Antiqua" w:hAnsi="Book Antiqua"/>
          <w:sz w:val="24"/>
        </w:rPr>
        <w:instrText xml:space="preserve"> ADDIN EN.CITE &lt;EndNote&gt;&lt;Cite&gt;&lt;Author&gt;Boll&lt;/Author&gt;&lt;Year&gt;2011&lt;/Year&gt;&lt;RecNum&gt;3&lt;/RecNum&gt;&lt;DisplayText&gt;&lt;style face="superscript"&gt;[17]&lt;/style&gt;&lt;/DisplayText&gt;&lt;record&gt;&lt;rec-number&gt;3&lt;/rec-number&gt;&lt;foreign-keys&gt;&lt;key app="EN" db-id="ds0sewf99wpvt7ezdt2xxfsiw5twfvps0e22"&gt;3&lt;/key&gt;&lt;key app="ENWeb" db-id=""&gt;0&lt;/key&gt;&lt;/foreign-keys&gt;&lt;ref-type name="Journal Article"&gt;17&lt;/ref-type&gt;&lt;contributors&gt;&lt;authors&gt;&lt;author&gt;Boll, H.&lt;/author&gt;&lt;author&gt;Nittka, S.&lt;/author&gt;&lt;author&gt;Doyon, F.&lt;/author&gt;&lt;author&gt;Neumaier, M.&lt;/author&gt;&lt;author&gt;Marx, A.&lt;/author&gt;&lt;author&gt;Kramer, M.&lt;/author&gt;&lt;author&gt;Groden, C.&lt;/author&gt;&lt;author&gt;Brockmann, M. A.&lt;/author&gt;&lt;/authors&gt;&lt;/contributors&gt;&lt;auth-address&gt;Department of Neuroradiology, Medical Faculty Mannheim, University of Heidelberg, Mannheim, Germany.&lt;/auth-address&gt;&lt;titles&gt;&lt;title&gt;Micro-CT based experimental liver imaging using a nanoparticulate contrast agent: a longitudinal study in mice&lt;/title&gt;&lt;secondary-title&gt;PLoS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one&lt;/abbr-1&gt;&lt;/alt-periodical&gt;&lt;pages&gt;e25692&lt;/pages&gt;&lt;volume&gt;6&lt;/volume&gt;&lt;number&gt;9&lt;/number&gt;&lt;keywords&gt;&lt;keyword&gt;Animals&lt;/keyword&gt;&lt;keyword&gt;Colonic Neoplasms/complications&lt;/keyword&gt;&lt;keyword&gt;Contrast Media/*chemistry&lt;/keyword&gt;&lt;keyword&gt;Liver/metabolism/*pathology&lt;/keyword&gt;&lt;keyword&gt;Liver Neoplasms/secondary&lt;/keyword&gt;&lt;keyword&gt;Mice&lt;/keyword&gt;&lt;keyword&gt;Nanoparticles/*diagnostic use&lt;/keyword&gt;&lt;keyword&gt;X-Ray Microtomography/*methods&lt;/keyword&gt;&lt;/keywords&gt;&lt;dates&gt;&lt;year&gt;2011&lt;/year&gt;&lt;/dates&gt;&lt;isbn&gt;1932-6203 (Electronic)&amp;#xD;1932-6203 (Linking)&lt;/isbn&gt;&lt;accession-num&gt;21984939&lt;/accession-num&gt;&lt;urls&gt;&lt;related-urls&gt;&lt;url&gt;http://www.ncbi.nlm.nih.gov/pubmed/21984939&lt;/url&gt;&lt;/related-urls&gt;&lt;/urls&gt;&lt;custom2&gt;3184160&lt;/custom2&gt;&lt;electronic-resource-num&gt;10.1371/journal.pone.0025692&lt;/electronic-resource-num&gt;&lt;/record&gt;&lt;/Cite&gt;&lt;/EndNote&gt;</w:instrText>
      </w:r>
      <w:r w:rsidR="002A769C" w:rsidRPr="00474D3D">
        <w:rPr>
          <w:rFonts w:ascii="Book Antiqua" w:hAnsi="Book Antiqua"/>
          <w:sz w:val="24"/>
        </w:rPr>
        <w:fldChar w:fldCharType="separate"/>
      </w:r>
      <w:r w:rsidR="001D7556" w:rsidRPr="00474D3D">
        <w:rPr>
          <w:rFonts w:ascii="Book Antiqua" w:hAnsi="Book Antiqua"/>
          <w:noProof/>
          <w:sz w:val="24"/>
          <w:vertAlign w:val="superscript"/>
        </w:rPr>
        <w:t>[</w:t>
      </w:r>
      <w:hyperlink w:anchor="_ENREF_17" w:tooltip="Boll, 2011 #3" w:history="1">
        <w:r w:rsidR="00FD6614" w:rsidRPr="00474D3D">
          <w:rPr>
            <w:rFonts w:ascii="Book Antiqua" w:hAnsi="Book Antiqua"/>
            <w:noProof/>
            <w:sz w:val="24"/>
            <w:vertAlign w:val="superscript"/>
          </w:rPr>
          <w:t>17</w:t>
        </w:r>
      </w:hyperlink>
      <w:r w:rsidR="001D7556"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As shown in Figure 1, ExiTron nano6000 provided specific and strong contrast enhancement of the micro-CT images of the liver and spleen.</w:t>
      </w:r>
      <w:r w:rsidRPr="00474D3D">
        <w:rPr>
          <w:rFonts w:ascii="Book Antiqua" w:hAnsi="Book Antiqua"/>
          <w:b/>
          <w:sz w:val="24"/>
        </w:rPr>
        <w:t xml:space="preserve"> </w:t>
      </w:r>
    </w:p>
    <w:p w:rsidR="00FA14E4" w:rsidRPr="00474D3D" w:rsidRDefault="00FA14E4" w:rsidP="00FA14E4">
      <w:pPr>
        <w:spacing w:line="360" w:lineRule="auto"/>
        <w:rPr>
          <w:rFonts w:ascii="Book Antiqua" w:hAnsi="Book Antiqua"/>
          <w:b/>
          <w:i/>
          <w:sz w:val="24"/>
        </w:rPr>
      </w:pPr>
    </w:p>
    <w:p w:rsidR="000E395E" w:rsidRPr="00474D3D" w:rsidRDefault="00A743A0" w:rsidP="00FA14E4">
      <w:pPr>
        <w:spacing w:line="360" w:lineRule="auto"/>
        <w:rPr>
          <w:rFonts w:ascii="Book Antiqua" w:hAnsi="Book Antiqua"/>
          <w:i/>
          <w:sz w:val="24"/>
        </w:rPr>
      </w:pPr>
      <w:r w:rsidRPr="00474D3D">
        <w:rPr>
          <w:rFonts w:ascii="Book Antiqua" w:hAnsi="Book Antiqua"/>
          <w:b/>
          <w:sz w:val="24"/>
        </w:rPr>
        <w:t>CECT images applied in the cholestasis</w:t>
      </w:r>
      <w:r w:rsidR="00FA14E4" w:rsidRPr="00474D3D">
        <w:rPr>
          <w:rFonts w:ascii="Book Antiqua" w:hAnsi="Book Antiqua" w:hint="eastAsia"/>
          <w:sz w:val="24"/>
        </w:rPr>
        <w:t xml:space="preserve">: </w:t>
      </w:r>
      <w:r w:rsidRPr="00474D3D">
        <w:rPr>
          <w:rFonts w:ascii="Book Antiqua" w:hAnsi="Book Antiqua"/>
          <w:sz w:val="24"/>
        </w:rPr>
        <w:t>CECT was first performed on the BDL-treated mice, which are extensively used as a cholestasis model. On the third day after BDL treatment, the texture of the liver became heterogeneous and black regions appeared. The liver densities significantly increased compared to those of the sham controls (</w:t>
      </w:r>
      <w:r w:rsidR="00FA14E4" w:rsidRPr="00474D3D">
        <w:rPr>
          <w:rFonts w:ascii="Book Antiqua" w:hAnsi="Book Antiqua"/>
          <w:sz w:val="24"/>
        </w:rPr>
        <w:t xml:space="preserve">422.7 ± 7.8 HU </w:t>
      </w:r>
      <w:r w:rsidR="00FA14E4" w:rsidRPr="00474D3D">
        <w:rPr>
          <w:rFonts w:ascii="Book Antiqua" w:hAnsi="Book Antiqua"/>
          <w:i/>
          <w:sz w:val="24"/>
        </w:rPr>
        <w:t>v</w:t>
      </w:r>
      <w:r w:rsidRPr="00474D3D">
        <w:rPr>
          <w:rFonts w:ascii="Book Antiqua" w:hAnsi="Book Antiqua"/>
          <w:i/>
          <w:sz w:val="24"/>
        </w:rPr>
        <w:t>s</w:t>
      </w:r>
      <w:r w:rsidRPr="00474D3D">
        <w:rPr>
          <w:rFonts w:ascii="Book Antiqua" w:hAnsi="Book Antiqua"/>
          <w:sz w:val="24"/>
        </w:rPr>
        <w:t xml:space="preserve"> 374.7 ± 11.4 HU, respectively; </w:t>
      </w:r>
      <w:r w:rsidR="00FA14E4" w:rsidRPr="00474D3D">
        <w:rPr>
          <w:rFonts w:ascii="Book Antiqua" w:hAnsi="Book Antiqua"/>
          <w:i/>
          <w:sz w:val="24"/>
        </w:rPr>
        <w:t>P</w:t>
      </w:r>
      <w:r w:rsidRPr="00474D3D">
        <w:rPr>
          <w:rFonts w:ascii="Book Antiqua" w:hAnsi="Book Antiqua"/>
          <w:i/>
          <w:sz w:val="24"/>
        </w:rPr>
        <w:t xml:space="preserve"> </w:t>
      </w:r>
      <w:r w:rsidRPr="00474D3D">
        <w:rPr>
          <w:rFonts w:ascii="Book Antiqua" w:hAnsi="Book Antiqua"/>
          <w:sz w:val="24"/>
        </w:rPr>
        <w:t xml:space="preserve">&lt; 0.001). On the 14th day after BDL treatment, the texture became more heterogeneous, whereas the black regions became more extensive and larger in the CECT images. Similarly, the densities of the livers </w:t>
      </w:r>
      <w:r w:rsidRPr="00474D3D">
        <w:rPr>
          <w:rFonts w:ascii="Book Antiqua" w:hAnsi="Book Antiqua"/>
          <w:sz w:val="24"/>
        </w:rPr>
        <w:lastRenderedPageBreak/>
        <w:t xml:space="preserve">were significantly greater compared to those of the sham controls (423.7 ± 8.3 HU versus 367.7 ± 7.8 HU, respectively, </w:t>
      </w:r>
      <w:r w:rsidR="00FA14E4" w:rsidRPr="00474D3D">
        <w:rPr>
          <w:rFonts w:ascii="Book Antiqua" w:hAnsi="Book Antiqua"/>
          <w:i/>
          <w:sz w:val="24"/>
        </w:rPr>
        <w:t>P</w:t>
      </w:r>
      <w:r w:rsidR="00FA14E4" w:rsidRPr="00474D3D">
        <w:rPr>
          <w:rFonts w:ascii="Book Antiqua" w:hAnsi="Book Antiqua"/>
          <w:sz w:val="24"/>
        </w:rPr>
        <w:t xml:space="preserve"> </w:t>
      </w:r>
      <w:r w:rsidRPr="00474D3D">
        <w:rPr>
          <w:rFonts w:ascii="Book Antiqua" w:hAnsi="Book Antiqua"/>
          <w:sz w:val="24"/>
        </w:rPr>
        <w:t>&lt; 0.001) (Figure 2</w:t>
      </w:r>
      <w:r w:rsidR="002E4CB5" w:rsidRPr="00474D3D">
        <w:rPr>
          <w:rFonts w:ascii="Book Antiqua" w:hAnsi="Book Antiqua"/>
          <w:sz w:val="24"/>
        </w:rPr>
        <w:t>A</w:t>
      </w:r>
      <w:r w:rsidRPr="00474D3D">
        <w:rPr>
          <w:rFonts w:ascii="Book Antiqua" w:hAnsi="Book Antiqua"/>
          <w:sz w:val="24"/>
        </w:rPr>
        <w:t xml:space="preserve">). </w:t>
      </w:r>
    </w:p>
    <w:p w:rsidR="00FA14E4" w:rsidRPr="00474D3D" w:rsidRDefault="00FA14E4" w:rsidP="00FA14E4">
      <w:pPr>
        <w:spacing w:line="360" w:lineRule="auto"/>
        <w:rPr>
          <w:rFonts w:ascii="Book Antiqua" w:hAnsi="Book Antiqua"/>
          <w:b/>
          <w:i/>
          <w:sz w:val="24"/>
        </w:rPr>
      </w:pPr>
    </w:p>
    <w:p w:rsidR="000E395E" w:rsidRPr="00474D3D" w:rsidRDefault="00A743A0" w:rsidP="00FA14E4">
      <w:pPr>
        <w:spacing w:line="360" w:lineRule="auto"/>
        <w:rPr>
          <w:rFonts w:ascii="Book Antiqua" w:hAnsi="Book Antiqua"/>
          <w:b/>
          <w:i/>
          <w:sz w:val="24"/>
        </w:rPr>
      </w:pPr>
      <w:r w:rsidRPr="00474D3D">
        <w:rPr>
          <w:rFonts w:ascii="Book Antiqua" w:hAnsi="Book Antiqua"/>
          <w:b/>
          <w:sz w:val="24"/>
        </w:rPr>
        <w:t xml:space="preserve">CECT applied in </w:t>
      </w:r>
      <w:bookmarkStart w:id="64" w:name="OLE_LINK2"/>
      <w:r w:rsidRPr="00474D3D">
        <w:rPr>
          <w:rFonts w:ascii="Book Antiqua" w:hAnsi="Book Antiqua"/>
          <w:b/>
          <w:sz w:val="24"/>
        </w:rPr>
        <w:t>LPS/D-GalN</w:t>
      </w:r>
      <w:bookmarkEnd w:id="64"/>
      <w:r w:rsidRPr="00474D3D">
        <w:rPr>
          <w:rFonts w:ascii="Book Antiqua" w:hAnsi="Book Antiqua"/>
          <w:b/>
          <w:sz w:val="24"/>
        </w:rPr>
        <w:t xml:space="preserve"> and alcohol-induced </w:t>
      </w:r>
      <w:r w:rsidR="00C97760" w:rsidRPr="00474D3D">
        <w:rPr>
          <w:rFonts w:ascii="Book Antiqua" w:hAnsi="Book Antiqua"/>
          <w:b/>
          <w:sz w:val="24"/>
        </w:rPr>
        <w:t>liver lesions</w:t>
      </w:r>
      <w:r w:rsidR="00FA14E4" w:rsidRPr="00474D3D">
        <w:rPr>
          <w:rFonts w:ascii="Book Antiqua" w:hAnsi="Book Antiqua" w:hint="eastAsia"/>
          <w:b/>
          <w:sz w:val="24"/>
        </w:rPr>
        <w:t>:</w:t>
      </w:r>
      <w:r w:rsidR="00FA14E4" w:rsidRPr="00474D3D">
        <w:rPr>
          <w:rFonts w:ascii="Book Antiqua" w:hAnsi="Book Antiqua" w:hint="eastAsia"/>
          <w:b/>
          <w:i/>
          <w:sz w:val="24"/>
        </w:rPr>
        <w:t xml:space="preserve"> </w:t>
      </w:r>
      <w:r w:rsidRPr="00474D3D">
        <w:rPr>
          <w:rFonts w:ascii="Book Antiqua" w:hAnsi="Book Antiqua"/>
          <w:sz w:val="24"/>
        </w:rPr>
        <w:t xml:space="preserve">We performed CECT imaging studies of LPS/D-GalN-induced </w:t>
      </w:r>
      <w:r w:rsidR="00C97760" w:rsidRPr="00474D3D">
        <w:rPr>
          <w:rFonts w:ascii="Book Antiqua" w:hAnsi="Book Antiqua"/>
          <w:sz w:val="24"/>
        </w:rPr>
        <w:t>liver lesions</w:t>
      </w:r>
      <w:r w:rsidRPr="00474D3D">
        <w:rPr>
          <w:rFonts w:ascii="Book Antiqua" w:hAnsi="Book Antiqua"/>
          <w:sz w:val="24"/>
        </w:rPr>
        <w:t>. The CECT images in Figure 2</w:t>
      </w:r>
      <w:r w:rsidR="002E4CB5" w:rsidRPr="00474D3D">
        <w:rPr>
          <w:rFonts w:ascii="Book Antiqua" w:hAnsi="Book Antiqua"/>
          <w:sz w:val="24"/>
        </w:rPr>
        <w:t>B</w:t>
      </w:r>
      <w:r w:rsidRPr="00474D3D">
        <w:rPr>
          <w:rFonts w:ascii="Book Antiqua" w:hAnsi="Book Antiqua"/>
          <w:sz w:val="24"/>
        </w:rPr>
        <w:t xml:space="preserve"> show that the texture of the livers became increasingly more heterogeneous, and the black regions became more numerous with the advancement of LPS/D-GalN-induced </w:t>
      </w:r>
      <w:r w:rsidR="00C97760" w:rsidRPr="00474D3D">
        <w:rPr>
          <w:rFonts w:ascii="Book Antiqua" w:hAnsi="Book Antiqua"/>
          <w:sz w:val="24"/>
        </w:rPr>
        <w:t>liver lesions</w:t>
      </w:r>
      <w:r w:rsidRPr="00474D3D">
        <w:rPr>
          <w:rFonts w:ascii="Book Antiqua" w:hAnsi="Book Antiqua"/>
          <w:sz w:val="24"/>
        </w:rPr>
        <w:t xml:space="preserve">. The liver densities showed an up-down trend in that they increased in the early period and decreased in the advanced stages of </w:t>
      </w:r>
      <w:r w:rsidR="00C97760" w:rsidRPr="00474D3D">
        <w:rPr>
          <w:rFonts w:ascii="Book Antiqua" w:hAnsi="Book Antiqua"/>
          <w:sz w:val="24"/>
        </w:rPr>
        <w:t>liver lesions</w:t>
      </w:r>
      <w:r w:rsidRPr="00474D3D">
        <w:rPr>
          <w:rFonts w:ascii="Book Antiqua" w:hAnsi="Book Antiqua"/>
          <w:sz w:val="24"/>
        </w:rPr>
        <w:t xml:space="preserve"> (423.7 ± 8.5 HU for 3 h injury versus 365.0 ± 7.6 HU for PBS control, respectively, </w:t>
      </w:r>
      <w:r w:rsidR="00FA14E4" w:rsidRPr="00474D3D">
        <w:rPr>
          <w:rFonts w:ascii="Book Antiqua" w:hAnsi="Book Antiqua"/>
          <w:i/>
          <w:sz w:val="24"/>
        </w:rPr>
        <w:t>P</w:t>
      </w:r>
      <w:r w:rsidR="00FA14E4" w:rsidRPr="00474D3D">
        <w:rPr>
          <w:rFonts w:ascii="Book Antiqua" w:hAnsi="Book Antiqua"/>
          <w:sz w:val="24"/>
        </w:rPr>
        <w:t xml:space="preserve"> </w:t>
      </w:r>
      <w:r w:rsidRPr="00474D3D">
        <w:rPr>
          <w:rFonts w:ascii="Book Antiqua" w:hAnsi="Book Antiqua"/>
          <w:sz w:val="24"/>
        </w:rPr>
        <w:t xml:space="preserve">&lt; 0.001; 360.7 ± 6.7 HU for 6 h injury versus 360.0 ± 7.2 HU for PBS control, respectively, </w:t>
      </w:r>
      <w:r w:rsidR="00FA14E4" w:rsidRPr="00474D3D">
        <w:rPr>
          <w:rFonts w:ascii="Book Antiqua" w:hAnsi="Book Antiqua"/>
          <w:i/>
          <w:sz w:val="24"/>
        </w:rPr>
        <w:t>P</w:t>
      </w:r>
      <w:r w:rsidR="00FA14E4" w:rsidRPr="00474D3D">
        <w:rPr>
          <w:rFonts w:ascii="Book Antiqua" w:hAnsi="Book Antiqua"/>
          <w:sz w:val="24"/>
        </w:rPr>
        <w:t xml:space="preserve"> </w:t>
      </w:r>
      <w:r w:rsidRPr="00474D3D">
        <w:rPr>
          <w:rFonts w:ascii="Book Antiqua" w:hAnsi="Book Antiqua"/>
          <w:sz w:val="24"/>
        </w:rPr>
        <w:t xml:space="preserve">= 0.91). For acute alcohol-induced </w:t>
      </w:r>
      <w:r w:rsidR="00C97760" w:rsidRPr="00474D3D">
        <w:rPr>
          <w:rFonts w:ascii="Book Antiqua" w:hAnsi="Book Antiqua"/>
          <w:sz w:val="24"/>
        </w:rPr>
        <w:t>liver lesions</w:t>
      </w:r>
      <w:r w:rsidRPr="00474D3D">
        <w:rPr>
          <w:rFonts w:ascii="Book Antiqua" w:hAnsi="Book Antiqua"/>
          <w:sz w:val="24"/>
        </w:rPr>
        <w:t>, Figure 2</w:t>
      </w:r>
      <w:r w:rsidR="002E4CB5" w:rsidRPr="00474D3D">
        <w:rPr>
          <w:rFonts w:ascii="Book Antiqua" w:hAnsi="Book Antiqua"/>
          <w:sz w:val="24"/>
        </w:rPr>
        <w:t>C</w:t>
      </w:r>
      <w:r w:rsidRPr="00474D3D">
        <w:rPr>
          <w:rFonts w:ascii="Book Antiqua" w:hAnsi="Book Antiqua"/>
          <w:sz w:val="24"/>
        </w:rPr>
        <w:t xml:space="preserve"> shows that the predominant changes were the increased densities of the injured liver compared to those of the sham controls (420.7 ± 11 HU for 2 d injury versus 363.3 ± 8.3 HU for water control, respectively, </w:t>
      </w:r>
      <w:r w:rsidR="00FA14E4" w:rsidRPr="00474D3D">
        <w:rPr>
          <w:rFonts w:ascii="Book Antiqua" w:hAnsi="Book Antiqua"/>
          <w:i/>
          <w:sz w:val="24"/>
        </w:rPr>
        <w:t>P</w:t>
      </w:r>
      <w:r w:rsidR="00FA14E4" w:rsidRPr="00474D3D">
        <w:rPr>
          <w:rFonts w:ascii="Book Antiqua" w:hAnsi="Book Antiqua"/>
          <w:sz w:val="24"/>
        </w:rPr>
        <w:t xml:space="preserve"> </w:t>
      </w:r>
      <w:r w:rsidRPr="00474D3D">
        <w:rPr>
          <w:rFonts w:ascii="Book Antiqua" w:hAnsi="Book Antiqua"/>
          <w:sz w:val="24"/>
        </w:rPr>
        <w:t xml:space="preserve">&lt; 0.001; </w:t>
      </w:r>
      <w:bookmarkStart w:id="65" w:name="OLE_LINK1"/>
      <w:r w:rsidRPr="00474D3D">
        <w:rPr>
          <w:rFonts w:ascii="Book Antiqua" w:hAnsi="Book Antiqua"/>
          <w:sz w:val="24"/>
        </w:rPr>
        <w:t xml:space="preserve">426.7 ± 8.0 HU for 4 d injury versus 377.0 ± 9.0 HU for water control, respectively, </w:t>
      </w:r>
      <w:r w:rsidR="00FA14E4" w:rsidRPr="00474D3D">
        <w:rPr>
          <w:rFonts w:ascii="Book Antiqua" w:hAnsi="Book Antiqua"/>
          <w:i/>
          <w:sz w:val="24"/>
        </w:rPr>
        <w:t>P</w:t>
      </w:r>
      <w:r w:rsidRPr="00474D3D">
        <w:rPr>
          <w:rFonts w:ascii="Book Antiqua" w:hAnsi="Book Antiqua"/>
          <w:sz w:val="24"/>
        </w:rPr>
        <w:t xml:space="preserve"> &lt; 0.001)</w:t>
      </w:r>
      <w:bookmarkEnd w:id="65"/>
      <w:r w:rsidRPr="00474D3D">
        <w:rPr>
          <w:rFonts w:ascii="Book Antiqua" w:hAnsi="Book Antiqua"/>
          <w:sz w:val="24"/>
        </w:rPr>
        <w:t>.</w:t>
      </w:r>
    </w:p>
    <w:p w:rsidR="000E395E" w:rsidRPr="00474D3D" w:rsidRDefault="000E395E" w:rsidP="00B8726D">
      <w:pPr>
        <w:spacing w:line="360" w:lineRule="auto"/>
        <w:rPr>
          <w:rFonts w:ascii="Book Antiqua" w:hAnsi="Book Antiqua"/>
          <w:b/>
          <w:sz w:val="24"/>
        </w:rPr>
      </w:pPr>
    </w:p>
    <w:p w:rsidR="006D728E" w:rsidRPr="00474D3D" w:rsidRDefault="00A743A0" w:rsidP="00FA14E4">
      <w:pPr>
        <w:spacing w:line="360" w:lineRule="auto"/>
        <w:rPr>
          <w:rFonts w:ascii="Book Antiqua" w:hAnsi="Book Antiqua"/>
          <w:b/>
          <w:sz w:val="24"/>
        </w:rPr>
      </w:pPr>
      <w:r w:rsidRPr="00474D3D">
        <w:rPr>
          <w:rFonts w:ascii="Book Antiqua" w:hAnsi="Book Antiqua"/>
          <w:b/>
          <w:sz w:val="24"/>
        </w:rPr>
        <w:t>Morphological changes influencing the texture of the CECT images</w:t>
      </w:r>
      <w:r w:rsidR="00FA14E4" w:rsidRPr="00474D3D">
        <w:rPr>
          <w:rFonts w:ascii="Book Antiqua" w:hAnsi="Book Antiqua" w:hint="eastAsia"/>
          <w:b/>
          <w:sz w:val="24"/>
        </w:rPr>
        <w:t xml:space="preserve">: </w:t>
      </w:r>
      <w:r w:rsidRPr="00474D3D">
        <w:rPr>
          <w:rFonts w:ascii="Book Antiqua" w:hAnsi="Book Antiqua"/>
          <w:sz w:val="24"/>
        </w:rPr>
        <w:t xml:space="preserve">Histology was performed to identify the morphological changes related to the texture of the CECT images, and the serum ALT activities were measured to physiologically examine the extent of the </w:t>
      </w:r>
      <w:r w:rsidR="00C97760" w:rsidRPr="00474D3D">
        <w:rPr>
          <w:rFonts w:ascii="Book Antiqua" w:hAnsi="Book Antiqua"/>
          <w:sz w:val="24"/>
        </w:rPr>
        <w:t>liver lesions</w:t>
      </w:r>
      <w:r w:rsidRPr="00474D3D">
        <w:rPr>
          <w:rFonts w:ascii="Book Antiqua" w:hAnsi="Book Antiqua"/>
          <w:sz w:val="24"/>
        </w:rPr>
        <w:t xml:space="preserve">. For cholestasis, HE staining showed an increasing bile infarct, dilated biliary tract and portal liver inflammation with the advancement of cholestasis (Figure 3A). Because ExiTron nano6000 is predominantly taken up by cells of the RES (particularly macrophages within the liver), we studied the effects of </w:t>
      </w:r>
      <w:r w:rsidR="00C97760" w:rsidRPr="00474D3D">
        <w:rPr>
          <w:rFonts w:ascii="Book Antiqua" w:hAnsi="Book Antiqua"/>
          <w:sz w:val="24"/>
        </w:rPr>
        <w:t>liver lesions</w:t>
      </w:r>
      <w:r w:rsidRPr="00474D3D">
        <w:rPr>
          <w:rFonts w:ascii="Book Antiqua" w:hAnsi="Book Antiqua"/>
          <w:sz w:val="24"/>
        </w:rPr>
        <w:t xml:space="preserve"> on the distribution of macrophages in the liver by staining for CD68</w:t>
      </w:r>
      <w:r w:rsidR="002A769C" w:rsidRPr="00474D3D">
        <w:rPr>
          <w:rFonts w:ascii="Book Antiqua" w:hAnsi="Book Antiqua"/>
          <w:sz w:val="24"/>
        </w:rPr>
        <w:fldChar w:fldCharType="begin">
          <w:fldData xml:space="preserve">PEVuZE5vdGU+PENpdGU+PEF1dGhvcj5Jc2hpbW90bzwvQXV0aG9yPjxZZWFyPjIwMTM8L1llYXI+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YmJyLTE+SGVwYXRvbG9neTwvYWJici0xPjwvYWx0LXBlcmlvZGljYWw+PHBhZ2VzPjE2MzItNDM8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</w:fldData>
        </w:fldChar>
      </w:r>
      <w:r w:rsidR="00A979E0" w:rsidRPr="00474D3D">
        <w:rPr>
          <w:rFonts w:ascii="Book Antiqua" w:hAnsi="Book Antiqua"/>
          <w:sz w:val="24"/>
        </w:rPr>
        <w:instrText xml:space="preserve"> ADDIN EN.CITE </w:instrText>
      </w:r>
      <w:r w:rsidR="00A979E0" w:rsidRPr="00474D3D">
        <w:rPr>
          <w:rFonts w:ascii="Book Antiqua" w:hAnsi="Book Antiqua"/>
          <w:sz w:val="24"/>
        </w:rPr>
        <w:fldChar w:fldCharType="begin">
          <w:fldData xml:space="preserve">PEVuZE5vdGU+PENpdGU+PEF1dGhvcj5Jc2hpbW90bzwvQXV0aG9yPjxZZWFyPjIwMTM8L1llYXI+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YmJyLTE+SGVwYXRvbG9neTwvYWJici0xPjwvYWx0LXBlcmlvZGljYWw+PHBhZ2VzPjE2MzItNDM8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</w:fldData>
        </w:fldChar>
      </w:r>
      <w:r w:rsidR="00A979E0" w:rsidRPr="00474D3D">
        <w:rPr>
          <w:rFonts w:ascii="Book Antiqua" w:hAnsi="Book Antiqua"/>
          <w:sz w:val="24"/>
        </w:rPr>
        <w:instrText xml:space="preserve"> ADDIN EN.CITE.DATA </w:instrText>
      </w:r>
      <w:r w:rsidR="00A979E0" w:rsidRPr="00474D3D">
        <w:rPr>
          <w:rFonts w:ascii="Book Antiqua" w:hAnsi="Book Antiqua"/>
          <w:sz w:val="24"/>
        </w:rPr>
      </w:r>
      <w:r w:rsidR="00A979E0"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21" w:tooltip="Ishimoto, 2013 #1443" w:history="1">
        <w:r w:rsidR="00FD6614" w:rsidRPr="00474D3D">
          <w:rPr>
            <w:rFonts w:ascii="Book Antiqua" w:hAnsi="Book Antiqua"/>
            <w:noProof/>
            <w:sz w:val="24"/>
            <w:vertAlign w:val="superscript"/>
          </w:rPr>
          <w:t>21</w:t>
        </w:r>
      </w:hyperlink>
      <w:r w:rsidR="00FA14E4" w:rsidRPr="00474D3D">
        <w:rPr>
          <w:rFonts w:ascii="Book Antiqua" w:hAnsi="Book Antiqua"/>
          <w:noProof/>
          <w:sz w:val="24"/>
          <w:vertAlign w:val="superscript"/>
        </w:rPr>
        <w:t>,</w:t>
      </w:r>
      <w:hyperlink w:anchor="_ENREF_22" w:tooltip="Benoit, 2013 #1442" w:history="1">
        <w:r w:rsidR="00FD6614" w:rsidRPr="00474D3D">
          <w:rPr>
            <w:rFonts w:ascii="Book Antiqua" w:hAnsi="Book Antiqua"/>
            <w:noProof/>
            <w:sz w:val="24"/>
            <w:vertAlign w:val="superscript"/>
          </w:rPr>
          <w:t>22</w:t>
        </w:r>
      </w:hyperlink>
      <w:r w:rsidR="00A979E0"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This staining showed that macrophages were not present in the area of either the bile infarct or the dilated biliary tract (Figure 3B).</w:t>
      </w:r>
    </w:p>
    <w:p w:rsidR="00700AB4" w:rsidRPr="00474D3D" w:rsidRDefault="006D728E" w:rsidP="00B8726D">
      <w:pPr>
        <w:spacing w:line="360" w:lineRule="auto"/>
        <w:ind w:firstLineChars="200" w:firstLine="480"/>
        <w:rPr>
          <w:rFonts w:ascii="Book Antiqua" w:hAnsi="Book Antiqua"/>
          <w:sz w:val="24"/>
        </w:rPr>
      </w:pPr>
      <w:r w:rsidRPr="00474D3D">
        <w:rPr>
          <w:rFonts w:ascii="Book Antiqua" w:hAnsi="Book Antiqua"/>
          <w:sz w:val="24"/>
        </w:rPr>
        <w:lastRenderedPageBreak/>
        <w:t xml:space="preserve"> </w:t>
      </w:r>
      <w:r w:rsidR="00A743A0" w:rsidRPr="00474D3D">
        <w:rPr>
          <w:rFonts w:ascii="Book Antiqua" w:hAnsi="Book Antiqua"/>
          <w:sz w:val="24"/>
        </w:rPr>
        <w:t xml:space="preserve">For animals subjected to LPS/D-GalN-induced </w:t>
      </w:r>
      <w:r w:rsidR="00C97760" w:rsidRPr="00474D3D">
        <w:rPr>
          <w:rFonts w:ascii="Book Antiqua" w:hAnsi="Book Antiqua"/>
          <w:sz w:val="24"/>
        </w:rPr>
        <w:t>liver lesions</w:t>
      </w:r>
      <w:r w:rsidR="00A743A0" w:rsidRPr="00474D3D">
        <w:rPr>
          <w:rFonts w:ascii="Book Antiqua" w:hAnsi="Book Antiqua"/>
          <w:sz w:val="24"/>
        </w:rPr>
        <w:t>, HE staining primarily showed slight hepatic necrosis accompanying inflammatory cell infiltration at 3 h and displayed massive necrosis and destruction of the hepatic architecture</w:t>
      </w:r>
      <w:r w:rsidR="00700AB4" w:rsidRPr="00474D3D">
        <w:rPr>
          <w:rFonts w:ascii="Book Antiqua" w:hAnsi="Book Antiqua"/>
          <w:sz w:val="24"/>
        </w:rPr>
        <w:t xml:space="preserve"> at 6 h</w:t>
      </w:r>
      <w:r w:rsidR="00FA14E4" w:rsidRPr="00474D3D">
        <w:rPr>
          <w:rFonts w:ascii="Book Antiqua" w:hAnsi="Book Antiqua" w:hint="eastAsia"/>
          <w:sz w:val="24"/>
        </w:rPr>
        <w:t xml:space="preserve"> </w:t>
      </w:r>
      <w:r w:rsidR="00700AB4" w:rsidRPr="00474D3D">
        <w:rPr>
          <w:rFonts w:ascii="Book Antiqua" w:hAnsi="Book Antiqua"/>
          <w:sz w:val="24"/>
        </w:rPr>
        <w:t xml:space="preserve">(Figure 3A), </w:t>
      </w:r>
      <w:r w:rsidR="00A743A0" w:rsidRPr="00474D3D">
        <w:rPr>
          <w:rFonts w:ascii="Book Antiqua" w:hAnsi="Book Antiqua"/>
          <w:sz w:val="24"/>
        </w:rPr>
        <w:t>which correlated with th</w:t>
      </w:r>
      <w:r w:rsidR="00D55E47" w:rsidRPr="00474D3D">
        <w:rPr>
          <w:rFonts w:ascii="Book Antiqua" w:hAnsi="Book Antiqua"/>
          <w:sz w:val="24"/>
        </w:rPr>
        <w:t xml:space="preserve">e serum ALT activities (Figure </w:t>
      </w:r>
      <w:r w:rsidR="00EB0415" w:rsidRPr="00474D3D">
        <w:rPr>
          <w:rFonts w:ascii="Book Antiqua" w:hAnsi="Book Antiqua" w:hint="eastAsia"/>
          <w:sz w:val="24"/>
        </w:rPr>
        <w:t>4</w:t>
      </w:r>
      <w:r w:rsidR="00A743A0" w:rsidRPr="00474D3D">
        <w:rPr>
          <w:rFonts w:ascii="Book Antiqua" w:hAnsi="Book Antiqua"/>
          <w:sz w:val="24"/>
        </w:rPr>
        <w:t>). Interestingly, no macrophages were present in the area of necrosis in CD68 immunostained samples (Figure 3B).</w:t>
      </w:r>
      <w:r w:rsidR="00A743A0" w:rsidRPr="00474D3D">
        <w:rPr>
          <w:rFonts w:ascii="Book Antiqua" w:hAnsi="Book Antiqua"/>
          <w:color w:val="000000"/>
          <w:sz w:val="24"/>
        </w:rPr>
        <w:t xml:space="preserve"> For animals subjected to alcohol-induced </w:t>
      </w:r>
      <w:r w:rsidR="00C97760" w:rsidRPr="00474D3D">
        <w:rPr>
          <w:rFonts w:ascii="Book Antiqua" w:hAnsi="Book Antiqua"/>
          <w:color w:val="000000"/>
          <w:sz w:val="24"/>
        </w:rPr>
        <w:t>liver lesions</w:t>
      </w:r>
      <w:r w:rsidR="00A743A0" w:rsidRPr="00474D3D">
        <w:rPr>
          <w:rFonts w:ascii="Book Antiqua" w:hAnsi="Book Antiqua"/>
          <w:color w:val="000000"/>
          <w:sz w:val="24"/>
        </w:rPr>
        <w:t>, periportal microvesicular steatosis was observed in the histological examination, and there was no significant change in the dist</w:t>
      </w:r>
      <w:r w:rsidR="00A743A0" w:rsidRPr="00474D3D">
        <w:rPr>
          <w:rFonts w:ascii="Book Antiqua" w:hAnsi="Book Antiqua"/>
          <w:sz w:val="24"/>
        </w:rPr>
        <w:t>ribution</w:t>
      </w:r>
      <w:r w:rsidR="00FA14E4" w:rsidRPr="00474D3D">
        <w:rPr>
          <w:rFonts w:ascii="Book Antiqua" w:hAnsi="Book Antiqua"/>
          <w:sz w:val="24"/>
        </w:rPr>
        <w:t xml:space="preserve"> of macrophages</w:t>
      </w:r>
      <w:r w:rsidR="00A743A0" w:rsidRPr="00474D3D">
        <w:rPr>
          <w:rFonts w:ascii="Book Antiqua" w:hAnsi="Book Antiqua"/>
          <w:sz w:val="24"/>
        </w:rPr>
        <w:t xml:space="preserve"> (Figure 3B).</w:t>
      </w:r>
    </w:p>
    <w:p w:rsidR="000E395E" w:rsidRPr="00474D3D" w:rsidRDefault="00D55E47" w:rsidP="00B8726D">
      <w:pPr>
        <w:spacing w:line="360" w:lineRule="auto"/>
        <w:ind w:firstLineChars="200" w:firstLine="480"/>
        <w:rPr>
          <w:rFonts w:ascii="Book Antiqua" w:hAnsi="Book Antiqua"/>
          <w:sz w:val="24"/>
        </w:rPr>
      </w:pPr>
      <w:r w:rsidRPr="00474D3D">
        <w:rPr>
          <w:rFonts w:ascii="Book Antiqua" w:hAnsi="Book Antiqua"/>
          <w:sz w:val="24"/>
        </w:rPr>
        <w:t xml:space="preserve"> </w:t>
      </w:r>
      <w:r w:rsidR="00A743A0" w:rsidRPr="00474D3D">
        <w:rPr>
          <w:rFonts w:ascii="Book Antiqua" w:hAnsi="Book Antiqua"/>
          <w:sz w:val="24"/>
        </w:rPr>
        <w:t xml:space="preserve">These results suggest that CECT using ExiTron nano6000 could identify </w:t>
      </w:r>
      <w:r w:rsidR="00C206C1" w:rsidRPr="00474D3D">
        <w:rPr>
          <w:rFonts w:ascii="Book Antiqua" w:hAnsi="Book Antiqua"/>
          <w:sz w:val="24"/>
        </w:rPr>
        <w:t>liver lesions</w:t>
      </w:r>
      <w:r w:rsidR="00A743A0" w:rsidRPr="00474D3D">
        <w:rPr>
          <w:rFonts w:ascii="Book Antiqua" w:hAnsi="Book Antiqua"/>
          <w:sz w:val="24"/>
        </w:rPr>
        <w:t xml:space="preserve"> such as necrosis and dilated biliary tract by monitoring the distribution of macrophages, which cause various CECT liver textures.</w:t>
      </w:r>
    </w:p>
    <w:p w:rsidR="000E395E" w:rsidRPr="00474D3D" w:rsidRDefault="000E395E" w:rsidP="00B8726D">
      <w:pPr>
        <w:spacing w:line="360" w:lineRule="auto"/>
        <w:rPr>
          <w:rFonts w:ascii="Book Antiqua" w:hAnsi="Book Antiqua"/>
          <w:b/>
          <w:sz w:val="24"/>
        </w:rPr>
      </w:pPr>
    </w:p>
    <w:p w:rsidR="000E395E" w:rsidRPr="00474D3D" w:rsidRDefault="00A743A0" w:rsidP="00B8726D">
      <w:pPr>
        <w:spacing w:line="360" w:lineRule="auto"/>
        <w:rPr>
          <w:rFonts w:ascii="Book Antiqua" w:hAnsi="Book Antiqua"/>
          <w:b/>
          <w:i/>
          <w:sz w:val="24"/>
        </w:rPr>
      </w:pPr>
      <w:r w:rsidRPr="00474D3D">
        <w:rPr>
          <w:rFonts w:ascii="Book Antiqua" w:hAnsi="Book Antiqua"/>
          <w:b/>
          <w:i/>
          <w:sz w:val="24"/>
        </w:rPr>
        <w:t>Number and function of macrophages influencing the densities</w:t>
      </w:r>
    </w:p>
    <w:p w:rsidR="000E395E" w:rsidRPr="00474D3D" w:rsidRDefault="00A743A0" w:rsidP="00FA14E4">
      <w:pPr>
        <w:spacing w:line="360" w:lineRule="auto"/>
        <w:rPr>
          <w:rFonts w:ascii="Book Antiqua" w:hAnsi="Book Antiqua"/>
          <w:sz w:val="24"/>
        </w:rPr>
      </w:pPr>
      <w:r w:rsidRPr="00474D3D">
        <w:rPr>
          <w:rFonts w:ascii="Book Antiqua" w:hAnsi="Book Antiqua"/>
          <w:sz w:val="24"/>
        </w:rPr>
        <w:t xml:space="preserve">Based on the </w:t>
      </w:r>
      <w:r w:rsidRPr="0037076E">
        <w:rPr>
          <w:rFonts w:ascii="Book Antiqua" w:hAnsi="Book Antiqua"/>
          <w:i/>
          <w:sz w:val="24"/>
        </w:rPr>
        <w:t>in vivo</w:t>
      </w:r>
      <w:r w:rsidRPr="00474D3D">
        <w:rPr>
          <w:rFonts w:ascii="Book Antiqua" w:hAnsi="Book Antiqua"/>
          <w:sz w:val="24"/>
        </w:rPr>
        <w:t xml:space="preserve"> observations described above, we attempted to determine a relationship between the</w:t>
      </w:r>
      <w:r w:rsidR="00504E33" w:rsidRPr="00474D3D">
        <w:rPr>
          <w:rFonts w:ascii="Book Antiqua" w:hAnsi="Book Antiqua"/>
          <w:sz w:val="24"/>
        </w:rPr>
        <w:t xml:space="preserve"> CECT densities of</w:t>
      </w:r>
      <w:r w:rsidR="00173798" w:rsidRPr="00474D3D">
        <w:rPr>
          <w:rFonts w:ascii="Book Antiqua" w:hAnsi="Book Antiqua"/>
          <w:sz w:val="24"/>
        </w:rPr>
        <w:t xml:space="preserve"> various</w:t>
      </w:r>
      <w:r w:rsidRPr="00474D3D">
        <w:rPr>
          <w:rFonts w:ascii="Book Antiqua" w:hAnsi="Book Antiqua"/>
          <w:sz w:val="24"/>
        </w:rPr>
        <w:t xml:space="preserve"> </w:t>
      </w:r>
      <w:r w:rsidR="00504E33" w:rsidRPr="00474D3D">
        <w:rPr>
          <w:rFonts w:ascii="Book Antiqua" w:hAnsi="Book Antiqua"/>
          <w:sz w:val="24"/>
        </w:rPr>
        <w:t xml:space="preserve">injured </w:t>
      </w:r>
      <w:r w:rsidRPr="00474D3D">
        <w:rPr>
          <w:rFonts w:ascii="Book Antiqua" w:hAnsi="Book Antiqua"/>
          <w:sz w:val="24"/>
        </w:rPr>
        <w:t>liver</w:t>
      </w:r>
      <w:r w:rsidR="00504E33" w:rsidRPr="00474D3D">
        <w:rPr>
          <w:rFonts w:ascii="Book Antiqua" w:hAnsi="Book Antiqua"/>
          <w:sz w:val="24"/>
        </w:rPr>
        <w:t>s</w:t>
      </w:r>
      <w:r w:rsidRPr="00474D3D">
        <w:rPr>
          <w:rFonts w:ascii="Book Antiqua" w:hAnsi="Book Antiqua"/>
          <w:sz w:val="24"/>
        </w:rPr>
        <w:t xml:space="preserve"> and the recruitment of macrophages to the injured livers. Figure </w:t>
      </w:r>
      <w:r w:rsidR="00EB0415" w:rsidRPr="00474D3D">
        <w:rPr>
          <w:rFonts w:ascii="Book Antiqua" w:hAnsi="Book Antiqua" w:hint="eastAsia"/>
          <w:sz w:val="24"/>
        </w:rPr>
        <w:t>5</w:t>
      </w:r>
      <w:r w:rsidRPr="00474D3D">
        <w:rPr>
          <w:rFonts w:ascii="Book Antiqua" w:hAnsi="Book Antiqua"/>
          <w:sz w:val="24"/>
        </w:rPr>
        <w:t xml:space="preserve">A showed that the livers from mice subjected to </w:t>
      </w:r>
      <w:r w:rsidR="00F96CFA" w:rsidRPr="00474D3D">
        <w:rPr>
          <w:rFonts w:ascii="Book Antiqua" w:hAnsi="Book Antiqua"/>
          <w:sz w:val="24"/>
        </w:rPr>
        <w:t>LPS/</w:t>
      </w:r>
      <w:r w:rsidRPr="00474D3D">
        <w:rPr>
          <w:rFonts w:ascii="Book Antiqua" w:hAnsi="Book Antiqua"/>
          <w:sz w:val="24"/>
        </w:rPr>
        <w:t>D-Gal</w:t>
      </w:r>
      <w:r w:rsidR="00F96CFA" w:rsidRPr="00474D3D">
        <w:rPr>
          <w:rFonts w:ascii="Book Antiqua" w:hAnsi="Book Antiqua"/>
          <w:sz w:val="24"/>
        </w:rPr>
        <w:t>N</w:t>
      </w:r>
      <w:r w:rsidRPr="00474D3D">
        <w:rPr>
          <w:rFonts w:ascii="Book Antiqua" w:hAnsi="Book Antiqua"/>
          <w:sz w:val="24"/>
        </w:rPr>
        <w:t xml:space="preserve">-induced injury for 6 h had significantly fewer macrophages compared to those of the PBS control. Other injuries did not induce any significant changes in the number of macrophages in the livers (Figure </w:t>
      </w:r>
      <w:r w:rsidR="00EB0415" w:rsidRPr="00474D3D">
        <w:rPr>
          <w:rFonts w:ascii="Book Antiqua" w:hAnsi="Book Antiqua" w:hint="eastAsia"/>
          <w:sz w:val="24"/>
        </w:rPr>
        <w:t>5</w:t>
      </w:r>
      <w:r w:rsidRPr="00474D3D">
        <w:rPr>
          <w:rFonts w:ascii="Book Antiqua" w:hAnsi="Book Antiqua"/>
          <w:sz w:val="24"/>
        </w:rPr>
        <w:t>A), which is consistent with previous studies</w:t>
      </w:r>
      <w:r w:rsidR="003C1424" w:rsidRPr="00474D3D">
        <w:rPr>
          <w:rFonts w:ascii="Book Antiqua" w:hAnsi="Book Antiqua"/>
          <w:sz w:val="24"/>
        </w:rPr>
        <w:fldChar w:fldCharType="begin">
          <w:fldData xml:space="preserve">PEVuZE5vdGU+PENpdGU+PEF1dGhvcj5CYXJuZXM8L0F1dGhvcj48WWVhcj4yMDEzPC9ZZWFyPjxS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cz4xOTgwLTkxPC9wYWdlcz48dm9sdW1lPjU3PC92b2x1bWU+PG51bWJlcj41PC9udW1iZXI+PGtl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</w:fldData>
        </w:fldChar>
      </w:r>
      <w:r w:rsidR="00A979E0" w:rsidRPr="00474D3D">
        <w:rPr>
          <w:rFonts w:ascii="Book Antiqua" w:hAnsi="Book Antiqua"/>
          <w:sz w:val="24"/>
        </w:rPr>
        <w:instrText xml:space="preserve"> ADDIN EN.CITE </w:instrText>
      </w:r>
      <w:r w:rsidR="00A979E0" w:rsidRPr="00474D3D">
        <w:rPr>
          <w:rFonts w:ascii="Book Antiqua" w:hAnsi="Book Antiqua"/>
          <w:sz w:val="24"/>
        </w:rPr>
        <w:fldChar w:fldCharType="begin">
          <w:fldData xml:space="preserve">PEVuZE5vdGU+PENpdGU+PEF1dGhvcj5CYXJuZXM8L0F1dGhvcj48WWVhcj4yMDEzPC9ZZWFyPjxS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cz4xOTgwLTkxPC9wYWdlcz48dm9sdW1lPjU3PC92b2x1bWU+PG51bWJlcj41PC9udW1iZXI+PGtl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</w:fldData>
        </w:fldChar>
      </w:r>
      <w:r w:rsidR="00A979E0" w:rsidRPr="00474D3D">
        <w:rPr>
          <w:rFonts w:ascii="Book Antiqua" w:hAnsi="Book Antiqua"/>
          <w:sz w:val="24"/>
        </w:rPr>
        <w:instrText xml:space="preserve"> ADDIN EN.CITE.DATA </w:instrText>
      </w:r>
      <w:r w:rsidR="00A979E0" w:rsidRPr="00474D3D">
        <w:rPr>
          <w:rFonts w:ascii="Book Antiqua" w:hAnsi="Book Antiqua"/>
          <w:sz w:val="24"/>
        </w:rPr>
      </w:r>
      <w:r w:rsidR="00A979E0" w:rsidRPr="00474D3D">
        <w:rPr>
          <w:rFonts w:ascii="Book Antiqua" w:hAnsi="Book Antiqua"/>
          <w:sz w:val="24"/>
        </w:rPr>
        <w:fldChar w:fldCharType="end"/>
      </w:r>
      <w:r w:rsidR="003C1424" w:rsidRPr="00474D3D">
        <w:rPr>
          <w:rFonts w:ascii="Book Antiqua" w:hAnsi="Book Antiqua"/>
          <w:sz w:val="24"/>
        </w:rPr>
      </w:r>
      <w:r w:rsidR="003C1424"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23" w:tooltip="Barnes, 2013 #1445" w:history="1">
        <w:r w:rsidR="00FD6614" w:rsidRPr="00474D3D">
          <w:rPr>
            <w:rFonts w:ascii="Book Antiqua" w:hAnsi="Book Antiqua"/>
            <w:noProof/>
            <w:sz w:val="24"/>
            <w:vertAlign w:val="superscript"/>
          </w:rPr>
          <w:t>23</w:t>
        </w:r>
      </w:hyperlink>
      <w:r w:rsidR="00FA14E4" w:rsidRPr="00474D3D">
        <w:rPr>
          <w:rFonts w:ascii="Book Antiqua" w:hAnsi="Book Antiqua"/>
          <w:noProof/>
          <w:sz w:val="24"/>
          <w:vertAlign w:val="superscript"/>
        </w:rPr>
        <w:t>,</w:t>
      </w:r>
      <w:hyperlink w:anchor="_ENREF_24" w:tooltip="Liu, 2014 #1453" w:history="1">
        <w:r w:rsidR="00FD6614" w:rsidRPr="00474D3D">
          <w:rPr>
            <w:rFonts w:ascii="Book Antiqua" w:hAnsi="Book Antiqua"/>
            <w:noProof/>
            <w:sz w:val="24"/>
            <w:vertAlign w:val="superscript"/>
          </w:rPr>
          <w:t>24</w:t>
        </w:r>
      </w:hyperlink>
      <w:r w:rsidR="00A979E0" w:rsidRPr="00474D3D">
        <w:rPr>
          <w:rFonts w:ascii="Book Antiqua" w:hAnsi="Book Antiqua"/>
          <w:noProof/>
          <w:sz w:val="24"/>
          <w:vertAlign w:val="superscript"/>
        </w:rPr>
        <w:t>]</w:t>
      </w:r>
      <w:r w:rsidR="003C1424" w:rsidRPr="00474D3D">
        <w:rPr>
          <w:rFonts w:ascii="Book Antiqua" w:hAnsi="Book Antiqua"/>
          <w:sz w:val="24"/>
        </w:rPr>
        <w:fldChar w:fldCharType="end"/>
      </w:r>
      <w:r w:rsidRPr="00474D3D">
        <w:rPr>
          <w:rFonts w:ascii="Book Antiqua" w:hAnsi="Book Antiqua"/>
          <w:sz w:val="24"/>
        </w:rPr>
        <w:t xml:space="preserve">. We speculated whether </w:t>
      </w:r>
      <w:r w:rsidR="00C97760" w:rsidRPr="00474D3D">
        <w:rPr>
          <w:rFonts w:ascii="Book Antiqua" w:hAnsi="Book Antiqua"/>
          <w:sz w:val="24"/>
        </w:rPr>
        <w:t>liver lesions</w:t>
      </w:r>
      <w:r w:rsidRPr="00474D3D">
        <w:rPr>
          <w:rFonts w:ascii="Book Antiqua" w:hAnsi="Book Antiqua"/>
          <w:sz w:val="24"/>
        </w:rPr>
        <w:t xml:space="preserve"> could improve the endocytotic function of macrophages regarding ExiTron nano6000 uptake and affect the observed increased densities of the injured liver.</w:t>
      </w:r>
    </w:p>
    <w:p w:rsidR="000E395E" w:rsidRPr="00474D3D" w:rsidRDefault="00A743A0" w:rsidP="00B8726D">
      <w:pPr>
        <w:spacing w:line="360" w:lineRule="auto"/>
        <w:ind w:firstLineChars="200" w:firstLine="480"/>
        <w:rPr>
          <w:rFonts w:ascii="Book Antiqua" w:hAnsi="Book Antiqua"/>
          <w:sz w:val="24"/>
        </w:rPr>
      </w:pPr>
      <w:r w:rsidRPr="00474D3D">
        <w:rPr>
          <w:rFonts w:ascii="Book Antiqua" w:hAnsi="Book Antiqua"/>
          <w:sz w:val="24"/>
        </w:rPr>
        <w:t>We performed CECT images of RAW264.7 cells in different states (</w:t>
      </w:r>
      <w:r w:rsidRPr="00474D3D">
        <w:rPr>
          <w:rFonts w:ascii="Book Antiqua" w:hAnsi="Book Antiqua"/>
          <w:i/>
          <w:sz w:val="24"/>
        </w:rPr>
        <w:t xml:space="preserve">i.e., </w:t>
      </w:r>
      <w:r w:rsidRPr="00474D3D">
        <w:rPr>
          <w:rFonts w:ascii="Book Antiqua" w:hAnsi="Book Antiqua"/>
          <w:sz w:val="24"/>
        </w:rPr>
        <w:t xml:space="preserve">quiet or LPS-activated) to confirm the endocytotic ability of macrophages to take up ExiTron nano6000. The results showed that the densities of the RAW264.7 cell masses increased significantly after co-incubation with ExiTron nano6000 (135.0 ± 12.8 HU </w:t>
      </w:r>
      <w:r w:rsidRPr="00F7252A">
        <w:rPr>
          <w:rFonts w:ascii="Book Antiqua" w:hAnsi="Book Antiqua"/>
          <w:i/>
          <w:sz w:val="24"/>
        </w:rPr>
        <w:t>vs</w:t>
      </w:r>
      <w:r w:rsidRPr="00474D3D">
        <w:rPr>
          <w:rFonts w:ascii="Book Antiqua" w:hAnsi="Book Antiqua"/>
          <w:sz w:val="24"/>
        </w:rPr>
        <w:t xml:space="preserve"> -37.00 ± 11.4 HU, respectively, </w:t>
      </w:r>
      <w:r w:rsidR="00FA14E4" w:rsidRPr="00474D3D">
        <w:rPr>
          <w:rFonts w:ascii="Book Antiqua" w:hAnsi="Book Antiqua"/>
          <w:i/>
          <w:sz w:val="24"/>
        </w:rPr>
        <w:t>P</w:t>
      </w:r>
      <w:r w:rsidR="00FA14E4" w:rsidRPr="00474D3D">
        <w:rPr>
          <w:rFonts w:ascii="Book Antiqua" w:hAnsi="Book Antiqua"/>
          <w:sz w:val="24"/>
        </w:rPr>
        <w:t xml:space="preserve"> </w:t>
      </w:r>
      <w:r w:rsidRPr="00474D3D">
        <w:rPr>
          <w:rFonts w:ascii="Book Antiqua" w:hAnsi="Book Antiqua"/>
          <w:sz w:val="24"/>
        </w:rPr>
        <w:t xml:space="preserve">&lt; 0.001). The LPS-activated RAW264.7 cells had a higher density compared to </w:t>
      </w:r>
      <w:r w:rsidRPr="00474D3D">
        <w:rPr>
          <w:rFonts w:ascii="Book Antiqua" w:hAnsi="Book Antiqua"/>
          <w:sz w:val="24"/>
        </w:rPr>
        <w:lastRenderedPageBreak/>
        <w:t xml:space="preserve">the quiet RAW264.7 cells (184.7 ± 11.0 HU </w:t>
      </w:r>
      <w:r w:rsidRPr="00474D3D">
        <w:rPr>
          <w:rFonts w:ascii="Book Antiqua" w:hAnsi="Book Antiqua"/>
          <w:i/>
          <w:sz w:val="24"/>
        </w:rPr>
        <w:t>vs</w:t>
      </w:r>
      <w:r w:rsidRPr="00474D3D">
        <w:rPr>
          <w:rFonts w:ascii="Book Antiqua" w:hAnsi="Book Antiqua"/>
          <w:sz w:val="24"/>
        </w:rPr>
        <w:t xml:space="preserve"> 135.0±12.8 HU, respectively, </w:t>
      </w:r>
      <w:r w:rsidR="00FA14E4" w:rsidRPr="00474D3D">
        <w:rPr>
          <w:rFonts w:ascii="Book Antiqua" w:hAnsi="Book Antiqua"/>
          <w:i/>
          <w:sz w:val="24"/>
        </w:rPr>
        <w:t>P</w:t>
      </w:r>
      <w:r w:rsidRPr="00474D3D">
        <w:rPr>
          <w:rFonts w:ascii="Book Antiqua" w:hAnsi="Book Antiqua"/>
          <w:sz w:val="24"/>
        </w:rPr>
        <w:t xml:space="preserve"> &lt; 0.01) indicating a significant accumulation of ExiTron nano6000 in the LPS-treated RAW264.7 cells (Figure </w:t>
      </w:r>
      <w:r w:rsidR="00EB0415" w:rsidRPr="00474D3D">
        <w:rPr>
          <w:rFonts w:ascii="Book Antiqua" w:hAnsi="Book Antiqua" w:hint="eastAsia"/>
          <w:sz w:val="24"/>
        </w:rPr>
        <w:t>5</w:t>
      </w:r>
      <w:r w:rsidRPr="00474D3D">
        <w:rPr>
          <w:rFonts w:ascii="Book Antiqua" w:hAnsi="Book Antiqua"/>
          <w:sz w:val="24"/>
        </w:rPr>
        <w:t xml:space="preserve">B). </w:t>
      </w:r>
      <w:r w:rsidR="009301E2" w:rsidRPr="00474D3D">
        <w:rPr>
          <w:rFonts w:ascii="Book Antiqua" w:hAnsi="Book Antiqua"/>
          <w:sz w:val="24"/>
        </w:rPr>
        <w:t>Besides</w:t>
      </w:r>
      <w:r w:rsidR="00D23A66" w:rsidRPr="00474D3D">
        <w:rPr>
          <w:rFonts w:ascii="Book Antiqua" w:hAnsi="Book Antiqua"/>
          <w:sz w:val="24"/>
        </w:rPr>
        <w:t>, hepatocyte was not found to have</w:t>
      </w:r>
      <w:r w:rsidR="0029102E" w:rsidRPr="00474D3D">
        <w:rPr>
          <w:rFonts w:ascii="Book Antiqua" w:hAnsi="Book Antiqua"/>
          <w:sz w:val="24"/>
        </w:rPr>
        <w:t xml:space="preserve"> end</w:t>
      </w:r>
      <w:r w:rsidR="00D23A66" w:rsidRPr="00474D3D">
        <w:rPr>
          <w:rFonts w:ascii="Book Antiqua" w:hAnsi="Book Antiqua"/>
          <w:sz w:val="24"/>
        </w:rPr>
        <w:t>ocytotic ability when</w:t>
      </w:r>
      <w:r w:rsidR="0029102E" w:rsidRPr="00474D3D">
        <w:rPr>
          <w:rFonts w:ascii="Book Antiqua" w:hAnsi="Book Antiqua"/>
          <w:sz w:val="24"/>
        </w:rPr>
        <w:t xml:space="preserve"> </w:t>
      </w:r>
      <w:r w:rsidR="009301E2" w:rsidRPr="00474D3D">
        <w:rPr>
          <w:rFonts w:ascii="Book Antiqua" w:hAnsi="Book Antiqua"/>
          <w:sz w:val="24"/>
        </w:rPr>
        <w:t xml:space="preserve">CECT images </w:t>
      </w:r>
      <w:r w:rsidR="00D23A66" w:rsidRPr="00474D3D">
        <w:rPr>
          <w:rFonts w:ascii="Book Antiqua" w:hAnsi="Book Antiqua"/>
          <w:sz w:val="24"/>
        </w:rPr>
        <w:t xml:space="preserve">were </w:t>
      </w:r>
      <w:r w:rsidR="009301E2" w:rsidRPr="00474D3D">
        <w:rPr>
          <w:rFonts w:ascii="Book Antiqua" w:hAnsi="Book Antiqua"/>
          <w:sz w:val="24"/>
        </w:rPr>
        <w:t>performed o</w:t>
      </w:r>
      <w:r w:rsidR="0029102E" w:rsidRPr="00474D3D">
        <w:rPr>
          <w:rFonts w:ascii="Book Antiqua" w:hAnsi="Book Antiqua"/>
          <w:sz w:val="24"/>
        </w:rPr>
        <w:t>n the HepaG2 cells</w:t>
      </w:r>
      <w:r w:rsidR="0072202F" w:rsidRPr="00474D3D">
        <w:rPr>
          <w:rFonts w:ascii="Book Antiqua" w:hAnsi="Book Antiqua"/>
          <w:sz w:val="24"/>
        </w:rPr>
        <w:t>, a human hepatocyte cell line</w:t>
      </w:r>
      <w:r w:rsidR="00D23A66" w:rsidRPr="00474D3D">
        <w:rPr>
          <w:rFonts w:ascii="Book Antiqua" w:hAnsi="Book Antiqua"/>
          <w:sz w:val="24"/>
        </w:rPr>
        <w:t xml:space="preserve"> (data not shown)</w:t>
      </w:r>
      <w:r w:rsidR="0029102E" w:rsidRPr="00474D3D">
        <w:rPr>
          <w:rFonts w:ascii="Book Antiqua" w:hAnsi="Book Antiqua"/>
          <w:sz w:val="24"/>
        </w:rPr>
        <w:t xml:space="preserve">. </w:t>
      </w:r>
      <w:r w:rsidRPr="00474D3D">
        <w:rPr>
          <w:rFonts w:ascii="Book Antiqua" w:hAnsi="Book Antiqua"/>
          <w:sz w:val="24"/>
        </w:rPr>
        <w:t>We concluded that the CECT liver densities were positively correlated with the number and function of macrophages in the liver.</w:t>
      </w:r>
      <w:r w:rsidR="00CF2AFB" w:rsidRPr="00474D3D">
        <w:rPr>
          <w:rFonts w:ascii="Book Antiqua" w:hAnsi="Book Antiqua"/>
          <w:sz w:val="24"/>
        </w:rPr>
        <w:t xml:space="preserve"> </w:t>
      </w:r>
    </w:p>
    <w:p w:rsidR="000E395E" w:rsidRPr="00474D3D" w:rsidRDefault="000E395E" w:rsidP="00B8726D">
      <w:pPr>
        <w:spacing w:line="360" w:lineRule="auto"/>
        <w:rPr>
          <w:rFonts w:ascii="Book Antiqua" w:hAnsi="Book Antiqua"/>
          <w:sz w:val="24"/>
        </w:rPr>
      </w:pPr>
    </w:p>
    <w:p w:rsidR="000E395E" w:rsidRPr="00474D3D" w:rsidRDefault="00FA14E4" w:rsidP="00B8726D">
      <w:pPr>
        <w:spacing w:line="360" w:lineRule="auto"/>
        <w:rPr>
          <w:rFonts w:ascii="Book Antiqua" w:hAnsi="Book Antiqua"/>
          <w:b/>
          <w:sz w:val="24"/>
        </w:rPr>
      </w:pPr>
      <w:r w:rsidRPr="00474D3D">
        <w:rPr>
          <w:rFonts w:ascii="Book Antiqua" w:hAnsi="Book Antiqua"/>
          <w:b/>
          <w:sz w:val="24"/>
        </w:rPr>
        <w:t>DISCUSSION</w:t>
      </w:r>
    </w:p>
    <w:p w:rsidR="000E395E" w:rsidRPr="00474D3D" w:rsidRDefault="00A743A0" w:rsidP="002F2E5E">
      <w:pPr>
        <w:spacing w:line="360" w:lineRule="auto"/>
        <w:rPr>
          <w:rFonts w:ascii="Book Antiqua" w:hAnsi="Book Antiqua"/>
          <w:sz w:val="24"/>
        </w:rPr>
      </w:pPr>
      <w:r w:rsidRPr="00474D3D">
        <w:rPr>
          <w:rFonts w:ascii="Book Antiqua" w:hAnsi="Book Antiqua"/>
          <w:sz w:val="24"/>
        </w:rPr>
        <w:t>Noninvasive detection has become an attractive field in preclinical translational studies</w:t>
      </w:r>
      <w:r w:rsidR="002A769C" w:rsidRPr="00474D3D">
        <w:rPr>
          <w:rFonts w:ascii="Book Antiqua" w:hAnsi="Book Antiqua"/>
          <w:sz w:val="24"/>
        </w:rPr>
        <w:fldChar w:fldCharType="begin">
          <w:fldData xml:space="preserve">PEVuZE5vdGU+PENpdGU+PEF1dGhvcj5UaHVybWFuPC9BdXRob3I+PFllYXI+MjAxMzwvWWVhcj48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b2RpY2FsPjxwYWdlcz5lNDU5NjA8L3BhZ2VzPjx2b2x1bWU+Nzwvdm9sdW1lPjxudW1iZXI+OTwv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bjwvYWJici0xPjwvYWx0LXBlcmlvZGljYWw+PHBhZ2VzPjMxMTctMjY8L3BhZ2VzPjx2b2x1bWU+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</w:fldData>
        </w:fldChar>
      </w:r>
      <w:r w:rsidR="00A979E0" w:rsidRPr="00474D3D">
        <w:rPr>
          <w:rFonts w:ascii="Book Antiqua" w:hAnsi="Book Antiqua"/>
          <w:sz w:val="24"/>
        </w:rPr>
        <w:instrText xml:space="preserve"> ADDIN EN.CITE </w:instrText>
      </w:r>
      <w:r w:rsidR="00A979E0" w:rsidRPr="00474D3D">
        <w:rPr>
          <w:rFonts w:ascii="Book Antiqua" w:hAnsi="Book Antiqua"/>
          <w:sz w:val="24"/>
        </w:rPr>
        <w:fldChar w:fldCharType="begin">
          <w:fldData xml:space="preserve">PEVuZE5vdGU+PENpdGU+PEF1dGhvcj5UaHVybWFuPC9BdXRob3I+PFllYXI+MjAxMzwvWWVhcj48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b2RpY2FsPjxwYWdlcz5lNDU5NjA8L3BhZ2VzPjx2b2x1bWU+Nzwvdm9sdW1lPjxudW1iZXI+OTwv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bjwvYWJici0xPjwvYWx0LXBlcmlvZGljYWw+PHBhZ2VzPjMxMTctMjY8L3BhZ2VzPjx2b2x1bWU+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</w:fldData>
        </w:fldChar>
      </w:r>
      <w:r w:rsidR="00A979E0" w:rsidRPr="00474D3D">
        <w:rPr>
          <w:rFonts w:ascii="Book Antiqua" w:hAnsi="Book Antiqua"/>
          <w:sz w:val="24"/>
        </w:rPr>
        <w:instrText xml:space="preserve"> ADDIN EN.CITE.DATA </w:instrText>
      </w:r>
      <w:r w:rsidR="00A979E0" w:rsidRPr="00474D3D">
        <w:rPr>
          <w:rFonts w:ascii="Book Antiqua" w:hAnsi="Book Antiqua"/>
          <w:sz w:val="24"/>
        </w:rPr>
      </w:r>
      <w:r w:rsidR="00A979E0"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25" w:tooltip="Thurman, 2013 #568" w:history="1">
        <w:r w:rsidR="00FD6614" w:rsidRPr="00474D3D">
          <w:rPr>
            <w:rFonts w:ascii="Book Antiqua" w:hAnsi="Book Antiqua"/>
            <w:noProof/>
            <w:sz w:val="24"/>
            <w:vertAlign w:val="superscript"/>
          </w:rPr>
          <w:t>25-28</w:t>
        </w:r>
      </w:hyperlink>
      <w:r w:rsidR="00A979E0"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For small animals, a contrast agent was necessary for micro-CT to improve the imaging of soft tissue</w:t>
      </w:r>
      <w:r w:rsidR="002A769C" w:rsidRPr="00474D3D">
        <w:rPr>
          <w:rFonts w:ascii="Book Antiqua" w:hAnsi="Book Antiqua"/>
          <w:sz w:val="24"/>
        </w:rPr>
        <w:fldChar w:fldCharType="begin">
          <w:fldData xml:space="preserve">PEVuZE5vdGU+PENpdGU+PEF1dGhvcj5IeWFmaWw8L0F1dGhvcj48WWVhcj4yMDA3PC9ZZWFyPjxS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</w:fldData>
        </w:fldChar>
      </w:r>
      <w:r w:rsidR="00A979E0" w:rsidRPr="00474D3D">
        <w:rPr>
          <w:rFonts w:ascii="Book Antiqua" w:hAnsi="Book Antiqua"/>
          <w:sz w:val="24"/>
        </w:rPr>
        <w:instrText xml:space="preserve"> ADDIN EN.CITE </w:instrText>
      </w:r>
      <w:r w:rsidR="00A979E0" w:rsidRPr="00474D3D">
        <w:rPr>
          <w:rFonts w:ascii="Book Antiqua" w:hAnsi="Book Antiqua"/>
          <w:sz w:val="24"/>
        </w:rPr>
        <w:fldChar w:fldCharType="begin">
          <w:fldData xml:space="preserve">PEVuZE5vdGU+PENpdGU+PEF1dGhvcj5IeWFmaWw8L0F1dGhvcj48WWVhcj4yMDA3PC9ZZWFyPjxS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</w:fldData>
        </w:fldChar>
      </w:r>
      <w:r w:rsidR="00A979E0" w:rsidRPr="00474D3D">
        <w:rPr>
          <w:rFonts w:ascii="Book Antiqua" w:hAnsi="Book Antiqua"/>
          <w:sz w:val="24"/>
        </w:rPr>
        <w:instrText xml:space="preserve"> ADDIN EN.CITE.DATA </w:instrText>
      </w:r>
      <w:r w:rsidR="00A979E0" w:rsidRPr="00474D3D">
        <w:rPr>
          <w:rFonts w:ascii="Book Antiqua" w:hAnsi="Book Antiqua"/>
          <w:sz w:val="24"/>
        </w:rPr>
      </w:r>
      <w:r w:rsidR="00A979E0" w:rsidRPr="00474D3D">
        <w:rPr>
          <w:rFonts w:ascii="Book Antiqua" w:hAnsi="Book Antiqua"/>
          <w:sz w:val="24"/>
        </w:rPr>
        <w:fldChar w:fldCharType="end"/>
      </w:r>
      <w:r w:rsidR="002A769C" w:rsidRPr="00474D3D">
        <w:rPr>
          <w:rFonts w:ascii="Book Antiqua" w:hAnsi="Book Antiqua"/>
          <w:sz w:val="24"/>
        </w:rPr>
      </w:r>
      <w:r w:rsidR="002A769C"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29" w:tooltip="Hyafil, 2007 #44" w:history="1">
        <w:r w:rsidR="00FD6614" w:rsidRPr="00474D3D">
          <w:rPr>
            <w:rFonts w:ascii="Book Antiqua" w:hAnsi="Book Antiqua"/>
            <w:noProof/>
            <w:sz w:val="24"/>
            <w:vertAlign w:val="superscript"/>
          </w:rPr>
          <w:t>29</w:t>
        </w:r>
      </w:hyperlink>
      <w:r w:rsidR="00A979E0"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By contrasting macrophages, studies have noninvasively investigated macrophage-rich injuries of soft tissues such as atherosclerotic plaques</w:t>
      </w:r>
      <w:r w:rsidR="003C1424" w:rsidRPr="00474D3D">
        <w:rPr>
          <w:rFonts w:ascii="Book Antiqua" w:hAnsi="Book Antiqua"/>
          <w:sz w:val="24"/>
        </w:rPr>
        <w:fldChar w:fldCharType="begin">
          <w:fldData xml:space="preserve">PEVuZE5vdGU+PENpdGU+PEF1dGhvcj5EaW5nPC9BdXRob3I+PFllYXI+MjAxMzwvWWVhcj48UmVj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=
</w:fldData>
        </w:fldChar>
      </w:r>
      <w:r w:rsidR="00A979E0" w:rsidRPr="00474D3D">
        <w:rPr>
          <w:rFonts w:ascii="Book Antiqua" w:hAnsi="Book Antiqua"/>
          <w:sz w:val="24"/>
        </w:rPr>
        <w:instrText xml:space="preserve"> ADDIN EN.CITE </w:instrText>
      </w:r>
      <w:r w:rsidR="00A979E0" w:rsidRPr="00474D3D">
        <w:rPr>
          <w:rFonts w:ascii="Book Antiqua" w:hAnsi="Book Antiqua"/>
          <w:sz w:val="24"/>
        </w:rPr>
        <w:fldChar w:fldCharType="begin">
          <w:fldData xml:space="preserve">PEVuZE5vdGU+PENpdGU+PEF1dGhvcj5EaW5nPC9BdXRob3I+PFllYXI+MjAxMzwvWWVhcj48UmVj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=
</w:fldData>
        </w:fldChar>
      </w:r>
      <w:r w:rsidR="00A979E0" w:rsidRPr="00474D3D">
        <w:rPr>
          <w:rFonts w:ascii="Book Antiqua" w:hAnsi="Book Antiqua"/>
          <w:sz w:val="24"/>
        </w:rPr>
        <w:instrText xml:space="preserve"> ADDIN EN.CITE.DATA </w:instrText>
      </w:r>
      <w:r w:rsidR="00A979E0" w:rsidRPr="00474D3D">
        <w:rPr>
          <w:rFonts w:ascii="Book Antiqua" w:hAnsi="Book Antiqua"/>
          <w:sz w:val="24"/>
        </w:rPr>
      </w:r>
      <w:r w:rsidR="00A979E0" w:rsidRPr="00474D3D">
        <w:rPr>
          <w:rFonts w:ascii="Book Antiqua" w:hAnsi="Book Antiqua"/>
          <w:sz w:val="24"/>
        </w:rPr>
        <w:fldChar w:fldCharType="end"/>
      </w:r>
      <w:r w:rsidR="003C1424" w:rsidRPr="00474D3D">
        <w:rPr>
          <w:rFonts w:ascii="Book Antiqua" w:hAnsi="Book Antiqua"/>
          <w:sz w:val="24"/>
        </w:rPr>
      </w:r>
      <w:r w:rsidR="003C1424"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30" w:tooltip="Ding, 2013 #45" w:history="1">
        <w:r w:rsidR="00FD6614" w:rsidRPr="00474D3D">
          <w:rPr>
            <w:rFonts w:ascii="Book Antiqua" w:hAnsi="Book Antiqua"/>
            <w:noProof/>
            <w:sz w:val="24"/>
            <w:vertAlign w:val="superscript"/>
          </w:rPr>
          <w:t>30</w:t>
        </w:r>
      </w:hyperlink>
      <w:r w:rsidR="00FA14E4" w:rsidRPr="00474D3D">
        <w:rPr>
          <w:rFonts w:ascii="Book Antiqua" w:hAnsi="Book Antiqua"/>
          <w:noProof/>
          <w:sz w:val="24"/>
          <w:vertAlign w:val="superscript"/>
        </w:rPr>
        <w:t>,</w:t>
      </w:r>
      <w:hyperlink w:anchor="_ENREF_31" w:tooltip="Chen, 2008 #1468" w:history="1">
        <w:r w:rsidR="00FD6614" w:rsidRPr="00474D3D">
          <w:rPr>
            <w:rFonts w:ascii="Book Antiqua" w:hAnsi="Book Antiqua"/>
            <w:noProof/>
            <w:sz w:val="24"/>
            <w:vertAlign w:val="superscript"/>
          </w:rPr>
          <w:t>31</w:t>
        </w:r>
      </w:hyperlink>
      <w:r w:rsidR="00A979E0" w:rsidRPr="00474D3D">
        <w:rPr>
          <w:rFonts w:ascii="Book Antiqua" w:hAnsi="Book Antiqua"/>
          <w:noProof/>
          <w:sz w:val="24"/>
          <w:vertAlign w:val="superscript"/>
        </w:rPr>
        <w:t>]</w:t>
      </w:r>
      <w:r w:rsidR="003C1424" w:rsidRPr="00474D3D">
        <w:rPr>
          <w:rFonts w:ascii="Book Antiqua" w:hAnsi="Book Antiqua"/>
          <w:sz w:val="24"/>
        </w:rPr>
        <w:fldChar w:fldCharType="end"/>
      </w:r>
      <w:r w:rsidRPr="00474D3D">
        <w:rPr>
          <w:rFonts w:ascii="Book Antiqua" w:hAnsi="Book Antiqua"/>
          <w:sz w:val="24"/>
        </w:rPr>
        <w:t xml:space="preserve">. Our study has shown that micro-CT using the ExiTron nano6000 contrast agent could detect </w:t>
      </w:r>
      <w:r w:rsidR="00C206C1" w:rsidRPr="00474D3D">
        <w:rPr>
          <w:rFonts w:ascii="Book Antiqua" w:hAnsi="Book Antiqua"/>
          <w:sz w:val="24"/>
        </w:rPr>
        <w:t>liver lesions</w:t>
      </w:r>
      <w:r w:rsidRPr="00474D3D">
        <w:rPr>
          <w:rFonts w:ascii="Book Antiqua" w:hAnsi="Book Antiqua"/>
          <w:sz w:val="24"/>
        </w:rPr>
        <w:t xml:space="preserve"> induced by BDL, LPS/D-GalN and alcohol. </w:t>
      </w:r>
    </w:p>
    <w:p w:rsidR="000E395E" w:rsidRPr="00474D3D" w:rsidRDefault="00A743A0" w:rsidP="00B8726D">
      <w:pPr>
        <w:spacing w:line="360" w:lineRule="auto"/>
        <w:ind w:firstLineChars="200" w:firstLine="480"/>
        <w:rPr>
          <w:rFonts w:ascii="Book Antiqua" w:hAnsi="Book Antiqua"/>
          <w:sz w:val="24"/>
        </w:rPr>
      </w:pPr>
      <w:r w:rsidRPr="00474D3D">
        <w:rPr>
          <w:rFonts w:ascii="Book Antiqua" w:hAnsi="Book Antiqua"/>
          <w:sz w:val="24"/>
        </w:rPr>
        <w:t xml:space="preserve">Based on the CECT images obtained, ExiTron nano6000 successfully targets and highlights the morphology of the macrophage-rich liver. Extrahepatic cholestasis is a common liver disease in clinics and could be caused by diseases including choledocholithiasis and pancreatic disease. BDL-induced </w:t>
      </w:r>
      <w:r w:rsidR="00C97760" w:rsidRPr="00474D3D">
        <w:rPr>
          <w:rFonts w:ascii="Book Antiqua" w:hAnsi="Book Antiqua"/>
          <w:sz w:val="24"/>
        </w:rPr>
        <w:t>liver lesions</w:t>
      </w:r>
      <w:r w:rsidRPr="00474D3D">
        <w:rPr>
          <w:rFonts w:ascii="Book Antiqua" w:hAnsi="Book Antiqua"/>
          <w:sz w:val="24"/>
        </w:rPr>
        <w:t xml:space="preserve"> is a classic model for studying extrahepatic cholestasis and related </w:t>
      </w:r>
      <w:r w:rsidR="00C206C1" w:rsidRPr="00474D3D">
        <w:rPr>
          <w:rFonts w:ascii="Book Antiqua" w:hAnsi="Book Antiqua"/>
          <w:sz w:val="24"/>
        </w:rPr>
        <w:t>liver lesions</w:t>
      </w:r>
      <w:r w:rsidR="002A769C" w:rsidRPr="00474D3D">
        <w:rPr>
          <w:rFonts w:ascii="Book Antiqua" w:hAnsi="Book Antiqua"/>
          <w:sz w:val="24"/>
        </w:rPr>
        <w:fldChar w:fldCharType="begin"/>
      </w:r>
      <w:r w:rsidR="00A979E0" w:rsidRPr="00474D3D">
        <w:rPr>
          <w:rFonts w:ascii="Book Antiqua" w:hAnsi="Book Antiqua"/>
          <w:sz w:val="24"/>
        </w:rPr>
        <w:instrText xml:space="preserve"> ADDIN EN.CITE &lt;EndNote&gt;&lt;Cite&gt;&lt;Author&gt;Gujral&lt;/Author&gt;&lt;Year&gt;2004&lt;/Year&gt;&lt;RecNum&gt;1455&lt;/RecNum&gt;&lt;DisplayText&gt;&lt;style face="superscript"&gt;[32]&lt;/style&gt;&lt;/DisplayText&gt;&lt;record&gt;&lt;rec-number&gt;1455&lt;/rec-number&gt;&lt;foreign-keys&gt;&lt;key app="EN" db-id="ds0sewf99wpvt7ezdt2xxfsiw5twfvps0e22"&gt;1455&lt;/key&gt;&lt;key app="ENWeb" db-id=""&gt;0&lt;/key&gt;&lt;/foreign-keys&gt;&lt;ref-type name="Journal Article"&gt;17&lt;/ref-type&gt;&lt;contributors&gt;&lt;authors&gt;&lt;author&gt;Gujral, J. S.&lt;/author&gt;&lt;author&gt;Liu, J.&lt;/author&gt;&lt;author&gt;Farhood, A.&lt;/author&gt;&lt;author&gt;Jaeschke, H.&lt;/author&gt;&lt;/authors&gt;&lt;/contributors&gt;&lt;auth-address&gt;Liver Research Institute, University of Arizona, Tucson, AZ 85724, USA.&lt;/auth-address&gt;&lt;titles&gt;&lt;title&gt;Reduced oncotic necrosis in Fas receptor-deficient C57BL/6J-lpr mice after bile duct ligat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998-1007&lt;/pages&gt;&lt;volume&gt;40&lt;/volume&gt;&lt;number&gt;4&lt;/number&gt;&lt;keywords&gt;&lt;keyword&gt;Amino Acid Chloromethyl Ketones/pharmacology&lt;/keyword&gt;&lt;keyword&gt;Animals&lt;/keyword&gt;&lt;keyword&gt;Antigens, CD95/*genetics&lt;/keyword&gt;&lt;keyword&gt;Apoptosis/drug effects&lt;/keyword&gt;&lt;keyword&gt;Cholestasis, Extrahepatic/immunology/*pathology/*physiopathology&lt;/keyword&gt;&lt;keyword&gt;Cysteine Proteinase Inhibitors/pharmacology&lt;/keyword&gt;&lt;keyword&gt;Endotoxins&lt;/keyword&gt;&lt;keyword&gt;Ligation&lt;/keyword&gt;&lt;keyword&gt;Liver/pathology&lt;/keyword&gt;&lt;keyword&gt;Mice&lt;/keyword&gt;&lt;keyword&gt;Mice, Inbred C3H&lt;/keyword&gt;&lt;keyword&gt;Mice, Inbred C57BL&lt;/keyword&gt;&lt;keyword&gt;Mice, Mutant Strains&lt;/keyword&gt;&lt;keyword&gt;Necrosis&lt;/keyword&gt;&lt;keyword&gt;Neutrophils/immunology&lt;/keyword&gt;&lt;/keywords&gt;&lt;dates&gt;&lt;year&gt;2004&lt;/year&gt;&lt;pub-dates&gt;&lt;date&gt;Oct&lt;/date&gt;&lt;/pub-dates&gt;&lt;/dates&gt;&lt;isbn&gt;0270-9139 (Print)&amp;#xD;0270-9139 (Linking)&lt;/isbn&gt;&lt;accession-num&gt;15382126&lt;/accession-num&gt;&lt;urls&gt;&lt;related-urls&gt;&lt;url&gt;http://www.ncbi.nlm.nih.gov/pubmed/15382126&lt;/url&gt;&lt;/related-urls&gt;&lt;/urls&gt;&lt;electronic-resource-num&gt;10.1002/hep.20380&lt;/electronic-resource-num&gt;&lt;/record&gt;&lt;/Cite&gt;&lt;/EndNote&gt;</w:instrText>
      </w:r>
      <w:r w:rsidR="002A769C"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32" w:tooltip="Gujral, 2004 #1455" w:history="1">
        <w:r w:rsidR="00FD6614" w:rsidRPr="00474D3D">
          <w:rPr>
            <w:rFonts w:ascii="Book Antiqua" w:hAnsi="Book Antiqua"/>
            <w:noProof/>
            <w:sz w:val="24"/>
            <w:vertAlign w:val="superscript"/>
          </w:rPr>
          <w:t>32</w:t>
        </w:r>
      </w:hyperlink>
      <w:r w:rsidR="00A979E0"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In this experiment, CECT showed dark regions that were increased in number and size with the advancement of cholestasis after BDL. Because CECT predominantly shows the areas rich in macrophages (due to ExiTron nano6000 uptake), the dark regions are suggestive of areas that are deficient in macrophages. The increased density of livers after BDL is also an important of indication of cholestatic </w:t>
      </w:r>
      <w:r w:rsidR="00C97760" w:rsidRPr="00474D3D">
        <w:rPr>
          <w:rFonts w:ascii="Book Antiqua" w:hAnsi="Book Antiqua"/>
          <w:sz w:val="24"/>
        </w:rPr>
        <w:t>liver lesions</w:t>
      </w:r>
      <w:r w:rsidRPr="00474D3D">
        <w:rPr>
          <w:rFonts w:ascii="Book Antiqua" w:hAnsi="Book Antiqua"/>
          <w:sz w:val="24"/>
        </w:rPr>
        <w:t xml:space="preserve">. </w:t>
      </w:r>
    </w:p>
    <w:p w:rsidR="000E395E" w:rsidRPr="00474D3D" w:rsidRDefault="00A743A0" w:rsidP="00B8726D">
      <w:pPr>
        <w:spacing w:line="360" w:lineRule="auto"/>
        <w:ind w:firstLineChars="200" w:firstLine="480"/>
        <w:rPr>
          <w:rFonts w:ascii="Book Antiqua" w:hAnsi="Book Antiqua"/>
          <w:sz w:val="24"/>
        </w:rPr>
      </w:pPr>
      <w:r w:rsidRPr="00474D3D">
        <w:rPr>
          <w:rFonts w:ascii="Book Antiqua" w:hAnsi="Book Antiqua"/>
          <w:sz w:val="24"/>
        </w:rPr>
        <w:t xml:space="preserve">LPS/D-GalN-induced </w:t>
      </w:r>
      <w:r w:rsidR="00C97760" w:rsidRPr="00474D3D">
        <w:rPr>
          <w:rFonts w:ascii="Book Antiqua" w:hAnsi="Book Antiqua"/>
          <w:sz w:val="24"/>
        </w:rPr>
        <w:t>liver lesions</w:t>
      </w:r>
      <w:r w:rsidRPr="00474D3D">
        <w:rPr>
          <w:rFonts w:ascii="Book Antiqua" w:hAnsi="Book Antiqua"/>
          <w:sz w:val="24"/>
        </w:rPr>
        <w:t xml:space="preserve"> model is useful for studying fulminant liver failure</w:t>
      </w:r>
      <w:r w:rsidR="002A769C" w:rsidRPr="00474D3D">
        <w:rPr>
          <w:rFonts w:ascii="Book Antiqua" w:hAnsi="Book Antiqua"/>
          <w:sz w:val="24"/>
        </w:rPr>
        <w:fldChar w:fldCharType="begin"/>
      </w:r>
      <w:r w:rsidR="00A979E0" w:rsidRPr="00474D3D">
        <w:rPr>
          <w:rFonts w:ascii="Book Antiqua" w:hAnsi="Book Antiqua"/>
          <w:sz w:val="24"/>
        </w:rPr>
        <w:instrText xml:space="preserve"> ADDIN EN.CITE &lt;EndNote&gt;&lt;Cite&gt;&lt;Author&gt;Gong&lt;/Author&gt;&lt;Year&gt;2014&lt;/Year&gt;&lt;RecNum&gt;1457&lt;/RecNum&gt;&lt;DisplayText&gt;&lt;style face="superscript"&gt;[33]&lt;/style&gt;&lt;/DisplayText&gt;&lt;record&gt;&lt;rec-number&gt;1457&lt;/rec-number&gt;&lt;foreign-keys&gt;&lt;key app="EN" db-id="ds0sewf99wpvt7ezdt2xxfsiw5twfvps0e22"&gt;1457&lt;/key&gt;&lt;key app="ENWeb" db-id=""&gt;0&lt;/key&gt;&lt;/foreign-keys&gt;&lt;ref-type name="Journal Article"&gt;17&lt;/ref-type&gt;&lt;contributors&gt;&lt;authors&gt;&lt;author&gt;Gong, X.&lt;/author&gt;&lt;author&gt;Zhang, L.&lt;/author&gt;&lt;author&gt;Jiang, R.&lt;/author&gt;&lt;author&gt;Wang, C. D.&lt;/author&gt;&lt;author&gt;Yin, X. R.&lt;/author&gt;&lt;author&gt;Wan, J. Y.&lt;/author&gt;&lt;/authors&gt;&lt;/contributors&gt;&lt;auth-address&gt;Department of Anatamy, Chongqing Medical University, Chongqing, 400016, China.&lt;/auth-address&gt;&lt;titles&gt;&lt;title&gt;Hepatoprotective effects of syringin on fulminant hepatic failure induced by D-galactosamine and lipopolysaccharide in mice&lt;/title&gt;&lt;secondary-title&gt;J Appl Toxicol&lt;/secondary-title&gt;&lt;alt-title&gt;Journal of applied toxicology : JAT&lt;/alt-title&gt;&lt;/titles&gt;&lt;periodical&gt;&lt;full-title&gt;J Appl Toxicol&lt;/full-title&gt;&lt;abbr-1&gt;Journal of applied toxicology : JAT&lt;/abbr-1&gt;&lt;/periodical&gt;&lt;alt-periodical&gt;&lt;full-title&gt;J Appl Toxicol&lt;/full-title&gt;&lt;abbr-1&gt;Journal of applied toxicology : JAT&lt;/abbr-1&gt;&lt;/alt-periodical&gt;&lt;pages&gt;265-71&lt;/pages&gt;&lt;volume&gt;34&lt;/volume&gt;&lt;number&gt;3&lt;/number&gt;&lt;dates&gt;&lt;year&gt;2014&lt;/year&gt;&lt;pub-dates&gt;&lt;date&gt;Mar&lt;/date&gt;&lt;/pub-dates&gt;&lt;/dates&gt;&lt;isbn&gt;1099-1263 (Electronic)&amp;#xD;0260-437X (Linking)&lt;/isbn&gt;&lt;accession-num&gt;23620140&lt;/accession-num&gt;&lt;urls&gt;&lt;related-urls&gt;&lt;url&gt;http://www.ncbi.nlm.nih.gov/pubmed/23620140&lt;/url&gt;&lt;/related-urls&gt;&lt;/urls&gt;&lt;electronic-resource-num&gt;10.1002/jat.2876&lt;/electronic-resource-num&gt;&lt;/record&gt;&lt;/Cite&gt;&lt;/EndNote&gt;</w:instrText>
      </w:r>
      <w:r w:rsidR="002A769C"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33" w:tooltip="Gong, 2014 #1457" w:history="1">
        <w:r w:rsidR="00FD6614" w:rsidRPr="00474D3D">
          <w:rPr>
            <w:rFonts w:ascii="Book Antiqua" w:hAnsi="Book Antiqua"/>
            <w:noProof/>
            <w:sz w:val="24"/>
            <w:vertAlign w:val="superscript"/>
          </w:rPr>
          <w:t>33</w:t>
        </w:r>
      </w:hyperlink>
      <w:r w:rsidR="00A979E0"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The CECT image was presented as having a more </w:t>
      </w:r>
      <w:r w:rsidRPr="00474D3D">
        <w:rPr>
          <w:rFonts w:ascii="Book Antiqua" w:hAnsi="Book Antiqua"/>
          <w:sz w:val="24"/>
        </w:rPr>
        <w:lastRenderedPageBreak/>
        <w:t xml:space="preserve">heterogeneous texture and expanded sporadic black regions with the progression of </w:t>
      </w:r>
      <w:r w:rsidR="00C97760" w:rsidRPr="00474D3D">
        <w:rPr>
          <w:rFonts w:ascii="Book Antiqua" w:hAnsi="Book Antiqua"/>
          <w:sz w:val="24"/>
        </w:rPr>
        <w:t>liver lesions</w:t>
      </w:r>
      <w:r w:rsidRPr="00474D3D">
        <w:rPr>
          <w:rFonts w:ascii="Book Antiqua" w:hAnsi="Book Antiqua"/>
          <w:sz w:val="24"/>
        </w:rPr>
        <w:t>. The liver densities in the CECT images significantly increased at 3 h after LPS/</w:t>
      </w:r>
      <w:r w:rsidR="00504E33" w:rsidRPr="00474D3D">
        <w:rPr>
          <w:rFonts w:ascii="Book Antiqua" w:hAnsi="Book Antiqua"/>
          <w:sz w:val="24"/>
        </w:rPr>
        <w:t>D-</w:t>
      </w:r>
      <w:r w:rsidRPr="00474D3D">
        <w:rPr>
          <w:rFonts w:ascii="Book Antiqua" w:hAnsi="Book Antiqua"/>
          <w:sz w:val="24"/>
        </w:rPr>
        <w:t>GalN treatment and then returned to baseline at 6 h. We hypothesize that the enlarged necrotic area accounts for the low density of the liver at 6 h after LPS/</w:t>
      </w:r>
      <w:r w:rsidR="00504E33" w:rsidRPr="00474D3D">
        <w:rPr>
          <w:rFonts w:ascii="Book Antiqua" w:hAnsi="Book Antiqua"/>
          <w:sz w:val="24"/>
        </w:rPr>
        <w:t>D-</w:t>
      </w:r>
      <w:r w:rsidRPr="00474D3D">
        <w:rPr>
          <w:rFonts w:ascii="Book Antiqua" w:hAnsi="Book Antiqua"/>
          <w:sz w:val="24"/>
        </w:rPr>
        <w:t xml:space="preserve">GalN injection. For the alcohol-induced </w:t>
      </w:r>
      <w:r w:rsidR="00C97760" w:rsidRPr="00474D3D">
        <w:rPr>
          <w:rFonts w:ascii="Book Antiqua" w:hAnsi="Book Antiqua"/>
          <w:sz w:val="24"/>
        </w:rPr>
        <w:t>liver lesions</w:t>
      </w:r>
      <w:r w:rsidRPr="00474D3D">
        <w:rPr>
          <w:rFonts w:ascii="Book Antiqua" w:hAnsi="Book Antiqua"/>
          <w:sz w:val="24"/>
        </w:rPr>
        <w:t xml:space="preserve"> model, the primary changes in the CECT images were the increased liver densities.</w:t>
      </w:r>
    </w:p>
    <w:p w:rsidR="000E395E" w:rsidRPr="00474D3D" w:rsidRDefault="00A743A0" w:rsidP="00B8726D">
      <w:pPr>
        <w:spacing w:line="360" w:lineRule="auto"/>
        <w:ind w:firstLineChars="200" w:firstLine="480"/>
        <w:rPr>
          <w:rFonts w:ascii="Book Antiqua" w:hAnsi="Book Antiqua"/>
          <w:sz w:val="24"/>
        </w:rPr>
      </w:pPr>
      <w:r w:rsidRPr="00474D3D">
        <w:rPr>
          <w:rFonts w:ascii="Book Antiqua" w:hAnsi="Book Antiqua"/>
          <w:sz w:val="24"/>
        </w:rPr>
        <w:t xml:space="preserve">Next, we compared the CECT images and the pathological result, which is the gold standard for the assessment of </w:t>
      </w:r>
      <w:r w:rsidR="00C97760" w:rsidRPr="00474D3D">
        <w:rPr>
          <w:rFonts w:ascii="Book Antiqua" w:hAnsi="Book Antiqua"/>
          <w:sz w:val="24"/>
        </w:rPr>
        <w:t>liver lesions</w:t>
      </w:r>
      <w:r w:rsidRPr="00474D3D">
        <w:rPr>
          <w:rFonts w:ascii="Book Antiqua" w:hAnsi="Book Antiqua"/>
          <w:sz w:val="24"/>
        </w:rPr>
        <w:t xml:space="preserve">. The comparison demonstrated that the increased density of the CECT image was nearly completely consistent with the pathological results; however, the increased density would decrease significantly upon extremely serious </w:t>
      </w:r>
      <w:r w:rsidR="00C97760" w:rsidRPr="00474D3D">
        <w:rPr>
          <w:rFonts w:ascii="Book Antiqua" w:hAnsi="Book Antiqua"/>
          <w:sz w:val="24"/>
        </w:rPr>
        <w:t>liver lesions</w:t>
      </w:r>
      <w:r w:rsidRPr="00474D3D">
        <w:rPr>
          <w:rFonts w:ascii="Book Antiqua" w:hAnsi="Book Antiqua"/>
          <w:sz w:val="24"/>
        </w:rPr>
        <w:t xml:space="preserve"> such as at 6 h after LPS/</w:t>
      </w:r>
      <w:r w:rsidR="00504E33" w:rsidRPr="00474D3D">
        <w:rPr>
          <w:rFonts w:ascii="Book Antiqua" w:hAnsi="Book Antiqua"/>
          <w:sz w:val="24"/>
        </w:rPr>
        <w:t>D-</w:t>
      </w:r>
      <w:r w:rsidRPr="00474D3D">
        <w:rPr>
          <w:rFonts w:ascii="Book Antiqua" w:hAnsi="Book Antiqua"/>
          <w:sz w:val="24"/>
        </w:rPr>
        <w:t xml:space="preserve">GalN injection. </w:t>
      </w:r>
    </w:p>
    <w:p w:rsidR="000E395E" w:rsidRPr="00474D3D" w:rsidRDefault="00A743A0" w:rsidP="00B8726D">
      <w:pPr>
        <w:spacing w:line="360" w:lineRule="auto"/>
        <w:ind w:firstLineChars="200" w:firstLine="480"/>
        <w:rPr>
          <w:rFonts w:ascii="Book Antiqua" w:hAnsi="Book Antiqua"/>
          <w:sz w:val="24"/>
        </w:rPr>
      </w:pPr>
      <w:r w:rsidRPr="00474D3D">
        <w:rPr>
          <w:rFonts w:ascii="Book Antiqua" w:hAnsi="Book Antiqua"/>
          <w:sz w:val="24"/>
        </w:rPr>
        <w:t xml:space="preserve">Because the macrophages within the liver represent a major cell type that takes up ExiTron nano6000, we conducted an additional study of the pathology to explore the effect of </w:t>
      </w:r>
      <w:r w:rsidR="00C97760" w:rsidRPr="00474D3D">
        <w:rPr>
          <w:rFonts w:ascii="Book Antiqua" w:hAnsi="Book Antiqua"/>
          <w:sz w:val="24"/>
        </w:rPr>
        <w:t>liver lesions</w:t>
      </w:r>
      <w:r w:rsidRPr="00474D3D">
        <w:rPr>
          <w:rFonts w:ascii="Book Antiqua" w:hAnsi="Book Antiqua"/>
          <w:sz w:val="24"/>
        </w:rPr>
        <w:t xml:space="preserve"> on the distribution and number of macrophages within the liver. By comparing HE and CD68 staining, we determined that various types of </w:t>
      </w:r>
      <w:r w:rsidR="00C97760" w:rsidRPr="00474D3D">
        <w:rPr>
          <w:rFonts w:ascii="Book Antiqua" w:hAnsi="Book Antiqua"/>
          <w:sz w:val="24"/>
        </w:rPr>
        <w:t>liver lesions</w:t>
      </w:r>
      <w:r w:rsidRPr="00474D3D">
        <w:rPr>
          <w:rFonts w:ascii="Book Antiqua" w:hAnsi="Book Antiqua"/>
          <w:sz w:val="24"/>
        </w:rPr>
        <w:t xml:space="preserve"> could cause the heterogeneous distribution of macrophages instead of changing their numbers. Macrophages were absent in the necrotic area or dilated biliary tract, whereas no significant changes were observed in the healthy regions. By comparing the pathological findings with the CECT images, we concluded that the heterogeneous distribution of macrophages contributed to the heterogeneous texture of the injured livers in the CECT images, and the increased sporadic black regions in the CECT images indicated the areas of either necrosis or dilated biliary tracts. </w:t>
      </w:r>
    </w:p>
    <w:p w:rsidR="000E395E" w:rsidRPr="00474D3D" w:rsidRDefault="00A743A0" w:rsidP="00B8726D">
      <w:pPr>
        <w:spacing w:line="360" w:lineRule="auto"/>
        <w:ind w:firstLineChars="200" w:firstLine="480"/>
        <w:rPr>
          <w:rFonts w:ascii="Book Antiqua" w:hAnsi="Book Antiqua"/>
          <w:sz w:val="24"/>
        </w:rPr>
      </w:pPr>
      <w:r w:rsidRPr="00474D3D">
        <w:rPr>
          <w:rFonts w:ascii="Book Antiqua" w:hAnsi="Book Antiqua"/>
          <w:sz w:val="24"/>
        </w:rPr>
        <w:t xml:space="preserve">The unchanged number of macrophages within the injured livers prompted us further examine changes in macrophage function. </w:t>
      </w:r>
      <w:bookmarkStart w:id="66" w:name="OLE_LINK31"/>
      <w:bookmarkStart w:id="67" w:name="OLE_LINK32"/>
      <w:r w:rsidRPr="00474D3D">
        <w:rPr>
          <w:rFonts w:ascii="Book Antiqua" w:hAnsi="Book Antiqua"/>
          <w:sz w:val="24"/>
        </w:rPr>
        <w:t>The endocytotic ability</w:t>
      </w:r>
      <w:bookmarkEnd w:id="66"/>
      <w:bookmarkEnd w:id="67"/>
      <w:r w:rsidRPr="00474D3D">
        <w:rPr>
          <w:rFonts w:ascii="Book Antiqua" w:hAnsi="Book Antiqua"/>
          <w:sz w:val="24"/>
        </w:rPr>
        <w:t xml:space="preserve"> of macrophages has been shown to significantly increase after activation</w:t>
      </w:r>
      <w:r w:rsidR="002A769C" w:rsidRPr="00474D3D">
        <w:rPr>
          <w:rFonts w:ascii="Book Antiqua" w:hAnsi="Book Antiqua"/>
          <w:sz w:val="24"/>
        </w:rPr>
        <w:fldChar w:fldCharType="begin"/>
      </w:r>
      <w:r w:rsidR="00A979E0" w:rsidRPr="00474D3D">
        <w:rPr>
          <w:rFonts w:ascii="Book Antiqua" w:hAnsi="Book Antiqua"/>
          <w:sz w:val="24"/>
        </w:rPr>
        <w:instrText xml:space="preserve"> ADDIN EN.CITE &lt;EndNote&gt;&lt;Cite&gt;&lt;Author&gt;May&lt;/Author&gt;&lt;Year&gt;2005&lt;/Year&gt;&lt;RecNum&gt;789&lt;/RecNum&gt;&lt;DisplayText&gt;&lt;style face="superscript"&gt;[34]&lt;/style&gt;&lt;/DisplayText&gt;&lt;record&gt;&lt;rec-number&gt;789&lt;/rec-number&gt;&lt;foreign-keys&gt;&lt;key app="EN" db-id="ds0sewf99wpvt7ezdt2xxfsiw5twfvps0e22"&gt;789&lt;/key&gt;&lt;key app="ENWeb" db-id=""&gt;0&lt;/key&gt;&lt;/foreign-keys&gt;&lt;ref-type name="Journal Article"&gt;17&lt;/ref-type&gt;&lt;contributors&gt;&lt;authors&gt;&lt;author&gt;May, J. M.&lt;/author&gt;&lt;author&gt;Huang, J.&lt;/author&gt;&lt;author&gt;Qu, Z. C.&lt;/author&gt;&lt;/authors&gt;&lt;/contributors&gt;&lt;auth-address&gt;Department of Medicine, 715 Preston Research Building, Vanderbilt University School of Medicine, Nashville, TN 37232-6303, USA. james.may@vanderbilt.edu&lt;/auth-address&gt;&lt;titles&gt;&lt;title&gt;Macrophage uptake and recycling of ascorbic acid: response to activation by lipopolysaccharide&lt;/title&gt;&lt;secondary-title&gt;Free Radic Biol Med&lt;/secondary-title&gt;&lt;alt-title&gt;Free radical biology &amp;amp; medicine&lt;/alt-title&gt;&lt;/titles&gt;&lt;periodical&gt;&lt;full-title&gt;Free Radic Biol Med&lt;/full-title&gt;&lt;abbr-1&gt;Free radical biology &amp;amp; medicine&lt;/abbr-1&gt;&lt;/periodical&gt;&lt;alt-periodical&gt;&lt;full-title&gt;Free Radic Biol Med&lt;/full-title&gt;&lt;abbr-1&gt;Free radical biology &amp;amp; medicine&lt;/abbr-1&gt;&lt;/alt-periodical&gt;&lt;pages&gt;1449-59&lt;/pages&gt;&lt;volume&gt;39&lt;/volume&gt;&lt;number&gt;11&lt;/number&gt;&lt;keywords&gt;&lt;keyword&gt;Animals&lt;/keyword&gt;&lt;keyword&gt;Ascorbic Acid/metabolism/*pharmacokinetics&lt;/keyword&gt;&lt;keyword&gt;Dehydroascorbic Acid/metabolism&lt;/keyword&gt;&lt;keyword&gt;Glutathione/metabolism&lt;/keyword&gt;&lt;keyword&gt;Glutathione Reductase/antagonists &amp;amp; inhibitors&lt;/keyword&gt;&lt;keyword&gt;Lipopolysaccharides/*pharmacology&lt;/keyword&gt;&lt;keyword&gt;Macrophages/drug effects/*physiology&lt;/keyword&gt;&lt;keyword&gt;Mice&lt;/keyword&gt;&lt;keyword&gt;Sulfinpyrazone/*pharmacology&lt;/keyword&gt;&lt;/keywords&gt;&lt;dates&gt;&lt;year&gt;2005&lt;/year&gt;&lt;pub-dates&gt;&lt;date&gt;Dec 1&lt;/date&gt;&lt;/pub-dates&gt;&lt;/dates&gt;&lt;isbn&gt;0891-5849 (Print)&amp;#xD;0891-5849 (Linking)&lt;/isbn&gt;&lt;accession-num&gt;16274880&lt;/accession-num&gt;&lt;urls&gt;&lt;related-urls&gt;&lt;url&gt;http://www.ncbi.nlm.nih.gov/pubmed/16274880&lt;/url&gt;&lt;/related-urls&gt;&lt;/urls&gt;&lt;electronic-resource-num&gt;10.1016/j.freeradbiomed.2005.07.006&lt;/electronic-resource-num&gt;&lt;/record&gt;&lt;/Cite&gt;&lt;/EndNote&gt;</w:instrText>
      </w:r>
      <w:r w:rsidR="002A769C"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34" w:tooltip="May, 2005 #789" w:history="1">
        <w:r w:rsidR="00FD6614" w:rsidRPr="00474D3D">
          <w:rPr>
            <w:rFonts w:ascii="Book Antiqua" w:hAnsi="Book Antiqua"/>
            <w:noProof/>
            <w:sz w:val="24"/>
            <w:vertAlign w:val="superscript"/>
          </w:rPr>
          <w:t>34</w:t>
        </w:r>
      </w:hyperlink>
      <w:r w:rsidR="00A979E0" w:rsidRPr="00474D3D">
        <w:rPr>
          <w:rFonts w:ascii="Book Antiqua" w:hAnsi="Book Antiqua"/>
          <w:noProof/>
          <w:sz w:val="24"/>
          <w:vertAlign w:val="superscript"/>
        </w:rPr>
        <w:t>]</w:t>
      </w:r>
      <w:r w:rsidR="002A769C" w:rsidRPr="00474D3D">
        <w:rPr>
          <w:rFonts w:ascii="Book Antiqua" w:hAnsi="Book Antiqua"/>
          <w:sz w:val="24"/>
        </w:rPr>
        <w:fldChar w:fldCharType="end"/>
      </w:r>
      <w:r w:rsidRPr="00474D3D">
        <w:rPr>
          <w:rFonts w:ascii="Book Antiqua" w:hAnsi="Book Antiqua"/>
          <w:sz w:val="24"/>
        </w:rPr>
        <w:t xml:space="preserve">. To understand the relationship between the endocytotic function of macrophages for ExiTron nano6000 and </w:t>
      </w:r>
      <w:r w:rsidR="00C97760" w:rsidRPr="00474D3D">
        <w:rPr>
          <w:rFonts w:ascii="Book Antiqua" w:hAnsi="Book Antiqua"/>
          <w:sz w:val="24"/>
        </w:rPr>
        <w:t>liver lesions</w:t>
      </w:r>
      <w:r w:rsidRPr="00474D3D">
        <w:rPr>
          <w:rFonts w:ascii="Book Antiqua" w:hAnsi="Book Antiqua"/>
          <w:sz w:val="24"/>
        </w:rPr>
        <w:t xml:space="preserve">, we </w:t>
      </w:r>
      <w:r w:rsidRPr="00474D3D">
        <w:rPr>
          <w:rFonts w:ascii="Book Antiqua" w:hAnsi="Book Antiqua"/>
          <w:sz w:val="24"/>
        </w:rPr>
        <w:lastRenderedPageBreak/>
        <w:t xml:space="preserve">performed an </w:t>
      </w:r>
      <w:r w:rsidRPr="008D5523">
        <w:rPr>
          <w:rFonts w:ascii="Book Antiqua" w:hAnsi="Book Antiqua"/>
          <w:i/>
          <w:sz w:val="24"/>
        </w:rPr>
        <w:t>in vitro</w:t>
      </w:r>
      <w:r w:rsidRPr="00474D3D">
        <w:rPr>
          <w:rFonts w:ascii="Book Antiqua" w:hAnsi="Book Antiqua"/>
          <w:sz w:val="24"/>
        </w:rPr>
        <w:t xml:space="preserve"> study using LPS to stimulate RAW246.7 cells</w:t>
      </w:r>
      <w:r w:rsidR="009A48AE" w:rsidRPr="00474D3D">
        <w:rPr>
          <w:rFonts w:ascii="Book Antiqua" w:hAnsi="Book Antiqua"/>
          <w:sz w:val="24"/>
        </w:rPr>
        <w:fldChar w:fldCharType="begin">
          <w:fldData xml:space="preserve">PEVuZE5vdGU+PENpdGU+PEF1dGhvcj5YdTwvQXV0aG9yPjxZZWFyPjIwMTQ8L1llYXI+PFJlY051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bGwtdGl0bGU+PGFiYnItMT5HdXQ8L2FiYnItMT48L2FsdC1wZXJpb2RpY2FsPjxwYWdlcz4xMjQx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</w:fldData>
        </w:fldChar>
      </w:r>
      <w:r w:rsidR="00A979E0" w:rsidRPr="00474D3D">
        <w:rPr>
          <w:rFonts w:ascii="Book Antiqua" w:hAnsi="Book Antiqua"/>
          <w:sz w:val="24"/>
        </w:rPr>
        <w:instrText xml:space="preserve"> ADDIN EN.CITE </w:instrText>
      </w:r>
      <w:r w:rsidR="00A979E0" w:rsidRPr="00474D3D">
        <w:rPr>
          <w:rFonts w:ascii="Book Antiqua" w:hAnsi="Book Antiqua"/>
          <w:sz w:val="24"/>
        </w:rPr>
        <w:fldChar w:fldCharType="begin">
          <w:fldData xml:space="preserve">PEVuZE5vdGU+PENpdGU+PEF1dGhvcj5YdTwvQXV0aG9yPjxZZWFyPjIwMTQ8L1llYXI+PFJlY051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bGwtdGl0bGU+PGFiYnItMT5HdXQ8L2FiYnItMT48L2FsdC1wZXJpb2RpY2FsPjxwYWdlcz4xMjQx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</w:fldData>
        </w:fldChar>
      </w:r>
      <w:r w:rsidR="00A979E0" w:rsidRPr="00474D3D">
        <w:rPr>
          <w:rFonts w:ascii="Book Antiqua" w:hAnsi="Book Antiqua"/>
          <w:sz w:val="24"/>
        </w:rPr>
        <w:instrText xml:space="preserve"> ADDIN EN.CITE.DATA </w:instrText>
      </w:r>
      <w:r w:rsidR="00A979E0" w:rsidRPr="00474D3D">
        <w:rPr>
          <w:rFonts w:ascii="Book Antiqua" w:hAnsi="Book Antiqua"/>
          <w:sz w:val="24"/>
        </w:rPr>
      </w:r>
      <w:r w:rsidR="00A979E0" w:rsidRPr="00474D3D">
        <w:rPr>
          <w:rFonts w:ascii="Book Antiqua" w:hAnsi="Book Antiqua"/>
          <w:sz w:val="24"/>
        </w:rPr>
        <w:fldChar w:fldCharType="end"/>
      </w:r>
      <w:r w:rsidR="009A48AE" w:rsidRPr="00474D3D">
        <w:rPr>
          <w:rFonts w:ascii="Book Antiqua" w:hAnsi="Book Antiqua"/>
          <w:sz w:val="24"/>
        </w:rPr>
      </w:r>
      <w:r w:rsidR="009A48AE" w:rsidRPr="00474D3D">
        <w:rPr>
          <w:rFonts w:ascii="Book Antiqua" w:hAnsi="Book Antiqua"/>
          <w:sz w:val="24"/>
        </w:rPr>
        <w:fldChar w:fldCharType="separate"/>
      </w:r>
      <w:r w:rsidR="00A979E0" w:rsidRPr="00474D3D">
        <w:rPr>
          <w:rFonts w:ascii="Book Antiqua" w:hAnsi="Book Antiqua"/>
          <w:noProof/>
          <w:sz w:val="24"/>
          <w:vertAlign w:val="superscript"/>
        </w:rPr>
        <w:t>[</w:t>
      </w:r>
      <w:hyperlink w:anchor="_ENREF_35" w:tooltip="Xu, 2014 #1456" w:history="1">
        <w:r w:rsidR="00FD6614" w:rsidRPr="00474D3D">
          <w:rPr>
            <w:rFonts w:ascii="Book Antiqua" w:hAnsi="Book Antiqua"/>
            <w:noProof/>
            <w:sz w:val="24"/>
            <w:vertAlign w:val="superscript"/>
          </w:rPr>
          <w:t>35</w:t>
        </w:r>
      </w:hyperlink>
      <w:r w:rsidR="00FA14E4" w:rsidRPr="00474D3D">
        <w:rPr>
          <w:rFonts w:ascii="Book Antiqua" w:hAnsi="Book Antiqua"/>
          <w:noProof/>
          <w:sz w:val="24"/>
          <w:vertAlign w:val="superscript"/>
        </w:rPr>
        <w:t>,</w:t>
      </w:r>
      <w:hyperlink w:anchor="_ENREF_36" w:tooltip="Sahin, 2012 #602" w:history="1">
        <w:r w:rsidR="00FD6614" w:rsidRPr="00474D3D">
          <w:rPr>
            <w:rFonts w:ascii="Book Antiqua" w:hAnsi="Book Antiqua"/>
            <w:noProof/>
            <w:sz w:val="24"/>
            <w:vertAlign w:val="superscript"/>
          </w:rPr>
          <w:t>36</w:t>
        </w:r>
      </w:hyperlink>
      <w:r w:rsidR="00A979E0" w:rsidRPr="00474D3D">
        <w:rPr>
          <w:rFonts w:ascii="Book Antiqua" w:hAnsi="Book Antiqua"/>
          <w:noProof/>
          <w:sz w:val="24"/>
          <w:vertAlign w:val="superscript"/>
        </w:rPr>
        <w:t>]</w:t>
      </w:r>
      <w:r w:rsidR="009A48AE" w:rsidRPr="00474D3D">
        <w:rPr>
          <w:rFonts w:ascii="Book Antiqua" w:hAnsi="Book Antiqua"/>
          <w:sz w:val="24"/>
        </w:rPr>
        <w:fldChar w:fldCharType="end"/>
      </w:r>
      <w:r w:rsidRPr="00474D3D">
        <w:rPr>
          <w:rFonts w:ascii="Book Antiqua" w:hAnsi="Book Antiqua"/>
          <w:sz w:val="24"/>
        </w:rPr>
        <w:t xml:space="preserve">. The RAW246.7 cell mass presented a significantly increased density on the CECT images after co-incubation with ExiTron nano6000, which confirmed the ability of macrophages to uptake this contrast agent. LPS could activate the TLR4 pathway, which is a classic pathway of macrophage activation in various </w:t>
      </w:r>
      <w:r w:rsidR="00C206C1" w:rsidRPr="00474D3D">
        <w:rPr>
          <w:rFonts w:ascii="Book Antiqua" w:hAnsi="Book Antiqua"/>
          <w:sz w:val="24"/>
        </w:rPr>
        <w:t>liver lesions</w:t>
      </w:r>
      <w:r w:rsidRPr="00474D3D">
        <w:rPr>
          <w:rFonts w:ascii="Book Antiqua" w:hAnsi="Book Antiqua"/>
          <w:sz w:val="24"/>
        </w:rPr>
        <w:t xml:space="preserve">. Consistent with our observations, the LPS-activated RAW246.7 cells had increased densities on the CECT images compared to the non-activated cells. The results of this </w:t>
      </w:r>
      <w:r w:rsidRPr="008D5523">
        <w:rPr>
          <w:rFonts w:ascii="Book Antiqua" w:hAnsi="Book Antiqua"/>
          <w:i/>
          <w:sz w:val="24"/>
        </w:rPr>
        <w:t>in vitro</w:t>
      </w:r>
      <w:r w:rsidRPr="00474D3D">
        <w:rPr>
          <w:rFonts w:ascii="Book Antiqua" w:hAnsi="Book Antiqua"/>
          <w:sz w:val="24"/>
        </w:rPr>
        <w:t xml:space="preserve"> study demonstrated that macrophages could be activated by </w:t>
      </w:r>
      <w:r w:rsidR="00C97760" w:rsidRPr="00474D3D">
        <w:rPr>
          <w:rFonts w:ascii="Book Antiqua" w:hAnsi="Book Antiqua"/>
          <w:sz w:val="24"/>
        </w:rPr>
        <w:t>liver lesions</w:t>
      </w:r>
      <w:r w:rsidRPr="00474D3D">
        <w:rPr>
          <w:rFonts w:ascii="Book Antiqua" w:hAnsi="Book Antiqua"/>
          <w:sz w:val="24"/>
        </w:rPr>
        <w:t xml:space="preserve"> and were responsible for the increased densities of the injured livers on CECT imaging. These </w:t>
      </w:r>
      <w:r w:rsidRPr="008D5523">
        <w:rPr>
          <w:rFonts w:ascii="Book Antiqua" w:hAnsi="Book Antiqua"/>
          <w:i/>
          <w:sz w:val="24"/>
        </w:rPr>
        <w:t>in vitro</w:t>
      </w:r>
      <w:r w:rsidRPr="00474D3D">
        <w:rPr>
          <w:rFonts w:ascii="Book Antiqua" w:hAnsi="Book Antiqua"/>
          <w:sz w:val="24"/>
        </w:rPr>
        <w:t xml:space="preserve"> studies suggest that the endocytotic ability of macrophages was activated by </w:t>
      </w:r>
      <w:r w:rsidR="00C97760" w:rsidRPr="00474D3D">
        <w:rPr>
          <w:rFonts w:ascii="Book Antiqua" w:hAnsi="Book Antiqua"/>
          <w:sz w:val="24"/>
        </w:rPr>
        <w:t>liver lesions</w:t>
      </w:r>
      <w:r w:rsidRPr="00474D3D">
        <w:rPr>
          <w:rFonts w:ascii="Book Antiqua" w:hAnsi="Book Antiqua"/>
          <w:sz w:val="24"/>
        </w:rPr>
        <w:t xml:space="preserve"> and resulted in the increased density of the injured livers observed on CECT imaging.</w:t>
      </w:r>
    </w:p>
    <w:p w:rsidR="000E395E" w:rsidRPr="00474D3D" w:rsidRDefault="00A743A0" w:rsidP="00B8726D">
      <w:pPr>
        <w:spacing w:line="360" w:lineRule="auto"/>
        <w:ind w:firstLineChars="150" w:firstLine="360"/>
        <w:rPr>
          <w:rFonts w:ascii="Book Antiqua" w:hAnsi="Book Antiqua"/>
          <w:sz w:val="24"/>
        </w:rPr>
      </w:pPr>
      <w:bookmarkStart w:id="68" w:name="OLE_LINK25"/>
      <w:bookmarkStart w:id="69" w:name="OLE_LINK26"/>
      <w:r w:rsidRPr="00474D3D">
        <w:rPr>
          <w:rFonts w:ascii="Book Antiqua" w:hAnsi="Book Antiqua"/>
          <w:sz w:val="24"/>
        </w:rPr>
        <w:t>In conclusion, we demonstrated that</w:t>
      </w:r>
      <w:bookmarkEnd w:id="68"/>
      <w:bookmarkEnd w:id="69"/>
      <w:r w:rsidRPr="00474D3D">
        <w:rPr>
          <w:rFonts w:ascii="Book Antiqua" w:hAnsi="Book Antiqua"/>
          <w:sz w:val="24"/>
        </w:rPr>
        <w:t xml:space="preserve"> micro-CT in conjunction with the ExiTron nano6000 contrast agent could provide specific liver imaging without adverse reactions. CECT was able to objectively detect </w:t>
      </w:r>
      <w:r w:rsidR="00C206C1" w:rsidRPr="00474D3D">
        <w:rPr>
          <w:rFonts w:ascii="Book Antiqua" w:hAnsi="Book Antiqua"/>
          <w:sz w:val="24"/>
        </w:rPr>
        <w:t>liver lesions</w:t>
      </w:r>
      <w:r w:rsidRPr="00474D3D">
        <w:rPr>
          <w:rFonts w:ascii="Book Antiqua" w:hAnsi="Book Antiqua"/>
          <w:sz w:val="24"/>
        </w:rPr>
        <w:t xml:space="preserve"> based on the texture and density alterations of the CECT image; these alterations were caused by variations in macrophage distribution, number and function. </w:t>
      </w:r>
      <w:r w:rsidR="00D51625" w:rsidRPr="00474D3D">
        <w:rPr>
          <w:rFonts w:ascii="Book Antiqua" w:hAnsi="Book Antiqua"/>
          <w:sz w:val="24"/>
        </w:rPr>
        <w:t>Besides, ExiTron nano 6000 and other contrast agents could also</w:t>
      </w:r>
      <w:r w:rsidR="00052F60" w:rsidRPr="00474D3D">
        <w:rPr>
          <w:rFonts w:ascii="Book Antiqua" w:hAnsi="Book Antiqua"/>
          <w:sz w:val="24"/>
        </w:rPr>
        <w:t xml:space="preserve"> provide pronounced contrast for imaging of </w:t>
      </w:r>
      <w:r w:rsidR="00861EB1" w:rsidRPr="00474D3D">
        <w:rPr>
          <w:rFonts w:ascii="Book Antiqua" w:hAnsi="Book Antiqua"/>
          <w:sz w:val="24"/>
        </w:rPr>
        <w:t>adrenal glands</w:t>
      </w:r>
      <w:r w:rsidR="00744399" w:rsidRPr="00474D3D">
        <w:rPr>
          <w:rFonts w:ascii="Book Antiqua" w:hAnsi="Book Antiqua"/>
          <w:sz w:val="24"/>
        </w:rPr>
        <w:t>,</w:t>
      </w:r>
      <w:r w:rsidR="00861EB1" w:rsidRPr="00474D3D">
        <w:rPr>
          <w:rFonts w:ascii="Book Antiqua" w:hAnsi="Book Antiqua"/>
          <w:sz w:val="24"/>
        </w:rPr>
        <w:t xml:space="preserve"> </w:t>
      </w:r>
      <w:r w:rsidR="00052F60" w:rsidRPr="00474D3D">
        <w:rPr>
          <w:rFonts w:ascii="Book Antiqua" w:hAnsi="Book Antiqua"/>
          <w:sz w:val="24"/>
        </w:rPr>
        <w:t>vascular structures</w:t>
      </w:r>
      <w:r w:rsidR="00744399" w:rsidRPr="00474D3D">
        <w:rPr>
          <w:rFonts w:ascii="Book Antiqua" w:hAnsi="Book Antiqua"/>
          <w:sz w:val="24"/>
        </w:rPr>
        <w:t xml:space="preserve"> or other our interested tissues.</w:t>
      </w:r>
      <w:r w:rsidR="00D771BB" w:rsidRPr="00474D3D">
        <w:rPr>
          <w:rFonts w:ascii="Book Antiqua" w:hAnsi="Book Antiqua"/>
          <w:sz w:val="24"/>
        </w:rPr>
        <w:t xml:space="preserve"> </w:t>
      </w:r>
      <w:r w:rsidR="00744399" w:rsidRPr="00474D3D">
        <w:rPr>
          <w:rFonts w:ascii="Book Antiqua" w:hAnsi="Book Antiqua"/>
          <w:sz w:val="24"/>
        </w:rPr>
        <w:t xml:space="preserve">All of these </w:t>
      </w:r>
      <w:r w:rsidRPr="00474D3D">
        <w:rPr>
          <w:rFonts w:ascii="Book Antiqua" w:hAnsi="Book Antiqua"/>
          <w:sz w:val="24"/>
        </w:rPr>
        <w:t>suggest that the use of micro-CT could be further expanded in future applications.</w:t>
      </w:r>
    </w:p>
    <w:p w:rsidR="005F6680" w:rsidRPr="00474D3D" w:rsidRDefault="005F6680" w:rsidP="00B8726D">
      <w:pPr>
        <w:spacing w:line="360" w:lineRule="auto"/>
        <w:rPr>
          <w:rFonts w:ascii="Book Antiqua" w:hAnsi="Book Antiqua"/>
          <w:kern w:val="0"/>
          <w:sz w:val="24"/>
        </w:rPr>
      </w:pPr>
    </w:p>
    <w:p w:rsidR="00123DD9" w:rsidRPr="00474D3D" w:rsidRDefault="00123DD9" w:rsidP="00123DD9">
      <w:pPr>
        <w:spacing w:line="360" w:lineRule="auto"/>
        <w:rPr>
          <w:rFonts w:ascii="Book Antiqua" w:hAnsi="Book Antiqua"/>
          <w:b/>
          <w:sz w:val="24"/>
        </w:rPr>
      </w:pPr>
      <w:bookmarkStart w:id="70" w:name="OLE_LINK323"/>
      <w:bookmarkStart w:id="71" w:name="OLE_LINK349"/>
      <w:bookmarkStart w:id="72" w:name="OLE_LINK377"/>
      <w:bookmarkStart w:id="73" w:name="OLE_LINK386"/>
      <w:bookmarkStart w:id="74" w:name="OLE_LINK400"/>
      <w:bookmarkStart w:id="75" w:name="OLE_LINK416"/>
      <w:bookmarkStart w:id="76" w:name="OLE_LINK512"/>
      <w:r w:rsidRPr="00474D3D">
        <w:rPr>
          <w:rFonts w:ascii="Book Antiqua" w:hAnsi="Book Antiqua"/>
          <w:b/>
          <w:sz w:val="24"/>
        </w:rPr>
        <w:t>COMMENTS</w:t>
      </w:r>
    </w:p>
    <w:p w:rsidR="00123DD9" w:rsidRPr="00474D3D" w:rsidRDefault="00123DD9" w:rsidP="00123DD9">
      <w:pPr>
        <w:spacing w:line="360" w:lineRule="auto"/>
        <w:rPr>
          <w:rFonts w:ascii="Book Antiqua" w:hAnsi="Book Antiqua"/>
          <w:b/>
          <w:i/>
          <w:sz w:val="24"/>
        </w:rPr>
      </w:pPr>
      <w:r w:rsidRPr="00474D3D">
        <w:rPr>
          <w:rFonts w:ascii="Book Antiqua" w:hAnsi="Book Antiqua"/>
          <w:b/>
          <w:i/>
          <w:sz w:val="24"/>
        </w:rPr>
        <w:t>Background</w:t>
      </w:r>
    </w:p>
    <w:p w:rsidR="00123DD9" w:rsidRDefault="00F2646C" w:rsidP="008541C8">
      <w:pPr>
        <w:spacing w:line="360" w:lineRule="auto"/>
        <w:rPr>
          <w:rFonts w:ascii="Book Antiqua" w:hAnsi="Book Antiqua"/>
          <w:sz w:val="24"/>
        </w:rPr>
      </w:pPr>
      <w:r w:rsidRPr="00F2646C">
        <w:rPr>
          <w:rFonts w:ascii="Book Antiqua" w:hAnsi="Book Antiqua"/>
          <w:sz w:val="24"/>
        </w:rPr>
        <w:t xml:space="preserve">Recently, </w:t>
      </w:r>
      <w:r w:rsidR="0037076E" w:rsidRPr="00F2646C">
        <w:rPr>
          <w:rFonts w:ascii="Book Antiqua" w:hAnsi="Book Antiqua"/>
          <w:sz w:val="24"/>
        </w:rPr>
        <w:t>micro</w:t>
      </w:r>
      <w:r w:rsidRPr="00F2646C">
        <w:rPr>
          <w:rFonts w:ascii="Book Antiqua" w:hAnsi="Book Antiqua"/>
          <w:sz w:val="24"/>
        </w:rPr>
        <w:t>-</w:t>
      </w:r>
      <w:r w:rsidR="00DE5407" w:rsidRPr="00F2646C">
        <w:rPr>
          <w:rFonts w:ascii="Book Antiqua" w:hAnsi="Book Antiqua"/>
          <w:sz w:val="24"/>
        </w:rPr>
        <w:t>computed tomography (CT)</w:t>
      </w:r>
      <w:r w:rsidR="00DE5407">
        <w:rPr>
          <w:rFonts w:ascii="Book Antiqua" w:hAnsi="Book Antiqua" w:hint="eastAsia"/>
          <w:sz w:val="24"/>
        </w:rPr>
        <w:t xml:space="preserve"> </w:t>
      </w:r>
      <w:r w:rsidRPr="00F2646C">
        <w:rPr>
          <w:rFonts w:ascii="Book Antiqua" w:hAnsi="Book Antiqua"/>
          <w:sz w:val="24"/>
        </w:rPr>
        <w:t xml:space="preserve">and many other noninvasive methods have been extensively implied to detect liver lesions due to the defects of autopsy such as time consuming and unfavorable for the principles of animal welfare. ExiTron nano6000 is an alkaline earth metal-based nanoparticulate contrast agent specifically formulated for preclinical CT. </w:t>
      </w:r>
      <w:r w:rsidRPr="00F2646C">
        <w:rPr>
          <w:rFonts w:ascii="Book Antiqua" w:hAnsi="Book Antiqua"/>
          <w:sz w:val="24"/>
        </w:rPr>
        <w:lastRenderedPageBreak/>
        <w:t>Studies have reported that ExiTron nano6000 could be used to monitor the progress of liver tumor, but liver lesions (other than tumor burden) have not been studied and the detailed imaging mechanism remains to be discussed.</w:t>
      </w:r>
    </w:p>
    <w:p w:rsidR="00DE5407" w:rsidRPr="00F2646C" w:rsidRDefault="00DE5407" w:rsidP="008541C8">
      <w:pPr>
        <w:spacing w:line="360" w:lineRule="auto"/>
        <w:rPr>
          <w:rFonts w:ascii="Book Antiqua" w:hAnsi="Book Antiqua"/>
          <w:sz w:val="24"/>
        </w:rPr>
      </w:pPr>
    </w:p>
    <w:p w:rsidR="00123DD9" w:rsidRPr="00474D3D" w:rsidRDefault="00123DD9" w:rsidP="00123DD9">
      <w:pPr>
        <w:spacing w:line="360" w:lineRule="auto"/>
        <w:rPr>
          <w:rFonts w:ascii="Book Antiqua" w:hAnsi="Book Antiqua"/>
          <w:b/>
          <w:i/>
          <w:sz w:val="24"/>
        </w:rPr>
      </w:pPr>
      <w:r w:rsidRPr="00474D3D">
        <w:rPr>
          <w:rFonts w:ascii="Book Antiqua" w:hAnsi="Book Antiqua"/>
          <w:b/>
          <w:i/>
          <w:sz w:val="24"/>
        </w:rPr>
        <w:t>Research frontiers</w:t>
      </w:r>
    </w:p>
    <w:p w:rsidR="00123DD9" w:rsidRDefault="00F2646C" w:rsidP="008541C8">
      <w:pPr>
        <w:spacing w:line="360" w:lineRule="auto"/>
        <w:rPr>
          <w:rFonts w:ascii="Book Antiqua" w:hAnsi="Book Antiqua"/>
          <w:sz w:val="24"/>
        </w:rPr>
      </w:pPr>
      <w:r w:rsidRPr="00F2646C">
        <w:rPr>
          <w:rFonts w:ascii="Book Antiqua" w:hAnsi="Book Antiqua"/>
          <w:sz w:val="24"/>
        </w:rPr>
        <w:t xml:space="preserve">Micro-CT has been widely used in preclinical small animal studies. Various contrast agents were created to detect the lesions of soft tissues such as vessel, brain, liver, kidney and so on. However, most of them focused on tumor studies. To expand the application of </w:t>
      </w:r>
      <w:r w:rsidR="006123E8" w:rsidRPr="00F2646C">
        <w:rPr>
          <w:rFonts w:ascii="Book Antiqua" w:hAnsi="Book Antiqua"/>
          <w:sz w:val="24"/>
        </w:rPr>
        <w:t>micro</w:t>
      </w:r>
      <w:r w:rsidRPr="00F2646C">
        <w:rPr>
          <w:rFonts w:ascii="Book Antiqua" w:hAnsi="Book Antiqua"/>
          <w:sz w:val="24"/>
        </w:rPr>
        <w:t>-CT are of major interest.</w:t>
      </w:r>
    </w:p>
    <w:p w:rsidR="00DE5407" w:rsidRPr="00F2646C" w:rsidRDefault="00DE5407" w:rsidP="008541C8">
      <w:pPr>
        <w:spacing w:line="360" w:lineRule="auto"/>
        <w:rPr>
          <w:rFonts w:ascii="Book Antiqua" w:hAnsi="Book Antiqua"/>
          <w:sz w:val="24"/>
        </w:rPr>
      </w:pPr>
    </w:p>
    <w:p w:rsidR="00123DD9" w:rsidRPr="00474D3D" w:rsidRDefault="00123DD9" w:rsidP="00123DD9">
      <w:pPr>
        <w:spacing w:line="360" w:lineRule="auto"/>
        <w:rPr>
          <w:rFonts w:ascii="Book Antiqua" w:hAnsi="Book Antiqua"/>
          <w:b/>
          <w:i/>
          <w:sz w:val="24"/>
        </w:rPr>
      </w:pPr>
      <w:r w:rsidRPr="00474D3D">
        <w:rPr>
          <w:rFonts w:ascii="Book Antiqua" w:hAnsi="Book Antiqua"/>
          <w:b/>
          <w:i/>
          <w:sz w:val="24"/>
        </w:rPr>
        <w:t>Innovations and breakthroughs</w:t>
      </w:r>
    </w:p>
    <w:p w:rsidR="00123DD9" w:rsidRDefault="00F2646C" w:rsidP="008541C8">
      <w:pPr>
        <w:spacing w:line="360" w:lineRule="auto"/>
        <w:rPr>
          <w:rFonts w:ascii="Book Antiqua" w:hAnsi="Book Antiqua"/>
          <w:sz w:val="24"/>
        </w:rPr>
      </w:pPr>
      <w:r w:rsidRPr="00F2646C">
        <w:rPr>
          <w:rFonts w:ascii="Book Antiqua" w:hAnsi="Book Antiqua"/>
          <w:sz w:val="24"/>
        </w:rPr>
        <w:t>At first, micro-CT using ExiTron nano6000 was successfully implied to detect liver lesions induced by BDL, LPS/D-GalN and alcohol through emphasizing the heterogeneous textures and densities of CECT images. Then, the changes in macrophage distribution, number, and function of liver lesions were found to be the related mechanisms. More importantly, of the mechanisms, we are the first to discuss the role of cellular function in detecting liver lesions by CECT images.</w:t>
      </w:r>
    </w:p>
    <w:p w:rsidR="00DE5407" w:rsidRPr="00F2646C" w:rsidRDefault="00DE5407" w:rsidP="008541C8">
      <w:pPr>
        <w:spacing w:line="360" w:lineRule="auto"/>
        <w:rPr>
          <w:rFonts w:ascii="Book Antiqua" w:hAnsi="Book Antiqua"/>
          <w:sz w:val="24"/>
        </w:rPr>
      </w:pPr>
    </w:p>
    <w:p w:rsidR="00123DD9" w:rsidRPr="00474D3D" w:rsidRDefault="00123DD9" w:rsidP="00123DD9">
      <w:pPr>
        <w:spacing w:line="360" w:lineRule="auto"/>
        <w:rPr>
          <w:rFonts w:ascii="Book Antiqua" w:hAnsi="Book Antiqua"/>
          <w:b/>
          <w:i/>
          <w:sz w:val="24"/>
        </w:rPr>
      </w:pPr>
      <w:r w:rsidRPr="00474D3D">
        <w:rPr>
          <w:rFonts w:ascii="Book Antiqua" w:hAnsi="Book Antiqua"/>
          <w:b/>
          <w:i/>
          <w:sz w:val="24"/>
        </w:rPr>
        <w:t>Applications</w:t>
      </w:r>
    </w:p>
    <w:p w:rsidR="00123DD9" w:rsidRDefault="00F2646C" w:rsidP="008541C8">
      <w:pPr>
        <w:spacing w:line="360" w:lineRule="auto"/>
        <w:rPr>
          <w:rFonts w:ascii="Book Antiqua" w:hAnsi="Book Antiqua"/>
          <w:sz w:val="24"/>
        </w:rPr>
      </w:pPr>
      <w:r w:rsidRPr="00F2646C">
        <w:rPr>
          <w:rFonts w:ascii="Book Antiqua" w:hAnsi="Book Antiqua"/>
          <w:sz w:val="24"/>
        </w:rPr>
        <w:t>The study results suggest that micro-CT with the contrast agent ExiTron nano6000 is a feasible method for detecting various liver lesions.</w:t>
      </w:r>
    </w:p>
    <w:p w:rsidR="00DE5407" w:rsidRPr="00F2646C" w:rsidRDefault="00DE5407" w:rsidP="008541C8">
      <w:pPr>
        <w:spacing w:line="360" w:lineRule="auto"/>
        <w:rPr>
          <w:rFonts w:ascii="Book Antiqua" w:hAnsi="Book Antiqua"/>
          <w:sz w:val="24"/>
        </w:rPr>
      </w:pPr>
    </w:p>
    <w:p w:rsidR="00123DD9" w:rsidRPr="00474D3D" w:rsidRDefault="00123DD9" w:rsidP="00123DD9">
      <w:pPr>
        <w:spacing w:line="360" w:lineRule="auto"/>
        <w:rPr>
          <w:rFonts w:ascii="Book Antiqua" w:hAnsi="Book Antiqua"/>
          <w:b/>
          <w:i/>
          <w:sz w:val="24"/>
        </w:rPr>
      </w:pPr>
      <w:r w:rsidRPr="00474D3D">
        <w:rPr>
          <w:rFonts w:ascii="Book Antiqua" w:hAnsi="Book Antiqua"/>
          <w:b/>
          <w:i/>
          <w:sz w:val="24"/>
        </w:rPr>
        <w:t>Terminology</w:t>
      </w:r>
    </w:p>
    <w:p w:rsidR="00123DD9" w:rsidRDefault="00F2646C" w:rsidP="008541C8">
      <w:pPr>
        <w:spacing w:line="360" w:lineRule="auto"/>
        <w:rPr>
          <w:rFonts w:ascii="Book Antiqua" w:hAnsi="Book Antiqua"/>
          <w:sz w:val="24"/>
        </w:rPr>
      </w:pPr>
      <w:r w:rsidRPr="00F2646C">
        <w:rPr>
          <w:rFonts w:ascii="Book Antiqua" w:hAnsi="Book Antiqua"/>
          <w:sz w:val="24"/>
        </w:rPr>
        <w:t xml:space="preserve">ExiTron nano6000 is an alkaline earth metal-based nanoparticulate contrast agent specifically formulated for preclinical </w:t>
      </w:r>
      <w:r w:rsidR="00DE5407">
        <w:rPr>
          <w:rFonts w:ascii="Book Antiqua" w:hAnsi="Book Antiqua"/>
          <w:sz w:val="24"/>
        </w:rPr>
        <w:t>CT</w:t>
      </w:r>
      <w:r w:rsidRPr="00F2646C">
        <w:rPr>
          <w:rFonts w:ascii="Book Antiqua" w:hAnsi="Book Antiqua"/>
          <w:sz w:val="24"/>
        </w:rPr>
        <w:t xml:space="preserve">. It shows strong X-ray absorption due to the high metal load of theparticles. Upon intravenous injection, ExiTron nano6000 circulates in the blood stream and is primarily taken up by cells in the </w:t>
      </w:r>
      <w:r w:rsidR="00B328CA">
        <w:rPr>
          <w:rFonts w:ascii="Book Antiqua" w:hAnsi="Book Antiqua"/>
          <w:sz w:val="24"/>
        </w:rPr>
        <w:t>reticuloendothelial system</w:t>
      </w:r>
      <w:r w:rsidRPr="00F2646C">
        <w:rPr>
          <w:rFonts w:ascii="Book Antiqua" w:hAnsi="Book Antiqua"/>
          <w:sz w:val="24"/>
        </w:rPr>
        <w:t>, including macrophages, which are distributed extensively in the liver as Kupffer cells.</w:t>
      </w:r>
    </w:p>
    <w:p w:rsidR="00DE5407" w:rsidRPr="00F2646C" w:rsidRDefault="00DE5407" w:rsidP="008541C8">
      <w:pPr>
        <w:spacing w:line="360" w:lineRule="auto"/>
        <w:rPr>
          <w:rFonts w:ascii="Book Antiqua" w:hAnsi="Book Antiqua"/>
          <w:sz w:val="24"/>
        </w:rPr>
      </w:pPr>
    </w:p>
    <w:p w:rsidR="00123DD9" w:rsidRPr="00474D3D" w:rsidRDefault="00123DD9" w:rsidP="00123DD9">
      <w:pPr>
        <w:spacing w:line="360" w:lineRule="auto"/>
        <w:rPr>
          <w:rFonts w:ascii="Book Antiqua" w:hAnsi="Book Antiqua"/>
          <w:b/>
          <w:i/>
          <w:sz w:val="24"/>
        </w:rPr>
      </w:pPr>
      <w:r w:rsidRPr="00474D3D">
        <w:rPr>
          <w:rFonts w:ascii="Book Antiqua" w:hAnsi="Book Antiqua"/>
          <w:b/>
          <w:i/>
          <w:sz w:val="24"/>
        </w:rPr>
        <w:t>Peer</w:t>
      </w:r>
      <w:r w:rsidRPr="00474D3D">
        <w:rPr>
          <w:rFonts w:ascii="Book Antiqua" w:hAnsi="Book Antiqua" w:hint="eastAsia"/>
          <w:b/>
          <w:i/>
          <w:sz w:val="24"/>
        </w:rPr>
        <w:t>-</w:t>
      </w:r>
      <w:r w:rsidRPr="00474D3D">
        <w:rPr>
          <w:rFonts w:ascii="Book Antiqua" w:hAnsi="Book Antiqua"/>
          <w:b/>
          <w:i/>
          <w:sz w:val="24"/>
        </w:rPr>
        <w:t>review</w:t>
      </w:r>
    </w:p>
    <w:bookmarkEnd w:id="70"/>
    <w:bookmarkEnd w:id="71"/>
    <w:bookmarkEnd w:id="72"/>
    <w:bookmarkEnd w:id="73"/>
    <w:bookmarkEnd w:id="74"/>
    <w:bookmarkEnd w:id="75"/>
    <w:bookmarkEnd w:id="76"/>
    <w:p w:rsidR="000E395E" w:rsidRPr="00474D3D" w:rsidRDefault="00754DD3" w:rsidP="008541C8">
      <w:pPr>
        <w:spacing w:line="360" w:lineRule="auto"/>
        <w:rPr>
          <w:rFonts w:ascii="Book Antiqua" w:hAnsi="Book Antiqua"/>
          <w:b/>
          <w:sz w:val="24"/>
        </w:rPr>
      </w:pPr>
      <w:r w:rsidRPr="00754DD3">
        <w:rPr>
          <w:rFonts w:ascii="Book Antiqua" w:hAnsi="Book Antiqua"/>
          <w:sz w:val="24"/>
        </w:rPr>
        <w:t xml:space="preserve">This is a well-done, thoughtful manuscript that is well written. The authors showed that </w:t>
      </w:r>
      <w:r w:rsidR="00FE0A6D" w:rsidRPr="00754DD3">
        <w:rPr>
          <w:rFonts w:ascii="Book Antiqua" w:hAnsi="Book Antiqua"/>
          <w:sz w:val="24"/>
        </w:rPr>
        <w:t>micro</w:t>
      </w:r>
      <w:r w:rsidRPr="00754DD3">
        <w:rPr>
          <w:rFonts w:ascii="Book Antiqua" w:hAnsi="Book Antiqua"/>
          <w:sz w:val="24"/>
        </w:rPr>
        <w:t>-CT with the contrast agent ExiTron nano6000 is potentially useful for detecting various liver lesions such as alcoholic liver changes by the heterogeneous textures and densities images, depending on the distribution, number, and function of macrophages. As a reviewer, I also believe that it has the potential to provide important information about the importance of new technique for detecting different liver lesions.</w:t>
      </w:r>
      <w:r w:rsidR="00FA14E4" w:rsidRPr="00F2646C">
        <w:rPr>
          <w:rFonts w:ascii="Book Antiqua" w:hAnsi="Book Antiqua"/>
          <w:sz w:val="24"/>
        </w:rPr>
        <w:br w:type="page"/>
      </w:r>
      <w:r w:rsidR="00FA14E4" w:rsidRPr="00474D3D">
        <w:rPr>
          <w:rFonts w:ascii="Book Antiqua" w:hAnsi="Book Antiqua"/>
          <w:b/>
          <w:sz w:val="24"/>
        </w:rPr>
        <w:lastRenderedPageBreak/>
        <w:t>REFERENCES</w:t>
      </w:r>
    </w:p>
    <w:p w:rsidR="00B826FD" w:rsidRPr="00590097" w:rsidRDefault="00B826FD" w:rsidP="00B826FD">
      <w:pPr>
        <w:widowControl/>
        <w:spacing w:line="360" w:lineRule="auto"/>
        <w:rPr>
          <w:rFonts w:ascii="Book Antiqua" w:hAnsi="Book Antiqua" w:cs="宋体"/>
          <w:kern w:val="0"/>
          <w:sz w:val="24"/>
        </w:rPr>
      </w:pPr>
      <w:bookmarkStart w:id="77" w:name="OLE_LINK427"/>
      <w:bookmarkStart w:id="78" w:name="OLE_LINK435"/>
      <w:bookmarkStart w:id="79" w:name="OLE_LINK516"/>
      <w:bookmarkStart w:id="80" w:name="OLE_LINK45"/>
      <w:bookmarkStart w:id="81" w:name="OLE_LINK132"/>
      <w:bookmarkStart w:id="82" w:name="OLE_LINK529"/>
      <w:bookmarkStart w:id="83" w:name="OLE_LINK541"/>
      <w:r w:rsidRPr="00590097">
        <w:rPr>
          <w:rFonts w:ascii="Book Antiqua" w:hAnsi="Book Antiqua" w:cs="宋体"/>
          <w:kern w:val="0"/>
          <w:sz w:val="24"/>
        </w:rPr>
        <w:t>1</w:t>
      </w:r>
      <w:r w:rsidRPr="00474D3D">
        <w:rPr>
          <w:rFonts w:ascii="Book Antiqua" w:hAnsi="Book Antiqua" w:cs="宋体"/>
          <w:kern w:val="0"/>
          <w:sz w:val="24"/>
        </w:rPr>
        <w:t> </w:t>
      </w:r>
      <w:r w:rsidRPr="00590097">
        <w:rPr>
          <w:rFonts w:ascii="Book Antiqua" w:hAnsi="Book Antiqua" w:cs="宋体"/>
          <w:b/>
          <w:bCs/>
          <w:kern w:val="0"/>
          <w:sz w:val="24"/>
        </w:rPr>
        <w:t>Deroose CM</w:t>
      </w:r>
      <w:r w:rsidRPr="00590097">
        <w:rPr>
          <w:rFonts w:ascii="Book Antiqua" w:hAnsi="Book Antiqua" w:cs="宋体"/>
          <w:kern w:val="0"/>
          <w:sz w:val="24"/>
        </w:rPr>
        <w:t>, De A, Loening AM, Chow PL, Ray P, Chatziioannou AF, Gambhir SS. Multimodality imaging of tumor xenografts and metastases in mice with combined small-animal PET, small-animal CT, and bioluminescence imaging.</w:t>
      </w:r>
      <w:r w:rsidRPr="00474D3D">
        <w:rPr>
          <w:rFonts w:ascii="Book Antiqua" w:hAnsi="Book Antiqua" w:cs="宋体"/>
          <w:kern w:val="0"/>
          <w:sz w:val="24"/>
        </w:rPr>
        <w:t> </w:t>
      </w:r>
      <w:r w:rsidRPr="00590097">
        <w:rPr>
          <w:rFonts w:ascii="Book Antiqua" w:hAnsi="Book Antiqua" w:cs="宋体"/>
          <w:i/>
          <w:iCs/>
          <w:kern w:val="0"/>
          <w:sz w:val="24"/>
        </w:rPr>
        <w:t>J Nucl Med</w:t>
      </w:r>
      <w:r w:rsidRPr="00474D3D">
        <w:rPr>
          <w:rFonts w:ascii="Book Antiqua" w:hAnsi="Book Antiqua" w:cs="宋体"/>
          <w:kern w:val="0"/>
          <w:sz w:val="24"/>
        </w:rPr>
        <w:t> </w:t>
      </w:r>
      <w:r w:rsidRPr="00590097">
        <w:rPr>
          <w:rFonts w:ascii="Book Antiqua" w:hAnsi="Book Antiqua" w:cs="宋体"/>
          <w:kern w:val="0"/>
          <w:sz w:val="24"/>
        </w:rPr>
        <w:t>2007;</w:t>
      </w:r>
      <w:r w:rsidRPr="00474D3D">
        <w:rPr>
          <w:rFonts w:ascii="Book Antiqua" w:hAnsi="Book Antiqua" w:cs="宋体"/>
          <w:kern w:val="0"/>
          <w:sz w:val="24"/>
        </w:rPr>
        <w:t> </w:t>
      </w:r>
      <w:r w:rsidRPr="00590097">
        <w:rPr>
          <w:rFonts w:ascii="Book Antiqua" w:hAnsi="Book Antiqua" w:cs="宋体"/>
          <w:b/>
          <w:bCs/>
          <w:kern w:val="0"/>
          <w:sz w:val="24"/>
        </w:rPr>
        <w:t>48</w:t>
      </w:r>
      <w:r w:rsidRPr="00590097">
        <w:rPr>
          <w:rFonts w:ascii="Book Antiqua" w:hAnsi="Book Antiqua" w:cs="宋体"/>
          <w:kern w:val="0"/>
          <w:sz w:val="24"/>
        </w:rPr>
        <w:t>: 295-303 [PMID: 17268028]</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w:t>
      </w:r>
      <w:r w:rsidRPr="00474D3D">
        <w:rPr>
          <w:rFonts w:ascii="Book Antiqua" w:hAnsi="Book Antiqua" w:cs="宋体"/>
          <w:kern w:val="0"/>
          <w:sz w:val="24"/>
        </w:rPr>
        <w:t> </w:t>
      </w:r>
      <w:r w:rsidRPr="00590097">
        <w:rPr>
          <w:rFonts w:ascii="Book Antiqua" w:hAnsi="Book Antiqua" w:cs="宋体"/>
          <w:b/>
          <w:bCs/>
          <w:kern w:val="0"/>
          <w:sz w:val="24"/>
        </w:rPr>
        <w:t>Wurnig MC</w:t>
      </w:r>
      <w:r w:rsidRPr="00590097">
        <w:rPr>
          <w:rFonts w:ascii="Book Antiqua" w:hAnsi="Book Antiqua" w:cs="宋体"/>
          <w:kern w:val="0"/>
          <w:sz w:val="24"/>
        </w:rPr>
        <w:t>, Tsushima Y, Weiger M, Jungraithmayr W, Boss A. Assessing lung transplantation ischemia-reperfusion injury by microcomputed tomography and ultrashort echo-time magnetic resonance imaging in a mouse model.</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2014;</w:t>
      </w:r>
      <w:r w:rsidRPr="00474D3D">
        <w:rPr>
          <w:rFonts w:ascii="Book Antiqua" w:hAnsi="Book Antiqua" w:cs="宋体"/>
          <w:kern w:val="0"/>
          <w:sz w:val="24"/>
        </w:rPr>
        <w:t> </w:t>
      </w:r>
      <w:r w:rsidRPr="00590097">
        <w:rPr>
          <w:rFonts w:ascii="Book Antiqua" w:hAnsi="Book Antiqua" w:cs="宋体"/>
          <w:b/>
          <w:bCs/>
          <w:kern w:val="0"/>
          <w:sz w:val="24"/>
        </w:rPr>
        <w:t>49</w:t>
      </w:r>
      <w:r w:rsidRPr="00590097">
        <w:rPr>
          <w:rFonts w:ascii="Book Antiqua" w:hAnsi="Book Antiqua" w:cs="宋体"/>
          <w:kern w:val="0"/>
          <w:sz w:val="24"/>
        </w:rPr>
        <w:t>: 23-28 [PMID: 24056111 DOI: 10.1097/RLI.0b013e3182a53111]</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w:t>
      </w:r>
      <w:r w:rsidRPr="00474D3D">
        <w:rPr>
          <w:rFonts w:ascii="Book Antiqua" w:hAnsi="Book Antiqua" w:cs="宋体"/>
          <w:kern w:val="0"/>
          <w:sz w:val="24"/>
        </w:rPr>
        <w:t> </w:t>
      </w:r>
      <w:r w:rsidRPr="00590097">
        <w:rPr>
          <w:rFonts w:ascii="Book Antiqua" w:hAnsi="Book Antiqua" w:cs="宋体"/>
          <w:b/>
          <w:bCs/>
          <w:kern w:val="0"/>
          <w:sz w:val="24"/>
        </w:rPr>
        <w:t>Wu X</w:t>
      </w:r>
      <w:r w:rsidRPr="00590097">
        <w:rPr>
          <w:rFonts w:ascii="Book Antiqua" w:hAnsi="Book Antiqua" w:cs="宋体"/>
          <w:kern w:val="0"/>
          <w:sz w:val="24"/>
        </w:rPr>
        <w:t>, Yu G, Lindner D, Brady-Kalnay SM, Zhang Q, Lu ZR. Peptide targeted high-resolution molecular imaging of prostate cancer with MRI.</w:t>
      </w:r>
      <w:r w:rsidRPr="00474D3D">
        <w:rPr>
          <w:rFonts w:ascii="Book Antiqua" w:hAnsi="Book Antiqua" w:cs="宋体"/>
          <w:kern w:val="0"/>
          <w:sz w:val="24"/>
        </w:rPr>
        <w:t> </w:t>
      </w:r>
      <w:r w:rsidRPr="00590097">
        <w:rPr>
          <w:rFonts w:ascii="Book Antiqua" w:hAnsi="Book Antiqua" w:cs="宋体"/>
          <w:i/>
          <w:iCs/>
          <w:kern w:val="0"/>
          <w:sz w:val="24"/>
        </w:rPr>
        <w:t>Am J Nucl Med Mol Imaging</w:t>
      </w:r>
      <w:r w:rsidRPr="00474D3D">
        <w:rPr>
          <w:rFonts w:ascii="Book Antiqua" w:hAnsi="Book Antiqua" w:cs="宋体"/>
          <w:kern w:val="0"/>
          <w:sz w:val="24"/>
        </w:rPr>
        <w:t> </w:t>
      </w:r>
      <w:r w:rsidRPr="00590097">
        <w:rPr>
          <w:rFonts w:ascii="Book Antiqua" w:hAnsi="Book Antiqua" w:cs="宋体"/>
          <w:kern w:val="0"/>
          <w:sz w:val="24"/>
        </w:rPr>
        <w:t>2014;</w:t>
      </w:r>
      <w:r w:rsidRPr="00474D3D">
        <w:rPr>
          <w:rFonts w:ascii="Book Antiqua" w:hAnsi="Book Antiqua" w:cs="宋体"/>
          <w:kern w:val="0"/>
          <w:sz w:val="24"/>
        </w:rPr>
        <w:t> </w:t>
      </w:r>
      <w:r w:rsidRPr="00590097">
        <w:rPr>
          <w:rFonts w:ascii="Book Antiqua" w:hAnsi="Book Antiqua" w:cs="宋体"/>
          <w:b/>
          <w:bCs/>
          <w:kern w:val="0"/>
          <w:sz w:val="24"/>
        </w:rPr>
        <w:t>4</w:t>
      </w:r>
      <w:r w:rsidRPr="00590097">
        <w:rPr>
          <w:rFonts w:ascii="Book Antiqua" w:hAnsi="Book Antiqua" w:cs="宋体"/>
          <w:kern w:val="0"/>
          <w:sz w:val="24"/>
        </w:rPr>
        <w:t>: 525-536 [PMID: 25250202]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4</w:t>
      </w:r>
      <w:r w:rsidRPr="00474D3D">
        <w:rPr>
          <w:rFonts w:ascii="Book Antiqua" w:hAnsi="Book Antiqua" w:cs="宋体"/>
          <w:kern w:val="0"/>
          <w:sz w:val="24"/>
        </w:rPr>
        <w:t> </w:t>
      </w:r>
      <w:r w:rsidRPr="00590097">
        <w:rPr>
          <w:rFonts w:ascii="Book Antiqua" w:hAnsi="Book Antiqua" w:cs="宋体"/>
          <w:b/>
          <w:bCs/>
          <w:kern w:val="0"/>
          <w:sz w:val="24"/>
        </w:rPr>
        <w:t>Bastard C</w:t>
      </w:r>
      <w:r w:rsidRPr="00590097">
        <w:rPr>
          <w:rFonts w:ascii="Book Antiqua" w:hAnsi="Book Antiqua" w:cs="宋体"/>
          <w:kern w:val="0"/>
          <w:sz w:val="24"/>
        </w:rPr>
        <w:t>, Bosisio MR, Chabert M, Kalopissis AD, Mahrouf-Yorgov M, Gilgenkrantz H, Mueller S, Sandrin L. Transient micro-elastography: A novel non-invasive approach to measure liver stiffness in mice.</w:t>
      </w:r>
      <w:r w:rsidRPr="00474D3D">
        <w:rPr>
          <w:rFonts w:ascii="Book Antiqua" w:hAnsi="Book Antiqua" w:cs="宋体"/>
          <w:kern w:val="0"/>
          <w:sz w:val="24"/>
        </w:rPr>
        <w:t> </w:t>
      </w:r>
      <w:r w:rsidRPr="00590097">
        <w:rPr>
          <w:rFonts w:ascii="Book Antiqua" w:hAnsi="Book Antiqua" w:cs="宋体"/>
          <w:i/>
          <w:iCs/>
          <w:kern w:val="0"/>
          <w:sz w:val="24"/>
        </w:rPr>
        <w:t>World J Gastroenterol</w:t>
      </w:r>
      <w:r w:rsidRPr="00474D3D">
        <w:rPr>
          <w:rFonts w:ascii="Book Antiqua" w:hAnsi="Book Antiqua" w:cs="宋体"/>
          <w:kern w:val="0"/>
          <w:sz w:val="24"/>
        </w:rPr>
        <w:t> </w:t>
      </w:r>
      <w:r w:rsidRPr="00590097">
        <w:rPr>
          <w:rFonts w:ascii="Book Antiqua" w:hAnsi="Book Antiqua" w:cs="宋体"/>
          <w:kern w:val="0"/>
          <w:sz w:val="24"/>
        </w:rPr>
        <w:t>2011;</w:t>
      </w:r>
      <w:r w:rsidRPr="00474D3D">
        <w:rPr>
          <w:rFonts w:ascii="Book Antiqua" w:hAnsi="Book Antiqua" w:cs="宋体"/>
          <w:kern w:val="0"/>
          <w:sz w:val="24"/>
        </w:rPr>
        <w:t> </w:t>
      </w:r>
      <w:r w:rsidRPr="00590097">
        <w:rPr>
          <w:rFonts w:ascii="Book Antiqua" w:hAnsi="Book Antiqua" w:cs="宋体"/>
          <w:b/>
          <w:bCs/>
          <w:kern w:val="0"/>
          <w:sz w:val="24"/>
        </w:rPr>
        <w:t>17</w:t>
      </w:r>
      <w:r w:rsidRPr="00590097">
        <w:rPr>
          <w:rFonts w:ascii="Book Antiqua" w:hAnsi="Book Antiqua" w:cs="宋体"/>
          <w:kern w:val="0"/>
          <w:sz w:val="24"/>
        </w:rPr>
        <w:t>: 968-975 [PMID: 21448348 DOI: 10.3748/wjg.v17.i8.968]</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5</w:t>
      </w:r>
      <w:r w:rsidRPr="00474D3D">
        <w:rPr>
          <w:rFonts w:ascii="Book Antiqua" w:hAnsi="Book Antiqua" w:cs="宋体"/>
          <w:kern w:val="0"/>
          <w:sz w:val="24"/>
        </w:rPr>
        <w:t> </w:t>
      </w:r>
      <w:r w:rsidRPr="00590097">
        <w:rPr>
          <w:rFonts w:ascii="Book Antiqua" w:hAnsi="Book Antiqua" w:cs="宋体"/>
          <w:b/>
          <w:bCs/>
          <w:kern w:val="0"/>
          <w:sz w:val="24"/>
        </w:rPr>
        <w:t>Martiniova L</w:t>
      </w:r>
      <w:r w:rsidRPr="00590097">
        <w:rPr>
          <w:rFonts w:ascii="Book Antiqua" w:hAnsi="Book Antiqua" w:cs="宋体"/>
          <w:kern w:val="0"/>
          <w:sz w:val="24"/>
        </w:rPr>
        <w:t>, Schimel D, Lai EW, Limpuangthip A, Kvetnansky R, Pacak K. In vivo micro-CT imaging of liver lesions in small animal models.</w:t>
      </w:r>
      <w:r w:rsidRPr="00474D3D">
        <w:rPr>
          <w:rFonts w:ascii="Book Antiqua" w:hAnsi="Book Antiqua" w:cs="宋体"/>
          <w:kern w:val="0"/>
          <w:sz w:val="24"/>
        </w:rPr>
        <w:t> </w:t>
      </w:r>
      <w:r w:rsidRPr="00590097">
        <w:rPr>
          <w:rFonts w:ascii="Book Antiqua" w:hAnsi="Book Antiqua" w:cs="宋体"/>
          <w:i/>
          <w:iCs/>
          <w:kern w:val="0"/>
          <w:sz w:val="24"/>
        </w:rPr>
        <w:t>Methods</w:t>
      </w:r>
      <w:r w:rsidRPr="00474D3D">
        <w:rPr>
          <w:rFonts w:ascii="Book Antiqua" w:hAnsi="Book Antiqua" w:cs="宋体"/>
          <w:kern w:val="0"/>
          <w:sz w:val="24"/>
        </w:rPr>
        <w:t> </w:t>
      </w:r>
      <w:r w:rsidRPr="00590097">
        <w:rPr>
          <w:rFonts w:ascii="Book Antiqua" w:hAnsi="Book Antiqua" w:cs="宋体"/>
          <w:kern w:val="0"/>
          <w:sz w:val="24"/>
        </w:rPr>
        <w:t>2010;</w:t>
      </w:r>
      <w:r w:rsidRPr="00474D3D">
        <w:rPr>
          <w:rFonts w:ascii="Book Antiqua" w:hAnsi="Book Antiqua" w:cs="宋体"/>
          <w:kern w:val="0"/>
          <w:sz w:val="24"/>
        </w:rPr>
        <w:t> </w:t>
      </w:r>
      <w:r w:rsidRPr="00590097">
        <w:rPr>
          <w:rFonts w:ascii="Book Antiqua" w:hAnsi="Book Antiqua" w:cs="宋体"/>
          <w:b/>
          <w:bCs/>
          <w:kern w:val="0"/>
          <w:sz w:val="24"/>
        </w:rPr>
        <w:t>50</w:t>
      </w:r>
      <w:r w:rsidRPr="00590097">
        <w:rPr>
          <w:rFonts w:ascii="Book Antiqua" w:hAnsi="Book Antiqua" w:cs="宋体"/>
          <w:kern w:val="0"/>
          <w:sz w:val="24"/>
        </w:rPr>
        <w:t>: 20-25 [PMID: 19520168 DOI: 10.1016/j.ymeth.2009.05.016]</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6</w:t>
      </w:r>
      <w:r w:rsidRPr="00474D3D">
        <w:rPr>
          <w:rFonts w:ascii="Book Antiqua" w:hAnsi="Book Antiqua" w:cs="宋体"/>
          <w:kern w:val="0"/>
          <w:sz w:val="24"/>
        </w:rPr>
        <w:t> </w:t>
      </w:r>
      <w:r w:rsidRPr="00590097">
        <w:rPr>
          <w:rFonts w:ascii="Book Antiqua" w:hAnsi="Book Antiqua" w:cs="宋体"/>
          <w:b/>
          <w:bCs/>
          <w:kern w:val="0"/>
          <w:sz w:val="24"/>
        </w:rPr>
        <w:t>Borah B</w:t>
      </w:r>
      <w:r w:rsidRPr="00590097">
        <w:rPr>
          <w:rFonts w:ascii="Book Antiqua" w:hAnsi="Book Antiqua" w:cs="宋体"/>
          <w:kern w:val="0"/>
          <w:sz w:val="24"/>
        </w:rPr>
        <w:t>, Dufresne TE, Cockman MD, Gross GJ, Sod EW, Myers WR, Combs KS, Higgins RE, Pierce SA, Stevens ML. Evaluation of changes in trabecular bone architecture and mechanical properties of minipig vertebrae by three-dimensional magnetic resonance microimaging and finite element modeling.</w:t>
      </w:r>
      <w:r w:rsidRPr="00474D3D">
        <w:rPr>
          <w:rFonts w:ascii="Book Antiqua" w:hAnsi="Book Antiqua" w:cs="宋体"/>
          <w:kern w:val="0"/>
          <w:sz w:val="24"/>
        </w:rPr>
        <w:t> </w:t>
      </w:r>
      <w:r w:rsidRPr="00590097">
        <w:rPr>
          <w:rFonts w:ascii="Book Antiqua" w:hAnsi="Book Antiqua" w:cs="宋体"/>
          <w:i/>
          <w:iCs/>
          <w:kern w:val="0"/>
          <w:sz w:val="24"/>
        </w:rPr>
        <w:t>J Bone Miner Res</w:t>
      </w:r>
      <w:r w:rsidRPr="00474D3D">
        <w:rPr>
          <w:rFonts w:ascii="Book Antiqua" w:hAnsi="Book Antiqua" w:cs="宋体"/>
          <w:kern w:val="0"/>
          <w:sz w:val="24"/>
        </w:rPr>
        <w:t> </w:t>
      </w:r>
      <w:r w:rsidRPr="00590097">
        <w:rPr>
          <w:rFonts w:ascii="Book Antiqua" w:hAnsi="Book Antiqua" w:cs="宋体"/>
          <w:kern w:val="0"/>
          <w:sz w:val="24"/>
        </w:rPr>
        <w:t>2000;</w:t>
      </w:r>
      <w:r w:rsidRPr="00474D3D">
        <w:rPr>
          <w:rFonts w:ascii="Book Antiqua" w:hAnsi="Book Antiqua" w:cs="宋体"/>
          <w:kern w:val="0"/>
          <w:sz w:val="24"/>
        </w:rPr>
        <w:t> </w:t>
      </w:r>
      <w:r w:rsidRPr="00590097">
        <w:rPr>
          <w:rFonts w:ascii="Book Antiqua" w:hAnsi="Book Antiqua" w:cs="宋体"/>
          <w:b/>
          <w:bCs/>
          <w:kern w:val="0"/>
          <w:sz w:val="24"/>
        </w:rPr>
        <w:t>15</w:t>
      </w:r>
      <w:r w:rsidRPr="00590097">
        <w:rPr>
          <w:rFonts w:ascii="Book Antiqua" w:hAnsi="Book Antiqua" w:cs="宋体"/>
          <w:kern w:val="0"/>
          <w:sz w:val="24"/>
        </w:rPr>
        <w:t>: 1786-1797 [PMID: 10976998 DOI: 10.1359/jbmr.2000.15.9.1786]</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7</w:t>
      </w:r>
      <w:r w:rsidRPr="00474D3D">
        <w:rPr>
          <w:rFonts w:ascii="Book Antiqua" w:hAnsi="Book Antiqua" w:cs="宋体"/>
          <w:kern w:val="0"/>
          <w:sz w:val="24"/>
        </w:rPr>
        <w:t> </w:t>
      </w:r>
      <w:r w:rsidRPr="00590097">
        <w:rPr>
          <w:rFonts w:ascii="Book Antiqua" w:hAnsi="Book Antiqua" w:cs="宋体"/>
          <w:b/>
          <w:bCs/>
          <w:kern w:val="0"/>
          <w:sz w:val="24"/>
        </w:rPr>
        <w:t>Engelke K</w:t>
      </w:r>
      <w:r w:rsidRPr="00590097">
        <w:rPr>
          <w:rFonts w:ascii="Book Antiqua" w:hAnsi="Book Antiqua" w:cs="宋体"/>
          <w:kern w:val="0"/>
          <w:sz w:val="24"/>
        </w:rPr>
        <w:t xml:space="preserve">, Graeff W, Meiss L, Hahn M, Delling G. High spatial resolution imaging of bone mineral using computed microtomography. Comparison </w:t>
      </w:r>
      <w:r w:rsidRPr="00590097">
        <w:rPr>
          <w:rFonts w:ascii="Book Antiqua" w:hAnsi="Book Antiqua" w:cs="宋体"/>
          <w:kern w:val="0"/>
          <w:sz w:val="24"/>
        </w:rPr>
        <w:lastRenderedPageBreak/>
        <w:t>with microradiography and undecalcified histologic sections.</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1993;</w:t>
      </w:r>
      <w:r w:rsidRPr="00474D3D">
        <w:rPr>
          <w:rFonts w:ascii="Book Antiqua" w:hAnsi="Book Antiqua" w:cs="宋体"/>
          <w:kern w:val="0"/>
          <w:sz w:val="24"/>
        </w:rPr>
        <w:t> </w:t>
      </w:r>
      <w:r w:rsidRPr="00590097">
        <w:rPr>
          <w:rFonts w:ascii="Book Antiqua" w:hAnsi="Book Antiqua" w:cs="宋体"/>
          <w:b/>
          <w:bCs/>
          <w:kern w:val="0"/>
          <w:sz w:val="24"/>
        </w:rPr>
        <w:t>28</w:t>
      </w:r>
      <w:r w:rsidRPr="00590097">
        <w:rPr>
          <w:rFonts w:ascii="Book Antiqua" w:hAnsi="Book Antiqua" w:cs="宋体"/>
          <w:kern w:val="0"/>
          <w:sz w:val="24"/>
        </w:rPr>
        <w:t>: 341-349 [PMID: 7683009]</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8</w:t>
      </w:r>
      <w:r w:rsidRPr="00474D3D">
        <w:rPr>
          <w:rFonts w:ascii="Book Antiqua" w:hAnsi="Book Antiqua" w:cs="宋体"/>
          <w:kern w:val="0"/>
          <w:sz w:val="24"/>
        </w:rPr>
        <w:t> </w:t>
      </w:r>
      <w:r w:rsidRPr="00590097">
        <w:rPr>
          <w:rFonts w:ascii="Book Antiqua" w:hAnsi="Book Antiqua" w:cs="宋体"/>
          <w:b/>
          <w:bCs/>
          <w:kern w:val="0"/>
          <w:sz w:val="24"/>
        </w:rPr>
        <w:t>Montet X</w:t>
      </w:r>
      <w:r w:rsidRPr="00590097">
        <w:rPr>
          <w:rFonts w:ascii="Book Antiqua" w:hAnsi="Book Antiqua" w:cs="宋体"/>
          <w:kern w:val="0"/>
          <w:sz w:val="24"/>
        </w:rPr>
        <w:t>, Pastor CM, Vallée JP, Becker CD, Geissbuhler A, Morel DR, Meda P. Improved visualization of vessels and hepatic tumors by micro-computed tomography (CT) using iodinated liposomes.</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2007;</w:t>
      </w:r>
      <w:r w:rsidRPr="00474D3D">
        <w:rPr>
          <w:rFonts w:ascii="Book Antiqua" w:hAnsi="Book Antiqua" w:cs="宋体"/>
          <w:kern w:val="0"/>
          <w:sz w:val="24"/>
        </w:rPr>
        <w:t> </w:t>
      </w:r>
      <w:r w:rsidRPr="00590097">
        <w:rPr>
          <w:rFonts w:ascii="Book Antiqua" w:hAnsi="Book Antiqua" w:cs="宋体"/>
          <w:b/>
          <w:bCs/>
          <w:kern w:val="0"/>
          <w:sz w:val="24"/>
        </w:rPr>
        <w:t>42</w:t>
      </w:r>
      <w:r w:rsidRPr="00590097">
        <w:rPr>
          <w:rFonts w:ascii="Book Antiqua" w:hAnsi="Book Antiqua" w:cs="宋体"/>
          <w:kern w:val="0"/>
          <w:sz w:val="24"/>
        </w:rPr>
        <w:t>: 652-658 [PMID: 17700281 DOI: 10.1097/RLI.0b013e31805f445b]</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9</w:t>
      </w:r>
      <w:r w:rsidRPr="00474D3D">
        <w:rPr>
          <w:rFonts w:ascii="Book Antiqua" w:hAnsi="Book Antiqua" w:cs="宋体"/>
          <w:kern w:val="0"/>
          <w:sz w:val="24"/>
        </w:rPr>
        <w:t> </w:t>
      </w:r>
      <w:r w:rsidRPr="00590097">
        <w:rPr>
          <w:rFonts w:ascii="Book Antiqua" w:hAnsi="Book Antiqua" w:cs="宋体"/>
          <w:b/>
          <w:bCs/>
          <w:kern w:val="0"/>
          <w:sz w:val="24"/>
        </w:rPr>
        <w:t>Ford NL</w:t>
      </w:r>
      <w:r w:rsidRPr="00590097">
        <w:rPr>
          <w:rFonts w:ascii="Book Antiqua" w:hAnsi="Book Antiqua" w:cs="宋体"/>
          <w:kern w:val="0"/>
          <w:sz w:val="24"/>
        </w:rPr>
        <w:t>, Graham KC, Groom AC, Macdonald IC, Chambers AF, Holdsworth DW. Time-course characterization of the computed tomography contrast enhancement of an iodinated blood-pool contrast agent in mice using a volumetric flat-panel equipped computed tomography scanner.</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2006;</w:t>
      </w:r>
      <w:r w:rsidRPr="00474D3D">
        <w:rPr>
          <w:rFonts w:ascii="Book Antiqua" w:hAnsi="Book Antiqua" w:cs="宋体"/>
          <w:kern w:val="0"/>
          <w:sz w:val="24"/>
        </w:rPr>
        <w:t> </w:t>
      </w:r>
      <w:r w:rsidRPr="00590097">
        <w:rPr>
          <w:rFonts w:ascii="Book Antiqua" w:hAnsi="Book Antiqua" w:cs="宋体"/>
          <w:b/>
          <w:bCs/>
          <w:kern w:val="0"/>
          <w:sz w:val="24"/>
        </w:rPr>
        <w:t>41</w:t>
      </w:r>
      <w:r w:rsidRPr="00590097">
        <w:rPr>
          <w:rFonts w:ascii="Book Antiqua" w:hAnsi="Book Antiqua" w:cs="宋体"/>
          <w:kern w:val="0"/>
          <w:sz w:val="24"/>
        </w:rPr>
        <w:t>: 384-390 [PMID: 16523021 DOI: 10.1097/01.rli.0000197981.66537.48]</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10</w:t>
      </w:r>
      <w:r w:rsidRPr="00474D3D">
        <w:rPr>
          <w:rFonts w:ascii="Book Antiqua" w:hAnsi="Book Antiqua" w:cs="宋体"/>
          <w:kern w:val="0"/>
          <w:sz w:val="24"/>
        </w:rPr>
        <w:t> </w:t>
      </w:r>
      <w:r w:rsidRPr="00590097">
        <w:rPr>
          <w:rFonts w:ascii="Book Antiqua" w:hAnsi="Book Antiqua" w:cs="宋体"/>
          <w:b/>
          <w:bCs/>
          <w:kern w:val="0"/>
          <w:sz w:val="24"/>
        </w:rPr>
        <w:t>Cody DD</w:t>
      </w:r>
      <w:r w:rsidRPr="00590097">
        <w:rPr>
          <w:rFonts w:ascii="Book Antiqua" w:hAnsi="Book Antiqua" w:cs="宋体"/>
          <w:kern w:val="0"/>
          <w:sz w:val="24"/>
        </w:rPr>
        <w:t>, Nelson CL, Bradley WM, Wislez M, Juroske D, Price RE, Zhou X, Bekele BN, Kurie JM. Murine lung tumor measurement using respiratory-gated micro-computed tomography.</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2005;</w:t>
      </w:r>
      <w:r w:rsidRPr="00474D3D">
        <w:rPr>
          <w:rFonts w:ascii="Book Antiqua" w:hAnsi="Book Antiqua" w:cs="宋体"/>
          <w:kern w:val="0"/>
          <w:sz w:val="24"/>
        </w:rPr>
        <w:t> </w:t>
      </w:r>
      <w:r w:rsidRPr="00590097">
        <w:rPr>
          <w:rFonts w:ascii="Book Antiqua" w:hAnsi="Book Antiqua" w:cs="宋体"/>
          <w:b/>
          <w:bCs/>
          <w:kern w:val="0"/>
          <w:sz w:val="24"/>
        </w:rPr>
        <w:t>40</w:t>
      </w:r>
      <w:r w:rsidRPr="00590097">
        <w:rPr>
          <w:rFonts w:ascii="Book Antiqua" w:hAnsi="Book Antiqua" w:cs="宋体"/>
          <w:kern w:val="0"/>
          <w:sz w:val="24"/>
        </w:rPr>
        <w:t>: 263-269 [PMID: 15829823]</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11 . Utilization of nanoparticles as X-ray contrast agents for diagnostic imaging applications.</w:t>
      </w:r>
      <w:r w:rsidRPr="00474D3D">
        <w:rPr>
          <w:rFonts w:ascii="Book Antiqua" w:hAnsi="Book Antiqua" w:cs="宋体"/>
          <w:kern w:val="0"/>
          <w:sz w:val="24"/>
        </w:rPr>
        <w:t> </w:t>
      </w:r>
      <w:r w:rsidRPr="00590097">
        <w:rPr>
          <w:rFonts w:ascii="Book Antiqua" w:hAnsi="Book Antiqua" w:cs="宋体"/>
          <w:i/>
          <w:iCs/>
          <w:kern w:val="0"/>
          <w:sz w:val="24"/>
        </w:rPr>
        <w:t>Contrast Media Mol Imaging</w:t>
      </w:r>
      <w:r w:rsidRPr="00474D3D">
        <w:rPr>
          <w:rFonts w:ascii="Book Antiqua" w:hAnsi="Book Antiqua" w:cs="宋体"/>
          <w:kern w:val="0"/>
          <w:sz w:val="24"/>
        </w:rPr>
        <w:t> </w:t>
      </w:r>
      <w:r w:rsidRPr="00590097">
        <w:rPr>
          <w:rFonts w:ascii="Book Antiqua" w:hAnsi="Book Antiqua" w:cs="宋体"/>
          <w:kern w:val="0"/>
          <w:sz w:val="24"/>
        </w:rPr>
        <w:t>2014;</w:t>
      </w:r>
      <w:r w:rsidRPr="00474D3D">
        <w:rPr>
          <w:sz w:val="24"/>
        </w:rPr>
        <w:t xml:space="preserve"> </w:t>
      </w:r>
      <w:r w:rsidRPr="00474D3D">
        <w:rPr>
          <w:rFonts w:ascii="Book Antiqua" w:hAnsi="Book Antiqua" w:cs="宋体"/>
          <w:kern w:val="0"/>
          <w:sz w:val="24"/>
        </w:rPr>
        <w:t>Epub ahead of print</w:t>
      </w:r>
      <w:r w:rsidRPr="00590097">
        <w:rPr>
          <w:rFonts w:ascii="Book Antiqua" w:hAnsi="Book Antiqua" w:cs="宋体"/>
          <w:kern w:val="0"/>
          <w:sz w:val="24"/>
        </w:rPr>
        <w:t xml:space="preserve"> [PMID: </w:t>
      </w:r>
      <w:bookmarkStart w:id="84" w:name="OLE_LINK543"/>
      <w:bookmarkStart w:id="85" w:name="OLE_LINK544"/>
      <w:r w:rsidRPr="00590097">
        <w:rPr>
          <w:rFonts w:ascii="Book Antiqua" w:hAnsi="Book Antiqua" w:cs="宋体"/>
          <w:kern w:val="0"/>
          <w:sz w:val="24"/>
        </w:rPr>
        <w:t xml:space="preserve">25044541 </w:t>
      </w:r>
      <w:bookmarkEnd w:id="84"/>
      <w:bookmarkEnd w:id="85"/>
      <w:r w:rsidRPr="00590097">
        <w:rPr>
          <w:rFonts w:ascii="Book Antiqua" w:hAnsi="Book Antiqua" w:cs="宋体"/>
          <w:kern w:val="0"/>
          <w:sz w:val="24"/>
        </w:rPr>
        <w:t>DOI: 10.1002/cmmi.1613]</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12</w:t>
      </w:r>
      <w:r w:rsidRPr="00474D3D">
        <w:rPr>
          <w:rFonts w:ascii="Book Antiqua" w:hAnsi="Book Antiqua" w:cs="宋体"/>
          <w:kern w:val="0"/>
          <w:sz w:val="24"/>
        </w:rPr>
        <w:t> </w:t>
      </w:r>
      <w:r w:rsidRPr="00590097">
        <w:rPr>
          <w:rFonts w:ascii="Book Antiqua" w:hAnsi="Book Antiqua" w:cs="宋体"/>
          <w:b/>
          <w:bCs/>
          <w:kern w:val="0"/>
          <w:sz w:val="24"/>
        </w:rPr>
        <w:t>Duan J</w:t>
      </w:r>
      <w:r w:rsidRPr="00590097">
        <w:rPr>
          <w:rFonts w:ascii="Book Antiqua" w:hAnsi="Book Antiqua" w:cs="宋体"/>
          <w:kern w:val="0"/>
          <w:sz w:val="24"/>
        </w:rPr>
        <w:t>, Hu C, Chen H. High-resolution micro-CT for morphologic and quantitative assessment of the sinusoid in human cavernous hemangioma of the liver.</w:t>
      </w:r>
      <w:r w:rsidRPr="00474D3D">
        <w:rPr>
          <w:rFonts w:ascii="Book Antiqua" w:hAnsi="Book Antiqua" w:cs="宋体"/>
          <w:kern w:val="0"/>
          <w:sz w:val="24"/>
        </w:rPr>
        <w:t> </w:t>
      </w:r>
      <w:r w:rsidRPr="00590097">
        <w:rPr>
          <w:rFonts w:ascii="Book Antiqua" w:hAnsi="Book Antiqua" w:cs="宋体"/>
          <w:i/>
          <w:iCs/>
          <w:kern w:val="0"/>
          <w:sz w:val="24"/>
        </w:rPr>
        <w:t>PLoS One</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8</w:t>
      </w:r>
      <w:r w:rsidRPr="00590097">
        <w:rPr>
          <w:rFonts w:ascii="Book Antiqua" w:hAnsi="Book Antiqua" w:cs="宋体"/>
          <w:kern w:val="0"/>
          <w:sz w:val="24"/>
        </w:rPr>
        <w:t>: e53507 [PMID: 23308240 DOI: 10.1371/journal.pone.0053507]</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13</w:t>
      </w:r>
      <w:r w:rsidRPr="00474D3D">
        <w:rPr>
          <w:rFonts w:ascii="Book Antiqua" w:hAnsi="Book Antiqua" w:cs="宋体"/>
          <w:kern w:val="0"/>
          <w:sz w:val="24"/>
        </w:rPr>
        <w:t> </w:t>
      </w:r>
      <w:r w:rsidRPr="00590097">
        <w:rPr>
          <w:rFonts w:ascii="Book Antiqua" w:hAnsi="Book Antiqua" w:cs="宋体"/>
          <w:b/>
          <w:bCs/>
          <w:kern w:val="0"/>
          <w:sz w:val="24"/>
        </w:rPr>
        <w:t>Graham KC</w:t>
      </w:r>
      <w:r w:rsidRPr="00590097">
        <w:rPr>
          <w:rFonts w:ascii="Book Antiqua" w:hAnsi="Book Antiqua" w:cs="宋体"/>
          <w:kern w:val="0"/>
          <w:sz w:val="24"/>
        </w:rPr>
        <w:t>, Detombe SA, MacKenzie LT, Holdsworth DW, MacDonald IC, Chambers AF, Drangova M. Contrast-enhanced microcomputed tomography using intraperitoneal contrast injection for the assessment of tumor-burden in liver metastasis models.</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2008;</w:t>
      </w:r>
      <w:r w:rsidRPr="00474D3D">
        <w:rPr>
          <w:rFonts w:ascii="Book Antiqua" w:hAnsi="Book Antiqua" w:cs="宋体"/>
          <w:kern w:val="0"/>
          <w:sz w:val="24"/>
        </w:rPr>
        <w:t> </w:t>
      </w:r>
      <w:r w:rsidRPr="00590097">
        <w:rPr>
          <w:rFonts w:ascii="Book Antiqua" w:hAnsi="Book Antiqua" w:cs="宋体"/>
          <w:b/>
          <w:bCs/>
          <w:kern w:val="0"/>
          <w:sz w:val="24"/>
        </w:rPr>
        <w:t>43</w:t>
      </w:r>
      <w:r w:rsidRPr="00590097">
        <w:rPr>
          <w:rFonts w:ascii="Book Antiqua" w:hAnsi="Book Antiqua" w:cs="宋体"/>
          <w:kern w:val="0"/>
          <w:sz w:val="24"/>
        </w:rPr>
        <w:t>: 488-495 [PMID: 18580331 DOI: 10.1097/RLI.0b013e318172f5b5]</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14</w:t>
      </w:r>
      <w:r w:rsidRPr="00474D3D">
        <w:rPr>
          <w:rFonts w:ascii="Book Antiqua" w:hAnsi="Book Antiqua" w:cs="宋体"/>
          <w:kern w:val="0"/>
          <w:sz w:val="24"/>
        </w:rPr>
        <w:t> </w:t>
      </w:r>
      <w:r w:rsidRPr="00590097">
        <w:rPr>
          <w:rFonts w:ascii="Book Antiqua" w:hAnsi="Book Antiqua" w:cs="宋体"/>
          <w:b/>
          <w:bCs/>
          <w:kern w:val="0"/>
          <w:sz w:val="24"/>
        </w:rPr>
        <w:t>Pandit P</w:t>
      </w:r>
      <w:r w:rsidRPr="00590097">
        <w:rPr>
          <w:rFonts w:ascii="Book Antiqua" w:hAnsi="Book Antiqua" w:cs="宋体"/>
          <w:kern w:val="0"/>
          <w:sz w:val="24"/>
        </w:rPr>
        <w:t xml:space="preserve">, Johnston SM, Qi Y, Story J, Nelson R, Johnson GA. The utility of micro-CT and MRI in the assessment of longitudinal growth of liver </w:t>
      </w:r>
      <w:r w:rsidRPr="00590097">
        <w:rPr>
          <w:rFonts w:ascii="Book Antiqua" w:hAnsi="Book Antiqua" w:cs="宋体"/>
          <w:kern w:val="0"/>
          <w:sz w:val="24"/>
        </w:rPr>
        <w:lastRenderedPageBreak/>
        <w:t>metastases in a preclinical model of colon carcinoma.</w:t>
      </w:r>
      <w:r w:rsidRPr="00474D3D">
        <w:rPr>
          <w:rFonts w:ascii="Book Antiqua" w:hAnsi="Book Antiqua" w:cs="宋体"/>
          <w:kern w:val="0"/>
          <w:sz w:val="24"/>
        </w:rPr>
        <w:t> </w:t>
      </w:r>
      <w:r w:rsidRPr="00590097">
        <w:rPr>
          <w:rFonts w:ascii="Book Antiqua" w:hAnsi="Book Antiqua" w:cs="宋体"/>
          <w:i/>
          <w:iCs/>
          <w:kern w:val="0"/>
          <w:sz w:val="24"/>
        </w:rPr>
        <w:t>Acad Radiol</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20</w:t>
      </w:r>
      <w:r w:rsidRPr="00590097">
        <w:rPr>
          <w:rFonts w:ascii="Book Antiqua" w:hAnsi="Book Antiqua" w:cs="宋体"/>
          <w:kern w:val="0"/>
          <w:sz w:val="24"/>
        </w:rPr>
        <w:t>: 430-439 [PMID: 23498983 DOI: 10.1016/j.acra.2012.09.030]</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15</w:t>
      </w:r>
      <w:r w:rsidRPr="00474D3D">
        <w:rPr>
          <w:rFonts w:ascii="Book Antiqua" w:hAnsi="Book Antiqua" w:cs="宋体"/>
          <w:kern w:val="0"/>
          <w:sz w:val="24"/>
        </w:rPr>
        <w:t> </w:t>
      </w:r>
      <w:r w:rsidRPr="00590097">
        <w:rPr>
          <w:rFonts w:ascii="Book Antiqua" w:hAnsi="Book Antiqua" w:cs="宋体"/>
          <w:b/>
          <w:bCs/>
          <w:kern w:val="0"/>
          <w:sz w:val="24"/>
        </w:rPr>
        <w:t>Varenika V</w:t>
      </w:r>
      <w:r w:rsidRPr="00590097">
        <w:rPr>
          <w:rFonts w:ascii="Book Antiqua" w:hAnsi="Book Antiqua" w:cs="宋体"/>
          <w:kern w:val="0"/>
          <w:sz w:val="24"/>
        </w:rPr>
        <w:t>, Fu Y, Maher JJ, Gao D, Kakar S, Cabarrus MC, Yeh BM. Hepatic fibrosis: evaluation with semiquantitative contrast-enhanced CT.</w:t>
      </w:r>
      <w:r w:rsidRPr="00474D3D">
        <w:rPr>
          <w:rFonts w:ascii="Book Antiqua" w:hAnsi="Book Antiqua" w:cs="宋体"/>
          <w:kern w:val="0"/>
          <w:sz w:val="24"/>
        </w:rPr>
        <w:t> </w:t>
      </w:r>
      <w:r w:rsidRPr="00590097">
        <w:rPr>
          <w:rFonts w:ascii="Book Antiqua" w:hAnsi="Book Antiqua" w:cs="宋体"/>
          <w:i/>
          <w:iCs/>
          <w:kern w:val="0"/>
          <w:sz w:val="24"/>
        </w:rPr>
        <w:t>Radiology</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266</w:t>
      </w:r>
      <w:r w:rsidRPr="00590097">
        <w:rPr>
          <w:rFonts w:ascii="Book Antiqua" w:hAnsi="Book Antiqua" w:cs="宋体"/>
          <w:kern w:val="0"/>
          <w:sz w:val="24"/>
        </w:rPr>
        <w:t>: 151-158 [PMID: 23169796 DOI: 10.1148/radiol.12112452]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16</w:t>
      </w:r>
      <w:r w:rsidRPr="00474D3D">
        <w:rPr>
          <w:rFonts w:ascii="Book Antiqua" w:hAnsi="Book Antiqua" w:cs="宋体"/>
          <w:kern w:val="0"/>
          <w:sz w:val="24"/>
        </w:rPr>
        <w:t> </w:t>
      </w:r>
      <w:r w:rsidRPr="00590097">
        <w:rPr>
          <w:rFonts w:ascii="Book Antiqua" w:hAnsi="Book Antiqua" w:cs="宋体"/>
          <w:b/>
          <w:bCs/>
          <w:kern w:val="0"/>
          <w:sz w:val="24"/>
        </w:rPr>
        <w:t>Choukèr A</w:t>
      </w:r>
      <w:r w:rsidRPr="00590097">
        <w:rPr>
          <w:rFonts w:ascii="Book Antiqua" w:hAnsi="Book Antiqua" w:cs="宋体"/>
          <w:kern w:val="0"/>
          <w:sz w:val="24"/>
        </w:rPr>
        <w:t>, Lizak M, Schimel D, Helmberger T, Ward JM, Despres D, Kaufmann I, Bruns C, Löhe F, Ohta A, Sitkovsky MV, Klaunberg B, Thiel M. Comparison of Fenestra VC Contrast-enhanced computed tomography imaging with gadopentetate dimeglumine and ferucarbotran magnetic resonance imaging for the in vivo evaluation of murine liver damage after ischemia and reperfusion.</w:t>
      </w:r>
      <w:r w:rsidRPr="00474D3D">
        <w:rPr>
          <w:rFonts w:ascii="Book Antiqua" w:hAnsi="Book Antiqua" w:cs="宋体"/>
          <w:kern w:val="0"/>
          <w:sz w:val="24"/>
        </w:rPr>
        <w:t> </w:t>
      </w:r>
      <w:r w:rsidRPr="00590097">
        <w:rPr>
          <w:rFonts w:ascii="Book Antiqua" w:hAnsi="Book Antiqua" w:cs="宋体"/>
          <w:i/>
          <w:iCs/>
          <w:kern w:val="0"/>
          <w:sz w:val="24"/>
        </w:rPr>
        <w:t>Invest Radiol</w:t>
      </w:r>
      <w:r w:rsidRPr="00474D3D">
        <w:rPr>
          <w:rFonts w:ascii="Book Antiqua" w:hAnsi="Book Antiqua" w:cs="宋体"/>
          <w:kern w:val="0"/>
          <w:sz w:val="24"/>
        </w:rPr>
        <w:t> </w:t>
      </w:r>
      <w:r w:rsidRPr="00590097">
        <w:rPr>
          <w:rFonts w:ascii="Book Antiqua" w:hAnsi="Book Antiqua" w:cs="宋体"/>
          <w:kern w:val="0"/>
          <w:sz w:val="24"/>
        </w:rPr>
        <w:t>2008;</w:t>
      </w:r>
      <w:r w:rsidRPr="00474D3D">
        <w:rPr>
          <w:rFonts w:ascii="Book Antiqua" w:hAnsi="Book Antiqua" w:cs="宋体"/>
          <w:kern w:val="0"/>
          <w:sz w:val="24"/>
        </w:rPr>
        <w:t> </w:t>
      </w:r>
      <w:r w:rsidRPr="00590097">
        <w:rPr>
          <w:rFonts w:ascii="Book Antiqua" w:hAnsi="Book Antiqua" w:cs="宋体"/>
          <w:b/>
          <w:bCs/>
          <w:kern w:val="0"/>
          <w:sz w:val="24"/>
        </w:rPr>
        <w:t>43</w:t>
      </w:r>
      <w:r w:rsidRPr="00590097">
        <w:rPr>
          <w:rFonts w:ascii="Book Antiqua" w:hAnsi="Book Antiqua" w:cs="宋体"/>
          <w:kern w:val="0"/>
          <w:sz w:val="24"/>
        </w:rPr>
        <w:t>: 77-91 [PMID: 18197060 DOI: 10.1097/RLI.0b013e318155aa2e]</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17</w:t>
      </w:r>
      <w:r w:rsidRPr="00474D3D">
        <w:rPr>
          <w:rFonts w:ascii="Book Antiqua" w:hAnsi="Book Antiqua" w:cs="宋体"/>
          <w:kern w:val="0"/>
          <w:sz w:val="24"/>
        </w:rPr>
        <w:t> </w:t>
      </w:r>
      <w:r w:rsidRPr="00590097">
        <w:rPr>
          <w:rFonts w:ascii="Book Antiqua" w:hAnsi="Book Antiqua" w:cs="宋体"/>
          <w:b/>
          <w:bCs/>
          <w:kern w:val="0"/>
          <w:sz w:val="24"/>
        </w:rPr>
        <w:t>Boll H</w:t>
      </w:r>
      <w:r w:rsidRPr="00590097">
        <w:rPr>
          <w:rFonts w:ascii="Book Antiqua" w:hAnsi="Book Antiqua" w:cs="宋体"/>
          <w:kern w:val="0"/>
          <w:sz w:val="24"/>
        </w:rPr>
        <w:t>, Nittka S, Doyon F, Neumaier M, Marx A, Kramer M, Groden C, Brockmann MA. Micro-CT based experimental liver imaging using a nanoparticulate contrast agent: a longitudinal study in mice.</w:t>
      </w:r>
      <w:r w:rsidRPr="00474D3D">
        <w:rPr>
          <w:rFonts w:ascii="Book Antiqua" w:hAnsi="Book Antiqua" w:cs="宋体"/>
          <w:kern w:val="0"/>
          <w:sz w:val="24"/>
        </w:rPr>
        <w:t> </w:t>
      </w:r>
      <w:r w:rsidRPr="00590097">
        <w:rPr>
          <w:rFonts w:ascii="Book Antiqua" w:hAnsi="Book Antiqua" w:cs="宋体"/>
          <w:i/>
          <w:iCs/>
          <w:kern w:val="0"/>
          <w:sz w:val="24"/>
        </w:rPr>
        <w:t>PLoS One</w:t>
      </w:r>
      <w:r w:rsidRPr="00474D3D">
        <w:rPr>
          <w:rFonts w:ascii="Book Antiqua" w:hAnsi="Book Antiqua" w:cs="宋体"/>
          <w:kern w:val="0"/>
          <w:sz w:val="24"/>
        </w:rPr>
        <w:t> </w:t>
      </w:r>
      <w:r w:rsidRPr="00590097">
        <w:rPr>
          <w:rFonts w:ascii="Book Antiqua" w:hAnsi="Book Antiqua" w:cs="宋体"/>
          <w:kern w:val="0"/>
          <w:sz w:val="24"/>
        </w:rPr>
        <w:t>2011;</w:t>
      </w:r>
      <w:r w:rsidRPr="00474D3D">
        <w:rPr>
          <w:rFonts w:ascii="Book Antiqua" w:hAnsi="Book Antiqua" w:cs="宋体"/>
          <w:kern w:val="0"/>
          <w:sz w:val="24"/>
        </w:rPr>
        <w:t> </w:t>
      </w:r>
      <w:r w:rsidRPr="00590097">
        <w:rPr>
          <w:rFonts w:ascii="Book Antiqua" w:hAnsi="Book Antiqua" w:cs="宋体"/>
          <w:b/>
          <w:bCs/>
          <w:kern w:val="0"/>
          <w:sz w:val="24"/>
        </w:rPr>
        <w:t>6</w:t>
      </w:r>
      <w:r w:rsidRPr="00590097">
        <w:rPr>
          <w:rFonts w:ascii="Book Antiqua" w:hAnsi="Book Antiqua" w:cs="宋体"/>
          <w:kern w:val="0"/>
          <w:sz w:val="24"/>
        </w:rPr>
        <w:t>: e25692 [PMID: 21984939 DOI: 10.1371/journal.pone.0025692]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18</w:t>
      </w:r>
      <w:r w:rsidRPr="00474D3D">
        <w:rPr>
          <w:rFonts w:ascii="Book Antiqua" w:hAnsi="Book Antiqua" w:cs="宋体"/>
          <w:kern w:val="0"/>
          <w:sz w:val="24"/>
        </w:rPr>
        <w:t> </w:t>
      </w:r>
      <w:r w:rsidRPr="00590097">
        <w:rPr>
          <w:rFonts w:ascii="Book Antiqua" w:hAnsi="Book Antiqua" w:cs="宋体"/>
          <w:b/>
          <w:bCs/>
          <w:kern w:val="0"/>
          <w:sz w:val="24"/>
        </w:rPr>
        <w:t>Boll H</w:t>
      </w:r>
      <w:r w:rsidRPr="00590097">
        <w:rPr>
          <w:rFonts w:ascii="Book Antiqua" w:hAnsi="Book Antiqua" w:cs="宋体"/>
          <w:kern w:val="0"/>
          <w:sz w:val="24"/>
        </w:rPr>
        <w:t>, Figueiredo G, Fiebig T, Nittka S, Doyon F, Kerl HU, Nölte I, Förster A, Kramer M, Brockmann MA. Comparison of Fenestra LC, ExiTron nano 6000, and ExiTron nano 12000 for micro-CT imaging of liver and spleen in mice.</w:t>
      </w:r>
      <w:r w:rsidRPr="00474D3D">
        <w:rPr>
          <w:rFonts w:ascii="Book Antiqua" w:hAnsi="Book Antiqua" w:cs="宋体"/>
          <w:kern w:val="0"/>
          <w:sz w:val="24"/>
        </w:rPr>
        <w:t> </w:t>
      </w:r>
      <w:r w:rsidRPr="00590097">
        <w:rPr>
          <w:rFonts w:ascii="Book Antiqua" w:hAnsi="Book Antiqua" w:cs="宋体"/>
          <w:i/>
          <w:iCs/>
          <w:kern w:val="0"/>
          <w:sz w:val="24"/>
        </w:rPr>
        <w:t>Acad Radiol</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20</w:t>
      </w:r>
      <w:r w:rsidRPr="00590097">
        <w:rPr>
          <w:rFonts w:ascii="Book Antiqua" w:hAnsi="Book Antiqua" w:cs="宋体"/>
          <w:kern w:val="0"/>
          <w:sz w:val="24"/>
        </w:rPr>
        <w:t>: 1137-1143 [PMID: 23931428 DOI: 10.1016/j.acra.2013.06.002]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19</w:t>
      </w:r>
      <w:r w:rsidRPr="00474D3D">
        <w:rPr>
          <w:rFonts w:ascii="Book Antiqua" w:hAnsi="Book Antiqua" w:cs="宋体"/>
          <w:kern w:val="0"/>
          <w:sz w:val="24"/>
        </w:rPr>
        <w:t> </w:t>
      </w:r>
      <w:r w:rsidRPr="00590097">
        <w:rPr>
          <w:rFonts w:ascii="Book Antiqua" w:hAnsi="Book Antiqua" w:cs="宋体"/>
          <w:b/>
          <w:bCs/>
          <w:kern w:val="0"/>
          <w:sz w:val="24"/>
        </w:rPr>
        <w:t>You Z</w:t>
      </w:r>
      <w:r w:rsidRPr="00590097">
        <w:rPr>
          <w:rFonts w:ascii="Book Antiqua" w:hAnsi="Book Antiqua" w:cs="宋体"/>
          <w:kern w:val="0"/>
          <w:sz w:val="24"/>
        </w:rPr>
        <w:t>, Wang Q, Bian Z, Liu Y, Han X, Peng Y, Shen L, Chen X, Qiu D, Selmi C, Gershwin ME, Ma X. The immunopathology of liver granulomas in primary biliary cirrhosis.</w:t>
      </w:r>
      <w:r w:rsidRPr="00474D3D">
        <w:rPr>
          <w:rFonts w:ascii="Book Antiqua" w:hAnsi="Book Antiqua" w:cs="宋体"/>
          <w:kern w:val="0"/>
          <w:sz w:val="24"/>
        </w:rPr>
        <w:t> </w:t>
      </w:r>
      <w:r w:rsidRPr="00590097">
        <w:rPr>
          <w:rFonts w:ascii="Book Antiqua" w:hAnsi="Book Antiqua" w:cs="宋体"/>
          <w:i/>
          <w:iCs/>
          <w:kern w:val="0"/>
          <w:sz w:val="24"/>
        </w:rPr>
        <w:t>J Autoimmun</w:t>
      </w:r>
      <w:r w:rsidRPr="00474D3D">
        <w:rPr>
          <w:rFonts w:ascii="Book Antiqua" w:hAnsi="Book Antiqua" w:cs="宋体"/>
          <w:kern w:val="0"/>
          <w:sz w:val="24"/>
        </w:rPr>
        <w:t> </w:t>
      </w:r>
      <w:r w:rsidRPr="00590097">
        <w:rPr>
          <w:rFonts w:ascii="Book Antiqua" w:hAnsi="Book Antiqua" w:cs="宋体"/>
          <w:kern w:val="0"/>
          <w:sz w:val="24"/>
        </w:rPr>
        <w:t>2012;</w:t>
      </w:r>
      <w:r w:rsidRPr="00474D3D">
        <w:rPr>
          <w:rFonts w:ascii="Book Antiqua" w:hAnsi="Book Antiqua" w:cs="宋体"/>
          <w:kern w:val="0"/>
          <w:sz w:val="24"/>
        </w:rPr>
        <w:t> </w:t>
      </w:r>
      <w:r w:rsidRPr="00590097">
        <w:rPr>
          <w:rFonts w:ascii="Book Antiqua" w:hAnsi="Book Antiqua" w:cs="宋体"/>
          <w:b/>
          <w:bCs/>
          <w:kern w:val="0"/>
          <w:sz w:val="24"/>
        </w:rPr>
        <w:t>39</w:t>
      </w:r>
      <w:r w:rsidRPr="00590097">
        <w:rPr>
          <w:rFonts w:ascii="Book Antiqua" w:hAnsi="Book Antiqua" w:cs="宋体"/>
          <w:kern w:val="0"/>
          <w:sz w:val="24"/>
        </w:rPr>
        <w:t>: 216-221 [PMID: 22727562 DOI: 10.1016/j.jaut.2012.05.022]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20</w:t>
      </w:r>
      <w:r w:rsidRPr="00474D3D">
        <w:rPr>
          <w:rFonts w:ascii="Book Antiqua" w:hAnsi="Book Antiqua" w:cs="宋体"/>
          <w:kern w:val="0"/>
          <w:sz w:val="24"/>
        </w:rPr>
        <w:t> </w:t>
      </w:r>
      <w:r w:rsidRPr="00590097">
        <w:rPr>
          <w:rFonts w:ascii="Book Antiqua" w:hAnsi="Book Antiqua" w:cs="宋体"/>
          <w:b/>
          <w:bCs/>
          <w:kern w:val="0"/>
          <w:sz w:val="24"/>
        </w:rPr>
        <w:t>Venter G</w:t>
      </w:r>
      <w:r w:rsidRPr="00590097">
        <w:rPr>
          <w:rFonts w:ascii="Book Antiqua" w:hAnsi="Book Antiqua" w:cs="宋体"/>
          <w:kern w:val="0"/>
          <w:sz w:val="24"/>
        </w:rPr>
        <w:t>, Oerlemans FT, Wijers M, Willemse M, Fransen JA, Wieringa B. Glucose controls morphodynamics of LPS-stimulated macrophages.</w:t>
      </w:r>
      <w:r w:rsidRPr="00474D3D">
        <w:rPr>
          <w:rFonts w:ascii="Book Antiqua" w:hAnsi="Book Antiqua" w:cs="宋体"/>
          <w:kern w:val="0"/>
          <w:sz w:val="24"/>
        </w:rPr>
        <w:t> </w:t>
      </w:r>
      <w:r w:rsidRPr="00590097">
        <w:rPr>
          <w:rFonts w:ascii="Book Antiqua" w:hAnsi="Book Antiqua" w:cs="宋体"/>
          <w:i/>
          <w:iCs/>
          <w:kern w:val="0"/>
          <w:sz w:val="24"/>
        </w:rPr>
        <w:t>PLoS One</w:t>
      </w:r>
      <w:r w:rsidRPr="00474D3D">
        <w:rPr>
          <w:rFonts w:ascii="Book Antiqua" w:hAnsi="Book Antiqua" w:cs="宋体"/>
          <w:kern w:val="0"/>
          <w:sz w:val="24"/>
        </w:rPr>
        <w:t> </w:t>
      </w:r>
      <w:r w:rsidRPr="00590097">
        <w:rPr>
          <w:rFonts w:ascii="Book Antiqua" w:hAnsi="Book Antiqua" w:cs="宋体"/>
          <w:kern w:val="0"/>
          <w:sz w:val="24"/>
        </w:rPr>
        <w:t>2014;</w:t>
      </w:r>
      <w:r w:rsidRPr="00474D3D">
        <w:rPr>
          <w:rFonts w:ascii="Book Antiqua" w:hAnsi="Book Antiqua" w:cs="宋体"/>
          <w:kern w:val="0"/>
          <w:sz w:val="24"/>
        </w:rPr>
        <w:t> </w:t>
      </w:r>
      <w:r w:rsidRPr="00590097">
        <w:rPr>
          <w:rFonts w:ascii="Book Antiqua" w:hAnsi="Book Antiqua" w:cs="宋体"/>
          <w:b/>
          <w:bCs/>
          <w:kern w:val="0"/>
          <w:sz w:val="24"/>
        </w:rPr>
        <w:t>9</w:t>
      </w:r>
      <w:r w:rsidRPr="00590097">
        <w:rPr>
          <w:rFonts w:ascii="Book Antiqua" w:hAnsi="Book Antiqua" w:cs="宋体"/>
          <w:kern w:val="0"/>
          <w:sz w:val="24"/>
        </w:rPr>
        <w:t>: e96786 [PMID: 24796786 DOI: 10.1371/journal.pone.0096786]</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lastRenderedPageBreak/>
        <w:t>21</w:t>
      </w:r>
      <w:r w:rsidRPr="00474D3D">
        <w:rPr>
          <w:rFonts w:ascii="Book Antiqua" w:hAnsi="Book Antiqua" w:cs="宋体"/>
          <w:kern w:val="0"/>
          <w:sz w:val="24"/>
        </w:rPr>
        <w:t> </w:t>
      </w:r>
      <w:r w:rsidRPr="00590097">
        <w:rPr>
          <w:rFonts w:ascii="Book Antiqua" w:hAnsi="Book Antiqua" w:cs="宋体"/>
          <w:b/>
          <w:bCs/>
          <w:kern w:val="0"/>
          <w:sz w:val="24"/>
        </w:rPr>
        <w:t>Ishimoto T</w:t>
      </w:r>
      <w:r w:rsidRPr="00590097">
        <w:rPr>
          <w:rFonts w:ascii="Book Antiqua" w:hAnsi="Book Antiqua" w:cs="宋体"/>
          <w:kern w:val="0"/>
          <w:sz w:val="24"/>
        </w:rPr>
        <w:t>, Lanaspa MA, Rivard CJ, Roncal-Jimenez CA, Orlicky DJ, Cicerchi C, McMahan RH, Abdelmalek MF, Rosen HR, Jackman MR, MacLean PS, Diggle CP, Asipu A, Inaba S, Kosugi T, Sato W, Maruyama S, Sánchez-Lozada LG, Sautin YY, Hill JO, Bonthron DT, Johnson RJ. High-fat and high-sucrose (western) diet induces steatohepatitis that is dependent on fructokinase.</w:t>
      </w:r>
      <w:r w:rsidRPr="00474D3D">
        <w:rPr>
          <w:rFonts w:ascii="Book Antiqua" w:hAnsi="Book Antiqua" w:cs="宋体"/>
          <w:kern w:val="0"/>
          <w:sz w:val="24"/>
        </w:rPr>
        <w:t> </w:t>
      </w:r>
      <w:r w:rsidRPr="00590097">
        <w:rPr>
          <w:rFonts w:ascii="Book Antiqua" w:hAnsi="Book Antiqua" w:cs="宋体"/>
          <w:i/>
          <w:iCs/>
          <w:kern w:val="0"/>
          <w:sz w:val="24"/>
        </w:rPr>
        <w:t>Hepatology</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58</w:t>
      </w:r>
      <w:r w:rsidRPr="00590097">
        <w:rPr>
          <w:rFonts w:ascii="Book Antiqua" w:hAnsi="Book Antiqua" w:cs="宋体"/>
          <w:kern w:val="0"/>
          <w:sz w:val="24"/>
        </w:rPr>
        <w:t>: 1632-1643 [PMID: 23813872 DOI: 10.1002/hep.26594]</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22</w:t>
      </w:r>
      <w:r w:rsidRPr="00474D3D">
        <w:rPr>
          <w:rFonts w:ascii="Book Antiqua" w:hAnsi="Book Antiqua" w:cs="宋体"/>
          <w:kern w:val="0"/>
          <w:sz w:val="24"/>
        </w:rPr>
        <w:t> </w:t>
      </w:r>
      <w:r w:rsidRPr="00590097">
        <w:rPr>
          <w:rFonts w:ascii="Book Antiqua" w:hAnsi="Book Antiqua" w:cs="宋体"/>
          <w:b/>
          <w:bCs/>
          <w:kern w:val="0"/>
          <w:sz w:val="24"/>
        </w:rPr>
        <w:t>Benoit B</w:t>
      </w:r>
      <w:r w:rsidRPr="00590097">
        <w:rPr>
          <w:rFonts w:ascii="Book Antiqua" w:hAnsi="Book Antiqua" w:cs="宋体"/>
          <w:kern w:val="0"/>
          <w:sz w:val="24"/>
        </w:rPr>
        <w:t>, Plaisancié P, Awada M, Géloën A, Estienne M, Capel F, Malpuech-Brugère C, Debard C, Pesenti S, Morio B, Vidal H, Rieusset J, Michalski MC. High-fat diet action on adiposity, inflammation, and insulin sensitivity depends on the control low-fat diet.</w:t>
      </w:r>
      <w:r w:rsidRPr="00474D3D">
        <w:rPr>
          <w:rFonts w:ascii="Book Antiqua" w:hAnsi="Book Antiqua" w:cs="宋体"/>
          <w:kern w:val="0"/>
          <w:sz w:val="24"/>
        </w:rPr>
        <w:t> </w:t>
      </w:r>
      <w:r w:rsidRPr="00590097">
        <w:rPr>
          <w:rFonts w:ascii="Book Antiqua" w:hAnsi="Book Antiqua" w:cs="宋体"/>
          <w:i/>
          <w:iCs/>
          <w:kern w:val="0"/>
          <w:sz w:val="24"/>
        </w:rPr>
        <w:t>Nutr Res</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33</w:t>
      </w:r>
      <w:r w:rsidRPr="00590097">
        <w:rPr>
          <w:rFonts w:ascii="Book Antiqua" w:hAnsi="Book Antiqua" w:cs="宋体"/>
          <w:kern w:val="0"/>
          <w:sz w:val="24"/>
        </w:rPr>
        <w:t>: 952-960 [PMID: 24176235 DOI: 10.1016/j.nutres.2013.07.017]</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23</w:t>
      </w:r>
      <w:r w:rsidRPr="00474D3D">
        <w:rPr>
          <w:rFonts w:ascii="Book Antiqua" w:hAnsi="Book Antiqua" w:cs="宋体"/>
          <w:kern w:val="0"/>
          <w:sz w:val="24"/>
        </w:rPr>
        <w:t> </w:t>
      </w:r>
      <w:r w:rsidRPr="00590097">
        <w:rPr>
          <w:rFonts w:ascii="Book Antiqua" w:hAnsi="Book Antiqua" w:cs="宋体"/>
          <w:b/>
          <w:bCs/>
          <w:kern w:val="0"/>
          <w:sz w:val="24"/>
        </w:rPr>
        <w:t>Barnes MA</w:t>
      </w:r>
      <w:r w:rsidRPr="00590097">
        <w:rPr>
          <w:rFonts w:ascii="Book Antiqua" w:hAnsi="Book Antiqua" w:cs="宋体"/>
          <w:kern w:val="0"/>
          <w:sz w:val="24"/>
        </w:rPr>
        <w:t>, McMullen MR, Roychowdhury S, Pisano SG, Liu X, Stavitsky AB, Bucala R, Nagy LE. Macrophage migration inhibitory factor contributes to ethanol-induced liver injury by mediating cell injury, steatohepatitis, and steatosis.</w:t>
      </w:r>
      <w:r w:rsidRPr="00474D3D">
        <w:rPr>
          <w:rFonts w:ascii="Book Antiqua" w:hAnsi="Book Antiqua" w:cs="宋体"/>
          <w:kern w:val="0"/>
          <w:sz w:val="24"/>
        </w:rPr>
        <w:t> </w:t>
      </w:r>
      <w:r w:rsidRPr="00590097">
        <w:rPr>
          <w:rFonts w:ascii="Book Antiqua" w:hAnsi="Book Antiqua" w:cs="宋体"/>
          <w:i/>
          <w:iCs/>
          <w:kern w:val="0"/>
          <w:sz w:val="24"/>
        </w:rPr>
        <w:t>Hepatology</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57</w:t>
      </w:r>
      <w:r w:rsidRPr="00590097">
        <w:rPr>
          <w:rFonts w:ascii="Book Antiqua" w:hAnsi="Book Antiqua" w:cs="宋体"/>
          <w:kern w:val="0"/>
          <w:sz w:val="24"/>
        </w:rPr>
        <w:t>: 1980-1991 [PMID: 23174952 DOI: 10.1002/hep.26169]</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24</w:t>
      </w:r>
      <w:r w:rsidRPr="00474D3D">
        <w:rPr>
          <w:rFonts w:ascii="Book Antiqua" w:hAnsi="Book Antiqua" w:cs="宋体"/>
          <w:kern w:val="0"/>
          <w:sz w:val="24"/>
        </w:rPr>
        <w:t> </w:t>
      </w:r>
      <w:r w:rsidRPr="00590097">
        <w:rPr>
          <w:rFonts w:ascii="Book Antiqua" w:hAnsi="Book Antiqua" w:cs="宋体"/>
          <w:b/>
          <w:bCs/>
          <w:kern w:val="0"/>
          <w:sz w:val="24"/>
        </w:rPr>
        <w:t>Liu Y</w:t>
      </w:r>
      <w:r w:rsidRPr="00590097">
        <w:rPr>
          <w:rFonts w:ascii="Book Antiqua" w:hAnsi="Book Antiqua" w:cs="宋体"/>
          <w:kern w:val="0"/>
          <w:sz w:val="24"/>
        </w:rPr>
        <w:t>, Ma Z, Zhao C, Wang Y, Wu G, Xiao J, McClain CJ, Li X, Feng W. HIF-1α and HIF-2α are critically involved in hypoxia-induced lipid accumulation in hepatocytes through reducing PGC-1α-mediated fatty acid β-oxidation.</w:t>
      </w:r>
      <w:r w:rsidRPr="00474D3D">
        <w:rPr>
          <w:rFonts w:ascii="Book Antiqua" w:hAnsi="Book Antiqua" w:cs="宋体"/>
          <w:kern w:val="0"/>
          <w:sz w:val="24"/>
        </w:rPr>
        <w:t> </w:t>
      </w:r>
      <w:r w:rsidRPr="00590097">
        <w:rPr>
          <w:rFonts w:ascii="Book Antiqua" w:hAnsi="Book Antiqua" w:cs="宋体"/>
          <w:i/>
          <w:iCs/>
          <w:kern w:val="0"/>
          <w:sz w:val="24"/>
        </w:rPr>
        <w:t>Toxicol Lett</w:t>
      </w:r>
      <w:r w:rsidRPr="00474D3D">
        <w:rPr>
          <w:rFonts w:ascii="Book Antiqua" w:hAnsi="Book Antiqua" w:cs="宋体"/>
          <w:kern w:val="0"/>
          <w:sz w:val="24"/>
        </w:rPr>
        <w:t> </w:t>
      </w:r>
      <w:r w:rsidRPr="00590097">
        <w:rPr>
          <w:rFonts w:ascii="Book Antiqua" w:hAnsi="Book Antiqua" w:cs="宋体"/>
          <w:kern w:val="0"/>
          <w:sz w:val="24"/>
        </w:rPr>
        <w:t>2014;</w:t>
      </w:r>
      <w:r w:rsidRPr="00474D3D">
        <w:rPr>
          <w:rFonts w:ascii="Book Antiqua" w:hAnsi="Book Antiqua" w:cs="宋体"/>
          <w:kern w:val="0"/>
          <w:sz w:val="24"/>
        </w:rPr>
        <w:t> </w:t>
      </w:r>
      <w:r w:rsidRPr="00590097">
        <w:rPr>
          <w:rFonts w:ascii="Book Antiqua" w:hAnsi="Book Antiqua" w:cs="宋体"/>
          <w:b/>
          <w:bCs/>
          <w:kern w:val="0"/>
          <w:sz w:val="24"/>
        </w:rPr>
        <w:t>226</w:t>
      </w:r>
      <w:r w:rsidRPr="00590097">
        <w:rPr>
          <w:rFonts w:ascii="Book Antiqua" w:hAnsi="Book Antiqua" w:cs="宋体"/>
          <w:kern w:val="0"/>
          <w:sz w:val="24"/>
        </w:rPr>
        <w:t>: 117-123 [PMID: 24503013 DOI: 10.1016/j.toxlet.2014.01.033]</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25</w:t>
      </w:r>
      <w:r w:rsidRPr="00474D3D">
        <w:rPr>
          <w:rFonts w:ascii="Book Antiqua" w:hAnsi="Book Antiqua" w:cs="宋体"/>
          <w:kern w:val="0"/>
          <w:sz w:val="24"/>
        </w:rPr>
        <w:t> </w:t>
      </w:r>
      <w:r w:rsidRPr="00590097">
        <w:rPr>
          <w:rFonts w:ascii="Book Antiqua" w:hAnsi="Book Antiqua" w:cs="宋体"/>
          <w:b/>
          <w:bCs/>
          <w:kern w:val="0"/>
          <w:sz w:val="24"/>
        </w:rPr>
        <w:t>Thurman JM</w:t>
      </w:r>
      <w:r w:rsidRPr="00590097">
        <w:rPr>
          <w:rFonts w:ascii="Book Antiqua" w:hAnsi="Book Antiqua" w:cs="宋体"/>
          <w:kern w:val="0"/>
          <w:sz w:val="24"/>
        </w:rPr>
        <w:t>, Rohrer B. Noninvasive detection of complement activation through radiologic imaging.</w:t>
      </w:r>
      <w:r w:rsidRPr="00474D3D">
        <w:rPr>
          <w:rFonts w:ascii="Book Antiqua" w:hAnsi="Book Antiqua" w:cs="宋体"/>
          <w:kern w:val="0"/>
          <w:sz w:val="24"/>
        </w:rPr>
        <w:t> </w:t>
      </w:r>
      <w:r w:rsidRPr="00590097">
        <w:rPr>
          <w:rFonts w:ascii="Book Antiqua" w:hAnsi="Book Antiqua" w:cs="宋体"/>
          <w:i/>
          <w:iCs/>
          <w:kern w:val="0"/>
          <w:sz w:val="24"/>
        </w:rPr>
        <w:t>Adv Exp Med Biol</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735</w:t>
      </w:r>
      <w:r w:rsidRPr="00590097">
        <w:rPr>
          <w:rFonts w:ascii="Book Antiqua" w:hAnsi="Book Antiqua" w:cs="宋体"/>
          <w:kern w:val="0"/>
          <w:sz w:val="24"/>
        </w:rPr>
        <w:t>: 271-282 [PMID: 23402034]</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26</w:t>
      </w:r>
      <w:r w:rsidRPr="00474D3D">
        <w:rPr>
          <w:rFonts w:ascii="Book Antiqua" w:hAnsi="Book Antiqua" w:cs="宋体"/>
          <w:kern w:val="0"/>
          <w:sz w:val="24"/>
        </w:rPr>
        <w:t> </w:t>
      </w:r>
      <w:r w:rsidRPr="00590097">
        <w:rPr>
          <w:rFonts w:ascii="Book Antiqua" w:hAnsi="Book Antiqua" w:cs="宋体"/>
          <w:b/>
          <w:bCs/>
          <w:kern w:val="0"/>
          <w:sz w:val="24"/>
        </w:rPr>
        <w:t>Saito S</w:t>
      </w:r>
      <w:r w:rsidRPr="00590097">
        <w:rPr>
          <w:rFonts w:ascii="Book Antiqua" w:hAnsi="Book Antiqua" w:cs="宋体"/>
          <w:kern w:val="0"/>
          <w:sz w:val="24"/>
        </w:rPr>
        <w:t>, Murase K. Detection and early phase assessment of radiation-induced lung injury in mice using micro-CT.</w:t>
      </w:r>
      <w:r w:rsidRPr="00474D3D">
        <w:rPr>
          <w:rFonts w:ascii="Book Antiqua" w:hAnsi="Book Antiqua" w:cs="宋体"/>
          <w:kern w:val="0"/>
          <w:sz w:val="24"/>
        </w:rPr>
        <w:t> </w:t>
      </w:r>
      <w:r w:rsidRPr="00590097">
        <w:rPr>
          <w:rFonts w:ascii="Book Antiqua" w:hAnsi="Book Antiqua" w:cs="宋体"/>
          <w:i/>
          <w:iCs/>
          <w:kern w:val="0"/>
          <w:sz w:val="24"/>
        </w:rPr>
        <w:t>PLoS One</w:t>
      </w:r>
      <w:r w:rsidRPr="00474D3D">
        <w:rPr>
          <w:rFonts w:ascii="Book Antiqua" w:hAnsi="Book Antiqua" w:cs="宋体"/>
          <w:kern w:val="0"/>
          <w:sz w:val="24"/>
        </w:rPr>
        <w:t> </w:t>
      </w:r>
      <w:r w:rsidRPr="00590097">
        <w:rPr>
          <w:rFonts w:ascii="Book Antiqua" w:hAnsi="Book Antiqua" w:cs="宋体"/>
          <w:kern w:val="0"/>
          <w:sz w:val="24"/>
        </w:rPr>
        <w:t>2012;</w:t>
      </w:r>
      <w:r w:rsidRPr="00474D3D">
        <w:rPr>
          <w:rFonts w:ascii="Book Antiqua" w:hAnsi="Book Antiqua" w:cs="宋体"/>
          <w:kern w:val="0"/>
          <w:sz w:val="24"/>
        </w:rPr>
        <w:t> </w:t>
      </w:r>
      <w:r w:rsidRPr="00590097">
        <w:rPr>
          <w:rFonts w:ascii="Book Antiqua" w:hAnsi="Book Antiqua" w:cs="宋体"/>
          <w:b/>
          <w:bCs/>
          <w:kern w:val="0"/>
          <w:sz w:val="24"/>
        </w:rPr>
        <w:t>7</w:t>
      </w:r>
      <w:r w:rsidRPr="00590097">
        <w:rPr>
          <w:rFonts w:ascii="Book Antiqua" w:hAnsi="Book Antiqua" w:cs="宋体"/>
          <w:kern w:val="0"/>
          <w:sz w:val="24"/>
        </w:rPr>
        <w:t>: e45960 [PMID: 23029340 DOI: 10.1371/journal.pone.0045960]</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27</w:t>
      </w:r>
      <w:r w:rsidRPr="00474D3D">
        <w:rPr>
          <w:rFonts w:ascii="Book Antiqua" w:hAnsi="Book Antiqua" w:cs="宋体"/>
          <w:kern w:val="0"/>
          <w:sz w:val="24"/>
        </w:rPr>
        <w:t> </w:t>
      </w:r>
      <w:r w:rsidRPr="00590097">
        <w:rPr>
          <w:rFonts w:ascii="Book Antiqua" w:hAnsi="Book Antiqua" w:cs="宋体"/>
          <w:b/>
          <w:bCs/>
          <w:kern w:val="0"/>
          <w:sz w:val="24"/>
        </w:rPr>
        <w:t>Wang X</w:t>
      </w:r>
      <w:r w:rsidRPr="00590097">
        <w:rPr>
          <w:rFonts w:ascii="Book Antiqua" w:hAnsi="Book Antiqua" w:cs="宋体"/>
          <w:kern w:val="0"/>
          <w:sz w:val="24"/>
        </w:rPr>
        <w:t xml:space="preserve">, Hagemeyer CE, Hohmann JD, Leitner E, Armstrong PC, Jia F, Olschewski M, Needles A, Peter K, Ahrens I. Novel single-chain </w:t>
      </w:r>
      <w:r w:rsidRPr="00590097">
        <w:rPr>
          <w:rFonts w:ascii="Book Antiqua" w:hAnsi="Book Antiqua" w:cs="宋体"/>
          <w:kern w:val="0"/>
          <w:sz w:val="24"/>
        </w:rPr>
        <w:lastRenderedPageBreak/>
        <w:t>antibody-targeted microbubbles for molecular ultrasound imaging of thrombosis: validation of a unique noninvasive method for rapid and sensitive detection of thrombi and monitoring of success or failure of thrombolysis in mice.</w:t>
      </w:r>
      <w:r w:rsidRPr="00474D3D">
        <w:rPr>
          <w:rFonts w:ascii="Book Antiqua" w:hAnsi="Book Antiqua" w:cs="宋体"/>
          <w:kern w:val="0"/>
          <w:sz w:val="24"/>
        </w:rPr>
        <w:t> </w:t>
      </w:r>
      <w:r w:rsidRPr="00590097">
        <w:rPr>
          <w:rFonts w:ascii="Book Antiqua" w:hAnsi="Book Antiqua" w:cs="宋体"/>
          <w:i/>
          <w:iCs/>
          <w:kern w:val="0"/>
          <w:sz w:val="24"/>
        </w:rPr>
        <w:t>Circulation</w:t>
      </w:r>
      <w:r w:rsidRPr="00474D3D">
        <w:rPr>
          <w:rFonts w:ascii="Book Antiqua" w:hAnsi="Book Antiqua" w:cs="宋体"/>
          <w:kern w:val="0"/>
          <w:sz w:val="24"/>
        </w:rPr>
        <w:t> </w:t>
      </w:r>
      <w:r w:rsidRPr="00590097">
        <w:rPr>
          <w:rFonts w:ascii="Book Antiqua" w:hAnsi="Book Antiqua" w:cs="宋体"/>
          <w:kern w:val="0"/>
          <w:sz w:val="24"/>
        </w:rPr>
        <w:t>2012;</w:t>
      </w:r>
      <w:r w:rsidRPr="00474D3D">
        <w:rPr>
          <w:rFonts w:ascii="Book Antiqua" w:hAnsi="Book Antiqua" w:cs="宋体"/>
          <w:kern w:val="0"/>
          <w:sz w:val="24"/>
        </w:rPr>
        <w:t> </w:t>
      </w:r>
      <w:r w:rsidRPr="00590097">
        <w:rPr>
          <w:rFonts w:ascii="Book Antiqua" w:hAnsi="Book Antiqua" w:cs="宋体"/>
          <w:b/>
          <w:bCs/>
          <w:kern w:val="0"/>
          <w:sz w:val="24"/>
        </w:rPr>
        <w:t>125</w:t>
      </w:r>
      <w:r w:rsidRPr="00590097">
        <w:rPr>
          <w:rFonts w:ascii="Book Antiqua" w:hAnsi="Book Antiqua" w:cs="宋体"/>
          <w:kern w:val="0"/>
          <w:sz w:val="24"/>
        </w:rPr>
        <w:t>: 3117-3126 [PMID: 22647975 DOI: 10.1161/CIRCULATIONAHA.111.030312]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28</w:t>
      </w:r>
      <w:r w:rsidRPr="00474D3D">
        <w:rPr>
          <w:rFonts w:ascii="Book Antiqua" w:hAnsi="Book Antiqua" w:cs="宋体"/>
          <w:kern w:val="0"/>
          <w:sz w:val="24"/>
        </w:rPr>
        <w:t> </w:t>
      </w:r>
      <w:r w:rsidRPr="00590097">
        <w:rPr>
          <w:rFonts w:ascii="Book Antiqua" w:hAnsi="Book Antiqua" w:cs="宋体"/>
          <w:b/>
          <w:bCs/>
          <w:kern w:val="0"/>
          <w:sz w:val="24"/>
        </w:rPr>
        <w:t>Kuroda H</w:t>
      </w:r>
      <w:r w:rsidRPr="00590097">
        <w:rPr>
          <w:rFonts w:ascii="Book Antiqua" w:hAnsi="Book Antiqua" w:cs="宋体"/>
          <w:kern w:val="0"/>
          <w:sz w:val="24"/>
        </w:rPr>
        <w:t>, Kakisaka K, Kamiyama N, Oikawa T, Onodera M, Sawara K, Oikawa K, Endo R, Takikawa Y, Suzuki K. Non-invasive determination of hepatic steatosis by acoustic structure quantification from ultrasound echo amplitude.</w:t>
      </w:r>
      <w:r w:rsidRPr="00474D3D">
        <w:rPr>
          <w:rFonts w:ascii="Book Antiqua" w:hAnsi="Book Antiqua" w:cs="宋体"/>
          <w:kern w:val="0"/>
          <w:sz w:val="24"/>
        </w:rPr>
        <w:t> </w:t>
      </w:r>
      <w:r w:rsidRPr="00590097">
        <w:rPr>
          <w:rFonts w:ascii="Book Antiqua" w:hAnsi="Book Antiqua" w:cs="宋体"/>
          <w:i/>
          <w:iCs/>
          <w:kern w:val="0"/>
          <w:sz w:val="24"/>
        </w:rPr>
        <w:t>World J Gastroenterol</w:t>
      </w:r>
      <w:r w:rsidRPr="00474D3D">
        <w:rPr>
          <w:rFonts w:ascii="Book Antiqua" w:hAnsi="Book Antiqua" w:cs="宋体"/>
          <w:kern w:val="0"/>
          <w:sz w:val="24"/>
        </w:rPr>
        <w:t> </w:t>
      </w:r>
      <w:r w:rsidRPr="00590097">
        <w:rPr>
          <w:rFonts w:ascii="Book Antiqua" w:hAnsi="Book Antiqua" w:cs="宋体"/>
          <w:kern w:val="0"/>
          <w:sz w:val="24"/>
        </w:rPr>
        <w:t>2012;</w:t>
      </w:r>
      <w:r w:rsidRPr="00474D3D">
        <w:rPr>
          <w:rFonts w:ascii="Book Antiqua" w:hAnsi="Book Antiqua" w:cs="宋体"/>
          <w:kern w:val="0"/>
          <w:sz w:val="24"/>
        </w:rPr>
        <w:t> </w:t>
      </w:r>
      <w:r w:rsidRPr="00590097">
        <w:rPr>
          <w:rFonts w:ascii="Book Antiqua" w:hAnsi="Book Antiqua" w:cs="宋体"/>
          <w:b/>
          <w:bCs/>
          <w:kern w:val="0"/>
          <w:sz w:val="24"/>
        </w:rPr>
        <w:t>18</w:t>
      </w:r>
      <w:r w:rsidRPr="00590097">
        <w:rPr>
          <w:rFonts w:ascii="Book Antiqua" w:hAnsi="Book Antiqua" w:cs="宋体"/>
          <w:kern w:val="0"/>
          <w:sz w:val="24"/>
        </w:rPr>
        <w:t>: 3889-3895 [PMID: 22876042 DOI: 10.3748/wjg.v18.i29.3889]</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29</w:t>
      </w:r>
      <w:r w:rsidRPr="00474D3D">
        <w:rPr>
          <w:rFonts w:ascii="Book Antiqua" w:hAnsi="Book Antiqua" w:cs="宋体"/>
          <w:kern w:val="0"/>
          <w:sz w:val="24"/>
        </w:rPr>
        <w:t> </w:t>
      </w:r>
      <w:r w:rsidRPr="00590097">
        <w:rPr>
          <w:rFonts w:ascii="Book Antiqua" w:hAnsi="Book Antiqua" w:cs="宋体"/>
          <w:b/>
          <w:bCs/>
          <w:kern w:val="0"/>
          <w:sz w:val="24"/>
        </w:rPr>
        <w:t>Hyafil F</w:t>
      </w:r>
      <w:r w:rsidRPr="00590097">
        <w:rPr>
          <w:rFonts w:ascii="Book Antiqua" w:hAnsi="Book Antiqua" w:cs="宋体"/>
          <w:kern w:val="0"/>
          <w:sz w:val="24"/>
        </w:rPr>
        <w:t>, Cornily JC, Feig JE, Gordon R, Vucic E, Amirbekian V, Fisher EA, Fuster V, Feldman LJ, Fayad ZA. Noninvasive detection of macrophages using a nanoparticulate contrast agent for computed tomography.</w:t>
      </w:r>
      <w:r w:rsidRPr="00474D3D">
        <w:rPr>
          <w:rFonts w:ascii="Book Antiqua" w:hAnsi="Book Antiqua" w:cs="宋体"/>
          <w:kern w:val="0"/>
          <w:sz w:val="24"/>
        </w:rPr>
        <w:t> </w:t>
      </w:r>
      <w:r w:rsidRPr="00590097">
        <w:rPr>
          <w:rFonts w:ascii="Book Antiqua" w:hAnsi="Book Antiqua" w:cs="宋体"/>
          <w:i/>
          <w:iCs/>
          <w:kern w:val="0"/>
          <w:sz w:val="24"/>
        </w:rPr>
        <w:t>Nat Med</w:t>
      </w:r>
      <w:r w:rsidRPr="00474D3D">
        <w:rPr>
          <w:rFonts w:ascii="Book Antiqua" w:hAnsi="Book Antiqua" w:cs="宋体"/>
          <w:kern w:val="0"/>
          <w:sz w:val="24"/>
        </w:rPr>
        <w:t> </w:t>
      </w:r>
      <w:r w:rsidRPr="00590097">
        <w:rPr>
          <w:rFonts w:ascii="Book Antiqua" w:hAnsi="Book Antiqua" w:cs="宋体"/>
          <w:kern w:val="0"/>
          <w:sz w:val="24"/>
        </w:rPr>
        <w:t>2007;</w:t>
      </w:r>
      <w:r w:rsidRPr="00474D3D">
        <w:rPr>
          <w:rFonts w:ascii="Book Antiqua" w:hAnsi="Book Antiqua" w:cs="宋体"/>
          <w:kern w:val="0"/>
          <w:sz w:val="24"/>
        </w:rPr>
        <w:t> </w:t>
      </w:r>
      <w:r w:rsidRPr="00590097">
        <w:rPr>
          <w:rFonts w:ascii="Book Antiqua" w:hAnsi="Book Antiqua" w:cs="宋体"/>
          <w:b/>
          <w:bCs/>
          <w:kern w:val="0"/>
          <w:sz w:val="24"/>
        </w:rPr>
        <w:t>13</w:t>
      </w:r>
      <w:r w:rsidRPr="00590097">
        <w:rPr>
          <w:rFonts w:ascii="Book Antiqua" w:hAnsi="Book Antiqua" w:cs="宋体"/>
          <w:kern w:val="0"/>
          <w:sz w:val="24"/>
        </w:rPr>
        <w:t>: 636-641 [PMID: 17417649 DOI: 10.1038/nm1571]</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30</w:t>
      </w:r>
      <w:r w:rsidRPr="00474D3D">
        <w:rPr>
          <w:rFonts w:ascii="Book Antiqua" w:hAnsi="Book Antiqua" w:cs="宋体"/>
          <w:kern w:val="0"/>
          <w:sz w:val="24"/>
        </w:rPr>
        <w:t> </w:t>
      </w:r>
      <w:r w:rsidRPr="00590097">
        <w:rPr>
          <w:rFonts w:ascii="Book Antiqua" w:hAnsi="Book Antiqua" w:cs="宋体"/>
          <w:b/>
          <w:bCs/>
          <w:kern w:val="0"/>
          <w:sz w:val="24"/>
        </w:rPr>
        <w:t>Ding J</w:t>
      </w:r>
      <w:r w:rsidRPr="00590097">
        <w:rPr>
          <w:rFonts w:ascii="Book Antiqua" w:hAnsi="Book Antiqua" w:cs="宋体"/>
          <w:kern w:val="0"/>
          <w:sz w:val="24"/>
        </w:rPr>
        <w:t>, Wang Y, Ma M, Zhang Y, Lu S, Jiang Y, Qi C, Luo S, Dong G, Wen S, An Y, Gu N. CT/fluorescence dual-modal nanoemulsion platform for investigating atherosclerotic plaques.</w:t>
      </w:r>
      <w:r w:rsidRPr="00474D3D">
        <w:rPr>
          <w:rFonts w:ascii="Book Antiqua" w:hAnsi="Book Antiqua" w:cs="宋体"/>
          <w:kern w:val="0"/>
          <w:sz w:val="24"/>
        </w:rPr>
        <w:t> </w:t>
      </w:r>
      <w:r w:rsidRPr="00590097">
        <w:rPr>
          <w:rFonts w:ascii="Book Antiqua" w:hAnsi="Book Antiqua" w:cs="宋体"/>
          <w:i/>
          <w:iCs/>
          <w:kern w:val="0"/>
          <w:sz w:val="24"/>
        </w:rPr>
        <w:t>Biomaterials</w:t>
      </w:r>
      <w:r w:rsidRPr="00474D3D">
        <w:rPr>
          <w:rFonts w:ascii="Book Antiqua" w:hAnsi="Book Antiqua" w:cs="宋体"/>
          <w:kern w:val="0"/>
          <w:sz w:val="24"/>
        </w:rPr>
        <w:t> </w:t>
      </w:r>
      <w:r w:rsidRPr="00590097">
        <w:rPr>
          <w:rFonts w:ascii="Book Antiqua" w:hAnsi="Book Antiqua" w:cs="宋体"/>
          <w:kern w:val="0"/>
          <w:sz w:val="24"/>
        </w:rPr>
        <w:t>2013;</w:t>
      </w:r>
      <w:r w:rsidRPr="00474D3D">
        <w:rPr>
          <w:rFonts w:ascii="Book Antiqua" w:hAnsi="Book Antiqua" w:cs="宋体"/>
          <w:kern w:val="0"/>
          <w:sz w:val="24"/>
        </w:rPr>
        <w:t> </w:t>
      </w:r>
      <w:r w:rsidRPr="00590097">
        <w:rPr>
          <w:rFonts w:ascii="Book Antiqua" w:hAnsi="Book Antiqua" w:cs="宋体"/>
          <w:b/>
          <w:bCs/>
          <w:kern w:val="0"/>
          <w:sz w:val="24"/>
        </w:rPr>
        <w:t>34</w:t>
      </w:r>
      <w:r w:rsidRPr="00590097">
        <w:rPr>
          <w:rFonts w:ascii="Book Antiqua" w:hAnsi="Book Antiqua" w:cs="宋体"/>
          <w:kern w:val="0"/>
          <w:sz w:val="24"/>
        </w:rPr>
        <w:t>: 209-216 [PMID: 23069709 DOI: 10.1016/j.biomaterials.2012.09.025]</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31</w:t>
      </w:r>
      <w:r w:rsidRPr="00474D3D">
        <w:rPr>
          <w:rFonts w:ascii="Book Antiqua" w:hAnsi="Book Antiqua" w:cs="宋体"/>
          <w:kern w:val="0"/>
          <w:sz w:val="24"/>
        </w:rPr>
        <w:t> </w:t>
      </w:r>
      <w:r w:rsidRPr="00590097">
        <w:rPr>
          <w:rFonts w:ascii="Book Antiqua" w:hAnsi="Book Antiqua" w:cs="宋体"/>
          <w:b/>
          <w:bCs/>
          <w:kern w:val="0"/>
          <w:sz w:val="24"/>
        </w:rPr>
        <w:t>Chen W</w:t>
      </w:r>
      <w:r w:rsidRPr="00590097">
        <w:rPr>
          <w:rFonts w:ascii="Book Antiqua" w:hAnsi="Book Antiqua" w:cs="宋体"/>
          <w:kern w:val="0"/>
          <w:sz w:val="24"/>
        </w:rPr>
        <w:t>, Vucic E, Leupold E, Mulder WJ, Cormode DP, Briley-Saebo KC, Barazza A, Fisher EA, Dathe M, Fayad ZA. Incorporation of an apoE-derived lipopeptide in high-density lipoprotein MRI contrast agents for enhanced imaging of macrophages in atherosclerosis.</w:t>
      </w:r>
      <w:r w:rsidRPr="00474D3D">
        <w:rPr>
          <w:rFonts w:ascii="Book Antiqua" w:hAnsi="Book Antiqua" w:cs="宋体"/>
          <w:kern w:val="0"/>
          <w:sz w:val="24"/>
        </w:rPr>
        <w:t> </w:t>
      </w:r>
      <w:r w:rsidRPr="00590097">
        <w:rPr>
          <w:rFonts w:ascii="Book Antiqua" w:hAnsi="Book Antiqua" w:cs="宋体"/>
          <w:i/>
          <w:iCs/>
          <w:kern w:val="0"/>
          <w:sz w:val="24"/>
        </w:rPr>
        <w:t>Contrast Media Mol Imaging</w:t>
      </w:r>
      <w:r w:rsidRPr="00474D3D">
        <w:rPr>
          <w:rFonts w:ascii="Book Antiqua" w:hAnsi="Book Antiqua" w:cs="宋体"/>
          <w:kern w:val="0"/>
          <w:sz w:val="24"/>
        </w:rPr>
        <w:t> </w:t>
      </w:r>
      <w:r w:rsidRPr="00474D3D">
        <w:rPr>
          <w:rFonts w:ascii="Book Antiqua" w:hAnsi="Book Antiqua" w:cs="宋体" w:hint="eastAsia"/>
          <w:kern w:val="0"/>
          <w:sz w:val="24"/>
        </w:rPr>
        <w:t>2008</w:t>
      </w:r>
      <w:r w:rsidRPr="00590097">
        <w:rPr>
          <w:rFonts w:ascii="Book Antiqua" w:hAnsi="Book Antiqua" w:cs="宋体"/>
          <w:kern w:val="0"/>
          <w:sz w:val="24"/>
        </w:rPr>
        <w:t>;</w:t>
      </w:r>
      <w:r w:rsidRPr="00474D3D">
        <w:rPr>
          <w:rFonts w:ascii="Book Antiqua" w:hAnsi="Book Antiqua" w:cs="宋体"/>
          <w:kern w:val="0"/>
          <w:sz w:val="24"/>
        </w:rPr>
        <w:t> </w:t>
      </w:r>
      <w:r w:rsidRPr="00590097">
        <w:rPr>
          <w:rFonts w:ascii="Book Antiqua" w:hAnsi="Book Antiqua" w:cs="宋体"/>
          <w:b/>
          <w:bCs/>
          <w:kern w:val="0"/>
          <w:sz w:val="24"/>
        </w:rPr>
        <w:t>3</w:t>
      </w:r>
      <w:r w:rsidRPr="00590097">
        <w:rPr>
          <w:rFonts w:ascii="Book Antiqua" w:hAnsi="Book Antiqua" w:cs="宋体"/>
          <w:kern w:val="0"/>
          <w:sz w:val="24"/>
        </w:rPr>
        <w:t>: 233-242 [PMID: 19072768 DOI: 10.1002/cmmi.257]</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32</w:t>
      </w:r>
      <w:r w:rsidRPr="00474D3D">
        <w:rPr>
          <w:rFonts w:ascii="Book Antiqua" w:hAnsi="Book Antiqua" w:cs="宋体"/>
          <w:kern w:val="0"/>
          <w:sz w:val="24"/>
        </w:rPr>
        <w:t> </w:t>
      </w:r>
      <w:r w:rsidRPr="00590097">
        <w:rPr>
          <w:rFonts w:ascii="Book Antiqua" w:hAnsi="Book Antiqua" w:cs="宋体"/>
          <w:b/>
          <w:bCs/>
          <w:kern w:val="0"/>
          <w:sz w:val="24"/>
        </w:rPr>
        <w:t>Gujral JS</w:t>
      </w:r>
      <w:r w:rsidRPr="00590097">
        <w:rPr>
          <w:rFonts w:ascii="Book Antiqua" w:hAnsi="Book Antiqua" w:cs="宋体"/>
          <w:kern w:val="0"/>
          <w:sz w:val="24"/>
        </w:rPr>
        <w:t>, Liu J, Farhood A, Jaeschke H. Reduced oncotic necrosis in Fas receptor-deficient C57BL/6J-lpr mice after bile duct ligation.</w:t>
      </w:r>
      <w:r w:rsidRPr="00474D3D">
        <w:rPr>
          <w:rFonts w:ascii="Book Antiqua" w:hAnsi="Book Antiqua" w:cs="宋体"/>
          <w:kern w:val="0"/>
          <w:sz w:val="24"/>
        </w:rPr>
        <w:t> </w:t>
      </w:r>
      <w:r w:rsidRPr="00590097">
        <w:rPr>
          <w:rFonts w:ascii="Book Antiqua" w:hAnsi="Book Antiqua" w:cs="宋体"/>
          <w:i/>
          <w:iCs/>
          <w:kern w:val="0"/>
          <w:sz w:val="24"/>
        </w:rPr>
        <w:t>Hepatology</w:t>
      </w:r>
      <w:r w:rsidRPr="00474D3D">
        <w:rPr>
          <w:rFonts w:ascii="Book Antiqua" w:hAnsi="Book Antiqua" w:cs="宋体"/>
          <w:kern w:val="0"/>
          <w:sz w:val="24"/>
        </w:rPr>
        <w:t> </w:t>
      </w:r>
      <w:r w:rsidRPr="00590097">
        <w:rPr>
          <w:rFonts w:ascii="Book Antiqua" w:hAnsi="Book Antiqua" w:cs="宋体"/>
          <w:kern w:val="0"/>
          <w:sz w:val="24"/>
        </w:rPr>
        <w:t>2004;</w:t>
      </w:r>
      <w:r w:rsidRPr="00474D3D">
        <w:rPr>
          <w:rFonts w:ascii="Book Antiqua" w:hAnsi="Book Antiqua" w:cs="宋体"/>
          <w:kern w:val="0"/>
          <w:sz w:val="24"/>
        </w:rPr>
        <w:t> </w:t>
      </w:r>
      <w:r w:rsidRPr="00590097">
        <w:rPr>
          <w:rFonts w:ascii="Book Antiqua" w:hAnsi="Book Antiqua" w:cs="宋体"/>
          <w:b/>
          <w:bCs/>
          <w:kern w:val="0"/>
          <w:sz w:val="24"/>
        </w:rPr>
        <w:t>40</w:t>
      </w:r>
      <w:r w:rsidRPr="00590097">
        <w:rPr>
          <w:rFonts w:ascii="Book Antiqua" w:hAnsi="Book Antiqua" w:cs="宋体"/>
          <w:kern w:val="0"/>
          <w:sz w:val="24"/>
        </w:rPr>
        <w:t>: 998-1007 [PMID: 15382126 DOI: 10.1002/hep.20380]</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33</w:t>
      </w:r>
      <w:r w:rsidRPr="00474D3D">
        <w:rPr>
          <w:rFonts w:ascii="Book Antiqua" w:hAnsi="Book Antiqua" w:cs="宋体"/>
          <w:kern w:val="0"/>
          <w:sz w:val="24"/>
        </w:rPr>
        <w:t> </w:t>
      </w:r>
      <w:r w:rsidRPr="00590097">
        <w:rPr>
          <w:rFonts w:ascii="Book Antiqua" w:hAnsi="Book Antiqua" w:cs="宋体"/>
          <w:b/>
          <w:bCs/>
          <w:kern w:val="0"/>
          <w:sz w:val="24"/>
        </w:rPr>
        <w:t>Gong X</w:t>
      </w:r>
      <w:r w:rsidRPr="00590097">
        <w:rPr>
          <w:rFonts w:ascii="Book Antiqua" w:hAnsi="Book Antiqua" w:cs="宋体"/>
          <w:kern w:val="0"/>
          <w:sz w:val="24"/>
        </w:rPr>
        <w:t xml:space="preserve">, Zhang L, Jiang R, Wang CD, Yin XR, Wan JY. Hepatoprotective effects of syringin on fulminant hepatic failure induced by D-galactosamine </w:t>
      </w:r>
      <w:r w:rsidRPr="00590097">
        <w:rPr>
          <w:rFonts w:ascii="Book Antiqua" w:hAnsi="Book Antiqua" w:cs="宋体"/>
          <w:kern w:val="0"/>
          <w:sz w:val="24"/>
        </w:rPr>
        <w:lastRenderedPageBreak/>
        <w:t>and lipopolysaccharide in mice.</w:t>
      </w:r>
      <w:r w:rsidRPr="00474D3D">
        <w:rPr>
          <w:rFonts w:ascii="Book Antiqua" w:hAnsi="Book Antiqua" w:cs="宋体"/>
          <w:kern w:val="0"/>
          <w:sz w:val="24"/>
        </w:rPr>
        <w:t> </w:t>
      </w:r>
      <w:r w:rsidRPr="00590097">
        <w:rPr>
          <w:rFonts w:ascii="Book Antiqua" w:hAnsi="Book Antiqua" w:cs="宋体"/>
          <w:i/>
          <w:iCs/>
          <w:kern w:val="0"/>
          <w:sz w:val="24"/>
        </w:rPr>
        <w:t>J Appl Toxicol</w:t>
      </w:r>
      <w:r w:rsidRPr="00474D3D">
        <w:rPr>
          <w:rFonts w:ascii="Book Antiqua" w:hAnsi="Book Antiqua" w:cs="宋体"/>
          <w:kern w:val="0"/>
          <w:sz w:val="24"/>
        </w:rPr>
        <w:t> </w:t>
      </w:r>
      <w:r w:rsidRPr="00590097">
        <w:rPr>
          <w:rFonts w:ascii="Book Antiqua" w:hAnsi="Book Antiqua" w:cs="宋体"/>
          <w:kern w:val="0"/>
          <w:sz w:val="24"/>
        </w:rPr>
        <w:t>2014;</w:t>
      </w:r>
      <w:r w:rsidRPr="00474D3D">
        <w:rPr>
          <w:rFonts w:ascii="Book Antiqua" w:hAnsi="Book Antiqua" w:cs="宋体"/>
          <w:kern w:val="0"/>
          <w:sz w:val="24"/>
        </w:rPr>
        <w:t> </w:t>
      </w:r>
      <w:r w:rsidRPr="00590097">
        <w:rPr>
          <w:rFonts w:ascii="Book Antiqua" w:hAnsi="Book Antiqua" w:cs="宋体"/>
          <w:b/>
          <w:bCs/>
          <w:kern w:val="0"/>
          <w:sz w:val="24"/>
        </w:rPr>
        <w:t>34</w:t>
      </w:r>
      <w:r w:rsidRPr="00590097">
        <w:rPr>
          <w:rFonts w:ascii="Book Antiqua" w:hAnsi="Book Antiqua" w:cs="宋体"/>
          <w:kern w:val="0"/>
          <w:sz w:val="24"/>
        </w:rPr>
        <w:t>: 265-271 [PMID: 23620140 DOI: 10.1002/jat.2876]</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34</w:t>
      </w:r>
      <w:r w:rsidRPr="00474D3D">
        <w:rPr>
          <w:rFonts w:ascii="Book Antiqua" w:hAnsi="Book Antiqua" w:cs="宋体"/>
          <w:kern w:val="0"/>
          <w:sz w:val="24"/>
        </w:rPr>
        <w:t> </w:t>
      </w:r>
      <w:r w:rsidRPr="00590097">
        <w:rPr>
          <w:rFonts w:ascii="Book Antiqua" w:hAnsi="Book Antiqua" w:cs="宋体"/>
          <w:b/>
          <w:bCs/>
          <w:kern w:val="0"/>
          <w:sz w:val="24"/>
        </w:rPr>
        <w:t>May JM</w:t>
      </w:r>
      <w:r w:rsidRPr="00590097">
        <w:rPr>
          <w:rFonts w:ascii="Book Antiqua" w:hAnsi="Book Antiqua" w:cs="宋体"/>
          <w:kern w:val="0"/>
          <w:sz w:val="24"/>
        </w:rPr>
        <w:t>, Huang J, Qu ZC. Macrophage uptake and recycling of ascorbic acid: response to activation by lipopolysaccharide.</w:t>
      </w:r>
      <w:r w:rsidRPr="00474D3D">
        <w:rPr>
          <w:rFonts w:ascii="Book Antiqua" w:hAnsi="Book Antiqua" w:cs="宋体"/>
          <w:kern w:val="0"/>
          <w:sz w:val="24"/>
        </w:rPr>
        <w:t> </w:t>
      </w:r>
      <w:r w:rsidRPr="00590097">
        <w:rPr>
          <w:rFonts w:ascii="Book Antiqua" w:hAnsi="Book Antiqua" w:cs="宋体"/>
          <w:i/>
          <w:iCs/>
          <w:kern w:val="0"/>
          <w:sz w:val="24"/>
        </w:rPr>
        <w:t>Free Radic Biol Med</w:t>
      </w:r>
      <w:r w:rsidRPr="00474D3D">
        <w:rPr>
          <w:rFonts w:ascii="Book Antiqua" w:hAnsi="Book Antiqua" w:cs="宋体"/>
          <w:kern w:val="0"/>
          <w:sz w:val="24"/>
        </w:rPr>
        <w:t> </w:t>
      </w:r>
      <w:r w:rsidRPr="00590097">
        <w:rPr>
          <w:rFonts w:ascii="Book Antiqua" w:hAnsi="Book Antiqua" w:cs="宋体"/>
          <w:kern w:val="0"/>
          <w:sz w:val="24"/>
        </w:rPr>
        <w:t>2005;</w:t>
      </w:r>
      <w:r w:rsidRPr="00474D3D">
        <w:rPr>
          <w:rFonts w:ascii="Book Antiqua" w:hAnsi="Book Antiqua" w:cs="宋体"/>
          <w:kern w:val="0"/>
          <w:sz w:val="24"/>
        </w:rPr>
        <w:t> </w:t>
      </w:r>
      <w:r w:rsidRPr="00590097">
        <w:rPr>
          <w:rFonts w:ascii="Book Antiqua" w:hAnsi="Book Antiqua" w:cs="宋体"/>
          <w:b/>
          <w:bCs/>
          <w:kern w:val="0"/>
          <w:sz w:val="24"/>
        </w:rPr>
        <w:t>39</w:t>
      </w:r>
      <w:r w:rsidRPr="00590097">
        <w:rPr>
          <w:rFonts w:ascii="Book Antiqua" w:hAnsi="Book Antiqua" w:cs="宋体"/>
          <w:kern w:val="0"/>
          <w:sz w:val="24"/>
        </w:rPr>
        <w:t>: 1449-1459 [PMID: 16274880 DOI: 10.1016/j.freeradbiomed.2005.07.006]</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35</w:t>
      </w:r>
      <w:r w:rsidRPr="00474D3D">
        <w:rPr>
          <w:rFonts w:ascii="Book Antiqua" w:hAnsi="Book Antiqua" w:cs="宋体"/>
          <w:kern w:val="0"/>
          <w:sz w:val="24"/>
        </w:rPr>
        <w:t> </w:t>
      </w:r>
      <w:r w:rsidRPr="00590097">
        <w:rPr>
          <w:rFonts w:ascii="Book Antiqua" w:hAnsi="Book Antiqua" w:cs="宋体"/>
          <w:b/>
          <w:bCs/>
          <w:kern w:val="0"/>
          <w:sz w:val="24"/>
        </w:rPr>
        <w:t>Xu X</w:t>
      </w:r>
      <w:r w:rsidRPr="00590097">
        <w:rPr>
          <w:rFonts w:ascii="Book Antiqua" w:hAnsi="Book Antiqua" w:cs="宋体"/>
          <w:kern w:val="0"/>
          <w:sz w:val="24"/>
        </w:rPr>
        <w:t>, Yin P, Wan C, Chong X, Liu M, Cheng P, Chen J, Liu F, Xu J. Punicalagin inhibits inflammation in LPS-induced RAW264.7 macrophages via the suppression of TLR4-mediated MAPKs and NF-κB activation.</w:t>
      </w:r>
      <w:r w:rsidRPr="00474D3D">
        <w:rPr>
          <w:rFonts w:ascii="Book Antiqua" w:hAnsi="Book Antiqua" w:cs="宋体"/>
          <w:kern w:val="0"/>
          <w:sz w:val="24"/>
        </w:rPr>
        <w:t> </w:t>
      </w:r>
      <w:r w:rsidRPr="00590097">
        <w:rPr>
          <w:rFonts w:ascii="Book Antiqua" w:hAnsi="Book Antiqua" w:cs="宋体"/>
          <w:i/>
          <w:iCs/>
          <w:kern w:val="0"/>
          <w:sz w:val="24"/>
        </w:rPr>
        <w:t>Inflammation</w:t>
      </w:r>
      <w:r w:rsidRPr="00474D3D">
        <w:rPr>
          <w:rFonts w:ascii="Book Antiqua" w:hAnsi="Book Antiqua" w:cs="宋体"/>
          <w:kern w:val="0"/>
          <w:sz w:val="24"/>
        </w:rPr>
        <w:t> </w:t>
      </w:r>
      <w:r w:rsidRPr="00590097">
        <w:rPr>
          <w:rFonts w:ascii="Book Antiqua" w:hAnsi="Book Antiqua" w:cs="宋体"/>
          <w:kern w:val="0"/>
          <w:sz w:val="24"/>
        </w:rPr>
        <w:t>2014;</w:t>
      </w:r>
      <w:r w:rsidRPr="00474D3D">
        <w:rPr>
          <w:rFonts w:ascii="Book Antiqua" w:hAnsi="Book Antiqua" w:cs="宋体"/>
          <w:kern w:val="0"/>
          <w:sz w:val="24"/>
        </w:rPr>
        <w:t> </w:t>
      </w:r>
      <w:r w:rsidRPr="00590097">
        <w:rPr>
          <w:rFonts w:ascii="Book Antiqua" w:hAnsi="Book Antiqua" w:cs="宋体"/>
          <w:b/>
          <w:bCs/>
          <w:kern w:val="0"/>
          <w:sz w:val="24"/>
        </w:rPr>
        <w:t>37</w:t>
      </w:r>
      <w:r w:rsidRPr="00590097">
        <w:rPr>
          <w:rFonts w:ascii="Book Antiqua" w:hAnsi="Book Antiqua" w:cs="宋体"/>
          <w:kern w:val="0"/>
          <w:sz w:val="24"/>
        </w:rPr>
        <w:t>: 956-965 [PMID: 24473904 DOI: 10.1007/s10753-014-9816-2]</w:t>
      </w:r>
    </w:p>
    <w:p w:rsidR="00B826FD" w:rsidRPr="00590097" w:rsidRDefault="00B826FD" w:rsidP="00B826FD">
      <w:pPr>
        <w:widowControl/>
        <w:spacing w:line="360" w:lineRule="auto"/>
        <w:rPr>
          <w:rFonts w:ascii="Book Antiqua" w:hAnsi="Book Antiqua" w:cs="宋体"/>
          <w:kern w:val="0"/>
          <w:sz w:val="24"/>
        </w:rPr>
      </w:pPr>
      <w:r w:rsidRPr="00590097">
        <w:rPr>
          <w:rFonts w:ascii="Book Antiqua" w:hAnsi="Book Antiqua" w:cs="宋体"/>
          <w:kern w:val="0"/>
          <w:sz w:val="24"/>
        </w:rPr>
        <w:t>36</w:t>
      </w:r>
      <w:r w:rsidRPr="00474D3D">
        <w:rPr>
          <w:rFonts w:ascii="Book Antiqua" w:hAnsi="Book Antiqua" w:cs="宋体"/>
          <w:kern w:val="0"/>
          <w:sz w:val="24"/>
        </w:rPr>
        <w:t> </w:t>
      </w:r>
      <w:r w:rsidRPr="00590097">
        <w:rPr>
          <w:rFonts w:ascii="Book Antiqua" w:hAnsi="Book Antiqua" w:cs="宋体"/>
          <w:b/>
          <w:bCs/>
          <w:kern w:val="0"/>
          <w:sz w:val="24"/>
        </w:rPr>
        <w:t>Sahin H</w:t>
      </w:r>
      <w:r w:rsidRPr="00590097">
        <w:rPr>
          <w:rFonts w:ascii="Book Antiqua" w:hAnsi="Book Antiqua" w:cs="宋体"/>
          <w:kern w:val="0"/>
          <w:sz w:val="24"/>
        </w:rPr>
        <w:t>, Trautwein C, Wasmuth HE. TLR4 stresses the liver.</w:t>
      </w:r>
      <w:r w:rsidRPr="00474D3D">
        <w:rPr>
          <w:rFonts w:ascii="Book Antiqua" w:hAnsi="Book Antiqua" w:cs="宋体"/>
          <w:kern w:val="0"/>
          <w:sz w:val="24"/>
        </w:rPr>
        <w:t> </w:t>
      </w:r>
      <w:r w:rsidRPr="00590097">
        <w:rPr>
          <w:rFonts w:ascii="Book Antiqua" w:hAnsi="Book Antiqua" w:cs="宋体"/>
          <w:i/>
          <w:iCs/>
          <w:kern w:val="0"/>
          <w:sz w:val="24"/>
        </w:rPr>
        <w:t>Gut</w:t>
      </w:r>
      <w:r w:rsidRPr="00474D3D">
        <w:rPr>
          <w:rFonts w:ascii="Book Antiqua" w:hAnsi="Book Antiqua" w:cs="宋体"/>
          <w:kern w:val="0"/>
          <w:sz w:val="24"/>
        </w:rPr>
        <w:t> </w:t>
      </w:r>
      <w:r w:rsidRPr="00590097">
        <w:rPr>
          <w:rFonts w:ascii="Book Antiqua" w:hAnsi="Book Antiqua" w:cs="宋体"/>
          <w:kern w:val="0"/>
          <w:sz w:val="24"/>
        </w:rPr>
        <w:t>2012;</w:t>
      </w:r>
      <w:r w:rsidRPr="00474D3D">
        <w:rPr>
          <w:rFonts w:ascii="Book Antiqua" w:hAnsi="Book Antiqua" w:cs="宋体"/>
          <w:kern w:val="0"/>
          <w:sz w:val="24"/>
        </w:rPr>
        <w:t> </w:t>
      </w:r>
      <w:r w:rsidRPr="00590097">
        <w:rPr>
          <w:rFonts w:ascii="Book Antiqua" w:hAnsi="Book Antiqua" w:cs="宋体"/>
          <w:b/>
          <w:bCs/>
          <w:kern w:val="0"/>
          <w:sz w:val="24"/>
        </w:rPr>
        <w:t>61</w:t>
      </w:r>
      <w:r w:rsidRPr="00590097">
        <w:rPr>
          <w:rFonts w:ascii="Book Antiqua" w:hAnsi="Book Antiqua" w:cs="宋体"/>
          <w:kern w:val="0"/>
          <w:sz w:val="24"/>
        </w:rPr>
        <w:t>: 1241-1242 [PMID: 22387524 DOI: 10.1136/gutjnl-2012-302188]</w:t>
      </w:r>
    </w:p>
    <w:p w:rsidR="00B826FD" w:rsidRPr="00474D3D" w:rsidRDefault="00B826FD" w:rsidP="00B826FD">
      <w:pPr>
        <w:spacing w:line="360" w:lineRule="auto"/>
        <w:rPr>
          <w:rFonts w:ascii="Book Antiqua" w:hAnsi="Book Antiqua"/>
          <w:sz w:val="24"/>
        </w:rPr>
      </w:pPr>
    </w:p>
    <w:p w:rsidR="00B8717F" w:rsidRPr="003E2966" w:rsidRDefault="00B8717F" w:rsidP="00B8717F">
      <w:pPr>
        <w:pStyle w:val="ac"/>
        <w:wordWrap w:val="0"/>
        <w:spacing w:line="360" w:lineRule="auto"/>
        <w:ind w:left="360" w:right="120" w:firstLineChars="0" w:firstLine="0"/>
        <w:jc w:val="right"/>
        <w:rPr>
          <w:rFonts w:ascii="Book Antiqua" w:eastAsia="宋体" w:hAnsi="Book Antiqua"/>
          <w:b/>
          <w:bCs/>
          <w:color w:val="000000"/>
          <w:szCs w:val="24"/>
          <w:lang w:eastAsia="zh-CN"/>
        </w:rPr>
      </w:pPr>
      <w:r w:rsidRPr="00474D3D">
        <w:rPr>
          <w:rStyle w:val="ab"/>
          <w:rFonts w:ascii="Book Antiqua" w:hAnsi="Book Antiqua" w:cs="Arial"/>
          <w:bCs w:val="0"/>
          <w:noProof/>
          <w:color w:val="000000"/>
          <w:szCs w:val="24"/>
        </w:rPr>
        <w:t>P-Reviewer</w:t>
      </w:r>
      <w:r w:rsidRPr="00474D3D">
        <w:rPr>
          <w:rStyle w:val="ab"/>
          <w:rFonts w:ascii="Book Antiqua" w:eastAsia="宋体" w:hAnsi="Book Antiqua" w:cs="Arial"/>
          <w:bCs w:val="0"/>
          <w:noProof/>
          <w:color w:val="000000"/>
          <w:szCs w:val="24"/>
          <w:lang w:eastAsia="zh-CN"/>
        </w:rPr>
        <w:t>:</w:t>
      </w:r>
      <w:r w:rsidRPr="00474D3D">
        <w:rPr>
          <w:rFonts w:ascii="Book Antiqua" w:hAnsi="Book Antiqua"/>
          <w:bCs/>
          <w:color w:val="000000"/>
          <w:szCs w:val="24"/>
        </w:rPr>
        <w:t xml:space="preserve"> Homan</w:t>
      </w:r>
      <w:r w:rsidRPr="003E2966">
        <w:rPr>
          <w:rFonts w:ascii="Book Antiqua" w:eastAsia="宋体" w:hAnsi="Book Antiqua" w:hint="eastAsia"/>
          <w:bCs/>
          <w:color w:val="000000"/>
          <w:szCs w:val="24"/>
          <w:lang w:eastAsia="zh-CN"/>
        </w:rPr>
        <w:t xml:space="preserve"> M,</w:t>
      </w:r>
      <w:r w:rsidRPr="00474D3D">
        <w:rPr>
          <w:szCs w:val="24"/>
        </w:rPr>
        <w:t xml:space="preserve"> </w:t>
      </w:r>
      <w:r w:rsidRPr="00474D3D">
        <w:rPr>
          <w:rFonts w:ascii="Book Antiqua" w:eastAsia="宋体" w:hAnsi="Book Antiqua"/>
          <w:bCs/>
          <w:color w:val="000000"/>
          <w:szCs w:val="24"/>
          <w:lang w:eastAsia="zh-CN"/>
        </w:rPr>
        <w:t>Hashimoto</w:t>
      </w:r>
      <w:r w:rsidRPr="00474D3D">
        <w:rPr>
          <w:rFonts w:ascii="Book Antiqua" w:eastAsia="宋体" w:hAnsi="Book Antiqua" w:hint="eastAsia"/>
          <w:bCs/>
          <w:color w:val="000000"/>
          <w:szCs w:val="24"/>
          <w:lang w:eastAsia="zh-CN"/>
        </w:rPr>
        <w:t xml:space="preserve"> N,</w:t>
      </w:r>
      <w:r w:rsidRPr="00474D3D">
        <w:rPr>
          <w:szCs w:val="24"/>
        </w:rPr>
        <w:t xml:space="preserve"> </w:t>
      </w:r>
      <w:r w:rsidRPr="00474D3D">
        <w:rPr>
          <w:rFonts w:ascii="Book Antiqua" w:eastAsia="宋体" w:hAnsi="Book Antiqua"/>
          <w:bCs/>
          <w:color w:val="000000"/>
          <w:szCs w:val="24"/>
          <w:lang w:eastAsia="zh-CN"/>
        </w:rPr>
        <w:t>Isaji</w:t>
      </w:r>
      <w:r w:rsidRPr="00474D3D">
        <w:rPr>
          <w:rFonts w:ascii="Book Antiqua" w:eastAsia="宋体" w:hAnsi="Book Antiqua" w:hint="eastAsia"/>
          <w:bCs/>
          <w:color w:val="000000"/>
          <w:szCs w:val="24"/>
          <w:lang w:eastAsia="zh-CN"/>
        </w:rPr>
        <w:t xml:space="preserve"> S</w:t>
      </w:r>
      <w:r w:rsidRPr="00474D3D">
        <w:rPr>
          <w:rFonts w:ascii="Book Antiqua" w:hAnsi="Book Antiqua"/>
          <w:bCs/>
          <w:color w:val="000000"/>
          <w:szCs w:val="24"/>
        </w:rPr>
        <w:t xml:space="preserve">   </w:t>
      </w:r>
      <w:r w:rsidRPr="00474D3D">
        <w:rPr>
          <w:rFonts w:ascii="Book Antiqua" w:hAnsi="Book Antiqua"/>
          <w:b/>
          <w:bCs/>
          <w:color w:val="000000"/>
          <w:szCs w:val="24"/>
        </w:rPr>
        <w:t>S-Editor</w:t>
      </w:r>
      <w:r w:rsidRPr="00474D3D">
        <w:rPr>
          <w:rFonts w:ascii="Book Antiqua" w:eastAsia="宋体" w:hAnsi="Book Antiqua"/>
          <w:b/>
          <w:bCs/>
          <w:color w:val="000000"/>
          <w:szCs w:val="24"/>
          <w:lang w:eastAsia="zh-CN"/>
        </w:rPr>
        <w:t>:</w:t>
      </w:r>
      <w:r w:rsidRPr="00474D3D">
        <w:rPr>
          <w:rFonts w:ascii="Book Antiqua" w:hAnsi="Book Antiqua"/>
          <w:bCs/>
          <w:color w:val="000000"/>
          <w:szCs w:val="24"/>
        </w:rPr>
        <w:t xml:space="preserve"> </w:t>
      </w:r>
      <w:r w:rsidRPr="00474D3D">
        <w:rPr>
          <w:rFonts w:ascii="Book Antiqua" w:eastAsia="宋体" w:hAnsi="Book Antiqua"/>
          <w:bCs/>
          <w:color w:val="000000"/>
          <w:szCs w:val="24"/>
          <w:lang w:eastAsia="zh-CN"/>
        </w:rPr>
        <w:t>Qi Y</w:t>
      </w:r>
    </w:p>
    <w:p w:rsidR="00B8717F" w:rsidRPr="00474D3D" w:rsidRDefault="00B8717F" w:rsidP="00B8717F">
      <w:pPr>
        <w:pStyle w:val="ac"/>
        <w:spacing w:line="360" w:lineRule="auto"/>
        <w:ind w:left="360" w:right="120" w:firstLineChars="0" w:firstLine="0"/>
        <w:jc w:val="right"/>
        <w:rPr>
          <w:rFonts w:ascii="Book Antiqua" w:eastAsia="宋体" w:hAnsi="Book Antiqua"/>
          <w:b/>
          <w:bCs/>
          <w:color w:val="000000"/>
          <w:szCs w:val="24"/>
          <w:lang w:eastAsia="zh-CN"/>
        </w:rPr>
      </w:pPr>
      <w:r w:rsidRPr="00474D3D">
        <w:rPr>
          <w:rFonts w:ascii="Book Antiqua" w:hAnsi="Book Antiqua"/>
          <w:b/>
          <w:bCs/>
          <w:color w:val="000000"/>
          <w:szCs w:val="24"/>
        </w:rPr>
        <w:t>L-Editor</w:t>
      </w:r>
      <w:r w:rsidRPr="00474D3D">
        <w:rPr>
          <w:rFonts w:ascii="Book Antiqua" w:eastAsia="宋体" w:hAnsi="Book Antiqua"/>
          <w:b/>
          <w:bCs/>
          <w:color w:val="000000"/>
          <w:szCs w:val="24"/>
          <w:lang w:eastAsia="zh-CN"/>
        </w:rPr>
        <w:t>:</w:t>
      </w:r>
      <w:r w:rsidRPr="00474D3D">
        <w:rPr>
          <w:rFonts w:ascii="Book Antiqua" w:hAnsi="Book Antiqua"/>
          <w:b/>
          <w:bCs/>
          <w:color w:val="000000"/>
          <w:szCs w:val="24"/>
        </w:rPr>
        <w:t xml:space="preserve">   E-Editor</w:t>
      </w:r>
      <w:r w:rsidRPr="00474D3D">
        <w:rPr>
          <w:rFonts w:ascii="Book Antiqua" w:eastAsia="宋体" w:hAnsi="Book Antiqua"/>
          <w:b/>
          <w:bCs/>
          <w:color w:val="000000"/>
          <w:szCs w:val="24"/>
          <w:lang w:eastAsia="zh-CN"/>
        </w:rPr>
        <w:t>:</w:t>
      </w:r>
    </w:p>
    <w:bookmarkEnd w:id="77"/>
    <w:bookmarkEnd w:id="78"/>
    <w:bookmarkEnd w:id="79"/>
    <w:bookmarkEnd w:id="80"/>
    <w:bookmarkEnd w:id="81"/>
    <w:bookmarkEnd w:id="82"/>
    <w:bookmarkEnd w:id="83"/>
    <w:p w:rsidR="00DB0BEB" w:rsidRPr="00474D3D" w:rsidRDefault="00DB0BEB" w:rsidP="00B8726D">
      <w:pPr>
        <w:spacing w:line="360" w:lineRule="auto"/>
        <w:rPr>
          <w:rFonts w:ascii="Book Antiqua" w:hAnsi="Book Antiqua"/>
          <w:b/>
          <w:sz w:val="24"/>
          <w:lang w:val="it-IT"/>
        </w:rPr>
      </w:pPr>
    </w:p>
    <w:p w:rsidR="000E395E" w:rsidRPr="00474D3D" w:rsidRDefault="00FB0C09" w:rsidP="00B8726D">
      <w:pPr>
        <w:spacing w:line="360" w:lineRule="auto"/>
        <w:rPr>
          <w:rFonts w:ascii="Book Antiqua" w:hAnsi="Book Antiqua"/>
          <w:sz w:val="24"/>
        </w:rPr>
      </w:pPr>
      <w:r w:rsidRPr="00474D3D">
        <w:rPr>
          <w:rFonts w:ascii="Book Antiqua" w:hAnsi="Book Antiqua"/>
          <w:b/>
          <w:sz w:val="24"/>
        </w:rPr>
        <w:br w:type="page"/>
      </w:r>
      <w:r w:rsidR="00A743A0" w:rsidRPr="00474D3D">
        <w:rPr>
          <w:rFonts w:ascii="Book Antiqua" w:hAnsi="Book Antiqua"/>
          <w:b/>
          <w:sz w:val="24"/>
        </w:rPr>
        <w:lastRenderedPageBreak/>
        <w:t xml:space="preserve">Figure </w:t>
      </w:r>
      <w:r w:rsidRPr="00474D3D">
        <w:rPr>
          <w:rFonts w:ascii="Book Antiqua" w:hAnsi="Book Antiqua"/>
          <w:b/>
          <w:sz w:val="24"/>
        </w:rPr>
        <w:t>1</w:t>
      </w:r>
      <w:r w:rsidR="00A743A0" w:rsidRPr="00474D3D">
        <w:rPr>
          <w:rFonts w:ascii="Book Antiqua" w:hAnsi="Book Antiqua"/>
          <w:b/>
          <w:sz w:val="24"/>
        </w:rPr>
        <w:t xml:space="preserve"> </w:t>
      </w:r>
      <w:r w:rsidR="00027E46" w:rsidRPr="00474D3D">
        <w:rPr>
          <w:rFonts w:ascii="Book Antiqua" w:hAnsi="Book Antiqua"/>
          <w:b/>
          <w:sz w:val="24"/>
        </w:rPr>
        <w:t xml:space="preserve">Contrast enhanced computed tomography </w:t>
      </w:r>
      <w:r w:rsidR="00A743A0" w:rsidRPr="00474D3D">
        <w:rPr>
          <w:rFonts w:ascii="Book Antiqua" w:hAnsi="Book Antiqua"/>
          <w:b/>
          <w:sz w:val="24"/>
        </w:rPr>
        <w:t>images of a normal liver.</w:t>
      </w:r>
      <w:r w:rsidRPr="00474D3D">
        <w:rPr>
          <w:rFonts w:ascii="Book Antiqua" w:hAnsi="Book Antiqua"/>
          <w:sz w:val="24"/>
        </w:rPr>
        <w:t xml:space="preserve"> </w:t>
      </w:r>
      <w:r w:rsidR="00A743A0" w:rsidRPr="00474D3D">
        <w:rPr>
          <w:rFonts w:ascii="Book Antiqua" w:hAnsi="Book Antiqua"/>
          <w:sz w:val="24"/>
        </w:rPr>
        <w:t>A</w:t>
      </w:r>
      <w:r w:rsidRPr="00474D3D">
        <w:rPr>
          <w:rFonts w:ascii="Book Antiqua" w:hAnsi="Book Antiqua" w:hint="eastAsia"/>
          <w:sz w:val="24"/>
        </w:rPr>
        <w:t>:</w:t>
      </w:r>
      <w:r w:rsidR="00A743A0" w:rsidRPr="00474D3D">
        <w:rPr>
          <w:rFonts w:ascii="Book Antiqua" w:hAnsi="Book Antiqua"/>
          <w:sz w:val="24"/>
        </w:rPr>
        <w:t xml:space="preserve"> Three-dimensional image of a liver (white arrows)</w:t>
      </w:r>
      <w:r w:rsidRPr="00474D3D">
        <w:rPr>
          <w:rFonts w:ascii="Book Antiqua" w:hAnsi="Book Antiqua" w:hint="eastAsia"/>
          <w:sz w:val="24"/>
        </w:rPr>
        <w:t xml:space="preserve">; </w:t>
      </w:r>
      <w:r w:rsidR="00A743A0" w:rsidRPr="00474D3D">
        <w:rPr>
          <w:rFonts w:ascii="Book Antiqua" w:hAnsi="Book Antiqua"/>
          <w:sz w:val="24"/>
        </w:rPr>
        <w:t>B</w:t>
      </w:r>
      <w:r w:rsidRPr="00474D3D">
        <w:rPr>
          <w:rFonts w:ascii="Book Antiqua" w:hAnsi="Book Antiqua" w:hint="eastAsia"/>
          <w:sz w:val="24"/>
        </w:rPr>
        <w:t>:</w:t>
      </w:r>
      <w:r w:rsidR="00A743A0" w:rsidRPr="00474D3D">
        <w:rPr>
          <w:rFonts w:ascii="Book Antiqua" w:hAnsi="Book Antiqua"/>
          <w:sz w:val="24"/>
        </w:rPr>
        <w:t xml:space="preserve"> Perspective view of a liver (white arrows).</w:t>
      </w:r>
    </w:p>
    <w:p w:rsidR="000E395E" w:rsidRPr="00474D3D" w:rsidRDefault="00CE6383" w:rsidP="00B8726D">
      <w:pPr>
        <w:spacing w:line="360" w:lineRule="auto"/>
        <w:rPr>
          <w:rFonts w:ascii="Book Antiqua" w:hAnsi="Book Antiqua"/>
          <w:sz w:val="24"/>
        </w:rPr>
      </w:pPr>
      <w:r>
        <w:rPr>
          <w:noProof/>
          <w:sz w:val="24"/>
        </w:rPr>
        <w:drawing>
          <wp:inline distT="0" distB="0" distL="0" distR="0">
            <wp:extent cx="5479415" cy="21971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415" cy="2197100"/>
                    </a:xfrm>
                    <a:prstGeom prst="rect">
                      <a:avLst/>
                    </a:prstGeom>
                    <a:noFill/>
                    <a:ln>
                      <a:noFill/>
                    </a:ln>
                  </pic:spPr>
                </pic:pic>
              </a:graphicData>
            </a:graphic>
          </wp:inline>
        </w:drawing>
      </w:r>
    </w:p>
    <w:p w:rsidR="00F87B61" w:rsidRPr="00F24B03" w:rsidRDefault="00A743A0" w:rsidP="00F87B61">
      <w:pPr>
        <w:rPr>
          <w:sz w:val="10"/>
          <w:szCs w:val="10"/>
        </w:rPr>
      </w:pPr>
      <w:r w:rsidRPr="00474D3D">
        <w:rPr>
          <w:rFonts w:ascii="Book Antiqua" w:hAnsi="Book Antiqua"/>
          <w:b/>
          <w:sz w:val="24"/>
        </w:rPr>
        <w:t xml:space="preserve">Figure </w:t>
      </w:r>
      <w:r w:rsidR="00FB0C09" w:rsidRPr="00474D3D">
        <w:rPr>
          <w:rFonts w:ascii="Book Antiqua" w:hAnsi="Book Antiqua"/>
          <w:b/>
          <w:sz w:val="24"/>
        </w:rPr>
        <w:t>2</w:t>
      </w:r>
      <w:r w:rsidRPr="00474D3D">
        <w:rPr>
          <w:rFonts w:ascii="Book Antiqua" w:hAnsi="Book Antiqua"/>
          <w:b/>
          <w:sz w:val="24"/>
        </w:rPr>
        <w:t xml:space="preserve"> </w:t>
      </w:r>
      <w:r w:rsidR="00027E46" w:rsidRPr="00474D3D">
        <w:rPr>
          <w:rFonts w:ascii="Book Antiqua" w:hAnsi="Book Antiqua"/>
          <w:b/>
          <w:sz w:val="24"/>
        </w:rPr>
        <w:t xml:space="preserve">Contrast enhanced computed tomography </w:t>
      </w:r>
      <w:r w:rsidRPr="00474D3D">
        <w:rPr>
          <w:rFonts w:ascii="Book Antiqua" w:hAnsi="Book Antiqua"/>
          <w:b/>
          <w:sz w:val="24"/>
        </w:rPr>
        <w:t xml:space="preserve">images of </w:t>
      </w:r>
      <w:r w:rsidR="00C206C1" w:rsidRPr="00474D3D">
        <w:rPr>
          <w:rFonts w:ascii="Book Antiqua" w:hAnsi="Book Antiqua"/>
          <w:b/>
          <w:sz w:val="24"/>
        </w:rPr>
        <w:t>liver lesions</w:t>
      </w:r>
      <w:r w:rsidRPr="00474D3D">
        <w:rPr>
          <w:rFonts w:ascii="Book Antiqua" w:hAnsi="Book Antiqua"/>
          <w:b/>
          <w:sz w:val="24"/>
        </w:rPr>
        <w:t xml:space="preserve"> induced by </w:t>
      </w:r>
      <w:r w:rsidR="00F66F36" w:rsidRPr="00F66F36">
        <w:rPr>
          <w:rFonts w:ascii="Book Antiqua" w:hAnsi="Book Antiqua"/>
          <w:b/>
          <w:sz w:val="24"/>
        </w:rPr>
        <w:t>bile duct ligation</w:t>
      </w:r>
      <w:r w:rsidR="00F66F36" w:rsidRPr="00474D3D">
        <w:rPr>
          <w:rFonts w:ascii="Book Antiqua" w:hAnsi="Book Antiqua"/>
          <w:sz w:val="24"/>
        </w:rPr>
        <w:t xml:space="preserve"> </w:t>
      </w:r>
      <w:r w:rsidRPr="00474D3D">
        <w:rPr>
          <w:rFonts w:ascii="Book Antiqua" w:hAnsi="Book Antiqua"/>
          <w:b/>
          <w:sz w:val="24"/>
        </w:rPr>
        <w:t>(A),</w:t>
      </w:r>
      <w:r w:rsidR="00B67430" w:rsidRPr="00474D3D">
        <w:rPr>
          <w:rFonts w:ascii="Book Antiqua" w:hAnsi="Book Antiqua"/>
          <w:b/>
          <w:sz w:val="24"/>
        </w:rPr>
        <w:t xml:space="preserve"> </w:t>
      </w:r>
      <w:r w:rsidR="00F66F36" w:rsidRPr="00F66F36">
        <w:rPr>
          <w:rFonts w:ascii="Book Antiqua" w:hAnsi="Book Antiqua"/>
          <w:b/>
          <w:sz w:val="24"/>
        </w:rPr>
        <w:t>lipopolysaccharide</w:t>
      </w:r>
      <w:r w:rsidRPr="00474D3D">
        <w:rPr>
          <w:rFonts w:ascii="Book Antiqua" w:hAnsi="Book Antiqua"/>
          <w:b/>
          <w:sz w:val="24"/>
        </w:rPr>
        <w:t>/D-GalN</w:t>
      </w:r>
      <w:r w:rsidR="00FB0C09" w:rsidRPr="00474D3D">
        <w:rPr>
          <w:rFonts w:ascii="Book Antiqua" w:hAnsi="Book Antiqua" w:hint="eastAsia"/>
          <w:b/>
          <w:sz w:val="24"/>
        </w:rPr>
        <w:t xml:space="preserve"> </w:t>
      </w:r>
      <w:r w:rsidRPr="00474D3D">
        <w:rPr>
          <w:rFonts w:ascii="Book Antiqua" w:hAnsi="Book Antiqua"/>
          <w:b/>
          <w:sz w:val="24"/>
        </w:rPr>
        <w:t>(B)</w:t>
      </w:r>
      <w:r w:rsidR="00B67430" w:rsidRPr="00474D3D">
        <w:rPr>
          <w:rFonts w:ascii="Book Antiqua" w:hAnsi="Book Antiqua"/>
          <w:b/>
          <w:sz w:val="24"/>
        </w:rPr>
        <w:t xml:space="preserve"> and </w:t>
      </w:r>
      <w:r w:rsidR="00FB0C09" w:rsidRPr="00474D3D">
        <w:rPr>
          <w:rFonts w:ascii="Book Antiqua" w:hAnsi="Book Antiqua"/>
          <w:b/>
          <w:sz w:val="24"/>
        </w:rPr>
        <w:t>alcohol</w:t>
      </w:r>
      <w:r w:rsidR="00FB0C09" w:rsidRPr="00474D3D">
        <w:rPr>
          <w:rFonts w:ascii="Book Antiqua" w:hAnsi="Book Antiqua" w:hint="eastAsia"/>
          <w:b/>
          <w:sz w:val="24"/>
        </w:rPr>
        <w:t xml:space="preserve"> </w:t>
      </w:r>
      <w:r w:rsidR="00FB0C09" w:rsidRPr="00474D3D">
        <w:rPr>
          <w:rFonts w:ascii="Book Antiqua" w:hAnsi="Book Antiqua"/>
          <w:b/>
          <w:sz w:val="24"/>
        </w:rPr>
        <w:t>(C)</w:t>
      </w:r>
      <w:r w:rsidR="00B67430" w:rsidRPr="00474D3D">
        <w:rPr>
          <w:rFonts w:ascii="Book Antiqua" w:hAnsi="Book Antiqua"/>
          <w:b/>
          <w:sz w:val="24"/>
        </w:rPr>
        <w:t xml:space="preserve">; </w:t>
      </w:r>
      <w:r w:rsidRPr="00474D3D">
        <w:rPr>
          <w:rFonts w:ascii="Book Antiqua" w:hAnsi="Book Antiqua"/>
          <w:b/>
          <w:sz w:val="24"/>
        </w:rPr>
        <w:t>densities measured in the livers are reported as HU.</w:t>
      </w:r>
      <w:r w:rsidRPr="00474D3D">
        <w:rPr>
          <w:rFonts w:ascii="Book Antiqua" w:hAnsi="Book Antiqua"/>
          <w:sz w:val="24"/>
        </w:rPr>
        <w:t xml:space="preserve"> The black arrows indicate</w:t>
      </w:r>
      <w:r w:rsidR="00484389" w:rsidRPr="00474D3D">
        <w:rPr>
          <w:rFonts w:ascii="Book Antiqua" w:hAnsi="Book Antiqua"/>
          <w:sz w:val="24"/>
        </w:rPr>
        <w:t xml:space="preserve"> black regions</w:t>
      </w:r>
      <w:r w:rsidR="0047233B" w:rsidRPr="00474D3D">
        <w:rPr>
          <w:rFonts w:ascii="Book Antiqua" w:hAnsi="Book Antiqua"/>
          <w:sz w:val="24"/>
        </w:rPr>
        <w:t xml:space="preserve"> with low densities</w:t>
      </w:r>
      <w:r w:rsidRPr="00474D3D">
        <w:rPr>
          <w:rFonts w:ascii="Book Antiqua" w:hAnsi="Book Antiqua"/>
          <w:sz w:val="24"/>
        </w:rPr>
        <w:t>. Values are represented as the means of triplicate values and presented as the mean ±</w:t>
      </w:r>
      <w:r w:rsidR="00EB0415" w:rsidRPr="00474D3D">
        <w:rPr>
          <w:rFonts w:ascii="Book Antiqua" w:hAnsi="Book Antiqua" w:hint="eastAsia"/>
          <w:sz w:val="24"/>
        </w:rPr>
        <w:t xml:space="preserve"> </w:t>
      </w:r>
      <w:r w:rsidR="00EB0415" w:rsidRPr="00474D3D">
        <w:rPr>
          <w:rFonts w:ascii="Book Antiqua" w:hAnsi="Book Antiqua"/>
          <w:sz w:val="24"/>
        </w:rPr>
        <w:t>SD</w:t>
      </w:r>
      <w:r w:rsidR="002F2E5E">
        <w:rPr>
          <w:rFonts w:ascii="Book Antiqua" w:hAnsi="Book Antiqua" w:hint="eastAsia"/>
          <w:sz w:val="24"/>
        </w:rPr>
        <w:t>.</w:t>
      </w:r>
      <w:r w:rsidR="00F87B61" w:rsidRPr="00F87B61">
        <w:rPr>
          <w:rFonts w:ascii="Book Antiqua" w:hAnsi="Book Antiqua"/>
          <w:sz w:val="24"/>
        </w:rPr>
        <w:t xml:space="preserve"> </w:t>
      </w:r>
      <w:r w:rsidR="00F87B61" w:rsidRPr="00F87B61">
        <w:rPr>
          <w:rFonts w:ascii="Book Antiqua" w:hAnsi="Book Antiqua" w:hint="eastAsia"/>
          <w:sz w:val="24"/>
          <w:vertAlign w:val="superscript"/>
        </w:rPr>
        <w:t>b</w:t>
      </w:r>
      <w:r w:rsidR="00F87B61" w:rsidRPr="00F87B61">
        <w:rPr>
          <w:rFonts w:ascii="Book Antiqua" w:hAnsi="Book Antiqua"/>
          <w:i/>
          <w:sz w:val="24"/>
        </w:rPr>
        <w:t>P</w:t>
      </w:r>
      <w:r w:rsidR="00F87B61" w:rsidRPr="00F87B61">
        <w:rPr>
          <w:rFonts w:ascii="Book Antiqua" w:hAnsi="Book Antiqua"/>
          <w:sz w:val="24"/>
        </w:rPr>
        <w:t xml:space="preserve"> &lt; 0.01</w:t>
      </w:r>
      <w:r w:rsidR="00643D04">
        <w:rPr>
          <w:rFonts w:ascii="Book Antiqua" w:hAnsi="Book Antiqua" w:hint="eastAsia"/>
          <w:sz w:val="24"/>
        </w:rPr>
        <w:t>.</w:t>
      </w:r>
    </w:p>
    <w:p w:rsidR="000E395E" w:rsidRPr="00F87B61" w:rsidRDefault="000E395E" w:rsidP="00B8726D">
      <w:pPr>
        <w:spacing w:line="360" w:lineRule="auto"/>
        <w:rPr>
          <w:rFonts w:ascii="Book Antiqua" w:hAnsi="Book Antiqua"/>
          <w:sz w:val="24"/>
        </w:rPr>
      </w:pPr>
    </w:p>
    <w:p w:rsidR="000E395E" w:rsidRPr="00474D3D" w:rsidRDefault="00CE6383" w:rsidP="00B8726D">
      <w:pPr>
        <w:spacing w:line="360" w:lineRule="auto"/>
        <w:rPr>
          <w:rFonts w:ascii="Book Antiqua" w:hAnsi="Book Antiqua"/>
          <w:sz w:val="24"/>
        </w:rPr>
      </w:pPr>
      <w:r>
        <w:rPr>
          <w:rFonts w:ascii="Book Antiqua" w:hAnsi="Book Antiqua"/>
          <w:noProof/>
          <w:sz w:val="24"/>
        </w:rPr>
        <w:drawing>
          <wp:inline distT="0" distB="0" distL="0" distR="0">
            <wp:extent cx="5267960" cy="309816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60" cy="3098165"/>
                    </a:xfrm>
                    <a:prstGeom prst="rect">
                      <a:avLst/>
                    </a:prstGeom>
                    <a:noFill/>
                    <a:ln>
                      <a:noFill/>
                    </a:ln>
                  </pic:spPr>
                </pic:pic>
              </a:graphicData>
            </a:graphic>
          </wp:inline>
        </w:drawing>
      </w:r>
    </w:p>
    <w:p w:rsidR="000E395E" w:rsidRPr="00474D3D" w:rsidRDefault="00EB0415" w:rsidP="00B8726D">
      <w:pPr>
        <w:spacing w:line="360" w:lineRule="auto"/>
        <w:rPr>
          <w:rFonts w:ascii="Book Antiqua" w:hAnsi="Book Antiqua"/>
          <w:sz w:val="24"/>
        </w:rPr>
      </w:pPr>
      <w:r w:rsidRPr="00474D3D">
        <w:rPr>
          <w:rFonts w:ascii="Book Antiqua" w:hAnsi="Book Antiqua"/>
          <w:b/>
          <w:sz w:val="24"/>
        </w:rPr>
        <w:br w:type="page"/>
      </w:r>
      <w:r w:rsidR="00A743A0" w:rsidRPr="00474D3D">
        <w:rPr>
          <w:rFonts w:ascii="Book Antiqua" w:hAnsi="Book Antiqua"/>
          <w:b/>
          <w:sz w:val="24"/>
        </w:rPr>
        <w:lastRenderedPageBreak/>
        <w:t xml:space="preserve">Figure </w:t>
      </w:r>
      <w:r w:rsidR="00FB0C09" w:rsidRPr="00474D3D">
        <w:rPr>
          <w:rFonts w:ascii="Book Antiqua" w:hAnsi="Book Antiqua"/>
          <w:b/>
          <w:sz w:val="24"/>
        </w:rPr>
        <w:t>3</w:t>
      </w:r>
      <w:r w:rsidR="00A743A0" w:rsidRPr="00474D3D">
        <w:rPr>
          <w:rFonts w:ascii="Book Antiqua" w:hAnsi="Book Antiqua"/>
          <w:b/>
          <w:sz w:val="24"/>
        </w:rPr>
        <w:t xml:space="preserve"> HE stains for </w:t>
      </w:r>
      <w:r w:rsidR="00C206C1" w:rsidRPr="00474D3D">
        <w:rPr>
          <w:rFonts w:ascii="Book Antiqua" w:hAnsi="Book Antiqua"/>
          <w:b/>
          <w:sz w:val="24"/>
        </w:rPr>
        <w:t>liver lesions</w:t>
      </w:r>
      <w:r w:rsidR="00A743A0" w:rsidRPr="00474D3D">
        <w:rPr>
          <w:rFonts w:ascii="Book Antiqua" w:hAnsi="Book Antiqua"/>
          <w:b/>
          <w:sz w:val="24"/>
        </w:rPr>
        <w:t xml:space="preserve"> induced by </w:t>
      </w:r>
      <w:r w:rsidR="00F66F36" w:rsidRPr="00F66F36">
        <w:rPr>
          <w:rFonts w:ascii="Book Antiqua" w:hAnsi="Book Antiqua"/>
          <w:b/>
          <w:sz w:val="24"/>
        </w:rPr>
        <w:t>bile duct ligation</w:t>
      </w:r>
      <w:r w:rsidR="00A743A0" w:rsidRPr="00474D3D">
        <w:rPr>
          <w:rFonts w:ascii="Book Antiqua" w:hAnsi="Book Antiqua"/>
          <w:b/>
          <w:sz w:val="24"/>
        </w:rPr>
        <w:t xml:space="preserve">, </w:t>
      </w:r>
      <w:r w:rsidR="00F66F36" w:rsidRPr="00F66F36">
        <w:rPr>
          <w:rFonts w:ascii="Book Antiqua" w:hAnsi="Book Antiqua"/>
          <w:b/>
          <w:sz w:val="24"/>
        </w:rPr>
        <w:t>lipopolysaccharide</w:t>
      </w:r>
      <w:r w:rsidR="00A743A0" w:rsidRPr="00474D3D">
        <w:rPr>
          <w:rFonts w:ascii="Book Antiqua" w:hAnsi="Book Antiqua"/>
          <w:b/>
          <w:sz w:val="24"/>
        </w:rPr>
        <w:t>/D-GalN and alcohol</w:t>
      </w:r>
      <w:r w:rsidR="00FB0C09" w:rsidRPr="00474D3D">
        <w:rPr>
          <w:rFonts w:ascii="Book Antiqua" w:hAnsi="Book Antiqua" w:hint="eastAsia"/>
          <w:b/>
          <w:sz w:val="24"/>
        </w:rPr>
        <w:t xml:space="preserve"> </w:t>
      </w:r>
      <w:r w:rsidR="00FB0C09" w:rsidRPr="00474D3D">
        <w:rPr>
          <w:rFonts w:ascii="Book Antiqua" w:hAnsi="Book Antiqua"/>
          <w:b/>
          <w:sz w:val="24"/>
        </w:rPr>
        <w:t>(A)</w:t>
      </w:r>
      <w:r w:rsidR="00FB0C09" w:rsidRPr="00474D3D">
        <w:rPr>
          <w:rFonts w:ascii="Book Antiqua" w:hAnsi="Book Antiqua" w:hint="eastAsia"/>
          <w:b/>
          <w:sz w:val="24"/>
        </w:rPr>
        <w:t>;</w:t>
      </w:r>
      <w:r w:rsidR="00A743A0" w:rsidRPr="00474D3D">
        <w:rPr>
          <w:rFonts w:ascii="Book Antiqua" w:hAnsi="Book Antiqua"/>
          <w:b/>
          <w:sz w:val="24"/>
        </w:rPr>
        <w:t xml:space="preserve"> Immunostaining of CD68 after </w:t>
      </w:r>
      <w:r w:rsidR="00C206C1" w:rsidRPr="00474D3D">
        <w:rPr>
          <w:rFonts w:ascii="Book Antiqua" w:hAnsi="Book Antiqua"/>
          <w:b/>
          <w:sz w:val="24"/>
        </w:rPr>
        <w:t>liver lesions</w:t>
      </w:r>
      <w:r w:rsidR="00A743A0" w:rsidRPr="00474D3D">
        <w:rPr>
          <w:rFonts w:ascii="Book Antiqua" w:hAnsi="Book Antiqua"/>
          <w:b/>
          <w:sz w:val="24"/>
        </w:rPr>
        <w:t xml:space="preserve"> induced by </w:t>
      </w:r>
      <w:r w:rsidR="002A6304" w:rsidRPr="00F66F36">
        <w:rPr>
          <w:rFonts w:ascii="Book Antiqua" w:hAnsi="Book Antiqua"/>
          <w:b/>
          <w:sz w:val="24"/>
        </w:rPr>
        <w:t>bile duct ligation</w:t>
      </w:r>
      <w:r w:rsidR="00A743A0" w:rsidRPr="00474D3D">
        <w:rPr>
          <w:rFonts w:ascii="Book Antiqua" w:hAnsi="Book Antiqua"/>
          <w:b/>
          <w:sz w:val="24"/>
        </w:rPr>
        <w:t xml:space="preserve">, </w:t>
      </w:r>
      <w:r w:rsidR="008B4B38" w:rsidRPr="00F66F36">
        <w:rPr>
          <w:rFonts w:ascii="Book Antiqua" w:hAnsi="Book Antiqua"/>
          <w:b/>
          <w:sz w:val="24"/>
        </w:rPr>
        <w:t>lipopolysaccharide</w:t>
      </w:r>
      <w:r w:rsidR="00A743A0" w:rsidRPr="00474D3D">
        <w:rPr>
          <w:rFonts w:ascii="Book Antiqua" w:hAnsi="Book Antiqua"/>
          <w:b/>
          <w:sz w:val="24"/>
        </w:rPr>
        <w:t>/D-Gal</w:t>
      </w:r>
      <w:r w:rsidR="00DE1D13" w:rsidRPr="00474D3D">
        <w:rPr>
          <w:rFonts w:ascii="Book Antiqua" w:hAnsi="Book Antiqua"/>
          <w:b/>
          <w:sz w:val="24"/>
        </w:rPr>
        <w:t xml:space="preserve">N </w:t>
      </w:r>
      <w:r w:rsidR="00A743A0" w:rsidRPr="00474D3D">
        <w:rPr>
          <w:rFonts w:ascii="Book Antiqua" w:hAnsi="Book Antiqua"/>
          <w:b/>
          <w:sz w:val="24"/>
        </w:rPr>
        <w:t>or alcohol</w:t>
      </w:r>
      <w:r w:rsidR="00FB0C09" w:rsidRPr="00474D3D">
        <w:rPr>
          <w:rFonts w:ascii="Book Antiqua" w:hAnsi="Book Antiqua" w:hint="eastAsia"/>
          <w:b/>
          <w:sz w:val="24"/>
        </w:rPr>
        <w:t xml:space="preserve"> </w:t>
      </w:r>
      <w:r w:rsidR="00FB0C09" w:rsidRPr="00474D3D">
        <w:rPr>
          <w:rFonts w:ascii="Book Antiqua" w:hAnsi="Book Antiqua"/>
          <w:b/>
          <w:sz w:val="24"/>
        </w:rPr>
        <w:t>(B)</w:t>
      </w:r>
      <w:r w:rsidR="00A743A0" w:rsidRPr="00474D3D">
        <w:rPr>
          <w:rFonts w:ascii="Book Antiqua" w:hAnsi="Book Antiqua"/>
          <w:b/>
          <w:sz w:val="24"/>
        </w:rPr>
        <w:t>.</w:t>
      </w:r>
      <w:r w:rsidR="00A743A0" w:rsidRPr="00474D3D">
        <w:rPr>
          <w:rFonts w:ascii="Book Antiqua" w:hAnsi="Book Antiqua"/>
          <w:sz w:val="24"/>
        </w:rPr>
        <w:t xml:space="preserve"> The black arrows indicate necrosis, and the white arrows indicate dilated biliary tracts.</w:t>
      </w:r>
    </w:p>
    <w:p w:rsidR="000E395E" w:rsidRPr="00474D3D" w:rsidRDefault="00CE6383" w:rsidP="00B8726D">
      <w:pPr>
        <w:spacing w:line="360" w:lineRule="auto"/>
        <w:rPr>
          <w:rFonts w:ascii="Book Antiqua" w:hAnsi="Book Antiqua"/>
          <w:sz w:val="24"/>
        </w:rPr>
      </w:pPr>
      <w:r>
        <w:rPr>
          <w:noProof/>
          <w:sz w:val="24"/>
        </w:rPr>
        <w:drawing>
          <wp:inline distT="0" distB="0" distL="0" distR="0">
            <wp:extent cx="4169410" cy="57594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410" cy="5759450"/>
                    </a:xfrm>
                    <a:prstGeom prst="rect">
                      <a:avLst/>
                    </a:prstGeom>
                    <a:noFill/>
                    <a:ln>
                      <a:noFill/>
                    </a:ln>
                  </pic:spPr>
                </pic:pic>
              </a:graphicData>
            </a:graphic>
          </wp:inline>
        </w:drawing>
      </w:r>
    </w:p>
    <w:p w:rsidR="000E395E" w:rsidRPr="00474D3D" w:rsidRDefault="00EB0415" w:rsidP="00EB0415">
      <w:pPr>
        <w:spacing w:line="360" w:lineRule="auto"/>
        <w:rPr>
          <w:rFonts w:ascii="Book Antiqua" w:hAnsi="Book Antiqua"/>
          <w:b/>
          <w:sz w:val="24"/>
        </w:rPr>
      </w:pPr>
      <w:r w:rsidRPr="00474D3D">
        <w:rPr>
          <w:rFonts w:ascii="Book Antiqua" w:hAnsi="Book Antiqua"/>
          <w:b/>
          <w:sz w:val="24"/>
        </w:rPr>
        <w:br w:type="page"/>
      </w:r>
    </w:p>
    <w:p w:rsidR="000E395E" w:rsidRPr="00474D3D" w:rsidRDefault="00D640E7" w:rsidP="00B8726D">
      <w:pPr>
        <w:spacing w:line="360" w:lineRule="auto"/>
        <w:rPr>
          <w:rFonts w:ascii="Book Antiqua" w:hAnsi="Book Antiqua"/>
          <w:sz w:val="24"/>
        </w:rPr>
      </w:pPr>
      <w:r w:rsidRPr="00474D3D">
        <w:rPr>
          <w:rFonts w:ascii="Book Antiqua" w:hAnsi="Book Antiqua"/>
          <w:b/>
          <w:sz w:val="24"/>
        </w:rPr>
        <w:t xml:space="preserve">Figure </w:t>
      </w:r>
      <w:r w:rsidR="00EB0415" w:rsidRPr="00474D3D">
        <w:rPr>
          <w:rFonts w:ascii="Book Antiqua" w:hAnsi="Book Antiqua" w:hint="eastAsia"/>
          <w:b/>
          <w:sz w:val="24"/>
        </w:rPr>
        <w:t>4</w:t>
      </w:r>
      <w:r w:rsidRPr="00474D3D">
        <w:rPr>
          <w:rFonts w:ascii="Book Antiqua" w:hAnsi="Book Antiqua"/>
          <w:b/>
          <w:sz w:val="24"/>
        </w:rPr>
        <w:t xml:space="preserve"> ALT levels of mice models induced by </w:t>
      </w:r>
      <w:r w:rsidR="00CC31DA" w:rsidRPr="00F66F36">
        <w:rPr>
          <w:rFonts w:ascii="Book Antiqua" w:hAnsi="Book Antiqua"/>
          <w:b/>
          <w:sz w:val="24"/>
        </w:rPr>
        <w:t>bile duct ligation</w:t>
      </w:r>
      <w:r w:rsidR="00CC31DA">
        <w:rPr>
          <w:rFonts w:ascii="Book Antiqua" w:hAnsi="Book Antiqua" w:hint="eastAsia"/>
          <w:b/>
          <w:sz w:val="24"/>
        </w:rPr>
        <w:t xml:space="preserve"> </w:t>
      </w:r>
      <w:r w:rsidRPr="00474D3D">
        <w:rPr>
          <w:rFonts w:ascii="Book Antiqua" w:hAnsi="Book Antiqua"/>
          <w:b/>
          <w:sz w:val="24"/>
        </w:rPr>
        <w:t xml:space="preserve">(A), </w:t>
      </w:r>
      <w:r w:rsidR="00CC31DA" w:rsidRPr="00F66F36">
        <w:rPr>
          <w:rFonts w:ascii="Book Antiqua" w:hAnsi="Book Antiqua"/>
          <w:b/>
          <w:sz w:val="24"/>
        </w:rPr>
        <w:t>lipopolysaccharide</w:t>
      </w:r>
      <w:r w:rsidRPr="00474D3D">
        <w:rPr>
          <w:rFonts w:ascii="Book Antiqua" w:hAnsi="Book Antiqua"/>
          <w:b/>
          <w:sz w:val="24"/>
        </w:rPr>
        <w:t>/D-GalN</w:t>
      </w:r>
      <w:r w:rsidR="00EB0415" w:rsidRPr="00474D3D">
        <w:rPr>
          <w:rFonts w:ascii="Book Antiqua" w:hAnsi="Book Antiqua" w:hint="eastAsia"/>
          <w:b/>
          <w:sz w:val="24"/>
        </w:rPr>
        <w:t xml:space="preserve"> </w:t>
      </w:r>
      <w:r w:rsidRPr="00474D3D">
        <w:rPr>
          <w:rFonts w:ascii="Book Antiqua" w:hAnsi="Book Antiqua"/>
          <w:b/>
          <w:sz w:val="24"/>
        </w:rPr>
        <w:t>(B) and alcohol</w:t>
      </w:r>
      <w:r w:rsidR="00EB0415" w:rsidRPr="00474D3D">
        <w:rPr>
          <w:rFonts w:ascii="Book Antiqua" w:hAnsi="Book Antiqua" w:hint="eastAsia"/>
          <w:b/>
          <w:sz w:val="24"/>
        </w:rPr>
        <w:t xml:space="preserve"> </w:t>
      </w:r>
      <w:r w:rsidR="00EB0415" w:rsidRPr="00474D3D">
        <w:rPr>
          <w:rFonts w:ascii="Book Antiqua" w:hAnsi="Book Antiqua"/>
          <w:b/>
          <w:sz w:val="24"/>
        </w:rPr>
        <w:t>(C)</w:t>
      </w:r>
      <w:r w:rsidRPr="00474D3D">
        <w:rPr>
          <w:rFonts w:ascii="Book Antiqua" w:hAnsi="Book Antiqua"/>
          <w:b/>
          <w:sz w:val="24"/>
        </w:rPr>
        <w:t>,</w:t>
      </w:r>
      <w:r w:rsidR="00EB0415" w:rsidRPr="00474D3D">
        <w:rPr>
          <w:rFonts w:ascii="Book Antiqua" w:hAnsi="Book Antiqua" w:hint="eastAsia"/>
          <w:b/>
          <w:sz w:val="24"/>
        </w:rPr>
        <w:t xml:space="preserve"> </w:t>
      </w:r>
      <w:r w:rsidR="00EB0415" w:rsidRPr="00474D3D">
        <w:rPr>
          <w:rFonts w:ascii="Book Antiqua" w:hAnsi="Book Antiqua" w:hint="eastAsia"/>
          <w:b/>
          <w:sz w:val="24"/>
          <w:vertAlign w:val="superscript"/>
        </w:rPr>
        <w:t>b</w:t>
      </w:r>
      <w:r w:rsidR="00EB0415" w:rsidRPr="00474D3D">
        <w:rPr>
          <w:rFonts w:ascii="Book Antiqua" w:hAnsi="Book Antiqua"/>
          <w:b/>
          <w:i/>
          <w:sz w:val="24"/>
        </w:rPr>
        <w:t>P</w:t>
      </w:r>
      <w:r w:rsidRPr="00474D3D">
        <w:rPr>
          <w:rFonts w:ascii="Book Antiqua" w:hAnsi="Book Antiqua"/>
          <w:b/>
          <w:i/>
          <w:sz w:val="24"/>
        </w:rPr>
        <w:t xml:space="preserve"> </w:t>
      </w:r>
      <w:r w:rsidRPr="00474D3D">
        <w:rPr>
          <w:rFonts w:ascii="Book Antiqua" w:hAnsi="Book Antiqua"/>
          <w:b/>
          <w:sz w:val="24"/>
        </w:rPr>
        <w:t>&lt; 0.</w:t>
      </w:r>
      <w:r w:rsidR="00EB0415" w:rsidRPr="00474D3D">
        <w:rPr>
          <w:rFonts w:ascii="Book Antiqua" w:hAnsi="Book Antiqua"/>
          <w:b/>
          <w:sz w:val="24"/>
        </w:rPr>
        <w:t>0</w:t>
      </w:r>
      <w:r w:rsidRPr="00474D3D">
        <w:rPr>
          <w:rFonts w:ascii="Book Antiqua" w:hAnsi="Book Antiqua"/>
          <w:b/>
          <w:sz w:val="24"/>
        </w:rPr>
        <w:t>1.</w:t>
      </w:r>
    </w:p>
    <w:p w:rsidR="00E33A8F" w:rsidRPr="00474D3D" w:rsidRDefault="00E33A8F" w:rsidP="00B8726D">
      <w:pPr>
        <w:spacing w:line="360" w:lineRule="auto"/>
        <w:rPr>
          <w:rFonts w:ascii="Book Antiqua" w:hAnsi="Book Antiqua"/>
          <w:sz w:val="24"/>
        </w:rPr>
      </w:pPr>
    </w:p>
    <w:p w:rsidR="00E33A8F" w:rsidRPr="00474D3D" w:rsidRDefault="00CE6383" w:rsidP="00B8726D">
      <w:pPr>
        <w:spacing w:line="360" w:lineRule="auto"/>
        <w:rPr>
          <w:rFonts w:ascii="Book Antiqua" w:hAnsi="Book Antiqua"/>
          <w:sz w:val="24"/>
        </w:rPr>
      </w:pPr>
      <w:r>
        <w:rPr>
          <w:rFonts w:ascii="Book Antiqua" w:hAnsi="Book Antiqua"/>
          <w:noProof/>
          <w:sz w:val="24"/>
        </w:rPr>
        <w:drawing>
          <wp:inline distT="0" distB="0" distL="0" distR="0">
            <wp:extent cx="5267960" cy="204724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960" cy="2047240"/>
                    </a:xfrm>
                    <a:prstGeom prst="rect">
                      <a:avLst/>
                    </a:prstGeom>
                    <a:noFill/>
                    <a:ln>
                      <a:noFill/>
                    </a:ln>
                  </pic:spPr>
                </pic:pic>
              </a:graphicData>
            </a:graphic>
          </wp:inline>
        </w:drawing>
      </w:r>
    </w:p>
    <w:p w:rsidR="00EB0415" w:rsidRPr="00474D3D" w:rsidRDefault="00EB0415" w:rsidP="00B8726D">
      <w:pPr>
        <w:spacing w:line="360" w:lineRule="auto"/>
        <w:rPr>
          <w:rFonts w:ascii="Book Antiqua" w:hAnsi="Book Antiqua"/>
          <w:sz w:val="24"/>
        </w:rPr>
      </w:pPr>
    </w:p>
    <w:p w:rsidR="00EB0415" w:rsidRPr="00474D3D" w:rsidRDefault="00EB0415" w:rsidP="00EB0415">
      <w:pPr>
        <w:spacing w:line="360" w:lineRule="auto"/>
        <w:rPr>
          <w:rFonts w:ascii="Book Antiqua" w:hAnsi="Book Antiqua"/>
          <w:sz w:val="24"/>
        </w:rPr>
      </w:pPr>
      <w:r w:rsidRPr="00474D3D">
        <w:rPr>
          <w:rFonts w:ascii="Book Antiqua" w:hAnsi="Book Antiqua"/>
          <w:b/>
          <w:sz w:val="24"/>
        </w:rPr>
        <w:t xml:space="preserve">Figure </w:t>
      </w:r>
      <w:r w:rsidRPr="00474D3D">
        <w:rPr>
          <w:rFonts w:ascii="Book Antiqua" w:hAnsi="Book Antiqua" w:hint="eastAsia"/>
          <w:b/>
          <w:sz w:val="24"/>
        </w:rPr>
        <w:t xml:space="preserve">5 </w:t>
      </w:r>
      <w:r w:rsidRPr="00474D3D">
        <w:rPr>
          <w:rFonts w:ascii="Book Antiqua" w:hAnsi="Book Antiqua"/>
          <w:b/>
          <w:sz w:val="24"/>
        </w:rPr>
        <w:t>Comparison of the number of CD68+ cells in the injured livers of the three models</w:t>
      </w:r>
      <w:r w:rsidRPr="00474D3D">
        <w:rPr>
          <w:rFonts w:ascii="Book Antiqua" w:hAnsi="Book Antiqua" w:hint="eastAsia"/>
          <w:b/>
          <w:sz w:val="24"/>
        </w:rPr>
        <w:t xml:space="preserve"> </w:t>
      </w:r>
      <w:r w:rsidRPr="00474D3D">
        <w:rPr>
          <w:rFonts w:ascii="Book Antiqua" w:hAnsi="Book Antiqua"/>
          <w:b/>
          <w:sz w:val="24"/>
        </w:rPr>
        <w:t>(A)</w:t>
      </w:r>
      <w:r w:rsidRPr="00474D3D">
        <w:rPr>
          <w:rFonts w:ascii="Book Antiqua" w:hAnsi="Book Antiqua" w:hint="eastAsia"/>
          <w:b/>
          <w:sz w:val="24"/>
        </w:rPr>
        <w:t>;</w:t>
      </w:r>
      <w:r w:rsidRPr="00474D3D">
        <w:rPr>
          <w:rFonts w:ascii="Book Antiqua" w:hAnsi="Book Antiqua"/>
          <w:b/>
          <w:sz w:val="24"/>
        </w:rPr>
        <w:t xml:space="preserve"> comparison of the densities of RAW264.7 cell mass co-cultured with nano6000, LPS or both</w:t>
      </w:r>
      <w:r w:rsidRPr="00474D3D">
        <w:rPr>
          <w:rFonts w:ascii="Book Antiqua" w:hAnsi="Book Antiqua" w:hint="eastAsia"/>
          <w:b/>
          <w:sz w:val="24"/>
        </w:rPr>
        <w:t xml:space="preserve"> </w:t>
      </w:r>
      <w:r w:rsidRPr="00474D3D">
        <w:rPr>
          <w:rFonts w:ascii="Book Antiqua" w:hAnsi="Book Antiqua"/>
          <w:b/>
          <w:sz w:val="24"/>
        </w:rPr>
        <w:t>(B).</w:t>
      </w:r>
      <w:r w:rsidRPr="00474D3D">
        <w:rPr>
          <w:rFonts w:ascii="Book Antiqua" w:hAnsi="Book Antiqua"/>
          <w:sz w:val="24"/>
        </w:rPr>
        <w:t xml:space="preserve"> Values are represented as the means of triplicate values and presented as the mean ± </w:t>
      </w:r>
      <w:r w:rsidR="002F2E5E">
        <w:rPr>
          <w:rFonts w:ascii="Book Antiqua" w:hAnsi="Book Antiqua" w:hint="eastAsia"/>
          <w:sz w:val="24"/>
        </w:rPr>
        <w:t>SD</w:t>
      </w:r>
      <w:r w:rsidRPr="00474D3D">
        <w:rPr>
          <w:rFonts w:ascii="Book Antiqua" w:hAnsi="Book Antiqua"/>
          <w:sz w:val="24"/>
        </w:rPr>
        <w:t xml:space="preserve">, </w:t>
      </w:r>
      <w:r w:rsidRPr="00474D3D">
        <w:rPr>
          <w:rFonts w:ascii="Book Antiqua" w:hAnsi="Book Antiqua" w:hint="eastAsia"/>
          <w:sz w:val="24"/>
          <w:vertAlign w:val="superscript"/>
        </w:rPr>
        <w:t>b</w:t>
      </w:r>
      <w:r w:rsidRPr="00474D3D">
        <w:rPr>
          <w:rFonts w:ascii="Book Antiqua" w:hAnsi="Book Antiqua"/>
          <w:i/>
          <w:sz w:val="24"/>
        </w:rPr>
        <w:t>P</w:t>
      </w:r>
      <w:r w:rsidRPr="00474D3D">
        <w:rPr>
          <w:rFonts w:ascii="Book Antiqua" w:hAnsi="Book Antiqua"/>
          <w:sz w:val="24"/>
        </w:rPr>
        <w:t xml:space="preserve"> &lt; 0.01 and</w:t>
      </w:r>
      <w:r w:rsidRPr="00474D3D">
        <w:rPr>
          <w:rFonts w:ascii="Book Antiqua" w:hAnsi="Book Antiqua" w:hint="eastAsia"/>
          <w:sz w:val="24"/>
        </w:rPr>
        <w:t xml:space="preserve"> </w:t>
      </w:r>
      <w:r w:rsidRPr="00474D3D">
        <w:rPr>
          <w:rFonts w:ascii="Book Antiqua" w:hAnsi="Book Antiqua" w:hint="eastAsia"/>
          <w:sz w:val="24"/>
          <w:vertAlign w:val="superscript"/>
        </w:rPr>
        <w:t>d</w:t>
      </w:r>
      <w:r w:rsidRPr="00474D3D">
        <w:rPr>
          <w:rFonts w:ascii="Book Antiqua" w:hAnsi="Book Antiqua"/>
          <w:i/>
          <w:sz w:val="24"/>
        </w:rPr>
        <w:t>P</w:t>
      </w:r>
      <w:r w:rsidRPr="00474D3D">
        <w:rPr>
          <w:rFonts w:ascii="Book Antiqua" w:hAnsi="Book Antiqua"/>
          <w:sz w:val="24"/>
        </w:rPr>
        <w:t xml:space="preserve"> &lt; 0.01.</w:t>
      </w:r>
    </w:p>
    <w:p w:rsidR="00EB0415" w:rsidRPr="00474D3D" w:rsidRDefault="00CE6383" w:rsidP="00EB0415">
      <w:pPr>
        <w:spacing w:line="360" w:lineRule="auto"/>
        <w:rPr>
          <w:rFonts w:ascii="Book Antiqua" w:hAnsi="Book Antiqua"/>
          <w:b/>
          <w:sz w:val="24"/>
        </w:rPr>
      </w:pPr>
      <w:r>
        <w:rPr>
          <w:rFonts w:ascii="Book Antiqua" w:hAnsi="Book Antiqua"/>
          <w:b/>
          <w:noProof/>
          <w:sz w:val="24"/>
        </w:rPr>
        <w:drawing>
          <wp:inline distT="0" distB="0" distL="0" distR="0">
            <wp:extent cx="5274945" cy="3173095"/>
            <wp:effectExtent l="0" t="0" r="190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3173095"/>
                    </a:xfrm>
                    <a:prstGeom prst="rect">
                      <a:avLst/>
                    </a:prstGeom>
                    <a:noFill/>
                    <a:ln>
                      <a:noFill/>
                    </a:ln>
                  </pic:spPr>
                </pic:pic>
              </a:graphicData>
            </a:graphic>
          </wp:inline>
        </w:drawing>
      </w:r>
    </w:p>
    <w:p w:rsidR="00EB0415" w:rsidRPr="00474D3D" w:rsidRDefault="00EB0415" w:rsidP="00B8726D">
      <w:pPr>
        <w:spacing w:line="360" w:lineRule="auto"/>
        <w:rPr>
          <w:rFonts w:ascii="Book Antiqua" w:hAnsi="Book Antiqua"/>
          <w:sz w:val="24"/>
        </w:rPr>
      </w:pPr>
    </w:p>
    <w:sectPr w:rsidR="00EB0415" w:rsidRPr="00474D3D">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9B3" w:rsidRDefault="003B59B3">
      <w:r>
        <w:separator/>
      </w:r>
    </w:p>
  </w:endnote>
  <w:endnote w:type="continuationSeparator" w:id="0">
    <w:p w:rsidR="003B59B3" w:rsidRDefault="003B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95E" w:rsidRDefault="00A743A0">
    <w:pPr>
      <w:pStyle w:val="a6"/>
      <w:jc w:val="center"/>
    </w:pPr>
    <w:r>
      <w:fldChar w:fldCharType="begin"/>
    </w:r>
    <w:r>
      <w:instrText xml:space="preserve"> PAGE   \* MERGEFORMAT </w:instrText>
    </w:r>
    <w:r>
      <w:fldChar w:fldCharType="separate"/>
    </w:r>
    <w:r w:rsidR="0007088B" w:rsidRPr="0007088B">
      <w:rPr>
        <w:noProof/>
        <w:lang w:val="zh-CN"/>
      </w:rPr>
      <w:t>26</w:t>
    </w:r>
    <w:r>
      <w:rPr>
        <w:lang w:val="zh-CN"/>
      </w:rPr>
      <w:fldChar w:fldCharType="end"/>
    </w:r>
  </w:p>
  <w:p w:rsidR="000E395E" w:rsidRDefault="000E395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9B3" w:rsidRDefault="003B59B3">
      <w:r>
        <w:separator/>
      </w:r>
    </w:p>
  </w:footnote>
  <w:footnote w:type="continuationSeparator" w:id="0">
    <w:p w:rsidR="003B59B3" w:rsidRDefault="003B5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95E" w:rsidRDefault="000E395E">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patology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s0sewf99wpvt7ezdt2xxfsiw5twfvps0e22&quot;&gt;My EndNote Library&lt;record-ids&gt;&lt;item&gt;3&lt;/item&gt;&lt;item&gt;12&lt;/item&gt;&lt;item&gt;13&lt;/item&gt;&lt;item&gt;34&lt;/item&gt;&lt;item&gt;37&lt;/item&gt;&lt;item&gt;40&lt;/item&gt;&lt;item&gt;41&lt;/item&gt;&lt;item&gt;44&lt;/item&gt;&lt;item&gt;45&lt;/item&gt;&lt;item&gt;568&lt;/item&gt;&lt;item&gt;584&lt;/item&gt;&lt;item&gt;585&lt;/item&gt;&lt;item&gt;602&lt;/item&gt;&lt;item&gt;789&lt;/item&gt;&lt;item&gt;1420&lt;/item&gt;&lt;item&gt;1425&lt;/item&gt;&lt;item&gt;1426&lt;/item&gt;&lt;item&gt;1442&lt;/item&gt;&lt;item&gt;1443&lt;/item&gt;&lt;item&gt;1445&lt;/item&gt;&lt;item&gt;1446&lt;/item&gt;&lt;item&gt;1447&lt;/item&gt;&lt;item&gt;1448&lt;/item&gt;&lt;item&gt;1449&lt;/item&gt;&lt;item&gt;1451&lt;/item&gt;&lt;item&gt;1452&lt;/item&gt;&lt;item&gt;1453&lt;/item&gt;&lt;item&gt;1455&lt;/item&gt;&lt;item&gt;1456&lt;/item&gt;&lt;item&gt;1457&lt;/item&gt;&lt;item&gt;1463&lt;/item&gt;&lt;item&gt;1468&lt;/item&gt;&lt;item&gt;1587&lt;/item&gt;&lt;item&gt;1588&lt;/item&gt;&lt;item&gt;1589&lt;/item&gt;&lt;item&gt;1590&lt;/item&gt;&lt;/record-ids&gt;&lt;/item&gt;&lt;/Libraries&gt;"/>
  </w:docVars>
  <w:rsids>
    <w:rsidRoot w:val="000E395E"/>
    <w:rsid w:val="000076B2"/>
    <w:rsid w:val="000268A9"/>
    <w:rsid w:val="00027E46"/>
    <w:rsid w:val="0003084B"/>
    <w:rsid w:val="00052F60"/>
    <w:rsid w:val="0007088B"/>
    <w:rsid w:val="000719CF"/>
    <w:rsid w:val="00074E8A"/>
    <w:rsid w:val="00086339"/>
    <w:rsid w:val="000C0C08"/>
    <w:rsid w:val="000C4969"/>
    <w:rsid w:val="000D2E52"/>
    <w:rsid w:val="000E395E"/>
    <w:rsid w:val="000F4810"/>
    <w:rsid w:val="0012379A"/>
    <w:rsid w:val="00123DD9"/>
    <w:rsid w:val="00156084"/>
    <w:rsid w:val="00173798"/>
    <w:rsid w:val="001819D4"/>
    <w:rsid w:val="001845F5"/>
    <w:rsid w:val="00192A68"/>
    <w:rsid w:val="00194CCE"/>
    <w:rsid w:val="001A0D4F"/>
    <w:rsid w:val="001C0D76"/>
    <w:rsid w:val="001D7556"/>
    <w:rsid w:val="001F1D91"/>
    <w:rsid w:val="001F2A15"/>
    <w:rsid w:val="00206A56"/>
    <w:rsid w:val="002300EF"/>
    <w:rsid w:val="0023067C"/>
    <w:rsid w:val="00233424"/>
    <w:rsid w:val="002749B7"/>
    <w:rsid w:val="00282972"/>
    <w:rsid w:val="00286F85"/>
    <w:rsid w:val="0029102E"/>
    <w:rsid w:val="002A073F"/>
    <w:rsid w:val="002A5A93"/>
    <w:rsid w:val="002A6304"/>
    <w:rsid w:val="002A74E7"/>
    <w:rsid w:val="002A769C"/>
    <w:rsid w:val="002C5194"/>
    <w:rsid w:val="002C6C27"/>
    <w:rsid w:val="002E4CB5"/>
    <w:rsid w:val="002F2E5E"/>
    <w:rsid w:val="002F73B8"/>
    <w:rsid w:val="00330E24"/>
    <w:rsid w:val="00333086"/>
    <w:rsid w:val="00355BFA"/>
    <w:rsid w:val="0037076E"/>
    <w:rsid w:val="003B59B3"/>
    <w:rsid w:val="003C1424"/>
    <w:rsid w:val="003C19B3"/>
    <w:rsid w:val="003E2966"/>
    <w:rsid w:val="003E5D12"/>
    <w:rsid w:val="003F0C41"/>
    <w:rsid w:val="00414460"/>
    <w:rsid w:val="00436FA6"/>
    <w:rsid w:val="00440420"/>
    <w:rsid w:val="00461678"/>
    <w:rsid w:val="00462833"/>
    <w:rsid w:val="0047233B"/>
    <w:rsid w:val="0047337A"/>
    <w:rsid w:val="004735EA"/>
    <w:rsid w:val="00474D3D"/>
    <w:rsid w:val="00475B1F"/>
    <w:rsid w:val="00484389"/>
    <w:rsid w:val="00487E70"/>
    <w:rsid w:val="00495921"/>
    <w:rsid w:val="004A148D"/>
    <w:rsid w:val="004A49D1"/>
    <w:rsid w:val="004B38B4"/>
    <w:rsid w:val="004B73D5"/>
    <w:rsid w:val="004D00BC"/>
    <w:rsid w:val="00504E33"/>
    <w:rsid w:val="005217ED"/>
    <w:rsid w:val="00541E54"/>
    <w:rsid w:val="00574EBA"/>
    <w:rsid w:val="005758A3"/>
    <w:rsid w:val="00585145"/>
    <w:rsid w:val="0058776D"/>
    <w:rsid w:val="005A12DB"/>
    <w:rsid w:val="005A426A"/>
    <w:rsid w:val="005C0CCD"/>
    <w:rsid w:val="005D25FA"/>
    <w:rsid w:val="005D7D3D"/>
    <w:rsid w:val="005E49FB"/>
    <w:rsid w:val="005E6CED"/>
    <w:rsid w:val="005F6680"/>
    <w:rsid w:val="006057FF"/>
    <w:rsid w:val="00611223"/>
    <w:rsid w:val="006123E8"/>
    <w:rsid w:val="00635EF4"/>
    <w:rsid w:val="00640401"/>
    <w:rsid w:val="00640C77"/>
    <w:rsid w:val="00643D04"/>
    <w:rsid w:val="00646AF9"/>
    <w:rsid w:val="006501A2"/>
    <w:rsid w:val="00696F38"/>
    <w:rsid w:val="006A59C1"/>
    <w:rsid w:val="006C2FF3"/>
    <w:rsid w:val="006D728E"/>
    <w:rsid w:val="006E55A3"/>
    <w:rsid w:val="006F3855"/>
    <w:rsid w:val="00700AB4"/>
    <w:rsid w:val="0072202F"/>
    <w:rsid w:val="00726F79"/>
    <w:rsid w:val="00744399"/>
    <w:rsid w:val="00752145"/>
    <w:rsid w:val="00754DD3"/>
    <w:rsid w:val="007650C6"/>
    <w:rsid w:val="00772ABD"/>
    <w:rsid w:val="007A3D30"/>
    <w:rsid w:val="007B1264"/>
    <w:rsid w:val="007B32A8"/>
    <w:rsid w:val="007C0022"/>
    <w:rsid w:val="007C3571"/>
    <w:rsid w:val="007D47A3"/>
    <w:rsid w:val="007F3ECD"/>
    <w:rsid w:val="00806765"/>
    <w:rsid w:val="00811292"/>
    <w:rsid w:val="008169B5"/>
    <w:rsid w:val="00827BCB"/>
    <w:rsid w:val="00833F59"/>
    <w:rsid w:val="00841FE7"/>
    <w:rsid w:val="00846DBE"/>
    <w:rsid w:val="008479C2"/>
    <w:rsid w:val="008541C8"/>
    <w:rsid w:val="008609B4"/>
    <w:rsid w:val="00861EB1"/>
    <w:rsid w:val="00866995"/>
    <w:rsid w:val="008727BA"/>
    <w:rsid w:val="008A3516"/>
    <w:rsid w:val="008B4B38"/>
    <w:rsid w:val="008C445E"/>
    <w:rsid w:val="008D057A"/>
    <w:rsid w:val="008D5523"/>
    <w:rsid w:val="008E0553"/>
    <w:rsid w:val="00923151"/>
    <w:rsid w:val="009301E2"/>
    <w:rsid w:val="00941FEF"/>
    <w:rsid w:val="009438FA"/>
    <w:rsid w:val="009448CF"/>
    <w:rsid w:val="00955B96"/>
    <w:rsid w:val="00977CC1"/>
    <w:rsid w:val="009814FC"/>
    <w:rsid w:val="00995BD8"/>
    <w:rsid w:val="009A48AE"/>
    <w:rsid w:val="009C51FF"/>
    <w:rsid w:val="009E1A92"/>
    <w:rsid w:val="009F5F41"/>
    <w:rsid w:val="00A00B92"/>
    <w:rsid w:val="00A06096"/>
    <w:rsid w:val="00A07BAF"/>
    <w:rsid w:val="00A21FBB"/>
    <w:rsid w:val="00A22878"/>
    <w:rsid w:val="00A246AA"/>
    <w:rsid w:val="00A443E7"/>
    <w:rsid w:val="00A71148"/>
    <w:rsid w:val="00A728F0"/>
    <w:rsid w:val="00A743A0"/>
    <w:rsid w:val="00A979E0"/>
    <w:rsid w:val="00AB3449"/>
    <w:rsid w:val="00AC7ED2"/>
    <w:rsid w:val="00AD174C"/>
    <w:rsid w:val="00AF04CF"/>
    <w:rsid w:val="00B03B20"/>
    <w:rsid w:val="00B12985"/>
    <w:rsid w:val="00B12EFA"/>
    <w:rsid w:val="00B139E0"/>
    <w:rsid w:val="00B14BB2"/>
    <w:rsid w:val="00B2175D"/>
    <w:rsid w:val="00B21DAC"/>
    <w:rsid w:val="00B328CA"/>
    <w:rsid w:val="00B418F4"/>
    <w:rsid w:val="00B67430"/>
    <w:rsid w:val="00B77F4A"/>
    <w:rsid w:val="00B826FD"/>
    <w:rsid w:val="00B8717F"/>
    <w:rsid w:val="00B8726D"/>
    <w:rsid w:val="00BB73F2"/>
    <w:rsid w:val="00BC66BB"/>
    <w:rsid w:val="00BE308B"/>
    <w:rsid w:val="00BF462F"/>
    <w:rsid w:val="00C11B60"/>
    <w:rsid w:val="00C206C1"/>
    <w:rsid w:val="00C25F67"/>
    <w:rsid w:val="00C407DD"/>
    <w:rsid w:val="00C412E3"/>
    <w:rsid w:val="00C43C9D"/>
    <w:rsid w:val="00C4708D"/>
    <w:rsid w:val="00C47F65"/>
    <w:rsid w:val="00C51F41"/>
    <w:rsid w:val="00C550CB"/>
    <w:rsid w:val="00C70821"/>
    <w:rsid w:val="00C94E6E"/>
    <w:rsid w:val="00C97760"/>
    <w:rsid w:val="00CA7F6B"/>
    <w:rsid w:val="00CB1AE5"/>
    <w:rsid w:val="00CB61B1"/>
    <w:rsid w:val="00CC31DA"/>
    <w:rsid w:val="00CC3414"/>
    <w:rsid w:val="00CD32AD"/>
    <w:rsid w:val="00CE42F5"/>
    <w:rsid w:val="00CE6383"/>
    <w:rsid w:val="00CF2AFB"/>
    <w:rsid w:val="00CF45FA"/>
    <w:rsid w:val="00D23A66"/>
    <w:rsid w:val="00D31722"/>
    <w:rsid w:val="00D31D7F"/>
    <w:rsid w:val="00D33339"/>
    <w:rsid w:val="00D34EAA"/>
    <w:rsid w:val="00D4723D"/>
    <w:rsid w:val="00D51625"/>
    <w:rsid w:val="00D54E89"/>
    <w:rsid w:val="00D5536F"/>
    <w:rsid w:val="00D55E47"/>
    <w:rsid w:val="00D609CF"/>
    <w:rsid w:val="00D61BDE"/>
    <w:rsid w:val="00D62E33"/>
    <w:rsid w:val="00D640E7"/>
    <w:rsid w:val="00D65295"/>
    <w:rsid w:val="00D72EF7"/>
    <w:rsid w:val="00D7493C"/>
    <w:rsid w:val="00D771BB"/>
    <w:rsid w:val="00D94728"/>
    <w:rsid w:val="00DA6965"/>
    <w:rsid w:val="00DA73A8"/>
    <w:rsid w:val="00DB0BEB"/>
    <w:rsid w:val="00DB2F3E"/>
    <w:rsid w:val="00DE1D13"/>
    <w:rsid w:val="00DE406C"/>
    <w:rsid w:val="00DE5407"/>
    <w:rsid w:val="00E02D4D"/>
    <w:rsid w:val="00E20A79"/>
    <w:rsid w:val="00E33A8F"/>
    <w:rsid w:val="00E54054"/>
    <w:rsid w:val="00E70406"/>
    <w:rsid w:val="00E72F4A"/>
    <w:rsid w:val="00E81FD7"/>
    <w:rsid w:val="00E90206"/>
    <w:rsid w:val="00E917F2"/>
    <w:rsid w:val="00EA593E"/>
    <w:rsid w:val="00EB0415"/>
    <w:rsid w:val="00EB1010"/>
    <w:rsid w:val="00EB1AA6"/>
    <w:rsid w:val="00EC06C9"/>
    <w:rsid w:val="00F23DFE"/>
    <w:rsid w:val="00F24B03"/>
    <w:rsid w:val="00F2646C"/>
    <w:rsid w:val="00F62E60"/>
    <w:rsid w:val="00F66F36"/>
    <w:rsid w:val="00F7252A"/>
    <w:rsid w:val="00F80A1B"/>
    <w:rsid w:val="00F87B61"/>
    <w:rsid w:val="00F96CFA"/>
    <w:rsid w:val="00FA14E4"/>
    <w:rsid w:val="00FA7C9D"/>
    <w:rsid w:val="00FB0C09"/>
    <w:rsid w:val="00FB0EA2"/>
    <w:rsid w:val="00FB2AC4"/>
    <w:rsid w:val="00FD6614"/>
    <w:rsid w:val="00FE0A6D"/>
    <w:rsid w:val="00FF5471"/>
    <w:rsid w:val="00FF7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List Number 2" w:semiHidden="0" w:unhideWhenUsed="0"/>
    <w:lsdException w:name="List Number 5" w:semiHidden="0" w:unhideWhenUsed="0"/>
    <w:lsdException w:name="Title" w:semiHidden="0" w:unhideWhenUsed="0" w:qFormat="1"/>
    <w:lsdException w:name="Default Paragraph Font" w:semiHidden="0"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rPr>
      <w:rFonts w:ascii="Tahoma" w:hAnsi="Tahoma" w:cs="Tahoma"/>
      <w:kern w:val="0"/>
      <w:sz w:val="16"/>
    </w:rPr>
  </w:style>
  <w:style w:type="paragraph" w:styleId="a5">
    <w:name w:val="Balloon Text"/>
    <w:basedOn w:val="a"/>
    <w:link w:val="Char1"/>
    <w:rPr>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character" w:styleId="a8">
    <w:name w:val="Hyperlink"/>
    <w:uiPriority w:val="99"/>
    <w:rPr>
      <w:color w:val="0000FF"/>
      <w:u w:val="single"/>
    </w:rPr>
  </w:style>
  <w:style w:type="character" w:styleId="a9">
    <w:name w:val="annotation reference"/>
    <w:rPr>
      <w:sz w:val="21"/>
      <w:szCs w:val="21"/>
    </w:rPr>
  </w:style>
  <w:style w:type="paragraph" w:customStyle="1" w:styleId="10">
    <w:name w:val="修订1"/>
    <w:hidden/>
    <w:uiPriority w:val="99"/>
    <w:semiHidden/>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character" w:customStyle="1" w:styleId="Char0">
    <w:name w:val="批注文字 Char"/>
    <w:link w:val="a4"/>
    <w:rPr>
      <w:rFonts w:ascii="Tahoma" w:hAnsi="Tahoma" w:cs="Tahoma"/>
      <w:sz w:val="16"/>
      <w:szCs w:val="24"/>
    </w:rPr>
  </w:style>
  <w:style w:type="character" w:customStyle="1" w:styleId="Char">
    <w:name w:val="批注主题 Char"/>
    <w:link w:val="a3"/>
    <w:rPr>
      <w:rFonts w:ascii="Tahoma" w:hAnsi="Tahoma" w:cs="Tahoma"/>
      <w:b/>
      <w:bCs/>
      <w:kern w:val="2"/>
      <w:sz w:val="21"/>
      <w:szCs w:val="24"/>
    </w:rPr>
  </w:style>
  <w:style w:type="character" w:customStyle="1" w:styleId="Char1">
    <w:name w:val="批注框文本 Char"/>
    <w:link w:val="a5"/>
    <w:rPr>
      <w:kern w:val="2"/>
      <w:sz w:val="18"/>
      <w:szCs w:val="18"/>
    </w:rPr>
  </w:style>
  <w:style w:type="character" w:customStyle="1" w:styleId="apple-converted-space">
    <w:name w:val="apple-converted-space"/>
    <w:basedOn w:val="a0"/>
  </w:style>
  <w:style w:type="character" w:customStyle="1" w:styleId="highlight">
    <w:name w:val="highlight"/>
    <w:basedOn w:val="a0"/>
  </w:style>
  <w:style w:type="character" w:customStyle="1" w:styleId="apple-style-span">
    <w:name w:val="apple-style-span"/>
    <w:basedOn w:val="a0"/>
  </w:style>
  <w:style w:type="character" w:customStyle="1" w:styleId="Char2">
    <w:name w:val="页脚 Char"/>
    <w:link w:val="a6"/>
    <w:uiPriority w:val="99"/>
    <w:rPr>
      <w:kern w:val="2"/>
      <w:sz w:val="18"/>
      <w:szCs w:val="18"/>
    </w:rPr>
  </w:style>
  <w:style w:type="paragraph" w:styleId="aa">
    <w:name w:val="Normal (Web)"/>
    <w:basedOn w:val="a"/>
    <w:uiPriority w:val="99"/>
    <w:unhideWhenUsed/>
    <w:rsid w:val="00923151"/>
    <w:pPr>
      <w:widowControl/>
      <w:spacing w:before="100" w:beforeAutospacing="1" w:after="100" w:afterAutospacing="1"/>
      <w:jc w:val="left"/>
    </w:pPr>
    <w:rPr>
      <w:rFonts w:eastAsia="Times New Roman"/>
      <w:kern w:val="0"/>
      <w:sz w:val="24"/>
      <w:lang w:val="it-IT" w:eastAsia="it-IT"/>
    </w:rPr>
  </w:style>
  <w:style w:type="character" w:styleId="ab">
    <w:name w:val="Strong"/>
    <w:uiPriority w:val="22"/>
    <w:qFormat/>
    <w:rsid w:val="00923151"/>
    <w:rPr>
      <w:b/>
      <w:bCs/>
    </w:rPr>
  </w:style>
  <w:style w:type="paragraph" w:customStyle="1" w:styleId="Listeafsnit1">
    <w:name w:val="Listeafsnit1"/>
    <w:basedOn w:val="a"/>
    <w:rsid w:val="000C4969"/>
    <w:pPr>
      <w:widowControl/>
      <w:spacing w:after="200" w:line="276" w:lineRule="auto"/>
      <w:ind w:left="720"/>
      <w:contextualSpacing/>
      <w:jc w:val="left"/>
    </w:pPr>
    <w:rPr>
      <w:rFonts w:ascii="Calibri" w:eastAsia="Times New Roman" w:hAnsi="Calibri"/>
      <w:kern w:val="0"/>
      <w:sz w:val="22"/>
      <w:szCs w:val="22"/>
      <w:lang w:val="da-DK" w:eastAsia="da-DK"/>
    </w:rPr>
  </w:style>
  <w:style w:type="paragraph" w:styleId="ac">
    <w:name w:val="List Paragraph"/>
    <w:basedOn w:val="a"/>
    <w:uiPriority w:val="34"/>
    <w:qFormat/>
    <w:rsid w:val="00B8717F"/>
    <w:pPr>
      <w:widowControl/>
      <w:suppressAutoHyphens/>
      <w:ind w:firstLineChars="200" w:firstLine="420"/>
      <w:jc w:val="left"/>
    </w:pPr>
    <w:rPr>
      <w:rFonts w:eastAsia="Lucida Sans Unicode"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semiHidden="0" w:unhideWhenUsed="0"/>
    <w:lsdException w:name="header" w:semiHidden="0" w:unhideWhenUsed="0"/>
    <w:lsdException w:name="footer" w:semiHidden="0" w:uiPriority="99" w:unhideWhenUsed="0"/>
    <w:lsdException w:name="caption" w:qFormat="1"/>
    <w:lsdException w:name="annotation reference" w:semiHidden="0" w:unhideWhenUsed="0"/>
    <w:lsdException w:name="List Number 2" w:semiHidden="0" w:unhideWhenUsed="0"/>
    <w:lsdException w:name="List Number 5" w:semiHidden="0" w:unhideWhenUsed="0"/>
    <w:lsdException w:name="Title" w:semiHidden="0" w:unhideWhenUsed="0" w:qFormat="1"/>
    <w:lsdException w:name="Default Paragraph Font" w:semiHidden="0"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rPr>
      <w:rFonts w:ascii="Tahoma" w:hAnsi="Tahoma" w:cs="Tahoma"/>
      <w:kern w:val="0"/>
      <w:sz w:val="16"/>
    </w:rPr>
  </w:style>
  <w:style w:type="paragraph" w:styleId="a5">
    <w:name w:val="Balloon Text"/>
    <w:basedOn w:val="a"/>
    <w:link w:val="Char1"/>
    <w:rPr>
      <w:sz w:val="18"/>
      <w:szCs w:val="18"/>
    </w:rPr>
  </w:style>
  <w:style w:type="paragraph" w:styleId="a6">
    <w:name w:val="footer"/>
    <w:basedOn w:val="a"/>
    <w:link w:val="Char2"/>
    <w:uiPriority w:val="99"/>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character" w:styleId="a8">
    <w:name w:val="Hyperlink"/>
    <w:uiPriority w:val="99"/>
    <w:rPr>
      <w:color w:val="0000FF"/>
      <w:u w:val="single"/>
    </w:rPr>
  </w:style>
  <w:style w:type="character" w:styleId="a9">
    <w:name w:val="annotation reference"/>
    <w:rPr>
      <w:sz w:val="21"/>
      <w:szCs w:val="21"/>
    </w:rPr>
  </w:style>
  <w:style w:type="paragraph" w:customStyle="1" w:styleId="10">
    <w:name w:val="修订1"/>
    <w:hidden/>
    <w:uiPriority w:val="99"/>
    <w:semiHidden/>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character" w:customStyle="1" w:styleId="Char0">
    <w:name w:val="批注文字 Char"/>
    <w:link w:val="a4"/>
    <w:rPr>
      <w:rFonts w:ascii="Tahoma" w:hAnsi="Tahoma" w:cs="Tahoma"/>
      <w:sz w:val="16"/>
      <w:szCs w:val="24"/>
    </w:rPr>
  </w:style>
  <w:style w:type="character" w:customStyle="1" w:styleId="Char">
    <w:name w:val="批注主题 Char"/>
    <w:link w:val="a3"/>
    <w:rPr>
      <w:rFonts w:ascii="Tahoma" w:hAnsi="Tahoma" w:cs="Tahoma"/>
      <w:b/>
      <w:bCs/>
      <w:kern w:val="2"/>
      <w:sz w:val="21"/>
      <w:szCs w:val="24"/>
    </w:rPr>
  </w:style>
  <w:style w:type="character" w:customStyle="1" w:styleId="Char1">
    <w:name w:val="批注框文本 Char"/>
    <w:link w:val="a5"/>
    <w:rPr>
      <w:kern w:val="2"/>
      <w:sz w:val="18"/>
      <w:szCs w:val="18"/>
    </w:rPr>
  </w:style>
  <w:style w:type="character" w:customStyle="1" w:styleId="apple-converted-space">
    <w:name w:val="apple-converted-space"/>
    <w:basedOn w:val="a0"/>
  </w:style>
  <w:style w:type="character" w:customStyle="1" w:styleId="highlight">
    <w:name w:val="highlight"/>
    <w:basedOn w:val="a0"/>
  </w:style>
  <w:style w:type="character" w:customStyle="1" w:styleId="apple-style-span">
    <w:name w:val="apple-style-span"/>
    <w:basedOn w:val="a0"/>
  </w:style>
  <w:style w:type="character" w:customStyle="1" w:styleId="Char2">
    <w:name w:val="页脚 Char"/>
    <w:link w:val="a6"/>
    <w:uiPriority w:val="99"/>
    <w:rPr>
      <w:kern w:val="2"/>
      <w:sz w:val="18"/>
      <w:szCs w:val="18"/>
    </w:rPr>
  </w:style>
  <w:style w:type="paragraph" w:styleId="aa">
    <w:name w:val="Normal (Web)"/>
    <w:basedOn w:val="a"/>
    <w:uiPriority w:val="99"/>
    <w:unhideWhenUsed/>
    <w:rsid w:val="00923151"/>
    <w:pPr>
      <w:widowControl/>
      <w:spacing w:before="100" w:beforeAutospacing="1" w:after="100" w:afterAutospacing="1"/>
      <w:jc w:val="left"/>
    </w:pPr>
    <w:rPr>
      <w:rFonts w:eastAsia="Times New Roman"/>
      <w:kern w:val="0"/>
      <w:sz w:val="24"/>
      <w:lang w:val="it-IT" w:eastAsia="it-IT"/>
    </w:rPr>
  </w:style>
  <w:style w:type="character" w:styleId="ab">
    <w:name w:val="Strong"/>
    <w:uiPriority w:val="22"/>
    <w:qFormat/>
    <w:rsid w:val="00923151"/>
    <w:rPr>
      <w:b/>
      <w:bCs/>
    </w:rPr>
  </w:style>
  <w:style w:type="paragraph" w:customStyle="1" w:styleId="Listeafsnit1">
    <w:name w:val="Listeafsnit1"/>
    <w:basedOn w:val="a"/>
    <w:rsid w:val="000C4969"/>
    <w:pPr>
      <w:widowControl/>
      <w:spacing w:after="200" w:line="276" w:lineRule="auto"/>
      <w:ind w:left="720"/>
      <w:contextualSpacing/>
      <w:jc w:val="left"/>
    </w:pPr>
    <w:rPr>
      <w:rFonts w:ascii="Calibri" w:eastAsia="Times New Roman" w:hAnsi="Calibri"/>
      <w:kern w:val="0"/>
      <w:sz w:val="22"/>
      <w:szCs w:val="22"/>
      <w:lang w:val="da-DK" w:eastAsia="da-DK"/>
    </w:rPr>
  </w:style>
  <w:style w:type="paragraph" w:styleId="ac">
    <w:name w:val="List Paragraph"/>
    <w:basedOn w:val="a"/>
    <w:uiPriority w:val="34"/>
    <w:qFormat/>
    <w:rsid w:val="00B8717F"/>
    <w:pPr>
      <w:widowControl/>
      <w:suppressAutoHyphens/>
      <w:ind w:firstLineChars="200" w:firstLine="420"/>
      <w:jc w:val="left"/>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qiang@shsmu.edu.cn"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7385</Words>
  <Characters>42099</Characters>
  <Application>Microsoft Office Word</Application>
  <DocSecurity>0</DocSecurity>
  <Lines>350</Lines>
  <Paragraphs>98</Paragraphs>
  <ScaleCrop>false</ScaleCrop>
  <Company>微软中国</Company>
  <LinksUpToDate>false</LinksUpToDate>
  <CharactersWithSpaces>49386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Contrast-Enhanced Micro-CT Using ExiTron nano6000 for the Assessment of Liver Injury in Mouse Models</dc:title>
  <dc:creator>xiangwei</dc:creator>
  <cp:lastModifiedBy>LS Ma</cp:lastModifiedBy>
  <cp:revision>2</cp:revision>
  <dcterms:created xsi:type="dcterms:W3CDTF">2015-03-30T04:05:00Z</dcterms:created>
  <dcterms:modified xsi:type="dcterms:W3CDTF">2015-03-30T04:05:00Z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2052-9.1.0.4716</vt:lpwstr>
  </property>
</Properties>
</file>