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DE1" w:rsidRPr="006A3CA9" w:rsidRDefault="003D5DE1" w:rsidP="00115E7D">
      <w:pPr>
        <w:spacing w:line="360" w:lineRule="auto"/>
        <w:jc w:val="left"/>
        <w:rPr>
          <w:rFonts w:ascii="Book Antiqua" w:hAnsi="Book Antiqua" w:cs="Tahoma"/>
          <w:b/>
          <w:color w:val="000000"/>
          <w:sz w:val="24"/>
          <w:szCs w:val="24"/>
        </w:rPr>
      </w:pPr>
      <w:bookmarkStart w:id="0" w:name="OLE_LINK507"/>
      <w:bookmarkStart w:id="1" w:name="OLE_LINK508"/>
      <w:r w:rsidRPr="006A3CA9">
        <w:rPr>
          <w:rFonts w:ascii="Book Antiqua" w:hAnsi="Book Antiqua" w:cs="Tahoma"/>
          <w:b/>
          <w:color w:val="0000FF"/>
          <w:sz w:val="24"/>
          <w:szCs w:val="24"/>
        </w:rPr>
        <w:t xml:space="preserve">Name of journal: </w:t>
      </w:r>
      <w:r w:rsidRPr="006A3CA9">
        <w:rPr>
          <w:rFonts w:ascii="Book Antiqua" w:hAnsi="Book Antiqua" w:cs="Tahoma"/>
          <w:b/>
          <w:color w:val="000000"/>
          <w:sz w:val="24"/>
          <w:szCs w:val="24"/>
        </w:rPr>
        <w:t>World Journal of Gastroenterology</w:t>
      </w:r>
    </w:p>
    <w:p w:rsidR="003D5DE1" w:rsidRPr="006A3CA9" w:rsidRDefault="003D5DE1" w:rsidP="00115E7D">
      <w:pPr>
        <w:spacing w:line="360" w:lineRule="auto"/>
        <w:rPr>
          <w:rFonts w:ascii="Book Antiqua" w:hAnsi="Book Antiqua" w:cs="Tahoma"/>
          <w:b/>
          <w:color w:val="0000FF"/>
          <w:sz w:val="24"/>
          <w:szCs w:val="24"/>
        </w:rPr>
      </w:pPr>
      <w:r w:rsidRPr="006A3CA9">
        <w:rPr>
          <w:rFonts w:ascii="Book Antiqua" w:hAnsi="Book Antiqua" w:cs="Tahoma"/>
          <w:b/>
          <w:color w:val="0000FF"/>
          <w:sz w:val="24"/>
          <w:szCs w:val="24"/>
        </w:rPr>
        <w:t>ESPS Manuscript NO: 15</w:t>
      </w:r>
      <w:r w:rsidR="00CB7308">
        <w:rPr>
          <w:rFonts w:ascii="Book Antiqua" w:hAnsi="Book Antiqua" w:cs="Tahoma" w:hint="eastAsia"/>
          <w:b/>
          <w:color w:val="0000FF"/>
          <w:sz w:val="24"/>
          <w:szCs w:val="24"/>
        </w:rPr>
        <w:t>402</w:t>
      </w:r>
    </w:p>
    <w:p w:rsidR="003D5DE1" w:rsidRPr="006A3CA9" w:rsidRDefault="003D5DE1" w:rsidP="00115E7D">
      <w:pPr>
        <w:spacing w:line="360" w:lineRule="auto"/>
        <w:rPr>
          <w:rFonts w:ascii="Book Antiqua" w:hAnsi="Book Antiqua"/>
          <w:b/>
          <w:sz w:val="24"/>
          <w:szCs w:val="24"/>
        </w:rPr>
      </w:pPr>
      <w:r w:rsidRPr="006A3CA9">
        <w:rPr>
          <w:rFonts w:ascii="Book Antiqua" w:hAnsi="Book Antiqua" w:cs="Tahoma"/>
          <w:b/>
          <w:color w:val="0000FF"/>
          <w:sz w:val="24"/>
          <w:szCs w:val="24"/>
        </w:rPr>
        <w:t>Columns:</w:t>
      </w:r>
      <w:r w:rsidR="005D3020">
        <w:rPr>
          <w:rFonts w:ascii="Book Antiqua" w:hAnsi="Book Antiqua"/>
          <w:b/>
          <w:sz w:val="24"/>
          <w:szCs w:val="24"/>
        </w:rPr>
        <w:t xml:space="preserve"> ORIGINAL ARTICLE</w:t>
      </w:r>
    </w:p>
    <w:p w:rsidR="003D5DE1" w:rsidRPr="006A3CA9" w:rsidRDefault="003D5DE1" w:rsidP="00115E7D">
      <w:pPr>
        <w:spacing w:line="360" w:lineRule="auto"/>
        <w:rPr>
          <w:rFonts w:ascii="Book Antiqua" w:hAnsi="Book Antiqua"/>
          <w:b/>
          <w:sz w:val="24"/>
          <w:szCs w:val="24"/>
        </w:rPr>
      </w:pP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t>Retrospective Study</w:t>
      </w:r>
    </w:p>
    <w:bookmarkEnd w:id="0"/>
    <w:bookmarkEnd w:id="1"/>
    <w:p w:rsidR="00333721" w:rsidRDefault="00333721" w:rsidP="00115E7D">
      <w:pPr>
        <w:spacing w:line="360" w:lineRule="auto"/>
        <w:rPr>
          <w:rFonts w:ascii="Book Antiqua" w:hAnsi="Book Antiqua"/>
          <w:b/>
          <w:sz w:val="24"/>
          <w:szCs w:val="24"/>
        </w:rPr>
      </w:pPr>
      <w:r w:rsidRPr="006A3CA9">
        <w:rPr>
          <w:rFonts w:ascii="Book Antiqua" w:hAnsi="Book Antiqua"/>
          <w:b/>
          <w:sz w:val="24"/>
          <w:szCs w:val="24"/>
        </w:rPr>
        <w:t>Relationship between the expression</w:t>
      </w:r>
      <w:r w:rsidR="00DD735F" w:rsidRPr="006A3CA9">
        <w:rPr>
          <w:rFonts w:ascii="Book Antiqua" w:hAnsi="Book Antiqua"/>
          <w:b/>
          <w:sz w:val="24"/>
          <w:szCs w:val="24"/>
        </w:rPr>
        <w:t xml:space="preserve"> of NADPH Oxidase2 and the invasion and prognosis of human gastric cancer</w:t>
      </w:r>
    </w:p>
    <w:p w:rsidR="006A3CA9" w:rsidRPr="006A3CA9" w:rsidRDefault="006A3CA9" w:rsidP="00115E7D">
      <w:pPr>
        <w:spacing w:line="360" w:lineRule="auto"/>
        <w:rPr>
          <w:rFonts w:ascii="Book Antiqua" w:hAnsi="Book Antiqua"/>
          <w:b/>
          <w:sz w:val="24"/>
          <w:szCs w:val="24"/>
        </w:rPr>
      </w:pPr>
    </w:p>
    <w:p w:rsidR="006A3CA9" w:rsidRPr="006A3CA9" w:rsidRDefault="006A3CA9" w:rsidP="00115E7D">
      <w:pPr>
        <w:spacing w:line="360" w:lineRule="auto"/>
        <w:rPr>
          <w:rFonts w:ascii="Book Antiqua" w:hAnsi="Book Antiqua"/>
          <w:sz w:val="24"/>
          <w:szCs w:val="24"/>
          <w:vertAlign w:val="superscript"/>
        </w:rPr>
      </w:pPr>
      <w:r w:rsidRPr="006A3CA9">
        <w:rPr>
          <w:rFonts w:ascii="Book Antiqua" w:hAnsi="Book Antiqua"/>
          <w:sz w:val="24"/>
          <w:szCs w:val="24"/>
        </w:rPr>
        <w:t xml:space="preserve">Wang </w:t>
      </w:r>
      <w:r>
        <w:rPr>
          <w:rFonts w:ascii="Book Antiqua" w:hAnsi="Book Antiqua" w:hint="eastAsia"/>
          <w:sz w:val="24"/>
          <w:szCs w:val="24"/>
        </w:rPr>
        <w:t>P</w:t>
      </w:r>
      <w:r w:rsidRPr="006A3CA9">
        <w:rPr>
          <w:rFonts w:ascii="Book Antiqua" w:hAnsi="Book Antiqua" w:hint="eastAsia"/>
          <w:i/>
          <w:sz w:val="24"/>
          <w:szCs w:val="24"/>
        </w:rPr>
        <w:t xml:space="preserve"> et al.</w:t>
      </w:r>
      <w:r>
        <w:rPr>
          <w:rFonts w:ascii="Book Antiqua" w:hAnsi="Book Antiqua" w:hint="eastAsia"/>
          <w:sz w:val="24"/>
          <w:szCs w:val="24"/>
        </w:rPr>
        <w:t xml:space="preserve"> </w:t>
      </w:r>
      <w:r w:rsidRPr="006A3CA9">
        <w:rPr>
          <w:rFonts w:ascii="Book Antiqua" w:hAnsi="Book Antiqua"/>
          <w:sz w:val="24"/>
          <w:szCs w:val="24"/>
        </w:rPr>
        <w:t>NOX2 and gastric cancer</w:t>
      </w:r>
    </w:p>
    <w:p w:rsidR="003D5DE1" w:rsidRPr="006A3CA9" w:rsidRDefault="003D5DE1" w:rsidP="00115E7D">
      <w:pPr>
        <w:spacing w:line="360" w:lineRule="auto"/>
        <w:rPr>
          <w:rFonts w:ascii="Book Antiqua" w:hAnsi="Book Antiqua"/>
          <w:sz w:val="24"/>
          <w:szCs w:val="24"/>
        </w:rPr>
      </w:pPr>
    </w:p>
    <w:p w:rsidR="00557BBC" w:rsidRPr="006A3CA9" w:rsidRDefault="00557BBC" w:rsidP="00115E7D">
      <w:pPr>
        <w:spacing w:line="360" w:lineRule="auto"/>
        <w:rPr>
          <w:rFonts w:ascii="Book Antiqua" w:hAnsi="Book Antiqua"/>
          <w:sz w:val="24"/>
          <w:szCs w:val="24"/>
          <w:vertAlign w:val="superscript"/>
        </w:rPr>
      </w:pPr>
      <w:r w:rsidRPr="006A3CA9">
        <w:rPr>
          <w:rFonts w:ascii="Book Antiqua" w:hAnsi="Book Antiqua"/>
          <w:sz w:val="24"/>
          <w:szCs w:val="24"/>
        </w:rPr>
        <w:t>Peng Wang,</w:t>
      </w:r>
      <w:r w:rsidR="006A3CA9">
        <w:rPr>
          <w:rFonts w:ascii="Book Antiqua" w:hAnsi="Book Antiqua" w:hint="eastAsia"/>
          <w:sz w:val="24"/>
          <w:szCs w:val="24"/>
        </w:rPr>
        <w:t xml:space="preserve"> </w:t>
      </w:r>
      <w:r w:rsidRPr="006A3CA9">
        <w:rPr>
          <w:rFonts w:ascii="Book Antiqua" w:hAnsi="Book Antiqua"/>
          <w:sz w:val="24"/>
          <w:szCs w:val="24"/>
        </w:rPr>
        <w:t>Qiao Shi,</w:t>
      </w:r>
      <w:r w:rsidR="00CD7902" w:rsidRPr="006A3CA9">
        <w:rPr>
          <w:rFonts w:ascii="Book Antiqua" w:hAnsi="Book Antiqua"/>
          <w:sz w:val="24"/>
          <w:szCs w:val="24"/>
        </w:rPr>
        <w:t xml:space="preserve"> Wen</w:t>
      </w:r>
      <w:r w:rsidR="006A3CA9">
        <w:rPr>
          <w:rFonts w:ascii="Book Antiqua" w:hAnsi="Book Antiqua" w:hint="eastAsia"/>
          <w:sz w:val="24"/>
          <w:szCs w:val="24"/>
        </w:rPr>
        <w:t>-</w:t>
      </w:r>
      <w:r w:rsidR="006A3CA9" w:rsidRPr="006A3CA9">
        <w:rPr>
          <w:rFonts w:ascii="Book Antiqua" w:hAnsi="Book Antiqua"/>
          <w:sz w:val="24"/>
          <w:szCs w:val="24"/>
        </w:rPr>
        <w:t xml:space="preserve">Hong </w:t>
      </w:r>
      <w:r w:rsidR="00CD7902" w:rsidRPr="006A3CA9">
        <w:rPr>
          <w:rFonts w:ascii="Book Antiqua" w:hAnsi="Book Antiqua"/>
          <w:sz w:val="24"/>
          <w:szCs w:val="24"/>
        </w:rPr>
        <w:t>Deng</w:t>
      </w:r>
      <w:r w:rsidR="006A3CA9">
        <w:rPr>
          <w:rFonts w:ascii="Book Antiqua" w:hAnsi="Book Antiqua" w:hint="eastAsia"/>
          <w:sz w:val="24"/>
          <w:szCs w:val="24"/>
        </w:rPr>
        <w:t>,</w:t>
      </w:r>
      <w:r w:rsidRPr="006A3CA9">
        <w:rPr>
          <w:rFonts w:ascii="Book Antiqua" w:hAnsi="Book Antiqua"/>
          <w:sz w:val="24"/>
          <w:szCs w:val="24"/>
        </w:rPr>
        <w:t xml:space="preserve"> Jia Yu,</w:t>
      </w:r>
      <w:r w:rsidR="00CD7902" w:rsidRPr="006A3CA9">
        <w:rPr>
          <w:rFonts w:ascii="Book Antiqua" w:hAnsi="Book Antiqua"/>
          <w:sz w:val="24"/>
          <w:szCs w:val="24"/>
        </w:rPr>
        <w:t xml:space="preserve"> </w:t>
      </w:r>
      <w:r w:rsidRPr="006A3CA9">
        <w:rPr>
          <w:rFonts w:ascii="Book Antiqua" w:hAnsi="Book Antiqua"/>
          <w:sz w:val="24"/>
          <w:szCs w:val="24"/>
        </w:rPr>
        <w:t>Teng Zuo,</w:t>
      </w:r>
      <w:r w:rsidR="006A3CA9">
        <w:rPr>
          <w:rFonts w:ascii="Book Antiqua" w:hAnsi="Book Antiqua" w:hint="eastAsia"/>
          <w:sz w:val="24"/>
          <w:szCs w:val="24"/>
        </w:rPr>
        <w:t xml:space="preserve"> </w:t>
      </w:r>
      <w:r w:rsidRPr="006A3CA9">
        <w:rPr>
          <w:rFonts w:ascii="Book Antiqua" w:hAnsi="Book Antiqua"/>
          <w:sz w:val="24"/>
          <w:szCs w:val="24"/>
        </w:rPr>
        <w:t>Fang</w:t>
      </w:r>
      <w:r w:rsidR="006A3CA9">
        <w:rPr>
          <w:rFonts w:ascii="Book Antiqua" w:hAnsi="Book Antiqua" w:hint="eastAsia"/>
          <w:sz w:val="24"/>
          <w:szCs w:val="24"/>
        </w:rPr>
        <w:t>-</w:t>
      </w:r>
      <w:r w:rsidR="006A3CA9" w:rsidRPr="006A3CA9">
        <w:rPr>
          <w:rFonts w:ascii="Book Antiqua" w:hAnsi="Book Antiqua"/>
          <w:sz w:val="24"/>
          <w:szCs w:val="24"/>
        </w:rPr>
        <w:t xml:space="preserve">Chao </w:t>
      </w:r>
      <w:r w:rsidRPr="006A3CA9">
        <w:rPr>
          <w:rFonts w:ascii="Book Antiqua" w:hAnsi="Book Antiqua"/>
          <w:sz w:val="24"/>
          <w:szCs w:val="24"/>
        </w:rPr>
        <w:t>Mei</w:t>
      </w:r>
      <w:r w:rsidR="00CD7902" w:rsidRPr="006A3CA9">
        <w:rPr>
          <w:rFonts w:ascii="Book Antiqua" w:hAnsi="Book Antiqua"/>
          <w:sz w:val="24"/>
          <w:szCs w:val="24"/>
        </w:rPr>
        <w:t>, Wei</w:t>
      </w:r>
      <w:r w:rsidR="006A3CA9">
        <w:rPr>
          <w:rFonts w:ascii="Book Antiqua" w:hAnsi="Book Antiqua" w:hint="eastAsia"/>
          <w:sz w:val="24"/>
          <w:szCs w:val="24"/>
        </w:rPr>
        <w:t>-</w:t>
      </w:r>
      <w:r w:rsidR="006A3CA9" w:rsidRPr="006A3CA9">
        <w:rPr>
          <w:rFonts w:ascii="Book Antiqua" w:hAnsi="Book Antiqua"/>
          <w:sz w:val="24"/>
          <w:szCs w:val="24"/>
        </w:rPr>
        <w:t xml:space="preserve">Xing </w:t>
      </w:r>
      <w:r w:rsidR="00CD7902" w:rsidRPr="006A3CA9">
        <w:rPr>
          <w:rFonts w:ascii="Book Antiqua" w:hAnsi="Book Antiqua"/>
          <w:sz w:val="24"/>
          <w:szCs w:val="24"/>
        </w:rPr>
        <w:t>Wang</w:t>
      </w:r>
    </w:p>
    <w:p w:rsidR="006A3CA9" w:rsidRPr="006A3CA9" w:rsidRDefault="006A3CA9" w:rsidP="00115E7D">
      <w:pPr>
        <w:spacing w:line="360" w:lineRule="auto"/>
        <w:rPr>
          <w:rFonts w:ascii="Book Antiqua" w:hAnsi="Book Antiqua"/>
          <w:sz w:val="24"/>
          <w:szCs w:val="24"/>
          <w:vertAlign w:val="superscript"/>
        </w:rPr>
      </w:pPr>
    </w:p>
    <w:p w:rsidR="003D5DE1" w:rsidRPr="006A3CA9" w:rsidRDefault="006A3CA9" w:rsidP="00115E7D">
      <w:pPr>
        <w:spacing w:line="360" w:lineRule="auto"/>
        <w:rPr>
          <w:rFonts w:ascii="Book Antiqua" w:hAnsi="Book Antiqua"/>
          <w:sz w:val="24"/>
          <w:szCs w:val="24"/>
        </w:rPr>
      </w:pPr>
      <w:r w:rsidRPr="006A3CA9">
        <w:rPr>
          <w:rFonts w:ascii="Book Antiqua" w:hAnsi="Book Antiqua"/>
          <w:b/>
          <w:sz w:val="24"/>
          <w:szCs w:val="24"/>
        </w:rPr>
        <w:t>Peng Wang, Qiao Shi, Jia Yu, Teng Zuo,</w:t>
      </w:r>
      <w:r w:rsidRPr="006A3CA9">
        <w:rPr>
          <w:rFonts w:ascii="Book Antiqua" w:hAnsi="Book Antiqua" w:hint="eastAsia"/>
          <w:b/>
          <w:sz w:val="24"/>
          <w:szCs w:val="24"/>
        </w:rPr>
        <w:t xml:space="preserve"> </w:t>
      </w:r>
      <w:r w:rsidRPr="006A3CA9">
        <w:rPr>
          <w:rFonts w:ascii="Book Antiqua" w:hAnsi="Book Antiqua"/>
          <w:b/>
          <w:sz w:val="24"/>
          <w:szCs w:val="24"/>
        </w:rPr>
        <w:t>Fang</w:t>
      </w:r>
      <w:r w:rsidRPr="006A3CA9">
        <w:rPr>
          <w:rFonts w:ascii="Book Antiqua" w:hAnsi="Book Antiqua" w:hint="eastAsia"/>
          <w:b/>
          <w:sz w:val="24"/>
          <w:szCs w:val="24"/>
        </w:rPr>
        <w:t>-</w:t>
      </w:r>
      <w:r w:rsidRPr="006A3CA9">
        <w:rPr>
          <w:rFonts w:ascii="Book Antiqua" w:hAnsi="Book Antiqua"/>
          <w:b/>
          <w:sz w:val="24"/>
          <w:szCs w:val="24"/>
        </w:rPr>
        <w:t>Chao Mei, Wei</w:t>
      </w:r>
      <w:r w:rsidRPr="006A3CA9">
        <w:rPr>
          <w:rFonts w:ascii="Book Antiqua" w:hAnsi="Book Antiqua" w:hint="eastAsia"/>
          <w:b/>
          <w:sz w:val="24"/>
          <w:szCs w:val="24"/>
        </w:rPr>
        <w:t>-</w:t>
      </w:r>
      <w:r w:rsidRPr="006A3CA9">
        <w:rPr>
          <w:rFonts w:ascii="Book Antiqua" w:hAnsi="Book Antiqua"/>
          <w:b/>
          <w:sz w:val="24"/>
          <w:szCs w:val="24"/>
        </w:rPr>
        <w:t>Xing Wang</w:t>
      </w:r>
      <w:r>
        <w:rPr>
          <w:rFonts w:ascii="Book Antiqua" w:hAnsi="Book Antiqua" w:hint="eastAsia"/>
          <w:b/>
          <w:sz w:val="24"/>
          <w:szCs w:val="24"/>
        </w:rPr>
        <w:t xml:space="preserve">, </w:t>
      </w:r>
      <w:hyperlink r:id="rId8" w:history="1">
        <w:r w:rsidR="00557BBC" w:rsidRPr="006A3CA9">
          <w:rPr>
            <w:rStyle w:val="a5"/>
            <w:rFonts w:ascii="Book Antiqua" w:hAnsi="Book Antiqua"/>
            <w:color w:val="auto"/>
            <w:sz w:val="24"/>
            <w:szCs w:val="24"/>
            <w:u w:val="none"/>
          </w:rPr>
          <w:t>Department</w:t>
        </w:r>
      </w:hyperlink>
      <w:r w:rsidR="00557BBC" w:rsidRPr="006A3CA9">
        <w:rPr>
          <w:rFonts w:ascii="Book Antiqua" w:hAnsi="Book Antiqua"/>
          <w:sz w:val="24"/>
          <w:szCs w:val="24"/>
        </w:rPr>
        <w:t> </w:t>
      </w:r>
      <w:hyperlink r:id="rId9" w:history="1">
        <w:r w:rsidR="00557BBC" w:rsidRPr="006A3CA9">
          <w:rPr>
            <w:rStyle w:val="a5"/>
            <w:rFonts w:ascii="Book Antiqua" w:hAnsi="Book Antiqua"/>
            <w:color w:val="auto"/>
            <w:sz w:val="24"/>
            <w:szCs w:val="24"/>
            <w:u w:val="none"/>
          </w:rPr>
          <w:t>of</w:t>
        </w:r>
      </w:hyperlink>
      <w:r w:rsidR="00557BBC" w:rsidRPr="006A3CA9">
        <w:rPr>
          <w:rFonts w:ascii="Book Antiqua" w:hAnsi="Book Antiqua"/>
          <w:sz w:val="24"/>
          <w:szCs w:val="24"/>
        </w:rPr>
        <w:t> </w:t>
      </w:r>
      <w:hyperlink r:id="rId10" w:history="1">
        <w:r w:rsidR="00A01F8E" w:rsidRPr="006A3CA9">
          <w:rPr>
            <w:rStyle w:val="a5"/>
            <w:rFonts w:ascii="Book Antiqua" w:hAnsi="Book Antiqua"/>
            <w:color w:val="auto"/>
            <w:sz w:val="24"/>
            <w:szCs w:val="24"/>
            <w:u w:val="none"/>
          </w:rPr>
          <w:t>Hepatobiliary</w:t>
        </w:r>
      </w:hyperlink>
      <w:r w:rsidR="00A01F8E" w:rsidRPr="006A3CA9">
        <w:rPr>
          <w:rFonts w:ascii="Book Antiqua" w:hAnsi="Book Antiqua"/>
          <w:sz w:val="24"/>
          <w:szCs w:val="24"/>
        </w:rPr>
        <w:t> </w:t>
      </w:r>
      <w:hyperlink r:id="rId11" w:history="1">
        <w:r w:rsidR="00A01F8E" w:rsidRPr="006A3CA9">
          <w:rPr>
            <w:rStyle w:val="a5"/>
            <w:rFonts w:ascii="Book Antiqua" w:hAnsi="Book Antiqua"/>
            <w:color w:val="auto"/>
            <w:sz w:val="24"/>
            <w:szCs w:val="24"/>
            <w:u w:val="none"/>
          </w:rPr>
          <w:t>Surgery</w:t>
        </w:r>
      </w:hyperlink>
      <w:bookmarkStart w:id="2" w:name="OLE_LINK13"/>
      <w:bookmarkStart w:id="3" w:name="OLE_LINK12"/>
      <w:r w:rsidRPr="006A3CA9">
        <w:rPr>
          <w:rFonts w:ascii="Book Antiqua" w:hAnsi="Book Antiqua" w:hint="eastAsia"/>
          <w:sz w:val="24"/>
          <w:szCs w:val="24"/>
        </w:rPr>
        <w:t xml:space="preserve">, </w:t>
      </w:r>
      <w:r w:rsidR="00557BBC" w:rsidRPr="006A3CA9">
        <w:rPr>
          <w:rFonts w:ascii="Book Antiqua" w:hAnsi="Book Antiqua"/>
          <w:sz w:val="24"/>
          <w:szCs w:val="24"/>
        </w:rPr>
        <w:t>Renmin Hospital of Wuhan University</w:t>
      </w:r>
      <w:bookmarkEnd w:id="2"/>
      <w:bookmarkEnd w:id="3"/>
      <w:r w:rsidR="00557BBC" w:rsidRPr="006A3CA9">
        <w:rPr>
          <w:rFonts w:ascii="Book Antiqua" w:hAnsi="Book Antiqua"/>
          <w:sz w:val="24"/>
          <w:szCs w:val="24"/>
        </w:rPr>
        <w:t>,</w:t>
      </w:r>
      <w:r>
        <w:rPr>
          <w:rFonts w:ascii="Book Antiqua" w:hAnsi="Book Antiqua" w:hint="eastAsia"/>
          <w:sz w:val="24"/>
          <w:szCs w:val="24"/>
        </w:rPr>
        <w:t xml:space="preserve"> </w:t>
      </w:r>
      <w:r w:rsidR="00557BBC" w:rsidRPr="006A3CA9">
        <w:rPr>
          <w:rFonts w:ascii="Book Antiqua" w:hAnsi="Book Antiqua"/>
          <w:sz w:val="24"/>
          <w:szCs w:val="24"/>
        </w:rPr>
        <w:t>Wuhan 430060,</w:t>
      </w:r>
      <w:r>
        <w:rPr>
          <w:rFonts w:ascii="Book Antiqua" w:hAnsi="Book Antiqua" w:hint="eastAsia"/>
          <w:sz w:val="24"/>
          <w:szCs w:val="24"/>
        </w:rPr>
        <w:t xml:space="preserve"> </w:t>
      </w:r>
      <w:r w:rsidR="00557BBC" w:rsidRPr="006A3CA9">
        <w:rPr>
          <w:rFonts w:ascii="Book Antiqua" w:hAnsi="Book Antiqua"/>
          <w:sz w:val="24"/>
          <w:szCs w:val="24"/>
        </w:rPr>
        <w:t xml:space="preserve">Hubei Province, </w:t>
      </w:r>
      <w:r w:rsidRPr="006A3CA9">
        <w:rPr>
          <w:rFonts w:ascii="Book Antiqua" w:hAnsi="Book Antiqua" w:hint="eastAsia"/>
          <w:sz w:val="24"/>
          <w:szCs w:val="24"/>
        </w:rPr>
        <w:t>China</w:t>
      </w:r>
    </w:p>
    <w:p w:rsidR="006A3CA9" w:rsidRPr="00A01F8E" w:rsidRDefault="006A3CA9" w:rsidP="00115E7D">
      <w:pPr>
        <w:spacing w:line="360" w:lineRule="auto"/>
        <w:rPr>
          <w:rFonts w:ascii="Book Antiqua" w:hAnsi="Book Antiqua"/>
          <w:sz w:val="24"/>
          <w:szCs w:val="24"/>
          <w:vertAlign w:val="superscript"/>
        </w:rPr>
      </w:pPr>
    </w:p>
    <w:p w:rsidR="00557BBC" w:rsidRPr="006A3CA9" w:rsidRDefault="006A3CA9" w:rsidP="00115E7D">
      <w:pPr>
        <w:spacing w:line="360" w:lineRule="auto"/>
        <w:rPr>
          <w:rFonts w:ascii="Book Antiqua" w:hAnsi="Book Antiqua"/>
          <w:sz w:val="24"/>
          <w:szCs w:val="24"/>
        </w:rPr>
      </w:pPr>
      <w:r w:rsidRPr="006A3CA9">
        <w:rPr>
          <w:rFonts w:ascii="Book Antiqua" w:hAnsi="Book Antiqua"/>
          <w:b/>
          <w:sz w:val="24"/>
          <w:szCs w:val="24"/>
        </w:rPr>
        <w:t>Wen</w:t>
      </w:r>
      <w:r w:rsidRPr="006A3CA9">
        <w:rPr>
          <w:rFonts w:ascii="Book Antiqua" w:hAnsi="Book Antiqua" w:hint="eastAsia"/>
          <w:b/>
          <w:sz w:val="24"/>
          <w:szCs w:val="24"/>
        </w:rPr>
        <w:t>-</w:t>
      </w:r>
      <w:r w:rsidRPr="006A3CA9">
        <w:rPr>
          <w:rFonts w:ascii="Book Antiqua" w:hAnsi="Book Antiqua"/>
          <w:b/>
          <w:sz w:val="24"/>
          <w:szCs w:val="24"/>
        </w:rPr>
        <w:t>Hong Deng</w:t>
      </w:r>
      <w:r w:rsidRPr="006A3CA9">
        <w:rPr>
          <w:rFonts w:ascii="Book Antiqua" w:hAnsi="Book Antiqua" w:hint="eastAsia"/>
          <w:b/>
          <w:sz w:val="24"/>
          <w:szCs w:val="24"/>
        </w:rPr>
        <w:t xml:space="preserve">, </w:t>
      </w:r>
      <w:hyperlink r:id="rId12" w:history="1">
        <w:r w:rsidR="00557BBC" w:rsidRPr="006A3CA9">
          <w:rPr>
            <w:rStyle w:val="a5"/>
            <w:rFonts w:ascii="Book Antiqua" w:hAnsi="Book Antiqua"/>
            <w:color w:val="auto"/>
            <w:sz w:val="24"/>
            <w:szCs w:val="24"/>
            <w:u w:val="none"/>
          </w:rPr>
          <w:t>Department</w:t>
        </w:r>
      </w:hyperlink>
      <w:r w:rsidR="00557BBC" w:rsidRPr="006A3CA9">
        <w:rPr>
          <w:rFonts w:ascii="Book Antiqua" w:hAnsi="Book Antiqua"/>
          <w:sz w:val="24"/>
          <w:szCs w:val="24"/>
        </w:rPr>
        <w:t> </w:t>
      </w:r>
      <w:hyperlink r:id="rId13" w:history="1">
        <w:r w:rsidR="00557BBC" w:rsidRPr="006A3CA9">
          <w:rPr>
            <w:rStyle w:val="a5"/>
            <w:rFonts w:ascii="Book Antiqua" w:hAnsi="Book Antiqua"/>
            <w:color w:val="auto"/>
            <w:sz w:val="24"/>
            <w:szCs w:val="24"/>
            <w:u w:val="none"/>
          </w:rPr>
          <w:t>of</w:t>
        </w:r>
      </w:hyperlink>
      <w:r w:rsidR="00557BBC" w:rsidRPr="006A3CA9">
        <w:rPr>
          <w:rFonts w:ascii="Book Antiqua" w:hAnsi="Book Antiqua"/>
          <w:sz w:val="24"/>
          <w:szCs w:val="24"/>
        </w:rPr>
        <w:t xml:space="preserve"> </w:t>
      </w:r>
      <w:r w:rsidR="00A01F8E" w:rsidRPr="006A3CA9">
        <w:rPr>
          <w:rFonts w:ascii="Book Antiqua" w:hAnsi="Book Antiqua"/>
          <w:sz w:val="24"/>
          <w:szCs w:val="24"/>
        </w:rPr>
        <w:t>Gastrointestinal </w:t>
      </w:r>
      <w:hyperlink r:id="rId14" w:history="1">
        <w:r w:rsidR="00A01F8E" w:rsidRPr="006A3CA9">
          <w:rPr>
            <w:rStyle w:val="a5"/>
            <w:rFonts w:ascii="Book Antiqua" w:hAnsi="Book Antiqua"/>
            <w:color w:val="auto"/>
            <w:sz w:val="24"/>
            <w:szCs w:val="24"/>
            <w:u w:val="none"/>
          </w:rPr>
          <w:t>Surgery</w:t>
        </w:r>
      </w:hyperlink>
      <w:r w:rsidR="00557BBC" w:rsidRPr="006A3CA9">
        <w:rPr>
          <w:rFonts w:ascii="Book Antiqua" w:hAnsi="Book Antiqua"/>
          <w:sz w:val="24"/>
          <w:szCs w:val="24"/>
        </w:rPr>
        <w:t>, Renm</w:t>
      </w:r>
      <w:r w:rsidR="00C804A4">
        <w:rPr>
          <w:rFonts w:ascii="Book Antiqua" w:hAnsi="Book Antiqua"/>
          <w:sz w:val="24"/>
          <w:szCs w:val="24"/>
        </w:rPr>
        <w:t>in Hospital of Wuhan University</w:t>
      </w:r>
      <w:r w:rsidR="00557BBC" w:rsidRPr="006A3CA9">
        <w:rPr>
          <w:rFonts w:ascii="Book Antiqua" w:hAnsi="Book Antiqua"/>
          <w:sz w:val="24"/>
          <w:szCs w:val="24"/>
        </w:rPr>
        <w:t>, Wuhan 430060,</w:t>
      </w:r>
      <w:r>
        <w:rPr>
          <w:rFonts w:ascii="Book Antiqua" w:hAnsi="Book Antiqua" w:hint="eastAsia"/>
          <w:sz w:val="24"/>
          <w:szCs w:val="24"/>
        </w:rPr>
        <w:t xml:space="preserve"> </w:t>
      </w:r>
      <w:r w:rsidR="00557BBC" w:rsidRPr="006A3CA9">
        <w:rPr>
          <w:rFonts w:ascii="Book Antiqua" w:hAnsi="Book Antiqua"/>
          <w:sz w:val="24"/>
          <w:szCs w:val="24"/>
        </w:rPr>
        <w:t xml:space="preserve">Hubei Province, </w:t>
      </w:r>
      <w:r w:rsidRPr="006A3CA9">
        <w:rPr>
          <w:rFonts w:ascii="Book Antiqua" w:hAnsi="Book Antiqua" w:hint="eastAsia"/>
          <w:sz w:val="24"/>
          <w:szCs w:val="24"/>
        </w:rPr>
        <w:t>China</w:t>
      </w:r>
    </w:p>
    <w:p w:rsidR="003D5DE1" w:rsidRPr="006A3CA9" w:rsidRDefault="003D5DE1" w:rsidP="00115E7D">
      <w:pPr>
        <w:spacing w:line="360" w:lineRule="auto"/>
        <w:rPr>
          <w:rFonts w:ascii="Book Antiqua" w:hAnsi="Book Antiqua"/>
          <w:sz w:val="24"/>
          <w:szCs w:val="24"/>
        </w:rPr>
      </w:pPr>
    </w:p>
    <w:p w:rsidR="003D5DE1" w:rsidRDefault="003D5DE1" w:rsidP="00115E7D">
      <w:pPr>
        <w:spacing w:line="360" w:lineRule="auto"/>
        <w:rPr>
          <w:rFonts w:ascii="Book Antiqua" w:hAnsi="Book Antiqua"/>
          <w:sz w:val="24"/>
          <w:szCs w:val="24"/>
        </w:rPr>
      </w:pPr>
      <w:bookmarkStart w:id="4" w:name="OLE_LINK231"/>
      <w:bookmarkStart w:id="5" w:name="OLE_LINK234"/>
      <w:bookmarkStart w:id="6" w:name="OLE_LINK342"/>
      <w:bookmarkStart w:id="7" w:name="OLE_LINK473"/>
      <w:r w:rsidRPr="006A3CA9">
        <w:rPr>
          <w:rFonts w:ascii="Book Antiqua" w:eastAsia="MS Mincho" w:hAnsi="Book Antiqua"/>
          <w:b/>
          <w:sz w:val="24"/>
          <w:szCs w:val="24"/>
          <w:lang w:eastAsia="ja-JP"/>
        </w:rPr>
        <w:t>Author contributions:</w:t>
      </w:r>
      <w:r w:rsidR="006A3CA9">
        <w:rPr>
          <w:rFonts w:ascii="Book Antiqua" w:hAnsi="Book Antiqua" w:hint="eastAsia"/>
          <w:b/>
          <w:sz w:val="24"/>
          <w:szCs w:val="24"/>
        </w:rPr>
        <w:t xml:space="preserve"> </w:t>
      </w:r>
      <w:r w:rsidR="00085E1A" w:rsidRPr="006A3CA9">
        <w:rPr>
          <w:rFonts w:ascii="Book Antiqua" w:hAnsi="Book Antiqua"/>
          <w:sz w:val="24"/>
          <w:szCs w:val="24"/>
        </w:rPr>
        <w:t>Wang P participated in the design of the study, performed the majority of experiments and wrote this article; Shi Q participated in the design of this study, performed the western bolt and helped to write the paper</w:t>
      </w:r>
      <w:r w:rsidR="006A3CA9">
        <w:rPr>
          <w:rFonts w:ascii="Book Antiqua" w:hAnsi="Book Antiqua" w:hint="eastAsia"/>
          <w:sz w:val="24"/>
          <w:szCs w:val="24"/>
        </w:rPr>
        <w:t xml:space="preserve">; </w:t>
      </w:r>
      <w:r w:rsidR="00085E1A" w:rsidRPr="006A3CA9">
        <w:rPr>
          <w:rFonts w:ascii="Book Antiqua" w:hAnsi="Book Antiqua"/>
          <w:sz w:val="24"/>
          <w:szCs w:val="24"/>
        </w:rPr>
        <w:t xml:space="preserve">Shi </w:t>
      </w:r>
      <w:r w:rsidR="00C804A4">
        <w:rPr>
          <w:rFonts w:ascii="Book Antiqua" w:hAnsi="Book Antiqua" w:hint="eastAsia"/>
          <w:sz w:val="24"/>
          <w:szCs w:val="24"/>
        </w:rPr>
        <w:t xml:space="preserve">Q </w:t>
      </w:r>
      <w:r w:rsidR="00085E1A" w:rsidRPr="006A3CA9">
        <w:rPr>
          <w:rFonts w:ascii="Book Antiqua" w:hAnsi="Book Antiqua"/>
          <w:sz w:val="24"/>
          <w:szCs w:val="24"/>
        </w:rPr>
        <w:t>contributed equally to this work and should be considered co-first authors; Deng WH participated in the design of this study and collected the clinical samples;</w:t>
      </w:r>
      <w:r w:rsidR="006A3CA9">
        <w:rPr>
          <w:rFonts w:ascii="Book Antiqua" w:hAnsi="Book Antiqua" w:hint="eastAsia"/>
          <w:sz w:val="24"/>
          <w:szCs w:val="24"/>
        </w:rPr>
        <w:t xml:space="preserve"> </w:t>
      </w:r>
      <w:r w:rsidR="00085E1A" w:rsidRPr="006A3CA9">
        <w:rPr>
          <w:rFonts w:ascii="Book Antiqua" w:hAnsi="Book Antiqua"/>
          <w:sz w:val="24"/>
          <w:szCs w:val="24"/>
        </w:rPr>
        <w:t>Yu J</w:t>
      </w:r>
      <w:r w:rsidR="00085E1A" w:rsidRPr="006A3CA9">
        <w:rPr>
          <w:rFonts w:ascii="Book Antiqua" w:hAnsi="Book Antiqua"/>
          <w:b/>
          <w:sz w:val="24"/>
          <w:szCs w:val="24"/>
        </w:rPr>
        <w:t xml:space="preserve"> </w:t>
      </w:r>
      <w:r w:rsidR="00085E1A" w:rsidRPr="006A3CA9">
        <w:rPr>
          <w:rFonts w:ascii="Book Antiqua" w:hAnsi="Book Antiqua"/>
          <w:sz w:val="24"/>
          <w:szCs w:val="24"/>
        </w:rPr>
        <w:t xml:space="preserve">participated in the design of this study and collected the clinical samples and did the work of follow-up visit; Zuo T participated in the design of this study and did the work of follow-up visit; Mei FC participated in the design of this study and did the work of follow-up visit; Wang WX participated in the design of this study and </w:t>
      </w:r>
      <w:r w:rsidR="00085E1A" w:rsidRPr="006A3CA9">
        <w:rPr>
          <w:rFonts w:ascii="Book Antiqua" w:hAnsi="Book Antiqua"/>
          <w:sz w:val="24"/>
          <w:szCs w:val="24"/>
        </w:rPr>
        <w:lastRenderedPageBreak/>
        <w:t xml:space="preserve">provided the collection of all the human material in addition to providing financial support for this work. </w:t>
      </w:r>
    </w:p>
    <w:p w:rsidR="006A3CA9" w:rsidRPr="006A3CA9" w:rsidRDefault="006A3CA9" w:rsidP="00115E7D">
      <w:pPr>
        <w:spacing w:line="360" w:lineRule="auto"/>
        <w:rPr>
          <w:rFonts w:ascii="Book Antiqua" w:hAnsi="Book Antiqua"/>
          <w:b/>
          <w:sz w:val="24"/>
          <w:szCs w:val="24"/>
        </w:rPr>
      </w:pPr>
    </w:p>
    <w:p w:rsidR="003D5DE1" w:rsidRPr="006A3CA9" w:rsidRDefault="003D5DE1" w:rsidP="00115E7D">
      <w:pPr>
        <w:spacing w:line="360" w:lineRule="auto"/>
        <w:rPr>
          <w:rFonts w:ascii="Book Antiqua" w:hAnsi="Book Antiqua"/>
          <w:sz w:val="24"/>
          <w:szCs w:val="24"/>
        </w:rPr>
      </w:pPr>
      <w:r w:rsidRPr="006A3CA9">
        <w:rPr>
          <w:rFonts w:ascii="Book Antiqua" w:hAnsi="Book Antiqua"/>
          <w:b/>
          <w:sz w:val="24"/>
          <w:szCs w:val="24"/>
        </w:rPr>
        <w:t>Supported by</w:t>
      </w:r>
      <w:r w:rsidRPr="006A3CA9">
        <w:rPr>
          <w:rFonts w:ascii="Book Antiqua" w:hAnsi="Book Antiqua"/>
          <w:sz w:val="24"/>
          <w:szCs w:val="24"/>
        </w:rPr>
        <w:t xml:space="preserve"> National Natur</w:t>
      </w:r>
      <w:r w:rsidR="006A3CA9">
        <w:rPr>
          <w:rFonts w:ascii="Book Antiqua" w:hAnsi="Book Antiqua"/>
          <w:sz w:val="24"/>
          <w:szCs w:val="24"/>
        </w:rPr>
        <w:t>al Science Foundation of China</w:t>
      </w:r>
      <w:r w:rsidR="00CD6A2A">
        <w:rPr>
          <w:rFonts w:ascii="Book Antiqua" w:hAnsi="Book Antiqua" w:hint="eastAsia"/>
          <w:sz w:val="24"/>
          <w:szCs w:val="24"/>
        </w:rPr>
        <w:t>,</w:t>
      </w:r>
      <w:r w:rsidR="006A3CA9">
        <w:rPr>
          <w:rFonts w:ascii="Book Antiqua" w:hAnsi="Book Antiqua"/>
          <w:sz w:val="24"/>
          <w:szCs w:val="24"/>
        </w:rPr>
        <w:t xml:space="preserve"> </w:t>
      </w:r>
      <w:r w:rsidR="006A3CA9" w:rsidRPr="006A3CA9">
        <w:rPr>
          <w:rFonts w:ascii="Book Antiqua" w:hAnsi="Book Antiqua"/>
          <w:sz w:val="24"/>
          <w:szCs w:val="24"/>
        </w:rPr>
        <w:t>N</w:t>
      </w:r>
      <w:r w:rsidRPr="006A3CA9">
        <w:rPr>
          <w:rFonts w:ascii="Book Antiqua" w:hAnsi="Book Antiqua"/>
          <w:sz w:val="24"/>
          <w:szCs w:val="24"/>
        </w:rPr>
        <w:t xml:space="preserve">o. </w:t>
      </w:r>
      <w:r w:rsidRPr="006A3CA9">
        <w:rPr>
          <w:rFonts w:ascii="Book Antiqua" w:eastAsiaTheme="majorEastAsia" w:hAnsi="Book Antiqua"/>
          <w:sz w:val="24"/>
          <w:szCs w:val="24"/>
        </w:rPr>
        <w:t>81370562</w:t>
      </w:r>
      <w:r w:rsidRPr="006A3CA9">
        <w:rPr>
          <w:rFonts w:ascii="Book Antiqua" w:hAnsi="Book Antiqua"/>
          <w:sz w:val="24"/>
          <w:szCs w:val="24"/>
        </w:rPr>
        <w:t>.</w:t>
      </w:r>
    </w:p>
    <w:p w:rsidR="003D5DE1" w:rsidRPr="006A3CA9" w:rsidRDefault="003D5DE1" w:rsidP="00115E7D">
      <w:pPr>
        <w:spacing w:line="360" w:lineRule="auto"/>
        <w:rPr>
          <w:rFonts w:ascii="Book Antiqua" w:hAnsi="Book Antiqua"/>
          <w:b/>
          <w:sz w:val="24"/>
          <w:szCs w:val="24"/>
        </w:rPr>
      </w:pPr>
    </w:p>
    <w:p w:rsidR="003D5DE1" w:rsidRPr="006A3CA9" w:rsidRDefault="003D5DE1" w:rsidP="00115E7D">
      <w:pPr>
        <w:autoSpaceDE w:val="0"/>
        <w:autoSpaceDN w:val="0"/>
        <w:adjustRightInd w:val="0"/>
        <w:spacing w:line="360" w:lineRule="auto"/>
        <w:rPr>
          <w:rFonts w:ascii="Book Antiqua" w:hAnsi="Book Antiqua"/>
          <w:b/>
          <w:bCs/>
          <w:iCs/>
          <w:color w:val="000000"/>
          <w:kern w:val="0"/>
          <w:sz w:val="24"/>
          <w:szCs w:val="24"/>
        </w:rPr>
      </w:pPr>
      <w:bookmarkStart w:id="8" w:name="OLE_LINK379"/>
      <w:bookmarkStart w:id="9" w:name="OLE_LINK380"/>
      <w:bookmarkStart w:id="10" w:name="OLE_LINK498"/>
      <w:bookmarkStart w:id="11" w:name="OLE_LINK499"/>
      <w:bookmarkStart w:id="12" w:name="OLE_LINK513"/>
      <w:bookmarkStart w:id="13" w:name="OLE_LINK521"/>
      <w:bookmarkEnd w:id="4"/>
      <w:bookmarkEnd w:id="5"/>
      <w:bookmarkEnd w:id="6"/>
      <w:bookmarkEnd w:id="7"/>
      <w:r w:rsidRPr="006A3CA9">
        <w:rPr>
          <w:rFonts w:ascii="Book Antiqua" w:hAnsi="Book Antiqua"/>
          <w:b/>
          <w:bCs/>
          <w:iCs/>
          <w:color w:val="000000"/>
          <w:kern w:val="0"/>
          <w:sz w:val="24"/>
          <w:szCs w:val="24"/>
        </w:rPr>
        <w:t>Ethics approval:</w:t>
      </w:r>
      <w:r w:rsidR="00085E1A" w:rsidRPr="006A3CA9">
        <w:rPr>
          <w:rFonts w:ascii="Book Antiqua" w:hAnsi="Book Antiqua"/>
          <w:b/>
          <w:bCs/>
          <w:iCs/>
          <w:color w:val="000000"/>
          <w:kern w:val="0"/>
          <w:sz w:val="24"/>
          <w:szCs w:val="24"/>
        </w:rPr>
        <w:t xml:space="preserve"> </w:t>
      </w:r>
      <w:r w:rsidR="00085E1A" w:rsidRPr="006A3CA9">
        <w:rPr>
          <w:rFonts w:ascii="Book Antiqua" w:hAnsi="Book Antiqua"/>
          <w:sz w:val="24"/>
          <w:szCs w:val="24"/>
        </w:rPr>
        <w:t>Study using human tissues were reviewed and approved by the committees for Ethical Review of Research involving Human Subjects of Remin hospital of Wuhan university, Wuhan, China and carried out according to the Declaration of Helsinki.</w:t>
      </w:r>
    </w:p>
    <w:p w:rsidR="003D5DE1" w:rsidRPr="006A3CA9" w:rsidRDefault="003D5DE1" w:rsidP="00115E7D">
      <w:pPr>
        <w:autoSpaceDE w:val="0"/>
        <w:autoSpaceDN w:val="0"/>
        <w:adjustRightInd w:val="0"/>
        <w:spacing w:line="360" w:lineRule="auto"/>
        <w:rPr>
          <w:rFonts w:ascii="Book Antiqua" w:hAnsi="Book Antiqua"/>
          <w:b/>
          <w:bCs/>
          <w:iCs/>
          <w:color w:val="000000"/>
          <w:sz w:val="24"/>
          <w:szCs w:val="24"/>
        </w:rPr>
      </w:pPr>
    </w:p>
    <w:p w:rsidR="003D5DE1" w:rsidRPr="006A3CA9" w:rsidRDefault="003D5DE1" w:rsidP="00115E7D">
      <w:pPr>
        <w:autoSpaceDE w:val="0"/>
        <w:autoSpaceDN w:val="0"/>
        <w:adjustRightInd w:val="0"/>
        <w:spacing w:line="360" w:lineRule="auto"/>
        <w:rPr>
          <w:rFonts w:ascii="Book Antiqua" w:hAnsi="Book Antiqua"/>
          <w:b/>
          <w:bCs/>
          <w:iCs/>
          <w:color w:val="000000"/>
          <w:kern w:val="0"/>
          <w:sz w:val="24"/>
          <w:szCs w:val="24"/>
        </w:rPr>
      </w:pPr>
      <w:r w:rsidRPr="006A3CA9">
        <w:rPr>
          <w:rFonts w:ascii="Book Antiqua" w:hAnsi="Book Antiqua"/>
          <w:b/>
          <w:bCs/>
          <w:iCs/>
          <w:color w:val="000000"/>
          <w:kern w:val="0"/>
          <w:sz w:val="24"/>
          <w:szCs w:val="24"/>
        </w:rPr>
        <w:t>Informed consent</w:t>
      </w:r>
      <w:r w:rsidRPr="006A3CA9">
        <w:rPr>
          <w:rFonts w:ascii="Book Antiqua" w:hAnsi="Book Antiqua"/>
          <w:b/>
          <w:bCs/>
          <w:iCs/>
          <w:color w:val="000000"/>
          <w:sz w:val="24"/>
          <w:szCs w:val="24"/>
        </w:rPr>
        <w:t>:</w:t>
      </w:r>
      <w:r w:rsidRPr="006A3CA9">
        <w:rPr>
          <w:rFonts w:ascii="Book Antiqua" w:hAnsi="Book Antiqua"/>
          <w:b/>
          <w:bCs/>
          <w:iCs/>
          <w:color w:val="000000"/>
          <w:kern w:val="0"/>
          <w:sz w:val="24"/>
          <w:szCs w:val="24"/>
        </w:rPr>
        <w:t xml:space="preserve"> </w:t>
      </w:r>
      <w:r w:rsidR="00085E1A" w:rsidRPr="006A3CA9">
        <w:rPr>
          <w:rFonts w:ascii="Book Antiqua" w:hAnsi="Book Antiqua"/>
          <w:bCs/>
          <w:iCs/>
          <w:color w:val="000000"/>
          <w:kern w:val="0"/>
          <w:sz w:val="24"/>
          <w:szCs w:val="24"/>
        </w:rPr>
        <w:t>All study participants, or their legal guardian provided informed written consent prior to sutyd enrollment.</w:t>
      </w:r>
    </w:p>
    <w:p w:rsidR="003D5DE1" w:rsidRPr="006A3CA9" w:rsidRDefault="003D5DE1" w:rsidP="00115E7D">
      <w:pPr>
        <w:autoSpaceDE w:val="0"/>
        <w:autoSpaceDN w:val="0"/>
        <w:adjustRightInd w:val="0"/>
        <w:spacing w:line="360" w:lineRule="auto"/>
        <w:rPr>
          <w:rFonts w:ascii="Book Antiqua" w:hAnsi="Book Antiqua" w:cs="TimesNewRomanPS-BoldItalicMT"/>
          <w:b/>
          <w:bCs/>
          <w:iCs/>
          <w:color w:val="000000"/>
          <w:sz w:val="24"/>
          <w:szCs w:val="24"/>
        </w:rPr>
      </w:pPr>
    </w:p>
    <w:p w:rsidR="006A3CA9" w:rsidRPr="00620464" w:rsidRDefault="003D5DE1" w:rsidP="00115E7D">
      <w:pPr>
        <w:autoSpaceDE w:val="0"/>
        <w:autoSpaceDN w:val="0"/>
        <w:adjustRightInd w:val="0"/>
        <w:spacing w:line="360" w:lineRule="auto"/>
        <w:rPr>
          <w:rFonts w:ascii="Book Antiqua" w:hAnsi="Book Antiqua" w:cs="TimesNewRomanPS-BoldItalicMT"/>
          <w:b/>
          <w:bCs/>
          <w:iCs/>
          <w:kern w:val="0"/>
          <w:sz w:val="24"/>
        </w:rPr>
      </w:pPr>
      <w:bookmarkStart w:id="14" w:name="OLE_LINK526"/>
      <w:bookmarkStart w:id="15" w:name="OLE_LINK527"/>
      <w:r w:rsidRPr="006A3CA9">
        <w:rPr>
          <w:rFonts w:ascii="Book Antiqua" w:hAnsi="Book Antiqua" w:cs="TimesNewRomanPS-BoldItalicMT"/>
          <w:b/>
          <w:bCs/>
          <w:iCs/>
          <w:color w:val="000000"/>
          <w:kern w:val="0"/>
          <w:sz w:val="24"/>
          <w:szCs w:val="24"/>
        </w:rPr>
        <w:t>Conflict-of-interest</w:t>
      </w:r>
      <w:r w:rsidRPr="006A3CA9">
        <w:rPr>
          <w:rFonts w:ascii="Book Antiqua" w:hAnsi="Book Antiqua" w:cs="TimesNewRomanPS-BoldItalicMT"/>
          <w:b/>
          <w:bCs/>
          <w:iCs/>
          <w:color w:val="000000"/>
          <w:sz w:val="24"/>
          <w:szCs w:val="24"/>
        </w:rPr>
        <w:t>:</w:t>
      </w:r>
      <w:r w:rsidR="006A3CA9" w:rsidRPr="006A3CA9">
        <w:rPr>
          <w:rFonts w:ascii="Book Antiqua" w:hAnsi="Book Antiqua"/>
          <w:kern w:val="0"/>
          <w:sz w:val="24"/>
        </w:rPr>
        <w:t xml:space="preserve"> </w:t>
      </w:r>
      <w:r w:rsidR="006A3CA9" w:rsidRPr="00620464">
        <w:rPr>
          <w:rFonts w:ascii="Book Antiqua" w:hAnsi="Book Antiqua"/>
          <w:kern w:val="0"/>
          <w:sz w:val="24"/>
        </w:rPr>
        <w:t>No potential conflicts of interest relevant to this article were reported.</w:t>
      </w:r>
    </w:p>
    <w:bookmarkEnd w:id="8"/>
    <w:bookmarkEnd w:id="9"/>
    <w:bookmarkEnd w:id="14"/>
    <w:bookmarkEnd w:id="15"/>
    <w:p w:rsidR="003D5DE1" w:rsidRPr="006A3CA9" w:rsidRDefault="003D5DE1" w:rsidP="00115E7D">
      <w:pPr>
        <w:autoSpaceDE w:val="0"/>
        <w:autoSpaceDN w:val="0"/>
        <w:adjustRightInd w:val="0"/>
        <w:spacing w:line="360" w:lineRule="auto"/>
        <w:rPr>
          <w:rFonts w:ascii="Book Antiqua" w:hAnsi="Book Antiqua" w:cs="TimesNewRomanPS-BoldItalicMT"/>
          <w:b/>
          <w:bCs/>
          <w:iCs/>
          <w:color w:val="000000"/>
          <w:sz w:val="24"/>
          <w:szCs w:val="24"/>
        </w:rPr>
      </w:pPr>
    </w:p>
    <w:p w:rsidR="003D5DE1" w:rsidRDefault="003D5DE1" w:rsidP="00115E7D">
      <w:pPr>
        <w:autoSpaceDE w:val="0"/>
        <w:autoSpaceDN w:val="0"/>
        <w:adjustRightInd w:val="0"/>
        <w:spacing w:line="360" w:lineRule="auto"/>
        <w:rPr>
          <w:rFonts w:ascii="Book Antiqua" w:hAnsi="Book Antiqua"/>
          <w:color w:val="000000"/>
          <w:sz w:val="24"/>
          <w:szCs w:val="24"/>
        </w:rPr>
      </w:pPr>
      <w:r w:rsidRPr="006A3CA9">
        <w:rPr>
          <w:rFonts w:ascii="Book Antiqua" w:hAnsi="Book Antiqua" w:cs="TimesNewRomanPS-BoldItalicMT"/>
          <w:b/>
          <w:bCs/>
          <w:iCs/>
          <w:color w:val="000000"/>
          <w:kern w:val="0"/>
          <w:sz w:val="24"/>
          <w:szCs w:val="24"/>
        </w:rPr>
        <w:t>Data sharing</w:t>
      </w:r>
      <w:r w:rsidRPr="006A3CA9">
        <w:rPr>
          <w:rFonts w:ascii="Book Antiqua" w:hAnsi="Book Antiqua" w:cs="TimesNewRomanPS-BoldItalicMT"/>
          <w:b/>
          <w:bCs/>
          <w:iCs/>
          <w:color w:val="000000"/>
          <w:sz w:val="24"/>
          <w:szCs w:val="24"/>
        </w:rPr>
        <w:t>:</w:t>
      </w:r>
      <w:r w:rsidR="006A3CA9">
        <w:rPr>
          <w:rFonts w:ascii="Book Antiqua" w:hAnsi="Book Antiqua" w:cs="TimesNewRomanPS-BoldItalicMT" w:hint="eastAsia"/>
          <w:b/>
          <w:bCs/>
          <w:iCs/>
          <w:color w:val="000000"/>
          <w:sz w:val="24"/>
          <w:szCs w:val="24"/>
        </w:rPr>
        <w:t xml:space="preserve"> </w:t>
      </w:r>
      <w:r w:rsidR="006A3CA9" w:rsidRPr="006A3CA9">
        <w:rPr>
          <w:rFonts w:ascii="Book Antiqua" w:hAnsi="Book Antiqua"/>
          <w:color w:val="000000"/>
          <w:sz w:val="24"/>
          <w:szCs w:val="24"/>
        </w:rPr>
        <w:t>No additional data are available.</w:t>
      </w:r>
    </w:p>
    <w:p w:rsidR="006A3CA9" w:rsidRPr="006A3CA9" w:rsidRDefault="006A3CA9" w:rsidP="00115E7D">
      <w:pPr>
        <w:autoSpaceDE w:val="0"/>
        <w:autoSpaceDN w:val="0"/>
        <w:adjustRightInd w:val="0"/>
        <w:spacing w:line="360" w:lineRule="auto"/>
        <w:rPr>
          <w:rFonts w:ascii="Book Antiqua" w:hAnsi="Book Antiqua" w:cs="TimesNewRomanPS-BoldItalicMT"/>
          <w:bCs/>
          <w:iCs/>
          <w:color w:val="000000"/>
          <w:kern w:val="0"/>
          <w:sz w:val="24"/>
          <w:szCs w:val="24"/>
        </w:rPr>
      </w:pPr>
    </w:p>
    <w:p w:rsidR="006A3CA9" w:rsidRPr="00164EDB" w:rsidRDefault="006A3CA9" w:rsidP="00115E7D">
      <w:pPr>
        <w:spacing w:line="360" w:lineRule="auto"/>
        <w:rPr>
          <w:rFonts w:ascii="Book Antiqua" w:hAnsi="Book Antiqua"/>
          <w:b/>
          <w:color w:val="000000"/>
          <w:kern w:val="0"/>
          <w:sz w:val="24"/>
        </w:rPr>
      </w:pPr>
      <w:bookmarkStart w:id="16" w:name="OLE_LINK155"/>
      <w:bookmarkStart w:id="17" w:name="OLE_LINK183"/>
      <w:bookmarkEnd w:id="10"/>
      <w:bookmarkEnd w:id="11"/>
      <w:bookmarkEnd w:id="12"/>
      <w:bookmarkEnd w:id="13"/>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bookmarkEnd w:id="17"/>
    <w:p w:rsidR="003D5DE1" w:rsidRPr="006A3CA9" w:rsidRDefault="003D5DE1" w:rsidP="00115E7D">
      <w:pPr>
        <w:spacing w:line="360" w:lineRule="auto"/>
        <w:rPr>
          <w:rFonts w:ascii="Book Antiqua" w:hAnsi="Book Antiqua"/>
          <w:sz w:val="24"/>
          <w:szCs w:val="24"/>
        </w:rPr>
      </w:pPr>
    </w:p>
    <w:p w:rsidR="006A3CA9" w:rsidRDefault="003D5DE1" w:rsidP="00115E7D">
      <w:pPr>
        <w:spacing w:line="360" w:lineRule="auto"/>
        <w:rPr>
          <w:rFonts w:ascii="Book Antiqua" w:hAnsi="Book Antiqua"/>
          <w:sz w:val="24"/>
          <w:szCs w:val="24"/>
        </w:rPr>
      </w:pPr>
      <w:r w:rsidRPr="006A3CA9">
        <w:rPr>
          <w:rFonts w:ascii="Book Antiqua" w:hAnsi="Book Antiqua"/>
          <w:b/>
          <w:color w:val="000000"/>
          <w:sz w:val="24"/>
          <w:szCs w:val="24"/>
        </w:rPr>
        <w:t xml:space="preserve">Correspondence to: </w:t>
      </w:r>
      <w:r w:rsidR="00085E1A" w:rsidRPr="006A3CA9">
        <w:rPr>
          <w:rFonts w:ascii="Book Antiqua" w:hAnsi="Book Antiqua"/>
          <w:b/>
          <w:sz w:val="24"/>
          <w:szCs w:val="24"/>
        </w:rPr>
        <w:t>Wei-</w:t>
      </w:r>
      <w:r w:rsidR="006A3CA9" w:rsidRPr="006A3CA9">
        <w:rPr>
          <w:rFonts w:ascii="Book Antiqua" w:hAnsi="Book Antiqua"/>
          <w:b/>
          <w:sz w:val="24"/>
          <w:szCs w:val="24"/>
        </w:rPr>
        <w:t xml:space="preserve">Xing </w:t>
      </w:r>
      <w:r w:rsidR="00085E1A" w:rsidRPr="006A3CA9">
        <w:rPr>
          <w:rFonts w:ascii="Book Antiqua" w:hAnsi="Book Antiqua"/>
          <w:b/>
          <w:sz w:val="24"/>
          <w:szCs w:val="24"/>
        </w:rPr>
        <w:t>Wang, MD,</w:t>
      </w:r>
      <w:r w:rsidR="00085E1A" w:rsidRPr="006A3CA9">
        <w:rPr>
          <w:rFonts w:ascii="Book Antiqua" w:hAnsi="Book Antiqua"/>
          <w:sz w:val="24"/>
          <w:szCs w:val="24"/>
        </w:rPr>
        <w:t xml:space="preserve"> Department of </w:t>
      </w:r>
      <w:r w:rsidR="008934BF" w:rsidRPr="006A3CA9">
        <w:rPr>
          <w:rFonts w:ascii="Book Antiqua" w:hAnsi="Book Antiqua"/>
          <w:sz w:val="24"/>
          <w:szCs w:val="24"/>
        </w:rPr>
        <w:t>Hepatobiliary Su</w:t>
      </w:r>
      <w:r w:rsidR="008934BF" w:rsidRPr="005D3020">
        <w:rPr>
          <w:rFonts w:ascii="Book Antiqua" w:hAnsi="Book Antiqua"/>
          <w:sz w:val="24"/>
          <w:szCs w:val="24"/>
        </w:rPr>
        <w:t>rgery</w:t>
      </w:r>
      <w:r w:rsidR="006A3CA9" w:rsidRPr="005D3020">
        <w:rPr>
          <w:rFonts w:ascii="Book Antiqua" w:hAnsi="Book Antiqua" w:hint="eastAsia"/>
          <w:sz w:val="24"/>
          <w:szCs w:val="24"/>
        </w:rPr>
        <w:t>,</w:t>
      </w:r>
      <w:r w:rsidR="006A3CA9" w:rsidRPr="005D3020">
        <w:rPr>
          <w:rFonts w:ascii="Book Antiqua" w:hAnsi="Book Antiqua"/>
          <w:sz w:val="24"/>
          <w:szCs w:val="24"/>
        </w:rPr>
        <w:t xml:space="preserve"> </w:t>
      </w:r>
      <w:r w:rsidR="00085E1A" w:rsidRPr="005D3020">
        <w:rPr>
          <w:rFonts w:ascii="Book Antiqua" w:hAnsi="Book Antiqua"/>
          <w:sz w:val="24"/>
          <w:szCs w:val="24"/>
        </w:rPr>
        <w:t>Renmin Hospital of Wuhan University</w:t>
      </w:r>
      <w:r w:rsidR="006A3CA9" w:rsidRPr="005D3020">
        <w:rPr>
          <w:rFonts w:ascii="Book Antiqua" w:hAnsi="Book Antiqua" w:hint="eastAsia"/>
          <w:sz w:val="24"/>
          <w:szCs w:val="24"/>
        </w:rPr>
        <w:t>,</w:t>
      </w:r>
      <w:r w:rsidR="005D3020">
        <w:rPr>
          <w:rFonts w:ascii="Book Antiqua" w:hAnsi="Book Antiqua" w:hint="eastAsia"/>
          <w:sz w:val="24"/>
          <w:szCs w:val="24"/>
        </w:rPr>
        <w:t xml:space="preserve"> 238</w:t>
      </w:r>
      <w:r w:rsidR="00085E1A" w:rsidRPr="006A3CA9">
        <w:rPr>
          <w:rFonts w:ascii="Book Antiqua" w:hAnsi="Book Antiqua"/>
          <w:sz w:val="24"/>
          <w:szCs w:val="24"/>
        </w:rPr>
        <w:t xml:space="preserve"> </w:t>
      </w:r>
      <w:r w:rsidR="005D3020">
        <w:rPr>
          <w:rFonts w:ascii="Book Antiqua" w:hAnsi="Book Antiqua"/>
          <w:sz w:val="24"/>
          <w:szCs w:val="24"/>
        </w:rPr>
        <w:t xml:space="preserve">Jiefang </w:t>
      </w:r>
      <w:r w:rsidR="005D3020">
        <w:rPr>
          <w:rFonts w:ascii="Book Antiqua" w:hAnsi="Book Antiqua" w:hint="eastAsia"/>
          <w:sz w:val="24"/>
          <w:szCs w:val="24"/>
        </w:rPr>
        <w:t xml:space="preserve">Road, </w:t>
      </w:r>
      <w:r w:rsidR="006A3CA9" w:rsidRPr="006A3CA9">
        <w:rPr>
          <w:rFonts w:ascii="Book Antiqua" w:hAnsi="Book Antiqua"/>
          <w:sz w:val="24"/>
          <w:szCs w:val="24"/>
        </w:rPr>
        <w:t>Wuhan 430060</w:t>
      </w:r>
      <w:r w:rsidR="00085E1A" w:rsidRPr="006A3CA9">
        <w:rPr>
          <w:rFonts w:ascii="Book Antiqua" w:hAnsi="Book Antiqua"/>
          <w:sz w:val="24"/>
          <w:szCs w:val="24"/>
        </w:rPr>
        <w:t>, Hubei Provience, China</w:t>
      </w:r>
      <w:r w:rsidR="006A3CA9">
        <w:rPr>
          <w:rFonts w:ascii="Book Antiqua" w:hAnsi="Book Antiqua" w:hint="eastAsia"/>
          <w:sz w:val="24"/>
          <w:szCs w:val="24"/>
        </w:rPr>
        <w:t>.</w:t>
      </w:r>
      <w:r w:rsidR="006A3CA9" w:rsidRPr="006A3CA9">
        <w:rPr>
          <w:rFonts w:ascii="Book Antiqua" w:hAnsi="Book Antiqua"/>
          <w:sz w:val="24"/>
          <w:szCs w:val="24"/>
        </w:rPr>
        <w:t xml:space="preserve"> </w:t>
      </w:r>
      <w:hyperlink r:id="rId15" w:history="1">
        <w:r w:rsidR="006A3CA9" w:rsidRPr="006A3CA9">
          <w:rPr>
            <w:rFonts w:ascii="Book Antiqua" w:hAnsi="Book Antiqua"/>
            <w:sz w:val="24"/>
            <w:szCs w:val="24"/>
          </w:rPr>
          <w:t>sate.llite@163.com</w:t>
        </w:r>
      </w:hyperlink>
    </w:p>
    <w:p w:rsidR="006A3CA9" w:rsidRPr="006A3CA9" w:rsidRDefault="003D5DE1" w:rsidP="00115E7D">
      <w:pPr>
        <w:spacing w:line="360" w:lineRule="auto"/>
        <w:rPr>
          <w:rFonts w:ascii="Book Antiqua" w:hAnsi="Book Antiqua"/>
          <w:sz w:val="24"/>
          <w:szCs w:val="24"/>
        </w:rPr>
      </w:pPr>
      <w:r w:rsidRPr="006A3CA9">
        <w:rPr>
          <w:rFonts w:ascii="Book Antiqua" w:hAnsi="Book Antiqua"/>
          <w:b/>
          <w:color w:val="000000"/>
          <w:sz w:val="24"/>
          <w:szCs w:val="24"/>
        </w:rPr>
        <w:lastRenderedPageBreak/>
        <w:t>Telephone:</w:t>
      </w:r>
      <w:r w:rsidR="00085E1A" w:rsidRPr="006A3CA9">
        <w:rPr>
          <w:rFonts w:ascii="Book Antiqua" w:hAnsi="Book Antiqua"/>
          <w:color w:val="000000"/>
          <w:sz w:val="24"/>
          <w:szCs w:val="24"/>
        </w:rPr>
        <w:t xml:space="preserve"> +86</w:t>
      </w:r>
      <w:r w:rsidR="006A3CA9">
        <w:rPr>
          <w:rFonts w:ascii="Book Antiqua" w:hAnsi="Book Antiqua" w:hint="eastAsia"/>
          <w:color w:val="000000"/>
          <w:sz w:val="24"/>
          <w:szCs w:val="24"/>
        </w:rPr>
        <w:t>-</w:t>
      </w:r>
      <w:r w:rsidR="00085E1A" w:rsidRPr="006A3CA9">
        <w:rPr>
          <w:rFonts w:ascii="Book Antiqua" w:hAnsi="Book Antiqua"/>
          <w:color w:val="000000"/>
          <w:sz w:val="24"/>
          <w:szCs w:val="24"/>
        </w:rPr>
        <w:t>27</w:t>
      </w:r>
      <w:r w:rsidR="006A3CA9">
        <w:rPr>
          <w:rFonts w:ascii="Book Antiqua" w:hAnsi="Book Antiqua" w:hint="eastAsia"/>
          <w:color w:val="000000"/>
          <w:sz w:val="24"/>
          <w:szCs w:val="24"/>
        </w:rPr>
        <w:t>-</w:t>
      </w:r>
      <w:r w:rsidR="00085E1A" w:rsidRPr="006A3CA9">
        <w:rPr>
          <w:rFonts w:ascii="Book Antiqua" w:hAnsi="Book Antiqua"/>
          <w:color w:val="000000"/>
          <w:sz w:val="24"/>
          <w:szCs w:val="24"/>
        </w:rPr>
        <w:t>88041911</w:t>
      </w:r>
      <w:r w:rsidRPr="006A3CA9">
        <w:rPr>
          <w:rFonts w:ascii="Book Antiqua" w:hAnsi="Book Antiqua"/>
          <w:b/>
          <w:color w:val="000000"/>
          <w:sz w:val="24"/>
          <w:szCs w:val="24"/>
        </w:rPr>
        <w:t xml:space="preserve"> </w:t>
      </w:r>
    </w:p>
    <w:p w:rsidR="003D5DE1" w:rsidRPr="006A3CA9" w:rsidRDefault="003D5DE1" w:rsidP="00115E7D">
      <w:pPr>
        <w:spacing w:line="360" w:lineRule="auto"/>
        <w:rPr>
          <w:rFonts w:ascii="Book Antiqua" w:hAnsi="Book Antiqua"/>
          <w:color w:val="000000"/>
          <w:sz w:val="24"/>
          <w:szCs w:val="24"/>
        </w:rPr>
      </w:pPr>
      <w:r w:rsidRPr="006A3CA9">
        <w:rPr>
          <w:rFonts w:ascii="Book Antiqua" w:hAnsi="Book Antiqua"/>
          <w:b/>
          <w:color w:val="000000"/>
          <w:sz w:val="24"/>
          <w:szCs w:val="24"/>
        </w:rPr>
        <w:t xml:space="preserve">Fax: </w:t>
      </w:r>
      <w:r w:rsidR="00085E1A" w:rsidRPr="006A3CA9">
        <w:rPr>
          <w:rFonts w:ascii="Book Antiqua" w:hAnsi="Book Antiqua"/>
          <w:color w:val="000000"/>
          <w:sz w:val="24"/>
          <w:szCs w:val="24"/>
        </w:rPr>
        <w:t>+86</w:t>
      </w:r>
      <w:r w:rsidR="006A3CA9">
        <w:rPr>
          <w:rFonts w:ascii="Book Antiqua" w:hAnsi="Book Antiqua" w:hint="eastAsia"/>
          <w:color w:val="000000"/>
          <w:sz w:val="24"/>
          <w:szCs w:val="24"/>
        </w:rPr>
        <w:t>-</w:t>
      </w:r>
      <w:r w:rsidR="00085E1A" w:rsidRPr="006A3CA9">
        <w:rPr>
          <w:rFonts w:ascii="Book Antiqua" w:hAnsi="Book Antiqua"/>
          <w:color w:val="000000"/>
          <w:sz w:val="24"/>
          <w:szCs w:val="24"/>
        </w:rPr>
        <w:t>27</w:t>
      </w:r>
      <w:r w:rsidR="006A3CA9">
        <w:rPr>
          <w:rFonts w:ascii="Book Antiqua" w:hAnsi="Book Antiqua" w:hint="eastAsia"/>
          <w:color w:val="000000"/>
          <w:sz w:val="24"/>
          <w:szCs w:val="24"/>
        </w:rPr>
        <w:t>-</w:t>
      </w:r>
      <w:r w:rsidR="00085E1A" w:rsidRPr="006A3CA9">
        <w:rPr>
          <w:rFonts w:ascii="Book Antiqua" w:hAnsi="Book Antiqua"/>
          <w:color w:val="000000"/>
          <w:sz w:val="24"/>
          <w:szCs w:val="24"/>
        </w:rPr>
        <w:t>88042292</w:t>
      </w:r>
    </w:p>
    <w:p w:rsidR="003D5DE1" w:rsidRPr="009B2836" w:rsidRDefault="003D5DE1" w:rsidP="00115E7D">
      <w:pPr>
        <w:spacing w:line="360" w:lineRule="auto"/>
        <w:rPr>
          <w:rFonts w:ascii="Book Antiqua" w:hAnsi="Book Antiqua"/>
          <w:sz w:val="24"/>
          <w:szCs w:val="24"/>
        </w:rPr>
      </w:pPr>
      <w:bookmarkStart w:id="18" w:name="OLE_LINK476"/>
      <w:bookmarkStart w:id="19" w:name="OLE_LINK477"/>
      <w:r w:rsidRPr="006A3CA9">
        <w:rPr>
          <w:rFonts w:ascii="Book Antiqua" w:hAnsi="Book Antiqua"/>
          <w:b/>
          <w:sz w:val="24"/>
          <w:szCs w:val="24"/>
        </w:rPr>
        <w:t xml:space="preserve">Received: </w:t>
      </w:r>
      <w:r w:rsidR="009B2836" w:rsidRPr="009B2836">
        <w:rPr>
          <w:rFonts w:ascii="Book Antiqua" w:hAnsi="Book Antiqua" w:hint="eastAsia"/>
          <w:sz w:val="24"/>
          <w:szCs w:val="24"/>
        </w:rPr>
        <w:t>November 25, 2014</w:t>
      </w:r>
      <w:r w:rsidRPr="009B2836">
        <w:rPr>
          <w:rFonts w:ascii="Book Antiqua" w:hAnsi="Book Antiqua"/>
          <w:sz w:val="24"/>
          <w:szCs w:val="24"/>
        </w:rPr>
        <w:t xml:space="preserve">  </w:t>
      </w:r>
    </w:p>
    <w:p w:rsidR="003D5DE1" w:rsidRPr="009B2836" w:rsidRDefault="003D5DE1" w:rsidP="00115E7D">
      <w:pPr>
        <w:spacing w:line="360" w:lineRule="auto"/>
        <w:rPr>
          <w:rFonts w:ascii="Book Antiqua" w:hAnsi="Book Antiqua"/>
          <w:sz w:val="24"/>
          <w:szCs w:val="24"/>
        </w:rPr>
      </w:pPr>
      <w:r w:rsidRPr="006A3CA9">
        <w:rPr>
          <w:rFonts w:ascii="Book Antiqua" w:hAnsi="Book Antiqua"/>
          <w:b/>
          <w:sz w:val="24"/>
          <w:szCs w:val="24"/>
        </w:rPr>
        <w:t>Peer-review started:</w:t>
      </w:r>
      <w:r w:rsidR="009B2836" w:rsidRPr="009B2836">
        <w:rPr>
          <w:rFonts w:ascii="Book Antiqua" w:hAnsi="Book Antiqua" w:hint="eastAsia"/>
          <w:sz w:val="24"/>
          <w:szCs w:val="24"/>
        </w:rPr>
        <w:t xml:space="preserve"> November </w:t>
      </w:r>
      <w:r w:rsidR="009B2836">
        <w:rPr>
          <w:rFonts w:ascii="Book Antiqua" w:hAnsi="Book Antiqua" w:hint="eastAsia"/>
          <w:sz w:val="24"/>
          <w:szCs w:val="24"/>
        </w:rPr>
        <w:t>26</w:t>
      </w:r>
      <w:r w:rsidR="009B2836" w:rsidRPr="009B2836">
        <w:rPr>
          <w:rFonts w:ascii="Book Antiqua" w:hAnsi="Book Antiqua" w:hint="eastAsia"/>
          <w:sz w:val="24"/>
          <w:szCs w:val="24"/>
        </w:rPr>
        <w:t>, 2014</w:t>
      </w:r>
      <w:r w:rsidR="009B2836" w:rsidRPr="009B2836">
        <w:rPr>
          <w:rFonts w:ascii="Book Antiqua" w:hAnsi="Book Antiqua"/>
          <w:sz w:val="24"/>
          <w:szCs w:val="24"/>
        </w:rPr>
        <w:t xml:space="preserve">  </w:t>
      </w:r>
    </w:p>
    <w:p w:rsidR="003D5DE1" w:rsidRPr="009B2836" w:rsidRDefault="003D5DE1" w:rsidP="00115E7D">
      <w:pPr>
        <w:spacing w:line="360" w:lineRule="auto"/>
        <w:rPr>
          <w:rFonts w:ascii="Book Antiqua" w:hAnsi="Book Antiqua"/>
          <w:sz w:val="24"/>
          <w:szCs w:val="24"/>
        </w:rPr>
      </w:pPr>
      <w:r w:rsidRPr="006A3CA9">
        <w:rPr>
          <w:rFonts w:ascii="Book Antiqua" w:hAnsi="Book Antiqua"/>
          <w:b/>
          <w:sz w:val="24"/>
          <w:szCs w:val="24"/>
        </w:rPr>
        <w:t>First decision:</w:t>
      </w:r>
      <w:r w:rsidR="009B2836" w:rsidRPr="009B2836">
        <w:rPr>
          <w:rFonts w:ascii="Book Antiqua" w:hAnsi="Book Antiqua" w:hint="eastAsia"/>
          <w:sz w:val="24"/>
          <w:szCs w:val="24"/>
        </w:rPr>
        <w:t xml:space="preserve"> January 22, 2015</w:t>
      </w:r>
    </w:p>
    <w:p w:rsidR="003D5DE1" w:rsidRPr="009B2836" w:rsidRDefault="003D5DE1" w:rsidP="00115E7D">
      <w:pPr>
        <w:spacing w:line="360" w:lineRule="auto"/>
        <w:rPr>
          <w:rFonts w:ascii="Book Antiqua" w:hAnsi="Book Antiqua"/>
          <w:sz w:val="24"/>
          <w:szCs w:val="24"/>
        </w:rPr>
      </w:pPr>
      <w:r w:rsidRPr="006A3CA9">
        <w:rPr>
          <w:rFonts w:ascii="Book Antiqua" w:hAnsi="Book Antiqua"/>
          <w:b/>
          <w:sz w:val="24"/>
          <w:szCs w:val="24"/>
        </w:rPr>
        <w:t xml:space="preserve">Revised: </w:t>
      </w:r>
      <w:r w:rsidR="009B2836" w:rsidRPr="009B2836">
        <w:rPr>
          <w:rFonts w:ascii="Book Antiqua" w:hAnsi="Book Antiqua"/>
          <w:sz w:val="24"/>
          <w:szCs w:val="24"/>
        </w:rPr>
        <w:t xml:space="preserve">February </w:t>
      </w:r>
      <w:r w:rsidR="009B2836" w:rsidRPr="009B2836">
        <w:rPr>
          <w:rFonts w:ascii="Book Antiqua" w:hAnsi="Book Antiqua" w:hint="eastAsia"/>
          <w:sz w:val="24"/>
          <w:szCs w:val="24"/>
        </w:rPr>
        <w:t>10</w:t>
      </w:r>
      <w:r w:rsidR="009B2836" w:rsidRPr="009B2836">
        <w:rPr>
          <w:rFonts w:ascii="Book Antiqua" w:hAnsi="Book Antiqua"/>
          <w:sz w:val="24"/>
          <w:szCs w:val="24"/>
        </w:rPr>
        <w:t>, 2015</w:t>
      </w:r>
      <w:r w:rsidRPr="009B2836">
        <w:rPr>
          <w:rFonts w:ascii="Book Antiqua" w:hAnsi="Book Antiqua"/>
          <w:sz w:val="24"/>
          <w:szCs w:val="24"/>
        </w:rPr>
        <w:t xml:space="preserve"> </w:t>
      </w:r>
    </w:p>
    <w:p w:rsidR="003C601E" w:rsidRDefault="003D5DE1" w:rsidP="003C601E">
      <w:pPr>
        <w:rPr>
          <w:rFonts w:ascii="Book Antiqua" w:hAnsi="Book Antiqua"/>
          <w:color w:val="000000"/>
          <w:sz w:val="24"/>
        </w:rPr>
      </w:pPr>
      <w:r w:rsidRPr="006A3CA9">
        <w:rPr>
          <w:rFonts w:ascii="Book Antiqua" w:hAnsi="Book Antiqua"/>
          <w:b/>
          <w:sz w:val="24"/>
          <w:szCs w:val="24"/>
        </w:rPr>
        <w:t>Accepted:</w:t>
      </w:r>
      <w:bookmarkStart w:id="20" w:name="OLE_LINK104"/>
      <w:bookmarkStart w:id="21" w:name="OLE_LINK99"/>
      <w:bookmarkStart w:id="22" w:name="OLE_LINK98"/>
      <w:r w:rsidR="003C601E" w:rsidRPr="003C601E">
        <w:rPr>
          <w:rFonts w:ascii="Book Antiqua" w:hAnsi="Book Antiqua"/>
          <w:color w:val="000000"/>
          <w:sz w:val="24"/>
        </w:rPr>
        <w:t xml:space="preserve"> </w:t>
      </w:r>
      <w:r w:rsidR="003C601E">
        <w:rPr>
          <w:rFonts w:ascii="Book Antiqua" w:hAnsi="Book Antiqua"/>
          <w:color w:val="000000"/>
          <w:sz w:val="24"/>
        </w:rPr>
        <w:t>March 12, 2015</w:t>
      </w:r>
      <w:bookmarkEnd w:id="20"/>
      <w:bookmarkEnd w:id="21"/>
      <w:bookmarkEnd w:id="22"/>
    </w:p>
    <w:p w:rsidR="003D5DE1" w:rsidRPr="006A3CA9" w:rsidRDefault="003D5DE1" w:rsidP="00115E7D">
      <w:pPr>
        <w:spacing w:line="360" w:lineRule="auto"/>
        <w:rPr>
          <w:rFonts w:ascii="Book Antiqua" w:hAnsi="Book Antiqua"/>
          <w:b/>
          <w:sz w:val="24"/>
          <w:szCs w:val="24"/>
        </w:rPr>
      </w:pPr>
      <w:r w:rsidRPr="006A3CA9">
        <w:rPr>
          <w:rFonts w:ascii="Book Antiqua" w:hAnsi="Book Antiqua"/>
          <w:b/>
          <w:sz w:val="24"/>
          <w:szCs w:val="24"/>
        </w:rPr>
        <w:t xml:space="preserve">  </w:t>
      </w:r>
    </w:p>
    <w:p w:rsidR="003D5DE1" w:rsidRPr="006A3CA9" w:rsidRDefault="003D5DE1" w:rsidP="00115E7D">
      <w:pPr>
        <w:spacing w:line="360" w:lineRule="auto"/>
        <w:rPr>
          <w:rFonts w:ascii="Book Antiqua" w:hAnsi="Book Antiqua"/>
          <w:b/>
          <w:sz w:val="24"/>
          <w:szCs w:val="24"/>
        </w:rPr>
      </w:pPr>
      <w:r w:rsidRPr="006A3CA9">
        <w:rPr>
          <w:rFonts w:ascii="Book Antiqua" w:hAnsi="Book Antiqua"/>
          <w:b/>
          <w:sz w:val="24"/>
          <w:szCs w:val="24"/>
        </w:rPr>
        <w:t>Article in press:</w:t>
      </w:r>
    </w:p>
    <w:p w:rsidR="003D5DE1" w:rsidRPr="006A3CA9" w:rsidRDefault="003D5DE1" w:rsidP="00115E7D">
      <w:pPr>
        <w:spacing w:line="360" w:lineRule="auto"/>
        <w:rPr>
          <w:rFonts w:ascii="Book Antiqua" w:hAnsi="Book Antiqua"/>
          <w:b/>
          <w:sz w:val="24"/>
          <w:szCs w:val="24"/>
        </w:rPr>
      </w:pPr>
      <w:r w:rsidRPr="006A3CA9">
        <w:rPr>
          <w:rFonts w:ascii="Book Antiqua" w:hAnsi="Book Antiqua"/>
          <w:b/>
          <w:sz w:val="24"/>
          <w:szCs w:val="24"/>
        </w:rPr>
        <w:t xml:space="preserve">Published online: </w:t>
      </w:r>
    </w:p>
    <w:bookmarkEnd w:id="18"/>
    <w:bookmarkEnd w:id="19"/>
    <w:p w:rsidR="003D5DE1" w:rsidRPr="006A3CA9" w:rsidRDefault="003D5DE1" w:rsidP="00115E7D">
      <w:pPr>
        <w:widowControl/>
        <w:spacing w:line="360" w:lineRule="auto"/>
        <w:jc w:val="left"/>
        <w:rPr>
          <w:rFonts w:ascii="Book Antiqua" w:hAnsi="Book Antiqua"/>
          <w:b/>
          <w:sz w:val="24"/>
          <w:szCs w:val="24"/>
        </w:rPr>
      </w:pPr>
      <w:r w:rsidRPr="006A3CA9">
        <w:rPr>
          <w:rFonts w:ascii="Book Antiqua" w:hAnsi="Book Antiqua"/>
          <w:b/>
          <w:sz w:val="24"/>
          <w:szCs w:val="24"/>
        </w:rPr>
        <w:br w:type="page"/>
      </w:r>
    </w:p>
    <w:p w:rsidR="00557BBC" w:rsidRPr="006A3CA9" w:rsidRDefault="00557BBC" w:rsidP="00115E7D">
      <w:pPr>
        <w:spacing w:line="360" w:lineRule="auto"/>
        <w:rPr>
          <w:rFonts w:ascii="Book Antiqua" w:hAnsi="Book Antiqua"/>
          <w:b/>
          <w:sz w:val="24"/>
          <w:szCs w:val="24"/>
        </w:rPr>
      </w:pPr>
      <w:r w:rsidRPr="006A3CA9">
        <w:rPr>
          <w:rFonts w:ascii="Book Antiqua" w:hAnsi="Book Antiqua"/>
          <w:b/>
          <w:sz w:val="24"/>
          <w:szCs w:val="24"/>
        </w:rPr>
        <w:lastRenderedPageBreak/>
        <w:t>Abstract</w:t>
      </w:r>
    </w:p>
    <w:p w:rsidR="001E48A3" w:rsidRPr="006A3CA9" w:rsidRDefault="001E48A3" w:rsidP="00115E7D">
      <w:pPr>
        <w:spacing w:line="360" w:lineRule="auto"/>
        <w:rPr>
          <w:rFonts w:ascii="Book Antiqua" w:hAnsi="Book Antiqua"/>
          <w:sz w:val="24"/>
          <w:szCs w:val="24"/>
        </w:rPr>
      </w:pPr>
      <w:r w:rsidRPr="006A3CA9">
        <w:rPr>
          <w:rFonts w:ascii="Book Antiqua" w:hAnsi="Book Antiqua"/>
          <w:b/>
          <w:sz w:val="24"/>
          <w:szCs w:val="24"/>
        </w:rPr>
        <w:t xml:space="preserve">AIM: </w:t>
      </w:r>
      <w:r w:rsidRPr="006A3CA9">
        <w:rPr>
          <w:rFonts w:ascii="Book Antiqua" w:hAnsi="Book Antiqua"/>
          <w:sz w:val="24"/>
          <w:szCs w:val="24"/>
        </w:rPr>
        <w:t>To discuss the expression and the prognostic value of NADPH Oxidase2</w:t>
      </w:r>
      <w:r w:rsidR="009B2836">
        <w:rPr>
          <w:rFonts w:ascii="Book Antiqua" w:hAnsi="Book Antiqua" w:hint="eastAsia"/>
          <w:sz w:val="24"/>
          <w:szCs w:val="24"/>
        </w:rPr>
        <w:t xml:space="preserve"> </w:t>
      </w:r>
      <w:r w:rsidR="009B2836">
        <w:rPr>
          <w:rFonts w:ascii="Book Antiqua" w:hAnsi="Book Antiqua"/>
          <w:sz w:val="24"/>
          <w:szCs w:val="24"/>
        </w:rPr>
        <w:t>(NOX2) in gastric cancer</w:t>
      </w:r>
      <w:r w:rsidRPr="006A3CA9">
        <w:rPr>
          <w:rFonts w:ascii="Book Antiqua" w:hAnsi="Book Antiqua"/>
          <w:sz w:val="24"/>
          <w:szCs w:val="24"/>
        </w:rPr>
        <w:t xml:space="preserve">, and its correlation with vascular endothelial growth factor (VEGF) and </w:t>
      </w:r>
      <w:r w:rsidR="009B2836" w:rsidRPr="006A3CA9">
        <w:rPr>
          <w:rFonts w:ascii="Book Antiqua" w:hAnsi="Book Antiqua"/>
          <w:sz w:val="24"/>
          <w:szCs w:val="24"/>
        </w:rPr>
        <w:t xml:space="preserve">epidermal </w:t>
      </w:r>
      <w:r w:rsidRPr="006A3CA9">
        <w:rPr>
          <w:rFonts w:ascii="Book Antiqua" w:hAnsi="Book Antiqua"/>
          <w:sz w:val="24"/>
          <w:szCs w:val="24"/>
        </w:rPr>
        <w:t>growth factor receptor</w:t>
      </w:r>
      <w:r w:rsidR="009B2836">
        <w:rPr>
          <w:rFonts w:ascii="Book Antiqua" w:hAnsi="Book Antiqua" w:hint="eastAsia"/>
          <w:sz w:val="24"/>
          <w:szCs w:val="24"/>
        </w:rPr>
        <w:t xml:space="preserve"> </w:t>
      </w:r>
      <w:r w:rsidRPr="006A3CA9">
        <w:rPr>
          <w:rFonts w:ascii="Book Antiqua" w:hAnsi="Book Antiqua"/>
          <w:sz w:val="24"/>
          <w:szCs w:val="24"/>
        </w:rPr>
        <w:t>(EGFR).</w:t>
      </w:r>
    </w:p>
    <w:p w:rsidR="003D5DE1" w:rsidRPr="006A3CA9" w:rsidRDefault="003D5DE1" w:rsidP="00115E7D">
      <w:pPr>
        <w:spacing w:line="360" w:lineRule="auto"/>
        <w:rPr>
          <w:rFonts w:ascii="Book Antiqua" w:hAnsi="Book Antiqua"/>
          <w:sz w:val="24"/>
          <w:szCs w:val="24"/>
        </w:rPr>
      </w:pPr>
    </w:p>
    <w:p w:rsidR="001E48A3" w:rsidRPr="006A3CA9" w:rsidRDefault="001E48A3" w:rsidP="00115E7D">
      <w:pPr>
        <w:spacing w:line="360" w:lineRule="auto"/>
        <w:rPr>
          <w:rFonts w:ascii="Book Antiqua" w:hAnsi="Book Antiqua"/>
          <w:sz w:val="24"/>
          <w:szCs w:val="24"/>
        </w:rPr>
      </w:pPr>
      <w:r w:rsidRPr="006A3CA9">
        <w:rPr>
          <w:rFonts w:ascii="Book Antiqua" w:hAnsi="Book Antiqua"/>
          <w:b/>
          <w:sz w:val="24"/>
          <w:szCs w:val="24"/>
        </w:rPr>
        <w:t>M</w:t>
      </w:r>
      <w:r w:rsidR="00F4304E" w:rsidRPr="006A3CA9">
        <w:rPr>
          <w:rFonts w:ascii="Book Antiqua" w:hAnsi="Book Antiqua"/>
          <w:b/>
          <w:sz w:val="24"/>
          <w:szCs w:val="24"/>
        </w:rPr>
        <w:t>ETHODS</w:t>
      </w:r>
      <w:r w:rsidR="00D22994" w:rsidRPr="006A3CA9">
        <w:rPr>
          <w:rFonts w:ascii="Book Antiqua" w:hAnsi="Book Antiqua"/>
          <w:b/>
          <w:sz w:val="24"/>
          <w:szCs w:val="24"/>
        </w:rPr>
        <w:t>:</w:t>
      </w:r>
      <w:r w:rsidRPr="006A3CA9">
        <w:rPr>
          <w:rFonts w:ascii="Book Antiqua" w:hAnsi="Book Antiqua"/>
          <w:sz w:val="24"/>
          <w:szCs w:val="24"/>
        </w:rPr>
        <w:t xml:space="preserve"> </w:t>
      </w:r>
      <w:r w:rsidR="009B2836">
        <w:rPr>
          <w:rFonts w:ascii="Book Antiqua" w:hAnsi="Book Antiqua"/>
          <w:sz w:val="24"/>
          <w:szCs w:val="24"/>
        </w:rPr>
        <w:t>Tumor</w:t>
      </w:r>
      <w:r w:rsidR="008D2087" w:rsidRPr="006A3CA9">
        <w:rPr>
          <w:rFonts w:ascii="Book Antiqua" w:hAnsi="Book Antiqua"/>
          <w:sz w:val="24"/>
          <w:szCs w:val="24"/>
        </w:rPr>
        <w:t xml:space="preserve"> </w:t>
      </w:r>
      <w:r w:rsidR="00115E7D">
        <w:rPr>
          <w:rFonts w:ascii="Book Antiqua" w:hAnsi="Book Antiqua"/>
          <w:sz w:val="24"/>
          <w:szCs w:val="24"/>
        </w:rPr>
        <w:t xml:space="preserve">and </w:t>
      </w:r>
      <w:r w:rsidR="008D2087" w:rsidRPr="006A3CA9">
        <w:rPr>
          <w:rFonts w:ascii="Book Antiqua" w:hAnsi="Book Antiqua"/>
          <w:sz w:val="24"/>
          <w:szCs w:val="24"/>
        </w:rPr>
        <w:t>adjacent tissue</w:t>
      </w:r>
      <w:r w:rsidR="00757028" w:rsidRPr="006A3CA9">
        <w:rPr>
          <w:rFonts w:ascii="Book Antiqua" w:hAnsi="Book Antiqua"/>
          <w:sz w:val="24"/>
          <w:szCs w:val="24"/>
        </w:rPr>
        <w:t>s</w:t>
      </w:r>
      <w:r w:rsidR="008D2087" w:rsidRPr="006A3CA9">
        <w:rPr>
          <w:rFonts w:ascii="Book Antiqua" w:hAnsi="Book Antiqua"/>
          <w:sz w:val="24"/>
          <w:szCs w:val="24"/>
        </w:rPr>
        <w:t xml:space="preserve"> were obtained from 123 patients who underwent radical </w:t>
      </w:r>
      <w:r w:rsidR="00757028" w:rsidRPr="006A3CA9">
        <w:rPr>
          <w:rFonts w:ascii="Book Antiqua" w:hAnsi="Book Antiqua"/>
          <w:sz w:val="24"/>
          <w:szCs w:val="24"/>
        </w:rPr>
        <w:t>surgery</w:t>
      </w:r>
      <w:r w:rsidR="008D2087" w:rsidRPr="006A3CA9">
        <w:rPr>
          <w:rFonts w:ascii="Book Antiqua" w:hAnsi="Book Antiqua"/>
          <w:sz w:val="24"/>
          <w:szCs w:val="24"/>
        </w:rPr>
        <w:t xml:space="preserve"> for gastric cancer </w:t>
      </w:r>
      <w:r w:rsidR="00757028" w:rsidRPr="006A3CA9">
        <w:rPr>
          <w:rFonts w:ascii="Book Antiqua" w:hAnsi="Book Antiqua"/>
          <w:sz w:val="24"/>
          <w:szCs w:val="24"/>
        </w:rPr>
        <w:t xml:space="preserve">at </w:t>
      </w:r>
      <w:r w:rsidR="008D2087" w:rsidRPr="006A3CA9">
        <w:rPr>
          <w:rFonts w:ascii="Book Antiqua" w:hAnsi="Book Antiqua"/>
          <w:sz w:val="24"/>
          <w:szCs w:val="24"/>
        </w:rPr>
        <w:t xml:space="preserve">Renmin </w:t>
      </w:r>
      <w:r w:rsidR="00757028" w:rsidRPr="006A3CA9">
        <w:rPr>
          <w:rFonts w:ascii="Book Antiqua" w:hAnsi="Book Antiqua"/>
          <w:sz w:val="24"/>
          <w:szCs w:val="24"/>
        </w:rPr>
        <w:t xml:space="preserve">Hospital </w:t>
      </w:r>
      <w:r w:rsidR="008D2087" w:rsidRPr="006A3CA9">
        <w:rPr>
          <w:rFonts w:ascii="Book Antiqua" w:hAnsi="Book Antiqua"/>
          <w:sz w:val="24"/>
          <w:szCs w:val="24"/>
        </w:rPr>
        <w:t xml:space="preserve">of Wuhan </w:t>
      </w:r>
      <w:r w:rsidR="00757028" w:rsidRPr="006A3CA9">
        <w:rPr>
          <w:rFonts w:ascii="Book Antiqua" w:hAnsi="Book Antiqua"/>
          <w:sz w:val="24"/>
          <w:szCs w:val="24"/>
        </w:rPr>
        <w:t xml:space="preserve">University from </w:t>
      </w:r>
      <w:r w:rsidR="008D2087" w:rsidRPr="006A3CA9">
        <w:rPr>
          <w:rFonts w:ascii="Book Antiqua" w:hAnsi="Book Antiqua"/>
          <w:sz w:val="24"/>
          <w:szCs w:val="24"/>
        </w:rPr>
        <w:t>2008-2009. The expression of NOX2, VEGF, EGFR and CD68 in tumor tissue</w:t>
      </w:r>
      <w:r w:rsidR="00757028" w:rsidRPr="006A3CA9">
        <w:rPr>
          <w:rFonts w:ascii="Book Antiqua" w:hAnsi="Book Antiqua"/>
          <w:sz w:val="24"/>
          <w:szCs w:val="24"/>
        </w:rPr>
        <w:t>s</w:t>
      </w:r>
      <w:r w:rsidR="008D2087" w:rsidRPr="006A3CA9">
        <w:rPr>
          <w:rFonts w:ascii="Book Antiqua" w:hAnsi="Book Antiqua"/>
          <w:sz w:val="24"/>
          <w:szCs w:val="24"/>
        </w:rPr>
        <w:t xml:space="preserve"> was detected </w:t>
      </w:r>
      <w:r w:rsidR="00757028" w:rsidRPr="006A3CA9">
        <w:rPr>
          <w:rFonts w:ascii="Book Antiqua" w:hAnsi="Book Antiqua"/>
          <w:sz w:val="24"/>
          <w:szCs w:val="24"/>
        </w:rPr>
        <w:t xml:space="preserve">via </w:t>
      </w:r>
      <w:r w:rsidR="008D2087" w:rsidRPr="006A3CA9">
        <w:rPr>
          <w:rFonts w:ascii="Book Antiqua" w:hAnsi="Book Antiqua"/>
          <w:sz w:val="24"/>
          <w:szCs w:val="24"/>
        </w:rPr>
        <w:t>the immunohistochemistry. The expression of NOX2 in gastric cancer and adjacent tissue</w:t>
      </w:r>
      <w:r w:rsidR="00757028" w:rsidRPr="006A3CA9">
        <w:rPr>
          <w:rFonts w:ascii="Book Antiqua" w:hAnsi="Book Antiqua"/>
          <w:sz w:val="24"/>
          <w:szCs w:val="24"/>
        </w:rPr>
        <w:t>s</w:t>
      </w:r>
      <w:r w:rsidR="008D2087" w:rsidRPr="006A3CA9">
        <w:rPr>
          <w:rFonts w:ascii="Book Antiqua" w:hAnsi="Book Antiqua"/>
          <w:sz w:val="24"/>
          <w:szCs w:val="24"/>
        </w:rPr>
        <w:t xml:space="preserve"> was detected </w:t>
      </w:r>
      <w:r w:rsidR="00757028" w:rsidRPr="006A3CA9">
        <w:rPr>
          <w:rFonts w:ascii="Book Antiqua" w:hAnsi="Book Antiqua"/>
          <w:sz w:val="24"/>
          <w:szCs w:val="24"/>
        </w:rPr>
        <w:t xml:space="preserve">throuhg </w:t>
      </w:r>
      <w:r w:rsidR="008D2087" w:rsidRPr="006A3CA9">
        <w:rPr>
          <w:rFonts w:ascii="Book Antiqua" w:hAnsi="Book Antiqua"/>
          <w:sz w:val="24"/>
          <w:szCs w:val="24"/>
        </w:rPr>
        <w:t>the western blot</w:t>
      </w:r>
      <w:r w:rsidR="00757028" w:rsidRPr="006A3CA9">
        <w:rPr>
          <w:rFonts w:ascii="Book Antiqua" w:hAnsi="Book Antiqua"/>
          <w:sz w:val="24"/>
          <w:szCs w:val="24"/>
        </w:rPr>
        <w:t xml:space="preserve"> analysis</w:t>
      </w:r>
      <w:r w:rsidR="008D2087" w:rsidRPr="006A3CA9">
        <w:rPr>
          <w:rFonts w:ascii="Book Antiqua" w:hAnsi="Book Antiqua"/>
          <w:sz w:val="24"/>
          <w:szCs w:val="24"/>
        </w:rPr>
        <w:t>. Spearman</w:t>
      </w:r>
      <w:r w:rsidR="00757028" w:rsidRPr="006A3CA9">
        <w:rPr>
          <w:rFonts w:ascii="Book Antiqua" w:hAnsi="Book Antiqua"/>
          <w:sz w:val="24"/>
          <w:szCs w:val="24"/>
          <w:vertAlign w:val="superscript"/>
        </w:rPr>
        <w:t>，</w:t>
      </w:r>
      <w:r w:rsidR="00757028" w:rsidRPr="006A3CA9">
        <w:rPr>
          <w:rFonts w:ascii="Book Antiqua" w:hAnsi="Book Antiqua"/>
          <w:sz w:val="24"/>
          <w:szCs w:val="24"/>
        </w:rPr>
        <w:t>s</w:t>
      </w:r>
      <w:r w:rsidR="008D2087" w:rsidRPr="006A3CA9">
        <w:rPr>
          <w:rFonts w:ascii="Book Antiqua" w:hAnsi="Book Antiqua"/>
          <w:sz w:val="24"/>
          <w:szCs w:val="24"/>
        </w:rPr>
        <w:t xml:space="preserve"> correlation was </w:t>
      </w:r>
      <w:r w:rsidR="00757028" w:rsidRPr="006A3CA9">
        <w:rPr>
          <w:rFonts w:ascii="Book Antiqua" w:hAnsi="Book Antiqua"/>
          <w:sz w:val="24"/>
          <w:szCs w:val="24"/>
        </w:rPr>
        <w:t>performed to elucidate</w:t>
      </w:r>
      <w:r w:rsidR="008D2087" w:rsidRPr="006A3CA9">
        <w:rPr>
          <w:rFonts w:ascii="Book Antiqua" w:hAnsi="Book Antiqua"/>
          <w:sz w:val="24"/>
          <w:szCs w:val="24"/>
        </w:rPr>
        <w:t xml:space="preserve"> the relationship</w:t>
      </w:r>
      <w:r w:rsidR="00757028" w:rsidRPr="006A3CA9">
        <w:rPr>
          <w:rFonts w:ascii="Book Antiqua" w:hAnsi="Book Antiqua"/>
          <w:sz w:val="24"/>
          <w:szCs w:val="24"/>
        </w:rPr>
        <w:t>s</w:t>
      </w:r>
      <w:r w:rsidR="008D2087" w:rsidRPr="006A3CA9">
        <w:rPr>
          <w:rFonts w:ascii="Book Antiqua" w:hAnsi="Book Antiqua"/>
          <w:sz w:val="24"/>
          <w:szCs w:val="24"/>
        </w:rPr>
        <w:t xml:space="preserve"> of NOX2 </w:t>
      </w:r>
      <w:r w:rsidR="00757028" w:rsidRPr="006A3CA9">
        <w:rPr>
          <w:rFonts w:ascii="Book Antiqua" w:hAnsi="Book Antiqua"/>
          <w:sz w:val="24"/>
          <w:szCs w:val="24"/>
        </w:rPr>
        <w:t xml:space="preserve">with </w:t>
      </w:r>
      <w:r w:rsidR="008D2087" w:rsidRPr="006A3CA9">
        <w:rPr>
          <w:rFonts w:ascii="Book Antiqua" w:hAnsi="Book Antiqua"/>
          <w:sz w:val="24"/>
          <w:szCs w:val="24"/>
        </w:rPr>
        <w:t>VEGF</w:t>
      </w:r>
      <w:r w:rsidR="00757028" w:rsidRPr="006A3CA9">
        <w:rPr>
          <w:rFonts w:ascii="Book Antiqua" w:hAnsi="Book Antiqua"/>
          <w:sz w:val="24"/>
          <w:szCs w:val="24"/>
        </w:rPr>
        <w:t xml:space="preserve">and </w:t>
      </w:r>
      <w:r w:rsidR="008D2087" w:rsidRPr="006A3CA9">
        <w:rPr>
          <w:rFonts w:ascii="Book Antiqua" w:hAnsi="Book Antiqua"/>
          <w:sz w:val="24"/>
          <w:szCs w:val="24"/>
        </w:rPr>
        <w:t xml:space="preserve">EGFR. </w:t>
      </w:r>
      <w:r w:rsidR="00D22994" w:rsidRPr="006A3CA9">
        <w:rPr>
          <w:rFonts w:ascii="Book Antiqua" w:hAnsi="Book Antiqua"/>
          <w:sz w:val="24"/>
          <w:szCs w:val="24"/>
        </w:rPr>
        <w:t xml:space="preserve">The Kaplan-Meier method was used to calculate survival time, </w:t>
      </w:r>
      <w:r w:rsidR="00757028" w:rsidRPr="006A3CA9">
        <w:rPr>
          <w:rFonts w:ascii="Book Antiqua" w:hAnsi="Book Antiqua"/>
          <w:sz w:val="24"/>
          <w:szCs w:val="24"/>
        </w:rPr>
        <w:t xml:space="preserve">and </w:t>
      </w:r>
      <w:r w:rsidR="00D22994" w:rsidRPr="006A3CA9">
        <w:rPr>
          <w:rFonts w:ascii="Book Antiqua" w:hAnsi="Book Antiqua"/>
          <w:sz w:val="24"/>
          <w:szCs w:val="24"/>
        </w:rPr>
        <w:t>the log-rank test was used to evaluate difference</w:t>
      </w:r>
      <w:r w:rsidR="00757028" w:rsidRPr="006A3CA9">
        <w:rPr>
          <w:rFonts w:ascii="Book Antiqua" w:hAnsi="Book Antiqua"/>
          <w:sz w:val="24"/>
          <w:szCs w:val="24"/>
        </w:rPr>
        <w:t>s</w:t>
      </w:r>
      <w:r w:rsidR="00D22994" w:rsidRPr="006A3CA9">
        <w:rPr>
          <w:rFonts w:ascii="Book Antiqua" w:hAnsi="Book Antiqua"/>
          <w:sz w:val="24"/>
          <w:szCs w:val="24"/>
        </w:rPr>
        <w:t xml:space="preserve"> in survival. </w:t>
      </w:r>
      <w:r w:rsidR="00757028" w:rsidRPr="006A3CA9">
        <w:rPr>
          <w:rFonts w:ascii="Book Antiqua" w:hAnsi="Book Antiqua"/>
          <w:sz w:val="24"/>
          <w:szCs w:val="24"/>
        </w:rPr>
        <w:t>Cox‘s</w:t>
      </w:r>
      <w:r w:rsidR="00757028" w:rsidRPr="006A3CA9" w:rsidDel="00757028">
        <w:rPr>
          <w:rFonts w:ascii="Book Antiqua" w:hAnsi="Book Antiqua"/>
          <w:sz w:val="24"/>
          <w:szCs w:val="24"/>
        </w:rPr>
        <w:t xml:space="preserve"> </w:t>
      </w:r>
      <w:r w:rsidR="00D22994" w:rsidRPr="006A3CA9">
        <w:rPr>
          <w:rFonts w:ascii="Book Antiqua" w:hAnsi="Book Antiqua"/>
          <w:sz w:val="24"/>
          <w:szCs w:val="24"/>
        </w:rPr>
        <w:t>proportional hazards regression model</w:t>
      </w:r>
      <w:r w:rsidR="00757028" w:rsidRPr="006A3CA9">
        <w:rPr>
          <w:rFonts w:ascii="Book Antiqua" w:hAnsi="Book Antiqua"/>
          <w:sz w:val="24"/>
          <w:szCs w:val="24"/>
        </w:rPr>
        <w:t xml:space="preserve"> was applied</w:t>
      </w:r>
      <w:r w:rsidR="00D22994" w:rsidRPr="006A3CA9">
        <w:rPr>
          <w:rFonts w:ascii="Book Antiqua" w:hAnsi="Book Antiqua"/>
          <w:sz w:val="24"/>
          <w:szCs w:val="24"/>
        </w:rPr>
        <w:t xml:space="preserve"> in a stepwise manner to analyze the independent prognostic factors.</w:t>
      </w:r>
    </w:p>
    <w:p w:rsidR="003D5DE1" w:rsidRPr="006A3CA9" w:rsidRDefault="003D5DE1" w:rsidP="00115E7D">
      <w:pPr>
        <w:spacing w:line="360" w:lineRule="auto"/>
        <w:rPr>
          <w:rFonts w:ascii="Book Antiqua" w:hAnsi="Book Antiqua"/>
          <w:sz w:val="24"/>
          <w:szCs w:val="24"/>
        </w:rPr>
      </w:pPr>
    </w:p>
    <w:p w:rsidR="00D22994" w:rsidRPr="006A3CA9" w:rsidRDefault="00D22994" w:rsidP="00115E7D">
      <w:pPr>
        <w:spacing w:line="360" w:lineRule="auto"/>
        <w:rPr>
          <w:rFonts w:ascii="Book Antiqua" w:hAnsi="Book Antiqua"/>
          <w:sz w:val="24"/>
          <w:szCs w:val="24"/>
        </w:rPr>
      </w:pPr>
      <w:r w:rsidRPr="006A3CA9">
        <w:rPr>
          <w:rFonts w:ascii="Book Antiqua" w:hAnsi="Book Antiqua"/>
          <w:b/>
          <w:sz w:val="24"/>
          <w:szCs w:val="24"/>
        </w:rPr>
        <w:t>R</w:t>
      </w:r>
      <w:r w:rsidR="00F4304E" w:rsidRPr="006A3CA9">
        <w:rPr>
          <w:rFonts w:ascii="Book Antiqua" w:hAnsi="Book Antiqua"/>
          <w:b/>
          <w:sz w:val="24"/>
          <w:szCs w:val="24"/>
        </w:rPr>
        <w:t>ESULTS</w:t>
      </w:r>
      <w:r w:rsidRPr="006A3CA9">
        <w:rPr>
          <w:rFonts w:ascii="Book Antiqua" w:hAnsi="Book Antiqua"/>
          <w:b/>
          <w:sz w:val="24"/>
          <w:szCs w:val="24"/>
        </w:rPr>
        <w:t xml:space="preserve">: </w:t>
      </w:r>
      <w:r w:rsidRPr="006A3CA9">
        <w:rPr>
          <w:rFonts w:ascii="Book Antiqua" w:hAnsi="Book Antiqua" w:cs="Times New Roman"/>
          <w:sz w:val="24"/>
          <w:szCs w:val="24"/>
        </w:rPr>
        <w:t>NOX2</w:t>
      </w:r>
      <w:r w:rsidR="00491283" w:rsidRPr="006A3CA9">
        <w:rPr>
          <w:rFonts w:ascii="Book Antiqua" w:hAnsi="Book Antiqua" w:cs="Times New Roman"/>
          <w:sz w:val="24"/>
          <w:szCs w:val="24"/>
        </w:rPr>
        <w:t xml:space="preserve"> exhibited positive expression in</w:t>
      </w:r>
      <w:r w:rsidRPr="006A3CA9">
        <w:rPr>
          <w:rFonts w:ascii="Book Antiqua" w:hAnsi="Book Antiqua" w:cs="Times New Roman"/>
          <w:sz w:val="24"/>
          <w:szCs w:val="24"/>
        </w:rPr>
        <w:t xml:space="preserve"> 47.2% (58/123) </w:t>
      </w:r>
      <w:r w:rsidR="00491283" w:rsidRPr="006A3CA9">
        <w:rPr>
          <w:rFonts w:ascii="Book Antiqua" w:hAnsi="Book Antiqua" w:cs="Times New Roman"/>
          <w:sz w:val="24"/>
          <w:szCs w:val="24"/>
        </w:rPr>
        <w:t>of</w:t>
      </w:r>
      <w:r w:rsidRPr="006A3CA9">
        <w:rPr>
          <w:rFonts w:ascii="Book Antiqua" w:hAnsi="Book Antiqua" w:cs="Times New Roman"/>
          <w:sz w:val="24"/>
          <w:szCs w:val="24"/>
        </w:rPr>
        <w:t xml:space="preserve"> the gastric cancer tissues. </w:t>
      </w:r>
      <w:r w:rsidRPr="006A3CA9">
        <w:rPr>
          <w:rFonts w:ascii="Book Antiqua" w:eastAsia="宋体" w:hAnsi="Book Antiqua" w:cs="Times New Roman"/>
          <w:sz w:val="24"/>
          <w:szCs w:val="24"/>
        </w:rPr>
        <w:t>The outcome of Western blot</w:t>
      </w:r>
      <w:r w:rsidR="00491283" w:rsidRPr="006A3CA9">
        <w:rPr>
          <w:rFonts w:ascii="Book Antiqua" w:eastAsia="宋体" w:hAnsi="Book Antiqua" w:cs="Times New Roman"/>
          <w:sz w:val="24"/>
          <w:szCs w:val="24"/>
        </w:rPr>
        <w:t xml:space="preserve"> analysis revealed </w:t>
      </w:r>
      <w:r w:rsidRPr="006A3CA9">
        <w:rPr>
          <w:rFonts w:ascii="Book Antiqua" w:eastAsia="宋体" w:hAnsi="Book Antiqua" w:cs="Times New Roman"/>
          <w:sz w:val="24"/>
          <w:szCs w:val="24"/>
        </w:rPr>
        <w:t>show that NOX2 was up-regulated in tumor tissue</w:t>
      </w:r>
      <w:r w:rsidR="00491283" w:rsidRPr="006A3CA9">
        <w:rPr>
          <w:rFonts w:ascii="Book Antiqua" w:eastAsia="宋体" w:hAnsi="Book Antiqua" w:cs="Times New Roman"/>
          <w:sz w:val="24"/>
          <w:szCs w:val="24"/>
        </w:rPr>
        <w:t>s</w:t>
      </w:r>
      <w:r w:rsidRPr="006A3CA9">
        <w:rPr>
          <w:rFonts w:ascii="Book Antiqua" w:eastAsia="宋体" w:hAnsi="Book Antiqua" w:cs="Times New Roman"/>
          <w:sz w:val="24"/>
          <w:szCs w:val="24"/>
        </w:rPr>
        <w:t xml:space="preserve"> compare to the adjacent tissue</w:t>
      </w:r>
      <w:r w:rsidR="009B2836">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39.0%</w:t>
      </w:r>
      <w:r w:rsidR="009B2836">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48/123)</w:t>
      </w:r>
      <w:r w:rsidRPr="006A3CA9">
        <w:rPr>
          <w:rFonts w:ascii="Book Antiqua" w:hAnsi="Book Antiqua" w:cs="Times New Roman"/>
          <w:sz w:val="24"/>
          <w:szCs w:val="24"/>
        </w:rPr>
        <w:t xml:space="preserve">. </w:t>
      </w:r>
      <w:r w:rsidR="00491283" w:rsidRPr="006A3CA9">
        <w:rPr>
          <w:rFonts w:ascii="Book Antiqua" w:hAnsi="Book Antiqua" w:cs="Times New Roman"/>
          <w:sz w:val="24"/>
          <w:szCs w:val="24"/>
        </w:rPr>
        <w:t xml:space="preserve">Immuohistochemistry </w:t>
      </w:r>
      <w:r w:rsidRPr="006A3CA9">
        <w:rPr>
          <w:rFonts w:ascii="Book Antiqua" w:hAnsi="Book Antiqua" w:cs="Times New Roman"/>
          <w:sz w:val="24"/>
          <w:szCs w:val="24"/>
        </w:rPr>
        <w:t xml:space="preserve">staining </w:t>
      </w:r>
      <w:r w:rsidR="009B2836">
        <w:rPr>
          <w:rFonts w:ascii="Book Antiqua" w:hAnsi="Book Antiqua" w:cs="Times New Roman"/>
          <w:sz w:val="24"/>
          <w:szCs w:val="24"/>
        </w:rPr>
        <w:t>revealed</w:t>
      </w:r>
      <w:r w:rsidR="009B2836">
        <w:rPr>
          <w:rFonts w:ascii="Book Antiqua" w:hAnsi="Book Antiqua" w:cs="Times New Roman" w:hint="eastAsia"/>
          <w:sz w:val="24"/>
          <w:szCs w:val="24"/>
        </w:rPr>
        <w:t xml:space="preserve"> </w:t>
      </w:r>
      <w:r w:rsidRPr="006A3CA9">
        <w:rPr>
          <w:rFonts w:ascii="Book Antiqua" w:hAnsi="Book Antiqua" w:cs="Times New Roman"/>
          <w:sz w:val="24"/>
          <w:szCs w:val="24"/>
        </w:rPr>
        <w:t>that CD68</w:t>
      </w:r>
      <w:r w:rsidR="00491283" w:rsidRPr="006A3CA9">
        <w:rPr>
          <w:rFonts w:ascii="Book Antiqua" w:hAnsi="Book Antiqua" w:cs="Times New Roman"/>
          <w:sz w:val="24"/>
          <w:szCs w:val="24"/>
        </w:rPr>
        <w:t>,</w:t>
      </w:r>
      <w:r w:rsidR="009B2836">
        <w:rPr>
          <w:rFonts w:ascii="Book Antiqua" w:hAnsi="Book Antiqua" w:cs="Times New Roman" w:hint="eastAsia"/>
          <w:sz w:val="24"/>
          <w:szCs w:val="24"/>
        </w:rPr>
        <w:t xml:space="preserve"> </w:t>
      </w:r>
      <w:r w:rsidR="00491283" w:rsidRPr="006A3CA9">
        <w:rPr>
          <w:rFonts w:ascii="Book Antiqua" w:hAnsi="Book Antiqua" w:cs="Times New Roman"/>
          <w:sz w:val="24"/>
          <w:szCs w:val="24"/>
        </w:rPr>
        <w:t>(</w:t>
      </w:r>
      <w:r w:rsidRPr="006A3CA9">
        <w:rPr>
          <w:rFonts w:ascii="Book Antiqua" w:hAnsi="Book Antiqua" w:cs="Times New Roman"/>
          <w:sz w:val="24"/>
          <w:szCs w:val="24"/>
        </w:rPr>
        <w:t xml:space="preserve">which is </w:t>
      </w:r>
      <w:r w:rsidR="00491283" w:rsidRPr="006A3CA9">
        <w:rPr>
          <w:rFonts w:ascii="Book Antiqua" w:hAnsi="Book Antiqua" w:cs="Times New Roman"/>
          <w:sz w:val="24"/>
          <w:szCs w:val="24"/>
        </w:rPr>
        <w:t xml:space="preserve">a </w:t>
      </w:r>
      <w:r w:rsidRPr="006A3CA9">
        <w:rPr>
          <w:rFonts w:ascii="Book Antiqua" w:hAnsi="Book Antiqua" w:cs="Times New Roman"/>
          <w:sz w:val="24"/>
          <w:szCs w:val="24"/>
        </w:rPr>
        <w:t xml:space="preserve">specificity marker of </w:t>
      </w:r>
      <w:r w:rsidR="00491283" w:rsidRPr="006A3CA9">
        <w:rPr>
          <w:rFonts w:ascii="Book Antiqua" w:hAnsi="Book Antiqua" w:cs="Times New Roman"/>
          <w:sz w:val="24"/>
          <w:szCs w:val="24"/>
        </w:rPr>
        <w:t xml:space="preserve">macrophage </w:t>
      </w:r>
      <w:r w:rsidRPr="006A3CA9">
        <w:rPr>
          <w:rFonts w:ascii="Book Antiqua" w:hAnsi="Book Antiqua" w:cs="Times New Roman"/>
          <w:sz w:val="24"/>
          <w:szCs w:val="24"/>
        </w:rPr>
        <w:t xml:space="preserve">and NOX expression </w:t>
      </w:r>
      <w:r w:rsidR="00491283" w:rsidRPr="006A3CA9">
        <w:rPr>
          <w:rFonts w:ascii="Book Antiqua" w:hAnsi="Book Antiqua" w:cs="Times New Roman"/>
          <w:sz w:val="24"/>
          <w:szCs w:val="24"/>
        </w:rPr>
        <w:t>presented a</w:t>
      </w:r>
      <w:r w:rsidRPr="006A3CA9">
        <w:rPr>
          <w:rFonts w:ascii="Book Antiqua" w:hAnsi="Book Antiqua" w:cs="Times New Roman"/>
          <w:sz w:val="24"/>
          <w:szCs w:val="24"/>
        </w:rPr>
        <w:t xml:space="preserve"> similar </w:t>
      </w:r>
      <w:r w:rsidR="00491283" w:rsidRPr="006A3CA9">
        <w:rPr>
          <w:rFonts w:ascii="Book Antiqua" w:hAnsi="Book Antiqua" w:cs="Times New Roman"/>
          <w:sz w:val="24"/>
          <w:szCs w:val="24"/>
        </w:rPr>
        <w:t>localization</w:t>
      </w:r>
      <w:r w:rsidRPr="006A3CA9">
        <w:rPr>
          <w:rFonts w:ascii="Book Antiqua" w:hAnsi="Book Antiqua" w:cs="Times New Roman"/>
          <w:sz w:val="24"/>
          <w:szCs w:val="24"/>
        </w:rPr>
        <w:t xml:space="preserve"> and staining intensity</w:t>
      </w:r>
      <w:r w:rsidR="00CE6E3B" w:rsidRPr="006A3CA9">
        <w:rPr>
          <w:rFonts w:ascii="Book Antiqua" w:hAnsi="Book Antiqua" w:cs="Times New Roman"/>
          <w:sz w:val="24"/>
          <w:szCs w:val="24"/>
        </w:rPr>
        <w:t>.</w:t>
      </w:r>
      <w:r w:rsidR="00CE6E3B" w:rsidRPr="006A3CA9">
        <w:rPr>
          <w:rFonts w:ascii="Book Antiqua" w:hAnsi="Book Antiqua"/>
          <w:sz w:val="24"/>
          <w:szCs w:val="24"/>
        </w:rPr>
        <w:t xml:space="preserve"> The expression of NOX2 was positive</w:t>
      </w:r>
      <w:r w:rsidR="00491283" w:rsidRPr="006A3CA9">
        <w:rPr>
          <w:rFonts w:ascii="Book Antiqua" w:hAnsi="Book Antiqua"/>
          <w:sz w:val="24"/>
          <w:szCs w:val="24"/>
        </w:rPr>
        <w:t xml:space="preserve">ly </w:t>
      </w:r>
      <w:r w:rsidR="00CE6E3B" w:rsidRPr="006A3CA9">
        <w:rPr>
          <w:rFonts w:ascii="Book Antiqua" w:hAnsi="Book Antiqua"/>
          <w:sz w:val="24"/>
          <w:szCs w:val="24"/>
        </w:rPr>
        <w:t>correlated with the expression of VEGF and EGFR. The 5-years survival rate</w:t>
      </w:r>
      <w:r w:rsidR="00491283" w:rsidRPr="006A3CA9">
        <w:rPr>
          <w:rFonts w:ascii="Book Antiqua" w:hAnsi="Book Antiqua"/>
          <w:sz w:val="24"/>
          <w:szCs w:val="24"/>
        </w:rPr>
        <w:t>s</w:t>
      </w:r>
      <w:r w:rsidR="00CE6E3B" w:rsidRPr="006A3CA9">
        <w:rPr>
          <w:rFonts w:ascii="Book Antiqua" w:hAnsi="Book Antiqua"/>
          <w:sz w:val="24"/>
          <w:szCs w:val="24"/>
        </w:rPr>
        <w:t xml:space="preserve"> of</w:t>
      </w:r>
      <w:r w:rsidR="00491283" w:rsidRPr="006A3CA9">
        <w:rPr>
          <w:rFonts w:ascii="Book Antiqua" w:hAnsi="Book Antiqua"/>
          <w:sz w:val="24"/>
          <w:szCs w:val="24"/>
        </w:rPr>
        <w:t xml:space="preserve"> the</w:t>
      </w:r>
      <w:r w:rsidR="00CE6E3B" w:rsidRPr="006A3CA9">
        <w:rPr>
          <w:rFonts w:ascii="Book Antiqua" w:hAnsi="Book Antiqua"/>
          <w:sz w:val="24"/>
          <w:szCs w:val="24"/>
        </w:rPr>
        <w:t xml:space="preserve"> NOX2 positive and NOX2 negative </w:t>
      </w:r>
      <w:r w:rsidR="00491283" w:rsidRPr="006A3CA9">
        <w:rPr>
          <w:rFonts w:ascii="Book Antiqua" w:hAnsi="Book Antiqua"/>
          <w:sz w:val="24"/>
          <w:szCs w:val="24"/>
        </w:rPr>
        <w:t xml:space="preserve">groups </w:t>
      </w:r>
      <w:r w:rsidR="00CE6E3B" w:rsidRPr="006A3CA9">
        <w:rPr>
          <w:rFonts w:ascii="Book Antiqua" w:hAnsi="Book Antiqua"/>
          <w:sz w:val="24"/>
          <w:szCs w:val="24"/>
        </w:rPr>
        <w:t xml:space="preserve">showed that the NOX2 positive group </w:t>
      </w:r>
      <w:r w:rsidR="00491283" w:rsidRPr="006A3CA9">
        <w:rPr>
          <w:rFonts w:ascii="Book Antiqua" w:hAnsi="Book Antiqua"/>
          <w:sz w:val="24"/>
          <w:szCs w:val="24"/>
        </w:rPr>
        <w:t xml:space="preserve">presented </w:t>
      </w:r>
      <w:r w:rsidR="00CE6E3B" w:rsidRPr="006A3CA9">
        <w:rPr>
          <w:rFonts w:ascii="Book Antiqua" w:hAnsi="Book Antiqua"/>
          <w:sz w:val="24"/>
          <w:szCs w:val="24"/>
        </w:rPr>
        <w:t>a poor prognosis.</w:t>
      </w:r>
    </w:p>
    <w:p w:rsidR="003D5DE1" w:rsidRPr="006A3CA9" w:rsidRDefault="003D5DE1" w:rsidP="00115E7D">
      <w:pPr>
        <w:spacing w:line="360" w:lineRule="auto"/>
        <w:rPr>
          <w:rFonts w:ascii="Book Antiqua" w:hAnsi="Book Antiqua"/>
          <w:sz w:val="24"/>
          <w:szCs w:val="24"/>
        </w:rPr>
      </w:pPr>
    </w:p>
    <w:p w:rsidR="00CE6E3B" w:rsidRPr="006A3CA9" w:rsidRDefault="00CE6E3B" w:rsidP="00115E7D">
      <w:pPr>
        <w:spacing w:line="360" w:lineRule="auto"/>
        <w:rPr>
          <w:rFonts w:ascii="Book Antiqua" w:hAnsi="Book Antiqua"/>
          <w:sz w:val="24"/>
          <w:szCs w:val="24"/>
        </w:rPr>
      </w:pPr>
      <w:r w:rsidRPr="006A3CA9">
        <w:rPr>
          <w:rFonts w:ascii="Book Antiqua" w:hAnsi="Book Antiqua"/>
          <w:b/>
          <w:sz w:val="24"/>
          <w:szCs w:val="24"/>
        </w:rPr>
        <w:t>C</w:t>
      </w:r>
      <w:r w:rsidR="00F4304E" w:rsidRPr="006A3CA9">
        <w:rPr>
          <w:rFonts w:ascii="Book Antiqua" w:hAnsi="Book Antiqua"/>
          <w:b/>
          <w:sz w:val="24"/>
          <w:szCs w:val="24"/>
        </w:rPr>
        <w:t>ONCLUSION</w:t>
      </w:r>
      <w:r w:rsidRPr="006A3CA9">
        <w:rPr>
          <w:rFonts w:ascii="Book Antiqua" w:hAnsi="Book Antiqua"/>
          <w:b/>
          <w:sz w:val="24"/>
          <w:szCs w:val="24"/>
        </w:rPr>
        <w:t>:</w:t>
      </w:r>
      <w:r w:rsidRPr="006A3CA9">
        <w:rPr>
          <w:rFonts w:ascii="Book Antiqua" w:hAnsi="Book Antiqua"/>
          <w:sz w:val="24"/>
          <w:szCs w:val="24"/>
        </w:rPr>
        <w:t xml:space="preserve"> </w:t>
      </w:r>
      <w:r w:rsidR="00D27035" w:rsidRPr="006A3CA9">
        <w:rPr>
          <w:rFonts w:ascii="Book Antiqua" w:hAnsi="Book Antiqua"/>
          <w:sz w:val="24"/>
          <w:szCs w:val="24"/>
        </w:rPr>
        <w:t>NOX2 was positively correlated with the levels of VEGF and EGFR</w:t>
      </w:r>
      <w:r w:rsidRPr="006A3CA9">
        <w:rPr>
          <w:rFonts w:ascii="Book Antiqua" w:hAnsi="Book Antiqua"/>
          <w:sz w:val="24"/>
          <w:szCs w:val="24"/>
        </w:rPr>
        <w:t>. NOX2 may be</w:t>
      </w:r>
      <w:r w:rsidR="00491283" w:rsidRPr="006A3CA9">
        <w:rPr>
          <w:rFonts w:ascii="Book Antiqua" w:hAnsi="Book Antiqua"/>
          <w:sz w:val="24"/>
          <w:szCs w:val="24"/>
        </w:rPr>
        <w:t xml:space="preserve"> used as</w:t>
      </w:r>
      <w:r w:rsidRPr="006A3CA9">
        <w:rPr>
          <w:rFonts w:ascii="Book Antiqua" w:hAnsi="Book Antiqua"/>
          <w:sz w:val="24"/>
          <w:szCs w:val="24"/>
        </w:rPr>
        <w:t xml:space="preserve"> a new biomarker of gastric cancer and a </w:t>
      </w:r>
      <w:r w:rsidRPr="006A3CA9">
        <w:rPr>
          <w:rFonts w:ascii="Book Antiqua" w:hAnsi="Book Antiqua"/>
          <w:sz w:val="24"/>
          <w:szCs w:val="24"/>
        </w:rPr>
        <w:lastRenderedPageBreak/>
        <w:t xml:space="preserve">potential therapeutic target </w:t>
      </w:r>
      <w:r w:rsidR="00491283" w:rsidRPr="006A3CA9">
        <w:rPr>
          <w:rFonts w:ascii="Book Antiqua" w:hAnsi="Book Antiqua"/>
          <w:sz w:val="24"/>
          <w:szCs w:val="24"/>
        </w:rPr>
        <w:t xml:space="preserve">for </w:t>
      </w:r>
      <w:r w:rsidRPr="006A3CA9">
        <w:rPr>
          <w:rFonts w:ascii="Book Antiqua" w:hAnsi="Book Antiqua"/>
          <w:sz w:val="24"/>
          <w:szCs w:val="24"/>
        </w:rPr>
        <w:t>gastric cancer.</w:t>
      </w:r>
    </w:p>
    <w:p w:rsidR="003D5DE1" w:rsidRPr="006A3CA9" w:rsidRDefault="003D5DE1" w:rsidP="00115E7D">
      <w:pPr>
        <w:spacing w:line="360" w:lineRule="auto"/>
        <w:rPr>
          <w:rFonts w:ascii="Book Antiqua" w:hAnsi="Book Antiqua"/>
          <w:sz w:val="24"/>
          <w:szCs w:val="24"/>
        </w:rPr>
      </w:pPr>
    </w:p>
    <w:p w:rsidR="00F4304E" w:rsidRPr="006A3CA9" w:rsidRDefault="003D5DE1" w:rsidP="00115E7D">
      <w:pPr>
        <w:spacing w:line="360" w:lineRule="auto"/>
        <w:rPr>
          <w:rFonts w:ascii="Book Antiqua" w:hAnsi="Book Antiqua"/>
          <w:sz w:val="24"/>
          <w:szCs w:val="24"/>
        </w:rPr>
      </w:pPr>
      <w:r w:rsidRPr="006A3CA9">
        <w:rPr>
          <w:rFonts w:ascii="Book Antiqua" w:hAnsi="Book Antiqua"/>
          <w:b/>
          <w:sz w:val="24"/>
          <w:szCs w:val="24"/>
        </w:rPr>
        <w:t>Key words</w:t>
      </w:r>
      <w:r w:rsidR="008D2B3F" w:rsidRPr="006A3CA9">
        <w:rPr>
          <w:rFonts w:ascii="Book Antiqua" w:hAnsi="Book Antiqua"/>
          <w:b/>
          <w:sz w:val="24"/>
          <w:szCs w:val="24"/>
        </w:rPr>
        <w:t>:</w:t>
      </w:r>
      <w:r w:rsidR="0049464E" w:rsidRPr="006A3CA9">
        <w:rPr>
          <w:rFonts w:ascii="Book Antiqua" w:hAnsi="Book Antiqua"/>
          <w:b/>
          <w:sz w:val="24"/>
          <w:szCs w:val="24"/>
        </w:rPr>
        <w:t xml:space="preserve"> </w:t>
      </w:r>
      <w:r w:rsidR="008D2B3F" w:rsidRPr="006A3CA9">
        <w:rPr>
          <w:rFonts w:ascii="Book Antiqua" w:hAnsi="Book Antiqua"/>
          <w:sz w:val="24"/>
          <w:szCs w:val="24"/>
        </w:rPr>
        <w:t xml:space="preserve">NADPH </w:t>
      </w:r>
      <w:r w:rsidR="00491283" w:rsidRPr="006A3CA9">
        <w:rPr>
          <w:rFonts w:ascii="Book Antiqua" w:hAnsi="Book Antiqua"/>
          <w:sz w:val="24"/>
          <w:szCs w:val="24"/>
        </w:rPr>
        <w:t>oxidase2</w:t>
      </w:r>
      <w:r w:rsidR="009B2836">
        <w:rPr>
          <w:rFonts w:ascii="Book Antiqua" w:hAnsi="Book Antiqua" w:hint="eastAsia"/>
          <w:sz w:val="24"/>
          <w:szCs w:val="24"/>
        </w:rPr>
        <w:t xml:space="preserve">; </w:t>
      </w:r>
      <w:r w:rsidR="009B2836" w:rsidRPr="006A3CA9">
        <w:rPr>
          <w:rFonts w:ascii="Book Antiqua" w:hAnsi="Book Antiqua"/>
          <w:sz w:val="24"/>
          <w:szCs w:val="24"/>
        </w:rPr>
        <w:t>Macrophage</w:t>
      </w:r>
      <w:r w:rsidR="009B2836">
        <w:rPr>
          <w:rFonts w:ascii="Book Antiqua" w:hAnsi="Book Antiqua" w:hint="eastAsia"/>
          <w:sz w:val="24"/>
          <w:szCs w:val="24"/>
        </w:rPr>
        <w:t xml:space="preserve">; </w:t>
      </w:r>
      <w:r w:rsidR="009B2836" w:rsidRPr="009B2836">
        <w:rPr>
          <w:rFonts w:ascii="Book Antiqua" w:hAnsi="Book Antiqua"/>
          <w:sz w:val="24"/>
          <w:szCs w:val="24"/>
        </w:rPr>
        <w:t>Vascular endothelial growth factor</w:t>
      </w:r>
      <w:r w:rsidR="009B2836">
        <w:rPr>
          <w:rFonts w:ascii="Book Antiqua" w:hAnsi="Book Antiqua" w:hint="eastAsia"/>
          <w:sz w:val="24"/>
          <w:szCs w:val="24"/>
        </w:rPr>
        <w:t>;</w:t>
      </w:r>
      <w:r w:rsidR="008D2B3F" w:rsidRPr="006A3CA9">
        <w:rPr>
          <w:rFonts w:ascii="Book Antiqua" w:hAnsi="Book Antiqua"/>
          <w:sz w:val="24"/>
          <w:szCs w:val="24"/>
        </w:rPr>
        <w:t xml:space="preserve"> </w:t>
      </w:r>
      <w:r w:rsidR="009B2836" w:rsidRPr="009B2836">
        <w:rPr>
          <w:rFonts w:ascii="Book Antiqua" w:hAnsi="Book Antiqua"/>
          <w:sz w:val="24"/>
          <w:szCs w:val="24"/>
        </w:rPr>
        <w:t>Epidermal growth factor receptor</w:t>
      </w:r>
      <w:r w:rsidR="009B2836">
        <w:rPr>
          <w:rFonts w:ascii="Book Antiqua" w:hAnsi="Book Antiqua" w:hint="eastAsia"/>
          <w:sz w:val="24"/>
          <w:szCs w:val="24"/>
        </w:rPr>
        <w:t>;</w:t>
      </w:r>
      <w:r w:rsidR="008D2B3F" w:rsidRPr="006A3CA9">
        <w:rPr>
          <w:rFonts w:ascii="Book Antiqua" w:hAnsi="Book Antiqua"/>
          <w:sz w:val="24"/>
          <w:szCs w:val="24"/>
        </w:rPr>
        <w:t xml:space="preserve"> </w:t>
      </w:r>
      <w:r w:rsidR="009B2836" w:rsidRPr="006A3CA9">
        <w:rPr>
          <w:rFonts w:ascii="Book Antiqua" w:hAnsi="Book Antiqua"/>
          <w:sz w:val="24"/>
          <w:szCs w:val="24"/>
        </w:rPr>
        <w:t>Prognosis</w:t>
      </w:r>
      <w:r w:rsidR="009B2836">
        <w:rPr>
          <w:rFonts w:ascii="Book Antiqua" w:hAnsi="Book Antiqua" w:hint="eastAsia"/>
          <w:sz w:val="24"/>
          <w:szCs w:val="24"/>
        </w:rPr>
        <w:t xml:space="preserve">; </w:t>
      </w:r>
      <w:r w:rsidR="009B2836" w:rsidRPr="006A3CA9">
        <w:rPr>
          <w:rFonts w:ascii="Book Antiqua" w:hAnsi="Book Antiqua"/>
          <w:sz w:val="24"/>
          <w:szCs w:val="24"/>
        </w:rPr>
        <w:t xml:space="preserve">Survival </w:t>
      </w:r>
      <w:r w:rsidR="008D2B3F" w:rsidRPr="006A3CA9">
        <w:rPr>
          <w:rFonts w:ascii="Book Antiqua" w:hAnsi="Book Antiqua"/>
          <w:sz w:val="24"/>
          <w:szCs w:val="24"/>
        </w:rPr>
        <w:t>time</w:t>
      </w:r>
    </w:p>
    <w:p w:rsidR="003D5DE1" w:rsidRPr="006A3CA9" w:rsidRDefault="003D5DE1"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cs="Arial"/>
          <w:sz w:val="24"/>
          <w:szCs w:val="24"/>
        </w:rPr>
      </w:pPr>
      <w:bookmarkStart w:id="23" w:name="OLE_LINK55"/>
      <w:bookmarkStart w:id="24" w:name="OLE_LINK56"/>
      <w:bookmarkStart w:id="25" w:name="OLE_LINK105"/>
      <w:bookmarkStart w:id="26" w:name="OLE_LINK116"/>
      <w:r w:rsidRPr="006A3CA9">
        <w:rPr>
          <w:rFonts w:ascii="Book Antiqua" w:hAnsi="Book Antiqua"/>
          <w:b/>
          <w:sz w:val="24"/>
          <w:szCs w:val="24"/>
        </w:rPr>
        <w:t>©</w:t>
      </w:r>
      <w:bookmarkEnd w:id="23"/>
      <w:bookmarkEnd w:id="24"/>
      <w:r w:rsidRPr="006A3CA9">
        <w:rPr>
          <w:rFonts w:ascii="Book Antiqua" w:hAnsi="Book Antiqua"/>
          <w:b/>
          <w:sz w:val="24"/>
          <w:szCs w:val="24"/>
        </w:rPr>
        <w:t xml:space="preserve"> </w:t>
      </w:r>
      <w:r w:rsidRPr="006A3CA9">
        <w:rPr>
          <w:rFonts w:ascii="Book Antiqua" w:hAnsi="Book Antiqua" w:cs="Arial"/>
          <w:b/>
          <w:sz w:val="24"/>
          <w:szCs w:val="24"/>
        </w:rPr>
        <w:t xml:space="preserve">The Author(s) 2015. </w:t>
      </w:r>
      <w:r w:rsidRPr="006A3CA9">
        <w:rPr>
          <w:rFonts w:ascii="Book Antiqua" w:hAnsi="Book Antiqua" w:cs="Arial"/>
          <w:sz w:val="24"/>
          <w:szCs w:val="24"/>
        </w:rPr>
        <w:t>Published by Baishideng Publishing Group Inc. All rights reserved.</w:t>
      </w:r>
    </w:p>
    <w:p w:rsidR="003D5DE1" w:rsidRPr="006A3CA9" w:rsidRDefault="003D5DE1" w:rsidP="00115E7D">
      <w:pPr>
        <w:spacing w:line="360" w:lineRule="auto"/>
        <w:rPr>
          <w:rFonts w:ascii="Book Antiqua" w:hAnsi="Book Antiqua" w:cs="Arial"/>
          <w:sz w:val="24"/>
          <w:szCs w:val="24"/>
        </w:rPr>
      </w:pPr>
    </w:p>
    <w:bookmarkEnd w:id="25"/>
    <w:bookmarkEnd w:id="26"/>
    <w:p w:rsidR="003D5DE1" w:rsidRPr="006A3CA9" w:rsidRDefault="003D5DE1" w:rsidP="00115E7D">
      <w:pPr>
        <w:spacing w:line="360" w:lineRule="auto"/>
        <w:rPr>
          <w:rFonts w:ascii="Book Antiqua" w:hAnsi="Book Antiqua" w:cs="Arial Unicode MS"/>
          <w:b/>
          <w:sz w:val="24"/>
          <w:szCs w:val="24"/>
        </w:rPr>
      </w:pPr>
      <w:r w:rsidRPr="006A3CA9">
        <w:rPr>
          <w:rFonts w:ascii="Book Antiqua" w:eastAsia="Times New Roman" w:hAnsi="Book Antiqua" w:cs="Arial Unicode MS"/>
          <w:b/>
          <w:sz w:val="24"/>
          <w:szCs w:val="24"/>
        </w:rPr>
        <w:t>Core tip:</w:t>
      </w:r>
      <w:r w:rsidR="00085E1A" w:rsidRPr="006A3CA9">
        <w:rPr>
          <w:rFonts w:ascii="Book Antiqua" w:hAnsi="Book Antiqua" w:cs="Arial"/>
          <w:sz w:val="24"/>
          <w:szCs w:val="24"/>
        </w:rPr>
        <w:t xml:space="preserve"> </w:t>
      </w:r>
      <w:r w:rsidR="00491283" w:rsidRPr="006A3CA9">
        <w:rPr>
          <w:rFonts w:ascii="Book Antiqua" w:hAnsi="Book Antiqua" w:cs="Arial"/>
          <w:sz w:val="24"/>
          <w:szCs w:val="24"/>
        </w:rPr>
        <w:t xml:space="preserve">In this article, the author uses immunohistochemistry to analyze the expression of </w:t>
      </w:r>
      <w:r w:rsidR="00C804A4" w:rsidRPr="006A3CA9">
        <w:rPr>
          <w:rFonts w:ascii="Book Antiqua" w:hAnsi="Book Antiqua"/>
          <w:sz w:val="24"/>
          <w:szCs w:val="24"/>
        </w:rPr>
        <w:t>NADPH Oxidase2</w:t>
      </w:r>
      <w:r w:rsidR="00C804A4">
        <w:rPr>
          <w:rFonts w:ascii="Book Antiqua" w:hAnsi="Book Antiqua" w:hint="eastAsia"/>
          <w:sz w:val="24"/>
          <w:szCs w:val="24"/>
        </w:rPr>
        <w:t xml:space="preserve"> </w:t>
      </w:r>
      <w:r w:rsidR="00C804A4">
        <w:rPr>
          <w:rFonts w:ascii="Book Antiqua" w:hAnsi="Book Antiqua"/>
          <w:sz w:val="24"/>
          <w:szCs w:val="24"/>
        </w:rPr>
        <w:t>(NOX2)</w:t>
      </w:r>
      <w:r w:rsidR="00C804A4">
        <w:rPr>
          <w:rFonts w:ascii="Book Antiqua" w:hAnsi="Book Antiqua" w:hint="eastAsia"/>
          <w:sz w:val="24"/>
          <w:szCs w:val="24"/>
        </w:rPr>
        <w:t xml:space="preserve"> </w:t>
      </w:r>
      <w:r w:rsidR="00491283" w:rsidRPr="006A3CA9">
        <w:rPr>
          <w:rFonts w:ascii="Book Antiqua" w:hAnsi="Book Antiqua" w:cs="Arial"/>
          <w:sz w:val="24"/>
          <w:szCs w:val="24"/>
        </w:rPr>
        <w:t xml:space="preserve">in formalin-fixed paraffin-embedded tissue sections from 123 </w:t>
      </w:r>
      <w:r w:rsidR="00491283" w:rsidRPr="006A3CA9">
        <w:rPr>
          <w:rFonts w:ascii="Book Antiqua" w:hAnsi="Book Antiqua"/>
          <w:sz w:val="24"/>
          <w:szCs w:val="24"/>
        </w:rPr>
        <w:t>gastric cancer</w:t>
      </w:r>
      <w:r w:rsidR="00491283" w:rsidRPr="006A3CA9">
        <w:rPr>
          <w:rFonts w:ascii="Book Antiqua" w:hAnsi="Book Antiqua" w:cs="Arial"/>
          <w:sz w:val="24"/>
          <w:szCs w:val="24"/>
        </w:rPr>
        <w:t xml:space="preserve"> patients. Western blot analysis was employed to examine NOX2 in tumor and adjacent tissues. NOX2 was upgraded in the tumor tissues. NOX2 was positively correlated with </w:t>
      </w:r>
      <w:r w:rsidR="009B2836" w:rsidRPr="006A3CA9">
        <w:rPr>
          <w:rFonts w:ascii="Book Antiqua" w:hAnsi="Book Antiqua"/>
          <w:sz w:val="24"/>
          <w:szCs w:val="24"/>
        </w:rPr>
        <w:t>vascular endothelial growth factor</w:t>
      </w:r>
      <w:r w:rsidR="009B2836" w:rsidRPr="006A3CA9">
        <w:rPr>
          <w:rFonts w:ascii="Book Antiqua" w:hAnsi="Book Antiqua" w:cs="Arial"/>
          <w:sz w:val="24"/>
          <w:szCs w:val="24"/>
        </w:rPr>
        <w:t xml:space="preserve"> </w:t>
      </w:r>
      <w:r w:rsidR="00491283" w:rsidRPr="006A3CA9">
        <w:rPr>
          <w:rFonts w:ascii="Book Antiqua" w:hAnsi="Book Antiqua" w:cs="Arial"/>
          <w:sz w:val="24"/>
          <w:szCs w:val="24"/>
        </w:rPr>
        <w:t xml:space="preserve">and </w:t>
      </w:r>
      <w:r w:rsidR="009B2836" w:rsidRPr="006A3CA9">
        <w:rPr>
          <w:rFonts w:ascii="Book Antiqua" w:hAnsi="Book Antiqua"/>
          <w:sz w:val="24"/>
          <w:szCs w:val="24"/>
        </w:rPr>
        <w:t>epidermal growth factor receptor</w:t>
      </w:r>
      <w:r w:rsidR="00491283" w:rsidRPr="006A3CA9">
        <w:rPr>
          <w:rFonts w:ascii="Book Antiqua" w:hAnsi="Book Antiqua" w:cs="Arial"/>
          <w:sz w:val="24"/>
          <w:szCs w:val="24"/>
        </w:rPr>
        <w:t xml:space="preserve">. The results also showed that patients who were NOX2 positive clearly presented worse outcomes than NOX2-negative patients. The expression of NOX2 could be used as a prognostic biomarker for </w:t>
      </w:r>
      <w:r w:rsidR="00491283" w:rsidRPr="006A3CA9">
        <w:rPr>
          <w:rFonts w:ascii="Book Antiqua" w:hAnsi="Book Antiqua"/>
          <w:sz w:val="24"/>
          <w:szCs w:val="24"/>
        </w:rPr>
        <w:t>gastric cancer.</w:t>
      </w:r>
      <w:r w:rsidR="00491283" w:rsidRPr="006A3CA9" w:rsidDel="00491283">
        <w:rPr>
          <w:rStyle w:val="a9"/>
          <w:rFonts w:ascii="Book Antiqua" w:hAnsi="Book Antiqua"/>
          <w:kern w:val="0"/>
          <w:sz w:val="24"/>
          <w:szCs w:val="24"/>
          <w:lang w:eastAsia="en-US"/>
        </w:rPr>
        <w:t xml:space="preserve"> </w:t>
      </w:r>
    </w:p>
    <w:p w:rsidR="003D5DE1" w:rsidRPr="006A3CA9" w:rsidRDefault="003D5DE1" w:rsidP="00115E7D">
      <w:pPr>
        <w:adjustRightInd w:val="0"/>
        <w:snapToGrid w:val="0"/>
        <w:spacing w:line="360" w:lineRule="auto"/>
        <w:rPr>
          <w:rFonts w:ascii="Book Antiqua" w:hAnsi="Book Antiqua" w:cs="Tahoma"/>
          <w:sz w:val="24"/>
          <w:szCs w:val="24"/>
        </w:rPr>
      </w:pPr>
    </w:p>
    <w:p w:rsidR="003D5DE1" w:rsidRPr="009B2836" w:rsidRDefault="009B2836" w:rsidP="00115E7D">
      <w:pPr>
        <w:adjustRightInd w:val="0"/>
        <w:snapToGrid w:val="0"/>
        <w:spacing w:line="360" w:lineRule="auto"/>
        <w:rPr>
          <w:rFonts w:ascii="Book Antiqua" w:hAnsi="Book Antiqua" w:cs="Tahoma"/>
          <w:sz w:val="24"/>
          <w:szCs w:val="24"/>
        </w:rPr>
      </w:pPr>
      <w:r w:rsidRPr="006A3CA9">
        <w:rPr>
          <w:rFonts w:ascii="Book Antiqua" w:hAnsi="Book Antiqua"/>
          <w:sz w:val="24"/>
          <w:szCs w:val="24"/>
        </w:rPr>
        <w:t>Wang P, Shi Q, Deng WH, Yu J, Zuo T, Mei FC, Wang WX.</w:t>
      </w:r>
      <w:r>
        <w:rPr>
          <w:rFonts w:ascii="Book Antiqua" w:hAnsi="Book Antiqua" w:cs="Tahoma" w:hint="eastAsia"/>
          <w:sz w:val="24"/>
          <w:szCs w:val="24"/>
        </w:rPr>
        <w:t xml:space="preserve"> </w:t>
      </w:r>
      <w:r w:rsidR="00D27035" w:rsidRPr="006A3CA9">
        <w:rPr>
          <w:rFonts w:ascii="Book Antiqua" w:hAnsi="Book Antiqua"/>
          <w:sz w:val="24"/>
          <w:szCs w:val="24"/>
        </w:rPr>
        <w:t>Relationship between the expression of NADPH Oxidase2 and the invasion and prognosis of human gastric cancer.</w:t>
      </w:r>
      <w:bookmarkStart w:id="27" w:name="OLE_LINK424"/>
      <w:bookmarkStart w:id="28" w:name="OLE_LINK425"/>
      <w:r>
        <w:rPr>
          <w:rFonts w:ascii="Book Antiqua" w:hAnsi="Book Antiqua" w:cs="Tahoma" w:hint="eastAsia"/>
          <w:sz w:val="24"/>
          <w:szCs w:val="24"/>
        </w:rPr>
        <w:t xml:space="preserve"> </w:t>
      </w:r>
      <w:r w:rsidR="003D5DE1" w:rsidRPr="006A3CA9">
        <w:rPr>
          <w:rFonts w:ascii="Book Antiqua" w:hAnsi="Book Antiqua"/>
          <w:i/>
          <w:sz w:val="24"/>
          <w:szCs w:val="24"/>
        </w:rPr>
        <w:t>World J Gastroenterol</w:t>
      </w:r>
      <w:r w:rsidR="003D5DE1" w:rsidRPr="006A3CA9">
        <w:rPr>
          <w:rFonts w:ascii="Book Antiqua" w:hAnsi="Book Antiqua"/>
          <w:sz w:val="24"/>
          <w:szCs w:val="24"/>
        </w:rPr>
        <w:t xml:space="preserve"> 2015; </w:t>
      </w:r>
      <w:bookmarkStart w:id="29" w:name="OLE_LINK1689"/>
      <w:bookmarkStart w:id="30" w:name="OLE_LINK1298"/>
      <w:bookmarkStart w:id="31" w:name="OLE_LINK1297"/>
      <w:r w:rsidR="003D5DE1" w:rsidRPr="006A3CA9">
        <w:rPr>
          <w:rFonts w:ascii="Book Antiqua" w:hAnsi="Book Antiqua"/>
          <w:sz w:val="24"/>
          <w:szCs w:val="24"/>
        </w:rPr>
        <w:t>In press</w:t>
      </w:r>
      <w:bookmarkEnd w:id="29"/>
      <w:bookmarkEnd w:id="30"/>
      <w:bookmarkEnd w:id="31"/>
    </w:p>
    <w:bookmarkEnd w:id="27"/>
    <w:bookmarkEnd w:id="28"/>
    <w:p w:rsidR="003D5DE1" w:rsidRPr="006A3CA9" w:rsidRDefault="003D5DE1" w:rsidP="00115E7D">
      <w:pPr>
        <w:spacing w:line="360" w:lineRule="auto"/>
        <w:rPr>
          <w:rFonts w:ascii="Book Antiqua" w:hAnsi="Book Antiqua"/>
          <w:sz w:val="24"/>
          <w:szCs w:val="24"/>
        </w:rPr>
      </w:pPr>
    </w:p>
    <w:p w:rsidR="003D5DE1" w:rsidRPr="006A3CA9" w:rsidRDefault="003D5DE1" w:rsidP="00115E7D">
      <w:pPr>
        <w:widowControl/>
        <w:spacing w:line="360" w:lineRule="auto"/>
        <w:jc w:val="left"/>
        <w:rPr>
          <w:rFonts w:ascii="Book Antiqua" w:hAnsi="Book Antiqua"/>
          <w:b/>
          <w:sz w:val="24"/>
          <w:szCs w:val="24"/>
        </w:rPr>
      </w:pPr>
      <w:r w:rsidRPr="006A3CA9">
        <w:rPr>
          <w:rFonts w:ascii="Book Antiqua" w:hAnsi="Book Antiqua"/>
          <w:b/>
          <w:sz w:val="24"/>
          <w:szCs w:val="24"/>
        </w:rPr>
        <w:br w:type="page"/>
      </w:r>
    </w:p>
    <w:p w:rsidR="00557BBC" w:rsidRPr="006A3CA9" w:rsidRDefault="00557BBC" w:rsidP="00115E7D">
      <w:pPr>
        <w:spacing w:line="360" w:lineRule="auto"/>
        <w:rPr>
          <w:rFonts w:ascii="Book Antiqua" w:hAnsi="Book Antiqua"/>
          <w:b/>
          <w:sz w:val="24"/>
          <w:szCs w:val="24"/>
        </w:rPr>
      </w:pPr>
      <w:r w:rsidRPr="006A3CA9">
        <w:rPr>
          <w:rFonts w:ascii="Book Antiqua" w:hAnsi="Book Antiqua"/>
          <w:b/>
          <w:sz w:val="24"/>
          <w:szCs w:val="24"/>
        </w:rPr>
        <w:lastRenderedPageBreak/>
        <w:t>I</w:t>
      </w:r>
      <w:r w:rsidR="003C6823" w:rsidRPr="006A3CA9">
        <w:rPr>
          <w:rFonts w:ascii="Book Antiqua" w:hAnsi="Book Antiqua"/>
          <w:b/>
          <w:sz w:val="24"/>
          <w:szCs w:val="24"/>
        </w:rPr>
        <w:t>NTRODUCTION</w:t>
      </w:r>
      <w:r w:rsidRPr="006A3CA9">
        <w:rPr>
          <w:rFonts w:ascii="Book Antiqua" w:hAnsi="Book Antiqua"/>
          <w:b/>
          <w:sz w:val="24"/>
          <w:szCs w:val="24"/>
        </w:rPr>
        <w:t xml:space="preserve"> </w:t>
      </w:r>
    </w:p>
    <w:p w:rsidR="00557BBC" w:rsidRPr="006A3CA9" w:rsidRDefault="00557BBC" w:rsidP="00115E7D">
      <w:pPr>
        <w:spacing w:line="360" w:lineRule="auto"/>
        <w:rPr>
          <w:rFonts w:ascii="Book Antiqua" w:hAnsi="Book Antiqua"/>
          <w:sz w:val="24"/>
          <w:szCs w:val="24"/>
        </w:rPr>
      </w:pPr>
      <w:r w:rsidRPr="006A3CA9">
        <w:rPr>
          <w:rFonts w:ascii="Book Antiqua" w:hAnsi="Book Antiqua"/>
          <w:sz w:val="24"/>
          <w:szCs w:val="24"/>
        </w:rPr>
        <w:t xml:space="preserve">Reactive oxygen species (ROS) </w:t>
      </w:r>
      <w:r w:rsidR="00491283" w:rsidRPr="006A3CA9">
        <w:rPr>
          <w:rFonts w:ascii="Book Antiqua" w:hAnsi="Book Antiqua"/>
          <w:sz w:val="24"/>
          <w:szCs w:val="24"/>
        </w:rPr>
        <w:t>are</w:t>
      </w:r>
      <w:r w:rsidRPr="006A3CA9">
        <w:rPr>
          <w:rFonts w:ascii="Book Antiqua" w:hAnsi="Book Antiqua"/>
          <w:sz w:val="24"/>
          <w:szCs w:val="24"/>
        </w:rPr>
        <w:t xml:space="preserve"> considered toxic by-products of various</w:t>
      </w:r>
      <w:r w:rsidR="00491283" w:rsidRPr="006A3CA9">
        <w:rPr>
          <w:rFonts w:ascii="Book Antiqua" w:hAnsi="Book Antiqua"/>
          <w:sz w:val="24"/>
          <w:szCs w:val="24"/>
        </w:rPr>
        <w:t xml:space="preserve"> types of </w:t>
      </w:r>
      <w:r w:rsidRPr="006A3CA9">
        <w:rPr>
          <w:rFonts w:ascii="Book Antiqua" w:hAnsi="Book Antiqua"/>
          <w:sz w:val="24"/>
          <w:szCs w:val="24"/>
        </w:rPr>
        <w:t xml:space="preserve">cellular aerobic respirations. The role of ROS </w:t>
      </w:r>
      <w:r w:rsidRPr="006A3CA9">
        <w:rPr>
          <w:rFonts w:ascii="Book Antiqua" w:hAnsi="Book Antiqua"/>
          <w:i/>
          <w:sz w:val="24"/>
          <w:szCs w:val="24"/>
        </w:rPr>
        <w:t>in vivo</w:t>
      </w:r>
      <w:r w:rsidRPr="006A3CA9">
        <w:rPr>
          <w:rFonts w:ascii="Book Antiqua" w:hAnsi="Book Antiqua"/>
          <w:sz w:val="24"/>
          <w:szCs w:val="24"/>
        </w:rPr>
        <w:t xml:space="preserve"> </w:t>
      </w:r>
      <w:r w:rsidR="00491283" w:rsidRPr="006A3CA9">
        <w:rPr>
          <w:rFonts w:ascii="Book Antiqua" w:hAnsi="Book Antiqua"/>
          <w:sz w:val="24"/>
          <w:szCs w:val="24"/>
        </w:rPr>
        <w:t xml:space="preserve">is to modulate </w:t>
      </w:r>
      <w:r w:rsidR="009B2836">
        <w:rPr>
          <w:rFonts w:ascii="Book Antiqua" w:hAnsi="Book Antiqua"/>
          <w:sz w:val="24"/>
          <w:szCs w:val="24"/>
        </w:rPr>
        <w:t>various cell functions</w:t>
      </w:r>
      <w:r w:rsidRPr="006A3CA9">
        <w:rPr>
          <w:rFonts w:ascii="Book Antiqua" w:hAnsi="Book Antiqua"/>
          <w:sz w:val="24"/>
          <w:szCs w:val="24"/>
        </w:rPr>
        <w:t>, such as cell migration,</w:t>
      </w:r>
      <w:r w:rsidR="009B2836">
        <w:rPr>
          <w:rFonts w:ascii="Book Antiqua" w:hAnsi="Book Antiqua"/>
          <w:sz w:val="24"/>
          <w:szCs w:val="24"/>
        </w:rPr>
        <w:t xml:space="preserve"> proliferation and phagocytosis</w:t>
      </w:r>
      <w:r w:rsidR="00192A81" w:rsidRPr="006A3CA9">
        <w:rPr>
          <w:rFonts w:ascii="Book Antiqua" w:hAnsi="Book Antiqua"/>
          <w:sz w:val="24"/>
          <w:szCs w:val="24"/>
        </w:rPr>
        <w:fldChar w:fldCharType="begin">
          <w:fldData xml:space="preserve">PEVuZE5vdGU+PENpdGU+PEF1dGhvcj5HYXJyaWRvLVVyYmFuaTwvQXV0aG9yPjxZZWFyPjIwMTE8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ZT48YWJici0xPlBsb1Mgb25lPC9hYmJyLTE+PC9hbHQtcGVyaW9kaWNhbD48cGFnZXM+ZTE0NjY1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PEVuZE5vdGU+PENpdGU+PEF1dGhvcj5HYXJyaWRvLVVyYmFuaTwvQXV0aG9yPjxZZWFyPjIwMTE8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ZT48YWJici0xPlBsb1Mgb25lPC9hYmJyLTE+PC9hbHQtcGVyaW9kaWNhbD48cGFnZXM+ZTE0NjY1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 w:tooltip="Garrido-Urbani, 2011 #484" w:history="1">
        <w:r w:rsidR="00AC2B54" w:rsidRPr="006A3CA9">
          <w:rPr>
            <w:rFonts w:ascii="Book Antiqua" w:hAnsi="Book Antiqua"/>
            <w:noProof/>
            <w:sz w:val="24"/>
            <w:szCs w:val="24"/>
            <w:vertAlign w:val="superscript"/>
          </w:rPr>
          <w:t>1</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Recent studies have shown that ROS are implicated in many human diseases, including cancer, but the</w:t>
      </w:r>
      <w:r w:rsidR="009A065A" w:rsidRPr="006A3CA9">
        <w:rPr>
          <w:rFonts w:ascii="Book Antiqua" w:hAnsi="Book Antiqua"/>
          <w:sz w:val="24"/>
          <w:szCs w:val="24"/>
        </w:rPr>
        <w:t>precise</w:t>
      </w:r>
      <w:r w:rsidRPr="006A3CA9">
        <w:rPr>
          <w:rFonts w:ascii="Book Antiqua" w:hAnsi="Book Antiqua"/>
          <w:sz w:val="24"/>
          <w:szCs w:val="24"/>
        </w:rPr>
        <w:t xml:space="preserve"> mechanisms of ROS regulation </w:t>
      </w:r>
      <w:r w:rsidR="009A065A" w:rsidRPr="006A3CA9">
        <w:rPr>
          <w:rFonts w:ascii="Book Antiqua" w:hAnsi="Book Antiqua"/>
          <w:sz w:val="24"/>
          <w:szCs w:val="24"/>
        </w:rPr>
        <w:t xml:space="preserve">of </w:t>
      </w:r>
      <w:r w:rsidRPr="006A3CA9">
        <w:rPr>
          <w:rFonts w:ascii="Book Antiqua" w:hAnsi="Book Antiqua"/>
          <w:sz w:val="24"/>
          <w:szCs w:val="24"/>
        </w:rPr>
        <w:t>cancer remain</w:t>
      </w:r>
      <w:r w:rsidR="009A065A" w:rsidRPr="006A3CA9">
        <w:rPr>
          <w:rFonts w:ascii="Book Antiqua" w:hAnsi="Book Antiqua"/>
          <w:sz w:val="24"/>
          <w:szCs w:val="24"/>
        </w:rPr>
        <w:t>s</w:t>
      </w:r>
      <w:r w:rsidRPr="006A3CA9">
        <w:rPr>
          <w:rFonts w:ascii="Book Antiqua" w:hAnsi="Book Antiqua"/>
          <w:sz w:val="24"/>
          <w:szCs w:val="24"/>
        </w:rPr>
        <w:t xml:space="preserve"> </w:t>
      </w:r>
      <w:bookmarkStart w:id="32" w:name="OLE_LINK5"/>
      <w:bookmarkStart w:id="33" w:name="OLE_LINK4"/>
      <w:r w:rsidRPr="006A3CA9">
        <w:rPr>
          <w:rFonts w:ascii="Book Antiqua" w:hAnsi="Book Antiqua"/>
          <w:sz w:val="24"/>
          <w:szCs w:val="24"/>
        </w:rPr>
        <w:t>elusive</w:t>
      </w:r>
      <w:bookmarkEnd w:id="32"/>
      <w:bookmarkEnd w:id="33"/>
      <w:r w:rsidRPr="006A3CA9">
        <w:rPr>
          <w:rFonts w:ascii="Book Antiqua" w:hAnsi="Book Antiqua"/>
          <w:sz w:val="24"/>
          <w:szCs w:val="24"/>
        </w:rPr>
        <w:t xml:space="preserve">. ROS and oxidative stress </w:t>
      </w:r>
      <w:r w:rsidR="009A065A" w:rsidRPr="006A3CA9">
        <w:rPr>
          <w:rFonts w:ascii="Book Antiqua" w:hAnsi="Book Antiqua"/>
          <w:sz w:val="24"/>
          <w:szCs w:val="24"/>
        </w:rPr>
        <w:t xml:space="preserve">have </w:t>
      </w:r>
      <w:r w:rsidRPr="006A3CA9">
        <w:rPr>
          <w:rFonts w:ascii="Book Antiqua" w:hAnsi="Book Antiqua"/>
          <w:sz w:val="24"/>
          <w:szCs w:val="24"/>
        </w:rPr>
        <w:t xml:space="preserve">been linked to cancer initiation and progression through </w:t>
      </w:r>
      <w:r w:rsidR="009A065A" w:rsidRPr="006A3CA9">
        <w:rPr>
          <w:rFonts w:ascii="Book Antiqua" w:hAnsi="Book Antiqua"/>
          <w:sz w:val="24"/>
          <w:szCs w:val="24"/>
        </w:rPr>
        <w:t xml:space="preserve">their </w:t>
      </w:r>
      <w:r w:rsidRPr="006A3CA9">
        <w:rPr>
          <w:rFonts w:ascii="Book Antiqua" w:hAnsi="Book Antiqua"/>
          <w:sz w:val="24"/>
          <w:szCs w:val="24"/>
        </w:rPr>
        <w:t>propensity to induce DNA mutations or DNA damage, genome instability and cell proliferation</w:t>
      </w:r>
      <w:r w:rsidR="00192A81" w:rsidRPr="006A3CA9">
        <w:rPr>
          <w:rFonts w:ascii="Book Antiqua" w:hAnsi="Book Antiqua"/>
          <w:sz w:val="24"/>
          <w:szCs w:val="24"/>
        </w:rPr>
        <w:fldChar w:fldCharType="begin">
          <w:fldData xml:space="preserve">PEVuZE5vdGU+PENpdGU+PEF1dGhvcj5WaXNjb250aTwvQXV0aG9yPjxZZWFyPjIwMDk8L1llYXI+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PEVuZE5vdGU+PENpdGU+PEF1dGhvcj5WaXNjb250aTwvQXV0aG9yPjxZZWFyPjIwMDk8L1llYXI+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2" w:tooltip="Visconti, 2009 #488" w:history="1">
        <w:r w:rsidR="00AC2B54" w:rsidRPr="006A3CA9">
          <w:rPr>
            <w:rFonts w:ascii="Book Antiqua" w:hAnsi="Book Antiqua"/>
            <w:noProof/>
            <w:sz w:val="24"/>
            <w:szCs w:val="24"/>
            <w:vertAlign w:val="superscript"/>
          </w:rPr>
          <w:t>2</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9B2836">
        <w:rPr>
          <w:rFonts w:ascii="Book Antiqua" w:hAnsi="Book Antiqua" w:hint="eastAsia"/>
          <w:sz w:val="24"/>
          <w:szCs w:val="24"/>
        </w:rPr>
        <w:t xml:space="preserve"> </w:t>
      </w:r>
      <w:r w:rsidR="009A065A" w:rsidRPr="006A3CA9">
        <w:rPr>
          <w:rFonts w:ascii="Book Antiqua" w:hAnsi="Book Antiqua"/>
          <w:sz w:val="24"/>
          <w:szCs w:val="24"/>
        </w:rPr>
        <w:t>therefore,</w:t>
      </w:r>
      <w:r w:rsidRPr="006A3CA9">
        <w:rPr>
          <w:rFonts w:ascii="Book Antiqua" w:hAnsi="Book Antiqua"/>
          <w:sz w:val="24"/>
          <w:szCs w:val="24"/>
        </w:rPr>
        <w:t xml:space="preserve"> the chromosomal imbalance theory and the DNA, RNA, or protein damage theory </w:t>
      </w:r>
      <w:r w:rsidR="009A065A" w:rsidRPr="006A3CA9">
        <w:rPr>
          <w:rFonts w:ascii="Book Antiqua" w:hAnsi="Book Antiqua"/>
          <w:sz w:val="24"/>
          <w:szCs w:val="24"/>
        </w:rPr>
        <w:t xml:space="preserve">are </w:t>
      </w:r>
      <w:r w:rsidRPr="006A3CA9">
        <w:rPr>
          <w:rFonts w:ascii="Book Antiqua" w:hAnsi="Book Antiqua"/>
          <w:sz w:val="24"/>
          <w:szCs w:val="24"/>
        </w:rPr>
        <w:t xml:space="preserve">thought to be the key words. Thus ROS </w:t>
      </w:r>
      <w:r w:rsidR="009A065A" w:rsidRPr="006A3CA9">
        <w:rPr>
          <w:rFonts w:ascii="Book Antiqua" w:hAnsi="Book Antiqua"/>
          <w:sz w:val="24"/>
          <w:szCs w:val="24"/>
        </w:rPr>
        <w:t>are believed</w:t>
      </w:r>
      <w:r w:rsidRPr="006A3CA9">
        <w:rPr>
          <w:rFonts w:ascii="Book Antiqua" w:hAnsi="Book Antiqua"/>
          <w:sz w:val="24"/>
          <w:szCs w:val="24"/>
        </w:rPr>
        <w:t xml:space="preserve"> to play an important role in the activation of oncogene products</w:t>
      </w:r>
      <w:r w:rsidR="00192A81" w:rsidRPr="006A3CA9">
        <w:rPr>
          <w:rFonts w:ascii="Book Antiqua" w:hAnsi="Book Antiqua"/>
          <w:sz w:val="24"/>
          <w:szCs w:val="24"/>
        </w:rPr>
        <w:fldChar w:fldCharType="begin">
          <w:fldData xml:space="preserve">PEVuZE5vdGU+PENpdGU+PEF1dGhvcj5GYXJoYWRpPC9BdXRob3I+PFllYXI+MjAwMjwvWWVhcj48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ci0xPjwvYWx0LXBlcmlvZGljYWw+PHBhZ2VzPjIyLTY8L3BhZ2VzPjx2b2x1bWU+OTc8L3ZvbHVt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PEVuZE5vdGU+PENpdGU+PEF1dGhvcj5GYXJoYWRpPC9BdXRob3I+PFllYXI+MjAwMjwvWWVhcj48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ci0xPjwvYWx0LXBlcmlvZGljYWw+PHBhZ2VzPjIyLTY8L3BhZ2VzPjx2b2x1bWU+OTc8L3ZvbHVt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3" w:tooltip="Farhadi, 2002 #486" w:history="1">
        <w:r w:rsidR="00AC2B54" w:rsidRPr="006A3CA9">
          <w:rPr>
            <w:rFonts w:ascii="Book Antiqua" w:hAnsi="Book Antiqua"/>
            <w:noProof/>
            <w:sz w:val="24"/>
            <w:szCs w:val="24"/>
            <w:vertAlign w:val="superscript"/>
          </w:rPr>
          <w:t>3</w:t>
        </w:r>
      </w:hyperlink>
      <w:r w:rsidR="009B2836">
        <w:rPr>
          <w:rFonts w:ascii="Book Antiqua" w:hAnsi="Book Antiqua"/>
          <w:noProof/>
          <w:sz w:val="24"/>
          <w:szCs w:val="24"/>
          <w:vertAlign w:val="superscript"/>
        </w:rPr>
        <w:t>,</w:t>
      </w:r>
      <w:hyperlink w:anchor="_ENREF_4" w:tooltip="Ohshima, 2003 #487" w:history="1">
        <w:r w:rsidR="00AC2B54" w:rsidRPr="006A3CA9">
          <w:rPr>
            <w:rFonts w:ascii="Book Antiqua" w:hAnsi="Book Antiqua"/>
            <w:noProof/>
            <w:sz w:val="24"/>
            <w:szCs w:val="24"/>
            <w:vertAlign w:val="superscript"/>
          </w:rPr>
          <w:t>4</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Enzymes are the major sources of ROS generation</w:t>
      </w:r>
      <w:r w:rsidR="00192A81" w:rsidRPr="006A3CA9">
        <w:rPr>
          <w:rFonts w:ascii="Book Antiqua" w:hAnsi="Book Antiqua"/>
          <w:sz w:val="24"/>
          <w:szCs w:val="24"/>
        </w:rPr>
        <w:fldChar w:fldCharType="begin">
          <w:fldData xml:space="preserve">PEVuZE5vdGU+PENpdGU+PEF1dGhvcj5LaGFuPC9BdXRob3I+PFllYXI+MjAxMTwvWWVhcj48UmVj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=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PEVuZE5vdGU+PENpdGU+PEF1dGhvcj5LaGFuPC9BdXRob3I+PFllYXI+MjAxMTwvWWVhcj48UmVj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=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5" w:tooltip="Khan, 2011 #491" w:history="1">
        <w:r w:rsidR="00AC2B54" w:rsidRPr="006A3CA9">
          <w:rPr>
            <w:rFonts w:ascii="Book Antiqua" w:hAnsi="Book Antiqua"/>
            <w:noProof/>
            <w:sz w:val="24"/>
            <w:szCs w:val="24"/>
            <w:vertAlign w:val="superscript"/>
          </w:rPr>
          <w:t>5</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w:t>
      </w:r>
      <w:r w:rsidR="009A065A" w:rsidRPr="006A3CA9">
        <w:rPr>
          <w:rFonts w:ascii="Book Antiqua" w:hAnsi="Book Antiqua"/>
          <w:sz w:val="24"/>
          <w:szCs w:val="24"/>
        </w:rPr>
        <w:t xml:space="preserve">and among </w:t>
      </w:r>
      <w:r w:rsidRPr="006A3CA9">
        <w:rPr>
          <w:rFonts w:ascii="Book Antiqua" w:hAnsi="Book Antiqua"/>
          <w:sz w:val="24"/>
          <w:szCs w:val="24"/>
        </w:rPr>
        <w:t xml:space="preserve">all the resources of ROS the nicotinamide </w:t>
      </w:r>
      <w:r w:rsidR="009B2836">
        <w:rPr>
          <w:rFonts w:ascii="Book Antiqua" w:hAnsi="Book Antiqua"/>
          <w:sz w:val="24"/>
          <w:szCs w:val="24"/>
        </w:rPr>
        <w:t>adenine dinucleotide phosphate</w:t>
      </w:r>
      <w:r w:rsidR="009B2836">
        <w:rPr>
          <w:rFonts w:ascii="Book Antiqua" w:hAnsi="Book Antiqua" w:hint="eastAsia"/>
          <w:sz w:val="24"/>
          <w:szCs w:val="24"/>
        </w:rPr>
        <w:t xml:space="preserve"> </w:t>
      </w:r>
      <w:r w:rsidR="009B2836">
        <w:rPr>
          <w:rFonts w:ascii="Book Antiqua" w:hAnsi="Book Antiqua"/>
          <w:sz w:val="24"/>
          <w:szCs w:val="24"/>
        </w:rPr>
        <w:t>(</w:t>
      </w:r>
      <w:r w:rsidRPr="006A3CA9">
        <w:rPr>
          <w:rFonts w:ascii="Book Antiqua" w:hAnsi="Book Antiqua"/>
          <w:sz w:val="24"/>
          <w:szCs w:val="24"/>
        </w:rPr>
        <w:t xml:space="preserve">NADPH) oxidase family </w:t>
      </w:r>
      <w:r w:rsidR="009A065A" w:rsidRPr="006A3CA9">
        <w:rPr>
          <w:rFonts w:ascii="Book Antiqua" w:hAnsi="Book Antiqua"/>
          <w:sz w:val="24"/>
          <w:szCs w:val="24"/>
        </w:rPr>
        <w:t xml:space="preserve">is </w:t>
      </w:r>
      <w:r w:rsidRPr="006A3CA9">
        <w:rPr>
          <w:rFonts w:ascii="Book Antiqua" w:hAnsi="Book Antiqua"/>
          <w:sz w:val="24"/>
          <w:szCs w:val="24"/>
        </w:rPr>
        <w:t>the most important</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&lt;EndNote&gt;&lt;Cite&gt;&lt;Author&gt;Guichard&lt;/Author&gt;&lt;Year&gt;2006&lt;/Year&gt;&lt;RecNum&gt;492&lt;/RecNum&gt;&lt;DisplayText&gt;&lt;style face="superscript"&gt;[6]&lt;/style&gt;&lt;/DisplayText&gt;&lt;record&gt;&lt;rec-number&gt;492&lt;/rec-number&gt;&lt;foreign-keys&gt;&lt;key app="EN" db-id="0et25zfvmeftvyeaarw50zx7vsdsd00z9pva"&gt;492&lt;/key&gt;&lt;/foreign-keys&gt;&lt;ref-type name="Journal Article"&gt;17&lt;/ref-type&gt;&lt;contributors&gt;&lt;authors&gt;&lt;author&gt;Guichard, C.&lt;/author&gt;&lt;author&gt;Pedruzzi, E.&lt;/author&gt;&lt;author&gt;Fay, M.&lt;/author&gt;&lt;author&gt;Ben Mkaddem, S.&lt;/author&gt;&lt;author&gt;Coant, N.&lt;/author&gt;&lt;author&gt;Daniel, F.&lt;/author&gt;&lt;author&gt;Ogier-Denis, E.&lt;/author&gt;&lt;/authors&gt;&lt;/contributors&gt;&lt;auth-address&gt;Inserm U773, Centre de Recherche Bichat Beaujon CRB3, Universite Paris 7 Denis Diderot, BP416, 46, Rue Henri Huchard, 75018 Paris, France.&lt;/auth-address&gt;&lt;titles&gt;&lt;title&gt;[The Nox/Duox family of ROS-generating NADPH oxidases]&lt;/title&gt;&lt;secondary-title&gt;Med Sci (Paris)&lt;/secondary-title&gt;&lt;alt-title&gt;Medecine sciences : M/S&lt;/alt-title&gt;&lt;/titles&gt;&lt;periodical&gt;&lt;full-title&gt;Med Sci (Paris)&lt;/full-title&gt;&lt;abbr-1&gt;Medecine sciences : M/S&lt;/abbr-1&gt;&lt;/periodical&gt;&lt;alt-periodical&gt;&lt;full-title&gt;Med Sci (Paris)&lt;/full-title&gt;&lt;abbr-1&gt;Medecine sciences : M/S&lt;/abbr-1&gt;&lt;/alt-periodical&gt;&lt;pages&gt;953-9&lt;/pages&gt;&lt;volume&gt;22&lt;/volume&gt;&lt;number&gt;11&lt;/number&gt;&lt;edition&gt;2006/11/15&lt;/edition&gt;&lt;keywords&gt;&lt;keyword&gt;Animals&lt;/keyword&gt;&lt;keyword&gt;Cell Aging&lt;/keyword&gt;&lt;keyword&gt;Cell Survival&lt;/keyword&gt;&lt;keyword&gt;Female&lt;/keyword&gt;&lt;keyword&gt;Humans&lt;/keyword&gt;&lt;keyword&gt;Membrane Glycoproteins/metabolism&lt;/keyword&gt;&lt;keyword&gt;NADPH Oxidase/ metabolism&lt;/keyword&gt;&lt;keyword&gt;Phagocytosis&lt;/keyword&gt;&lt;keyword&gt;Phylogeny&lt;/keyword&gt;&lt;keyword&gt;Reactive Oxygen Species&lt;/keyword&gt;&lt;/keywords&gt;&lt;dates&gt;&lt;year&gt;2006&lt;/year&gt;&lt;pub-dates&gt;&lt;date&gt;Nov&lt;/date&gt;&lt;/pub-dates&gt;&lt;/dates&gt;&lt;orig-pub&gt;Les Nox/Duox: une nouvelle famille de NADPH oxydases.&lt;/orig-pub&gt;&lt;isbn&gt;0767-0974 (Print)&amp;#xD;0767-0974 (Linking)&lt;/isbn&gt;&lt;accession-num&gt;17101097&lt;/accession-num&gt;&lt;urls&gt;&lt;/urls&gt;&lt;electronic-resource-num&gt;10.1051/medsci/20062211953&lt;/electronic-resource-num&gt;&lt;remote-database-provider&gt;NLM&lt;/remote-database-provider&gt;&lt;language&gt;fre&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6" w:tooltip="Guichard, 2006 #492" w:history="1">
        <w:r w:rsidR="00AC2B54" w:rsidRPr="006A3CA9">
          <w:rPr>
            <w:rFonts w:ascii="Book Antiqua" w:hAnsi="Book Antiqua"/>
            <w:noProof/>
            <w:sz w:val="24"/>
            <w:szCs w:val="24"/>
            <w:vertAlign w:val="superscript"/>
          </w:rPr>
          <w:t>6</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The NADPH oxidase (NOX) homologues </w:t>
      </w:r>
      <w:r w:rsidR="009A065A" w:rsidRPr="006A3CA9">
        <w:rPr>
          <w:rFonts w:ascii="Book Antiqua" w:hAnsi="Book Antiqua"/>
          <w:sz w:val="24"/>
          <w:szCs w:val="24"/>
        </w:rPr>
        <w:t xml:space="preserve">include </w:t>
      </w:r>
      <w:r w:rsidRPr="006A3CA9">
        <w:rPr>
          <w:rFonts w:ascii="Book Antiqua" w:hAnsi="Book Antiqua"/>
          <w:sz w:val="24"/>
          <w:szCs w:val="24"/>
        </w:rPr>
        <w:t>NOX1 to NOX5, DUOX1 and DUOX2,</w:t>
      </w:r>
      <w:r w:rsidR="009A065A" w:rsidRPr="006A3CA9">
        <w:rPr>
          <w:rFonts w:ascii="Book Antiqua" w:hAnsi="Book Antiqua"/>
          <w:sz w:val="24"/>
          <w:szCs w:val="24"/>
        </w:rPr>
        <w:t>These enzyes</w:t>
      </w:r>
      <w:r w:rsidRPr="006A3CA9">
        <w:rPr>
          <w:rFonts w:ascii="Book Antiqua" w:hAnsi="Book Antiqua"/>
          <w:sz w:val="24"/>
          <w:szCs w:val="24"/>
        </w:rPr>
        <w:t xml:space="preserve"> can transfer electrons from NADPH to molecular oxygen, and in this </w:t>
      </w:r>
      <w:r w:rsidR="009A065A" w:rsidRPr="006A3CA9">
        <w:rPr>
          <w:rFonts w:ascii="Book Antiqua" w:hAnsi="Book Antiqua"/>
          <w:sz w:val="24"/>
          <w:szCs w:val="24"/>
        </w:rPr>
        <w:t xml:space="preserve">process, </w:t>
      </w:r>
      <w:r w:rsidRPr="006A3CA9">
        <w:rPr>
          <w:rFonts w:ascii="Book Antiqua" w:hAnsi="Book Antiqua"/>
          <w:sz w:val="24"/>
          <w:szCs w:val="24"/>
        </w:rPr>
        <w:t>form ROS</w:t>
      </w:r>
      <w:r w:rsidR="009A065A" w:rsidRPr="006A3CA9">
        <w:rPr>
          <w:rFonts w:ascii="Book Antiqua" w:hAnsi="Book Antiqua"/>
          <w:sz w:val="24"/>
          <w:szCs w:val="24"/>
        </w:rPr>
        <w:t>.</w:t>
      </w:r>
      <w:r w:rsidR="00C804A4">
        <w:rPr>
          <w:rFonts w:ascii="Book Antiqua" w:hAnsi="Book Antiqua" w:hint="eastAsia"/>
          <w:sz w:val="24"/>
          <w:szCs w:val="24"/>
        </w:rPr>
        <w:t xml:space="preserve"> </w:t>
      </w:r>
      <w:r w:rsidR="009A065A" w:rsidRPr="006A3CA9">
        <w:rPr>
          <w:rFonts w:ascii="Book Antiqua" w:hAnsi="Book Antiqua"/>
          <w:sz w:val="24"/>
          <w:szCs w:val="24"/>
        </w:rPr>
        <w:t xml:space="preserve">Additionally, </w:t>
      </w:r>
      <w:r w:rsidRPr="006A3CA9">
        <w:rPr>
          <w:rFonts w:ascii="Book Antiqua" w:hAnsi="Book Antiqua"/>
          <w:sz w:val="24"/>
          <w:szCs w:val="24"/>
        </w:rPr>
        <w:t xml:space="preserve">the NOX family can </w:t>
      </w:r>
      <w:bookmarkStart w:id="34" w:name="OLE_LINK7"/>
      <w:bookmarkStart w:id="35" w:name="OLE_LINK8"/>
      <w:r w:rsidRPr="006A3CA9">
        <w:rPr>
          <w:rFonts w:ascii="Book Antiqua" w:hAnsi="Book Antiqua"/>
          <w:sz w:val="24"/>
          <w:szCs w:val="24"/>
        </w:rPr>
        <w:t>promote</w:t>
      </w:r>
      <w:bookmarkStart w:id="36" w:name="OLE_LINK10"/>
      <w:bookmarkStart w:id="37" w:name="OLE_LINK9"/>
      <w:r w:rsidRPr="006A3CA9">
        <w:rPr>
          <w:rFonts w:ascii="Book Antiqua" w:hAnsi="Book Antiqua"/>
          <w:sz w:val="24"/>
          <w:szCs w:val="24"/>
        </w:rPr>
        <w:t xml:space="preserve"> angiogenesis</w:t>
      </w:r>
      <w:bookmarkEnd w:id="34"/>
      <w:bookmarkEnd w:id="35"/>
      <w:bookmarkEnd w:id="36"/>
      <w:bookmarkEnd w:id="37"/>
      <w:r w:rsidRPr="006A3CA9">
        <w:rPr>
          <w:rFonts w:ascii="Book Antiqua" w:hAnsi="Book Antiqua"/>
          <w:sz w:val="24"/>
          <w:szCs w:val="24"/>
        </w:rPr>
        <w:t xml:space="preserve"> and </w:t>
      </w:r>
      <w:r w:rsidR="009A065A" w:rsidRPr="006A3CA9">
        <w:rPr>
          <w:rFonts w:ascii="Book Antiqua" w:hAnsi="Book Antiqua"/>
          <w:sz w:val="24"/>
          <w:szCs w:val="24"/>
        </w:rPr>
        <w:t xml:space="preserve">has </w:t>
      </w:r>
      <w:r w:rsidRPr="006A3CA9">
        <w:rPr>
          <w:rFonts w:ascii="Book Antiqua" w:hAnsi="Book Antiqua"/>
          <w:sz w:val="24"/>
          <w:szCs w:val="24"/>
        </w:rPr>
        <w:t>been confirmed to be associated with</w:t>
      </w:r>
      <w:r w:rsidR="009A065A" w:rsidRPr="006A3CA9">
        <w:rPr>
          <w:rFonts w:ascii="Book Antiqua" w:hAnsi="Book Antiqua"/>
          <w:sz w:val="24"/>
          <w:szCs w:val="24"/>
        </w:rPr>
        <w:t xml:space="preserve"> the </w:t>
      </w:r>
      <w:r w:rsidRPr="006A3CA9">
        <w:rPr>
          <w:rFonts w:ascii="Book Antiqua" w:hAnsi="Book Antiqua"/>
          <w:sz w:val="24"/>
          <w:szCs w:val="24"/>
        </w:rPr>
        <w:t xml:space="preserve"> metastatic potential of many solid tumor</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&lt;EndNote&gt;&lt;Cite&gt;&lt;Author&gt;Ushio-Fukai&lt;/Author&gt;&lt;Year&gt;2007&lt;/Year&gt;&lt;RecNum&gt;489&lt;/RecNum&gt;&lt;DisplayText&gt;&lt;style face="superscript"&gt;[7]&lt;/style&gt;&lt;/DisplayText&gt;&lt;record&gt;&lt;rec-number&gt;489&lt;/rec-number&gt;&lt;foreign-keys&gt;&lt;key app="EN" db-id="0et25zfvmeftvyeaarw50zx7vsdsd00z9pva"&gt;489&lt;/key&gt;&lt;/foreign-keys&gt;&lt;ref-type name="Journal Article"&gt;17&lt;/ref-type&gt;&lt;contributors&gt;&lt;authors&gt;&lt;author&gt;Ushio-Fukai, M.&lt;/author&gt;&lt;/authors&gt;&lt;/contributors&gt;&lt;auth-address&gt;Department of Pharmacology and Center for Lung and Vascular Biology, University of Illinois at Chicago, Chicago, Illinois 60612, USA. mfukai@uic.edu&lt;/auth-address&gt;&lt;titles&gt;&lt;title&gt;VEGF signaling through NADPH oxidase-derived ROS&lt;/title&gt;&lt;secondary-title&gt;Antioxid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signaling&lt;/abbr-1&gt;&lt;/alt-periodical&gt;&lt;pages&gt;731-9&lt;/pages&gt;&lt;volume&gt;9&lt;/volume&gt;&lt;number&gt;6&lt;/number&gt;&lt;edition&gt;2007/05/22&lt;/edition&gt;&lt;keywords&gt;&lt;keyword&gt;Animals&lt;/keyword&gt;&lt;keyword&gt;Endothelial Cells/metabolism&lt;/keyword&gt;&lt;keyword&gt;Humans&lt;/keyword&gt;&lt;keyword&gt;NADPH Oxidase/ metabolism&lt;/keyword&gt;&lt;keyword&gt;Neovascularization, Physiologic&lt;/keyword&gt;&lt;keyword&gt;Reactive Oxygen Species/ metabolism&lt;/keyword&gt;&lt;keyword&gt;Signal Transduction&lt;/keyword&gt;&lt;keyword&gt;Vascular Endothelial Growth Factor A/ metabolism&lt;/keyword&gt;&lt;/keywords&gt;&lt;dates&gt;&lt;year&gt;2007&lt;/year&gt;&lt;pub-dates&gt;&lt;date&gt;Jun&lt;/date&gt;&lt;/pub-dates&gt;&lt;/dates&gt;&lt;isbn&gt;1523-0864 (Print)&amp;#xD;1523-0864 (Linking)&lt;/isbn&gt;&lt;accession-num&gt;17511588&lt;/accession-num&gt;&lt;urls&gt;&lt;/urls&gt;&lt;electronic-resource-num&gt;10.1089/ars.2007.1556&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7" w:tooltip="Ushio-Fukai, 2007 #500" w:history="1">
        <w:r w:rsidR="00AC2B54" w:rsidRPr="006A3CA9">
          <w:rPr>
            <w:rFonts w:ascii="Book Antiqua" w:hAnsi="Book Antiqua"/>
            <w:noProof/>
            <w:sz w:val="24"/>
            <w:szCs w:val="24"/>
            <w:vertAlign w:val="superscript"/>
          </w:rPr>
          <w:t>7</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w:t>
      </w:r>
      <w:r w:rsidR="009A065A" w:rsidRPr="006A3CA9">
        <w:rPr>
          <w:rFonts w:ascii="Book Antiqua" w:hAnsi="Book Antiqua"/>
          <w:sz w:val="24"/>
          <w:szCs w:val="24"/>
        </w:rPr>
        <w:t xml:space="preserve">Within </w:t>
      </w:r>
      <w:r w:rsidR="00C804A4">
        <w:rPr>
          <w:rFonts w:ascii="Book Antiqua" w:hAnsi="Book Antiqua"/>
          <w:sz w:val="24"/>
          <w:szCs w:val="24"/>
        </w:rPr>
        <w:t>the NOX family</w:t>
      </w:r>
      <w:r w:rsidR="009A065A" w:rsidRPr="006A3CA9">
        <w:rPr>
          <w:rFonts w:ascii="Book Antiqua" w:hAnsi="Book Antiqua"/>
          <w:sz w:val="24"/>
          <w:szCs w:val="24"/>
        </w:rPr>
        <w:t>,</w:t>
      </w:r>
      <w:r w:rsidR="00C804A4">
        <w:rPr>
          <w:rFonts w:ascii="Book Antiqua" w:hAnsi="Book Antiqua" w:hint="eastAsia"/>
          <w:sz w:val="24"/>
          <w:szCs w:val="24"/>
        </w:rPr>
        <w:t xml:space="preserve"> </w:t>
      </w:r>
      <w:r w:rsidRPr="006A3CA9">
        <w:rPr>
          <w:rFonts w:ascii="Book Antiqua" w:hAnsi="Book Antiqua"/>
          <w:sz w:val="24"/>
          <w:szCs w:val="24"/>
        </w:rPr>
        <w:t>the NOX2 isoform can maintain the cytoskeletal structure of</w:t>
      </w:r>
      <w:r w:rsidR="003F4075" w:rsidRPr="006A3CA9">
        <w:rPr>
          <w:rFonts w:ascii="Book Antiqua" w:hAnsi="Book Antiqua"/>
          <w:sz w:val="24"/>
          <w:szCs w:val="24"/>
        </w:rPr>
        <w:t xml:space="preserve"> the cell and prevents cell apop</w:t>
      </w:r>
      <w:r w:rsidRPr="006A3CA9">
        <w:rPr>
          <w:rFonts w:ascii="Book Antiqua" w:hAnsi="Book Antiqua"/>
          <w:sz w:val="24"/>
          <w:szCs w:val="24"/>
        </w:rPr>
        <w:t>tosis</w:t>
      </w:r>
      <w:r w:rsidR="00192A81" w:rsidRPr="006A3CA9">
        <w:rPr>
          <w:rFonts w:ascii="Book Antiqua" w:hAnsi="Book Antiqua"/>
          <w:sz w:val="24"/>
          <w:szCs w:val="24"/>
        </w:rPr>
        <w:fldChar w:fldCharType="begin">
          <w:fldData xml:space="preserve">PEVuZE5vdGU+PENpdGU+PEF1dGhvcj5QZXNoYXZhcml5YTwvQXV0aG9yPjxZZWFyPjIwMDk8L1ll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PEVuZE5vdGU+PENpdGU+PEF1dGhvcj5QZXNoYXZhcml5YTwvQXV0aG9yPjxZZWFyPjIwMDk8L1ll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8" w:tooltip="Peshavariya, 2009 #493" w:history="1">
        <w:r w:rsidR="00AC2B54" w:rsidRPr="006A3CA9">
          <w:rPr>
            <w:rFonts w:ascii="Book Antiqua" w:hAnsi="Book Antiqua"/>
            <w:noProof/>
            <w:sz w:val="24"/>
            <w:szCs w:val="24"/>
            <w:vertAlign w:val="superscript"/>
          </w:rPr>
          <w:t>8</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w:t>
      </w:r>
      <w:r w:rsidR="009B2836">
        <w:rPr>
          <w:rFonts w:ascii="Book Antiqua" w:hAnsi="Book Antiqua" w:hint="eastAsia"/>
          <w:sz w:val="24"/>
          <w:szCs w:val="24"/>
        </w:rPr>
        <w:t xml:space="preserve"> </w:t>
      </w:r>
      <w:r w:rsidR="009A065A" w:rsidRPr="006A3CA9">
        <w:rPr>
          <w:rFonts w:ascii="Book Antiqua" w:hAnsi="Book Antiqua"/>
          <w:sz w:val="24"/>
          <w:szCs w:val="24"/>
        </w:rPr>
        <w:t xml:space="preserve">inaddition to potentially influencing tumor </w:t>
      </w:r>
      <w:r w:rsidRPr="006A3CA9">
        <w:rPr>
          <w:rFonts w:ascii="Book Antiqua" w:hAnsi="Book Antiqua"/>
          <w:sz w:val="24"/>
          <w:szCs w:val="24"/>
        </w:rPr>
        <w:t xml:space="preserve"> proliferation.</w:t>
      </w:r>
    </w:p>
    <w:p w:rsidR="00B62F92" w:rsidRPr="006A3CA9" w:rsidRDefault="00557BBC" w:rsidP="00115E7D">
      <w:pPr>
        <w:spacing w:line="360" w:lineRule="auto"/>
        <w:ind w:firstLineChars="200" w:firstLine="480"/>
        <w:rPr>
          <w:rFonts w:ascii="Book Antiqua" w:hAnsi="Book Antiqua"/>
          <w:sz w:val="24"/>
          <w:szCs w:val="24"/>
        </w:rPr>
      </w:pPr>
      <w:r w:rsidRPr="006A3CA9">
        <w:rPr>
          <w:rFonts w:ascii="Book Antiqua" w:hAnsi="Book Antiqua"/>
          <w:sz w:val="24"/>
          <w:szCs w:val="24"/>
        </w:rPr>
        <w:t>Gastric cancer is the fourth most common</w:t>
      </w:r>
      <w:r w:rsidR="009A065A" w:rsidRPr="006A3CA9">
        <w:rPr>
          <w:rFonts w:ascii="Book Antiqua" w:hAnsi="Book Antiqua"/>
          <w:sz w:val="24"/>
          <w:szCs w:val="24"/>
        </w:rPr>
        <w:t xml:space="preserve"> type of </w:t>
      </w:r>
      <w:r w:rsidRPr="006A3CA9">
        <w:rPr>
          <w:rFonts w:ascii="Book Antiqua" w:hAnsi="Book Antiqua"/>
          <w:sz w:val="24"/>
          <w:szCs w:val="24"/>
        </w:rPr>
        <w:t xml:space="preserve"> malignant tumor worldwide and the second most common cause of cancer-related death</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&lt;EndNote&gt;&lt;Cite&gt;&lt;Author&gt;Hallinan&lt;/Author&gt;&lt;Year&gt;2014&lt;/Year&gt;&lt;RecNum&gt;494&lt;/RecNum&gt;&lt;DisplayText&gt;&lt;style face="superscript"&gt;[9]&lt;/style&gt;&lt;/DisplayText&gt;&lt;record&gt;&lt;rec-number&gt;494&lt;/rec-number&gt;&lt;foreign-keys&gt;&lt;key app="EN" db-id="0et25zfvmeftvyeaarw50zx7vsdsd00z9pva"&gt;494&lt;/key&gt;&lt;/foreign-keys&gt;&lt;ref-type name="Journal Article"&gt;17&lt;/ref-type&gt;&lt;contributors&gt;&lt;authors&gt;&lt;author&gt;Hallinan, J. T.&lt;/author&gt;&lt;author&gt;Venkatesh, S. K.&lt;/author&gt;&lt;author&gt;Peter, L.&lt;/author&gt;&lt;author&gt;Makmur, A.&lt;/author&gt;&lt;author&gt;Yong, W. P.&lt;/author&gt;&lt;author&gt;So, J. B.&lt;/author&gt;&lt;/authors&gt;&lt;/contributors&gt;&lt;auth-address&gt;Diagnostic Radiology, National University Health System (NUHS), Singapore, Singapore.&lt;/auth-address&gt;&lt;titles&gt;&lt;title&gt;CT volumetry for gastric carcinoma: association with TNM stage&lt;/title&gt;&lt;secondary-title&gt;Eur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radiology&lt;/abbr-1&gt;&lt;/alt-periodical&gt;&lt;edition&gt;2014/07/21&lt;/edition&gt;&lt;dates&gt;&lt;year&gt;2014&lt;/year&gt;&lt;pub-dates&gt;&lt;date&gt;Jul 21&lt;/date&gt;&lt;/pub-dates&gt;&lt;/dates&gt;&lt;isbn&gt;1432-1084 (Electronic)&amp;#xD;0938-7994 (Linking)&lt;/isbn&gt;&lt;accession-num&gt;25038858&lt;/accession-num&gt;&lt;urls&gt;&lt;/urls&gt;&lt;electronic-resource-num&gt;10.1007/s00330-014-3316-5&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9" w:tooltip="Hallinan, 2014 #494" w:history="1">
        <w:r w:rsidR="00AC2B54" w:rsidRPr="006A3CA9">
          <w:rPr>
            <w:rFonts w:ascii="Book Antiqua" w:hAnsi="Book Antiqua"/>
            <w:noProof/>
            <w:sz w:val="24"/>
            <w:szCs w:val="24"/>
            <w:vertAlign w:val="superscript"/>
          </w:rPr>
          <w:t>9</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.For advanced gastric cancer patients, radical gastrostomy and lymph node dissection with chemotherapy </w:t>
      </w:r>
      <w:r w:rsidR="00F132B7" w:rsidRPr="006A3CA9">
        <w:rPr>
          <w:rFonts w:ascii="Book Antiqua" w:hAnsi="Book Antiqua"/>
          <w:sz w:val="24"/>
          <w:szCs w:val="24"/>
        </w:rPr>
        <w:t xml:space="preserve">are </w:t>
      </w:r>
      <w:r w:rsidRPr="006A3CA9">
        <w:rPr>
          <w:rFonts w:ascii="Book Antiqua" w:hAnsi="Book Antiqua"/>
          <w:sz w:val="24"/>
          <w:szCs w:val="24"/>
        </w:rPr>
        <w:t>the common therapeutic method</w:t>
      </w:r>
      <w:r w:rsidR="00F132B7" w:rsidRPr="006A3CA9">
        <w:rPr>
          <w:rFonts w:ascii="Book Antiqua" w:hAnsi="Book Antiqua"/>
          <w:sz w:val="24"/>
          <w:szCs w:val="24"/>
        </w:rPr>
        <w:t>s</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&lt;EndNote&gt;&lt;Cite&gt;&lt;Author&gt;Yonemura&lt;/Author&gt;&lt;Year&gt;2007&lt;/Year&gt;&lt;RecNum&gt;496&lt;/RecNum&gt;&lt;DisplayText&gt;&lt;style face="superscript"&gt;[10]&lt;/style&gt;&lt;/DisplayText&gt;&lt;record&gt;&lt;rec-number&gt;496&lt;/rec-number&gt;&lt;foreign-keys&gt;&lt;key app="EN" db-id="0et25zfvmeftvyeaarw50zx7vsdsd00z9pva"&gt;496&lt;/key&gt;&lt;/foreign-keys&gt;&lt;ref-type name="Journal Article"&gt;17&lt;/ref-type&gt;&lt;contributors&gt;&lt;authors&gt;&lt;author&gt;Yonemura, Y.&lt;/author&gt;&lt;author&gt;Endo, Y.&lt;/author&gt;&lt;author&gt;Obata, T.&lt;/author&gt;&lt;author&gt;Sasaki, T.&lt;/author&gt;&lt;/authors&gt;&lt;/contributors&gt;&lt;auth-address&gt;Peritoneal Dissemination Program, Shizuoka Cancer Center, Suntoh-gun, Japan. y.yonemura@scchr.jp&lt;/auth-address&gt;&lt;titles&gt;&lt;title&gt;Recent advances in the treatment of peritoneal dissemination of gastrointestinal cancers by nucleoside antimetabolites&lt;/title&gt;&lt;secondary-title&gt;Cancer Sci&lt;/secondary-title&gt;&lt;alt-title&gt;Cancer science&lt;/alt-title&gt;&lt;/titles&gt;&lt;periodical&gt;&lt;full-title&gt;Cancer Sci&lt;/full-title&gt;&lt;abbr-1&gt;Cancer science&lt;/abbr-1&gt;&lt;/periodical&gt;&lt;alt-periodical&gt;&lt;full-title&gt;Cancer Sci&lt;/full-title&gt;&lt;abbr-1&gt;Cancer science&lt;/abbr-1&gt;&lt;/alt-periodical&gt;&lt;pages&gt;11-8&lt;/pages&gt;&lt;volume&gt;98&lt;/volume&gt;&lt;number&gt;1&lt;/number&gt;&lt;edition&gt;2006/10/21&lt;/edition&gt;&lt;keywords&gt;&lt;keyword&gt;Adenocarcinoma/ drug therapy/ secondary&lt;/keyword&gt;&lt;keyword&gt;Animals&lt;/keyword&gt;&lt;keyword&gt;Antimetabolites, Antineoplastic/ therapeutic use&lt;/keyword&gt;&lt;keyword&gt;Gastrointestinal Neoplasms/ pathology&lt;/keyword&gt;&lt;keyword&gt;Humans&lt;/keyword&gt;&lt;keyword&gt;Peritoneal Neoplasms/ drug therapy/ secondary&lt;/keyword&gt;&lt;keyword&gt;Pyrimidine Nucleosides/chemistry/metabolism&lt;/keyword&gt;&lt;/keywords&gt;&lt;dates&gt;&lt;year&gt;2007&lt;/year&gt;&lt;pub-dates&gt;&lt;date&gt;Jan&lt;/date&gt;&lt;/pub-dates&gt;&lt;/dates&gt;&lt;isbn&gt;1347-9032 (Print)&amp;#xD;1347-9032 (Linking)&lt;/isbn&gt;&lt;accession-num&gt;17052255&lt;/accession-num&gt;&lt;urls&gt;&lt;/urls&gt;&lt;electronic-resource-num&gt;10.1111/j.1349-7006.2006.00350.x&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0" w:tooltip="Yonemura, 2007 #496" w:history="1">
        <w:r w:rsidR="00AC2B54" w:rsidRPr="006A3CA9">
          <w:rPr>
            <w:rFonts w:ascii="Book Antiqua" w:hAnsi="Book Antiqua"/>
            <w:noProof/>
            <w:sz w:val="24"/>
            <w:szCs w:val="24"/>
            <w:vertAlign w:val="superscript"/>
          </w:rPr>
          <w:t>10</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3F4075" w:rsidRPr="006A3CA9">
        <w:rPr>
          <w:rFonts w:ascii="Book Antiqua" w:hAnsi="Book Antiqua"/>
          <w:sz w:val="24"/>
          <w:szCs w:val="24"/>
        </w:rPr>
        <w:t xml:space="preserve">. </w:t>
      </w:r>
      <w:r w:rsidR="00F132B7" w:rsidRPr="006A3CA9">
        <w:rPr>
          <w:rFonts w:ascii="Book Antiqua" w:hAnsi="Book Antiqua"/>
          <w:sz w:val="24"/>
          <w:szCs w:val="24"/>
        </w:rPr>
        <w:t xml:space="preserve">However, </w:t>
      </w:r>
      <w:r w:rsidR="003F4075" w:rsidRPr="006A3CA9">
        <w:rPr>
          <w:rFonts w:ascii="Book Antiqua" w:hAnsi="Book Antiqua"/>
          <w:sz w:val="24"/>
          <w:szCs w:val="24"/>
        </w:rPr>
        <w:t xml:space="preserve">the </w:t>
      </w:r>
      <w:r w:rsidRPr="006A3CA9">
        <w:rPr>
          <w:rFonts w:ascii="Book Antiqua" w:hAnsi="Book Antiqua"/>
          <w:sz w:val="24"/>
          <w:szCs w:val="24"/>
        </w:rPr>
        <w:t>prognosis of gastric cancer patients is</w:t>
      </w:r>
      <w:r w:rsidR="003F4075" w:rsidRPr="006A3CA9">
        <w:rPr>
          <w:rFonts w:ascii="Book Antiqua" w:hAnsi="Book Antiqua"/>
          <w:sz w:val="24"/>
          <w:szCs w:val="24"/>
        </w:rPr>
        <w:t xml:space="preserve"> still</w:t>
      </w:r>
      <w:r w:rsidRPr="006A3CA9">
        <w:rPr>
          <w:rFonts w:ascii="Book Antiqua" w:hAnsi="Book Antiqua"/>
          <w:sz w:val="24"/>
          <w:szCs w:val="24"/>
        </w:rPr>
        <w:t xml:space="preserve"> poor. The 5-years survival rate </w:t>
      </w:r>
      <w:r w:rsidR="00F132B7" w:rsidRPr="006A3CA9">
        <w:rPr>
          <w:rFonts w:ascii="Book Antiqua" w:hAnsi="Book Antiqua"/>
          <w:sz w:val="24"/>
          <w:szCs w:val="24"/>
        </w:rPr>
        <w:t xml:space="preserve">for </w:t>
      </w:r>
      <w:r w:rsidRPr="006A3CA9">
        <w:rPr>
          <w:rFonts w:ascii="Book Antiqua" w:hAnsi="Book Antiqua"/>
          <w:sz w:val="24"/>
          <w:szCs w:val="24"/>
        </w:rPr>
        <w:t xml:space="preserve">advanced gastric cancer is </w:t>
      </w:r>
      <w:r w:rsidR="00F132B7" w:rsidRPr="006A3CA9">
        <w:rPr>
          <w:rFonts w:ascii="Book Antiqua" w:hAnsi="Book Antiqua"/>
          <w:sz w:val="24"/>
          <w:szCs w:val="24"/>
        </w:rPr>
        <w:t xml:space="preserve">approximately </w:t>
      </w:r>
      <w:r w:rsidRPr="006A3CA9">
        <w:rPr>
          <w:rFonts w:ascii="Book Antiqua" w:hAnsi="Book Antiqua"/>
          <w:sz w:val="24"/>
          <w:szCs w:val="24"/>
        </w:rPr>
        <w:t>5</w:t>
      </w:r>
      <w:r w:rsidR="009B2836">
        <w:rPr>
          <w:rFonts w:ascii="Book Antiqua" w:hAnsi="Book Antiqua" w:hint="eastAsia"/>
          <w:sz w:val="24"/>
          <w:szCs w:val="24"/>
        </w:rPr>
        <w:t>%</w:t>
      </w:r>
      <w:r w:rsidRPr="006A3CA9">
        <w:rPr>
          <w:rFonts w:ascii="Book Antiqua" w:hAnsi="Book Antiqua"/>
          <w:sz w:val="24"/>
          <w:szCs w:val="24"/>
        </w:rPr>
        <w:t>-20%</w:t>
      </w:r>
      <w:r w:rsidR="00F132B7" w:rsidRPr="006A3CA9">
        <w:rPr>
          <w:rFonts w:ascii="Book Antiqua" w:hAnsi="Book Antiqua"/>
          <w:sz w:val="24"/>
          <w:szCs w:val="24"/>
        </w:rPr>
        <w:t>,</w:t>
      </w:r>
      <w:r w:rsidRPr="006A3CA9">
        <w:rPr>
          <w:rFonts w:ascii="Book Antiqua" w:hAnsi="Book Antiqua"/>
          <w:sz w:val="24"/>
          <w:szCs w:val="24"/>
        </w:rPr>
        <w:t xml:space="preserve"> and the median overa</w:t>
      </w:r>
      <w:r w:rsidR="009B2836">
        <w:rPr>
          <w:rFonts w:ascii="Book Antiqua" w:hAnsi="Book Antiqua"/>
          <w:sz w:val="24"/>
          <w:szCs w:val="24"/>
        </w:rPr>
        <w:t>ll survival is less than 1 year</w:t>
      </w:r>
      <w:r w:rsidR="00192A81" w:rsidRPr="006A3CA9">
        <w:rPr>
          <w:rFonts w:ascii="Book Antiqua" w:hAnsi="Book Antiqua"/>
          <w:sz w:val="24"/>
          <w:szCs w:val="24"/>
        </w:rPr>
        <w:fldChar w:fldCharType="begin">
          <w:fldData xml:space="preserve">PEVuZE5vdGU+PENpdGU+PEF1dGhvcj5DdW5uaW5naGFtPC9BdXRob3I+PFllYXI+MjAwNTwvWWVh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PkogQ2xpbiBPbmNvbDwvZnVsbC10aXRsZT48YWJici0xPkpvdXJuYWwgb2YgY2xpbmljYWwgb25j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PEVuZE5vdGU+PENpdGU+PEF1dGhvcj5DdW5uaW5naGFtPC9BdXRob3I+PFllYXI+MjAwNTwvWWVh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1" w:tooltip="Cunningham, 2005 #497" w:history="1">
        <w:r w:rsidR="00AC2B54" w:rsidRPr="006A3CA9">
          <w:rPr>
            <w:rFonts w:ascii="Book Antiqua" w:hAnsi="Book Antiqua"/>
            <w:noProof/>
            <w:sz w:val="24"/>
            <w:szCs w:val="24"/>
            <w:vertAlign w:val="superscript"/>
          </w:rPr>
          <w:t>11</w:t>
        </w:r>
      </w:hyperlink>
      <w:r w:rsidR="009B2836">
        <w:rPr>
          <w:rFonts w:ascii="Book Antiqua" w:hAnsi="Book Antiqua"/>
          <w:noProof/>
          <w:sz w:val="24"/>
          <w:szCs w:val="24"/>
          <w:vertAlign w:val="superscript"/>
        </w:rPr>
        <w:t>,</w:t>
      </w:r>
      <w:hyperlink w:anchor="_ENREF_12" w:tooltip="Kamangar, 2006 #498" w:history="1">
        <w:r w:rsidR="00AC2B54" w:rsidRPr="006A3CA9">
          <w:rPr>
            <w:rFonts w:ascii="Book Antiqua" w:hAnsi="Book Antiqua"/>
            <w:noProof/>
            <w:sz w:val="24"/>
            <w:szCs w:val="24"/>
            <w:vertAlign w:val="superscript"/>
          </w:rPr>
          <w:t>12</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The reason </w:t>
      </w:r>
      <w:r w:rsidR="00F132B7" w:rsidRPr="006A3CA9">
        <w:rPr>
          <w:rFonts w:ascii="Book Antiqua" w:hAnsi="Book Antiqua"/>
          <w:sz w:val="24"/>
          <w:szCs w:val="24"/>
        </w:rPr>
        <w:t xml:space="preserve">for </w:t>
      </w:r>
      <w:r w:rsidRPr="006A3CA9">
        <w:rPr>
          <w:rFonts w:ascii="Book Antiqua" w:hAnsi="Book Antiqua"/>
          <w:sz w:val="24"/>
          <w:szCs w:val="24"/>
        </w:rPr>
        <w:t xml:space="preserve">the poor outcome of the gastric cancer </w:t>
      </w:r>
      <w:r w:rsidR="00F132B7" w:rsidRPr="006A3CA9">
        <w:rPr>
          <w:rFonts w:ascii="Book Antiqua" w:hAnsi="Book Antiqua"/>
          <w:sz w:val="24"/>
          <w:szCs w:val="24"/>
        </w:rPr>
        <w:t xml:space="preserve">remains </w:t>
      </w:r>
      <w:r w:rsidRPr="006A3CA9">
        <w:rPr>
          <w:rFonts w:ascii="Book Antiqua" w:hAnsi="Book Antiqua"/>
          <w:sz w:val="24"/>
          <w:szCs w:val="24"/>
        </w:rPr>
        <w:t xml:space="preserve">elusive, </w:t>
      </w:r>
      <w:r w:rsidR="00F132B7" w:rsidRPr="006A3CA9">
        <w:rPr>
          <w:rFonts w:ascii="Book Antiqua" w:hAnsi="Book Antiqua"/>
          <w:sz w:val="24"/>
          <w:szCs w:val="24"/>
        </w:rPr>
        <w:t xml:space="preserve">though </w:t>
      </w:r>
      <w:r w:rsidRPr="006A3CA9">
        <w:rPr>
          <w:rFonts w:ascii="Book Antiqua" w:hAnsi="Book Antiqua"/>
          <w:sz w:val="24"/>
          <w:szCs w:val="24"/>
        </w:rPr>
        <w:t xml:space="preserve">the eutrophic condition </w:t>
      </w:r>
      <w:r w:rsidRPr="006A3CA9">
        <w:rPr>
          <w:rFonts w:ascii="Book Antiqua" w:hAnsi="Book Antiqua"/>
          <w:sz w:val="24"/>
          <w:szCs w:val="24"/>
        </w:rPr>
        <w:lastRenderedPageBreak/>
        <w:t>of gastric tumor</w:t>
      </w:r>
      <w:r w:rsidR="00D2719D" w:rsidRPr="006A3CA9">
        <w:rPr>
          <w:rFonts w:ascii="Book Antiqua" w:hAnsi="Book Antiqua"/>
          <w:sz w:val="24"/>
          <w:szCs w:val="24"/>
        </w:rPr>
        <w:t>s</w:t>
      </w:r>
      <w:r w:rsidRPr="006A3CA9">
        <w:rPr>
          <w:rFonts w:ascii="Book Antiqua" w:hAnsi="Book Antiqua"/>
          <w:sz w:val="24"/>
          <w:szCs w:val="24"/>
        </w:rPr>
        <w:t xml:space="preserve"> </w:t>
      </w:r>
      <w:r w:rsidR="00D2719D" w:rsidRPr="006A3CA9">
        <w:rPr>
          <w:rFonts w:ascii="Book Antiqua" w:hAnsi="Book Antiqua"/>
          <w:sz w:val="24"/>
          <w:szCs w:val="24"/>
        </w:rPr>
        <w:t>has recently become a research</w:t>
      </w:r>
      <w:r w:rsidRPr="006A3CA9">
        <w:rPr>
          <w:rFonts w:ascii="Book Antiqua" w:hAnsi="Book Antiqua"/>
          <w:sz w:val="24"/>
          <w:szCs w:val="24"/>
        </w:rPr>
        <w:t xml:space="preserve"> hot spot. Tumor angiogenesis is </w:t>
      </w:r>
      <w:r w:rsidR="00D2719D" w:rsidRPr="006A3CA9">
        <w:rPr>
          <w:rFonts w:ascii="Book Antiqua" w:hAnsi="Book Antiqua"/>
          <w:sz w:val="24"/>
          <w:szCs w:val="24"/>
        </w:rPr>
        <w:t>a</w:t>
      </w:r>
      <w:r w:rsidRPr="006A3CA9">
        <w:rPr>
          <w:rFonts w:ascii="Book Antiqua" w:hAnsi="Book Antiqua"/>
          <w:sz w:val="24"/>
          <w:szCs w:val="24"/>
        </w:rPr>
        <w:t xml:space="preserve">key point </w:t>
      </w:r>
      <w:r w:rsidR="00D2719D" w:rsidRPr="006A3CA9">
        <w:rPr>
          <w:rFonts w:ascii="Book Antiqua" w:hAnsi="Book Antiqua"/>
          <w:sz w:val="24"/>
          <w:szCs w:val="24"/>
        </w:rPr>
        <w:t xml:space="preserve">in </w:t>
      </w:r>
      <w:r w:rsidRPr="006A3CA9">
        <w:rPr>
          <w:rFonts w:ascii="Book Antiqua" w:hAnsi="Book Antiqua"/>
          <w:sz w:val="24"/>
          <w:szCs w:val="24"/>
        </w:rPr>
        <w:t xml:space="preserve">the progression of solid tumors including gastric cancer. </w:t>
      </w:r>
      <w:r w:rsidR="00D2719D" w:rsidRPr="006A3CA9">
        <w:rPr>
          <w:rFonts w:ascii="Book Antiqua" w:hAnsi="Book Antiqua"/>
          <w:sz w:val="24"/>
          <w:szCs w:val="24"/>
        </w:rPr>
        <w:t xml:space="preserve">Angiogenesis </w:t>
      </w:r>
      <w:r w:rsidRPr="006A3CA9">
        <w:rPr>
          <w:rFonts w:ascii="Book Antiqua" w:hAnsi="Book Antiqua"/>
          <w:sz w:val="24"/>
          <w:szCs w:val="24"/>
        </w:rPr>
        <w:t xml:space="preserve">is </w:t>
      </w:r>
      <w:r w:rsidR="00D2719D" w:rsidRPr="006A3CA9">
        <w:rPr>
          <w:rFonts w:ascii="Book Antiqua" w:hAnsi="Book Antiqua"/>
          <w:sz w:val="24"/>
          <w:szCs w:val="24"/>
        </w:rPr>
        <w:t xml:space="preserve">a </w:t>
      </w:r>
      <w:r w:rsidRPr="006A3CA9">
        <w:rPr>
          <w:rFonts w:ascii="Book Antiqua" w:hAnsi="Book Antiqua"/>
          <w:sz w:val="24"/>
          <w:szCs w:val="24"/>
        </w:rPr>
        <w:t xml:space="preserve">vital step </w:t>
      </w:r>
      <w:r w:rsidR="00D2719D" w:rsidRPr="006A3CA9">
        <w:rPr>
          <w:rFonts w:ascii="Book Antiqua" w:hAnsi="Book Antiqua"/>
          <w:sz w:val="24"/>
          <w:szCs w:val="24"/>
        </w:rPr>
        <w:t xml:space="preserve">in </w:t>
      </w:r>
      <w:r w:rsidRPr="006A3CA9">
        <w:rPr>
          <w:rFonts w:ascii="Book Antiqua" w:hAnsi="Book Antiqua"/>
          <w:sz w:val="24"/>
          <w:szCs w:val="24"/>
        </w:rPr>
        <w:t>the metastasis of tumor</w:t>
      </w:r>
      <w:r w:rsidR="00D2719D" w:rsidRPr="006A3CA9">
        <w:rPr>
          <w:rFonts w:ascii="Book Antiqua" w:hAnsi="Book Antiqua"/>
          <w:sz w:val="24"/>
          <w:szCs w:val="24"/>
        </w:rPr>
        <w:t>s</w:t>
      </w:r>
      <w:r w:rsidR="00192A81" w:rsidRPr="006A3CA9">
        <w:rPr>
          <w:rFonts w:ascii="Book Antiqua" w:hAnsi="Book Antiqua"/>
          <w:sz w:val="24"/>
          <w:szCs w:val="24"/>
        </w:rPr>
        <w:fldChar w:fldCharType="begin">
          <w:fldData xml:space="preserve">PEVuZE5vdGU+PENpdGU+PEF1dGhvcj5NYWVkYTwvQXV0aG9yPjxZZWFyPjIwMDM8L1llYXI+PFJl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PEVuZE5vdGU+PENpdGU+PEF1dGhvcj5NYWVkYTwvQXV0aG9yPjxZZWFyPjIwMDM8L1llYXI+PFJl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3" w:tooltip="Maeda, 2003 #499" w:history="1">
        <w:r w:rsidR="00AC2B54" w:rsidRPr="006A3CA9">
          <w:rPr>
            <w:rFonts w:ascii="Book Antiqua" w:hAnsi="Book Antiqua"/>
            <w:noProof/>
            <w:sz w:val="24"/>
            <w:szCs w:val="24"/>
            <w:vertAlign w:val="superscript"/>
          </w:rPr>
          <w:t>13</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Vascular endothelial growth factor (VEGF), an endothelial cell-specific mitogen, can activate vascular endothelial growth factor receptor 2</w:t>
      </w:r>
      <w:r w:rsidR="009B2836">
        <w:rPr>
          <w:rFonts w:ascii="Book Antiqua" w:hAnsi="Book Antiqua" w:hint="eastAsia"/>
          <w:sz w:val="24"/>
          <w:szCs w:val="24"/>
        </w:rPr>
        <w:t xml:space="preserve"> </w:t>
      </w:r>
      <w:r w:rsidRPr="006A3CA9">
        <w:rPr>
          <w:rFonts w:ascii="Book Antiqua" w:hAnsi="Book Antiqua"/>
          <w:sz w:val="24"/>
          <w:szCs w:val="24"/>
        </w:rPr>
        <w:t>(VEGFR2)</w:t>
      </w:r>
      <w:r w:rsidR="00D2719D" w:rsidRPr="006A3CA9">
        <w:rPr>
          <w:rFonts w:ascii="Book Antiqua" w:hAnsi="Book Antiqua"/>
          <w:sz w:val="24"/>
          <w:szCs w:val="24"/>
        </w:rPr>
        <w:t>, the receptor tyrosine kinase</w:t>
      </w:r>
      <w:r w:rsidR="009B2836">
        <w:rPr>
          <w:rFonts w:ascii="Book Antiqua" w:hAnsi="Book Antiqua" w:hint="eastAsia"/>
          <w:sz w:val="24"/>
          <w:szCs w:val="24"/>
        </w:rPr>
        <w:t xml:space="preserve"> </w:t>
      </w:r>
      <w:r w:rsidR="00D2719D" w:rsidRPr="006A3CA9">
        <w:rPr>
          <w:rFonts w:ascii="Book Antiqua" w:hAnsi="Book Antiqua"/>
          <w:sz w:val="24"/>
          <w:szCs w:val="24"/>
        </w:rPr>
        <w:t xml:space="preserve">(PTK) </w:t>
      </w:r>
      <w:r w:rsidRPr="006A3CA9">
        <w:rPr>
          <w:rFonts w:ascii="Book Antiqua" w:hAnsi="Book Antiqua"/>
          <w:sz w:val="24"/>
          <w:szCs w:val="24"/>
        </w:rPr>
        <w:t xml:space="preserve"> </w:t>
      </w:r>
      <w:r w:rsidR="00D2719D" w:rsidRPr="006A3CA9">
        <w:rPr>
          <w:rFonts w:ascii="Book Antiqua" w:hAnsi="Book Antiqua"/>
          <w:sz w:val="24"/>
          <w:szCs w:val="24"/>
        </w:rPr>
        <w:t xml:space="preserve">in </w:t>
      </w:r>
      <w:r w:rsidRPr="006A3CA9">
        <w:rPr>
          <w:rFonts w:ascii="Book Antiqua" w:hAnsi="Book Antiqua"/>
          <w:sz w:val="24"/>
          <w:szCs w:val="24"/>
        </w:rPr>
        <w:t xml:space="preserve">endothelial cells to promote proliferation and migration, </w:t>
      </w:r>
      <w:r w:rsidR="00D2719D" w:rsidRPr="006A3CA9">
        <w:rPr>
          <w:rFonts w:ascii="Book Antiqua" w:hAnsi="Book Antiqua"/>
          <w:sz w:val="24"/>
          <w:szCs w:val="24"/>
        </w:rPr>
        <w:t xml:space="preserve">Thus </w:t>
      </w:r>
      <w:r w:rsidRPr="006A3CA9">
        <w:rPr>
          <w:rFonts w:ascii="Book Antiqua" w:hAnsi="Book Antiqua"/>
          <w:sz w:val="24"/>
          <w:szCs w:val="24"/>
        </w:rPr>
        <w:t xml:space="preserve">VEGF </w:t>
      </w:r>
      <w:r w:rsidR="00D2719D" w:rsidRPr="006A3CA9">
        <w:rPr>
          <w:rFonts w:ascii="Book Antiqua" w:hAnsi="Book Antiqua"/>
          <w:sz w:val="24"/>
          <w:szCs w:val="24"/>
        </w:rPr>
        <w:t xml:space="preserve">represents a  </w:t>
      </w:r>
      <w:r w:rsidRPr="006A3CA9">
        <w:rPr>
          <w:rFonts w:ascii="Book Antiqua" w:hAnsi="Book Antiqua"/>
          <w:sz w:val="24"/>
          <w:szCs w:val="24"/>
        </w:rPr>
        <w:t xml:space="preserve">key step </w:t>
      </w:r>
      <w:r w:rsidR="00D2719D" w:rsidRPr="006A3CA9">
        <w:rPr>
          <w:rFonts w:ascii="Book Antiqua" w:hAnsi="Book Antiqua"/>
          <w:sz w:val="24"/>
          <w:szCs w:val="24"/>
        </w:rPr>
        <w:t xml:space="preserve">in </w:t>
      </w:r>
      <w:r w:rsidRPr="006A3CA9">
        <w:rPr>
          <w:rFonts w:ascii="Book Antiqua" w:hAnsi="Book Antiqua"/>
          <w:sz w:val="24"/>
          <w:szCs w:val="24"/>
        </w:rPr>
        <w:t xml:space="preserve">the angiogenesis </w:t>
      </w:r>
      <w:r w:rsidR="00D2719D" w:rsidRPr="006A3CA9">
        <w:rPr>
          <w:rFonts w:ascii="Book Antiqua" w:hAnsi="Book Antiqua"/>
          <w:sz w:val="24"/>
          <w:szCs w:val="24"/>
        </w:rPr>
        <w:t xml:space="preserve">of </w:t>
      </w:r>
      <w:r w:rsidRPr="006A3CA9">
        <w:rPr>
          <w:rFonts w:ascii="Book Antiqua" w:hAnsi="Book Antiqua"/>
          <w:sz w:val="24"/>
          <w:szCs w:val="24"/>
        </w:rPr>
        <w:t>the tumor</w:t>
      </w:r>
      <w:r w:rsidR="00D2719D" w:rsidRPr="006A3CA9">
        <w:rPr>
          <w:rFonts w:ascii="Book Antiqua" w:hAnsi="Book Antiqua"/>
          <w:sz w:val="24"/>
          <w:szCs w:val="24"/>
        </w:rPr>
        <w:t>s</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&lt;EndNote&gt;&lt;Cite&gt;&lt;Author&gt;Ushio-Fukai&lt;/Author&gt;&lt;Year&gt;2007&lt;/Year&gt;&lt;RecNum&gt;500&lt;/RecNum&gt;&lt;DisplayText&gt;&lt;style face="superscript"&gt;[7]&lt;/style&gt;&lt;/DisplayText&gt;&lt;record&gt;&lt;rec-number&gt;500&lt;/rec-number&gt;&lt;foreign-keys&gt;&lt;key app="EN" db-id="0et25zfvmeftvyeaarw50zx7vsdsd00z9pva"&gt;500&lt;/key&gt;&lt;/foreign-keys&gt;&lt;ref-type name="Journal Article"&gt;17&lt;/ref-type&gt;&lt;contributors&gt;&lt;authors&gt;&lt;author&gt;Ushio-Fukai, M.&lt;/author&gt;&lt;/authors&gt;&lt;/contributors&gt;&lt;auth-address&gt;Department of Pharmacology and Center for Lung and Vascular Biology, University of Illinois at Chicago, Chicago, Illinois 60612, USA. mfukai@uic.edu&lt;/auth-address&gt;&lt;titles&gt;&lt;title&gt;VEGF signaling through NADPH oxidase-derived ROS&lt;/title&gt;&lt;secondary-title&gt;Antioxid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signaling&lt;/abbr-1&gt;&lt;/alt-periodical&gt;&lt;pages&gt;731-9&lt;/pages&gt;&lt;volume&gt;9&lt;/volume&gt;&lt;number&gt;6&lt;/number&gt;&lt;edition&gt;2007/05/22&lt;/edition&gt;&lt;keywords&gt;&lt;keyword&gt;Animals&lt;/keyword&gt;&lt;keyword&gt;Endothelial Cells/metabolism&lt;/keyword&gt;&lt;keyword&gt;Humans&lt;/keyword&gt;&lt;keyword&gt;NADPH Oxidase/ metabolism&lt;/keyword&gt;&lt;keyword&gt;Neovascularization, Physiologic&lt;/keyword&gt;&lt;keyword&gt;Reactive Oxygen Species/ metabolism&lt;/keyword&gt;&lt;keyword&gt;Signal Transduction&lt;/keyword&gt;&lt;keyword&gt;Vascular Endothelial Growth Factor A/ metabolism&lt;/keyword&gt;&lt;/keywords&gt;&lt;dates&gt;&lt;year&gt;2007&lt;/year&gt;&lt;pub-dates&gt;&lt;date&gt;Jun&lt;/date&gt;&lt;/pub-dates&gt;&lt;/dates&gt;&lt;isbn&gt;1523-0864 (Print)&amp;#xD;1523-0864 (Linking)&lt;/isbn&gt;&lt;accession-num&gt;17511588&lt;/accession-num&gt;&lt;urls&gt;&lt;/urls&gt;&lt;electronic-resource-num&gt;10.1089/ars.2007.1556&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7" w:tooltip="Ushio-Fukai, 2007 #500" w:history="1">
        <w:r w:rsidR="00AC2B54" w:rsidRPr="006A3CA9">
          <w:rPr>
            <w:rFonts w:ascii="Book Antiqua" w:hAnsi="Book Antiqua"/>
            <w:noProof/>
            <w:sz w:val="24"/>
            <w:szCs w:val="24"/>
            <w:vertAlign w:val="superscript"/>
          </w:rPr>
          <w:t>7</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The angiogenesis effect of VEGF can stimulate ROS such as superoxide</w:t>
      </w:r>
      <w:r w:rsidR="00D2719D" w:rsidRPr="006A3CA9">
        <w:rPr>
          <w:rFonts w:ascii="Book Antiqua" w:hAnsi="Book Antiqua"/>
          <w:sz w:val="24"/>
          <w:szCs w:val="24"/>
        </w:rPr>
        <w:t>s</w:t>
      </w:r>
      <w:r w:rsidR="00192A81" w:rsidRPr="006A3CA9">
        <w:rPr>
          <w:rFonts w:ascii="Book Antiqua" w:hAnsi="Book Antiqua"/>
          <w:sz w:val="24"/>
          <w:szCs w:val="24"/>
        </w:rPr>
        <w:fldChar w:fldCharType="begin">
          <w:fldData xml:space="preserve">PEVuZE5vdGU+PENpdGU+PEF1dGhvcj5DaGVuPC9BdXRob3I+PFllYXI+MjAwNjwvWWVhcj48UmVj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</w:fldData>
        </w:fldChar>
      </w:r>
      <w:r w:rsidR="00884F0D"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PEVuZE5vdGU+PENpdGU+PEF1dGhvcj5DaGVuPC9BdXRob3I+PFllYXI+MjAwNjwvWWVhcj48UmVj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</w:fldData>
        </w:fldChar>
      </w:r>
      <w:r w:rsidR="00884F0D"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4" w:tooltip="Chen, 2006 #502" w:history="1">
        <w:r w:rsidR="00AC2B54" w:rsidRPr="006A3CA9">
          <w:rPr>
            <w:rFonts w:ascii="Book Antiqua" w:hAnsi="Book Antiqua"/>
            <w:noProof/>
            <w:sz w:val="24"/>
            <w:szCs w:val="24"/>
            <w:vertAlign w:val="superscript"/>
          </w:rPr>
          <w:t>14</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The major source of ROS </w:t>
      </w:r>
      <w:r w:rsidR="00D2719D" w:rsidRPr="006A3CA9">
        <w:rPr>
          <w:rFonts w:ascii="Book Antiqua" w:hAnsi="Book Antiqua"/>
          <w:sz w:val="24"/>
          <w:szCs w:val="24"/>
        </w:rPr>
        <w:t xml:space="preserve">is </w:t>
      </w:r>
      <w:r w:rsidRPr="006A3CA9">
        <w:rPr>
          <w:rFonts w:ascii="Book Antiqua" w:hAnsi="Book Antiqua"/>
          <w:sz w:val="24"/>
          <w:szCs w:val="24"/>
        </w:rPr>
        <w:t>the NOX family</w:t>
      </w:r>
      <w:r w:rsidR="00D2719D" w:rsidRPr="006A3CA9">
        <w:rPr>
          <w:rFonts w:ascii="Book Antiqua" w:hAnsi="Book Antiqua"/>
          <w:sz w:val="24"/>
          <w:szCs w:val="24"/>
        </w:rPr>
        <w:t xml:space="preserve"> of enzymes,</w:t>
      </w:r>
      <w:r w:rsidRPr="006A3CA9">
        <w:rPr>
          <w:rFonts w:ascii="Book Antiqua" w:hAnsi="Book Antiqua"/>
          <w:sz w:val="24"/>
          <w:szCs w:val="24"/>
        </w:rPr>
        <w:t xml:space="preserve"> and NOX2 is related to tumor </w:t>
      </w:r>
      <w:r w:rsidR="000D4D24" w:rsidRPr="006A3CA9">
        <w:rPr>
          <w:rFonts w:ascii="Book Antiqua" w:hAnsi="Book Antiqua"/>
          <w:sz w:val="24"/>
          <w:szCs w:val="24"/>
        </w:rPr>
        <w:t>-</w:t>
      </w:r>
      <w:r w:rsidRPr="006A3CA9">
        <w:rPr>
          <w:rFonts w:ascii="Book Antiqua" w:hAnsi="Book Antiqua"/>
          <w:sz w:val="24"/>
          <w:szCs w:val="24"/>
        </w:rPr>
        <w:t>associated macrophage</w:t>
      </w:r>
      <w:r w:rsidR="000D4D24" w:rsidRPr="006A3CA9">
        <w:rPr>
          <w:rFonts w:ascii="Book Antiqua" w:hAnsi="Book Antiqua"/>
          <w:sz w:val="24"/>
          <w:szCs w:val="24"/>
        </w:rPr>
        <w:t>s</w:t>
      </w:r>
      <w:r w:rsidRPr="006A3CA9">
        <w:rPr>
          <w:rFonts w:ascii="Book Antiqua" w:hAnsi="Book Antiqua"/>
          <w:sz w:val="24"/>
          <w:szCs w:val="24"/>
        </w:rPr>
        <w:t xml:space="preserve"> which </w:t>
      </w:r>
      <w:r w:rsidR="000D4D24" w:rsidRPr="006A3CA9">
        <w:rPr>
          <w:rFonts w:ascii="Book Antiqua" w:hAnsi="Book Antiqua"/>
          <w:sz w:val="24"/>
          <w:szCs w:val="24"/>
        </w:rPr>
        <w:t xml:space="preserve">are </w:t>
      </w:r>
      <w:r w:rsidRPr="006A3CA9">
        <w:rPr>
          <w:rFonts w:ascii="Book Antiqua" w:hAnsi="Book Antiqua"/>
          <w:sz w:val="24"/>
          <w:szCs w:val="24"/>
        </w:rPr>
        <w:t xml:space="preserve">the key modulators </w:t>
      </w:r>
      <w:r w:rsidR="000D4D24" w:rsidRPr="006A3CA9">
        <w:rPr>
          <w:rFonts w:ascii="Book Antiqua" w:hAnsi="Book Antiqua"/>
          <w:sz w:val="24"/>
          <w:szCs w:val="24"/>
        </w:rPr>
        <w:t xml:space="preserve">of </w:t>
      </w:r>
      <w:r w:rsidRPr="006A3CA9">
        <w:rPr>
          <w:rFonts w:ascii="Book Antiqua" w:hAnsi="Book Antiqua"/>
          <w:sz w:val="24"/>
          <w:szCs w:val="24"/>
        </w:rPr>
        <w:t>tumor angiogenesis</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&lt;EndNote&gt;&lt;Cite&gt;&lt;Author&gt;Coso&lt;/Author&gt;&lt;Year&gt;2012&lt;/Year&gt;&lt;RecNum&gt;503&lt;/RecNum&gt;&lt;DisplayText&gt;&lt;style face="superscript"&gt;[15]&lt;/style&gt;&lt;/DisplayText&gt;&lt;record&gt;&lt;rec-number&gt;503&lt;/rec-number&gt;&lt;foreign-keys&gt;&lt;key app="EN" db-id="0et25zfvmeftvyeaarw50zx7vsdsd00z9pva"&gt;503&lt;/key&gt;&lt;/foreign-keys&gt;&lt;ref-type name="Journal Article"&gt;17&lt;/ref-type&gt;&lt;contributors&gt;&lt;authors&gt;&lt;author&gt;Coso, S.&lt;/author&gt;&lt;author&gt;Harrison, I.&lt;/author&gt;&lt;author&gt;Harrison, C. B.&lt;/author&gt;&lt;author&gt;Vinh, A.&lt;/author&gt;&lt;author&gt;Sobey, C. G.&lt;/author&gt;&lt;author&gt;Drummond, G. R.&lt;/author&gt;&lt;author&gt;Williams, E. D.&lt;/author&gt;&lt;author&gt;Selemidis, S.&lt;/author&gt;&lt;/authors&gt;&lt;/contributors&gt;&lt;auth-address&gt;Centre for Cancer Research, Monash Institute of Medical Research, Monash University, Victoria, Australia.&lt;/auth-address&gt;&lt;titles&gt;&lt;title&gt;NADPH oxidases as regulators of tumor angiogenesis: current and emerging concepts&lt;/title&gt;&lt;secondary-title&gt;Antioxid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signaling&lt;/abbr-1&gt;&lt;/alt-periodical&gt;&lt;pages&gt;1229-47&lt;/pages&gt;&lt;volume&gt;16&lt;/volume&gt;&lt;number&gt;11&lt;/number&gt;&lt;edition&gt;2012/01/11&lt;/edition&gt;&lt;keywords&gt;&lt;keyword&gt;Animals&lt;/keyword&gt;&lt;keyword&gt;Cell Differentiation&lt;/keyword&gt;&lt;keyword&gt;Cell Proliferation&lt;/keyword&gt;&lt;keyword&gt;Humans&lt;/keyword&gt;&lt;keyword&gt;Mice&lt;/keyword&gt;&lt;keyword&gt;NADPH Oxidase/ metabolism&lt;/keyword&gt;&lt;keyword&gt;Neoplasms/ blood supply/metabolism/pathology&lt;/keyword&gt;&lt;keyword&gt;Neovascularization, Pathologic&lt;/keyword&gt;&lt;keyword&gt;Signal Transduction&lt;/keyword&gt;&lt;/keywords&gt;&lt;dates&gt;&lt;year&gt;2012&lt;/year&gt;&lt;pub-dates&gt;&lt;date&gt;Jun 1&lt;/date&gt;&lt;/pub-dates&gt;&lt;/dates&gt;&lt;isbn&gt;1557-7716 (Electronic)&amp;#xD;1523-0864 (Linking)&lt;/isbn&gt;&lt;accession-num&gt;22229841&lt;/accession-num&gt;&lt;urls&gt;&lt;/urls&gt;&lt;electronic-resource-num&gt;10.1089/ars.2011.4489&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5" w:tooltip="Coso, 2012 #503" w:history="1">
        <w:r w:rsidR="00AC2B54" w:rsidRPr="006A3CA9">
          <w:rPr>
            <w:rFonts w:ascii="Book Antiqua" w:hAnsi="Book Antiqua"/>
            <w:noProof/>
            <w:sz w:val="24"/>
            <w:szCs w:val="24"/>
            <w:vertAlign w:val="superscript"/>
          </w:rPr>
          <w:t>15</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B62F92" w:rsidRPr="006A3CA9">
        <w:rPr>
          <w:rFonts w:ascii="Book Antiqua" w:hAnsi="Book Antiqua"/>
          <w:sz w:val="24"/>
          <w:szCs w:val="24"/>
        </w:rPr>
        <w:t>,</w:t>
      </w:r>
      <w:r w:rsidR="009B2836">
        <w:rPr>
          <w:rFonts w:ascii="Book Antiqua" w:hAnsi="Book Antiqua" w:hint="eastAsia"/>
          <w:sz w:val="24"/>
          <w:szCs w:val="24"/>
        </w:rPr>
        <w:t xml:space="preserve"> </w:t>
      </w:r>
      <w:r w:rsidR="000D4D24" w:rsidRPr="006A3CA9">
        <w:rPr>
          <w:rFonts w:ascii="Book Antiqua" w:hAnsi="Book Antiqua"/>
          <w:sz w:val="24"/>
          <w:szCs w:val="24"/>
        </w:rPr>
        <w:t xml:space="preserve">Thus </w:t>
      </w:r>
      <w:r w:rsidR="00B62F92" w:rsidRPr="006A3CA9">
        <w:rPr>
          <w:rFonts w:ascii="Book Antiqua" w:hAnsi="Book Antiqua"/>
          <w:sz w:val="24"/>
          <w:szCs w:val="24"/>
        </w:rPr>
        <w:t>NOX2 may stimulate tumor angiogenesis through VEGF.</w:t>
      </w:r>
    </w:p>
    <w:p w:rsidR="00557BBC" w:rsidRPr="006A3CA9" w:rsidRDefault="00B62F92" w:rsidP="00115E7D">
      <w:pPr>
        <w:spacing w:line="360" w:lineRule="auto"/>
        <w:ind w:firstLineChars="250" w:firstLine="600"/>
        <w:rPr>
          <w:rFonts w:ascii="Book Antiqua" w:hAnsi="Book Antiqua"/>
          <w:sz w:val="24"/>
          <w:szCs w:val="24"/>
        </w:rPr>
      </w:pPr>
      <w:r w:rsidRPr="006A3CA9">
        <w:rPr>
          <w:rFonts w:ascii="Book Antiqua" w:hAnsi="Book Antiqua"/>
          <w:sz w:val="24"/>
          <w:szCs w:val="24"/>
        </w:rPr>
        <w:t>Epidermal growth factor receptor</w:t>
      </w:r>
      <w:r w:rsidR="009B2836">
        <w:rPr>
          <w:rFonts w:ascii="Book Antiqua" w:hAnsi="Book Antiqua" w:hint="eastAsia"/>
          <w:sz w:val="24"/>
          <w:szCs w:val="24"/>
        </w:rPr>
        <w:t xml:space="preserve"> </w:t>
      </w:r>
      <w:r w:rsidRPr="006A3CA9">
        <w:rPr>
          <w:rFonts w:ascii="Book Antiqua" w:hAnsi="Book Antiqua"/>
          <w:sz w:val="24"/>
          <w:szCs w:val="24"/>
        </w:rPr>
        <w:t>(EGFR) belong</w:t>
      </w:r>
      <w:r w:rsidR="000D4D24" w:rsidRPr="006A3CA9">
        <w:rPr>
          <w:rFonts w:ascii="Book Antiqua" w:hAnsi="Book Antiqua"/>
          <w:sz w:val="24"/>
          <w:szCs w:val="24"/>
        </w:rPr>
        <w:t>s</w:t>
      </w:r>
      <w:r w:rsidRPr="006A3CA9">
        <w:rPr>
          <w:rFonts w:ascii="Book Antiqua" w:hAnsi="Book Antiqua"/>
          <w:sz w:val="24"/>
          <w:szCs w:val="24"/>
        </w:rPr>
        <w:t xml:space="preserve"> to the receptor tyrosine kinases </w:t>
      </w:r>
      <w:r w:rsidR="000D4D24" w:rsidRPr="006A3CA9">
        <w:rPr>
          <w:rFonts w:ascii="Book Antiqua" w:hAnsi="Book Antiqua"/>
          <w:sz w:val="24"/>
          <w:szCs w:val="24"/>
        </w:rPr>
        <w:t>which</w:t>
      </w:r>
      <w:r w:rsidRPr="006A3CA9">
        <w:rPr>
          <w:rFonts w:ascii="Book Antiqua" w:hAnsi="Book Antiqua"/>
          <w:sz w:val="24"/>
          <w:szCs w:val="24"/>
        </w:rPr>
        <w:t xml:space="preserve"> plays an important role in cellular processes, such as cell proliferation, apoptosis, angiogenesis and metastasis</w:t>
      </w:r>
      <w:r w:rsidR="00192A81" w:rsidRPr="006A3CA9">
        <w:rPr>
          <w:rFonts w:ascii="Book Antiqua" w:hAnsi="Book Antiqua"/>
          <w:sz w:val="24"/>
          <w:szCs w:val="24"/>
        </w:rPr>
        <w:fldChar w:fldCharType="begin"/>
      </w:r>
      <w:r w:rsidR="009C31F9" w:rsidRPr="006A3CA9">
        <w:rPr>
          <w:rFonts w:ascii="Book Antiqua" w:hAnsi="Book Antiqua"/>
          <w:sz w:val="24"/>
          <w:szCs w:val="24"/>
        </w:rPr>
        <w:instrText xml:space="preserve"> ADDIN EN.CITE &lt;EndNote&gt;&lt;Cite&gt;&lt;Author&gt;Cui&lt;/Author&gt;&lt;Year&gt;2014&lt;/Year&gt;&lt;RecNum&gt;553&lt;/RecNum&gt;&lt;DisplayText&gt;&lt;style face="superscript"&gt;[16]&lt;/style&gt;&lt;/DisplayText&gt;&lt;record&gt;&lt;rec-number&gt;553&lt;/rec-number&gt;&lt;foreign-keys&gt;&lt;key app="EN" db-id="0et25zfvmeftvyeaarw50zx7vsdsd00z9pva"&gt;553&lt;/key&gt;&lt;/foreign-keys&gt;&lt;ref-type name="Journal Article"&gt;17&lt;/ref-type&gt;&lt;contributors&gt;&lt;authors&gt;&lt;author&gt;Cui, X. F.&lt;/author&gt;&lt;author&gt;Zhou, W. M.&lt;/author&gt;&lt;author&gt;Yang, Y.&lt;/author&gt;&lt;author&gt;Zhou, J.&lt;/author&gt;&lt;author&gt;Li, X. L.&lt;/author&gt;&lt;author&gt;Lin, L.&lt;/author&gt;&lt;author&gt;Zhang, H. J.&lt;/author&gt;&lt;/authors&gt;&lt;/contributors&gt;&lt;auth-address&gt;Xiu-Fang Cui, Wei-Mei Zhou, Yan Yang, Jun Zhou, Xue-Liang Li, Lin Lin, Hong-Jie Zhang, Department of Gastroenterology, First Affiliated Hospital of Nanjing Medical University, Nanjing 210029, Jiangsu Province, China.&lt;/auth-address&gt;&lt;titles&gt;&lt;title&gt;Epidermal growth factor upregulates serotonin transporter and its association with visceral hypersensitivity in irritable bowel syndrome&lt;/title&gt;&lt;secondary-title&gt;World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WJG&lt;/abbr-1&gt;&lt;/alt-periodical&gt;&lt;pages&gt;13521-9&lt;/pages&gt;&lt;volume&gt;20&lt;/volume&gt;&lt;number&gt;37&lt;/number&gt;&lt;edition&gt;2014/10/14&lt;/edition&gt;&lt;dates&gt;&lt;year&gt;2014&lt;/year&gt;&lt;pub-dates&gt;&lt;date&gt;Oct 7&lt;/date&gt;&lt;/pub-dates&gt;&lt;/dates&gt;&lt;isbn&gt;2219-2840 (Electronic)&amp;#xD;1007-9327 (Linking)&lt;/isbn&gt;&lt;accession-num&gt;25309082&lt;/accession-num&gt;&lt;urls&gt;&lt;/urls&gt;&lt;custom2&gt;PMC4188903&lt;/custom2&gt;&lt;electronic-resource-num&gt;10.3748/wjg.v20.i37.13521&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9C31F9" w:rsidRPr="006A3CA9">
        <w:rPr>
          <w:rFonts w:ascii="Book Antiqua" w:hAnsi="Book Antiqua"/>
          <w:noProof/>
          <w:sz w:val="24"/>
          <w:szCs w:val="24"/>
          <w:vertAlign w:val="superscript"/>
        </w:rPr>
        <w:t>[</w:t>
      </w:r>
      <w:hyperlink w:anchor="_ENREF_16" w:tooltip="Cui, 2014 #553" w:history="1">
        <w:r w:rsidR="00AC2B54" w:rsidRPr="006A3CA9">
          <w:rPr>
            <w:rFonts w:ascii="Book Antiqua" w:hAnsi="Book Antiqua"/>
            <w:noProof/>
            <w:sz w:val="24"/>
            <w:szCs w:val="24"/>
            <w:vertAlign w:val="superscript"/>
          </w:rPr>
          <w:t>16</w:t>
        </w:r>
      </w:hyperlink>
      <w:r w:rsidR="009C31F9"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9C31F9" w:rsidRPr="006A3CA9">
        <w:rPr>
          <w:rFonts w:ascii="Book Antiqua" w:hAnsi="Book Antiqua"/>
          <w:sz w:val="24"/>
          <w:szCs w:val="24"/>
        </w:rPr>
        <w:t>. In gastric cancer</w:t>
      </w:r>
      <w:r w:rsidR="000D4D24" w:rsidRPr="006A3CA9">
        <w:rPr>
          <w:rFonts w:ascii="Book Antiqua" w:hAnsi="Book Antiqua"/>
          <w:sz w:val="24"/>
          <w:szCs w:val="24"/>
        </w:rPr>
        <w:t xml:space="preserve"> a</w:t>
      </w:r>
      <w:r w:rsidR="009C31F9" w:rsidRPr="006A3CA9">
        <w:rPr>
          <w:rFonts w:ascii="Book Antiqua" w:hAnsi="Book Antiqua"/>
          <w:sz w:val="24"/>
          <w:szCs w:val="24"/>
        </w:rPr>
        <w:t xml:space="preserve"> high level of EGFR expression</w:t>
      </w:r>
      <w:r w:rsidR="000D4D24" w:rsidRPr="006A3CA9">
        <w:rPr>
          <w:rFonts w:ascii="Book Antiqua" w:hAnsi="Book Antiqua"/>
          <w:sz w:val="24"/>
          <w:szCs w:val="24"/>
        </w:rPr>
        <w:t xml:space="preserve"> is</w:t>
      </w:r>
      <w:r w:rsidR="009C31F9" w:rsidRPr="006A3CA9">
        <w:rPr>
          <w:rFonts w:ascii="Book Antiqua" w:hAnsi="Book Antiqua"/>
          <w:sz w:val="24"/>
          <w:szCs w:val="24"/>
        </w:rPr>
        <w:t xml:space="preserve"> always associated with an increased risk of invasion or metastasis, and EGFR positive</w:t>
      </w:r>
      <w:r w:rsidR="00671C08" w:rsidRPr="006A3CA9">
        <w:rPr>
          <w:rFonts w:ascii="Book Antiqua" w:hAnsi="Book Antiqua"/>
          <w:sz w:val="24"/>
          <w:szCs w:val="24"/>
        </w:rPr>
        <w:t xml:space="preserve"> gastric cancer patients </w:t>
      </w:r>
      <w:r w:rsidR="000D4D24" w:rsidRPr="006A3CA9">
        <w:rPr>
          <w:rFonts w:ascii="Book Antiqua" w:hAnsi="Book Antiqua"/>
          <w:sz w:val="24"/>
          <w:szCs w:val="24"/>
        </w:rPr>
        <w:t xml:space="preserve">exhibit </w:t>
      </w:r>
      <w:r w:rsidR="00671C08" w:rsidRPr="006A3CA9">
        <w:rPr>
          <w:rFonts w:ascii="Book Antiqua" w:hAnsi="Book Antiqua"/>
          <w:sz w:val="24"/>
          <w:szCs w:val="24"/>
        </w:rPr>
        <w:t>a</w:t>
      </w:r>
      <w:r w:rsidR="009C31F9" w:rsidRPr="006A3CA9">
        <w:rPr>
          <w:rFonts w:ascii="Book Antiqua" w:hAnsi="Book Antiqua"/>
          <w:sz w:val="24"/>
          <w:szCs w:val="24"/>
        </w:rPr>
        <w:t xml:space="preserve"> worse prognosis</w:t>
      </w:r>
      <w:r w:rsidR="00192A81" w:rsidRPr="006A3CA9">
        <w:rPr>
          <w:rFonts w:ascii="Book Antiqua" w:hAnsi="Book Antiqua"/>
          <w:sz w:val="24"/>
          <w:szCs w:val="24"/>
        </w:rPr>
        <w:fldChar w:fldCharType="begin"/>
      </w:r>
      <w:r w:rsidR="00634DA6" w:rsidRPr="006A3CA9">
        <w:rPr>
          <w:rFonts w:ascii="Book Antiqua" w:hAnsi="Book Antiqua"/>
          <w:sz w:val="24"/>
          <w:szCs w:val="24"/>
        </w:rPr>
        <w:instrText xml:space="preserve"> ADDIN EN.CITE &lt;EndNote&gt;&lt;Cite&gt;&lt;Author&gt;Hong&lt;/Author&gt;&lt;RecNum&gt;554&lt;/RecNum&gt;&lt;DisplayText&gt;&lt;style face="superscript"&gt;[17]&lt;/style&gt;&lt;/DisplayText&gt;&lt;record&gt;&lt;rec-number&gt;554&lt;/rec-number&gt;&lt;foreign-keys&gt;&lt;key app="EN" db-id="0et25zfvmeftvyeaarw50zx7vsdsd00z9pva"&gt;554&lt;/key&gt;&lt;/foreign-keys&gt;&lt;ref-type name="Journal Article"&gt;17&lt;/ref-type&gt;&lt;contributors&gt;&lt;authors&gt;&lt;author&gt;Hong, L.&lt;/author&gt;&lt;author&gt;Han Y Fau - Brain, Lubi&lt;/author&gt;&lt;author&gt;Brain, L.&lt;/author&gt;&lt;/authors&gt;&lt;translated-authors&gt;&lt;author&gt;Expert Rev Gastroenterol, Hepatol&lt;/author&gt;&lt;/translated-authors&gt;&lt;/contributors&gt;&lt;auth-address&gt;State Key Laboratory of Cancer Biology, Xijing Hospital of Digestive Diseases, Xijing Hospital, Fourth Military Medical University, Xi&amp;apos;an, 710032, Shaanxi Province, China. FAU - Han, Yu&lt;/auth-address&gt;&lt;titles&gt;&lt;title&gt;The role of epidermal growth factor receptor in prognosis and treatment of gastric cancer&lt;/title&gt;&lt;/titles&gt;&lt;number&gt;1747-4132 (Electronic)&lt;/number&gt;&lt;dates&gt;&lt;pub-dates&gt;&lt;date&gt;20140113 DCOM- 20140922&lt;/date&gt;&lt;/pub-dates&gt;&lt;/dates&gt;&lt;urls&gt;&lt;/urls&gt;&lt;remote-database-provider&gt;2014 Jan&lt;/remote-database-provider&gt;&lt;research-notes&gt;0 (Antibodies, Monoclonal, Humanized)&amp;#xD;0 (Antineoplastic Agents)&amp;#xD;EC 2.7.10.1 (Receptor, Epidermal Growth Factor)&lt;/research-notes&gt;&lt;language&gt;eng&lt;/language&gt;&lt;/record&gt;&lt;/Cite&gt;&lt;/EndNote&gt;</w:instrText>
      </w:r>
      <w:r w:rsidR="00192A81" w:rsidRPr="006A3CA9">
        <w:rPr>
          <w:rFonts w:ascii="Book Antiqua" w:hAnsi="Book Antiqua"/>
          <w:sz w:val="24"/>
          <w:szCs w:val="24"/>
        </w:rPr>
        <w:fldChar w:fldCharType="separate"/>
      </w:r>
      <w:r w:rsidR="00634DA6" w:rsidRPr="006A3CA9">
        <w:rPr>
          <w:rFonts w:ascii="Book Antiqua" w:hAnsi="Book Antiqua"/>
          <w:noProof/>
          <w:sz w:val="24"/>
          <w:szCs w:val="24"/>
          <w:vertAlign w:val="superscript"/>
        </w:rPr>
        <w:t>[</w:t>
      </w:r>
      <w:hyperlink w:anchor="_ENREF_17" w:tooltip="Hong,  #554" w:history="1">
        <w:r w:rsidR="00AC2B54" w:rsidRPr="006A3CA9">
          <w:rPr>
            <w:rFonts w:ascii="Book Antiqua" w:hAnsi="Book Antiqua"/>
            <w:noProof/>
            <w:sz w:val="24"/>
            <w:szCs w:val="24"/>
            <w:vertAlign w:val="superscript"/>
          </w:rPr>
          <w:t>17</w:t>
        </w:r>
      </w:hyperlink>
      <w:r w:rsidR="00634DA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9C31F9" w:rsidRPr="006A3CA9">
        <w:rPr>
          <w:rFonts w:ascii="Book Antiqua" w:hAnsi="Book Antiqua"/>
          <w:sz w:val="24"/>
          <w:szCs w:val="24"/>
        </w:rPr>
        <w:t>.</w:t>
      </w:r>
      <w:r w:rsidR="009B2836">
        <w:rPr>
          <w:rFonts w:ascii="Book Antiqua" w:hAnsi="Book Antiqua" w:hint="eastAsia"/>
          <w:sz w:val="24"/>
          <w:szCs w:val="24"/>
        </w:rPr>
        <w:t xml:space="preserve"> </w:t>
      </w:r>
      <w:r w:rsidR="00634DA6" w:rsidRPr="006A3CA9">
        <w:rPr>
          <w:rFonts w:ascii="Book Antiqua" w:hAnsi="Book Antiqua"/>
          <w:sz w:val="24"/>
          <w:szCs w:val="24"/>
        </w:rPr>
        <w:t>NOX2 can also play an important role in cellular processes and can stimulate angiogenesis.</w:t>
      </w:r>
      <w:r w:rsidR="009C31F9" w:rsidRPr="006A3CA9">
        <w:rPr>
          <w:rFonts w:ascii="Book Antiqua" w:hAnsi="Book Antiqua"/>
          <w:sz w:val="24"/>
          <w:szCs w:val="24"/>
        </w:rPr>
        <w:t xml:space="preserve"> </w:t>
      </w:r>
      <w:r w:rsidR="00557BBC" w:rsidRPr="006A3CA9">
        <w:rPr>
          <w:rFonts w:ascii="Book Antiqua" w:hAnsi="Book Antiqua"/>
          <w:sz w:val="24"/>
          <w:szCs w:val="24"/>
        </w:rPr>
        <w:t xml:space="preserve">NOX2 </w:t>
      </w:r>
      <w:r w:rsidR="00634DA6" w:rsidRPr="006A3CA9">
        <w:rPr>
          <w:rFonts w:ascii="Book Antiqua" w:hAnsi="Book Antiqua"/>
          <w:sz w:val="24"/>
          <w:szCs w:val="24"/>
        </w:rPr>
        <w:t>has been</w:t>
      </w:r>
      <w:r w:rsidR="00557BBC" w:rsidRPr="006A3CA9">
        <w:rPr>
          <w:rFonts w:ascii="Book Antiqua" w:hAnsi="Book Antiqua"/>
          <w:sz w:val="24"/>
          <w:szCs w:val="24"/>
        </w:rPr>
        <w:t xml:space="preserve"> found</w:t>
      </w:r>
      <w:r w:rsidR="000D4D24" w:rsidRPr="006A3CA9">
        <w:rPr>
          <w:rFonts w:ascii="Book Antiqua" w:hAnsi="Book Antiqua"/>
          <w:sz w:val="24"/>
          <w:szCs w:val="24"/>
        </w:rPr>
        <w:t xml:space="preserve"> to be </w:t>
      </w:r>
      <w:r w:rsidR="00557BBC" w:rsidRPr="006A3CA9">
        <w:rPr>
          <w:rFonts w:ascii="Book Antiqua" w:hAnsi="Book Antiqua"/>
          <w:sz w:val="24"/>
          <w:szCs w:val="24"/>
        </w:rPr>
        <w:t xml:space="preserve"> highly expressed in prostate cancer cells and tissues, and </w:t>
      </w:r>
      <w:r w:rsidR="000D4D24" w:rsidRPr="006A3CA9">
        <w:rPr>
          <w:rFonts w:ascii="Book Antiqua" w:hAnsi="Book Antiqua"/>
          <w:sz w:val="24"/>
          <w:szCs w:val="24"/>
        </w:rPr>
        <w:t xml:space="preserve">a </w:t>
      </w:r>
      <w:r w:rsidR="00557BBC" w:rsidRPr="006A3CA9">
        <w:rPr>
          <w:rFonts w:ascii="Book Antiqua" w:hAnsi="Book Antiqua"/>
          <w:sz w:val="24"/>
          <w:szCs w:val="24"/>
        </w:rPr>
        <w:t>high level</w:t>
      </w:r>
      <w:r w:rsidR="000D4D24" w:rsidRPr="006A3CA9">
        <w:rPr>
          <w:rFonts w:ascii="Book Antiqua" w:hAnsi="Book Antiqua"/>
          <w:sz w:val="24"/>
          <w:szCs w:val="24"/>
        </w:rPr>
        <w:t xml:space="preserve"> of NOX2 is</w:t>
      </w:r>
      <w:r w:rsidR="00557BBC" w:rsidRPr="006A3CA9">
        <w:rPr>
          <w:rFonts w:ascii="Book Antiqua" w:hAnsi="Book Antiqua"/>
          <w:sz w:val="24"/>
          <w:szCs w:val="24"/>
        </w:rPr>
        <w:t xml:space="preserve"> correlated with the progression of prostate cancer</w:t>
      </w:r>
      <w:r w:rsidR="00192A81" w:rsidRPr="006A3CA9">
        <w:rPr>
          <w:rFonts w:ascii="Book Antiqua" w:hAnsi="Book Antiqua"/>
          <w:sz w:val="24"/>
          <w:szCs w:val="24"/>
        </w:rPr>
        <w:fldChar w:fldCharType="begin"/>
      </w:r>
      <w:r w:rsidR="00634DA6" w:rsidRPr="006A3CA9">
        <w:rPr>
          <w:rFonts w:ascii="Book Antiqua" w:hAnsi="Book Antiqua"/>
          <w:sz w:val="24"/>
          <w:szCs w:val="24"/>
        </w:rPr>
        <w:instrText xml:space="preserve"> ADDIN EN.CITE &lt;EndNote&gt;&lt;Cite&gt;&lt;Author&gt;Jones&lt;/Author&gt;&lt;Year&gt;2013&lt;/Year&gt;&lt;RecNum&gt;504&lt;/RecNum&gt;&lt;DisplayText&gt;&lt;style face="superscript"&gt;[18]&lt;/style&gt;&lt;/DisplayText&gt;&lt;record&gt;&lt;rec-number&gt;504&lt;/rec-number&gt;&lt;foreign-keys&gt;&lt;key app="EN" db-id="0et25zfvmeftvyeaarw50zx7vsdsd00z9pva"&gt;504&lt;/key&gt;&lt;/foreign-keys&gt;&lt;ref-type name="Journal Article"&gt;17&lt;/ref-type&gt;&lt;contributors&gt;&lt;authors&gt;&lt;author&gt;Jones, K. J.&lt;/author&gt;&lt;author&gt;Chetram, M. A.&lt;/author&gt;&lt;author&gt;Bethea, D. A.&lt;/author&gt;&lt;author&gt;Bryant, L. K.&lt;/author&gt;&lt;author&gt;Odero-Marah, V.&lt;/author&gt;&lt;author&gt;Hinton, C. V.&lt;/author&gt;&lt;/authors&gt;&lt;/contributors&gt;&lt;auth-address&gt;Center for Cancer Research and Therapeutic Development, Clark Atlanta University, 223 James P. Brawley Dr. S.W., Atlanta, GA, 30314, USA.&lt;/auth-address&gt;&lt;titles&gt;&lt;title&gt;Cysteine (C)-X-C Receptor 4 Regulates NADPH Oxidase-2 During Oxidative Stress in Prostate Cancer Cells&lt;/title&gt;&lt;secondary-title&gt;Cancer Microenviron&lt;/secondary-title&gt;&lt;alt-title&gt;Cancer microenvironment : official journal of the International Cancer Microenvironment Society&lt;/alt-title&gt;&lt;/titles&gt;&lt;periodical&gt;&lt;full-title&gt;Cancer Microenviron&lt;/full-title&gt;&lt;abbr-1&gt;Cancer microenvironment : official journal of the International Cancer Microenvironment Society&lt;/abbr-1&gt;&lt;/periodical&gt;&lt;alt-periodical&gt;&lt;full-title&gt;Cancer Microenviron&lt;/full-title&gt;&lt;abbr-1&gt;Cancer microenvironment : official journal of the International Cancer Microenvironment Society&lt;/abbr-1&gt;&lt;/alt-periodical&gt;&lt;edition&gt;2013/10/01&lt;/edition&gt;&lt;dates&gt;&lt;year&gt;2013&lt;/year&gt;&lt;pub-dates&gt;&lt;date&gt;Sep 28&lt;/date&gt;&lt;/pub-dates&gt;&lt;/dates&gt;&lt;isbn&gt;1875-2292 (Print)&lt;/isbn&gt;&lt;accession-num&gt;24078461&lt;/accession-num&gt;&lt;urls&gt;&lt;/urls&gt;&lt;custom2&gt;PMC3855373&lt;/custom2&gt;&lt;electronic-resource-num&gt;10.1007/s12307-013-0136-0&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634DA6" w:rsidRPr="006A3CA9">
        <w:rPr>
          <w:rFonts w:ascii="Book Antiqua" w:hAnsi="Book Antiqua"/>
          <w:noProof/>
          <w:sz w:val="24"/>
          <w:szCs w:val="24"/>
          <w:vertAlign w:val="superscript"/>
        </w:rPr>
        <w:t>[</w:t>
      </w:r>
      <w:hyperlink w:anchor="_ENREF_18" w:tooltip="Jones, 2013 #504" w:history="1">
        <w:r w:rsidR="00AC2B54" w:rsidRPr="006A3CA9">
          <w:rPr>
            <w:rFonts w:ascii="Book Antiqua" w:hAnsi="Book Antiqua"/>
            <w:noProof/>
            <w:sz w:val="24"/>
            <w:szCs w:val="24"/>
            <w:vertAlign w:val="superscript"/>
          </w:rPr>
          <w:t>18</w:t>
        </w:r>
      </w:hyperlink>
      <w:r w:rsidR="00634DA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w:t>
      </w:r>
      <w:r w:rsidR="00115E7D">
        <w:rPr>
          <w:rFonts w:ascii="Book Antiqua" w:hAnsi="Book Antiqua" w:hint="eastAsia"/>
          <w:sz w:val="24"/>
          <w:szCs w:val="24"/>
        </w:rPr>
        <w:t xml:space="preserve"> </w:t>
      </w:r>
      <w:r w:rsidR="00115E7D">
        <w:rPr>
          <w:rFonts w:ascii="Book Antiqua" w:hAnsi="Book Antiqua"/>
          <w:sz w:val="24"/>
          <w:szCs w:val="24"/>
        </w:rPr>
        <w:t>However</w:t>
      </w:r>
      <w:r w:rsidR="000D4D24" w:rsidRPr="006A3CA9">
        <w:rPr>
          <w:rFonts w:ascii="Book Antiqua" w:hAnsi="Book Antiqua"/>
          <w:sz w:val="24"/>
          <w:szCs w:val="24"/>
        </w:rPr>
        <w:t>,</w:t>
      </w:r>
      <w:r w:rsidR="00115E7D">
        <w:rPr>
          <w:rFonts w:ascii="Book Antiqua" w:hAnsi="Book Antiqua" w:hint="eastAsia"/>
          <w:sz w:val="24"/>
          <w:szCs w:val="24"/>
        </w:rPr>
        <w:t xml:space="preserve"> </w:t>
      </w:r>
      <w:r w:rsidR="00557BBC" w:rsidRPr="006A3CA9">
        <w:rPr>
          <w:rFonts w:ascii="Book Antiqua" w:hAnsi="Book Antiqua"/>
          <w:sz w:val="24"/>
          <w:szCs w:val="24"/>
        </w:rPr>
        <w:t xml:space="preserve">whether NOX2 is </w:t>
      </w:r>
      <w:r w:rsidR="000D4D24" w:rsidRPr="006A3CA9">
        <w:rPr>
          <w:rFonts w:ascii="Book Antiqua" w:hAnsi="Book Antiqua"/>
          <w:sz w:val="24"/>
          <w:szCs w:val="24"/>
        </w:rPr>
        <w:t xml:space="preserve">expressed </w:t>
      </w:r>
      <w:r w:rsidR="00557BBC" w:rsidRPr="006A3CA9">
        <w:rPr>
          <w:rFonts w:ascii="Book Antiqua" w:hAnsi="Book Antiqua"/>
          <w:sz w:val="24"/>
          <w:szCs w:val="24"/>
        </w:rPr>
        <w:t xml:space="preserve">in gastric cancer and its correlation with </w:t>
      </w:r>
      <w:r w:rsidR="00634DA6" w:rsidRPr="006A3CA9">
        <w:rPr>
          <w:rFonts w:ascii="Book Antiqua" w:hAnsi="Book Antiqua"/>
          <w:sz w:val="24"/>
          <w:szCs w:val="24"/>
        </w:rPr>
        <w:t xml:space="preserve">the expression of </w:t>
      </w:r>
      <w:r w:rsidR="00557BBC" w:rsidRPr="006A3CA9">
        <w:rPr>
          <w:rFonts w:ascii="Book Antiqua" w:hAnsi="Book Antiqua"/>
          <w:sz w:val="24"/>
          <w:szCs w:val="24"/>
        </w:rPr>
        <w:t>VEGF</w:t>
      </w:r>
      <w:r w:rsidR="00634DA6" w:rsidRPr="006A3CA9">
        <w:rPr>
          <w:rFonts w:ascii="Book Antiqua" w:hAnsi="Book Antiqua"/>
          <w:sz w:val="24"/>
          <w:szCs w:val="24"/>
        </w:rPr>
        <w:t xml:space="preserve"> and EGFR</w:t>
      </w:r>
      <w:r w:rsidR="00557BBC" w:rsidRPr="006A3CA9">
        <w:rPr>
          <w:rFonts w:ascii="Book Antiqua" w:hAnsi="Book Antiqua"/>
          <w:sz w:val="24"/>
          <w:szCs w:val="24"/>
        </w:rPr>
        <w:t xml:space="preserve"> in gastric cancer remain unexplored.</w:t>
      </w:r>
    </w:p>
    <w:p w:rsidR="00557BBC" w:rsidRDefault="00557BBC" w:rsidP="00115E7D">
      <w:pPr>
        <w:spacing w:line="360" w:lineRule="auto"/>
        <w:ind w:firstLineChars="200" w:firstLine="480"/>
        <w:rPr>
          <w:rFonts w:ascii="Book Antiqua" w:hAnsi="Book Antiqua"/>
          <w:sz w:val="24"/>
          <w:szCs w:val="24"/>
        </w:rPr>
      </w:pPr>
      <w:r w:rsidRPr="006A3CA9">
        <w:rPr>
          <w:rFonts w:ascii="Book Antiqua" w:hAnsi="Book Antiqua"/>
          <w:sz w:val="24"/>
          <w:szCs w:val="24"/>
        </w:rPr>
        <w:t xml:space="preserve">In this study, we </w:t>
      </w:r>
      <w:r w:rsidR="000D4D24" w:rsidRPr="006A3CA9">
        <w:rPr>
          <w:rFonts w:ascii="Book Antiqua" w:hAnsi="Book Antiqua"/>
          <w:sz w:val="24"/>
          <w:szCs w:val="24"/>
        </w:rPr>
        <w:t xml:space="preserve">examined </w:t>
      </w:r>
      <w:r w:rsidR="00634DA6" w:rsidRPr="006A3CA9">
        <w:rPr>
          <w:rFonts w:ascii="Book Antiqua" w:hAnsi="Book Antiqua"/>
          <w:sz w:val="24"/>
          <w:szCs w:val="24"/>
        </w:rPr>
        <w:t>the expression of NOX2</w:t>
      </w:r>
      <w:r w:rsidR="00441B74" w:rsidRPr="006A3CA9">
        <w:rPr>
          <w:rFonts w:ascii="Book Antiqua" w:hAnsi="Book Antiqua"/>
          <w:sz w:val="24"/>
          <w:szCs w:val="24"/>
        </w:rPr>
        <w:t xml:space="preserve"> and its role in the processes of gastric cancer. </w:t>
      </w:r>
      <w:r w:rsidRPr="006A3CA9">
        <w:rPr>
          <w:rFonts w:ascii="Book Antiqua" w:hAnsi="Book Antiqua"/>
          <w:sz w:val="24"/>
          <w:szCs w:val="24"/>
        </w:rPr>
        <w:t>Then</w:t>
      </w:r>
      <w:r w:rsidR="000D4D24" w:rsidRPr="006A3CA9">
        <w:rPr>
          <w:rFonts w:ascii="Book Antiqua" w:hAnsi="Book Antiqua"/>
          <w:sz w:val="24"/>
          <w:szCs w:val="24"/>
        </w:rPr>
        <w:t xml:space="preserve">, we </w:t>
      </w:r>
      <w:r w:rsidRPr="006A3CA9">
        <w:rPr>
          <w:rFonts w:ascii="Book Antiqua" w:hAnsi="Book Antiqua"/>
          <w:sz w:val="24"/>
          <w:szCs w:val="24"/>
        </w:rPr>
        <w:t>evaluate</w:t>
      </w:r>
      <w:r w:rsidR="000D4D24" w:rsidRPr="006A3CA9">
        <w:rPr>
          <w:rFonts w:ascii="Book Antiqua" w:hAnsi="Book Antiqua"/>
          <w:sz w:val="24"/>
          <w:szCs w:val="24"/>
        </w:rPr>
        <w:t>d</w:t>
      </w:r>
      <w:r w:rsidRPr="006A3CA9">
        <w:rPr>
          <w:rFonts w:ascii="Book Antiqua" w:hAnsi="Book Antiqua"/>
          <w:sz w:val="24"/>
          <w:szCs w:val="24"/>
        </w:rPr>
        <w:t xml:space="preserve"> the</w:t>
      </w:r>
      <w:r w:rsidR="00441B74" w:rsidRPr="006A3CA9">
        <w:rPr>
          <w:rFonts w:ascii="Book Antiqua" w:hAnsi="Book Antiqua"/>
          <w:sz w:val="24"/>
          <w:szCs w:val="24"/>
        </w:rPr>
        <w:t xml:space="preserve"> prognostic value of NOX2 in gastric cancer.</w:t>
      </w:r>
      <w:r w:rsidRPr="006A3CA9">
        <w:rPr>
          <w:rFonts w:ascii="Book Antiqua" w:hAnsi="Book Antiqua"/>
          <w:sz w:val="24"/>
          <w:szCs w:val="24"/>
        </w:rPr>
        <w:t xml:space="preserve"> </w:t>
      </w:r>
    </w:p>
    <w:p w:rsidR="009B2836" w:rsidRPr="006A3CA9" w:rsidRDefault="009B2836" w:rsidP="00115E7D">
      <w:pPr>
        <w:spacing w:line="360" w:lineRule="auto"/>
        <w:ind w:firstLineChars="200" w:firstLine="480"/>
        <w:rPr>
          <w:rFonts w:ascii="Book Antiqua" w:hAnsi="Book Antiqua"/>
          <w:sz w:val="24"/>
          <w:szCs w:val="24"/>
        </w:rPr>
      </w:pPr>
    </w:p>
    <w:p w:rsidR="00557BBC" w:rsidRPr="006A3CA9" w:rsidRDefault="00557BBC" w:rsidP="00115E7D">
      <w:pPr>
        <w:spacing w:line="360" w:lineRule="auto"/>
        <w:rPr>
          <w:rFonts w:ascii="Book Antiqua" w:hAnsi="Book Antiqua"/>
          <w:b/>
          <w:sz w:val="24"/>
          <w:szCs w:val="24"/>
        </w:rPr>
      </w:pPr>
      <w:r w:rsidRPr="006A3CA9">
        <w:rPr>
          <w:rFonts w:ascii="Book Antiqua" w:hAnsi="Book Antiqua"/>
          <w:b/>
          <w:sz w:val="24"/>
          <w:szCs w:val="24"/>
        </w:rPr>
        <w:t>M</w:t>
      </w:r>
      <w:r w:rsidR="00441B74" w:rsidRPr="006A3CA9">
        <w:rPr>
          <w:rFonts w:ascii="Book Antiqua" w:hAnsi="Book Antiqua"/>
          <w:b/>
          <w:sz w:val="24"/>
          <w:szCs w:val="24"/>
        </w:rPr>
        <w:t>ATERIALS</w:t>
      </w:r>
      <w:r w:rsidRPr="006A3CA9">
        <w:rPr>
          <w:rFonts w:ascii="Book Antiqua" w:hAnsi="Book Antiqua"/>
          <w:b/>
          <w:sz w:val="24"/>
          <w:szCs w:val="24"/>
        </w:rPr>
        <w:t xml:space="preserve"> </w:t>
      </w:r>
      <w:r w:rsidR="00441B74" w:rsidRPr="006A3CA9">
        <w:rPr>
          <w:rFonts w:ascii="Book Antiqua" w:hAnsi="Book Antiqua"/>
          <w:b/>
          <w:sz w:val="24"/>
          <w:szCs w:val="24"/>
        </w:rPr>
        <w:t>AND</w:t>
      </w:r>
      <w:r w:rsidRPr="006A3CA9">
        <w:rPr>
          <w:rFonts w:ascii="Book Antiqua" w:hAnsi="Book Antiqua"/>
          <w:b/>
          <w:sz w:val="24"/>
          <w:szCs w:val="24"/>
        </w:rPr>
        <w:t xml:space="preserve"> </w:t>
      </w:r>
      <w:r w:rsidR="00441B74" w:rsidRPr="006A3CA9">
        <w:rPr>
          <w:rFonts w:ascii="Book Antiqua" w:hAnsi="Book Antiqua"/>
          <w:b/>
          <w:sz w:val="24"/>
          <w:szCs w:val="24"/>
        </w:rPr>
        <w:t>METHODS</w:t>
      </w:r>
    </w:p>
    <w:p w:rsidR="009B2836" w:rsidRDefault="00557BBC" w:rsidP="00115E7D">
      <w:pPr>
        <w:spacing w:line="360" w:lineRule="auto"/>
        <w:ind w:left="120" w:hangingChars="50" w:hanging="120"/>
        <w:rPr>
          <w:rFonts w:ascii="Book Antiqua" w:hAnsi="Book Antiqua"/>
          <w:sz w:val="24"/>
          <w:szCs w:val="24"/>
        </w:rPr>
      </w:pPr>
      <w:r w:rsidRPr="006A3CA9">
        <w:rPr>
          <w:rFonts w:ascii="Book Antiqua" w:hAnsi="Book Antiqua" w:cs="Times New Roman"/>
          <w:b/>
          <w:i/>
          <w:sz w:val="24"/>
          <w:szCs w:val="24"/>
        </w:rPr>
        <w:t>Patients and clinical specimens</w:t>
      </w:r>
      <w:r w:rsidRPr="006A3CA9">
        <w:rPr>
          <w:rFonts w:ascii="Book Antiqua" w:hAnsi="Book Antiqua"/>
          <w:sz w:val="24"/>
          <w:szCs w:val="24"/>
        </w:rPr>
        <w:t xml:space="preserve">   </w:t>
      </w:r>
      <w:bookmarkStart w:id="38" w:name="OLE_LINK16"/>
      <w:bookmarkStart w:id="39" w:name="OLE_LINK17"/>
    </w:p>
    <w:p w:rsidR="008A36FF" w:rsidRDefault="000D4D24" w:rsidP="00115E7D">
      <w:pPr>
        <w:spacing w:line="360" w:lineRule="auto"/>
        <w:rPr>
          <w:rFonts w:ascii="Book Antiqua" w:hAnsi="Book Antiqua" w:cs="Times New Roman"/>
          <w:sz w:val="24"/>
          <w:szCs w:val="24"/>
        </w:rPr>
      </w:pPr>
      <w:r w:rsidRPr="006A3CA9">
        <w:rPr>
          <w:rFonts w:ascii="Book Antiqua" w:hAnsi="Book Antiqua"/>
          <w:sz w:val="24"/>
          <w:szCs w:val="24"/>
        </w:rPr>
        <w:t xml:space="preserve">A total of </w:t>
      </w:r>
      <w:r w:rsidR="00557BBC" w:rsidRPr="006A3CA9">
        <w:rPr>
          <w:rFonts w:ascii="Book Antiqua" w:hAnsi="Book Antiqua"/>
          <w:sz w:val="24"/>
          <w:szCs w:val="24"/>
        </w:rPr>
        <w:t>123 patients who underwe</w:t>
      </w:r>
      <w:r w:rsidR="008D2087" w:rsidRPr="006A3CA9">
        <w:rPr>
          <w:rFonts w:ascii="Book Antiqua" w:hAnsi="Book Antiqua"/>
          <w:sz w:val="24"/>
          <w:szCs w:val="24"/>
        </w:rPr>
        <w:t>nt</w:t>
      </w:r>
      <w:r w:rsidRPr="006A3CA9">
        <w:rPr>
          <w:rFonts w:ascii="Book Antiqua" w:hAnsi="Book Antiqua"/>
          <w:sz w:val="24"/>
          <w:szCs w:val="24"/>
        </w:rPr>
        <w:t xml:space="preserve"> a</w:t>
      </w:r>
      <w:r w:rsidR="008D2087" w:rsidRPr="006A3CA9">
        <w:rPr>
          <w:rFonts w:ascii="Book Antiqua" w:hAnsi="Book Antiqua"/>
          <w:sz w:val="24"/>
          <w:szCs w:val="24"/>
        </w:rPr>
        <w:t xml:space="preserve"> radical operation for gastric</w:t>
      </w:r>
      <w:r w:rsidR="00F4304E" w:rsidRPr="006A3CA9">
        <w:rPr>
          <w:rFonts w:ascii="Book Antiqua" w:hAnsi="Book Antiqua"/>
          <w:sz w:val="24"/>
          <w:szCs w:val="24"/>
        </w:rPr>
        <w:t xml:space="preserve"> cancer at</w:t>
      </w:r>
      <w:r w:rsidR="00557BBC" w:rsidRPr="006A3CA9">
        <w:rPr>
          <w:rFonts w:ascii="Book Antiqua" w:hAnsi="Book Antiqua"/>
          <w:sz w:val="24"/>
          <w:szCs w:val="24"/>
        </w:rPr>
        <w:t xml:space="preserve"> </w:t>
      </w:r>
      <w:r w:rsidR="00557BBC" w:rsidRPr="006A3CA9">
        <w:rPr>
          <w:rFonts w:ascii="Book Antiqua" w:hAnsi="Book Antiqua"/>
          <w:sz w:val="24"/>
          <w:szCs w:val="24"/>
        </w:rPr>
        <w:lastRenderedPageBreak/>
        <w:t xml:space="preserve">Renmin </w:t>
      </w:r>
      <w:r w:rsidRPr="006A3CA9">
        <w:rPr>
          <w:rFonts w:ascii="Book Antiqua" w:hAnsi="Book Antiqua"/>
          <w:sz w:val="24"/>
          <w:szCs w:val="24"/>
        </w:rPr>
        <w:t xml:space="preserve">Hospital </w:t>
      </w:r>
      <w:r w:rsidR="00557BBC" w:rsidRPr="006A3CA9">
        <w:rPr>
          <w:rFonts w:ascii="Book Antiqua" w:hAnsi="Book Antiqua"/>
          <w:sz w:val="24"/>
          <w:szCs w:val="24"/>
        </w:rPr>
        <w:t xml:space="preserve">of Wuhan </w:t>
      </w:r>
      <w:r w:rsidRPr="006A3CA9">
        <w:rPr>
          <w:rFonts w:ascii="Book Antiqua" w:hAnsi="Book Antiqua"/>
          <w:sz w:val="24"/>
          <w:szCs w:val="24"/>
        </w:rPr>
        <w:t xml:space="preserve">University from </w:t>
      </w:r>
      <w:r w:rsidR="00441B74" w:rsidRPr="006A3CA9">
        <w:rPr>
          <w:rFonts w:ascii="Book Antiqua" w:hAnsi="Book Antiqua"/>
          <w:sz w:val="24"/>
          <w:szCs w:val="24"/>
        </w:rPr>
        <w:t xml:space="preserve">July </w:t>
      </w:r>
      <w:r w:rsidR="00557BBC" w:rsidRPr="006A3CA9">
        <w:rPr>
          <w:rFonts w:ascii="Book Antiqua" w:hAnsi="Book Antiqua"/>
          <w:sz w:val="24"/>
          <w:szCs w:val="24"/>
        </w:rPr>
        <w:t>200</w:t>
      </w:r>
      <w:r w:rsidR="00441B74" w:rsidRPr="006A3CA9">
        <w:rPr>
          <w:rFonts w:ascii="Book Antiqua" w:hAnsi="Book Antiqua"/>
          <w:sz w:val="24"/>
          <w:szCs w:val="24"/>
        </w:rPr>
        <w:t xml:space="preserve">8 to July </w:t>
      </w:r>
      <w:r w:rsidR="00557BBC" w:rsidRPr="006A3CA9">
        <w:rPr>
          <w:rFonts w:ascii="Book Antiqua" w:hAnsi="Book Antiqua"/>
          <w:sz w:val="24"/>
          <w:szCs w:val="24"/>
        </w:rPr>
        <w:t>200</w:t>
      </w:r>
      <w:r w:rsidR="00441B74" w:rsidRPr="006A3CA9">
        <w:rPr>
          <w:rFonts w:ascii="Book Antiqua" w:hAnsi="Book Antiqua"/>
          <w:sz w:val="24"/>
          <w:szCs w:val="24"/>
        </w:rPr>
        <w:t>9</w:t>
      </w:r>
      <w:r w:rsidR="00557BBC" w:rsidRPr="006A3CA9">
        <w:rPr>
          <w:rFonts w:ascii="Book Antiqua" w:hAnsi="Book Antiqua"/>
          <w:sz w:val="24"/>
          <w:szCs w:val="24"/>
        </w:rPr>
        <w:t xml:space="preserve"> were included in</w:t>
      </w:r>
      <w:r w:rsidR="00441B74" w:rsidRPr="006A3CA9">
        <w:rPr>
          <w:rFonts w:ascii="Book Antiqua" w:hAnsi="Book Antiqua"/>
          <w:sz w:val="24"/>
          <w:szCs w:val="24"/>
        </w:rPr>
        <w:t xml:space="preserve"> this study</w:t>
      </w:r>
      <w:r w:rsidRPr="006A3CA9">
        <w:rPr>
          <w:rFonts w:ascii="Book Antiqua" w:hAnsi="Book Antiqua"/>
          <w:sz w:val="24"/>
          <w:szCs w:val="24"/>
        </w:rPr>
        <w:t>.</w:t>
      </w:r>
      <w:r w:rsidR="00441B74" w:rsidRPr="006A3CA9">
        <w:rPr>
          <w:rFonts w:ascii="Book Antiqua" w:hAnsi="Book Antiqua"/>
          <w:sz w:val="24"/>
          <w:szCs w:val="24"/>
        </w:rPr>
        <w:t xml:space="preserve"> </w:t>
      </w:r>
      <w:r w:rsidRPr="006A3CA9">
        <w:rPr>
          <w:rFonts w:ascii="Book Antiqua" w:hAnsi="Book Antiqua"/>
          <w:sz w:val="24"/>
          <w:szCs w:val="24"/>
        </w:rPr>
        <w:t xml:space="preserve">None </w:t>
      </w:r>
      <w:r w:rsidR="00441B74" w:rsidRPr="006A3CA9">
        <w:rPr>
          <w:rFonts w:ascii="Book Antiqua" w:hAnsi="Book Antiqua"/>
          <w:sz w:val="24"/>
          <w:szCs w:val="24"/>
        </w:rPr>
        <w:t>of these patients received preoperative and intraoperative chemotherapy or radiotherapy</w:t>
      </w:r>
      <w:r w:rsidR="00F62285" w:rsidRPr="006A3CA9">
        <w:rPr>
          <w:rFonts w:ascii="Book Antiqua" w:hAnsi="Book Antiqua"/>
          <w:sz w:val="24"/>
          <w:szCs w:val="24"/>
        </w:rPr>
        <w:t xml:space="preserve">. The gastric cancer tissues and adjacent tissues were divided into two groups, one was used </w:t>
      </w:r>
      <w:r w:rsidRPr="006A3CA9">
        <w:rPr>
          <w:rFonts w:ascii="Book Antiqua" w:hAnsi="Book Antiqua"/>
          <w:sz w:val="24"/>
          <w:szCs w:val="24"/>
        </w:rPr>
        <w:t>to produce</w:t>
      </w:r>
      <w:r w:rsidR="00F62285" w:rsidRPr="006A3CA9">
        <w:rPr>
          <w:rFonts w:ascii="Book Antiqua" w:hAnsi="Book Antiqua"/>
          <w:sz w:val="24"/>
          <w:szCs w:val="24"/>
        </w:rPr>
        <w:t xml:space="preserve"> the paraffin-embedded tissue</w:t>
      </w:r>
      <w:r w:rsidR="00F4304E" w:rsidRPr="006A3CA9">
        <w:rPr>
          <w:rFonts w:ascii="Book Antiqua" w:hAnsi="Book Antiqua"/>
          <w:sz w:val="24"/>
          <w:szCs w:val="24"/>
        </w:rPr>
        <w:t xml:space="preserve"> section</w:t>
      </w:r>
      <w:r w:rsidRPr="006A3CA9">
        <w:rPr>
          <w:rFonts w:ascii="Book Antiqua" w:hAnsi="Book Antiqua"/>
          <w:sz w:val="24"/>
          <w:szCs w:val="24"/>
        </w:rPr>
        <w:t>s</w:t>
      </w:r>
      <w:r w:rsidR="00F62285" w:rsidRPr="006A3CA9">
        <w:rPr>
          <w:rFonts w:ascii="Book Antiqua" w:hAnsi="Book Antiqua"/>
          <w:sz w:val="24"/>
          <w:szCs w:val="24"/>
        </w:rPr>
        <w:t xml:space="preserve">, and the other was </w:t>
      </w:r>
      <w:r w:rsidR="009B2836">
        <w:rPr>
          <w:rFonts w:ascii="Book Antiqua" w:hAnsi="Book Antiqua"/>
          <w:sz w:val="24"/>
          <w:szCs w:val="24"/>
        </w:rPr>
        <w:t>placed in</w:t>
      </w:r>
      <w:r w:rsidR="00F62285" w:rsidRPr="006A3CA9">
        <w:rPr>
          <w:rFonts w:ascii="Book Antiqua" w:hAnsi="Book Antiqua"/>
          <w:sz w:val="24"/>
          <w:szCs w:val="24"/>
        </w:rPr>
        <w:t xml:space="preserve"> liquid nitrogen for western blot analysis.</w:t>
      </w:r>
      <w:r w:rsidR="00F62285" w:rsidRPr="006A3CA9">
        <w:rPr>
          <w:rFonts w:ascii="Book Antiqua" w:hAnsi="Book Antiqua" w:cs="Times New Roman"/>
          <w:sz w:val="24"/>
          <w:szCs w:val="24"/>
        </w:rPr>
        <w:t xml:space="preserve"> </w:t>
      </w:r>
      <w:r w:rsidRPr="006A3CA9">
        <w:rPr>
          <w:rFonts w:ascii="Book Antiqua" w:hAnsi="Book Antiqua" w:cs="Times New Roman"/>
          <w:sz w:val="24"/>
          <w:szCs w:val="24"/>
        </w:rPr>
        <w:t>Clinical</w:t>
      </w:r>
      <w:r w:rsidR="00F4304E" w:rsidRPr="006A3CA9">
        <w:rPr>
          <w:rFonts w:ascii="Book Antiqua" w:hAnsi="Book Antiqua" w:cs="Times New Roman"/>
          <w:sz w:val="24"/>
          <w:szCs w:val="24"/>
        </w:rPr>
        <w:t>-pathological data were collected</w:t>
      </w:r>
      <w:r w:rsidRPr="006A3CA9">
        <w:rPr>
          <w:rFonts w:ascii="Book Antiqua" w:hAnsi="Book Antiqua" w:cs="Times New Roman"/>
          <w:sz w:val="24"/>
          <w:szCs w:val="24"/>
        </w:rPr>
        <w:t xml:space="preserve"> from all of the patients to analyze</w:t>
      </w:r>
      <w:r w:rsidR="00F4304E" w:rsidRPr="006A3CA9">
        <w:rPr>
          <w:rFonts w:ascii="Book Antiqua" w:hAnsi="Book Antiqua" w:cs="Times New Roman"/>
          <w:sz w:val="24"/>
          <w:szCs w:val="24"/>
        </w:rPr>
        <w:t xml:space="preserve"> </w:t>
      </w:r>
      <w:r w:rsidR="0025275B" w:rsidRPr="006A3CA9">
        <w:rPr>
          <w:rFonts w:ascii="Book Antiqua" w:hAnsi="Book Antiqua" w:cs="Times New Roman"/>
          <w:sz w:val="24"/>
          <w:szCs w:val="24"/>
        </w:rPr>
        <w:t>the relationship between</w:t>
      </w:r>
      <w:r w:rsidR="00F4304E" w:rsidRPr="006A3CA9">
        <w:rPr>
          <w:rFonts w:ascii="Book Antiqua" w:hAnsi="Book Antiqua" w:cs="Times New Roman"/>
          <w:sz w:val="24"/>
          <w:szCs w:val="24"/>
        </w:rPr>
        <w:t xml:space="preserve"> the expression of NOX2 </w:t>
      </w:r>
      <w:r w:rsidR="0025275B" w:rsidRPr="006A3CA9">
        <w:rPr>
          <w:rFonts w:ascii="Book Antiqua" w:hAnsi="Book Antiqua" w:cs="Times New Roman"/>
          <w:sz w:val="24"/>
          <w:szCs w:val="24"/>
        </w:rPr>
        <w:t>and the clinical-pathological data.</w:t>
      </w:r>
      <w:bookmarkEnd w:id="38"/>
      <w:bookmarkEnd w:id="39"/>
      <w:r w:rsidR="00F4304E" w:rsidRPr="006A3CA9">
        <w:rPr>
          <w:rFonts w:ascii="Book Antiqua" w:hAnsi="Book Antiqua" w:cs="Times New Roman"/>
          <w:sz w:val="24"/>
          <w:szCs w:val="24"/>
        </w:rPr>
        <w:t xml:space="preserve"> </w:t>
      </w:r>
    </w:p>
    <w:p w:rsidR="009B2836" w:rsidRPr="006A3CA9" w:rsidRDefault="009B2836" w:rsidP="00115E7D">
      <w:pPr>
        <w:spacing w:line="360" w:lineRule="auto"/>
        <w:ind w:left="120" w:hangingChars="50" w:hanging="120"/>
        <w:rPr>
          <w:rFonts w:ascii="Book Antiqua" w:hAnsi="Book Antiqua" w:cs="Times New Roman"/>
          <w:sz w:val="24"/>
          <w:szCs w:val="24"/>
        </w:rPr>
      </w:pPr>
    </w:p>
    <w:p w:rsidR="000E5851" w:rsidRPr="006A3CA9" w:rsidRDefault="000E5851" w:rsidP="00115E7D">
      <w:pPr>
        <w:spacing w:line="360" w:lineRule="auto"/>
        <w:rPr>
          <w:rFonts w:ascii="Book Antiqua" w:hAnsi="Book Antiqua" w:cs="Times New Roman"/>
          <w:sz w:val="24"/>
          <w:szCs w:val="24"/>
        </w:rPr>
      </w:pPr>
      <w:r w:rsidRPr="006A3CA9">
        <w:rPr>
          <w:rFonts w:ascii="Book Antiqua" w:hAnsi="Book Antiqua" w:cs="Times New Roman"/>
          <w:b/>
          <w:i/>
          <w:sz w:val="24"/>
          <w:szCs w:val="24"/>
        </w:rPr>
        <w:t>Follow-up of patients</w:t>
      </w:r>
    </w:p>
    <w:p w:rsidR="00D624D5" w:rsidRDefault="00F62285" w:rsidP="00115E7D">
      <w:pPr>
        <w:spacing w:line="360" w:lineRule="auto"/>
        <w:rPr>
          <w:rFonts w:ascii="Book Antiqua" w:hAnsi="Book Antiqua" w:cs="Times New Roman"/>
          <w:sz w:val="24"/>
          <w:szCs w:val="24"/>
        </w:rPr>
      </w:pPr>
      <w:r w:rsidRPr="006A3CA9">
        <w:rPr>
          <w:rFonts w:ascii="Book Antiqua" w:hAnsi="Book Antiqua" w:cs="Times New Roman"/>
          <w:sz w:val="24"/>
          <w:szCs w:val="24"/>
        </w:rPr>
        <w:t>No patients died during their hospital stay. All patients were followed up until July 2014 or death.</w:t>
      </w:r>
      <w:r w:rsidR="00D624D5" w:rsidRPr="006A3CA9">
        <w:rPr>
          <w:rFonts w:ascii="Book Antiqua" w:hAnsi="Book Antiqua"/>
          <w:sz w:val="24"/>
          <w:szCs w:val="24"/>
        </w:rPr>
        <w:t xml:space="preserve"> </w:t>
      </w:r>
      <w:r w:rsidR="000E5851" w:rsidRPr="006A3CA9">
        <w:rPr>
          <w:rFonts w:ascii="Book Antiqua" w:hAnsi="Book Antiqua"/>
          <w:sz w:val="24"/>
          <w:szCs w:val="24"/>
        </w:rPr>
        <w:t xml:space="preserve">The methods </w:t>
      </w:r>
      <w:r w:rsidR="000D4D24" w:rsidRPr="006A3CA9">
        <w:rPr>
          <w:rFonts w:ascii="Book Antiqua" w:hAnsi="Book Antiqua"/>
          <w:sz w:val="24"/>
          <w:szCs w:val="24"/>
        </w:rPr>
        <w:t>employed for</w:t>
      </w:r>
      <w:r w:rsidR="000E5851" w:rsidRPr="006A3CA9">
        <w:rPr>
          <w:rFonts w:ascii="Book Antiqua" w:hAnsi="Book Antiqua"/>
          <w:sz w:val="24"/>
          <w:szCs w:val="24"/>
        </w:rPr>
        <w:t xml:space="preserve"> follow-up </w:t>
      </w:r>
      <w:r w:rsidR="000E5851" w:rsidRPr="006A3CA9">
        <w:rPr>
          <w:rFonts w:ascii="Book Antiqua" w:hAnsi="Book Antiqua" w:cs="Times New Roman"/>
          <w:sz w:val="24"/>
          <w:szCs w:val="24"/>
        </w:rPr>
        <w:t>were out-patient review and</w:t>
      </w:r>
      <w:r w:rsidR="000D4D24" w:rsidRPr="006A3CA9">
        <w:rPr>
          <w:rFonts w:ascii="Book Antiqua" w:hAnsi="Book Antiqua" w:cs="Times New Roman"/>
          <w:sz w:val="24"/>
          <w:szCs w:val="24"/>
        </w:rPr>
        <w:t xml:space="preserve"> a</w:t>
      </w:r>
      <w:r w:rsidR="000E5851" w:rsidRPr="006A3CA9">
        <w:rPr>
          <w:rFonts w:ascii="Book Antiqua" w:hAnsi="Book Antiqua" w:cs="Times New Roman"/>
          <w:sz w:val="24"/>
          <w:szCs w:val="24"/>
        </w:rPr>
        <w:t xml:space="preserve"> telephone follow-up study.</w:t>
      </w:r>
    </w:p>
    <w:p w:rsidR="009B2836" w:rsidRPr="006A3CA9" w:rsidRDefault="009B2836" w:rsidP="00115E7D">
      <w:pPr>
        <w:spacing w:line="360" w:lineRule="auto"/>
        <w:rPr>
          <w:rFonts w:ascii="Book Antiqua" w:hAnsi="Book Antiqua"/>
          <w:sz w:val="24"/>
          <w:szCs w:val="24"/>
        </w:rPr>
      </w:pPr>
    </w:p>
    <w:p w:rsidR="009B2836" w:rsidRDefault="00C82E0E" w:rsidP="00115E7D">
      <w:pPr>
        <w:spacing w:line="360" w:lineRule="auto"/>
        <w:rPr>
          <w:rFonts w:ascii="Book Antiqua" w:hAnsi="Book Antiqua"/>
          <w:sz w:val="24"/>
          <w:szCs w:val="24"/>
        </w:rPr>
      </w:pPr>
      <w:r w:rsidRPr="006A3CA9">
        <w:rPr>
          <w:rFonts w:ascii="Book Antiqua" w:hAnsi="Book Antiqua"/>
          <w:b/>
          <w:i/>
          <w:sz w:val="24"/>
          <w:szCs w:val="24"/>
        </w:rPr>
        <w:t>Immunohistochemsitry staining analysis</w:t>
      </w:r>
      <w:r w:rsidRPr="006A3CA9">
        <w:rPr>
          <w:rFonts w:ascii="Book Antiqua" w:hAnsi="Book Antiqua"/>
          <w:sz w:val="24"/>
          <w:szCs w:val="24"/>
        </w:rPr>
        <w:t xml:space="preserve"> </w:t>
      </w:r>
      <w:bookmarkStart w:id="40" w:name="OLE_LINK1"/>
      <w:bookmarkStart w:id="41" w:name="OLE_LINK2"/>
    </w:p>
    <w:p w:rsidR="0025275B" w:rsidRDefault="000D4D24" w:rsidP="00115E7D">
      <w:pPr>
        <w:spacing w:line="360" w:lineRule="auto"/>
        <w:rPr>
          <w:rFonts w:ascii="Book Antiqua" w:hAnsi="Book Antiqua"/>
          <w:sz w:val="24"/>
          <w:szCs w:val="24"/>
        </w:rPr>
      </w:pPr>
      <w:r w:rsidRPr="006A3CA9">
        <w:rPr>
          <w:rFonts w:ascii="Book Antiqua" w:hAnsi="Book Antiqua"/>
          <w:sz w:val="24"/>
          <w:szCs w:val="24"/>
        </w:rPr>
        <w:t>Paraffin</w:t>
      </w:r>
      <w:r w:rsidR="00C82E0E" w:rsidRPr="006A3CA9">
        <w:rPr>
          <w:rFonts w:ascii="Book Antiqua" w:hAnsi="Book Antiqua"/>
          <w:sz w:val="24"/>
          <w:szCs w:val="24"/>
        </w:rPr>
        <w:t>-embedded tissue</w:t>
      </w:r>
      <w:bookmarkEnd w:id="40"/>
      <w:bookmarkEnd w:id="41"/>
      <w:r w:rsidR="00BE316F" w:rsidRPr="006A3CA9">
        <w:rPr>
          <w:rFonts w:ascii="Book Antiqua" w:hAnsi="Book Antiqua"/>
          <w:sz w:val="24"/>
          <w:szCs w:val="24"/>
        </w:rPr>
        <w:t>s</w:t>
      </w:r>
      <w:r w:rsidR="00C82E0E" w:rsidRPr="006A3CA9">
        <w:rPr>
          <w:rFonts w:ascii="Book Antiqua" w:hAnsi="Book Antiqua"/>
          <w:sz w:val="24"/>
          <w:szCs w:val="24"/>
        </w:rPr>
        <w:t xml:space="preserve"> were obtained from Renmin </w:t>
      </w:r>
      <w:r w:rsidR="00BE316F" w:rsidRPr="006A3CA9">
        <w:rPr>
          <w:rFonts w:ascii="Book Antiqua" w:hAnsi="Book Antiqua"/>
          <w:sz w:val="24"/>
          <w:szCs w:val="24"/>
        </w:rPr>
        <w:t xml:space="preserve">Hosipital </w:t>
      </w:r>
      <w:r w:rsidR="00C82E0E" w:rsidRPr="006A3CA9">
        <w:rPr>
          <w:rFonts w:ascii="Book Antiqua" w:hAnsi="Book Antiqua"/>
          <w:sz w:val="24"/>
          <w:szCs w:val="24"/>
        </w:rPr>
        <w:t xml:space="preserve">of Wuhan </w:t>
      </w:r>
      <w:r w:rsidR="00BE316F" w:rsidRPr="006A3CA9">
        <w:rPr>
          <w:rFonts w:ascii="Book Antiqua" w:hAnsi="Book Antiqua"/>
          <w:sz w:val="24"/>
          <w:szCs w:val="24"/>
        </w:rPr>
        <w:t xml:space="preserve">University </w:t>
      </w:r>
      <w:r w:rsidR="00C82E0E" w:rsidRPr="006A3CA9">
        <w:rPr>
          <w:rFonts w:ascii="Book Antiqua" w:hAnsi="Book Antiqua"/>
          <w:sz w:val="24"/>
          <w:szCs w:val="24"/>
        </w:rPr>
        <w:t>and</w:t>
      </w:r>
      <w:r w:rsidR="00BE316F" w:rsidRPr="006A3CA9">
        <w:rPr>
          <w:rFonts w:ascii="Book Antiqua" w:hAnsi="Book Antiqua"/>
          <w:sz w:val="24"/>
          <w:szCs w:val="24"/>
        </w:rPr>
        <w:t xml:space="preserve"> were</w:t>
      </w:r>
      <w:r w:rsidR="00C82E0E" w:rsidRPr="006A3CA9">
        <w:rPr>
          <w:rFonts w:ascii="Book Antiqua" w:hAnsi="Book Antiqua"/>
          <w:sz w:val="24"/>
          <w:szCs w:val="24"/>
        </w:rPr>
        <w:t xml:space="preserve"> sectioned into 3</w:t>
      </w:r>
      <w:r w:rsidR="00BE316F" w:rsidRPr="006A3CA9">
        <w:rPr>
          <w:rFonts w:ascii="Book Antiqua" w:hAnsi="Book Antiqua"/>
          <w:sz w:val="24"/>
          <w:szCs w:val="24"/>
        </w:rPr>
        <w:t>µ</w:t>
      </w:r>
      <w:r w:rsidR="00C82E0E" w:rsidRPr="006A3CA9">
        <w:rPr>
          <w:rFonts w:ascii="Book Antiqua" w:hAnsi="Book Antiqua"/>
          <w:sz w:val="24"/>
          <w:szCs w:val="24"/>
        </w:rPr>
        <w:t xml:space="preserve">m thick tissue sections. </w:t>
      </w:r>
      <w:r w:rsidR="00BE316F" w:rsidRPr="006A3CA9">
        <w:rPr>
          <w:rFonts w:ascii="Book Antiqua" w:hAnsi="Book Antiqua"/>
          <w:sz w:val="24"/>
          <w:szCs w:val="24"/>
        </w:rPr>
        <w:t xml:space="preserve">Immunohistochemical analyses </w:t>
      </w:r>
      <w:r w:rsidR="00C82E0E" w:rsidRPr="006A3CA9">
        <w:rPr>
          <w:rFonts w:ascii="Book Antiqua" w:hAnsi="Book Antiqua"/>
          <w:sz w:val="24"/>
          <w:szCs w:val="24"/>
        </w:rPr>
        <w:t>of NOX2, CD68</w:t>
      </w:r>
      <w:r w:rsidR="00BE316F" w:rsidRPr="006A3CA9">
        <w:rPr>
          <w:rFonts w:ascii="Book Antiqua" w:hAnsi="Book Antiqua"/>
          <w:sz w:val="24"/>
          <w:szCs w:val="24"/>
        </w:rPr>
        <w:t>,</w:t>
      </w:r>
      <w:r w:rsidR="009B2836">
        <w:rPr>
          <w:rFonts w:ascii="Book Antiqua" w:hAnsi="Book Antiqua" w:hint="eastAsia"/>
          <w:sz w:val="24"/>
          <w:szCs w:val="24"/>
        </w:rPr>
        <w:t xml:space="preserve"> </w:t>
      </w:r>
      <w:r w:rsidR="00C82E0E" w:rsidRPr="006A3CA9">
        <w:rPr>
          <w:rFonts w:ascii="Book Antiqua" w:hAnsi="Book Antiqua"/>
          <w:sz w:val="24"/>
          <w:szCs w:val="24"/>
        </w:rPr>
        <w:t>VEGF</w:t>
      </w:r>
      <w:r w:rsidR="00BE316F" w:rsidRPr="006A3CA9">
        <w:rPr>
          <w:rFonts w:ascii="Book Antiqua" w:hAnsi="Book Antiqua"/>
          <w:sz w:val="24"/>
          <w:szCs w:val="24"/>
        </w:rPr>
        <w:t xml:space="preserve"> and EGFR</w:t>
      </w:r>
      <w:r w:rsidR="00C82E0E" w:rsidRPr="006A3CA9">
        <w:rPr>
          <w:rFonts w:ascii="Book Antiqua" w:hAnsi="Book Antiqua"/>
          <w:sz w:val="24"/>
          <w:szCs w:val="24"/>
        </w:rPr>
        <w:t xml:space="preserve"> were performed using a standard str</w:t>
      </w:r>
      <w:r w:rsidR="009B2836">
        <w:rPr>
          <w:rFonts w:ascii="Book Antiqua" w:hAnsi="Book Antiqua"/>
          <w:sz w:val="24"/>
          <w:szCs w:val="24"/>
        </w:rPr>
        <w:t>epavidin-peroxidase (SP) method</w:t>
      </w:r>
      <w:r w:rsidR="00192A81" w:rsidRPr="006A3CA9">
        <w:rPr>
          <w:rFonts w:ascii="Book Antiqua" w:hAnsi="Book Antiqua"/>
          <w:sz w:val="24"/>
          <w:szCs w:val="24"/>
        </w:rPr>
        <w:fldChar w:fldCharType="begin">
          <w:fldData xml:space="preserve">PEVuZE5vdGU+PENpdGU+PEF1dGhvcj5EamFtYWxpPC9BdXRob3I+PFllYXI+MjAwOTwvWWVhcj48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U3VyZ2VvbnM8L2FiYnItMT48L2FsdC1wZXJpb2RpY2FsPjxwYWdlcz43NC04MjwvcGFnZXM+PHZv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</w:fldData>
        </w:fldChar>
      </w:r>
      <w:r w:rsidR="00C82E0E"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PEVuZE5vdGU+PENpdGU+PEF1dGhvcj5EamFtYWxpPC9BdXRob3I+PFllYXI+MjAwOTwvWWVhcj48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U3VyZ2VvbnM8L2FiYnItMT48L2FsdC1wZXJpb2RpY2FsPjxwYWdlcz43NC04MjwvcGFnZXM+PHZv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</w:fldData>
        </w:fldChar>
      </w:r>
      <w:r w:rsidR="00C82E0E"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82E0E" w:rsidRPr="006A3CA9">
        <w:rPr>
          <w:rFonts w:ascii="Book Antiqua" w:hAnsi="Book Antiqua"/>
          <w:noProof/>
          <w:sz w:val="24"/>
          <w:szCs w:val="24"/>
          <w:vertAlign w:val="superscript"/>
        </w:rPr>
        <w:t>[</w:t>
      </w:r>
      <w:hyperlink w:anchor="_ENREF_19" w:tooltip="Djamali, 2009 #516" w:history="1">
        <w:r w:rsidR="00AC2B54" w:rsidRPr="006A3CA9">
          <w:rPr>
            <w:rFonts w:ascii="Book Antiqua" w:hAnsi="Book Antiqua"/>
            <w:noProof/>
            <w:sz w:val="24"/>
            <w:szCs w:val="24"/>
            <w:vertAlign w:val="superscript"/>
          </w:rPr>
          <w:t>19</w:t>
        </w:r>
      </w:hyperlink>
      <w:r w:rsidR="00C82E0E"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C82E0E" w:rsidRPr="006A3CA9">
        <w:rPr>
          <w:rFonts w:ascii="Book Antiqua" w:hAnsi="Book Antiqua"/>
          <w:sz w:val="24"/>
          <w:szCs w:val="24"/>
        </w:rPr>
        <w:t xml:space="preserve">. Minor steps were changed as follow: sections were </w:t>
      </w:r>
      <w:bookmarkStart w:id="42" w:name="OLE_LINK6"/>
      <w:r w:rsidR="00C82E0E" w:rsidRPr="006A3CA9">
        <w:rPr>
          <w:rFonts w:ascii="Book Antiqua" w:hAnsi="Book Antiqua"/>
          <w:sz w:val="24"/>
          <w:szCs w:val="24"/>
        </w:rPr>
        <w:t>deparaffinized</w:t>
      </w:r>
      <w:bookmarkEnd w:id="42"/>
      <w:r w:rsidR="00C82E0E" w:rsidRPr="006A3CA9">
        <w:rPr>
          <w:rFonts w:ascii="Book Antiqua" w:hAnsi="Book Antiqua"/>
          <w:sz w:val="24"/>
          <w:szCs w:val="24"/>
        </w:rPr>
        <w:t xml:space="preserve"> and dehydrated using a graded series of ethanol solutions. The slides were immersed in 10</w:t>
      </w:r>
      <w:r w:rsidR="009B2836">
        <w:rPr>
          <w:rFonts w:ascii="Book Antiqua" w:hAnsi="Book Antiqua" w:hint="eastAsia"/>
          <w:sz w:val="24"/>
          <w:szCs w:val="24"/>
        </w:rPr>
        <w:t xml:space="preserve"> </w:t>
      </w:r>
      <w:r w:rsidR="00C82E0E" w:rsidRPr="006A3CA9">
        <w:rPr>
          <w:rFonts w:ascii="Book Antiqua" w:hAnsi="Book Antiqua"/>
          <w:sz w:val="24"/>
          <w:szCs w:val="24"/>
        </w:rPr>
        <w:t>m</w:t>
      </w:r>
      <w:r w:rsidR="009B2836">
        <w:rPr>
          <w:rFonts w:ascii="Book Antiqua" w:hAnsi="Book Antiqua" w:hint="eastAsia"/>
          <w:sz w:val="24"/>
          <w:szCs w:val="24"/>
        </w:rPr>
        <w:t>mol/L</w:t>
      </w:r>
      <w:r w:rsidR="00C82E0E" w:rsidRPr="006A3CA9">
        <w:rPr>
          <w:rFonts w:ascii="Book Antiqua" w:hAnsi="Book Antiqua"/>
          <w:sz w:val="24"/>
          <w:szCs w:val="24"/>
        </w:rPr>
        <w:t xml:space="preserve"> citrate buffer (</w:t>
      </w:r>
      <w:r w:rsidR="009B2836" w:rsidRPr="006A3CA9">
        <w:rPr>
          <w:rFonts w:ascii="Book Antiqua" w:hAnsi="Book Antiqua"/>
          <w:sz w:val="24"/>
          <w:szCs w:val="24"/>
        </w:rPr>
        <w:t>pH</w:t>
      </w:r>
      <w:r w:rsidR="009B2836">
        <w:rPr>
          <w:rFonts w:ascii="Book Antiqua" w:hAnsi="Book Antiqua"/>
          <w:sz w:val="24"/>
          <w:szCs w:val="24"/>
        </w:rPr>
        <w:t xml:space="preserve"> </w:t>
      </w:r>
      <w:r w:rsidR="00C82E0E" w:rsidRPr="006A3CA9">
        <w:rPr>
          <w:rFonts w:ascii="Book Antiqua" w:hAnsi="Book Antiqua"/>
          <w:sz w:val="24"/>
          <w:szCs w:val="24"/>
        </w:rPr>
        <w:t>6.0) and boiled for 15minutes in the microwave oven for the antigen retrieval .Then the slides were allowed to cool at room temperature. 0.3% hydrogen peroxidase was used to halt the endogenous peroxidase activity for 15minutes at the room temperature. Non-specific binding was blocked by the goat serum (5%) for 10 min. The primary antibody was a rabbit antibody to NOX2</w:t>
      </w:r>
      <w:bookmarkStart w:id="43" w:name="OLE_LINK3"/>
      <w:r w:rsidR="009B2836">
        <w:rPr>
          <w:rFonts w:ascii="Book Antiqua" w:hAnsi="Book Antiqua" w:hint="eastAsia"/>
          <w:sz w:val="24"/>
          <w:szCs w:val="24"/>
        </w:rPr>
        <w:t xml:space="preserve"> </w:t>
      </w:r>
      <w:r w:rsidR="00C82E0E" w:rsidRPr="006A3CA9">
        <w:rPr>
          <w:rFonts w:ascii="Book Antiqua" w:hAnsi="Book Antiqua"/>
          <w:sz w:val="24"/>
          <w:szCs w:val="24"/>
        </w:rPr>
        <w:t>(1:100,</w:t>
      </w:r>
      <w:r w:rsidR="009B2836">
        <w:rPr>
          <w:rFonts w:ascii="Book Antiqua" w:hAnsi="Book Antiqua" w:hint="eastAsia"/>
          <w:sz w:val="24"/>
          <w:szCs w:val="24"/>
        </w:rPr>
        <w:t xml:space="preserve"> </w:t>
      </w:r>
      <w:r w:rsidR="00C82E0E" w:rsidRPr="006A3CA9">
        <w:rPr>
          <w:rFonts w:ascii="Book Antiqua" w:hAnsi="Book Antiqua"/>
          <w:sz w:val="24"/>
          <w:szCs w:val="24"/>
        </w:rPr>
        <w:t>abcam,</w:t>
      </w:r>
      <w:r w:rsidR="009B2836" w:rsidRPr="009B2836">
        <w:rPr>
          <w:rFonts w:hint="eastAsia"/>
        </w:rPr>
        <w:t xml:space="preserve"> </w:t>
      </w:r>
      <w:r w:rsidR="009B2836" w:rsidRPr="009B2836">
        <w:rPr>
          <w:rFonts w:ascii="Book Antiqua" w:hAnsi="Book Antiqua" w:hint="eastAsia"/>
          <w:sz w:val="24"/>
          <w:szCs w:val="24"/>
        </w:rPr>
        <w:t>United Kingdom</w:t>
      </w:r>
      <w:r w:rsidR="00C82E0E" w:rsidRPr="006A3CA9">
        <w:rPr>
          <w:rFonts w:ascii="Book Antiqua" w:hAnsi="Book Antiqua"/>
          <w:sz w:val="24"/>
          <w:szCs w:val="24"/>
        </w:rPr>
        <w:t>)</w:t>
      </w:r>
      <w:bookmarkEnd w:id="43"/>
      <w:r w:rsidR="00C82E0E" w:rsidRPr="006A3CA9">
        <w:rPr>
          <w:rFonts w:ascii="Book Antiqua" w:hAnsi="Book Antiqua"/>
          <w:sz w:val="24"/>
          <w:szCs w:val="24"/>
        </w:rPr>
        <w:t>,</w:t>
      </w:r>
      <w:r w:rsidR="00115E7D">
        <w:rPr>
          <w:rFonts w:ascii="Book Antiqua" w:hAnsi="Book Antiqua" w:hint="eastAsia"/>
          <w:sz w:val="24"/>
          <w:szCs w:val="24"/>
        </w:rPr>
        <w:t xml:space="preserve"> </w:t>
      </w:r>
      <w:r w:rsidR="00C82E0E" w:rsidRPr="006A3CA9">
        <w:rPr>
          <w:rFonts w:ascii="Book Antiqua" w:hAnsi="Book Antiqua"/>
          <w:sz w:val="24"/>
          <w:szCs w:val="24"/>
        </w:rPr>
        <w:t>mouse antibody to CD68</w:t>
      </w:r>
      <w:r w:rsidR="00115E7D">
        <w:rPr>
          <w:rFonts w:ascii="Book Antiqua" w:hAnsi="Book Antiqua" w:hint="eastAsia"/>
          <w:sz w:val="24"/>
          <w:szCs w:val="24"/>
        </w:rPr>
        <w:t xml:space="preserve"> </w:t>
      </w:r>
      <w:r w:rsidR="00C82E0E" w:rsidRPr="006A3CA9">
        <w:rPr>
          <w:rFonts w:ascii="Book Antiqua" w:hAnsi="Book Antiqua"/>
          <w:sz w:val="24"/>
          <w:szCs w:val="24"/>
        </w:rPr>
        <w:t>(1:100,</w:t>
      </w:r>
      <w:r w:rsidR="009B2836">
        <w:rPr>
          <w:rFonts w:ascii="Book Antiqua" w:hAnsi="Book Antiqua" w:hint="eastAsia"/>
          <w:sz w:val="24"/>
          <w:szCs w:val="24"/>
        </w:rPr>
        <w:t xml:space="preserve"> </w:t>
      </w:r>
      <w:r w:rsidR="00C82E0E" w:rsidRPr="006A3CA9">
        <w:rPr>
          <w:rFonts w:ascii="Book Antiqua" w:hAnsi="Book Antiqua"/>
          <w:sz w:val="24"/>
          <w:szCs w:val="24"/>
        </w:rPr>
        <w:t>abcam,</w:t>
      </w:r>
      <w:r w:rsidR="009B2836">
        <w:rPr>
          <w:rFonts w:ascii="Book Antiqua" w:hAnsi="Book Antiqua" w:hint="eastAsia"/>
          <w:sz w:val="24"/>
          <w:szCs w:val="24"/>
        </w:rPr>
        <w:t xml:space="preserve"> </w:t>
      </w:r>
      <w:r w:rsidR="009B2836" w:rsidRPr="009B2836">
        <w:rPr>
          <w:rFonts w:ascii="Book Antiqua" w:hAnsi="Book Antiqua" w:hint="eastAsia"/>
          <w:sz w:val="24"/>
          <w:szCs w:val="24"/>
        </w:rPr>
        <w:t>United Kingdom</w:t>
      </w:r>
      <w:r w:rsidR="00C82E0E" w:rsidRPr="006A3CA9">
        <w:rPr>
          <w:rFonts w:ascii="Book Antiqua" w:hAnsi="Book Antiqua"/>
          <w:sz w:val="24"/>
          <w:szCs w:val="24"/>
        </w:rPr>
        <w:t>), rabbit antibody to VEGF</w:t>
      </w:r>
      <w:r w:rsidR="00115E7D">
        <w:rPr>
          <w:rFonts w:ascii="Book Antiqua" w:hAnsi="Book Antiqua" w:hint="eastAsia"/>
          <w:sz w:val="24"/>
          <w:szCs w:val="24"/>
        </w:rPr>
        <w:t xml:space="preserve"> </w:t>
      </w:r>
      <w:r w:rsidR="00C82E0E" w:rsidRPr="006A3CA9">
        <w:rPr>
          <w:rFonts w:ascii="Book Antiqua" w:hAnsi="Book Antiqua"/>
          <w:sz w:val="24"/>
          <w:szCs w:val="24"/>
        </w:rPr>
        <w:t>(1:75,</w:t>
      </w:r>
      <w:r w:rsidR="009B2836">
        <w:rPr>
          <w:rFonts w:ascii="Book Antiqua" w:hAnsi="Book Antiqua" w:hint="eastAsia"/>
          <w:sz w:val="24"/>
          <w:szCs w:val="24"/>
        </w:rPr>
        <w:t xml:space="preserve"> </w:t>
      </w:r>
      <w:r w:rsidR="00C82E0E" w:rsidRPr="006A3CA9">
        <w:rPr>
          <w:rFonts w:ascii="Book Antiqua" w:hAnsi="Book Antiqua"/>
          <w:sz w:val="24"/>
          <w:szCs w:val="24"/>
        </w:rPr>
        <w:t>ZSGB-BIO,</w:t>
      </w:r>
      <w:r w:rsidR="009B2836">
        <w:rPr>
          <w:rFonts w:ascii="Book Antiqua" w:hAnsi="Book Antiqua" w:hint="eastAsia"/>
          <w:sz w:val="24"/>
          <w:szCs w:val="24"/>
        </w:rPr>
        <w:t xml:space="preserve"> </w:t>
      </w:r>
      <w:r w:rsidR="00C804A4">
        <w:rPr>
          <w:rFonts w:ascii="Book Antiqua" w:hAnsi="Book Antiqua"/>
          <w:sz w:val="24"/>
          <w:szCs w:val="24"/>
        </w:rPr>
        <w:t>China)</w:t>
      </w:r>
      <w:r w:rsidR="00C82E0E" w:rsidRPr="006A3CA9">
        <w:rPr>
          <w:rFonts w:ascii="Book Antiqua" w:hAnsi="Book Antiqua"/>
          <w:sz w:val="24"/>
          <w:szCs w:val="24"/>
        </w:rPr>
        <w:t>,</w:t>
      </w:r>
      <w:r w:rsidR="00FC74BF" w:rsidRPr="006A3CA9">
        <w:rPr>
          <w:rFonts w:ascii="Book Antiqua" w:hAnsi="Book Antiqua"/>
          <w:sz w:val="24"/>
          <w:szCs w:val="24"/>
        </w:rPr>
        <w:t xml:space="preserve"> and </w:t>
      </w:r>
      <w:r w:rsidR="00C82E0E" w:rsidRPr="006A3CA9">
        <w:rPr>
          <w:rFonts w:ascii="Book Antiqua" w:hAnsi="Book Antiqua"/>
          <w:sz w:val="24"/>
          <w:szCs w:val="24"/>
        </w:rPr>
        <w:t>rabbit antibody to EGFR</w:t>
      </w:r>
      <w:r w:rsidR="009B2836">
        <w:rPr>
          <w:rFonts w:ascii="Book Antiqua" w:hAnsi="Book Antiqua" w:hint="eastAsia"/>
          <w:sz w:val="24"/>
          <w:szCs w:val="24"/>
        </w:rPr>
        <w:t xml:space="preserve"> </w:t>
      </w:r>
      <w:r w:rsidR="00C82E0E" w:rsidRPr="006A3CA9">
        <w:rPr>
          <w:rFonts w:ascii="Book Antiqua" w:hAnsi="Book Antiqua"/>
          <w:sz w:val="24"/>
          <w:szCs w:val="24"/>
        </w:rPr>
        <w:t>(1:100,</w:t>
      </w:r>
      <w:r w:rsidR="009B2836">
        <w:rPr>
          <w:rFonts w:ascii="Book Antiqua" w:hAnsi="Book Antiqua" w:hint="eastAsia"/>
          <w:sz w:val="24"/>
          <w:szCs w:val="24"/>
        </w:rPr>
        <w:t xml:space="preserve"> </w:t>
      </w:r>
      <w:r w:rsidR="00C82E0E" w:rsidRPr="006A3CA9">
        <w:rPr>
          <w:rFonts w:ascii="Book Antiqua" w:hAnsi="Book Antiqua"/>
          <w:sz w:val="24"/>
          <w:szCs w:val="24"/>
        </w:rPr>
        <w:t>ZSGB-BIO,</w:t>
      </w:r>
      <w:r w:rsidR="009B2836">
        <w:rPr>
          <w:rFonts w:ascii="Book Antiqua" w:hAnsi="Book Antiqua" w:hint="eastAsia"/>
          <w:sz w:val="24"/>
          <w:szCs w:val="24"/>
        </w:rPr>
        <w:t xml:space="preserve"> </w:t>
      </w:r>
      <w:r w:rsidR="00C82E0E" w:rsidRPr="006A3CA9">
        <w:rPr>
          <w:rFonts w:ascii="Book Antiqua" w:hAnsi="Book Antiqua"/>
          <w:sz w:val="24"/>
          <w:szCs w:val="24"/>
        </w:rPr>
        <w:t>China).</w:t>
      </w:r>
      <w:r w:rsidR="009B2836">
        <w:rPr>
          <w:rFonts w:ascii="Book Antiqua" w:hAnsi="Book Antiqua" w:hint="eastAsia"/>
          <w:sz w:val="24"/>
          <w:szCs w:val="24"/>
        </w:rPr>
        <w:t xml:space="preserve"> </w:t>
      </w:r>
      <w:r w:rsidR="00C82E0E" w:rsidRPr="006A3CA9">
        <w:rPr>
          <w:rFonts w:ascii="Book Antiqua" w:hAnsi="Book Antiqua"/>
          <w:sz w:val="24"/>
          <w:szCs w:val="24"/>
        </w:rPr>
        <w:t xml:space="preserve">Sections were incubated with the primary antibody </w:t>
      </w:r>
      <w:r w:rsidR="00C82E0E" w:rsidRPr="006A3CA9">
        <w:rPr>
          <w:rFonts w:ascii="Book Antiqua" w:hAnsi="Book Antiqua"/>
          <w:sz w:val="24"/>
          <w:szCs w:val="24"/>
        </w:rPr>
        <w:lastRenderedPageBreak/>
        <w:t>overnight at 4</w:t>
      </w:r>
      <w:r w:rsidR="009B2836">
        <w:rPr>
          <w:rFonts w:ascii="Book Antiqua" w:hAnsi="Book Antiqua" w:hint="eastAsia"/>
          <w:sz w:val="24"/>
          <w:szCs w:val="24"/>
        </w:rPr>
        <w:t xml:space="preserve"> </w:t>
      </w:r>
      <w:r w:rsidR="00C82E0E" w:rsidRPr="006A3CA9">
        <w:rPr>
          <w:rFonts w:ascii="宋体" w:eastAsia="宋体" w:hAnsi="宋体" w:cs="宋体" w:hint="eastAsia"/>
          <w:sz w:val="24"/>
          <w:szCs w:val="24"/>
        </w:rPr>
        <w:t>℃</w:t>
      </w:r>
      <w:r w:rsidR="00C82E0E" w:rsidRPr="006A3CA9">
        <w:rPr>
          <w:rFonts w:ascii="Book Antiqua" w:hAnsi="Book Antiqua"/>
          <w:sz w:val="24"/>
          <w:szCs w:val="24"/>
        </w:rPr>
        <w:t>, then incub</w:t>
      </w:r>
      <w:r w:rsidR="0025275B" w:rsidRPr="006A3CA9">
        <w:rPr>
          <w:rFonts w:ascii="Book Antiqua" w:hAnsi="Book Antiqua"/>
          <w:sz w:val="24"/>
          <w:szCs w:val="24"/>
        </w:rPr>
        <w:t xml:space="preserve">ated with second antibody. The </w:t>
      </w:r>
      <w:r w:rsidR="00C82E0E" w:rsidRPr="006A3CA9">
        <w:rPr>
          <w:rFonts w:ascii="Book Antiqua" w:hAnsi="Book Antiqua"/>
          <w:sz w:val="24"/>
          <w:szCs w:val="24"/>
        </w:rPr>
        <w:t xml:space="preserve">staining results was visualized using the 3,5-diaminobenzidine. In each immunohistochemistry staining analysis, PBS </w:t>
      </w:r>
      <w:r w:rsidR="009B2836" w:rsidRPr="006A3CA9">
        <w:rPr>
          <w:rFonts w:ascii="Book Antiqua" w:hAnsi="Book Antiqua"/>
          <w:sz w:val="24"/>
          <w:szCs w:val="24"/>
        </w:rPr>
        <w:t>was</w:t>
      </w:r>
      <w:r w:rsidR="00C82E0E" w:rsidRPr="006A3CA9">
        <w:rPr>
          <w:rFonts w:ascii="Book Antiqua" w:hAnsi="Book Antiqua"/>
          <w:sz w:val="24"/>
          <w:szCs w:val="24"/>
        </w:rPr>
        <w:t xml:space="preserve"> instead of the primary antibody for the negative control. </w:t>
      </w:r>
    </w:p>
    <w:p w:rsidR="009B2836" w:rsidRPr="006A3CA9" w:rsidRDefault="009B2836" w:rsidP="00115E7D">
      <w:pPr>
        <w:spacing w:line="360" w:lineRule="auto"/>
        <w:rPr>
          <w:rFonts w:ascii="Book Antiqua" w:hAnsi="Book Antiqua"/>
          <w:sz w:val="24"/>
          <w:szCs w:val="24"/>
        </w:rPr>
      </w:pPr>
    </w:p>
    <w:p w:rsidR="0025275B" w:rsidRPr="006A3CA9" w:rsidRDefault="0025275B" w:rsidP="00115E7D">
      <w:pPr>
        <w:spacing w:line="360" w:lineRule="auto"/>
        <w:rPr>
          <w:rFonts w:ascii="Book Antiqua" w:hAnsi="Book Antiqua"/>
          <w:sz w:val="24"/>
          <w:szCs w:val="24"/>
        </w:rPr>
      </w:pPr>
      <w:r w:rsidRPr="006A3CA9">
        <w:rPr>
          <w:rFonts w:ascii="Book Antiqua" w:hAnsi="Book Antiqua"/>
          <w:b/>
          <w:i/>
          <w:sz w:val="24"/>
          <w:szCs w:val="24"/>
        </w:rPr>
        <w:t>Evaluation of the immunohistochemistry staining results</w:t>
      </w:r>
    </w:p>
    <w:p w:rsidR="00C82E0E" w:rsidRDefault="00C82E0E" w:rsidP="00115E7D">
      <w:pPr>
        <w:spacing w:line="360" w:lineRule="auto"/>
        <w:rPr>
          <w:rFonts w:ascii="Book Antiqua" w:hAnsi="Book Antiqua"/>
          <w:sz w:val="24"/>
          <w:szCs w:val="24"/>
        </w:rPr>
      </w:pPr>
      <w:r w:rsidRPr="006A3CA9">
        <w:rPr>
          <w:rFonts w:ascii="Book Antiqua" w:hAnsi="Book Antiqua"/>
          <w:sz w:val="24"/>
          <w:szCs w:val="24"/>
        </w:rPr>
        <w:t>Two independent observers</w:t>
      </w:r>
      <w:r w:rsidR="009B2836">
        <w:rPr>
          <w:rFonts w:ascii="Book Antiqua" w:hAnsi="Book Antiqua"/>
          <w:sz w:val="24"/>
          <w:szCs w:val="24"/>
        </w:rPr>
        <w:t xml:space="preserve"> who were</w:t>
      </w:r>
      <w:r w:rsidR="009B2836">
        <w:rPr>
          <w:rFonts w:ascii="Book Antiqua" w:hAnsi="Book Antiqua" w:hint="eastAsia"/>
          <w:sz w:val="24"/>
          <w:szCs w:val="24"/>
        </w:rPr>
        <w:t xml:space="preserve"> </w:t>
      </w:r>
      <w:r w:rsidRPr="006A3CA9">
        <w:rPr>
          <w:rFonts w:ascii="Book Antiqua" w:hAnsi="Book Antiqua"/>
          <w:sz w:val="24"/>
          <w:szCs w:val="24"/>
        </w:rPr>
        <w:t>experienced in</w:t>
      </w:r>
      <w:r w:rsidR="00BE316F" w:rsidRPr="006A3CA9">
        <w:rPr>
          <w:rFonts w:ascii="Book Antiqua" w:hAnsi="Book Antiqua"/>
          <w:sz w:val="24"/>
          <w:szCs w:val="24"/>
        </w:rPr>
        <w:t xml:space="preserve"> examining immunohistochemistry </w:t>
      </w:r>
      <w:r w:rsidRPr="006A3CA9">
        <w:rPr>
          <w:rFonts w:ascii="Book Antiqua" w:hAnsi="Book Antiqua"/>
          <w:sz w:val="24"/>
          <w:szCs w:val="24"/>
        </w:rPr>
        <w:t xml:space="preserve">  results evaluated the results</w:t>
      </w:r>
      <w:r w:rsidR="00BE316F" w:rsidRPr="006A3CA9">
        <w:rPr>
          <w:rFonts w:ascii="Book Antiqua" w:hAnsi="Book Antiqua"/>
          <w:sz w:val="24"/>
          <w:szCs w:val="24"/>
        </w:rPr>
        <w:t>.</w:t>
      </w:r>
      <w:r w:rsidRPr="006A3CA9">
        <w:rPr>
          <w:rFonts w:ascii="Book Antiqua" w:hAnsi="Book Antiqua"/>
          <w:sz w:val="24"/>
          <w:szCs w:val="24"/>
        </w:rPr>
        <w:t xml:space="preserve"> </w:t>
      </w:r>
      <w:r w:rsidR="00BE316F" w:rsidRPr="006A3CA9">
        <w:rPr>
          <w:rFonts w:ascii="Book Antiqua" w:hAnsi="Book Antiqua"/>
          <w:sz w:val="24"/>
          <w:szCs w:val="24"/>
        </w:rPr>
        <w:t xml:space="preserve">Both </w:t>
      </w:r>
      <w:r w:rsidRPr="006A3CA9">
        <w:rPr>
          <w:rFonts w:ascii="Book Antiqua" w:hAnsi="Book Antiqua"/>
          <w:sz w:val="24"/>
          <w:szCs w:val="24"/>
        </w:rPr>
        <w:t xml:space="preserve">were blinded to the clinical </w:t>
      </w:r>
      <w:r w:rsidR="00BE316F" w:rsidRPr="006A3CA9">
        <w:rPr>
          <w:rFonts w:ascii="Book Antiqua" w:hAnsi="Book Antiqua"/>
          <w:sz w:val="24"/>
          <w:szCs w:val="24"/>
        </w:rPr>
        <w:t xml:space="preserve">data </w:t>
      </w:r>
      <w:r w:rsidRPr="006A3CA9">
        <w:rPr>
          <w:rFonts w:ascii="Book Antiqua" w:hAnsi="Book Antiqua"/>
          <w:sz w:val="24"/>
          <w:szCs w:val="24"/>
        </w:rPr>
        <w:t xml:space="preserve">of </w:t>
      </w:r>
      <w:r w:rsidR="00BE316F" w:rsidRPr="006A3CA9">
        <w:rPr>
          <w:rFonts w:ascii="Book Antiqua" w:hAnsi="Book Antiqua"/>
          <w:sz w:val="24"/>
          <w:szCs w:val="24"/>
        </w:rPr>
        <w:t xml:space="preserve">the </w:t>
      </w:r>
      <w:r w:rsidRPr="006A3CA9">
        <w:rPr>
          <w:rFonts w:ascii="Book Antiqua" w:hAnsi="Book Antiqua"/>
          <w:sz w:val="24"/>
          <w:szCs w:val="24"/>
        </w:rPr>
        <w:t xml:space="preserve">patients. </w:t>
      </w:r>
      <w:r w:rsidR="00BE316F" w:rsidRPr="006A3CA9">
        <w:rPr>
          <w:rFonts w:ascii="Book Antiqua" w:hAnsi="Book Antiqua"/>
          <w:sz w:val="24"/>
          <w:szCs w:val="24"/>
        </w:rPr>
        <w:t xml:space="preserve">An </w:t>
      </w:r>
      <w:r w:rsidR="002F4471" w:rsidRPr="006A3CA9">
        <w:rPr>
          <w:rFonts w:ascii="Book Antiqua" w:hAnsi="Book Antiqua"/>
          <w:sz w:val="24"/>
          <w:szCs w:val="24"/>
        </w:rPr>
        <w:t xml:space="preserve">OLYMPUS BX53 upright microscope was used to </w:t>
      </w:r>
      <w:r w:rsidR="00BE316F" w:rsidRPr="006A3CA9">
        <w:rPr>
          <w:rFonts w:ascii="Book Antiqua" w:hAnsi="Book Antiqua"/>
          <w:sz w:val="24"/>
          <w:szCs w:val="24"/>
        </w:rPr>
        <w:t>obtain photographs</w:t>
      </w:r>
      <w:r w:rsidR="002F4471" w:rsidRPr="006A3CA9">
        <w:rPr>
          <w:rFonts w:ascii="Book Antiqua" w:hAnsi="Book Antiqua"/>
          <w:sz w:val="24"/>
          <w:szCs w:val="24"/>
        </w:rPr>
        <w:t xml:space="preserve"> of the immunohistochemistry staining results.</w:t>
      </w:r>
      <w:r w:rsidR="00896748" w:rsidRPr="006A3CA9">
        <w:rPr>
          <w:rFonts w:ascii="Book Antiqua" w:hAnsi="Book Antiqua"/>
          <w:sz w:val="24"/>
          <w:szCs w:val="24"/>
        </w:rPr>
        <w:t xml:space="preserve"> </w:t>
      </w:r>
      <w:r w:rsidR="00BE316F" w:rsidRPr="006A3CA9">
        <w:rPr>
          <w:rFonts w:ascii="Book Antiqua" w:hAnsi="Book Antiqua"/>
          <w:sz w:val="24"/>
          <w:szCs w:val="24"/>
        </w:rPr>
        <w:t>P</w:t>
      </w:r>
      <w:r w:rsidR="00896748" w:rsidRPr="006A3CA9">
        <w:rPr>
          <w:rFonts w:ascii="Book Antiqua" w:hAnsi="Book Antiqua"/>
          <w:sz w:val="24"/>
          <w:szCs w:val="24"/>
        </w:rPr>
        <w:t xml:space="preserve">ositive expression of NOX2 was </w:t>
      </w:r>
      <w:r w:rsidR="00BE316F" w:rsidRPr="006A3CA9">
        <w:rPr>
          <w:rFonts w:ascii="Book Antiqua" w:hAnsi="Book Antiqua"/>
          <w:sz w:val="24"/>
          <w:szCs w:val="24"/>
        </w:rPr>
        <w:t xml:space="preserve">observed as </w:t>
      </w:r>
      <w:r w:rsidR="00896748" w:rsidRPr="006A3CA9">
        <w:rPr>
          <w:rFonts w:ascii="Book Antiqua" w:hAnsi="Book Antiqua"/>
          <w:sz w:val="24"/>
          <w:szCs w:val="24"/>
        </w:rPr>
        <w:t xml:space="preserve">yellow or brown staining in the cytoplasm. Image-pro Plus6.0 was used </w:t>
      </w:r>
      <w:r w:rsidR="00BE316F" w:rsidRPr="006A3CA9">
        <w:rPr>
          <w:rFonts w:ascii="Book Antiqua" w:hAnsi="Book Antiqua"/>
          <w:sz w:val="24"/>
          <w:szCs w:val="24"/>
        </w:rPr>
        <w:t>to judge</w:t>
      </w:r>
      <w:r w:rsidR="00896748" w:rsidRPr="006A3CA9">
        <w:rPr>
          <w:rFonts w:ascii="Book Antiqua" w:hAnsi="Book Antiqua"/>
          <w:sz w:val="24"/>
          <w:szCs w:val="24"/>
        </w:rPr>
        <w:t xml:space="preserve"> the area of </w:t>
      </w:r>
      <w:r w:rsidR="00BE316F" w:rsidRPr="006A3CA9">
        <w:rPr>
          <w:rFonts w:ascii="Book Antiqua" w:hAnsi="Book Antiqua"/>
          <w:sz w:val="24"/>
          <w:szCs w:val="24"/>
        </w:rPr>
        <w:t>staining and to obtain the</w:t>
      </w:r>
      <w:r w:rsidR="00896748" w:rsidRPr="006A3CA9">
        <w:rPr>
          <w:rFonts w:ascii="Book Antiqua" w:hAnsi="Book Antiqua"/>
          <w:sz w:val="24"/>
          <w:szCs w:val="24"/>
        </w:rPr>
        <w:t xml:space="preserve"> density</w:t>
      </w:r>
      <w:r w:rsidR="00BE316F" w:rsidRPr="006A3CA9">
        <w:rPr>
          <w:rFonts w:ascii="Book Antiqua" w:hAnsi="Book Antiqua"/>
          <w:sz w:val="24"/>
          <w:szCs w:val="24"/>
        </w:rPr>
        <w:t xml:space="preserve">and </w:t>
      </w:r>
      <w:r w:rsidR="00896748" w:rsidRPr="006A3CA9">
        <w:rPr>
          <w:rFonts w:ascii="Book Antiqua" w:hAnsi="Book Antiqua"/>
          <w:sz w:val="24"/>
          <w:szCs w:val="24"/>
        </w:rPr>
        <w:t>optical density value</w:t>
      </w:r>
      <w:r w:rsidR="00BE316F" w:rsidRPr="006A3CA9">
        <w:rPr>
          <w:rFonts w:ascii="Book Antiqua" w:hAnsi="Book Antiqua"/>
          <w:sz w:val="24"/>
          <w:szCs w:val="24"/>
        </w:rPr>
        <w:t>s</w:t>
      </w:r>
      <w:r w:rsidR="00896748" w:rsidRPr="006A3CA9">
        <w:rPr>
          <w:rFonts w:ascii="Book Antiqua" w:hAnsi="Book Antiqua"/>
          <w:sz w:val="24"/>
          <w:szCs w:val="24"/>
        </w:rPr>
        <w:t xml:space="preserve"> </w:t>
      </w:r>
      <w:r w:rsidR="00BE316F" w:rsidRPr="006A3CA9">
        <w:rPr>
          <w:rFonts w:ascii="Book Antiqua" w:hAnsi="Book Antiqua"/>
          <w:sz w:val="24"/>
          <w:szCs w:val="24"/>
        </w:rPr>
        <w:t xml:space="preserve">for </w:t>
      </w:r>
      <w:r w:rsidR="00896748" w:rsidRPr="006A3CA9">
        <w:rPr>
          <w:rFonts w:ascii="Book Antiqua" w:hAnsi="Book Antiqua"/>
          <w:sz w:val="24"/>
          <w:szCs w:val="24"/>
        </w:rPr>
        <w:t xml:space="preserve">the </w:t>
      </w:r>
      <w:r w:rsidR="009B2836" w:rsidRPr="009B2836">
        <w:rPr>
          <w:rFonts w:ascii="Book Antiqua" w:hAnsi="Book Antiqua"/>
          <w:sz w:val="24"/>
          <w:szCs w:val="24"/>
        </w:rPr>
        <w:t>immunohistochemsitry (IHC)</w:t>
      </w:r>
      <w:r w:rsidR="009B2836">
        <w:rPr>
          <w:rFonts w:ascii="Book Antiqua" w:hAnsi="Book Antiqua" w:hint="eastAsia"/>
          <w:sz w:val="24"/>
          <w:szCs w:val="24"/>
        </w:rPr>
        <w:t xml:space="preserve"> </w:t>
      </w:r>
      <w:r w:rsidR="00896748" w:rsidRPr="006A3CA9">
        <w:rPr>
          <w:rFonts w:ascii="Book Antiqua" w:hAnsi="Book Antiqua"/>
          <w:sz w:val="24"/>
          <w:szCs w:val="24"/>
        </w:rPr>
        <w:t>section</w:t>
      </w:r>
      <w:r w:rsidR="00BE316F" w:rsidRPr="006A3CA9">
        <w:rPr>
          <w:rFonts w:ascii="Book Antiqua" w:hAnsi="Book Antiqua"/>
          <w:sz w:val="24"/>
          <w:szCs w:val="24"/>
        </w:rPr>
        <w:t>s</w:t>
      </w:r>
      <w:r w:rsidR="00896748" w:rsidRPr="006A3CA9">
        <w:rPr>
          <w:rFonts w:ascii="Book Antiqua" w:hAnsi="Book Antiqua"/>
          <w:sz w:val="24"/>
          <w:szCs w:val="24"/>
        </w:rPr>
        <w:t>.</w:t>
      </w:r>
      <w:r w:rsidR="005D45E6" w:rsidRPr="006A3CA9">
        <w:rPr>
          <w:rFonts w:ascii="Book Antiqua" w:hAnsi="Book Antiqua"/>
          <w:sz w:val="24"/>
          <w:szCs w:val="24"/>
        </w:rPr>
        <w:t xml:space="preserve"> According to the </w:t>
      </w:r>
      <w:r w:rsidR="00BE316F" w:rsidRPr="006A3CA9">
        <w:rPr>
          <w:rFonts w:ascii="Book Antiqua" w:hAnsi="Book Antiqua"/>
          <w:sz w:val="24"/>
          <w:szCs w:val="24"/>
        </w:rPr>
        <w:t xml:space="preserve">observed </w:t>
      </w:r>
      <w:r w:rsidR="005D45E6" w:rsidRPr="006A3CA9">
        <w:rPr>
          <w:rFonts w:ascii="Book Antiqua" w:hAnsi="Book Antiqua"/>
          <w:sz w:val="24"/>
          <w:szCs w:val="24"/>
        </w:rPr>
        <w:t>staining intensity</w:t>
      </w:r>
      <w:r w:rsidR="00BE316F" w:rsidRPr="006A3CA9">
        <w:rPr>
          <w:rFonts w:ascii="Book Antiqua" w:hAnsi="Book Antiqua"/>
          <w:sz w:val="24"/>
          <w:szCs w:val="24"/>
        </w:rPr>
        <w:t>,</w:t>
      </w:r>
      <w:r w:rsidR="005D45E6" w:rsidRPr="006A3CA9">
        <w:rPr>
          <w:rFonts w:ascii="Book Antiqua" w:hAnsi="Book Antiqua"/>
          <w:sz w:val="24"/>
          <w:szCs w:val="24"/>
        </w:rPr>
        <w:t xml:space="preserve"> the IHC</w:t>
      </w:r>
      <w:r w:rsidR="00BE316F" w:rsidRPr="006A3CA9">
        <w:rPr>
          <w:rFonts w:ascii="Book Antiqua" w:hAnsi="Book Antiqua"/>
          <w:sz w:val="24"/>
          <w:szCs w:val="24"/>
        </w:rPr>
        <w:t xml:space="preserve"> results </w:t>
      </w:r>
      <w:r w:rsidR="005D45E6" w:rsidRPr="006A3CA9">
        <w:rPr>
          <w:rFonts w:ascii="Book Antiqua" w:hAnsi="Book Antiqua"/>
          <w:sz w:val="24"/>
          <w:szCs w:val="24"/>
        </w:rPr>
        <w:t xml:space="preserve"> can be defined as 0 point</w:t>
      </w:r>
      <w:r w:rsidR="00BE316F" w:rsidRPr="006A3CA9">
        <w:rPr>
          <w:rFonts w:ascii="Book Antiqua" w:hAnsi="Book Antiqua"/>
          <w:sz w:val="24"/>
          <w:szCs w:val="24"/>
        </w:rPr>
        <w:t>s</w:t>
      </w:r>
      <w:r w:rsidR="005D45E6" w:rsidRPr="006A3CA9">
        <w:rPr>
          <w:rFonts w:ascii="Book Antiqua" w:hAnsi="Book Antiqua"/>
          <w:sz w:val="24"/>
          <w:szCs w:val="24"/>
        </w:rPr>
        <w:t xml:space="preserve">, no </w:t>
      </w:r>
      <w:r w:rsidR="00BE316F" w:rsidRPr="006A3CA9">
        <w:rPr>
          <w:rFonts w:ascii="Book Antiqua" w:hAnsi="Book Antiqua"/>
          <w:sz w:val="24"/>
          <w:szCs w:val="24"/>
        </w:rPr>
        <w:t>staining</w:t>
      </w:r>
      <w:r w:rsidR="005D45E6" w:rsidRPr="006A3CA9">
        <w:rPr>
          <w:rFonts w:ascii="Book Antiqua" w:hAnsi="Book Antiqua"/>
          <w:sz w:val="24"/>
          <w:szCs w:val="24"/>
        </w:rPr>
        <w:t>; 1 point</w:t>
      </w:r>
      <w:r w:rsidR="00BE316F" w:rsidRPr="006A3CA9">
        <w:rPr>
          <w:rFonts w:ascii="Book Antiqua" w:hAnsi="Book Antiqua"/>
          <w:sz w:val="24"/>
          <w:szCs w:val="24"/>
        </w:rPr>
        <w:t>s</w:t>
      </w:r>
      <w:r w:rsidR="005D45E6" w:rsidRPr="006A3CA9">
        <w:rPr>
          <w:rFonts w:ascii="Book Antiqua" w:hAnsi="Book Antiqua"/>
          <w:sz w:val="24"/>
          <w:szCs w:val="24"/>
        </w:rPr>
        <w:t xml:space="preserve">, pale yellow </w:t>
      </w:r>
      <w:r w:rsidR="00BE316F" w:rsidRPr="006A3CA9">
        <w:rPr>
          <w:rFonts w:ascii="Book Antiqua" w:hAnsi="Book Antiqua"/>
          <w:sz w:val="24"/>
          <w:szCs w:val="24"/>
        </w:rPr>
        <w:t>staining</w:t>
      </w:r>
      <w:r w:rsidR="005D45E6" w:rsidRPr="006A3CA9">
        <w:rPr>
          <w:rFonts w:ascii="Book Antiqua" w:hAnsi="Book Antiqua"/>
          <w:sz w:val="24"/>
          <w:szCs w:val="24"/>
        </w:rPr>
        <w:t>;</w:t>
      </w:r>
      <w:r w:rsidR="009B2836">
        <w:rPr>
          <w:rFonts w:ascii="Book Antiqua" w:hAnsi="Book Antiqua" w:hint="eastAsia"/>
          <w:sz w:val="24"/>
          <w:szCs w:val="24"/>
        </w:rPr>
        <w:t xml:space="preserve"> </w:t>
      </w:r>
      <w:r w:rsidR="005D45E6" w:rsidRPr="006A3CA9">
        <w:rPr>
          <w:rFonts w:ascii="Book Antiqua" w:hAnsi="Book Antiqua"/>
          <w:sz w:val="24"/>
          <w:szCs w:val="24"/>
        </w:rPr>
        <w:t>2 point</w:t>
      </w:r>
      <w:r w:rsidR="00BE316F" w:rsidRPr="006A3CA9">
        <w:rPr>
          <w:rFonts w:ascii="Book Antiqua" w:hAnsi="Book Antiqua"/>
          <w:sz w:val="24"/>
          <w:szCs w:val="24"/>
        </w:rPr>
        <w:t>s</w:t>
      </w:r>
      <w:r w:rsidR="005D45E6" w:rsidRPr="006A3CA9">
        <w:rPr>
          <w:rFonts w:ascii="Book Antiqua" w:hAnsi="Book Antiqua"/>
          <w:sz w:val="24"/>
          <w:szCs w:val="24"/>
        </w:rPr>
        <w:t xml:space="preserve">, yellow </w:t>
      </w:r>
      <w:r w:rsidR="00BE316F" w:rsidRPr="006A3CA9">
        <w:rPr>
          <w:rFonts w:ascii="Book Antiqua" w:hAnsi="Book Antiqua"/>
          <w:sz w:val="24"/>
          <w:szCs w:val="24"/>
        </w:rPr>
        <w:t>staining</w:t>
      </w:r>
      <w:r w:rsidR="005D45E6" w:rsidRPr="006A3CA9">
        <w:rPr>
          <w:rFonts w:ascii="Book Antiqua" w:hAnsi="Book Antiqua"/>
          <w:sz w:val="24"/>
          <w:szCs w:val="24"/>
        </w:rPr>
        <w:t>;3 point</w:t>
      </w:r>
      <w:r w:rsidR="00BE316F" w:rsidRPr="006A3CA9">
        <w:rPr>
          <w:rFonts w:ascii="Book Antiqua" w:hAnsi="Book Antiqua"/>
          <w:sz w:val="24"/>
          <w:szCs w:val="24"/>
        </w:rPr>
        <w:t>s</w:t>
      </w:r>
      <w:r w:rsidR="005D45E6" w:rsidRPr="006A3CA9">
        <w:rPr>
          <w:rFonts w:ascii="Book Antiqua" w:hAnsi="Book Antiqua"/>
          <w:sz w:val="24"/>
          <w:szCs w:val="24"/>
        </w:rPr>
        <w:t xml:space="preserve">, brown </w:t>
      </w:r>
      <w:r w:rsidR="00BE316F" w:rsidRPr="006A3CA9">
        <w:rPr>
          <w:rFonts w:ascii="Book Antiqua" w:hAnsi="Book Antiqua"/>
          <w:sz w:val="24"/>
          <w:szCs w:val="24"/>
        </w:rPr>
        <w:t>staining</w:t>
      </w:r>
      <w:r w:rsidR="005D45E6" w:rsidRPr="006A3CA9">
        <w:rPr>
          <w:rFonts w:ascii="Book Antiqua" w:hAnsi="Book Antiqua"/>
          <w:sz w:val="24"/>
          <w:szCs w:val="24"/>
        </w:rPr>
        <w:t>. The percentage of positive tumor cells was determined in at least 5 areas under</w:t>
      </w:r>
      <w:r w:rsidR="009B2836">
        <w:rPr>
          <w:rFonts w:ascii="Book Antiqua" w:hAnsi="Book Antiqua" w:hint="eastAsia"/>
          <w:sz w:val="24"/>
          <w:szCs w:val="24"/>
        </w:rPr>
        <w:t xml:space="preserve"> </w:t>
      </w:r>
      <w:r w:rsidR="009B2836" w:rsidRPr="006A3CA9">
        <w:rPr>
          <w:rFonts w:ascii="Book Antiqua" w:hAnsi="Book Antiqua"/>
          <w:sz w:val="24"/>
          <w:szCs w:val="24"/>
        </w:rPr>
        <w:t>×</w:t>
      </w:r>
      <w:r w:rsidR="005D45E6" w:rsidRPr="006A3CA9">
        <w:rPr>
          <w:rFonts w:ascii="Book Antiqua" w:hAnsi="Book Antiqua"/>
          <w:sz w:val="24"/>
          <w:szCs w:val="24"/>
        </w:rPr>
        <w:t xml:space="preserve"> 200 magnifi</w:t>
      </w:r>
      <w:r w:rsidR="00BE316F" w:rsidRPr="006A3CA9">
        <w:rPr>
          <w:rFonts w:ascii="Book Antiqua" w:hAnsi="Book Antiqua"/>
          <w:sz w:val="24"/>
          <w:szCs w:val="24"/>
        </w:rPr>
        <w:t>c</w:t>
      </w:r>
      <w:r w:rsidR="005D45E6" w:rsidRPr="006A3CA9">
        <w:rPr>
          <w:rFonts w:ascii="Book Antiqua" w:hAnsi="Book Antiqua"/>
          <w:sz w:val="24"/>
          <w:szCs w:val="24"/>
        </w:rPr>
        <w:t xml:space="preserve">ation and </w:t>
      </w:r>
      <w:r w:rsidR="00BE316F" w:rsidRPr="006A3CA9">
        <w:rPr>
          <w:rFonts w:ascii="Book Antiqua" w:hAnsi="Book Antiqua"/>
          <w:sz w:val="24"/>
          <w:szCs w:val="24"/>
        </w:rPr>
        <w:t xml:space="preserve">then </w:t>
      </w:r>
      <w:r w:rsidR="005D45E6" w:rsidRPr="006A3CA9">
        <w:rPr>
          <w:rFonts w:ascii="Book Antiqua" w:hAnsi="Book Antiqua"/>
          <w:sz w:val="24"/>
          <w:szCs w:val="24"/>
        </w:rPr>
        <w:t xml:space="preserve">averaged. The mean percentage was </w:t>
      </w:r>
      <w:r w:rsidR="00BE316F" w:rsidRPr="006A3CA9">
        <w:rPr>
          <w:rFonts w:ascii="Book Antiqua" w:hAnsi="Book Antiqua"/>
          <w:sz w:val="24"/>
          <w:szCs w:val="24"/>
        </w:rPr>
        <w:t xml:space="preserve">subsequently </w:t>
      </w:r>
      <w:r w:rsidR="005D45E6" w:rsidRPr="006A3CA9">
        <w:rPr>
          <w:rFonts w:ascii="Book Antiqua" w:hAnsi="Book Antiqua"/>
          <w:sz w:val="24"/>
          <w:szCs w:val="24"/>
        </w:rPr>
        <w:t xml:space="preserve">divided into four categories: </w:t>
      </w:r>
      <w:r w:rsidR="00E94EDD" w:rsidRPr="006A3CA9">
        <w:rPr>
          <w:rFonts w:ascii="Book Antiqua" w:hAnsi="Book Antiqua"/>
          <w:sz w:val="24"/>
          <w:szCs w:val="24"/>
        </w:rPr>
        <w:t>0, &lt; 5%; 1, 5%-25%;</w:t>
      </w:r>
      <w:r w:rsidR="002A0448" w:rsidRPr="006A3CA9">
        <w:rPr>
          <w:rFonts w:ascii="Book Antiqua" w:hAnsi="Book Antiqua"/>
          <w:sz w:val="24"/>
          <w:szCs w:val="24"/>
        </w:rPr>
        <w:t xml:space="preserve"> </w:t>
      </w:r>
      <w:r w:rsidR="005D45E6" w:rsidRPr="006A3CA9">
        <w:rPr>
          <w:rFonts w:ascii="Book Antiqua" w:hAnsi="Book Antiqua"/>
          <w:sz w:val="24"/>
          <w:szCs w:val="24"/>
        </w:rPr>
        <w:t>2, 26%-50%;</w:t>
      </w:r>
      <w:r w:rsidR="009B2836">
        <w:rPr>
          <w:rFonts w:ascii="Book Antiqua" w:hAnsi="Book Antiqua" w:hint="eastAsia"/>
          <w:sz w:val="24"/>
          <w:szCs w:val="24"/>
        </w:rPr>
        <w:t xml:space="preserve"> </w:t>
      </w:r>
      <w:r w:rsidR="00E94EDD" w:rsidRPr="006A3CA9">
        <w:rPr>
          <w:rFonts w:ascii="Book Antiqua" w:hAnsi="Book Antiqua"/>
          <w:sz w:val="24"/>
          <w:szCs w:val="24"/>
        </w:rPr>
        <w:t xml:space="preserve">and </w:t>
      </w:r>
      <w:r w:rsidR="005D45E6" w:rsidRPr="006A3CA9">
        <w:rPr>
          <w:rFonts w:ascii="Book Antiqua" w:hAnsi="Book Antiqua"/>
          <w:sz w:val="24"/>
          <w:szCs w:val="24"/>
        </w:rPr>
        <w:t>3</w:t>
      </w:r>
      <w:r w:rsidR="009B2836">
        <w:rPr>
          <w:rFonts w:ascii="Book Antiqua" w:hAnsi="Book Antiqua" w:hint="eastAsia"/>
          <w:sz w:val="24"/>
          <w:szCs w:val="24"/>
        </w:rPr>
        <w:t>%</w:t>
      </w:r>
      <w:r w:rsidR="005D45E6" w:rsidRPr="006A3CA9">
        <w:rPr>
          <w:rFonts w:ascii="Book Antiqua" w:hAnsi="Book Antiqua"/>
          <w:sz w:val="24"/>
          <w:szCs w:val="24"/>
        </w:rPr>
        <w:t>, 51%-</w:t>
      </w:r>
      <w:r w:rsidR="00E94EDD" w:rsidRPr="006A3CA9">
        <w:rPr>
          <w:rFonts w:ascii="Book Antiqua" w:hAnsi="Book Antiqua"/>
          <w:sz w:val="24"/>
          <w:szCs w:val="24"/>
        </w:rPr>
        <w:t>100</w:t>
      </w:r>
      <w:r w:rsidR="005D45E6" w:rsidRPr="006A3CA9">
        <w:rPr>
          <w:rFonts w:ascii="Book Antiqua" w:hAnsi="Book Antiqua"/>
          <w:sz w:val="24"/>
          <w:szCs w:val="24"/>
        </w:rPr>
        <w:t>%</w:t>
      </w:r>
      <w:r w:rsidR="00E94EDD" w:rsidRPr="006A3CA9">
        <w:rPr>
          <w:rFonts w:ascii="Book Antiqua" w:hAnsi="Book Antiqua"/>
          <w:sz w:val="24"/>
          <w:szCs w:val="24"/>
        </w:rPr>
        <w:t>.</w:t>
      </w:r>
      <w:r w:rsidR="00FC74BF" w:rsidRPr="006A3CA9">
        <w:rPr>
          <w:rFonts w:ascii="Book Antiqua" w:hAnsi="Book Antiqua"/>
          <w:sz w:val="24"/>
          <w:szCs w:val="24"/>
        </w:rPr>
        <w:t xml:space="preserve"> Finally</w:t>
      </w:r>
      <w:r w:rsidR="00730F1B" w:rsidRPr="006A3CA9">
        <w:rPr>
          <w:rFonts w:ascii="Book Antiqua" w:hAnsi="Book Antiqua"/>
          <w:sz w:val="24"/>
          <w:szCs w:val="24"/>
        </w:rPr>
        <w:t>,</w:t>
      </w:r>
      <w:r w:rsidR="00FC74BF" w:rsidRPr="006A3CA9">
        <w:rPr>
          <w:rFonts w:ascii="Book Antiqua" w:hAnsi="Book Antiqua"/>
          <w:sz w:val="24"/>
          <w:szCs w:val="24"/>
        </w:rPr>
        <w:t xml:space="preserve"> we combine</w:t>
      </w:r>
      <w:r w:rsidR="00730F1B" w:rsidRPr="006A3CA9">
        <w:rPr>
          <w:rFonts w:ascii="Book Antiqua" w:hAnsi="Book Antiqua"/>
          <w:sz w:val="24"/>
          <w:szCs w:val="24"/>
        </w:rPr>
        <w:t>d</w:t>
      </w:r>
      <w:r w:rsidR="00FC74BF" w:rsidRPr="006A3CA9">
        <w:rPr>
          <w:rFonts w:ascii="Book Antiqua" w:hAnsi="Book Antiqua"/>
          <w:sz w:val="24"/>
          <w:szCs w:val="24"/>
        </w:rPr>
        <w:t xml:space="preserve"> the</w:t>
      </w:r>
      <w:r w:rsidR="00730F1B" w:rsidRPr="006A3CA9">
        <w:rPr>
          <w:rFonts w:ascii="Book Antiqua" w:hAnsi="Book Antiqua"/>
          <w:sz w:val="24"/>
          <w:szCs w:val="24"/>
        </w:rPr>
        <w:t xml:space="preserve"> results for the</w:t>
      </w:r>
      <w:r w:rsidR="00FC74BF" w:rsidRPr="006A3CA9">
        <w:rPr>
          <w:rFonts w:ascii="Book Antiqua" w:hAnsi="Book Antiqua"/>
          <w:sz w:val="24"/>
          <w:szCs w:val="24"/>
        </w:rPr>
        <w:t xml:space="preserve"> staining intensity and the</w:t>
      </w:r>
      <w:r w:rsidR="00730F1B" w:rsidRPr="006A3CA9">
        <w:rPr>
          <w:rFonts w:ascii="Book Antiqua" w:hAnsi="Book Antiqua"/>
          <w:sz w:val="24"/>
          <w:szCs w:val="24"/>
        </w:rPr>
        <w:t xml:space="preserve"> percentages of </w:t>
      </w:r>
      <w:r w:rsidR="00C134B6" w:rsidRPr="006A3CA9">
        <w:rPr>
          <w:rFonts w:ascii="Book Antiqua" w:hAnsi="Book Antiqua"/>
          <w:sz w:val="24"/>
          <w:szCs w:val="24"/>
        </w:rPr>
        <w:t xml:space="preserve"> positive tumor cell</w:t>
      </w:r>
      <w:r w:rsidR="00730F1B" w:rsidRPr="006A3CA9">
        <w:rPr>
          <w:rFonts w:ascii="Book Antiqua" w:hAnsi="Book Antiqua"/>
          <w:sz w:val="24"/>
          <w:szCs w:val="24"/>
        </w:rPr>
        <w:t>s</w:t>
      </w:r>
      <w:r w:rsidR="00C134B6" w:rsidRPr="006A3CA9">
        <w:rPr>
          <w:rFonts w:ascii="Book Antiqua" w:hAnsi="Book Antiqua"/>
          <w:sz w:val="24"/>
          <w:szCs w:val="24"/>
        </w:rPr>
        <w:t xml:space="preserve"> </w:t>
      </w:r>
      <w:r w:rsidR="00730F1B" w:rsidRPr="006A3CA9">
        <w:rPr>
          <w:rFonts w:ascii="Book Antiqua" w:hAnsi="Book Antiqua"/>
          <w:sz w:val="24"/>
          <w:szCs w:val="24"/>
        </w:rPr>
        <w:t>as follows</w:t>
      </w:r>
      <w:r w:rsidR="00C134B6" w:rsidRPr="006A3CA9">
        <w:rPr>
          <w:rFonts w:ascii="Book Antiqua" w:hAnsi="Book Antiqua"/>
          <w:sz w:val="24"/>
          <w:szCs w:val="24"/>
        </w:rPr>
        <w:t>:</w:t>
      </w:r>
      <w:r w:rsidR="00730F1B" w:rsidRPr="006A3CA9">
        <w:rPr>
          <w:rFonts w:ascii="Book Antiqua" w:hAnsi="Book Antiqua"/>
          <w:sz w:val="24"/>
          <w:szCs w:val="24"/>
        </w:rPr>
        <w:t xml:space="preserve"> </w:t>
      </w:r>
      <w:r w:rsidR="00C134B6" w:rsidRPr="006A3CA9">
        <w:rPr>
          <w:rFonts w:ascii="Book Antiqua" w:hAnsi="Book Antiqua"/>
          <w:sz w:val="24"/>
          <w:szCs w:val="24"/>
        </w:rPr>
        <w:t>0-2</w:t>
      </w:r>
      <w:r w:rsidR="00730F1B" w:rsidRPr="006A3CA9">
        <w:rPr>
          <w:rFonts w:ascii="Book Antiqua" w:hAnsi="Book Antiqua"/>
          <w:sz w:val="24"/>
          <w:szCs w:val="24"/>
        </w:rPr>
        <w:t xml:space="preserve"> was</w:t>
      </w:r>
      <w:r w:rsidR="00C134B6" w:rsidRPr="006A3CA9">
        <w:rPr>
          <w:rFonts w:ascii="Book Antiqua" w:hAnsi="Book Antiqua"/>
          <w:sz w:val="24"/>
          <w:szCs w:val="24"/>
        </w:rPr>
        <w:t xml:space="preserve"> defined as negative expression,</w:t>
      </w:r>
      <w:r w:rsidR="00730F1B" w:rsidRPr="006A3CA9">
        <w:rPr>
          <w:rFonts w:ascii="Book Antiqua" w:hAnsi="Book Antiqua"/>
          <w:sz w:val="24"/>
          <w:szCs w:val="24"/>
        </w:rPr>
        <w:t xml:space="preserve">and </w:t>
      </w:r>
      <w:r w:rsidR="00C134B6" w:rsidRPr="006A3CA9">
        <w:rPr>
          <w:rFonts w:ascii="Book Antiqua" w:hAnsi="Book Antiqua"/>
          <w:sz w:val="24"/>
          <w:szCs w:val="24"/>
        </w:rPr>
        <w:t>3-6</w:t>
      </w:r>
      <w:r w:rsidR="00730F1B" w:rsidRPr="006A3CA9">
        <w:rPr>
          <w:rFonts w:ascii="Book Antiqua" w:hAnsi="Book Antiqua"/>
          <w:sz w:val="24"/>
          <w:szCs w:val="24"/>
        </w:rPr>
        <w:t xml:space="preserve"> was</w:t>
      </w:r>
      <w:r w:rsidR="00C134B6" w:rsidRPr="006A3CA9">
        <w:rPr>
          <w:rFonts w:ascii="Book Antiqua" w:hAnsi="Book Antiqua"/>
          <w:sz w:val="24"/>
          <w:szCs w:val="24"/>
        </w:rPr>
        <w:t xml:space="preserve"> defined as positive expression</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&lt;EndNote&gt;&lt;Cite&gt;&lt;Author&gt;Pinheiro&lt;/Author&gt;&lt;RecNum&gt;555&lt;/RecNum&gt;&lt;DisplayText&gt;&lt;style face="superscript"&gt;[20]&lt;/style&gt;&lt;/DisplayText&gt;&lt;record&gt;&lt;rec-number&gt;555&lt;/rec-number&gt;&lt;foreign-keys&gt;&lt;key app="EN" db-id="0et25zfvmeftvyeaarw50zx7vsdsd00z9pva"&gt;555&lt;/key&gt;&lt;/foreign-keys&gt;&lt;ref-type name="Journal Article"&gt;17&lt;/ref-type&gt;&lt;contributors&gt;&lt;authors&gt;&lt;author&gt;Pinheiro, C.&lt;/author&gt;&lt;author&gt;Longatto-Filho A Fau - Scapulatempo, Cristovam&lt;/author&gt;&lt;author&gt;Scapulatempo C Fau - Ferreira, Luisa&lt;/author&gt;&lt;author&gt;Ferreira L Fau - Martins, Sandra&lt;/author&gt;&lt;author&gt;Martins S Fau - Pellerin, Luc&lt;/author&gt;&lt;author&gt;Pellerin L Fau - Rodrigues, Mesquita&lt;/author&gt;&lt;author&gt;Rodrigues M Fau - Alves, Venancio A. F.&lt;/author&gt;&lt;author&gt;Alves Va Fau - Schmitt, Fernando&lt;/author&gt;&lt;author&gt;Schmitt F Fau - Baltazar, Fatima&lt;/author&gt;&lt;author&gt;Baltazar, F.&lt;/author&gt;&lt;/authors&gt;&lt;translated-authors&gt;&lt;author&gt;Virchows, Arch&lt;/author&gt;&lt;/translated-authors&gt;&lt;/contributors&gt;&lt;auth-address&gt;Life and Health Sciences Research Institute, University of Minho, Campus de Gualtar, 4710-057, Braga, Portugal. FAU - Longatto-Filho, Adhemar&lt;/auth-address&gt;&lt;titles&gt;&lt;title&gt;Increased expression of monocarboxylate transporters 1, 2, and 4 in colorectal carcinomas&lt;/title&gt;&lt;/titles&gt;&lt;number&gt;0945-6317 (Print)&lt;/number&gt;&lt;dates&gt;&lt;pub-dates&gt;&lt;date&gt;20080207 DCOM- 20080520&lt;/date&gt;&lt;/pub-dates&gt;&lt;/dates&gt;&lt;urls&gt;&lt;/urls&gt;&lt;remote-database-provider&gt;2008 Feb&lt;/remote-database-provider&gt;&lt;research-notes&gt;0 (Monocarboxylic Acid Transporters)&amp;#xD;0 (Muscle Proteins)&amp;#xD;0 (Protein Isoforms)&amp;#xD;0 (SLC16A4 protein, human)&amp;#xD;0 (SLC16A7 protein, human)&amp;#xD;0 (Symporters)&amp;#xD;0 (Tumor Markers, Biological)&amp;#xD;0 (monocarboxylate transport protein 1)&lt;/research-notes&gt;&lt;language&gt;eng&lt;/language&gt;&lt;/record&gt;&lt;/Cite&gt;&lt;/EndNote&gt;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0" w:tooltip="Pinheiro,  #555" w:history="1">
        <w:r w:rsidR="00AC2B54" w:rsidRPr="006A3CA9">
          <w:rPr>
            <w:rFonts w:ascii="Book Antiqua" w:hAnsi="Book Antiqua"/>
            <w:noProof/>
            <w:sz w:val="24"/>
            <w:szCs w:val="24"/>
            <w:vertAlign w:val="superscript"/>
          </w:rPr>
          <w:t>20</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C134B6" w:rsidRPr="006A3CA9">
        <w:rPr>
          <w:rFonts w:ascii="Book Antiqua" w:hAnsi="Book Antiqua"/>
          <w:sz w:val="24"/>
          <w:szCs w:val="24"/>
        </w:rPr>
        <w:t>.</w:t>
      </w:r>
    </w:p>
    <w:p w:rsidR="009B2836" w:rsidRPr="006A3CA9" w:rsidRDefault="009B2836" w:rsidP="00115E7D">
      <w:pPr>
        <w:spacing w:line="360" w:lineRule="auto"/>
        <w:rPr>
          <w:rFonts w:ascii="Book Antiqua" w:hAnsi="Book Antiqua"/>
          <w:sz w:val="24"/>
          <w:szCs w:val="24"/>
        </w:rPr>
      </w:pPr>
    </w:p>
    <w:p w:rsidR="00441B74" w:rsidRPr="006A3CA9" w:rsidRDefault="00BC3F69" w:rsidP="00115E7D">
      <w:pPr>
        <w:spacing w:line="360" w:lineRule="auto"/>
        <w:rPr>
          <w:rFonts w:ascii="Book Antiqua" w:hAnsi="Book Antiqua"/>
          <w:b/>
          <w:i/>
          <w:sz w:val="24"/>
          <w:szCs w:val="24"/>
        </w:rPr>
      </w:pPr>
      <w:r w:rsidRPr="006A3CA9">
        <w:rPr>
          <w:rFonts w:ascii="Book Antiqua" w:hAnsi="Book Antiqua"/>
          <w:b/>
          <w:i/>
          <w:sz w:val="24"/>
          <w:szCs w:val="24"/>
        </w:rPr>
        <w:t>Western blot analysis</w:t>
      </w:r>
    </w:p>
    <w:p w:rsidR="00BC3F69" w:rsidRPr="006A3CA9" w:rsidRDefault="00BC3F69" w:rsidP="00115E7D">
      <w:pPr>
        <w:spacing w:line="360" w:lineRule="auto"/>
        <w:rPr>
          <w:rFonts w:ascii="Book Antiqua" w:hAnsi="Book Antiqua"/>
          <w:sz w:val="24"/>
          <w:szCs w:val="24"/>
        </w:rPr>
      </w:pPr>
      <w:r w:rsidRPr="006A3CA9">
        <w:rPr>
          <w:rFonts w:ascii="Book Antiqua" w:hAnsi="Book Antiqua"/>
          <w:sz w:val="24"/>
          <w:szCs w:val="24"/>
        </w:rPr>
        <w:t>The fresh gastric cancer tissue and the adjacent tissue were homogenized in ice-cold lysis buffer in the presence of protease inhibitor cocktail .Concentrations of protein in the samples were determined using the Bradford method with bovine serum albumin as a standard</w:t>
      </w:r>
      <w:r w:rsidR="00F3020E" w:rsidRPr="006A3CA9">
        <w:rPr>
          <w:rFonts w:ascii="Book Antiqua" w:hAnsi="Book Antiqua"/>
          <w:sz w:val="24"/>
          <w:szCs w:val="24"/>
        </w:rPr>
        <w:t>. In brief, equal amount of protein samples were separated on the 10% sodium dodecyl sulfatepolyacrylamide gels and then transferred to a PVDF membrane.</w:t>
      </w:r>
      <w:r w:rsidR="00B26584" w:rsidRPr="006A3CA9">
        <w:rPr>
          <w:rFonts w:ascii="Book Antiqua" w:hAnsi="Book Antiqua"/>
          <w:sz w:val="24"/>
          <w:szCs w:val="24"/>
        </w:rPr>
        <w:t xml:space="preserve"> The </w:t>
      </w:r>
      <w:r w:rsidR="00B26584" w:rsidRPr="006A3CA9">
        <w:rPr>
          <w:rFonts w:ascii="Book Antiqua" w:hAnsi="Book Antiqua"/>
          <w:sz w:val="24"/>
          <w:szCs w:val="24"/>
        </w:rPr>
        <w:lastRenderedPageBreak/>
        <w:t xml:space="preserve">membrane was blocked with 5% skim milk in the TBST buffer (TBS containing 0.1% Tween-20) at room temperature for 2 h and then incubated with the rabbit polyclonal anti-NOX2 antibody(1:1000 abcam, </w:t>
      </w:r>
      <w:r w:rsidR="009B2836" w:rsidRPr="009B2836">
        <w:rPr>
          <w:rFonts w:ascii="Book Antiqua" w:hAnsi="Book Antiqua"/>
          <w:sz w:val="24"/>
          <w:szCs w:val="24"/>
        </w:rPr>
        <w:t>United Kingdom</w:t>
      </w:r>
      <w:r w:rsidR="00B26584" w:rsidRPr="006A3CA9">
        <w:rPr>
          <w:rFonts w:ascii="Book Antiqua" w:hAnsi="Book Antiqua"/>
          <w:sz w:val="24"/>
          <w:szCs w:val="24"/>
        </w:rPr>
        <w:t>) 4</w:t>
      </w:r>
      <w:r w:rsidR="009B2836">
        <w:rPr>
          <w:rFonts w:ascii="Book Antiqua" w:hAnsi="Book Antiqua" w:hint="eastAsia"/>
          <w:sz w:val="24"/>
          <w:szCs w:val="24"/>
        </w:rPr>
        <w:t xml:space="preserve"> </w:t>
      </w:r>
      <w:r w:rsidR="00B26584" w:rsidRPr="006A3CA9">
        <w:rPr>
          <w:rFonts w:ascii="宋体" w:eastAsia="宋体" w:hAnsi="宋体" w:cs="宋体" w:hint="eastAsia"/>
          <w:sz w:val="24"/>
          <w:szCs w:val="24"/>
        </w:rPr>
        <w:t>℃</w:t>
      </w:r>
      <w:r w:rsidR="00B26584" w:rsidRPr="006A3CA9">
        <w:rPr>
          <w:rFonts w:ascii="Book Antiqua" w:hAnsi="Book Antiqua"/>
          <w:sz w:val="24"/>
          <w:szCs w:val="24"/>
        </w:rPr>
        <w:t xml:space="preserve"> overnight.</w:t>
      </w:r>
      <w:r w:rsidR="00456F2B" w:rsidRPr="006A3CA9">
        <w:rPr>
          <w:rFonts w:ascii="Book Antiqua" w:hAnsi="Book Antiqua"/>
          <w:sz w:val="24"/>
          <w:szCs w:val="24"/>
        </w:rPr>
        <w:t xml:space="preserve"> After extensive rinsing with TBST, the blots were incubated with IRDye 800CW goat anti-rabbit secondary antibody</w:t>
      </w:r>
      <w:r w:rsidR="009B2836">
        <w:rPr>
          <w:rFonts w:ascii="Book Antiqua" w:hAnsi="Book Antiqua" w:hint="eastAsia"/>
          <w:sz w:val="24"/>
          <w:szCs w:val="24"/>
        </w:rPr>
        <w:t xml:space="preserve"> </w:t>
      </w:r>
      <w:r w:rsidR="00456F2B" w:rsidRPr="006A3CA9">
        <w:rPr>
          <w:rFonts w:ascii="Book Antiqua" w:hAnsi="Book Antiqua"/>
          <w:sz w:val="24"/>
          <w:szCs w:val="24"/>
        </w:rPr>
        <w:t xml:space="preserve">(926-32211 LI-COR, </w:t>
      </w:r>
      <w:r w:rsidR="009B2836" w:rsidRPr="009B2836">
        <w:rPr>
          <w:rFonts w:ascii="Book Antiqua" w:hAnsi="Book Antiqua"/>
          <w:sz w:val="24"/>
          <w:szCs w:val="24"/>
        </w:rPr>
        <w:t xml:space="preserve">United States </w:t>
      </w:r>
      <w:r w:rsidR="00456F2B" w:rsidRPr="006A3CA9">
        <w:rPr>
          <w:rFonts w:ascii="Book Antiqua" w:hAnsi="Book Antiqua"/>
          <w:sz w:val="24"/>
          <w:szCs w:val="24"/>
        </w:rPr>
        <w:t>1:10000) at room temperature for 1.5 h, and then detected the expression of NOX2 by the Odyssey imaging system.</w:t>
      </w:r>
    </w:p>
    <w:p w:rsidR="003D5DE1" w:rsidRPr="006A3CA9" w:rsidRDefault="003D5DE1"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i/>
          <w:sz w:val="24"/>
          <w:szCs w:val="24"/>
        </w:rPr>
      </w:pPr>
      <w:bookmarkStart w:id="44" w:name="OLE_LINK356"/>
      <w:bookmarkStart w:id="45" w:name="OLE_LINK357"/>
      <w:bookmarkStart w:id="46" w:name="OLE_LINK384"/>
      <w:r w:rsidRPr="006A3CA9">
        <w:rPr>
          <w:rFonts w:ascii="Book Antiqua" w:hAnsi="Book Antiqua"/>
          <w:b/>
          <w:i/>
          <w:sz w:val="24"/>
          <w:szCs w:val="24"/>
        </w:rPr>
        <w:t>Statistical analysis</w:t>
      </w:r>
    </w:p>
    <w:bookmarkEnd w:id="44"/>
    <w:bookmarkEnd w:id="45"/>
    <w:bookmarkEnd w:id="46"/>
    <w:p w:rsidR="008A36FF" w:rsidRPr="006A3CA9" w:rsidRDefault="00730F1B" w:rsidP="00115E7D">
      <w:pPr>
        <w:spacing w:line="360" w:lineRule="auto"/>
        <w:rPr>
          <w:rFonts w:ascii="Book Antiqua" w:hAnsi="Book Antiqua"/>
          <w:sz w:val="24"/>
          <w:szCs w:val="24"/>
        </w:rPr>
      </w:pPr>
      <w:r w:rsidRPr="006A3CA9">
        <w:rPr>
          <w:rFonts w:ascii="Book Antiqua" w:hAnsi="Book Antiqua"/>
          <w:sz w:val="24"/>
          <w:szCs w:val="24"/>
        </w:rPr>
        <w:t xml:space="preserve">The data </w:t>
      </w:r>
      <w:r w:rsidR="00F51C84" w:rsidRPr="006A3CA9">
        <w:rPr>
          <w:rFonts w:ascii="Book Antiqua" w:hAnsi="Book Antiqua"/>
          <w:sz w:val="24"/>
          <w:szCs w:val="24"/>
        </w:rPr>
        <w:t>were analyzed with SPSS 19.0</w:t>
      </w:r>
      <w:r w:rsidRPr="006A3CA9">
        <w:rPr>
          <w:rFonts w:ascii="Book Antiqua" w:hAnsi="Book Antiqua"/>
          <w:sz w:val="24"/>
          <w:szCs w:val="24"/>
        </w:rPr>
        <w:t xml:space="preserve"> statistical software</w:t>
      </w:r>
      <w:r w:rsidR="00F51C84" w:rsidRPr="006A3CA9">
        <w:rPr>
          <w:rFonts w:ascii="Book Antiqua" w:hAnsi="Book Antiqua"/>
          <w:sz w:val="24"/>
          <w:szCs w:val="24"/>
        </w:rPr>
        <w:t xml:space="preserve">. </w:t>
      </w:r>
      <w:r w:rsidRPr="006A3CA9">
        <w:rPr>
          <w:rFonts w:ascii="Book Antiqua" w:hAnsi="Book Antiqua"/>
          <w:sz w:val="24"/>
          <w:szCs w:val="24"/>
        </w:rPr>
        <w:t xml:space="preserve">The </w:t>
      </w:r>
      <w:r w:rsidR="009B2836">
        <w:rPr>
          <w:rFonts w:ascii="Book Antiqua" w:hAnsi="Book Antiqua"/>
          <w:sz w:val="24"/>
          <w:szCs w:val="24"/>
        </w:rPr>
        <w:sym w:font="Symbol" w:char="F063"/>
      </w:r>
      <w:r w:rsidR="009B2836">
        <w:rPr>
          <w:rFonts w:ascii="Book Antiqua" w:hAnsi="Book Antiqua" w:hint="eastAsia"/>
          <w:sz w:val="24"/>
          <w:szCs w:val="24"/>
          <w:vertAlign w:val="superscript"/>
        </w:rPr>
        <w:t>2</w:t>
      </w:r>
      <w:r w:rsidR="00F51C84" w:rsidRPr="006A3CA9">
        <w:rPr>
          <w:rFonts w:ascii="Book Antiqua" w:hAnsi="Book Antiqua"/>
          <w:sz w:val="24"/>
          <w:szCs w:val="24"/>
        </w:rPr>
        <w:t xml:space="preserve"> test </w:t>
      </w:r>
      <w:r w:rsidR="00085E1A" w:rsidRPr="006A3CA9">
        <w:rPr>
          <w:rFonts w:ascii="Book Antiqua" w:hAnsi="Book Antiqua"/>
          <w:sz w:val="24"/>
          <w:szCs w:val="24"/>
        </w:rPr>
        <w:t xml:space="preserve">and </w:t>
      </w:r>
      <w:r w:rsidRPr="006A3CA9">
        <w:rPr>
          <w:rFonts w:ascii="Book Antiqua" w:hAnsi="Book Antiqua"/>
          <w:sz w:val="24"/>
          <w:szCs w:val="24"/>
        </w:rPr>
        <w:t>Fisher’s</w:t>
      </w:r>
      <w:r w:rsidR="00085E1A" w:rsidRPr="006A3CA9">
        <w:rPr>
          <w:rFonts w:ascii="Book Antiqua" w:hAnsi="Book Antiqua"/>
          <w:sz w:val="24"/>
          <w:szCs w:val="24"/>
        </w:rPr>
        <w:t xml:space="preserve"> </w:t>
      </w:r>
      <w:r w:rsidR="0013346D" w:rsidRPr="006A3CA9">
        <w:rPr>
          <w:rFonts w:ascii="Book Antiqua" w:hAnsi="Book Antiqua"/>
          <w:sz w:val="24"/>
          <w:szCs w:val="24"/>
        </w:rPr>
        <w:t xml:space="preserve">exact test </w:t>
      </w:r>
      <w:r w:rsidR="00F51C84" w:rsidRPr="006A3CA9">
        <w:rPr>
          <w:rFonts w:ascii="Book Antiqua" w:hAnsi="Book Antiqua"/>
          <w:sz w:val="24"/>
          <w:szCs w:val="24"/>
        </w:rPr>
        <w:t>w</w:t>
      </w:r>
      <w:r w:rsidR="00085E1A" w:rsidRPr="006A3CA9">
        <w:rPr>
          <w:rFonts w:ascii="Book Antiqua" w:hAnsi="Book Antiqua"/>
          <w:sz w:val="24"/>
          <w:szCs w:val="24"/>
        </w:rPr>
        <w:t>ere</w:t>
      </w:r>
      <w:r w:rsidR="00F51C84" w:rsidRPr="006A3CA9">
        <w:rPr>
          <w:rFonts w:ascii="Book Antiqua" w:hAnsi="Book Antiqua"/>
          <w:sz w:val="24"/>
          <w:szCs w:val="24"/>
        </w:rPr>
        <w:t xml:space="preserve"> used to assess the association of NOX2 expression with the clinic</w:t>
      </w:r>
      <w:r w:rsidRPr="006A3CA9">
        <w:rPr>
          <w:rFonts w:ascii="Book Antiqua" w:hAnsi="Book Antiqua"/>
          <w:sz w:val="24"/>
          <w:szCs w:val="24"/>
        </w:rPr>
        <w:t>al</w:t>
      </w:r>
      <w:r w:rsidR="00F51C84" w:rsidRPr="006A3CA9">
        <w:rPr>
          <w:rFonts w:ascii="Book Antiqua" w:hAnsi="Book Antiqua"/>
          <w:sz w:val="24"/>
          <w:szCs w:val="24"/>
        </w:rPr>
        <w:t xml:space="preserve">-pathological characters. The Kaplan-Meier method was </w:t>
      </w:r>
      <w:r w:rsidRPr="006A3CA9">
        <w:rPr>
          <w:rFonts w:ascii="Book Antiqua" w:hAnsi="Book Antiqua"/>
          <w:sz w:val="24"/>
          <w:szCs w:val="24"/>
        </w:rPr>
        <w:t>employed</w:t>
      </w:r>
      <w:r w:rsidR="00F51C84" w:rsidRPr="006A3CA9">
        <w:rPr>
          <w:rFonts w:ascii="Book Antiqua" w:hAnsi="Book Antiqua"/>
          <w:sz w:val="24"/>
          <w:szCs w:val="24"/>
        </w:rPr>
        <w:t xml:space="preserve"> to calculate the survival curve,</w:t>
      </w:r>
      <w:r w:rsidRPr="006A3CA9">
        <w:rPr>
          <w:rFonts w:ascii="Book Antiqua" w:hAnsi="Book Antiqua"/>
          <w:sz w:val="24"/>
          <w:szCs w:val="24"/>
        </w:rPr>
        <w:t xml:space="preserve"> and</w:t>
      </w:r>
      <w:r w:rsidR="00F51C84" w:rsidRPr="006A3CA9">
        <w:rPr>
          <w:rFonts w:ascii="Book Antiqua" w:hAnsi="Book Antiqua"/>
          <w:sz w:val="24"/>
          <w:szCs w:val="24"/>
        </w:rPr>
        <w:t xml:space="preserve"> the log-rank test was </w:t>
      </w:r>
      <w:r w:rsidRPr="006A3CA9">
        <w:rPr>
          <w:rFonts w:ascii="Book Antiqua" w:hAnsi="Book Antiqua"/>
          <w:sz w:val="24"/>
          <w:szCs w:val="24"/>
        </w:rPr>
        <w:t xml:space="preserve">employed </w:t>
      </w:r>
      <w:r w:rsidR="00F51C84" w:rsidRPr="006A3CA9">
        <w:rPr>
          <w:rFonts w:ascii="Book Antiqua" w:hAnsi="Book Antiqua"/>
          <w:sz w:val="24"/>
          <w:szCs w:val="24"/>
        </w:rPr>
        <w:t>to evaluated the difference</w:t>
      </w:r>
      <w:r w:rsidRPr="006A3CA9">
        <w:rPr>
          <w:rFonts w:ascii="Book Antiqua" w:hAnsi="Book Antiqua"/>
          <w:sz w:val="24"/>
          <w:szCs w:val="24"/>
        </w:rPr>
        <w:t>s</w:t>
      </w:r>
      <w:r w:rsidR="00F51C84" w:rsidRPr="006A3CA9">
        <w:rPr>
          <w:rFonts w:ascii="Book Antiqua" w:hAnsi="Book Antiqua"/>
          <w:sz w:val="24"/>
          <w:szCs w:val="24"/>
        </w:rPr>
        <w:t xml:space="preserve"> in survival. </w:t>
      </w:r>
      <w:r w:rsidRPr="006A3CA9">
        <w:rPr>
          <w:rFonts w:ascii="Book Antiqua" w:hAnsi="Book Antiqua"/>
          <w:sz w:val="24"/>
          <w:szCs w:val="24"/>
        </w:rPr>
        <w:t>Cox’s</w:t>
      </w:r>
      <w:r w:rsidR="00F51C84" w:rsidRPr="006A3CA9">
        <w:rPr>
          <w:rFonts w:ascii="Book Antiqua" w:hAnsi="Book Antiqua"/>
          <w:sz w:val="24"/>
          <w:szCs w:val="24"/>
        </w:rPr>
        <w:t xml:space="preserve"> regression model</w:t>
      </w:r>
      <w:r w:rsidRPr="006A3CA9">
        <w:rPr>
          <w:rFonts w:ascii="Book Antiqua" w:hAnsi="Book Antiqua"/>
          <w:sz w:val="24"/>
          <w:szCs w:val="24"/>
        </w:rPr>
        <w:t xml:space="preserve"> was applied</w:t>
      </w:r>
      <w:r w:rsidR="00F51C84" w:rsidRPr="006A3CA9">
        <w:rPr>
          <w:rFonts w:ascii="Book Antiqua" w:hAnsi="Book Antiqua"/>
          <w:sz w:val="24"/>
          <w:szCs w:val="24"/>
        </w:rPr>
        <w:t xml:space="preserve"> in a stepwise manner to analyze the independent prognostic factors. The correlation</w:t>
      </w:r>
      <w:r w:rsidRPr="006A3CA9">
        <w:rPr>
          <w:rFonts w:ascii="Book Antiqua" w:hAnsi="Book Antiqua"/>
          <w:sz w:val="24"/>
          <w:szCs w:val="24"/>
        </w:rPr>
        <w:t>s</w:t>
      </w:r>
      <w:r w:rsidR="00F51C84" w:rsidRPr="006A3CA9">
        <w:rPr>
          <w:rFonts w:ascii="Book Antiqua" w:hAnsi="Book Antiqua"/>
          <w:sz w:val="24"/>
          <w:szCs w:val="24"/>
        </w:rPr>
        <w:t xml:space="preserve"> </w:t>
      </w:r>
      <w:r w:rsidRPr="006A3CA9">
        <w:rPr>
          <w:rFonts w:ascii="Book Antiqua" w:hAnsi="Book Antiqua"/>
          <w:sz w:val="24"/>
          <w:szCs w:val="24"/>
        </w:rPr>
        <w:t xml:space="preserve">of </w:t>
      </w:r>
      <w:r w:rsidR="00F51C84" w:rsidRPr="006A3CA9">
        <w:rPr>
          <w:rFonts w:ascii="Book Antiqua" w:hAnsi="Book Antiqua"/>
          <w:sz w:val="24"/>
          <w:szCs w:val="24"/>
        </w:rPr>
        <w:t xml:space="preserve">NOX2 </w:t>
      </w:r>
      <w:r w:rsidRPr="006A3CA9">
        <w:rPr>
          <w:rFonts w:ascii="Book Antiqua" w:hAnsi="Book Antiqua"/>
          <w:sz w:val="24"/>
          <w:szCs w:val="24"/>
        </w:rPr>
        <w:t xml:space="preserve">with </w:t>
      </w:r>
      <w:r w:rsidR="00F51C84" w:rsidRPr="006A3CA9">
        <w:rPr>
          <w:rFonts w:ascii="Book Antiqua" w:hAnsi="Book Antiqua"/>
          <w:sz w:val="24"/>
          <w:szCs w:val="24"/>
        </w:rPr>
        <w:t>VEGF</w:t>
      </w:r>
      <w:r w:rsidRPr="006A3CA9">
        <w:rPr>
          <w:rFonts w:ascii="Book Antiqua" w:hAnsi="Book Antiqua"/>
          <w:sz w:val="24"/>
          <w:szCs w:val="24"/>
        </w:rPr>
        <w:t xml:space="preserve">and </w:t>
      </w:r>
      <w:r w:rsidR="00F51C84" w:rsidRPr="006A3CA9">
        <w:rPr>
          <w:rFonts w:ascii="Book Antiqua" w:hAnsi="Book Antiqua"/>
          <w:sz w:val="24"/>
          <w:szCs w:val="24"/>
        </w:rPr>
        <w:t xml:space="preserve">EGFR were evaluated </w:t>
      </w:r>
      <w:r w:rsidRPr="009B2836">
        <w:rPr>
          <w:rFonts w:ascii="Book Antiqua" w:hAnsi="Book Antiqua"/>
          <w:i/>
          <w:sz w:val="24"/>
          <w:szCs w:val="24"/>
        </w:rPr>
        <w:t>via</w:t>
      </w:r>
      <w:r w:rsidRPr="006A3CA9">
        <w:rPr>
          <w:rFonts w:ascii="Book Antiqua" w:hAnsi="Book Antiqua"/>
          <w:sz w:val="24"/>
          <w:szCs w:val="24"/>
        </w:rPr>
        <w:t xml:space="preserve"> Spearman’s</w:t>
      </w:r>
      <w:r w:rsidR="00F51C84" w:rsidRPr="006A3CA9">
        <w:rPr>
          <w:rFonts w:ascii="Book Antiqua" w:hAnsi="Book Antiqua"/>
          <w:sz w:val="24"/>
          <w:szCs w:val="24"/>
        </w:rPr>
        <w:t xml:space="preserve"> rank correlation.</w:t>
      </w:r>
      <w:r w:rsidRPr="006A3CA9">
        <w:rPr>
          <w:rFonts w:ascii="Book Antiqua" w:hAnsi="Book Antiqua"/>
          <w:sz w:val="24"/>
          <w:szCs w:val="24"/>
        </w:rPr>
        <w:t xml:space="preserve"> A</w:t>
      </w:r>
      <w:r w:rsidR="00F51C84" w:rsidRPr="006A3CA9">
        <w:rPr>
          <w:rFonts w:ascii="Book Antiqua" w:hAnsi="Book Antiqua"/>
          <w:i/>
          <w:sz w:val="24"/>
          <w:szCs w:val="24"/>
        </w:rPr>
        <w:t xml:space="preserve"> P</w:t>
      </w:r>
      <w:r w:rsidR="00F51C84" w:rsidRPr="006A3CA9">
        <w:rPr>
          <w:rFonts w:ascii="Book Antiqua" w:hAnsi="Book Antiqua"/>
          <w:sz w:val="24"/>
          <w:szCs w:val="24"/>
        </w:rPr>
        <w:t xml:space="preserve">-value </w:t>
      </w:r>
      <w:r w:rsidRPr="006A3CA9">
        <w:rPr>
          <w:rFonts w:ascii="Book Antiqua" w:hAnsi="Book Antiqua"/>
          <w:sz w:val="24"/>
          <w:szCs w:val="24"/>
        </w:rPr>
        <w:t xml:space="preserve">of </w:t>
      </w:r>
      <w:r w:rsidR="00F51C84" w:rsidRPr="006A3CA9">
        <w:rPr>
          <w:rFonts w:ascii="Book Antiqua" w:hAnsi="Book Antiqua"/>
          <w:sz w:val="24"/>
          <w:szCs w:val="24"/>
        </w:rPr>
        <w:t xml:space="preserve">less than 0.05 </w:t>
      </w:r>
      <w:r w:rsidRPr="006A3CA9">
        <w:rPr>
          <w:rFonts w:ascii="Book Antiqua" w:hAnsi="Book Antiqua"/>
          <w:sz w:val="24"/>
          <w:szCs w:val="24"/>
        </w:rPr>
        <w:t xml:space="preserve">was </w:t>
      </w:r>
      <w:r w:rsidR="00F51C84" w:rsidRPr="006A3CA9">
        <w:rPr>
          <w:rFonts w:ascii="Book Antiqua" w:hAnsi="Book Antiqua"/>
          <w:sz w:val="24"/>
          <w:szCs w:val="24"/>
        </w:rPr>
        <w:t>considered to indicate statistical significance.</w:t>
      </w:r>
    </w:p>
    <w:p w:rsidR="003D5DE1" w:rsidRPr="006A3CA9" w:rsidRDefault="003D5DE1" w:rsidP="00115E7D">
      <w:pPr>
        <w:spacing w:line="360" w:lineRule="auto"/>
        <w:rPr>
          <w:rFonts w:ascii="Book Antiqua" w:hAnsi="Book Antiqua"/>
          <w:sz w:val="24"/>
          <w:szCs w:val="24"/>
        </w:rPr>
      </w:pPr>
    </w:p>
    <w:p w:rsidR="00557BBC" w:rsidRPr="006A3CA9" w:rsidRDefault="003D5DE1" w:rsidP="00115E7D">
      <w:pPr>
        <w:spacing w:line="360" w:lineRule="auto"/>
        <w:rPr>
          <w:rFonts w:ascii="Book Antiqua" w:hAnsi="Book Antiqua"/>
          <w:b/>
          <w:sz w:val="24"/>
          <w:szCs w:val="24"/>
        </w:rPr>
      </w:pPr>
      <w:r w:rsidRPr="006A3CA9">
        <w:rPr>
          <w:rFonts w:ascii="Book Antiqua" w:hAnsi="Book Antiqua"/>
          <w:b/>
          <w:sz w:val="24"/>
          <w:szCs w:val="24"/>
        </w:rPr>
        <w:t>RESULTS</w:t>
      </w:r>
    </w:p>
    <w:p w:rsidR="00557BBC" w:rsidRPr="006A3CA9" w:rsidRDefault="00557BBC" w:rsidP="00115E7D">
      <w:pPr>
        <w:spacing w:line="360" w:lineRule="auto"/>
        <w:rPr>
          <w:rFonts w:ascii="Book Antiqua" w:hAnsi="Book Antiqua" w:cs="Times New Roman"/>
          <w:b/>
          <w:i/>
          <w:sz w:val="24"/>
          <w:szCs w:val="24"/>
        </w:rPr>
      </w:pPr>
      <w:r w:rsidRPr="006A3CA9">
        <w:rPr>
          <w:rFonts w:ascii="Book Antiqua" w:hAnsi="Book Antiqua" w:cs="Times New Roman"/>
          <w:b/>
          <w:i/>
          <w:sz w:val="24"/>
          <w:szCs w:val="24"/>
        </w:rPr>
        <w:t>Immunohistochemical staining results of NOX2</w:t>
      </w:r>
    </w:p>
    <w:p w:rsidR="00557BBC" w:rsidRPr="009B2836" w:rsidRDefault="00557BBC" w:rsidP="00115E7D">
      <w:pPr>
        <w:spacing w:line="360" w:lineRule="auto"/>
        <w:rPr>
          <w:rFonts w:ascii="Book Antiqua" w:hAnsi="Book Antiqua" w:cs="Times New Roman"/>
          <w:sz w:val="24"/>
          <w:szCs w:val="24"/>
        </w:rPr>
      </w:pPr>
      <w:r w:rsidRPr="006A3CA9">
        <w:rPr>
          <w:rFonts w:ascii="Book Antiqua" w:hAnsi="Book Antiqua" w:cs="Times New Roman"/>
          <w:sz w:val="24"/>
          <w:szCs w:val="24"/>
        </w:rPr>
        <w:t xml:space="preserve">NOX2 was overexpressed in the gastric cancer tissues </w:t>
      </w:r>
      <w:r w:rsidR="003C1378" w:rsidRPr="006A3CA9">
        <w:rPr>
          <w:rFonts w:ascii="Book Antiqua" w:hAnsi="Book Antiqua" w:cs="Times New Roman"/>
          <w:sz w:val="24"/>
          <w:szCs w:val="24"/>
        </w:rPr>
        <w:t>compare</w:t>
      </w:r>
      <w:r w:rsidR="009F473C" w:rsidRPr="006A3CA9">
        <w:rPr>
          <w:rFonts w:ascii="Book Antiqua" w:hAnsi="Book Antiqua" w:cs="Times New Roman"/>
          <w:sz w:val="24"/>
          <w:szCs w:val="24"/>
        </w:rPr>
        <w:t>d</w:t>
      </w:r>
      <w:r w:rsidR="003C1378" w:rsidRPr="006A3CA9">
        <w:rPr>
          <w:rFonts w:ascii="Book Antiqua" w:hAnsi="Book Antiqua" w:cs="Times New Roman"/>
          <w:sz w:val="24"/>
          <w:szCs w:val="24"/>
        </w:rPr>
        <w:t xml:space="preserve"> </w:t>
      </w:r>
      <w:r w:rsidR="009F473C" w:rsidRPr="006A3CA9">
        <w:rPr>
          <w:rFonts w:ascii="Book Antiqua" w:hAnsi="Book Antiqua" w:cs="Times New Roman"/>
          <w:sz w:val="24"/>
          <w:szCs w:val="24"/>
        </w:rPr>
        <w:t xml:space="preserve">with </w:t>
      </w:r>
      <w:r w:rsidR="003C1378" w:rsidRPr="006A3CA9">
        <w:rPr>
          <w:rFonts w:ascii="Book Antiqua" w:hAnsi="Book Antiqua" w:cs="Times New Roman"/>
          <w:sz w:val="24"/>
          <w:szCs w:val="24"/>
        </w:rPr>
        <w:t>the adjacent tissue</w:t>
      </w:r>
      <w:r w:rsidRPr="006A3CA9">
        <w:rPr>
          <w:rFonts w:ascii="Book Antiqua" w:hAnsi="Book Antiqua" w:cs="Times New Roman"/>
          <w:sz w:val="24"/>
          <w:szCs w:val="24"/>
        </w:rPr>
        <w:t>.</w:t>
      </w:r>
      <w:r w:rsidR="003C1378" w:rsidRPr="006A3CA9">
        <w:rPr>
          <w:rFonts w:ascii="Book Antiqua" w:hAnsi="Book Antiqua" w:cs="Times New Roman"/>
          <w:sz w:val="24"/>
          <w:szCs w:val="24"/>
        </w:rPr>
        <w:t xml:space="preserve"> </w:t>
      </w:r>
      <w:r w:rsidRPr="006A3CA9">
        <w:rPr>
          <w:rFonts w:ascii="Book Antiqua" w:hAnsi="Book Antiqua" w:cs="Times New Roman"/>
          <w:sz w:val="24"/>
          <w:szCs w:val="24"/>
        </w:rPr>
        <w:t>NOX2 expression was observed in the gastric cancer cytoplasm.</w:t>
      </w:r>
      <w:r w:rsidR="00877658" w:rsidRPr="006A3CA9">
        <w:rPr>
          <w:rFonts w:ascii="Book Antiqua" w:hAnsi="Book Antiqua" w:cs="Times New Roman"/>
          <w:sz w:val="24"/>
          <w:szCs w:val="24"/>
        </w:rPr>
        <w:t>Among the gastric cancer tissues,</w:t>
      </w:r>
      <w:r w:rsidRPr="006A3CA9">
        <w:rPr>
          <w:rFonts w:ascii="Book Antiqua" w:hAnsi="Book Antiqua" w:cs="Times New Roman"/>
          <w:sz w:val="24"/>
          <w:szCs w:val="24"/>
        </w:rPr>
        <w:t xml:space="preserve"> 47.2% (58/123) </w:t>
      </w:r>
      <w:r w:rsidR="00877658" w:rsidRPr="006A3CA9">
        <w:rPr>
          <w:rFonts w:ascii="Book Antiqua" w:hAnsi="Book Antiqua" w:cs="Times New Roman"/>
          <w:sz w:val="24"/>
          <w:szCs w:val="24"/>
        </w:rPr>
        <w:t>were positive</w:t>
      </w:r>
      <w:r w:rsidR="009B2836">
        <w:rPr>
          <w:rFonts w:ascii="Book Antiqua" w:hAnsi="Book Antiqua" w:cs="Times New Roman"/>
          <w:sz w:val="24"/>
          <w:szCs w:val="24"/>
        </w:rPr>
        <w:t xml:space="preserve"> for NOX2 expression</w:t>
      </w:r>
      <w:r w:rsidR="0013346D" w:rsidRPr="006A3CA9">
        <w:rPr>
          <w:rFonts w:ascii="Book Antiqua" w:hAnsi="Book Antiqua" w:cs="Times New Roman"/>
          <w:sz w:val="24"/>
          <w:szCs w:val="24"/>
        </w:rPr>
        <w:t xml:space="preserve">. </w:t>
      </w:r>
      <w:r w:rsidR="00192A81" w:rsidRPr="006A3CA9">
        <w:rPr>
          <w:rFonts w:ascii="Book Antiqua" w:hAnsi="Book Antiqua" w:cs="Times New Roman"/>
          <w:sz w:val="24"/>
          <w:szCs w:val="24"/>
        </w:rPr>
        <w:t xml:space="preserve">The rate of </w:t>
      </w:r>
      <w:r w:rsidR="00877658" w:rsidRPr="006A3CA9">
        <w:rPr>
          <w:rFonts w:ascii="Book Antiqua" w:hAnsi="Book Antiqua" w:cs="Times New Roman"/>
          <w:sz w:val="24"/>
          <w:szCs w:val="24"/>
        </w:rPr>
        <w:t>NOX2</w:t>
      </w:r>
      <w:r w:rsidR="00192A81" w:rsidRPr="006A3CA9">
        <w:rPr>
          <w:rFonts w:ascii="Book Antiqua" w:hAnsi="Book Antiqua" w:cs="Times New Roman"/>
          <w:sz w:val="24"/>
          <w:szCs w:val="24"/>
        </w:rPr>
        <w:t xml:space="preserve"> expression in the adjacent tissue was 44.7% (55/123),</w:t>
      </w:r>
      <w:r w:rsidR="00877658" w:rsidRPr="006A3CA9">
        <w:rPr>
          <w:rFonts w:ascii="Book Antiqua" w:hAnsi="Book Antiqua" w:cs="Times New Roman"/>
          <w:sz w:val="24"/>
          <w:szCs w:val="24"/>
        </w:rPr>
        <w:t xml:space="preserve"> and </w:t>
      </w:r>
      <w:r w:rsidR="00192A81" w:rsidRPr="006A3CA9">
        <w:rPr>
          <w:rFonts w:ascii="Book Antiqua" w:hAnsi="Book Antiqua" w:cs="Times New Roman"/>
          <w:sz w:val="24"/>
          <w:szCs w:val="24"/>
        </w:rPr>
        <w:t>the staining density in the adja</w:t>
      </w:r>
      <w:r w:rsidR="00877658" w:rsidRPr="006A3CA9">
        <w:rPr>
          <w:rFonts w:ascii="Book Antiqua" w:hAnsi="Book Antiqua" w:cs="Times New Roman"/>
          <w:sz w:val="24"/>
          <w:szCs w:val="24"/>
        </w:rPr>
        <w:t>cent tissue was weaker than</w:t>
      </w:r>
      <w:r w:rsidR="00192A81" w:rsidRPr="006A3CA9">
        <w:rPr>
          <w:rFonts w:ascii="Book Antiqua" w:hAnsi="Book Antiqua" w:cs="Times New Roman"/>
          <w:sz w:val="24"/>
          <w:szCs w:val="24"/>
        </w:rPr>
        <w:t xml:space="preserve"> in the GC tissues</w:t>
      </w:r>
      <w:r w:rsidR="009B2836">
        <w:rPr>
          <w:rFonts w:ascii="Book Antiqua" w:hAnsi="Book Antiqua" w:cs="Times New Roman" w:hint="eastAsia"/>
          <w:sz w:val="24"/>
          <w:szCs w:val="24"/>
        </w:rPr>
        <w:t xml:space="preserve"> (</w:t>
      </w:r>
      <w:r w:rsidR="009B2836" w:rsidRPr="009B2836">
        <w:rPr>
          <w:rFonts w:ascii="Book Antiqua" w:hAnsi="Book Antiqua" w:cs="Times New Roman"/>
          <w:sz w:val="24"/>
          <w:szCs w:val="24"/>
        </w:rPr>
        <w:t xml:space="preserve">Figure </w:t>
      </w:r>
      <w:r w:rsidRPr="009B2836">
        <w:rPr>
          <w:rFonts w:ascii="Book Antiqua" w:hAnsi="Book Antiqua" w:cs="Times New Roman"/>
          <w:sz w:val="24"/>
          <w:szCs w:val="24"/>
        </w:rPr>
        <w:t>1</w:t>
      </w:r>
      <w:r w:rsidR="009B2836">
        <w:rPr>
          <w:rFonts w:ascii="Book Antiqua" w:hAnsi="Book Antiqua" w:cs="Times New Roman" w:hint="eastAsia"/>
          <w:sz w:val="24"/>
          <w:szCs w:val="24"/>
        </w:rPr>
        <w:t>)</w:t>
      </w:r>
      <w:r w:rsidRPr="009B2836">
        <w:rPr>
          <w:rFonts w:ascii="Book Antiqua" w:hAnsi="Book Antiqua" w:cs="Times New Roman"/>
          <w:sz w:val="24"/>
          <w:szCs w:val="24"/>
        </w:rPr>
        <w:t xml:space="preserve">. </w:t>
      </w:r>
    </w:p>
    <w:p w:rsidR="009B2836" w:rsidRPr="006A3CA9" w:rsidRDefault="009B2836" w:rsidP="00115E7D">
      <w:pPr>
        <w:spacing w:line="360" w:lineRule="auto"/>
        <w:rPr>
          <w:rFonts w:ascii="Book Antiqua" w:hAnsi="Book Antiqua" w:cs="Times New Roman"/>
          <w:sz w:val="24"/>
          <w:szCs w:val="24"/>
        </w:rPr>
      </w:pPr>
    </w:p>
    <w:p w:rsidR="00D06EE8" w:rsidRPr="006A3CA9" w:rsidRDefault="00877658" w:rsidP="00115E7D">
      <w:pPr>
        <w:spacing w:line="360" w:lineRule="auto"/>
        <w:rPr>
          <w:rFonts w:ascii="Book Antiqua" w:hAnsi="Book Antiqua" w:cs="Times New Roman"/>
          <w:b/>
          <w:sz w:val="24"/>
          <w:szCs w:val="24"/>
        </w:rPr>
      </w:pPr>
      <w:r w:rsidRPr="006A3CA9">
        <w:rPr>
          <w:rFonts w:ascii="Book Antiqua" w:hAnsi="Book Antiqua" w:cs="Times New Roman"/>
          <w:b/>
          <w:i/>
          <w:sz w:val="24"/>
          <w:szCs w:val="24"/>
        </w:rPr>
        <w:t xml:space="preserve">Western </w:t>
      </w:r>
      <w:r w:rsidR="00D06EE8" w:rsidRPr="006A3CA9">
        <w:rPr>
          <w:rFonts w:ascii="Book Antiqua" w:hAnsi="Book Antiqua" w:cs="Times New Roman"/>
          <w:b/>
          <w:i/>
          <w:sz w:val="24"/>
          <w:szCs w:val="24"/>
        </w:rPr>
        <w:t>blot result</w:t>
      </w:r>
      <w:r w:rsidRPr="006A3CA9">
        <w:rPr>
          <w:rFonts w:ascii="Book Antiqua" w:hAnsi="Book Antiqua" w:cs="Times New Roman"/>
          <w:b/>
          <w:i/>
          <w:sz w:val="24"/>
          <w:szCs w:val="24"/>
        </w:rPr>
        <w:t>s</w:t>
      </w:r>
      <w:r w:rsidR="00D06EE8" w:rsidRPr="006A3CA9">
        <w:rPr>
          <w:rFonts w:ascii="Book Antiqua" w:hAnsi="Book Antiqua" w:cs="Times New Roman"/>
          <w:b/>
          <w:i/>
          <w:sz w:val="24"/>
          <w:szCs w:val="24"/>
        </w:rPr>
        <w:t xml:space="preserve"> </w:t>
      </w:r>
      <w:r w:rsidRPr="006A3CA9">
        <w:rPr>
          <w:rFonts w:ascii="Book Antiqua" w:hAnsi="Book Antiqua" w:cs="Times New Roman"/>
          <w:b/>
          <w:i/>
          <w:sz w:val="24"/>
          <w:szCs w:val="24"/>
        </w:rPr>
        <w:t xml:space="preserve">for </w:t>
      </w:r>
      <w:r w:rsidR="00D06EE8" w:rsidRPr="006A3CA9">
        <w:rPr>
          <w:rFonts w:ascii="Book Antiqua" w:hAnsi="Book Antiqua" w:cs="Times New Roman"/>
          <w:b/>
          <w:i/>
          <w:sz w:val="24"/>
          <w:szCs w:val="24"/>
        </w:rPr>
        <w:t xml:space="preserve">NOX2 </w:t>
      </w:r>
    </w:p>
    <w:p w:rsidR="00254204" w:rsidRPr="00115E7D" w:rsidRDefault="00D06EE8" w:rsidP="00115E7D">
      <w:pPr>
        <w:spacing w:line="360" w:lineRule="auto"/>
        <w:rPr>
          <w:rFonts w:ascii="Book Antiqua" w:hAnsi="Book Antiqua" w:cs="Times New Roman"/>
          <w:sz w:val="24"/>
          <w:szCs w:val="24"/>
        </w:rPr>
      </w:pPr>
      <w:r w:rsidRPr="006A3CA9">
        <w:rPr>
          <w:rFonts w:ascii="Book Antiqua" w:hAnsi="Book Antiqua" w:cs="Times New Roman"/>
          <w:sz w:val="24"/>
          <w:szCs w:val="24"/>
        </w:rPr>
        <w:t>The rate of NOX2</w:t>
      </w:r>
      <w:r w:rsidR="00877658" w:rsidRPr="006A3CA9">
        <w:rPr>
          <w:rFonts w:ascii="Book Antiqua" w:hAnsi="Book Antiqua" w:cs="Times New Roman"/>
          <w:sz w:val="24"/>
          <w:szCs w:val="24"/>
        </w:rPr>
        <w:t xml:space="preserve"> up-regulation</w:t>
      </w:r>
      <w:r w:rsidRPr="006A3CA9">
        <w:rPr>
          <w:rFonts w:ascii="Book Antiqua" w:hAnsi="Book Antiqua" w:cs="Times New Roman"/>
          <w:sz w:val="24"/>
          <w:szCs w:val="24"/>
        </w:rPr>
        <w:t xml:space="preserve"> in gastric cancer was 39.0%48/123</w:t>
      </w:r>
      <w:r w:rsidR="00877658" w:rsidRPr="006A3CA9">
        <w:rPr>
          <w:rFonts w:ascii="Book Antiqua" w:hAnsi="Book Antiqua" w:cs="Times New Roman"/>
          <w:sz w:val="24"/>
          <w:szCs w:val="24"/>
        </w:rPr>
        <w:t>,</w:t>
      </w:r>
      <w:r w:rsidR="000C513C" w:rsidRPr="006A3CA9">
        <w:rPr>
          <w:rFonts w:ascii="Book Antiqua" w:hAnsi="Book Antiqua" w:cs="Times New Roman"/>
          <w:sz w:val="24"/>
          <w:szCs w:val="24"/>
        </w:rPr>
        <w:t xml:space="preserve"> </w:t>
      </w:r>
      <w:r w:rsidR="000C513C" w:rsidRPr="006A3CA9">
        <w:rPr>
          <w:rFonts w:ascii="Book Antiqua" w:hAnsi="Book Antiqua"/>
          <w:sz w:val="24"/>
          <w:szCs w:val="24"/>
        </w:rPr>
        <w:t xml:space="preserve">and the </w:t>
      </w:r>
      <w:r w:rsidR="000C513C" w:rsidRPr="006A3CA9">
        <w:rPr>
          <w:rFonts w:ascii="Book Antiqua" w:hAnsi="Book Antiqua"/>
          <w:sz w:val="24"/>
          <w:szCs w:val="24"/>
        </w:rPr>
        <w:lastRenderedPageBreak/>
        <w:t>expression of NOX2 in gastric cancer tissues was higher than in the adjacent cancer tissues</w:t>
      </w:r>
      <w:r w:rsidR="00254204" w:rsidRPr="00115E7D">
        <w:rPr>
          <w:rFonts w:ascii="Book Antiqua" w:hAnsi="Book Antiqua" w:cs="Times New Roman" w:hint="eastAsia"/>
          <w:sz w:val="24"/>
          <w:szCs w:val="24"/>
        </w:rPr>
        <w:t xml:space="preserve"> </w:t>
      </w:r>
      <w:r w:rsidR="000C513C" w:rsidRPr="00115E7D">
        <w:rPr>
          <w:rFonts w:ascii="Book Antiqua" w:hAnsi="Book Antiqua" w:cs="Times New Roman"/>
          <w:sz w:val="24"/>
          <w:szCs w:val="24"/>
        </w:rPr>
        <w:t>(</w:t>
      </w:r>
      <w:r w:rsidR="00254204" w:rsidRPr="00115E7D">
        <w:rPr>
          <w:rFonts w:ascii="Book Antiqua" w:hAnsi="Book Antiqua" w:cs="Times New Roman"/>
          <w:sz w:val="24"/>
          <w:szCs w:val="24"/>
        </w:rPr>
        <w:t xml:space="preserve">Figure </w:t>
      </w:r>
      <w:r w:rsidRPr="00115E7D">
        <w:rPr>
          <w:rFonts w:ascii="Book Antiqua" w:hAnsi="Book Antiqua" w:cs="Times New Roman"/>
          <w:sz w:val="24"/>
          <w:szCs w:val="24"/>
        </w:rPr>
        <w:t>2</w:t>
      </w:r>
      <w:r w:rsidR="000C513C" w:rsidRPr="00115E7D">
        <w:rPr>
          <w:rFonts w:ascii="Book Antiqua" w:hAnsi="Book Antiqua" w:cs="Times New Roman"/>
          <w:sz w:val="24"/>
          <w:szCs w:val="24"/>
        </w:rPr>
        <w:t>)</w:t>
      </w:r>
      <w:r w:rsidR="00254204" w:rsidRPr="00115E7D">
        <w:rPr>
          <w:rFonts w:ascii="Book Antiqua" w:hAnsi="Book Antiqua" w:cs="Times New Roman" w:hint="eastAsia"/>
          <w:sz w:val="24"/>
          <w:szCs w:val="24"/>
        </w:rPr>
        <w:t>.</w:t>
      </w:r>
      <w:r w:rsidR="00D16888" w:rsidRPr="00115E7D">
        <w:rPr>
          <w:rFonts w:ascii="Book Antiqua" w:hAnsi="Book Antiqua" w:cs="Times New Roman"/>
          <w:sz w:val="24"/>
          <w:szCs w:val="24"/>
        </w:rPr>
        <w:t xml:space="preserve"> </w:t>
      </w:r>
    </w:p>
    <w:p w:rsidR="00D16888" w:rsidRPr="006A3CA9" w:rsidRDefault="00D16888" w:rsidP="00115E7D">
      <w:pPr>
        <w:spacing w:line="360" w:lineRule="auto"/>
        <w:rPr>
          <w:rFonts w:ascii="Book Antiqua" w:hAnsi="Book Antiqua" w:cs="Times New Roman"/>
          <w:sz w:val="24"/>
          <w:szCs w:val="24"/>
        </w:rPr>
      </w:pPr>
    </w:p>
    <w:p w:rsidR="00557BBC" w:rsidRPr="00254204" w:rsidRDefault="00254204" w:rsidP="00115E7D">
      <w:pPr>
        <w:spacing w:line="360" w:lineRule="auto"/>
        <w:rPr>
          <w:rFonts w:ascii="Book Antiqua" w:hAnsi="Book Antiqua" w:cs="Times New Roman"/>
          <w:b/>
          <w:i/>
          <w:sz w:val="24"/>
          <w:szCs w:val="24"/>
        </w:rPr>
      </w:pPr>
      <w:r>
        <w:rPr>
          <w:rFonts w:ascii="Book Antiqua" w:hAnsi="Book Antiqua" w:cs="Times New Roman"/>
          <w:b/>
          <w:i/>
          <w:sz w:val="24"/>
          <w:szCs w:val="24"/>
        </w:rPr>
        <w:t xml:space="preserve">Correlation between </w:t>
      </w:r>
      <w:r w:rsidR="00D16888">
        <w:rPr>
          <w:rFonts w:ascii="Book Antiqua" w:hAnsi="Book Antiqua" w:cs="Times New Roman"/>
          <w:b/>
          <w:i/>
          <w:sz w:val="24"/>
          <w:szCs w:val="24"/>
        </w:rPr>
        <w:t>NOX2 expression and</w:t>
      </w:r>
      <w:r w:rsidR="00557BBC" w:rsidRPr="00254204">
        <w:rPr>
          <w:rFonts w:ascii="Book Antiqua" w:hAnsi="Book Antiqua" w:cs="Times New Roman"/>
          <w:b/>
          <w:i/>
          <w:sz w:val="24"/>
          <w:szCs w:val="24"/>
        </w:rPr>
        <w:t xml:space="preserve"> clinic</w:t>
      </w:r>
      <w:r w:rsidR="00877658" w:rsidRPr="00254204">
        <w:rPr>
          <w:rFonts w:ascii="Book Antiqua" w:hAnsi="Book Antiqua" w:cs="Times New Roman"/>
          <w:b/>
          <w:i/>
          <w:sz w:val="24"/>
          <w:szCs w:val="24"/>
        </w:rPr>
        <w:t>al</w:t>
      </w:r>
      <w:r w:rsidR="00D16888">
        <w:rPr>
          <w:rFonts w:ascii="Book Antiqua" w:hAnsi="Book Antiqua" w:cs="Times New Roman"/>
          <w:b/>
          <w:i/>
          <w:sz w:val="24"/>
          <w:szCs w:val="24"/>
        </w:rPr>
        <w:t xml:space="preserve">-pathological characters in </w:t>
      </w:r>
      <w:r w:rsidR="00557BBC" w:rsidRPr="00254204">
        <w:rPr>
          <w:rFonts w:ascii="Book Antiqua" w:hAnsi="Book Antiqua" w:cs="Times New Roman"/>
          <w:b/>
          <w:i/>
          <w:sz w:val="24"/>
          <w:szCs w:val="24"/>
        </w:rPr>
        <w:t xml:space="preserve">gastric cancer </w:t>
      </w:r>
    </w:p>
    <w:p w:rsidR="00557BBC" w:rsidRDefault="00254204" w:rsidP="00115E7D">
      <w:pPr>
        <w:spacing w:line="360" w:lineRule="auto"/>
        <w:rPr>
          <w:rFonts w:ascii="Book Antiqua" w:hAnsi="Book Antiqua" w:cs="Times New Roman"/>
          <w:sz w:val="24"/>
          <w:szCs w:val="24"/>
        </w:rPr>
      </w:pPr>
      <w:r>
        <w:rPr>
          <w:rFonts w:ascii="Book Antiqua" w:hAnsi="Book Antiqua" w:cs="Times New Roman"/>
          <w:sz w:val="24"/>
          <w:szCs w:val="24"/>
        </w:rPr>
        <w:t xml:space="preserve">The histological </w:t>
      </w:r>
      <w:r w:rsidR="00D16888">
        <w:rPr>
          <w:rFonts w:ascii="Book Antiqua" w:hAnsi="Book Antiqua" w:cs="Times New Roman"/>
          <w:sz w:val="24"/>
          <w:szCs w:val="24"/>
        </w:rPr>
        <w:t xml:space="preserve">types of </w:t>
      </w:r>
      <w:r w:rsidR="00D16888" w:rsidRPr="006A3CA9">
        <w:rPr>
          <w:rFonts w:ascii="Book Antiqua" w:hAnsi="Book Antiqua" w:cs="Times New Roman"/>
          <w:sz w:val="24"/>
          <w:szCs w:val="24"/>
        </w:rPr>
        <w:t>the gastric cancer tissues from all the 123 patients were</w:t>
      </w:r>
      <w:r w:rsidR="00877658" w:rsidRPr="006A3CA9">
        <w:rPr>
          <w:rFonts w:ascii="Book Antiqua" w:hAnsi="Book Antiqua" w:cs="Times New Roman"/>
          <w:sz w:val="24"/>
          <w:szCs w:val="24"/>
        </w:rPr>
        <w:t xml:space="preserve"> </w:t>
      </w:r>
      <w:r w:rsidR="00557BBC" w:rsidRPr="006A3CA9">
        <w:rPr>
          <w:rFonts w:ascii="Book Antiqua" w:hAnsi="Book Antiqua" w:cs="Times New Roman"/>
          <w:sz w:val="24"/>
          <w:szCs w:val="24"/>
        </w:rPr>
        <w:t>adenocarcinomas. The adenocarcinomas were divided into high</w:t>
      </w:r>
      <w:r w:rsidR="00877658" w:rsidRPr="006A3CA9">
        <w:rPr>
          <w:rFonts w:ascii="Book Antiqua" w:hAnsi="Book Antiqua" w:cs="Times New Roman"/>
          <w:sz w:val="24"/>
          <w:szCs w:val="24"/>
        </w:rPr>
        <w:t>ly</w:t>
      </w:r>
      <w:r w:rsidR="00115E7D">
        <w:rPr>
          <w:rFonts w:ascii="Book Antiqua" w:hAnsi="Book Antiqua" w:cs="Times New Roman"/>
          <w:sz w:val="24"/>
          <w:szCs w:val="24"/>
        </w:rPr>
        <w:t xml:space="preserve"> differentiated</w:t>
      </w:r>
      <w:r w:rsidR="00115E7D">
        <w:rPr>
          <w:rFonts w:ascii="Book Antiqua" w:hAnsi="Book Antiqua" w:cs="Times New Roman" w:hint="eastAsia"/>
          <w:sz w:val="24"/>
          <w:szCs w:val="24"/>
        </w:rPr>
        <w:t xml:space="preserve"> </w:t>
      </w:r>
      <w:r w:rsidR="00557BBC" w:rsidRPr="006A3CA9">
        <w:rPr>
          <w:rFonts w:ascii="Book Antiqua" w:hAnsi="Book Antiqua" w:cs="Times New Roman"/>
          <w:sz w:val="24"/>
          <w:szCs w:val="24"/>
        </w:rPr>
        <w:t>(22 patients), middle differentiated</w:t>
      </w:r>
      <w:r w:rsidR="00115E7D">
        <w:rPr>
          <w:rFonts w:ascii="Book Antiqua" w:hAnsi="Book Antiqua" w:cs="Times New Roman" w:hint="eastAsia"/>
          <w:sz w:val="24"/>
          <w:szCs w:val="24"/>
        </w:rPr>
        <w:t xml:space="preserve"> </w:t>
      </w:r>
      <w:r w:rsidR="00115E7D">
        <w:rPr>
          <w:rFonts w:ascii="Book Antiqua" w:hAnsi="Book Antiqua" w:cs="Times New Roman"/>
          <w:sz w:val="24"/>
          <w:szCs w:val="24"/>
        </w:rPr>
        <w:t>(</w:t>
      </w:r>
      <w:r w:rsidR="00557BBC" w:rsidRPr="006A3CA9">
        <w:rPr>
          <w:rFonts w:ascii="Book Antiqua" w:hAnsi="Book Antiqua" w:cs="Times New Roman"/>
          <w:sz w:val="24"/>
          <w:szCs w:val="24"/>
        </w:rPr>
        <w:t>34 patients),</w:t>
      </w:r>
      <w:r w:rsidR="00115E7D">
        <w:rPr>
          <w:rFonts w:ascii="Book Antiqua" w:hAnsi="Book Antiqua" w:cs="Times New Roman" w:hint="eastAsia"/>
          <w:sz w:val="24"/>
          <w:szCs w:val="24"/>
        </w:rPr>
        <w:t xml:space="preserve"> </w:t>
      </w:r>
      <w:r w:rsidR="00557BBC" w:rsidRPr="006A3CA9">
        <w:rPr>
          <w:rFonts w:ascii="Book Antiqua" w:hAnsi="Book Antiqua" w:cs="Times New Roman"/>
          <w:sz w:val="24"/>
          <w:szCs w:val="24"/>
        </w:rPr>
        <w:t>poor</w:t>
      </w:r>
      <w:r w:rsidR="00877658" w:rsidRPr="006A3CA9">
        <w:rPr>
          <w:rFonts w:ascii="Book Antiqua" w:hAnsi="Book Antiqua" w:cs="Times New Roman"/>
          <w:sz w:val="24"/>
          <w:szCs w:val="24"/>
        </w:rPr>
        <w:t>ly</w:t>
      </w:r>
      <w:r w:rsidR="00557BBC" w:rsidRPr="006A3CA9">
        <w:rPr>
          <w:rFonts w:ascii="Book Antiqua" w:hAnsi="Book Antiqua" w:cs="Times New Roman"/>
          <w:sz w:val="24"/>
          <w:szCs w:val="24"/>
        </w:rPr>
        <w:t xml:space="preserve"> differentiated</w:t>
      </w:r>
      <w:r w:rsidR="00115E7D">
        <w:rPr>
          <w:rFonts w:ascii="Book Antiqua" w:hAnsi="Book Antiqua" w:cs="Times New Roman" w:hint="eastAsia"/>
          <w:sz w:val="24"/>
          <w:szCs w:val="24"/>
        </w:rPr>
        <w:t xml:space="preserve"> </w:t>
      </w:r>
      <w:r w:rsidR="00557BBC" w:rsidRPr="006A3CA9">
        <w:rPr>
          <w:rFonts w:ascii="Book Antiqua" w:hAnsi="Book Antiqua" w:cs="Times New Roman"/>
          <w:sz w:val="24"/>
          <w:szCs w:val="24"/>
        </w:rPr>
        <w:t>(62 patients) and undifferentiated</w:t>
      </w:r>
      <w:r w:rsidR="00115E7D">
        <w:rPr>
          <w:rFonts w:ascii="Book Antiqua" w:hAnsi="Book Antiqua" w:cs="Times New Roman" w:hint="eastAsia"/>
          <w:sz w:val="24"/>
          <w:szCs w:val="24"/>
        </w:rPr>
        <w:t xml:space="preserve"> </w:t>
      </w:r>
      <w:r w:rsidR="00557BBC" w:rsidRPr="006A3CA9">
        <w:rPr>
          <w:rFonts w:ascii="Book Antiqua" w:hAnsi="Book Antiqua" w:cs="Times New Roman"/>
          <w:sz w:val="24"/>
          <w:szCs w:val="24"/>
        </w:rPr>
        <w:t xml:space="preserve">(5 patients).The pathological TNM staging of gastric cancer </w:t>
      </w:r>
      <w:r w:rsidR="00877658" w:rsidRPr="006A3CA9">
        <w:rPr>
          <w:rFonts w:ascii="Book Antiqua" w:hAnsi="Book Antiqua" w:cs="Times New Roman"/>
          <w:sz w:val="24"/>
          <w:szCs w:val="24"/>
        </w:rPr>
        <w:t xml:space="preserve">revealed </w:t>
      </w:r>
      <w:r w:rsidR="00557BBC" w:rsidRPr="006A3CA9">
        <w:rPr>
          <w:rFonts w:ascii="Book Antiqua" w:hAnsi="Book Antiqua" w:cs="Times New Roman"/>
          <w:sz w:val="24"/>
          <w:szCs w:val="24"/>
        </w:rPr>
        <w:t xml:space="preserve">stage </w:t>
      </w:r>
      <w:r w:rsidR="00192A81" w:rsidRPr="006A3CA9">
        <w:rPr>
          <w:rFonts w:ascii="Book Antiqua" w:hAnsi="Book Antiqua" w:cs="Times New Roman"/>
          <w:sz w:val="24"/>
          <w:szCs w:val="24"/>
        </w:rPr>
        <w:fldChar w:fldCharType="begin"/>
      </w:r>
      <w:r w:rsidR="00557BBC" w:rsidRPr="006A3CA9">
        <w:rPr>
          <w:rFonts w:ascii="Book Antiqua" w:hAnsi="Book Antiqua" w:cs="Times New Roman"/>
          <w:sz w:val="24"/>
          <w:szCs w:val="24"/>
        </w:rPr>
        <w:instrText xml:space="preserve"> = 1 \* ROMAN </w:instrText>
      </w:r>
      <w:r w:rsidR="00192A81" w:rsidRPr="006A3CA9">
        <w:rPr>
          <w:rFonts w:ascii="Book Antiqua" w:hAnsi="Book Antiqua" w:cs="Times New Roman"/>
          <w:sz w:val="24"/>
          <w:szCs w:val="24"/>
        </w:rPr>
        <w:fldChar w:fldCharType="separate"/>
      </w:r>
      <w:r w:rsidR="00557BBC" w:rsidRPr="006A3CA9">
        <w:rPr>
          <w:rFonts w:ascii="Book Antiqua" w:hAnsi="Book Antiqua" w:cs="Times New Roman"/>
          <w:sz w:val="24"/>
          <w:szCs w:val="24"/>
        </w:rPr>
        <w:t>I</w:t>
      </w:r>
      <w:r w:rsidR="00192A81" w:rsidRPr="006A3CA9">
        <w:rPr>
          <w:rFonts w:ascii="Book Antiqua" w:hAnsi="Book Antiqua" w:cs="Times New Roman"/>
          <w:sz w:val="24"/>
          <w:szCs w:val="24"/>
        </w:rPr>
        <w:fldChar w:fldCharType="end"/>
      </w:r>
      <w:r w:rsidR="00557BBC" w:rsidRPr="006A3CA9">
        <w:rPr>
          <w:rFonts w:ascii="Book Antiqua" w:hAnsi="Book Antiqua" w:cs="Times New Roman"/>
          <w:sz w:val="24"/>
          <w:szCs w:val="24"/>
        </w:rPr>
        <w:t>+</w:t>
      </w:r>
      <w:r w:rsidR="00192A81" w:rsidRPr="006A3CA9">
        <w:rPr>
          <w:rFonts w:ascii="Book Antiqua" w:hAnsi="Book Antiqua" w:cs="Times New Roman"/>
          <w:sz w:val="24"/>
          <w:szCs w:val="24"/>
        </w:rPr>
        <w:fldChar w:fldCharType="begin"/>
      </w:r>
      <w:r w:rsidR="00557BBC" w:rsidRPr="006A3CA9">
        <w:rPr>
          <w:rFonts w:ascii="Book Antiqua" w:hAnsi="Book Antiqua" w:cs="Times New Roman"/>
          <w:sz w:val="24"/>
          <w:szCs w:val="24"/>
        </w:rPr>
        <w:instrText xml:space="preserve"> = 2 \* ROMAN </w:instrText>
      </w:r>
      <w:r w:rsidR="00192A81" w:rsidRPr="006A3CA9">
        <w:rPr>
          <w:rFonts w:ascii="Book Antiqua" w:hAnsi="Book Antiqua" w:cs="Times New Roman"/>
          <w:sz w:val="24"/>
          <w:szCs w:val="24"/>
        </w:rPr>
        <w:fldChar w:fldCharType="separate"/>
      </w:r>
      <w:r w:rsidR="00557BBC" w:rsidRPr="006A3CA9">
        <w:rPr>
          <w:rFonts w:ascii="Book Antiqua" w:hAnsi="Book Antiqua" w:cs="Times New Roman"/>
          <w:sz w:val="24"/>
          <w:szCs w:val="24"/>
        </w:rPr>
        <w:t>II</w:t>
      </w:r>
      <w:r w:rsidR="00192A81" w:rsidRPr="006A3CA9">
        <w:rPr>
          <w:rFonts w:ascii="Book Antiqua" w:hAnsi="Book Antiqua" w:cs="Times New Roman"/>
          <w:sz w:val="24"/>
          <w:szCs w:val="24"/>
        </w:rPr>
        <w:fldChar w:fldCharType="end"/>
      </w:r>
      <w:r w:rsidR="00557BBC" w:rsidRPr="006A3CA9">
        <w:rPr>
          <w:rFonts w:ascii="Book Antiqua" w:hAnsi="Book Antiqua" w:cs="Times New Roman"/>
          <w:sz w:val="24"/>
          <w:szCs w:val="24"/>
        </w:rPr>
        <w:t xml:space="preserve"> in 35 patients and stage </w:t>
      </w:r>
      <w:r w:rsidR="00192A81" w:rsidRPr="006A3CA9">
        <w:rPr>
          <w:rFonts w:ascii="Book Antiqua" w:hAnsi="Book Antiqua" w:cs="Times New Roman"/>
          <w:sz w:val="24"/>
          <w:szCs w:val="24"/>
        </w:rPr>
        <w:fldChar w:fldCharType="begin"/>
      </w:r>
      <w:r w:rsidR="00557BBC" w:rsidRPr="006A3CA9">
        <w:rPr>
          <w:rFonts w:ascii="Book Antiqua" w:hAnsi="Book Antiqua" w:cs="Times New Roman"/>
          <w:sz w:val="24"/>
          <w:szCs w:val="24"/>
        </w:rPr>
        <w:instrText xml:space="preserve"> = 3 \* ROMAN </w:instrText>
      </w:r>
      <w:r w:rsidR="00192A81" w:rsidRPr="006A3CA9">
        <w:rPr>
          <w:rFonts w:ascii="Book Antiqua" w:hAnsi="Book Antiqua" w:cs="Times New Roman"/>
          <w:sz w:val="24"/>
          <w:szCs w:val="24"/>
        </w:rPr>
        <w:fldChar w:fldCharType="separate"/>
      </w:r>
      <w:r w:rsidR="00557BBC" w:rsidRPr="006A3CA9">
        <w:rPr>
          <w:rFonts w:ascii="Book Antiqua" w:hAnsi="Book Antiqua" w:cs="Times New Roman"/>
          <w:sz w:val="24"/>
          <w:szCs w:val="24"/>
        </w:rPr>
        <w:t>III</w:t>
      </w:r>
      <w:r w:rsidR="00192A81" w:rsidRPr="006A3CA9">
        <w:rPr>
          <w:rFonts w:ascii="Book Antiqua" w:hAnsi="Book Antiqua" w:cs="Times New Roman"/>
          <w:sz w:val="24"/>
          <w:szCs w:val="24"/>
        </w:rPr>
        <w:fldChar w:fldCharType="end"/>
      </w:r>
      <w:r w:rsidR="00557BBC" w:rsidRPr="006A3CA9">
        <w:rPr>
          <w:rFonts w:ascii="Book Antiqua" w:hAnsi="Book Antiqua" w:cs="Times New Roman"/>
          <w:sz w:val="24"/>
          <w:szCs w:val="24"/>
        </w:rPr>
        <w:t>+</w:t>
      </w:r>
      <w:r w:rsidR="00192A81" w:rsidRPr="006A3CA9">
        <w:rPr>
          <w:rFonts w:ascii="Book Antiqua" w:hAnsi="Book Antiqua" w:cs="Times New Roman"/>
          <w:sz w:val="24"/>
          <w:szCs w:val="24"/>
        </w:rPr>
        <w:fldChar w:fldCharType="begin"/>
      </w:r>
      <w:r w:rsidR="00557BBC" w:rsidRPr="006A3CA9">
        <w:rPr>
          <w:rFonts w:ascii="Book Antiqua" w:hAnsi="Book Antiqua" w:cs="Times New Roman"/>
          <w:sz w:val="24"/>
          <w:szCs w:val="24"/>
        </w:rPr>
        <w:instrText xml:space="preserve"> = 4 \* ROMAN </w:instrText>
      </w:r>
      <w:r w:rsidR="00192A81" w:rsidRPr="006A3CA9">
        <w:rPr>
          <w:rFonts w:ascii="Book Antiqua" w:hAnsi="Book Antiqua" w:cs="Times New Roman"/>
          <w:sz w:val="24"/>
          <w:szCs w:val="24"/>
        </w:rPr>
        <w:fldChar w:fldCharType="separate"/>
      </w:r>
      <w:r w:rsidR="00557BBC" w:rsidRPr="006A3CA9">
        <w:rPr>
          <w:rFonts w:ascii="Book Antiqua" w:hAnsi="Book Antiqua" w:cs="Times New Roman"/>
          <w:sz w:val="24"/>
          <w:szCs w:val="24"/>
        </w:rPr>
        <w:t>IV</w:t>
      </w:r>
      <w:r w:rsidR="00192A81" w:rsidRPr="006A3CA9">
        <w:rPr>
          <w:rFonts w:ascii="Book Antiqua" w:hAnsi="Book Antiqua" w:cs="Times New Roman"/>
          <w:sz w:val="24"/>
          <w:szCs w:val="24"/>
        </w:rPr>
        <w:fldChar w:fldCharType="end"/>
      </w:r>
      <w:r w:rsidR="00557BBC" w:rsidRPr="006A3CA9">
        <w:rPr>
          <w:rFonts w:ascii="Book Antiqua" w:hAnsi="Book Antiqua" w:cs="Times New Roman"/>
          <w:sz w:val="24"/>
          <w:szCs w:val="24"/>
        </w:rPr>
        <w:t xml:space="preserve"> 70 patients. In the</w:t>
      </w:r>
      <w:r w:rsidR="00877658" w:rsidRPr="006A3CA9">
        <w:rPr>
          <w:rFonts w:ascii="Book Antiqua" w:hAnsi="Book Antiqua" w:cs="Times New Roman"/>
          <w:sz w:val="24"/>
          <w:szCs w:val="24"/>
        </w:rPr>
        <w:t xml:space="preserve"> patients showing a </w:t>
      </w:r>
      <w:r w:rsidR="00557BBC" w:rsidRPr="006A3CA9">
        <w:rPr>
          <w:rFonts w:ascii="Book Antiqua" w:hAnsi="Book Antiqua" w:cs="Times New Roman"/>
          <w:sz w:val="24"/>
          <w:szCs w:val="24"/>
        </w:rPr>
        <w:t>poor histological grade and tumor stage</w:t>
      </w:r>
      <w:r w:rsidR="00877658" w:rsidRPr="006A3CA9">
        <w:rPr>
          <w:rFonts w:ascii="Book Antiqua" w:hAnsi="Book Antiqua" w:cs="Times New Roman"/>
          <w:sz w:val="24"/>
          <w:szCs w:val="24"/>
        </w:rPr>
        <w:t>,</w:t>
      </w:r>
      <w:r w:rsidR="00557BBC" w:rsidRPr="006A3CA9">
        <w:rPr>
          <w:rFonts w:ascii="Book Antiqua" w:hAnsi="Book Antiqua" w:cs="Times New Roman"/>
          <w:sz w:val="24"/>
          <w:szCs w:val="24"/>
        </w:rPr>
        <w:t xml:space="preserve"> NOX2 expression was higher than </w:t>
      </w:r>
      <w:r w:rsidR="00115E7D">
        <w:rPr>
          <w:rFonts w:ascii="Book Antiqua" w:hAnsi="Book Antiqua" w:cs="Times New Roman"/>
          <w:sz w:val="24"/>
          <w:szCs w:val="24"/>
        </w:rPr>
        <w:t>in those with a</w:t>
      </w:r>
      <w:r w:rsidR="00877658" w:rsidRPr="006A3CA9">
        <w:rPr>
          <w:rFonts w:ascii="Book Antiqua" w:hAnsi="Book Antiqua" w:cs="Times New Roman"/>
          <w:sz w:val="24"/>
          <w:szCs w:val="24"/>
        </w:rPr>
        <w:t xml:space="preserve"> </w:t>
      </w:r>
      <w:r w:rsidR="00557BBC" w:rsidRPr="006A3CA9">
        <w:rPr>
          <w:rFonts w:ascii="Book Antiqua" w:hAnsi="Book Antiqua" w:cs="Times New Roman"/>
          <w:sz w:val="24"/>
          <w:szCs w:val="24"/>
        </w:rPr>
        <w:t xml:space="preserve">good grade, and </w:t>
      </w:r>
      <w:r w:rsidR="00877658" w:rsidRPr="006A3CA9">
        <w:rPr>
          <w:rFonts w:ascii="Book Antiqua" w:hAnsi="Book Antiqua" w:cs="Times New Roman"/>
          <w:sz w:val="24"/>
          <w:szCs w:val="24"/>
        </w:rPr>
        <w:t>NOX2</w:t>
      </w:r>
      <w:r w:rsidR="00557BBC" w:rsidRPr="006A3CA9">
        <w:rPr>
          <w:rFonts w:ascii="Book Antiqua" w:hAnsi="Book Antiqua" w:cs="Times New Roman"/>
          <w:sz w:val="24"/>
          <w:szCs w:val="24"/>
        </w:rPr>
        <w:t xml:space="preserve"> expression </w:t>
      </w:r>
      <w:r w:rsidR="00877658" w:rsidRPr="006A3CA9">
        <w:rPr>
          <w:rFonts w:ascii="Book Antiqua" w:hAnsi="Book Antiqua" w:cs="Times New Roman"/>
          <w:sz w:val="24"/>
          <w:szCs w:val="24"/>
        </w:rPr>
        <w:t>showed no</w:t>
      </w:r>
      <w:r w:rsidR="00557BBC" w:rsidRPr="006A3CA9">
        <w:rPr>
          <w:rFonts w:ascii="Book Antiqua" w:hAnsi="Book Antiqua" w:cs="Times New Roman"/>
          <w:sz w:val="24"/>
          <w:szCs w:val="24"/>
        </w:rPr>
        <w:t xml:space="preserve"> significant correlation with age, sex </w:t>
      </w:r>
      <w:r w:rsidR="007371A0" w:rsidRPr="006A3CA9">
        <w:rPr>
          <w:rFonts w:ascii="Book Antiqua" w:hAnsi="Book Antiqua" w:cs="Times New Roman"/>
          <w:sz w:val="24"/>
          <w:szCs w:val="24"/>
        </w:rPr>
        <w:t>or</w:t>
      </w:r>
      <w:r w:rsidR="00557BBC" w:rsidRPr="006A3CA9">
        <w:rPr>
          <w:rFonts w:ascii="Book Antiqua" w:hAnsi="Book Antiqua" w:cs="Times New Roman"/>
          <w:sz w:val="24"/>
          <w:szCs w:val="24"/>
        </w:rPr>
        <w:t xml:space="preserve"> tumor size. </w:t>
      </w:r>
      <w:r w:rsidR="007371A0" w:rsidRPr="006A3CA9">
        <w:rPr>
          <w:rFonts w:ascii="Book Antiqua" w:hAnsi="Book Antiqua" w:cs="Times New Roman"/>
          <w:sz w:val="24"/>
          <w:szCs w:val="24"/>
        </w:rPr>
        <w:t xml:space="preserve">Information </w:t>
      </w:r>
      <w:r w:rsidR="00557BBC" w:rsidRPr="006A3CA9">
        <w:rPr>
          <w:rFonts w:ascii="Book Antiqua" w:hAnsi="Book Antiqua" w:cs="Times New Roman"/>
          <w:sz w:val="24"/>
          <w:szCs w:val="24"/>
        </w:rPr>
        <w:t>about the relationship between NOX2 expression and clinic</w:t>
      </w:r>
      <w:r w:rsidR="007371A0" w:rsidRPr="006A3CA9">
        <w:rPr>
          <w:rFonts w:ascii="Book Antiqua" w:hAnsi="Book Antiqua" w:cs="Times New Roman"/>
          <w:sz w:val="24"/>
          <w:szCs w:val="24"/>
        </w:rPr>
        <w:t>al</w:t>
      </w:r>
      <w:r w:rsidR="00557BBC" w:rsidRPr="006A3CA9">
        <w:rPr>
          <w:rFonts w:ascii="Book Antiqua" w:hAnsi="Book Antiqua" w:cs="Times New Roman"/>
          <w:sz w:val="24"/>
          <w:szCs w:val="24"/>
        </w:rPr>
        <w:t>-path</w:t>
      </w:r>
      <w:r>
        <w:rPr>
          <w:rFonts w:ascii="Book Antiqua" w:hAnsi="Book Antiqua" w:cs="Times New Roman"/>
          <w:sz w:val="24"/>
          <w:szCs w:val="24"/>
        </w:rPr>
        <w:t xml:space="preserve">ological character is shown in </w:t>
      </w:r>
      <w:r w:rsidR="00557BBC" w:rsidRPr="00115E7D">
        <w:rPr>
          <w:rFonts w:ascii="Book Antiqua" w:hAnsi="Book Antiqua" w:cs="Times New Roman"/>
          <w:sz w:val="24"/>
          <w:szCs w:val="24"/>
        </w:rPr>
        <w:t>Table 1</w:t>
      </w:r>
      <w:r w:rsidR="00557BBC" w:rsidRPr="006A3CA9">
        <w:rPr>
          <w:rFonts w:ascii="Book Antiqua" w:hAnsi="Book Antiqua" w:cs="Times New Roman"/>
          <w:sz w:val="24"/>
          <w:szCs w:val="24"/>
        </w:rPr>
        <w:t>.</w:t>
      </w:r>
    </w:p>
    <w:p w:rsidR="00254204" w:rsidRPr="00254204" w:rsidRDefault="00254204" w:rsidP="00115E7D">
      <w:pPr>
        <w:spacing w:line="360" w:lineRule="auto"/>
        <w:rPr>
          <w:rFonts w:ascii="Book Antiqua" w:hAnsi="Book Antiqua" w:cs="Times New Roman"/>
          <w:sz w:val="24"/>
          <w:szCs w:val="24"/>
        </w:rPr>
      </w:pPr>
    </w:p>
    <w:p w:rsidR="00557BBC" w:rsidRPr="006A3CA9" w:rsidRDefault="007371A0" w:rsidP="00115E7D">
      <w:pPr>
        <w:spacing w:line="360" w:lineRule="auto"/>
        <w:rPr>
          <w:rFonts w:ascii="Book Antiqua" w:hAnsi="Book Antiqua" w:cs="Times New Roman"/>
          <w:i/>
          <w:sz w:val="24"/>
          <w:szCs w:val="24"/>
        </w:rPr>
      </w:pPr>
      <w:r w:rsidRPr="006A3CA9">
        <w:rPr>
          <w:rFonts w:ascii="Book Antiqua" w:hAnsi="Book Antiqua" w:cs="Times New Roman"/>
          <w:b/>
          <w:i/>
          <w:sz w:val="24"/>
          <w:szCs w:val="24"/>
        </w:rPr>
        <w:t>Localization of NOX2 and CD68 staining</w:t>
      </w:r>
    </w:p>
    <w:p w:rsidR="001C08A4" w:rsidRDefault="007371A0" w:rsidP="00115E7D">
      <w:pPr>
        <w:spacing w:line="360" w:lineRule="auto"/>
        <w:rPr>
          <w:rFonts w:ascii="Book Antiqua" w:hAnsi="Book Antiqua" w:cs="Times New Roman"/>
          <w:sz w:val="24"/>
          <w:szCs w:val="24"/>
        </w:rPr>
      </w:pPr>
      <w:r w:rsidRPr="006A3CA9">
        <w:rPr>
          <w:rFonts w:ascii="Book Antiqua" w:hAnsi="Book Antiqua" w:cs="Times New Roman"/>
          <w:sz w:val="24"/>
          <w:szCs w:val="24"/>
        </w:rPr>
        <w:t xml:space="preserve">The immunohistochemistry staining results presented in </w:t>
      </w:r>
      <w:r w:rsidR="0007588E" w:rsidRPr="006A3CA9">
        <w:rPr>
          <w:rFonts w:ascii="Book Antiqua" w:hAnsi="Book Antiqua" w:cs="Times New Roman"/>
          <w:sz w:val="24"/>
          <w:szCs w:val="24"/>
        </w:rPr>
        <w:t xml:space="preserve">Figure </w:t>
      </w:r>
      <w:r w:rsidRPr="006A3CA9">
        <w:rPr>
          <w:rFonts w:ascii="Book Antiqua" w:hAnsi="Book Antiqua" w:cs="Times New Roman"/>
          <w:sz w:val="24"/>
          <w:szCs w:val="24"/>
        </w:rPr>
        <w:t>3 show that CD68 and the NOX expression presented similar loca</w:t>
      </w:r>
      <w:r w:rsidR="00254204">
        <w:rPr>
          <w:rFonts w:ascii="Book Antiqua" w:hAnsi="Book Antiqua" w:cs="Times New Roman"/>
          <w:sz w:val="24"/>
          <w:szCs w:val="24"/>
        </w:rPr>
        <w:t>tions and staining intensities</w:t>
      </w:r>
      <w:r w:rsidR="00254204">
        <w:rPr>
          <w:rFonts w:ascii="Book Antiqua" w:hAnsi="Book Antiqua" w:cs="Times New Roman" w:hint="eastAsia"/>
          <w:b/>
          <w:sz w:val="24"/>
          <w:szCs w:val="24"/>
        </w:rPr>
        <w:t>.</w:t>
      </w:r>
    </w:p>
    <w:p w:rsidR="00254204" w:rsidRPr="00254204" w:rsidRDefault="00254204" w:rsidP="00115E7D">
      <w:pPr>
        <w:spacing w:line="360" w:lineRule="auto"/>
        <w:rPr>
          <w:rFonts w:ascii="Book Antiqua" w:hAnsi="Book Antiqua" w:cs="Times New Roman"/>
          <w:sz w:val="24"/>
          <w:szCs w:val="24"/>
        </w:rPr>
      </w:pPr>
    </w:p>
    <w:p w:rsidR="00557BBC" w:rsidRPr="006A3CA9" w:rsidRDefault="00557BBC" w:rsidP="00115E7D">
      <w:pPr>
        <w:spacing w:line="360" w:lineRule="auto"/>
        <w:rPr>
          <w:rFonts w:ascii="Book Antiqua" w:hAnsi="Book Antiqua" w:cs="Times New Roman"/>
          <w:b/>
          <w:i/>
          <w:sz w:val="24"/>
          <w:szCs w:val="24"/>
        </w:rPr>
      </w:pPr>
      <w:r w:rsidRPr="006A3CA9">
        <w:rPr>
          <w:rFonts w:ascii="Book Antiqua" w:hAnsi="Book Antiqua" w:cs="Times New Roman"/>
          <w:b/>
          <w:i/>
          <w:sz w:val="24"/>
          <w:szCs w:val="24"/>
        </w:rPr>
        <w:t xml:space="preserve">Immuohistochemistry staining results </w:t>
      </w:r>
      <w:r w:rsidR="007371A0" w:rsidRPr="006A3CA9">
        <w:rPr>
          <w:rFonts w:ascii="Book Antiqua" w:hAnsi="Book Antiqua" w:cs="Times New Roman"/>
          <w:b/>
          <w:i/>
          <w:sz w:val="24"/>
          <w:szCs w:val="24"/>
        </w:rPr>
        <w:t xml:space="preserve">for </w:t>
      </w:r>
      <w:r w:rsidRPr="006A3CA9">
        <w:rPr>
          <w:rFonts w:ascii="Book Antiqua" w:hAnsi="Book Antiqua" w:cs="Times New Roman"/>
          <w:b/>
          <w:i/>
          <w:sz w:val="24"/>
          <w:szCs w:val="24"/>
        </w:rPr>
        <w:t>VEGF</w:t>
      </w:r>
      <w:r w:rsidR="006E6D5C" w:rsidRPr="006A3CA9">
        <w:rPr>
          <w:rFonts w:ascii="Book Antiqua" w:hAnsi="Book Antiqua" w:cs="Times New Roman"/>
          <w:b/>
          <w:i/>
          <w:sz w:val="24"/>
          <w:szCs w:val="24"/>
        </w:rPr>
        <w:t xml:space="preserve"> and EGFR</w:t>
      </w:r>
      <w:r w:rsidRPr="006A3CA9">
        <w:rPr>
          <w:rFonts w:ascii="Book Antiqua" w:hAnsi="Book Antiqua" w:cs="Times New Roman"/>
          <w:b/>
          <w:i/>
          <w:sz w:val="24"/>
          <w:szCs w:val="24"/>
        </w:rPr>
        <w:t xml:space="preserve"> in gastric cancer </w:t>
      </w:r>
    </w:p>
    <w:p w:rsidR="003C1B8A" w:rsidRDefault="00557BBC" w:rsidP="00115E7D">
      <w:pPr>
        <w:spacing w:line="360" w:lineRule="auto"/>
        <w:rPr>
          <w:rFonts w:ascii="Book Antiqua" w:hAnsi="Book Antiqua" w:cs="Times New Roman"/>
          <w:sz w:val="24"/>
          <w:szCs w:val="24"/>
        </w:rPr>
      </w:pPr>
      <w:r w:rsidRPr="006A3CA9">
        <w:rPr>
          <w:rFonts w:ascii="Book Antiqua" w:hAnsi="Book Antiqua" w:cs="Times New Roman"/>
          <w:sz w:val="24"/>
          <w:szCs w:val="24"/>
        </w:rPr>
        <w:t>VEGF</w:t>
      </w:r>
      <w:r w:rsidR="006E6D5C" w:rsidRPr="006A3CA9">
        <w:rPr>
          <w:rFonts w:ascii="Book Antiqua" w:hAnsi="Book Antiqua" w:cs="Times New Roman"/>
          <w:sz w:val="24"/>
          <w:szCs w:val="24"/>
        </w:rPr>
        <w:t xml:space="preserve"> and EGFR</w:t>
      </w:r>
      <w:r w:rsidRPr="006A3CA9">
        <w:rPr>
          <w:rFonts w:ascii="Book Antiqua" w:hAnsi="Book Antiqua" w:cs="Times New Roman"/>
          <w:sz w:val="24"/>
          <w:szCs w:val="24"/>
        </w:rPr>
        <w:t xml:space="preserve"> expression </w:t>
      </w:r>
      <w:r w:rsidR="007371A0" w:rsidRPr="006A3CA9">
        <w:rPr>
          <w:rFonts w:ascii="Book Antiqua" w:hAnsi="Book Antiqua" w:cs="Times New Roman"/>
          <w:sz w:val="24"/>
          <w:szCs w:val="24"/>
        </w:rPr>
        <w:t xml:space="preserve">was </w:t>
      </w:r>
      <w:r w:rsidRPr="006A3CA9">
        <w:rPr>
          <w:rFonts w:ascii="Book Antiqua" w:hAnsi="Book Antiqua" w:cs="Times New Roman"/>
          <w:sz w:val="24"/>
          <w:szCs w:val="24"/>
        </w:rPr>
        <w:t xml:space="preserve">observed in gastric cancer. </w:t>
      </w:r>
      <w:r w:rsidR="007371A0" w:rsidRPr="006A3CA9">
        <w:rPr>
          <w:rFonts w:ascii="Book Antiqua" w:hAnsi="Book Antiqua" w:cs="Times New Roman"/>
          <w:sz w:val="24"/>
          <w:szCs w:val="24"/>
        </w:rPr>
        <w:t>P</w:t>
      </w:r>
      <w:r w:rsidR="006E6D5C" w:rsidRPr="006A3CA9">
        <w:rPr>
          <w:rFonts w:ascii="Book Antiqua" w:hAnsi="Book Antiqua" w:cs="Times New Roman"/>
          <w:sz w:val="24"/>
          <w:szCs w:val="24"/>
        </w:rPr>
        <w:t xml:space="preserve">ositive expression of </w:t>
      </w:r>
      <w:r w:rsidRPr="006A3CA9">
        <w:rPr>
          <w:rFonts w:ascii="Book Antiqua" w:hAnsi="Book Antiqua" w:cs="Times New Roman"/>
          <w:sz w:val="24"/>
          <w:szCs w:val="24"/>
        </w:rPr>
        <w:t>VEGF</w:t>
      </w:r>
      <w:r w:rsidR="006E6D5C" w:rsidRPr="006A3CA9">
        <w:rPr>
          <w:rFonts w:ascii="Book Antiqua" w:hAnsi="Book Antiqua" w:cs="Times New Roman"/>
          <w:sz w:val="24"/>
          <w:szCs w:val="24"/>
        </w:rPr>
        <w:t xml:space="preserve"> and EGFR </w:t>
      </w:r>
      <w:r w:rsidR="007371A0" w:rsidRPr="006A3CA9">
        <w:rPr>
          <w:rFonts w:ascii="Book Antiqua" w:hAnsi="Book Antiqua" w:cs="Times New Roman"/>
          <w:sz w:val="24"/>
          <w:szCs w:val="24"/>
        </w:rPr>
        <w:t xml:space="preserve">was detected </w:t>
      </w:r>
      <w:r w:rsidRPr="006A3CA9">
        <w:rPr>
          <w:rFonts w:ascii="Book Antiqua" w:hAnsi="Book Antiqua" w:cs="Times New Roman"/>
          <w:sz w:val="24"/>
          <w:szCs w:val="24"/>
        </w:rPr>
        <w:t>in the cytoplasm of the tumor tissue</w:t>
      </w:r>
      <w:r w:rsidR="007371A0" w:rsidRPr="006A3CA9">
        <w:rPr>
          <w:rFonts w:ascii="Book Antiqua" w:hAnsi="Book Antiqua" w:cs="Times New Roman"/>
          <w:sz w:val="24"/>
          <w:szCs w:val="24"/>
        </w:rPr>
        <w:t>s</w:t>
      </w:r>
      <w:r w:rsidRPr="006A3CA9">
        <w:rPr>
          <w:rFonts w:ascii="Book Antiqua" w:hAnsi="Book Antiqua" w:cs="Times New Roman"/>
          <w:sz w:val="24"/>
          <w:szCs w:val="24"/>
        </w:rPr>
        <w:t>. The expression of VEGF</w:t>
      </w:r>
      <w:r w:rsidR="006E6D5C" w:rsidRPr="006A3CA9">
        <w:rPr>
          <w:rFonts w:ascii="Book Antiqua" w:hAnsi="Book Antiqua" w:cs="Times New Roman"/>
          <w:sz w:val="24"/>
          <w:szCs w:val="24"/>
        </w:rPr>
        <w:t xml:space="preserve"> and EGFR in the cancer</w:t>
      </w:r>
      <w:r w:rsidR="007371A0" w:rsidRPr="006A3CA9">
        <w:rPr>
          <w:rFonts w:ascii="Book Antiqua" w:hAnsi="Book Antiqua" w:cs="Times New Roman"/>
          <w:sz w:val="24"/>
          <w:szCs w:val="24"/>
        </w:rPr>
        <w:t>s</w:t>
      </w:r>
      <w:r w:rsidR="006E6D5C" w:rsidRPr="006A3CA9">
        <w:rPr>
          <w:rFonts w:ascii="Book Antiqua" w:hAnsi="Book Antiqua" w:cs="Times New Roman"/>
          <w:sz w:val="24"/>
          <w:szCs w:val="24"/>
        </w:rPr>
        <w:t xml:space="preserve"> </w:t>
      </w:r>
      <w:r w:rsidR="007371A0" w:rsidRPr="006A3CA9">
        <w:rPr>
          <w:rFonts w:ascii="Book Antiqua" w:hAnsi="Book Antiqua" w:cs="Times New Roman"/>
          <w:sz w:val="24"/>
          <w:szCs w:val="24"/>
        </w:rPr>
        <w:t xml:space="preserve">was </w:t>
      </w:r>
      <w:r w:rsidRPr="006A3CA9">
        <w:rPr>
          <w:rFonts w:ascii="Book Antiqua" w:hAnsi="Book Antiqua" w:cs="Times New Roman"/>
          <w:sz w:val="24"/>
          <w:szCs w:val="24"/>
        </w:rPr>
        <w:t>correlated with the clinic</w:t>
      </w:r>
      <w:r w:rsidR="007371A0" w:rsidRPr="006A3CA9">
        <w:rPr>
          <w:rFonts w:ascii="Book Antiqua" w:hAnsi="Book Antiqua" w:cs="Times New Roman"/>
          <w:sz w:val="24"/>
          <w:szCs w:val="24"/>
        </w:rPr>
        <w:t>al</w:t>
      </w:r>
      <w:r w:rsidRPr="006A3CA9">
        <w:rPr>
          <w:rFonts w:ascii="Book Antiqua" w:hAnsi="Book Antiqua" w:cs="Times New Roman"/>
          <w:sz w:val="24"/>
          <w:szCs w:val="24"/>
        </w:rPr>
        <w:t xml:space="preserve">-pathological </w:t>
      </w:r>
      <w:r w:rsidR="007371A0" w:rsidRPr="006A3CA9">
        <w:rPr>
          <w:rFonts w:ascii="Book Antiqua" w:hAnsi="Book Antiqua" w:cs="Times New Roman"/>
          <w:sz w:val="24"/>
          <w:szCs w:val="24"/>
        </w:rPr>
        <w:t>features</w:t>
      </w:r>
      <w:r w:rsidRPr="006A3CA9">
        <w:rPr>
          <w:rFonts w:ascii="Book Antiqua" w:hAnsi="Book Antiqua" w:cs="Times New Roman"/>
          <w:sz w:val="24"/>
          <w:szCs w:val="24"/>
        </w:rPr>
        <w:t xml:space="preserve">. In </w:t>
      </w:r>
      <w:r w:rsidR="007371A0" w:rsidRPr="006A3CA9">
        <w:rPr>
          <w:rFonts w:ascii="Book Antiqua" w:hAnsi="Book Antiqua" w:cs="Times New Roman"/>
          <w:sz w:val="24"/>
          <w:szCs w:val="24"/>
        </w:rPr>
        <w:t xml:space="preserve">patients with a </w:t>
      </w:r>
      <w:r w:rsidRPr="006A3CA9">
        <w:rPr>
          <w:rFonts w:ascii="Book Antiqua" w:hAnsi="Book Antiqua" w:cs="Times New Roman"/>
          <w:sz w:val="24"/>
          <w:szCs w:val="24"/>
        </w:rPr>
        <w:t>poor tumor stage and histological grade the immunohistochemistry staining</w:t>
      </w:r>
      <w:r w:rsidR="007371A0" w:rsidRPr="006A3CA9">
        <w:rPr>
          <w:rFonts w:ascii="Book Antiqua" w:hAnsi="Book Antiqua" w:cs="Times New Roman"/>
          <w:sz w:val="24"/>
          <w:szCs w:val="24"/>
        </w:rPr>
        <w:t xml:space="preserve"> score was</w:t>
      </w:r>
      <w:r w:rsidR="00254204">
        <w:rPr>
          <w:rFonts w:ascii="Book Antiqua" w:hAnsi="Book Antiqua" w:cs="Times New Roman"/>
          <w:sz w:val="24"/>
          <w:szCs w:val="24"/>
        </w:rPr>
        <w:t xml:space="preserve"> </w:t>
      </w:r>
      <w:r w:rsidRPr="006A3CA9">
        <w:rPr>
          <w:rFonts w:ascii="Book Antiqua" w:hAnsi="Book Antiqua" w:cs="Times New Roman"/>
          <w:sz w:val="24"/>
          <w:szCs w:val="24"/>
        </w:rPr>
        <w:t xml:space="preserve">higher than </w:t>
      </w:r>
      <w:r w:rsidR="007371A0" w:rsidRPr="006A3CA9">
        <w:rPr>
          <w:rFonts w:ascii="Book Antiqua" w:hAnsi="Book Antiqua" w:cs="Times New Roman"/>
          <w:sz w:val="24"/>
          <w:szCs w:val="24"/>
        </w:rPr>
        <w:t xml:space="preserve">in those presenting a </w:t>
      </w:r>
      <w:r w:rsidRPr="006A3CA9">
        <w:rPr>
          <w:rFonts w:ascii="Book Antiqua" w:hAnsi="Book Antiqua" w:cs="Times New Roman"/>
          <w:sz w:val="24"/>
          <w:szCs w:val="24"/>
        </w:rPr>
        <w:t>good grade and stage</w:t>
      </w:r>
      <w:r w:rsidR="0089333B" w:rsidRPr="006A3CA9">
        <w:rPr>
          <w:rFonts w:ascii="Book Antiqua" w:hAnsi="Book Antiqua" w:cs="Times New Roman"/>
          <w:sz w:val="24"/>
          <w:szCs w:val="24"/>
        </w:rPr>
        <w:t>.</w:t>
      </w:r>
      <w:r w:rsidR="00254204">
        <w:rPr>
          <w:rFonts w:ascii="Book Antiqua" w:hAnsi="Book Antiqua" w:cs="Times New Roman" w:hint="eastAsia"/>
          <w:sz w:val="24"/>
          <w:szCs w:val="24"/>
        </w:rPr>
        <w:t xml:space="preserve"> </w:t>
      </w:r>
      <w:r w:rsidR="00254204">
        <w:rPr>
          <w:rFonts w:ascii="Book Antiqua" w:hAnsi="Book Antiqua" w:cs="Times New Roman"/>
          <w:sz w:val="24"/>
          <w:szCs w:val="24"/>
        </w:rPr>
        <w:t xml:space="preserve">In </w:t>
      </w:r>
      <w:r w:rsidR="00254204" w:rsidRPr="00115E7D">
        <w:rPr>
          <w:rFonts w:ascii="Book Antiqua" w:hAnsi="Book Antiqua" w:cs="Times New Roman"/>
          <w:sz w:val="24"/>
          <w:szCs w:val="24"/>
        </w:rPr>
        <w:t xml:space="preserve">Figure </w:t>
      </w:r>
      <w:r w:rsidR="00947382" w:rsidRPr="00115E7D">
        <w:rPr>
          <w:rFonts w:ascii="Book Antiqua" w:hAnsi="Book Antiqua" w:cs="Times New Roman"/>
          <w:sz w:val="24"/>
          <w:szCs w:val="24"/>
        </w:rPr>
        <w:t>4</w:t>
      </w:r>
      <w:r w:rsidR="0089333B" w:rsidRPr="006A3CA9">
        <w:rPr>
          <w:rFonts w:ascii="Book Antiqua" w:hAnsi="Book Antiqua" w:cs="Times New Roman"/>
          <w:sz w:val="24"/>
          <w:szCs w:val="24"/>
        </w:rPr>
        <w:t xml:space="preserve"> strong positive</w:t>
      </w:r>
      <w:r w:rsidR="007371A0" w:rsidRPr="006A3CA9">
        <w:rPr>
          <w:rFonts w:ascii="Book Antiqua" w:hAnsi="Book Antiqua" w:cs="Times New Roman"/>
          <w:sz w:val="24"/>
          <w:szCs w:val="24"/>
        </w:rPr>
        <w:t xml:space="preserve"> expression of VEGF</w:t>
      </w:r>
      <w:r w:rsidR="0089333B" w:rsidRPr="006A3CA9">
        <w:rPr>
          <w:rFonts w:ascii="Book Antiqua" w:hAnsi="Book Antiqua" w:cs="Times New Roman"/>
          <w:sz w:val="24"/>
          <w:szCs w:val="24"/>
        </w:rPr>
        <w:t xml:space="preserve"> and weak positive of VEGF</w:t>
      </w:r>
      <w:r w:rsidR="006E6D5C" w:rsidRPr="006A3CA9">
        <w:rPr>
          <w:rFonts w:ascii="Book Antiqua" w:hAnsi="Book Antiqua" w:cs="Times New Roman"/>
          <w:sz w:val="24"/>
          <w:szCs w:val="24"/>
        </w:rPr>
        <w:t xml:space="preserve"> </w:t>
      </w:r>
      <w:r w:rsidR="007371A0" w:rsidRPr="006A3CA9">
        <w:rPr>
          <w:rFonts w:ascii="Book Antiqua" w:hAnsi="Book Antiqua" w:cs="Times New Roman"/>
          <w:sz w:val="24"/>
          <w:szCs w:val="24"/>
        </w:rPr>
        <w:t>are shown</w:t>
      </w:r>
      <w:r w:rsidR="0089333B" w:rsidRPr="006A3CA9">
        <w:rPr>
          <w:rFonts w:ascii="Book Antiqua" w:hAnsi="Book Antiqua" w:cs="Times New Roman"/>
          <w:sz w:val="24"/>
          <w:szCs w:val="24"/>
        </w:rPr>
        <w:t>.</w:t>
      </w:r>
    </w:p>
    <w:p w:rsidR="00254204" w:rsidRPr="006A3CA9" w:rsidRDefault="00254204" w:rsidP="00115E7D">
      <w:pPr>
        <w:spacing w:line="360" w:lineRule="auto"/>
        <w:rPr>
          <w:rFonts w:ascii="Book Antiqua" w:hAnsi="Book Antiqua" w:cs="Times New Roman"/>
          <w:sz w:val="24"/>
          <w:szCs w:val="24"/>
        </w:rPr>
      </w:pPr>
    </w:p>
    <w:p w:rsidR="00557BBC" w:rsidRPr="006A3CA9" w:rsidRDefault="00254204" w:rsidP="00115E7D">
      <w:pPr>
        <w:spacing w:line="360" w:lineRule="auto"/>
        <w:rPr>
          <w:rFonts w:ascii="Book Antiqua" w:hAnsi="Book Antiqua" w:cs="Times New Roman"/>
          <w:b/>
          <w:i/>
          <w:sz w:val="24"/>
          <w:szCs w:val="24"/>
        </w:rPr>
      </w:pPr>
      <w:r w:rsidRPr="006A3CA9">
        <w:rPr>
          <w:rFonts w:ascii="Book Antiqua" w:hAnsi="Book Antiqua" w:cs="Times New Roman"/>
          <w:b/>
          <w:i/>
          <w:sz w:val="24"/>
          <w:szCs w:val="24"/>
        </w:rPr>
        <w:lastRenderedPageBreak/>
        <w:t xml:space="preserve">Expression </w:t>
      </w:r>
      <w:r w:rsidR="00557BBC" w:rsidRPr="006A3CA9">
        <w:rPr>
          <w:rFonts w:ascii="Book Antiqua" w:hAnsi="Book Antiqua" w:cs="Times New Roman"/>
          <w:b/>
          <w:i/>
          <w:sz w:val="24"/>
          <w:szCs w:val="24"/>
        </w:rPr>
        <w:t>of NOX2 was positive</w:t>
      </w:r>
      <w:r w:rsidR="007371A0" w:rsidRPr="006A3CA9">
        <w:rPr>
          <w:rFonts w:ascii="Book Antiqua" w:hAnsi="Book Antiqua" w:cs="Times New Roman"/>
          <w:b/>
          <w:i/>
          <w:sz w:val="24"/>
          <w:szCs w:val="24"/>
        </w:rPr>
        <w:t>ly</w:t>
      </w:r>
      <w:r w:rsidR="00557BBC" w:rsidRPr="006A3CA9">
        <w:rPr>
          <w:rFonts w:ascii="Book Antiqua" w:hAnsi="Book Antiqua" w:cs="Times New Roman"/>
          <w:b/>
          <w:i/>
          <w:sz w:val="24"/>
          <w:szCs w:val="24"/>
        </w:rPr>
        <w:t xml:space="preserve"> </w:t>
      </w:r>
      <w:r w:rsidR="007371A0" w:rsidRPr="006A3CA9">
        <w:rPr>
          <w:rFonts w:ascii="Book Antiqua" w:hAnsi="Book Antiqua" w:cs="Times New Roman"/>
          <w:b/>
          <w:i/>
          <w:sz w:val="24"/>
          <w:szCs w:val="24"/>
        </w:rPr>
        <w:t xml:space="preserve">correlated </w:t>
      </w:r>
      <w:r w:rsidR="00557BBC" w:rsidRPr="006A3CA9">
        <w:rPr>
          <w:rFonts w:ascii="Book Antiqua" w:hAnsi="Book Antiqua" w:cs="Times New Roman"/>
          <w:b/>
          <w:i/>
          <w:sz w:val="24"/>
          <w:szCs w:val="24"/>
        </w:rPr>
        <w:t>with VEGF</w:t>
      </w:r>
      <w:r w:rsidR="00351C27" w:rsidRPr="006A3CA9">
        <w:rPr>
          <w:rFonts w:ascii="Book Antiqua" w:hAnsi="Book Antiqua" w:cs="Times New Roman"/>
          <w:b/>
          <w:i/>
          <w:sz w:val="24"/>
          <w:szCs w:val="24"/>
        </w:rPr>
        <w:t xml:space="preserve"> and EGFR</w:t>
      </w:r>
      <w:r w:rsidR="00557BBC" w:rsidRPr="006A3CA9">
        <w:rPr>
          <w:rFonts w:ascii="Book Antiqua" w:hAnsi="Book Antiqua" w:cs="Times New Roman"/>
          <w:b/>
          <w:i/>
          <w:sz w:val="24"/>
          <w:szCs w:val="24"/>
        </w:rPr>
        <w:t xml:space="preserve"> in gastric cancer</w:t>
      </w:r>
    </w:p>
    <w:p w:rsidR="00781D0D" w:rsidRDefault="006E6D5C" w:rsidP="00115E7D">
      <w:pPr>
        <w:spacing w:line="360" w:lineRule="auto"/>
        <w:rPr>
          <w:rFonts w:ascii="Book Antiqua" w:hAnsi="Book Antiqua" w:cs="Times New Roman"/>
          <w:sz w:val="24"/>
          <w:szCs w:val="24"/>
        </w:rPr>
      </w:pPr>
      <w:r w:rsidRPr="006A3CA9">
        <w:rPr>
          <w:rFonts w:ascii="Book Antiqua" w:hAnsi="Book Antiqua" w:cs="Times New Roman"/>
          <w:sz w:val="24"/>
          <w:szCs w:val="24"/>
        </w:rPr>
        <w:t>The mean IOD value</w:t>
      </w:r>
      <w:r w:rsidR="007371A0" w:rsidRPr="006A3CA9">
        <w:rPr>
          <w:rFonts w:ascii="Book Antiqua" w:hAnsi="Book Antiqua" w:cs="Times New Roman"/>
          <w:sz w:val="24"/>
          <w:szCs w:val="24"/>
        </w:rPr>
        <w:t>s</w:t>
      </w:r>
      <w:r w:rsidR="00254204">
        <w:rPr>
          <w:rFonts w:ascii="Book Antiqua" w:hAnsi="Book Antiqua" w:cs="Times New Roman"/>
          <w:sz w:val="24"/>
          <w:szCs w:val="24"/>
        </w:rPr>
        <w:t xml:space="preserve"> of NOX2</w:t>
      </w:r>
      <w:r w:rsidRPr="006A3CA9">
        <w:rPr>
          <w:rFonts w:ascii="Book Antiqua" w:hAnsi="Book Antiqua" w:cs="Times New Roman"/>
          <w:sz w:val="24"/>
          <w:szCs w:val="24"/>
        </w:rPr>
        <w:t>,</w:t>
      </w:r>
      <w:r w:rsidR="00254204">
        <w:rPr>
          <w:rFonts w:ascii="Book Antiqua" w:hAnsi="Book Antiqua" w:cs="Times New Roman" w:hint="eastAsia"/>
          <w:sz w:val="24"/>
          <w:szCs w:val="24"/>
        </w:rPr>
        <w:t xml:space="preserve"> </w:t>
      </w:r>
      <w:r w:rsidR="00557BBC" w:rsidRPr="006A3CA9">
        <w:rPr>
          <w:rFonts w:ascii="Book Antiqua" w:hAnsi="Book Antiqua" w:cs="Times New Roman"/>
          <w:sz w:val="24"/>
          <w:szCs w:val="24"/>
        </w:rPr>
        <w:t>VEGF</w:t>
      </w:r>
      <w:r w:rsidRPr="006A3CA9">
        <w:rPr>
          <w:rFonts w:ascii="Book Antiqua" w:hAnsi="Book Antiqua" w:cs="Times New Roman"/>
          <w:sz w:val="24"/>
          <w:szCs w:val="24"/>
        </w:rPr>
        <w:t xml:space="preserve"> and EGFR</w:t>
      </w:r>
      <w:r w:rsidR="00557BBC" w:rsidRPr="006A3CA9">
        <w:rPr>
          <w:rFonts w:ascii="Book Antiqua" w:hAnsi="Book Antiqua" w:cs="Times New Roman"/>
          <w:sz w:val="24"/>
          <w:szCs w:val="24"/>
        </w:rPr>
        <w:t xml:space="preserve"> in the gastric cancer tissues were measured. </w:t>
      </w:r>
      <w:r w:rsidR="007371A0" w:rsidRPr="006A3CA9">
        <w:rPr>
          <w:rFonts w:ascii="Book Antiqua" w:hAnsi="Book Antiqua" w:cs="Times New Roman"/>
          <w:sz w:val="24"/>
          <w:szCs w:val="24"/>
        </w:rPr>
        <w:t xml:space="preserve">Based on determination of </w:t>
      </w:r>
      <w:r w:rsidR="00557BBC" w:rsidRPr="006A3CA9">
        <w:rPr>
          <w:rFonts w:ascii="Book Antiqua" w:hAnsi="Book Antiqua" w:cs="Times New Roman"/>
          <w:sz w:val="24"/>
          <w:szCs w:val="24"/>
        </w:rPr>
        <w:t>the spearman rank correlation</w:t>
      </w:r>
      <w:r w:rsidR="00254204">
        <w:rPr>
          <w:rFonts w:ascii="Book Antiqua" w:hAnsi="Book Antiqua" w:cs="Times New Roman"/>
          <w:sz w:val="24"/>
          <w:szCs w:val="24"/>
        </w:rPr>
        <w:t xml:space="preserve"> coefficient determination</w:t>
      </w:r>
      <w:r w:rsidR="007371A0" w:rsidRPr="006A3CA9">
        <w:rPr>
          <w:rFonts w:ascii="Book Antiqua" w:hAnsi="Book Antiqua" w:cs="Times New Roman"/>
          <w:sz w:val="24"/>
          <w:szCs w:val="24"/>
        </w:rPr>
        <w:t>,</w:t>
      </w:r>
      <w:r w:rsidR="00254204">
        <w:rPr>
          <w:rFonts w:ascii="Book Antiqua" w:hAnsi="Book Antiqua" w:cs="Times New Roman" w:hint="eastAsia"/>
          <w:sz w:val="24"/>
          <w:szCs w:val="24"/>
        </w:rPr>
        <w:t xml:space="preserve"> </w:t>
      </w:r>
      <w:r w:rsidR="00557BBC" w:rsidRPr="006A3CA9">
        <w:rPr>
          <w:rFonts w:ascii="Book Antiqua" w:hAnsi="Book Antiqua" w:cs="Times New Roman"/>
          <w:sz w:val="24"/>
          <w:szCs w:val="24"/>
        </w:rPr>
        <w:t>as</w:t>
      </w:r>
      <w:r w:rsidR="007371A0" w:rsidRPr="006A3CA9">
        <w:rPr>
          <w:rFonts w:ascii="Book Antiqua" w:hAnsi="Book Antiqua" w:cs="Times New Roman"/>
          <w:sz w:val="24"/>
          <w:szCs w:val="24"/>
        </w:rPr>
        <w:t xml:space="preserve"> shown</w:t>
      </w:r>
      <w:r w:rsidR="00557BBC" w:rsidRPr="006A3CA9">
        <w:rPr>
          <w:rFonts w:ascii="Book Antiqua" w:hAnsi="Book Antiqua" w:cs="Times New Roman"/>
          <w:sz w:val="24"/>
          <w:szCs w:val="24"/>
        </w:rPr>
        <w:t xml:space="preserve"> in</w:t>
      </w:r>
      <w:r w:rsidR="00557BBC" w:rsidRPr="00115E7D">
        <w:rPr>
          <w:rFonts w:ascii="Book Antiqua" w:hAnsi="Book Antiqua" w:cs="Times New Roman"/>
          <w:sz w:val="24"/>
          <w:szCs w:val="24"/>
        </w:rPr>
        <w:t xml:space="preserve"> </w:t>
      </w:r>
      <w:r w:rsidR="00254204" w:rsidRPr="00115E7D">
        <w:rPr>
          <w:rFonts w:ascii="Book Antiqua" w:hAnsi="Book Antiqua" w:cs="Times New Roman"/>
          <w:sz w:val="24"/>
          <w:szCs w:val="24"/>
        </w:rPr>
        <w:t xml:space="preserve">Figure </w:t>
      </w:r>
      <w:r w:rsidR="005A6089" w:rsidRPr="00115E7D">
        <w:rPr>
          <w:rFonts w:ascii="Book Antiqua" w:hAnsi="Book Antiqua" w:cs="Times New Roman"/>
          <w:sz w:val="24"/>
          <w:szCs w:val="24"/>
        </w:rPr>
        <w:t>5</w:t>
      </w:r>
      <w:r w:rsidR="00557BBC" w:rsidRPr="006A3CA9">
        <w:rPr>
          <w:rFonts w:ascii="Book Antiqua" w:hAnsi="Book Antiqua" w:cs="Times New Roman"/>
          <w:sz w:val="24"/>
          <w:szCs w:val="24"/>
        </w:rPr>
        <w:t>,</w:t>
      </w:r>
      <w:r w:rsidR="00254204">
        <w:rPr>
          <w:rFonts w:ascii="Book Antiqua" w:hAnsi="Book Antiqua" w:cs="Times New Roman" w:hint="eastAsia"/>
          <w:sz w:val="24"/>
          <w:szCs w:val="24"/>
        </w:rPr>
        <w:t xml:space="preserve"> </w:t>
      </w:r>
      <w:r w:rsidR="00557BBC" w:rsidRPr="006A3CA9">
        <w:rPr>
          <w:rFonts w:ascii="Book Antiqua" w:hAnsi="Book Antiqua" w:cs="Times New Roman"/>
          <w:sz w:val="24"/>
          <w:szCs w:val="24"/>
        </w:rPr>
        <w:t>we found</w:t>
      </w:r>
      <w:r w:rsidR="007371A0" w:rsidRPr="006A3CA9">
        <w:rPr>
          <w:rFonts w:ascii="Book Antiqua" w:hAnsi="Book Antiqua" w:cs="Times New Roman"/>
          <w:sz w:val="24"/>
          <w:szCs w:val="24"/>
        </w:rPr>
        <w:t xml:space="preserve"> that</w:t>
      </w:r>
      <w:r w:rsidR="00557BBC" w:rsidRPr="006A3CA9">
        <w:rPr>
          <w:rFonts w:ascii="Book Antiqua" w:hAnsi="Book Antiqua" w:cs="Times New Roman"/>
          <w:sz w:val="24"/>
          <w:szCs w:val="24"/>
        </w:rPr>
        <w:t xml:space="preserve"> the expression of NOX2</w:t>
      </w:r>
      <w:r w:rsidR="007371A0" w:rsidRPr="006A3CA9">
        <w:rPr>
          <w:rFonts w:ascii="Book Antiqua" w:hAnsi="Book Antiqua" w:cs="Times New Roman"/>
          <w:sz w:val="24"/>
          <w:szCs w:val="24"/>
        </w:rPr>
        <w:t xml:space="preserve"> was</w:t>
      </w:r>
      <w:r w:rsidR="00557BBC" w:rsidRPr="006A3CA9">
        <w:rPr>
          <w:rFonts w:ascii="Book Antiqua" w:hAnsi="Book Antiqua" w:cs="Times New Roman"/>
          <w:sz w:val="24"/>
          <w:szCs w:val="24"/>
        </w:rPr>
        <w:t xml:space="preserve"> positively correlated </w:t>
      </w:r>
      <w:r w:rsidR="00781D0D" w:rsidRPr="006A3CA9">
        <w:rPr>
          <w:rFonts w:ascii="Book Antiqua" w:hAnsi="Book Antiqua" w:cs="Times New Roman"/>
          <w:sz w:val="24"/>
          <w:szCs w:val="24"/>
        </w:rPr>
        <w:t>with</w:t>
      </w:r>
      <w:r w:rsidR="00557BBC" w:rsidRPr="006A3CA9">
        <w:rPr>
          <w:rFonts w:ascii="Book Antiqua" w:hAnsi="Book Antiqua" w:cs="Times New Roman"/>
          <w:sz w:val="24"/>
          <w:szCs w:val="24"/>
        </w:rPr>
        <w:t xml:space="preserve"> VEGF (</w:t>
      </w:r>
      <w:r w:rsidR="00557BBC" w:rsidRPr="006A3CA9">
        <w:rPr>
          <w:rFonts w:ascii="Book Antiqua" w:hAnsi="Book Antiqua" w:cs="Times New Roman"/>
          <w:i/>
          <w:sz w:val="24"/>
          <w:szCs w:val="24"/>
        </w:rPr>
        <w:t>r</w:t>
      </w:r>
      <w:r w:rsidR="00254204">
        <w:rPr>
          <w:rFonts w:ascii="Book Antiqua" w:hAnsi="Book Antiqua" w:cs="Times New Roman" w:hint="eastAsia"/>
          <w:i/>
          <w:sz w:val="24"/>
          <w:szCs w:val="24"/>
        </w:rPr>
        <w:t xml:space="preserve"> </w:t>
      </w:r>
      <w:r w:rsidR="00557BBC" w:rsidRPr="006A3CA9">
        <w:rPr>
          <w:rFonts w:ascii="Book Antiqua" w:hAnsi="Book Antiqua" w:cs="Times New Roman"/>
          <w:sz w:val="24"/>
          <w:szCs w:val="24"/>
        </w:rPr>
        <w:t>=</w:t>
      </w:r>
      <w:r w:rsidR="00254204">
        <w:rPr>
          <w:rFonts w:ascii="Book Antiqua" w:hAnsi="Book Antiqua" w:cs="Times New Roman" w:hint="eastAsia"/>
          <w:sz w:val="24"/>
          <w:szCs w:val="24"/>
        </w:rPr>
        <w:t xml:space="preserve"> </w:t>
      </w:r>
      <w:r w:rsidR="00557BBC" w:rsidRPr="006A3CA9">
        <w:rPr>
          <w:rFonts w:ascii="Book Antiqua" w:hAnsi="Book Antiqua" w:cs="Times New Roman"/>
          <w:sz w:val="24"/>
          <w:szCs w:val="24"/>
        </w:rPr>
        <w:t>0.</w:t>
      </w:r>
      <w:r w:rsidR="00ED0C69" w:rsidRPr="006A3CA9">
        <w:rPr>
          <w:rFonts w:ascii="Book Antiqua" w:hAnsi="Book Antiqua" w:cs="Times New Roman"/>
          <w:sz w:val="24"/>
          <w:szCs w:val="24"/>
        </w:rPr>
        <w:t>763</w:t>
      </w:r>
      <w:r w:rsidR="00557BBC" w:rsidRPr="006A3CA9">
        <w:rPr>
          <w:rFonts w:ascii="Book Antiqua" w:hAnsi="Book Antiqua" w:cs="Times New Roman"/>
          <w:sz w:val="24"/>
          <w:szCs w:val="24"/>
        </w:rPr>
        <w:t>,</w:t>
      </w:r>
      <w:r w:rsidR="007371A0" w:rsidRPr="006A3CA9">
        <w:rPr>
          <w:rFonts w:ascii="Book Antiqua" w:hAnsi="Book Antiqua" w:cs="Times New Roman"/>
          <w:sz w:val="24"/>
          <w:szCs w:val="24"/>
        </w:rPr>
        <w:t xml:space="preserve"> </w:t>
      </w:r>
      <w:r w:rsidR="00557BBC" w:rsidRPr="006A3CA9">
        <w:rPr>
          <w:rFonts w:ascii="Book Antiqua" w:hAnsi="Book Antiqua" w:cs="Times New Roman"/>
          <w:i/>
          <w:sz w:val="24"/>
          <w:szCs w:val="24"/>
        </w:rPr>
        <w:t>P</w:t>
      </w:r>
      <w:r w:rsidR="00254204">
        <w:rPr>
          <w:rFonts w:ascii="Book Antiqua" w:hAnsi="Book Antiqua" w:cs="Times New Roman" w:hint="eastAsia"/>
          <w:i/>
          <w:sz w:val="24"/>
          <w:szCs w:val="24"/>
        </w:rPr>
        <w:t xml:space="preserve"> </w:t>
      </w:r>
      <w:r w:rsidR="00254204">
        <w:rPr>
          <w:rFonts w:ascii="Book Antiqua" w:hAnsi="Book Antiqua" w:hint="eastAsia"/>
          <w:sz w:val="24"/>
          <w:szCs w:val="24"/>
        </w:rPr>
        <w:t xml:space="preserve">&lt; </w:t>
      </w:r>
      <w:r w:rsidR="00557BBC" w:rsidRPr="006A3CA9">
        <w:rPr>
          <w:rFonts w:ascii="Book Antiqua" w:hAnsi="Book Antiqua"/>
          <w:sz w:val="24"/>
          <w:szCs w:val="24"/>
        </w:rPr>
        <w:t>0.05</w:t>
      </w:r>
      <w:r w:rsidR="00557BBC" w:rsidRPr="006A3CA9">
        <w:rPr>
          <w:rFonts w:ascii="Book Antiqua" w:hAnsi="Book Antiqua" w:cs="Times New Roman"/>
          <w:sz w:val="24"/>
          <w:szCs w:val="24"/>
        </w:rPr>
        <w:t>)</w:t>
      </w:r>
      <w:r w:rsidRPr="006A3CA9">
        <w:rPr>
          <w:rFonts w:ascii="Book Antiqua" w:hAnsi="Book Antiqua" w:cs="Times New Roman"/>
          <w:sz w:val="24"/>
          <w:szCs w:val="24"/>
        </w:rPr>
        <w:t xml:space="preserve"> and EGFR</w:t>
      </w:r>
      <w:r w:rsidR="00254204">
        <w:rPr>
          <w:rFonts w:ascii="Book Antiqua" w:hAnsi="Book Antiqua" w:cs="Times New Roman" w:hint="eastAsia"/>
          <w:sz w:val="24"/>
          <w:szCs w:val="24"/>
        </w:rPr>
        <w:t xml:space="preserve"> </w:t>
      </w:r>
      <w:r w:rsidRPr="006A3CA9">
        <w:rPr>
          <w:rFonts w:ascii="Book Antiqua" w:hAnsi="Book Antiqua" w:cs="Times New Roman"/>
          <w:sz w:val="24"/>
          <w:szCs w:val="24"/>
        </w:rPr>
        <w:t>(</w:t>
      </w:r>
      <w:r w:rsidRPr="006A3CA9">
        <w:rPr>
          <w:rFonts w:ascii="Book Antiqua" w:hAnsi="Book Antiqua" w:cs="Times New Roman"/>
          <w:i/>
          <w:sz w:val="24"/>
          <w:szCs w:val="24"/>
        </w:rPr>
        <w:t>r</w:t>
      </w:r>
      <w:r w:rsidR="00254204">
        <w:rPr>
          <w:rFonts w:ascii="Book Antiqua" w:hAnsi="Book Antiqua" w:cs="Times New Roman" w:hint="eastAsia"/>
          <w:i/>
          <w:sz w:val="24"/>
          <w:szCs w:val="24"/>
        </w:rPr>
        <w:t xml:space="preserve"> </w:t>
      </w:r>
      <w:r w:rsidRPr="006A3CA9">
        <w:rPr>
          <w:rFonts w:ascii="Book Antiqua" w:hAnsi="Book Antiqua" w:cs="Times New Roman"/>
          <w:sz w:val="24"/>
          <w:szCs w:val="24"/>
        </w:rPr>
        <w:t>=</w:t>
      </w:r>
      <w:r w:rsidR="00254204">
        <w:rPr>
          <w:rFonts w:ascii="Book Antiqua" w:hAnsi="Book Antiqua" w:cs="Times New Roman" w:hint="eastAsia"/>
          <w:sz w:val="24"/>
          <w:szCs w:val="24"/>
        </w:rPr>
        <w:t xml:space="preserve"> </w:t>
      </w:r>
      <w:r w:rsidRPr="006A3CA9">
        <w:rPr>
          <w:rFonts w:ascii="Book Antiqua" w:hAnsi="Book Antiqua" w:cs="Times New Roman"/>
          <w:sz w:val="24"/>
          <w:szCs w:val="24"/>
        </w:rPr>
        <w:t>0.</w:t>
      </w:r>
      <w:r w:rsidR="00ED0C69" w:rsidRPr="006A3CA9">
        <w:rPr>
          <w:rFonts w:ascii="Book Antiqua" w:hAnsi="Book Antiqua" w:cs="Times New Roman"/>
          <w:sz w:val="24"/>
          <w:szCs w:val="24"/>
        </w:rPr>
        <w:t>710</w:t>
      </w:r>
      <w:r w:rsidRPr="006A3CA9">
        <w:rPr>
          <w:rFonts w:ascii="Book Antiqua" w:hAnsi="Book Antiqua" w:cs="Times New Roman"/>
          <w:sz w:val="24"/>
          <w:szCs w:val="24"/>
        </w:rPr>
        <w:t>,</w:t>
      </w:r>
      <w:r w:rsidR="007371A0" w:rsidRPr="006A3CA9">
        <w:rPr>
          <w:rFonts w:ascii="Book Antiqua" w:hAnsi="Book Antiqua" w:cs="Times New Roman"/>
          <w:sz w:val="24"/>
          <w:szCs w:val="24"/>
        </w:rPr>
        <w:t xml:space="preserve"> </w:t>
      </w:r>
      <w:r w:rsidRPr="006A3CA9">
        <w:rPr>
          <w:rFonts w:ascii="Book Antiqua" w:hAnsi="Book Antiqua" w:cs="Times New Roman"/>
          <w:i/>
          <w:sz w:val="24"/>
          <w:szCs w:val="24"/>
        </w:rPr>
        <w:t>P</w:t>
      </w:r>
      <w:r w:rsidR="00254204">
        <w:rPr>
          <w:rFonts w:ascii="Book Antiqua" w:hAnsi="Book Antiqua" w:cs="Times New Roman" w:hint="eastAsia"/>
          <w:i/>
          <w:sz w:val="24"/>
          <w:szCs w:val="24"/>
        </w:rPr>
        <w:t xml:space="preserve"> </w:t>
      </w:r>
      <w:r w:rsidR="00254204">
        <w:rPr>
          <w:rFonts w:ascii="Book Antiqua" w:hAnsi="Book Antiqua" w:hint="eastAsia"/>
          <w:sz w:val="24"/>
          <w:szCs w:val="24"/>
        </w:rPr>
        <w:t xml:space="preserve">&lt; </w:t>
      </w:r>
      <w:r w:rsidRPr="006A3CA9">
        <w:rPr>
          <w:rFonts w:ascii="Book Antiqua" w:hAnsi="Book Antiqua"/>
          <w:sz w:val="24"/>
          <w:szCs w:val="24"/>
        </w:rPr>
        <w:t>0.05</w:t>
      </w:r>
      <w:r w:rsidRPr="006A3CA9">
        <w:rPr>
          <w:rFonts w:ascii="Book Antiqua" w:hAnsi="Book Antiqua" w:cs="Times New Roman"/>
          <w:sz w:val="24"/>
          <w:szCs w:val="24"/>
        </w:rPr>
        <w:t>)</w:t>
      </w:r>
      <w:r w:rsidR="00254204">
        <w:rPr>
          <w:rFonts w:ascii="Book Antiqua" w:hAnsi="Book Antiqua" w:cs="Times New Roman" w:hint="eastAsia"/>
          <w:sz w:val="24"/>
          <w:szCs w:val="24"/>
        </w:rPr>
        <w:t>.</w:t>
      </w:r>
    </w:p>
    <w:p w:rsidR="00254204" w:rsidRPr="006A3CA9" w:rsidRDefault="00254204" w:rsidP="00115E7D">
      <w:pPr>
        <w:spacing w:line="360" w:lineRule="auto"/>
        <w:rPr>
          <w:rFonts w:ascii="Book Antiqua" w:hAnsi="Book Antiqua" w:cs="Times New Roman"/>
          <w:b/>
          <w:sz w:val="24"/>
          <w:szCs w:val="24"/>
        </w:rPr>
      </w:pPr>
    </w:p>
    <w:p w:rsidR="00557BBC" w:rsidRPr="00254204" w:rsidRDefault="00557BBC" w:rsidP="00115E7D">
      <w:pPr>
        <w:spacing w:line="360" w:lineRule="auto"/>
        <w:rPr>
          <w:rFonts w:ascii="Book Antiqua" w:hAnsi="Book Antiqua" w:cs="Times New Roman"/>
          <w:b/>
          <w:i/>
          <w:sz w:val="24"/>
          <w:szCs w:val="24"/>
        </w:rPr>
      </w:pPr>
      <w:r w:rsidRPr="00254204">
        <w:rPr>
          <w:rFonts w:ascii="Book Antiqua" w:hAnsi="Book Antiqua" w:cs="Times New Roman"/>
          <w:b/>
          <w:i/>
          <w:sz w:val="24"/>
          <w:szCs w:val="24"/>
        </w:rPr>
        <w:t>Follow-up outcomes</w:t>
      </w:r>
    </w:p>
    <w:p w:rsidR="00557BBC" w:rsidRDefault="00557BBC" w:rsidP="00115E7D">
      <w:pPr>
        <w:spacing w:line="360" w:lineRule="auto"/>
        <w:rPr>
          <w:rFonts w:ascii="Book Antiqua" w:hAnsi="Book Antiqua" w:cs="Times New Roman"/>
          <w:sz w:val="24"/>
          <w:szCs w:val="24"/>
        </w:rPr>
      </w:pPr>
      <w:r w:rsidRPr="006A3CA9">
        <w:rPr>
          <w:rFonts w:ascii="Book Antiqua" w:hAnsi="Book Antiqua" w:cs="Times New Roman"/>
          <w:sz w:val="24"/>
          <w:szCs w:val="24"/>
        </w:rPr>
        <w:t>No patients died during their hospital stay. All patients were followed up until J</w:t>
      </w:r>
      <w:r w:rsidR="00F62285" w:rsidRPr="006A3CA9">
        <w:rPr>
          <w:rFonts w:ascii="Book Antiqua" w:hAnsi="Book Antiqua" w:cs="Times New Roman"/>
          <w:sz w:val="24"/>
          <w:szCs w:val="24"/>
        </w:rPr>
        <w:t>uly</w:t>
      </w:r>
      <w:r w:rsidR="002A0448" w:rsidRPr="006A3CA9">
        <w:rPr>
          <w:rFonts w:ascii="Book Antiqua" w:hAnsi="Book Antiqua" w:cs="Times New Roman"/>
          <w:sz w:val="24"/>
          <w:szCs w:val="24"/>
        </w:rPr>
        <w:t xml:space="preserve"> 1</w:t>
      </w:r>
      <w:r w:rsidR="00004ECC" w:rsidRPr="006A3CA9">
        <w:rPr>
          <w:rFonts w:ascii="Book Antiqua" w:hAnsi="Book Antiqua" w:cs="Times New Roman"/>
          <w:sz w:val="24"/>
          <w:szCs w:val="24"/>
        </w:rPr>
        <w:t>,</w:t>
      </w:r>
      <w:r w:rsidR="002A0448" w:rsidRPr="006A3CA9">
        <w:rPr>
          <w:rFonts w:ascii="Book Antiqua" w:hAnsi="Book Antiqua" w:cs="Times New Roman"/>
          <w:sz w:val="24"/>
          <w:szCs w:val="24"/>
        </w:rPr>
        <w:t xml:space="preserve"> 2014 or death. </w:t>
      </w:r>
      <w:r w:rsidRPr="006A3CA9">
        <w:rPr>
          <w:rFonts w:ascii="Book Antiqua" w:hAnsi="Book Antiqua" w:cs="Times New Roman"/>
          <w:sz w:val="24"/>
          <w:szCs w:val="24"/>
        </w:rPr>
        <w:t xml:space="preserve">The follow-up investigation of the </w:t>
      </w:r>
      <w:r w:rsidR="00004ECC" w:rsidRPr="006A3CA9">
        <w:rPr>
          <w:rFonts w:ascii="Book Antiqua" w:hAnsi="Book Antiqua" w:cs="Times New Roman"/>
          <w:sz w:val="24"/>
          <w:szCs w:val="24"/>
        </w:rPr>
        <w:t>5-</w:t>
      </w:r>
      <w:r w:rsidRPr="006A3CA9">
        <w:rPr>
          <w:rFonts w:ascii="Book Antiqua" w:hAnsi="Book Antiqua" w:cs="Times New Roman"/>
          <w:sz w:val="24"/>
          <w:szCs w:val="24"/>
        </w:rPr>
        <w:t xml:space="preserve">years survival study </w:t>
      </w:r>
      <w:r w:rsidR="00004ECC" w:rsidRPr="006A3CA9">
        <w:rPr>
          <w:rFonts w:ascii="Book Antiqua" w:hAnsi="Book Antiqua" w:cs="Times New Roman"/>
          <w:sz w:val="24"/>
          <w:szCs w:val="24"/>
        </w:rPr>
        <w:t xml:space="preserve">showed </w:t>
      </w:r>
      <w:r w:rsidRPr="006A3CA9">
        <w:rPr>
          <w:rFonts w:ascii="Book Antiqua" w:hAnsi="Book Antiqua" w:cs="Times New Roman"/>
          <w:sz w:val="24"/>
          <w:szCs w:val="24"/>
        </w:rPr>
        <w:t xml:space="preserve">that </w:t>
      </w:r>
      <w:r w:rsidR="00004ECC" w:rsidRPr="006A3CA9">
        <w:rPr>
          <w:rFonts w:ascii="Book Antiqua" w:hAnsi="Book Antiqua" w:cs="Times New Roman"/>
          <w:sz w:val="24"/>
          <w:szCs w:val="24"/>
        </w:rPr>
        <w:t xml:space="preserve">the </w:t>
      </w:r>
      <w:r w:rsidRPr="006A3CA9">
        <w:rPr>
          <w:rFonts w:ascii="Book Antiqua" w:hAnsi="Book Antiqua" w:cs="Times New Roman"/>
          <w:sz w:val="24"/>
          <w:szCs w:val="24"/>
        </w:rPr>
        <w:t>patients</w:t>
      </w:r>
      <w:r w:rsidR="00004ECC" w:rsidRPr="006A3CA9">
        <w:rPr>
          <w:rFonts w:ascii="Book Antiqua" w:hAnsi="Book Antiqua" w:cs="Times New Roman"/>
          <w:sz w:val="24"/>
          <w:szCs w:val="24"/>
        </w:rPr>
        <w:t xml:space="preserve"> who were</w:t>
      </w:r>
      <w:r w:rsidR="00254204">
        <w:rPr>
          <w:rFonts w:ascii="Book Antiqua" w:hAnsi="Book Antiqua" w:cs="Times New Roman"/>
          <w:sz w:val="24"/>
          <w:szCs w:val="24"/>
        </w:rPr>
        <w:t xml:space="preserve"> </w:t>
      </w:r>
      <w:r w:rsidRPr="006A3CA9">
        <w:rPr>
          <w:rFonts w:ascii="Book Antiqua" w:hAnsi="Book Antiqua" w:cs="Times New Roman"/>
          <w:sz w:val="24"/>
          <w:szCs w:val="24"/>
        </w:rPr>
        <w:t xml:space="preserve">NOX2 positive clearly </w:t>
      </w:r>
      <w:r w:rsidR="00004ECC" w:rsidRPr="006A3CA9">
        <w:rPr>
          <w:rFonts w:ascii="Book Antiqua" w:hAnsi="Book Antiqua" w:cs="Times New Roman"/>
          <w:sz w:val="24"/>
          <w:szCs w:val="24"/>
        </w:rPr>
        <w:t xml:space="preserve">presented </w:t>
      </w:r>
      <w:r w:rsidRPr="006A3CA9">
        <w:rPr>
          <w:rFonts w:ascii="Book Antiqua" w:hAnsi="Book Antiqua" w:cs="Times New Roman"/>
          <w:sz w:val="24"/>
          <w:szCs w:val="24"/>
        </w:rPr>
        <w:t xml:space="preserve">a worse outcome than the NOX2 negative patients </w:t>
      </w:r>
      <w:r w:rsidRPr="00115E7D">
        <w:rPr>
          <w:rFonts w:ascii="Book Antiqua" w:hAnsi="Book Antiqua" w:cs="Times New Roman"/>
          <w:sz w:val="24"/>
          <w:szCs w:val="24"/>
        </w:rPr>
        <w:t>(</w:t>
      </w:r>
      <w:r w:rsidR="00254204" w:rsidRPr="00115E7D">
        <w:rPr>
          <w:rFonts w:ascii="Book Antiqua" w:hAnsi="Book Antiqua" w:cs="Times New Roman"/>
          <w:sz w:val="24"/>
          <w:szCs w:val="24"/>
        </w:rPr>
        <w:t xml:space="preserve">Figure </w:t>
      </w:r>
      <w:r w:rsidR="005A6089" w:rsidRPr="00115E7D">
        <w:rPr>
          <w:rFonts w:ascii="Book Antiqua" w:hAnsi="Book Antiqua" w:cs="Times New Roman"/>
          <w:sz w:val="24"/>
          <w:szCs w:val="24"/>
        </w:rPr>
        <w:t>6</w:t>
      </w:r>
      <w:r w:rsidRPr="00115E7D">
        <w:rPr>
          <w:rFonts w:ascii="Book Antiqua" w:hAnsi="Book Antiqua" w:cs="Times New Roman"/>
          <w:sz w:val="24"/>
          <w:szCs w:val="24"/>
        </w:rPr>
        <w:t>). Thus NO</w:t>
      </w:r>
      <w:r w:rsidR="00254204" w:rsidRPr="00115E7D">
        <w:rPr>
          <w:rFonts w:ascii="Book Antiqua" w:hAnsi="Book Antiqua" w:cs="Times New Roman"/>
          <w:sz w:val="24"/>
          <w:szCs w:val="24"/>
        </w:rPr>
        <w:t xml:space="preserve">X2 may be a novel biomarker of </w:t>
      </w:r>
      <w:r w:rsidRPr="00115E7D">
        <w:rPr>
          <w:rFonts w:ascii="Book Antiqua" w:hAnsi="Book Antiqua" w:cs="Times New Roman"/>
          <w:sz w:val="24"/>
          <w:szCs w:val="24"/>
        </w:rPr>
        <w:t xml:space="preserve">gastric cancer </w:t>
      </w:r>
      <w:r w:rsidR="00004ECC" w:rsidRPr="00115E7D">
        <w:rPr>
          <w:rFonts w:ascii="Book Antiqua" w:hAnsi="Book Antiqua" w:cs="Times New Roman"/>
          <w:sz w:val="24"/>
          <w:szCs w:val="24"/>
        </w:rPr>
        <w:t>for wstimating</w:t>
      </w:r>
      <w:r w:rsidRPr="00115E7D">
        <w:rPr>
          <w:rFonts w:ascii="Book Antiqua" w:hAnsi="Book Antiqua" w:cs="Times New Roman"/>
          <w:sz w:val="24"/>
          <w:szCs w:val="24"/>
        </w:rPr>
        <w:t xml:space="preserve"> its prognosis. </w:t>
      </w:r>
      <w:r w:rsidR="00004ECC" w:rsidRPr="00115E7D">
        <w:rPr>
          <w:rFonts w:ascii="Book Antiqua" w:hAnsi="Book Antiqua" w:cs="Times New Roman"/>
          <w:sz w:val="24"/>
          <w:szCs w:val="24"/>
        </w:rPr>
        <w:t xml:space="preserve">Based on </w:t>
      </w:r>
      <w:r w:rsidRPr="00115E7D">
        <w:rPr>
          <w:rFonts w:ascii="Book Antiqua" w:hAnsi="Book Antiqua" w:cs="Times New Roman"/>
          <w:sz w:val="24"/>
          <w:szCs w:val="24"/>
        </w:rPr>
        <w:t>the univariate analysis of</w:t>
      </w:r>
      <w:r w:rsidR="00004ECC" w:rsidRPr="00115E7D">
        <w:rPr>
          <w:rFonts w:ascii="Book Antiqua" w:hAnsi="Book Antiqua" w:cs="Times New Roman"/>
          <w:sz w:val="24"/>
          <w:szCs w:val="24"/>
        </w:rPr>
        <w:t xml:space="preserve"> the</w:t>
      </w:r>
      <w:r w:rsidRPr="00115E7D">
        <w:rPr>
          <w:rFonts w:ascii="Book Antiqua" w:hAnsi="Book Antiqua" w:cs="Times New Roman"/>
          <w:sz w:val="24"/>
          <w:szCs w:val="24"/>
        </w:rPr>
        <w:t xml:space="preserve"> </w:t>
      </w:r>
      <w:r w:rsidR="00004ECC" w:rsidRPr="00115E7D">
        <w:rPr>
          <w:rFonts w:ascii="Book Antiqua" w:hAnsi="Book Antiqua" w:cs="Times New Roman"/>
          <w:sz w:val="24"/>
          <w:szCs w:val="24"/>
        </w:rPr>
        <w:t xml:space="preserve">clinical-pathological </w:t>
      </w:r>
      <w:r w:rsidRPr="00115E7D">
        <w:rPr>
          <w:rFonts w:ascii="Book Antiqua" w:hAnsi="Book Antiqua" w:cs="Times New Roman"/>
          <w:sz w:val="24"/>
          <w:szCs w:val="24"/>
        </w:rPr>
        <w:t xml:space="preserve">features </w:t>
      </w:r>
      <w:r w:rsidR="00004ECC" w:rsidRPr="00115E7D">
        <w:rPr>
          <w:rFonts w:ascii="Book Antiqua" w:hAnsi="Book Antiqua" w:cs="Times New Roman"/>
          <w:sz w:val="24"/>
          <w:szCs w:val="24"/>
        </w:rPr>
        <w:t>related to</w:t>
      </w:r>
      <w:r w:rsidRPr="00115E7D">
        <w:rPr>
          <w:rFonts w:ascii="Book Antiqua" w:hAnsi="Book Antiqua" w:cs="Times New Roman"/>
          <w:sz w:val="24"/>
          <w:szCs w:val="24"/>
        </w:rPr>
        <w:t xml:space="preserve"> prognosis in </w:t>
      </w:r>
      <w:r w:rsidR="00004ECC" w:rsidRPr="00115E7D">
        <w:rPr>
          <w:rFonts w:ascii="Book Antiqua" w:hAnsi="Book Antiqua" w:cs="Times New Roman"/>
          <w:sz w:val="24"/>
          <w:szCs w:val="24"/>
        </w:rPr>
        <w:t xml:space="preserve">the </w:t>
      </w:r>
      <w:r w:rsidRPr="00115E7D">
        <w:rPr>
          <w:rFonts w:ascii="Book Antiqua" w:hAnsi="Book Antiqua" w:cs="Times New Roman"/>
          <w:sz w:val="24"/>
          <w:szCs w:val="24"/>
        </w:rPr>
        <w:t>123 gastric cancer patients</w:t>
      </w:r>
      <w:r w:rsidR="00004ECC" w:rsidRPr="00115E7D">
        <w:rPr>
          <w:rFonts w:ascii="Book Antiqua" w:hAnsi="Book Antiqua" w:cs="Times New Roman"/>
          <w:sz w:val="24"/>
          <w:szCs w:val="24"/>
        </w:rPr>
        <w:t xml:space="preserve"> presented</w:t>
      </w:r>
      <w:r w:rsidRPr="00115E7D">
        <w:rPr>
          <w:rFonts w:ascii="Book Antiqua" w:hAnsi="Book Antiqua" w:cs="Times New Roman"/>
          <w:sz w:val="24"/>
          <w:szCs w:val="24"/>
        </w:rPr>
        <w:t xml:space="preserve"> in</w:t>
      </w:r>
      <w:bookmarkStart w:id="47" w:name="OLE_LINK15"/>
      <w:bookmarkStart w:id="48" w:name="OLE_LINK14"/>
      <w:r w:rsidRPr="00115E7D">
        <w:rPr>
          <w:rFonts w:ascii="Book Antiqua" w:hAnsi="Book Antiqua" w:cs="Times New Roman"/>
          <w:sz w:val="24"/>
          <w:szCs w:val="24"/>
        </w:rPr>
        <w:t xml:space="preserve"> </w:t>
      </w:r>
      <w:r w:rsidR="00254204" w:rsidRPr="00115E7D">
        <w:rPr>
          <w:rFonts w:ascii="Book Antiqua" w:hAnsi="Book Antiqua" w:cs="Times New Roman"/>
          <w:sz w:val="24"/>
          <w:szCs w:val="24"/>
        </w:rPr>
        <w:t>Table2</w:t>
      </w:r>
      <w:bookmarkEnd w:id="47"/>
      <w:bookmarkEnd w:id="48"/>
      <w:r w:rsidRPr="00115E7D">
        <w:rPr>
          <w:rFonts w:ascii="Book Antiqua" w:hAnsi="Book Antiqua" w:cs="Times New Roman"/>
          <w:sz w:val="24"/>
          <w:szCs w:val="24"/>
        </w:rPr>
        <w:t>,</w:t>
      </w:r>
      <w:r w:rsidRPr="006A3CA9">
        <w:rPr>
          <w:rFonts w:ascii="Book Antiqua" w:hAnsi="Book Antiqua" w:cs="Times New Roman"/>
          <w:b/>
          <w:sz w:val="24"/>
          <w:szCs w:val="24"/>
        </w:rPr>
        <w:t xml:space="preserve"> </w:t>
      </w:r>
      <w:r w:rsidRPr="006A3CA9">
        <w:rPr>
          <w:rFonts w:ascii="Book Antiqua" w:hAnsi="Book Antiqua" w:cs="Times New Roman"/>
          <w:sz w:val="24"/>
          <w:szCs w:val="24"/>
        </w:rPr>
        <w:t>over</w:t>
      </w:r>
      <w:r w:rsidR="00004ECC" w:rsidRPr="006A3CA9">
        <w:rPr>
          <w:rFonts w:ascii="Book Antiqua" w:hAnsi="Book Antiqua" w:cs="Times New Roman"/>
          <w:sz w:val="24"/>
          <w:szCs w:val="24"/>
        </w:rPr>
        <w:t>all</w:t>
      </w:r>
      <w:r w:rsidRPr="006A3CA9">
        <w:rPr>
          <w:rFonts w:ascii="Book Antiqua" w:hAnsi="Book Antiqua" w:cs="Times New Roman"/>
          <w:sz w:val="24"/>
          <w:szCs w:val="24"/>
        </w:rPr>
        <w:t xml:space="preserve"> survival </w:t>
      </w:r>
      <w:r w:rsidR="00004ECC" w:rsidRPr="006A3CA9">
        <w:rPr>
          <w:rFonts w:ascii="Book Antiqua" w:hAnsi="Book Antiqua" w:cs="Times New Roman"/>
          <w:sz w:val="24"/>
          <w:szCs w:val="24"/>
        </w:rPr>
        <w:t xml:space="preserve">was </w:t>
      </w:r>
      <w:r w:rsidRPr="006A3CA9">
        <w:rPr>
          <w:rFonts w:ascii="Book Antiqua" w:hAnsi="Book Antiqua" w:cs="Times New Roman"/>
          <w:sz w:val="24"/>
          <w:szCs w:val="24"/>
        </w:rPr>
        <w:t xml:space="preserve">significantly correlated with </w:t>
      </w:r>
      <w:r w:rsidR="00004ECC" w:rsidRPr="006A3CA9">
        <w:rPr>
          <w:rFonts w:ascii="Book Antiqua" w:hAnsi="Book Antiqua" w:cs="Times New Roman"/>
          <w:sz w:val="24"/>
          <w:szCs w:val="24"/>
        </w:rPr>
        <w:t xml:space="preserve">the </w:t>
      </w:r>
      <w:r w:rsidRPr="006A3CA9">
        <w:rPr>
          <w:rFonts w:ascii="Book Antiqua" w:hAnsi="Book Antiqua" w:cs="Times New Roman"/>
          <w:sz w:val="24"/>
          <w:szCs w:val="24"/>
        </w:rPr>
        <w:t>clin</w:t>
      </w:r>
      <w:r w:rsidR="00F708C8" w:rsidRPr="006A3CA9">
        <w:rPr>
          <w:rFonts w:ascii="Book Antiqua" w:hAnsi="Book Antiqua" w:cs="Times New Roman"/>
          <w:sz w:val="24"/>
          <w:szCs w:val="24"/>
        </w:rPr>
        <w:t xml:space="preserve">ical stage, </w:t>
      </w:r>
      <w:r w:rsidRPr="006A3CA9">
        <w:rPr>
          <w:rFonts w:ascii="Book Antiqua" w:hAnsi="Book Antiqua" w:cs="Times New Roman"/>
          <w:sz w:val="24"/>
          <w:szCs w:val="24"/>
        </w:rPr>
        <w:t xml:space="preserve">lymph-node metastasis, vascular invasion, TNM stage, and NOX2 positivity. Furthermore, the association between NOX2 positivity and survival was still significant after controlling </w:t>
      </w:r>
      <w:r w:rsidR="00004ECC" w:rsidRPr="006A3CA9">
        <w:rPr>
          <w:rFonts w:ascii="Book Antiqua" w:hAnsi="Book Antiqua" w:cs="Times New Roman"/>
          <w:sz w:val="24"/>
          <w:szCs w:val="24"/>
        </w:rPr>
        <w:t xml:space="preserve"> for </w:t>
      </w:r>
      <w:r w:rsidRPr="006A3CA9">
        <w:rPr>
          <w:rFonts w:ascii="Book Antiqua" w:hAnsi="Book Antiqua" w:cs="Times New Roman"/>
          <w:sz w:val="24"/>
          <w:szCs w:val="24"/>
        </w:rPr>
        <w:t>other prognostic markers in</w:t>
      </w:r>
      <w:r w:rsidR="00004ECC" w:rsidRPr="006A3CA9">
        <w:rPr>
          <w:rFonts w:ascii="Book Antiqua" w:hAnsi="Book Antiqua" w:cs="Times New Roman"/>
          <w:sz w:val="24"/>
          <w:szCs w:val="24"/>
        </w:rPr>
        <w:t xml:space="preserve"> the </w:t>
      </w:r>
      <w:r w:rsidRPr="006A3CA9">
        <w:rPr>
          <w:rFonts w:ascii="Book Antiqua" w:hAnsi="Book Antiqua" w:cs="Times New Roman"/>
          <w:sz w:val="24"/>
          <w:szCs w:val="24"/>
        </w:rPr>
        <w:t xml:space="preserve"> multivariate analysis, </w:t>
      </w:r>
      <w:r w:rsidR="00004ECC" w:rsidRPr="006A3CA9">
        <w:rPr>
          <w:rFonts w:ascii="Book Antiqua" w:hAnsi="Book Antiqua" w:cs="Times New Roman"/>
          <w:sz w:val="24"/>
          <w:szCs w:val="24"/>
        </w:rPr>
        <w:t xml:space="preserve">while </w:t>
      </w:r>
      <w:r w:rsidRPr="006A3CA9">
        <w:rPr>
          <w:rFonts w:ascii="Book Antiqua" w:hAnsi="Book Antiqua" w:cs="Times New Roman"/>
          <w:sz w:val="24"/>
          <w:szCs w:val="24"/>
        </w:rPr>
        <w:t xml:space="preserve">in the </w:t>
      </w:r>
      <w:r w:rsidR="00004ECC" w:rsidRPr="006A3CA9">
        <w:rPr>
          <w:rFonts w:ascii="Book Antiqua" w:hAnsi="Book Antiqua" w:cs="Times New Roman"/>
          <w:sz w:val="24"/>
          <w:szCs w:val="24"/>
        </w:rPr>
        <w:t xml:space="preserve">outcome of the </w:t>
      </w:r>
      <w:r w:rsidRPr="006A3CA9">
        <w:rPr>
          <w:rFonts w:ascii="Book Antiqua" w:hAnsi="Book Antiqua" w:cs="Times New Roman"/>
          <w:sz w:val="24"/>
          <w:szCs w:val="24"/>
        </w:rPr>
        <w:t>multivariate analysis outcome</w:t>
      </w:r>
      <w:r w:rsidR="00004ECC" w:rsidRPr="006A3CA9">
        <w:rPr>
          <w:rFonts w:ascii="Book Antiqua" w:hAnsi="Book Antiqua" w:cs="Times New Roman"/>
          <w:sz w:val="24"/>
          <w:szCs w:val="24"/>
        </w:rPr>
        <w:t>,</w:t>
      </w:r>
      <w:r w:rsidRPr="006A3CA9">
        <w:rPr>
          <w:rFonts w:ascii="Book Antiqua" w:hAnsi="Book Antiqua" w:cs="Times New Roman"/>
          <w:sz w:val="24"/>
          <w:szCs w:val="24"/>
        </w:rPr>
        <w:t xml:space="preserve"> it</w:t>
      </w:r>
      <w:r w:rsidR="00004ECC" w:rsidRPr="006A3CA9">
        <w:rPr>
          <w:rFonts w:ascii="Book Antiqua" w:hAnsi="Book Antiqua" w:cs="Times New Roman"/>
          <w:sz w:val="24"/>
          <w:szCs w:val="24"/>
        </w:rPr>
        <w:t xml:space="preserve"> was</w:t>
      </w:r>
      <w:r w:rsidRPr="006A3CA9">
        <w:rPr>
          <w:rFonts w:ascii="Book Antiqua" w:hAnsi="Book Antiqua" w:cs="Times New Roman"/>
          <w:sz w:val="24"/>
          <w:szCs w:val="24"/>
        </w:rPr>
        <w:t xml:space="preserve"> shown that the differentiation type, lymph-node metastasis, vascular invasion and TNM stage were independent prognostic factors</w:t>
      </w:r>
      <w:r w:rsidR="00254204">
        <w:rPr>
          <w:rFonts w:ascii="Book Antiqua" w:hAnsi="Book Antiqua" w:cs="Times New Roman"/>
          <w:sz w:val="24"/>
          <w:szCs w:val="24"/>
        </w:rPr>
        <w:t xml:space="preserve"> as well</w:t>
      </w:r>
      <w:r w:rsidR="00254204">
        <w:rPr>
          <w:rFonts w:ascii="Book Antiqua" w:hAnsi="Book Antiqua" w:cs="Times New Roman" w:hint="eastAsia"/>
          <w:sz w:val="24"/>
          <w:szCs w:val="24"/>
        </w:rPr>
        <w:t xml:space="preserve"> </w:t>
      </w:r>
      <w:r w:rsidRPr="006A3CA9">
        <w:rPr>
          <w:rFonts w:ascii="Book Antiqua" w:hAnsi="Book Antiqua" w:cs="Times New Roman"/>
          <w:sz w:val="24"/>
          <w:szCs w:val="24"/>
        </w:rPr>
        <w:t>(</w:t>
      </w:r>
      <w:r w:rsidR="00254204" w:rsidRPr="00115E7D">
        <w:rPr>
          <w:rFonts w:ascii="Book Antiqua" w:hAnsi="Book Antiqua" w:cs="Times New Roman"/>
          <w:sz w:val="24"/>
          <w:szCs w:val="24"/>
        </w:rPr>
        <w:t>Table3</w:t>
      </w:r>
      <w:r w:rsidRPr="006A3CA9">
        <w:rPr>
          <w:rFonts w:ascii="Book Antiqua" w:hAnsi="Book Antiqua" w:cs="Times New Roman"/>
          <w:sz w:val="24"/>
          <w:szCs w:val="24"/>
        </w:rPr>
        <w:t>).</w:t>
      </w:r>
    </w:p>
    <w:p w:rsidR="00115E7D" w:rsidRDefault="00115E7D" w:rsidP="00115E7D">
      <w:pPr>
        <w:spacing w:line="360" w:lineRule="auto"/>
        <w:rPr>
          <w:rFonts w:ascii="Book Antiqua" w:hAnsi="Book Antiqua" w:cs="Times New Roman"/>
          <w:sz w:val="24"/>
          <w:szCs w:val="24"/>
        </w:rPr>
      </w:pPr>
    </w:p>
    <w:p w:rsidR="00557BBC" w:rsidRPr="006A3CA9" w:rsidRDefault="00557BBC" w:rsidP="00115E7D">
      <w:pPr>
        <w:pStyle w:val="1"/>
        <w:spacing w:line="360" w:lineRule="auto"/>
        <w:rPr>
          <w:rFonts w:ascii="Book Antiqua" w:hAnsi="Book Antiqua"/>
          <w:b/>
          <w:sz w:val="24"/>
          <w:szCs w:val="24"/>
        </w:rPr>
      </w:pPr>
      <w:r w:rsidRPr="006A3CA9">
        <w:rPr>
          <w:rFonts w:ascii="Book Antiqua" w:hAnsi="Book Antiqua"/>
          <w:b/>
          <w:sz w:val="24"/>
          <w:szCs w:val="24"/>
        </w:rPr>
        <w:t>D</w:t>
      </w:r>
      <w:r w:rsidR="002A0448" w:rsidRPr="006A3CA9">
        <w:rPr>
          <w:rFonts w:ascii="Book Antiqua" w:hAnsi="Book Antiqua"/>
          <w:b/>
          <w:sz w:val="24"/>
          <w:szCs w:val="24"/>
        </w:rPr>
        <w:t xml:space="preserve">ISCUSSION </w:t>
      </w:r>
    </w:p>
    <w:p w:rsidR="00557BBC" w:rsidRPr="006A3CA9" w:rsidRDefault="00557BBC" w:rsidP="00115E7D">
      <w:pPr>
        <w:pStyle w:val="1"/>
        <w:spacing w:line="360" w:lineRule="auto"/>
        <w:rPr>
          <w:rFonts w:ascii="Book Antiqua" w:hAnsi="Book Antiqua"/>
          <w:sz w:val="24"/>
          <w:szCs w:val="24"/>
        </w:rPr>
      </w:pPr>
      <w:r w:rsidRPr="006A3CA9">
        <w:rPr>
          <w:rFonts w:ascii="Book Antiqua" w:hAnsi="Book Antiqua"/>
          <w:sz w:val="24"/>
          <w:szCs w:val="24"/>
        </w:rPr>
        <w:t xml:space="preserve">Oxidative stress has been demonstrated </w:t>
      </w:r>
      <w:r w:rsidR="00781569" w:rsidRPr="006A3CA9">
        <w:rPr>
          <w:rFonts w:ascii="Book Antiqua" w:hAnsi="Book Antiqua"/>
          <w:sz w:val="24"/>
          <w:szCs w:val="24"/>
        </w:rPr>
        <w:t>to play</w:t>
      </w:r>
      <w:r w:rsidRPr="006A3CA9">
        <w:rPr>
          <w:rFonts w:ascii="Book Antiqua" w:hAnsi="Book Antiqua"/>
          <w:sz w:val="24"/>
          <w:szCs w:val="24"/>
        </w:rPr>
        <w:t xml:space="preserve"> a key role in many clinical </w:t>
      </w:r>
      <w:r w:rsidR="00254204">
        <w:rPr>
          <w:rFonts w:ascii="Book Antiqua" w:hAnsi="Book Antiqua"/>
          <w:sz w:val="24"/>
          <w:szCs w:val="24"/>
        </w:rPr>
        <w:t>phenomena</w:t>
      </w:r>
      <w:r w:rsidRPr="006A3CA9">
        <w:rPr>
          <w:rFonts w:ascii="Book Antiqua" w:hAnsi="Book Antiqua"/>
          <w:sz w:val="24"/>
          <w:szCs w:val="24"/>
        </w:rPr>
        <w:t xml:space="preserve">, </w:t>
      </w:r>
      <w:r w:rsidR="00781569" w:rsidRPr="006A3CA9">
        <w:rPr>
          <w:rFonts w:ascii="Book Antiqua" w:hAnsi="Book Antiqua"/>
          <w:sz w:val="24"/>
          <w:szCs w:val="24"/>
        </w:rPr>
        <w:t>such as the</w:t>
      </w:r>
      <w:r w:rsidRPr="006A3CA9">
        <w:rPr>
          <w:rFonts w:ascii="Book Antiqua" w:hAnsi="Book Antiqua"/>
          <w:sz w:val="24"/>
          <w:szCs w:val="24"/>
        </w:rPr>
        <w:t xml:space="preserve"> inflammatory response,</w:t>
      </w:r>
      <w:r w:rsidR="00781569" w:rsidRPr="006A3CA9">
        <w:rPr>
          <w:rFonts w:ascii="Book Antiqua" w:hAnsi="Book Antiqua"/>
          <w:sz w:val="24"/>
          <w:szCs w:val="24"/>
        </w:rPr>
        <w:t xml:space="preserve"> and the</w:t>
      </w:r>
      <w:r w:rsidRPr="006A3CA9">
        <w:rPr>
          <w:rFonts w:ascii="Book Antiqua" w:hAnsi="Book Antiqua"/>
          <w:sz w:val="24"/>
          <w:szCs w:val="24"/>
        </w:rPr>
        <w:t xml:space="preserve"> ageing process</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&lt;EndNote&gt;&lt;Cite&gt;&lt;Author&gt;Droge&lt;/Author&gt;&lt;Year&gt;2002&lt;/Year&gt;&lt;RecNum&gt;532&lt;/RecNum&gt;&lt;DisplayText&gt;&lt;style face="superscript"&gt;[21]&lt;/style&gt;&lt;/DisplayText&gt;&lt;record&gt;&lt;rec-number&gt;532&lt;/rec-number&gt;&lt;foreign-keys&gt;&lt;key app="EN" db-id="0et25zfvmeftvyeaarw50zx7vsdsd00z9pva"&gt;532&lt;/key&gt;&lt;/foreign-keys&gt;&lt;ref-type name="Journal Article"&gt;17&lt;/ref-type&gt;&lt;contributors&gt;&lt;authors&gt;&lt;author&gt;Droge, W.&lt;/author&gt;&lt;/authors&gt;&lt;/contributors&gt;&lt;auth-address&gt;Division of Immunochemistry, Deutsches Krebsforschungszentrum, Heidelberg, Germany. W.Droege@dkfz.de&lt;/auth-address&gt;&lt;titles&gt;&lt;title&gt;Free radicals in the physiological control of cell function&lt;/title&gt;&lt;secondary-title&gt;Physiol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47-95&lt;/pages&gt;&lt;volume&gt;82&lt;/volume&gt;&lt;number&gt;1&lt;/number&gt;&lt;edition&gt;2002/01/05&lt;/edition&gt;&lt;keywords&gt;&lt;keyword&gt;Aging/physiology&lt;/keyword&gt;&lt;keyword&gt;Animals&lt;/keyword&gt;&lt;keyword&gt;Cell Physiological Phenomena&lt;/keyword&gt;&lt;keyword&gt;Disease&lt;/keyword&gt;&lt;keyword&gt;Free Radicals/ metabolism&lt;/keyword&gt;&lt;keyword&gt;Humans&lt;/keyword&gt;&lt;keyword&gt;Oxidation-Reduction&lt;/keyword&gt;&lt;keyword&gt;Oxidative Stress&lt;/keyword&gt;&lt;keyword&gt;Signal Transduction&lt;/keyword&gt;&lt;keyword&gt;Stress, Physiological/physiopathology&lt;/keyword&gt;&lt;/keywords&gt;&lt;dates&gt;&lt;year&gt;2002&lt;/year&gt;&lt;pub-dates&gt;&lt;date&gt;Jan&lt;/date&gt;&lt;/pub-dates&gt;&lt;/dates&gt;&lt;isbn&gt;0031-9333 (Print)&amp;#xD;0031-9333 (Linking)&lt;/isbn&gt;&lt;accession-num&gt;11773609&lt;/accession-num&gt;&lt;urls&gt;&lt;/urls&gt;&lt;electronic-resource-num&gt;10.1152/physrev.00018.2001&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1" w:tooltip="Droge, 2002 #532" w:history="1">
        <w:r w:rsidR="00AC2B54" w:rsidRPr="006A3CA9">
          <w:rPr>
            <w:rFonts w:ascii="Book Antiqua" w:hAnsi="Book Antiqua"/>
            <w:noProof/>
            <w:sz w:val="24"/>
            <w:szCs w:val="24"/>
            <w:vertAlign w:val="superscript"/>
          </w:rPr>
          <w:t>21</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Recent studies </w:t>
      </w:r>
      <w:r w:rsidR="00781569" w:rsidRPr="006A3CA9">
        <w:rPr>
          <w:rFonts w:ascii="Book Antiqua" w:hAnsi="Book Antiqua"/>
          <w:sz w:val="24"/>
          <w:szCs w:val="24"/>
        </w:rPr>
        <w:t xml:space="preserve">have </w:t>
      </w:r>
      <w:r w:rsidRPr="006A3CA9">
        <w:rPr>
          <w:rFonts w:ascii="Book Antiqua" w:hAnsi="Book Antiqua"/>
          <w:sz w:val="24"/>
          <w:szCs w:val="24"/>
        </w:rPr>
        <w:t>show</w:t>
      </w:r>
      <w:r w:rsidR="00781569" w:rsidRPr="006A3CA9">
        <w:rPr>
          <w:rFonts w:ascii="Book Antiqua" w:hAnsi="Book Antiqua"/>
          <w:sz w:val="24"/>
          <w:szCs w:val="24"/>
        </w:rPr>
        <w:t>n</w:t>
      </w:r>
      <w:r w:rsidRPr="006A3CA9">
        <w:rPr>
          <w:rFonts w:ascii="Book Antiqua" w:hAnsi="Book Antiqua"/>
          <w:sz w:val="24"/>
          <w:szCs w:val="24"/>
        </w:rPr>
        <w:t xml:space="preserve"> that the</w:t>
      </w:r>
      <w:r w:rsidR="00781569" w:rsidRPr="006A3CA9">
        <w:rPr>
          <w:rFonts w:ascii="Book Antiqua" w:hAnsi="Book Antiqua"/>
          <w:sz w:val="24"/>
          <w:szCs w:val="24"/>
        </w:rPr>
        <w:t xml:space="preserve"> expression of</w:t>
      </w:r>
      <w:r w:rsidRPr="006A3CA9">
        <w:rPr>
          <w:rFonts w:ascii="Book Antiqua" w:hAnsi="Book Antiqua"/>
          <w:sz w:val="24"/>
          <w:szCs w:val="24"/>
        </w:rPr>
        <w:t xml:space="preserve"> oxidative stress</w:t>
      </w:r>
      <w:r w:rsidR="00781569" w:rsidRPr="006A3CA9">
        <w:rPr>
          <w:rFonts w:ascii="Book Antiqua" w:hAnsi="Book Antiqua"/>
          <w:sz w:val="24"/>
          <w:szCs w:val="24"/>
        </w:rPr>
        <w:t xml:space="preserve"> is</w:t>
      </w:r>
      <w:r w:rsidRPr="006A3CA9">
        <w:rPr>
          <w:rFonts w:ascii="Book Antiqua" w:hAnsi="Book Antiqua"/>
          <w:sz w:val="24"/>
          <w:szCs w:val="24"/>
        </w:rPr>
        <w:t xml:space="preserve"> higher in many </w:t>
      </w:r>
      <w:r w:rsidR="00254204">
        <w:rPr>
          <w:rFonts w:ascii="Book Antiqua" w:hAnsi="Book Antiqua"/>
          <w:sz w:val="24"/>
          <w:szCs w:val="24"/>
        </w:rPr>
        <w:t>malignancies</w:t>
      </w:r>
      <w:r w:rsidR="00781569" w:rsidRPr="006A3CA9">
        <w:rPr>
          <w:rFonts w:ascii="Book Antiqua" w:hAnsi="Book Antiqua"/>
          <w:sz w:val="24"/>
          <w:szCs w:val="24"/>
        </w:rPr>
        <w:t>,</w:t>
      </w:r>
      <w:r w:rsidR="00254204">
        <w:rPr>
          <w:rFonts w:ascii="Book Antiqua" w:hAnsi="Book Antiqua" w:hint="eastAsia"/>
          <w:sz w:val="24"/>
          <w:szCs w:val="24"/>
        </w:rPr>
        <w:t xml:space="preserve"> </w:t>
      </w:r>
      <w:r w:rsidR="00781569" w:rsidRPr="006A3CA9">
        <w:rPr>
          <w:rFonts w:ascii="Book Antiqua" w:hAnsi="Book Antiqua"/>
          <w:sz w:val="24"/>
          <w:szCs w:val="24"/>
        </w:rPr>
        <w:t>including</w:t>
      </w:r>
      <w:r w:rsidRPr="006A3CA9">
        <w:rPr>
          <w:rFonts w:ascii="Book Antiqua" w:hAnsi="Book Antiqua"/>
          <w:sz w:val="24"/>
          <w:szCs w:val="24"/>
        </w:rPr>
        <w:t xml:space="preserve"> breast cancer, colon cancer</w:t>
      </w:r>
      <w:r w:rsidR="00781569" w:rsidRPr="006A3CA9">
        <w:rPr>
          <w:rFonts w:ascii="Book Antiqua" w:hAnsi="Book Antiqua"/>
          <w:sz w:val="24"/>
          <w:szCs w:val="24"/>
        </w:rPr>
        <w:t xml:space="preserve"> and</w:t>
      </w:r>
      <w:r w:rsidRPr="006A3CA9">
        <w:rPr>
          <w:rFonts w:ascii="Book Antiqua" w:hAnsi="Book Antiqua"/>
          <w:sz w:val="24"/>
          <w:szCs w:val="24"/>
        </w:rPr>
        <w:t xml:space="preserve"> head neck neoplasm</w:t>
      </w:r>
      <w:r w:rsidR="00781569" w:rsidRPr="006A3CA9">
        <w:rPr>
          <w:rFonts w:ascii="Book Antiqua" w:hAnsi="Book Antiqua"/>
          <w:sz w:val="24"/>
          <w:szCs w:val="24"/>
        </w:rPr>
        <w:t>s</w:t>
      </w:r>
      <w:r w:rsidR="00192A81" w:rsidRPr="006A3CA9">
        <w:rPr>
          <w:rFonts w:ascii="Book Antiqua" w:hAnsi="Book Antiqua"/>
          <w:sz w:val="24"/>
          <w:szCs w:val="24"/>
        </w:rPr>
        <w:fldChar w:fldCharType="begin">
          <w:fldData xml:space="preserve">PEVuZE5vdGU+PENpdGU+PEF1dGhvcj5BeWtpbi1CdXJuczwvQXV0aG9yPjxZZWFyPjIwMDk8L1ll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</w:fldData>
        </w:fldChar>
      </w:r>
      <w:r w:rsidR="00C134B6"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PEVuZE5vdGU+PENpdGU+PEF1dGhvcj5BeWtpbi1CdXJuczwvQXV0aG9yPjxZZWFyPjIwMDk8L1ll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</w:fldData>
        </w:fldChar>
      </w:r>
      <w:r w:rsidR="00C134B6"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2" w:tooltip="Aykin-Burns, 2009 #533" w:history="1">
        <w:r w:rsidR="00AC2B54" w:rsidRPr="006A3CA9">
          <w:rPr>
            <w:rFonts w:ascii="Book Antiqua" w:hAnsi="Book Antiqua"/>
            <w:noProof/>
            <w:sz w:val="24"/>
            <w:szCs w:val="24"/>
            <w:vertAlign w:val="superscript"/>
          </w:rPr>
          <w:t>22</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Oxidative stress is the major cause of enhanced cell migration ,</w:t>
      </w:r>
      <w:r w:rsidR="00781569" w:rsidRPr="006A3CA9">
        <w:rPr>
          <w:rFonts w:ascii="Book Antiqua" w:hAnsi="Book Antiqua"/>
          <w:sz w:val="24"/>
          <w:szCs w:val="24"/>
        </w:rPr>
        <w:t xml:space="preserve"> </w:t>
      </w:r>
      <w:r w:rsidR="00781569" w:rsidRPr="006A3CA9">
        <w:rPr>
          <w:rFonts w:ascii="Book Antiqua" w:hAnsi="Book Antiqua"/>
          <w:sz w:val="24"/>
          <w:szCs w:val="24"/>
        </w:rPr>
        <w:lastRenderedPageBreak/>
        <w:t>and</w:t>
      </w:r>
      <w:r w:rsidRPr="006A3CA9">
        <w:rPr>
          <w:rFonts w:ascii="Book Antiqua" w:hAnsi="Book Antiqua"/>
          <w:sz w:val="24"/>
          <w:szCs w:val="24"/>
        </w:rPr>
        <w:t xml:space="preserve"> it can induce</w:t>
      </w:r>
      <w:r w:rsidR="00781569" w:rsidRPr="006A3CA9">
        <w:rPr>
          <w:rFonts w:ascii="Book Antiqua" w:hAnsi="Book Antiqua"/>
          <w:sz w:val="24"/>
          <w:szCs w:val="24"/>
        </w:rPr>
        <w:t xml:space="preserve"> the</w:t>
      </w:r>
      <w:r w:rsidRPr="006A3CA9">
        <w:rPr>
          <w:rFonts w:ascii="Book Antiqua" w:hAnsi="Book Antiqua"/>
          <w:sz w:val="24"/>
          <w:szCs w:val="24"/>
        </w:rPr>
        <w:t xml:space="preserve"> expression of oncogenes and suppress the activity of anti-survival molecules</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&lt;EndNote&gt;&lt;Cite&gt;&lt;Author&gt;Chetram&lt;/Author&gt;&lt;Year&gt;2013&lt;/Year&gt;&lt;RecNum&gt;534&lt;/RecNum&gt;&lt;DisplayText&gt;&lt;style face="superscript"&gt;[23]&lt;/style&gt;&lt;/DisplayText&gt;&lt;record&gt;&lt;rec-number&gt;534&lt;/rec-number&gt;&lt;foreign-keys&gt;&lt;key app="EN" db-id="0et25zfvmeftvyeaarw50zx7vsdsd00z9pva"&gt;534&lt;/key&gt;&lt;/foreign-keys&gt;&lt;ref-type name="Journal Article"&gt;17&lt;/ref-type&gt;&lt;contributors&gt;&lt;authors&gt;&lt;author&gt;Chetram, M. A.&lt;/author&gt;&lt;author&gt;Hinton, C. V.&lt;/author&gt;&lt;/authors&gt;&lt;/contributors&gt;&lt;auth-address&gt;Center for Cancer Research and Therapeutic Development, Clark Atlanta University, Atlanta, GA, 30314, USA.&lt;/auth-address&gt;&lt;titles&gt;&lt;title&gt;ROS-mediated regulation of CXCR4 in cancer&lt;/title&gt;&lt;secondary-title&gt;Front Biol (Beijing)&lt;/secondary-title&gt;&lt;alt-title&gt;Frontiers in biology&lt;/alt-title&gt;&lt;/titles&gt;&lt;periodical&gt;&lt;full-title&gt;Front Biol (Beijing)&lt;/full-title&gt;&lt;abbr-1&gt;Frontiers in biology&lt;/abbr-1&gt;&lt;/periodical&gt;&lt;alt-periodical&gt;&lt;full-title&gt;Front Biol (Beijing)&lt;/full-title&gt;&lt;abbr-1&gt;Frontiers in biology&lt;/abbr-1&gt;&lt;/alt-periodical&gt;&lt;volume&gt;8&lt;/volume&gt;&lt;number&gt;3&lt;/number&gt;&lt;edition&gt;2013/11/14&lt;/edition&gt;&lt;dates&gt;&lt;year&gt;2013&lt;/year&gt;&lt;pub-dates&gt;&lt;date&gt;Jun 1&lt;/date&gt;&lt;/pub-dates&gt;&lt;/dates&gt;&lt;isbn&gt;1674-7984 (Print)&lt;/isbn&gt;&lt;accession-num&gt;24223583&lt;/accession-num&gt;&lt;urls&gt;&lt;/urls&gt;&lt;custom2&gt;PMC3820291&lt;/custom2&gt;&lt;custom6&gt;Nihms382741&lt;/custom6&gt;&lt;electronic-resource-num&gt;10.1007/s11515-012-1204-4&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3" w:tooltip="Chetram, 2013 #534" w:history="1">
        <w:r w:rsidR="00AC2B54" w:rsidRPr="006A3CA9">
          <w:rPr>
            <w:rFonts w:ascii="Book Antiqua" w:hAnsi="Book Antiqua"/>
            <w:noProof/>
            <w:sz w:val="24"/>
            <w:szCs w:val="24"/>
            <w:vertAlign w:val="superscript"/>
          </w:rPr>
          <w:t>23</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The level of oxidative stress is associated with the </w:t>
      </w:r>
      <w:r w:rsidR="00254204">
        <w:rPr>
          <w:rFonts w:ascii="Book Antiqua" w:hAnsi="Book Antiqua"/>
          <w:sz w:val="24"/>
          <w:szCs w:val="24"/>
        </w:rPr>
        <w:t xml:space="preserve">intracellular ROS level, and </w:t>
      </w:r>
      <w:r w:rsidR="00115E7D">
        <w:rPr>
          <w:rFonts w:ascii="Book Antiqua" w:hAnsi="Book Antiqua"/>
          <w:sz w:val="24"/>
          <w:szCs w:val="24"/>
        </w:rPr>
        <w:t xml:space="preserve">NADPH oxidase is </w:t>
      </w:r>
      <w:r w:rsidRPr="006A3CA9">
        <w:rPr>
          <w:rFonts w:ascii="Book Antiqua" w:hAnsi="Book Antiqua"/>
          <w:sz w:val="24"/>
          <w:szCs w:val="24"/>
        </w:rPr>
        <w:t xml:space="preserve">major source of the ROS. NOX2 was the first </w:t>
      </w:r>
      <w:r w:rsidR="00781569" w:rsidRPr="006A3CA9">
        <w:rPr>
          <w:rFonts w:ascii="Book Antiqua" w:hAnsi="Book Antiqua"/>
          <w:sz w:val="24"/>
          <w:szCs w:val="24"/>
        </w:rPr>
        <w:t xml:space="preserve">identified member of the </w:t>
      </w:r>
      <w:r w:rsidRPr="006A3CA9">
        <w:rPr>
          <w:rFonts w:ascii="Book Antiqua" w:hAnsi="Book Antiqua"/>
          <w:sz w:val="24"/>
          <w:szCs w:val="24"/>
        </w:rPr>
        <w:t>NADPH oxidase family</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&lt;EndNote&gt;&lt;Cite&gt;&lt;Author&gt;Minakami&lt;/Author&gt;&lt;Year&gt;2006&lt;/Year&gt;&lt;RecNum&gt;535&lt;/RecNum&gt;&lt;DisplayText&gt;&lt;style face="superscript"&gt;[24]&lt;/style&gt;&lt;/DisplayText&gt;&lt;record&gt;&lt;rec-number&gt;535&lt;/rec-number&gt;&lt;foreign-keys&gt;&lt;key app="EN" db-id="0et25zfvmeftvyeaarw50zx7vsdsd00z9pva"&gt;535&lt;/key&gt;&lt;/foreign-keys&gt;&lt;ref-type name="Journal Article"&gt;17&lt;/ref-type&gt;&lt;contributors&gt;&lt;authors&gt;&lt;author&gt;Minakami, R.&lt;/author&gt;&lt;author&gt;Sumimotoa, H.&lt;/author&gt;&lt;/authors&gt;&lt;/contributors&gt;&lt;auth-address&gt;Medical Institute of Bioregulation, Kyushu University, Fukuoka, Japan.&lt;/auth-address&gt;&lt;titles&gt;&lt;title&gt;Phagocytosis-coupled activation of the superoxide-producing phagocyte oxidase, a member of the NADPH oxidase (nox) family&lt;/title&gt;&lt;secondary-title&gt;Int J Hematol&lt;/secondary-title&gt;&lt;alt-title&gt;International journal of hematology&lt;/alt-title&gt;&lt;/titles&gt;&lt;periodical&gt;&lt;full-title&gt;Int J Hematol&lt;/full-title&gt;&lt;abbr-1&gt;International journal of hematology&lt;/abbr-1&gt;&lt;/periodical&gt;&lt;alt-periodical&gt;&lt;full-title&gt;Int J Hematol&lt;/full-title&gt;&lt;abbr-1&gt;International journal of hematology&lt;/abbr-1&gt;&lt;/alt-periodical&gt;&lt;pages&gt;193-8&lt;/pages&gt;&lt;volume&gt;84&lt;/volume&gt;&lt;number&gt;3&lt;/number&gt;&lt;edition&gt;2006/10/20&lt;/edition&gt;&lt;keywords&gt;&lt;keyword&gt;Animals&lt;/keyword&gt;&lt;keyword&gt;Cytochrome b Group/ metabolism&lt;/keyword&gt;&lt;keyword&gt;Enzyme Activation/physiology&lt;/keyword&gt;&lt;keyword&gt;Humans&lt;/keyword&gt;&lt;keyword&gt;Models, Biological&lt;/keyword&gt;&lt;keyword&gt;NADPH Oxidase/ metabolism&lt;/keyword&gt;&lt;keyword&gt;Neutrophils/ enzymology/microbiology&lt;/keyword&gt;&lt;keyword&gt;Oxygen/metabolism&lt;/keyword&gt;&lt;keyword&gt;Phagocytosis/ physiology&lt;/keyword&gt;&lt;keyword&gt;Phagosomes/ enzymology&lt;/keyword&gt;&lt;keyword&gt;Superoxides/metabolism&lt;/keyword&gt;&lt;/keywords&gt;&lt;dates&gt;&lt;year&gt;2006&lt;/year&gt;&lt;pub-dates&gt;&lt;date&gt;Oct&lt;/date&gt;&lt;/pub-dates&gt;&lt;/dates&gt;&lt;isbn&gt;0925-5710 (Print)&amp;#xD;0925-5710 (Linking)&lt;/isbn&gt;&lt;accession-num&gt;17050190&lt;/accession-num&gt;&lt;urls&gt;&lt;/urls&gt;&lt;electronic-resource-num&gt;10.1532/ijh97.06133&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4" w:tooltip="Minakami, 2006 #535" w:history="1">
        <w:r w:rsidR="00AC2B54" w:rsidRPr="006A3CA9">
          <w:rPr>
            <w:rFonts w:ascii="Book Antiqua" w:hAnsi="Book Antiqua"/>
            <w:noProof/>
            <w:sz w:val="24"/>
            <w:szCs w:val="24"/>
            <w:vertAlign w:val="superscript"/>
          </w:rPr>
          <w:t>24</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xml:space="preserve"> , and its role in the progression of </w:t>
      </w:r>
      <w:r w:rsidR="00781569" w:rsidRPr="006A3CA9">
        <w:rPr>
          <w:rFonts w:ascii="Book Antiqua" w:hAnsi="Book Antiqua"/>
          <w:sz w:val="24"/>
          <w:szCs w:val="24"/>
        </w:rPr>
        <w:t xml:space="preserve">malignancies </w:t>
      </w:r>
      <w:r w:rsidRPr="006A3CA9">
        <w:rPr>
          <w:rFonts w:ascii="Book Antiqua" w:hAnsi="Book Antiqua"/>
          <w:sz w:val="24"/>
          <w:szCs w:val="24"/>
        </w:rPr>
        <w:t>may</w:t>
      </w:r>
      <w:r w:rsidR="00781569" w:rsidRPr="006A3CA9">
        <w:rPr>
          <w:rFonts w:ascii="Book Antiqua" w:hAnsi="Book Antiqua"/>
          <w:sz w:val="24"/>
          <w:szCs w:val="24"/>
        </w:rPr>
        <w:t xml:space="preserve"> </w:t>
      </w:r>
      <w:r w:rsidRPr="006A3CA9">
        <w:rPr>
          <w:rFonts w:ascii="Book Antiqua" w:hAnsi="Book Antiqua"/>
          <w:sz w:val="24"/>
          <w:szCs w:val="24"/>
        </w:rPr>
        <w:t>be correlate</w:t>
      </w:r>
      <w:r w:rsidR="00781569" w:rsidRPr="006A3CA9">
        <w:rPr>
          <w:rFonts w:ascii="Book Antiqua" w:hAnsi="Book Antiqua"/>
          <w:sz w:val="24"/>
          <w:szCs w:val="24"/>
        </w:rPr>
        <w:t>d</w:t>
      </w:r>
      <w:r w:rsidRPr="006A3CA9">
        <w:rPr>
          <w:rFonts w:ascii="Book Antiqua" w:hAnsi="Book Antiqua"/>
          <w:sz w:val="24"/>
          <w:szCs w:val="24"/>
        </w:rPr>
        <w:t xml:space="preserve"> with</w:t>
      </w:r>
      <w:r w:rsidR="00781569" w:rsidRPr="006A3CA9">
        <w:rPr>
          <w:rFonts w:ascii="Book Antiqua" w:hAnsi="Book Antiqua"/>
          <w:sz w:val="24"/>
          <w:szCs w:val="24"/>
        </w:rPr>
        <w:t xml:space="preserve"> the </w:t>
      </w:r>
      <w:r w:rsidRPr="006A3CA9">
        <w:rPr>
          <w:rFonts w:ascii="Book Antiqua" w:hAnsi="Book Antiqua"/>
          <w:sz w:val="24"/>
          <w:szCs w:val="24"/>
        </w:rPr>
        <w:t xml:space="preserve"> </w:t>
      </w:r>
      <w:r w:rsidR="00781569" w:rsidRPr="006A3CA9">
        <w:rPr>
          <w:rFonts w:ascii="Book Antiqua" w:hAnsi="Book Antiqua"/>
          <w:sz w:val="24"/>
          <w:szCs w:val="24"/>
        </w:rPr>
        <w:t xml:space="preserve"> </w:t>
      </w:r>
      <w:r w:rsidRPr="006A3CA9">
        <w:rPr>
          <w:rFonts w:ascii="Book Antiqua" w:hAnsi="Book Antiqua"/>
          <w:sz w:val="24"/>
          <w:szCs w:val="24"/>
        </w:rPr>
        <w:t>promot</w:t>
      </w:r>
      <w:r w:rsidR="00781569" w:rsidRPr="006A3CA9">
        <w:rPr>
          <w:rFonts w:ascii="Book Antiqua" w:hAnsi="Book Antiqua"/>
          <w:sz w:val="24"/>
          <w:szCs w:val="24"/>
        </w:rPr>
        <w:t>ion of</w:t>
      </w:r>
      <w:r w:rsidRPr="006A3CA9">
        <w:rPr>
          <w:rFonts w:ascii="Book Antiqua" w:hAnsi="Book Antiqua"/>
          <w:sz w:val="24"/>
          <w:szCs w:val="24"/>
        </w:rPr>
        <w:t xml:space="preserve"> angiogenesis</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&lt;EndNote&gt;&lt;Cite&gt;&lt;Author&gt;Ushio-Fukai&lt;/Author&gt;&lt;Year&gt;2007&lt;/Year&gt;&lt;RecNum&gt;489&lt;/RecNum&gt;&lt;DisplayText&gt;&lt;style face="superscript"&gt;[7]&lt;/style&gt;&lt;/DisplayText&gt;&lt;record&gt;&lt;rec-number&gt;489&lt;/rec-number&gt;&lt;foreign-keys&gt;&lt;key app="EN" db-id="0et25zfvmeftvyeaarw50zx7vsdsd00z9pva"&gt;489&lt;/key&gt;&lt;/foreign-keys&gt;&lt;ref-type name="Journal Article"&gt;17&lt;/ref-type&gt;&lt;contributors&gt;&lt;authors&gt;&lt;author&gt;Ushio-Fukai, M.&lt;/author&gt;&lt;/authors&gt;&lt;/contributors&gt;&lt;auth-address&gt;Department of Pharmacology and Center for Lung and Vascular Biology, University of Illinois at Chicago, Chicago, Illinois 60612, USA. mfukai@uic.edu&lt;/auth-address&gt;&lt;titles&gt;&lt;title&gt;VEGF signaling through NADPH oxidase-derived ROS&lt;/title&gt;&lt;secondary-title&gt;Antioxid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signaling&lt;/abbr-1&gt;&lt;/alt-periodical&gt;&lt;pages&gt;731-9&lt;/pages&gt;&lt;volume&gt;9&lt;/volume&gt;&lt;number&gt;6&lt;/number&gt;&lt;edition&gt;2007/05/22&lt;/edition&gt;&lt;keywords&gt;&lt;keyword&gt;Animals&lt;/keyword&gt;&lt;keyword&gt;Endothelial Cells/metabolism&lt;/keyword&gt;&lt;keyword&gt;Humans&lt;/keyword&gt;&lt;keyword&gt;NADPH Oxidase/ metabolism&lt;/keyword&gt;&lt;keyword&gt;Neovascularization, Physiologic&lt;/keyword&gt;&lt;keyword&gt;Reactive Oxygen Species/ metabolism&lt;/keyword&gt;&lt;keyword&gt;Signal Transduction&lt;/keyword&gt;&lt;keyword&gt;Vascular Endothelial Growth Factor A/ metabolism&lt;/keyword&gt;&lt;/keywords&gt;&lt;dates&gt;&lt;year&gt;2007&lt;/year&gt;&lt;pub-dates&gt;&lt;date&gt;Jun&lt;/date&gt;&lt;/pub-dates&gt;&lt;/dates&gt;&lt;isbn&gt;1523-0864 (Print)&amp;#xD;1523-0864 (Linking)&lt;/isbn&gt;&lt;accession-num&gt;17511588&lt;/accession-num&gt;&lt;urls&gt;&lt;/urls&gt;&lt;electronic-resource-num&gt;10.1089/ars.2007.1556&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7" w:tooltip="Ushio-Fukai, 2007 #500" w:history="1">
        <w:r w:rsidR="00AC2B54" w:rsidRPr="006A3CA9">
          <w:rPr>
            <w:rFonts w:ascii="Book Antiqua" w:hAnsi="Book Antiqua"/>
            <w:noProof/>
            <w:sz w:val="24"/>
            <w:szCs w:val="24"/>
            <w:vertAlign w:val="superscript"/>
          </w:rPr>
          <w:t>7</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 In  tumor progression, NADPH oxidase</w:t>
      </w:r>
      <w:r w:rsidR="00781569" w:rsidRPr="006A3CA9">
        <w:rPr>
          <w:rFonts w:ascii="Book Antiqua" w:hAnsi="Book Antiqua"/>
          <w:sz w:val="24"/>
          <w:szCs w:val="24"/>
        </w:rPr>
        <w:t>s</w:t>
      </w:r>
      <w:r w:rsidRPr="006A3CA9">
        <w:rPr>
          <w:rFonts w:ascii="Book Antiqua" w:hAnsi="Book Antiqua"/>
          <w:sz w:val="24"/>
          <w:szCs w:val="24"/>
        </w:rPr>
        <w:t xml:space="preserve"> can play </w:t>
      </w:r>
      <w:r w:rsidR="00781569" w:rsidRPr="006A3CA9">
        <w:rPr>
          <w:rFonts w:ascii="Book Antiqua" w:hAnsi="Book Antiqua"/>
          <w:sz w:val="24"/>
          <w:szCs w:val="24"/>
        </w:rPr>
        <w:t xml:space="preserve">the </w:t>
      </w:r>
      <w:r w:rsidRPr="006A3CA9">
        <w:rPr>
          <w:rFonts w:ascii="Book Antiqua" w:hAnsi="Book Antiqua"/>
          <w:sz w:val="24"/>
          <w:szCs w:val="24"/>
        </w:rPr>
        <w:t xml:space="preserve">role of </w:t>
      </w:r>
      <w:r w:rsidR="00781569" w:rsidRPr="006A3CA9">
        <w:rPr>
          <w:rFonts w:ascii="Book Antiqua" w:hAnsi="Book Antiqua"/>
          <w:sz w:val="24"/>
          <w:szCs w:val="24"/>
        </w:rPr>
        <w:t xml:space="preserve">a </w:t>
      </w:r>
      <w:r w:rsidRPr="006A3CA9">
        <w:rPr>
          <w:rFonts w:ascii="Book Antiqua" w:hAnsi="Book Antiqua"/>
          <w:sz w:val="24"/>
          <w:szCs w:val="24"/>
        </w:rPr>
        <w:t xml:space="preserve">mediator, </w:t>
      </w:r>
      <w:r w:rsidR="00781569" w:rsidRPr="006A3CA9">
        <w:rPr>
          <w:rFonts w:ascii="Book Antiqua" w:hAnsi="Book Antiqua"/>
          <w:sz w:val="24"/>
          <w:szCs w:val="24"/>
        </w:rPr>
        <w:t>and may</w:t>
      </w:r>
      <w:r w:rsidRPr="006A3CA9">
        <w:rPr>
          <w:rFonts w:ascii="Book Antiqua" w:hAnsi="Book Antiqua"/>
          <w:sz w:val="24"/>
          <w:szCs w:val="24"/>
        </w:rPr>
        <w:t xml:space="preserve"> damage DNA </w:t>
      </w:r>
      <w:r w:rsidR="00781569" w:rsidRPr="006A3CA9">
        <w:rPr>
          <w:rFonts w:ascii="Book Antiqua" w:hAnsi="Book Antiqua"/>
          <w:sz w:val="24"/>
          <w:szCs w:val="24"/>
        </w:rPr>
        <w:t xml:space="preserve">within </w:t>
      </w:r>
      <w:r w:rsidRPr="006A3CA9">
        <w:rPr>
          <w:rFonts w:ascii="Book Antiqua" w:hAnsi="Book Antiqua"/>
          <w:sz w:val="24"/>
          <w:szCs w:val="24"/>
        </w:rPr>
        <w:t>cells and activ</w:t>
      </w:r>
      <w:r w:rsidR="00781569" w:rsidRPr="006A3CA9">
        <w:rPr>
          <w:rFonts w:ascii="Book Antiqua" w:hAnsi="Book Antiqua"/>
          <w:sz w:val="24"/>
          <w:szCs w:val="24"/>
        </w:rPr>
        <w:t>ate</w:t>
      </w:r>
      <w:r w:rsidRPr="006A3CA9">
        <w:rPr>
          <w:rFonts w:ascii="Book Antiqua" w:hAnsi="Book Antiqua"/>
          <w:sz w:val="24"/>
          <w:szCs w:val="24"/>
        </w:rPr>
        <w:t xml:space="preserve"> oncogenic transformation</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&lt;EndNote&gt;&lt;Cite&gt;&lt;Author&gt;Jackson&lt;/Author&gt;&lt;Year&gt;2001&lt;/Year&gt;&lt;RecNum&gt;549&lt;/RecNum&gt;&lt;DisplayText&gt;&lt;style face="superscript"&gt;[25]&lt;/style&gt;&lt;/DisplayText&gt;&lt;record&gt;&lt;rec-number&gt;549&lt;/rec-number&gt;&lt;foreign-keys&gt;&lt;key app="EN" db-id="0et25zfvmeftvyeaarw50zx7vsdsd00z9pva"&gt;549&lt;/key&gt;&lt;/foreign-keys&gt;&lt;ref-type name="Journal Article"&gt;17&lt;/ref-type&gt;&lt;contributors&gt;&lt;authors&gt;&lt;author&gt;Jackson, A. L.&lt;/author&gt;&lt;author&gt;Loeb, L. A.&lt;/author&gt;&lt;/authors&gt;&lt;/contributors&gt;&lt;auth-address&gt;Department of Pathology, University of Washington, Seattle, Washington, WA 98195, USA.&lt;/auth-address&gt;&lt;titles&gt;&lt;title&gt;The contribution of endogenous sources of DNA damage to the multiple mutations in cancer&lt;/title&gt;&lt;secondary-title&gt;Mutat Res&lt;/secondary-title&gt;&lt;alt-title&gt;Mutation research&lt;/alt-title&gt;&lt;/titles&gt;&lt;periodical&gt;&lt;full-title&gt;Mutat Res&lt;/full-title&gt;&lt;abbr-1&gt;Mutation research&lt;/abbr-1&gt;&lt;/periodical&gt;&lt;alt-periodical&gt;&lt;full-title&gt;Mutat Res&lt;/full-title&gt;&lt;abbr-1&gt;Mutation research&lt;/abbr-1&gt;&lt;/alt-periodical&gt;&lt;pages&gt;7-21&lt;/pages&gt;&lt;volume&gt;477&lt;/volume&gt;&lt;number&gt;1-2&lt;/number&gt;&lt;edition&gt;2001/05/30&lt;/edition&gt;&lt;keywords&gt;&lt;keyword&gt;Animals&lt;/keyword&gt;&lt;keyword&gt;Antioxidants/therapeutic use&lt;/keyword&gt;&lt;keyword&gt;Cell Transformation, Neoplastic&lt;/keyword&gt;&lt;keyword&gt;DNA Damage&lt;/keyword&gt;&lt;keyword&gt;Forecasting&lt;/keyword&gt;&lt;keyword&gt;Humans&lt;/keyword&gt;&lt;keyword&gt;Inflammation/metabolism&lt;/keyword&gt;&lt;keyword&gt;Mutation&lt;/keyword&gt;&lt;keyword&gt;Neoplasms/drug therapy/etiology/ genetics&lt;/keyword&gt;&lt;keyword&gt;Oxidation-Reduction&lt;/keyword&gt;&lt;keyword&gt;Reactive Oxygen Species/metabolism&lt;/keyword&gt;&lt;/keywords&gt;&lt;dates&gt;&lt;year&gt;2001&lt;/year&gt;&lt;pub-dates&gt;&lt;date&gt;Jun 2&lt;/date&gt;&lt;/pub-dates&gt;&lt;/dates&gt;&lt;isbn&gt;0027-5107 (Print)&amp;#xD;0027-5107 (Linking)&lt;/isbn&gt;&lt;accession-num&gt;11376682&lt;/accession-num&gt;&lt;urls&gt;&lt;/urls&gt;&lt;remote-database-provider&gt;NLM&lt;/remote-database-provider&gt;&lt;language&gt;eng&lt;/language&gt;&lt;/record&gt;&lt;/Cite&gt;&lt;/EndNote&gt;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5" w:tooltip="Jackson, 2001 #549" w:history="1">
        <w:r w:rsidR="00AC2B54" w:rsidRPr="006A3CA9">
          <w:rPr>
            <w:rFonts w:ascii="Book Antiqua" w:hAnsi="Book Antiqua"/>
            <w:noProof/>
            <w:sz w:val="24"/>
            <w:szCs w:val="24"/>
            <w:vertAlign w:val="superscript"/>
          </w:rPr>
          <w:t>25</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w:t>
      </w:r>
      <w:r w:rsidR="00254204">
        <w:rPr>
          <w:rFonts w:ascii="Book Antiqua" w:hAnsi="Book Antiqua" w:hint="eastAsia"/>
          <w:sz w:val="24"/>
          <w:szCs w:val="24"/>
        </w:rPr>
        <w:t xml:space="preserve"> </w:t>
      </w:r>
      <w:r w:rsidRPr="006A3CA9">
        <w:rPr>
          <w:rFonts w:ascii="Book Antiqua" w:hAnsi="Book Antiqua"/>
          <w:sz w:val="24"/>
          <w:szCs w:val="24"/>
        </w:rPr>
        <w:t>In recent studies</w:t>
      </w:r>
      <w:r w:rsidR="0002406E" w:rsidRPr="006A3CA9">
        <w:rPr>
          <w:rFonts w:ascii="Book Antiqua" w:hAnsi="Book Antiqua"/>
          <w:sz w:val="24"/>
          <w:szCs w:val="24"/>
        </w:rPr>
        <w:t>, it has been shown that</w:t>
      </w:r>
      <w:r w:rsidRPr="006A3CA9">
        <w:rPr>
          <w:rFonts w:ascii="Book Antiqua" w:hAnsi="Book Antiqua"/>
          <w:sz w:val="24"/>
          <w:szCs w:val="24"/>
        </w:rPr>
        <w:t xml:space="preserve"> ROS can also induce apoptosis of tumor cell</w:t>
      </w:r>
      <w:r w:rsidR="0002406E" w:rsidRPr="006A3CA9">
        <w:rPr>
          <w:rFonts w:ascii="Book Antiqua" w:hAnsi="Book Antiqua"/>
          <w:sz w:val="24"/>
          <w:szCs w:val="24"/>
        </w:rPr>
        <w:t>s</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&lt;EndNote&gt;&lt;Cite&gt;&lt;Author&gt;Simon&lt;/Author&gt;&lt;Year&gt;2000&lt;/Year&gt;&lt;RecNum&gt;550&lt;/RecNum&gt;&lt;DisplayText&gt;&lt;style face="superscript"&gt;[26]&lt;/style&gt;&lt;/DisplayText&gt;&lt;record&gt;&lt;rec-number&gt;550&lt;/rec-number&gt;&lt;foreign-keys&gt;&lt;key app="EN" db-id="0et25zfvmeftvyeaarw50zx7vsdsd00z9pva"&gt;550&lt;/key&gt;&lt;/foreign-keys&gt;&lt;ref-type name="Journal Article"&gt;17&lt;/ref-type&gt;&lt;contributors&gt;&lt;authors&gt;&lt;author&gt;Simon, H. U.&lt;/author&gt;&lt;author&gt;Haj-Yehia, A.&lt;/author&gt;&lt;author&gt;Levi-Schaffer, F.&lt;/author&gt;&lt;/authors&gt;&lt;/contributors&gt;&lt;auth-address&gt;Department of Pharmacology, University of Bern, Switzerland.&lt;/auth-address&gt;&lt;titles&gt;&lt;title&gt;Role of reactive oxygen species (ROS) in apoptosis induction&lt;/title&gt;&lt;secondary-title&gt;Apoptosis&lt;/secondary-title&gt;&lt;alt-title&gt;Apoptosis : an international journal on programmed cell death&lt;/alt-title&gt;&lt;/titles&gt;&lt;periodical&gt;&lt;full-title&gt;Apoptosis&lt;/full-title&gt;&lt;abbr-1&gt;Apoptosis : an international journal on programmed cell death&lt;/abbr-1&gt;&lt;/periodical&gt;&lt;alt-periodical&gt;&lt;full-title&gt;Apoptosis&lt;/full-title&gt;&lt;abbr-1&gt;Apoptosis : an international journal on programmed cell death&lt;/abbr-1&gt;&lt;/alt-periodical&gt;&lt;pages&gt;415-8&lt;/pages&gt;&lt;volume&gt;5&lt;/volume&gt;&lt;number&gt;5&lt;/number&gt;&lt;edition&gt;2001/03/21&lt;/edition&gt;&lt;keywords&gt;&lt;keyword&gt;Animals&lt;/keyword&gt;&lt;keyword&gt;Apoptosis/ physiology&lt;/keyword&gt;&lt;keyword&gt;Humans&lt;/keyword&gt;&lt;keyword&gt;Reactive Oxygen Species/ physiology&lt;/keyword&gt;&lt;/keywords&gt;&lt;dates&gt;&lt;year&gt;2000&lt;/year&gt;&lt;pub-dates&gt;&lt;date&gt;Nov&lt;/date&gt;&lt;/pub-dates&gt;&lt;/dates&gt;&lt;isbn&gt;1360-8185 (Print)&amp;#xD;1360-8185 (Linking)&lt;/isbn&gt;&lt;accession-num&gt;11256882&lt;/accession-num&gt;&lt;urls&gt;&lt;/urls&gt;&lt;remote-database-provider&gt;NLM&lt;/remote-database-provider&gt;&lt;language&gt;eng&lt;/language&gt;&lt;/record&gt;&lt;/Cite&gt;&lt;/EndNote&gt;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6" w:tooltip="Simon, 2000 #550" w:history="1">
        <w:r w:rsidR="00AC2B54" w:rsidRPr="006A3CA9">
          <w:rPr>
            <w:rFonts w:ascii="Book Antiqua" w:hAnsi="Book Antiqua"/>
            <w:noProof/>
            <w:sz w:val="24"/>
            <w:szCs w:val="24"/>
            <w:vertAlign w:val="superscript"/>
          </w:rPr>
          <w:t>26</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Pr="006A3CA9">
        <w:rPr>
          <w:rFonts w:ascii="Book Antiqua" w:hAnsi="Book Antiqua"/>
          <w:sz w:val="24"/>
          <w:szCs w:val="24"/>
        </w:rPr>
        <w:t>.</w:t>
      </w:r>
      <w:r w:rsidR="00115E7D">
        <w:rPr>
          <w:rFonts w:ascii="Book Antiqua" w:hAnsi="Book Antiqua" w:hint="eastAsia"/>
          <w:sz w:val="24"/>
          <w:szCs w:val="24"/>
        </w:rPr>
        <w:t xml:space="preserve"> </w:t>
      </w:r>
      <w:r w:rsidRPr="006A3CA9">
        <w:rPr>
          <w:rFonts w:ascii="Book Antiqua" w:hAnsi="Book Antiqua"/>
          <w:sz w:val="24"/>
          <w:szCs w:val="24"/>
        </w:rPr>
        <w:t xml:space="preserve">This </w:t>
      </w:r>
      <w:r w:rsidR="0002406E" w:rsidRPr="006A3CA9">
        <w:rPr>
          <w:rFonts w:ascii="Book Antiqua" w:hAnsi="Book Antiqua"/>
          <w:sz w:val="24"/>
          <w:szCs w:val="24"/>
        </w:rPr>
        <w:t xml:space="preserve">repeated </w:t>
      </w:r>
      <w:r w:rsidRPr="006A3CA9">
        <w:rPr>
          <w:rFonts w:ascii="Book Antiqua" w:hAnsi="Book Antiqua"/>
          <w:sz w:val="24"/>
          <w:szCs w:val="24"/>
        </w:rPr>
        <w:t>apoptosis of tumor cell</w:t>
      </w:r>
      <w:r w:rsidR="0002406E" w:rsidRPr="006A3CA9">
        <w:rPr>
          <w:rFonts w:ascii="Book Antiqua" w:hAnsi="Book Antiqua"/>
          <w:sz w:val="24"/>
          <w:szCs w:val="24"/>
        </w:rPr>
        <w:t>s</w:t>
      </w:r>
      <w:r w:rsidRPr="006A3CA9">
        <w:rPr>
          <w:rFonts w:ascii="Book Antiqua" w:hAnsi="Book Antiqua"/>
          <w:sz w:val="24"/>
          <w:szCs w:val="24"/>
        </w:rPr>
        <w:t xml:space="preserve"> may promote the ability to resist apoptosis </w:t>
      </w:r>
      <w:r w:rsidR="0002406E" w:rsidRPr="006A3CA9">
        <w:rPr>
          <w:rFonts w:ascii="Book Antiqua" w:hAnsi="Book Antiqua"/>
          <w:sz w:val="24"/>
          <w:szCs w:val="24"/>
        </w:rPr>
        <w:t>in</w:t>
      </w:r>
      <w:r w:rsidRPr="006A3CA9">
        <w:rPr>
          <w:rFonts w:ascii="Book Antiqua" w:hAnsi="Book Antiqua"/>
          <w:sz w:val="24"/>
          <w:szCs w:val="24"/>
        </w:rPr>
        <w:t xml:space="preserve"> tumor cell</w:t>
      </w:r>
      <w:r w:rsidR="0002406E" w:rsidRPr="006A3CA9">
        <w:rPr>
          <w:rFonts w:ascii="Book Antiqua" w:hAnsi="Book Antiqua"/>
          <w:sz w:val="24"/>
          <w:szCs w:val="24"/>
        </w:rPr>
        <w:t>s</w:t>
      </w:r>
      <w:r w:rsidRPr="006A3CA9">
        <w:rPr>
          <w:rFonts w:ascii="Book Antiqua" w:hAnsi="Book Antiqua"/>
          <w:sz w:val="24"/>
          <w:szCs w:val="24"/>
        </w:rPr>
        <w:t xml:space="preserve">, </w:t>
      </w:r>
      <w:r w:rsidR="0002406E" w:rsidRPr="006A3CA9">
        <w:rPr>
          <w:rFonts w:ascii="Book Antiqua" w:hAnsi="Book Antiqua"/>
          <w:sz w:val="24"/>
          <w:szCs w:val="24"/>
        </w:rPr>
        <w:t>which could</w:t>
      </w:r>
      <w:r w:rsidRPr="006A3CA9">
        <w:rPr>
          <w:rFonts w:ascii="Book Antiqua" w:hAnsi="Book Antiqua"/>
          <w:sz w:val="24"/>
          <w:szCs w:val="24"/>
        </w:rPr>
        <w:t xml:space="preserve"> introduce</w:t>
      </w:r>
      <w:r w:rsidR="0002406E" w:rsidRPr="006A3CA9">
        <w:rPr>
          <w:rFonts w:ascii="Book Antiqua" w:hAnsi="Book Antiqua"/>
          <w:sz w:val="24"/>
          <w:szCs w:val="24"/>
        </w:rPr>
        <w:t xml:space="preserve"> mutations in these cells</w:t>
      </w:r>
      <w:r w:rsidRPr="006A3CA9">
        <w:rPr>
          <w:rFonts w:ascii="Book Antiqua" w:hAnsi="Book Antiqua"/>
          <w:sz w:val="24"/>
          <w:szCs w:val="24"/>
        </w:rPr>
        <w:t>.</w:t>
      </w:r>
      <w:r w:rsidR="0002406E" w:rsidRPr="006A3CA9">
        <w:rPr>
          <w:rFonts w:ascii="Book Antiqua" w:hAnsi="Book Antiqua"/>
          <w:sz w:val="24"/>
          <w:szCs w:val="24"/>
        </w:rPr>
        <w:t xml:space="preserve"> Therefore,</w:t>
      </w:r>
      <w:r w:rsidR="00254204">
        <w:rPr>
          <w:rFonts w:ascii="Book Antiqua" w:hAnsi="Book Antiqua"/>
          <w:sz w:val="24"/>
          <w:szCs w:val="24"/>
        </w:rPr>
        <w:t xml:space="preserve"> </w:t>
      </w:r>
      <w:r w:rsidRPr="006A3CA9">
        <w:rPr>
          <w:rFonts w:ascii="Book Antiqua" w:hAnsi="Book Antiqua"/>
          <w:sz w:val="24"/>
          <w:szCs w:val="24"/>
        </w:rPr>
        <w:t xml:space="preserve">in </w:t>
      </w:r>
      <w:r w:rsidR="0002406E" w:rsidRPr="006A3CA9">
        <w:rPr>
          <w:rFonts w:ascii="Book Antiqua" w:hAnsi="Book Antiqua"/>
          <w:sz w:val="24"/>
          <w:szCs w:val="24"/>
        </w:rPr>
        <w:t>present study,</w:t>
      </w:r>
      <w:r w:rsidRPr="006A3CA9">
        <w:rPr>
          <w:rFonts w:ascii="Book Antiqua" w:hAnsi="Book Antiqua"/>
          <w:sz w:val="24"/>
          <w:szCs w:val="24"/>
        </w:rPr>
        <w:t xml:space="preserve"> we examine</w:t>
      </w:r>
      <w:r w:rsidR="0002406E" w:rsidRPr="006A3CA9">
        <w:rPr>
          <w:rFonts w:ascii="Book Antiqua" w:hAnsi="Book Antiqua"/>
          <w:sz w:val="24"/>
          <w:szCs w:val="24"/>
        </w:rPr>
        <w:t>d</w:t>
      </w:r>
      <w:r w:rsidRPr="006A3CA9">
        <w:rPr>
          <w:rFonts w:ascii="Book Antiqua" w:hAnsi="Book Antiqua"/>
          <w:sz w:val="24"/>
          <w:szCs w:val="24"/>
        </w:rPr>
        <w:t xml:space="preserve"> the expression of NOX2 in gastric c</w:t>
      </w:r>
      <w:r w:rsidR="00115E7D">
        <w:rPr>
          <w:rFonts w:ascii="Book Antiqua" w:hAnsi="Book Antiqua"/>
          <w:sz w:val="24"/>
          <w:szCs w:val="24"/>
        </w:rPr>
        <w:t xml:space="preserve">ancer and its correlation with </w:t>
      </w:r>
      <w:r w:rsidRPr="006A3CA9">
        <w:rPr>
          <w:rFonts w:ascii="Book Antiqua" w:hAnsi="Book Antiqua"/>
          <w:sz w:val="24"/>
          <w:szCs w:val="24"/>
        </w:rPr>
        <w:t>clinic</w:t>
      </w:r>
      <w:r w:rsidR="0002406E" w:rsidRPr="006A3CA9">
        <w:rPr>
          <w:rFonts w:ascii="Book Antiqua" w:hAnsi="Book Antiqua"/>
          <w:sz w:val="24"/>
          <w:szCs w:val="24"/>
        </w:rPr>
        <w:t>al</w:t>
      </w:r>
      <w:r w:rsidRPr="006A3CA9">
        <w:rPr>
          <w:rFonts w:ascii="Book Antiqua" w:hAnsi="Book Antiqua"/>
          <w:sz w:val="24"/>
          <w:szCs w:val="24"/>
        </w:rPr>
        <w:t xml:space="preserve">-pathological characters, we included CD68 in </w:t>
      </w:r>
      <w:r w:rsidR="0002406E" w:rsidRPr="006A3CA9">
        <w:rPr>
          <w:rFonts w:ascii="Book Antiqua" w:hAnsi="Book Antiqua"/>
          <w:sz w:val="24"/>
          <w:szCs w:val="24"/>
        </w:rPr>
        <w:t>analyses</w:t>
      </w:r>
      <w:r w:rsidRPr="006A3CA9">
        <w:rPr>
          <w:rFonts w:ascii="Book Antiqua" w:hAnsi="Book Antiqua"/>
          <w:sz w:val="24"/>
          <w:szCs w:val="24"/>
        </w:rPr>
        <w:t xml:space="preserve"> because macrophage may </w:t>
      </w:r>
      <w:r w:rsidR="0002406E" w:rsidRPr="006A3CA9">
        <w:rPr>
          <w:rFonts w:ascii="Book Antiqua" w:hAnsi="Book Antiqua"/>
          <w:sz w:val="24"/>
          <w:szCs w:val="24"/>
        </w:rPr>
        <w:t xml:space="preserve">one of </w:t>
      </w:r>
      <w:r w:rsidRPr="006A3CA9">
        <w:rPr>
          <w:rFonts w:ascii="Book Antiqua" w:hAnsi="Book Antiqua"/>
          <w:sz w:val="24"/>
          <w:szCs w:val="24"/>
        </w:rPr>
        <w:t xml:space="preserve">the source of NOX2. </w:t>
      </w:r>
      <w:r w:rsidR="0002406E" w:rsidRPr="006A3CA9">
        <w:rPr>
          <w:rFonts w:ascii="Book Antiqua" w:hAnsi="Book Antiqua"/>
          <w:sz w:val="24"/>
          <w:szCs w:val="24"/>
        </w:rPr>
        <w:t>I</w:t>
      </w:r>
      <w:r w:rsidRPr="006A3CA9">
        <w:rPr>
          <w:rFonts w:ascii="Book Antiqua" w:hAnsi="Book Antiqua"/>
          <w:sz w:val="24"/>
          <w:szCs w:val="24"/>
        </w:rPr>
        <w:t>mmuohitochemistry staining of CD68 and NOX2 in the same tissue section</w:t>
      </w:r>
      <w:r w:rsidR="0002406E" w:rsidRPr="006A3CA9">
        <w:rPr>
          <w:rFonts w:ascii="Book Antiqua" w:hAnsi="Book Antiqua"/>
          <w:sz w:val="24"/>
          <w:szCs w:val="24"/>
        </w:rPr>
        <w:t>s</w:t>
      </w:r>
      <w:r w:rsidRPr="006A3CA9">
        <w:rPr>
          <w:rFonts w:ascii="Book Antiqua" w:hAnsi="Book Antiqua"/>
          <w:sz w:val="24"/>
          <w:szCs w:val="24"/>
        </w:rPr>
        <w:t xml:space="preserve"> show</w:t>
      </w:r>
      <w:r w:rsidR="0002406E" w:rsidRPr="006A3CA9">
        <w:rPr>
          <w:rFonts w:ascii="Book Antiqua" w:hAnsi="Book Antiqua"/>
          <w:sz w:val="24"/>
          <w:szCs w:val="24"/>
        </w:rPr>
        <w:t>ed</w:t>
      </w:r>
      <w:r w:rsidRPr="006A3CA9">
        <w:rPr>
          <w:rFonts w:ascii="Book Antiqua" w:hAnsi="Book Antiqua"/>
          <w:sz w:val="24"/>
          <w:szCs w:val="24"/>
        </w:rPr>
        <w:t xml:space="preserve"> that CD68 and NOX2 share the same posit</w:t>
      </w:r>
      <w:r w:rsidR="00094F61" w:rsidRPr="006A3CA9">
        <w:rPr>
          <w:rFonts w:ascii="Book Antiqua" w:hAnsi="Book Antiqua"/>
          <w:sz w:val="24"/>
          <w:szCs w:val="24"/>
        </w:rPr>
        <w:t>i</w:t>
      </w:r>
      <w:r w:rsidRPr="006A3CA9">
        <w:rPr>
          <w:rFonts w:ascii="Book Antiqua" w:hAnsi="Book Antiqua"/>
          <w:sz w:val="24"/>
          <w:szCs w:val="24"/>
        </w:rPr>
        <w:t xml:space="preserve">ve </w:t>
      </w:r>
      <w:r w:rsidR="0002406E" w:rsidRPr="006A3CA9">
        <w:rPr>
          <w:rFonts w:ascii="Book Antiqua" w:hAnsi="Book Antiqua"/>
          <w:sz w:val="24"/>
          <w:szCs w:val="24"/>
        </w:rPr>
        <w:t>sites</w:t>
      </w:r>
      <w:r w:rsidRPr="006A3CA9">
        <w:rPr>
          <w:rFonts w:ascii="Book Antiqua" w:hAnsi="Book Antiqua"/>
          <w:sz w:val="24"/>
          <w:szCs w:val="24"/>
        </w:rPr>
        <w:t xml:space="preserve">. </w:t>
      </w:r>
      <w:r w:rsidR="0002406E" w:rsidRPr="006A3CA9">
        <w:rPr>
          <w:rFonts w:ascii="Book Antiqua" w:hAnsi="Book Antiqua"/>
          <w:sz w:val="24"/>
          <w:szCs w:val="24"/>
        </w:rPr>
        <w:t xml:space="preserve">Therefore, </w:t>
      </w:r>
      <w:r w:rsidRPr="006A3CA9">
        <w:rPr>
          <w:rFonts w:ascii="Book Antiqua" w:hAnsi="Book Antiqua"/>
          <w:sz w:val="24"/>
          <w:szCs w:val="24"/>
        </w:rPr>
        <w:t>we deduce</w:t>
      </w:r>
      <w:r w:rsidR="0002406E" w:rsidRPr="006A3CA9">
        <w:rPr>
          <w:rFonts w:ascii="Book Antiqua" w:hAnsi="Book Antiqua"/>
          <w:sz w:val="24"/>
          <w:szCs w:val="24"/>
        </w:rPr>
        <w:t>d</w:t>
      </w:r>
      <w:r w:rsidRPr="006A3CA9">
        <w:rPr>
          <w:rFonts w:ascii="Book Antiqua" w:hAnsi="Book Antiqua"/>
          <w:sz w:val="24"/>
          <w:szCs w:val="24"/>
        </w:rPr>
        <w:t xml:space="preserve"> that macrophage may </w:t>
      </w:r>
      <w:r w:rsidR="000C513C" w:rsidRPr="006A3CA9">
        <w:rPr>
          <w:rFonts w:ascii="Book Antiqua" w:hAnsi="Book Antiqua"/>
          <w:sz w:val="24"/>
          <w:szCs w:val="24"/>
        </w:rPr>
        <w:t>one of the</w:t>
      </w:r>
      <w:r w:rsidRPr="006A3CA9">
        <w:rPr>
          <w:rFonts w:ascii="Book Antiqua" w:hAnsi="Book Antiqua"/>
          <w:sz w:val="24"/>
          <w:szCs w:val="24"/>
        </w:rPr>
        <w:t xml:space="preserve"> source</w:t>
      </w:r>
      <w:r w:rsidR="0002406E" w:rsidRPr="006A3CA9">
        <w:rPr>
          <w:rFonts w:ascii="Book Antiqua" w:hAnsi="Book Antiqua"/>
          <w:sz w:val="24"/>
          <w:szCs w:val="24"/>
        </w:rPr>
        <w:t>s</w:t>
      </w:r>
      <w:r w:rsidRPr="006A3CA9">
        <w:rPr>
          <w:rFonts w:ascii="Book Antiqua" w:hAnsi="Book Antiqua"/>
          <w:sz w:val="24"/>
          <w:szCs w:val="24"/>
        </w:rPr>
        <w:t xml:space="preserve"> of NOX2. We </w:t>
      </w:r>
      <w:r w:rsidR="0002406E" w:rsidRPr="006A3CA9">
        <w:rPr>
          <w:rFonts w:ascii="Book Antiqua" w:hAnsi="Book Antiqua"/>
          <w:sz w:val="24"/>
          <w:szCs w:val="24"/>
        </w:rPr>
        <w:t>determined</w:t>
      </w:r>
      <w:r w:rsidRPr="006A3CA9">
        <w:rPr>
          <w:rFonts w:ascii="Book Antiqua" w:hAnsi="Book Antiqua"/>
          <w:sz w:val="24"/>
          <w:szCs w:val="24"/>
        </w:rPr>
        <w:t xml:space="preserve"> VEGF</w:t>
      </w:r>
      <w:r w:rsidR="00094F61" w:rsidRPr="006A3CA9">
        <w:rPr>
          <w:rFonts w:ascii="Book Antiqua" w:hAnsi="Book Antiqua"/>
          <w:sz w:val="24"/>
          <w:szCs w:val="24"/>
        </w:rPr>
        <w:t xml:space="preserve"> and EGFR</w:t>
      </w:r>
      <w:r w:rsidRPr="006A3CA9">
        <w:rPr>
          <w:rFonts w:ascii="Book Antiqua" w:hAnsi="Book Antiqua"/>
          <w:sz w:val="24"/>
          <w:szCs w:val="24"/>
        </w:rPr>
        <w:t xml:space="preserve"> level</w:t>
      </w:r>
      <w:r w:rsidR="00094F61" w:rsidRPr="006A3CA9">
        <w:rPr>
          <w:rFonts w:ascii="Book Antiqua" w:hAnsi="Book Antiqua"/>
          <w:sz w:val="24"/>
          <w:szCs w:val="24"/>
        </w:rPr>
        <w:t>s in</w:t>
      </w:r>
      <w:r w:rsidRPr="006A3CA9">
        <w:rPr>
          <w:rFonts w:ascii="Book Antiqua" w:hAnsi="Book Antiqua"/>
          <w:sz w:val="24"/>
          <w:szCs w:val="24"/>
        </w:rPr>
        <w:t xml:space="preserve"> different clinic</w:t>
      </w:r>
      <w:r w:rsidR="0002406E" w:rsidRPr="006A3CA9">
        <w:rPr>
          <w:rFonts w:ascii="Book Antiqua" w:hAnsi="Book Antiqua"/>
          <w:sz w:val="24"/>
          <w:szCs w:val="24"/>
        </w:rPr>
        <w:t>al</w:t>
      </w:r>
      <w:r w:rsidRPr="006A3CA9">
        <w:rPr>
          <w:rFonts w:ascii="Book Antiqua" w:hAnsi="Book Antiqua"/>
          <w:sz w:val="24"/>
          <w:szCs w:val="24"/>
        </w:rPr>
        <w:t>-pathological gastric tumor tissues. Then</w:t>
      </w:r>
      <w:r w:rsidR="0002406E" w:rsidRPr="006A3CA9">
        <w:rPr>
          <w:rFonts w:ascii="Book Antiqua" w:hAnsi="Book Antiqua"/>
          <w:sz w:val="24"/>
          <w:szCs w:val="24"/>
        </w:rPr>
        <w:t>,</w:t>
      </w:r>
      <w:r w:rsidRPr="006A3CA9">
        <w:rPr>
          <w:rFonts w:ascii="Book Antiqua" w:hAnsi="Book Antiqua"/>
          <w:sz w:val="24"/>
          <w:szCs w:val="24"/>
        </w:rPr>
        <w:t xml:space="preserve"> we </w:t>
      </w:r>
      <w:r w:rsidR="0002406E" w:rsidRPr="006A3CA9">
        <w:rPr>
          <w:rFonts w:ascii="Book Antiqua" w:hAnsi="Book Antiqua"/>
          <w:sz w:val="24"/>
          <w:szCs w:val="24"/>
        </w:rPr>
        <w:t xml:space="preserve">studied </w:t>
      </w:r>
      <w:r w:rsidRPr="006A3CA9">
        <w:rPr>
          <w:rFonts w:ascii="Book Antiqua" w:hAnsi="Book Antiqua"/>
          <w:sz w:val="24"/>
          <w:szCs w:val="24"/>
        </w:rPr>
        <w:t xml:space="preserve">the correlation </w:t>
      </w:r>
      <w:r w:rsidR="0002406E" w:rsidRPr="006A3CA9">
        <w:rPr>
          <w:rFonts w:ascii="Book Antiqua" w:hAnsi="Book Antiqua"/>
          <w:sz w:val="24"/>
          <w:szCs w:val="24"/>
        </w:rPr>
        <w:t>of</w:t>
      </w:r>
      <w:r w:rsidRPr="006A3CA9">
        <w:rPr>
          <w:rFonts w:ascii="Book Antiqua" w:hAnsi="Book Antiqua"/>
          <w:sz w:val="24"/>
          <w:szCs w:val="24"/>
        </w:rPr>
        <w:t xml:space="preserve"> NOX2 </w:t>
      </w:r>
      <w:r w:rsidR="0002406E" w:rsidRPr="006A3CA9">
        <w:rPr>
          <w:rFonts w:ascii="Book Antiqua" w:hAnsi="Book Antiqua"/>
          <w:sz w:val="24"/>
          <w:szCs w:val="24"/>
        </w:rPr>
        <w:t xml:space="preserve">with </w:t>
      </w:r>
      <w:r w:rsidRPr="006A3CA9">
        <w:rPr>
          <w:rFonts w:ascii="Book Antiqua" w:hAnsi="Book Antiqua"/>
          <w:sz w:val="24"/>
          <w:szCs w:val="24"/>
        </w:rPr>
        <w:t>VEGF</w:t>
      </w:r>
      <w:r w:rsidR="0002406E" w:rsidRPr="006A3CA9">
        <w:rPr>
          <w:rFonts w:ascii="Book Antiqua" w:hAnsi="Book Antiqua"/>
          <w:sz w:val="24"/>
          <w:szCs w:val="24"/>
        </w:rPr>
        <w:t xml:space="preserve"> and </w:t>
      </w:r>
      <w:r w:rsidR="00094F61" w:rsidRPr="006A3CA9">
        <w:rPr>
          <w:rFonts w:ascii="Book Antiqua" w:hAnsi="Book Antiqua"/>
          <w:sz w:val="24"/>
          <w:szCs w:val="24"/>
        </w:rPr>
        <w:t>EGFR</w:t>
      </w:r>
      <w:r w:rsidRPr="006A3CA9">
        <w:rPr>
          <w:rFonts w:ascii="Book Antiqua" w:hAnsi="Book Antiqua"/>
          <w:sz w:val="24"/>
          <w:szCs w:val="24"/>
        </w:rPr>
        <w:t xml:space="preserve"> </w:t>
      </w:r>
      <w:r w:rsidR="0002406E" w:rsidRPr="006A3CA9">
        <w:rPr>
          <w:rFonts w:ascii="Book Antiqua" w:hAnsi="Book Antiqua"/>
          <w:sz w:val="24"/>
          <w:szCs w:val="24"/>
        </w:rPr>
        <w:t>through Spearman’s</w:t>
      </w:r>
      <w:r w:rsidRPr="006A3CA9">
        <w:rPr>
          <w:rFonts w:ascii="Book Antiqua" w:hAnsi="Book Antiqua"/>
          <w:sz w:val="24"/>
          <w:szCs w:val="24"/>
        </w:rPr>
        <w:t xml:space="preserve"> rank correlation. The </w:t>
      </w:r>
      <w:r w:rsidR="0002406E" w:rsidRPr="006A3CA9">
        <w:rPr>
          <w:rFonts w:ascii="Book Antiqua" w:hAnsi="Book Antiqua"/>
          <w:sz w:val="24"/>
          <w:szCs w:val="24"/>
        </w:rPr>
        <w:t>Spearman’s</w:t>
      </w:r>
      <w:r w:rsidRPr="006A3CA9">
        <w:rPr>
          <w:rFonts w:ascii="Book Antiqua" w:hAnsi="Book Antiqua"/>
          <w:sz w:val="24"/>
          <w:szCs w:val="24"/>
        </w:rPr>
        <w:t xml:space="preserve"> rank correlation coefficient</w:t>
      </w:r>
      <w:r w:rsidR="00094F61" w:rsidRPr="006A3CA9">
        <w:rPr>
          <w:rFonts w:ascii="Book Antiqua" w:hAnsi="Book Antiqua"/>
          <w:sz w:val="24"/>
          <w:szCs w:val="24"/>
        </w:rPr>
        <w:t xml:space="preserve">s </w:t>
      </w:r>
      <w:r w:rsidR="0002406E" w:rsidRPr="006A3CA9">
        <w:rPr>
          <w:rFonts w:ascii="Book Antiqua" w:hAnsi="Book Antiqua"/>
          <w:sz w:val="24"/>
          <w:szCs w:val="24"/>
        </w:rPr>
        <w:t xml:space="preserve">for </w:t>
      </w:r>
      <w:r w:rsidR="00094F61" w:rsidRPr="006A3CA9">
        <w:rPr>
          <w:rFonts w:ascii="Book Antiqua" w:hAnsi="Book Antiqua"/>
          <w:sz w:val="24"/>
          <w:szCs w:val="24"/>
        </w:rPr>
        <w:t xml:space="preserve">NOX2 </w:t>
      </w:r>
      <w:r w:rsidR="0002406E" w:rsidRPr="006A3CA9">
        <w:rPr>
          <w:rFonts w:ascii="Book Antiqua" w:hAnsi="Book Antiqua"/>
          <w:sz w:val="24"/>
          <w:szCs w:val="24"/>
        </w:rPr>
        <w:t xml:space="preserve">with </w:t>
      </w:r>
      <w:r w:rsidR="00094F61" w:rsidRPr="006A3CA9">
        <w:rPr>
          <w:rFonts w:ascii="Book Antiqua" w:hAnsi="Book Antiqua"/>
          <w:sz w:val="24"/>
          <w:szCs w:val="24"/>
        </w:rPr>
        <w:t>VEGF</w:t>
      </w:r>
      <w:r w:rsidR="0002406E" w:rsidRPr="006A3CA9">
        <w:rPr>
          <w:rFonts w:ascii="Book Antiqua" w:hAnsi="Book Antiqua"/>
          <w:sz w:val="24"/>
          <w:szCs w:val="24"/>
        </w:rPr>
        <w:t>,</w:t>
      </w:r>
      <w:r w:rsidR="00254204">
        <w:rPr>
          <w:rFonts w:ascii="Book Antiqua" w:hAnsi="Book Antiqua" w:hint="eastAsia"/>
          <w:sz w:val="24"/>
          <w:szCs w:val="24"/>
        </w:rPr>
        <w:t xml:space="preserve"> </w:t>
      </w:r>
      <w:r w:rsidR="0002406E" w:rsidRPr="006A3CA9">
        <w:rPr>
          <w:rFonts w:ascii="Book Antiqua" w:hAnsi="Book Antiqua"/>
          <w:sz w:val="24"/>
          <w:szCs w:val="24"/>
        </w:rPr>
        <w:t>and</w:t>
      </w:r>
      <w:r w:rsidR="00094F61" w:rsidRPr="006A3CA9">
        <w:rPr>
          <w:rFonts w:ascii="Book Antiqua" w:hAnsi="Book Antiqua"/>
          <w:sz w:val="24"/>
          <w:szCs w:val="24"/>
        </w:rPr>
        <w:t>EGFR</w:t>
      </w:r>
      <w:r w:rsidRPr="006A3CA9">
        <w:rPr>
          <w:rFonts w:ascii="Book Antiqua" w:hAnsi="Book Antiqua"/>
          <w:sz w:val="24"/>
          <w:szCs w:val="24"/>
        </w:rPr>
        <w:t xml:space="preserve"> </w:t>
      </w:r>
      <w:r w:rsidR="0002406E" w:rsidRPr="006A3CA9">
        <w:rPr>
          <w:rFonts w:ascii="Book Antiqua" w:hAnsi="Book Antiqua"/>
          <w:sz w:val="24"/>
          <w:szCs w:val="24"/>
        </w:rPr>
        <w:t xml:space="preserve">were </w:t>
      </w:r>
      <w:r w:rsidRPr="006A3CA9">
        <w:rPr>
          <w:rFonts w:ascii="Book Antiqua" w:hAnsi="Book Antiqua"/>
          <w:sz w:val="24"/>
          <w:szCs w:val="24"/>
        </w:rPr>
        <w:t>0.</w:t>
      </w:r>
      <w:r w:rsidR="00094F61" w:rsidRPr="006A3CA9">
        <w:rPr>
          <w:rFonts w:ascii="Book Antiqua" w:hAnsi="Book Antiqua"/>
          <w:sz w:val="24"/>
          <w:szCs w:val="24"/>
        </w:rPr>
        <w:t>763</w:t>
      </w:r>
      <w:r w:rsidR="0002406E" w:rsidRPr="006A3CA9">
        <w:rPr>
          <w:rFonts w:ascii="Book Antiqua" w:hAnsi="Book Antiqua"/>
          <w:sz w:val="24"/>
          <w:szCs w:val="24"/>
        </w:rPr>
        <w:t xml:space="preserve"> and </w:t>
      </w:r>
      <w:r w:rsidR="00094F61" w:rsidRPr="006A3CA9">
        <w:rPr>
          <w:rFonts w:ascii="Book Antiqua" w:hAnsi="Book Antiqua"/>
          <w:sz w:val="24"/>
          <w:szCs w:val="24"/>
        </w:rPr>
        <w:t>0.710</w:t>
      </w:r>
      <w:r w:rsidRPr="006A3CA9">
        <w:rPr>
          <w:rFonts w:ascii="Book Antiqua" w:hAnsi="Book Antiqua"/>
          <w:sz w:val="24"/>
          <w:szCs w:val="24"/>
        </w:rPr>
        <w:t>,</w:t>
      </w:r>
      <w:r w:rsidR="00254204">
        <w:rPr>
          <w:rFonts w:ascii="Book Antiqua" w:hAnsi="Book Antiqua" w:hint="eastAsia"/>
          <w:sz w:val="24"/>
          <w:szCs w:val="24"/>
        </w:rPr>
        <w:t xml:space="preserve"> </w:t>
      </w:r>
      <w:r w:rsidRPr="006A3CA9">
        <w:rPr>
          <w:rFonts w:ascii="Book Antiqua" w:hAnsi="Book Antiqua"/>
          <w:sz w:val="24"/>
          <w:szCs w:val="24"/>
        </w:rPr>
        <w:t xml:space="preserve">and NOX2 </w:t>
      </w:r>
      <w:r w:rsidR="0002406E" w:rsidRPr="006A3CA9">
        <w:rPr>
          <w:rFonts w:ascii="Book Antiqua" w:hAnsi="Book Antiqua"/>
          <w:sz w:val="24"/>
          <w:szCs w:val="24"/>
        </w:rPr>
        <w:t>was</w:t>
      </w:r>
      <w:r w:rsidRPr="006A3CA9">
        <w:rPr>
          <w:rFonts w:ascii="Book Antiqua" w:hAnsi="Book Antiqua"/>
          <w:sz w:val="24"/>
          <w:szCs w:val="24"/>
        </w:rPr>
        <w:t xml:space="preserve"> positively correlated with the level</w:t>
      </w:r>
      <w:r w:rsidR="0002406E" w:rsidRPr="006A3CA9">
        <w:rPr>
          <w:rFonts w:ascii="Book Antiqua" w:hAnsi="Book Antiqua"/>
          <w:sz w:val="24"/>
          <w:szCs w:val="24"/>
        </w:rPr>
        <w:t>s</w:t>
      </w:r>
      <w:r w:rsidRPr="006A3CA9">
        <w:rPr>
          <w:rFonts w:ascii="Book Antiqua" w:hAnsi="Book Antiqua"/>
          <w:sz w:val="24"/>
          <w:szCs w:val="24"/>
        </w:rPr>
        <w:t xml:space="preserve"> of VEGF</w:t>
      </w:r>
      <w:r w:rsidR="00094F61" w:rsidRPr="006A3CA9">
        <w:rPr>
          <w:rFonts w:ascii="Book Antiqua" w:hAnsi="Book Antiqua"/>
          <w:sz w:val="24"/>
          <w:szCs w:val="24"/>
        </w:rPr>
        <w:t xml:space="preserve"> and EGFR in</w:t>
      </w:r>
      <w:r w:rsidRPr="006A3CA9">
        <w:rPr>
          <w:rFonts w:ascii="Book Antiqua" w:hAnsi="Book Antiqua"/>
          <w:sz w:val="24"/>
          <w:szCs w:val="24"/>
        </w:rPr>
        <w:t xml:space="preserve"> gastric cancer. </w:t>
      </w:r>
      <w:r w:rsidR="00DD2AA1" w:rsidRPr="006A3CA9">
        <w:rPr>
          <w:rFonts w:ascii="Book Antiqua" w:hAnsi="Book Antiqua"/>
          <w:sz w:val="24"/>
          <w:szCs w:val="24"/>
        </w:rPr>
        <w:t>Thus,</w:t>
      </w:r>
      <w:r w:rsidRPr="006A3CA9">
        <w:rPr>
          <w:rFonts w:ascii="Book Antiqua" w:hAnsi="Book Antiqua"/>
          <w:sz w:val="24"/>
          <w:szCs w:val="24"/>
        </w:rPr>
        <w:t xml:space="preserve"> sections with</w:t>
      </w:r>
      <w:r w:rsidR="00DD2AA1" w:rsidRPr="006A3CA9">
        <w:rPr>
          <w:rFonts w:ascii="Book Antiqua" w:hAnsi="Book Antiqua"/>
          <w:sz w:val="24"/>
          <w:szCs w:val="24"/>
        </w:rPr>
        <w:t xml:space="preserve"> a</w:t>
      </w:r>
      <w:r w:rsidRPr="006A3CA9">
        <w:rPr>
          <w:rFonts w:ascii="Book Antiqua" w:hAnsi="Book Antiqua"/>
          <w:sz w:val="24"/>
          <w:szCs w:val="24"/>
        </w:rPr>
        <w:t xml:space="preserve"> high level of NOX2 always </w:t>
      </w:r>
      <w:r w:rsidR="00DD2AA1" w:rsidRPr="006A3CA9">
        <w:rPr>
          <w:rFonts w:ascii="Book Antiqua" w:hAnsi="Book Antiqua"/>
          <w:sz w:val="24"/>
          <w:szCs w:val="24"/>
        </w:rPr>
        <w:t xml:space="preserve">show </w:t>
      </w:r>
      <w:r w:rsidRPr="006A3CA9">
        <w:rPr>
          <w:rFonts w:ascii="Book Antiqua" w:hAnsi="Book Antiqua"/>
          <w:sz w:val="24"/>
          <w:szCs w:val="24"/>
        </w:rPr>
        <w:t>high expression of VEGF</w:t>
      </w:r>
      <w:r w:rsidR="00094F61" w:rsidRPr="006A3CA9">
        <w:rPr>
          <w:rFonts w:ascii="Book Antiqua" w:hAnsi="Book Antiqua"/>
          <w:sz w:val="24"/>
          <w:szCs w:val="24"/>
        </w:rPr>
        <w:t xml:space="preserve"> and EGFR in</w:t>
      </w:r>
      <w:r w:rsidRPr="006A3CA9">
        <w:rPr>
          <w:rFonts w:ascii="Book Antiqua" w:hAnsi="Book Antiqua"/>
          <w:sz w:val="24"/>
          <w:szCs w:val="24"/>
        </w:rPr>
        <w:t xml:space="preserve"> gastric cancer. NOX2 may play a key role in the progression of gastric cancer.</w:t>
      </w:r>
    </w:p>
    <w:p w:rsidR="00557BBC" w:rsidRPr="006A3CA9" w:rsidRDefault="00DD2AA1" w:rsidP="00115E7D">
      <w:pPr>
        <w:pStyle w:val="1"/>
        <w:spacing w:line="360" w:lineRule="auto"/>
        <w:ind w:firstLineChars="200" w:firstLine="480"/>
        <w:rPr>
          <w:rFonts w:ascii="Book Antiqua" w:hAnsi="Book Antiqua"/>
          <w:sz w:val="24"/>
          <w:szCs w:val="24"/>
        </w:rPr>
      </w:pPr>
      <w:r w:rsidRPr="006A3CA9">
        <w:rPr>
          <w:rFonts w:ascii="Book Antiqua" w:hAnsi="Book Antiqua"/>
          <w:sz w:val="24"/>
          <w:szCs w:val="24"/>
        </w:rPr>
        <w:t>T</w:t>
      </w:r>
      <w:r w:rsidR="00557BBC" w:rsidRPr="006A3CA9">
        <w:rPr>
          <w:rFonts w:ascii="Book Antiqua" w:hAnsi="Book Antiqua"/>
          <w:sz w:val="24"/>
          <w:szCs w:val="24"/>
        </w:rPr>
        <w:t xml:space="preserve">his study </w:t>
      </w:r>
      <w:r w:rsidRPr="006A3CA9">
        <w:rPr>
          <w:rFonts w:ascii="Book Antiqua" w:hAnsi="Book Antiqua"/>
          <w:sz w:val="24"/>
          <w:szCs w:val="24"/>
        </w:rPr>
        <w:t xml:space="preserve">reports </w:t>
      </w:r>
      <w:r w:rsidR="00557BBC" w:rsidRPr="006A3CA9">
        <w:rPr>
          <w:rFonts w:ascii="Book Antiqua" w:hAnsi="Book Antiqua"/>
          <w:sz w:val="24"/>
          <w:szCs w:val="24"/>
        </w:rPr>
        <w:t xml:space="preserve">the expression of NOX2, </w:t>
      </w:r>
      <w:r w:rsidR="00115E7D">
        <w:rPr>
          <w:rFonts w:ascii="Book Antiqua" w:hAnsi="Book Antiqua"/>
          <w:sz w:val="24"/>
          <w:szCs w:val="24"/>
        </w:rPr>
        <w:t>which is</w:t>
      </w:r>
      <w:r w:rsidR="00115E7D">
        <w:rPr>
          <w:rFonts w:ascii="Book Antiqua" w:hAnsi="Book Antiqua" w:hint="eastAsia"/>
          <w:sz w:val="24"/>
          <w:szCs w:val="24"/>
        </w:rPr>
        <w:t xml:space="preserve"> </w:t>
      </w:r>
      <w:r w:rsidR="00557BBC" w:rsidRPr="006A3CA9">
        <w:rPr>
          <w:rFonts w:ascii="Book Antiqua" w:hAnsi="Book Antiqua"/>
          <w:sz w:val="24"/>
          <w:szCs w:val="24"/>
        </w:rPr>
        <w:t xml:space="preserve">the </w:t>
      </w:r>
      <w:r w:rsidRPr="006A3CA9">
        <w:rPr>
          <w:rFonts w:ascii="Book Antiqua" w:hAnsi="Book Antiqua"/>
          <w:sz w:val="24"/>
          <w:szCs w:val="24"/>
        </w:rPr>
        <w:t xml:space="preserve">central </w:t>
      </w:r>
      <w:r w:rsidR="00254204">
        <w:rPr>
          <w:rFonts w:ascii="Book Antiqua" w:hAnsi="Book Antiqua"/>
          <w:sz w:val="24"/>
          <w:szCs w:val="24"/>
        </w:rPr>
        <w:t xml:space="preserve">components of NADPH oxidase in </w:t>
      </w:r>
      <w:r w:rsidR="00557BBC" w:rsidRPr="006A3CA9">
        <w:rPr>
          <w:rFonts w:ascii="Book Antiqua" w:hAnsi="Book Antiqua"/>
          <w:sz w:val="24"/>
          <w:szCs w:val="24"/>
        </w:rPr>
        <w:t>gastric cancer</w:t>
      </w:r>
      <w:r w:rsidRPr="006A3CA9">
        <w:rPr>
          <w:rFonts w:ascii="Book Antiqua" w:hAnsi="Book Antiqua"/>
          <w:sz w:val="24"/>
          <w:szCs w:val="24"/>
        </w:rPr>
        <w:t xml:space="preserve"> for the first time</w:t>
      </w:r>
      <w:r w:rsidR="00557BBC" w:rsidRPr="006A3CA9">
        <w:rPr>
          <w:rFonts w:ascii="Book Antiqua" w:hAnsi="Book Antiqua"/>
          <w:sz w:val="24"/>
          <w:szCs w:val="24"/>
        </w:rPr>
        <w:t xml:space="preserve">. </w:t>
      </w:r>
      <w:r w:rsidRPr="006A3CA9">
        <w:rPr>
          <w:rFonts w:ascii="Book Antiqua" w:hAnsi="Book Antiqua"/>
          <w:sz w:val="24"/>
          <w:szCs w:val="24"/>
        </w:rPr>
        <w:t>B</w:t>
      </w:r>
      <w:r w:rsidRPr="006A3CA9">
        <w:rPr>
          <w:rFonts w:ascii="Book Antiqua" w:hAnsi="Book Antiqua"/>
          <w:sz w:val="24"/>
          <w:szCs w:val="24"/>
        </w:rPr>
        <w:tab/>
        <w:t xml:space="preserve">ased on </w:t>
      </w:r>
      <w:r w:rsidR="00557BBC" w:rsidRPr="006A3CA9">
        <w:rPr>
          <w:rFonts w:ascii="Book Antiqua" w:hAnsi="Book Antiqua"/>
          <w:sz w:val="24"/>
          <w:szCs w:val="24"/>
        </w:rPr>
        <w:t xml:space="preserve">the results of IHC staining, </w:t>
      </w:r>
      <w:r w:rsidRPr="006A3CA9">
        <w:rPr>
          <w:rFonts w:ascii="Book Antiqua" w:hAnsi="Book Antiqua"/>
          <w:sz w:val="24"/>
          <w:szCs w:val="24"/>
        </w:rPr>
        <w:t>it can be observed that</w:t>
      </w:r>
      <w:r w:rsidR="00557BBC" w:rsidRPr="006A3CA9">
        <w:rPr>
          <w:rFonts w:ascii="Book Antiqua" w:hAnsi="Book Antiqua"/>
          <w:sz w:val="24"/>
          <w:szCs w:val="24"/>
        </w:rPr>
        <w:t xml:space="preserve"> the staining </w:t>
      </w:r>
      <w:r w:rsidR="00115E7D">
        <w:rPr>
          <w:rFonts w:ascii="Book Antiqua" w:hAnsi="Book Antiqua"/>
          <w:sz w:val="24"/>
          <w:szCs w:val="24"/>
        </w:rPr>
        <w:t xml:space="preserve">of </w:t>
      </w:r>
      <w:r w:rsidR="00557BBC" w:rsidRPr="006A3CA9">
        <w:rPr>
          <w:rFonts w:ascii="Book Antiqua" w:hAnsi="Book Antiqua"/>
          <w:sz w:val="24"/>
          <w:szCs w:val="24"/>
        </w:rPr>
        <w:t xml:space="preserve">NOX2 </w:t>
      </w:r>
      <w:r w:rsidRPr="006A3CA9">
        <w:rPr>
          <w:rFonts w:ascii="Book Antiqua" w:hAnsi="Book Antiqua"/>
          <w:sz w:val="24"/>
          <w:szCs w:val="24"/>
        </w:rPr>
        <w:t>occurs at similar sites to</w:t>
      </w:r>
      <w:r w:rsidR="00557BBC" w:rsidRPr="006A3CA9">
        <w:rPr>
          <w:rFonts w:ascii="Book Antiqua" w:hAnsi="Book Antiqua"/>
          <w:sz w:val="24"/>
          <w:szCs w:val="24"/>
        </w:rPr>
        <w:t xml:space="preserve"> CD68 (</w:t>
      </w:r>
      <w:r w:rsidR="00254204" w:rsidRPr="00115E7D">
        <w:rPr>
          <w:rFonts w:ascii="Book Antiqua" w:hAnsi="Book Antiqua"/>
          <w:sz w:val="24"/>
          <w:szCs w:val="24"/>
        </w:rPr>
        <w:t xml:space="preserve">Figure </w:t>
      </w:r>
      <w:r w:rsidR="00557BBC" w:rsidRPr="00115E7D">
        <w:rPr>
          <w:rFonts w:ascii="Book Antiqua" w:hAnsi="Book Antiqua"/>
          <w:sz w:val="24"/>
          <w:szCs w:val="24"/>
        </w:rPr>
        <w:t>2</w:t>
      </w:r>
      <w:r w:rsidR="00557BBC" w:rsidRPr="006A3CA9">
        <w:rPr>
          <w:rFonts w:ascii="Book Antiqua" w:hAnsi="Book Antiqua"/>
          <w:sz w:val="24"/>
          <w:szCs w:val="24"/>
        </w:rPr>
        <w:t xml:space="preserve">). This </w:t>
      </w:r>
      <w:r w:rsidR="00053173" w:rsidRPr="006A3CA9">
        <w:rPr>
          <w:rFonts w:ascii="Book Antiqua" w:hAnsi="Book Antiqua"/>
          <w:sz w:val="24"/>
          <w:szCs w:val="24"/>
        </w:rPr>
        <w:t xml:space="preserve">finding indicates </w:t>
      </w:r>
      <w:r w:rsidR="00557BBC" w:rsidRPr="006A3CA9">
        <w:rPr>
          <w:rFonts w:ascii="Book Antiqua" w:hAnsi="Book Antiqua"/>
          <w:sz w:val="24"/>
          <w:szCs w:val="24"/>
        </w:rPr>
        <w:t>that NOX2 is cl</w:t>
      </w:r>
      <w:r w:rsidR="00115E7D">
        <w:rPr>
          <w:rFonts w:ascii="Book Antiqua" w:hAnsi="Book Antiqua"/>
          <w:sz w:val="24"/>
          <w:szCs w:val="24"/>
        </w:rPr>
        <w:t xml:space="preserve">osely associated with </w:t>
      </w:r>
      <w:r w:rsidR="00557BBC" w:rsidRPr="006A3CA9">
        <w:rPr>
          <w:rFonts w:ascii="Book Antiqua" w:hAnsi="Book Antiqua"/>
          <w:sz w:val="24"/>
          <w:szCs w:val="24"/>
        </w:rPr>
        <w:t xml:space="preserve">inflammatory cells </w:t>
      </w:r>
      <w:r w:rsidR="00053173" w:rsidRPr="006A3CA9">
        <w:rPr>
          <w:rFonts w:ascii="Book Antiqua" w:hAnsi="Book Antiqua"/>
          <w:sz w:val="24"/>
          <w:szCs w:val="24"/>
        </w:rPr>
        <w:t xml:space="preserve">such as </w:t>
      </w:r>
      <w:r w:rsidR="00557BBC" w:rsidRPr="006A3CA9">
        <w:rPr>
          <w:rFonts w:ascii="Book Antiqua" w:hAnsi="Book Antiqua"/>
          <w:sz w:val="24"/>
          <w:szCs w:val="24"/>
        </w:rPr>
        <w:t xml:space="preserve">macrophages. </w:t>
      </w:r>
      <w:r w:rsidR="00053173" w:rsidRPr="006A3CA9">
        <w:rPr>
          <w:rFonts w:ascii="Book Antiqua" w:hAnsi="Book Antiqua"/>
          <w:sz w:val="24"/>
          <w:szCs w:val="24"/>
        </w:rPr>
        <w:t xml:space="preserve">Additionally, </w:t>
      </w:r>
      <w:r w:rsidR="00557BBC" w:rsidRPr="006A3CA9">
        <w:rPr>
          <w:rFonts w:ascii="Book Antiqua" w:hAnsi="Book Antiqua"/>
          <w:sz w:val="24"/>
          <w:szCs w:val="24"/>
        </w:rPr>
        <w:t xml:space="preserve">macrophages could be a critical determinant of angiogenesis and tumor </w:t>
      </w:r>
      <w:r w:rsidR="00557BBC" w:rsidRPr="006A3CA9">
        <w:rPr>
          <w:rFonts w:ascii="Book Antiqua" w:hAnsi="Book Antiqua"/>
          <w:sz w:val="24"/>
          <w:szCs w:val="24"/>
        </w:rPr>
        <w:lastRenderedPageBreak/>
        <w:t>progression</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&lt;EndNote&gt;&lt;Cite&gt;&lt;Author&gt;Coso&lt;/Author&gt;&lt;Year&gt;2012&lt;/Year&gt;&lt;RecNum&gt;539&lt;/RecNum&gt;&lt;DisplayText&gt;&lt;style face="superscript"&gt;[15]&lt;/style&gt;&lt;/DisplayText&gt;&lt;record&gt;&lt;rec-number&gt;539&lt;/rec-number&gt;&lt;foreign-keys&gt;&lt;key app="EN" db-id="0et25zfvmeftvyeaarw50zx7vsdsd00z9pva"&gt;539&lt;/key&gt;&lt;/foreign-keys&gt;&lt;ref-type name="Journal Article"&gt;17&lt;/ref-type&gt;&lt;contributors&gt;&lt;authors&gt;&lt;author&gt;Coso, S.&lt;/author&gt;&lt;author&gt;Harrison, I.&lt;/author&gt;&lt;author&gt;Harrison, C. B.&lt;/author&gt;&lt;author&gt;Vinh, A.&lt;/author&gt;&lt;author&gt;Sobey, C. G.&lt;/author&gt;&lt;author&gt;Drummond, G. R.&lt;/author&gt;&lt;author&gt;Williams, E. D.&lt;/author&gt;&lt;author&gt;Selemidis, S.&lt;/author&gt;&lt;/authors&gt;&lt;/contributors&gt;&lt;auth-address&gt;Centre for Cancer Research, Monash Institute of Medical Research, Monash University, Victoria, Australia.&lt;/auth-address&gt;&lt;titles&gt;&lt;title&gt;NADPH oxidases as regulators of tumor angiogenesis: current and emerging concepts&lt;/title&gt;&lt;secondary-title&gt;Antioxid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signaling&lt;/abbr-1&gt;&lt;/alt-periodical&gt;&lt;pages&gt;1229-47&lt;/pages&gt;&lt;volume&gt;16&lt;/volume&gt;&lt;number&gt;11&lt;/number&gt;&lt;edition&gt;2012/01/11&lt;/edition&gt;&lt;keywords&gt;&lt;keyword&gt;Animals&lt;/keyword&gt;&lt;keyword&gt;Cell Differentiation&lt;/keyword&gt;&lt;keyword&gt;Cell Proliferation&lt;/keyword&gt;&lt;keyword&gt;Humans&lt;/keyword&gt;&lt;keyword&gt;Mice&lt;/keyword&gt;&lt;keyword&gt;NADPH Oxidase/ metabolism&lt;/keyword&gt;&lt;keyword&gt;Neoplasms/ blood supply/metabolism/pathology&lt;/keyword&gt;&lt;keyword&gt;Neovascularization, Pathologic&lt;/keyword&gt;&lt;keyword&gt;Signal Transduction&lt;/keyword&gt;&lt;/keywords&gt;&lt;dates&gt;&lt;year&gt;2012&lt;/year&gt;&lt;pub-dates&gt;&lt;date&gt;Jun 1&lt;/date&gt;&lt;/pub-dates&gt;&lt;/dates&gt;&lt;isbn&gt;1557-7716 (Electronic)&amp;#xD;1523-0864 (Linking)&lt;/isbn&gt;&lt;accession-num&gt;22229841&lt;/accession-num&gt;&lt;urls&gt;&lt;/urls&gt;&lt;electronic-resource-num&gt;10.1089/ars.2011.4489&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15" w:tooltip="Coso, 2012 #503" w:history="1">
        <w:r w:rsidR="00AC2B54" w:rsidRPr="006A3CA9">
          <w:rPr>
            <w:rFonts w:ascii="Book Antiqua" w:hAnsi="Book Antiqua"/>
            <w:noProof/>
            <w:sz w:val="24"/>
            <w:szCs w:val="24"/>
            <w:vertAlign w:val="superscript"/>
          </w:rPr>
          <w:t>15</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 Thus</w:t>
      </w:r>
      <w:r w:rsidR="00053173" w:rsidRPr="006A3CA9">
        <w:rPr>
          <w:rFonts w:ascii="Book Antiqua" w:hAnsi="Book Antiqua"/>
          <w:sz w:val="24"/>
          <w:szCs w:val="24"/>
        </w:rPr>
        <w:t>,</w:t>
      </w:r>
      <w:r w:rsidR="00557BBC" w:rsidRPr="006A3CA9">
        <w:rPr>
          <w:rFonts w:ascii="Book Antiqua" w:hAnsi="Book Antiqua"/>
          <w:sz w:val="24"/>
          <w:szCs w:val="24"/>
        </w:rPr>
        <w:t xml:space="preserve"> </w:t>
      </w:r>
      <w:r w:rsidR="00053173" w:rsidRPr="006A3CA9">
        <w:rPr>
          <w:rFonts w:ascii="Book Antiqua" w:hAnsi="Book Antiqua"/>
          <w:sz w:val="24"/>
          <w:szCs w:val="24"/>
        </w:rPr>
        <w:t>it follows that</w:t>
      </w:r>
      <w:r w:rsidR="00557BBC" w:rsidRPr="006A3CA9">
        <w:rPr>
          <w:rFonts w:ascii="Book Antiqua" w:hAnsi="Book Antiqua"/>
          <w:sz w:val="24"/>
          <w:szCs w:val="24"/>
        </w:rPr>
        <w:t xml:space="preserve">  NOX2 may </w:t>
      </w:r>
      <w:r w:rsidR="00053173" w:rsidRPr="006A3CA9">
        <w:rPr>
          <w:rFonts w:ascii="Book Antiqua" w:hAnsi="Book Antiqua"/>
          <w:sz w:val="24"/>
          <w:szCs w:val="24"/>
        </w:rPr>
        <w:t xml:space="preserve">also be </w:t>
      </w:r>
      <w:r w:rsidR="00557BBC" w:rsidRPr="006A3CA9">
        <w:rPr>
          <w:rFonts w:ascii="Book Antiqua" w:hAnsi="Book Antiqua"/>
          <w:sz w:val="24"/>
          <w:szCs w:val="24"/>
        </w:rPr>
        <w:t>associated with  angiogenesis and tumor progression, and</w:t>
      </w:r>
      <w:r w:rsidR="00053173" w:rsidRPr="006A3CA9">
        <w:rPr>
          <w:rFonts w:ascii="Book Antiqua" w:hAnsi="Book Antiqua"/>
          <w:sz w:val="24"/>
          <w:szCs w:val="24"/>
        </w:rPr>
        <w:t xml:space="preserve"> a</w:t>
      </w:r>
      <w:r w:rsidR="00557BBC" w:rsidRPr="006A3CA9">
        <w:rPr>
          <w:rFonts w:ascii="Book Antiqua" w:hAnsi="Book Antiqua"/>
          <w:sz w:val="24"/>
          <w:szCs w:val="24"/>
        </w:rPr>
        <w:t xml:space="preserve"> recent study implied that NOX2 do</w:t>
      </w:r>
      <w:r w:rsidR="00053173" w:rsidRPr="006A3CA9">
        <w:rPr>
          <w:rFonts w:ascii="Book Antiqua" w:hAnsi="Book Antiqua"/>
          <w:sz w:val="24"/>
          <w:szCs w:val="24"/>
        </w:rPr>
        <w:t>es, in fact</w:t>
      </w:r>
      <w:r w:rsidR="00557BBC" w:rsidRPr="006A3CA9">
        <w:rPr>
          <w:rFonts w:ascii="Book Antiqua" w:hAnsi="Book Antiqua"/>
          <w:sz w:val="24"/>
          <w:szCs w:val="24"/>
        </w:rPr>
        <w:t xml:space="preserve"> stimulate</w:t>
      </w:r>
      <w:r w:rsidR="00053173" w:rsidRPr="006A3CA9">
        <w:rPr>
          <w:rFonts w:ascii="Book Antiqua" w:hAnsi="Book Antiqua"/>
          <w:sz w:val="24"/>
          <w:szCs w:val="24"/>
        </w:rPr>
        <w:t xml:space="preserve"> </w:t>
      </w:r>
      <w:r w:rsidR="00557BBC" w:rsidRPr="006A3CA9">
        <w:rPr>
          <w:rFonts w:ascii="Book Antiqua" w:hAnsi="Book Antiqua"/>
          <w:sz w:val="24"/>
          <w:szCs w:val="24"/>
        </w:rPr>
        <w:t>angiogenesis in  m</w:t>
      </w:r>
      <w:r w:rsidR="00053173" w:rsidRPr="006A3CA9">
        <w:rPr>
          <w:rFonts w:ascii="Book Antiqua" w:hAnsi="Book Antiqua"/>
          <w:sz w:val="24"/>
          <w:szCs w:val="24"/>
        </w:rPr>
        <w:t>ouse</w:t>
      </w:r>
      <w:r w:rsidR="00557BBC" w:rsidRPr="006A3CA9">
        <w:rPr>
          <w:rFonts w:ascii="Book Antiqua" w:hAnsi="Book Antiqua"/>
          <w:sz w:val="24"/>
          <w:szCs w:val="24"/>
        </w:rPr>
        <w:t xml:space="preserve"> models</w:t>
      </w:r>
      <w:r w:rsidR="00192A81" w:rsidRPr="006A3CA9">
        <w:rPr>
          <w:rFonts w:ascii="Book Antiqua" w:hAnsi="Book Antiqua"/>
          <w:sz w:val="24"/>
          <w:szCs w:val="24"/>
        </w:rPr>
        <w:fldChar w:fldCharType="begin">
          <w:fldData xml:space="preserve">PEVuZE5vdGU+PENpdGU+PEF1dGhvcj5Vc2hpby1GdWthaTwvQXV0aG9yPjxZZWFyPjIwMDI8L1ll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</w:fldData>
        </w:fldChar>
      </w:r>
      <w:r w:rsidR="00C134B6"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PEVuZE5vdGU+PENpdGU+PEF1dGhvcj5Vc2hpby1GdWthaTwvQXV0aG9yPjxZZWFyPjIwMDI8L1ll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</w:fldData>
        </w:fldChar>
      </w:r>
      <w:r w:rsidR="00C134B6"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7" w:tooltip="Ushio-Fukai, 2002 #541" w:history="1">
        <w:r w:rsidR="00AC2B54" w:rsidRPr="006A3CA9">
          <w:rPr>
            <w:rFonts w:ascii="Book Antiqua" w:hAnsi="Book Antiqua"/>
            <w:noProof/>
            <w:sz w:val="24"/>
            <w:szCs w:val="24"/>
            <w:vertAlign w:val="superscript"/>
          </w:rPr>
          <w:t>27</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w:t>
      </w:r>
      <w:r w:rsidR="00115E7D">
        <w:rPr>
          <w:rFonts w:ascii="Book Antiqua" w:hAnsi="Book Antiqua" w:hint="eastAsia"/>
          <w:sz w:val="24"/>
          <w:szCs w:val="24"/>
        </w:rPr>
        <w:t xml:space="preserve"> </w:t>
      </w:r>
      <w:r w:rsidR="00557BBC" w:rsidRPr="006A3CA9">
        <w:rPr>
          <w:rFonts w:ascii="Book Antiqua" w:hAnsi="Book Antiqua"/>
          <w:sz w:val="24"/>
          <w:szCs w:val="24"/>
        </w:rPr>
        <w:t xml:space="preserve">Angiogenesis is widely accepted as an important indicator </w:t>
      </w:r>
      <w:r w:rsidR="00053173" w:rsidRPr="006A3CA9">
        <w:rPr>
          <w:rFonts w:ascii="Book Antiqua" w:hAnsi="Book Antiqua"/>
          <w:sz w:val="24"/>
          <w:szCs w:val="24"/>
        </w:rPr>
        <w:t xml:space="preserve">of </w:t>
      </w:r>
      <w:r w:rsidR="00557BBC" w:rsidRPr="006A3CA9">
        <w:rPr>
          <w:rFonts w:ascii="Book Antiqua" w:hAnsi="Book Antiqua"/>
          <w:sz w:val="24"/>
          <w:szCs w:val="24"/>
        </w:rPr>
        <w:t xml:space="preserve">tumor metastasis because without </w:t>
      </w:r>
      <w:r w:rsidR="00053173" w:rsidRPr="006A3CA9">
        <w:rPr>
          <w:rFonts w:ascii="Book Antiqua" w:hAnsi="Book Antiqua"/>
          <w:sz w:val="24"/>
          <w:szCs w:val="24"/>
        </w:rPr>
        <w:t xml:space="preserve">a </w:t>
      </w:r>
      <w:r w:rsidR="00557BBC" w:rsidRPr="006A3CA9">
        <w:rPr>
          <w:rFonts w:ascii="Book Antiqua" w:hAnsi="Book Antiqua"/>
          <w:sz w:val="24"/>
          <w:szCs w:val="24"/>
        </w:rPr>
        <w:t>blood supply</w:t>
      </w:r>
      <w:r w:rsidR="00053173" w:rsidRPr="006A3CA9">
        <w:rPr>
          <w:rFonts w:ascii="Book Antiqua" w:hAnsi="Book Antiqua"/>
          <w:sz w:val="24"/>
          <w:szCs w:val="24"/>
        </w:rPr>
        <w:t xml:space="preserve"> the</w:t>
      </w:r>
      <w:r w:rsidR="00557BBC" w:rsidRPr="006A3CA9">
        <w:rPr>
          <w:rFonts w:ascii="Book Antiqua" w:hAnsi="Book Antiqua"/>
          <w:sz w:val="24"/>
          <w:szCs w:val="24"/>
        </w:rPr>
        <w:t xml:space="preserve"> tumor itself may degenerate .Thus</w:t>
      </w:r>
      <w:r w:rsidR="00053173" w:rsidRPr="006A3CA9">
        <w:rPr>
          <w:rFonts w:ascii="Book Antiqua" w:hAnsi="Book Antiqua"/>
          <w:sz w:val="24"/>
          <w:szCs w:val="24"/>
        </w:rPr>
        <w:t>,</w:t>
      </w:r>
      <w:r w:rsidR="00557BBC" w:rsidRPr="006A3CA9">
        <w:rPr>
          <w:rFonts w:ascii="Book Antiqua" w:hAnsi="Book Antiqua"/>
          <w:sz w:val="24"/>
          <w:szCs w:val="24"/>
        </w:rPr>
        <w:t xml:space="preserve"> regulation of angiogenesis through certain signal </w:t>
      </w:r>
      <w:r w:rsidR="00053173" w:rsidRPr="006A3CA9">
        <w:rPr>
          <w:rFonts w:ascii="Book Antiqua" w:hAnsi="Book Antiqua"/>
          <w:sz w:val="24"/>
          <w:szCs w:val="24"/>
        </w:rPr>
        <w:t>ing</w:t>
      </w:r>
      <w:r w:rsidR="00557BBC" w:rsidRPr="006A3CA9">
        <w:rPr>
          <w:rFonts w:ascii="Book Antiqua" w:hAnsi="Book Antiqua"/>
          <w:sz w:val="24"/>
          <w:szCs w:val="24"/>
        </w:rPr>
        <w:t>pathways may promote</w:t>
      </w:r>
      <w:r w:rsidR="0091369E" w:rsidRPr="006A3CA9">
        <w:rPr>
          <w:rFonts w:ascii="Book Antiqua" w:hAnsi="Book Antiqua"/>
          <w:sz w:val="24"/>
          <w:szCs w:val="24"/>
        </w:rPr>
        <w:t xml:space="preserve"> the treatment of</w:t>
      </w:r>
      <w:r w:rsidR="00557BBC" w:rsidRPr="006A3CA9">
        <w:rPr>
          <w:rFonts w:ascii="Book Antiqua" w:hAnsi="Book Antiqua"/>
          <w:sz w:val="24"/>
          <w:szCs w:val="24"/>
        </w:rPr>
        <w:t xml:space="preserve"> tumor</w:t>
      </w:r>
      <w:r w:rsidR="0091369E" w:rsidRPr="006A3CA9">
        <w:rPr>
          <w:rFonts w:ascii="Book Antiqua" w:hAnsi="Book Antiqua"/>
          <w:sz w:val="24"/>
          <w:szCs w:val="24"/>
        </w:rPr>
        <w:t>s</w:t>
      </w:r>
      <w:r w:rsidR="00192A81" w:rsidRPr="006A3CA9">
        <w:rPr>
          <w:rFonts w:ascii="Book Antiqua" w:hAnsi="Book Antiqua"/>
          <w:sz w:val="24"/>
          <w:szCs w:val="24"/>
        </w:rPr>
        <w:fldChar w:fldCharType="begin">
          <w:fldData xml:space="preserve">PEVuZE5vdGU+PENpdGU+PEF1dGhvcj5UYWthaGFzaGk8L0F1dGhvcj48WWVhcj4yMDE0PC9ZZWFy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</w:fldData>
        </w:fldChar>
      </w:r>
      <w:r w:rsidR="00C134B6"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PEVuZE5vdGU+PENpdGU+PEF1dGhvcj5UYWthaGFzaGk8L0F1dGhvcj48WWVhcj4yMDE0PC9ZZWFy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</w:fldData>
        </w:fldChar>
      </w:r>
      <w:r w:rsidR="00C134B6"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8" w:tooltip="Takahashi, 2014 #546" w:history="1">
        <w:r w:rsidR="00AC2B54" w:rsidRPr="006A3CA9">
          <w:rPr>
            <w:rFonts w:ascii="Book Antiqua" w:hAnsi="Book Antiqua"/>
            <w:noProof/>
            <w:sz w:val="24"/>
            <w:szCs w:val="24"/>
            <w:vertAlign w:val="superscript"/>
          </w:rPr>
          <w:t>28</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w:t>
      </w:r>
      <w:r w:rsidR="00254204">
        <w:rPr>
          <w:rFonts w:ascii="Book Antiqua" w:hAnsi="Book Antiqua" w:hint="eastAsia"/>
          <w:sz w:val="24"/>
          <w:szCs w:val="24"/>
        </w:rPr>
        <w:t xml:space="preserve"> </w:t>
      </w:r>
      <w:r w:rsidR="0091369E" w:rsidRPr="006A3CA9">
        <w:rPr>
          <w:rFonts w:ascii="Book Antiqua" w:hAnsi="Book Antiqua"/>
          <w:sz w:val="24"/>
          <w:szCs w:val="24"/>
        </w:rPr>
        <w:t>A</w:t>
      </w:r>
      <w:r w:rsidR="00557BBC" w:rsidRPr="006A3CA9">
        <w:rPr>
          <w:rFonts w:ascii="Book Antiqua" w:hAnsi="Book Antiqua"/>
          <w:sz w:val="24"/>
          <w:szCs w:val="24"/>
        </w:rPr>
        <w:t xml:space="preserve">ngiogenesis </w:t>
      </w:r>
      <w:r w:rsidR="0091369E" w:rsidRPr="006A3CA9">
        <w:rPr>
          <w:rFonts w:ascii="Book Antiqua" w:hAnsi="Book Antiqua"/>
          <w:sz w:val="24"/>
          <w:szCs w:val="24"/>
        </w:rPr>
        <w:t>represents a</w:t>
      </w:r>
      <w:r w:rsidR="00557BBC" w:rsidRPr="006A3CA9">
        <w:rPr>
          <w:rFonts w:ascii="Book Antiqua" w:hAnsi="Book Antiqua"/>
          <w:sz w:val="24"/>
          <w:szCs w:val="24"/>
        </w:rPr>
        <w:t xml:space="preserve"> key point </w:t>
      </w:r>
      <w:r w:rsidR="0091369E" w:rsidRPr="006A3CA9">
        <w:rPr>
          <w:rFonts w:ascii="Book Antiqua" w:hAnsi="Book Antiqua"/>
          <w:sz w:val="24"/>
          <w:szCs w:val="24"/>
        </w:rPr>
        <w:t>in the</w:t>
      </w:r>
      <w:r w:rsidR="00557BBC" w:rsidRPr="006A3CA9">
        <w:rPr>
          <w:rFonts w:ascii="Book Antiqua" w:hAnsi="Book Antiqua"/>
          <w:sz w:val="24"/>
          <w:szCs w:val="24"/>
        </w:rPr>
        <w:t xml:space="preserve"> tumor blood supply</w:t>
      </w:r>
      <w:r w:rsidR="0091369E" w:rsidRPr="006A3CA9">
        <w:rPr>
          <w:rFonts w:ascii="Book Antiqua" w:hAnsi="Book Antiqua"/>
          <w:sz w:val="24"/>
          <w:szCs w:val="24"/>
        </w:rPr>
        <w:t>.</w:t>
      </w:r>
      <w:r w:rsidR="00557BBC" w:rsidRPr="006A3CA9">
        <w:rPr>
          <w:rFonts w:ascii="Book Antiqua" w:hAnsi="Book Antiqua"/>
          <w:sz w:val="24"/>
          <w:szCs w:val="24"/>
        </w:rPr>
        <w:t xml:space="preserve"> </w:t>
      </w:r>
      <w:r w:rsidR="0091369E" w:rsidRPr="006A3CA9">
        <w:rPr>
          <w:rFonts w:ascii="Book Antiqua" w:hAnsi="Book Antiqua"/>
          <w:sz w:val="24"/>
          <w:szCs w:val="24"/>
        </w:rPr>
        <w:t>Therefore,</w:t>
      </w:r>
      <w:r w:rsidR="00557BBC" w:rsidRPr="006A3CA9">
        <w:rPr>
          <w:rFonts w:ascii="Book Antiqua" w:hAnsi="Book Antiqua"/>
          <w:sz w:val="24"/>
          <w:szCs w:val="24"/>
        </w:rPr>
        <w:t xml:space="preserve"> if we can control angiogenesis</w:t>
      </w:r>
      <w:r w:rsidR="0091369E" w:rsidRPr="006A3CA9">
        <w:rPr>
          <w:rFonts w:ascii="Book Antiqua" w:hAnsi="Book Antiqua"/>
          <w:sz w:val="24"/>
          <w:szCs w:val="24"/>
        </w:rPr>
        <w:t>,</w:t>
      </w:r>
      <w:r w:rsidR="00557BBC" w:rsidRPr="006A3CA9">
        <w:rPr>
          <w:rFonts w:ascii="Book Antiqua" w:hAnsi="Book Antiqua"/>
          <w:sz w:val="24"/>
          <w:szCs w:val="24"/>
        </w:rPr>
        <w:t xml:space="preserve"> we can control the blood supply </w:t>
      </w:r>
      <w:r w:rsidR="0091369E" w:rsidRPr="006A3CA9">
        <w:rPr>
          <w:rFonts w:ascii="Book Antiqua" w:hAnsi="Book Antiqua"/>
          <w:sz w:val="24"/>
          <w:szCs w:val="24"/>
        </w:rPr>
        <w:t xml:space="preserve">to the </w:t>
      </w:r>
      <w:r w:rsidR="00557BBC" w:rsidRPr="006A3CA9">
        <w:rPr>
          <w:rFonts w:ascii="Book Antiqua" w:hAnsi="Book Antiqua"/>
          <w:sz w:val="24"/>
          <w:szCs w:val="24"/>
        </w:rPr>
        <w:t>tumor. ROS are the major cause of revascularization</w:t>
      </w:r>
      <w:r w:rsidR="0091369E" w:rsidRPr="006A3CA9">
        <w:rPr>
          <w:rFonts w:ascii="Book Antiqua" w:hAnsi="Book Antiqua"/>
          <w:sz w:val="24"/>
          <w:szCs w:val="24"/>
        </w:rPr>
        <w:t>,</w:t>
      </w:r>
      <w:r w:rsidR="00254204">
        <w:rPr>
          <w:rFonts w:ascii="Book Antiqua" w:hAnsi="Book Antiqua"/>
          <w:sz w:val="24"/>
          <w:szCs w:val="24"/>
        </w:rPr>
        <w:t xml:space="preserve"> and</w:t>
      </w:r>
      <w:r w:rsidR="00557BBC" w:rsidRPr="006A3CA9">
        <w:rPr>
          <w:rFonts w:ascii="Book Antiqua" w:hAnsi="Book Antiqua"/>
          <w:sz w:val="24"/>
          <w:szCs w:val="24"/>
        </w:rPr>
        <w:t xml:space="preserve"> NOX2 can stimulate</w:t>
      </w:r>
      <w:r w:rsidR="0091369E" w:rsidRPr="006A3CA9">
        <w:rPr>
          <w:rFonts w:ascii="Book Antiqua" w:hAnsi="Book Antiqua"/>
          <w:sz w:val="24"/>
          <w:szCs w:val="24"/>
        </w:rPr>
        <w:t xml:space="preserve"> the</w:t>
      </w:r>
      <w:r w:rsidR="00557BBC" w:rsidRPr="006A3CA9">
        <w:rPr>
          <w:rFonts w:ascii="Book Antiqua" w:hAnsi="Book Antiqua"/>
          <w:sz w:val="24"/>
          <w:szCs w:val="24"/>
        </w:rPr>
        <w:t xml:space="preserve"> human body to produce ROS. </w:t>
      </w:r>
      <w:r w:rsidR="0091369E" w:rsidRPr="006A3CA9">
        <w:rPr>
          <w:rFonts w:ascii="Book Antiqua" w:hAnsi="Book Antiqua"/>
          <w:sz w:val="24"/>
          <w:szCs w:val="24"/>
        </w:rPr>
        <w:t xml:space="preserve">Increasing </w:t>
      </w:r>
      <w:r w:rsidR="00557BBC" w:rsidRPr="006A3CA9">
        <w:rPr>
          <w:rFonts w:ascii="Book Antiqua" w:hAnsi="Book Antiqua"/>
          <w:sz w:val="24"/>
          <w:szCs w:val="24"/>
        </w:rPr>
        <w:t xml:space="preserve">evidences has shown that ROS are implicated </w:t>
      </w:r>
      <w:r w:rsidR="0091369E" w:rsidRPr="006A3CA9">
        <w:rPr>
          <w:rFonts w:ascii="Book Antiqua" w:hAnsi="Book Antiqua"/>
          <w:sz w:val="24"/>
          <w:szCs w:val="24"/>
        </w:rPr>
        <w:t xml:space="preserve">in </w:t>
      </w:r>
      <w:r w:rsidR="00557BBC" w:rsidRPr="006A3CA9">
        <w:rPr>
          <w:rFonts w:ascii="Book Antiqua" w:hAnsi="Book Antiqua"/>
          <w:sz w:val="24"/>
          <w:szCs w:val="24"/>
        </w:rPr>
        <w:t>tumor metastasis</w:t>
      </w:r>
      <w:r w:rsidR="00192A81" w:rsidRPr="006A3CA9">
        <w:rPr>
          <w:rFonts w:ascii="Book Antiqua" w:hAnsi="Book Antiqua"/>
          <w:sz w:val="24"/>
          <w:szCs w:val="24"/>
        </w:rPr>
        <w:fldChar w:fldCharType="begin">
          <w:fldData xml:space="preserve">PEVuZE5vdGU+PENpdGU+PEF1dGhvcj5DaGVuPC9BdXRob3I+PFllYXI+MjAxMjwvWWVhcj48UmVj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</w:fldData>
        </w:fldChar>
      </w:r>
      <w:r w:rsidR="00C134B6"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PEVuZE5vdGU+PENpdGU+PEF1dGhvcj5DaGVuPC9BdXRob3I+PFllYXI+MjAxMjwvWWVhcj48UmVj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</w:fldData>
        </w:fldChar>
      </w:r>
      <w:r w:rsidR="00C134B6"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29" w:tooltip="Chen, 2012 #548" w:history="1">
        <w:r w:rsidR="00AC2B54" w:rsidRPr="006A3CA9">
          <w:rPr>
            <w:rFonts w:ascii="Book Antiqua" w:hAnsi="Book Antiqua"/>
            <w:noProof/>
            <w:sz w:val="24"/>
            <w:szCs w:val="24"/>
            <w:vertAlign w:val="superscript"/>
          </w:rPr>
          <w:t>29</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 ROS can cause the release of VEGF</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&lt;EndNote&gt;&lt;Cite&gt;&lt;Author&gt;Das&lt;/Author&gt;&lt;Year&gt;2014&lt;/Year&gt;&lt;RecNum&gt;542&lt;/RecNum&gt;&lt;DisplayText&gt;&lt;style face="superscript"&gt;[30]&lt;/style&gt;&lt;/DisplayText&gt;&lt;record&gt;&lt;rec-number&gt;542&lt;/rec-number&gt;&lt;foreign-keys&gt;&lt;key app="EN" db-id="0et25zfvmeftvyeaarw50zx7vsdsd00z9pva"&gt;542&lt;/key&gt;&lt;/foreign-keys&gt;&lt;ref-type name="Journal Article"&gt;17&lt;/ref-type&gt;&lt;contributors&gt;&lt;authors&gt;&lt;author&gt;Das, S.&lt;/author&gt;&lt;author&gt;Singh, G.&lt;/author&gt;&lt;author&gt;Baker, A. B.&lt;/author&gt;&lt;/authors&gt;&lt;/contributors&gt;&lt;auth-address&gt;Department of Biomedical Engineering, University of Texas at Austin, Austin, TX, USA.&lt;/auth-address&gt;&lt;titles&gt;&lt;title&gt;Overcoming disease-induced growth factor resistance in therapeutic angiogenesis using recombinant co-receptors delivered by a liposomal system&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196-205&lt;/pages&gt;&lt;volume&gt;35&lt;/volume&gt;&lt;number&gt;1&lt;/number&gt;&lt;edition&gt;2013/10/22&lt;/edition&gt;&lt;keywords&gt;&lt;keyword&gt;Animals&lt;/keyword&gt;&lt;keyword&gt;Disease Models, Animal&lt;/keyword&gt;&lt;keyword&gt;Gene Expression Regulation&lt;/keyword&gt;&lt;keyword&gt;Growth Substances/ physiology&lt;/keyword&gt;&lt;keyword&gt;Liposomes&lt;/keyword&gt;&lt;keyword&gt;Mice&lt;/keyword&gt;&lt;keyword&gt;Mice, Inbred C57BL&lt;/keyword&gt;&lt;keyword&gt;Muscle, Skeletal/metabolism&lt;/keyword&gt;&lt;keyword&gt;Neovascularization, Physiologic&lt;/keyword&gt;&lt;keyword&gt;Receptors, Cell Surface/genetics/ physiology&lt;/keyword&gt;&lt;keyword&gt;Recombinant Proteins/metabolism&lt;/keyword&gt;&lt;/keywords&gt;&lt;dates&gt;&lt;year&gt;2014&lt;/year&gt;&lt;pub-dates&gt;&lt;date&gt;Jan&lt;/date&gt;&lt;/pub-dates&gt;&lt;/dates&gt;&lt;isbn&gt;1878-5905 (Electronic)&amp;#xD;0142-9612 (Linking)&lt;/isbn&gt;&lt;accession-num&gt;24138828&lt;/accession-num&gt;&lt;urls&gt;&lt;/urls&gt;&lt;custom2&gt;PMC3909708&lt;/custom2&gt;&lt;custom6&gt;Nihms530986&lt;/custom6&gt;&lt;electronic-resource-num&gt;10.1016/j.biomaterials.2013.09.105&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30" w:tooltip="Das, 2014 #542" w:history="1">
        <w:r w:rsidR="00AC2B54" w:rsidRPr="006A3CA9">
          <w:rPr>
            <w:rFonts w:ascii="Book Antiqua" w:hAnsi="Book Antiqua"/>
            <w:noProof/>
            <w:sz w:val="24"/>
            <w:szCs w:val="24"/>
            <w:vertAlign w:val="superscript"/>
          </w:rPr>
          <w:t>30</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which is important for the angiogenesis of the tumor,</w:t>
      </w:r>
      <w:r w:rsidR="0091369E" w:rsidRPr="006A3CA9">
        <w:rPr>
          <w:rFonts w:ascii="Book Antiqua" w:hAnsi="Book Antiqua"/>
          <w:sz w:val="24"/>
          <w:szCs w:val="24"/>
        </w:rPr>
        <w:t xml:space="preserve"> and</w:t>
      </w:r>
      <w:r w:rsidR="00557BBC" w:rsidRPr="006A3CA9">
        <w:rPr>
          <w:rFonts w:ascii="Book Antiqua" w:hAnsi="Book Antiqua"/>
          <w:sz w:val="24"/>
          <w:szCs w:val="24"/>
        </w:rPr>
        <w:t xml:space="preserve">  ROS can also stimulate VEGF expression in vascular smooth muscle cells and endothelial cells</w:t>
      </w:r>
      <w:r w:rsidR="00192A81" w:rsidRPr="006A3CA9">
        <w:rPr>
          <w:rFonts w:ascii="Book Antiqua" w:hAnsi="Book Antiqua"/>
          <w:sz w:val="24"/>
          <w:szCs w:val="24"/>
        </w:rPr>
        <w:fldChar w:fldCharType="begin">
          <w:fldData xml:space="preserve">PEVuZE5vdGU+PENpdGU+PEF1dGhvcj5DaHVhPC9BdXRob3I+PFllYXI+MTk5ODwvWWVhcj48UmVj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==
</w:fldData>
        </w:fldChar>
      </w:r>
      <w:r w:rsidR="00AC2B54"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PEVuZE5vdGU+PENpdGU+PEF1dGhvcj5DaHVhPC9BdXRob3I+PFllYXI+MTk5ODwvWWVhcj48UmVj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==
</w:fldData>
        </w:fldChar>
      </w:r>
      <w:r w:rsidR="00AC2B54"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AC2B54" w:rsidRPr="006A3CA9">
        <w:rPr>
          <w:rFonts w:ascii="Book Antiqua" w:hAnsi="Book Antiqua"/>
          <w:noProof/>
          <w:sz w:val="24"/>
          <w:szCs w:val="24"/>
          <w:vertAlign w:val="superscript"/>
        </w:rPr>
        <w:t>[</w:t>
      </w:r>
      <w:hyperlink w:anchor="_ENREF_31" w:tooltip="Chua, 1998 #625" w:history="1">
        <w:r w:rsidR="00AC2B54" w:rsidRPr="006A3CA9">
          <w:rPr>
            <w:rFonts w:ascii="Book Antiqua" w:hAnsi="Book Antiqua"/>
            <w:noProof/>
            <w:sz w:val="24"/>
            <w:szCs w:val="24"/>
            <w:vertAlign w:val="superscript"/>
          </w:rPr>
          <w:t>31</w:t>
        </w:r>
      </w:hyperlink>
      <w:r w:rsidR="00AC2B54"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w:t>
      </w:r>
      <w:r w:rsidR="00254204">
        <w:rPr>
          <w:rFonts w:ascii="Book Antiqua" w:hAnsi="Book Antiqua" w:hint="eastAsia"/>
          <w:sz w:val="24"/>
          <w:szCs w:val="24"/>
        </w:rPr>
        <w:t xml:space="preserve"> </w:t>
      </w:r>
      <w:r w:rsidR="00094F61" w:rsidRPr="006A3CA9">
        <w:rPr>
          <w:rFonts w:ascii="Book Antiqua" w:hAnsi="Book Antiqua"/>
          <w:sz w:val="24"/>
          <w:szCs w:val="24"/>
        </w:rPr>
        <w:t>EGFR which is a major treatment bio-target for gastric cancer</w:t>
      </w:r>
      <w:r w:rsidR="0091369E" w:rsidRPr="006A3CA9">
        <w:rPr>
          <w:rFonts w:ascii="Book Antiqua" w:hAnsi="Book Antiqua"/>
          <w:sz w:val="24"/>
          <w:szCs w:val="24"/>
        </w:rPr>
        <w:t>,</w:t>
      </w:r>
      <w:r w:rsidR="00CB2CD9" w:rsidRPr="006A3CA9">
        <w:rPr>
          <w:rFonts w:ascii="Book Antiqua" w:hAnsi="Book Antiqua"/>
          <w:sz w:val="24"/>
          <w:szCs w:val="24"/>
        </w:rPr>
        <w:t xml:space="preserve"> is </w:t>
      </w:r>
      <w:r w:rsidR="00115E7D" w:rsidRPr="006A3CA9">
        <w:rPr>
          <w:rFonts w:ascii="Book Antiqua" w:hAnsi="Book Antiqua"/>
          <w:sz w:val="24"/>
          <w:szCs w:val="24"/>
        </w:rPr>
        <w:t>an</w:t>
      </w:r>
      <w:r w:rsidR="0091369E" w:rsidRPr="006A3CA9">
        <w:rPr>
          <w:rFonts w:ascii="Book Antiqua" w:hAnsi="Book Antiqua"/>
          <w:sz w:val="24"/>
          <w:szCs w:val="24"/>
        </w:rPr>
        <w:t xml:space="preserve"> </w:t>
      </w:r>
      <w:r w:rsidR="00CB2CD9" w:rsidRPr="006A3CA9">
        <w:rPr>
          <w:rFonts w:ascii="Book Antiqua" w:hAnsi="Book Antiqua"/>
          <w:sz w:val="24"/>
          <w:szCs w:val="24"/>
        </w:rPr>
        <w:t>important biomarker for the prognosis of gastric cancer.</w:t>
      </w:r>
      <w:r w:rsidR="00115E7D">
        <w:rPr>
          <w:rFonts w:ascii="Book Antiqua" w:hAnsi="Book Antiqua" w:hint="eastAsia"/>
          <w:sz w:val="24"/>
          <w:szCs w:val="24"/>
        </w:rPr>
        <w:t xml:space="preserve"> </w:t>
      </w:r>
      <w:r w:rsidR="0091369E" w:rsidRPr="006A3CA9">
        <w:rPr>
          <w:rFonts w:ascii="Book Antiqua" w:hAnsi="Book Antiqua"/>
          <w:sz w:val="24"/>
          <w:szCs w:val="24"/>
        </w:rPr>
        <w:t>A</w:t>
      </w:r>
      <w:r w:rsidR="00CB2CD9" w:rsidRPr="006A3CA9">
        <w:rPr>
          <w:rFonts w:ascii="Book Antiqua" w:hAnsi="Book Antiqua"/>
          <w:sz w:val="24"/>
          <w:szCs w:val="24"/>
        </w:rPr>
        <w:t xml:space="preserve"> </w:t>
      </w:r>
      <w:r w:rsidR="0091369E" w:rsidRPr="006A3CA9">
        <w:rPr>
          <w:rFonts w:ascii="Book Antiqua" w:hAnsi="Book Antiqua"/>
          <w:sz w:val="24"/>
          <w:szCs w:val="24"/>
        </w:rPr>
        <w:t xml:space="preserve">high </w:t>
      </w:r>
      <w:r w:rsidR="00CB2CD9" w:rsidRPr="006A3CA9">
        <w:rPr>
          <w:rFonts w:ascii="Book Antiqua" w:hAnsi="Book Antiqua"/>
          <w:sz w:val="24"/>
          <w:szCs w:val="24"/>
        </w:rPr>
        <w:t xml:space="preserve">expression level of EGFRmay predict poor survival </w:t>
      </w:r>
      <w:r w:rsidR="0091369E" w:rsidRPr="006A3CA9">
        <w:rPr>
          <w:rFonts w:ascii="Book Antiqua" w:hAnsi="Book Antiqua"/>
          <w:sz w:val="24"/>
          <w:szCs w:val="24"/>
        </w:rPr>
        <w:t xml:space="preserve">in </w:t>
      </w:r>
      <w:r w:rsidR="00CB2CD9" w:rsidRPr="006A3CA9">
        <w:rPr>
          <w:rFonts w:ascii="Book Antiqua" w:hAnsi="Book Antiqua"/>
          <w:sz w:val="24"/>
          <w:szCs w:val="24"/>
        </w:rPr>
        <w:t>gastric cancer.</w:t>
      </w:r>
      <w:r w:rsidR="00983FA7" w:rsidRPr="006A3CA9">
        <w:rPr>
          <w:rFonts w:ascii="Book Antiqua" w:hAnsi="Book Antiqua"/>
          <w:sz w:val="24"/>
          <w:szCs w:val="24"/>
        </w:rPr>
        <w:t xml:space="preserve"> Inhibition of EGFR may suppress the growth, angiogenesis, and metastasis of gastric cancer cell</w:t>
      </w:r>
      <w:r w:rsidR="0091369E" w:rsidRPr="006A3CA9">
        <w:rPr>
          <w:rFonts w:ascii="Book Antiqua" w:hAnsi="Book Antiqua"/>
          <w:sz w:val="24"/>
          <w:szCs w:val="24"/>
        </w:rPr>
        <w:t>s</w:t>
      </w:r>
      <w:r w:rsidR="00D1628B" w:rsidRPr="006A3CA9">
        <w:rPr>
          <w:rFonts w:ascii="Book Antiqua" w:hAnsi="Book Antiqua"/>
          <w:sz w:val="24"/>
          <w:szCs w:val="24"/>
        </w:rPr>
        <w:t>. In this study</w:t>
      </w:r>
      <w:r w:rsidR="0091369E" w:rsidRPr="006A3CA9">
        <w:rPr>
          <w:rFonts w:ascii="Book Antiqua" w:hAnsi="Book Antiqua"/>
          <w:sz w:val="24"/>
          <w:szCs w:val="24"/>
        </w:rPr>
        <w:t>,</w:t>
      </w:r>
      <w:r w:rsidR="00D1628B" w:rsidRPr="006A3CA9">
        <w:rPr>
          <w:rFonts w:ascii="Book Antiqua" w:hAnsi="Book Antiqua"/>
          <w:sz w:val="24"/>
          <w:szCs w:val="24"/>
        </w:rPr>
        <w:t xml:space="preserve"> we choose</w:t>
      </w:r>
      <w:r w:rsidR="0091369E" w:rsidRPr="006A3CA9">
        <w:rPr>
          <w:rFonts w:ascii="Book Antiqua" w:hAnsi="Book Antiqua"/>
          <w:sz w:val="24"/>
          <w:szCs w:val="24"/>
        </w:rPr>
        <w:t xml:space="preserve"> to use</w:t>
      </w:r>
      <w:r w:rsidR="00D1628B" w:rsidRPr="006A3CA9">
        <w:rPr>
          <w:rFonts w:ascii="Book Antiqua" w:hAnsi="Book Antiqua"/>
          <w:sz w:val="24"/>
          <w:szCs w:val="24"/>
        </w:rPr>
        <w:t xml:space="preserve"> EGFR as a biomarker for gastric cancer, </w:t>
      </w:r>
      <w:r w:rsidR="0091369E" w:rsidRPr="006A3CA9">
        <w:rPr>
          <w:rFonts w:ascii="Book Antiqua" w:hAnsi="Book Antiqua"/>
          <w:sz w:val="24"/>
          <w:szCs w:val="24"/>
        </w:rPr>
        <w:t xml:space="preserve">and </w:t>
      </w:r>
      <w:r w:rsidR="00D1628B" w:rsidRPr="006A3CA9">
        <w:rPr>
          <w:rFonts w:ascii="Book Antiqua" w:hAnsi="Book Antiqua"/>
          <w:sz w:val="24"/>
          <w:szCs w:val="24"/>
        </w:rPr>
        <w:t>we</w:t>
      </w:r>
      <w:r w:rsidR="0091369E" w:rsidRPr="006A3CA9">
        <w:rPr>
          <w:rFonts w:ascii="Book Antiqua" w:hAnsi="Book Antiqua"/>
          <w:sz w:val="24"/>
          <w:szCs w:val="24"/>
        </w:rPr>
        <w:t xml:space="preserve"> subsequently applied</w:t>
      </w:r>
      <w:r w:rsidR="00D1628B" w:rsidRPr="006A3CA9">
        <w:rPr>
          <w:rFonts w:ascii="Book Antiqua" w:hAnsi="Book Antiqua"/>
          <w:sz w:val="24"/>
          <w:szCs w:val="24"/>
        </w:rPr>
        <w:t xml:space="preserve"> Spearman correlation to analyze the relationship between NOX2 and EGFR level</w:t>
      </w:r>
      <w:r w:rsidR="0091369E" w:rsidRPr="006A3CA9">
        <w:rPr>
          <w:rFonts w:ascii="Book Antiqua" w:hAnsi="Book Antiqua"/>
          <w:sz w:val="24"/>
          <w:szCs w:val="24"/>
        </w:rPr>
        <w:t>s</w:t>
      </w:r>
      <w:r w:rsidR="00D1628B" w:rsidRPr="006A3CA9">
        <w:rPr>
          <w:rFonts w:ascii="Book Antiqua" w:hAnsi="Book Antiqua"/>
          <w:sz w:val="24"/>
          <w:szCs w:val="24"/>
        </w:rPr>
        <w:t xml:space="preserve"> in the gastric cancer. The result of Spearman correlation </w:t>
      </w:r>
      <w:r w:rsidR="003904B1" w:rsidRPr="006A3CA9">
        <w:rPr>
          <w:rFonts w:ascii="Book Antiqua" w:hAnsi="Book Antiqua"/>
          <w:sz w:val="24"/>
          <w:szCs w:val="24"/>
        </w:rPr>
        <w:t xml:space="preserve">shown </w:t>
      </w:r>
      <w:r w:rsidR="00D1628B" w:rsidRPr="006A3CA9">
        <w:rPr>
          <w:rFonts w:ascii="Book Antiqua" w:hAnsi="Book Antiqua"/>
          <w:sz w:val="24"/>
          <w:szCs w:val="24"/>
        </w:rPr>
        <w:t xml:space="preserve">that NOX2 </w:t>
      </w:r>
      <w:r w:rsidR="00D50647" w:rsidRPr="006A3CA9">
        <w:rPr>
          <w:rFonts w:ascii="Book Antiqua" w:hAnsi="Book Antiqua"/>
          <w:sz w:val="24"/>
          <w:szCs w:val="24"/>
        </w:rPr>
        <w:t xml:space="preserve">was </w:t>
      </w:r>
      <w:r w:rsidR="00D1628B" w:rsidRPr="006A3CA9">
        <w:rPr>
          <w:rFonts w:ascii="Book Antiqua" w:hAnsi="Book Antiqua"/>
          <w:sz w:val="24"/>
          <w:szCs w:val="24"/>
        </w:rPr>
        <w:t>positive</w:t>
      </w:r>
      <w:r w:rsidR="00D50647" w:rsidRPr="006A3CA9">
        <w:rPr>
          <w:rFonts w:ascii="Book Antiqua" w:hAnsi="Book Antiqua"/>
          <w:sz w:val="24"/>
          <w:szCs w:val="24"/>
        </w:rPr>
        <w:t>ly</w:t>
      </w:r>
      <w:r w:rsidR="00D1628B" w:rsidRPr="006A3CA9">
        <w:rPr>
          <w:rFonts w:ascii="Book Antiqua" w:hAnsi="Book Antiqua"/>
          <w:sz w:val="24"/>
          <w:szCs w:val="24"/>
        </w:rPr>
        <w:t xml:space="preserve"> correlated with the level of EGFR</w:t>
      </w:r>
      <w:r w:rsidR="00D50647" w:rsidRPr="006A3CA9">
        <w:rPr>
          <w:rFonts w:ascii="Book Antiqua" w:hAnsi="Book Antiqua"/>
          <w:sz w:val="24"/>
          <w:szCs w:val="24"/>
        </w:rPr>
        <w:t>.</w:t>
      </w:r>
      <w:r w:rsidR="00D1628B" w:rsidRPr="006A3CA9">
        <w:rPr>
          <w:rFonts w:ascii="Book Antiqua" w:hAnsi="Book Antiqua"/>
          <w:sz w:val="24"/>
          <w:szCs w:val="24"/>
        </w:rPr>
        <w:t xml:space="preserve"> </w:t>
      </w:r>
      <w:r w:rsidR="00D50647" w:rsidRPr="006A3CA9">
        <w:rPr>
          <w:rFonts w:ascii="Book Antiqua" w:hAnsi="Book Antiqua"/>
          <w:sz w:val="24"/>
          <w:szCs w:val="24"/>
        </w:rPr>
        <w:t>Therefore</w:t>
      </w:r>
      <w:r w:rsidR="00D1628B" w:rsidRPr="006A3CA9">
        <w:rPr>
          <w:rFonts w:ascii="Book Antiqua" w:hAnsi="Book Antiqua"/>
          <w:sz w:val="24"/>
          <w:szCs w:val="24"/>
        </w:rPr>
        <w:t>, a</w:t>
      </w:r>
      <w:r w:rsidR="00557BBC" w:rsidRPr="006A3CA9">
        <w:rPr>
          <w:rFonts w:ascii="Book Antiqua" w:hAnsi="Book Antiqua"/>
          <w:sz w:val="24"/>
          <w:szCs w:val="24"/>
        </w:rPr>
        <w:t>s the major source of R</w:t>
      </w:r>
      <w:r w:rsidR="00D1628B" w:rsidRPr="006A3CA9">
        <w:rPr>
          <w:rFonts w:ascii="Book Antiqua" w:hAnsi="Book Antiqua"/>
          <w:sz w:val="24"/>
          <w:szCs w:val="24"/>
        </w:rPr>
        <w:t xml:space="preserve">OS, </w:t>
      </w:r>
      <w:r w:rsidR="00557BBC" w:rsidRPr="006A3CA9">
        <w:rPr>
          <w:rFonts w:ascii="Book Antiqua" w:hAnsi="Book Antiqua"/>
          <w:sz w:val="24"/>
          <w:szCs w:val="24"/>
        </w:rPr>
        <w:t xml:space="preserve">NOX2, may also play an important role in the progression of tumor and cardiovascular diseases. </w:t>
      </w:r>
    </w:p>
    <w:p w:rsidR="00557BBC" w:rsidRPr="006A3CA9" w:rsidRDefault="00D50647" w:rsidP="00115E7D">
      <w:pPr>
        <w:pStyle w:val="1"/>
        <w:spacing w:line="360" w:lineRule="auto"/>
        <w:ind w:firstLineChars="200" w:firstLine="480"/>
        <w:rPr>
          <w:rFonts w:ascii="Book Antiqua" w:hAnsi="Book Antiqua"/>
          <w:sz w:val="24"/>
          <w:szCs w:val="24"/>
        </w:rPr>
      </w:pPr>
      <w:r w:rsidRPr="006A3CA9">
        <w:rPr>
          <w:rFonts w:ascii="Book Antiqua" w:hAnsi="Book Antiqua"/>
          <w:sz w:val="24"/>
          <w:szCs w:val="24"/>
        </w:rPr>
        <w:t xml:space="preserve">Gastric </w:t>
      </w:r>
      <w:r w:rsidR="00557BBC" w:rsidRPr="006A3CA9">
        <w:rPr>
          <w:rFonts w:ascii="Book Antiqua" w:hAnsi="Book Antiqua"/>
          <w:sz w:val="24"/>
          <w:szCs w:val="24"/>
        </w:rPr>
        <w:t xml:space="preserve">cancer is </w:t>
      </w:r>
      <w:r w:rsidRPr="006A3CA9">
        <w:rPr>
          <w:rFonts w:ascii="Book Antiqua" w:hAnsi="Book Antiqua"/>
          <w:sz w:val="24"/>
          <w:szCs w:val="24"/>
        </w:rPr>
        <w:t xml:space="preserve">a </w:t>
      </w:r>
      <w:r w:rsidR="00557BBC" w:rsidRPr="006A3CA9">
        <w:rPr>
          <w:rFonts w:ascii="Book Antiqua" w:hAnsi="Book Antiqua"/>
          <w:sz w:val="24"/>
          <w:szCs w:val="24"/>
        </w:rPr>
        <w:t xml:space="preserve">common digestive system malignancy, </w:t>
      </w:r>
      <w:r w:rsidRPr="006A3CA9">
        <w:rPr>
          <w:rFonts w:ascii="Book Antiqua" w:hAnsi="Book Antiqua"/>
          <w:sz w:val="24"/>
          <w:szCs w:val="24"/>
        </w:rPr>
        <w:t xml:space="preserve">and </w:t>
      </w:r>
      <w:r w:rsidR="00557BBC" w:rsidRPr="006A3CA9">
        <w:rPr>
          <w:rFonts w:ascii="Book Antiqua" w:hAnsi="Book Antiqua"/>
          <w:sz w:val="24"/>
          <w:szCs w:val="24"/>
        </w:rPr>
        <w:t>although the diagnosis</w:t>
      </w:r>
      <w:r w:rsidRPr="006A3CA9">
        <w:rPr>
          <w:rFonts w:ascii="Book Antiqua" w:hAnsi="Book Antiqua"/>
          <w:sz w:val="24"/>
          <w:szCs w:val="24"/>
        </w:rPr>
        <w:t xml:space="preserve"> of </w:t>
      </w:r>
      <w:r w:rsidR="00557BBC" w:rsidRPr="006A3CA9">
        <w:rPr>
          <w:rFonts w:ascii="Book Antiqua" w:hAnsi="Book Antiqua"/>
          <w:sz w:val="24"/>
          <w:szCs w:val="24"/>
        </w:rPr>
        <w:t xml:space="preserve"> and therapeutic strategies</w:t>
      </w:r>
      <w:r w:rsidRPr="006A3CA9">
        <w:rPr>
          <w:rFonts w:ascii="Book Antiqua" w:hAnsi="Book Antiqua"/>
          <w:sz w:val="24"/>
          <w:szCs w:val="24"/>
        </w:rPr>
        <w:t xml:space="preserve"> for gastric cancer</w:t>
      </w:r>
      <w:r w:rsidR="00557BBC" w:rsidRPr="006A3CA9">
        <w:rPr>
          <w:rFonts w:ascii="Book Antiqua" w:hAnsi="Book Antiqua"/>
          <w:sz w:val="24"/>
          <w:szCs w:val="24"/>
        </w:rPr>
        <w:t xml:space="preserve"> </w:t>
      </w:r>
      <w:r w:rsidRPr="006A3CA9">
        <w:rPr>
          <w:rFonts w:ascii="Book Antiqua" w:hAnsi="Book Antiqua"/>
          <w:sz w:val="24"/>
          <w:szCs w:val="24"/>
        </w:rPr>
        <w:t xml:space="preserve">have </w:t>
      </w:r>
      <w:r w:rsidR="00557BBC" w:rsidRPr="006A3CA9">
        <w:rPr>
          <w:rFonts w:ascii="Book Antiqua" w:hAnsi="Book Antiqua"/>
          <w:sz w:val="24"/>
          <w:szCs w:val="24"/>
        </w:rPr>
        <w:t xml:space="preserve">improved , it </w:t>
      </w:r>
      <w:r w:rsidRPr="006A3CA9">
        <w:rPr>
          <w:rFonts w:ascii="Book Antiqua" w:hAnsi="Book Antiqua"/>
          <w:sz w:val="24"/>
          <w:szCs w:val="24"/>
        </w:rPr>
        <w:t>remains one of</w:t>
      </w:r>
      <w:r w:rsidR="00557BBC" w:rsidRPr="006A3CA9">
        <w:rPr>
          <w:rFonts w:ascii="Book Antiqua" w:hAnsi="Book Antiqua"/>
          <w:sz w:val="24"/>
          <w:szCs w:val="24"/>
        </w:rPr>
        <w:t xml:space="preserve"> the most dangerous human malignancies</w:t>
      </w:r>
      <w:r w:rsidR="00192A81" w:rsidRPr="006A3CA9">
        <w:rPr>
          <w:rFonts w:ascii="Book Antiqua" w:hAnsi="Book Antiqua"/>
          <w:sz w:val="24"/>
          <w:szCs w:val="24"/>
        </w:rPr>
        <w:fldChar w:fldCharType="begin"/>
      </w:r>
      <w:r w:rsidR="00C134B6" w:rsidRPr="006A3CA9">
        <w:rPr>
          <w:rFonts w:ascii="Book Antiqua" w:hAnsi="Book Antiqua"/>
          <w:sz w:val="24"/>
          <w:szCs w:val="24"/>
        </w:rPr>
        <w:instrText xml:space="preserve"> ADDIN EN.CITE &lt;EndNote&gt;&lt;Cite&gt;&lt;Author&gt;Hartgrink&lt;/Author&gt;&lt;Year&gt;2009&lt;/Year&gt;&lt;RecNum&gt;536&lt;/RecNum&gt;&lt;DisplayText&gt;&lt;style face="superscript"&gt;[32]&lt;/style&gt;&lt;/DisplayText&gt;&lt;record&gt;&lt;rec-number&gt;536&lt;/rec-number&gt;&lt;foreign-keys&gt;&lt;key app="EN" db-id="0et25zfvmeftvyeaarw50zx7vsdsd00z9pva"&gt;536&lt;/key&gt;&lt;/foreign-keys&gt;&lt;ref-type name="Journal Article"&gt;17&lt;/ref-type&gt;&lt;contributors&gt;&lt;authors&gt;&lt;author&gt;Hartgrink, H. H.&lt;/author&gt;&lt;author&gt;Jansen, E. P.&lt;/author&gt;&lt;author&gt;van Grieken, N. C.&lt;/author&gt;&lt;author&gt;van de Velde, C. J.&lt;/author&gt;&lt;/authors&gt;&lt;/contributors&gt;&lt;auth-address&gt;Department of Surgery, Leiden University Medical Centre, Leiden, the Netherlands.&lt;/auth-address&gt;&lt;titles&gt;&lt;title&gt;Gastric cancer&lt;/title&gt;&lt;secondary-title&gt;Lancet&lt;/secondary-title&gt;&lt;alt-title&gt;Lancet&lt;/alt-title&gt;&lt;/titles&gt;&lt;periodical&gt;&lt;full-title&gt;Lancet&lt;/full-title&gt;&lt;abbr-1&gt;Lancet&lt;/abbr-1&gt;&lt;/periodical&gt;&lt;alt-periodical&gt;&lt;full-title&gt;Lancet&lt;/full-title&gt;&lt;abbr-1&gt;Lancet&lt;/abbr-1&gt;&lt;/alt-periodical&gt;&lt;pages&gt;477-90&lt;/pages&gt;&lt;volume&gt;374&lt;/volume&gt;&lt;number&gt;9688&lt;/number&gt;&lt;edition&gt;2009/07/25&lt;/edition&gt;&lt;keywords&gt;&lt;keyword&gt;Humans&lt;/keyword&gt;&lt;keyword&gt;Stomach Neoplasms/diagnosis/epidemiology/etiology/ therapy&lt;/keyword&gt;&lt;/keywords&gt;&lt;dates&gt;&lt;year&gt;2009&lt;/year&gt;&lt;pub-dates&gt;&lt;date&gt;Aug 8&lt;/date&gt;&lt;/pub-dates&gt;&lt;/dates&gt;&lt;isbn&gt;1474-547X (Electronic)&amp;#xD;0140-6736 (Linking)&lt;/isbn&gt;&lt;accession-num&gt;19625077&lt;/accession-num&gt;&lt;urls&gt;&lt;/urls&gt;&lt;electronic-resource-num&gt;10.1016/s0140-6736(09)60617-6&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32" w:tooltip="Hartgrink, 2009 #536" w:history="1">
        <w:r w:rsidR="00AC2B54" w:rsidRPr="006A3CA9">
          <w:rPr>
            <w:rFonts w:ascii="Book Antiqua" w:hAnsi="Book Antiqua"/>
            <w:noProof/>
            <w:sz w:val="24"/>
            <w:szCs w:val="24"/>
            <w:vertAlign w:val="superscript"/>
          </w:rPr>
          <w:t>32</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 xml:space="preserve">. </w:t>
      </w:r>
      <w:r w:rsidRPr="006A3CA9">
        <w:rPr>
          <w:rFonts w:ascii="Book Antiqua" w:hAnsi="Book Antiqua"/>
          <w:sz w:val="24"/>
          <w:szCs w:val="24"/>
        </w:rPr>
        <w:t xml:space="preserve">Gastric cancer </w:t>
      </w:r>
      <w:r w:rsidR="00557BBC" w:rsidRPr="006A3CA9">
        <w:rPr>
          <w:rFonts w:ascii="Book Antiqua" w:hAnsi="Book Antiqua"/>
          <w:sz w:val="24"/>
          <w:szCs w:val="24"/>
        </w:rPr>
        <w:t>is the second most common cause of cancer-related death</w:t>
      </w:r>
      <w:r w:rsidR="00192A81" w:rsidRPr="006A3CA9">
        <w:rPr>
          <w:rFonts w:ascii="Book Antiqua" w:hAnsi="Book Antiqua"/>
          <w:sz w:val="24"/>
          <w:szCs w:val="24"/>
        </w:rPr>
        <w:fldChar w:fldCharType="begin"/>
      </w:r>
      <w:r w:rsidR="00884F0D" w:rsidRPr="006A3CA9">
        <w:rPr>
          <w:rFonts w:ascii="Book Antiqua" w:hAnsi="Book Antiqua"/>
          <w:sz w:val="24"/>
          <w:szCs w:val="24"/>
        </w:rPr>
        <w:instrText xml:space="preserve"> ADDIN EN.CITE &lt;EndNote&gt;&lt;Cite&gt;&lt;Author&gt;Hallinan&lt;/Author&gt;&lt;Year&gt;2014&lt;/Year&gt;&lt;RecNum&gt;494&lt;/RecNum&gt;&lt;DisplayText&gt;&lt;style face="superscript"&gt;[9]&lt;/style&gt;&lt;/DisplayText&gt;&lt;record&gt;&lt;rec-number&gt;494&lt;/rec-number&gt;&lt;foreign-keys&gt;&lt;key app="EN" db-id="0et25zfvmeftvyeaarw50zx7vsdsd00z9pva"&gt;494&lt;/key&gt;&lt;/foreign-keys&gt;&lt;ref-type name="Journal Article"&gt;17&lt;/ref-type&gt;&lt;contributors&gt;&lt;authors&gt;&lt;author&gt;Hallinan, J. T.&lt;/author&gt;&lt;author&gt;Venkatesh, S. K.&lt;/author&gt;&lt;author&gt;Peter, L.&lt;/author&gt;&lt;author&gt;Makmur, A.&lt;/author&gt;&lt;author&gt;Yong, W. P.&lt;/author&gt;&lt;author&gt;So, J. B.&lt;/author&gt;&lt;/authors&gt;&lt;/contributors&gt;&lt;auth-address&gt;Diagnostic Radiology, National University Health System (NUHS), Singapore, Singapore.&lt;/auth-address&gt;&lt;titles&gt;&lt;title&gt;CT volumetry for gastric carcinoma: association with TNM stage&lt;/title&gt;&lt;secondary-title&gt;Eur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radiology&lt;/abbr-1&gt;&lt;/alt-periodical&gt;&lt;edition&gt;2014/07/21&lt;/edition&gt;&lt;dates&gt;&lt;year&gt;2014&lt;/year&gt;&lt;pub-dates&gt;&lt;date&gt;Jul 21&lt;/date&gt;&lt;/pub-dates&gt;&lt;/dates&gt;&lt;isbn&gt;1432-1084 (Electronic)&amp;#xD;0938-7994 (Linking)&lt;/isbn&gt;&lt;accession-num&gt;25038858&lt;/accession-num&gt;&lt;urls&gt;&lt;/urls&gt;&lt;electronic-resource-num&gt;10.1007/s00330-014-3316-5&lt;/electronic-resource-num&gt;&lt;remote-database-provider&gt;NLM&lt;/remote-database-provider&gt;&lt;language&gt;Eng&lt;/language&gt;&lt;/record&gt;&lt;/Cite&gt;&lt;/EndNote&gt;</w:instrText>
      </w:r>
      <w:r w:rsidR="00192A81" w:rsidRPr="006A3CA9">
        <w:rPr>
          <w:rFonts w:ascii="Book Antiqua" w:hAnsi="Book Antiqua"/>
          <w:sz w:val="24"/>
          <w:szCs w:val="24"/>
        </w:rPr>
        <w:fldChar w:fldCharType="separate"/>
      </w:r>
      <w:r w:rsidR="00884F0D" w:rsidRPr="006A3CA9">
        <w:rPr>
          <w:rFonts w:ascii="Book Antiqua" w:hAnsi="Book Antiqua"/>
          <w:noProof/>
          <w:sz w:val="24"/>
          <w:szCs w:val="24"/>
          <w:vertAlign w:val="superscript"/>
        </w:rPr>
        <w:t>[</w:t>
      </w:r>
      <w:hyperlink w:anchor="_ENREF_9" w:tooltip="Hallinan, 2014 #494" w:history="1">
        <w:r w:rsidR="00AC2B54" w:rsidRPr="006A3CA9">
          <w:rPr>
            <w:rFonts w:ascii="Book Antiqua" w:hAnsi="Book Antiqua"/>
            <w:noProof/>
            <w:sz w:val="24"/>
            <w:szCs w:val="24"/>
            <w:vertAlign w:val="superscript"/>
          </w:rPr>
          <w:t>9</w:t>
        </w:r>
      </w:hyperlink>
      <w:r w:rsidR="00884F0D"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 The classification of advanced gastric cancer is important for the prognosis of patients. The classification determines the growth and metastasis of the tumor cells and</w:t>
      </w:r>
      <w:r w:rsidRPr="006A3CA9">
        <w:rPr>
          <w:rFonts w:ascii="Book Antiqua" w:hAnsi="Book Antiqua"/>
          <w:sz w:val="24"/>
          <w:szCs w:val="24"/>
        </w:rPr>
        <w:t>,</w:t>
      </w:r>
      <w:r w:rsidR="00254204">
        <w:rPr>
          <w:rFonts w:ascii="Book Antiqua" w:hAnsi="Book Antiqua" w:hint="eastAsia"/>
          <w:sz w:val="24"/>
          <w:szCs w:val="24"/>
        </w:rPr>
        <w:t xml:space="preserve"> </w:t>
      </w:r>
      <w:r w:rsidRPr="006A3CA9">
        <w:rPr>
          <w:rFonts w:ascii="Book Antiqua" w:hAnsi="Book Antiqua"/>
          <w:sz w:val="24"/>
          <w:szCs w:val="24"/>
        </w:rPr>
        <w:lastRenderedPageBreak/>
        <w:t>thus, affectss</w:t>
      </w:r>
      <w:r w:rsidR="00557BBC" w:rsidRPr="006A3CA9">
        <w:rPr>
          <w:rFonts w:ascii="Book Antiqua" w:hAnsi="Book Antiqua"/>
          <w:sz w:val="24"/>
          <w:szCs w:val="24"/>
        </w:rPr>
        <w:t xml:space="preserve"> the prognosis of gastric cancer. </w:t>
      </w:r>
      <w:r w:rsidRPr="006A3CA9">
        <w:rPr>
          <w:rFonts w:ascii="Book Antiqua" w:hAnsi="Book Antiqua"/>
          <w:sz w:val="24"/>
          <w:szCs w:val="24"/>
        </w:rPr>
        <w:t>B</w:t>
      </w:r>
      <w:r w:rsidR="00557BBC" w:rsidRPr="006A3CA9">
        <w:rPr>
          <w:rFonts w:ascii="Book Antiqua" w:hAnsi="Book Antiqua"/>
          <w:sz w:val="24"/>
          <w:szCs w:val="24"/>
        </w:rPr>
        <w:t xml:space="preserve">lood vessel and lymphatic invasion are </w:t>
      </w:r>
      <w:r w:rsidRPr="006A3CA9">
        <w:rPr>
          <w:rFonts w:ascii="Book Antiqua" w:hAnsi="Book Antiqua"/>
          <w:sz w:val="24"/>
          <w:szCs w:val="24"/>
        </w:rPr>
        <w:t xml:space="preserve">also </w:t>
      </w:r>
      <w:r w:rsidR="00557BBC" w:rsidRPr="006A3CA9">
        <w:rPr>
          <w:rFonts w:ascii="Book Antiqua" w:hAnsi="Book Antiqua"/>
          <w:sz w:val="24"/>
          <w:szCs w:val="24"/>
        </w:rPr>
        <w:t xml:space="preserve">important </w:t>
      </w:r>
      <w:r w:rsidRPr="006A3CA9">
        <w:rPr>
          <w:rFonts w:ascii="Book Antiqua" w:hAnsi="Book Antiqua"/>
          <w:sz w:val="24"/>
          <w:szCs w:val="24"/>
        </w:rPr>
        <w:t xml:space="preserve">phenomena regarding </w:t>
      </w:r>
      <w:r w:rsidR="00557BBC" w:rsidRPr="006A3CA9">
        <w:rPr>
          <w:rFonts w:ascii="Book Antiqua" w:hAnsi="Book Antiqua"/>
          <w:sz w:val="24"/>
          <w:szCs w:val="24"/>
        </w:rPr>
        <w:t xml:space="preserve">the prognosis of gastric </w:t>
      </w:r>
      <w:r w:rsidR="00254204">
        <w:rPr>
          <w:rFonts w:ascii="Book Antiqua" w:hAnsi="Book Antiqua"/>
          <w:sz w:val="24"/>
          <w:szCs w:val="24"/>
        </w:rPr>
        <w:t>cancer</w:t>
      </w:r>
      <w:r w:rsidR="00192A81" w:rsidRPr="006A3CA9">
        <w:rPr>
          <w:rFonts w:ascii="Book Antiqua" w:hAnsi="Book Antiqua"/>
          <w:sz w:val="24"/>
          <w:szCs w:val="24"/>
        </w:rPr>
        <w:fldChar w:fldCharType="begin">
          <w:fldData xml:space="preserve">PEVuZE5vdGU+PENpdGU+PEF1dGhvcj5HcmVzdGE8L0F1dGhvcj48WWVhcj4yMDEzPC9ZZWFyPjxS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bnRlcm9sb2d5IDogV0pHPC9hYmJyLTE+PC9hbHQtcGVyaW9kaWNhbD48cGFnZXM+Mzc2MS05PC9w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</w:fldData>
        </w:fldChar>
      </w:r>
      <w:r w:rsidR="00C134B6"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PEVuZE5vdGU+PENpdGU+PEF1dGhvcj5HcmVzdGE8L0F1dGhvcj48WWVhcj4yMDEzPC9ZZWFyPjxS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bnRlcm9sb2d5IDogV0pHPC9hYmJyLTE+PC9hbHQtcGVyaW9kaWNhbD48cGFnZXM+Mzc2MS05PC9w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</w:fldData>
        </w:fldChar>
      </w:r>
      <w:r w:rsidR="00C134B6"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33" w:tooltip="Gresta, 2013 #547" w:history="1">
        <w:r w:rsidR="00AC2B54" w:rsidRPr="006A3CA9">
          <w:rPr>
            <w:rFonts w:ascii="Book Antiqua" w:hAnsi="Book Antiqua"/>
            <w:noProof/>
            <w:sz w:val="24"/>
            <w:szCs w:val="24"/>
            <w:vertAlign w:val="superscript"/>
          </w:rPr>
          <w:t>33</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 xml:space="preserve">, and among the factors </w:t>
      </w:r>
      <w:r w:rsidRPr="006A3CA9">
        <w:rPr>
          <w:rFonts w:ascii="Book Antiqua" w:hAnsi="Book Antiqua"/>
          <w:sz w:val="24"/>
          <w:szCs w:val="24"/>
        </w:rPr>
        <w:t xml:space="preserve">related to </w:t>
      </w:r>
      <w:r w:rsidR="00557BBC" w:rsidRPr="006A3CA9">
        <w:rPr>
          <w:rFonts w:ascii="Book Antiqua" w:hAnsi="Book Antiqua"/>
          <w:sz w:val="24"/>
          <w:szCs w:val="24"/>
        </w:rPr>
        <w:t xml:space="preserve">blood vessel invasion, VEGF (vascular endothelial growth factor) is a core promoter. VEGF </w:t>
      </w:r>
      <w:r w:rsidRPr="006A3CA9">
        <w:rPr>
          <w:rFonts w:ascii="Book Antiqua" w:hAnsi="Book Antiqua"/>
          <w:sz w:val="24"/>
          <w:szCs w:val="24"/>
        </w:rPr>
        <w:t>represents</w:t>
      </w:r>
      <w:r w:rsidR="00557BBC" w:rsidRPr="006A3CA9">
        <w:rPr>
          <w:rFonts w:ascii="Book Antiqua" w:hAnsi="Book Antiqua"/>
          <w:sz w:val="24"/>
          <w:szCs w:val="24"/>
        </w:rPr>
        <w:t xml:space="preserve"> </w:t>
      </w:r>
      <w:r w:rsidRPr="006A3CA9">
        <w:rPr>
          <w:rFonts w:ascii="Book Antiqua" w:hAnsi="Book Antiqua"/>
          <w:sz w:val="24"/>
          <w:szCs w:val="24"/>
        </w:rPr>
        <w:t xml:space="preserve">a </w:t>
      </w:r>
      <w:r w:rsidR="00557BBC" w:rsidRPr="006A3CA9">
        <w:rPr>
          <w:rFonts w:ascii="Book Antiqua" w:hAnsi="Book Antiqua"/>
          <w:sz w:val="24"/>
          <w:szCs w:val="24"/>
        </w:rPr>
        <w:t xml:space="preserve">key point </w:t>
      </w:r>
      <w:r w:rsidRPr="006A3CA9">
        <w:rPr>
          <w:rFonts w:ascii="Book Antiqua" w:hAnsi="Book Antiqua"/>
          <w:sz w:val="24"/>
          <w:szCs w:val="24"/>
        </w:rPr>
        <w:t xml:space="preserve">in </w:t>
      </w:r>
      <w:r w:rsidR="00557BBC" w:rsidRPr="006A3CA9">
        <w:rPr>
          <w:rFonts w:ascii="Book Antiqua" w:hAnsi="Book Antiqua"/>
          <w:sz w:val="24"/>
          <w:szCs w:val="24"/>
        </w:rPr>
        <w:t>the angiogenesis</w:t>
      </w:r>
      <w:r w:rsidRPr="006A3CA9">
        <w:rPr>
          <w:rFonts w:ascii="Book Antiqua" w:hAnsi="Book Antiqua"/>
          <w:sz w:val="24"/>
          <w:szCs w:val="24"/>
        </w:rPr>
        <w:t>,</w:t>
      </w:r>
      <w:r w:rsidR="00557BBC" w:rsidRPr="006A3CA9">
        <w:rPr>
          <w:rFonts w:ascii="Book Antiqua" w:hAnsi="Book Antiqua"/>
          <w:sz w:val="24"/>
          <w:szCs w:val="24"/>
        </w:rPr>
        <w:t xml:space="preserve"> which is the foundation </w:t>
      </w:r>
      <w:r w:rsidRPr="006A3CA9">
        <w:rPr>
          <w:rFonts w:ascii="Book Antiqua" w:hAnsi="Book Antiqua"/>
          <w:sz w:val="24"/>
          <w:szCs w:val="24"/>
        </w:rPr>
        <w:t xml:space="preserve">for </w:t>
      </w:r>
      <w:r w:rsidR="00557BBC" w:rsidRPr="006A3CA9">
        <w:rPr>
          <w:rFonts w:ascii="Book Antiqua" w:hAnsi="Book Antiqua"/>
          <w:sz w:val="24"/>
          <w:szCs w:val="24"/>
        </w:rPr>
        <w:t>the growth and metastasis oftumor</w:t>
      </w:r>
      <w:r w:rsidRPr="006A3CA9">
        <w:rPr>
          <w:rFonts w:ascii="Book Antiqua" w:hAnsi="Book Antiqua"/>
          <w:sz w:val="24"/>
          <w:szCs w:val="24"/>
        </w:rPr>
        <w:t>s</w:t>
      </w:r>
      <w:r w:rsidR="00557BBC" w:rsidRPr="006A3CA9">
        <w:rPr>
          <w:rFonts w:ascii="Book Antiqua" w:hAnsi="Book Antiqua"/>
          <w:sz w:val="24"/>
          <w:szCs w:val="24"/>
        </w:rPr>
        <w:t>, and anti-VEGF therapy has been applied</w:t>
      </w:r>
      <w:r w:rsidRPr="006A3CA9">
        <w:rPr>
          <w:rFonts w:ascii="Book Antiqua" w:hAnsi="Book Antiqua"/>
          <w:sz w:val="24"/>
          <w:szCs w:val="24"/>
        </w:rPr>
        <w:t xml:space="preserve"> in clinical research</w:t>
      </w:r>
      <w:r w:rsidR="00192A81" w:rsidRPr="006A3CA9">
        <w:rPr>
          <w:rFonts w:ascii="Book Antiqua" w:hAnsi="Book Antiqua"/>
          <w:sz w:val="24"/>
          <w:szCs w:val="24"/>
        </w:rPr>
        <w:fldChar w:fldCharType="begin">
          <w:fldData xml:space="preserve">PEVuZE5vdGU+PENpdGU+PEF1dGhvcj5EaSBEb21lbmljbzwvQXV0aG9yPjxZZWFyPjIwMTE8L1ll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</w:fldData>
        </w:fldChar>
      </w:r>
      <w:r w:rsidR="00C134B6" w:rsidRPr="006A3CA9">
        <w:rPr>
          <w:rFonts w:ascii="Book Antiqua" w:hAnsi="Book Antiqua"/>
          <w:sz w:val="24"/>
          <w:szCs w:val="24"/>
        </w:rPr>
        <w:instrText xml:space="preserve"> ADDIN EN.CITE </w:instrText>
      </w:r>
      <w:r w:rsidR="00192A81" w:rsidRPr="006A3CA9">
        <w:rPr>
          <w:rFonts w:ascii="Book Antiqua" w:hAnsi="Book Antiqua"/>
          <w:sz w:val="24"/>
          <w:szCs w:val="24"/>
        </w:rPr>
        <w:fldChar w:fldCharType="begin">
          <w:fldData xml:space="preserve">PEVuZE5vdGU+PENpdGU+PEF1dGhvcj5EaSBEb21lbmljbzwvQXV0aG9yPjxZZWFyPjIwMTE8L1ll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</w:fldData>
        </w:fldChar>
      </w:r>
      <w:r w:rsidR="00C134B6" w:rsidRPr="006A3CA9">
        <w:rPr>
          <w:rFonts w:ascii="Book Antiqua" w:hAnsi="Book Antiqua"/>
          <w:sz w:val="24"/>
          <w:szCs w:val="24"/>
        </w:rPr>
        <w:instrText xml:space="preserve"> ADDIN EN.CITE.DATA </w:instrText>
      </w:r>
      <w:r w:rsidR="00192A81" w:rsidRPr="006A3CA9">
        <w:rPr>
          <w:rFonts w:ascii="Book Antiqua" w:hAnsi="Book Antiqua"/>
          <w:sz w:val="24"/>
          <w:szCs w:val="24"/>
        </w:rPr>
      </w:r>
      <w:r w:rsidR="00192A81" w:rsidRPr="006A3CA9">
        <w:rPr>
          <w:rFonts w:ascii="Book Antiqua" w:hAnsi="Book Antiqua"/>
          <w:sz w:val="24"/>
          <w:szCs w:val="24"/>
        </w:rPr>
        <w:fldChar w:fldCharType="end"/>
      </w:r>
      <w:r w:rsidR="00192A81" w:rsidRPr="006A3CA9">
        <w:rPr>
          <w:rFonts w:ascii="Book Antiqua" w:hAnsi="Book Antiqua"/>
          <w:sz w:val="24"/>
          <w:szCs w:val="24"/>
        </w:rPr>
      </w:r>
      <w:r w:rsidR="00192A81" w:rsidRPr="006A3CA9">
        <w:rPr>
          <w:rFonts w:ascii="Book Antiqua" w:hAnsi="Book Antiqua"/>
          <w:sz w:val="24"/>
          <w:szCs w:val="24"/>
        </w:rPr>
        <w:fldChar w:fldCharType="separate"/>
      </w:r>
      <w:r w:rsidR="00C134B6" w:rsidRPr="006A3CA9">
        <w:rPr>
          <w:rFonts w:ascii="Book Antiqua" w:hAnsi="Book Antiqua"/>
          <w:noProof/>
          <w:sz w:val="24"/>
          <w:szCs w:val="24"/>
          <w:vertAlign w:val="superscript"/>
        </w:rPr>
        <w:t>[</w:t>
      </w:r>
      <w:hyperlink w:anchor="_ENREF_34" w:tooltip="Di Domenico, 2011 #537" w:history="1">
        <w:r w:rsidR="00AC2B54" w:rsidRPr="006A3CA9">
          <w:rPr>
            <w:rFonts w:ascii="Book Antiqua" w:hAnsi="Book Antiqua"/>
            <w:noProof/>
            <w:sz w:val="24"/>
            <w:szCs w:val="24"/>
            <w:vertAlign w:val="superscript"/>
          </w:rPr>
          <w:t>34</w:t>
        </w:r>
      </w:hyperlink>
      <w:r w:rsidR="00C134B6" w:rsidRPr="006A3CA9">
        <w:rPr>
          <w:rFonts w:ascii="Book Antiqua" w:hAnsi="Book Antiqua"/>
          <w:noProof/>
          <w:sz w:val="24"/>
          <w:szCs w:val="24"/>
          <w:vertAlign w:val="superscript"/>
        </w:rPr>
        <w:t>]</w:t>
      </w:r>
      <w:r w:rsidR="00192A81" w:rsidRPr="006A3CA9">
        <w:rPr>
          <w:rFonts w:ascii="Book Antiqua" w:hAnsi="Book Antiqua"/>
          <w:sz w:val="24"/>
          <w:szCs w:val="24"/>
        </w:rPr>
        <w:fldChar w:fldCharType="end"/>
      </w:r>
      <w:r w:rsidR="00557BBC" w:rsidRPr="006A3CA9">
        <w:rPr>
          <w:rFonts w:ascii="Book Antiqua" w:hAnsi="Book Antiqua"/>
          <w:sz w:val="24"/>
          <w:szCs w:val="24"/>
        </w:rPr>
        <w:t xml:space="preserve">. In </w:t>
      </w:r>
      <w:r w:rsidRPr="006A3CA9">
        <w:rPr>
          <w:rFonts w:ascii="Book Antiqua" w:hAnsi="Book Antiqua"/>
          <w:sz w:val="24"/>
          <w:szCs w:val="24"/>
        </w:rPr>
        <w:t>present study</w:t>
      </w:r>
      <w:r w:rsidR="00557BBC" w:rsidRPr="006A3CA9">
        <w:rPr>
          <w:rFonts w:ascii="Book Antiqua" w:hAnsi="Book Antiqua"/>
          <w:sz w:val="24"/>
          <w:szCs w:val="24"/>
        </w:rPr>
        <w:t>, we examined VEGF expression in 123 patients with different clinical-pathological features. Our data show</w:t>
      </w:r>
      <w:r w:rsidRPr="006A3CA9">
        <w:rPr>
          <w:rFonts w:ascii="Book Antiqua" w:hAnsi="Book Antiqua"/>
          <w:sz w:val="24"/>
          <w:szCs w:val="24"/>
        </w:rPr>
        <w:t>ed</w:t>
      </w:r>
      <w:r w:rsidR="00557BBC" w:rsidRPr="006A3CA9">
        <w:rPr>
          <w:rFonts w:ascii="Book Antiqua" w:hAnsi="Book Antiqua"/>
          <w:sz w:val="24"/>
          <w:szCs w:val="24"/>
        </w:rPr>
        <w:t xml:space="preserve"> that positive expression of VEGF </w:t>
      </w:r>
      <w:r w:rsidRPr="006A3CA9">
        <w:rPr>
          <w:rFonts w:ascii="Book Antiqua" w:hAnsi="Book Antiqua"/>
          <w:sz w:val="24"/>
          <w:szCs w:val="24"/>
        </w:rPr>
        <w:t xml:space="preserve">occurred in </w:t>
      </w:r>
      <w:r w:rsidR="00254204">
        <w:rPr>
          <w:rFonts w:ascii="Book Antiqua" w:hAnsi="Book Antiqua"/>
          <w:sz w:val="24"/>
          <w:szCs w:val="24"/>
        </w:rPr>
        <w:t>73.4</w:t>
      </w:r>
      <w:r w:rsidR="00557BBC" w:rsidRPr="006A3CA9">
        <w:rPr>
          <w:rFonts w:ascii="Book Antiqua" w:hAnsi="Book Antiqua"/>
          <w:sz w:val="24"/>
          <w:szCs w:val="24"/>
        </w:rPr>
        <w:t xml:space="preserve">% </w:t>
      </w:r>
      <w:r w:rsidRPr="006A3CA9">
        <w:rPr>
          <w:rFonts w:ascii="Book Antiqua" w:hAnsi="Book Antiqua"/>
          <w:sz w:val="24"/>
          <w:szCs w:val="24"/>
        </w:rPr>
        <w:t xml:space="preserve">of </w:t>
      </w:r>
      <w:r w:rsidR="00557BBC" w:rsidRPr="006A3CA9">
        <w:rPr>
          <w:rFonts w:ascii="Book Antiqua" w:hAnsi="Book Antiqua"/>
          <w:sz w:val="24"/>
          <w:szCs w:val="24"/>
        </w:rPr>
        <w:t>the total gastric cancer cases, and the immunohistochemical s</w:t>
      </w:r>
      <w:r w:rsidRPr="006A3CA9">
        <w:rPr>
          <w:rFonts w:ascii="Book Antiqua" w:hAnsi="Book Antiqua"/>
          <w:sz w:val="24"/>
          <w:szCs w:val="24"/>
        </w:rPr>
        <w:t>c</w:t>
      </w:r>
      <w:r w:rsidR="00557BBC" w:rsidRPr="006A3CA9">
        <w:rPr>
          <w:rFonts w:ascii="Book Antiqua" w:hAnsi="Book Antiqua"/>
          <w:sz w:val="24"/>
          <w:szCs w:val="24"/>
        </w:rPr>
        <w:t xml:space="preserve">ores </w:t>
      </w:r>
      <w:r w:rsidRPr="006A3CA9">
        <w:rPr>
          <w:rFonts w:ascii="Book Antiqua" w:hAnsi="Book Antiqua"/>
          <w:sz w:val="24"/>
          <w:szCs w:val="24"/>
        </w:rPr>
        <w:t xml:space="preserve">for patients presenting a </w:t>
      </w:r>
      <w:r w:rsidR="00557BBC" w:rsidRPr="006A3CA9">
        <w:rPr>
          <w:rFonts w:ascii="Book Antiqua" w:hAnsi="Book Antiqua"/>
          <w:sz w:val="24"/>
          <w:szCs w:val="24"/>
        </w:rPr>
        <w:t xml:space="preserve">poor clinical-pathology </w:t>
      </w:r>
      <w:r w:rsidR="00384AA5" w:rsidRPr="006A3CA9">
        <w:rPr>
          <w:rFonts w:ascii="Book Antiqua" w:hAnsi="Book Antiqua"/>
          <w:sz w:val="24"/>
          <w:szCs w:val="24"/>
        </w:rPr>
        <w:t xml:space="preserve">were </w:t>
      </w:r>
      <w:r w:rsidR="00557BBC" w:rsidRPr="006A3CA9">
        <w:rPr>
          <w:rFonts w:ascii="Book Antiqua" w:hAnsi="Book Antiqua"/>
          <w:sz w:val="24"/>
          <w:szCs w:val="24"/>
        </w:rPr>
        <w:t xml:space="preserve">higher than </w:t>
      </w:r>
      <w:r w:rsidR="00384AA5" w:rsidRPr="006A3CA9">
        <w:rPr>
          <w:rFonts w:ascii="Book Antiqua" w:hAnsi="Book Antiqua"/>
          <w:sz w:val="24"/>
          <w:szCs w:val="24"/>
        </w:rPr>
        <w:t xml:space="preserve">for those showing a good </w:t>
      </w:r>
      <w:r w:rsidR="00557BBC" w:rsidRPr="006A3CA9">
        <w:rPr>
          <w:rFonts w:ascii="Book Antiqua" w:hAnsi="Book Antiqua"/>
          <w:sz w:val="24"/>
          <w:szCs w:val="24"/>
        </w:rPr>
        <w:t xml:space="preserve">clinical-pathology. The correlation </w:t>
      </w:r>
      <w:r w:rsidR="00384AA5" w:rsidRPr="006A3CA9">
        <w:rPr>
          <w:rFonts w:ascii="Book Antiqua" w:hAnsi="Book Antiqua"/>
          <w:sz w:val="24"/>
          <w:szCs w:val="24"/>
        </w:rPr>
        <w:t xml:space="preserve">between </w:t>
      </w:r>
      <w:r w:rsidR="00557BBC" w:rsidRPr="006A3CA9">
        <w:rPr>
          <w:rFonts w:ascii="Book Antiqua" w:hAnsi="Book Antiqua"/>
          <w:sz w:val="24"/>
          <w:szCs w:val="24"/>
        </w:rPr>
        <w:t xml:space="preserve">the expression of NOX2 and VEGF </w:t>
      </w:r>
      <w:r w:rsidR="00384AA5" w:rsidRPr="006A3CA9">
        <w:rPr>
          <w:rFonts w:ascii="Book Antiqua" w:hAnsi="Book Antiqua"/>
          <w:sz w:val="24"/>
          <w:szCs w:val="24"/>
        </w:rPr>
        <w:t xml:space="preserve">was </w:t>
      </w:r>
      <w:r w:rsidR="00557BBC" w:rsidRPr="006A3CA9">
        <w:rPr>
          <w:rFonts w:ascii="Book Antiqua" w:hAnsi="Book Antiqua"/>
          <w:sz w:val="24"/>
          <w:szCs w:val="24"/>
        </w:rPr>
        <w:t xml:space="preserve">positive, </w:t>
      </w:r>
      <w:r w:rsidR="00384AA5" w:rsidRPr="006A3CA9">
        <w:rPr>
          <w:rFonts w:ascii="Book Antiqua" w:hAnsi="Book Antiqua"/>
          <w:sz w:val="24"/>
          <w:szCs w:val="24"/>
        </w:rPr>
        <w:t>with a</w:t>
      </w:r>
      <w:r w:rsidR="00557BBC" w:rsidRPr="006A3CA9">
        <w:rPr>
          <w:rFonts w:ascii="Book Antiqua" w:hAnsi="Book Antiqua"/>
          <w:sz w:val="24"/>
          <w:szCs w:val="24"/>
        </w:rPr>
        <w:t xml:space="preserve"> correlation coefficient </w:t>
      </w:r>
      <w:r w:rsidR="00384AA5" w:rsidRPr="006A3CA9">
        <w:rPr>
          <w:rFonts w:ascii="Book Antiqua" w:hAnsi="Book Antiqua"/>
          <w:sz w:val="24"/>
          <w:szCs w:val="24"/>
        </w:rPr>
        <w:t xml:space="preserve">of </w:t>
      </w:r>
      <w:r w:rsidR="00557BBC" w:rsidRPr="006A3CA9">
        <w:rPr>
          <w:rFonts w:ascii="Book Antiqua" w:hAnsi="Book Antiqua"/>
          <w:sz w:val="24"/>
          <w:szCs w:val="24"/>
        </w:rPr>
        <w:t>0.330. This result indicate</w:t>
      </w:r>
      <w:r w:rsidR="00384AA5" w:rsidRPr="006A3CA9">
        <w:rPr>
          <w:rFonts w:ascii="Book Antiqua" w:hAnsi="Book Antiqua"/>
          <w:sz w:val="24"/>
          <w:szCs w:val="24"/>
        </w:rPr>
        <w:t>d</w:t>
      </w:r>
      <w:r w:rsidR="00557BBC" w:rsidRPr="006A3CA9">
        <w:rPr>
          <w:rFonts w:ascii="Book Antiqua" w:hAnsi="Book Antiqua"/>
          <w:sz w:val="24"/>
          <w:szCs w:val="24"/>
        </w:rPr>
        <w:t xml:space="preserve"> NOX2 </w:t>
      </w:r>
      <w:r w:rsidR="00384AA5" w:rsidRPr="006A3CA9">
        <w:rPr>
          <w:rFonts w:ascii="Book Antiqua" w:hAnsi="Book Antiqua"/>
          <w:sz w:val="24"/>
          <w:szCs w:val="24"/>
        </w:rPr>
        <w:t xml:space="preserve">could </w:t>
      </w:r>
      <w:r w:rsidR="00557BBC" w:rsidRPr="006A3CA9">
        <w:rPr>
          <w:rFonts w:ascii="Book Antiqua" w:hAnsi="Book Antiqua"/>
          <w:sz w:val="24"/>
          <w:szCs w:val="24"/>
        </w:rPr>
        <w:t>be</w:t>
      </w:r>
      <w:r w:rsidR="00384AA5" w:rsidRPr="006A3CA9">
        <w:rPr>
          <w:rFonts w:ascii="Book Antiqua" w:hAnsi="Book Antiqua"/>
          <w:sz w:val="24"/>
          <w:szCs w:val="24"/>
        </w:rPr>
        <w:t xml:space="preserve"> used as</w:t>
      </w:r>
      <w:r w:rsidR="00557BBC" w:rsidRPr="006A3CA9">
        <w:rPr>
          <w:rFonts w:ascii="Book Antiqua" w:hAnsi="Book Antiqua"/>
          <w:sz w:val="24"/>
          <w:szCs w:val="24"/>
        </w:rPr>
        <w:t xml:space="preserve"> a new prognos</w:t>
      </w:r>
      <w:r w:rsidR="00384AA5" w:rsidRPr="006A3CA9">
        <w:rPr>
          <w:rFonts w:ascii="Book Antiqua" w:hAnsi="Book Antiqua"/>
          <w:sz w:val="24"/>
          <w:szCs w:val="24"/>
        </w:rPr>
        <w:t>tic</w:t>
      </w:r>
      <w:r w:rsidR="00557BBC" w:rsidRPr="006A3CA9">
        <w:rPr>
          <w:rFonts w:ascii="Book Antiqua" w:hAnsi="Book Antiqua"/>
          <w:sz w:val="24"/>
          <w:szCs w:val="24"/>
        </w:rPr>
        <w:t xml:space="preserve"> bio-marker of gastric cancer, and anti- oxidative stress maybe a new way </w:t>
      </w:r>
      <w:r w:rsidR="00384AA5" w:rsidRPr="006A3CA9">
        <w:rPr>
          <w:rFonts w:ascii="Book Antiqua" w:hAnsi="Book Antiqua"/>
          <w:sz w:val="24"/>
          <w:szCs w:val="24"/>
        </w:rPr>
        <w:t xml:space="preserve">to control </w:t>
      </w:r>
      <w:r w:rsidR="00557BBC" w:rsidRPr="006A3CA9">
        <w:rPr>
          <w:rFonts w:ascii="Book Antiqua" w:hAnsi="Book Antiqua"/>
          <w:sz w:val="24"/>
          <w:szCs w:val="24"/>
        </w:rPr>
        <w:t xml:space="preserve">the initiating and </w:t>
      </w:r>
      <w:r w:rsidR="00254204">
        <w:rPr>
          <w:rFonts w:ascii="Book Antiqua" w:hAnsi="Book Antiqua"/>
          <w:sz w:val="24"/>
          <w:szCs w:val="24"/>
        </w:rPr>
        <w:t xml:space="preserve">progression of </w:t>
      </w:r>
      <w:r w:rsidR="00557BBC" w:rsidRPr="006A3CA9">
        <w:rPr>
          <w:rFonts w:ascii="Book Antiqua" w:hAnsi="Book Antiqua"/>
          <w:sz w:val="24"/>
          <w:szCs w:val="24"/>
        </w:rPr>
        <w:t xml:space="preserve">gastric cancer. </w:t>
      </w:r>
    </w:p>
    <w:p w:rsidR="00441B74" w:rsidRPr="006A3CA9" w:rsidRDefault="00557BBC" w:rsidP="00115E7D">
      <w:pPr>
        <w:pStyle w:val="1"/>
        <w:spacing w:line="360" w:lineRule="auto"/>
        <w:ind w:firstLineChars="150" w:firstLine="360"/>
        <w:rPr>
          <w:rFonts w:ascii="Book Antiqua" w:hAnsi="Book Antiqua"/>
          <w:sz w:val="24"/>
          <w:szCs w:val="24"/>
        </w:rPr>
      </w:pPr>
      <w:r w:rsidRPr="006A3CA9">
        <w:rPr>
          <w:rFonts w:ascii="Book Antiqua" w:hAnsi="Book Antiqua"/>
          <w:sz w:val="24"/>
          <w:szCs w:val="24"/>
        </w:rPr>
        <w:t>In summary, the</w:t>
      </w:r>
      <w:r w:rsidR="00384AA5" w:rsidRPr="006A3CA9">
        <w:rPr>
          <w:rFonts w:ascii="Book Antiqua" w:hAnsi="Book Antiqua"/>
          <w:sz w:val="24"/>
          <w:szCs w:val="24"/>
        </w:rPr>
        <w:t xml:space="preserve"> present study</w:t>
      </w:r>
      <w:r w:rsidRPr="006A3CA9">
        <w:rPr>
          <w:rFonts w:ascii="Book Antiqua" w:hAnsi="Book Antiqua"/>
          <w:sz w:val="24"/>
          <w:szCs w:val="24"/>
        </w:rPr>
        <w:t xml:space="preserve"> demonstrated</w:t>
      </w:r>
      <w:r w:rsidR="00384AA5" w:rsidRPr="006A3CA9">
        <w:rPr>
          <w:rFonts w:ascii="Book Antiqua" w:hAnsi="Book Antiqua"/>
          <w:sz w:val="24"/>
          <w:szCs w:val="24"/>
        </w:rPr>
        <w:t xml:space="preserve"> that</w:t>
      </w:r>
      <w:r w:rsidRPr="006A3CA9">
        <w:rPr>
          <w:rFonts w:ascii="Book Antiqua" w:hAnsi="Book Antiqua"/>
          <w:sz w:val="24"/>
          <w:szCs w:val="24"/>
        </w:rPr>
        <w:t xml:space="preserve"> the expression level of NOX2 was increased in gastric cancer tissue compared </w:t>
      </w:r>
      <w:r w:rsidR="00384AA5" w:rsidRPr="006A3CA9">
        <w:rPr>
          <w:rFonts w:ascii="Book Antiqua" w:hAnsi="Book Antiqua"/>
          <w:sz w:val="24"/>
          <w:szCs w:val="24"/>
        </w:rPr>
        <w:t xml:space="preserve">with </w:t>
      </w:r>
      <w:r w:rsidRPr="006A3CA9">
        <w:rPr>
          <w:rFonts w:ascii="Book Antiqua" w:hAnsi="Book Antiqua"/>
          <w:sz w:val="24"/>
          <w:szCs w:val="24"/>
        </w:rPr>
        <w:t>para-carcinoma tissue, and the</w:t>
      </w:r>
      <w:r w:rsidR="00384AA5" w:rsidRPr="006A3CA9">
        <w:rPr>
          <w:rFonts w:ascii="Book Antiqua" w:hAnsi="Book Antiqua"/>
          <w:sz w:val="24"/>
          <w:szCs w:val="24"/>
        </w:rPr>
        <w:t xml:space="preserve"> obtained</w:t>
      </w:r>
      <w:r w:rsidRPr="006A3CA9">
        <w:rPr>
          <w:rFonts w:ascii="Book Antiqua" w:hAnsi="Book Antiqua"/>
          <w:sz w:val="24"/>
          <w:szCs w:val="24"/>
        </w:rPr>
        <w:t xml:space="preserve"> IHC scores </w:t>
      </w:r>
      <w:r w:rsidR="00384AA5" w:rsidRPr="006A3CA9">
        <w:rPr>
          <w:rFonts w:ascii="Book Antiqua" w:hAnsi="Book Antiqua"/>
          <w:sz w:val="24"/>
          <w:szCs w:val="24"/>
        </w:rPr>
        <w:t xml:space="preserve">were </w:t>
      </w:r>
      <w:r w:rsidRPr="006A3CA9">
        <w:rPr>
          <w:rFonts w:ascii="Book Antiqua" w:hAnsi="Book Antiqua"/>
          <w:sz w:val="24"/>
          <w:szCs w:val="24"/>
        </w:rPr>
        <w:t>higher in the poor clinic</w:t>
      </w:r>
      <w:r w:rsidR="00384AA5" w:rsidRPr="006A3CA9">
        <w:rPr>
          <w:rFonts w:ascii="Book Antiqua" w:hAnsi="Book Antiqua"/>
          <w:sz w:val="24"/>
          <w:szCs w:val="24"/>
        </w:rPr>
        <w:t>al</w:t>
      </w:r>
      <w:r w:rsidRPr="006A3CA9">
        <w:rPr>
          <w:rFonts w:ascii="Book Antiqua" w:hAnsi="Book Antiqua"/>
          <w:sz w:val="24"/>
          <w:szCs w:val="24"/>
        </w:rPr>
        <w:t>-pathology</w:t>
      </w:r>
      <w:r w:rsidR="00384AA5" w:rsidRPr="006A3CA9">
        <w:rPr>
          <w:rFonts w:ascii="Book Antiqua" w:hAnsi="Book Antiqua"/>
          <w:sz w:val="24"/>
          <w:szCs w:val="24"/>
        </w:rPr>
        <w:t xml:space="preserve"> group</w:t>
      </w:r>
      <w:r w:rsidRPr="006A3CA9">
        <w:rPr>
          <w:rFonts w:ascii="Book Antiqua" w:hAnsi="Book Antiqua"/>
          <w:sz w:val="24"/>
          <w:szCs w:val="24"/>
        </w:rPr>
        <w:t xml:space="preserve"> </w:t>
      </w:r>
      <w:r w:rsidR="00384AA5" w:rsidRPr="006A3CA9">
        <w:rPr>
          <w:rFonts w:ascii="Book Antiqua" w:hAnsi="Book Antiqua"/>
          <w:sz w:val="24"/>
          <w:szCs w:val="24"/>
        </w:rPr>
        <w:t>compared with</w:t>
      </w:r>
      <w:r w:rsidRPr="006A3CA9">
        <w:rPr>
          <w:rFonts w:ascii="Book Antiqua" w:hAnsi="Book Antiqua"/>
          <w:sz w:val="24"/>
          <w:szCs w:val="24"/>
        </w:rPr>
        <w:t xml:space="preserve"> the good </w:t>
      </w:r>
      <w:r w:rsidR="00384AA5" w:rsidRPr="006A3CA9">
        <w:rPr>
          <w:rFonts w:ascii="Book Antiqua" w:hAnsi="Book Antiqua"/>
          <w:sz w:val="24"/>
          <w:szCs w:val="24"/>
        </w:rPr>
        <w:t>clinical-pathlolgy group</w:t>
      </w:r>
      <w:r w:rsidRPr="006A3CA9">
        <w:rPr>
          <w:rFonts w:ascii="Book Antiqua" w:hAnsi="Book Antiqua"/>
          <w:sz w:val="24"/>
          <w:szCs w:val="24"/>
        </w:rPr>
        <w:t xml:space="preserve">. </w:t>
      </w:r>
      <w:r w:rsidR="00384AA5" w:rsidRPr="006A3CA9">
        <w:rPr>
          <w:rFonts w:ascii="Book Antiqua" w:hAnsi="Book Antiqua"/>
          <w:sz w:val="24"/>
          <w:szCs w:val="24"/>
        </w:rPr>
        <w:t>Based on these findings,</w:t>
      </w:r>
      <w:r w:rsidRPr="006A3CA9">
        <w:rPr>
          <w:rFonts w:ascii="Book Antiqua" w:hAnsi="Book Antiqua"/>
          <w:sz w:val="24"/>
          <w:szCs w:val="24"/>
        </w:rPr>
        <w:t xml:space="preserve"> NOX2 may</w:t>
      </w:r>
      <w:r w:rsidR="00384AA5" w:rsidRPr="006A3CA9">
        <w:rPr>
          <w:rFonts w:ascii="Book Antiqua" w:hAnsi="Book Antiqua"/>
          <w:sz w:val="24"/>
          <w:szCs w:val="24"/>
        </w:rPr>
        <w:t xml:space="preserve"> </w:t>
      </w:r>
      <w:r w:rsidRPr="006A3CA9">
        <w:rPr>
          <w:rFonts w:ascii="Book Antiqua" w:hAnsi="Book Antiqua"/>
          <w:sz w:val="24"/>
          <w:szCs w:val="24"/>
        </w:rPr>
        <w:t>be</w:t>
      </w:r>
      <w:r w:rsidR="00384AA5" w:rsidRPr="006A3CA9">
        <w:rPr>
          <w:rFonts w:ascii="Book Antiqua" w:hAnsi="Book Antiqua"/>
          <w:sz w:val="24"/>
          <w:szCs w:val="24"/>
        </w:rPr>
        <w:t xml:space="preserve"> used as </w:t>
      </w:r>
      <w:r w:rsidRPr="006A3CA9">
        <w:rPr>
          <w:rFonts w:ascii="Book Antiqua" w:hAnsi="Book Antiqua"/>
          <w:sz w:val="24"/>
          <w:szCs w:val="24"/>
        </w:rPr>
        <w:t xml:space="preserve">a new bio-marker of gastric cancer.  As </w:t>
      </w:r>
      <w:r w:rsidR="00384AA5" w:rsidRPr="006A3CA9">
        <w:rPr>
          <w:rFonts w:ascii="Book Antiqua" w:hAnsi="Book Antiqua"/>
          <w:sz w:val="24"/>
          <w:szCs w:val="24"/>
        </w:rPr>
        <w:t xml:space="preserve">a </w:t>
      </w:r>
      <w:r w:rsidRPr="006A3CA9">
        <w:rPr>
          <w:rFonts w:ascii="Book Antiqua" w:hAnsi="Book Antiqua"/>
          <w:sz w:val="24"/>
          <w:szCs w:val="24"/>
        </w:rPr>
        <w:t xml:space="preserve">key promoters of angiogenesis and </w:t>
      </w:r>
      <w:r w:rsidR="00384AA5" w:rsidRPr="006A3CA9">
        <w:rPr>
          <w:rFonts w:ascii="Book Antiqua" w:hAnsi="Book Antiqua"/>
          <w:sz w:val="24"/>
          <w:szCs w:val="24"/>
        </w:rPr>
        <w:t>tumorigenesis</w:t>
      </w:r>
      <w:r w:rsidR="00254204">
        <w:rPr>
          <w:rFonts w:ascii="Book Antiqua" w:hAnsi="Book Antiqua"/>
          <w:sz w:val="24"/>
          <w:szCs w:val="24"/>
        </w:rPr>
        <w:t xml:space="preserve">, </w:t>
      </w:r>
      <w:r w:rsidRPr="006A3CA9">
        <w:rPr>
          <w:rFonts w:ascii="Book Antiqua" w:hAnsi="Book Antiqua"/>
          <w:sz w:val="24"/>
          <w:szCs w:val="24"/>
        </w:rPr>
        <w:t xml:space="preserve">NOX2 may promote pro-tumor processes. However, given the current paucity </w:t>
      </w:r>
      <w:r w:rsidR="00384AA5" w:rsidRPr="006A3CA9">
        <w:rPr>
          <w:rFonts w:ascii="Book Antiqua" w:hAnsi="Book Antiqua"/>
          <w:sz w:val="24"/>
          <w:szCs w:val="24"/>
        </w:rPr>
        <w:t>from this field of</w:t>
      </w:r>
      <w:r w:rsidRPr="006A3CA9">
        <w:rPr>
          <w:rFonts w:ascii="Book Antiqua" w:hAnsi="Book Antiqua"/>
          <w:sz w:val="24"/>
          <w:szCs w:val="24"/>
        </w:rPr>
        <w:t xml:space="preserve"> this research in gastric cancer, further studies must </w:t>
      </w:r>
      <w:r w:rsidR="00384AA5" w:rsidRPr="006A3CA9">
        <w:rPr>
          <w:rFonts w:ascii="Book Antiqua" w:hAnsi="Book Antiqua"/>
          <w:sz w:val="24"/>
          <w:szCs w:val="24"/>
        </w:rPr>
        <w:t xml:space="preserve">apply </w:t>
      </w:r>
      <w:r w:rsidRPr="006A3CA9">
        <w:rPr>
          <w:rFonts w:ascii="Book Antiqua" w:hAnsi="Book Antiqua"/>
          <w:sz w:val="24"/>
          <w:szCs w:val="24"/>
        </w:rPr>
        <w:t xml:space="preserve">a logical and unifying approach to identify </w:t>
      </w:r>
      <w:r w:rsidR="00384AA5" w:rsidRPr="006A3CA9">
        <w:rPr>
          <w:rFonts w:ascii="Book Antiqua" w:hAnsi="Book Antiqua"/>
          <w:sz w:val="24"/>
          <w:szCs w:val="24"/>
        </w:rPr>
        <w:t>cell-</w:t>
      </w:r>
      <w:r w:rsidRPr="006A3CA9">
        <w:rPr>
          <w:rFonts w:ascii="Book Antiqua" w:hAnsi="Book Antiqua"/>
          <w:sz w:val="24"/>
          <w:szCs w:val="24"/>
        </w:rPr>
        <w:t>specific pathways influenced by NOX2 and the</w:t>
      </w:r>
      <w:r w:rsidR="00384AA5" w:rsidRPr="006A3CA9">
        <w:rPr>
          <w:rFonts w:ascii="Book Antiqua" w:hAnsi="Book Antiqua"/>
          <w:sz w:val="24"/>
          <w:szCs w:val="24"/>
        </w:rPr>
        <w:t xml:space="preserve"> underlying</w:t>
      </w:r>
      <w:r w:rsidRPr="006A3CA9">
        <w:rPr>
          <w:rFonts w:ascii="Book Antiqua" w:hAnsi="Book Antiqua"/>
          <w:sz w:val="24"/>
          <w:szCs w:val="24"/>
        </w:rPr>
        <w:t xml:space="preserve"> molecular mechanismin the progression and prognosis of gastric cancer.  </w:t>
      </w:r>
    </w:p>
    <w:p w:rsidR="003D5DE1" w:rsidRPr="006A3CA9" w:rsidRDefault="003D5DE1" w:rsidP="00115E7D">
      <w:pPr>
        <w:pStyle w:val="1"/>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sz w:val="24"/>
          <w:szCs w:val="24"/>
        </w:rPr>
      </w:pPr>
      <w:bookmarkStart w:id="49" w:name="OLE_LINK323"/>
      <w:bookmarkStart w:id="50" w:name="OLE_LINK349"/>
      <w:bookmarkStart w:id="51" w:name="OLE_LINK377"/>
      <w:bookmarkStart w:id="52" w:name="OLE_LINK386"/>
      <w:bookmarkStart w:id="53" w:name="OLE_LINK400"/>
      <w:bookmarkStart w:id="54" w:name="OLE_LINK416"/>
      <w:bookmarkStart w:id="55" w:name="OLE_LINK512"/>
      <w:r w:rsidRPr="006A3CA9">
        <w:rPr>
          <w:rFonts w:ascii="Book Antiqua" w:hAnsi="Book Antiqua"/>
          <w:b/>
          <w:sz w:val="24"/>
          <w:szCs w:val="24"/>
        </w:rPr>
        <w:t>COMMENTS</w:t>
      </w: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t>Background</w:t>
      </w:r>
    </w:p>
    <w:p w:rsidR="003D5DE1" w:rsidRDefault="00191C2C" w:rsidP="00115E7D">
      <w:pPr>
        <w:spacing w:line="360" w:lineRule="auto"/>
        <w:rPr>
          <w:rFonts w:ascii="Book Antiqua" w:hAnsi="Book Antiqua"/>
          <w:sz w:val="24"/>
          <w:szCs w:val="24"/>
        </w:rPr>
      </w:pPr>
      <w:r w:rsidRPr="006A3CA9">
        <w:rPr>
          <w:rFonts w:ascii="Book Antiqua" w:hAnsi="Book Antiqua"/>
          <w:sz w:val="24"/>
          <w:szCs w:val="24"/>
        </w:rPr>
        <w:t>Gastric cancer</w:t>
      </w:r>
      <w:r w:rsidR="006334C3" w:rsidRPr="005A429F">
        <w:rPr>
          <w:rFonts w:ascii="Book Antiqua" w:hAnsi="Book Antiqua"/>
          <w:sz w:val="24"/>
          <w:szCs w:val="24"/>
        </w:rPr>
        <w:t xml:space="preserve"> </w:t>
      </w:r>
      <w:r w:rsidR="006334C3">
        <w:rPr>
          <w:rFonts w:ascii="Book Antiqua" w:hAnsi="Book Antiqua" w:hint="eastAsia"/>
          <w:sz w:val="24"/>
          <w:szCs w:val="24"/>
        </w:rPr>
        <w:t>(</w:t>
      </w:r>
      <w:r w:rsidR="006334C3" w:rsidRPr="006A3CA9">
        <w:rPr>
          <w:rFonts w:ascii="Book Antiqua" w:hAnsi="Book Antiqua"/>
          <w:sz w:val="24"/>
          <w:szCs w:val="24"/>
        </w:rPr>
        <w:t>GC</w:t>
      </w:r>
      <w:r w:rsidR="006334C3">
        <w:rPr>
          <w:rFonts w:ascii="Book Antiqua" w:hAnsi="Book Antiqua" w:hint="eastAsia"/>
          <w:sz w:val="24"/>
          <w:szCs w:val="24"/>
        </w:rPr>
        <w:t>)</w:t>
      </w:r>
      <w:r w:rsidRPr="006A3CA9">
        <w:rPr>
          <w:rFonts w:ascii="Book Antiqua" w:hAnsi="Book Antiqua"/>
          <w:sz w:val="24"/>
          <w:szCs w:val="24"/>
        </w:rPr>
        <w:t xml:space="preserve"> </w:t>
      </w:r>
      <w:r w:rsidR="00E45EE5" w:rsidRPr="006A3CA9">
        <w:rPr>
          <w:rFonts w:ascii="Book Antiqua" w:hAnsi="Book Antiqua"/>
          <w:sz w:val="24"/>
          <w:szCs w:val="24"/>
        </w:rPr>
        <w:t xml:space="preserve">is the one of the most common types of malignant tumors in the digestive system. Despite the progress in the diagnosis and treatment of </w:t>
      </w:r>
      <w:r w:rsidR="00E45EE5" w:rsidRPr="006A3CA9">
        <w:rPr>
          <w:rFonts w:ascii="Book Antiqua" w:hAnsi="Book Antiqua"/>
          <w:sz w:val="24"/>
          <w:szCs w:val="24"/>
        </w:rPr>
        <w:lastRenderedPageBreak/>
        <w:t xml:space="preserve">GC, the outcome of GC is still poor. Exploring a novel biomarker of GC will aid in establishing early diagnoses, improving treatment </w:t>
      </w:r>
      <w:r w:rsidR="005A429F" w:rsidRPr="006A3CA9">
        <w:rPr>
          <w:rFonts w:ascii="Book Antiqua" w:hAnsi="Book Antiqua"/>
          <w:sz w:val="24"/>
          <w:szCs w:val="24"/>
        </w:rPr>
        <w:t>regimens</w:t>
      </w:r>
      <w:r w:rsidR="00E45EE5" w:rsidRPr="006A3CA9">
        <w:rPr>
          <w:rFonts w:ascii="Book Antiqua" w:hAnsi="Book Antiqua"/>
          <w:sz w:val="24"/>
          <w:szCs w:val="24"/>
        </w:rPr>
        <w:t xml:space="preserve"> and determining the prognosis for GC patients</w:t>
      </w:r>
    </w:p>
    <w:p w:rsidR="00254204" w:rsidRPr="006A3CA9" w:rsidRDefault="00254204"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t>Research frontiers</w:t>
      </w:r>
    </w:p>
    <w:p w:rsidR="003D5DE1" w:rsidRDefault="00E45EE5" w:rsidP="00115E7D">
      <w:pPr>
        <w:spacing w:line="360" w:lineRule="auto"/>
        <w:rPr>
          <w:rFonts w:ascii="Book Antiqua" w:hAnsi="Book Antiqua"/>
          <w:sz w:val="24"/>
          <w:szCs w:val="24"/>
        </w:rPr>
      </w:pPr>
      <w:r w:rsidRPr="006A3CA9">
        <w:rPr>
          <w:rFonts w:ascii="Book Antiqua" w:hAnsi="Book Antiqua"/>
          <w:sz w:val="24"/>
          <w:szCs w:val="24"/>
        </w:rPr>
        <w:t xml:space="preserve">Reactive oxygen species (ROS) represent a hot spot in the field of tumor research. The functions of ROS and oxidative stress in vivo are complicated, but in tumor studies, they have been demonstrated to be important participants in the initiation and progression of solid tumors. </w:t>
      </w:r>
      <w:r w:rsidR="0073199F">
        <w:rPr>
          <w:rFonts w:ascii="Book Antiqua" w:hAnsi="Book Antiqua"/>
          <w:sz w:val="24"/>
          <w:szCs w:val="24"/>
        </w:rPr>
        <w:t>NADPH</w:t>
      </w:r>
      <w:r w:rsidR="00C804A4">
        <w:rPr>
          <w:rFonts w:ascii="Book Antiqua" w:hAnsi="Book Antiqua" w:hint="eastAsia"/>
          <w:sz w:val="24"/>
          <w:szCs w:val="24"/>
        </w:rPr>
        <w:t xml:space="preserve"> </w:t>
      </w:r>
      <w:r w:rsidR="005A429F" w:rsidRPr="006A3CA9">
        <w:rPr>
          <w:rFonts w:ascii="Book Antiqua" w:hAnsi="Book Antiqua"/>
          <w:sz w:val="24"/>
          <w:szCs w:val="24"/>
        </w:rPr>
        <w:t>Oxidase2</w:t>
      </w:r>
      <w:r w:rsidR="005A429F">
        <w:rPr>
          <w:rFonts w:ascii="Book Antiqua" w:hAnsi="Book Antiqua" w:hint="eastAsia"/>
          <w:sz w:val="24"/>
          <w:szCs w:val="24"/>
        </w:rPr>
        <w:t xml:space="preserve"> </w:t>
      </w:r>
      <w:r w:rsidR="005A429F">
        <w:rPr>
          <w:rFonts w:ascii="Book Antiqua" w:hAnsi="Book Antiqua"/>
          <w:sz w:val="24"/>
          <w:szCs w:val="24"/>
        </w:rPr>
        <w:t>(NOX2)</w:t>
      </w:r>
      <w:r w:rsidRPr="006A3CA9">
        <w:rPr>
          <w:rFonts w:ascii="Book Antiqua" w:hAnsi="Book Antiqua"/>
          <w:sz w:val="24"/>
          <w:szCs w:val="24"/>
        </w:rPr>
        <w:t xml:space="preserve">, as a main source of ROS, has been reported to be associated with the metastatic potential of many solid tumors and shows a close correlation with the angiogenesis of tumors. However, the expression of NOX2 in GC and its correlation with </w:t>
      </w:r>
      <w:r w:rsidR="005A429F" w:rsidRPr="006A3CA9">
        <w:rPr>
          <w:rFonts w:ascii="Book Antiqua" w:hAnsi="Book Antiqua"/>
          <w:sz w:val="24"/>
          <w:szCs w:val="24"/>
        </w:rPr>
        <w:t>vascular endothelial growth factor (VEGF) and epidermal growth factor receptor</w:t>
      </w:r>
      <w:r w:rsidR="005A429F">
        <w:rPr>
          <w:rFonts w:ascii="Book Antiqua" w:hAnsi="Book Antiqua" w:hint="eastAsia"/>
          <w:sz w:val="24"/>
          <w:szCs w:val="24"/>
        </w:rPr>
        <w:t xml:space="preserve"> </w:t>
      </w:r>
      <w:r w:rsidR="005A429F" w:rsidRPr="006A3CA9">
        <w:rPr>
          <w:rFonts w:ascii="Book Antiqua" w:hAnsi="Book Antiqua"/>
          <w:sz w:val="24"/>
          <w:szCs w:val="24"/>
        </w:rPr>
        <w:t>(EGFR)</w:t>
      </w:r>
      <w:r w:rsidR="005A429F">
        <w:rPr>
          <w:rFonts w:ascii="Book Antiqua" w:hAnsi="Book Antiqua" w:hint="eastAsia"/>
          <w:sz w:val="24"/>
          <w:szCs w:val="24"/>
        </w:rPr>
        <w:t xml:space="preserve"> </w:t>
      </w:r>
      <w:r w:rsidRPr="006A3CA9">
        <w:rPr>
          <w:rFonts w:ascii="Book Antiqua" w:hAnsi="Book Antiqua"/>
          <w:sz w:val="24"/>
          <w:szCs w:val="24"/>
        </w:rPr>
        <w:t>have not been studied previously. In this study, the authors observed up-regulated expression of NOX2 in GC, and the expression of GC was positively correlated with the levels of VEGF and EGFR.</w:t>
      </w:r>
    </w:p>
    <w:p w:rsidR="00254204" w:rsidRPr="006A3CA9" w:rsidRDefault="00254204"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t>Innovations and breakthroughs</w:t>
      </w:r>
    </w:p>
    <w:p w:rsidR="00191C2C" w:rsidRPr="006A3CA9" w:rsidRDefault="00E45EE5" w:rsidP="00115E7D">
      <w:pPr>
        <w:spacing w:line="360" w:lineRule="auto"/>
        <w:rPr>
          <w:rFonts w:ascii="Book Antiqua" w:hAnsi="Book Antiqua"/>
          <w:b/>
          <w:i/>
          <w:sz w:val="24"/>
          <w:szCs w:val="24"/>
        </w:rPr>
      </w:pPr>
      <w:r w:rsidRPr="006A3CA9">
        <w:rPr>
          <w:rFonts w:ascii="Book Antiqua" w:hAnsi="Book Antiqua"/>
          <w:sz w:val="24"/>
          <w:szCs w:val="24"/>
        </w:rPr>
        <w:t>The results of this research showed that NOX2 expression was positively correlated with the levels of VEGF and EGFR. Patients with higher expression of NOX2 presented a worse outcome. NOX2 may be used as a novel indicator of a poor prognosis in patients with GC</w:t>
      </w:r>
      <w:r w:rsidR="00191C2C" w:rsidRPr="006A3CA9">
        <w:rPr>
          <w:rFonts w:ascii="Book Antiqua" w:hAnsi="Book Antiqua"/>
          <w:sz w:val="24"/>
          <w:szCs w:val="24"/>
        </w:rPr>
        <w:t>.</w:t>
      </w:r>
    </w:p>
    <w:p w:rsidR="003D5DE1" w:rsidRPr="006A3CA9" w:rsidRDefault="003D5DE1"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t>Applications</w:t>
      </w:r>
    </w:p>
    <w:p w:rsidR="003D5DE1" w:rsidRDefault="00E45EE5" w:rsidP="00115E7D">
      <w:pPr>
        <w:spacing w:line="360" w:lineRule="auto"/>
        <w:rPr>
          <w:rFonts w:ascii="Book Antiqua" w:hAnsi="Book Antiqua"/>
          <w:sz w:val="24"/>
          <w:szCs w:val="24"/>
        </w:rPr>
      </w:pPr>
      <w:r w:rsidRPr="006A3CA9">
        <w:rPr>
          <w:rFonts w:ascii="Book Antiqua" w:hAnsi="Book Antiqua"/>
          <w:sz w:val="24"/>
          <w:szCs w:val="24"/>
        </w:rPr>
        <w:t>By studying the association of NOX2 with VEGF and EGFR and the prognosis of GC, this work may stimulate other researchers to pay special attention to the new biomarker NOX2. NOX2 could be included in the assessment of the prognosis of GC patients</w:t>
      </w:r>
      <w:r w:rsidR="00191C2C" w:rsidRPr="006A3CA9">
        <w:rPr>
          <w:rFonts w:ascii="Book Antiqua" w:hAnsi="Book Antiqua"/>
          <w:sz w:val="24"/>
          <w:szCs w:val="24"/>
        </w:rPr>
        <w:t>.</w:t>
      </w:r>
    </w:p>
    <w:p w:rsidR="00254204" w:rsidRPr="006A3CA9" w:rsidRDefault="00254204"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lastRenderedPageBreak/>
        <w:t>Terminology</w:t>
      </w:r>
    </w:p>
    <w:p w:rsidR="003D5DE1" w:rsidRDefault="00C804A4" w:rsidP="00115E7D">
      <w:pPr>
        <w:spacing w:line="360" w:lineRule="auto"/>
        <w:rPr>
          <w:rFonts w:ascii="Book Antiqua" w:hAnsi="Book Antiqua"/>
          <w:sz w:val="24"/>
          <w:szCs w:val="24"/>
        </w:rPr>
      </w:pPr>
      <w:r>
        <w:rPr>
          <w:rFonts w:ascii="Book Antiqua" w:hAnsi="Book Antiqua"/>
          <w:sz w:val="24"/>
          <w:szCs w:val="24"/>
        </w:rPr>
        <w:t>NOX2 belongs to the NADPH</w:t>
      </w:r>
      <w:r>
        <w:rPr>
          <w:rFonts w:ascii="Book Antiqua" w:hAnsi="Book Antiqua" w:hint="eastAsia"/>
          <w:sz w:val="24"/>
          <w:szCs w:val="24"/>
        </w:rPr>
        <w:t xml:space="preserve"> </w:t>
      </w:r>
      <w:r w:rsidR="00E45EE5" w:rsidRPr="006A3CA9">
        <w:rPr>
          <w:rFonts w:ascii="Book Antiqua" w:hAnsi="Book Antiqua"/>
          <w:sz w:val="24"/>
          <w:szCs w:val="24"/>
        </w:rPr>
        <w:t xml:space="preserve">oxidase family. It was the first identified member of the NADPH oxidase family, and its role in the progression of malignancy may be correlated with the promotion of angiogenesis. </w:t>
      </w:r>
      <w:r w:rsidR="005A429F">
        <w:rPr>
          <w:rFonts w:ascii="Book Antiqua" w:hAnsi="Book Antiqua"/>
          <w:sz w:val="24"/>
          <w:szCs w:val="24"/>
        </w:rPr>
        <w:t>VEGF</w:t>
      </w:r>
      <w:r w:rsidR="005A429F">
        <w:rPr>
          <w:rFonts w:ascii="Book Antiqua" w:hAnsi="Book Antiqua" w:hint="eastAsia"/>
          <w:sz w:val="24"/>
          <w:szCs w:val="24"/>
        </w:rPr>
        <w:t xml:space="preserve"> </w:t>
      </w:r>
      <w:r w:rsidR="00E45EE5" w:rsidRPr="006A3CA9">
        <w:rPr>
          <w:rFonts w:ascii="Book Antiqua" w:hAnsi="Book Antiqua"/>
          <w:sz w:val="24"/>
          <w:szCs w:val="24"/>
        </w:rPr>
        <w:t>represents a key point in angiogenesis, which is the foundation for the growth and metastasis of tumors. EGFR, which is a major treatment bio-target for many cancers, is an important biomarker for the prognosis of tumors. A high expression level of EGFR may predict poor survival in GC</w:t>
      </w:r>
      <w:r w:rsidR="00191C2C" w:rsidRPr="006A3CA9">
        <w:rPr>
          <w:rFonts w:ascii="Book Antiqua" w:hAnsi="Book Antiqua"/>
          <w:sz w:val="24"/>
          <w:szCs w:val="24"/>
        </w:rPr>
        <w:t>.</w:t>
      </w:r>
    </w:p>
    <w:p w:rsidR="00254204" w:rsidRPr="006A3CA9" w:rsidRDefault="00254204" w:rsidP="00115E7D">
      <w:pPr>
        <w:spacing w:line="360" w:lineRule="auto"/>
        <w:rPr>
          <w:rFonts w:ascii="Book Antiqua" w:hAnsi="Book Antiqua"/>
          <w:sz w:val="24"/>
          <w:szCs w:val="24"/>
        </w:rPr>
      </w:pPr>
    </w:p>
    <w:p w:rsidR="003D5DE1" w:rsidRPr="006A3CA9" w:rsidRDefault="003D5DE1" w:rsidP="00115E7D">
      <w:pPr>
        <w:spacing w:line="360" w:lineRule="auto"/>
        <w:rPr>
          <w:rFonts w:ascii="Book Antiqua" w:hAnsi="Book Antiqua"/>
          <w:b/>
          <w:i/>
          <w:sz w:val="24"/>
          <w:szCs w:val="24"/>
        </w:rPr>
      </w:pPr>
      <w:r w:rsidRPr="006A3CA9">
        <w:rPr>
          <w:rFonts w:ascii="Book Antiqua" w:hAnsi="Book Antiqua"/>
          <w:b/>
          <w:i/>
          <w:sz w:val="24"/>
          <w:szCs w:val="24"/>
        </w:rPr>
        <w:t>Peer-review</w:t>
      </w:r>
    </w:p>
    <w:bookmarkEnd w:id="49"/>
    <w:bookmarkEnd w:id="50"/>
    <w:bookmarkEnd w:id="51"/>
    <w:bookmarkEnd w:id="52"/>
    <w:bookmarkEnd w:id="53"/>
    <w:bookmarkEnd w:id="54"/>
    <w:bookmarkEnd w:id="55"/>
    <w:p w:rsidR="00191C2C" w:rsidRPr="006A3CA9" w:rsidRDefault="00E45EE5" w:rsidP="00115E7D">
      <w:pPr>
        <w:spacing w:line="360" w:lineRule="auto"/>
        <w:rPr>
          <w:rFonts w:ascii="Book Antiqua" w:hAnsi="Book Antiqua"/>
          <w:sz w:val="24"/>
          <w:szCs w:val="24"/>
        </w:rPr>
      </w:pPr>
      <w:r w:rsidRPr="006A3CA9">
        <w:rPr>
          <w:rFonts w:ascii="Book Antiqua" w:hAnsi="Book Antiqua"/>
          <w:sz w:val="24"/>
          <w:szCs w:val="24"/>
        </w:rPr>
        <w:t xml:space="preserve">Through the immunohistochemical and western blot analysis of NOX2 in 123 GC tissues and corresponding adjacent tissues, the author found that NOX2 was up-regulated in the GC tissues compared with the adjacent tissues. The levels of NOX2 were positively correlated </w:t>
      </w:r>
      <w:r w:rsidR="00254204">
        <w:rPr>
          <w:rFonts w:ascii="Book Antiqua" w:hAnsi="Book Antiqua"/>
          <w:sz w:val="24"/>
          <w:szCs w:val="24"/>
        </w:rPr>
        <w:t xml:space="preserve">with VEGF and EGFR levels. The </w:t>
      </w:r>
      <w:r w:rsidRPr="006A3CA9">
        <w:rPr>
          <w:rFonts w:ascii="Book Antiqua" w:hAnsi="Book Antiqua"/>
          <w:sz w:val="24"/>
          <w:szCs w:val="24"/>
        </w:rPr>
        <w:t>relationship of NOX2 expression with the clinicopathological features and prognosis of GC patients showed that NOX2 may present potential value in the prognosis of GC</w:t>
      </w:r>
      <w:r w:rsidR="00191C2C" w:rsidRPr="006A3CA9">
        <w:rPr>
          <w:rFonts w:ascii="Book Antiqua" w:hAnsi="Book Antiqua"/>
          <w:sz w:val="24"/>
          <w:szCs w:val="24"/>
        </w:rPr>
        <w:t xml:space="preserve">. </w:t>
      </w:r>
    </w:p>
    <w:p w:rsidR="00557BBC" w:rsidRPr="006A3CA9" w:rsidRDefault="00557BBC" w:rsidP="00115E7D">
      <w:pPr>
        <w:spacing w:line="360" w:lineRule="auto"/>
        <w:rPr>
          <w:rFonts w:ascii="Book Antiqua" w:hAnsi="Book Antiqua"/>
          <w:sz w:val="24"/>
          <w:szCs w:val="24"/>
        </w:rPr>
      </w:pPr>
    </w:p>
    <w:p w:rsidR="00254204" w:rsidRDefault="00254204" w:rsidP="00115E7D">
      <w:pPr>
        <w:widowControl/>
        <w:spacing w:line="360" w:lineRule="auto"/>
        <w:jc w:val="left"/>
        <w:rPr>
          <w:rFonts w:ascii="Book Antiqua" w:hAnsi="Book Antiqua"/>
          <w:b/>
          <w:sz w:val="24"/>
          <w:szCs w:val="24"/>
        </w:rPr>
      </w:pPr>
      <w:r>
        <w:rPr>
          <w:rFonts w:ascii="Book Antiqua" w:hAnsi="Book Antiqua"/>
          <w:b/>
          <w:sz w:val="24"/>
          <w:szCs w:val="24"/>
        </w:rPr>
        <w:br w:type="page"/>
      </w:r>
    </w:p>
    <w:p w:rsidR="00557BBC" w:rsidRPr="006A3CA9" w:rsidRDefault="003D5DE1" w:rsidP="00115E7D">
      <w:pPr>
        <w:spacing w:line="360" w:lineRule="auto"/>
        <w:rPr>
          <w:rFonts w:ascii="Book Antiqua" w:hAnsi="Book Antiqua"/>
          <w:b/>
          <w:sz w:val="24"/>
          <w:szCs w:val="24"/>
        </w:rPr>
      </w:pPr>
      <w:r w:rsidRPr="006A3CA9">
        <w:rPr>
          <w:rFonts w:ascii="Book Antiqua" w:hAnsi="Book Antiqua"/>
          <w:b/>
          <w:sz w:val="24"/>
          <w:szCs w:val="24"/>
        </w:rPr>
        <w:lastRenderedPageBreak/>
        <w:t>REFERENCES</w:t>
      </w:r>
    </w:p>
    <w:p w:rsidR="007A4BD0" w:rsidRPr="00F05554" w:rsidRDefault="007A4BD0" w:rsidP="007A4BD0">
      <w:pPr>
        <w:widowControl/>
        <w:spacing w:line="360" w:lineRule="auto"/>
        <w:rPr>
          <w:rFonts w:ascii="Book Antiqua" w:eastAsia="宋体" w:hAnsi="Book Antiqua" w:cs="宋体"/>
          <w:kern w:val="0"/>
          <w:sz w:val="24"/>
          <w:szCs w:val="24"/>
        </w:rPr>
      </w:pPr>
      <w:bookmarkStart w:id="56" w:name="OLE_LINK427"/>
      <w:bookmarkStart w:id="57" w:name="OLE_LINK435"/>
      <w:bookmarkStart w:id="58" w:name="OLE_LINK516"/>
      <w:bookmarkStart w:id="59" w:name="OLE_LINK45"/>
      <w:r w:rsidRPr="00F05554">
        <w:rPr>
          <w:rFonts w:ascii="Book Antiqua" w:eastAsia="宋体" w:hAnsi="Book Antiqua" w:cs="宋体"/>
          <w:kern w:val="0"/>
          <w:sz w:val="24"/>
          <w:szCs w:val="24"/>
        </w:rPr>
        <w:t>1 </w:t>
      </w:r>
      <w:r w:rsidRPr="00F05554">
        <w:rPr>
          <w:rFonts w:ascii="Book Antiqua" w:eastAsia="宋体" w:hAnsi="Book Antiqua" w:cs="宋体"/>
          <w:b/>
          <w:bCs/>
          <w:kern w:val="0"/>
          <w:sz w:val="24"/>
          <w:szCs w:val="24"/>
        </w:rPr>
        <w:t>Garrido-Urbani S</w:t>
      </w:r>
      <w:r w:rsidRPr="00F05554">
        <w:rPr>
          <w:rFonts w:ascii="Book Antiqua" w:eastAsia="宋体" w:hAnsi="Book Antiqua" w:cs="宋体"/>
          <w:kern w:val="0"/>
          <w:sz w:val="24"/>
          <w:szCs w:val="24"/>
        </w:rPr>
        <w:t>, Jemelin S, Deffert C, Carnesecchi S, Basset O, Szyndralewiez C, Heitz F, Page P, Montet X, Michalik L, Arbiser J, Rüegg C, Krause KH, Imhof BA. Targeting vascular NADPH oxidase 1 blocks tumor angiogenesis through a PPARα mediated mechanism. </w:t>
      </w:r>
      <w:r w:rsidRPr="00F05554">
        <w:rPr>
          <w:rFonts w:ascii="Book Antiqua" w:eastAsia="宋体" w:hAnsi="Book Antiqua" w:cs="宋体"/>
          <w:i/>
          <w:iCs/>
          <w:kern w:val="0"/>
          <w:sz w:val="24"/>
          <w:szCs w:val="24"/>
        </w:rPr>
        <w:t>PLoS One</w:t>
      </w:r>
      <w:r w:rsidRPr="00F05554">
        <w:rPr>
          <w:rFonts w:ascii="Book Antiqua" w:eastAsia="宋体" w:hAnsi="Book Antiqua" w:cs="宋体"/>
          <w:kern w:val="0"/>
          <w:sz w:val="24"/>
          <w:szCs w:val="24"/>
        </w:rPr>
        <w:t> 2011; </w:t>
      </w:r>
      <w:r w:rsidRPr="00F05554">
        <w:rPr>
          <w:rFonts w:ascii="Book Antiqua" w:eastAsia="宋体" w:hAnsi="Book Antiqua" w:cs="宋体"/>
          <w:b/>
          <w:bCs/>
          <w:kern w:val="0"/>
          <w:sz w:val="24"/>
          <w:szCs w:val="24"/>
        </w:rPr>
        <w:t>6</w:t>
      </w:r>
      <w:r w:rsidRPr="00F05554">
        <w:rPr>
          <w:rFonts w:ascii="Book Antiqua" w:eastAsia="宋体" w:hAnsi="Book Antiqua" w:cs="宋体"/>
          <w:kern w:val="0"/>
          <w:sz w:val="24"/>
          <w:szCs w:val="24"/>
        </w:rPr>
        <w:t>: e14665 [PMID: 21326871 DOI: 10.1371/journal.pone.0014665]</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2 </w:t>
      </w:r>
      <w:r w:rsidRPr="00F05554">
        <w:rPr>
          <w:rFonts w:ascii="Book Antiqua" w:eastAsia="宋体" w:hAnsi="Book Antiqua" w:cs="宋体"/>
          <w:b/>
          <w:bCs/>
          <w:kern w:val="0"/>
          <w:sz w:val="24"/>
          <w:szCs w:val="24"/>
        </w:rPr>
        <w:t>Visconti R</w:t>
      </w:r>
      <w:r w:rsidRPr="00F05554">
        <w:rPr>
          <w:rFonts w:ascii="Book Antiqua" w:eastAsia="宋体" w:hAnsi="Book Antiqua" w:cs="宋体"/>
          <w:kern w:val="0"/>
          <w:sz w:val="24"/>
          <w:szCs w:val="24"/>
        </w:rPr>
        <w:t>, Grieco D. New insights on oxidative stress in cancer. </w:t>
      </w:r>
      <w:r w:rsidRPr="00F05554">
        <w:rPr>
          <w:rFonts w:ascii="Book Antiqua" w:eastAsia="宋体" w:hAnsi="Book Antiqua" w:cs="宋体"/>
          <w:i/>
          <w:iCs/>
          <w:kern w:val="0"/>
          <w:sz w:val="24"/>
          <w:szCs w:val="24"/>
        </w:rPr>
        <w:t>Curr Opin Drug Discov Devel</w:t>
      </w:r>
      <w:r w:rsidRPr="00F05554">
        <w:rPr>
          <w:rFonts w:ascii="Book Antiqua" w:eastAsia="宋体" w:hAnsi="Book Antiqua" w:cs="宋体"/>
          <w:kern w:val="0"/>
          <w:sz w:val="24"/>
          <w:szCs w:val="24"/>
        </w:rPr>
        <w:t> 2009; </w:t>
      </w:r>
      <w:r w:rsidRPr="00F05554">
        <w:rPr>
          <w:rFonts w:ascii="Book Antiqua" w:eastAsia="宋体" w:hAnsi="Book Antiqua" w:cs="宋体"/>
          <w:b/>
          <w:bCs/>
          <w:kern w:val="0"/>
          <w:sz w:val="24"/>
          <w:szCs w:val="24"/>
        </w:rPr>
        <w:t>12</w:t>
      </w:r>
      <w:r w:rsidRPr="00F05554">
        <w:rPr>
          <w:rFonts w:ascii="Book Antiqua" w:eastAsia="宋体" w:hAnsi="Book Antiqua" w:cs="宋体"/>
          <w:kern w:val="0"/>
          <w:sz w:val="24"/>
          <w:szCs w:val="24"/>
        </w:rPr>
        <w:t>: 240-245 [PMID: 19333869]</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3 </w:t>
      </w:r>
      <w:r w:rsidRPr="00F05554">
        <w:rPr>
          <w:rFonts w:ascii="Book Antiqua" w:eastAsia="宋体" w:hAnsi="Book Antiqua" w:cs="宋体"/>
          <w:b/>
          <w:bCs/>
          <w:kern w:val="0"/>
          <w:sz w:val="24"/>
          <w:szCs w:val="24"/>
        </w:rPr>
        <w:t>Farhadi A</w:t>
      </w:r>
      <w:r w:rsidRPr="00F05554">
        <w:rPr>
          <w:rFonts w:ascii="Book Antiqua" w:eastAsia="宋体" w:hAnsi="Book Antiqua" w:cs="宋体"/>
          <w:kern w:val="0"/>
          <w:sz w:val="24"/>
          <w:szCs w:val="24"/>
        </w:rPr>
        <w:t>, Fields J, Banan A, Keshavarzian A. Reactive oxygen species: are they involved in the pathogenesis of GERD, Barrett's esophagus, and the latter's progression toward esophageal cancer? </w:t>
      </w:r>
      <w:r w:rsidRPr="00F05554">
        <w:rPr>
          <w:rFonts w:ascii="Book Antiqua" w:eastAsia="宋体" w:hAnsi="Book Antiqua" w:cs="宋体"/>
          <w:i/>
          <w:iCs/>
          <w:kern w:val="0"/>
          <w:sz w:val="24"/>
          <w:szCs w:val="24"/>
        </w:rPr>
        <w:t>Am J Gastroenterol</w:t>
      </w:r>
      <w:r w:rsidRPr="00F05554">
        <w:rPr>
          <w:rFonts w:ascii="Book Antiqua" w:eastAsia="宋体" w:hAnsi="Book Antiqua" w:cs="宋体"/>
          <w:kern w:val="0"/>
          <w:sz w:val="24"/>
          <w:szCs w:val="24"/>
        </w:rPr>
        <w:t> 2002; </w:t>
      </w:r>
      <w:r w:rsidRPr="00F05554">
        <w:rPr>
          <w:rFonts w:ascii="Book Antiqua" w:eastAsia="宋体" w:hAnsi="Book Antiqua" w:cs="宋体"/>
          <w:b/>
          <w:bCs/>
          <w:kern w:val="0"/>
          <w:sz w:val="24"/>
          <w:szCs w:val="24"/>
        </w:rPr>
        <w:t>97</w:t>
      </w:r>
      <w:r w:rsidRPr="00F05554">
        <w:rPr>
          <w:rFonts w:ascii="Book Antiqua" w:eastAsia="宋体" w:hAnsi="Book Antiqua" w:cs="宋体"/>
          <w:kern w:val="0"/>
          <w:sz w:val="24"/>
          <w:szCs w:val="24"/>
        </w:rPr>
        <w:t>: 22-26 [PMID: 11808965 DOI: 10.1111/j.1572-0241.2002.05444.x]</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4 </w:t>
      </w:r>
      <w:r w:rsidRPr="00F05554">
        <w:rPr>
          <w:rFonts w:ascii="Book Antiqua" w:eastAsia="宋体" w:hAnsi="Book Antiqua" w:cs="宋体"/>
          <w:b/>
          <w:bCs/>
          <w:kern w:val="0"/>
          <w:sz w:val="24"/>
          <w:szCs w:val="24"/>
        </w:rPr>
        <w:t>Ohshima H</w:t>
      </w:r>
      <w:r w:rsidRPr="00F05554">
        <w:rPr>
          <w:rFonts w:ascii="Book Antiqua" w:eastAsia="宋体" w:hAnsi="Book Antiqua" w:cs="宋体"/>
          <w:kern w:val="0"/>
          <w:sz w:val="24"/>
          <w:szCs w:val="24"/>
        </w:rPr>
        <w:t>, Tatemichi M, Sawa T. Chemical basis of inflammation-induced carcinogenesis. </w:t>
      </w:r>
      <w:r w:rsidRPr="00F05554">
        <w:rPr>
          <w:rFonts w:ascii="Book Antiqua" w:eastAsia="宋体" w:hAnsi="Book Antiqua" w:cs="宋体"/>
          <w:i/>
          <w:iCs/>
          <w:kern w:val="0"/>
          <w:sz w:val="24"/>
          <w:szCs w:val="24"/>
        </w:rPr>
        <w:t>Arch Biochem Biophys</w:t>
      </w:r>
      <w:r w:rsidRPr="00F05554">
        <w:rPr>
          <w:rFonts w:ascii="Book Antiqua" w:eastAsia="宋体" w:hAnsi="Book Antiqua" w:cs="宋体"/>
          <w:kern w:val="0"/>
          <w:sz w:val="24"/>
          <w:szCs w:val="24"/>
        </w:rPr>
        <w:t> 2003; </w:t>
      </w:r>
      <w:r w:rsidRPr="00F05554">
        <w:rPr>
          <w:rFonts w:ascii="Book Antiqua" w:eastAsia="宋体" w:hAnsi="Book Antiqua" w:cs="宋体"/>
          <w:b/>
          <w:bCs/>
          <w:kern w:val="0"/>
          <w:sz w:val="24"/>
          <w:szCs w:val="24"/>
        </w:rPr>
        <w:t>417</w:t>
      </w:r>
      <w:r w:rsidRPr="00F05554">
        <w:rPr>
          <w:rFonts w:ascii="Book Antiqua" w:eastAsia="宋体" w:hAnsi="Book Antiqua" w:cs="宋体"/>
          <w:kern w:val="0"/>
          <w:sz w:val="24"/>
          <w:szCs w:val="24"/>
        </w:rPr>
        <w:t>: 3-11 [PMID: 12921773]</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5 </w:t>
      </w:r>
      <w:r w:rsidRPr="00F05554">
        <w:rPr>
          <w:rFonts w:ascii="Book Antiqua" w:eastAsia="宋体" w:hAnsi="Book Antiqua" w:cs="宋体"/>
          <w:b/>
          <w:bCs/>
          <w:kern w:val="0"/>
          <w:sz w:val="24"/>
          <w:szCs w:val="24"/>
        </w:rPr>
        <w:t>Khan SA</w:t>
      </w:r>
      <w:r w:rsidRPr="00F05554">
        <w:rPr>
          <w:rFonts w:ascii="Book Antiqua" w:eastAsia="宋体" w:hAnsi="Book Antiqua" w:cs="宋体"/>
          <w:kern w:val="0"/>
          <w:sz w:val="24"/>
          <w:szCs w:val="24"/>
        </w:rPr>
        <w:t>, Nanduri J, Yuan G, Kinsman B, Kumar GK, Joseph J, Kalyanaraman B, Prabhakar NR. NADPH oxidase 2 mediates intermittent hypoxia-induced mitochondrial complex I inhibition: relevance to blood pressure changes in rats. </w:t>
      </w:r>
      <w:r w:rsidRPr="00F05554">
        <w:rPr>
          <w:rFonts w:ascii="Book Antiqua" w:eastAsia="宋体" w:hAnsi="Book Antiqua" w:cs="宋体"/>
          <w:i/>
          <w:iCs/>
          <w:kern w:val="0"/>
          <w:sz w:val="24"/>
          <w:szCs w:val="24"/>
        </w:rPr>
        <w:t>Antioxid Redox Signal</w:t>
      </w:r>
      <w:r w:rsidRPr="00F05554">
        <w:rPr>
          <w:rFonts w:ascii="Book Antiqua" w:eastAsia="宋体" w:hAnsi="Book Antiqua" w:cs="宋体"/>
          <w:kern w:val="0"/>
          <w:sz w:val="24"/>
          <w:szCs w:val="24"/>
        </w:rPr>
        <w:t> 2011; </w:t>
      </w:r>
      <w:r w:rsidRPr="00F05554">
        <w:rPr>
          <w:rFonts w:ascii="Book Antiqua" w:eastAsia="宋体" w:hAnsi="Book Antiqua" w:cs="宋体"/>
          <w:b/>
          <w:bCs/>
          <w:kern w:val="0"/>
          <w:sz w:val="24"/>
          <w:szCs w:val="24"/>
        </w:rPr>
        <w:t>14</w:t>
      </w:r>
      <w:r w:rsidRPr="00F05554">
        <w:rPr>
          <w:rFonts w:ascii="Book Antiqua" w:eastAsia="宋体" w:hAnsi="Book Antiqua" w:cs="宋体"/>
          <w:kern w:val="0"/>
          <w:sz w:val="24"/>
          <w:szCs w:val="24"/>
        </w:rPr>
        <w:t>: 533-542 [PMID: 20618070 DOI: 10.1089/ars.2010.3213]</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6 </w:t>
      </w:r>
      <w:r w:rsidRPr="00F05554">
        <w:rPr>
          <w:rFonts w:ascii="Book Antiqua" w:eastAsia="宋体" w:hAnsi="Book Antiqua" w:cs="宋体"/>
          <w:b/>
          <w:bCs/>
          <w:kern w:val="0"/>
          <w:sz w:val="24"/>
          <w:szCs w:val="24"/>
        </w:rPr>
        <w:t>Guichard C</w:t>
      </w:r>
      <w:r w:rsidRPr="00F05554">
        <w:rPr>
          <w:rFonts w:ascii="Book Antiqua" w:eastAsia="宋体" w:hAnsi="Book Antiqua" w:cs="宋体"/>
          <w:kern w:val="0"/>
          <w:sz w:val="24"/>
          <w:szCs w:val="24"/>
        </w:rPr>
        <w:t>, Pedruzzi E, Fay M, Ben Mkaddem S, Coant N, Daniel F, Ogier-Denis E. [The Nox/Duox family of ROS-generating NADPH oxidases]. </w:t>
      </w:r>
      <w:r w:rsidRPr="00F05554">
        <w:rPr>
          <w:rFonts w:ascii="Book Antiqua" w:eastAsia="宋体" w:hAnsi="Book Antiqua" w:cs="宋体"/>
          <w:i/>
          <w:iCs/>
          <w:kern w:val="0"/>
          <w:sz w:val="24"/>
          <w:szCs w:val="24"/>
        </w:rPr>
        <w:t>Med Sci (Paris)</w:t>
      </w:r>
      <w:r w:rsidRPr="00F05554">
        <w:rPr>
          <w:rFonts w:ascii="Book Antiqua" w:eastAsia="宋体" w:hAnsi="Book Antiqua" w:cs="宋体"/>
          <w:kern w:val="0"/>
          <w:sz w:val="24"/>
          <w:szCs w:val="24"/>
        </w:rPr>
        <w:t> 2006; </w:t>
      </w:r>
      <w:r w:rsidRPr="00F05554">
        <w:rPr>
          <w:rFonts w:ascii="Book Antiqua" w:eastAsia="宋体" w:hAnsi="Book Antiqua" w:cs="宋体"/>
          <w:b/>
          <w:bCs/>
          <w:kern w:val="0"/>
          <w:sz w:val="24"/>
          <w:szCs w:val="24"/>
        </w:rPr>
        <w:t>22</w:t>
      </w:r>
      <w:r w:rsidRPr="00F05554">
        <w:rPr>
          <w:rFonts w:ascii="Book Antiqua" w:eastAsia="宋体" w:hAnsi="Book Antiqua" w:cs="宋体"/>
          <w:kern w:val="0"/>
          <w:sz w:val="24"/>
          <w:szCs w:val="24"/>
        </w:rPr>
        <w:t>: 953-959 [PMID: 17101097 DOI: 10.1051/medsci/20062211953]</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7 </w:t>
      </w:r>
      <w:r w:rsidRPr="00F05554">
        <w:rPr>
          <w:rFonts w:ascii="Book Antiqua" w:eastAsia="宋体" w:hAnsi="Book Antiqua" w:cs="宋体"/>
          <w:b/>
          <w:bCs/>
          <w:kern w:val="0"/>
          <w:sz w:val="24"/>
          <w:szCs w:val="24"/>
        </w:rPr>
        <w:t>Ushio-Fukai M</w:t>
      </w:r>
      <w:r w:rsidRPr="00F05554">
        <w:rPr>
          <w:rFonts w:ascii="Book Antiqua" w:eastAsia="宋体" w:hAnsi="Book Antiqua" w:cs="宋体"/>
          <w:kern w:val="0"/>
          <w:sz w:val="24"/>
          <w:szCs w:val="24"/>
        </w:rPr>
        <w:t>. VEGF signaling through NADPH oxidase-derived ROS. </w:t>
      </w:r>
      <w:r w:rsidRPr="00F05554">
        <w:rPr>
          <w:rFonts w:ascii="Book Antiqua" w:eastAsia="宋体" w:hAnsi="Book Antiqua" w:cs="宋体"/>
          <w:i/>
          <w:iCs/>
          <w:kern w:val="0"/>
          <w:sz w:val="24"/>
          <w:szCs w:val="24"/>
        </w:rPr>
        <w:t>Antioxid Redox Signal</w:t>
      </w:r>
      <w:r w:rsidRPr="00F05554">
        <w:rPr>
          <w:rFonts w:ascii="Book Antiqua" w:eastAsia="宋体" w:hAnsi="Book Antiqua" w:cs="宋体"/>
          <w:kern w:val="0"/>
          <w:sz w:val="24"/>
          <w:szCs w:val="24"/>
        </w:rPr>
        <w:t> 2007; </w:t>
      </w:r>
      <w:r w:rsidRPr="00F05554">
        <w:rPr>
          <w:rFonts w:ascii="Book Antiqua" w:eastAsia="宋体" w:hAnsi="Book Antiqua" w:cs="宋体"/>
          <w:b/>
          <w:bCs/>
          <w:kern w:val="0"/>
          <w:sz w:val="24"/>
          <w:szCs w:val="24"/>
        </w:rPr>
        <w:t>9</w:t>
      </w:r>
      <w:r w:rsidRPr="00F05554">
        <w:rPr>
          <w:rFonts w:ascii="Book Antiqua" w:eastAsia="宋体" w:hAnsi="Book Antiqua" w:cs="宋体"/>
          <w:kern w:val="0"/>
          <w:sz w:val="24"/>
          <w:szCs w:val="24"/>
        </w:rPr>
        <w:t>: 731-739 [PMID: 17511588 DOI: 10.1089/ars.2007.1556]</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8 </w:t>
      </w:r>
      <w:r w:rsidRPr="00F05554">
        <w:rPr>
          <w:rFonts w:ascii="Book Antiqua" w:eastAsia="宋体" w:hAnsi="Book Antiqua" w:cs="宋体"/>
          <w:b/>
          <w:bCs/>
          <w:kern w:val="0"/>
          <w:sz w:val="24"/>
          <w:szCs w:val="24"/>
        </w:rPr>
        <w:t>Peshavariya H</w:t>
      </w:r>
      <w:r w:rsidRPr="00F05554">
        <w:rPr>
          <w:rFonts w:ascii="Book Antiqua" w:eastAsia="宋体" w:hAnsi="Book Antiqua" w:cs="宋体"/>
          <w:kern w:val="0"/>
          <w:sz w:val="24"/>
          <w:szCs w:val="24"/>
        </w:rPr>
        <w:t>, Dusting GJ, Jiang F, Halmos LR, Sobey CG, Drummond GR, Selemidis S. NADPH oxidase isoform selective regulation of endothelial cell proliferation and survival. </w:t>
      </w:r>
      <w:r w:rsidRPr="00F05554">
        <w:rPr>
          <w:rFonts w:ascii="Book Antiqua" w:eastAsia="宋体" w:hAnsi="Book Antiqua" w:cs="宋体"/>
          <w:i/>
          <w:iCs/>
          <w:kern w:val="0"/>
          <w:sz w:val="24"/>
          <w:szCs w:val="24"/>
        </w:rPr>
        <w:t>Naunyn Schmiedebergs Arch Pharmacol</w:t>
      </w:r>
      <w:r w:rsidRPr="00F05554">
        <w:rPr>
          <w:rFonts w:ascii="Book Antiqua" w:eastAsia="宋体" w:hAnsi="Book Antiqua" w:cs="宋体"/>
          <w:kern w:val="0"/>
          <w:sz w:val="24"/>
          <w:szCs w:val="24"/>
        </w:rPr>
        <w:t> 2009; </w:t>
      </w:r>
      <w:r w:rsidRPr="00F05554">
        <w:rPr>
          <w:rFonts w:ascii="Book Antiqua" w:eastAsia="宋体" w:hAnsi="Book Antiqua" w:cs="宋体"/>
          <w:b/>
          <w:bCs/>
          <w:kern w:val="0"/>
          <w:sz w:val="24"/>
          <w:szCs w:val="24"/>
        </w:rPr>
        <w:t>380</w:t>
      </w:r>
      <w:r w:rsidRPr="00F05554">
        <w:rPr>
          <w:rFonts w:ascii="Book Antiqua" w:eastAsia="宋体" w:hAnsi="Book Antiqua" w:cs="宋体"/>
          <w:kern w:val="0"/>
          <w:sz w:val="24"/>
          <w:szCs w:val="24"/>
        </w:rPr>
        <w:t>: 193-204 [PMID: 19337723 DOI: 10.1007/s00210-009-0413-0]</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lastRenderedPageBreak/>
        <w:t>9 </w:t>
      </w:r>
      <w:r w:rsidRPr="00F05554">
        <w:rPr>
          <w:rFonts w:ascii="Book Antiqua" w:eastAsia="宋体" w:hAnsi="Book Antiqua" w:cs="宋体"/>
          <w:b/>
          <w:bCs/>
          <w:kern w:val="0"/>
          <w:sz w:val="24"/>
          <w:szCs w:val="24"/>
        </w:rPr>
        <w:t>Hallinan JT</w:t>
      </w:r>
      <w:r w:rsidRPr="00F05554">
        <w:rPr>
          <w:rFonts w:ascii="Book Antiqua" w:eastAsia="宋体" w:hAnsi="Book Antiqua" w:cs="宋体"/>
          <w:kern w:val="0"/>
          <w:sz w:val="24"/>
          <w:szCs w:val="24"/>
        </w:rPr>
        <w:t>, Venkatesh SK, Peter L, Makmur A, Yong WP, So JB. CT volumetry for gastric carcinoma: association with TNM stage. </w:t>
      </w:r>
      <w:r w:rsidRPr="00F05554">
        <w:rPr>
          <w:rFonts w:ascii="Book Antiqua" w:eastAsia="宋体" w:hAnsi="Book Antiqua" w:cs="宋体"/>
          <w:i/>
          <w:iCs/>
          <w:kern w:val="0"/>
          <w:sz w:val="24"/>
          <w:szCs w:val="24"/>
        </w:rPr>
        <w:t>Eur Radiol</w:t>
      </w:r>
      <w:r w:rsidRPr="00F05554">
        <w:rPr>
          <w:rFonts w:ascii="Book Antiqua" w:eastAsia="宋体" w:hAnsi="Book Antiqua" w:cs="宋体"/>
          <w:kern w:val="0"/>
          <w:sz w:val="24"/>
          <w:szCs w:val="24"/>
        </w:rPr>
        <w:t> 2014; </w:t>
      </w:r>
      <w:r w:rsidRPr="00F05554">
        <w:rPr>
          <w:rFonts w:ascii="Book Antiqua" w:eastAsia="宋体" w:hAnsi="Book Antiqua" w:cs="宋体"/>
          <w:b/>
          <w:bCs/>
          <w:kern w:val="0"/>
          <w:sz w:val="24"/>
          <w:szCs w:val="24"/>
        </w:rPr>
        <w:t>24</w:t>
      </w:r>
      <w:r w:rsidRPr="00F05554">
        <w:rPr>
          <w:rFonts w:ascii="Book Antiqua" w:eastAsia="宋体" w:hAnsi="Book Antiqua" w:cs="宋体"/>
          <w:kern w:val="0"/>
          <w:sz w:val="24"/>
          <w:szCs w:val="24"/>
        </w:rPr>
        <w:t>: 3105-3114 [PMID: 25038858 DOI: 10.1007/s00330-014-3316-5]</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10 </w:t>
      </w:r>
      <w:r w:rsidRPr="00F05554">
        <w:rPr>
          <w:rFonts w:ascii="Book Antiqua" w:eastAsia="宋体" w:hAnsi="Book Antiqua" w:cs="宋体"/>
          <w:b/>
          <w:bCs/>
          <w:kern w:val="0"/>
          <w:sz w:val="24"/>
          <w:szCs w:val="24"/>
        </w:rPr>
        <w:t>Yonemura Y</w:t>
      </w:r>
      <w:r w:rsidRPr="00F05554">
        <w:rPr>
          <w:rFonts w:ascii="Book Antiqua" w:eastAsia="宋体" w:hAnsi="Book Antiqua" w:cs="宋体"/>
          <w:kern w:val="0"/>
          <w:sz w:val="24"/>
          <w:szCs w:val="24"/>
        </w:rPr>
        <w:t>, Endo Y, Obata T, Sasaki T. Recent advances in the treatment of peritoneal dissemination of gastrointestinal cancers by nucleoside antimetabolites. </w:t>
      </w:r>
      <w:r w:rsidRPr="00F05554">
        <w:rPr>
          <w:rFonts w:ascii="Book Antiqua" w:eastAsia="宋体" w:hAnsi="Book Antiqua" w:cs="宋体"/>
          <w:i/>
          <w:iCs/>
          <w:kern w:val="0"/>
          <w:sz w:val="24"/>
          <w:szCs w:val="24"/>
        </w:rPr>
        <w:t>Cancer Sci</w:t>
      </w:r>
      <w:r w:rsidRPr="00F05554">
        <w:rPr>
          <w:rFonts w:ascii="Book Antiqua" w:eastAsia="宋体" w:hAnsi="Book Antiqua" w:cs="宋体"/>
          <w:kern w:val="0"/>
          <w:sz w:val="24"/>
          <w:szCs w:val="24"/>
        </w:rPr>
        <w:t> 2007; </w:t>
      </w:r>
      <w:r w:rsidRPr="00F05554">
        <w:rPr>
          <w:rFonts w:ascii="Book Antiqua" w:eastAsia="宋体" w:hAnsi="Book Antiqua" w:cs="宋体"/>
          <w:b/>
          <w:bCs/>
          <w:kern w:val="0"/>
          <w:sz w:val="24"/>
          <w:szCs w:val="24"/>
        </w:rPr>
        <w:t>98</w:t>
      </w:r>
      <w:r w:rsidRPr="00F05554">
        <w:rPr>
          <w:rFonts w:ascii="Book Antiqua" w:eastAsia="宋体" w:hAnsi="Book Antiqua" w:cs="宋体"/>
          <w:kern w:val="0"/>
          <w:sz w:val="24"/>
          <w:szCs w:val="24"/>
        </w:rPr>
        <w:t>: 11-18 [PMID: 17052255 DOI: 10.1111/j.1349-7006.2006.00350.x]</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11 </w:t>
      </w:r>
      <w:r w:rsidRPr="00F05554">
        <w:rPr>
          <w:rFonts w:ascii="Book Antiqua" w:eastAsia="宋体" w:hAnsi="Book Antiqua" w:cs="宋体"/>
          <w:b/>
          <w:bCs/>
          <w:kern w:val="0"/>
          <w:sz w:val="24"/>
          <w:szCs w:val="24"/>
        </w:rPr>
        <w:t>Cunningham SC</w:t>
      </w:r>
      <w:r w:rsidRPr="00F05554">
        <w:rPr>
          <w:rFonts w:ascii="Book Antiqua" w:eastAsia="宋体" w:hAnsi="Book Antiqua" w:cs="宋体"/>
          <w:kern w:val="0"/>
          <w:sz w:val="24"/>
          <w:szCs w:val="24"/>
        </w:rPr>
        <w:t>, Kamangar F, Kim MP, Hammoud S, Haque R, Maitra A, Montgomery E, Heitmiller RE, Choti MA, Lillemoe KD, Cameron JL, Yeo CJ, Schulick RD. Survival after gastric adenocarcinoma resection: eighteen-year experience at a single institution. </w:t>
      </w:r>
      <w:r w:rsidRPr="00F05554">
        <w:rPr>
          <w:rFonts w:ascii="Book Antiqua" w:eastAsia="宋体" w:hAnsi="Book Antiqua" w:cs="宋体"/>
          <w:i/>
          <w:iCs/>
          <w:kern w:val="0"/>
          <w:sz w:val="24"/>
          <w:szCs w:val="24"/>
        </w:rPr>
        <w:t>J Gastrointest Surg</w:t>
      </w:r>
      <w:r w:rsidRPr="00F05554">
        <w:rPr>
          <w:rFonts w:ascii="Book Antiqua" w:eastAsia="宋体" w:hAnsi="Book Antiqua" w:cs="宋体"/>
          <w:kern w:val="0"/>
          <w:sz w:val="24"/>
          <w:szCs w:val="24"/>
        </w:rPr>
        <w:t> </w:t>
      </w:r>
      <w:r>
        <w:rPr>
          <w:rFonts w:ascii="Book Antiqua" w:eastAsia="宋体" w:hAnsi="Book Antiqua" w:cs="宋体" w:hint="eastAsia"/>
          <w:kern w:val="0"/>
          <w:sz w:val="24"/>
          <w:szCs w:val="24"/>
        </w:rPr>
        <w:t>2005</w:t>
      </w:r>
      <w:r w:rsidRPr="00F05554">
        <w:rPr>
          <w:rFonts w:ascii="Book Antiqua" w:eastAsia="宋体" w:hAnsi="Book Antiqua" w:cs="宋体"/>
          <w:kern w:val="0"/>
          <w:sz w:val="24"/>
          <w:szCs w:val="24"/>
        </w:rPr>
        <w:t>; </w:t>
      </w:r>
      <w:r w:rsidRPr="00F05554">
        <w:rPr>
          <w:rFonts w:ascii="Book Antiqua" w:eastAsia="宋体" w:hAnsi="Book Antiqua" w:cs="宋体"/>
          <w:b/>
          <w:bCs/>
          <w:kern w:val="0"/>
          <w:sz w:val="24"/>
          <w:szCs w:val="24"/>
        </w:rPr>
        <w:t>9</w:t>
      </w:r>
      <w:r w:rsidRPr="00F05554">
        <w:rPr>
          <w:rFonts w:ascii="Book Antiqua" w:eastAsia="宋体" w:hAnsi="Book Antiqua" w:cs="宋体"/>
          <w:kern w:val="0"/>
          <w:sz w:val="24"/>
          <w:szCs w:val="24"/>
        </w:rPr>
        <w:t>: 718-725 [PMID: 15862270 DOI: 10.1016/j.gassur.2004.12.002]</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12 </w:t>
      </w:r>
      <w:r w:rsidRPr="00F05554">
        <w:rPr>
          <w:rFonts w:ascii="Book Antiqua" w:eastAsia="宋体" w:hAnsi="Book Antiqua" w:cs="宋体"/>
          <w:b/>
          <w:bCs/>
          <w:kern w:val="0"/>
          <w:sz w:val="24"/>
          <w:szCs w:val="24"/>
        </w:rPr>
        <w:t>Kamangar F</w:t>
      </w:r>
      <w:r w:rsidRPr="00F05554">
        <w:rPr>
          <w:rFonts w:ascii="Book Antiqua" w:eastAsia="宋体" w:hAnsi="Book Antiqua" w:cs="宋体"/>
          <w:kern w:val="0"/>
          <w:sz w:val="24"/>
          <w:szCs w:val="24"/>
        </w:rPr>
        <w:t>, Dores GM, Anderson WF. Patterns of cancer incidence, mortality, and prevalence across five continents: defining priorities to reduce cancer disparities in different geographic regions of the world. </w:t>
      </w:r>
      <w:r w:rsidRPr="00F05554">
        <w:rPr>
          <w:rFonts w:ascii="Book Antiqua" w:eastAsia="宋体" w:hAnsi="Book Antiqua" w:cs="宋体"/>
          <w:i/>
          <w:iCs/>
          <w:kern w:val="0"/>
          <w:sz w:val="24"/>
          <w:szCs w:val="24"/>
        </w:rPr>
        <w:t>J Clin Oncol</w:t>
      </w:r>
      <w:r w:rsidRPr="00F05554">
        <w:rPr>
          <w:rFonts w:ascii="Book Antiqua" w:eastAsia="宋体" w:hAnsi="Book Antiqua" w:cs="宋体"/>
          <w:kern w:val="0"/>
          <w:sz w:val="24"/>
          <w:szCs w:val="24"/>
        </w:rPr>
        <w:t> 2006; </w:t>
      </w:r>
      <w:r w:rsidRPr="00F05554">
        <w:rPr>
          <w:rFonts w:ascii="Book Antiqua" w:eastAsia="宋体" w:hAnsi="Book Antiqua" w:cs="宋体"/>
          <w:b/>
          <w:bCs/>
          <w:kern w:val="0"/>
          <w:sz w:val="24"/>
          <w:szCs w:val="24"/>
        </w:rPr>
        <w:t>24</w:t>
      </w:r>
      <w:r w:rsidRPr="00F05554">
        <w:rPr>
          <w:rFonts w:ascii="Book Antiqua" w:eastAsia="宋体" w:hAnsi="Book Antiqua" w:cs="宋体"/>
          <w:kern w:val="0"/>
          <w:sz w:val="24"/>
          <w:szCs w:val="24"/>
        </w:rPr>
        <w:t>: 2137-2150 [PMID: 16682732 DOI: 10.1200/jco.2005.05.2308]</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13 </w:t>
      </w:r>
      <w:r w:rsidRPr="00F05554">
        <w:rPr>
          <w:rFonts w:ascii="Book Antiqua" w:eastAsia="宋体" w:hAnsi="Book Antiqua" w:cs="宋体"/>
          <w:b/>
          <w:bCs/>
          <w:kern w:val="0"/>
          <w:sz w:val="24"/>
          <w:szCs w:val="24"/>
        </w:rPr>
        <w:t>Maeda T</w:t>
      </w:r>
      <w:r w:rsidRPr="00F05554">
        <w:rPr>
          <w:rFonts w:ascii="Book Antiqua" w:eastAsia="宋体" w:hAnsi="Book Antiqua" w:cs="宋体"/>
          <w:kern w:val="0"/>
          <w:sz w:val="24"/>
          <w:szCs w:val="24"/>
        </w:rPr>
        <w:t>, Kawane T, Horiuchi N. Statins augment vascular endothelial growth factor expression in osteoblastic cells via inhibition of protein prenylation. </w:t>
      </w:r>
      <w:r w:rsidRPr="00F05554">
        <w:rPr>
          <w:rFonts w:ascii="Book Antiqua" w:eastAsia="宋体" w:hAnsi="Book Antiqua" w:cs="宋体"/>
          <w:i/>
          <w:iCs/>
          <w:kern w:val="0"/>
          <w:sz w:val="24"/>
          <w:szCs w:val="24"/>
        </w:rPr>
        <w:t>Endocrinology</w:t>
      </w:r>
      <w:r w:rsidRPr="00F05554">
        <w:rPr>
          <w:rFonts w:ascii="Book Antiqua" w:eastAsia="宋体" w:hAnsi="Book Antiqua" w:cs="宋体"/>
          <w:kern w:val="0"/>
          <w:sz w:val="24"/>
          <w:szCs w:val="24"/>
        </w:rPr>
        <w:t> 2003; </w:t>
      </w:r>
      <w:r w:rsidRPr="00F05554">
        <w:rPr>
          <w:rFonts w:ascii="Book Antiqua" w:eastAsia="宋体" w:hAnsi="Book Antiqua" w:cs="宋体"/>
          <w:b/>
          <w:bCs/>
          <w:kern w:val="0"/>
          <w:sz w:val="24"/>
          <w:szCs w:val="24"/>
        </w:rPr>
        <w:t>144</w:t>
      </w:r>
      <w:r w:rsidRPr="00F05554">
        <w:rPr>
          <w:rFonts w:ascii="Book Antiqua" w:eastAsia="宋体" w:hAnsi="Book Antiqua" w:cs="宋体"/>
          <w:kern w:val="0"/>
          <w:sz w:val="24"/>
          <w:szCs w:val="24"/>
        </w:rPr>
        <w:t>: 681-692 [PMID: 12538631 DOI: 10.1210/en.2002-220682]</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14 </w:t>
      </w:r>
      <w:r w:rsidRPr="00F05554">
        <w:rPr>
          <w:rFonts w:ascii="Book Antiqua" w:eastAsia="宋体" w:hAnsi="Book Antiqua" w:cs="宋体"/>
          <w:b/>
          <w:bCs/>
          <w:kern w:val="0"/>
          <w:sz w:val="24"/>
          <w:szCs w:val="24"/>
        </w:rPr>
        <w:t>Chen JX</w:t>
      </w:r>
      <w:r w:rsidRPr="00F05554">
        <w:rPr>
          <w:rFonts w:ascii="Book Antiqua" w:eastAsia="宋体" w:hAnsi="Book Antiqua" w:cs="宋体"/>
          <w:kern w:val="0"/>
          <w:sz w:val="24"/>
          <w:szCs w:val="24"/>
        </w:rPr>
        <w:t>, Zeng H, Lawrence ML, Blackwell TS, Meyrick B. Angiopoietin-1-induced angiogenesis is modulated by endothelial NADPH oxidase. </w:t>
      </w:r>
      <w:r w:rsidRPr="00F05554">
        <w:rPr>
          <w:rFonts w:ascii="Book Antiqua" w:eastAsia="宋体" w:hAnsi="Book Antiqua" w:cs="宋体"/>
          <w:i/>
          <w:iCs/>
          <w:kern w:val="0"/>
          <w:sz w:val="24"/>
          <w:szCs w:val="24"/>
        </w:rPr>
        <w:t>Am J Physiol Heart Circ Physiol</w:t>
      </w:r>
      <w:r w:rsidRPr="00F05554">
        <w:rPr>
          <w:rFonts w:ascii="Book Antiqua" w:eastAsia="宋体" w:hAnsi="Book Antiqua" w:cs="宋体"/>
          <w:kern w:val="0"/>
          <w:sz w:val="24"/>
          <w:szCs w:val="24"/>
        </w:rPr>
        <w:t> 2006; </w:t>
      </w:r>
      <w:r w:rsidRPr="00F05554">
        <w:rPr>
          <w:rFonts w:ascii="Book Antiqua" w:eastAsia="宋体" w:hAnsi="Book Antiqua" w:cs="宋体"/>
          <w:b/>
          <w:bCs/>
          <w:kern w:val="0"/>
          <w:sz w:val="24"/>
          <w:szCs w:val="24"/>
        </w:rPr>
        <w:t>291</w:t>
      </w:r>
      <w:r w:rsidRPr="00F05554">
        <w:rPr>
          <w:rFonts w:ascii="Book Antiqua" w:eastAsia="宋体" w:hAnsi="Book Antiqua" w:cs="宋体"/>
          <w:kern w:val="0"/>
          <w:sz w:val="24"/>
          <w:szCs w:val="24"/>
        </w:rPr>
        <w:t>: H1563-H1572 [PMID: 16679392 DOI: 10.1152/ajpheart.01081.2005]</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15 </w:t>
      </w:r>
      <w:r w:rsidRPr="00F05554">
        <w:rPr>
          <w:rFonts w:ascii="Book Antiqua" w:eastAsia="宋体" w:hAnsi="Book Antiqua" w:cs="宋体"/>
          <w:b/>
          <w:bCs/>
          <w:kern w:val="0"/>
          <w:sz w:val="24"/>
          <w:szCs w:val="24"/>
        </w:rPr>
        <w:t>Coso S</w:t>
      </w:r>
      <w:r w:rsidRPr="00F05554">
        <w:rPr>
          <w:rFonts w:ascii="Book Antiqua" w:eastAsia="宋体" w:hAnsi="Book Antiqua" w:cs="宋体"/>
          <w:kern w:val="0"/>
          <w:sz w:val="24"/>
          <w:szCs w:val="24"/>
        </w:rPr>
        <w:t>, Harrison I, Harrison CB, Vinh A, Sobey CG, Drummond GR, Williams ED, Selemidis S. NADPH oxidases as regulators of tumor angiogenesis: current and emerging concepts. </w:t>
      </w:r>
      <w:r w:rsidRPr="00F05554">
        <w:rPr>
          <w:rFonts w:ascii="Book Antiqua" w:eastAsia="宋体" w:hAnsi="Book Antiqua" w:cs="宋体"/>
          <w:i/>
          <w:iCs/>
          <w:kern w:val="0"/>
          <w:sz w:val="24"/>
          <w:szCs w:val="24"/>
        </w:rPr>
        <w:t>Antioxid Redox Signal</w:t>
      </w:r>
      <w:r w:rsidRPr="00F05554">
        <w:rPr>
          <w:rFonts w:ascii="Book Antiqua" w:eastAsia="宋体" w:hAnsi="Book Antiqua" w:cs="宋体"/>
          <w:kern w:val="0"/>
          <w:sz w:val="24"/>
          <w:szCs w:val="24"/>
        </w:rPr>
        <w:t> 2012; </w:t>
      </w:r>
      <w:r w:rsidRPr="00F05554">
        <w:rPr>
          <w:rFonts w:ascii="Book Antiqua" w:eastAsia="宋体" w:hAnsi="Book Antiqua" w:cs="宋体"/>
          <w:b/>
          <w:bCs/>
          <w:kern w:val="0"/>
          <w:sz w:val="24"/>
          <w:szCs w:val="24"/>
        </w:rPr>
        <w:t>16</w:t>
      </w:r>
      <w:r w:rsidRPr="00F05554">
        <w:rPr>
          <w:rFonts w:ascii="Book Antiqua" w:eastAsia="宋体" w:hAnsi="Book Antiqua" w:cs="宋体"/>
          <w:kern w:val="0"/>
          <w:sz w:val="24"/>
          <w:szCs w:val="24"/>
        </w:rPr>
        <w:t>: 1229-1247 [PMID: 22229841 DOI: 10.1089/ars.2011.4489]</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16 </w:t>
      </w:r>
      <w:r w:rsidRPr="00F05554">
        <w:rPr>
          <w:rFonts w:ascii="Book Antiqua" w:eastAsia="宋体" w:hAnsi="Book Antiqua" w:cs="宋体"/>
          <w:b/>
          <w:bCs/>
          <w:kern w:val="0"/>
          <w:sz w:val="24"/>
          <w:szCs w:val="24"/>
        </w:rPr>
        <w:t>Cui XF</w:t>
      </w:r>
      <w:r w:rsidRPr="00F05554">
        <w:rPr>
          <w:rFonts w:ascii="Book Antiqua" w:eastAsia="宋体" w:hAnsi="Book Antiqua" w:cs="宋体"/>
          <w:kern w:val="0"/>
          <w:sz w:val="24"/>
          <w:szCs w:val="24"/>
        </w:rPr>
        <w:t xml:space="preserve">, Zhou WM, Yang Y, Zhou J, Li XL, Lin L, Zhang HJ. Epidermal growth factor upregulates serotonin transporter and its association with </w:t>
      </w:r>
      <w:r w:rsidRPr="00F05554">
        <w:rPr>
          <w:rFonts w:ascii="Book Antiqua" w:eastAsia="宋体" w:hAnsi="Book Antiqua" w:cs="宋体"/>
          <w:kern w:val="0"/>
          <w:sz w:val="24"/>
          <w:szCs w:val="24"/>
        </w:rPr>
        <w:lastRenderedPageBreak/>
        <w:t>visceral hypersensitivity in irritable bowel syndrome. </w:t>
      </w:r>
      <w:r w:rsidRPr="00F05554">
        <w:rPr>
          <w:rFonts w:ascii="Book Antiqua" w:eastAsia="宋体" w:hAnsi="Book Antiqua" w:cs="宋体"/>
          <w:i/>
          <w:iCs/>
          <w:kern w:val="0"/>
          <w:sz w:val="24"/>
          <w:szCs w:val="24"/>
        </w:rPr>
        <w:t>World J Gastroenterol</w:t>
      </w:r>
      <w:r w:rsidRPr="00F05554">
        <w:rPr>
          <w:rFonts w:ascii="Book Antiqua" w:eastAsia="宋体" w:hAnsi="Book Antiqua" w:cs="宋体"/>
          <w:kern w:val="0"/>
          <w:sz w:val="24"/>
          <w:szCs w:val="24"/>
        </w:rPr>
        <w:t> 2014; </w:t>
      </w:r>
      <w:r w:rsidRPr="00F05554">
        <w:rPr>
          <w:rFonts w:ascii="Book Antiqua" w:eastAsia="宋体" w:hAnsi="Book Antiqua" w:cs="宋体"/>
          <w:b/>
          <w:bCs/>
          <w:kern w:val="0"/>
          <w:sz w:val="24"/>
          <w:szCs w:val="24"/>
        </w:rPr>
        <w:t>20</w:t>
      </w:r>
      <w:r w:rsidRPr="00F05554">
        <w:rPr>
          <w:rFonts w:ascii="Book Antiqua" w:eastAsia="宋体" w:hAnsi="Book Antiqua" w:cs="宋体"/>
          <w:kern w:val="0"/>
          <w:sz w:val="24"/>
          <w:szCs w:val="24"/>
        </w:rPr>
        <w:t>: 13521-13529 [PMID: 25309082 DOI: 10.3748/wjg.v20.i37.13521]</w:t>
      </w:r>
    </w:p>
    <w:p w:rsidR="007A4BD0"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 xml:space="preserve">17 </w:t>
      </w:r>
      <w:bookmarkStart w:id="60" w:name="OLE_LINK68"/>
      <w:bookmarkStart w:id="61" w:name="OLE_LINK69"/>
      <w:r w:rsidRPr="00F05554">
        <w:rPr>
          <w:rFonts w:ascii="Book Antiqua" w:eastAsia="宋体" w:hAnsi="Book Antiqua" w:cs="宋体"/>
          <w:b/>
          <w:kern w:val="0"/>
          <w:sz w:val="24"/>
          <w:szCs w:val="24"/>
        </w:rPr>
        <w:t>Hong L,</w:t>
      </w:r>
      <w:r w:rsidRPr="00F05554">
        <w:rPr>
          <w:rFonts w:ascii="Book Antiqua" w:eastAsia="宋体" w:hAnsi="Book Antiqua" w:cs="宋体"/>
          <w:kern w:val="0"/>
          <w:sz w:val="24"/>
          <w:szCs w:val="24"/>
        </w:rPr>
        <w:t xml:space="preserve"> Han Y Fau - Brain L, Brain L. The role of epidermal growth factor receptor in prognosis and treatment of gastric cancer.</w:t>
      </w:r>
      <w:bookmarkEnd w:id="60"/>
      <w:bookmarkEnd w:id="61"/>
      <w:r w:rsidRPr="00F05554">
        <w:rPr>
          <w:rFonts w:ascii="Book Antiqua" w:eastAsia="宋体" w:hAnsi="Book Antiqua" w:cs="宋体"/>
          <w:kern w:val="0"/>
          <w:sz w:val="24"/>
          <w:szCs w:val="24"/>
        </w:rPr>
        <w:t xml:space="preserve"> </w:t>
      </w:r>
      <w:r w:rsidRPr="00F05554">
        <w:rPr>
          <w:rFonts w:ascii="Book Antiqua" w:eastAsia="宋体" w:hAnsi="Book Antiqua" w:cs="宋体"/>
          <w:i/>
          <w:kern w:val="0"/>
          <w:sz w:val="24"/>
          <w:szCs w:val="24"/>
        </w:rPr>
        <w:t>Expert Rev Gastroenterol Hepatol</w:t>
      </w:r>
      <w:r w:rsidRPr="00F05554">
        <w:rPr>
          <w:rFonts w:ascii="Book Antiqua" w:eastAsia="宋体" w:hAnsi="Book Antiqua" w:cs="宋体"/>
          <w:kern w:val="0"/>
          <w:sz w:val="24"/>
          <w:szCs w:val="24"/>
        </w:rPr>
        <w:t xml:space="preserve"> 2014;</w:t>
      </w:r>
      <w:r w:rsidRPr="00F05554">
        <w:rPr>
          <w:rFonts w:ascii="Book Antiqua" w:eastAsia="宋体" w:hAnsi="Book Antiqua" w:cs="宋体" w:hint="eastAsia"/>
          <w:b/>
          <w:kern w:val="0"/>
          <w:sz w:val="24"/>
          <w:szCs w:val="24"/>
        </w:rPr>
        <w:t xml:space="preserve"> </w:t>
      </w:r>
      <w:r w:rsidRPr="00F05554">
        <w:rPr>
          <w:rFonts w:ascii="Book Antiqua" w:eastAsia="宋体" w:hAnsi="Book Antiqua" w:cs="宋体"/>
          <w:b/>
          <w:kern w:val="0"/>
          <w:sz w:val="24"/>
          <w:szCs w:val="24"/>
        </w:rPr>
        <w:t>8</w:t>
      </w:r>
      <w:r w:rsidRPr="00F05554">
        <w:rPr>
          <w:rFonts w:ascii="Book Antiqua" w:eastAsia="宋体" w:hAnsi="Book Antiqua" w:cs="宋体"/>
          <w:kern w:val="0"/>
          <w:sz w:val="24"/>
          <w:szCs w:val="24"/>
        </w:rPr>
        <w:t>:</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111-</w:t>
      </w:r>
      <w:r>
        <w:rPr>
          <w:rFonts w:ascii="Book Antiqua" w:eastAsia="宋体" w:hAnsi="Book Antiqua" w:cs="宋体" w:hint="eastAsia"/>
          <w:kern w:val="0"/>
          <w:sz w:val="24"/>
          <w:szCs w:val="24"/>
        </w:rPr>
        <w:t>11</w:t>
      </w:r>
      <w:r>
        <w:rPr>
          <w:rFonts w:ascii="Book Antiqua" w:eastAsia="宋体" w:hAnsi="Book Antiqua" w:cs="宋体"/>
          <w:kern w:val="0"/>
          <w:sz w:val="24"/>
          <w:szCs w:val="24"/>
        </w:rPr>
        <w:t>7</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PMID: 24410474</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DOI: 10.1586/17474124.2014.844648</w:t>
      </w:r>
      <w:r>
        <w:rPr>
          <w:rFonts w:ascii="Book Antiqua" w:eastAsia="宋体" w:hAnsi="Book Antiqua" w:cs="宋体" w:hint="eastAsia"/>
          <w:kern w:val="0"/>
          <w:sz w:val="24"/>
          <w:szCs w:val="24"/>
        </w:rPr>
        <w:t>]</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18</w:t>
      </w:r>
      <w:r>
        <w:rPr>
          <w:rFonts w:ascii="Book Antiqua" w:eastAsia="宋体" w:hAnsi="Book Antiqua" w:cs="宋体" w:hint="eastAsia"/>
          <w:kern w:val="0"/>
          <w:sz w:val="24"/>
          <w:szCs w:val="24"/>
        </w:rPr>
        <w:t xml:space="preserve"> </w:t>
      </w:r>
      <w:r w:rsidRPr="00F05554">
        <w:rPr>
          <w:rFonts w:ascii="Book Antiqua" w:eastAsia="宋体" w:hAnsi="Book Antiqua" w:cs="宋体"/>
          <w:b/>
          <w:kern w:val="0"/>
          <w:sz w:val="24"/>
          <w:szCs w:val="24"/>
        </w:rPr>
        <w:t xml:space="preserve">Jones KJ, </w:t>
      </w:r>
      <w:r w:rsidRPr="00F05554">
        <w:rPr>
          <w:rFonts w:ascii="Book Antiqua" w:eastAsia="宋体" w:hAnsi="Book Antiqua" w:cs="宋体"/>
          <w:kern w:val="0"/>
          <w:sz w:val="24"/>
          <w:szCs w:val="24"/>
        </w:rPr>
        <w:t>Chetram MA, Bethea DA, Bryant LK, Odero-Marah V, Hinton CV. Cysteine (C)-X-C Receptor 4 Regulates NADPH Oxidase-2 During Oxidative Stress in Prostate Cancer Cells. </w:t>
      </w:r>
      <w:r w:rsidRPr="00F05554">
        <w:rPr>
          <w:rFonts w:ascii="Book Antiqua" w:eastAsia="宋体" w:hAnsi="Book Antiqua" w:cs="宋体"/>
          <w:i/>
          <w:iCs/>
          <w:kern w:val="0"/>
          <w:sz w:val="24"/>
          <w:szCs w:val="24"/>
        </w:rPr>
        <w:t>Cancer Microenviron</w:t>
      </w:r>
      <w:r w:rsidRPr="00F05554">
        <w:rPr>
          <w:rFonts w:ascii="Book Antiqua" w:eastAsia="宋体" w:hAnsi="Book Antiqua" w:cs="宋体"/>
          <w:kern w:val="0"/>
          <w:sz w:val="24"/>
          <w:szCs w:val="24"/>
        </w:rPr>
        <w:t> 2013;</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 xml:space="preserve">[PMID: </w:t>
      </w:r>
      <w:bookmarkStart w:id="62" w:name="OLE_LINK62"/>
      <w:bookmarkStart w:id="63" w:name="OLE_LINK63"/>
      <w:r w:rsidRPr="00F05554">
        <w:rPr>
          <w:rFonts w:ascii="Book Antiqua" w:eastAsia="宋体" w:hAnsi="Book Antiqua" w:cs="宋体"/>
          <w:kern w:val="0"/>
          <w:sz w:val="24"/>
          <w:szCs w:val="24"/>
        </w:rPr>
        <w:t xml:space="preserve">24078461 </w:t>
      </w:r>
      <w:bookmarkEnd w:id="62"/>
      <w:bookmarkEnd w:id="63"/>
      <w:r w:rsidRPr="00F05554">
        <w:rPr>
          <w:rFonts w:ascii="Book Antiqua" w:eastAsia="宋体" w:hAnsi="Book Antiqua" w:cs="宋体"/>
          <w:kern w:val="0"/>
          <w:sz w:val="24"/>
          <w:szCs w:val="24"/>
        </w:rPr>
        <w:t>DOI: 10.1007/s12307-013-0136-0]</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19 </w:t>
      </w:r>
      <w:r w:rsidRPr="00F05554">
        <w:rPr>
          <w:rFonts w:ascii="Book Antiqua" w:eastAsia="宋体" w:hAnsi="Book Antiqua" w:cs="宋体"/>
          <w:b/>
          <w:bCs/>
          <w:kern w:val="0"/>
          <w:sz w:val="24"/>
          <w:szCs w:val="24"/>
        </w:rPr>
        <w:t>Djamali A</w:t>
      </w:r>
      <w:r w:rsidRPr="00F05554">
        <w:rPr>
          <w:rFonts w:ascii="Book Antiqua" w:eastAsia="宋体" w:hAnsi="Book Antiqua" w:cs="宋体"/>
          <w:kern w:val="0"/>
          <w:sz w:val="24"/>
          <w:szCs w:val="24"/>
        </w:rPr>
        <w:t>, Vidyasagar A, Adulla M, Hullett D, Reese S. Nox-2 is a modulator of fibrogenesis in kidney allografts. </w:t>
      </w:r>
      <w:r w:rsidRPr="00F05554">
        <w:rPr>
          <w:rFonts w:ascii="Book Antiqua" w:eastAsia="宋体" w:hAnsi="Book Antiqua" w:cs="宋体"/>
          <w:i/>
          <w:iCs/>
          <w:kern w:val="0"/>
          <w:sz w:val="24"/>
          <w:szCs w:val="24"/>
        </w:rPr>
        <w:t>Am J Transplant</w:t>
      </w:r>
      <w:r w:rsidRPr="00F05554">
        <w:rPr>
          <w:rFonts w:ascii="Book Antiqua" w:eastAsia="宋体" w:hAnsi="Book Antiqua" w:cs="宋体"/>
          <w:kern w:val="0"/>
          <w:sz w:val="24"/>
          <w:szCs w:val="24"/>
        </w:rPr>
        <w:t> 2009; </w:t>
      </w:r>
      <w:r w:rsidRPr="00F05554">
        <w:rPr>
          <w:rFonts w:ascii="Book Antiqua" w:eastAsia="宋体" w:hAnsi="Book Antiqua" w:cs="宋体"/>
          <w:b/>
          <w:bCs/>
          <w:kern w:val="0"/>
          <w:sz w:val="24"/>
          <w:szCs w:val="24"/>
        </w:rPr>
        <w:t>9</w:t>
      </w:r>
      <w:r w:rsidRPr="00F05554">
        <w:rPr>
          <w:rFonts w:ascii="Book Antiqua" w:eastAsia="宋体" w:hAnsi="Book Antiqua" w:cs="宋体"/>
          <w:kern w:val="0"/>
          <w:sz w:val="24"/>
          <w:szCs w:val="24"/>
        </w:rPr>
        <w:t>: 74-82 [PMID: 18976289 DOI: 10.1111/j.1600-6143.2008.02463.x]</w:t>
      </w:r>
    </w:p>
    <w:p w:rsidR="007A4BD0"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20</w:t>
      </w:r>
      <w:r w:rsidRPr="00F05554">
        <w:rPr>
          <w:rFonts w:ascii="Book Antiqua" w:eastAsia="宋体" w:hAnsi="Book Antiqua" w:cs="宋体"/>
          <w:b/>
          <w:kern w:val="0"/>
          <w:sz w:val="24"/>
          <w:szCs w:val="24"/>
        </w:rPr>
        <w:t xml:space="preserve"> </w:t>
      </w:r>
      <w:bookmarkStart w:id="64" w:name="OLE_LINK64"/>
      <w:bookmarkStart w:id="65" w:name="OLE_LINK65"/>
      <w:r>
        <w:rPr>
          <w:rFonts w:ascii="Book Antiqua" w:eastAsia="宋体" w:hAnsi="Book Antiqua" w:cs="宋体"/>
          <w:b/>
          <w:kern w:val="0"/>
          <w:sz w:val="24"/>
          <w:szCs w:val="24"/>
        </w:rPr>
        <w:t>Pinheiro C</w:t>
      </w:r>
      <w:r w:rsidRPr="00F05554">
        <w:rPr>
          <w:rFonts w:ascii="Book Antiqua" w:eastAsia="宋体" w:hAnsi="Book Antiqua" w:cs="宋体"/>
          <w:b/>
          <w:kern w:val="0"/>
          <w:sz w:val="24"/>
          <w:szCs w:val="24"/>
        </w:rPr>
        <w:t xml:space="preserve">, </w:t>
      </w:r>
      <w:r w:rsidRPr="00F05554">
        <w:rPr>
          <w:rFonts w:ascii="Book Antiqua" w:eastAsia="宋体" w:hAnsi="Book Antiqua" w:cs="宋体"/>
          <w:kern w:val="0"/>
          <w:sz w:val="24"/>
          <w:szCs w:val="24"/>
        </w:rPr>
        <w:t>Longatto-Filho A, Scapulatempo C, Ferreira L, Martins S, Pellerin L, Rodrigues M, Alves VA, Schmitt F, Baltazar F. Increased expression of monocarboxylate transporters 1, 2, a</w:t>
      </w:r>
      <w:r>
        <w:rPr>
          <w:rFonts w:ascii="Book Antiqua" w:eastAsia="宋体" w:hAnsi="Book Antiqua" w:cs="宋体"/>
          <w:kern w:val="0"/>
          <w:sz w:val="24"/>
          <w:szCs w:val="24"/>
        </w:rPr>
        <w:t>nd 4 in colorectal carcinomas.</w:t>
      </w:r>
      <w:r w:rsidRPr="00F05554">
        <w:t xml:space="preserve"> </w:t>
      </w:r>
      <w:r w:rsidRPr="00F05554">
        <w:rPr>
          <w:rFonts w:ascii="Book Antiqua" w:eastAsia="宋体" w:hAnsi="Book Antiqua" w:cs="宋体"/>
          <w:i/>
          <w:kern w:val="0"/>
          <w:sz w:val="24"/>
          <w:szCs w:val="24"/>
        </w:rPr>
        <w:t>Virchows Arch</w:t>
      </w:r>
      <w:r>
        <w:rPr>
          <w:rFonts w:ascii="Book Antiqua" w:eastAsia="宋体" w:hAnsi="Book Antiqua" w:cs="宋体"/>
          <w:kern w:val="0"/>
          <w:sz w:val="24"/>
          <w:szCs w:val="24"/>
        </w:rPr>
        <w:t xml:space="preserve"> 2008</w:t>
      </w:r>
      <w:r w:rsidRPr="00F05554">
        <w:rPr>
          <w:rFonts w:ascii="Book Antiqua" w:eastAsia="宋体" w:hAnsi="Book Antiqua" w:cs="宋体"/>
          <w:kern w:val="0"/>
          <w:sz w:val="24"/>
          <w:szCs w:val="24"/>
        </w:rPr>
        <w:t>;</w:t>
      </w:r>
      <w:r>
        <w:rPr>
          <w:rFonts w:ascii="Book Antiqua" w:eastAsia="宋体" w:hAnsi="Book Antiqua" w:cs="宋体" w:hint="eastAsia"/>
          <w:kern w:val="0"/>
          <w:sz w:val="24"/>
          <w:szCs w:val="24"/>
        </w:rPr>
        <w:t xml:space="preserve"> </w:t>
      </w:r>
      <w:r w:rsidRPr="00F05554">
        <w:rPr>
          <w:rFonts w:ascii="Book Antiqua" w:eastAsia="宋体" w:hAnsi="Book Antiqua" w:cs="宋体"/>
          <w:b/>
          <w:kern w:val="0"/>
          <w:sz w:val="24"/>
          <w:szCs w:val="24"/>
        </w:rPr>
        <w:t>452</w:t>
      </w:r>
      <w:r w:rsidRPr="00F05554">
        <w:rPr>
          <w:rFonts w:ascii="Book Antiqua" w:eastAsia="宋体" w:hAnsi="Book Antiqua" w:cs="宋体"/>
          <w:kern w:val="0"/>
          <w:sz w:val="24"/>
          <w:szCs w:val="24"/>
        </w:rPr>
        <w:t>:</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139-</w:t>
      </w:r>
      <w:r>
        <w:rPr>
          <w:rFonts w:ascii="Book Antiqua" w:eastAsia="宋体" w:hAnsi="Book Antiqua" w:cs="宋体" w:hint="eastAsia"/>
          <w:kern w:val="0"/>
          <w:sz w:val="24"/>
          <w:szCs w:val="24"/>
        </w:rPr>
        <w:t>1</w:t>
      </w:r>
      <w:r>
        <w:rPr>
          <w:rFonts w:ascii="Book Antiqua" w:eastAsia="宋体" w:hAnsi="Book Antiqua" w:cs="宋体"/>
          <w:kern w:val="0"/>
          <w:sz w:val="24"/>
          <w:szCs w:val="24"/>
        </w:rPr>
        <w:t>46</w:t>
      </w:r>
      <w:r w:rsidRPr="00F05554">
        <w:rPr>
          <w:rFonts w:ascii="Book Antiqua" w:eastAsia="宋体" w:hAnsi="Book Antiqua" w:cs="宋体"/>
          <w:kern w:val="0"/>
          <w:sz w:val="24"/>
          <w:szCs w:val="24"/>
        </w:rPr>
        <w:t xml:space="preserve"> </w:t>
      </w:r>
      <w:bookmarkEnd w:id="64"/>
      <w:bookmarkEnd w:id="65"/>
      <w:r>
        <w:rPr>
          <w:rFonts w:ascii="Book Antiqua" w:eastAsia="宋体" w:hAnsi="Book Antiqua" w:cs="宋体" w:hint="eastAsia"/>
          <w:kern w:val="0"/>
          <w:sz w:val="24"/>
          <w:szCs w:val="24"/>
        </w:rPr>
        <w:t>[</w:t>
      </w:r>
      <w:r w:rsidRPr="00F05554">
        <w:rPr>
          <w:rFonts w:ascii="Book Antiqua" w:eastAsia="宋体" w:hAnsi="Book Antiqua" w:cs="宋体"/>
          <w:kern w:val="0"/>
          <w:sz w:val="24"/>
          <w:szCs w:val="24"/>
        </w:rPr>
        <w:t>PMID: 18188595</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DOI: 10.1007/s00428-007-0558-5</w:t>
      </w:r>
      <w:r>
        <w:rPr>
          <w:rFonts w:ascii="Book Antiqua" w:eastAsia="宋体" w:hAnsi="Book Antiqua" w:cs="宋体" w:hint="eastAsia"/>
          <w:kern w:val="0"/>
          <w:sz w:val="24"/>
          <w:szCs w:val="24"/>
        </w:rPr>
        <w:t>]</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21 </w:t>
      </w:r>
      <w:r w:rsidRPr="00F05554">
        <w:rPr>
          <w:rFonts w:ascii="Book Antiqua" w:eastAsia="宋体" w:hAnsi="Book Antiqua" w:cs="宋体"/>
          <w:b/>
          <w:bCs/>
          <w:kern w:val="0"/>
          <w:sz w:val="24"/>
          <w:szCs w:val="24"/>
        </w:rPr>
        <w:t>Dröge W</w:t>
      </w:r>
      <w:r w:rsidRPr="00F05554">
        <w:rPr>
          <w:rFonts w:ascii="Book Antiqua" w:eastAsia="宋体" w:hAnsi="Book Antiqua" w:cs="宋体"/>
          <w:kern w:val="0"/>
          <w:sz w:val="24"/>
          <w:szCs w:val="24"/>
        </w:rPr>
        <w:t>. Free radicals in the physiological control of cell function. </w:t>
      </w:r>
      <w:r w:rsidRPr="00F05554">
        <w:rPr>
          <w:rFonts w:ascii="Book Antiqua" w:eastAsia="宋体" w:hAnsi="Book Antiqua" w:cs="宋体"/>
          <w:i/>
          <w:iCs/>
          <w:kern w:val="0"/>
          <w:sz w:val="24"/>
          <w:szCs w:val="24"/>
        </w:rPr>
        <w:t>Physiol Rev</w:t>
      </w:r>
      <w:r w:rsidRPr="00F05554">
        <w:rPr>
          <w:rFonts w:ascii="Book Antiqua" w:eastAsia="宋体" w:hAnsi="Book Antiqua" w:cs="宋体"/>
          <w:kern w:val="0"/>
          <w:sz w:val="24"/>
          <w:szCs w:val="24"/>
        </w:rPr>
        <w:t> 2002; </w:t>
      </w:r>
      <w:r w:rsidRPr="00F05554">
        <w:rPr>
          <w:rFonts w:ascii="Book Antiqua" w:eastAsia="宋体" w:hAnsi="Book Antiqua" w:cs="宋体"/>
          <w:b/>
          <w:bCs/>
          <w:kern w:val="0"/>
          <w:sz w:val="24"/>
          <w:szCs w:val="24"/>
        </w:rPr>
        <w:t>82</w:t>
      </w:r>
      <w:r w:rsidRPr="00F05554">
        <w:rPr>
          <w:rFonts w:ascii="Book Antiqua" w:eastAsia="宋体" w:hAnsi="Book Antiqua" w:cs="宋体"/>
          <w:kern w:val="0"/>
          <w:sz w:val="24"/>
          <w:szCs w:val="24"/>
        </w:rPr>
        <w:t>: 47-95 [PMID: 11773609 DOI: 10.1152/physrev.00018.2001]</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22 </w:t>
      </w:r>
      <w:r w:rsidRPr="00F05554">
        <w:rPr>
          <w:rFonts w:ascii="Book Antiqua" w:eastAsia="宋体" w:hAnsi="Book Antiqua" w:cs="宋体"/>
          <w:b/>
          <w:bCs/>
          <w:kern w:val="0"/>
          <w:sz w:val="24"/>
          <w:szCs w:val="24"/>
        </w:rPr>
        <w:t>Aykin-Burns N</w:t>
      </w:r>
      <w:r w:rsidRPr="00F05554">
        <w:rPr>
          <w:rFonts w:ascii="Book Antiqua" w:eastAsia="宋体" w:hAnsi="Book Antiqua" w:cs="宋体"/>
          <w:kern w:val="0"/>
          <w:sz w:val="24"/>
          <w:szCs w:val="24"/>
        </w:rPr>
        <w:t>, Ahmad IM, Zhu Y, Oberley LW, Spitz DR. Increased levels of superoxide and H2O2 mediate the differential susceptibility of cancer cells versus normal cells to glucose deprivation. </w:t>
      </w:r>
      <w:r w:rsidRPr="00F05554">
        <w:rPr>
          <w:rFonts w:ascii="Book Antiqua" w:eastAsia="宋体" w:hAnsi="Book Antiqua" w:cs="宋体"/>
          <w:i/>
          <w:iCs/>
          <w:kern w:val="0"/>
          <w:sz w:val="24"/>
          <w:szCs w:val="24"/>
        </w:rPr>
        <w:t>Biochem J</w:t>
      </w:r>
      <w:r w:rsidRPr="00F05554">
        <w:rPr>
          <w:rFonts w:ascii="Book Antiqua" w:eastAsia="宋体" w:hAnsi="Book Antiqua" w:cs="宋体"/>
          <w:kern w:val="0"/>
          <w:sz w:val="24"/>
          <w:szCs w:val="24"/>
        </w:rPr>
        <w:t> 2009; </w:t>
      </w:r>
      <w:r w:rsidRPr="00F05554">
        <w:rPr>
          <w:rFonts w:ascii="Book Antiqua" w:eastAsia="宋体" w:hAnsi="Book Antiqua" w:cs="宋体"/>
          <w:b/>
          <w:bCs/>
          <w:kern w:val="0"/>
          <w:sz w:val="24"/>
          <w:szCs w:val="24"/>
        </w:rPr>
        <w:t>418</w:t>
      </w:r>
      <w:r w:rsidRPr="00F05554">
        <w:rPr>
          <w:rFonts w:ascii="Book Antiqua" w:eastAsia="宋体" w:hAnsi="Book Antiqua" w:cs="宋体"/>
          <w:kern w:val="0"/>
          <w:sz w:val="24"/>
          <w:szCs w:val="24"/>
        </w:rPr>
        <w:t>: 29-37 [PMID: 18937644 DOI: 10.1042/bj20081258]</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 xml:space="preserve">23 </w:t>
      </w:r>
      <w:r w:rsidRPr="00F05554">
        <w:rPr>
          <w:rFonts w:ascii="Book Antiqua" w:eastAsia="宋体" w:hAnsi="Book Antiqua" w:cs="宋体"/>
          <w:b/>
          <w:kern w:val="0"/>
          <w:sz w:val="24"/>
          <w:szCs w:val="24"/>
        </w:rPr>
        <w:t>Chetram MA,</w:t>
      </w:r>
      <w:r w:rsidRPr="00F05554">
        <w:rPr>
          <w:rFonts w:ascii="Book Antiqua" w:eastAsia="宋体" w:hAnsi="Book Antiqua" w:cs="宋体"/>
          <w:kern w:val="0"/>
          <w:sz w:val="24"/>
          <w:szCs w:val="24"/>
        </w:rPr>
        <w:t xml:space="preserve"> Hinton CV.</w:t>
      </w:r>
      <w:r>
        <w:rPr>
          <w:rFonts w:ascii="Book Antiqua" w:eastAsia="宋体" w:hAnsi="Book Antiqua" w:cs="宋体" w:hint="eastAsia"/>
          <w:kern w:val="0"/>
          <w:sz w:val="24"/>
          <w:szCs w:val="24"/>
        </w:rPr>
        <w:t xml:space="preserve"> </w:t>
      </w:r>
      <w:r w:rsidRPr="00F05554">
        <w:rPr>
          <w:rFonts w:ascii="Book Antiqua" w:eastAsia="宋体" w:hAnsi="Book Antiqua" w:cs="宋体"/>
          <w:kern w:val="0"/>
          <w:sz w:val="24"/>
          <w:szCs w:val="24"/>
        </w:rPr>
        <w:t>ROS-mediated regulation of CXCR4 in cancer. </w:t>
      </w:r>
      <w:r w:rsidRPr="00F05554">
        <w:rPr>
          <w:rFonts w:ascii="Book Antiqua" w:eastAsia="宋体" w:hAnsi="Book Antiqua" w:cs="宋体"/>
          <w:i/>
          <w:iCs/>
          <w:kern w:val="0"/>
          <w:sz w:val="24"/>
          <w:szCs w:val="24"/>
        </w:rPr>
        <w:t xml:space="preserve">Front Biol </w:t>
      </w:r>
      <w:r w:rsidRPr="00F05554">
        <w:rPr>
          <w:rFonts w:ascii="Book Antiqua" w:eastAsia="宋体" w:hAnsi="Book Antiqua" w:cs="宋体"/>
          <w:iCs/>
          <w:kern w:val="0"/>
          <w:sz w:val="24"/>
          <w:szCs w:val="24"/>
        </w:rPr>
        <w:t>(Beijing)</w:t>
      </w:r>
      <w:r w:rsidRPr="00F05554">
        <w:rPr>
          <w:rFonts w:ascii="Book Antiqua" w:eastAsia="宋体" w:hAnsi="Book Antiqua" w:cs="宋体"/>
          <w:kern w:val="0"/>
          <w:sz w:val="24"/>
          <w:szCs w:val="24"/>
        </w:rPr>
        <w:t> 2013; </w:t>
      </w:r>
      <w:r w:rsidRPr="00F05554">
        <w:rPr>
          <w:rFonts w:ascii="Book Antiqua" w:eastAsia="宋体" w:hAnsi="Book Antiqua" w:cs="宋体"/>
          <w:b/>
          <w:bCs/>
          <w:kern w:val="0"/>
          <w:sz w:val="24"/>
          <w:szCs w:val="24"/>
        </w:rPr>
        <w:t>8</w:t>
      </w:r>
      <w:r w:rsidRPr="00F05554">
        <w:rPr>
          <w:rFonts w:ascii="Book Antiqua" w:eastAsia="宋体" w:hAnsi="Book Antiqua" w:cs="宋体"/>
          <w:kern w:val="0"/>
          <w:sz w:val="24"/>
          <w:szCs w:val="24"/>
        </w:rPr>
        <w:t xml:space="preserve">: [PMID: </w:t>
      </w:r>
      <w:bookmarkStart w:id="66" w:name="OLE_LINK66"/>
      <w:bookmarkStart w:id="67" w:name="OLE_LINK67"/>
      <w:r w:rsidRPr="00F05554">
        <w:rPr>
          <w:rFonts w:ascii="Book Antiqua" w:eastAsia="宋体" w:hAnsi="Book Antiqua" w:cs="宋体"/>
          <w:kern w:val="0"/>
          <w:sz w:val="24"/>
          <w:szCs w:val="24"/>
        </w:rPr>
        <w:t xml:space="preserve">24223583 </w:t>
      </w:r>
      <w:bookmarkEnd w:id="66"/>
      <w:bookmarkEnd w:id="67"/>
      <w:r w:rsidRPr="00F05554">
        <w:rPr>
          <w:rFonts w:ascii="Book Antiqua" w:eastAsia="宋体" w:hAnsi="Book Antiqua" w:cs="宋体"/>
          <w:kern w:val="0"/>
          <w:sz w:val="24"/>
          <w:szCs w:val="24"/>
        </w:rPr>
        <w:t>DOI: 10.1007/s11515-012-1204-4]</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24 </w:t>
      </w:r>
      <w:r w:rsidRPr="00F05554">
        <w:rPr>
          <w:rFonts w:ascii="Book Antiqua" w:eastAsia="宋体" w:hAnsi="Book Antiqua" w:cs="宋体"/>
          <w:b/>
          <w:bCs/>
          <w:kern w:val="0"/>
          <w:sz w:val="24"/>
          <w:szCs w:val="24"/>
        </w:rPr>
        <w:t>Minakami R</w:t>
      </w:r>
      <w:r w:rsidRPr="00F05554">
        <w:rPr>
          <w:rFonts w:ascii="Book Antiqua" w:eastAsia="宋体" w:hAnsi="Book Antiqua" w:cs="宋体"/>
          <w:kern w:val="0"/>
          <w:sz w:val="24"/>
          <w:szCs w:val="24"/>
        </w:rPr>
        <w:t xml:space="preserve">, Sumimotoa H. Phagocytosis-coupled activation of the superoxide-producing phagocyte oxidase, a member of the NADPH oxidase </w:t>
      </w:r>
      <w:r w:rsidRPr="00F05554">
        <w:rPr>
          <w:rFonts w:ascii="Book Antiqua" w:eastAsia="宋体" w:hAnsi="Book Antiqua" w:cs="宋体"/>
          <w:kern w:val="0"/>
          <w:sz w:val="24"/>
          <w:szCs w:val="24"/>
        </w:rPr>
        <w:lastRenderedPageBreak/>
        <w:t>(nox) family. </w:t>
      </w:r>
      <w:r w:rsidRPr="00F05554">
        <w:rPr>
          <w:rFonts w:ascii="Book Antiqua" w:eastAsia="宋体" w:hAnsi="Book Antiqua" w:cs="宋体"/>
          <w:i/>
          <w:iCs/>
          <w:kern w:val="0"/>
          <w:sz w:val="24"/>
          <w:szCs w:val="24"/>
        </w:rPr>
        <w:t>Int J Hematol</w:t>
      </w:r>
      <w:r w:rsidRPr="00F05554">
        <w:rPr>
          <w:rFonts w:ascii="Book Antiqua" w:eastAsia="宋体" w:hAnsi="Book Antiqua" w:cs="宋体"/>
          <w:kern w:val="0"/>
          <w:sz w:val="24"/>
          <w:szCs w:val="24"/>
        </w:rPr>
        <w:t> 2006; </w:t>
      </w:r>
      <w:r w:rsidRPr="00F05554">
        <w:rPr>
          <w:rFonts w:ascii="Book Antiqua" w:eastAsia="宋体" w:hAnsi="Book Antiqua" w:cs="宋体"/>
          <w:b/>
          <w:bCs/>
          <w:kern w:val="0"/>
          <w:sz w:val="24"/>
          <w:szCs w:val="24"/>
        </w:rPr>
        <w:t>84</w:t>
      </w:r>
      <w:r w:rsidRPr="00F05554">
        <w:rPr>
          <w:rFonts w:ascii="Book Antiqua" w:eastAsia="宋体" w:hAnsi="Book Antiqua" w:cs="宋体"/>
          <w:kern w:val="0"/>
          <w:sz w:val="24"/>
          <w:szCs w:val="24"/>
        </w:rPr>
        <w:t>: 193-198 [PMID: 17050190 DOI: 10.1532/ijh97.06133]</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25 </w:t>
      </w:r>
      <w:r w:rsidRPr="00F05554">
        <w:rPr>
          <w:rFonts w:ascii="Book Antiqua" w:eastAsia="宋体" w:hAnsi="Book Antiqua" w:cs="宋体"/>
          <w:b/>
          <w:bCs/>
          <w:kern w:val="0"/>
          <w:sz w:val="24"/>
          <w:szCs w:val="24"/>
        </w:rPr>
        <w:t>Jackson AL</w:t>
      </w:r>
      <w:r w:rsidRPr="00F05554">
        <w:rPr>
          <w:rFonts w:ascii="Book Antiqua" w:eastAsia="宋体" w:hAnsi="Book Antiqua" w:cs="宋体"/>
          <w:kern w:val="0"/>
          <w:sz w:val="24"/>
          <w:szCs w:val="24"/>
        </w:rPr>
        <w:t>, Loeb LA. The contribution of endogenous sources of DNA damage to the multiple mutations in cancer. </w:t>
      </w:r>
      <w:r w:rsidRPr="00F05554">
        <w:rPr>
          <w:rFonts w:ascii="Book Antiqua" w:eastAsia="宋体" w:hAnsi="Book Antiqua" w:cs="宋体"/>
          <w:i/>
          <w:iCs/>
          <w:kern w:val="0"/>
          <w:sz w:val="24"/>
          <w:szCs w:val="24"/>
        </w:rPr>
        <w:t>Mutat Res</w:t>
      </w:r>
      <w:r w:rsidRPr="00F05554">
        <w:rPr>
          <w:rFonts w:ascii="Book Antiqua" w:eastAsia="宋体" w:hAnsi="Book Antiqua" w:cs="宋体"/>
          <w:kern w:val="0"/>
          <w:sz w:val="24"/>
          <w:szCs w:val="24"/>
        </w:rPr>
        <w:t> 2001; </w:t>
      </w:r>
      <w:r w:rsidRPr="00F05554">
        <w:rPr>
          <w:rFonts w:ascii="Book Antiqua" w:eastAsia="宋体" w:hAnsi="Book Antiqua" w:cs="宋体"/>
          <w:b/>
          <w:bCs/>
          <w:kern w:val="0"/>
          <w:sz w:val="24"/>
          <w:szCs w:val="24"/>
        </w:rPr>
        <w:t>477</w:t>
      </w:r>
      <w:r w:rsidRPr="00F05554">
        <w:rPr>
          <w:rFonts w:ascii="Book Antiqua" w:eastAsia="宋体" w:hAnsi="Book Antiqua" w:cs="宋体"/>
          <w:kern w:val="0"/>
          <w:sz w:val="24"/>
          <w:szCs w:val="24"/>
        </w:rPr>
        <w:t>: 7-21 [PMID: 11376682]</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26 </w:t>
      </w:r>
      <w:r w:rsidRPr="00F05554">
        <w:rPr>
          <w:rFonts w:ascii="Book Antiqua" w:eastAsia="宋体" w:hAnsi="Book Antiqua" w:cs="宋体"/>
          <w:b/>
          <w:bCs/>
          <w:kern w:val="0"/>
          <w:sz w:val="24"/>
          <w:szCs w:val="24"/>
        </w:rPr>
        <w:t>Simon HU</w:t>
      </w:r>
      <w:r w:rsidRPr="00F05554">
        <w:rPr>
          <w:rFonts w:ascii="Book Antiqua" w:eastAsia="宋体" w:hAnsi="Book Antiqua" w:cs="宋体"/>
          <w:kern w:val="0"/>
          <w:sz w:val="24"/>
          <w:szCs w:val="24"/>
        </w:rPr>
        <w:t>, Haj-Yehia A, Levi-Schaffer F. Role of reactive oxygen species (ROS) in apoptosis induction. </w:t>
      </w:r>
      <w:r w:rsidRPr="00F05554">
        <w:rPr>
          <w:rFonts w:ascii="Book Antiqua" w:eastAsia="宋体" w:hAnsi="Book Antiqua" w:cs="宋体"/>
          <w:i/>
          <w:iCs/>
          <w:kern w:val="0"/>
          <w:sz w:val="24"/>
          <w:szCs w:val="24"/>
        </w:rPr>
        <w:t>Apoptosis</w:t>
      </w:r>
      <w:r w:rsidRPr="00F05554">
        <w:rPr>
          <w:rFonts w:ascii="Book Antiqua" w:eastAsia="宋体" w:hAnsi="Book Antiqua" w:cs="宋体"/>
          <w:kern w:val="0"/>
          <w:sz w:val="24"/>
          <w:szCs w:val="24"/>
        </w:rPr>
        <w:t> 2000; </w:t>
      </w:r>
      <w:r w:rsidRPr="00F05554">
        <w:rPr>
          <w:rFonts w:ascii="Book Antiqua" w:eastAsia="宋体" w:hAnsi="Book Antiqua" w:cs="宋体"/>
          <w:b/>
          <w:bCs/>
          <w:kern w:val="0"/>
          <w:sz w:val="24"/>
          <w:szCs w:val="24"/>
        </w:rPr>
        <w:t>5</w:t>
      </w:r>
      <w:r w:rsidRPr="00F05554">
        <w:rPr>
          <w:rFonts w:ascii="Book Antiqua" w:eastAsia="宋体" w:hAnsi="Book Antiqua" w:cs="宋体"/>
          <w:kern w:val="0"/>
          <w:sz w:val="24"/>
          <w:szCs w:val="24"/>
        </w:rPr>
        <w:t>: 415-418 [PMID: 11256882]</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27 </w:t>
      </w:r>
      <w:r w:rsidRPr="00F05554">
        <w:rPr>
          <w:rFonts w:ascii="Book Antiqua" w:eastAsia="宋体" w:hAnsi="Book Antiqua" w:cs="宋体"/>
          <w:b/>
          <w:bCs/>
          <w:kern w:val="0"/>
          <w:sz w:val="24"/>
          <w:szCs w:val="24"/>
        </w:rPr>
        <w:t>Ushio-Fukai M</w:t>
      </w:r>
      <w:r w:rsidRPr="00F05554">
        <w:rPr>
          <w:rFonts w:ascii="Book Antiqua" w:eastAsia="宋体" w:hAnsi="Book Antiqua" w:cs="宋体"/>
          <w:kern w:val="0"/>
          <w:sz w:val="24"/>
          <w:szCs w:val="24"/>
        </w:rPr>
        <w:t>, Tang Y, Fukai T, Dikalov SI, Ma Y, Fujimoto M, Quinn MT, Pagano PJ, Johnson C, Alexander RW. Novel role of gp91(phox)-containing NAD(P)H oxidase in vascular endothelial growth factor-induced signaling and angiogenesis. </w:t>
      </w:r>
      <w:r w:rsidRPr="00F05554">
        <w:rPr>
          <w:rFonts w:ascii="Book Antiqua" w:eastAsia="宋体" w:hAnsi="Book Antiqua" w:cs="宋体"/>
          <w:i/>
          <w:iCs/>
          <w:kern w:val="0"/>
          <w:sz w:val="24"/>
          <w:szCs w:val="24"/>
        </w:rPr>
        <w:t>Circ Res</w:t>
      </w:r>
      <w:r w:rsidRPr="00F05554">
        <w:rPr>
          <w:rFonts w:ascii="Book Antiqua" w:eastAsia="宋体" w:hAnsi="Book Antiqua" w:cs="宋体"/>
          <w:kern w:val="0"/>
          <w:sz w:val="24"/>
          <w:szCs w:val="24"/>
        </w:rPr>
        <w:t> 2002; </w:t>
      </w:r>
      <w:r w:rsidRPr="00F05554">
        <w:rPr>
          <w:rFonts w:ascii="Book Antiqua" w:eastAsia="宋体" w:hAnsi="Book Antiqua" w:cs="宋体"/>
          <w:b/>
          <w:bCs/>
          <w:kern w:val="0"/>
          <w:sz w:val="24"/>
          <w:szCs w:val="24"/>
        </w:rPr>
        <w:t>91</w:t>
      </w:r>
      <w:r w:rsidRPr="00F05554">
        <w:rPr>
          <w:rFonts w:ascii="Book Antiqua" w:eastAsia="宋体" w:hAnsi="Book Antiqua" w:cs="宋体"/>
          <w:kern w:val="0"/>
          <w:sz w:val="24"/>
          <w:szCs w:val="24"/>
        </w:rPr>
        <w:t>: 1160-1167 [PMID: 12480817]</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28 </w:t>
      </w:r>
      <w:r w:rsidRPr="00F05554">
        <w:rPr>
          <w:rFonts w:ascii="Book Antiqua" w:eastAsia="宋体" w:hAnsi="Book Antiqua" w:cs="宋体"/>
          <w:b/>
          <w:bCs/>
          <w:kern w:val="0"/>
          <w:sz w:val="24"/>
          <w:szCs w:val="24"/>
        </w:rPr>
        <w:t>Takahashi H</w:t>
      </w:r>
      <w:r w:rsidRPr="00F05554">
        <w:rPr>
          <w:rFonts w:ascii="Book Antiqua" w:eastAsia="宋体" w:hAnsi="Book Antiqua" w:cs="宋体"/>
          <w:kern w:val="0"/>
          <w:sz w:val="24"/>
          <w:szCs w:val="24"/>
        </w:rPr>
        <w:t>, Ojima H, Shimizu H, Furuse J, Furukawa H, Shibata T. Axitinib (AG-013736), an oral specific VEGFR TKI, shows potential therapeutic utility against cholangiocarcinoma. </w:t>
      </w:r>
      <w:r w:rsidRPr="00F05554">
        <w:rPr>
          <w:rFonts w:ascii="Book Antiqua" w:eastAsia="宋体" w:hAnsi="Book Antiqua" w:cs="宋体"/>
          <w:i/>
          <w:iCs/>
          <w:kern w:val="0"/>
          <w:sz w:val="24"/>
          <w:szCs w:val="24"/>
        </w:rPr>
        <w:t>Jpn J Clin Oncol</w:t>
      </w:r>
      <w:r w:rsidRPr="00F05554">
        <w:rPr>
          <w:rFonts w:ascii="Book Antiqua" w:eastAsia="宋体" w:hAnsi="Book Antiqua" w:cs="宋体"/>
          <w:kern w:val="0"/>
          <w:sz w:val="24"/>
          <w:szCs w:val="24"/>
        </w:rPr>
        <w:t> 2014; </w:t>
      </w:r>
      <w:r w:rsidRPr="00F05554">
        <w:rPr>
          <w:rFonts w:ascii="Book Antiqua" w:eastAsia="宋体" w:hAnsi="Book Antiqua" w:cs="宋体"/>
          <w:b/>
          <w:bCs/>
          <w:kern w:val="0"/>
          <w:sz w:val="24"/>
          <w:szCs w:val="24"/>
        </w:rPr>
        <w:t>44</w:t>
      </w:r>
      <w:r w:rsidRPr="00F05554">
        <w:rPr>
          <w:rFonts w:ascii="Book Antiqua" w:eastAsia="宋体" w:hAnsi="Book Antiqua" w:cs="宋体"/>
          <w:kern w:val="0"/>
          <w:sz w:val="24"/>
          <w:szCs w:val="24"/>
        </w:rPr>
        <w:t>: 570-578 [PMID: 24755544 DOI: 10.1093/jjco/hyu045]</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29 </w:t>
      </w:r>
      <w:r w:rsidRPr="00F05554">
        <w:rPr>
          <w:rFonts w:ascii="Book Antiqua" w:eastAsia="宋体" w:hAnsi="Book Antiqua" w:cs="宋体"/>
          <w:b/>
          <w:bCs/>
          <w:kern w:val="0"/>
          <w:sz w:val="24"/>
          <w:szCs w:val="24"/>
        </w:rPr>
        <w:t>Chen J</w:t>
      </w:r>
      <w:r w:rsidRPr="00F05554">
        <w:rPr>
          <w:rFonts w:ascii="Book Antiqua" w:eastAsia="宋体" w:hAnsi="Book Antiqua" w:cs="宋体"/>
          <w:kern w:val="0"/>
          <w:sz w:val="24"/>
          <w:szCs w:val="24"/>
        </w:rPr>
        <w:t>, Liu B, Yuan J, Yang J, Zhang J, An Y, Tie L, Pan Y, Li X. Atorvastatin reduces vascular endothelial growth factor (VEGF) expression in human non-small cell lung carcinomas (NSCLCs) via inhibition of reactive oxygen species (ROS) production. </w:t>
      </w:r>
      <w:r w:rsidRPr="00F05554">
        <w:rPr>
          <w:rFonts w:ascii="Book Antiqua" w:eastAsia="宋体" w:hAnsi="Book Antiqua" w:cs="宋体"/>
          <w:i/>
          <w:iCs/>
          <w:kern w:val="0"/>
          <w:sz w:val="24"/>
          <w:szCs w:val="24"/>
        </w:rPr>
        <w:t>Mol Oncol</w:t>
      </w:r>
      <w:r w:rsidRPr="00F05554">
        <w:rPr>
          <w:rFonts w:ascii="Book Antiqua" w:eastAsia="宋体" w:hAnsi="Book Antiqua" w:cs="宋体"/>
          <w:kern w:val="0"/>
          <w:sz w:val="24"/>
          <w:szCs w:val="24"/>
        </w:rPr>
        <w:t> 2012; </w:t>
      </w:r>
      <w:r w:rsidRPr="00F05554">
        <w:rPr>
          <w:rFonts w:ascii="Book Antiqua" w:eastAsia="宋体" w:hAnsi="Book Antiqua" w:cs="宋体"/>
          <w:b/>
          <w:bCs/>
          <w:kern w:val="0"/>
          <w:sz w:val="24"/>
          <w:szCs w:val="24"/>
        </w:rPr>
        <w:t>6</w:t>
      </w:r>
      <w:r w:rsidRPr="00F05554">
        <w:rPr>
          <w:rFonts w:ascii="Book Antiqua" w:eastAsia="宋体" w:hAnsi="Book Antiqua" w:cs="宋体"/>
          <w:kern w:val="0"/>
          <w:sz w:val="24"/>
          <w:szCs w:val="24"/>
        </w:rPr>
        <w:t>: 62-72 [PMID: 22153388 DOI: 10.1016/j.molonc.2011.11.003]</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30 </w:t>
      </w:r>
      <w:r w:rsidRPr="00F05554">
        <w:rPr>
          <w:rFonts w:ascii="Book Antiqua" w:eastAsia="宋体" w:hAnsi="Book Antiqua" w:cs="宋体"/>
          <w:b/>
          <w:bCs/>
          <w:kern w:val="0"/>
          <w:sz w:val="24"/>
          <w:szCs w:val="24"/>
        </w:rPr>
        <w:t>Das S</w:t>
      </w:r>
      <w:r w:rsidRPr="00F05554">
        <w:rPr>
          <w:rFonts w:ascii="Book Antiqua" w:eastAsia="宋体" w:hAnsi="Book Antiqua" w:cs="宋体"/>
          <w:kern w:val="0"/>
          <w:sz w:val="24"/>
          <w:szCs w:val="24"/>
        </w:rPr>
        <w:t>, Singh G, Baker AB. Overcoming disease-induced growth factor resistance in therapeutic angiogenesis using recombinant co-receptors delivered by a liposomal system. </w:t>
      </w:r>
      <w:r w:rsidRPr="00F05554">
        <w:rPr>
          <w:rFonts w:ascii="Book Antiqua" w:eastAsia="宋体" w:hAnsi="Book Antiqua" w:cs="宋体"/>
          <w:i/>
          <w:iCs/>
          <w:kern w:val="0"/>
          <w:sz w:val="24"/>
          <w:szCs w:val="24"/>
        </w:rPr>
        <w:t>Biomaterials</w:t>
      </w:r>
      <w:r w:rsidRPr="00F05554">
        <w:rPr>
          <w:rFonts w:ascii="Book Antiqua" w:eastAsia="宋体" w:hAnsi="Book Antiqua" w:cs="宋体"/>
          <w:kern w:val="0"/>
          <w:sz w:val="24"/>
          <w:szCs w:val="24"/>
        </w:rPr>
        <w:t> 2014; </w:t>
      </w:r>
      <w:r w:rsidRPr="00F05554">
        <w:rPr>
          <w:rFonts w:ascii="Book Antiqua" w:eastAsia="宋体" w:hAnsi="Book Antiqua" w:cs="宋体"/>
          <w:b/>
          <w:bCs/>
          <w:kern w:val="0"/>
          <w:sz w:val="24"/>
          <w:szCs w:val="24"/>
        </w:rPr>
        <w:t>35</w:t>
      </w:r>
      <w:r w:rsidRPr="00F05554">
        <w:rPr>
          <w:rFonts w:ascii="Book Antiqua" w:eastAsia="宋体" w:hAnsi="Book Antiqua" w:cs="宋体"/>
          <w:kern w:val="0"/>
          <w:sz w:val="24"/>
          <w:szCs w:val="24"/>
        </w:rPr>
        <w:t>: 196-205 [PMID: 24138828 DOI: 10.1016/j.biomaterials.2013.09.105]</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31 </w:t>
      </w:r>
      <w:r w:rsidRPr="00F05554">
        <w:rPr>
          <w:rFonts w:ascii="Book Antiqua" w:eastAsia="宋体" w:hAnsi="Book Antiqua" w:cs="宋体"/>
          <w:b/>
          <w:bCs/>
          <w:kern w:val="0"/>
          <w:sz w:val="24"/>
          <w:szCs w:val="24"/>
        </w:rPr>
        <w:t>Chua CC</w:t>
      </w:r>
      <w:r w:rsidRPr="00F05554">
        <w:rPr>
          <w:rFonts w:ascii="Book Antiqua" w:eastAsia="宋体" w:hAnsi="Book Antiqua" w:cs="宋体"/>
          <w:kern w:val="0"/>
          <w:sz w:val="24"/>
          <w:szCs w:val="24"/>
        </w:rPr>
        <w:t>, Hamdy RC, Chua BH. Upregulation of vascular endothelial growth factor by H2O2 in rat heart endothelial cells. </w:t>
      </w:r>
      <w:r w:rsidRPr="00F05554">
        <w:rPr>
          <w:rFonts w:ascii="Book Antiqua" w:eastAsia="宋体" w:hAnsi="Book Antiqua" w:cs="宋体"/>
          <w:i/>
          <w:iCs/>
          <w:kern w:val="0"/>
          <w:sz w:val="24"/>
          <w:szCs w:val="24"/>
        </w:rPr>
        <w:t>Free Radic Biol Med</w:t>
      </w:r>
      <w:r w:rsidRPr="00F05554">
        <w:rPr>
          <w:rFonts w:ascii="Book Antiqua" w:eastAsia="宋体" w:hAnsi="Book Antiqua" w:cs="宋体"/>
          <w:kern w:val="0"/>
          <w:sz w:val="24"/>
          <w:szCs w:val="24"/>
        </w:rPr>
        <w:t> 1998; </w:t>
      </w:r>
      <w:r w:rsidRPr="00F05554">
        <w:rPr>
          <w:rFonts w:ascii="Book Antiqua" w:eastAsia="宋体" w:hAnsi="Book Antiqua" w:cs="宋体"/>
          <w:b/>
          <w:bCs/>
          <w:kern w:val="0"/>
          <w:sz w:val="24"/>
          <w:szCs w:val="24"/>
        </w:rPr>
        <w:t>25</w:t>
      </w:r>
      <w:r w:rsidRPr="00F05554">
        <w:rPr>
          <w:rFonts w:ascii="Book Antiqua" w:eastAsia="宋体" w:hAnsi="Book Antiqua" w:cs="宋体"/>
          <w:kern w:val="0"/>
          <w:sz w:val="24"/>
          <w:szCs w:val="24"/>
        </w:rPr>
        <w:t>: 891-897 [PMID: 9840733]</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32 </w:t>
      </w:r>
      <w:r w:rsidRPr="00F05554">
        <w:rPr>
          <w:rFonts w:ascii="Book Antiqua" w:eastAsia="宋体" w:hAnsi="Book Antiqua" w:cs="宋体"/>
          <w:b/>
          <w:bCs/>
          <w:kern w:val="0"/>
          <w:sz w:val="24"/>
          <w:szCs w:val="24"/>
        </w:rPr>
        <w:t>Hartgrink HH</w:t>
      </w:r>
      <w:r w:rsidRPr="00F05554">
        <w:rPr>
          <w:rFonts w:ascii="Book Antiqua" w:eastAsia="宋体" w:hAnsi="Book Antiqua" w:cs="宋体"/>
          <w:kern w:val="0"/>
          <w:sz w:val="24"/>
          <w:szCs w:val="24"/>
        </w:rPr>
        <w:t>, Jansen EP, van Grieken NC, van de Velde CJ. Gastric cancer. </w:t>
      </w:r>
      <w:r w:rsidRPr="00F05554">
        <w:rPr>
          <w:rFonts w:ascii="Book Antiqua" w:eastAsia="宋体" w:hAnsi="Book Antiqua" w:cs="宋体"/>
          <w:i/>
          <w:iCs/>
          <w:kern w:val="0"/>
          <w:sz w:val="24"/>
          <w:szCs w:val="24"/>
        </w:rPr>
        <w:t>Lancet</w:t>
      </w:r>
      <w:r w:rsidRPr="00F05554">
        <w:rPr>
          <w:rFonts w:ascii="Book Antiqua" w:eastAsia="宋体" w:hAnsi="Book Antiqua" w:cs="宋体"/>
          <w:kern w:val="0"/>
          <w:sz w:val="24"/>
          <w:szCs w:val="24"/>
        </w:rPr>
        <w:t> 2009; </w:t>
      </w:r>
      <w:r w:rsidRPr="00F05554">
        <w:rPr>
          <w:rFonts w:ascii="Book Antiqua" w:eastAsia="宋体" w:hAnsi="Book Antiqua" w:cs="宋体"/>
          <w:b/>
          <w:bCs/>
          <w:kern w:val="0"/>
          <w:sz w:val="24"/>
          <w:szCs w:val="24"/>
        </w:rPr>
        <w:t>374</w:t>
      </w:r>
      <w:r w:rsidRPr="00F05554">
        <w:rPr>
          <w:rFonts w:ascii="Book Antiqua" w:eastAsia="宋体" w:hAnsi="Book Antiqua" w:cs="宋体"/>
          <w:kern w:val="0"/>
          <w:sz w:val="24"/>
          <w:szCs w:val="24"/>
        </w:rPr>
        <w:t>: 477-490 [PMID: 19625077 DOI: 10.1016/s0140-6736(09)60617-6]</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lastRenderedPageBreak/>
        <w:t>33 </w:t>
      </w:r>
      <w:r w:rsidRPr="00F05554">
        <w:rPr>
          <w:rFonts w:ascii="Book Antiqua" w:eastAsia="宋体" w:hAnsi="Book Antiqua" w:cs="宋体"/>
          <w:b/>
          <w:bCs/>
          <w:kern w:val="0"/>
          <w:sz w:val="24"/>
          <w:szCs w:val="24"/>
        </w:rPr>
        <w:t>Gresta LT</w:t>
      </w:r>
      <w:r w:rsidRPr="00F05554">
        <w:rPr>
          <w:rFonts w:ascii="Book Antiqua" w:eastAsia="宋体" w:hAnsi="Book Antiqua" w:cs="宋体"/>
          <w:kern w:val="0"/>
          <w:sz w:val="24"/>
          <w:szCs w:val="24"/>
        </w:rPr>
        <w:t>, Rodrigues-Júnior IA, de Castro LP, Cassali GD, Cabral MM. Assessment of vascular invasion in gastric cancer: a comparative study. </w:t>
      </w:r>
      <w:r w:rsidRPr="00F05554">
        <w:rPr>
          <w:rFonts w:ascii="Book Antiqua" w:eastAsia="宋体" w:hAnsi="Book Antiqua" w:cs="宋体"/>
          <w:i/>
          <w:iCs/>
          <w:kern w:val="0"/>
          <w:sz w:val="24"/>
          <w:szCs w:val="24"/>
        </w:rPr>
        <w:t>World J Gastroenterol</w:t>
      </w:r>
      <w:r w:rsidRPr="00F05554">
        <w:rPr>
          <w:rFonts w:ascii="Book Antiqua" w:eastAsia="宋体" w:hAnsi="Book Antiqua" w:cs="宋体"/>
          <w:kern w:val="0"/>
          <w:sz w:val="24"/>
          <w:szCs w:val="24"/>
        </w:rPr>
        <w:t> 2013; </w:t>
      </w:r>
      <w:r w:rsidRPr="00F05554">
        <w:rPr>
          <w:rFonts w:ascii="Book Antiqua" w:eastAsia="宋体" w:hAnsi="Book Antiqua" w:cs="宋体"/>
          <w:b/>
          <w:bCs/>
          <w:kern w:val="0"/>
          <w:sz w:val="24"/>
          <w:szCs w:val="24"/>
        </w:rPr>
        <w:t>19</w:t>
      </w:r>
      <w:r w:rsidRPr="00F05554">
        <w:rPr>
          <w:rFonts w:ascii="Book Antiqua" w:eastAsia="宋体" w:hAnsi="Book Antiqua" w:cs="宋体"/>
          <w:kern w:val="0"/>
          <w:sz w:val="24"/>
          <w:szCs w:val="24"/>
        </w:rPr>
        <w:t>: 3761-3769 [PMID: 23840114 DOI: 10.3748/wjg.v19.i24.3761]</w:t>
      </w:r>
    </w:p>
    <w:p w:rsidR="007A4BD0" w:rsidRPr="00F05554" w:rsidRDefault="007A4BD0" w:rsidP="007A4BD0">
      <w:pPr>
        <w:widowControl/>
        <w:spacing w:line="360" w:lineRule="auto"/>
        <w:rPr>
          <w:rFonts w:ascii="Book Antiqua" w:eastAsia="宋体" w:hAnsi="Book Antiqua" w:cs="宋体"/>
          <w:kern w:val="0"/>
          <w:sz w:val="24"/>
          <w:szCs w:val="24"/>
        </w:rPr>
      </w:pPr>
      <w:r w:rsidRPr="00F05554">
        <w:rPr>
          <w:rFonts w:ascii="Book Antiqua" w:eastAsia="宋体" w:hAnsi="Book Antiqua" w:cs="宋体"/>
          <w:kern w:val="0"/>
          <w:sz w:val="24"/>
          <w:szCs w:val="24"/>
        </w:rPr>
        <w:t>34 </w:t>
      </w:r>
      <w:r w:rsidRPr="00F05554">
        <w:rPr>
          <w:rFonts w:ascii="Book Antiqua" w:eastAsia="宋体" w:hAnsi="Book Antiqua" w:cs="宋体"/>
          <w:b/>
          <w:bCs/>
          <w:kern w:val="0"/>
          <w:sz w:val="24"/>
          <w:szCs w:val="24"/>
        </w:rPr>
        <w:t>Di Domenico M</w:t>
      </w:r>
      <w:r w:rsidRPr="00F05554">
        <w:rPr>
          <w:rFonts w:ascii="Book Antiqua" w:eastAsia="宋体" w:hAnsi="Book Antiqua" w:cs="宋体"/>
          <w:kern w:val="0"/>
          <w:sz w:val="24"/>
          <w:szCs w:val="24"/>
        </w:rPr>
        <w:t>, Ricciardi C, Fusco A, Pierantoni GM. Anti-VEGF therapy in breast and lung mouse models of cancers. </w:t>
      </w:r>
      <w:r w:rsidRPr="00F05554">
        <w:rPr>
          <w:rFonts w:ascii="Book Antiqua" w:eastAsia="宋体" w:hAnsi="Book Antiqua" w:cs="宋体"/>
          <w:i/>
          <w:iCs/>
          <w:kern w:val="0"/>
          <w:sz w:val="24"/>
          <w:szCs w:val="24"/>
        </w:rPr>
        <w:t>J Biomed Biotechnol</w:t>
      </w:r>
      <w:r w:rsidRPr="00F05554">
        <w:rPr>
          <w:rFonts w:ascii="Book Antiqua" w:eastAsia="宋体" w:hAnsi="Book Antiqua" w:cs="宋体"/>
          <w:kern w:val="0"/>
          <w:sz w:val="24"/>
          <w:szCs w:val="24"/>
        </w:rPr>
        <w:t> 2011; </w:t>
      </w:r>
      <w:r w:rsidRPr="00F05554">
        <w:rPr>
          <w:rFonts w:ascii="Book Antiqua" w:eastAsia="宋体" w:hAnsi="Book Antiqua" w:cs="宋体"/>
          <w:b/>
          <w:bCs/>
          <w:kern w:val="0"/>
          <w:sz w:val="24"/>
          <w:szCs w:val="24"/>
        </w:rPr>
        <w:t>2011</w:t>
      </w:r>
      <w:r w:rsidRPr="00F05554">
        <w:rPr>
          <w:rFonts w:ascii="Book Antiqua" w:eastAsia="宋体" w:hAnsi="Book Antiqua" w:cs="宋体"/>
          <w:kern w:val="0"/>
          <w:sz w:val="24"/>
          <w:szCs w:val="24"/>
        </w:rPr>
        <w:t>: 947928 [PMID: 21076538 DOI: 10.1155/2011/947928]</w:t>
      </w:r>
    </w:p>
    <w:p w:rsidR="007A4BD0" w:rsidRPr="00F05554" w:rsidRDefault="007A4BD0" w:rsidP="007A4BD0">
      <w:pPr>
        <w:spacing w:line="360" w:lineRule="auto"/>
        <w:rPr>
          <w:rFonts w:ascii="Book Antiqua" w:hAnsi="Book Antiqua"/>
        </w:rPr>
      </w:pPr>
    </w:p>
    <w:p w:rsidR="003D5DE1" w:rsidRPr="006A3CA9" w:rsidRDefault="003D5DE1" w:rsidP="00115E7D">
      <w:pPr>
        <w:pStyle w:val="a6"/>
        <w:wordWrap w:val="0"/>
        <w:spacing w:line="360" w:lineRule="auto"/>
        <w:ind w:left="360" w:right="120" w:firstLineChars="0" w:firstLine="0"/>
        <w:jc w:val="right"/>
        <w:rPr>
          <w:rFonts w:ascii="Book Antiqua" w:eastAsia="宋体" w:hAnsi="Book Antiqua"/>
          <w:b/>
          <w:bCs/>
          <w:color w:val="000000"/>
          <w:sz w:val="24"/>
          <w:szCs w:val="24"/>
        </w:rPr>
      </w:pPr>
      <w:r w:rsidRPr="006A3CA9">
        <w:rPr>
          <w:rStyle w:val="ac"/>
          <w:rFonts w:ascii="Book Antiqua" w:hAnsi="Book Antiqua" w:cs="Arial"/>
          <w:bCs w:val="0"/>
          <w:noProof/>
          <w:color w:val="000000"/>
          <w:sz w:val="24"/>
          <w:szCs w:val="24"/>
        </w:rPr>
        <w:t>P-Reviewer</w:t>
      </w:r>
      <w:r w:rsidRPr="006A3CA9">
        <w:rPr>
          <w:rStyle w:val="ac"/>
          <w:rFonts w:ascii="Book Antiqua" w:eastAsia="宋体" w:hAnsi="Book Antiqua" w:cs="Arial"/>
          <w:bCs w:val="0"/>
          <w:noProof/>
          <w:color w:val="000000"/>
          <w:sz w:val="24"/>
          <w:szCs w:val="24"/>
        </w:rPr>
        <w:t>:</w:t>
      </w:r>
      <w:r w:rsidRPr="006A3CA9">
        <w:rPr>
          <w:rFonts w:ascii="Book Antiqua" w:hAnsi="Book Antiqua"/>
          <w:bCs/>
          <w:color w:val="000000"/>
          <w:sz w:val="24"/>
          <w:szCs w:val="24"/>
        </w:rPr>
        <w:t xml:space="preserve"> </w:t>
      </w:r>
      <w:r w:rsidR="00235D0A">
        <w:rPr>
          <w:rFonts w:ascii="Book Antiqua" w:hAnsi="Book Antiqua"/>
          <w:bCs/>
          <w:color w:val="000000"/>
          <w:sz w:val="24"/>
          <w:szCs w:val="24"/>
        </w:rPr>
        <w:t>Duan</w:t>
      </w:r>
      <w:r w:rsidR="00235D0A">
        <w:rPr>
          <w:rFonts w:ascii="Book Antiqua" w:hAnsi="Book Antiqua" w:hint="eastAsia"/>
          <w:bCs/>
          <w:color w:val="000000"/>
          <w:sz w:val="24"/>
          <w:szCs w:val="24"/>
        </w:rPr>
        <w:t xml:space="preserve"> </w:t>
      </w:r>
      <w:r w:rsidR="00235D0A" w:rsidRPr="00235D0A">
        <w:rPr>
          <w:rFonts w:ascii="Book Antiqua" w:hAnsi="Book Antiqua"/>
          <w:bCs/>
          <w:color w:val="000000"/>
          <w:sz w:val="24"/>
          <w:szCs w:val="24"/>
        </w:rPr>
        <w:t>GC</w:t>
      </w:r>
      <w:r w:rsidR="00235D0A">
        <w:rPr>
          <w:rFonts w:ascii="Book Antiqua" w:hAnsi="Book Antiqua" w:hint="eastAsia"/>
          <w:bCs/>
          <w:color w:val="000000"/>
          <w:sz w:val="24"/>
          <w:szCs w:val="24"/>
        </w:rPr>
        <w:t>,</w:t>
      </w:r>
      <w:r w:rsidRPr="006A3CA9">
        <w:rPr>
          <w:rFonts w:ascii="Book Antiqua" w:hAnsi="Book Antiqua"/>
          <w:bCs/>
          <w:color w:val="000000"/>
          <w:sz w:val="24"/>
          <w:szCs w:val="24"/>
        </w:rPr>
        <w:t xml:space="preserve"> </w:t>
      </w:r>
      <w:r w:rsidR="00235D0A" w:rsidRPr="00235D0A">
        <w:rPr>
          <w:rFonts w:ascii="Book Antiqua" w:hAnsi="Book Antiqua"/>
          <w:bCs/>
          <w:color w:val="000000"/>
          <w:sz w:val="24"/>
          <w:szCs w:val="24"/>
        </w:rPr>
        <w:t>Suo</w:t>
      </w:r>
      <w:r w:rsidR="00235D0A">
        <w:rPr>
          <w:rFonts w:ascii="Book Antiqua" w:hAnsi="Book Antiqua" w:hint="eastAsia"/>
          <w:bCs/>
          <w:color w:val="000000"/>
          <w:sz w:val="24"/>
          <w:szCs w:val="24"/>
        </w:rPr>
        <w:t xml:space="preserve"> J</w:t>
      </w:r>
      <w:r w:rsidR="00235D0A">
        <w:rPr>
          <w:rFonts w:ascii="Book Antiqua" w:hAnsi="Book Antiqua"/>
          <w:bCs/>
          <w:color w:val="000000"/>
          <w:sz w:val="24"/>
          <w:szCs w:val="24"/>
        </w:rPr>
        <w:t xml:space="preserve"> </w:t>
      </w:r>
      <w:r w:rsidRPr="006A3CA9">
        <w:rPr>
          <w:rFonts w:ascii="Book Antiqua" w:hAnsi="Book Antiqua"/>
          <w:b/>
          <w:bCs/>
          <w:color w:val="000000"/>
          <w:sz w:val="24"/>
          <w:szCs w:val="24"/>
        </w:rPr>
        <w:t>S-Editor</w:t>
      </w:r>
      <w:r w:rsidRPr="006A3CA9">
        <w:rPr>
          <w:rFonts w:ascii="Book Antiqua" w:eastAsia="宋体" w:hAnsi="Book Antiqua"/>
          <w:b/>
          <w:bCs/>
          <w:color w:val="000000"/>
          <w:sz w:val="24"/>
          <w:szCs w:val="24"/>
        </w:rPr>
        <w:t>:</w:t>
      </w:r>
      <w:r w:rsidRPr="006A3CA9">
        <w:rPr>
          <w:rFonts w:ascii="Book Antiqua" w:hAnsi="Book Antiqua"/>
          <w:bCs/>
          <w:color w:val="000000"/>
          <w:sz w:val="24"/>
          <w:szCs w:val="24"/>
        </w:rPr>
        <w:t xml:space="preserve"> </w:t>
      </w:r>
      <w:r w:rsidRPr="006A3CA9">
        <w:rPr>
          <w:rFonts w:ascii="Book Antiqua" w:eastAsia="宋体" w:hAnsi="Book Antiqua"/>
          <w:bCs/>
          <w:color w:val="000000"/>
          <w:sz w:val="24"/>
          <w:szCs w:val="24"/>
        </w:rPr>
        <w:t>Qi Y</w:t>
      </w:r>
      <w:r w:rsidRPr="006A3CA9">
        <w:rPr>
          <w:rFonts w:ascii="Book Antiqua" w:hAnsi="Book Antiqua"/>
          <w:b/>
          <w:bCs/>
          <w:color w:val="000000"/>
          <w:sz w:val="24"/>
          <w:szCs w:val="24"/>
        </w:rPr>
        <w:t xml:space="preserve">   L-Editor</w:t>
      </w:r>
      <w:r w:rsidRPr="006A3CA9">
        <w:rPr>
          <w:rFonts w:ascii="Book Antiqua" w:eastAsia="宋体" w:hAnsi="Book Antiqua"/>
          <w:b/>
          <w:bCs/>
          <w:color w:val="000000"/>
          <w:sz w:val="24"/>
          <w:szCs w:val="24"/>
        </w:rPr>
        <w:t>:</w:t>
      </w:r>
      <w:r w:rsidRPr="006A3CA9">
        <w:rPr>
          <w:rFonts w:ascii="Book Antiqua" w:hAnsi="Book Antiqua"/>
          <w:b/>
          <w:bCs/>
          <w:color w:val="000000"/>
          <w:sz w:val="24"/>
          <w:szCs w:val="24"/>
        </w:rPr>
        <w:t xml:space="preserve">   E-Editor</w:t>
      </w:r>
      <w:r w:rsidRPr="006A3CA9">
        <w:rPr>
          <w:rFonts w:ascii="Book Antiqua" w:eastAsia="宋体" w:hAnsi="Book Antiqua"/>
          <w:b/>
          <w:bCs/>
          <w:color w:val="000000"/>
          <w:sz w:val="24"/>
          <w:szCs w:val="24"/>
        </w:rPr>
        <w:t>:</w:t>
      </w:r>
    </w:p>
    <w:bookmarkEnd w:id="56"/>
    <w:bookmarkEnd w:id="57"/>
    <w:bookmarkEnd w:id="58"/>
    <w:bookmarkEnd w:id="59"/>
    <w:p w:rsidR="003D00A6" w:rsidRPr="006A3CA9" w:rsidRDefault="003D00A6" w:rsidP="00115E7D">
      <w:pPr>
        <w:spacing w:line="360" w:lineRule="auto"/>
        <w:rPr>
          <w:rFonts w:ascii="Book Antiqua" w:hAnsi="Book Antiqua"/>
          <w:sz w:val="24"/>
          <w:szCs w:val="24"/>
        </w:rPr>
      </w:pPr>
    </w:p>
    <w:p w:rsidR="00254204" w:rsidRDefault="00254204" w:rsidP="00115E7D">
      <w:pPr>
        <w:widowControl/>
        <w:spacing w:line="360" w:lineRule="auto"/>
        <w:jc w:val="left"/>
        <w:rPr>
          <w:rFonts w:ascii="Book Antiqua" w:hAnsi="Book Antiqua"/>
          <w:sz w:val="24"/>
          <w:szCs w:val="24"/>
        </w:rPr>
      </w:pPr>
      <w:r>
        <w:rPr>
          <w:rFonts w:ascii="Book Antiqua" w:hAnsi="Book Antiqua"/>
          <w:sz w:val="24"/>
          <w:szCs w:val="24"/>
        </w:rPr>
        <w:br w:type="page"/>
      </w:r>
    </w:p>
    <w:p w:rsidR="00254204" w:rsidRPr="00254204" w:rsidRDefault="00254204" w:rsidP="00115E7D">
      <w:pPr>
        <w:spacing w:line="360" w:lineRule="auto"/>
        <w:rPr>
          <w:rFonts w:ascii="Book Antiqua" w:hAnsi="Book Antiqua"/>
          <w:b/>
          <w:sz w:val="24"/>
          <w:szCs w:val="24"/>
        </w:rPr>
      </w:pPr>
      <w:r>
        <w:rPr>
          <w:rFonts w:ascii="Book Antiqua" w:hAnsi="Book Antiqua" w:cs="Times New Roman"/>
          <w:b/>
          <w:sz w:val="24"/>
          <w:szCs w:val="24"/>
        </w:rPr>
        <w:lastRenderedPageBreak/>
        <w:t xml:space="preserve">Table 1 Correlation between </w:t>
      </w:r>
      <w:r w:rsidR="0073199F" w:rsidRPr="0073199F">
        <w:rPr>
          <w:rFonts w:ascii="Book Antiqua" w:hAnsi="Book Antiqua" w:cs="Times New Roman"/>
          <w:b/>
          <w:sz w:val="24"/>
          <w:szCs w:val="24"/>
        </w:rPr>
        <w:t>NADPH Oxidase2</w:t>
      </w:r>
      <w:r w:rsidR="0073199F">
        <w:rPr>
          <w:rFonts w:ascii="Book Antiqua" w:hAnsi="Book Antiqua" w:cs="Times New Roman" w:hint="eastAsia"/>
          <w:sz w:val="24"/>
          <w:szCs w:val="24"/>
        </w:rPr>
        <w:t xml:space="preserve"> </w:t>
      </w:r>
      <w:r w:rsidRPr="00254204">
        <w:rPr>
          <w:rFonts w:ascii="Book Antiqua" w:hAnsi="Book Antiqua" w:cs="Times New Roman"/>
          <w:b/>
          <w:sz w:val="24"/>
          <w:szCs w:val="24"/>
        </w:rPr>
        <w:t>expression and clinical--pathological character in gastric cancer</w:t>
      </w:r>
      <w:r w:rsidR="00E145A9" w:rsidRPr="00E145A9">
        <w:rPr>
          <w:rFonts w:ascii="Book Antiqua" w:hAnsi="Book Antiqua"/>
          <w:b/>
          <w:i/>
          <w:sz w:val="24"/>
          <w:szCs w:val="24"/>
        </w:rPr>
        <w:t xml:space="preserve"> </w:t>
      </w:r>
      <w:r w:rsidR="00E145A9" w:rsidRPr="0007588E">
        <w:rPr>
          <w:rFonts w:ascii="Book Antiqua" w:hAnsi="Book Antiqua"/>
          <w:b/>
          <w:i/>
          <w:sz w:val="24"/>
          <w:szCs w:val="24"/>
        </w:rPr>
        <w:t>n</w:t>
      </w:r>
      <w:r w:rsidR="00E145A9" w:rsidRPr="0007588E">
        <w:rPr>
          <w:rFonts w:ascii="Book Antiqua" w:hAnsi="Book Antiqua"/>
          <w:b/>
          <w:sz w:val="24"/>
          <w:szCs w:val="24"/>
        </w:rPr>
        <w:t xml:space="preserve"> (%)</w:t>
      </w:r>
    </w:p>
    <w:tbl>
      <w:tblPr>
        <w:tblStyle w:val="10"/>
        <w:tblW w:w="9180" w:type="dxa"/>
        <w:tblBorders>
          <w:top w:val="single" w:sz="4" w:space="0" w:color="auto"/>
          <w:bottom w:val="single" w:sz="4" w:space="0" w:color="auto"/>
        </w:tblBorders>
        <w:tblLook w:val="04A0" w:firstRow="1" w:lastRow="0" w:firstColumn="1" w:lastColumn="0" w:noHBand="0" w:noVBand="1"/>
      </w:tblPr>
      <w:tblGrid>
        <w:gridCol w:w="2130"/>
        <w:gridCol w:w="2130"/>
        <w:gridCol w:w="2131"/>
        <w:gridCol w:w="2789"/>
      </w:tblGrid>
      <w:tr w:rsidR="00254204" w:rsidRPr="0007588E" w:rsidTr="000B1D47">
        <w:tc>
          <w:tcPr>
            <w:tcW w:w="2130" w:type="dxa"/>
            <w:tcBorders>
              <w:top w:val="single" w:sz="4" w:space="0" w:color="auto"/>
              <w:bottom w:val="single" w:sz="4" w:space="0" w:color="auto"/>
            </w:tcBorders>
          </w:tcPr>
          <w:p w:rsidR="00254204" w:rsidRPr="0007588E" w:rsidRDefault="00254204" w:rsidP="00115E7D">
            <w:pPr>
              <w:spacing w:line="360" w:lineRule="auto"/>
              <w:rPr>
                <w:rFonts w:ascii="Book Antiqua" w:hAnsi="Book Antiqua"/>
                <w:b/>
                <w:sz w:val="24"/>
                <w:szCs w:val="24"/>
              </w:rPr>
            </w:pPr>
            <w:r w:rsidRPr="0007588E">
              <w:rPr>
                <w:rFonts w:ascii="Book Antiqua" w:hAnsi="Book Antiqua"/>
                <w:b/>
                <w:sz w:val="24"/>
                <w:szCs w:val="24"/>
              </w:rPr>
              <w:t>Clinical features</w:t>
            </w:r>
          </w:p>
        </w:tc>
        <w:tc>
          <w:tcPr>
            <w:tcW w:w="2130" w:type="dxa"/>
            <w:tcBorders>
              <w:top w:val="single" w:sz="4" w:space="0" w:color="auto"/>
              <w:bottom w:val="single" w:sz="4" w:space="0" w:color="auto"/>
            </w:tcBorders>
          </w:tcPr>
          <w:p w:rsidR="00254204" w:rsidRPr="0007588E" w:rsidRDefault="00254204" w:rsidP="00115E7D">
            <w:pPr>
              <w:spacing w:line="360" w:lineRule="auto"/>
              <w:rPr>
                <w:rFonts w:ascii="Book Antiqua" w:hAnsi="Book Antiqua"/>
                <w:b/>
                <w:sz w:val="24"/>
                <w:szCs w:val="24"/>
              </w:rPr>
            </w:pPr>
            <w:r w:rsidRPr="0007588E">
              <w:rPr>
                <w:rFonts w:ascii="Book Antiqua" w:hAnsi="Book Antiqua"/>
                <w:b/>
                <w:sz w:val="24"/>
                <w:szCs w:val="24"/>
              </w:rPr>
              <w:t>Total number</w:t>
            </w:r>
            <w:r w:rsidR="0007588E" w:rsidRPr="0007588E">
              <w:rPr>
                <w:rFonts w:ascii="Book Antiqua" w:hAnsi="Book Antiqua" w:hint="eastAsia"/>
                <w:b/>
                <w:sz w:val="24"/>
                <w:szCs w:val="24"/>
              </w:rPr>
              <w:t xml:space="preserve"> </w:t>
            </w:r>
            <w:r w:rsidRPr="0007588E">
              <w:rPr>
                <w:rFonts w:ascii="Book Antiqua" w:hAnsi="Book Antiqua"/>
                <w:b/>
                <w:sz w:val="24"/>
                <w:szCs w:val="24"/>
              </w:rPr>
              <w:t>(</w:t>
            </w:r>
            <w:r w:rsidRPr="0007588E">
              <w:rPr>
                <w:rFonts w:ascii="Book Antiqua" w:hAnsi="Book Antiqua"/>
                <w:b/>
                <w:i/>
                <w:sz w:val="24"/>
                <w:szCs w:val="24"/>
              </w:rPr>
              <w:t>n</w:t>
            </w:r>
            <w:r w:rsidR="0007588E" w:rsidRPr="0007588E">
              <w:rPr>
                <w:rFonts w:ascii="Book Antiqua" w:hAnsi="Book Antiqua" w:hint="eastAsia"/>
                <w:b/>
                <w:sz w:val="24"/>
                <w:szCs w:val="24"/>
              </w:rPr>
              <w:t xml:space="preserve"> </w:t>
            </w:r>
            <w:r w:rsidRPr="0007588E">
              <w:rPr>
                <w:rFonts w:ascii="Book Antiqua" w:hAnsi="Book Antiqua"/>
                <w:b/>
                <w:sz w:val="24"/>
                <w:szCs w:val="24"/>
              </w:rPr>
              <w:t>=</w:t>
            </w:r>
            <w:r w:rsidR="0007588E" w:rsidRPr="0007588E">
              <w:rPr>
                <w:rFonts w:ascii="Book Antiqua" w:hAnsi="Book Antiqua" w:hint="eastAsia"/>
                <w:b/>
                <w:sz w:val="24"/>
                <w:szCs w:val="24"/>
              </w:rPr>
              <w:t xml:space="preserve"> </w:t>
            </w:r>
            <w:r w:rsidRPr="0007588E">
              <w:rPr>
                <w:rFonts w:ascii="Book Antiqua" w:hAnsi="Book Antiqua"/>
                <w:b/>
                <w:sz w:val="24"/>
                <w:szCs w:val="24"/>
              </w:rPr>
              <w:t>123)</w:t>
            </w:r>
          </w:p>
        </w:tc>
        <w:tc>
          <w:tcPr>
            <w:tcW w:w="2131" w:type="dxa"/>
            <w:tcBorders>
              <w:top w:val="single" w:sz="4" w:space="0" w:color="auto"/>
              <w:bottom w:val="single" w:sz="4" w:space="0" w:color="auto"/>
            </w:tcBorders>
          </w:tcPr>
          <w:p w:rsidR="00254204" w:rsidRPr="0007588E" w:rsidRDefault="00254204" w:rsidP="00115E7D">
            <w:pPr>
              <w:spacing w:line="360" w:lineRule="auto"/>
              <w:ind w:firstLineChars="200" w:firstLine="482"/>
              <w:rPr>
                <w:rFonts w:ascii="Book Antiqua" w:hAnsi="Book Antiqua"/>
                <w:b/>
                <w:sz w:val="24"/>
                <w:szCs w:val="24"/>
              </w:rPr>
            </w:pPr>
            <w:r w:rsidRPr="0007588E">
              <w:rPr>
                <w:rFonts w:ascii="Book Antiqua" w:hAnsi="Book Antiqua"/>
                <w:b/>
                <w:sz w:val="24"/>
                <w:szCs w:val="24"/>
              </w:rPr>
              <w:t xml:space="preserve">NOX2 </w:t>
            </w:r>
          </w:p>
          <w:p w:rsidR="00254204" w:rsidRPr="0007588E" w:rsidRDefault="00651D04" w:rsidP="00115E7D">
            <w:pPr>
              <w:spacing w:line="360" w:lineRule="auto"/>
              <w:rPr>
                <w:rFonts w:ascii="Book Antiqua" w:hAnsi="Book Antiqua"/>
                <w:b/>
                <w:sz w:val="24"/>
                <w:szCs w:val="24"/>
              </w:rPr>
            </w:pPr>
            <w:r>
              <w:rPr>
                <w:rFonts w:ascii="Book Antiqua" w:hAnsi="Book Antiqua"/>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-10160</wp:posOffset>
                      </wp:positionV>
                      <wp:extent cx="995045" cy="7620"/>
                      <wp:effectExtent l="6985" t="11430" r="7620" b="952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045" cy="762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5pt;margin-top:-.8pt;width:78.3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aSNgIAAHQEAAAOAAAAZHJzL2Uyb0RvYy54bWysVMGO2jAQvVfqP1i+QxI2sB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" strokecolor="black [3213]"/>
                  </w:pict>
                </mc:Fallback>
              </mc:AlternateContent>
            </w:r>
            <w:r w:rsidR="00254204" w:rsidRPr="0007588E">
              <w:rPr>
                <w:rFonts w:ascii="Book Antiqua" w:hAnsi="Book Antiqua"/>
                <w:b/>
                <w:sz w:val="24"/>
                <w:szCs w:val="24"/>
              </w:rPr>
              <w:t>positivity  negativity</w:t>
            </w:r>
          </w:p>
        </w:tc>
        <w:tc>
          <w:tcPr>
            <w:tcW w:w="2789" w:type="dxa"/>
            <w:tcBorders>
              <w:top w:val="single" w:sz="4" w:space="0" w:color="auto"/>
              <w:bottom w:val="single" w:sz="4" w:space="0" w:color="auto"/>
            </w:tcBorders>
          </w:tcPr>
          <w:p w:rsidR="00254204" w:rsidRPr="0007588E" w:rsidRDefault="00254204" w:rsidP="00115E7D">
            <w:pPr>
              <w:spacing w:line="360" w:lineRule="auto"/>
              <w:rPr>
                <w:rFonts w:ascii="Book Antiqua" w:hAnsi="Book Antiqua"/>
                <w:b/>
                <w:sz w:val="24"/>
                <w:szCs w:val="24"/>
              </w:rPr>
            </w:pPr>
            <w:r w:rsidRPr="000B1D47">
              <w:rPr>
                <w:rFonts w:ascii="Book Antiqua" w:eastAsia="DFKai-SB" w:hAnsi="Book Antiqua"/>
                <w:b/>
                <w:i/>
                <w:sz w:val="24"/>
                <w:szCs w:val="24"/>
              </w:rPr>
              <w:t>χ</w:t>
            </w:r>
            <w:r w:rsidRPr="0007588E">
              <w:rPr>
                <w:rFonts w:ascii="Book Antiqua" w:hAnsi="Book Antiqua"/>
                <w:b/>
                <w:sz w:val="24"/>
                <w:szCs w:val="24"/>
                <w:vertAlign w:val="superscript"/>
              </w:rPr>
              <w:t>2</w:t>
            </w:r>
            <w:r w:rsidR="0007588E" w:rsidRPr="0007588E">
              <w:rPr>
                <w:rFonts w:ascii="Book Antiqua" w:hAnsi="Book Antiqua" w:hint="eastAsia"/>
                <w:b/>
                <w:sz w:val="24"/>
                <w:szCs w:val="24"/>
                <w:vertAlign w:val="superscript"/>
              </w:rPr>
              <w:t xml:space="preserve"> </w:t>
            </w:r>
            <w:r w:rsidRPr="0007588E">
              <w:rPr>
                <w:rFonts w:ascii="Book Antiqua" w:hAnsi="Book Antiqua"/>
                <w:b/>
                <w:sz w:val="24"/>
                <w:szCs w:val="24"/>
              </w:rPr>
              <w:t xml:space="preserve">value   </w:t>
            </w:r>
            <w:r w:rsidRPr="0007588E">
              <w:rPr>
                <w:rFonts w:ascii="Book Antiqua" w:hAnsi="Book Antiqua"/>
                <w:b/>
                <w:i/>
                <w:sz w:val="24"/>
                <w:szCs w:val="24"/>
              </w:rPr>
              <w:t>P</w:t>
            </w:r>
            <w:r w:rsidRPr="0007588E">
              <w:rPr>
                <w:rFonts w:ascii="Book Antiqua" w:hAnsi="Book Antiqua"/>
                <w:b/>
                <w:sz w:val="24"/>
                <w:szCs w:val="24"/>
              </w:rPr>
              <w:t xml:space="preserve"> value</w:t>
            </w:r>
          </w:p>
        </w:tc>
      </w:tr>
      <w:tr w:rsidR="00254204" w:rsidRPr="006A3CA9" w:rsidTr="000B1D47">
        <w:tc>
          <w:tcPr>
            <w:tcW w:w="2130" w:type="dxa"/>
            <w:tcBorders>
              <w:top w:val="single" w:sz="4" w:space="0" w:color="auto"/>
            </w:tcBorders>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 xml:space="preserve">Gender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Male</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Female</w:t>
            </w:r>
          </w:p>
        </w:tc>
        <w:tc>
          <w:tcPr>
            <w:tcW w:w="2130" w:type="dxa"/>
            <w:tcBorders>
              <w:top w:val="single" w:sz="4" w:space="0" w:color="auto"/>
            </w:tcBorders>
          </w:tcPr>
          <w:p w:rsidR="00254204" w:rsidRPr="006A3CA9" w:rsidRDefault="00254204" w:rsidP="00115E7D">
            <w:pPr>
              <w:spacing w:line="360" w:lineRule="auto"/>
              <w:rPr>
                <w:rFonts w:ascii="Book Antiqua" w:hAnsi="Book Antiqua"/>
                <w:sz w:val="24"/>
                <w:szCs w:val="24"/>
              </w:rPr>
            </w:pPr>
          </w:p>
          <w:p w:rsidR="00254204" w:rsidRDefault="00254204" w:rsidP="00115E7D">
            <w:pPr>
              <w:spacing w:line="360" w:lineRule="auto"/>
              <w:rPr>
                <w:rFonts w:ascii="Book Antiqua" w:hAnsi="Book Antiqua"/>
                <w:sz w:val="24"/>
                <w:szCs w:val="24"/>
              </w:rPr>
            </w:pPr>
            <w:r w:rsidRPr="006A3CA9">
              <w:rPr>
                <w:rFonts w:ascii="Book Antiqua" w:hAnsi="Book Antiqua"/>
                <w:sz w:val="24"/>
                <w:szCs w:val="24"/>
              </w:rPr>
              <w:t>69</w:t>
            </w:r>
          </w:p>
          <w:p w:rsidR="000B1D47" w:rsidRPr="006A3CA9" w:rsidRDefault="000B1D47"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54</w:t>
            </w:r>
          </w:p>
        </w:tc>
        <w:tc>
          <w:tcPr>
            <w:tcW w:w="2131" w:type="dxa"/>
            <w:tcBorders>
              <w:top w:val="single" w:sz="4" w:space="0" w:color="auto"/>
            </w:tcBorders>
          </w:tcPr>
          <w:p w:rsidR="00254204" w:rsidRPr="006A3CA9" w:rsidRDefault="00254204" w:rsidP="00115E7D">
            <w:pPr>
              <w:spacing w:line="360" w:lineRule="auto"/>
              <w:rPr>
                <w:rFonts w:ascii="Book Antiqua" w:hAnsi="Book Antiqua"/>
                <w:sz w:val="24"/>
                <w:szCs w:val="24"/>
              </w:rPr>
            </w:pP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 xml:space="preserve">30 (43.5)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39</w:t>
            </w:r>
            <w:r w:rsidR="0007588E">
              <w:rPr>
                <w:rFonts w:ascii="Book Antiqua" w:hAnsi="Book Antiqua" w:hint="eastAsia"/>
                <w:sz w:val="24"/>
                <w:szCs w:val="24"/>
              </w:rPr>
              <w:t xml:space="preserve"> </w:t>
            </w:r>
            <w:r w:rsidRPr="006A3CA9">
              <w:rPr>
                <w:rFonts w:ascii="Book Antiqua" w:hAnsi="Book Antiqua"/>
                <w:sz w:val="24"/>
                <w:szCs w:val="24"/>
              </w:rPr>
              <w:t>(56.5)</w:t>
            </w: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28</w:t>
            </w:r>
            <w:r w:rsidR="0007588E">
              <w:rPr>
                <w:rFonts w:ascii="Book Antiqua" w:hAnsi="Book Antiqua" w:hint="eastAsia"/>
                <w:sz w:val="24"/>
                <w:szCs w:val="24"/>
              </w:rPr>
              <w:t xml:space="preserve"> </w:t>
            </w:r>
            <w:r w:rsidRPr="006A3CA9">
              <w:rPr>
                <w:rFonts w:ascii="Book Antiqua" w:hAnsi="Book Antiqua"/>
                <w:sz w:val="24"/>
                <w:szCs w:val="24"/>
              </w:rPr>
              <w:t xml:space="preserve">(51.9)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26</w:t>
            </w:r>
            <w:r w:rsidR="0007588E">
              <w:rPr>
                <w:rFonts w:ascii="Book Antiqua" w:hAnsi="Book Antiqua" w:hint="eastAsia"/>
                <w:sz w:val="24"/>
                <w:szCs w:val="24"/>
              </w:rPr>
              <w:t xml:space="preserve"> </w:t>
            </w:r>
            <w:r w:rsidRPr="006A3CA9">
              <w:rPr>
                <w:rFonts w:ascii="Book Antiqua" w:hAnsi="Book Antiqua"/>
                <w:sz w:val="24"/>
                <w:szCs w:val="24"/>
              </w:rPr>
              <w:t xml:space="preserve">(48.1)  </w:t>
            </w:r>
          </w:p>
        </w:tc>
        <w:tc>
          <w:tcPr>
            <w:tcW w:w="2789" w:type="dxa"/>
            <w:tcBorders>
              <w:top w:val="single" w:sz="4" w:space="0" w:color="auto"/>
            </w:tcBorders>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50" w:firstLine="120"/>
              <w:rPr>
                <w:rFonts w:ascii="Book Antiqua" w:hAnsi="Book Antiqua"/>
                <w:sz w:val="24"/>
                <w:szCs w:val="24"/>
              </w:rPr>
            </w:pPr>
            <w:r w:rsidRPr="006A3CA9">
              <w:rPr>
                <w:rFonts w:ascii="Book Antiqua" w:hAnsi="Book Antiqua"/>
                <w:sz w:val="24"/>
                <w:szCs w:val="24"/>
              </w:rPr>
              <w:t>0.852     0.229</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Age</w:t>
            </w:r>
            <w:r w:rsidR="0007588E">
              <w:rPr>
                <w:rFonts w:ascii="Book Antiqua" w:hAnsi="Book Antiqua" w:hint="eastAsia"/>
                <w:sz w:val="24"/>
                <w:szCs w:val="24"/>
              </w:rPr>
              <w:t xml:space="preserve"> (</w:t>
            </w:r>
            <w:r w:rsidRPr="006A3CA9">
              <w:rPr>
                <w:rFonts w:ascii="Book Antiqua" w:hAnsi="Book Antiqua"/>
                <w:sz w:val="24"/>
                <w:szCs w:val="24"/>
              </w:rPr>
              <w:t>yr</w:t>
            </w:r>
            <w:r w:rsidR="0007588E">
              <w:rPr>
                <w:rFonts w:ascii="Book Antiqua" w:hAnsi="Book Antiqua" w:hint="eastAsia"/>
                <w:sz w:val="24"/>
                <w:szCs w:val="24"/>
              </w:rPr>
              <w:t>)</w:t>
            </w:r>
          </w:p>
          <w:p w:rsidR="00254204" w:rsidRPr="006A3CA9" w:rsidRDefault="0007588E" w:rsidP="00115E7D">
            <w:pPr>
              <w:spacing w:line="360" w:lineRule="auto"/>
              <w:rPr>
                <w:rFonts w:ascii="Book Antiqua" w:hAnsi="Book Antiqua"/>
                <w:sz w:val="24"/>
                <w:szCs w:val="24"/>
              </w:rPr>
            </w:pPr>
            <w:r>
              <w:rPr>
                <w:rFonts w:ascii="Book Antiqua" w:hAnsi="Book Antiqua" w:hint="eastAsia"/>
                <w:sz w:val="24"/>
                <w:szCs w:val="24"/>
              </w:rPr>
              <w:t xml:space="preserve">&lt; </w:t>
            </w:r>
            <w:r w:rsidR="00254204" w:rsidRPr="006A3CA9">
              <w:rPr>
                <w:rFonts w:ascii="Book Antiqua" w:hAnsi="Book Antiqua"/>
                <w:sz w:val="24"/>
                <w:szCs w:val="24"/>
              </w:rPr>
              <w:t>59</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w:t>
            </w:r>
            <w:r w:rsidR="0007588E">
              <w:rPr>
                <w:rFonts w:ascii="Book Antiqua" w:hAnsi="Book Antiqua" w:hint="eastAsia"/>
                <w:sz w:val="24"/>
                <w:szCs w:val="24"/>
              </w:rPr>
              <w:t xml:space="preserve"> </w:t>
            </w:r>
            <w:r w:rsidRPr="006A3CA9">
              <w:rPr>
                <w:rFonts w:ascii="Book Antiqua" w:hAnsi="Book Antiqua"/>
                <w:sz w:val="24"/>
                <w:szCs w:val="24"/>
              </w:rPr>
              <w:t>59</w:t>
            </w:r>
          </w:p>
        </w:tc>
        <w:tc>
          <w:tcPr>
            <w:tcW w:w="2130" w:type="dxa"/>
          </w:tcPr>
          <w:p w:rsidR="00254204" w:rsidRPr="006A3CA9" w:rsidRDefault="00254204" w:rsidP="00115E7D">
            <w:pPr>
              <w:spacing w:line="360" w:lineRule="auto"/>
              <w:rPr>
                <w:rFonts w:ascii="Book Antiqua" w:hAnsi="Book Antiqua"/>
                <w:sz w:val="24"/>
                <w:szCs w:val="24"/>
              </w:rPr>
            </w:pPr>
          </w:p>
          <w:p w:rsidR="00254204" w:rsidRDefault="00254204" w:rsidP="00115E7D">
            <w:pPr>
              <w:spacing w:line="360" w:lineRule="auto"/>
              <w:rPr>
                <w:rFonts w:ascii="Book Antiqua" w:hAnsi="Book Antiqua"/>
                <w:sz w:val="24"/>
                <w:szCs w:val="24"/>
              </w:rPr>
            </w:pPr>
            <w:r w:rsidRPr="006A3CA9">
              <w:rPr>
                <w:rFonts w:ascii="Book Antiqua" w:hAnsi="Book Antiqua"/>
                <w:sz w:val="24"/>
                <w:szCs w:val="24"/>
              </w:rPr>
              <w:t>55</w:t>
            </w:r>
          </w:p>
          <w:p w:rsidR="000B1D47" w:rsidRPr="006A3CA9" w:rsidRDefault="000B1D47"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68</w:t>
            </w:r>
          </w:p>
        </w:tc>
        <w:tc>
          <w:tcPr>
            <w:tcW w:w="2131" w:type="dxa"/>
          </w:tcPr>
          <w:p w:rsidR="00254204" w:rsidRPr="006A3CA9" w:rsidRDefault="00254204" w:rsidP="00115E7D">
            <w:pPr>
              <w:spacing w:line="360" w:lineRule="auto"/>
              <w:rPr>
                <w:rFonts w:ascii="Book Antiqua" w:hAnsi="Book Antiqua"/>
                <w:sz w:val="24"/>
                <w:szCs w:val="24"/>
              </w:rPr>
            </w:pP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27</w:t>
            </w:r>
            <w:r w:rsidR="0007588E">
              <w:rPr>
                <w:rFonts w:ascii="Book Antiqua" w:hAnsi="Book Antiqua" w:hint="eastAsia"/>
                <w:sz w:val="24"/>
                <w:szCs w:val="24"/>
              </w:rPr>
              <w:t xml:space="preserve"> </w:t>
            </w:r>
            <w:r w:rsidRPr="006A3CA9">
              <w:rPr>
                <w:rFonts w:ascii="Book Antiqua" w:hAnsi="Book Antiqua"/>
                <w:sz w:val="24"/>
                <w:szCs w:val="24"/>
              </w:rPr>
              <w:t xml:space="preserve">(49.1)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28</w:t>
            </w:r>
            <w:r w:rsidR="0007588E">
              <w:rPr>
                <w:rFonts w:ascii="Book Antiqua" w:hAnsi="Book Antiqua" w:hint="eastAsia"/>
                <w:sz w:val="24"/>
                <w:szCs w:val="24"/>
              </w:rPr>
              <w:t xml:space="preserve"> </w:t>
            </w:r>
            <w:r w:rsidRPr="006A3CA9">
              <w:rPr>
                <w:rFonts w:ascii="Book Antiqua" w:hAnsi="Book Antiqua"/>
                <w:sz w:val="24"/>
                <w:szCs w:val="24"/>
              </w:rPr>
              <w:t>(50.9)</w:t>
            </w: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 xml:space="preserve">31(45.6)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37</w:t>
            </w:r>
            <w:r w:rsidR="0007588E">
              <w:rPr>
                <w:rFonts w:ascii="Book Antiqua" w:hAnsi="Book Antiqua" w:hint="eastAsia"/>
                <w:sz w:val="24"/>
                <w:szCs w:val="24"/>
              </w:rPr>
              <w:t xml:space="preserve"> </w:t>
            </w:r>
            <w:r w:rsidRPr="006A3CA9">
              <w:rPr>
                <w:rFonts w:ascii="Book Antiqua" w:hAnsi="Book Antiqua"/>
                <w:sz w:val="24"/>
                <w:szCs w:val="24"/>
              </w:rPr>
              <w:t>(54.4)</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50" w:firstLine="120"/>
              <w:rPr>
                <w:rFonts w:ascii="Book Antiqua" w:hAnsi="Book Antiqua"/>
                <w:sz w:val="24"/>
                <w:szCs w:val="24"/>
              </w:rPr>
            </w:pPr>
            <w:r w:rsidRPr="006A3CA9">
              <w:rPr>
                <w:rFonts w:ascii="Book Antiqua" w:hAnsi="Book Antiqua"/>
                <w:sz w:val="24"/>
                <w:szCs w:val="24"/>
              </w:rPr>
              <w:t>0.150     0.419</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Position</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 xml:space="preserve">Cardia </w:t>
            </w:r>
            <w:r w:rsidR="000B1D47">
              <w:rPr>
                <w:rFonts w:ascii="Book Antiqua" w:hAnsi="Book Antiqua" w:hint="eastAsia"/>
                <w:sz w:val="24"/>
                <w:szCs w:val="24"/>
              </w:rPr>
              <w:t>and</w:t>
            </w:r>
            <w:r w:rsidRPr="006A3CA9">
              <w:rPr>
                <w:rFonts w:ascii="Book Antiqua" w:hAnsi="Book Antiqua"/>
                <w:sz w:val="24"/>
                <w:szCs w:val="24"/>
              </w:rPr>
              <w:t xml:space="preserve"> fundus</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 xml:space="preserve">Body </w:t>
            </w:r>
            <w:r w:rsidR="000B1D47">
              <w:rPr>
                <w:rFonts w:ascii="Book Antiqua" w:hAnsi="Book Antiqua" w:hint="eastAsia"/>
                <w:sz w:val="24"/>
                <w:szCs w:val="24"/>
              </w:rPr>
              <w:t>and</w:t>
            </w:r>
            <w:r w:rsidRPr="006A3CA9">
              <w:rPr>
                <w:rFonts w:ascii="Book Antiqua" w:hAnsi="Book Antiqua"/>
                <w:sz w:val="24"/>
                <w:szCs w:val="24"/>
              </w:rPr>
              <w:t xml:space="preserve"> antrum</w:t>
            </w:r>
          </w:p>
        </w:tc>
        <w:tc>
          <w:tcPr>
            <w:tcW w:w="2130" w:type="dxa"/>
          </w:tcPr>
          <w:p w:rsidR="00254204" w:rsidRPr="006A3CA9" w:rsidRDefault="00254204" w:rsidP="00115E7D">
            <w:pPr>
              <w:spacing w:line="360" w:lineRule="auto"/>
              <w:rPr>
                <w:rFonts w:ascii="Book Antiqua" w:hAnsi="Book Antiqua"/>
                <w:sz w:val="24"/>
                <w:szCs w:val="24"/>
              </w:rPr>
            </w:pPr>
          </w:p>
          <w:p w:rsidR="00254204" w:rsidRDefault="00254204" w:rsidP="00115E7D">
            <w:pPr>
              <w:spacing w:line="360" w:lineRule="auto"/>
              <w:rPr>
                <w:rFonts w:ascii="Book Antiqua" w:hAnsi="Book Antiqua"/>
                <w:sz w:val="24"/>
                <w:szCs w:val="24"/>
              </w:rPr>
            </w:pPr>
            <w:r w:rsidRPr="006A3CA9">
              <w:rPr>
                <w:rFonts w:ascii="Book Antiqua" w:hAnsi="Book Antiqua"/>
                <w:sz w:val="24"/>
                <w:szCs w:val="24"/>
              </w:rPr>
              <w:t>30</w:t>
            </w:r>
          </w:p>
          <w:p w:rsidR="000B1D47" w:rsidRPr="006A3CA9" w:rsidRDefault="000B1D47"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93</w:t>
            </w:r>
          </w:p>
        </w:tc>
        <w:tc>
          <w:tcPr>
            <w:tcW w:w="2131" w:type="dxa"/>
          </w:tcPr>
          <w:p w:rsidR="00254204" w:rsidRPr="006A3CA9" w:rsidRDefault="00254204" w:rsidP="00115E7D">
            <w:pPr>
              <w:spacing w:line="360" w:lineRule="auto"/>
              <w:rPr>
                <w:rFonts w:ascii="Book Antiqua" w:hAnsi="Book Antiqua"/>
                <w:sz w:val="24"/>
                <w:szCs w:val="24"/>
              </w:rPr>
            </w:pP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8</w:t>
            </w:r>
            <w:r w:rsidR="0007588E">
              <w:rPr>
                <w:rFonts w:ascii="Book Antiqua" w:hAnsi="Book Antiqua" w:hint="eastAsia"/>
                <w:sz w:val="24"/>
                <w:szCs w:val="24"/>
              </w:rPr>
              <w:t xml:space="preserve"> </w:t>
            </w:r>
            <w:r w:rsidRPr="006A3CA9">
              <w:rPr>
                <w:rFonts w:ascii="Book Antiqua" w:hAnsi="Book Antiqua"/>
                <w:sz w:val="24"/>
                <w:szCs w:val="24"/>
              </w:rPr>
              <w:t xml:space="preserve">(26.6)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22</w:t>
            </w:r>
            <w:r w:rsidR="0007588E">
              <w:rPr>
                <w:rFonts w:ascii="Book Antiqua" w:hAnsi="Book Antiqua" w:hint="eastAsia"/>
                <w:sz w:val="24"/>
                <w:szCs w:val="24"/>
              </w:rPr>
              <w:t xml:space="preserve"> </w:t>
            </w:r>
            <w:r w:rsidRPr="006A3CA9">
              <w:rPr>
                <w:rFonts w:ascii="Book Antiqua" w:hAnsi="Book Antiqua"/>
                <w:sz w:val="24"/>
                <w:szCs w:val="24"/>
              </w:rPr>
              <w:t xml:space="preserve">(73.3) </w:t>
            </w: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50</w:t>
            </w:r>
            <w:r w:rsidR="0007588E">
              <w:rPr>
                <w:rFonts w:ascii="Book Antiqua" w:hAnsi="Book Antiqua" w:hint="eastAsia"/>
                <w:sz w:val="24"/>
                <w:szCs w:val="24"/>
              </w:rPr>
              <w:t xml:space="preserve"> </w:t>
            </w:r>
            <w:r w:rsidRPr="006A3CA9">
              <w:rPr>
                <w:rFonts w:ascii="Book Antiqua" w:hAnsi="Book Antiqua"/>
                <w:sz w:val="24"/>
                <w:szCs w:val="24"/>
              </w:rPr>
              <w:t xml:space="preserve">(53.8)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43</w:t>
            </w:r>
            <w:r w:rsidR="0007588E">
              <w:rPr>
                <w:rFonts w:ascii="Book Antiqua" w:hAnsi="Book Antiqua" w:hint="eastAsia"/>
                <w:sz w:val="24"/>
                <w:szCs w:val="24"/>
              </w:rPr>
              <w:t xml:space="preserve"> </w:t>
            </w:r>
            <w:r w:rsidRPr="006A3CA9">
              <w:rPr>
                <w:rFonts w:ascii="Book Antiqua" w:hAnsi="Book Antiqua"/>
                <w:sz w:val="24"/>
                <w:szCs w:val="24"/>
              </w:rPr>
              <w:t>(46.2)</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50" w:firstLine="120"/>
              <w:rPr>
                <w:rFonts w:ascii="Book Antiqua" w:hAnsi="Book Antiqua"/>
                <w:sz w:val="24"/>
                <w:szCs w:val="24"/>
              </w:rPr>
            </w:pPr>
            <w:r w:rsidRPr="006A3CA9">
              <w:rPr>
                <w:rFonts w:ascii="Book Antiqua" w:hAnsi="Book Antiqua"/>
                <w:sz w:val="24"/>
                <w:szCs w:val="24"/>
              </w:rPr>
              <w:t>6.683     0.008</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Differentiation type</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High</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Middle</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poor</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Undifferentiation</w:t>
            </w:r>
          </w:p>
        </w:tc>
        <w:tc>
          <w:tcPr>
            <w:tcW w:w="2130" w:type="dxa"/>
          </w:tcPr>
          <w:p w:rsidR="00254204" w:rsidRPr="006A3CA9" w:rsidRDefault="00254204" w:rsidP="00115E7D">
            <w:pPr>
              <w:spacing w:line="360" w:lineRule="auto"/>
              <w:rPr>
                <w:rFonts w:ascii="Book Antiqua" w:hAnsi="Book Antiqua"/>
                <w:sz w:val="24"/>
                <w:szCs w:val="24"/>
              </w:rPr>
            </w:pPr>
          </w:p>
          <w:p w:rsidR="00254204" w:rsidRDefault="00254204" w:rsidP="00115E7D">
            <w:pPr>
              <w:spacing w:line="360" w:lineRule="auto"/>
              <w:rPr>
                <w:rFonts w:ascii="Book Antiqua" w:hAnsi="Book Antiqua"/>
                <w:sz w:val="24"/>
                <w:szCs w:val="24"/>
              </w:rPr>
            </w:pPr>
            <w:r w:rsidRPr="006A3CA9">
              <w:rPr>
                <w:rFonts w:ascii="Book Antiqua" w:hAnsi="Book Antiqua"/>
                <w:sz w:val="24"/>
                <w:szCs w:val="24"/>
              </w:rPr>
              <w:t>22</w:t>
            </w:r>
          </w:p>
          <w:p w:rsidR="000B1D47" w:rsidRPr="006A3CA9" w:rsidRDefault="000B1D47" w:rsidP="00115E7D">
            <w:pPr>
              <w:spacing w:line="360" w:lineRule="auto"/>
              <w:rPr>
                <w:rFonts w:ascii="Book Antiqua" w:hAnsi="Book Antiqua"/>
                <w:sz w:val="24"/>
                <w:szCs w:val="24"/>
              </w:rPr>
            </w:pPr>
          </w:p>
          <w:p w:rsidR="00254204" w:rsidRDefault="00254204" w:rsidP="00115E7D">
            <w:pPr>
              <w:spacing w:line="360" w:lineRule="auto"/>
              <w:rPr>
                <w:rFonts w:ascii="Book Antiqua" w:hAnsi="Book Antiqua"/>
                <w:sz w:val="24"/>
                <w:szCs w:val="24"/>
              </w:rPr>
            </w:pPr>
            <w:r w:rsidRPr="006A3CA9">
              <w:rPr>
                <w:rFonts w:ascii="Book Antiqua" w:hAnsi="Book Antiqua"/>
                <w:sz w:val="24"/>
                <w:szCs w:val="24"/>
              </w:rPr>
              <w:t>34</w:t>
            </w:r>
          </w:p>
          <w:p w:rsidR="000B1D47" w:rsidRPr="006A3CA9" w:rsidRDefault="000B1D47" w:rsidP="00115E7D">
            <w:pPr>
              <w:spacing w:line="360" w:lineRule="auto"/>
              <w:rPr>
                <w:rFonts w:ascii="Book Antiqua" w:hAnsi="Book Antiqua"/>
                <w:sz w:val="24"/>
                <w:szCs w:val="24"/>
              </w:rPr>
            </w:pPr>
          </w:p>
          <w:p w:rsidR="00254204" w:rsidRDefault="00254204" w:rsidP="00115E7D">
            <w:pPr>
              <w:spacing w:line="360" w:lineRule="auto"/>
              <w:rPr>
                <w:rFonts w:ascii="Book Antiqua" w:hAnsi="Book Antiqua"/>
                <w:sz w:val="24"/>
                <w:szCs w:val="24"/>
              </w:rPr>
            </w:pPr>
            <w:r w:rsidRPr="006A3CA9">
              <w:rPr>
                <w:rFonts w:ascii="Book Antiqua" w:hAnsi="Book Antiqua"/>
                <w:sz w:val="24"/>
                <w:szCs w:val="24"/>
              </w:rPr>
              <w:t>62</w:t>
            </w:r>
          </w:p>
          <w:p w:rsidR="000B1D47" w:rsidRPr="006A3CA9" w:rsidRDefault="000B1D47"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5</w:t>
            </w:r>
          </w:p>
        </w:tc>
        <w:tc>
          <w:tcPr>
            <w:tcW w:w="2131" w:type="dxa"/>
          </w:tcPr>
          <w:p w:rsidR="00254204" w:rsidRPr="006A3CA9" w:rsidRDefault="00254204" w:rsidP="00115E7D">
            <w:pPr>
              <w:spacing w:line="360" w:lineRule="auto"/>
              <w:rPr>
                <w:rFonts w:ascii="Book Antiqua" w:hAnsi="Book Antiqua"/>
                <w:sz w:val="24"/>
                <w:szCs w:val="24"/>
              </w:rPr>
            </w:pP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6</w:t>
            </w:r>
            <w:r w:rsidR="0007588E">
              <w:rPr>
                <w:rFonts w:ascii="Book Antiqua" w:hAnsi="Book Antiqua" w:hint="eastAsia"/>
                <w:sz w:val="24"/>
                <w:szCs w:val="24"/>
              </w:rPr>
              <w:t xml:space="preserve"> </w:t>
            </w:r>
            <w:r w:rsidRPr="006A3CA9">
              <w:rPr>
                <w:rFonts w:ascii="Book Antiqua" w:hAnsi="Book Antiqua"/>
                <w:sz w:val="24"/>
                <w:szCs w:val="24"/>
              </w:rPr>
              <w:t xml:space="preserve">(27.3)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16</w:t>
            </w:r>
            <w:r w:rsidR="0007588E">
              <w:rPr>
                <w:rFonts w:ascii="Book Antiqua" w:hAnsi="Book Antiqua" w:hint="eastAsia"/>
                <w:sz w:val="24"/>
                <w:szCs w:val="24"/>
              </w:rPr>
              <w:t xml:space="preserve"> </w:t>
            </w:r>
            <w:r w:rsidRPr="006A3CA9">
              <w:rPr>
                <w:rFonts w:ascii="Book Antiqua" w:hAnsi="Book Antiqua"/>
                <w:sz w:val="24"/>
                <w:szCs w:val="24"/>
              </w:rPr>
              <w:t>(72.7)</w:t>
            </w: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16</w:t>
            </w:r>
            <w:r w:rsidR="0007588E">
              <w:rPr>
                <w:rFonts w:ascii="Book Antiqua" w:hAnsi="Book Antiqua" w:hint="eastAsia"/>
                <w:sz w:val="24"/>
                <w:szCs w:val="24"/>
              </w:rPr>
              <w:t xml:space="preserve"> </w:t>
            </w:r>
            <w:r w:rsidRPr="006A3CA9">
              <w:rPr>
                <w:rFonts w:ascii="Book Antiqua" w:hAnsi="Book Antiqua"/>
                <w:sz w:val="24"/>
                <w:szCs w:val="24"/>
              </w:rPr>
              <w:t xml:space="preserve">(47.1)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18</w:t>
            </w:r>
            <w:r w:rsidR="0007588E">
              <w:rPr>
                <w:rFonts w:ascii="Book Antiqua" w:hAnsi="Book Antiqua" w:hint="eastAsia"/>
                <w:sz w:val="24"/>
                <w:szCs w:val="24"/>
              </w:rPr>
              <w:t xml:space="preserve"> </w:t>
            </w:r>
            <w:r w:rsidRPr="006A3CA9">
              <w:rPr>
                <w:rFonts w:ascii="Book Antiqua" w:hAnsi="Book Antiqua"/>
                <w:sz w:val="24"/>
                <w:szCs w:val="24"/>
              </w:rPr>
              <w:t>(52.9)</w:t>
            </w: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34</w:t>
            </w:r>
            <w:r w:rsidR="0007588E">
              <w:rPr>
                <w:rFonts w:ascii="Book Antiqua" w:hAnsi="Book Antiqua" w:hint="eastAsia"/>
                <w:sz w:val="24"/>
                <w:szCs w:val="24"/>
              </w:rPr>
              <w:t xml:space="preserve"> </w:t>
            </w:r>
            <w:r w:rsidRPr="006A3CA9">
              <w:rPr>
                <w:rFonts w:ascii="Book Antiqua" w:hAnsi="Book Antiqua"/>
                <w:sz w:val="24"/>
                <w:szCs w:val="24"/>
              </w:rPr>
              <w:t xml:space="preserve">(54.8)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28</w:t>
            </w:r>
            <w:r w:rsidR="0007588E">
              <w:rPr>
                <w:rFonts w:ascii="Book Antiqua" w:hAnsi="Book Antiqua" w:hint="eastAsia"/>
                <w:sz w:val="24"/>
                <w:szCs w:val="24"/>
              </w:rPr>
              <w:t xml:space="preserve"> </w:t>
            </w:r>
            <w:r w:rsidRPr="006A3CA9">
              <w:rPr>
                <w:rFonts w:ascii="Book Antiqua" w:hAnsi="Book Antiqua"/>
                <w:sz w:val="24"/>
                <w:szCs w:val="24"/>
              </w:rPr>
              <w:t>(45.2)</w:t>
            </w:r>
          </w:p>
          <w:p w:rsidR="000B1D47" w:rsidRDefault="000B1D47" w:rsidP="00115E7D">
            <w:pPr>
              <w:spacing w:line="360" w:lineRule="auto"/>
              <w:rPr>
                <w:rFonts w:ascii="Book Antiqua" w:hAnsi="Book Antiqua"/>
                <w:sz w:val="24"/>
                <w:szCs w:val="24"/>
              </w:rPr>
            </w:pPr>
            <w:r>
              <w:rPr>
                <w:rFonts w:ascii="Book Antiqua" w:hAnsi="Book Antiqua"/>
                <w:sz w:val="24"/>
                <w:szCs w:val="24"/>
              </w:rPr>
              <w:t xml:space="preserve">2 </w:t>
            </w:r>
            <w:r w:rsidR="00254204" w:rsidRPr="006A3CA9">
              <w:rPr>
                <w:rFonts w:ascii="Book Antiqua" w:hAnsi="Book Antiqua"/>
                <w:sz w:val="24"/>
                <w:szCs w:val="24"/>
              </w:rPr>
              <w:t xml:space="preserve">(40)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3</w:t>
            </w:r>
            <w:r w:rsidR="0007588E">
              <w:rPr>
                <w:rFonts w:ascii="Book Antiqua" w:hAnsi="Book Antiqua" w:hint="eastAsia"/>
                <w:sz w:val="24"/>
                <w:szCs w:val="24"/>
              </w:rPr>
              <w:t xml:space="preserve"> </w:t>
            </w:r>
            <w:r w:rsidRPr="006A3CA9">
              <w:rPr>
                <w:rFonts w:ascii="Book Antiqua" w:hAnsi="Book Antiqua"/>
                <w:sz w:val="24"/>
                <w:szCs w:val="24"/>
              </w:rPr>
              <w:t>(60)</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50" w:firstLine="120"/>
              <w:rPr>
                <w:rFonts w:ascii="Book Antiqua" w:hAnsi="Book Antiqua"/>
                <w:sz w:val="24"/>
                <w:szCs w:val="24"/>
              </w:rPr>
            </w:pPr>
            <w:r w:rsidRPr="006A3CA9">
              <w:rPr>
                <w:rFonts w:ascii="Book Antiqua" w:hAnsi="Book Antiqua"/>
                <w:sz w:val="24"/>
                <w:szCs w:val="24"/>
              </w:rPr>
              <w:t>5.062     0.042</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lastRenderedPageBreak/>
              <w:t>Lymph-node metastasis</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Yes</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No</w:t>
            </w:r>
          </w:p>
        </w:tc>
        <w:tc>
          <w:tcPr>
            <w:tcW w:w="2130"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53</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70</w:t>
            </w:r>
          </w:p>
        </w:tc>
        <w:tc>
          <w:tcPr>
            <w:tcW w:w="2131"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34(64.2)    19(35.8)</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24(34.3)    46(65.7)</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50" w:firstLine="120"/>
              <w:rPr>
                <w:rFonts w:ascii="Book Antiqua" w:hAnsi="Book Antiqua"/>
                <w:sz w:val="24"/>
                <w:szCs w:val="24"/>
              </w:rPr>
            </w:pPr>
            <w:r w:rsidRPr="006A3CA9">
              <w:rPr>
                <w:rFonts w:ascii="Book Antiqua" w:hAnsi="Book Antiqua"/>
                <w:sz w:val="24"/>
                <w:szCs w:val="24"/>
              </w:rPr>
              <w:t>10.796    0.001</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 xml:space="preserve">Vascular invasion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Yes</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No</w:t>
            </w:r>
          </w:p>
        </w:tc>
        <w:tc>
          <w:tcPr>
            <w:tcW w:w="2130"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60</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63</w:t>
            </w:r>
          </w:p>
        </w:tc>
        <w:tc>
          <w:tcPr>
            <w:tcW w:w="2131" w:type="dxa"/>
          </w:tcPr>
          <w:p w:rsidR="00254204" w:rsidRPr="006A3CA9" w:rsidRDefault="00254204" w:rsidP="00115E7D">
            <w:pPr>
              <w:spacing w:line="360" w:lineRule="auto"/>
              <w:rPr>
                <w:rFonts w:ascii="Book Antiqua" w:hAnsi="Book Antiqua"/>
                <w:sz w:val="24"/>
                <w:szCs w:val="24"/>
              </w:rPr>
            </w:pP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35</w:t>
            </w:r>
            <w:r w:rsidR="000B1D47">
              <w:rPr>
                <w:rFonts w:ascii="Book Antiqua" w:hAnsi="Book Antiqua" w:hint="eastAsia"/>
                <w:sz w:val="24"/>
                <w:szCs w:val="24"/>
              </w:rPr>
              <w:t xml:space="preserve"> </w:t>
            </w:r>
            <w:r w:rsidRPr="006A3CA9">
              <w:rPr>
                <w:rFonts w:ascii="Book Antiqua" w:hAnsi="Book Antiqua"/>
                <w:sz w:val="24"/>
                <w:szCs w:val="24"/>
              </w:rPr>
              <w:t xml:space="preserve">(58.3)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25</w:t>
            </w:r>
            <w:r w:rsidR="000B1D47">
              <w:rPr>
                <w:rFonts w:ascii="Book Antiqua" w:hAnsi="Book Antiqua" w:hint="eastAsia"/>
                <w:sz w:val="24"/>
                <w:szCs w:val="24"/>
              </w:rPr>
              <w:t xml:space="preserve"> </w:t>
            </w:r>
            <w:r w:rsidRPr="006A3CA9">
              <w:rPr>
                <w:rFonts w:ascii="Book Antiqua" w:hAnsi="Book Antiqua"/>
                <w:sz w:val="24"/>
                <w:szCs w:val="24"/>
              </w:rPr>
              <w:t>(41.7)</w:t>
            </w: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23</w:t>
            </w:r>
            <w:r w:rsidR="000B1D47">
              <w:rPr>
                <w:rFonts w:ascii="Book Antiqua" w:hAnsi="Book Antiqua" w:hint="eastAsia"/>
                <w:sz w:val="24"/>
                <w:szCs w:val="24"/>
              </w:rPr>
              <w:t xml:space="preserve"> </w:t>
            </w:r>
            <w:r w:rsidRPr="006A3CA9">
              <w:rPr>
                <w:rFonts w:ascii="Book Antiqua" w:hAnsi="Book Antiqua"/>
                <w:sz w:val="24"/>
                <w:szCs w:val="24"/>
              </w:rPr>
              <w:t xml:space="preserve">(36.5)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40</w:t>
            </w:r>
            <w:r w:rsidR="000B1D47">
              <w:rPr>
                <w:rFonts w:ascii="Book Antiqua" w:hAnsi="Book Antiqua" w:hint="eastAsia"/>
                <w:sz w:val="24"/>
                <w:szCs w:val="24"/>
              </w:rPr>
              <w:t xml:space="preserve"> </w:t>
            </w:r>
            <w:r w:rsidRPr="006A3CA9">
              <w:rPr>
                <w:rFonts w:ascii="Book Antiqua" w:hAnsi="Book Antiqua"/>
                <w:sz w:val="24"/>
                <w:szCs w:val="24"/>
              </w:rPr>
              <w:t>(63.5)</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100" w:firstLine="240"/>
              <w:rPr>
                <w:rFonts w:ascii="Book Antiqua" w:hAnsi="Book Antiqua"/>
                <w:sz w:val="24"/>
                <w:szCs w:val="24"/>
              </w:rPr>
            </w:pPr>
            <w:r w:rsidRPr="006A3CA9">
              <w:rPr>
                <w:rFonts w:ascii="Book Antiqua" w:hAnsi="Book Antiqua"/>
                <w:sz w:val="24"/>
                <w:szCs w:val="24"/>
              </w:rPr>
              <w:t>5.875    0.012</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Clinical stage</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Early stage</w:t>
            </w:r>
          </w:p>
          <w:p w:rsidR="000B1D47" w:rsidRDefault="000B1D47"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Advanced stage</w:t>
            </w:r>
          </w:p>
        </w:tc>
        <w:tc>
          <w:tcPr>
            <w:tcW w:w="2130"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32</w:t>
            </w:r>
          </w:p>
          <w:p w:rsidR="000B1D47" w:rsidRDefault="000B1D47"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91</w:t>
            </w:r>
          </w:p>
        </w:tc>
        <w:tc>
          <w:tcPr>
            <w:tcW w:w="2131" w:type="dxa"/>
          </w:tcPr>
          <w:p w:rsidR="00254204" w:rsidRPr="006A3CA9" w:rsidRDefault="00254204" w:rsidP="00115E7D">
            <w:pPr>
              <w:spacing w:line="360" w:lineRule="auto"/>
              <w:rPr>
                <w:rFonts w:ascii="Book Antiqua" w:hAnsi="Book Antiqua"/>
                <w:sz w:val="24"/>
                <w:szCs w:val="24"/>
              </w:rPr>
            </w:pPr>
          </w:p>
          <w:p w:rsidR="000B1D47" w:rsidRDefault="00254204" w:rsidP="00115E7D">
            <w:pPr>
              <w:spacing w:line="360" w:lineRule="auto"/>
              <w:rPr>
                <w:rFonts w:ascii="Book Antiqua" w:hAnsi="Book Antiqua"/>
                <w:sz w:val="24"/>
                <w:szCs w:val="24"/>
              </w:rPr>
            </w:pPr>
            <w:r w:rsidRPr="006A3CA9">
              <w:rPr>
                <w:rFonts w:ascii="Book Antiqua" w:hAnsi="Book Antiqua"/>
                <w:sz w:val="24"/>
                <w:szCs w:val="24"/>
              </w:rPr>
              <w:t xml:space="preserve"> </w:t>
            </w:r>
            <w:r w:rsidR="000B1D47">
              <w:rPr>
                <w:rFonts w:ascii="Book Antiqua" w:hAnsi="Book Antiqua"/>
                <w:sz w:val="24"/>
                <w:szCs w:val="24"/>
              </w:rPr>
              <w:t xml:space="preserve">9(28.1)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 xml:space="preserve">23(71.9) </w:t>
            </w:r>
          </w:p>
          <w:p w:rsidR="000B1D47" w:rsidRDefault="000B1D47" w:rsidP="00115E7D">
            <w:pPr>
              <w:spacing w:line="360" w:lineRule="auto"/>
              <w:rPr>
                <w:rFonts w:ascii="Book Antiqua" w:hAnsi="Book Antiqua"/>
                <w:sz w:val="24"/>
                <w:szCs w:val="24"/>
              </w:rPr>
            </w:pPr>
            <w:r>
              <w:rPr>
                <w:rFonts w:ascii="Book Antiqua" w:hAnsi="Book Antiqua"/>
                <w:sz w:val="24"/>
                <w:szCs w:val="24"/>
              </w:rPr>
              <w:t xml:space="preserve">49(53.8)  </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42(46.2)</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100" w:firstLine="240"/>
              <w:rPr>
                <w:rFonts w:ascii="Book Antiqua" w:hAnsi="Book Antiqua"/>
                <w:sz w:val="24"/>
                <w:szCs w:val="24"/>
              </w:rPr>
            </w:pPr>
            <w:r w:rsidRPr="006A3CA9">
              <w:rPr>
                <w:rFonts w:ascii="Book Antiqua" w:hAnsi="Book Antiqua"/>
                <w:sz w:val="24"/>
                <w:szCs w:val="24"/>
              </w:rPr>
              <w:t>6.285    0.010</w:t>
            </w:r>
          </w:p>
        </w:tc>
      </w:tr>
      <w:tr w:rsidR="00254204" w:rsidRPr="006A3CA9" w:rsidTr="000B1D47">
        <w:tc>
          <w:tcPr>
            <w:tcW w:w="2130" w:type="dxa"/>
          </w:tcPr>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TNM</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fldChar w:fldCharType="begin"/>
            </w:r>
            <w:r w:rsidRPr="006A3CA9">
              <w:rPr>
                <w:rFonts w:ascii="Book Antiqua" w:hAnsi="Book Antiqua"/>
                <w:sz w:val="24"/>
                <w:szCs w:val="24"/>
              </w:rPr>
              <w:instrText xml:space="preserve"> = 1 \* ROMAN </w:instrText>
            </w:r>
            <w:r w:rsidRPr="006A3CA9">
              <w:rPr>
                <w:rFonts w:ascii="Book Antiqua" w:hAnsi="Book Antiqua"/>
                <w:sz w:val="24"/>
                <w:szCs w:val="24"/>
              </w:rPr>
              <w:fldChar w:fldCharType="separate"/>
            </w:r>
            <w:r w:rsidRPr="006A3CA9">
              <w:rPr>
                <w:rFonts w:ascii="Book Antiqua" w:hAnsi="Book Antiqua"/>
                <w:noProof/>
                <w:sz w:val="24"/>
                <w:szCs w:val="24"/>
              </w:rPr>
              <w:t>I</w:t>
            </w:r>
            <w:r w:rsidRPr="006A3CA9">
              <w:rPr>
                <w:rFonts w:ascii="Book Antiqua" w:hAnsi="Book Antiqua"/>
                <w:noProof/>
                <w:sz w:val="24"/>
                <w:szCs w:val="24"/>
              </w:rPr>
              <w:fldChar w:fldCharType="end"/>
            </w:r>
            <w:r w:rsidRPr="006A3CA9">
              <w:rPr>
                <w:rFonts w:ascii="Book Antiqua" w:hAnsi="Book Antiqua"/>
                <w:sz w:val="24"/>
                <w:szCs w:val="24"/>
              </w:rPr>
              <w:t>+</w:t>
            </w:r>
            <w:r w:rsidRPr="006A3CA9">
              <w:rPr>
                <w:rFonts w:ascii="Book Antiqua" w:hAnsi="Book Antiqua"/>
                <w:sz w:val="24"/>
                <w:szCs w:val="24"/>
              </w:rPr>
              <w:fldChar w:fldCharType="begin"/>
            </w:r>
            <w:r w:rsidRPr="006A3CA9">
              <w:rPr>
                <w:rFonts w:ascii="Book Antiqua" w:hAnsi="Book Antiqua"/>
                <w:sz w:val="24"/>
                <w:szCs w:val="24"/>
              </w:rPr>
              <w:instrText xml:space="preserve"> = 2 \* ROMAN </w:instrText>
            </w:r>
            <w:r w:rsidRPr="006A3CA9">
              <w:rPr>
                <w:rFonts w:ascii="Book Antiqua" w:hAnsi="Book Antiqua"/>
                <w:sz w:val="24"/>
                <w:szCs w:val="24"/>
              </w:rPr>
              <w:fldChar w:fldCharType="separate"/>
            </w:r>
            <w:r w:rsidRPr="006A3CA9">
              <w:rPr>
                <w:rFonts w:ascii="Book Antiqua" w:hAnsi="Book Antiqua"/>
                <w:noProof/>
                <w:sz w:val="24"/>
                <w:szCs w:val="24"/>
              </w:rPr>
              <w:t>II</w:t>
            </w:r>
            <w:r w:rsidRPr="006A3CA9">
              <w:rPr>
                <w:rFonts w:ascii="Book Antiqua" w:hAnsi="Book Antiqua"/>
                <w:noProof/>
                <w:sz w:val="24"/>
                <w:szCs w:val="24"/>
              </w:rPr>
              <w:fldChar w:fldCharType="end"/>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fldChar w:fldCharType="begin"/>
            </w:r>
            <w:r w:rsidRPr="006A3CA9">
              <w:rPr>
                <w:rFonts w:ascii="Book Antiqua" w:hAnsi="Book Antiqua"/>
                <w:sz w:val="24"/>
                <w:szCs w:val="24"/>
              </w:rPr>
              <w:instrText xml:space="preserve"> = 3 \* ROMAN </w:instrText>
            </w:r>
            <w:r w:rsidRPr="006A3CA9">
              <w:rPr>
                <w:rFonts w:ascii="Book Antiqua" w:hAnsi="Book Antiqua"/>
                <w:sz w:val="24"/>
                <w:szCs w:val="24"/>
              </w:rPr>
              <w:fldChar w:fldCharType="separate"/>
            </w:r>
            <w:r w:rsidRPr="006A3CA9">
              <w:rPr>
                <w:rFonts w:ascii="Book Antiqua" w:hAnsi="Book Antiqua"/>
                <w:noProof/>
                <w:sz w:val="24"/>
                <w:szCs w:val="24"/>
              </w:rPr>
              <w:t>III</w:t>
            </w:r>
            <w:r w:rsidRPr="006A3CA9">
              <w:rPr>
                <w:rFonts w:ascii="Book Antiqua" w:hAnsi="Book Antiqua"/>
                <w:noProof/>
                <w:sz w:val="24"/>
                <w:szCs w:val="24"/>
              </w:rPr>
              <w:fldChar w:fldCharType="end"/>
            </w:r>
            <w:r w:rsidRPr="006A3CA9">
              <w:rPr>
                <w:rFonts w:ascii="Book Antiqua" w:hAnsi="Book Antiqua"/>
                <w:sz w:val="24"/>
                <w:szCs w:val="24"/>
              </w:rPr>
              <w:t>+</w:t>
            </w:r>
            <w:r w:rsidRPr="006A3CA9">
              <w:rPr>
                <w:rFonts w:ascii="Book Antiqua" w:hAnsi="Book Antiqua"/>
                <w:sz w:val="24"/>
                <w:szCs w:val="24"/>
              </w:rPr>
              <w:fldChar w:fldCharType="begin"/>
            </w:r>
            <w:r w:rsidRPr="006A3CA9">
              <w:rPr>
                <w:rFonts w:ascii="Book Antiqua" w:hAnsi="Book Antiqua"/>
                <w:sz w:val="24"/>
                <w:szCs w:val="24"/>
              </w:rPr>
              <w:instrText xml:space="preserve"> = 4 \* ROMAN </w:instrText>
            </w:r>
            <w:r w:rsidRPr="006A3CA9">
              <w:rPr>
                <w:rFonts w:ascii="Book Antiqua" w:hAnsi="Book Antiqua"/>
                <w:sz w:val="24"/>
                <w:szCs w:val="24"/>
              </w:rPr>
              <w:fldChar w:fldCharType="separate"/>
            </w:r>
            <w:r w:rsidRPr="006A3CA9">
              <w:rPr>
                <w:rFonts w:ascii="Book Antiqua" w:hAnsi="Book Antiqua"/>
                <w:noProof/>
                <w:sz w:val="24"/>
                <w:szCs w:val="24"/>
              </w:rPr>
              <w:t>IV</w:t>
            </w:r>
            <w:r w:rsidRPr="006A3CA9">
              <w:rPr>
                <w:rFonts w:ascii="Book Antiqua" w:hAnsi="Book Antiqua"/>
                <w:noProof/>
                <w:sz w:val="24"/>
                <w:szCs w:val="24"/>
              </w:rPr>
              <w:fldChar w:fldCharType="end"/>
            </w:r>
          </w:p>
        </w:tc>
        <w:tc>
          <w:tcPr>
            <w:tcW w:w="2130"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35</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88</w:t>
            </w:r>
          </w:p>
        </w:tc>
        <w:tc>
          <w:tcPr>
            <w:tcW w:w="2131"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10(28.6)    25(71.4)</w:t>
            </w:r>
          </w:p>
          <w:p w:rsidR="00254204" w:rsidRPr="006A3CA9" w:rsidRDefault="00254204" w:rsidP="00115E7D">
            <w:pPr>
              <w:spacing w:line="360" w:lineRule="auto"/>
              <w:rPr>
                <w:rFonts w:ascii="Book Antiqua" w:hAnsi="Book Antiqua"/>
                <w:sz w:val="24"/>
                <w:szCs w:val="24"/>
              </w:rPr>
            </w:pPr>
            <w:r w:rsidRPr="006A3CA9">
              <w:rPr>
                <w:rFonts w:ascii="Book Antiqua" w:hAnsi="Book Antiqua"/>
                <w:sz w:val="24"/>
                <w:szCs w:val="24"/>
              </w:rPr>
              <w:t>48(68.6)    40(31.4)</w:t>
            </w:r>
          </w:p>
        </w:tc>
        <w:tc>
          <w:tcPr>
            <w:tcW w:w="2789" w:type="dxa"/>
          </w:tcPr>
          <w:p w:rsidR="00254204" w:rsidRPr="006A3CA9" w:rsidRDefault="00254204" w:rsidP="00115E7D">
            <w:pPr>
              <w:spacing w:line="360" w:lineRule="auto"/>
              <w:rPr>
                <w:rFonts w:ascii="Book Antiqua" w:hAnsi="Book Antiqua"/>
                <w:sz w:val="24"/>
                <w:szCs w:val="24"/>
              </w:rPr>
            </w:pPr>
          </w:p>
          <w:p w:rsidR="00254204" w:rsidRPr="006A3CA9" w:rsidRDefault="00254204" w:rsidP="00115E7D">
            <w:pPr>
              <w:spacing w:line="360" w:lineRule="auto"/>
              <w:ind w:firstLineChars="100" w:firstLine="240"/>
              <w:rPr>
                <w:rFonts w:ascii="Book Antiqua" w:hAnsi="Book Antiqua"/>
                <w:sz w:val="24"/>
                <w:szCs w:val="24"/>
              </w:rPr>
            </w:pPr>
            <w:r w:rsidRPr="006A3CA9">
              <w:rPr>
                <w:rFonts w:ascii="Book Antiqua" w:hAnsi="Book Antiqua"/>
                <w:sz w:val="24"/>
                <w:szCs w:val="24"/>
              </w:rPr>
              <w:t>6.779    0.008</w:t>
            </w:r>
          </w:p>
        </w:tc>
      </w:tr>
    </w:tbl>
    <w:p w:rsidR="0073199F" w:rsidRPr="006A3CA9" w:rsidRDefault="0073199F" w:rsidP="0073199F">
      <w:pPr>
        <w:spacing w:line="360" w:lineRule="auto"/>
        <w:rPr>
          <w:rFonts w:ascii="Book Antiqua" w:hAnsi="Book Antiqua" w:cs="Times New Roman"/>
          <w:sz w:val="24"/>
          <w:szCs w:val="24"/>
        </w:rPr>
      </w:pPr>
      <w:r w:rsidRPr="006A3CA9">
        <w:rPr>
          <w:rFonts w:ascii="Book Antiqua" w:hAnsi="Book Antiqua" w:cs="Times New Roman"/>
          <w:sz w:val="24"/>
          <w:szCs w:val="24"/>
        </w:rPr>
        <w:t>NOX2</w:t>
      </w:r>
      <w:r>
        <w:rPr>
          <w:rFonts w:ascii="Book Antiqua" w:hAnsi="Book Antiqua" w:cs="Times New Roman" w:hint="eastAsia"/>
          <w:sz w:val="24"/>
          <w:szCs w:val="24"/>
        </w:rPr>
        <w:t xml:space="preserve">: </w:t>
      </w:r>
      <w:r w:rsidRPr="005D3020">
        <w:rPr>
          <w:rFonts w:ascii="Book Antiqua" w:hAnsi="Book Antiqua" w:cs="Times New Roman"/>
          <w:sz w:val="24"/>
          <w:szCs w:val="24"/>
        </w:rPr>
        <w:t>NADPH Oxidase2</w:t>
      </w:r>
      <w:r>
        <w:rPr>
          <w:rFonts w:ascii="Book Antiqua" w:hAnsi="Book Antiqua" w:cs="Times New Roman" w:hint="eastAsia"/>
          <w:sz w:val="24"/>
          <w:szCs w:val="24"/>
        </w:rPr>
        <w:t>.</w:t>
      </w:r>
    </w:p>
    <w:p w:rsidR="00D16888" w:rsidRDefault="00D16888" w:rsidP="00115E7D">
      <w:pPr>
        <w:spacing w:line="360" w:lineRule="auto"/>
        <w:rPr>
          <w:rFonts w:ascii="Book Antiqua" w:hAnsi="Book Antiqua"/>
          <w:sz w:val="24"/>
          <w:szCs w:val="24"/>
        </w:rPr>
      </w:pPr>
    </w:p>
    <w:p w:rsidR="00D16888" w:rsidRDefault="00D16888" w:rsidP="00115E7D">
      <w:pPr>
        <w:widowControl/>
        <w:spacing w:line="360" w:lineRule="auto"/>
        <w:jc w:val="left"/>
        <w:rPr>
          <w:rFonts w:ascii="Book Antiqua" w:hAnsi="Book Antiqua"/>
          <w:sz w:val="24"/>
          <w:szCs w:val="24"/>
        </w:rPr>
      </w:pPr>
      <w:r>
        <w:rPr>
          <w:rFonts w:ascii="Book Antiqua" w:hAnsi="Book Antiqua"/>
          <w:sz w:val="24"/>
          <w:szCs w:val="24"/>
        </w:rPr>
        <w:br w:type="page"/>
      </w:r>
    </w:p>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b/>
          <w:sz w:val="24"/>
          <w:szCs w:val="24"/>
        </w:rPr>
        <w:lastRenderedPageBreak/>
        <w:t>Table 2</w:t>
      </w:r>
      <w:r w:rsidR="000B1D47">
        <w:rPr>
          <w:rFonts w:ascii="Book Antiqua" w:hAnsi="Book Antiqua" w:cs="Times New Roman"/>
          <w:sz w:val="24"/>
          <w:szCs w:val="24"/>
        </w:rPr>
        <w:t xml:space="preserve"> </w:t>
      </w:r>
      <w:r w:rsidRPr="0073199F">
        <w:rPr>
          <w:rFonts w:ascii="Book Antiqua" w:hAnsi="Book Antiqua" w:cs="Times New Roman"/>
          <w:b/>
          <w:sz w:val="24"/>
          <w:szCs w:val="24"/>
        </w:rPr>
        <w:t>Univariate analysis of clinicopathological features for the prognosis in 123 gastric cancer patients</w:t>
      </w:r>
    </w:p>
    <w:tbl>
      <w:tblPr>
        <w:tblStyle w:val="a8"/>
        <w:tblW w:w="94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56"/>
        <w:gridCol w:w="968"/>
        <w:gridCol w:w="1420"/>
        <w:gridCol w:w="3072"/>
        <w:gridCol w:w="1276"/>
      </w:tblGrid>
      <w:tr w:rsidR="00D16888" w:rsidRPr="000B1D47" w:rsidTr="000B1D47">
        <w:tc>
          <w:tcPr>
            <w:tcW w:w="1972"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Variables</w:t>
            </w:r>
          </w:p>
        </w:tc>
        <w:tc>
          <w:tcPr>
            <w:tcW w:w="756"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Coef</w:t>
            </w:r>
          </w:p>
        </w:tc>
        <w:tc>
          <w:tcPr>
            <w:tcW w:w="968"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SE</w:t>
            </w:r>
          </w:p>
        </w:tc>
        <w:tc>
          <w:tcPr>
            <w:tcW w:w="1420"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wald</w:t>
            </w:r>
          </w:p>
        </w:tc>
        <w:tc>
          <w:tcPr>
            <w:tcW w:w="3072"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RR</w:t>
            </w:r>
            <w:r w:rsidRPr="000B1D47">
              <w:rPr>
                <w:rFonts w:ascii="Book Antiqua" w:hAnsi="Book Antiqua" w:cs="Times New Roman"/>
                <w:b/>
                <w:i/>
                <w:sz w:val="24"/>
                <w:szCs w:val="24"/>
              </w:rPr>
              <w:t xml:space="preserve"> </w:t>
            </w:r>
            <w:r w:rsidRPr="000B1D47">
              <w:rPr>
                <w:rFonts w:ascii="Book Antiqua" w:hAnsi="Book Antiqua" w:cs="Times New Roman"/>
                <w:b/>
                <w:sz w:val="24"/>
                <w:szCs w:val="24"/>
              </w:rPr>
              <w:t>value</w:t>
            </w:r>
            <w:r w:rsidRPr="000B1D47">
              <w:rPr>
                <w:rFonts w:ascii="Book Antiqua" w:hAnsi="Book Antiqua" w:cs="Times New Roman"/>
                <w:b/>
                <w:i/>
                <w:sz w:val="24"/>
                <w:szCs w:val="24"/>
              </w:rPr>
              <w:t xml:space="preserve">    </w:t>
            </w:r>
            <w:r w:rsidR="000B1D47" w:rsidRPr="000B1D47">
              <w:rPr>
                <w:rFonts w:ascii="Book Antiqua" w:hAnsi="Book Antiqua" w:cs="Times New Roman"/>
                <w:b/>
                <w:sz w:val="24"/>
                <w:szCs w:val="24"/>
              </w:rPr>
              <w:t>(95%</w:t>
            </w:r>
            <w:r w:rsidRPr="000B1D47">
              <w:rPr>
                <w:rFonts w:ascii="Book Antiqua" w:hAnsi="Book Antiqua" w:cs="Times New Roman"/>
                <w:b/>
                <w:sz w:val="24"/>
                <w:szCs w:val="24"/>
              </w:rPr>
              <w:t>CI)</w:t>
            </w:r>
          </w:p>
        </w:tc>
        <w:tc>
          <w:tcPr>
            <w:tcW w:w="1276"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i/>
                <w:sz w:val="24"/>
                <w:szCs w:val="24"/>
              </w:rPr>
              <w:t>P</w:t>
            </w:r>
            <w:r w:rsidRPr="000B1D47">
              <w:rPr>
                <w:rFonts w:ascii="Book Antiqua" w:hAnsi="Book Antiqua" w:cs="Times New Roman"/>
                <w:b/>
                <w:sz w:val="24"/>
                <w:szCs w:val="24"/>
              </w:rPr>
              <w:t xml:space="preserve"> value</w:t>
            </w:r>
          </w:p>
        </w:tc>
      </w:tr>
      <w:tr w:rsidR="00D16888" w:rsidRPr="006A3CA9" w:rsidTr="000B1D47">
        <w:tc>
          <w:tcPr>
            <w:tcW w:w="1972" w:type="dxa"/>
            <w:tcBorders>
              <w:top w:val="single" w:sz="8" w:space="0" w:color="auto"/>
            </w:tcBorders>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Clinical stage</w:t>
            </w:r>
          </w:p>
        </w:tc>
        <w:tc>
          <w:tcPr>
            <w:tcW w:w="756" w:type="dxa"/>
            <w:tcBorders>
              <w:top w:val="single" w:sz="8"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0.531</w:t>
            </w:r>
          </w:p>
        </w:tc>
        <w:tc>
          <w:tcPr>
            <w:tcW w:w="968" w:type="dxa"/>
            <w:tcBorders>
              <w:top w:val="single" w:sz="8"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0.221</w:t>
            </w:r>
          </w:p>
        </w:tc>
        <w:tc>
          <w:tcPr>
            <w:tcW w:w="1420" w:type="dxa"/>
            <w:tcBorders>
              <w:top w:val="single" w:sz="8"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5.797</w:t>
            </w:r>
          </w:p>
        </w:tc>
        <w:tc>
          <w:tcPr>
            <w:tcW w:w="3072" w:type="dxa"/>
            <w:tcBorders>
              <w:top w:val="single" w:sz="8"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1.701</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(1.104</w:t>
            </w:r>
            <w:r w:rsidRPr="006A3CA9">
              <w:rPr>
                <w:rFonts w:ascii="Book Antiqua" w:eastAsia="DFKai-SB" w:hAnsi="Book Antiqua" w:cs="Times New Roman"/>
                <w:sz w:val="24"/>
                <w:szCs w:val="24"/>
              </w:rPr>
              <w:t>–</w:t>
            </w:r>
            <w:r w:rsidRPr="006A3CA9">
              <w:rPr>
                <w:rFonts w:ascii="Book Antiqua" w:eastAsia="宋体" w:hAnsi="Book Antiqua" w:cs="Times New Roman"/>
                <w:sz w:val="24"/>
                <w:szCs w:val="24"/>
              </w:rPr>
              <w:t>2.620)</w:t>
            </w:r>
          </w:p>
        </w:tc>
        <w:tc>
          <w:tcPr>
            <w:tcW w:w="1276" w:type="dxa"/>
            <w:tcBorders>
              <w:top w:val="single" w:sz="8"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0.016</w:t>
            </w:r>
          </w:p>
        </w:tc>
      </w:tr>
      <w:tr w:rsidR="00D16888" w:rsidRPr="006A3CA9" w:rsidTr="000B1D47">
        <w:tc>
          <w:tcPr>
            <w:tcW w:w="1972" w:type="dxa"/>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Differentiation type</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0.363</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0.193</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3.525</w:t>
            </w:r>
          </w:p>
        </w:tc>
        <w:tc>
          <w:tcPr>
            <w:tcW w:w="307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1.438</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(0.984</w:t>
            </w:r>
            <w:r w:rsidRPr="006A3CA9">
              <w:rPr>
                <w:rFonts w:ascii="Book Antiqua" w:eastAsia="DFKai-SB" w:hAnsi="Book Antiqua" w:cs="Times New Roman"/>
                <w:sz w:val="24"/>
                <w:szCs w:val="24"/>
              </w:rPr>
              <w:t>–</w:t>
            </w:r>
            <w:r w:rsidRPr="006A3CA9">
              <w:rPr>
                <w:rFonts w:ascii="Book Antiqua" w:eastAsia="宋体" w:hAnsi="Book Antiqua" w:cs="Times New Roman"/>
                <w:sz w:val="24"/>
                <w:szCs w:val="24"/>
              </w:rPr>
              <w:t>2.101)</w:t>
            </w:r>
          </w:p>
        </w:tc>
        <w:tc>
          <w:tcPr>
            <w:tcW w:w="1276"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0.060</w:t>
            </w:r>
          </w:p>
        </w:tc>
      </w:tr>
      <w:tr w:rsidR="00D16888" w:rsidRPr="006A3CA9" w:rsidTr="000B1D47">
        <w:tc>
          <w:tcPr>
            <w:tcW w:w="1972" w:type="dxa"/>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Lymph-node metastasis</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0.971</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0.213</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20.857</w:t>
            </w:r>
          </w:p>
        </w:tc>
        <w:tc>
          <w:tcPr>
            <w:tcW w:w="307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0.379</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(0.250</w:t>
            </w:r>
            <w:r w:rsidRPr="006A3CA9">
              <w:rPr>
                <w:rFonts w:ascii="Book Antiqua" w:eastAsia="DFKai-SB" w:hAnsi="Book Antiqua" w:cs="Times New Roman"/>
                <w:sz w:val="24"/>
                <w:szCs w:val="24"/>
              </w:rPr>
              <w:t>–</w:t>
            </w:r>
            <w:r w:rsidRPr="006A3CA9">
              <w:rPr>
                <w:rFonts w:ascii="Book Antiqua" w:eastAsia="宋体" w:hAnsi="Book Antiqua" w:cs="Times New Roman"/>
                <w:sz w:val="24"/>
                <w:szCs w:val="24"/>
              </w:rPr>
              <w:t>0.575)</w:t>
            </w:r>
          </w:p>
        </w:tc>
        <w:tc>
          <w:tcPr>
            <w:tcW w:w="1276"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0.000</w:t>
            </w:r>
          </w:p>
        </w:tc>
      </w:tr>
      <w:tr w:rsidR="00D16888" w:rsidRPr="006A3CA9" w:rsidTr="000B1D47">
        <w:tc>
          <w:tcPr>
            <w:tcW w:w="1972" w:type="dxa"/>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 xml:space="preserve">Vascular invasion </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0.926</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0.198</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21.854</w:t>
            </w:r>
          </w:p>
        </w:tc>
        <w:tc>
          <w:tcPr>
            <w:tcW w:w="307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0.396</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(0.269</w:t>
            </w:r>
            <w:r w:rsidRPr="006A3CA9">
              <w:rPr>
                <w:rFonts w:ascii="Book Antiqua" w:eastAsia="DFKai-SB" w:hAnsi="Book Antiqua" w:cs="Times New Roman"/>
                <w:sz w:val="24"/>
                <w:szCs w:val="24"/>
              </w:rPr>
              <w:t>–</w:t>
            </w:r>
            <w:r w:rsidRPr="006A3CA9">
              <w:rPr>
                <w:rFonts w:ascii="Book Antiqua" w:eastAsia="宋体" w:hAnsi="Book Antiqua" w:cs="Times New Roman"/>
                <w:sz w:val="24"/>
                <w:szCs w:val="24"/>
              </w:rPr>
              <w:t>0.584)</w:t>
            </w:r>
          </w:p>
        </w:tc>
        <w:tc>
          <w:tcPr>
            <w:tcW w:w="1276"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0.000</w:t>
            </w:r>
          </w:p>
        </w:tc>
      </w:tr>
      <w:tr w:rsidR="00D16888" w:rsidRPr="006A3CA9" w:rsidTr="000B1D47">
        <w:tc>
          <w:tcPr>
            <w:tcW w:w="197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TNM</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0.638</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0.214</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8.903</w:t>
            </w:r>
          </w:p>
        </w:tc>
        <w:tc>
          <w:tcPr>
            <w:tcW w:w="307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1.892</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(1.245–2.876)</w:t>
            </w:r>
          </w:p>
        </w:tc>
        <w:tc>
          <w:tcPr>
            <w:tcW w:w="1276"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0.003</w:t>
            </w:r>
          </w:p>
        </w:tc>
      </w:tr>
      <w:tr w:rsidR="00D16888" w:rsidRPr="006A3CA9" w:rsidTr="000B1D47">
        <w:tc>
          <w:tcPr>
            <w:tcW w:w="1972" w:type="dxa"/>
            <w:tcBorders>
              <w:bottom w:val="single" w:sz="4"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NOX2</w:t>
            </w:r>
          </w:p>
        </w:tc>
        <w:tc>
          <w:tcPr>
            <w:tcW w:w="756" w:type="dxa"/>
            <w:tcBorders>
              <w:bottom w:val="single" w:sz="4"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1.080</w:t>
            </w:r>
          </w:p>
        </w:tc>
        <w:tc>
          <w:tcPr>
            <w:tcW w:w="968" w:type="dxa"/>
            <w:tcBorders>
              <w:bottom w:val="single" w:sz="4"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0.212</w:t>
            </w:r>
          </w:p>
        </w:tc>
        <w:tc>
          <w:tcPr>
            <w:tcW w:w="1420" w:type="dxa"/>
            <w:tcBorders>
              <w:bottom w:val="single" w:sz="4"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26.004</w:t>
            </w:r>
          </w:p>
        </w:tc>
        <w:tc>
          <w:tcPr>
            <w:tcW w:w="3072" w:type="dxa"/>
            <w:tcBorders>
              <w:bottom w:val="single" w:sz="4"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0.339</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(0.224</w:t>
            </w:r>
            <w:r w:rsidRPr="006A3CA9">
              <w:rPr>
                <w:rFonts w:ascii="Book Antiqua" w:eastAsia="DFKai-SB" w:hAnsi="Book Antiqua" w:cs="Times New Roman"/>
                <w:sz w:val="24"/>
                <w:szCs w:val="24"/>
              </w:rPr>
              <w:t>–</w:t>
            </w:r>
            <w:r w:rsidRPr="006A3CA9">
              <w:rPr>
                <w:rFonts w:ascii="Book Antiqua" w:eastAsia="宋体" w:hAnsi="Book Antiqua" w:cs="Times New Roman"/>
                <w:sz w:val="24"/>
                <w:szCs w:val="24"/>
              </w:rPr>
              <w:t>0.514)</w:t>
            </w:r>
          </w:p>
        </w:tc>
        <w:tc>
          <w:tcPr>
            <w:tcW w:w="1276" w:type="dxa"/>
            <w:tcBorders>
              <w:bottom w:val="single" w:sz="4"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0.000</w:t>
            </w:r>
          </w:p>
        </w:tc>
      </w:tr>
    </w:tbl>
    <w:p w:rsidR="0073199F" w:rsidRPr="006A3CA9" w:rsidRDefault="0073199F" w:rsidP="0073199F">
      <w:pPr>
        <w:spacing w:line="360" w:lineRule="auto"/>
        <w:rPr>
          <w:rFonts w:ascii="Book Antiqua" w:hAnsi="Book Antiqua" w:cs="Times New Roman"/>
          <w:sz w:val="24"/>
          <w:szCs w:val="24"/>
        </w:rPr>
      </w:pPr>
      <w:r w:rsidRPr="006A3CA9">
        <w:rPr>
          <w:rFonts w:ascii="Book Antiqua" w:hAnsi="Book Antiqua" w:cs="Times New Roman"/>
          <w:sz w:val="24"/>
          <w:szCs w:val="24"/>
        </w:rPr>
        <w:t>NOX2</w:t>
      </w:r>
      <w:r>
        <w:rPr>
          <w:rFonts w:ascii="Book Antiqua" w:hAnsi="Book Antiqua" w:cs="Times New Roman" w:hint="eastAsia"/>
          <w:sz w:val="24"/>
          <w:szCs w:val="24"/>
        </w:rPr>
        <w:t xml:space="preserve">: </w:t>
      </w:r>
      <w:r w:rsidRPr="005D3020">
        <w:rPr>
          <w:rFonts w:ascii="Book Antiqua" w:hAnsi="Book Antiqua" w:cs="Times New Roman"/>
          <w:sz w:val="24"/>
          <w:szCs w:val="24"/>
        </w:rPr>
        <w:t>NADPH Oxidase2</w:t>
      </w:r>
      <w:r>
        <w:rPr>
          <w:rFonts w:ascii="Book Antiqua" w:hAnsi="Book Antiqua" w:cs="Times New Roman" w:hint="eastAsia"/>
          <w:sz w:val="24"/>
          <w:szCs w:val="24"/>
        </w:rPr>
        <w:t>.</w:t>
      </w:r>
    </w:p>
    <w:p w:rsidR="00D16888" w:rsidRPr="006A3CA9" w:rsidRDefault="00D16888" w:rsidP="00115E7D">
      <w:pPr>
        <w:spacing w:line="360" w:lineRule="auto"/>
        <w:rPr>
          <w:rFonts w:ascii="Book Antiqua" w:hAnsi="Book Antiqua" w:cs="Times New Roman"/>
          <w:b/>
          <w:sz w:val="24"/>
          <w:szCs w:val="24"/>
        </w:rPr>
      </w:pPr>
    </w:p>
    <w:p w:rsidR="000B1D47" w:rsidRDefault="000B1D47" w:rsidP="00115E7D">
      <w:pPr>
        <w:widowControl/>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b/>
          <w:sz w:val="24"/>
          <w:szCs w:val="24"/>
        </w:rPr>
        <w:lastRenderedPageBreak/>
        <w:t xml:space="preserve">Table 3 </w:t>
      </w:r>
      <w:r w:rsidRPr="000B1D47">
        <w:rPr>
          <w:rFonts w:ascii="Book Antiqua" w:hAnsi="Book Antiqua" w:cs="Times New Roman"/>
          <w:b/>
          <w:sz w:val="24"/>
          <w:szCs w:val="24"/>
        </w:rPr>
        <w:t>Multivariate analysis of clinicopathological features for the prognosis in 123 gastric cancer patients</w:t>
      </w:r>
    </w:p>
    <w:p w:rsidR="00D16888" w:rsidRPr="006A3CA9" w:rsidRDefault="00D16888" w:rsidP="00115E7D">
      <w:pPr>
        <w:spacing w:line="360" w:lineRule="auto"/>
        <w:rPr>
          <w:rFonts w:ascii="Book Antiqua" w:hAnsi="Book Antiqua" w:cs="Times New Roman"/>
          <w:sz w:val="24"/>
          <w:szCs w:val="24"/>
        </w:rPr>
      </w:pPr>
    </w:p>
    <w:tbl>
      <w:tblPr>
        <w:tblStyle w:val="a8"/>
        <w:tblW w:w="0" w:type="auto"/>
        <w:tblInd w:w="-60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756"/>
        <w:gridCol w:w="968"/>
        <w:gridCol w:w="1420"/>
        <w:gridCol w:w="2244"/>
        <w:gridCol w:w="1162"/>
      </w:tblGrid>
      <w:tr w:rsidR="00D16888" w:rsidRPr="006A3CA9" w:rsidTr="005D3020">
        <w:tc>
          <w:tcPr>
            <w:tcW w:w="2573"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Variables</w:t>
            </w:r>
          </w:p>
        </w:tc>
        <w:tc>
          <w:tcPr>
            <w:tcW w:w="756"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Coef</w:t>
            </w:r>
          </w:p>
        </w:tc>
        <w:tc>
          <w:tcPr>
            <w:tcW w:w="968"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SE</w:t>
            </w:r>
          </w:p>
        </w:tc>
        <w:tc>
          <w:tcPr>
            <w:tcW w:w="1420"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wald</w:t>
            </w:r>
          </w:p>
        </w:tc>
        <w:tc>
          <w:tcPr>
            <w:tcW w:w="2244"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sz w:val="24"/>
                <w:szCs w:val="24"/>
              </w:rPr>
              <w:t>RR value     (95% CI)</w:t>
            </w:r>
          </w:p>
        </w:tc>
        <w:tc>
          <w:tcPr>
            <w:tcW w:w="1162" w:type="dxa"/>
            <w:tcBorders>
              <w:top w:val="single" w:sz="4" w:space="0" w:color="auto"/>
              <w:bottom w:val="single" w:sz="8" w:space="0" w:color="auto"/>
            </w:tcBorders>
          </w:tcPr>
          <w:p w:rsidR="00D16888" w:rsidRPr="000B1D47" w:rsidRDefault="00D16888" w:rsidP="00115E7D">
            <w:pPr>
              <w:spacing w:line="360" w:lineRule="auto"/>
              <w:rPr>
                <w:rFonts w:ascii="Book Antiqua" w:hAnsi="Book Antiqua" w:cs="Times New Roman"/>
                <w:b/>
                <w:sz w:val="24"/>
                <w:szCs w:val="24"/>
              </w:rPr>
            </w:pPr>
            <w:r w:rsidRPr="000B1D47">
              <w:rPr>
                <w:rFonts w:ascii="Book Antiqua" w:hAnsi="Book Antiqua" w:cs="Times New Roman"/>
                <w:b/>
                <w:i/>
                <w:sz w:val="24"/>
                <w:szCs w:val="24"/>
              </w:rPr>
              <w:t>P</w:t>
            </w:r>
            <w:r w:rsidRPr="000B1D47">
              <w:rPr>
                <w:rFonts w:ascii="Book Antiqua" w:hAnsi="Book Antiqua" w:cs="Times New Roman"/>
                <w:b/>
                <w:sz w:val="24"/>
                <w:szCs w:val="24"/>
              </w:rPr>
              <w:t xml:space="preserve"> value</w:t>
            </w:r>
          </w:p>
        </w:tc>
      </w:tr>
      <w:tr w:rsidR="00D16888" w:rsidRPr="006A3CA9" w:rsidTr="005D3020">
        <w:tc>
          <w:tcPr>
            <w:tcW w:w="2573" w:type="dxa"/>
            <w:tcBorders>
              <w:top w:val="single" w:sz="8" w:space="0" w:color="auto"/>
            </w:tcBorders>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Clinical stage</w:t>
            </w:r>
          </w:p>
        </w:tc>
        <w:tc>
          <w:tcPr>
            <w:tcW w:w="756" w:type="dxa"/>
            <w:tcBorders>
              <w:top w:val="single" w:sz="8"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0.670</w:t>
            </w:r>
          </w:p>
        </w:tc>
        <w:tc>
          <w:tcPr>
            <w:tcW w:w="968" w:type="dxa"/>
            <w:tcBorders>
              <w:top w:val="single" w:sz="8"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0.236</w:t>
            </w:r>
          </w:p>
        </w:tc>
        <w:tc>
          <w:tcPr>
            <w:tcW w:w="1420" w:type="dxa"/>
            <w:tcBorders>
              <w:top w:val="single" w:sz="8"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8.080</w:t>
            </w:r>
          </w:p>
        </w:tc>
        <w:tc>
          <w:tcPr>
            <w:tcW w:w="2244" w:type="dxa"/>
            <w:tcBorders>
              <w:top w:val="single" w:sz="8"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1.955</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1.230-3.103</w:t>
            </w:r>
            <w:r w:rsidR="000B1D47">
              <w:rPr>
                <w:rFonts w:ascii="Book Antiqua" w:eastAsia="宋体" w:hAnsi="Book Antiqua" w:cs="Times New Roman" w:hint="eastAsia"/>
                <w:sz w:val="24"/>
                <w:szCs w:val="24"/>
              </w:rPr>
              <w:t>)</w:t>
            </w:r>
          </w:p>
        </w:tc>
        <w:tc>
          <w:tcPr>
            <w:tcW w:w="1162" w:type="dxa"/>
            <w:tcBorders>
              <w:top w:val="single" w:sz="8"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0.004</w:t>
            </w:r>
          </w:p>
        </w:tc>
      </w:tr>
      <w:tr w:rsidR="00D16888" w:rsidRPr="006A3CA9" w:rsidTr="005D3020">
        <w:tc>
          <w:tcPr>
            <w:tcW w:w="2573" w:type="dxa"/>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Differentiation type</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0.176</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0.201</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0.771</w:t>
            </w:r>
          </w:p>
        </w:tc>
        <w:tc>
          <w:tcPr>
            <w:tcW w:w="2244"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1.193</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0.805-1.769</w:t>
            </w:r>
            <w:r w:rsidR="000B1D47">
              <w:rPr>
                <w:rFonts w:ascii="Book Antiqua" w:eastAsia="宋体" w:hAnsi="Book Antiqua" w:cs="Times New Roman" w:hint="eastAsia"/>
                <w:sz w:val="24"/>
                <w:szCs w:val="24"/>
              </w:rPr>
              <w:t>)</w:t>
            </w:r>
          </w:p>
        </w:tc>
        <w:tc>
          <w:tcPr>
            <w:tcW w:w="116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0.380</w:t>
            </w:r>
          </w:p>
        </w:tc>
      </w:tr>
      <w:tr w:rsidR="00D16888" w:rsidRPr="006A3CA9" w:rsidTr="005D3020">
        <w:tc>
          <w:tcPr>
            <w:tcW w:w="2573" w:type="dxa"/>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Lymph-node metastasis</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0.760</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0.232</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10.725</w:t>
            </w:r>
          </w:p>
        </w:tc>
        <w:tc>
          <w:tcPr>
            <w:tcW w:w="2244"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0.468</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0.297-0.737</w:t>
            </w:r>
            <w:r w:rsidR="000B1D47">
              <w:rPr>
                <w:rFonts w:ascii="Book Antiqua" w:eastAsia="宋体" w:hAnsi="Book Antiqua" w:cs="Times New Roman" w:hint="eastAsia"/>
                <w:sz w:val="24"/>
                <w:szCs w:val="24"/>
              </w:rPr>
              <w:t>)</w:t>
            </w:r>
          </w:p>
        </w:tc>
        <w:tc>
          <w:tcPr>
            <w:tcW w:w="116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0.001</w:t>
            </w:r>
          </w:p>
        </w:tc>
      </w:tr>
      <w:tr w:rsidR="00D16888" w:rsidRPr="006A3CA9" w:rsidTr="005D3020">
        <w:tc>
          <w:tcPr>
            <w:tcW w:w="2573" w:type="dxa"/>
          </w:tcPr>
          <w:p w:rsidR="00D16888" w:rsidRPr="006A3CA9" w:rsidRDefault="00D16888" w:rsidP="00115E7D">
            <w:pPr>
              <w:spacing w:line="360" w:lineRule="auto"/>
              <w:rPr>
                <w:rFonts w:ascii="Book Antiqua" w:hAnsi="Book Antiqua"/>
                <w:sz w:val="24"/>
                <w:szCs w:val="24"/>
              </w:rPr>
            </w:pPr>
            <w:r w:rsidRPr="006A3CA9">
              <w:rPr>
                <w:rFonts w:ascii="Book Antiqua" w:hAnsi="Book Antiqua"/>
                <w:sz w:val="24"/>
                <w:szCs w:val="24"/>
              </w:rPr>
              <w:t xml:space="preserve">Vascular invasion </w:t>
            </w:r>
          </w:p>
        </w:tc>
        <w:tc>
          <w:tcPr>
            <w:tcW w:w="756"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1.061</w:t>
            </w:r>
          </w:p>
        </w:tc>
        <w:tc>
          <w:tcPr>
            <w:tcW w:w="968"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0.220</w:t>
            </w:r>
          </w:p>
        </w:tc>
        <w:tc>
          <w:tcPr>
            <w:tcW w:w="1420" w:type="dxa"/>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23.330</w:t>
            </w:r>
          </w:p>
        </w:tc>
        <w:tc>
          <w:tcPr>
            <w:tcW w:w="2244"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0.346</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0.225-0.532</w:t>
            </w:r>
            <w:r w:rsidR="000B1D47">
              <w:rPr>
                <w:rFonts w:ascii="Book Antiqua" w:eastAsia="宋体" w:hAnsi="Book Antiqua" w:cs="Times New Roman" w:hint="eastAsia"/>
                <w:sz w:val="24"/>
                <w:szCs w:val="24"/>
              </w:rPr>
              <w:t>)</w:t>
            </w:r>
          </w:p>
        </w:tc>
        <w:tc>
          <w:tcPr>
            <w:tcW w:w="116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0.000</w:t>
            </w:r>
          </w:p>
        </w:tc>
      </w:tr>
      <w:tr w:rsidR="00D16888" w:rsidRPr="006A3CA9" w:rsidTr="005D3020">
        <w:tc>
          <w:tcPr>
            <w:tcW w:w="2573"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TNM</w:t>
            </w:r>
          </w:p>
        </w:tc>
        <w:tc>
          <w:tcPr>
            <w:tcW w:w="756"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0.519</w:t>
            </w:r>
          </w:p>
        </w:tc>
        <w:tc>
          <w:tcPr>
            <w:tcW w:w="968"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0.229</w:t>
            </w:r>
          </w:p>
        </w:tc>
        <w:tc>
          <w:tcPr>
            <w:tcW w:w="1420"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5.136</w:t>
            </w:r>
          </w:p>
        </w:tc>
        <w:tc>
          <w:tcPr>
            <w:tcW w:w="2244"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0.637</w:t>
            </w:r>
            <w:r w:rsidR="000B1D47">
              <w:rPr>
                <w:rFonts w:ascii="Book Antiqua" w:hAnsi="Book Antiqua" w:cs="Times New Roman" w:hint="eastAsia"/>
                <w:sz w:val="24"/>
                <w:szCs w:val="24"/>
              </w:rPr>
              <w:t xml:space="preserve"> </w:t>
            </w:r>
            <w:r w:rsidRPr="006A3CA9">
              <w:rPr>
                <w:rFonts w:ascii="Book Antiqua" w:hAnsi="Book Antiqua" w:cs="Times New Roman"/>
                <w:sz w:val="24"/>
                <w:szCs w:val="24"/>
              </w:rPr>
              <w:t>(0.406</w:t>
            </w:r>
            <w:r w:rsidRPr="006A3CA9">
              <w:rPr>
                <w:rFonts w:ascii="Book Antiqua" w:eastAsia="DFKai-SB" w:hAnsi="Book Antiqua" w:cs="Times New Roman"/>
                <w:sz w:val="24"/>
                <w:szCs w:val="24"/>
              </w:rPr>
              <w:t>–</w:t>
            </w:r>
            <w:r w:rsidRPr="006A3CA9">
              <w:rPr>
                <w:rFonts w:ascii="Book Antiqua" w:hAnsi="Book Antiqua" w:cs="Times New Roman"/>
                <w:sz w:val="24"/>
                <w:szCs w:val="24"/>
              </w:rPr>
              <w:t>0.999)</w:t>
            </w:r>
          </w:p>
        </w:tc>
        <w:tc>
          <w:tcPr>
            <w:tcW w:w="1162" w:type="dxa"/>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0.049</w:t>
            </w:r>
          </w:p>
        </w:tc>
      </w:tr>
      <w:tr w:rsidR="00D16888" w:rsidRPr="006A3CA9" w:rsidTr="005D3020">
        <w:tc>
          <w:tcPr>
            <w:tcW w:w="2573" w:type="dxa"/>
            <w:tcBorders>
              <w:bottom w:val="single" w:sz="4"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NOX2</w:t>
            </w:r>
          </w:p>
        </w:tc>
        <w:tc>
          <w:tcPr>
            <w:tcW w:w="756" w:type="dxa"/>
            <w:tcBorders>
              <w:bottom w:val="single" w:sz="4"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0.824</w:t>
            </w:r>
          </w:p>
        </w:tc>
        <w:tc>
          <w:tcPr>
            <w:tcW w:w="968" w:type="dxa"/>
            <w:tcBorders>
              <w:bottom w:val="single" w:sz="4"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0.236</w:t>
            </w:r>
          </w:p>
        </w:tc>
        <w:tc>
          <w:tcPr>
            <w:tcW w:w="1420" w:type="dxa"/>
            <w:tcBorders>
              <w:bottom w:val="single" w:sz="4" w:space="0" w:color="auto"/>
            </w:tcBorders>
          </w:tcPr>
          <w:p w:rsidR="00D16888" w:rsidRPr="006A3CA9" w:rsidRDefault="00D16888" w:rsidP="00115E7D">
            <w:pPr>
              <w:spacing w:line="360" w:lineRule="auto"/>
              <w:rPr>
                <w:rFonts w:ascii="Book Antiqua" w:eastAsia="宋体" w:hAnsi="Book Antiqua" w:cs="Times New Roman"/>
                <w:sz w:val="24"/>
                <w:szCs w:val="24"/>
              </w:rPr>
            </w:pPr>
            <w:r w:rsidRPr="006A3CA9">
              <w:rPr>
                <w:rFonts w:ascii="Book Antiqua" w:eastAsia="宋体" w:hAnsi="Book Antiqua" w:cs="Times New Roman"/>
                <w:sz w:val="24"/>
                <w:szCs w:val="24"/>
              </w:rPr>
              <w:t>12.153</w:t>
            </w:r>
          </w:p>
        </w:tc>
        <w:tc>
          <w:tcPr>
            <w:tcW w:w="2244" w:type="dxa"/>
            <w:tcBorders>
              <w:bottom w:val="single" w:sz="4"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eastAsia="宋体" w:hAnsi="Book Antiqua" w:cs="Times New Roman"/>
                <w:sz w:val="24"/>
                <w:szCs w:val="24"/>
              </w:rPr>
              <w:t>0.439</w:t>
            </w:r>
            <w:r w:rsidR="000B1D47">
              <w:rPr>
                <w:rFonts w:ascii="Book Antiqua" w:eastAsia="宋体" w:hAnsi="Book Antiqua" w:cs="Times New Roman" w:hint="eastAsia"/>
                <w:sz w:val="24"/>
                <w:szCs w:val="24"/>
              </w:rPr>
              <w:t xml:space="preserve"> (</w:t>
            </w:r>
            <w:r w:rsidRPr="006A3CA9">
              <w:rPr>
                <w:rFonts w:ascii="Book Antiqua" w:eastAsia="宋体" w:hAnsi="Book Antiqua" w:cs="Times New Roman"/>
                <w:sz w:val="24"/>
                <w:szCs w:val="24"/>
              </w:rPr>
              <w:t>0.276-0.697</w:t>
            </w:r>
            <w:r w:rsidR="000B1D47">
              <w:rPr>
                <w:rFonts w:ascii="Book Antiqua" w:eastAsia="宋体" w:hAnsi="Book Antiqua" w:cs="Times New Roman" w:hint="eastAsia"/>
                <w:sz w:val="24"/>
                <w:szCs w:val="24"/>
              </w:rPr>
              <w:t>)</w:t>
            </w:r>
          </w:p>
        </w:tc>
        <w:tc>
          <w:tcPr>
            <w:tcW w:w="1162" w:type="dxa"/>
            <w:tcBorders>
              <w:bottom w:val="single" w:sz="4" w:space="0" w:color="auto"/>
            </w:tcBorders>
          </w:tcPr>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sz w:val="24"/>
                <w:szCs w:val="24"/>
              </w:rPr>
              <w:t>0.000</w:t>
            </w:r>
          </w:p>
        </w:tc>
      </w:tr>
    </w:tbl>
    <w:p w:rsidR="00D16888" w:rsidRPr="006A3CA9" w:rsidRDefault="0073199F" w:rsidP="00115E7D">
      <w:pPr>
        <w:spacing w:line="360" w:lineRule="auto"/>
        <w:rPr>
          <w:rFonts w:ascii="Book Antiqua" w:hAnsi="Book Antiqua" w:cs="Times New Roman"/>
          <w:sz w:val="24"/>
          <w:szCs w:val="24"/>
        </w:rPr>
      </w:pPr>
      <w:r w:rsidRPr="006A3CA9">
        <w:rPr>
          <w:rFonts w:ascii="Book Antiqua" w:hAnsi="Book Antiqua" w:cs="Times New Roman"/>
          <w:sz w:val="24"/>
          <w:szCs w:val="24"/>
        </w:rPr>
        <w:t>NOX2</w:t>
      </w:r>
      <w:r>
        <w:rPr>
          <w:rFonts w:ascii="Book Antiqua" w:hAnsi="Book Antiqua" w:cs="Times New Roman" w:hint="eastAsia"/>
          <w:sz w:val="24"/>
          <w:szCs w:val="24"/>
        </w:rPr>
        <w:t xml:space="preserve">: </w:t>
      </w:r>
      <w:r w:rsidRPr="005D3020">
        <w:rPr>
          <w:rFonts w:ascii="Book Antiqua" w:hAnsi="Book Antiqua" w:cs="Times New Roman"/>
          <w:sz w:val="24"/>
          <w:szCs w:val="24"/>
        </w:rPr>
        <w:t>NADPH Oxidase2</w:t>
      </w:r>
      <w:r>
        <w:rPr>
          <w:rFonts w:ascii="Book Antiqua" w:hAnsi="Book Antiqua" w:cs="Times New Roman" w:hint="eastAsia"/>
          <w:sz w:val="24"/>
          <w:szCs w:val="24"/>
        </w:rPr>
        <w:t>.</w:t>
      </w:r>
    </w:p>
    <w:p w:rsidR="00D16888" w:rsidRPr="006A3CA9" w:rsidRDefault="00D16888" w:rsidP="00115E7D">
      <w:pPr>
        <w:spacing w:line="360" w:lineRule="auto"/>
        <w:rPr>
          <w:rFonts w:ascii="Book Antiqua" w:hAnsi="Book Antiqua" w:cs="Times New Roman"/>
          <w:sz w:val="24"/>
          <w:szCs w:val="24"/>
        </w:rPr>
      </w:pPr>
    </w:p>
    <w:p w:rsidR="000B1D47" w:rsidRDefault="000B1D47" w:rsidP="00115E7D">
      <w:pPr>
        <w:widowControl/>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rsidR="00D16888" w:rsidRPr="00254204" w:rsidRDefault="00D16888" w:rsidP="00115E7D">
      <w:pPr>
        <w:spacing w:line="360" w:lineRule="auto"/>
        <w:rPr>
          <w:rFonts w:ascii="Book Antiqua" w:hAnsi="Book Antiqua" w:cs="Times New Roman"/>
          <w:b/>
          <w:sz w:val="24"/>
          <w:szCs w:val="24"/>
        </w:rPr>
      </w:pPr>
      <w:r w:rsidRPr="00254204">
        <w:rPr>
          <w:rFonts w:ascii="Book Antiqua" w:hAnsi="Book Antiqua" w:cs="Times New Roman" w:hint="eastAsia"/>
          <w:b/>
          <w:sz w:val="24"/>
          <w:szCs w:val="24"/>
        </w:rPr>
        <w:lastRenderedPageBreak/>
        <w:t>F</w:t>
      </w:r>
      <w:r w:rsidRPr="00254204">
        <w:rPr>
          <w:rFonts w:ascii="Book Antiqua" w:hAnsi="Book Antiqua" w:cs="Times New Roman"/>
          <w:b/>
          <w:sz w:val="24"/>
          <w:szCs w:val="24"/>
        </w:rPr>
        <w:t>igure</w:t>
      </w:r>
      <w:r w:rsidRPr="00254204">
        <w:rPr>
          <w:rFonts w:ascii="Book Antiqua" w:hAnsi="Book Antiqua" w:cs="Times New Roman" w:hint="eastAsia"/>
          <w:b/>
          <w:sz w:val="24"/>
          <w:szCs w:val="24"/>
        </w:rPr>
        <w:t xml:space="preserve"> 1 </w:t>
      </w:r>
      <w:r w:rsidRPr="00254204">
        <w:rPr>
          <w:rFonts w:ascii="Book Antiqua" w:hAnsi="Book Antiqua" w:cs="Times New Roman"/>
          <w:b/>
          <w:sz w:val="24"/>
          <w:szCs w:val="24"/>
        </w:rPr>
        <w:t xml:space="preserve">Immunohistochemical staining results of </w:t>
      </w:r>
      <w:r w:rsidR="005D3020" w:rsidRPr="005D3020">
        <w:rPr>
          <w:rFonts w:ascii="Book Antiqua" w:hAnsi="Book Antiqua" w:cs="Times New Roman"/>
          <w:b/>
          <w:sz w:val="24"/>
          <w:szCs w:val="24"/>
        </w:rPr>
        <w:t>NADPH Oxidase2</w:t>
      </w:r>
      <w:r w:rsidRPr="005D3020">
        <w:rPr>
          <w:rFonts w:ascii="Book Antiqua" w:hAnsi="Book Antiqua" w:cs="Times New Roman" w:hint="eastAsia"/>
          <w:b/>
          <w:sz w:val="24"/>
          <w:szCs w:val="24"/>
        </w:rPr>
        <w:t>.</w:t>
      </w:r>
      <w:r w:rsidR="0007588E">
        <w:rPr>
          <w:rFonts w:ascii="Book Antiqua" w:hAnsi="Book Antiqua" w:cs="Times New Roman" w:hint="eastAsia"/>
          <w:b/>
          <w:sz w:val="24"/>
          <w:szCs w:val="24"/>
        </w:rPr>
        <w:t xml:space="preserve"> </w:t>
      </w:r>
      <w:r w:rsidRPr="006A3CA9">
        <w:rPr>
          <w:rFonts w:ascii="Book Antiqua" w:hAnsi="Book Antiqua" w:cs="Times New Roman"/>
          <w:sz w:val="24"/>
          <w:szCs w:val="24"/>
        </w:rPr>
        <w:t>A: Negative</w:t>
      </w:r>
      <w:r w:rsidR="0007588E">
        <w:rPr>
          <w:rFonts w:ascii="Book Antiqua" w:hAnsi="Book Antiqua" w:cs="Times New Roman"/>
          <w:sz w:val="24"/>
          <w:szCs w:val="24"/>
        </w:rPr>
        <w:t xml:space="preserve"> PBS control in</w:t>
      </w:r>
      <w:r w:rsidRPr="006A3CA9">
        <w:rPr>
          <w:rFonts w:ascii="Book Antiqua" w:hAnsi="Book Antiqua" w:cs="Times New Roman"/>
          <w:sz w:val="24"/>
          <w:szCs w:val="24"/>
        </w:rPr>
        <w:t xml:space="preserve"> gastric cancer</w:t>
      </w:r>
      <w:r w:rsidR="0007588E">
        <w:rPr>
          <w:rFonts w:ascii="Book Antiqua" w:hAnsi="Book Antiqua" w:cs="Times New Roman" w:hint="eastAsia"/>
          <w:sz w:val="24"/>
          <w:szCs w:val="24"/>
        </w:rPr>
        <w:t>;</w:t>
      </w:r>
      <w:r w:rsidRPr="006A3CA9">
        <w:rPr>
          <w:rFonts w:ascii="Book Antiqua" w:hAnsi="Book Antiqua" w:cs="Times New Roman"/>
          <w:sz w:val="24"/>
          <w:szCs w:val="24"/>
        </w:rPr>
        <w:t xml:space="preserve"> B:</w:t>
      </w:r>
      <w:r w:rsidR="0007588E">
        <w:rPr>
          <w:rFonts w:ascii="Book Antiqua" w:hAnsi="Book Antiqua" w:cs="Times New Roman"/>
          <w:sz w:val="24"/>
          <w:szCs w:val="24"/>
        </w:rPr>
        <w:t xml:space="preserve"> weak expression of </w:t>
      </w:r>
      <w:r w:rsidR="005D3020" w:rsidRPr="005D3020">
        <w:rPr>
          <w:rFonts w:ascii="Book Antiqua" w:hAnsi="Book Antiqua" w:cs="Times New Roman"/>
          <w:sz w:val="24"/>
          <w:szCs w:val="24"/>
        </w:rPr>
        <w:t>NADPH Oxidase2 (NOX2)</w:t>
      </w:r>
      <w:r w:rsidR="005D3020">
        <w:rPr>
          <w:rFonts w:ascii="Book Antiqua" w:hAnsi="Book Antiqua" w:cs="Times New Roman" w:hint="eastAsia"/>
          <w:sz w:val="24"/>
          <w:szCs w:val="24"/>
        </w:rPr>
        <w:t xml:space="preserve"> </w:t>
      </w:r>
      <w:r w:rsidR="0007588E">
        <w:rPr>
          <w:rFonts w:ascii="Book Antiqua" w:hAnsi="Book Antiqua" w:cs="Times New Roman"/>
          <w:sz w:val="24"/>
          <w:szCs w:val="24"/>
        </w:rPr>
        <w:t xml:space="preserve">in </w:t>
      </w:r>
      <w:r w:rsidRPr="006A3CA9">
        <w:rPr>
          <w:rFonts w:ascii="Book Antiqua" w:hAnsi="Book Antiqua" w:cs="Times New Roman"/>
          <w:sz w:val="24"/>
          <w:szCs w:val="24"/>
        </w:rPr>
        <w:t>gastric cancer, C: strong positive expression of NOX2 in gastric cancer, D: negative expression of NOX2 inadjacent noncancerous tissue</w:t>
      </w:r>
      <w:r w:rsidR="0007588E">
        <w:rPr>
          <w:rFonts w:ascii="Book Antiqua" w:hAnsi="Book Antiqua" w:cs="Times New Roman" w:hint="eastAsia"/>
          <w:sz w:val="24"/>
          <w:szCs w:val="24"/>
        </w:rPr>
        <w:t xml:space="preserve"> (</w:t>
      </w:r>
      <w:r w:rsidR="0007588E">
        <w:rPr>
          <w:rFonts w:ascii="Book Antiqua" w:hAnsi="Book Antiqua" w:cs="Times New Roman"/>
          <w:sz w:val="24"/>
          <w:szCs w:val="24"/>
        </w:rPr>
        <w:sym w:font="Symbol" w:char="F0B4"/>
      </w:r>
      <w:r w:rsidR="0007588E">
        <w:rPr>
          <w:rFonts w:ascii="Book Antiqua" w:hAnsi="Book Antiqua" w:cs="Times New Roman" w:hint="eastAsia"/>
          <w:sz w:val="24"/>
          <w:szCs w:val="24"/>
        </w:rPr>
        <w:t xml:space="preserve"> </w:t>
      </w:r>
      <w:r w:rsidRPr="006A3CA9">
        <w:rPr>
          <w:rFonts w:ascii="Book Antiqua" w:hAnsi="Book Antiqua" w:cs="Times New Roman"/>
          <w:sz w:val="24"/>
          <w:szCs w:val="24"/>
        </w:rPr>
        <w:t>200</w:t>
      </w:r>
      <w:r w:rsidR="0007588E">
        <w:rPr>
          <w:rFonts w:ascii="Book Antiqua" w:hAnsi="Book Antiqua" w:cs="Times New Roman" w:hint="eastAsia"/>
          <w:sz w:val="24"/>
          <w:szCs w:val="24"/>
        </w:rPr>
        <w:t>).</w:t>
      </w:r>
    </w:p>
    <w:p w:rsidR="00D16888" w:rsidRDefault="00D16888" w:rsidP="00115E7D">
      <w:pPr>
        <w:spacing w:line="360" w:lineRule="auto"/>
        <w:rPr>
          <w:rFonts w:ascii="Book Antiqua" w:hAnsi="Book Antiqua"/>
          <w:sz w:val="24"/>
          <w:szCs w:val="24"/>
        </w:rPr>
      </w:pPr>
      <w:r w:rsidRPr="006A3CA9">
        <w:rPr>
          <w:rFonts w:ascii="Book Antiqua" w:hAnsi="Book Antiqua" w:cs="Times New Roman"/>
          <w:noProof/>
          <w:sz w:val="24"/>
          <w:szCs w:val="24"/>
        </w:rPr>
        <w:drawing>
          <wp:inline distT="0" distB="0" distL="0" distR="0" wp14:anchorId="450B18BE" wp14:editId="55C10518">
            <wp:extent cx="2880360" cy="2172335"/>
            <wp:effectExtent l="19050" t="0" r="0" b="0"/>
            <wp:docPr id="4" name="图片 1" descr="G:\博士阶段资料\WJG 投稿\合成图片及表格\nox2.WJ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博士阶段资料\WJG 投稿\合成图片及表格\nox2.WJG.tif"/>
                    <pic:cNvPicPr>
                      <a:picLocks noChangeAspect="1" noChangeArrowheads="1"/>
                    </pic:cNvPicPr>
                  </pic:nvPicPr>
                  <pic:blipFill>
                    <a:blip r:embed="rId16" cstate="print"/>
                    <a:srcRect/>
                    <a:stretch>
                      <a:fillRect/>
                    </a:stretch>
                  </pic:blipFill>
                  <pic:spPr bwMode="auto">
                    <a:xfrm>
                      <a:off x="0" y="0"/>
                      <a:ext cx="2880360" cy="2172335"/>
                    </a:xfrm>
                    <a:prstGeom prst="rect">
                      <a:avLst/>
                    </a:prstGeom>
                    <a:noFill/>
                    <a:ln w="9525">
                      <a:noFill/>
                      <a:miter lim="800000"/>
                      <a:headEnd/>
                      <a:tailEnd/>
                    </a:ln>
                  </pic:spPr>
                </pic:pic>
              </a:graphicData>
            </a:graphic>
          </wp:inline>
        </w:drawing>
      </w:r>
    </w:p>
    <w:p w:rsidR="00D16888" w:rsidRDefault="00D16888" w:rsidP="00115E7D">
      <w:pPr>
        <w:widowControl/>
        <w:spacing w:line="360" w:lineRule="auto"/>
        <w:jc w:val="left"/>
        <w:rPr>
          <w:rFonts w:ascii="Book Antiqua" w:hAnsi="Book Antiqua"/>
          <w:sz w:val="24"/>
          <w:szCs w:val="24"/>
        </w:rPr>
      </w:pPr>
      <w:r>
        <w:rPr>
          <w:rFonts w:ascii="Book Antiqua" w:hAnsi="Book Antiqua"/>
          <w:sz w:val="24"/>
          <w:szCs w:val="24"/>
        </w:rPr>
        <w:br w:type="page"/>
      </w:r>
    </w:p>
    <w:p w:rsidR="0007588E" w:rsidRDefault="0007588E" w:rsidP="00115E7D">
      <w:pPr>
        <w:spacing w:line="360" w:lineRule="auto"/>
        <w:rPr>
          <w:rFonts w:ascii="Book Antiqua" w:hAnsi="Book Antiqua" w:cs="Times New Roman"/>
          <w:sz w:val="24"/>
          <w:szCs w:val="24"/>
        </w:rPr>
      </w:pPr>
      <w:r w:rsidRPr="0007588E">
        <w:rPr>
          <w:rFonts w:ascii="Book Antiqua" w:hAnsi="Book Antiqua" w:cs="Times New Roman"/>
          <w:b/>
          <w:sz w:val="24"/>
          <w:szCs w:val="24"/>
        </w:rPr>
        <w:lastRenderedPageBreak/>
        <w:t>F</w:t>
      </w:r>
      <w:r w:rsidRPr="0007588E">
        <w:rPr>
          <w:rFonts w:ascii="Book Antiqua" w:hAnsi="Book Antiqua" w:cs="Times New Roman" w:hint="eastAsia"/>
          <w:b/>
          <w:sz w:val="24"/>
          <w:szCs w:val="24"/>
        </w:rPr>
        <w:t xml:space="preserve">igure 2 </w:t>
      </w:r>
      <w:r w:rsidRPr="0007588E">
        <w:rPr>
          <w:rFonts w:ascii="Book Antiqua" w:hAnsi="Book Antiqua" w:cs="Times New Roman"/>
          <w:b/>
          <w:sz w:val="24"/>
          <w:szCs w:val="24"/>
        </w:rPr>
        <w:t xml:space="preserve">Western blot results for </w:t>
      </w:r>
      <w:r w:rsidR="005D3020" w:rsidRPr="005D3020">
        <w:rPr>
          <w:rFonts w:ascii="Book Antiqua" w:hAnsi="Book Antiqua" w:cs="Times New Roman"/>
          <w:b/>
          <w:sz w:val="24"/>
          <w:szCs w:val="24"/>
        </w:rPr>
        <w:t>NADPH Oxidase2</w:t>
      </w:r>
      <w:r w:rsidRPr="0007588E">
        <w:rPr>
          <w:rFonts w:ascii="Book Antiqua" w:hAnsi="Book Antiqua" w:cs="Times New Roman" w:hint="eastAsia"/>
          <w:b/>
          <w:sz w:val="24"/>
          <w:szCs w:val="24"/>
        </w:rPr>
        <w:t>.</w:t>
      </w:r>
      <w:r>
        <w:rPr>
          <w:rFonts w:ascii="Book Antiqua" w:hAnsi="Book Antiqua" w:cs="Times New Roman" w:hint="eastAsia"/>
          <w:b/>
          <w:sz w:val="24"/>
          <w:szCs w:val="24"/>
        </w:rPr>
        <w:t xml:space="preserve"> </w:t>
      </w:r>
      <w:r w:rsidRPr="006A3CA9">
        <w:rPr>
          <w:rFonts w:ascii="Book Antiqua" w:hAnsi="Book Antiqua" w:cs="Times New Roman"/>
          <w:sz w:val="24"/>
          <w:szCs w:val="24"/>
        </w:rPr>
        <w:t>A: Gastric cancer tissue</w:t>
      </w:r>
      <w:r>
        <w:rPr>
          <w:rFonts w:ascii="Book Antiqua" w:hAnsi="Book Antiqua" w:cs="Times New Roman" w:hint="eastAsia"/>
          <w:sz w:val="24"/>
          <w:szCs w:val="24"/>
        </w:rPr>
        <w:t>;</w:t>
      </w:r>
      <w:r w:rsidRPr="006A3CA9">
        <w:rPr>
          <w:rFonts w:ascii="Book Antiqua" w:hAnsi="Book Antiqua" w:cs="Times New Roman"/>
          <w:sz w:val="24"/>
          <w:szCs w:val="24"/>
        </w:rPr>
        <w:t xml:space="preserve"> B: Adjacent noncancerous tissue</w:t>
      </w:r>
      <w:r>
        <w:rPr>
          <w:rFonts w:ascii="Book Antiqua" w:hAnsi="Book Antiqua" w:cs="Times New Roman" w:hint="eastAsia"/>
          <w:sz w:val="24"/>
          <w:szCs w:val="24"/>
        </w:rPr>
        <w:t>.</w:t>
      </w:r>
    </w:p>
    <w:p w:rsidR="00D16888" w:rsidRPr="0007588E" w:rsidRDefault="00D16888" w:rsidP="00115E7D">
      <w:pPr>
        <w:spacing w:line="360" w:lineRule="auto"/>
        <w:rPr>
          <w:rFonts w:ascii="Book Antiqua" w:hAnsi="Book Antiqua" w:cs="Times New Roman"/>
          <w:b/>
          <w:sz w:val="24"/>
          <w:szCs w:val="24"/>
        </w:rPr>
      </w:pPr>
    </w:p>
    <w:p w:rsidR="00D16888" w:rsidRPr="006A3CA9" w:rsidRDefault="00D16888" w:rsidP="00115E7D">
      <w:pPr>
        <w:spacing w:line="360" w:lineRule="auto"/>
        <w:rPr>
          <w:rFonts w:ascii="Book Antiqua" w:hAnsi="Book Antiqua" w:cs="Times New Roman"/>
          <w:b/>
          <w:sz w:val="24"/>
          <w:szCs w:val="24"/>
        </w:rPr>
      </w:pPr>
      <w:r w:rsidRPr="006A3CA9">
        <w:rPr>
          <w:rFonts w:ascii="Book Antiqua" w:hAnsi="Book Antiqua"/>
          <w:b/>
          <w:noProof/>
          <w:sz w:val="24"/>
          <w:szCs w:val="24"/>
        </w:rPr>
        <w:drawing>
          <wp:inline distT="0" distB="0" distL="0" distR="0" wp14:anchorId="68ED3BEA" wp14:editId="702063CF">
            <wp:extent cx="1726565" cy="2355215"/>
            <wp:effectExtent l="19050" t="0" r="6985" b="0"/>
            <wp:docPr id="1" name="图片 3" descr="C:\Users\ASUS\Desktop\未标题-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SUS\Desktop\未标题-1.tif"/>
                    <pic:cNvPicPr>
                      <a:picLocks noChangeAspect="1" noChangeArrowheads="1"/>
                    </pic:cNvPicPr>
                  </pic:nvPicPr>
                  <pic:blipFill>
                    <a:blip r:embed="rId17" cstate="print"/>
                    <a:srcRect/>
                    <a:stretch>
                      <a:fillRect/>
                    </a:stretch>
                  </pic:blipFill>
                  <pic:spPr bwMode="auto">
                    <a:xfrm>
                      <a:off x="0" y="0"/>
                      <a:ext cx="1726565" cy="2355215"/>
                    </a:xfrm>
                    <a:prstGeom prst="rect">
                      <a:avLst/>
                    </a:prstGeom>
                    <a:noFill/>
                    <a:ln w="9525">
                      <a:noFill/>
                      <a:miter lim="800000"/>
                      <a:headEnd/>
                      <a:tailEnd/>
                    </a:ln>
                  </pic:spPr>
                </pic:pic>
              </a:graphicData>
            </a:graphic>
          </wp:inline>
        </w:drawing>
      </w:r>
    </w:p>
    <w:p w:rsidR="00D16888" w:rsidRPr="006A3CA9" w:rsidRDefault="00D16888" w:rsidP="00115E7D">
      <w:pPr>
        <w:spacing w:line="360" w:lineRule="auto"/>
        <w:rPr>
          <w:rFonts w:ascii="Book Antiqua" w:hAnsi="Book Antiqua" w:cs="Times New Roman"/>
          <w:sz w:val="24"/>
          <w:szCs w:val="24"/>
        </w:rPr>
      </w:pPr>
    </w:p>
    <w:p w:rsidR="00D16888" w:rsidRPr="0007588E" w:rsidRDefault="00D16888" w:rsidP="00115E7D">
      <w:pPr>
        <w:spacing w:line="360" w:lineRule="auto"/>
        <w:rPr>
          <w:rFonts w:ascii="Book Antiqua" w:hAnsi="Book Antiqua" w:cs="Times New Roman"/>
          <w:b/>
          <w:sz w:val="24"/>
          <w:szCs w:val="24"/>
        </w:rPr>
      </w:pPr>
    </w:p>
    <w:p w:rsidR="0007588E" w:rsidRDefault="0007588E" w:rsidP="00115E7D">
      <w:pPr>
        <w:spacing w:line="360" w:lineRule="auto"/>
        <w:rPr>
          <w:rFonts w:ascii="Book Antiqua" w:hAnsi="Book Antiqua" w:cs="Times New Roman"/>
          <w:sz w:val="24"/>
          <w:szCs w:val="24"/>
        </w:rPr>
      </w:pPr>
      <w:r w:rsidRPr="0007588E">
        <w:rPr>
          <w:rFonts w:ascii="Book Antiqua" w:hAnsi="Book Antiqua" w:cs="Times New Roman"/>
          <w:b/>
          <w:sz w:val="24"/>
          <w:szCs w:val="24"/>
        </w:rPr>
        <w:t>F</w:t>
      </w:r>
      <w:r w:rsidRPr="0007588E">
        <w:rPr>
          <w:rFonts w:ascii="Book Antiqua" w:hAnsi="Book Antiqua" w:cs="Times New Roman" w:hint="eastAsia"/>
          <w:b/>
          <w:sz w:val="24"/>
          <w:szCs w:val="24"/>
        </w:rPr>
        <w:t xml:space="preserve">igure 3 </w:t>
      </w:r>
      <w:r w:rsidRPr="0007588E">
        <w:rPr>
          <w:rFonts w:ascii="Book Antiqua" w:hAnsi="Book Antiqua" w:cs="Times New Roman"/>
          <w:b/>
          <w:sz w:val="24"/>
          <w:szCs w:val="24"/>
        </w:rPr>
        <w:t>Localization of NOX2 and CD68 staining</w:t>
      </w:r>
      <w:r w:rsidRPr="0007588E">
        <w:rPr>
          <w:rFonts w:ascii="Book Antiqua" w:hAnsi="Book Antiqua" w:cs="Times New Roman" w:hint="eastAsia"/>
          <w:b/>
          <w:sz w:val="24"/>
          <w:szCs w:val="24"/>
        </w:rPr>
        <w:t>.</w:t>
      </w:r>
      <w:r w:rsidRPr="0007588E">
        <w:rPr>
          <w:rFonts w:ascii="Book Antiqua" w:hAnsi="Book Antiqua" w:cs="Times New Roman"/>
          <w:sz w:val="24"/>
          <w:szCs w:val="24"/>
        </w:rPr>
        <w:t xml:space="preserve"> </w:t>
      </w:r>
      <w:r w:rsidRPr="006A3CA9">
        <w:rPr>
          <w:rFonts w:ascii="Book Antiqua" w:hAnsi="Book Antiqua" w:cs="Times New Roman"/>
          <w:sz w:val="24"/>
          <w:szCs w:val="24"/>
        </w:rPr>
        <w:t>A:</w:t>
      </w:r>
      <w:r>
        <w:rPr>
          <w:rFonts w:ascii="Book Antiqua" w:hAnsi="Book Antiqua" w:cs="Times New Roman"/>
          <w:sz w:val="24"/>
          <w:szCs w:val="24"/>
        </w:rPr>
        <w:t xml:space="preserve"> NOX2 expression in gastric cancer</w:t>
      </w:r>
      <w:r w:rsidRPr="006A3CA9">
        <w:rPr>
          <w:rFonts w:ascii="Book Antiqua" w:hAnsi="Book Antiqua" w:cs="Times New Roman"/>
          <w:sz w:val="24"/>
          <w:szCs w:val="24"/>
        </w:rPr>
        <w:t>; B:</w:t>
      </w:r>
      <w:r>
        <w:rPr>
          <w:rFonts w:ascii="Book Antiqua" w:hAnsi="Book Antiqua" w:cs="Times New Roman"/>
          <w:sz w:val="24"/>
          <w:szCs w:val="24"/>
        </w:rPr>
        <w:t xml:space="preserve"> CD68 expression in </w:t>
      </w:r>
      <w:r w:rsidRPr="006A3CA9">
        <w:rPr>
          <w:rFonts w:ascii="Book Antiqua" w:hAnsi="Book Antiqua" w:cs="Times New Roman"/>
          <w:sz w:val="24"/>
          <w:szCs w:val="24"/>
        </w:rPr>
        <w:t>gastric cancer</w:t>
      </w:r>
      <w:r>
        <w:rPr>
          <w:rFonts w:ascii="Book Antiqua" w:hAnsi="Book Antiqua" w:cs="Times New Roman" w:hint="eastAsia"/>
          <w:sz w:val="24"/>
          <w:szCs w:val="24"/>
        </w:rPr>
        <w:t xml:space="preserve"> </w:t>
      </w:r>
      <w:r w:rsidRPr="006A3CA9">
        <w:rPr>
          <w:rFonts w:ascii="Book Antiqua" w:hAnsi="Book Antiqua" w:cs="Times New Roman"/>
          <w:sz w:val="24"/>
          <w:szCs w:val="24"/>
        </w:rPr>
        <w:t>(</w:t>
      </w:r>
      <w:r>
        <w:rPr>
          <w:rFonts w:ascii="Book Antiqua" w:hAnsi="Book Antiqua" w:cs="Times New Roman"/>
          <w:sz w:val="24"/>
          <w:szCs w:val="24"/>
        </w:rPr>
        <w:sym w:font="Symbol" w:char="F0B4"/>
      </w:r>
      <w:r>
        <w:rPr>
          <w:rFonts w:ascii="Book Antiqua" w:hAnsi="Book Antiqua" w:cs="Times New Roman" w:hint="eastAsia"/>
          <w:sz w:val="24"/>
          <w:szCs w:val="24"/>
        </w:rPr>
        <w:t xml:space="preserve"> </w:t>
      </w:r>
      <w:r w:rsidRPr="006A3CA9">
        <w:rPr>
          <w:rFonts w:ascii="Book Antiqua" w:hAnsi="Book Antiqua" w:cs="Times New Roman"/>
          <w:sz w:val="24"/>
          <w:szCs w:val="24"/>
        </w:rPr>
        <w:t>200)</w:t>
      </w:r>
      <w:r>
        <w:rPr>
          <w:rFonts w:ascii="Book Antiqua" w:hAnsi="Book Antiqua" w:cs="Times New Roman" w:hint="eastAsia"/>
          <w:sz w:val="24"/>
          <w:szCs w:val="24"/>
        </w:rPr>
        <w:t>.</w:t>
      </w:r>
    </w:p>
    <w:p w:rsidR="00D16888" w:rsidRPr="0007588E" w:rsidRDefault="00D16888" w:rsidP="00115E7D">
      <w:pPr>
        <w:spacing w:line="360" w:lineRule="auto"/>
        <w:rPr>
          <w:rFonts w:ascii="Book Antiqua" w:hAnsi="Book Antiqua" w:cs="Times New Roman"/>
          <w:sz w:val="24"/>
          <w:szCs w:val="24"/>
        </w:rPr>
      </w:pPr>
    </w:p>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noProof/>
          <w:sz w:val="24"/>
          <w:szCs w:val="24"/>
        </w:rPr>
        <w:drawing>
          <wp:inline distT="0" distB="0" distL="0" distR="0" wp14:anchorId="25A1FA4E" wp14:editId="520C50C9">
            <wp:extent cx="2875280" cy="1078230"/>
            <wp:effectExtent l="19050" t="0" r="1270" b="0"/>
            <wp:docPr id="3" name="图片 3" descr="G:\博士阶段资料\WJG 投稿\合成图片及表格\CD68 NOX2表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博士阶段资料\WJG 投稿\合成图片及表格\CD68 NOX2表达.tif"/>
                    <pic:cNvPicPr>
                      <a:picLocks noChangeAspect="1" noChangeArrowheads="1"/>
                    </pic:cNvPicPr>
                  </pic:nvPicPr>
                  <pic:blipFill>
                    <a:blip r:embed="rId18" cstate="print"/>
                    <a:srcRect/>
                    <a:stretch>
                      <a:fillRect/>
                    </a:stretch>
                  </pic:blipFill>
                  <pic:spPr bwMode="auto">
                    <a:xfrm>
                      <a:off x="0" y="0"/>
                      <a:ext cx="2875280" cy="1078230"/>
                    </a:xfrm>
                    <a:prstGeom prst="rect">
                      <a:avLst/>
                    </a:prstGeom>
                    <a:noFill/>
                    <a:ln w="9525">
                      <a:noFill/>
                      <a:miter lim="800000"/>
                      <a:headEnd/>
                      <a:tailEnd/>
                    </a:ln>
                  </pic:spPr>
                </pic:pic>
              </a:graphicData>
            </a:graphic>
          </wp:inline>
        </w:drawing>
      </w:r>
    </w:p>
    <w:p w:rsidR="0007588E" w:rsidRDefault="0007588E" w:rsidP="00115E7D">
      <w:pPr>
        <w:widowControl/>
        <w:spacing w:line="360" w:lineRule="auto"/>
        <w:jc w:val="left"/>
        <w:rPr>
          <w:rFonts w:ascii="Book Antiqua" w:hAnsi="Book Antiqua" w:cs="Times New Roman"/>
          <w:sz w:val="24"/>
          <w:szCs w:val="24"/>
        </w:rPr>
      </w:pPr>
      <w:r>
        <w:rPr>
          <w:rFonts w:ascii="Book Antiqua" w:hAnsi="Book Antiqua" w:cs="Times New Roman"/>
          <w:sz w:val="24"/>
          <w:szCs w:val="24"/>
        </w:rPr>
        <w:br w:type="page"/>
      </w:r>
    </w:p>
    <w:p w:rsidR="0007588E" w:rsidRDefault="0007588E" w:rsidP="00115E7D">
      <w:pPr>
        <w:spacing w:line="360" w:lineRule="auto"/>
        <w:rPr>
          <w:rFonts w:ascii="Book Antiqua" w:hAnsi="Book Antiqua" w:cs="Times New Roman"/>
          <w:sz w:val="24"/>
          <w:szCs w:val="24"/>
        </w:rPr>
      </w:pPr>
      <w:r w:rsidRPr="0007588E">
        <w:rPr>
          <w:rFonts w:ascii="Book Antiqua" w:hAnsi="Book Antiqua" w:cs="Times New Roman"/>
          <w:b/>
          <w:sz w:val="24"/>
          <w:szCs w:val="24"/>
        </w:rPr>
        <w:lastRenderedPageBreak/>
        <w:t>Figure</w:t>
      </w:r>
      <w:r w:rsidRPr="0007588E">
        <w:rPr>
          <w:rFonts w:ascii="Book Antiqua" w:hAnsi="Book Antiqua" w:cs="Times New Roman" w:hint="eastAsia"/>
          <w:b/>
          <w:sz w:val="24"/>
          <w:szCs w:val="24"/>
        </w:rPr>
        <w:t xml:space="preserve"> 4 </w:t>
      </w:r>
      <w:r w:rsidRPr="0007588E">
        <w:rPr>
          <w:rFonts w:ascii="Book Antiqua" w:hAnsi="Book Antiqua" w:cs="Times New Roman"/>
          <w:b/>
          <w:sz w:val="24"/>
          <w:szCs w:val="24"/>
        </w:rPr>
        <w:t xml:space="preserve">Immuohistochemistry staining results for </w:t>
      </w:r>
      <w:r w:rsidR="000B1D47" w:rsidRPr="000B1D47">
        <w:rPr>
          <w:rFonts w:ascii="Book Antiqua" w:hAnsi="Book Antiqua" w:cs="Times New Roman"/>
          <w:b/>
          <w:sz w:val="24"/>
          <w:szCs w:val="24"/>
        </w:rPr>
        <w:t>vascular endothelial growth factor and epidermal growth factor receptor in gastric cancer</w:t>
      </w:r>
      <w:r>
        <w:rPr>
          <w:rFonts w:ascii="Book Antiqua" w:hAnsi="Book Antiqua" w:cs="Times New Roman"/>
          <w:b/>
          <w:sz w:val="24"/>
          <w:szCs w:val="24"/>
        </w:rPr>
        <w:t xml:space="preserve"> in gastric cancer</w:t>
      </w:r>
      <w:r>
        <w:rPr>
          <w:rFonts w:ascii="Book Antiqua" w:hAnsi="Book Antiqua" w:cs="Times New Roman" w:hint="eastAsia"/>
          <w:b/>
          <w:sz w:val="24"/>
          <w:szCs w:val="24"/>
        </w:rPr>
        <w:t xml:space="preserve">. </w:t>
      </w:r>
      <w:r w:rsidRPr="006A3CA9">
        <w:rPr>
          <w:rFonts w:ascii="Book Antiqua" w:hAnsi="Book Antiqua" w:cs="Times New Roman"/>
          <w:sz w:val="24"/>
          <w:szCs w:val="24"/>
        </w:rPr>
        <w:t xml:space="preserve">A: Weak </w:t>
      </w:r>
      <w:r>
        <w:rPr>
          <w:rFonts w:ascii="Book Antiqua" w:hAnsi="Book Antiqua" w:cs="Times New Roman"/>
          <w:sz w:val="24"/>
          <w:szCs w:val="24"/>
        </w:rPr>
        <w:t xml:space="preserve">positive expression of </w:t>
      </w:r>
      <w:r w:rsidR="000B1D47" w:rsidRPr="000B1D47">
        <w:rPr>
          <w:rFonts w:ascii="Book Antiqua" w:hAnsi="Book Antiqua" w:cs="Times New Roman"/>
          <w:sz w:val="24"/>
          <w:szCs w:val="24"/>
        </w:rPr>
        <w:t xml:space="preserve">vascular endothelial growth factor </w:t>
      </w:r>
      <w:r w:rsidR="000B1D47">
        <w:rPr>
          <w:rFonts w:ascii="Book Antiqua" w:hAnsi="Book Antiqua" w:cs="Times New Roman" w:hint="eastAsia"/>
          <w:sz w:val="24"/>
          <w:szCs w:val="24"/>
        </w:rPr>
        <w:t>(</w:t>
      </w:r>
      <w:r w:rsidR="000B1D47" w:rsidRPr="006A3CA9">
        <w:rPr>
          <w:rFonts w:ascii="Book Antiqua" w:hAnsi="Book Antiqua" w:cs="Times New Roman"/>
          <w:sz w:val="24"/>
          <w:szCs w:val="24"/>
        </w:rPr>
        <w:t>VEGF</w:t>
      </w:r>
      <w:r w:rsidR="000B1D47">
        <w:rPr>
          <w:rFonts w:ascii="Book Antiqua" w:hAnsi="Book Antiqua" w:cs="Times New Roman" w:hint="eastAsia"/>
          <w:sz w:val="24"/>
          <w:szCs w:val="24"/>
        </w:rPr>
        <w:t xml:space="preserve">) </w:t>
      </w:r>
      <w:r>
        <w:rPr>
          <w:rFonts w:ascii="Book Antiqua" w:hAnsi="Book Antiqua" w:cs="Times New Roman"/>
          <w:sz w:val="24"/>
          <w:szCs w:val="24"/>
        </w:rPr>
        <w:t xml:space="preserve">in </w:t>
      </w:r>
      <w:r w:rsidRPr="006A3CA9">
        <w:rPr>
          <w:rFonts w:ascii="Book Antiqua" w:hAnsi="Book Antiqua" w:cs="Times New Roman"/>
          <w:sz w:val="24"/>
          <w:szCs w:val="24"/>
        </w:rPr>
        <w:t>gastric cancer</w:t>
      </w:r>
      <w:r>
        <w:rPr>
          <w:rFonts w:ascii="Book Antiqua" w:hAnsi="Book Antiqua" w:cs="Times New Roman" w:hint="eastAsia"/>
          <w:sz w:val="24"/>
          <w:szCs w:val="24"/>
        </w:rPr>
        <w:t>;</w:t>
      </w:r>
      <w:r w:rsidRPr="006A3CA9">
        <w:rPr>
          <w:rFonts w:ascii="Book Antiqua" w:hAnsi="Book Antiqua" w:cs="Times New Roman"/>
          <w:sz w:val="24"/>
          <w:szCs w:val="24"/>
        </w:rPr>
        <w:t xml:space="preserve"> B: Strong positive expression of VEGF in gastric cancer</w:t>
      </w:r>
      <w:r>
        <w:rPr>
          <w:rFonts w:ascii="Book Antiqua" w:hAnsi="Book Antiqua" w:cs="Times New Roman" w:hint="eastAsia"/>
          <w:sz w:val="24"/>
          <w:szCs w:val="24"/>
        </w:rPr>
        <w:t>;</w:t>
      </w:r>
      <w:r w:rsidRPr="006A3CA9">
        <w:rPr>
          <w:rFonts w:ascii="Book Antiqua" w:hAnsi="Book Antiqua" w:cs="Times New Roman"/>
          <w:sz w:val="24"/>
          <w:szCs w:val="24"/>
        </w:rPr>
        <w:t xml:space="preserve"> C: Weak positive expression of </w:t>
      </w:r>
      <w:r w:rsidR="000B1D47" w:rsidRPr="000B1D47">
        <w:rPr>
          <w:rFonts w:ascii="Book Antiqua" w:hAnsi="Book Antiqua" w:cs="Times New Roman"/>
          <w:sz w:val="24"/>
          <w:szCs w:val="24"/>
        </w:rPr>
        <w:t xml:space="preserve">epidermal growth factor receptor </w:t>
      </w:r>
      <w:r w:rsidR="000B1D47">
        <w:rPr>
          <w:rFonts w:ascii="Book Antiqua" w:hAnsi="Book Antiqua" w:cs="Times New Roman" w:hint="eastAsia"/>
          <w:sz w:val="24"/>
          <w:szCs w:val="24"/>
        </w:rPr>
        <w:t>(</w:t>
      </w:r>
      <w:r w:rsidR="000B1D47" w:rsidRPr="006A3CA9">
        <w:rPr>
          <w:rFonts w:ascii="Book Antiqua" w:hAnsi="Book Antiqua" w:cs="Times New Roman"/>
          <w:sz w:val="24"/>
          <w:szCs w:val="24"/>
        </w:rPr>
        <w:t>EGFR</w:t>
      </w:r>
      <w:r w:rsidR="000B1D47">
        <w:rPr>
          <w:rFonts w:ascii="Book Antiqua" w:hAnsi="Book Antiqua" w:cs="Times New Roman" w:hint="eastAsia"/>
          <w:sz w:val="24"/>
          <w:szCs w:val="24"/>
        </w:rPr>
        <w:t xml:space="preserve">) </w:t>
      </w:r>
      <w:r w:rsidRPr="006A3CA9">
        <w:rPr>
          <w:rFonts w:ascii="Book Antiqua" w:hAnsi="Book Antiqua" w:cs="Times New Roman"/>
          <w:sz w:val="24"/>
          <w:szCs w:val="24"/>
        </w:rPr>
        <w:t>in gastric cancer</w:t>
      </w:r>
      <w:r>
        <w:rPr>
          <w:rFonts w:ascii="Book Antiqua" w:hAnsi="Book Antiqua" w:cs="Times New Roman" w:hint="eastAsia"/>
          <w:sz w:val="24"/>
          <w:szCs w:val="24"/>
        </w:rPr>
        <w:t xml:space="preserve">; </w:t>
      </w:r>
      <w:r w:rsidRPr="006A3CA9">
        <w:rPr>
          <w:rFonts w:ascii="Book Antiqua" w:hAnsi="Book Antiqua" w:cs="Times New Roman"/>
          <w:sz w:val="24"/>
          <w:szCs w:val="24"/>
        </w:rPr>
        <w:t>D: Strong positive expression of EGFR in gastric cancer (</w:t>
      </w:r>
      <w:r>
        <w:rPr>
          <w:rFonts w:ascii="Book Antiqua" w:hAnsi="Book Antiqua" w:cs="Times New Roman"/>
          <w:sz w:val="24"/>
          <w:szCs w:val="24"/>
        </w:rPr>
        <w:sym w:font="Symbol" w:char="F0B4"/>
      </w:r>
      <w:r>
        <w:rPr>
          <w:rFonts w:ascii="Book Antiqua" w:hAnsi="Book Antiqua" w:cs="Times New Roman" w:hint="eastAsia"/>
          <w:sz w:val="24"/>
          <w:szCs w:val="24"/>
        </w:rPr>
        <w:t xml:space="preserve"> </w:t>
      </w:r>
      <w:r w:rsidRPr="006A3CA9">
        <w:rPr>
          <w:rFonts w:ascii="Book Antiqua" w:hAnsi="Book Antiqua" w:cs="Times New Roman"/>
          <w:sz w:val="24"/>
          <w:szCs w:val="24"/>
        </w:rPr>
        <w:t>200)</w:t>
      </w:r>
      <w:r>
        <w:rPr>
          <w:rFonts w:ascii="Book Antiqua" w:hAnsi="Book Antiqua" w:cs="Times New Roman" w:hint="eastAsia"/>
          <w:sz w:val="24"/>
          <w:szCs w:val="24"/>
        </w:rPr>
        <w:t>.</w:t>
      </w:r>
    </w:p>
    <w:p w:rsidR="0007588E" w:rsidRPr="0007588E" w:rsidRDefault="0007588E" w:rsidP="00115E7D">
      <w:pPr>
        <w:spacing w:line="360" w:lineRule="auto"/>
        <w:rPr>
          <w:rFonts w:ascii="Book Antiqua" w:hAnsi="Book Antiqua" w:cs="Times New Roman"/>
          <w:b/>
          <w:sz w:val="24"/>
          <w:szCs w:val="24"/>
        </w:rPr>
      </w:pPr>
    </w:p>
    <w:p w:rsidR="00D16888" w:rsidRPr="0007588E" w:rsidRDefault="00D16888" w:rsidP="00115E7D">
      <w:pPr>
        <w:spacing w:line="360" w:lineRule="auto"/>
        <w:rPr>
          <w:rFonts w:ascii="Book Antiqua" w:hAnsi="Book Antiqua" w:cs="Times New Roman"/>
          <w:sz w:val="24"/>
          <w:szCs w:val="24"/>
        </w:rPr>
      </w:pPr>
    </w:p>
    <w:p w:rsidR="00D16888" w:rsidRDefault="00D16888" w:rsidP="00115E7D">
      <w:pPr>
        <w:spacing w:line="360" w:lineRule="auto"/>
        <w:rPr>
          <w:rFonts w:ascii="Book Antiqua" w:hAnsi="Book Antiqua" w:cs="Times New Roman"/>
          <w:sz w:val="24"/>
          <w:szCs w:val="24"/>
        </w:rPr>
      </w:pPr>
      <w:r w:rsidRPr="006A3CA9">
        <w:rPr>
          <w:rFonts w:ascii="Book Antiqua" w:hAnsi="Book Antiqua" w:cs="Times New Roman"/>
          <w:noProof/>
          <w:sz w:val="24"/>
          <w:szCs w:val="24"/>
        </w:rPr>
        <w:drawing>
          <wp:inline distT="0" distB="0" distL="0" distR="0" wp14:anchorId="3D840FAD" wp14:editId="0E5A45D4">
            <wp:extent cx="2880360" cy="2172335"/>
            <wp:effectExtent l="19050" t="0" r="0" b="0"/>
            <wp:docPr id="6" name="图片 2" descr="G:\博士阶段资料\WJG 投稿\合成图片及表格\VEGF,EGF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博士阶段资料\WJG 投稿\合成图片及表格\VEGF,EGFR.tif"/>
                    <pic:cNvPicPr>
                      <a:picLocks noChangeAspect="1" noChangeArrowheads="1"/>
                    </pic:cNvPicPr>
                  </pic:nvPicPr>
                  <pic:blipFill>
                    <a:blip r:embed="rId19" cstate="print"/>
                    <a:srcRect/>
                    <a:stretch>
                      <a:fillRect/>
                    </a:stretch>
                  </pic:blipFill>
                  <pic:spPr bwMode="auto">
                    <a:xfrm>
                      <a:off x="0" y="0"/>
                      <a:ext cx="2880360" cy="2172335"/>
                    </a:xfrm>
                    <a:prstGeom prst="rect">
                      <a:avLst/>
                    </a:prstGeom>
                    <a:noFill/>
                    <a:ln w="9525">
                      <a:noFill/>
                      <a:miter lim="800000"/>
                      <a:headEnd/>
                      <a:tailEnd/>
                    </a:ln>
                  </pic:spPr>
                </pic:pic>
              </a:graphicData>
            </a:graphic>
          </wp:inline>
        </w:drawing>
      </w:r>
    </w:p>
    <w:p w:rsidR="0007588E" w:rsidRPr="006A3CA9" w:rsidRDefault="0007588E" w:rsidP="00115E7D">
      <w:pPr>
        <w:spacing w:line="360" w:lineRule="auto"/>
        <w:rPr>
          <w:rFonts w:ascii="Book Antiqua" w:hAnsi="Book Antiqua" w:cs="Times New Roman"/>
          <w:sz w:val="24"/>
          <w:szCs w:val="24"/>
        </w:rPr>
      </w:pPr>
    </w:p>
    <w:p w:rsidR="0007588E" w:rsidRDefault="0007588E" w:rsidP="00115E7D">
      <w:pPr>
        <w:spacing w:line="360" w:lineRule="auto"/>
        <w:rPr>
          <w:rFonts w:ascii="Book Antiqua" w:hAnsi="Book Antiqua" w:cs="Times New Roman"/>
          <w:sz w:val="24"/>
          <w:szCs w:val="24"/>
        </w:rPr>
      </w:pPr>
      <w:r w:rsidRPr="0007588E">
        <w:rPr>
          <w:rFonts w:ascii="Book Antiqua" w:hAnsi="Book Antiqua" w:cs="Times New Roman" w:hint="eastAsia"/>
          <w:b/>
          <w:sz w:val="24"/>
          <w:szCs w:val="24"/>
        </w:rPr>
        <w:t xml:space="preserve">Figure 5 </w:t>
      </w:r>
      <w:r w:rsidRPr="0007588E">
        <w:rPr>
          <w:rFonts w:ascii="Book Antiqua" w:hAnsi="Book Antiqua" w:cs="Times New Roman"/>
          <w:b/>
          <w:sz w:val="24"/>
          <w:szCs w:val="24"/>
        </w:rPr>
        <w:t xml:space="preserve">Expression of </w:t>
      </w:r>
      <w:r w:rsidR="005D3020" w:rsidRPr="005D3020">
        <w:rPr>
          <w:rFonts w:ascii="Book Antiqua" w:hAnsi="Book Antiqua" w:cs="Times New Roman"/>
          <w:b/>
          <w:sz w:val="24"/>
          <w:szCs w:val="24"/>
        </w:rPr>
        <w:t>NADPH Oxidase2</w:t>
      </w:r>
      <w:r w:rsidRPr="0007588E">
        <w:rPr>
          <w:rFonts w:ascii="Book Antiqua" w:hAnsi="Book Antiqua" w:cs="Times New Roman"/>
          <w:b/>
          <w:sz w:val="24"/>
          <w:szCs w:val="24"/>
        </w:rPr>
        <w:t xml:space="preserve">was positively correlated with </w:t>
      </w:r>
      <w:r w:rsidR="000B1D47" w:rsidRPr="000B1D47">
        <w:rPr>
          <w:rFonts w:ascii="Book Antiqua" w:hAnsi="Book Antiqua" w:cs="Times New Roman"/>
          <w:b/>
          <w:sz w:val="24"/>
          <w:szCs w:val="24"/>
        </w:rPr>
        <w:t xml:space="preserve">vascular endothelial growth factor </w:t>
      </w:r>
      <w:r w:rsidRPr="0007588E">
        <w:rPr>
          <w:rFonts w:ascii="Book Antiqua" w:hAnsi="Book Antiqua" w:cs="Times New Roman"/>
          <w:b/>
          <w:sz w:val="24"/>
          <w:szCs w:val="24"/>
        </w:rPr>
        <w:t xml:space="preserve">and </w:t>
      </w:r>
      <w:r w:rsidR="000B1D47" w:rsidRPr="000B1D47">
        <w:rPr>
          <w:rFonts w:ascii="Book Antiqua" w:hAnsi="Book Antiqua" w:cs="Times New Roman"/>
          <w:b/>
          <w:sz w:val="24"/>
          <w:szCs w:val="24"/>
        </w:rPr>
        <w:t xml:space="preserve">epidermal growth factor receptor </w:t>
      </w:r>
      <w:r w:rsidRPr="0007588E">
        <w:rPr>
          <w:rFonts w:ascii="Book Antiqua" w:hAnsi="Book Antiqua" w:cs="Times New Roman"/>
          <w:b/>
          <w:sz w:val="24"/>
          <w:szCs w:val="24"/>
        </w:rPr>
        <w:t>in gastric cancer</w:t>
      </w:r>
      <w:r w:rsidRPr="0007588E">
        <w:rPr>
          <w:rFonts w:ascii="Book Antiqua" w:hAnsi="Book Antiqua" w:cs="Times New Roman" w:hint="eastAsia"/>
          <w:b/>
          <w:sz w:val="24"/>
          <w:szCs w:val="24"/>
        </w:rPr>
        <w:t>.</w:t>
      </w:r>
      <w:r>
        <w:rPr>
          <w:rFonts w:ascii="Book Antiqua" w:hAnsi="Book Antiqua" w:cs="Times New Roman" w:hint="eastAsia"/>
          <w:b/>
          <w:sz w:val="24"/>
          <w:szCs w:val="24"/>
        </w:rPr>
        <w:t xml:space="preserve"> </w:t>
      </w:r>
      <w:r w:rsidRPr="006A3CA9">
        <w:rPr>
          <w:rFonts w:ascii="Book Antiqua" w:hAnsi="Book Antiqua" w:cs="Times New Roman"/>
          <w:sz w:val="24"/>
          <w:szCs w:val="24"/>
        </w:rPr>
        <w:t>A</w:t>
      </w:r>
      <w:r>
        <w:rPr>
          <w:rFonts w:ascii="Book Antiqua" w:hAnsi="Book Antiqua" w:cs="Times New Roman" w:hint="eastAsia"/>
          <w:sz w:val="24"/>
          <w:szCs w:val="24"/>
        </w:rPr>
        <w:t xml:space="preserve">: </w:t>
      </w:r>
      <w:r w:rsidRPr="006A3CA9">
        <w:rPr>
          <w:rFonts w:ascii="Book Antiqua" w:hAnsi="Book Antiqua" w:cs="Times New Roman"/>
          <w:sz w:val="24"/>
          <w:szCs w:val="24"/>
        </w:rPr>
        <w:t xml:space="preserve">Spearman correlation between NOX2 and </w:t>
      </w:r>
      <w:r w:rsidR="000B1D47" w:rsidRPr="000B1D47">
        <w:rPr>
          <w:rFonts w:ascii="Book Antiqua" w:hAnsi="Book Antiqua" w:cs="Times New Roman"/>
          <w:sz w:val="24"/>
          <w:szCs w:val="24"/>
        </w:rPr>
        <w:t>vascular endothelial growth factor</w:t>
      </w:r>
      <w:r w:rsidRPr="006A3CA9">
        <w:rPr>
          <w:rFonts w:ascii="Book Antiqua" w:hAnsi="Book Antiqua" w:cs="Times New Roman"/>
          <w:sz w:val="24"/>
          <w:szCs w:val="24"/>
        </w:rPr>
        <w:t>; B</w:t>
      </w:r>
      <w:r>
        <w:rPr>
          <w:rFonts w:ascii="Book Antiqua" w:hAnsi="Book Antiqua" w:cs="Times New Roman" w:hint="eastAsia"/>
          <w:sz w:val="24"/>
          <w:szCs w:val="24"/>
        </w:rPr>
        <w:t xml:space="preserve">: </w:t>
      </w:r>
      <w:r w:rsidRPr="006A3CA9">
        <w:rPr>
          <w:rFonts w:ascii="Book Antiqua" w:hAnsi="Book Antiqua" w:cs="Times New Roman"/>
          <w:sz w:val="24"/>
          <w:szCs w:val="24"/>
        </w:rPr>
        <w:t xml:space="preserve">Spearman correlation between NOX2 and </w:t>
      </w:r>
      <w:r w:rsidR="000B1D47" w:rsidRPr="000B1D47">
        <w:rPr>
          <w:rFonts w:ascii="Book Antiqua" w:hAnsi="Book Antiqua" w:cs="Times New Roman"/>
          <w:sz w:val="24"/>
          <w:szCs w:val="24"/>
        </w:rPr>
        <w:t>epidermal growth factor receptor</w:t>
      </w:r>
      <w:r>
        <w:rPr>
          <w:rFonts w:ascii="Book Antiqua" w:hAnsi="Book Antiqua" w:cs="Times New Roman" w:hint="eastAsia"/>
          <w:sz w:val="24"/>
          <w:szCs w:val="24"/>
        </w:rPr>
        <w:t>.</w:t>
      </w:r>
      <w:r w:rsidR="00574403" w:rsidRPr="00574403">
        <w:rPr>
          <w:rFonts w:ascii="Book Antiqua" w:hAnsi="Book Antiqua" w:cs="Times New Roman"/>
          <w:sz w:val="24"/>
          <w:szCs w:val="24"/>
        </w:rPr>
        <w:t xml:space="preserve"> </w:t>
      </w:r>
      <w:r w:rsidR="00574403" w:rsidRPr="006A3CA9">
        <w:rPr>
          <w:rFonts w:ascii="Book Antiqua" w:hAnsi="Book Antiqua" w:cs="Times New Roman"/>
          <w:sz w:val="24"/>
          <w:szCs w:val="24"/>
        </w:rPr>
        <w:t>VEGF</w:t>
      </w:r>
      <w:r w:rsidR="00574403">
        <w:rPr>
          <w:rFonts w:ascii="Book Antiqua" w:hAnsi="Book Antiqua" w:cs="Times New Roman" w:hint="eastAsia"/>
          <w:sz w:val="24"/>
          <w:szCs w:val="24"/>
        </w:rPr>
        <w:t>:</w:t>
      </w:r>
      <w:r w:rsidR="00574403" w:rsidRPr="00574403">
        <w:rPr>
          <w:rFonts w:ascii="Book Antiqua" w:hAnsi="Book Antiqua" w:cs="Times New Roman"/>
          <w:sz w:val="24"/>
          <w:szCs w:val="24"/>
        </w:rPr>
        <w:t xml:space="preserve"> </w:t>
      </w:r>
      <w:r w:rsidR="00574403" w:rsidRPr="000B1D47">
        <w:rPr>
          <w:rFonts w:ascii="Book Antiqua" w:hAnsi="Book Antiqua" w:cs="Times New Roman"/>
          <w:sz w:val="24"/>
          <w:szCs w:val="24"/>
        </w:rPr>
        <w:t>Vascular endothelial growth factor</w:t>
      </w:r>
      <w:r w:rsidR="00574403">
        <w:rPr>
          <w:rFonts w:ascii="Book Antiqua" w:hAnsi="Book Antiqua" w:cs="Times New Roman" w:hint="eastAsia"/>
          <w:sz w:val="24"/>
          <w:szCs w:val="24"/>
        </w:rPr>
        <w:t>;</w:t>
      </w:r>
      <w:r w:rsidR="00574403" w:rsidRPr="00574403">
        <w:rPr>
          <w:rFonts w:ascii="Book Antiqua" w:hAnsi="Book Antiqua" w:cs="Times New Roman"/>
          <w:sz w:val="24"/>
          <w:szCs w:val="24"/>
        </w:rPr>
        <w:t xml:space="preserve"> </w:t>
      </w:r>
      <w:r w:rsidR="00574403" w:rsidRPr="006A3CA9">
        <w:rPr>
          <w:rFonts w:ascii="Book Antiqua" w:hAnsi="Book Antiqua" w:cs="Times New Roman"/>
          <w:sz w:val="24"/>
          <w:szCs w:val="24"/>
        </w:rPr>
        <w:t>EGFR</w:t>
      </w:r>
      <w:r w:rsidR="00574403">
        <w:rPr>
          <w:rFonts w:ascii="Book Antiqua" w:hAnsi="Book Antiqua" w:cs="Times New Roman" w:hint="eastAsia"/>
          <w:sz w:val="24"/>
          <w:szCs w:val="24"/>
        </w:rPr>
        <w:t>:</w:t>
      </w:r>
      <w:r w:rsidR="00574403" w:rsidRPr="00574403">
        <w:rPr>
          <w:rFonts w:ascii="Book Antiqua" w:hAnsi="Book Antiqua" w:cs="Times New Roman"/>
          <w:sz w:val="24"/>
          <w:szCs w:val="24"/>
        </w:rPr>
        <w:t xml:space="preserve"> </w:t>
      </w:r>
      <w:r w:rsidR="00574403" w:rsidRPr="000B1D47">
        <w:rPr>
          <w:rFonts w:ascii="Book Antiqua" w:hAnsi="Book Antiqua" w:cs="Times New Roman"/>
          <w:sz w:val="24"/>
          <w:szCs w:val="24"/>
        </w:rPr>
        <w:t>Epidermal growth factor receptor</w:t>
      </w:r>
      <w:ins w:id="68" w:author="LS Ma" w:date="2015-03-12T10:00:00Z">
        <w:r w:rsidR="00E33DD1">
          <w:rPr>
            <w:rFonts w:ascii="Book Antiqua" w:hAnsi="Book Antiqua" w:cs="Times New Roman"/>
            <w:sz w:val="24"/>
            <w:szCs w:val="24"/>
          </w:rPr>
          <w:t>.</w:t>
        </w:r>
      </w:ins>
      <w:bookmarkStart w:id="69" w:name="_GoBack"/>
      <w:bookmarkEnd w:id="69"/>
    </w:p>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noProof/>
          <w:sz w:val="24"/>
          <w:szCs w:val="24"/>
        </w:rPr>
        <w:drawing>
          <wp:inline distT="0" distB="0" distL="0" distR="0" wp14:anchorId="383591A9" wp14:editId="7A21CA58">
            <wp:extent cx="2880360" cy="1205230"/>
            <wp:effectExtent l="19050" t="0" r="0" b="0"/>
            <wp:docPr id="7" name="图片 3" descr="G:\博士阶段资料\WJG 投稿\合成图片及表格\未标题-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博士阶段资料\WJG 投稿\合成图片及表格\未标题-1.tif"/>
                    <pic:cNvPicPr>
                      <a:picLocks noChangeAspect="1" noChangeArrowheads="1"/>
                    </pic:cNvPicPr>
                  </pic:nvPicPr>
                  <pic:blipFill>
                    <a:blip r:embed="rId20" cstate="print"/>
                    <a:srcRect/>
                    <a:stretch>
                      <a:fillRect/>
                    </a:stretch>
                  </pic:blipFill>
                  <pic:spPr bwMode="auto">
                    <a:xfrm>
                      <a:off x="0" y="0"/>
                      <a:ext cx="2880360" cy="1205230"/>
                    </a:xfrm>
                    <a:prstGeom prst="rect">
                      <a:avLst/>
                    </a:prstGeom>
                    <a:noFill/>
                    <a:ln w="9525">
                      <a:noFill/>
                      <a:miter lim="800000"/>
                      <a:headEnd/>
                      <a:tailEnd/>
                    </a:ln>
                  </pic:spPr>
                </pic:pic>
              </a:graphicData>
            </a:graphic>
          </wp:inline>
        </w:drawing>
      </w:r>
    </w:p>
    <w:p w:rsidR="00D16888" w:rsidRPr="006A3CA9" w:rsidRDefault="00D16888" w:rsidP="00115E7D">
      <w:pPr>
        <w:spacing w:line="360" w:lineRule="auto"/>
        <w:rPr>
          <w:rFonts w:ascii="Book Antiqua" w:hAnsi="Book Antiqua" w:cs="Times New Roman"/>
          <w:sz w:val="24"/>
          <w:szCs w:val="24"/>
        </w:rPr>
      </w:pPr>
    </w:p>
    <w:p w:rsidR="0007588E" w:rsidRDefault="0007588E" w:rsidP="00115E7D">
      <w:pPr>
        <w:widowControl/>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rsidR="00D16888" w:rsidRPr="0007588E" w:rsidRDefault="00D16888" w:rsidP="00115E7D">
      <w:pPr>
        <w:spacing w:line="360" w:lineRule="auto"/>
        <w:rPr>
          <w:rFonts w:ascii="Book Antiqua" w:hAnsi="Book Antiqua" w:cs="Times New Roman"/>
          <w:b/>
          <w:sz w:val="24"/>
          <w:szCs w:val="24"/>
        </w:rPr>
      </w:pPr>
      <w:r w:rsidRPr="006A3CA9">
        <w:rPr>
          <w:rFonts w:ascii="Book Antiqua" w:hAnsi="Book Antiqua" w:cs="Times New Roman"/>
          <w:b/>
          <w:sz w:val="24"/>
          <w:szCs w:val="24"/>
        </w:rPr>
        <w:lastRenderedPageBreak/>
        <w:t>Figure</w:t>
      </w:r>
      <w:r>
        <w:rPr>
          <w:rFonts w:ascii="Book Antiqua" w:hAnsi="Book Antiqua" w:cs="Times New Roman" w:hint="eastAsia"/>
          <w:b/>
          <w:sz w:val="24"/>
          <w:szCs w:val="24"/>
        </w:rPr>
        <w:t xml:space="preserve"> </w:t>
      </w:r>
      <w:r w:rsidRPr="006A3CA9">
        <w:rPr>
          <w:rFonts w:ascii="Book Antiqua" w:hAnsi="Book Antiqua" w:cs="Times New Roman"/>
          <w:b/>
          <w:sz w:val="24"/>
          <w:szCs w:val="24"/>
        </w:rPr>
        <w:t>6</w:t>
      </w:r>
      <w:r w:rsidR="0007588E">
        <w:rPr>
          <w:rFonts w:ascii="Book Antiqua" w:hAnsi="Book Antiqua" w:cs="Times New Roman" w:hint="eastAsia"/>
          <w:b/>
          <w:sz w:val="24"/>
          <w:szCs w:val="24"/>
        </w:rPr>
        <w:t xml:space="preserve"> </w:t>
      </w:r>
      <w:r w:rsidR="0007588E" w:rsidRPr="0007588E">
        <w:rPr>
          <w:rFonts w:ascii="Book Antiqua" w:hAnsi="Book Antiqua" w:cs="Times New Roman"/>
          <w:b/>
          <w:sz w:val="24"/>
          <w:szCs w:val="24"/>
        </w:rPr>
        <w:t xml:space="preserve">Follow-up investigation of the 5-years survival study showed that the patients who were </w:t>
      </w:r>
      <w:r w:rsidR="005D3020" w:rsidRPr="005D3020">
        <w:rPr>
          <w:rFonts w:ascii="Book Antiqua" w:hAnsi="Book Antiqua" w:cs="Times New Roman"/>
          <w:b/>
          <w:sz w:val="24"/>
          <w:szCs w:val="24"/>
        </w:rPr>
        <w:t>NADPH Oxidase2</w:t>
      </w:r>
      <w:r w:rsidR="005D3020">
        <w:rPr>
          <w:rFonts w:ascii="Book Antiqua" w:hAnsi="Book Antiqua" w:cs="Times New Roman" w:hint="eastAsia"/>
          <w:b/>
          <w:sz w:val="24"/>
          <w:szCs w:val="24"/>
        </w:rPr>
        <w:t xml:space="preserve"> </w:t>
      </w:r>
      <w:r w:rsidR="0007588E" w:rsidRPr="0007588E">
        <w:rPr>
          <w:rFonts w:ascii="Book Antiqua" w:hAnsi="Book Antiqua" w:cs="Times New Roman"/>
          <w:b/>
          <w:sz w:val="24"/>
          <w:szCs w:val="24"/>
        </w:rPr>
        <w:t xml:space="preserve">positive clearly presented a worse outcome than the </w:t>
      </w:r>
      <w:r w:rsidR="005D3020" w:rsidRPr="005D3020">
        <w:rPr>
          <w:rFonts w:ascii="Book Antiqua" w:hAnsi="Book Antiqua" w:cs="Times New Roman"/>
          <w:b/>
          <w:sz w:val="24"/>
          <w:szCs w:val="24"/>
        </w:rPr>
        <w:t>NADPH Oxidase2</w:t>
      </w:r>
      <w:r w:rsidR="005D3020">
        <w:rPr>
          <w:rFonts w:ascii="Book Antiqua" w:hAnsi="Book Antiqua" w:cs="Times New Roman" w:hint="eastAsia"/>
          <w:b/>
          <w:sz w:val="24"/>
          <w:szCs w:val="24"/>
        </w:rPr>
        <w:t xml:space="preserve"> </w:t>
      </w:r>
      <w:r w:rsidR="0007588E" w:rsidRPr="0007588E">
        <w:rPr>
          <w:rFonts w:ascii="Book Antiqua" w:hAnsi="Book Antiqua" w:cs="Times New Roman"/>
          <w:b/>
          <w:sz w:val="24"/>
          <w:szCs w:val="24"/>
        </w:rPr>
        <w:t>negative patients</w:t>
      </w:r>
      <w:r w:rsidR="0007588E">
        <w:rPr>
          <w:rFonts w:ascii="Book Antiqua" w:hAnsi="Book Antiqua" w:cs="Times New Roman" w:hint="eastAsia"/>
          <w:b/>
          <w:sz w:val="24"/>
          <w:szCs w:val="24"/>
        </w:rPr>
        <w:t>.</w:t>
      </w:r>
    </w:p>
    <w:p w:rsidR="00D16888" w:rsidRPr="006A3CA9" w:rsidRDefault="00D16888" w:rsidP="00115E7D">
      <w:pPr>
        <w:spacing w:line="360" w:lineRule="auto"/>
        <w:rPr>
          <w:rFonts w:ascii="Book Antiqua" w:hAnsi="Book Antiqua" w:cs="Times New Roman"/>
          <w:sz w:val="24"/>
          <w:szCs w:val="24"/>
        </w:rPr>
      </w:pPr>
      <w:r w:rsidRPr="006A3CA9">
        <w:rPr>
          <w:rFonts w:ascii="Book Antiqua" w:hAnsi="Book Antiqua" w:cs="Times New Roman"/>
          <w:noProof/>
          <w:sz w:val="24"/>
          <w:szCs w:val="24"/>
        </w:rPr>
        <w:drawing>
          <wp:inline distT="0" distB="0" distL="0" distR="0" wp14:anchorId="7D5C9CE2" wp14:editId="64FB8129">
            <wp:extent cx="3145035" cy="2357355"/>
            <wp:effectExtent l="19050" t="0" r="0" b="0"/>
            <wp:docPr id="8" name="图片 4" descr="G:\博士阶段资料\WJG 投稿\合成图片及表格\overall survival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博士阶段资料\WJG 投稿\合成图片及表格\overall survival副本.tif"/>
                    <pic:cNvPicPr>
                      <a:picLocks noChangeAspect="1" noChangeArrowheads="1"/>
                    </pic:cNvPicPr>
                  </pic:nvPicPr>
                  <pic:blipFill>
                    <a:blip r:embed="rId21" cstate="print"/>
                    <a:srcRect/>
                    <a:stretch>
                      <a:fillRect/>
                    </a:stretch>
                  </pic:blipFill>
                  <pic:spPr bwMode="auto">
                    <a:xfrm>
                      <a:off x="0" y="0"/>
                      <a:ext cx="3146111" cy="2358162"/>
                    </a:xfrm>
                    <a:prstGeom prst="rect">
                      <a:avLst/>
                    </a:prstGeom>
                    <a:noFill/>
                    <a:ln w="9525">
                      <a:noFill/>
                      <a:miter lim="800000"/>
                      <a:headEnd/>
                      <a:tailEnd/>
                    </a:ln>
                  </pic:spPr>
                </pic:pic>
              </a:graphicData>
            </a:graphic>
          </wp:inline>
        </w:drawing>
      </w:r>
    </w:p>
    <w:p w:rsidR="000C513C" w:rsidRPr="00D16888" w:rsidRDefault="000C513C" w:rsidP="00115E7D">
      <w:pPr>
        <w:spacing w:line="360" w:lineRule="auto"/>
        <w:rPr>
          <w:rFonts w:ascii="Book Antiqua" w:hAnsi="Book Antiqua"/>
          <w:sz w:val="24"/>
          <w:szCs w:val="24"/>
        </w:rPr>
      </w:pPr>
    </w:p>
    <w:sectPr w:rsidR="000C513C" w:rsidRPr="00D16888" w:rsidSect="003D00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DFD" w:rsidRDefault="00104DFD" w:rsidP="00557BBC">
      <w:r>
        <w:separator/>
      </w:r>
    </w:p>
  </w:endnote>
  <w:endnote w:type="continuationSeparator" w:id="0">
    <w:p w:rsidR="00104DFD" w:rsidRDefault="00104DFD" w:rsidP="00557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DFD" w:rsidRDefault="00104DFD" w:rsidP="00557BBC">
      <w:r>
        <w:separator/>
      </w:r>
    </w:p>
  </w:footnote>
  <w:footnote w:type="continuationSeparator" w:id="0">
    <w:p w:rsidR="00104DFD" w:rsidRDefault="00104DFD" w:rsidP="00557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D513A"/>
    <w:multiLevelType w:val="hybridMultilevel"/>
    <w:tmpl w:val="ABD0F37C"/>
    <w:lvl w:ilvl="0" w:tplc="127C7CB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et25zfvmeftvyeaarw50zx7vsdsd00z9pva&quot;&gt;My EndNote Library&lt;record-ids&gt;&lt;item&gt;484&lt;/item&gt;&lt;item&gt;486&lt;/item&gt;&lt;item&gt;487&lt;/item&gt;&lt;item&gt;488&lt;/item&gt;&lt;item&gt;489&lt;/item&gt;&lt;item&gt;491&lt;/item&gt;&lt;item&gt;492&lt;/item&gt;&lt;item&gt;493&lt;/item&gt;&lt;item&gt;494&lt;/item&gt;&lt;item&gt;496&lt;/item&gt;&lt;item&gt;497&lt;/item&gt;&lt;item&gt;498&lt;/item&gt;&lt;item&gt;499&lt;/item&gt;&lt;item&gt;500&lt;/item&gt;&lt;item&gt;502&lt;/item&gt;&lt;item&gt;503&lt;/item&gt;&lt;item&gt;504&lt;/item&gt;&lt;item&gt;516&lt;/item&gt;&lt;item&gt;532&lt;/item&gt;&lt;item&gt;533&lt;/item&gt;&lt;item&gt;534&lt;/item&gt;&lt;item&gt;535&lt;/item&gt;&lt;item&gt;536&lt;/item&gt;&lt;item&gt;537&lt;/item&gt;&lt;item&gt;539&lt;/item&gt;&lt;item&gt;541&lt;/item&gt;&lt;item&gt;542&lt;/item&gt;&lt;item&gt;546&lt;/item&gt;&lt;item&gt;547&lt;/item&gt;&lt;item&gt;548&lt;/item&gt;&lt;item&gt;549&lt;/item&gt;&lt;item&gt;550&lt;/item&gt;&lt;item&gt;553&lt;/item&gt;&lt;item&gt;554&lt;/item&gt;&lt;item&gt;555&lt;/item&gt;&lt;item&gt;625&lt;/item&gt;&lt;/record-ids&gt;&lt;/item&gt;&lt;/Libraries&gt;"/>
  </w:docVars>
  <w:rsids>
    <w:rsidRoot w:val="00557BBC"/>
    <w:rsid w:val="00004956"/>
    <w:rsid w:val="00004ECC"/>
    <w:rsid w:val="0002406E"/>
    <w:rsid w:val="00053173"/>
    <w:rsid w:val="000661F6"/>
    <w:rsid w:val="000703EE"/>
    <w:rsid w:val="0007588E"/>
    <w:rsid w:val="00085E1A"/>
    <w:rsid w:val="00094F61"/>
    <w:rsid w:val="000B1D47"/>
    <w:rsid w:val="000C513C"/>
    <w:rsid w:val="000D4D24"/>
    <w:rsid w:val="000D6D51"/>
    <w:rsid w:val="000E5851"/>
    <w:rsid w:val="00104DFD"/>
    <w:rsid w:val="00115E7D"/>
    <w:rsid w:val="0013346D"/>
    <w:rsid w:val="00190D74"/>
    <w:rsid w:val="00191C2C"/>
    <w:rsid w:val="00192A81"/>
    <w:rsid w:val="00196705"/>
    <w:rsid w:val="001C08A4"/>
    <w:rsid w:val="001C506C"/>
    <w:rsid w:val="001E48A3"/>
    <w:rsid w:val="001E6467"/>
    <w:rsid w:val="001F278B"/>
    <w:rsid w:val="00235D0A"/>
    <w:rsid w:val="002463AA"/>
    <w:rsid w:val="0025275B"/>
    <w:rsid w:val="00254204"/>
    <w:rsid w:val="00254812"/>
    <w:rsid w:val="002A0448"/>
    <w:rsid w:val="002F4471"/>
    <w:rsid w:val="00316519"/>
    <w:rsid w:val="003323E7"/>
    <w:rsid w:val="00333721"/>
    <w:rsid w:val="00351C27"/>
    <w:rsid w:val="00356E2C"/>
    <w:rsid w:val="003579D5"/>
    <w:rsid w:val="00384AA5"/>
    <w:rsid w:val="003904B1"/>
    <w:rsid w:val="003C0A39"/>
    <w:rsid w:val="003C1378"/>
    <w:rsid w:val="003C1B8A"/>
    <w:rsid w:val="003C4C66"/>
    <w:rsid w:val="003C601E"/>
    <w:rsid w:val="003C6823"/>
    <w:rsid w:val="003D00A6"/>
    <w:rsid w:val="003D5DE1"/>
    <w:rsid w:val="003F4075"/>
    <w:rsid w:val="003F5D32"/>
    <w:rsid w:val="004104BA"/>
    <w:rsid w:val="004361C7"/>
    <w:rsid w:val="00441B74"/>
    <w:rsid w:val="00456F2B"/>
    <w:rsid w:val="00460CCC"/>
    <w:rsid w:val="00491283"/>
    <w:rsid w:val="0049464E"/>
    <w:rsid w:val="004E4B77"/>
    <w:rsid w:val="00535EDE"/>
    <w:rsid w:val="00557BBC"/>
    <w:rsid w:val="00574403"/>
    <w:rsid w:val="00590C6C"/>
    <w:rsid w:val="005A429F"/>
    <w:rsid w:val="005A6089"/>
    <w:rsid w:val="005D1ACB"/>
    <w:rsid w:val="005D3020"/>
    <w:rsid w:val="005D45E6"/>
    <w:rsid w:val="006334C3"/>
    <w:rsid w:val="00634DA6"/>
    <w:rsid w:val="00651D04"/>
    <w:rsid w:val="00671C08"/>
    <w:rsid w:val="00675721"/>
    <w:rsid w:val="00676BE6"/>
    <w:rsid w:val="006A36B9"/>
    <w:rsid w:val="006A3CA9"/>
    <w:rsid w:val="006E6D5C"/>
    <w:rsid w:val="006F647F"/>
    <w:rsid w:val="007062A7"/>
    <w:rsid w:val="0072720C"/>
    <w:rsid w:val="00730F1B"/>
    <w:rsid w:val="0073199F"/>
    <w:rsid w:val="007371A0"/>
    <w:rsid w:val="00757028"/>
    <w:rsid w:val="00781569"/>
    <w:rsid w:val="00781D0D"/>
    <w:rsid w:val="007828E1"/>
    <w:rsid w:val="007A4BD0"/>
    <w:rsid w:val="007A72CC"/>
    <w:rsid w:val="007A79F0"/>
    <w:rsid w:val="007B480B"/>
    <w:rsid w:val="007C1C45"/>
    <w:rsid w:val="007C5FB2"/>
    <w:rsid w:val="008047D7"/>
    <w:rsid w:val="00817AA4"/>
    <w:rsid w:val="00836A92"/>
    <w:rsid w:val="00850EA4"/>
    <w:rsid w:val="008517E6"/>
    <w:rsid w:val="00866AC0"/>
    <w:rsid w:val="00877658"/>
    <w:rsid w:val="00884F0D"/>
    <w:rsid w:val="0089333B"/>
    <w:rsid w:val="008934BF"/>
    <w:rsid w:val="00896748"/>
    <w:rsid w:val="008A36FF"/>
    <w:rsid w:val="008D1783"/>
    <w:rsid w:val="008D2087"/>
    <w:rsid w:val="008D2B3F"/>
    <w:rsid w:val="008E5F9E"/>
    <w:rsid w:val="0091369E"/>
    <w:rsid w:val="00913704"/>
    <w:rsid w:val="00940AAD"/>
    <w:rsid w:val="00947382"/>
    <w:rsid w:val="00983FA7"/>
    <w:rsid w:val="009A065A"/>
    <w:rsid w:val="009B2836"/>
    <w:rsid w:val="009B6836"/>
    <w:rsid w:val="009C31F9"/>
    <w:rsid w:val="009F473C"/>
    <w:rsid w:val="00A01F8E"/>
    <w:rsid w:val="00A070FD"/>
    <w:rsid w:val="00A74CC5"/>
    <w:rsid w:val="00A85F82"/>
    <w:rsid w:val="00AA27BF"/>
    <w:rsid w:val="00AC00D6"/>
    <w:rsid w:val="00AC2B54"/>
    <w:rsid w:val="00AC2DA4"/>
    <w:rsid w:val="00B044D0"/>
    <w:rsid w:val="00B05FEE"/>
    <w:rsid w:val="00B15A84"/>
    <w:rsid w:val="00B24E3B"/>
    <w:rsid w:val="00B25454"/>
    <w:rsid w:val="00B26291"/>
    <w:rsid w:val="00B26584"/>
    <w:rsid w:val="00B6062E"/>
    <w:rsid w:val="00B62F92"/>
    <w:rsid w:val="00B8040A"/>
    <w:rsid w:val="00B934CA"/>
    <w:rsid w:val="00BC3F69"/>
    <w:rsid w:val="00BD001B"/>
    <w:rsid w:val="00BE316F"/>
    <w:rsid w:val="00C0296B"/>
    <w:rsid w:val="00C134B6"/>
    <w:rsid w:val="00C17AF5"/>
    <w:rsid w:val="00C356D3"/>
    <w:rsid w:val="00C804A4"/>
    <w:rsid w:val="00C82E0E"/>
    <w:rsid w:val="00CA7CA5"/>
    <w:rsid w:val="00CB2CD9"/>
    <w:rsid w:val="00CB7308"/>
    <w:rsid w:val="00CD6A2A"/>
    <w:rsid w:val="00CD7902"/>
    <w:rsid w:val="00CE6E3B"/>
    <w:rsid w:val="00D06EE8"/>
    <w:rsid w:val="00D1628B"/>
    <w:rsid w:val="00D16888"/>
    <w:rsid w:val="00D16B0D"/>
    <w:rsid w:val="00D22994"/>
    <w:rsid w:val="00D27035"/>
    <w:rsid w:val="00D2719D"/>
    <w:rsid w:val="00D428DC"/>
    <w:rsid w:val="00D50647"/>
    <w:rsid w:val="00D624D5"/>
    <w:rsid w:val="00D83273"/>
    <w:rsid w:val="00D85133"/>
    <w:rsid w:val="00DD2AA1"/>
    <w:rsid w:val="00DD735F"/>
    <w:rsid w:val="00DF6336"/>
    <w:rsid w:val="00E145A9"/>
    <w:rsid w:val="00E15025"/>
    <w:rsid w:val="00E2579E"/>
    <w:rsid w:val="00E33DD1"/>
    <w:rsid w:val="00E45EE5"/>
    <w:rsid w:val="00E614A7"/>
    <w:rsid w:val="00E61672"/>
    <w:rsid w:val="00E85A1D"/>
    <w:rsid w:val="00E94EDD"/>
    <w:rsid w:val="00EB134F"/>
    <w:rsid w:val="00ED0C69"/>
    <w:rsid w:val="00ED24D9"/>
    <w:rsid w:val="00F02B6E"/>
    <w:rsid w:val="00F132B7"/>
    <w:rsid w:val="00F3020E"/>
    <w:rsid w:val="00F313D4"/>
    <w:rsid w:val="00F4304E"/>
    <w:rsid w:val="00F43801"/>
    <w:rsid w:val="00F51C84"/>
    <w:rsid w:val="00F62285"/>
    <w:rsid w:val="00F708C8"/>
    <w:rsid w:val="00F91DB9"/>
    <w:rsid w:val="00FC74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57B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57BBC"/>
    <w:rPr>
      <w:sz w:val="18"/>
      <w:szCs w:val="18"/>
    </w:rPr>
  </w:style>
  <w:style w:type="paragraph" w:styleId="a4">
    <w:name w:val="footer"/>
    <w:basedOn w:val="a"/>
    <w:link w:val="Char0"/>
    <w:uiPriority w:val="99"/>
    <w:unhideWhenUsed/>
    <w:rsid w:val="00557BBC"/>
    <w:pPr>
      <w:tabs>
        <w:tab w:val="center" w:pos="4153"/>
        <w:tab w:val="right" w:pos="8306"/>
      </w:tabs>
      <w:snapToGrid w:val="0"/>
      <w:jc w:val="left"/>
    </w:pPr>
    <w:rPr>
      <w:sz w:val="18"/>
      <w:szCs w:val="18"/>
    </w:rPr>
  </w:style>
  <w:style w:type="character" w:customStyle="1" w:styleId="Char0">
    <w:name w:val="页脚 Char"/>
    <w:basedOn w:val="a0"/>
    <w:link w:val="a4"/>
    <w:uiPriority w:val="99"/>
    <w:rsid w:val="00557BBC"/>
    <w:rPr>
      <w:sz w:val="18"/>
      <w:szCs w:val="18"/>
    </w:rPr>
  </w:style>
  <w:style w:type="character" w:styleId="a5">
    <w:name w:val="Hyperlink"/>
    <w:basedOn w:val="a0"/>
    <w:unhideWhenUsed/>
    <w:rsid w:val="00557BBC"/>
    <w:rPr>
      <w:color w:val="0000FF"/>
      <w:u w:val="single"/>
    </w:rPr>
  </w:style>
  <w:style w:type="paragraph" w:styleId="a6">
    <w:name w:val="List Paragraph"/>
    <w:basedOn w:val="a"/>
    <w:uiPriority w:val="34"/>
    <w:qFormat/>
    <w:rsid w:val="00557BBC"/>
    <w:pPr>
      <w:ind w:firstLineChars="200" w:firstLine="420"/>
    </w:pPr>
  </w:style>
  <w:style w:type="paragraph" w:customStyle="1" w:styleId="1">
    <w:name w:val="无间隔1"/>
    <w:rsid w:val="00557BBC"/>
    <w:pPr>
      <w:widowControl w:val="0"/>
      <w:jc w:val="both"/>
    </w:pPr>
    <w:rPr>
      <w:rFonts w:ascii="Calibri" w:eastAsia="宋体" w:hAnsi="Calibri" w:cs="Times New Roman"/>
    </w:rPr>
  </w:style>
  <w:style w:type="character" w:customStyle="1" w:styleId="apple-converted-space">
    <w:name w:val="apple-converted-space"/>
    <w:basedOn w:val="a0"/>
    <w:rsid w:val="000E5851"/>
  </w:style>
  <w:style w:type="paragraph" w:styleId="a7">
    <w:name w:val="Balloon Text"/>
    <w:basedOn w:val="a"/>
    <w:link w:val="Char1"/>
    <w:uiPriority w:val="99"/>
    <w:semiHidden/>
    <w:unhideWhenUsed/>
    <w:rsid w:val="003C1378"/>
    <w:rPr>
      <w:sz w:val="18"/>
      <w:szCs w:val="18"/>
    </w:rPr>
  </w:style>
  <w:style w:type="character" w:customStyle="1" w:styleId="Char1">
    <w:name w:val="批注框文本 Char"/>
    <w:basedOn w:val="a0"/>
    <w:link w:val="a7"/>
    <w:uiPriority w:val="99"/>
    <w:semiHidden/>
    <w:rsid w:val="003C1378"/>
    <w:rPr>
      <w:sz w:val="18"/>
      <w:szCs w:val="18"/>
    </w:rPr>
  </w:style>
  <w:style w:type="table" w:customStyle="1" w:styleId="10">
    <w:name w:val="样式1"/>
    <w:basedOn w:val="a1"/>
    <w:uiPriority w:val="99"/>
    <w:qFormat/>
    <w:rsid w:val="003C1378"/>
    <w:tblPr/>
  </w:style>
  <w:style w:type="table" w:styleId="a8">
    <w:name w:val="Table Grid"/>
    <w:basedOn w:val="a1"/>
    <w:uiPriority w:val="59"/>
    <w:rsid w:val="00BD0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rsid w:val="003D5DE1"/>
    <w:rPr>
      <w:rFonts w:cs="Times New Roman"/>
      <w:sz w:val="21"/>
      <w:szCs w:val="21"/>
    </w:rPr>
  </w:style>
  <w:style w:type="paragraph" w:styleId="aa">
    <w:name w:val="annotation text"/>
    <w:basedOn w:val="a"/>
    <w:link w:val="Char2"/>
    <w:rsid w:val="003D5DE1"/>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a"/>
    <w:rsid w:val="003D5DE1"/>
    <w:rPr>
      <w:rFonts w:ascii="Times New Roman" w:eastAsia="宋体" w:hAnsi="Times New Roman" w:cs="Times New Roman"/>
      <w:kern w:val="0"/>
      <w:sz w:val="24"/>
      <w:szCs w:val="24"/>
      <w:lang w:eastAsia="en-US"/>
    </w:rPr>
  </w:style>
  <w:style w:type="paragraph" w:styleId="ab">
    <w:name w:val="Normal (Web)"/>
    <w:basedOn w:val="a"/>
    <w:uiPriority w:val="99"/>
    <w:unhideWhenUsed/>
    <w:rsid w:val="003D5DE1"/>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c">
    <w:name w:val="Strong"/>
    <w:uiPriority w:val="22"/>
    <w:qFormat/>
    <w:rsid w:val="003D5D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57B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57BBC"/>
    <w:rPr>
      <w:sz w:val="18"/>
      <w:szCs w:val="18"/>
    </w:rPr>
  </w:style>
  <w:style w:type="paragraph" w:styleId="a4">
    <w:name w:val="footer"/>
    <w:basedOn w:val="a"/>
    <w:link w:val="Char0"/>
    <w:uiPriority w:val="99"/>
    <w:unhideWhenUsed/>
    <w:rsid w:val="00557BBC"/>
    <w:pPr>
      <w:tabs>
        <w:tab w:val="center" w:pos="4153"/>
        <w:tab w:val="right" w:pos="8306"/>
      </w:tabs>
      <w:snapToGrid w:val="0"/>
      <w:jc w:val="left"/>
    </w:pPr>
    <w:rPr>
      <w:sz w:val="18"/>
      <w:szCs w:val="18"/>
    </w:rPr>
  </w:style>
  <w:style w:type="character" w:customStyle="1" w:styleId="Char0">
    <w:name w:val="页脚 Char"/>
    <w:basedOn w:val="a0"/>
    <w:link w:val="a4"/>
    <w:uiPriority w:val="99"/>
    <w:rsid w:val="00557BBC"/>
    <w:rPr>
      <w:sz w:val="18"/>
      <w:szCs w:val="18"/>
    </w:rPr>
  </w:style>
  <w:style w:type="character" w:styleId="a5">
    <w:name w:val="Hyperlink"/>
    <w:basedOn w:val="a0"/>
    <w:unhideWhenUsed/>
    <w:rsid w:val="00557BBC"/>
    <w:rPr>
      <w:color w:val="0000FF"/>
      <w:u w:val="single"/>
    </w:rPr>
  </w:style>
  <w:style w:type="paragraph" w:styleId="a6">
    <w:name w:val="List Paragraph"/>
    <w:basedOn w:val="a"/>
    <w:uiPriority w:val="34"/>
    <w:qFormat/>
    <w:rsid w:val="00557BBC"/>
    <w:pPr>
      <w:ind w:firstLineChars="200" w:firstLine="420"/>
    </w:pPr>
  </w:style>
  <w:style w:type="paragraph" w:customStyle="1" w:styleId="1">
    <w:name w:val="无间隔1"/>
    <w:rsid w:val="00557BBC"/>
    <w:pPr>
      <w:widowControl w:val="0"/>
      <w:jc w:val="both"/>
    </w:pPr>
    <w:rPr>
      <w:rFonts w:ascii="Calibri" w:eastAsia="宋体" w:hAnsi="Calibri" w:cs="Times New Roman"/>
    </w:rPr>
  </w:style>
  <w:style w:type="character" w:customStyle="1" w:styleId="apple-converted-space">
    <w:name w:val="apple-converted-space"/>
    <w:basedOn w:val="a0"/>
    <w:rsid w:val="000E5851"/>
  </w:style>
  <w:style w:type="paragraph" w:styleId="a7">
    <w:name w:val="Balloon Text"/>
    <w:basedOn w:val="a"/>
    <w:link w:val="Char1"/>
    <w:uiPriority w:val="99"/>
    <w:semiHidden/>
    <w:unhideWhenUsed/>
    <w:rsid w:val="003C1378"/>
    <w:rPr>
      <w:sz w:val="18"/>
      <w:szCs w:val="18"/>
    </w:rPr>
  </w:style>
  <w:style w:type="character" w:customStyle="1" w:styleId="Char1">
    <w:name w:val="批注框文本 Char"/>
    <w:basedOn w:val="a0"/>
    <w:link w:val="a7"/>
    <w:uiPriority w:val="99"/>
    <w:semiHidden/>
    <w:rsid w:val="003C1378"/>
    <w:rPr>
      <w:sz w:val="18"/>
      <w:szCs w:val="18"/>
    </w:rPr>
  </w:style>
  <w:style w:type="table" w:customStyle="1" w:styleId="10">
    <w:name w:val="样式1"/>
    <w:basedOn w:val="a1"/>
    <w:uiPriority w:val="99"/>
    <w:qFormat/>
    <w:rsid w:val="003C1378"/>
    <w:tblPr/>
  </w:style>
  <w:style w:type="table" w:styleId="a8">
    <w:name w:val="Table Grid"/>
    <w:basedOn w:val="a1"/>
    <w:uiPriority w:val="59"/>
    <w:rsid w:val="00BD0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rsid w:val="003D5DE1"/>
    <w:rPr>
      <w:rFonts w:cs="Times New Roman"/>
      <w:sz w:val="21"/>
      <w:szCs w:val="21"/>
    </w:rPr>
  </w:style>
  <w:style w:type="paragraph" w:styleId="aa">
    <w:name w:val="annotation text"/>
    <w:basedOn w:val="a"/>
    <w:link w:val="Char2"/>
    <w:rsid w:val="003D5DE1"/>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a"/>
    <w:rsid w:val="003D5DE1"/>
    <w:rPr>
      <w:rFonts w:ascii="Times New Roman" w:eastAsia="宋体" w:hAnsi="Times New Roman" w:cs="Times New Roman"/>
      <w:kern w:val="0"/>
      <w:sz w:val="24"/>
      <w:szCs w:val="24"/>
      <w:lang w:eastAsia="en-US"/>
    </w:rPr>
  </w:style>
  <w:style w:type="paragraph" w:styleId="ab">
    <w:name w:val="Normal (Web)"/>
    <w:basedOn w:val="a"/>
    <w:uiPriority w:val="99"/>
    <w:unhideWhenUsed/>
    <w:rsid w:val="003D5DE1"/>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c">
    <w:name w:val="Strong"/>
    <w:uiPriority w:val="22"/>
    <w:qFormat/>
    <w:rsid w:val="003D5D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178092">
      <w:bodyDiv w:val="1"/>
      <w:marLeft w:val="0"/>
      <w:marRight w:val="0"/>
      <w:marTop w:val="0"/>
      <w:marBottom w:val="0"/>
      <w:divBdr>
        <w:top w:val="none" w:sz="0" w:space="0" w:color="auto"/>
        <w:left w:val="none" w:sz="0" w:space="0" w:color="auto"/>
        <w:bottom w:val="none" w:sz="0" w:space="0" w:color="auto"/>
        <w:right w:val="none" w:sz="0" w:space="0" w:color="auto"/>
      </w:divBdr>
    </w:div>
    <w:div w:id="707031148">
      <w:bodyDiv w:val="1"/>
      <w:marLeft w:val="0"/>
      <w:marRight w:val="0"/>
      <w:marTop w:val="0"/>
      <w:marBottom w:val="0"/>
      <w:divBdr>
        <w:top w:val="none" w:sz="0" w:space="0" w:color="auto"/>
        <w:left w:val="none" w:sz="0" w:space="0" w:color="auto"/>
        <w:bottom w:val="none" w:sz="0" w:space="0" w:color="auto"/>
        <w:right w:val="none" w:sz="0" w:space="0" w:color="auto"/>
      </w:divBdr>
    </w:div>
    <w:div w:id="119033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image" Target="media/image3.tiff"/><Relationship Id="rId3" Type="http://schemas.microsoft.com/office/2007/relationships/stylesWithEffects" Target="stylesWithEffect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mailto:sate.llite@163.com" TargetMode="External"/><Relationship Id="rId23"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11644</Words>
  <Characters>66376</Characters>
  <Application>Microsoft Office Word</Application>
  <DocSecurity>0</DocSecurity>
  <Lines>553</Lines>
  <Paragraphs>155</Paragraphs>
  <ScaleCrop>false</ScaleCrop>
  <Company>Hewlett-Packard Company</Company>
  <LinksUpToDate>false</LinksUpToDate>
  <CharactersWithSpaces>77865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LS Ma</cp:lastModifiedBy>
  <cp:revision>2</cp:revision>
  <cp:lastPrinted>2014-11-25T01:30:00Z</cp:lastPrinted>
  <dcterms:created xsi:type="dcterms:W3CDTF">2015-03-12T02:01:00Z</dcterms:created>
  <dcterms:modified xsi:type="dcterms:W3CDTF">2015-03-12T02:01:00Z</dcterms:modified>
</cp:coreProperties>
</file>