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FC5" w:rsidRPr="002C2C89" w:rsidRDefault="009D7FC5" w:rsidP="00152772">
      <w:pPr>
        <w:spacing w:line="360" w:lineRule="auto"/>
        <w:jc w:val="left"/>
        <w:rPr>
          <w:rFonts w:ascii="Book Antiqua" w:hAnsi="Book Antiqua" w:cs="Tahoma"/>
          <w:b/>
          <w:sz w:val="24"/>
        </w:rPr>
      </w:pPr>
      <w:bookmarkStart w:id="0" w:name="OLE_LINK183"/>
      <w:r w:rsidRPr="002C2C89">
        <w:rPr>
          <w:rFonts w:ascii="Book Antiqua" w:hAnsi="Book Antiqua" w:cs="Tahoma"/>
          <w:b/>
          <w:sz w:val="24"/>
        </w:rPr>
        <w:t>Name of journal: World Journal of Gastroenterology</w:t>
      </w:r>
    </w:p>
    <w:p w:rsidR="009D7FC5" w:rsidRPr="002C2C89" w:rsidRDefault="009D7FC5" w:rsidP="00152772">
      <w:pPr>
        <w:spacing w:line="360" w:lineRule="auto"/>
        <w:rPr>
          <w:rFonts w:ascii="Book Antiqua" w:hAnsi="Book Antiqua" w:cs="Tahoma"/>
          <w:b/>
          <w:sz w:val="24"/>
        </w:rPr>
      </w:pPr>
      <w:r w:rsidRPr="002C2C89">
        <w:rPr>
          <w:rFonts w:ascii="Book Antiqua" w:hAnsi="Book Antiqua" w:cs="Tahoma"/>
          <w:b/>
          <w:sz w:val="24"/>
        </w:rPr>
        <w:t>ESPS Manuscript NO:</w:t>
      </w:r>
      <w:r w:rsidRPr="002C2C89">
        <w:rPr>
          <w:rFonts w:ascii="Book Antiqua" w:hAnsi="Book Antiqua" w:cs="Tahoma" w:hint="eastAsia"/>
          <w:b/>
          <w:sz w:val="24"/>
        </w:rPr>
        <w:t xml:space="preserve"> 15979</w:t>
      </w:r>
    </w:p>
    <w:p w:rsidR="009D7FC5" w:rsidRPr="002C2C89" w:rsidRDefault="009D7FC5" w:rsidP="00152772">
      <w:pPr>
        <w:spacing w:line="360" w:lineRule="auto"/>
        <w:rPr>
          <w:rFonts w:ascii="Book Antiqua" w:hAnsi="Book Antiqua"/>
          <w:b/>
        </w:rPr>
      </w:pPr>
      <w:r w:rsidRPr="002C2C89">
        <w:rPr>
          <w:rFonts w:ascii="Book Antiqua" w:hAnsi="Book Antiqua" w:cs="Tahoma"/>
          <w:b/>
          <w:sz w:val="24"/>
        </w:rPr>
        <w:t>Columns:</w:t>
      </w:r>
      <w:r w:rsidR="00B57F24" w:rsidRPr="002C2C89">
        <w:rPr>
          <w:rFonts w:ascii="Book Antiqua" w:hAnsi="Book Antiqua"/>
          <w:b/>
        </w:rPr>
        <w:t xml:space="preserve"> </w:t>
      </w:r>
      <w:r w:rsidR="003E766B" w:rsidRPr="002C2C89">
        <w:rPr>
          <w:rFonts w:ascii="Book Antiqua" w:hAnsi="Book Antiqua"/>
          <w:b/>
          <w:sz w:val="24"/>
          <w:szCs w:val="24"/>
        </w:rPr>
        <w:t>META-ANALYSIS</w:t>
      </w:r>
    </w:p>
    <w:p w:rsidR="009D7FC5" w:rsidRPr="002C2C89" w:rsidRDefault="009D7FC5" w:rsidP="00152772">
      <w:pPr>
        <w:spacing w:line="360" w:lineRule="auto"/>
        <w:rPr>
          <w:rFonts w:ascii="Book Antiqua" w:hAnsi="Book Antiqua"/>
          <w:b/>
        </w:rPr>
      </w:pPr>
    </w:p>
    <w:p w:rsidR="00012980" w:rsidRPr="002C2C89" w:rsidRDefault="00012980" w:rsidP="00152772">
      <w:pPr>
        <w:spacing w:line="360" w:lineRule="auto"/>
        <w:rPr>
          <w:rFonts w:ascii="Book Antiqua" w:hAnsi="Book Antiqua" w:cs="Times New Roman"/>
          <w:b/>
          <w:sz w:val="24"/>
          <w:szCs w:val="24"/>
        </w:rPr>
      </w:pPr>
      <w:r w:rsidRPr="002C2C89">
        <w:rPr>
          <w:rFonts w:ascii="Book Antiqua" w:hAnsi="Book Antiqua" w:cs="Times New Roman"/>
          <w:b/>
          <w:sz w:val="24"/>
          <w:szCs w:val="24"/>
        </w:rPr>
        <w:t xml:space="preserve">Correlation of </w:t>
      </w:r>
      <w:r w:rsidR="00152772" w:rsidRPr="002C2C89">
        <w:rPr>
          <w:rFonts w:ascii="Book Antiqua" w:hAnsi="Book Antiqua" w:cs="Times New Roman"/>
          <w:b/>
          <w:sz w:val="24"/>
          <w:szCs w:val="24"/>
        </w:rPr>
        <w:t>human epidermal growth factor receptor</w:t>
      </w:r>
      <w:r w:rsidRPr="002C2C89">
        <w:rPr>
          <w:rFonts w:ascii="Book Antiqua" w:hAnsi="Book Antiqua" w:cs="Times New Roman"/>
          <w:b/>
          <w:sz w:val="24"/>
          <w:szCs w:val="24"/>
        </w:rPr>
        <w:t xml:space="preserve"> </w:t>
      </w:r>
      <w:r w:rsidR="00152772" w:rsidRPr="002C2C89">
        <w:rPr>
          <w:rFonts w:ascii="Book Antiqua" w:hAnsi="Book Antiqua" w:cs="Times New Roman"/>
          <w:b/>
          <w:sz w:val="24"/>
          <w:szCs w:val="24"/>
        </w:rPr>
        <w:t>protein expression and colorectal cancer</w:t>
      </w:r>
    </w:p>
    <w:bookmarkEnd w:id="0"/>
    <w:p w:rsidR="009D7FC5" w:rsidRPr="002C2C89" w:rsidRDefault="009D7FC5" w:rsidP="00152772">
      <w:pPr>
        <w:spacing w:line="360" w:lineRule="auto"/>
        <w:rPr>
          <w:rFonts w:ascii="Book Antiqua" w:hAnsi="Book Antiqua" w:cs="Times New Roman"/>
          <w:sz w:val="24"/>
          <w:szCs w:val="24"/>
        </w:rPr>
      </w:pPr>
    </w:p>
    <w:p w:rsidR="00012980" w:rsidRPr="002C2C89" w:rsidRDefault="009D7FC5" w:rsidP="00152772">
      <w:pPr>
        <w:adjustRightInd w:val="0"/>
        <w:snapToGrid w:val="0"/>
        <w:spacing w:line="360" w:lineRule="auto"/>
        <w:rPr>
          <w:rFonts w:ascii="Book Antiqua" w:hAnsi="Book Antiqua" w:cs="Times New Roman"/>
          <w:sz w:val="24"/>
          <w:szCs w:val="24"/>
        </w:rPr>
      </w:pPr>
      <w:r w:rsidRPr="002C2C89">
        <w:rPr>
          <w:rFonts w:ascii="Book Antiqua" w:hAnsi="Book Antiqua" w:cs="Times New Roman"/>
          <w:kern w:val="0"/>
          <w:sz w:val="24"/>
          <w:szCs w:val="24"/>
        </w:rPr>
        <w:t>Yang</w:t>
      </w:r>
      <w:r w:rsidRPr="002C2C89">
        <w:rPr>
          <w:rFonts w:ascii="Book Antiqua" w:hAnsi="Book Antiqua" w:cs="Times New Roman"/>
          <w:sz w:val="24"/>
          <w:szCs w:val="24"/>
        </w:rPr>
        <w:t xml:space="preserve"> </w:t>
      </w:r>
      <w:r w:rsidRPr="002C2C89">
        <w:rPr>
          <w:rFonts w:ascii="Book Antiqua" w:hAnsi="Book Antiqua" w:cs="Times New Roman" w:hint="eastAsia"/>
          <w:sz w:val="24"/>
          <w:szCs w:val="24"/>
        </w:rPr>
        <w:t xml:space="preserve">WJ </w:t>
      </w:r>
      <w:r w:rsidRPr="002C2C89">
        <w:rPr>
          <w:rFonts w:ascii="Book Antiqua" w:hAnsi="Book Antiqua" w:cs="Times New Roman" w:hint="eastAsia"/>
          <w:i/>
          <w:sz w:val="24"/>
          <w:szCs w:val="24"/>
        </w:rPr>
        <w:t xml:space="preserve">et al. </w:t>
      </w:r>
      <w:r w:rsidR="00012980" w:rsidRPr="002C2C89">
        <w:rPr>
          <w:rFonts w:ascii="Book Antiqua" w:hAnsi="Book Antiqua" w:cs="Times New Roman"/>
          <w:sz w:val="24"/>
          <w:szCs w:val="24"/>
        </w:rPr>
        <w:t>HER-2 correlated with CRC features</w:t>
      </w:r>
    </w:p>
    <w:p w:rsidR="00012980" w:rsidRPr="002C2C89" w:rsidRDefault="00012980" w:rsidP="00152772">
      <w:pPr>
        <w:widowControl/>
        <w:adjustRightInd w:val="0"/>
        <w:snapToGrid w:val="0"/>
        <w:spacing w:line="360" w:lineRule="auto"/>
        <w:rPr>
          <w:rFonts w:ascii="Book Antiqua" w:hAnsi="Book Antiqua" w:cs="Times New Roman"/>
          <w:sz w:val="24"/>
          <w:szCs w:val="24"/>
        </w:rPr>
      </w:pPr>
      <w:bookmarkStart w:id="1" w:name="OLE_LINK192"/>
      <w:bookmarkStart w:id="2" w:name="OLE_LINK193"/>
    </w:p>
    <w:bookmarkEnd w:id="1"/>
    <w:bookmarkEnd w:id="2"/>
    <w:p w:rsidR="00012980" w:rsidRPr="002C2C89" w:rsidRDefault="00012980" w:rsidP="00152772">
      <w:pPr>
        <w:widowControl/>
        <w:adjustRightInd w:val="0"/>
        <w:snapToGrid w:val="0"/>
        <w:spacing w:line="360" w:lineRule="auto"/>
        <w:rPr>
          <w:rFonts w:ascii="Book Antiqua" w:hAnsi="Book Antiqua" w:cs="Times New Roman"/>
          <w:kern w:val="0"/>
          <w:sz w:val="24"/>
          <w:szCs w:val="24"/>
        </w:rPr>
      </w:pPr>
      <w:r w:rsidRPr="002C2C89">
        <w:rPr>
          <w:rFonts w:ascii="Book Antiqua" w:hAnsi="Book Antiqua" w:cs="Times New Roman"/>
          <w:kern w:val="0"/>
          <w:sz w:val="24"/>
          <w:szCs w:val="24"/>
        </w:rPr>
        <w:t>Wen-Juan Yang</w:t>
      </w:r>
      <w:r w:rsidRPr="002C2C89">
        <w:rPr>
          <w:rFonts w:ascii="Book Antiqua" w:eastAsia="SimHei" w:hAnsi="Book Antiqua" w:cs="Times New Roman"/>
          <w:kern w:val="0"/>
          <w:sz w:val="24"/>
          <w:szCs w:val="24"/>
        </w:rPr>
        <w:t xml:space="preserve">, </w:t>
      </w:r>
      <w:r w:rsidRPr="002C2C89">
        <w:rPr>
          <w:rFonts w:ascii="Book Antiqua" w:hAnsi="Book Antiqua" w:cs="Times New Roman"/>
          <w:kern w:val="0"/>
          <w:sz w:val="24"/>
          <w:szCs w:val="24"/>
        </w:rPr>
        <w:t>Xing-Jie Shen</w:t>
      </w:r>
      <w:r w:rsidRPr="002C2C89">
        <w:rPr>
          <w:rFonts w:ascii="Book Antiqua" w:eastAsia="SimHei" w:hAnsi="Book Antiqua" w:cs="Times New Roman"/>
          <w:kern w:val="0"/>
          <w:sz w:val="24"/>
          <w:szCs w:val="24"/>
        </w:rPr>
        <w:t xml:space="preserve">, </w:t>
      </w:r>
      <w:r w:rsidRPr="002C2C89">
        <w:rPr>
          <w:rFonts w:ascii="Book Antiqua" w:hAnsi="Book Antiqua" w:cs="Times New Roman"/>
          <w:kern w:val="0"/>
          <w:sz w:val="24"/>
          <w:szCs w:val="24"/>
        </w:rPr>
        <w:t>Xiao-Xia Ma</w:t>
      </w:r>
      <w:r w:rsidRPr="002C2C89">
        <w:rPr>
          <w:rFonts w:ascii="Book Antiqua" w:eastAsia="SimHei" w:hAnsi="Book Antiqua" w:cs="Times New Roman"/>
          <w:kern w:val="0"/>
          <w:sz w:val="24"/>
          <w:szCs w:val="24"/>
        </w:rPr>
        <w:t>, Zhi-Gang Tan</w:t>
      </w:r>
      <w:r w:rsidRPr="002C2C89">
        <w:rPr>
          <w:rFonts w:ascii="Book Antiqua" w:hAnsi="Book Antiqua" w:cs="Times New Roman"/>
          <w:sz w:val="24"/>
          <w:szCs w:val="24"/>
        </w:rPr>
        <w:t>,</w:t>
      </w:r>
      <w:r w:rsidRPr="002C2C89">
        <w:rPr>
          <w:rFonts w:ascii="Book Antiqua" w:hAnsi="Book Antiqua" w:cs="Times New Roman"/>
          <w:sz w:val="24"/>
          <w:szCs w:val="24"/>
          <w:vertAlign w:val="superscript"/>
        </w:rPr>
        <w:t xml:space="preserve"> </w:t>
      </w:r>
      <w:r w:rsidRPr="002C2C89">
        <w:rPr>
          <w:rFonts w:ascii="Book Antiqua" w:eastAsia="SimHei" w:hAnsi="Book Antiqua" w:cs="Times New Roman"/>
          <w:kern w:val="0"/>
          <w:sz w:val="24"/>
          <w:szCs w:val="24"/>
        </w:rPr>
        <w:t>Yan Song</w:t>
      </w:r>
      <w:r w:rsidRPr="002C2C89">
        <w:rPr>
          <w:rFonts w:ascii="Book Antiqua" w:hAnsi="Book Antiqua" w:cs="Times New Roman"/>
          <w:sz w:val="24"/>
          <w:szCs w:val="24"/>
        </w:rPr>
        <w:t>,</w:t>
      </w:r>
      <w:r w:rsidRPr="002C2C89">
        <w:rPr>
          <w:rFonts w:ascii="Book Antiqua" w:eastAsia="SimHei" w:hAnsi="Book Antiqua" w:cs="Times New Roman"/>
          <w:kern w:val="0"/>
          <w:sz w:val="24"/>
          <w:szCs w:val="24"/>
        </w:rPr>
        <w:t xml:space="preserve"> Yi-Tong Guo,</w:t>
      </w:r>
      <w:r w:rsidRPr="002C2C89">
        <w:rPr>
          <w:rFonts w:ascii="Book Antiqua" w:hAnsi="Book Antiqua" w:cs="Times New Roman"/>
          <w:kern w:val="0"/>
          <w:sz w:val="24"/>
          <w:szCs w:val="24"/>
        </w:rPr>
        <w:t xml:space="preserve"> Mei Yuan</w:t>
      </w:r>
    </w:p>
    <w:p w:rsidR="00012980" w:rsidRPr="002C2C89" w:rsidRDefault="00012980" w:rsidP="00152772">
      <w:pPr>
        <w:widowControl/>
        <w:adjustRightInd w:val="0"/>
        <w:snapToGrid w:val="0"/>
        <w:spacing w:line="360" w:lineRule="auto"/>
        <w:rPr>
          <w:rFonts w:ascii="Book Antiqua" w:eastAsia="SimHei" w:hAnsi="Book Antiqua" w:cs="Times New Roman"/>
          <w:kern w:val="0"/>
          <w:sz w:val="24"/>
          <w:szCs w:val="24"/>
        </w:rPr>
      </w:pPr>
    </w:p>
    <w:p w:rsidR="00012980" w:rsidRPr="002C2C89" w:rsidRDefault="00012980" w:rsidP="00152772">
      <w:pPr>
        <w:widowControl/>
        <w:adjustRightInd w:val="0"/>
        <w:snapToGrid w:val="0"/>
        <w:spacing w:line="360" w:lineRule="auto"/>
        <w:rPr>
          <w:rFonts w:ascii="Book Antiqua" w:eastAsia="SimHei" w:hAnsi="Book Antiqua" w:cs="Times New Roman"/>
          <w:kern w:val="0"/>
          <w:sz w:val="24"/>
          <w:szCs w:val="24"/>
        </w:rPr>
      </w:pPr>
      <w:bookmarkStart w:id="3" w:name="OLE_LINK224"/>
      <w:bookmarkStart w:id="4" w:name="OLE_LINK238"/>
      <w:r w:rsidRPr="002C2C89">
        <w:rPr>
          <w:rFonts w:ascii="Book Antiqua" w:hAnsi="Book Antiqua" w:cs="Times New Roman"/>
          <w:b/>
          <w:kern w:val="0"/>
          <w:sz w:val="24"/>
          <w:szCs w:val="24"/>
        </w:rPr>
        <w:t>Wen-Juan Yang</w:t>
      </w:r>
      <w:bookmarkEnd w:id="3"/>
      <w:bookmarkEnd w:id="4"/>
      <w:r w:rsidRPr="002C2C89">
        <w:rPr>
          <w:rFonts w:ascii="Book Antiqua" w:eastAsia="SimHei" w:hAnsi="Book Antiqua" w:cs="Times New Roman"/>
          <w:b/>
          <w:kern w:val="0"/>
          <w:sz w:val="24"/>
          <w:szCs w:val="24"/>
        </w:rPr>
        <w:t>,</w:t>
      </w:r>
      <w:r w:rsidRPr="002C2C89">
        <w:rPr>
          <w:rFonts w:ascii="Book Antiqua" w:hAnsi="Book Antiqua" w:cs="Times New Roman"/>
          <w:sz w:val="24"/>
          <w:szCs w:val="24"/>
        </w:rPr>
        <w:t xml:space="preserve"> </w:t>
      </w:r>
      <w:r w:rsidRPr="002C2C89">
        <w:rPr>
          <w:rFonts w:ascii="Book Antiqua" w:eastAsia="SimHei" w:hAnsi="Book Antiqua" w:cs="Times New Roman"/>
          <w:b/>
          <w:kern w:val="0"/>
          <w:sz w:val="24"/>
          <w:szCs w:val="24"/>
        </w:rPr>
        <w:t>Zhi-Gang Tan</w:t>
      </w:r>
      <w:r w:rsidRPr="002C2C89">
        <w:rPr>
          <w:rFonts w:ascii="Book Antiqua" w:hAnsi="Book Antiqua" w:cs="Times New Roman"/>
          <w:b/>
          <w:sz w:val="24"/>
          <w:szCs w:val="24"/>
        </w:rPr>
        <w:t>,</w:t>
      </w:r>
      <w:r w:rsidRPr="002C2C89">
        <w:rPr>
          <w:rFonts w:ascii="Book Antiqua" w:hAnsi="Book Antiqua" w:cs="Times New Roman"/>
          <w:b/>
          <w:sz w:val="24"/>
          <w:szCs w:val="24"/>
          <w:vertAlign w:val="superscript"/>
        </w:rPr>
        <w:t xml:space="preserve"> </w:t>
      </w:r>
      <w:r w:rsidRPr="002C2C89">
        <w:rPr>
          <w:rFonts w:ascii="Book Antiqua" w:eastAsia="SimHei" w:hAnsi="Book Antiqua" w:cs="Times New Roman"/>
          <w:b/>
          <w:kern w:val="0"/>
          <w:sz w:val="24"/>
          <w:szCs w:val="24"/>
        </w:rPr>
        <w:t>Yan Song</w:t>
      </w:r>
      <w:r w:rsidRPr="002C2C89">
        <w:rPr>
          <w:rFonts w:ascii="Book Antiqua" w:hAnsi="Book Antiqua" w:cs="Times New Roman"/>
          <w:b/>
          <w:sz w:val="24"/>
          <w:szCs w:val="24"/>
        </w:rPr>
        <w:t xml:space="preserve">, </w:t>
      </w:r>
      <w:r w:rsidRPr="002C2C89">
        <w:rPr>
          <w:rFonts w:ascii="Book Antiqua" w:eastAsia="SimHei" w:hAnsi="Book Antiqua" w:cs="Times New Roman"/>
          <w:b/>
          <w:kern w:val="0"/>
          <w:sz w:val="24"/>
          <w:szCs w:val="24"/>
        </w:rPr>
        <w:t>Yi-Tong Guo</w:t>
      </w:r>
      <w:r w:rsidRPr="002C2C89">
        <w:rPr>
          <w:rFonts w:ascii="Book Antiqua" w:hAnsi="Book Antiqua" w:cs="Times New Roman"/>
          <w:b/>
          <w:sz w:val="24"/>
          <w:szCs w:val="24"/>
        </w:rPr>
        <w:t xml:space="preserve">, </w:t>
      </w:r>
      <w:r w:rsidR="009D7FC5" w:rsidRPr="002C2C89">
        <w:rPr>
          <w:rFonts w:ascii="Book Antiqua" w:hAnsi="Book Antiqua" w:cs="Times New Roman"/>
          <w:sz w:val="24"/>
          <w:szCs w:val="24"/>
        </w:rPr>
        <w:t>Department of</w:t>
      </w:r>
      <w:r w:rsidRPr="002C2C89">
        <w:rPr>
          <w:rFonts w:ascii="Book Antiqua" w:hAnsi="Book Antiqua" w:cs="Times New Roman"/>
          <w:sz w:val="24"/>
          <w:szCs w:val="24"/>
        </w:rPr>
        <w:t xml:space="preserve"> Emergency, </w:t>
      </w:r>
      <w:r w:rsidRPr="002C2C89">
        <w:rPr>
          <w:rFonts w:ascii="Book Antiqua" w:hAnsi="Book Antiqua" w:cs="Times New Roman"/>
          <w:bCs/>
          <w:sz w:val="24"/>
          <w:szCs w:val="24"/>
        </w:rPr>
        <w:t>Jinan Central Hospital affiliated Shandong University</w:t>
      </w:r>
      <w:r w:rsidRPr="002C2C89">
        <w:rPr>
          <w:rFonts w:ascii="Book Antiqua" w:hAnsi="Book Antiqua" w:cs="Times New Roman"/>
          <w:sz w:val="24"/>
          <w:szCs w:val="24"/>
        </w:rPr>
        <w:t>,</w:t>
      </w:r>
      <w:r w:rsidR="009D7FC5" w:rsidRPr="002C2C89">
        <w:rPr>
          <w:rFonts w:ascii="Book Antiqua" w:eastAsia="SimHei" w:hAnsi="Book Antiqua" w:cs="Times New Roman"/>
          <w:kern w:val="0"/>
          <w:sz w:val="24"/>
          <w:szCs w:val="24"/>
        </w:rPr>
        <w:t xml:space="preserve"> Jinan</w:t>
      </w:r>
      <w:r w:rsidRPr="002C2C89">
        <w:rPr>
          <w:rFonts w:ascii="Book Antiqua" w:eastAsia="SimHei" w:hAnsi="Book Antiqua" w:cs="Times New Roman"/>
          <w:kern w:val="0"/>
          <w:sz w:val="24"/>
          <w:szCs w:val="24"/>
        </w:rPr>
        <w:t xml:space="preserve"> 250013, Shandong</w:t>
      </w:r>
      <w:r w:rsidR="009D7FC5" w:rsidRPr="002C2C89">
        <w:rPr>
          <w:rFonts w:ascii="Book Antiqua" w:eastAsia="SimHei" w:hAnsi="Book Antiqua" w:cs="Times New Roman" w:hint="eastAsia"/>
          <w:kern w:val="0"/>
          <w:sz w:val="24"/>
          <w:szCs w:val="24"/>
        </w:rPr>
        <w:t xml:space="preserve"> Province</w:t>
      </w:r>
      <w:r w:rsidRPr="002C2C89">
        <w:rPr>
          <w:rFonts w:ascii="Book Antiqua" w:eastAsia="SimHei" w:hAnsi="Book Antiqua" w:cs="Times New Roman"/>
          <w:kern w:val="0"/>
          <w:sz w:val="24"/>
          <w:szCs w:val="24"/>
        </w:rPr>
        <w:t>, China</w:t>
      </w:r>
    </w:p>
    <w:p w:rsidR="009D7FC5" w:rsidRPr="002C2C89" w:rsidRDefault="009D7FC5" w:rsidP="00152772">
      <w:pPr>
        <w:widowControl/>
        <w:adjustRightInd w:val="0"/>
        <w:snapToGrid w:val="0"/>
        <w:spacing w:line="360" w:lineRule="auto"/>
        <w:rPr>
          <w:rFonts w:ascii="Book Antiqua" w:eastAsia="SimHei" w:hAnsi="Book Antiqua" w:cs="Times New Roman"/>
          <w:kern w:val="0"/>
          <w:sz w:val="24"/>
          <w:szCs w:val="24"/>
        </w:rPr>
      </w:pPr>
    </w:p>
    <w:p w:rsidR="00012980" w:rsidRPr="002C2C89" w:rsidRDefault="00012980" w:rsidP="00152772">
      <w:pPr>
        <w:widowControl/>
        <w:adjustRightInd w:val="0"/>
        <w:snapToGrid w:val="0"/>
        <w:spacing w:line="360" w:lineRule="auto"/>
        <w:rPr>
          <w:rFonts w:ascii="Book Antiqua" w:eastAsia="SimHei" w:hAnsi="Book Antiqua" w:cs="Times New Roman"/>
          <w:kern w:val="0"/>
          <w:sz w:val="24"/>
          <w:szCs w:val="24"/>
        </w:rPr>
      </w:pPr>
      <w:bookmarkStart w:id="5" w:name="OLE_LINK239"/>
      <w:bookmarkStart w:id="6" w:name="OLE_LINK240"/>
      <w:r w:rsidRPr="002C2C89">
        <w:rPr>
          <w:rFonts w:ascii="Book Antiqua" w:hAnsi="Book Antiqua" w:cs="Times New Roman"/>
          <w:b/>
          <w:kern w:val="0"/>
          <w:sz w:val="24"/>
          <w:szCs w:val="24"/>
        </w:rPr>
        <w:t>Xing-Jie Shen</w:t>
      </w:r>
      <w:bookmarkEnd w:id="5"/>
      <w:bookmarkEnd w:id="6"/>
      <w:r w:rsidRPr="002C2C89">
        <w:rPr>
          <w:rFonts w:ascii="Book Antiqua" w:hAnsi="Book Antiqua" w:cs="Times New Roman"/>
          <w:b/>
          <w:kern w:val="0"/>
          <w:sz w:val="24"/>
          <w:szCs w:val="24"/>
        </w:rPr>
        <w:t xml:space="preserve">, </w:t>
      </w:r>
      <w:bookmarkStart w:id="7" w:name="OLE_LINK241"/>
      <w:bookmarkStart w:id="8" w:name="OLE_LINK246"/>
      <w:r w:rsidRPr="002C2C89">
        <w:rPr>
          <w:rFonts w:ascii="Book Antiqua" w:hAnsi="Book Antiqua" w:cs="Times New Roman"/>
          <w:b/>
          <w:kern w:val="0"/>
          <w:sz w:val="24"/>
          <w:szCs w:val="24"/>
        </w:rPr>
        <w:t>Xiao-Xia Ma</w:t>
      </w:r>
      <w:bookmarkEnd w:id="7"/>
      <w:bookmarkEnd w:id="8"/>
      <w:r w:rsidRPr="002C2C89">
        <w:rPr>
          <w:rFonts w:ascii="Book Antiqua" w:hAnsi="Book Antiqua" w:cs="Times New Roman"/>
          <w:b/>
          <w:kern w:val="0"/>
          <w:sz w:val="24"/>
          <w:szCs w:val="24"/>
        </w:rPr>
        <w:t>,</w:t>
      </w:r>
      <w:r w:rsidRPr="002C2C89">
        <w:rPr>
          <w:rFonts w:ascii="Book Antiqua" w:hAnsi="Book Antiqua" w:cs="Times New Roman"/>
          <w:kern w:val="0"/>
          <w:sz w:val="24"/>
          <w:szCs w:val="24"/>
        </w:rPr>
        <w:t xml:space="preserve"> Department of </w:t>
      </w:r>
      <w:r w:rsidR="009D7FC5" w:rsidRPr="002C2C89">
        <w:rPr>
          <w:rFonts w:ascii="Book Antiqua" w:hAnsi="Book Antiqua" w:cs="Times New Roman"/>
          <w:kern w:val="0"/>
          <w:sz w:val="24"/>
          <w:szCs w:val="24"/>
        </w:rPr>
        <w:t>Gastroenterology</w:t>
      </w:r>
      <w:r w:rsidRPr="002C2C89">
        <w:rPr>
          <w:rFonts w:ascii="Book Antiqua" w:hAnsi="Book Antiqua" w:cs="Times New Roman"/>
          <w:kern w:val="0"/>
          <w:sz w:val="24"/>
          <w:szCs w:val="24"/>
        </w:rPr>
        <w:t>,</w:t>
      </w:r>
      <w:r w:rsidRPr="002C2C89">
        <w:rPr>
          <w:rFonts w:ascii="Book Antiqua" w:hAnsi="Book Antiqua" w:cs="Times New Roman"/>
          <w:bCs/>
          <w:sz w:val="24"/>
          <w:szCs w:val="24"/>
        </w:rPr>
        <w:t xml:space="preserve"> Jinan Central Hospital affiliated Shandong University</w:t>
      </w:r>
      <w:r w:rsidRPr="002C2C89">
        <w:rPr>
          <w:rFonts w:ascii="Book Antiqua" w:hAnsi="Book Antiqua" w:cs="Times New Roman"/>
          <w:sz w:val="24"/>
          <w:szCs w:val="24"/>
        </w:rPr>
        <w:t>,</w:t>
      </w:r>
      <w:r w:rsidR="009D7FC5" w:rsidRPr="002C2C89">
        <w:rPr>
          <w:rFonts w:ascii="Book Antiqua" w:eastAsia="SimHei" w:hAnsi="Book Antiqua" w:cs="Times New Roman"/>
          <w:kern w:val="0"/>
          <w:sz w:val="24"/>
          <w:szCs w:val="24"/>
        </w:rPr>
        <w:t xml:space="preserve"> Jinan</w:t>
      </w:r>
      <w:r w:rsidRPr="002C2C89">
        <w:rPr>
          <w:rFonts w:ascii="Book Antiqua" w:eastAsia="SimHei" w:hAnsi="Book Antiqua" w:cs="Times New Roman"/>
          <w:kern w:val="0"/>
          <w:sz w:val="24"/>
          <w:szCs w:val="24"/>
        </w:rPr>
        <w:t xml:space="preserve"> 250013, </w:t>
      </w:r>
      <w:r w:rsidR="009D7FC5" w:rsidRPr="002C2C89">
        <w:rPr>
          <w:rFonts w:ascii="Book Antiqua" w:eastAsia="SimHei" w:hAnsi="Book Antiqua" w:cs="Times New Roman"/>
          <w:kern w:val="0"/>
          <w:sz w:val="24"/>
          <w:szCs w:val="24"/>
        </w:rPr>
        <w:t>Shandong</w:t>
      </w:r>
      <w:r w:rsidR="009D7FC5" w:rsidRPr="002C2C89">
        <w:rPr>
          <w:rFonts w:ascii="Book Antiqua" w:eastAsia="SimHei" w:hAnsi="Book Antiqua" w:cs="Times New Roman" w:hint="eastAsia"/>
          <w:kern w:val="0"/>
          <w:sz w:val="24"/>
          <w:szCs w:val="24"/>
        </w:rPr>
        <w:t xml:space="preserve"> Province</w:t>
      </w:r>
      <w:r w:rsidR="009D7FC5" w:rsidRPr="002C2C89">
        <w:rPr>
          <w:rFonts w:ascii="Book Antiqua" w:eastAsia="SimHei" w:hAnsi="Book Antiqua" w:cs="Times New Roman"/>
          <w:kern w:val="0"/>
          <w:sz w:val="24"/>
          <w:szCs w:val="24"/>
        </w:rPr>
        <w:t>,</w:t>
      </w:r>
      <w:r w:rsidRPr="002C2C89">
        <w:rPr>
          <w:rFonts w:ascii="Book Antiqua" w:eastAsia="SimHei" w:hAnsi="Book Antiqua" w:cs="Times New Roman"/>
          <w:kern w:val="0"/>
          <w:sz w:val="24"/>
          <w:szCs w:val="24"/>
        </w:rPr>
        <w:t xml:space="preserve"> China</w:t>
      </w:r>
    </w:p>
    <w:p w:rsidR="009D7FC5" w:rsidRPr="002C2C89" w:rsidRDefault="009D7FC5" w:rsidP="00152772">
      <w:pPr>
        <w:widowControl/>
        <w:adjustRightInd w:val="0"/>
        <w:snapToGrid w:val="0"/>
        <w:spacing w:line="360" w:lineRule="auto"/>
        <w:rPr>
          <w:rFonts w:ascii="Book Antiqua" w:eastAsia="SimHei" w:hAnsi="Book Antiqua" w:cs="Times New Roman"/>
          <w:kern w:val="0"/>
          <w:sz w:val="24"/>
          <w:szCs w:val="24"/>
        </w:rPr>
      </w:pPr>
    </w:p>
    <w:p w:rsidR="00012980" w:rsidRPr="002C2C89" w:rsidRDefault="00012980" w:rsidP="00152772">
      <w:pPr>
        <w:widowControl/>
        <w:adjustRightInd w:val="0"/>
        <w:snapToGrid w:val="0"/>
        <w:spacing w:line="360" w:lineRule="auto"/>
        <w:rPr>
          <w:rFonts w:ascii="Book Antiqua" w:hAnsi="Book Antiqua" w:cs="Times New Roman"/>
          <w:kern w:val="0"/>
          <w:sz w:val="24"/>
          <w:szCs w:val="24"/>
        </w:rPr>
      </w:pPr>
      <w:bookmarkStart w:id="9" w:name="OLE_LINK247"/>
      <w:bookmarkStart w:id="10" w:name="OLE_LINK248"/>
      <w:bookmarkStart w:id="11" w:name="OLE_LINK20"/>
      <w:bookmarkStart w:id="12" w:name="OLE_LINK146"/>
      <w:r w:rsidRPr="002C2C89">
        <w:rPr>
          <w:rFonts w:ascii="Book Antiqua" w:hAnsi="Book Antiqua" w:cs="Times New Roman"/>
          <w:b/>
          <w:kern w:val="0"/>
          <w:sz w:val="24"/>
          <w:szCs w:val="24"/>
        </w:rPr>
        <w:t>Mei Yuan</w:t>
      </w:r>
      <w:bookmarkEnd w:id="9"/>
      <w:bookmarkEnd w:id="10"/>
      <w:r w:rsidRPr="002C2C89">
        <w:rPr>
          <w:rFonts w:ascii="Book Antiqua" w:hAnsi="Book Antiqua" w:cs="Times New Roman"/>
          <w:b/>
          <w:kern w:val="0"/>
          <w:sz w:val="24"/>
          <w:szCs w:val="24"/>
        </w:rPr>
        <w:t>,</w:t>
      </w:r>
      <w:r w:rsidRPr="002C2C89">
        <w:rPr>
          <w:rFonts w:ascii="Book Antiqua" w:hAnsi="Book Antiqua" w:cs="Times New Roman"/>
          <w:kern w:val="0"/>
          <w:sz w:val="24"/>
          <w:szCs w:val="24"/>
        </w:rPr>
        <w:t xml:space="preserve"> </w:t>
      </w:r>
      <w:bookmarkStart w:id="13" w:name="OLE_LINK250"/>
      <w:bookmarkStart w:id="14" w:name="OLE_LINK251"/>
      <w:r w:rsidRPr="002C2C89">
        <w:rPr>
          <w:rFonts w:ascii="Book Antiqua" w:hAnsi="Book Antiqua" w:cs="Times New Roman"/>
          <w:bCs/>
          <w:sz w:val="24"/>
          <w:szCs w:val="24"/>
        </w:rPr>
        <w:t xml:space="preserve">Department of Statistics, </w:t>
      </w:r>
      <w:r w:rsidR="009D7FC5" w:rsidRPr="002C2C89">
        <w:rPr>
          <w:rFonts w:ascii="Book Antiqua" w:hAnsi="Book Antiqua" w:cs="Times New Roman"/>
          <w:bCs/>
          <w:sz w:val="24"/>
          <w:szCs w:val="24"/>
        </w:rPr>
        <w:t xml:space="preserve">the </w:t>
      </w:r>
      <w:r w:rsidRPr="002C2C89">
        <w:rPr>
          <w:rFonts w:ascii="Book Antiqua" w:hAnsi="Book Antiqua" w:cs="Times New Roman"/>
          <w:bCs/>
          <w:sz w:val="24"/>
          <w:szCs w:val="24"/>
        </w:rPr>
        <w:t>First People's Hospital of Jining,</w:t>
      </w:r>
      <w:r w:rsidR="009D7FC5" w:rsidRPr="002C2C89">
        <w:rPr>
          <w:rFonts w:ascii="Book Antiqua" w:hAnsi="Book Antiqua" w:cs="Times New Roman"/>
          <w:kern w:val="0"/>
          <w:sz w:val="24"/>
          <w:szCs w:val="24"/>
        </w:rPr>
        <w:t xml:space="preserve"> Jining</w:t>
      </w:r>
      <w:r w:rsidRPr="002C2C89">
        <w:rPr>
          <w:rFonts w:ascii="Book Antiqua" w:hAnsi="Book Antiqua" w:cs="Times New Roman"/>
          <w:kern w:val="0"/>
          <w:sz w:val="24"/>
          <w:szCs w:val="24"/>
        </w:rPr>
        <w:t xml:space="preserve"> 272002, </w:t>
      </w:r>
      <w:r w:rsidR="009D7FC5" w:rsidRPr="002C2C89">
        <w:rPr>
          <w:rFonts w:ascii="Book Antiqua" w:eastAsia="SimHei" w:hAnsi="Book Antiqua" w:cs="Times New Roman"/>
          <w:kern w:val="0"/>
          <w:sz w:val="24"/>
          <w:szCs w:val="24"/>
        </w:rPr>
        <w:t>Shandong</w:t>
      </w:r>
      <w:r w:rsidR="009D7FC5" w:rsidRPr="002C2C89">
        <w:rPr>
          <w:rFonts w:ascii="Book Antiqua" w:eastAsia="SimHei" w:hAnsi="Book Antiqua" w:cs="Times New Roman" w:hint="eastAsia"/>
          <w:kern w:val="0"/>
          <w:sz w:val="24"/>
          <w:szCs w:val="24"/>
        </w:rPr>
        <w:t xml:space="preserve"> Province</w:t>
      </w:r>
      <w:r w:rsidR="009D7FC5" w:rsidRPr="002C2C89">
        <w:rPr>
          <w:rFonts w:ascii="Book Antiqua" w:eastAsia="SimHei" w:hAnsi="Book Antiqua" w:cs="Times New Roman"/>
          <w:kern w:val="0"/>
          <w:sz w:val="24"/>
          <w:szCs w:val="24"/>
        </w:rPr>
        <w:t>,</w:t>
      </w:r>
      <w:r w:rsidRPr="002C2C89">
        <w:rPr>
          <w:rFonts w:ascii="Book Antiqua" w:hAnsi="Book Antiqua" w:cs="Times New Roman"/>
          <w:kern w:val="0"/>
          <w:sz w:val="24"/>
          <w:szCs w:val="24"/>
        </w:rPr>
        <w:t xml:space="preserve"> China</w:t>
      </w:r>
    </w:p>
    <w:bookmarkEnd w:id="13"/>
    <w:bookmarkEnd w:id="14"/>
    <w:p w:rsidR="00012980" w:rsidRPr="002C2C89" w:rsidRDefault="00012980" w:rsidP="00152772">
      <w:pPr>
        <w:widowControl/>
        <w:adjustRightInd w:val="0"/>
        <w:snapToGrid w:val="0"/>
        <w:spacing w:line="360" w:lineRule="auto"/>
        <w:rPr>
          <w:rFonts w:ascii="Book Antiqua" w:eastAsia="SimHei" w:hAnsi="Book Antiqua" w:cs="Times New Roman"/>
          <w:kern w:val="0"/>
          <w:sz w:val="24"/>
          <w:szCs w:val="24"/>
        </w:rPr>
      </w:pPr>
    </w:p>
    <w:bookmarkEnd w:id="11"/>
    <w:bookmarkEnd w:id="12"/>
    <w:p w:rsidR="00012980" w:rsidRPr="002C2C89" w:rsidRDefault="00012980" w:rsidP="00152772">
      <w:pPr>
        <w:widowControl/>
        <w:adjustRightInd w:val="0"/>
        <w:snapToGrid w:val="0"/>
        <w:spacing w:line="360" w:lineRule="auto"/>
        <w:rPr>
          <w:rFonts w:ascii="Book Antiqua" w:hAnsi="Book Antiqua" w:cs="Times New Roman"/>
          <w:sz w:val="24"/>
          <w:szCs w:val="24"/>
        </w:rPr>
      </w:pPr>
      <w:r w:rsidRPr="002C2C89">
        <w:rPr>
          <w:rFonts w:ascii="Book Antiqua" w:hAnsi="Book Antiqua" w:cs="Times New Roman"/>
          <w:b/>
          <w:sz w:val="24"/>
          <w:szCs w:val="24"/>
        </w:rPr>
        <w:t xml:space="preserve">Author contributions: </w:t>
      </w:r>
      <w:bookmarkStart w:id="15" w:name="OLE_LINK180"/>
      <w:r w:rsidRPr="002C2C89">
        <w:rPr>
          <w:rFonts w:ascii="Book Antiqua" w:hAnsi="Book Antiqua" w:cs="Times New Roman"/>
          <w:kern w:val="0"/>
          <w:sz w:val="24"/>
          <w:szCs w:val="24"/>
        </w:rPr>
        <w:t>Yang</w:t>
      </w:r>
      <w:r w:rsidRPr="002C2C89">
        <w:rPr>
          <w:rFonts w:ascii="Book Antiqua" w:eastAsia="SimHei" w:hAnsi="Book Antiqua" w:cs="Times New Roman"/>
          <w:kern w:val="0"/>
          <w:sz w:val="24"/>
          <w:szCs w:val="24"/>
        </w:rPr>
        <w:t xml:space="preserve"> </w:t>
      </w:r>
      <w:r w:rsidR="009D7FC5" w:rsidRPr="002C2C89">
        <w:rPr>
          <w:rFonts w:ascii="Book Antiqua" w:eastAsia="SimHei" w:hAnsi="Book Antiqua" w:cs="Times New Roman" w:hint="eastAsia"/>
          <w:kern w:val="0"/>
          <w:sz w:val="24"/>
          <w:szCs w:val="24"/>
        </w:rPr>
        <w:t xml:space="preserve">WJ </w:t>
      </w:r>
      <w:r w:rsidRPr="002C2C89">
        <w:rPr>
          <w:rFonts w:ascii="Book Antiqua" w:eastAsia="SimHei" w:hAnsi="Book Antiqua" w:cs="Times New Roman"/>
          <w:kern w:val="0"/>
          <w:sz w:val="24"/>
          <w:szCs w:val="24"/>
        </w:rPr>
        <w:t>and Tan</w:t>
      </w:r>
      <w:r w:rsidRPr="002C2C89">
        <w:rPr>
          <w:rFonts w:ascii="Book Antiqua" w:hAnsi="Book Antiqua" w:cs="Times New Roman"/>
          <w:sz w:val="24"/>
          <w:szCs w:val="24"/>
        </w:rPr>
        <w:t xml:space="preserve"> </w:t>
      </w:r>
      <w:bookmarkEnd w:id="15"/>
      <w:r w:rsidR="009D7FC5" w:rsidRPr="002C2C89">
        <w:rPr>
          <w:rFonts w:ascii="Book Antiqua" w:hAnsi="Book Antiqua" w:cs="Times New Roman" w:hint="eastAsia"/>
          <w:sz w:val="24"/>
          <w:szCs w:val="24"/>
        </w:rPr>
        <w:t xml:space="preserve">ZG </w:t>
      </w:r>
      <w:r w:rsidRPr="002C2C89">
        <w:rPr>
          <w:rFonts w:ascii="Book Antiqua" w:hAnsi="Book Antiqua" w:cs="Times New Roman"/>
          <w:sz w:val="24"/>
          <w:szCs w:val="24"/>
        </w:rPr>
        <w:t xml:space="preserve">designed the research; </w:t>
      </w:r>
      <w:r w:rsidRPr="002C2C89">
        <w:rPr>
          <w:rFonts w:ascii="Book Antiqua" w:eastAsia="SimHei" w:hAnsi="Book Antiqua" w:cs="Times New Roman"/>
          <w:kern w:val="0"/>
          <w:sz w:val="24"/>
          <w:szCs w:val="24"/>
        </w:rPr>
        <w:t>Song</w:t>
      </w:r>
      <w:r w:rsidRPr="002C2C89">
        <w:rPr>
          <w:rFonts w:ascii="Book Antiqua" w:hAnsi="Book Antiqua" w:cs="Times New Roman"/>
          <w:sz w:val="24"/>
          <w:szCs w:val="24"/>
        </w:rPr>
        <w:t xml:space="preserve"> </w:t>
      </w:r>
      <w:r w:rsidR="009D7FC5" w:rsidRPr="002C2C89">
        <w:rPr>
          <w:rFonts w:ascii="Book Antiqua" w:hAnsi="Book Antiqua" w:cs="Times New Roman" w:hint="eastAsia"/>
          <w:sz w:val="24"/>
          <w:szCs w:val="24"/>
        </w:rPr>
        <w:t xml:space="preserve">Y </w:t>
      </w:r>
      <w:r w:rsidRPr="002C2C89">
        <w:rPr>
          <w:rFonts w:ascii="Book Antiqua" w:hAnsi="Book Antiqua" w:cs="Times New Roman"/>
          <w:sz w:val="24"/>
          <w:szCs w:val="24"/>
        </w:rPr>
        <w:t xml:space="preserve">and </w:t>
      </w:r>
      <w:r w:rsidRPr="002C2C89">
        <w:rPr>
          <w:rFonts w:ascii="Book Antiqua" w:eastAsia="SimHei" w:hAnsi="Book Antiqua" w:cs="Times New Roman"/>
          <w:kern w:val="0"/>
          <w:sz w:val="24"/>
          <w:szCs w:val="24"/>
        </w:rPr>
        <w:t>Guo</w:t>
      </w:r>
      <w:r w:rsidRPr="002C2C89">
        <w:rPr>
          <w:rFonts w:ascii="Book Antiqua" w:hAnsi="Book Antiqua" w:cs="Times New Roman"/>
          <w:sz w:val="24"/>
          <w:szCs w:val="24"/>
        </w:rPr>
        <w:t xml:space="preserve"> </w:t>
      </w:r>
      <w:r w:rsidR="009D7FC5" w:rsidRPr="002C2C89">
        <w:rPr>
          <w:rFonts w:ascii="Book Antiqua" w:hAnsi="Book Antiqua" w:cs="Times New Roman" w:hint="eastAsia"/>
          <w:sz w:val="24"/>
          <w:szCs w:val="24"/>
        </w:rPr>
        <w:t xml:space="preserve">YT </w:t>
      </w:r>
      <w:r w:rsidRPr="002C2C89">
        <w:rPr>
          <w:rFonts w:ascii="Book Antiqua" w:hAnsi="Book Antiqua" w:cs="Times New Roman"/>
          <w:sz w:val="24"/>
          <w:szCs w:val="24"/>
        </w:rPr>
        <w:t xml:space="preserve">performed the research; </w:t>
      </w:r>
      <w:r w:rsidRPr="002C2C89">
        <w:rPr>
          <w:rFonts w:ascii="Book Antiqua" w:eastAsia="SimHei" w:hAnsi="Book Antiqua" w:cs="Times New Roman"/>
          <w:kern w:val="0"/>
          <w:sz w:val="24"/>
          <w:szCs w:val="24"/>
        </w:rPr>
        <w:t>Shen</w:t>
      </w:r>
      <w:r w:rsidRPr="002C2C89">
        <w:rPr>
          <w:rFonts w:ascii="Book Antiqua" w:hAnsi="Book Antiqua" w:cs="Times New Roman"/>
          <w:sz w:val="24"/>
          <w:szCs w:val="24"/>
        </w:rPr>
        <w:t xml:space="preserve"> </w:t>
      </w:r>
      <w:r w:rsidR="009D7FC5" w:rsidRPr="002C2C89">
        <w:rPr>
          <w:rFonts w:ascii="Book Antiqua" w:hAnsi="Book Antiqua" w:cs="Times New Roman" w:hint="eastAsia"/>
          <w:sz w:val="24"/>
          <w:szCs w:val="24"/>
        </w:rPr>
        <w:t xml:space="preserve">XJ </w:t>
      </w:r>
      <w:r w:rsidRPr="002C2C89">
        <w:rPr>
          <w:rFonts w:ascii="Book Antiqua" w:eastAsia="SimHei" w:hAnsi="Book Antiqua" w:cs="Times New Roman"/>
          <w:kern w:val="0"/>
          <w:sz w:val="24"/>
          <w:szCs w:val="24"/>
        </w:rPr>
        <w:t>and Ma</w:t>
      </w:r>
      <w:r w:rsidRPr="002C2C89">
        <w:rPr>
          <w:rFonts w:ascii="Book Antiqua" w:hAnsi="Book Antiqua" w:cs="Times New Roman"/>
          <w:sz w:val="24"/>
          <w:szCs w:val="24"/>
        </w:rPr>
        <w:t xml:space="preserve"> </w:t>
      </w:r>
      <w:r w:rsidR="009D7FC5" w:rsidRPr="002C2C89">
        <w:rPr>
          <w:rFonts w:ascii="Book Antiqua" w:hAnsi="Book Antiqua" w:cs="Times New Roman" w:hint="eastAsia"/>
          <w:sz w:val="24"/>
          <w:szCs w:val="24"/>
        </w:rPr>
        <w:t xml:space="preserve">XX </w:t>
      </w:r>
      <w:r w:rsidRPr="002C2C89">
        <w:rPr>
          <w:rFonts w:ascii="Book Antiqua" w:hAnsi="Book Antiqua" w:cs="Times New Roman"/>
          <w:sz w:val="24"/>
          <w:szCs w:val="24"/>
        </w:rPr>
        <w:t xml:space="preserve">analyzed the data; </w:t>
      </w:r>
      <w:bookmarkStart w:id="16" w:name="OLE_LINK249"/>
      <w:r w:rsidRPr="002C2C89">
        <w:rPr>
          <w:rFonts w:ascii="Book Antiqua" w:hAnsi="Book Antiqua" w:cs="Times New Roman"/>
          <w:kern w:val="0"/>
          <w:sz w:val="24"/>
          <w:szCs w:val="24"/>
        </w:rPr>
        <w:t>Yuan</w:t>
      </w:r>
      <w:bookmarkEnd w:id="16"/>
      <w:r w:rsidRPr="002C2C89">
        <w:rPr>
          <w:rFonts w:ascii="Book Antiqua" w:hAnsi="Book Antiqua" w:cs="Times New Roman"/>
          <w:sz w:val="24"/>
          <w:szCs w:val="24"/>
        </w:rPr>
        <w:t xml:space="preserve"> </w:t>
      </w:r>
      <w:r w:rsidR="009D7FC5" w:rsidRPr="002C2C89">
        <w:rPr>
          <w:rFonts w:ascii="Book Antiqua" w:hAnsi="Book Antiqua" w:cs="Times New Roman" w:hint="eastAsia"/>
          <w:sz w:val="24"/>
          <w:szCs w:val="24"/>
        </w:rPr>
        <w:t xml:space="preserve">M </w:t>
      </w:r>
      <w:r w:rsidRPr="002C2C89">
        <w:rPr>
          <w:rFonts w:ascii="Book Antiqua" w:hAnsi="Book Antiqua" w:cs="Times New Roman"/>
          <w:sz w:val="24"/>
          <w:szCs w:val="24"/>
        </w:rPr>
        <w:t>wrote the paper</w:t>
      </w:r>
      <w:r w:rsidR="009D7FC5" w:rsidRPr="002C2C89">
        <w:rPr>
          <w:rFonts w:ascii="Book Antiqua" w:hAnsi="Book Antiqua" w:cs="Times New Roman" w:hint="eastAsia"/>
          <w:sz w:val="24"/>
          <w:szCs w:val="24"/>
        </w:rPr>
        <w:t>.</w:t>
      </w:r>
    </w:p>
    <w:p w:rsidR="00CD73EE" w:rsidRPr="002C2C89" w:rsidRDefault="00CD73EE" w:rsidP="00152772">
      <w:pPr>
        <w:autoSpaceDE w:val="0"/>
        <w:autoSpaceDN w:val="0"/>
        <w:adjustRightInd w:val="0"/>
        <w:spacing w:line="360" w:lineRule="auto"/>
        <w:rPr>
          <w:rFonts w:ascii="Book Antiqua" w:hAnsi="Book Antiqua" w:cs="TimesNewRomanPS-BoldItalicMT"/>
          <w:b/>
          <w:bCs/>
          <w:iCs/>
          <w:sz w:val="24"/>
          <w:szCs w:val="24"/>
        </w:rPr>
      </w:pPr>
      <w:bookmarkStart w:id="17" w:name="OLE_LINK379"/>
      <w:bookmarkStart w:id="18" w:name="OLE_LINK380"/>
      <w:bookmarkStart w:id="19" w:name="OLE_LINK534"/>
      <w:bookmarkStart w:id="20" w:name="OLE_LINK498"/>
      <w:bookmarkStart w:id="21" w:name="OLE_LINK499"/>
      <w:bookmarkStart w:id="22" w:name="OLE_LINK513"/>
      <w:bookmarkStart w:id="23" w:name="OLE_LINK521"/>
    </w:p>
    <w:p w:rsidR="00CD73EE" w:rsidRPr="002C2C89" w:rsidRDefault="00CD73EE" w:rsidP="00152772">
      <w:pPr>
        <w:autoSpaceDE w:val="0"/>
        <w:autoSpaceDN w:val="0"/>
        <w:adjustRightInd w:val="0"/>
        <w:spacing w:line="360" w:lineRule="auto"/>
        <w:rPr>
          <w:rFonts w:ascii="Book Antiqua" w:hAnsi="Book Antiqua" w:cs="TimesNewRomanPS-BoldItalicMT"/>
          <w:bCs/>
          <w:iCs/>
          <w:kern w:val="0"/>
          <w:sz w:val="24"/>
          <w:szCs w:val="24"/>
        </w:rPr>
      </w:pPr>
      <w:bookmarkStart w:id="24" w:name="OLE_LINK526"/>
      <w:bookmarkStart w:id="25" w:name="OLE_LINK527"/>
      <w:r w:rsidRPr="002C2C89">
        <w:rPr>
          <w:rFonts w:ascii="Book Antiqua" w:hAnsi="Book Antiqua" w:cs="TimesNewRomanPS-BoldItalicMT"/>
          <w:b/>
          <w:bCs/>
          <w:iCs/>
          <w:kern w:val="0"/>
          <w:sz w:val="24"/>
          <w:szCs w:val="24"/>
        </w:rPr>
        <w:t>Conflict-of-interest</w:t>
      </w:r>
      <w:r w:rsidRPr="002C2C89">
        <w:rPr>
          <w:rFonts w:ascii="Book Antiqua" w:hAnsi="Book Antiqua" w:cs="TimesNewRomanPS-BoldItalicMT"/>
          <w:b/>
          <w:bCs/>
          <w:iCs/>
          <w:sz w:val="24"/>
          <w:szCs w:val="24"/>
        </w:rPr>
        <w:t>:</w:t>
      </w:r>
      <w:r w:rsidR="00B57F24" w:rsidRPr="002C2C89">
        <w:rPr>
          <w:rFonts w:ascii="Book Antiqua" w:hAnsi="Book Antiqua" w:cs="TimesNewRomanPS-BoldItalicMT" w:hint="eastAsia"/>
          <w:b/>
          <w:bCs/>
          <w:iCs/>
          <w:sz w:val="24"/>
          <w:szCs w:val="24"/>
        </w:rPr>
        <w:t xml:space="preserve"> </w:t>
      </w:r>
      <w:r w:rsidR="00B57F24" w:rsidRPr="002C2C89">
        <w:rPr>
          <w:rFonts w:ascii="Book Antiqua" w:hAnsi="Book Antiqua" w:cs="TimesNewRomanPS-BoldItalicMT"/>
          <w:bCs/>
          <w:iCs/>
          <w:sz w:val="24"/>
          <w:szCs w:val="24"/>
        </w:rPr>
        <w:t>The authors have declared that no competing interests exist.</w:t>
      </w:r>
    </w:p>
    <w:bookmarkEnd w:id="17"/>
    <w:bookmarkEnd w:id="18"/>
    <w:bookmarkEnd w:id="19"/>
    <w:bookmarkEnd w:id="24"/>
    <w:bookmarkEnd w:id="25"/>
    <w:p w:rsidR="00CD73EE" w:rsidRPr="002C2C89" w:rsidRDefault="00CD73EE" w:rsidP="00152772">
      <w:pPr>
        <w:autoSpaceDE w:val="0"/>
        <w:autoSpaceDN w:val="0"/>
        <w:adjustRightInd w:val="0"/>
        <w:spacing w:line="360" w:lineRule="auto"/>
        <w:rPr>
          <w:rFonts w:ascii="Book Antiqua" w:hAnsi="Book Antiqua" w:cs="TimesNewRomanPS-BoldItalicMT"/>
          <w:b/>
          <w:bCs/>
          <w:iCs/>
          <w:sz w:val="24"/>
          <w:szCs w:val="24"/>
        </w:rPr>
      </w:pPr>
    </w:p>
    <w:p w:rsidR="00B57F24" w:rsidRPr="002C2C89" w:rsidRDefault="00CD73EE" w:rsidP="00152772">
      <w:pPr>
        <w:pStyle w:val="NormalWeb"/>
        <w:spacing w:line="360" w:lineRule="auto"/>
        <w:rPr>
          <w:rFonts w:ascii="Book Antiqua" w:eastAsiaTheme="minorEastAsia" w:hAnsi="Book Antiqua"/>
          <w:lang w:eastAsia="zh-CN"/>
        </w:rPr>
      </w:pPr>
      <w:r w:rsidRPr="002C2C89">
        <w:rPr>
          <w:rFonts w:ascii="Book Antiqua" w:hAnsi="Book Antiqua" w:cs="TimesNewRomanPS-BoldItalicMT"/>
          <w:b/>
          <w:bCs/>
          <w:iCs/>
        </w:rPr>
        <w:t>Data sharing:</w:t>
      </w:r>
      <w:r w:rsidR="00B57F24" w:rsidRPr="002C2C89">
        <w:rPr>
          <w:rFonts w:ascii="Book Antiqua" w:hAnsi="Book Antiqua" w:cs="TimesNewRomanPS-BoldItalicMT" w:hint="eastAsia"/>
          <w:b/>
          <w:bCs/>
          <w:iCs/>
        </w:rPr>
        <w:t xml:space="preserve"> </w:t>
      </w:r>
      <w:r w:rsidR="00B57F24" w:rsidRPr="002C2C89">
        <w:rPr>
          <w:rFonts w:ascii="Book Antiqua" w:hAnsi="Book Antiqua"/>
        </w:rPr>
        <w:t>No additional data are available.</w:t>
      </w:r>
    </w:p>
    <w:p w:rsidR="00B57F24" w:rsidRPr="002C2C89" w:rsidRDefault="00B57F24" w:rsidP="00152772">
      <w:pPr>
        <w:pStyle w:val="NormalWeb"/>
        <w:spacing w:line="360" w:lineRule="auto"/>
        <w:rPr>
          <w:rFonts w:ascii="Book Antiqua" w:eastAsiaTheme="minorEastAsia" w:hAnsi="Book Antiqua"/>
          <w:b/>
          <w:lang w:eastAsia="zh-CN"/>
        </w:rPr>
      </w:pPr>
    </w:p>
    <w:p w:rsidR="00B57F24" w:rsidRPr="002C2C89" w:rsidRDefault="00B57F24" w:rsidP="00152772">
      <w:pPr>
        <w:spacing w:line="360" w:lineRule="auto"/>
        <w:rPr>
          <w:rFonts w:ascii="Book Antiqua" w:hAnsi="Book Antiqua"/>
          <w:kern w:val="0"/>
          <w:sz w:val="24"/>
        </w:rPr>
      </w:pPr>
      <w:bookmarkStart w:id="26" w:name="OLE_LINK155"/>
      <w:bookmarkEnd w:id="20"/>
      <w:bookmarkEnd w:id="21"/>
      <w:bookmarkEnd w:id="22"/>
      <w:bookmarkEnd w:id="23"/>
      <w:r w:rsidRPr="002C2C89">
        <w:rPr>
          <w:rFonts w:ascii="Book Antiqua" w:hAnsi="Book Antiqua"/>
          <w:b/>
          <w:kern w:val="0"/>
          <w:sz w:val="24"/>
        </w:rPr>
        <w:lastRenderedPageBreak/>
        <w:t xml:space="preserve">Open-Access: </w:t>
      </w:r>
      <w:r w:rsidRPr="002C2C89">
        <w:rPr>
          <w:rFonts w:ascii="Book Antiqua" w:hAnsi="Book Antiqua"/>
          <w:kern w:val="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C2C89">
          <w:rPr>
            <w:rStyle w:val="Hyperlink"/>
            <w:rFonts w:ascii="Book Antiqua" w:hAnsi="Book Antiqua"/>
            <w:color w:val="auto"/>
            <w:kern w:val="0"/>
            <w:sz w:val="24"/>
            <w:u w:val="none"/>
          </w:rPr>
          <w:t>http://creativecommons.org/licenses/by-nc/4.0/</w:t>
        </w:r>
      </w:hyperlink>
    </w:p>
    <w:p w:rsidR="00B57F24" w:rsidRPr="002C2C89" w:rsidRDefault="00B57F24" w:rsidP="00152772">
      <w:pPr>
        <w:spacing w:line="360" w:lineRule="auto"/>
        <w:rPr>
          <w:rFonts w:ascii="Book Antiqua" w:hAnsi="Book Antiqua"/>
          <w:b/>
          <w:kern w:val="0"/>
          <w:sz w:val="24"/>
        </w:rPr>
      </w:pPr>
    </w:p>
    <w:bookmarkEnd w:id="26"/>
    <w:p w:rsidR="00012980" w:rsidRPr="002C2C89" w:rsidRDefault="00012980" w:rsidP="00152772">
      <w:pPr>
        <w:widowControl/>
        <w:adjustRightInd w:val="0"/>
        <w:snapToGrid w:val="0"/>
        <w:spacing w:line="360" w:lineRule="auto"/>
        <w:rPr>
          <w:rFonts w:ascii="Book Antiqua" w:hAnsi="Book Antiqua" w:cs="Times New Roman"/>
          <w:sz w:val="24"/>
          <w:szCs w:val="24"/>
        </w:rPr>
      </w:pPr>
    </w:p>
    <w:p w:rsidR="00B57F24" w:rsidRPr="002C2C89" w:rsidRDefault="00012980" w:rsidP="00152772">
      <w:pPr>
        <w:widowControl/>
        <w:adjustRightInd w:val="0"/>
        <w:snapToGrid w:val="0"/>
        <w:spacing w:line="360" w:lineRule="auto"/>
        <w:rPr>
          <w:rFonts w:ascii="Book Antiqua" w:eastAsia="SimHei" w:hAnsi="Book Antiqua" w:cs="Times New Roman"/>
          <w:kern w:val="0"/>
          <w:sz w:val="24"/>
          <w:szCs w:val="24"/>
        </w:rPr>
      </w:pPr>
      <w:r w:rsidRPr="002C2C89">
        <w:rPr>
          <w:rFonts w:ascii="Book Antiqua" w:hAnsi="Book Antiqua" w:cs="Times New Roman"/>
          <w:b/>
          <w:sz w:val="24"/>
          <w:szCs w:val="24"/>
        </w:rPr>
        <w:t xml:space="preserve">Correspondence to: </w:t>
      </w:r>
      <w:r w:rsidRPr="002C2C89">
        <w:rPr>
          <w:rFonts w:ascii="Book Antiqua" w:hAnsi="Book Antiqua" w:cs="Times New Roman"/>
          <w:b/>
          <w:kern w:val="0"/>
          <w:sz w:val="24"/>
          <w:szCs w:val="24"/>
        </w:rPr>
        <w:t>Mei Yuan</w:t>
      </w:r>
      <w:r w:rsidRPr="002C2C89">
        <w:rPr>
          <w:rFonts w:ascii="Book Antiqua" w:hAnsi="Book Antiqua" w:cs="Times New Roman"/>
          <w:b/>
          <w:sz w:val="24"/>
          <w:szCs w:val="24"/>
        </w:rPr>
        <w:t>, MD,</w:t>
      </w:r>
      <w:r w:rsidRPr="002C2C89">
        <w:rPr>
          <w:rFonts w:ascii="Book Antiqua" w:hAnsi="Book Antiqua" w:cs="Times New Roman"/>
          <w:sz w:val="24"/>
          <w:szCs w:val="24"/>
        </w:rPr>
        <w:t xml:space="preserve"> </w:t>
      </w:r>
      <w:bookmarkStart w:id="27" w:name="OLE_LINK173"/>
      <w:r w:rsidRPr="002C2C89">
        <w:rPr>
          <w:rFonts w:ascii="Book Antiqua" w:hAnsi="Book Antiqua" w:cs="Times New Roman"/>
          <w:bCs/>
          <w:sz w:val="24"/>
          <w:szCs w:val="24"/>
        </w:rPr>
        <w:t xml:space="preserve">Department of Statistics, </w:t>
      </w:r>
      <w:r w:rsidR="00B57F24" w:rsidRPr="002C2C89">
        <w:rPr>
          <w:rFonts w:ascii="Book Antiqua" w:hAnsi="Book Antiqua" w:cs="Times New Roman"/>
          <w:bCs/>
          <w:sz w:val="24"/>
          <w:szCs w:val="24"/>
        </w:rPr>
        <w:t xml:space="preserve">the </w:t>
      </w:r>
      <w:r w:rsidRPr="002C2C89">
        <w:rPr>
          <w:rFonts w:ascii="Book Antiqua" w:hAnsi="Book Antiqua" w:cs="Times New Roman"/>
          <w:bCs/>
          <w:sz w:val="24"/>
          <w:szCs w:val="24"/>
        </w:rPr>
        <w:t xml:space="preserve">First People's Hospital of Jining, </w:t>
      </w:r>
      <w:r w:rsidR="00B57F24" w:rsidRPr="002C2C89">
        <w:rPr>
          <w:rFonts w:ascii="Book Antiqua" w:hAnsi="Book Antiqua" w:cs="Times New Roman"/>
          <w:kern w:val="0"/>
          <w:sz w:val="24"/>
          <w:szCs w:val="24"/>
        </w:rPr>
        <w:t>NO.6 Jiankang Road, Jining</w:t>
      </w:r>
      <w:r w:rsidRPr="002C2C89">
        <w:rPr>
          <w:rFonts w:ascii="Book Antiqua" w:hAnsi="Book Antiqua" w:cs="Times New Roman"/>
          <w:kern w:val="0"/>
          <w:sz w:val="24"/>
          <w:szCs w:val="24"/>
        </w:rPr>
        <w:t xml:space="preserve"> 272002,</w:t>
      </w:r>
      <w:r w:rsidR="00B57F24" w:rsidRPr="002C2C89">
        <w:rPr>
          <w:rFonts w:ascii="Book Antiqua" w:eastAsia="SimHei" w:hAnsi="Book Antiqua" w:cs="Times New Roman"/>
          <w:kern w:val="0"/>
          <w:sz w:val="24"/>
          <w:szCs w:val="24"/>
        </w:rPr>
        <w:t xml:space="preserve"> Shandong</w:t>
      </w:r>
      <w:r w:rsidR="00B57F24" w:rsidRPr="002C2C89">
        <w:rPr>
          <w:rFonts w:ascii="Book Antiqua" w:eastAsia="SimHei" w:hAnsi="Book Antiqua" w:cs="Times New Roman" w:hint="eastAsia"/>
          <w:kern w:val="0"/>
          <w:sz w:val="24"/>
          <w:szCs w:val="24"/>
        </w:rPr>
        <w:t xml:space="preserve"> Province</w:t>
      </w:r>
      <w:r w:rsidR="00B57F24" w:rsidRPr="002C2C89">
        <w:rPr>
          <w:rFonts w:ascii="Book Antiqua" w:eastAsia="SimHei" w:hAnsi="Book Antiqua" w:cs="Times New Roman"/>
          <w:kern w:val="0"/>
          <w:sz w:val="24"/>
          <w:szCs w:val="24"/>
        </w:rPr>
        <w:t>,</w:t>
      </w:r>
      <w:r w:rsidRPr="002C2C89">
        <w:rPr>
          <w:rFonts w:ascii="Book Antiqua" w:hAnsi="Book Antiqua" w:cs="Times New Roman"/>
          <w:kern w:val="0"/>
          <w:sz w:val="24"/>
          <w:szCs w:val="24"/>
        </w:rPr>
        <w:t xml:space="preserve"> China.</w:t>
      </w:r>
      <w:r w:rsidR="00B57F24" w:rsidRPr="002C2C89">
        <w:rPr>
          <w:rFonts w:ascii="Book Antiqua" w:hAnsi="Book Antiqua" w:cs="Times New Roman" w:hint="eastAsia"/>
          <w:kern w:val="0"/>
          <w:sz w:val="24"/>
          <w:szCs w:val="24"/>
        </w:rPr>
        <w:t xml:space="preserve"> </w:t>
      </w:r>
      <w:hyperlink r:id="rId8" w:history="1">
        <w:r w:rsidR="00362AD1" w:rsidRPr="002C2C89">
          <w:rPr>
            <w:rStyle w:val="Hyperlink"/>
            <w:rFonts w:ascii="Book Antiqua" w:eastAsia="SimHei" w:hAnsi="Book Antiqua" w:cs="Times New Roman"/>
            <w:color w:val="auto"/>
            <w:kern w:val="0"/>
            <w:sz w:val="24"/>
            <w:szCs w:val="24"/>
            <w:u w:val="none"/>
          </w:rPr>
          <w:t>songyangsy125@126.com</w:t>
        </w:r>
      </w:hyperlink>
      <w:r w:rsidR="004C4A74" w:rsidRPr="002C2C89">
        <w:rPr>
          <w:rFonts w:ascii="Book Antiqua" w:eastAsia="SimHei" w:hAnsi="Book Antiqua" w:cs="Times New Roman"/>
          <w:kern w:val="0"/>
          <w:sz w:val="24"/>
          <w:szCs w:val="24"/>
        </w:rPr>
        <w:t xml:space="preserve"> </w:t>
      </w:r>
      <w:bookmarkEnd w:id="27"/>
    </w:p>
    <w:p w:rsidR="00012980" w:rsidRPr="002C2C89" w:rsidRDefault="00012980" w:rsidP="00152772">
      <w:pPr>
        <w:widowControl/>
        <w:adjustRightInd w:val="0"/>
        <w:snapToGrid w:val="0"/>
        <w:spacing w:line="360" w:lineRule="auto"/>
        <w:rPr>
          <w:rFonts w:ascii="Book Antiqua" w:hAnsi="Book Antiqua" w:cs="Times New Roman"/>
          <w:kern w:val="0"/>
          <w:sz w:val="24"/>
          <w:szCs w:val="24"/>
        </w:rPr>
      </w:pPr>
      <w:r w:rsidRPr="002C2C89">
        <w:rPr>
          <w:rFonts w:ascii="Book Antiqua" w:eastAsia="SimHei" w:hAnsi="Book Antiqua" w:cs="Times New Roman"/>
          <w:b/>
          <w:kern w:val="0"/>
          <w:sz w:val="24"/>
          <w:szCs w:val="24"/>
        </w:rPr>
        <w:t>Telephone:</w:t>
      </w:r>
      <w:r w:rsidR="00B57F24" w:rsidRPr="002C2C89">
        <w:rPr>
          <w:rFonts w:ascii="Book Antiqua" w:eastAsia="Microsoft YaHei" w:hAnsi="Book Antiqua" w:cs="Times New Roman"/>
          <w:sz w:val="24"/>
          <w:szCs w:val="24"/>
        </w:rPr>
        <w:t xml:space="preserve"> +86-531-86968509</w:t>
      </w:r>
    </w:p>
    <w:p w:rsidR="00B57F24" w:rsidRPr="00362AD1" w:rsidRDefault="00012980" w:rsidP="00362AD1">
      <w:pPr>
        <w:widowControl/>
        <w:adjustRightInd w:val="0"/>
        <w:snapToGrid w:val="0"/>
        <w:spacing w:line="360" w:lineRule="auto"/>
        <w:rPr>
          <w:rFonts w:ascii="Book Antiqua" w:eastAsia="Microsoft YaHei" w:hAnsi="Book Antiqua" w:cs="Times New Roman"/>
          <w:sz w:val="24"/>
          <w:szCs w:val="24"/>
        </w:rPr>
      </w:pPr>
      <w:r w:rsidRPr="002C2C89">
        <w:rPr>
          <w:rFonts w:ascii="Book Antiqua" w:eastAsia="Microsoft YaHei" w:hAnsi="Book Antiqua" w:cs="Times New Roman"/>
          <w:b/>
          <w:sz w:val="24"/>
          <w:szCs w:val="24"/>
        </w:rPr>
        <w:t xml:space="preserve">Fax: </w:t>
      </w:r>
      <w:r w:rsidR="00B57F24" w:rsidRPr="002C2C89">
        <w:rPr>
          <w:rFonts w:ascii="Book Antiqua" w:eastAsia="Microsoft YaHei" w:hAnsi="Book Antiqua" w:cs="Times New Roman"/>
          <w:sz w:val="24"/>
          <w:szCs w:val="24"/>
        </w:rPr>
        <w:t>+86-</w:t>
      </w:r>
      <w:r w:rsidRPr="002C2C89">
        <w:rPr>
          <w:rFonts w:ascii="Book Antiqua" w:eastAsia="Microsoft YaHei" w:hAnsi="Book Antiqua" w:cs="Times New Roman"/>
          <w:sz w:val="24"/>
          <w:szCs w:val="24"/>
        </w:rPr>
        <w:t>531-86968509</w:t>
      </w:r>
    </w:p>
    <w:p w:rsidR="00B57F24" w:rsidRPr="002C2C89" w:rsidRDefault="00B57F24" w:rsidP="00152772">
      <w:pPr>
        <w:spacing w:line="360" w:lineRule="auto"/>
        <w:rPr>
          <w:rFonts w:ascii="Book Antiqua" w:hAnsi="Book Antiqua"/>
          <w:sz w:val="24"/>
        </w:rPr>
      </w:pPr>
      <w:bookmarkStart w:id="28" w:name="OLE_LINK476"/>
      <w:bookmarkStart w:id="29" w:name="OLE_LINK477"/>
      <w:bookmarkStart w:id="30" w:name="OLE_LINK117"/>
      <w:bookmarkStart w:id="31" w:name="OLE_LINK528"/>
      <w:r w:rsidRPr="002C2C89">
        <w:rPr>
          <w:rFonts w:ascii="Book Antiqua" w:hAnsi="Book Antiqua"/>
          <w:b/>
          <w:sz w:val="24"/>
        </w:rPr>
        <w:t>Received:</w:t>
      </w:r>
      <w:r w:rsidR="00497B0E" w:rsidRPr="002C2C89">
        <w:rPr>
          <w:rFonts w:ascii="Book Antiqua" w:hAnsi="Book Antiqua" w:hint="eastAsia"/>
          <w:b/>
          <w:sz w:val="24"/>
        </w:rPr>
        <w:t xml:space="preserve"> </w:t>
      </w:r>
      <w:r w:rsidR="00497B0E" w:rsidRPr="002C2C89">
        <w:rPr>
          <w:rFonts w:ascii="Book Antiqua" w:hAnsi="Book Antiqua" w:hint="eastAsia"/>
          <w:sz w:val="24"/>
        </w:rPr>
        <w:t>December 19, 2014</w:t>
      </w:r>
    </w:p>
    <w:p w:rsidR="00B57F24" w:rsidRPr="002C2C89" w:rsidRDefault="00B57F24" w:rsidP="00152772">
      <w:pPr>
        <w:spacing w:line="360" w:lineRule="auto"/>
        <w:rPr>
          <w:rFonts w:ascii="Book Antiqua" w:hAnsi="Book Antiqua"/>
          <w:sz w:val="24"/>
        </w:rPr>
      </w:pPr>
      <w:r w:rsidRPr="002C2C89">
        <w:rPr>
          <w:rFonts w:ascii="Book Antiqua" w:hAnsi="Book Antiqua" w:hint="eastAsia"/>
          <w:b/>
          <w:sz w:val="24"/>
        </w:rPr>
        <w:t>Peer-review started</w:t>
      </w:r>
      <w:r w:rsidRPr="002C2C89">
        <w:rPr>
          <w:rFonts w:ascii="Book Antiqua" w:hAnsi="Book Antiqua"/>
          <w:b/>
          <w:sz w:val="24"/>
        </w:rPr>
        <w:t>:</w:t>
      </w:r>
      <w:r w:rsidR="00497B0E" w:rsidRPr="002C2C89">
        <w:rPr>
          <w:rFonts w:ascii="Book Antiqua" w:hAnsi="Book Antiqua" w:hint="eastAsia"/>
          <w:sz w:val="24"/>
        </w:rPr>
        <w:t xml:space="preserve"> December 21, 2014</w:t>
      </w:r>
    </w:p>
    <w:p w:rsidR="00B57F24" w:rsidRPr="002C2C89" w:rsidRDefault="00B57F24" w:rsidP="00152772">
      <w:pPr>
        <w:spacing w:line="360" w:lineRule="auto"/>
        <w:rPr>
          <w:rFonts w:ascii="Book Antiqua" w:hAnsi="Book Antiqua"/>
          <w:sz w:val="24"/>
        </w:rPr>
      </w:pPr>
      <w:r w:rsidRPr="002C2C89">
        <w:rPr>
          <w:rFonts w:ascii="Book Antiqua" w:hAnsi="Book Antiqua"/>
          <w:b/>
          <w:sz w:val="24"/>
        </w:rPr>
        <w:t>First decision:</w:t>
      </w:r>
      <w:r w:rsidR="00497B0E" w:rsidRPr="002C2C89">
        <w:rPr>
          <w:rFonts w:ascii="Book Antiqua" w:hAnsi="Book Antiqua" w:hint="eastAsia"/>
          <w:sz w:val="24"/>
        </w:rPr>
        <w:t xml:space="preserve"> January 22, 2015</w:t>
      </w:r>
    </w:p>
    <w:p w:rsidR="00B57F24" w:rsidRPr="002C2C89" w:rsidRDefault="00B57F24" w:rsidP="00152772">
      <w:pPr>
        <w:spacing w:line="360" w:lineRule="auto"/>
        <w:rPr>
          <w:rFonts w:ascii="Book Antiqua" w:hAnsi="Book Antiqua"/>
          <w:sz w:val="24"/>
        </w:rPr>
      </w:pPr>
      <w:r w:rsidRPr="002C2C89">
        <w:rPr>
          <w:rFonts w:ascii="Book Antiqua" w:hAnsi="Book Antiqua"/>
          <w:b/>
          <w:sz w:val="24"/>
        </w:rPr>
        <w:t>Revised:</w:t>
      </w:r>
      <w:r w:rsidR="00497B0E" w:rsidRPr="002C2C89">
        <w:rPr>
          <w:rFonts w:ascii="Book Antiqua" w:hAnsi="Book Antiqua" w:hint="eastAsia"/>
          <w:sz w:val="24"/>
        </w:rPr>
        <w:t xml:space="preserve"> March 23, 2015</w:t>
      </w:r>
    </w:p>
    <w:p w:rsidR="00335D15" w:rsidRPr="000213AF" w:rsidRDefault="00B57F24" w:rsidP="00335D15">
      <w:pPr>
        <w:rPr>
          <w:rFonts w:ascii="Book Antiqua" w:hAnsi="Book Antiqua"/>
          <w:color w:val="000000"/>
          <w:sz w:val="24"/>
        </w:rPr>
      </w:pPr>
      <w:r w:rsidRPr="002C2C89">
        <w:rPr>
          <w:rFonts w:ascii="Book Antiqua" w:hAnsi="Book Antiqua"/>
          <w:b/>
          <w:sz w:val="24"/>
        </w:rPr>
        <w:t>Accepted:</w:t>
      </w:r>
      <w:bookmarkStart w:id="32" w:name="OLE_LINK99"/>
      <w:bookmarkStart w:id="33" w:name="OLE_LINK104"/>
      <w:r w:rsidR="00335D15" w:rsidRPr="00335D15">
        <w:rPr>
          <w:rFonts w:ascii="Book Antiqua" w:hAnsi="Book Antiqua"/>
          <w:color w:val="000000"/>
          <w:sz w:val="24"/>
        </w:rPr>
        <w:t xml:space="preserve"> </w:t>
      </w:r>
      <w:r w:rsidR="00335D15">
        <w:rPr>
          <w:rFonts w:ascii="Book Antiqua" w:hAnsi="Book Antiqua"/>
          <w:color w:val="000000"/>
          <w:sz w:val="24"/>
        </w:rPr>
        <w:t>April 16</w:t>
      </w:r>
      <w:r w:rsidR="00335D15" w:rsidRPr="000213AF">
        <w:rPr>
          <w:rFonts w:ascii="Book Antiqua" w:hAnsi="Book Antiqua"/>
          <w:color w:val="000000"/>
          <w:sz w:val="24"/>
        </w:rPr>
        <w:t>, 2015</w:t>
      </w:r>
    </w:p>
    <w:bookmarkEnd w:id="32"/>
    <w:bookmarkEnd w:id="33"/>
    <w:p w:rsidR="00B57F24" w:rsidRPr="002C2C89" w:rsidRDefault="00B57F24" w:rsidP="00152772">
      <w:pPr>
        <w:spacing w:line="360" w:lineRule="auto"/>
        <w:rPr>
          <w:rFonts w:ascii="Book Antiqua" w:hAnsi="Book Antiqua"/>
          <w:b/>
          <w:sz w:val="24"/>
        </w:rPr>
      </w:pPr>
      <w:r w:rsidRPr="002C2C89">
        <w:rPr>
          <w:rFonts w:ascii="Book Antiqua" w:hAnsi="Book Antiqua" w:hint="eastAsia"/>
          <w:b/>
          <w:sz w:val="24"/>
        </w:rPr>
        <w:t xml:space="preserve">  </w:t>
      </w:r>
    </w:p>
    <w:p w:rsidR="00B57F24" w:rsidRPr="002C2C89" w:rsidRDefault="00B57F24" w:rsidP="00152772">
      <w:pPr>
        <w:spacing w:line="360" w:lineRule="auto"/>
        <w:rPr>
          <w:rFonts w:ascii="Book Antiqua" w:hAnsi="Book Antiqua"/>
          <w:b/>
          <w:sz w:val="24"/>
        </w:rPr>
      </w:pPr>
      <w:r w:rsidRPr="002C2C89">
        <w:rPr>
          <w:rFonts w:ascii="Book Antiqua" w:hAnsi="Book Antiqua"/>
          <w:b/>
          <w:sz w:val="24"/>
        </w:rPr>
        <w:t>Article in press:</w:t>
      </w:r>
    </w:p>
    <w:p w:rsidR="00B57F24" w:rsidRPr="002C2C89" w:rsidRDefault="00B57F24" w:rsidP="00152772">
      <w:pPr>
        <w:spacing w:line="360" w:lineRule="auto"/>
        <w:rPr>
          <w:rFonts w:ascii="Book Antiqua" w:hAnsi="Book Antiqua"/>
          <w:b/>
          <w:sz w:val="24"/>
        </w:rPr>
      </w:pPr>
      <w:r w:rsidRPr="002C2C89">
        <w:rPr>
          <w:rFonts w:ascii="Book Antiqua" w:hAnsi="Book Antiqua"/>
          <w:b/>
          <w:sz w:val="24"/>
        </w:rPr>
        <w:t>Published online:</w:t>
      </w:r>
    </w:p>
    <w:bookmarkEnd w:id="28"/>
    <w:bookmarkEnd w:id="29"/>
    <w:bookmarkEnd w:id="30"/>
    <w:bookmarkEnd w:id="31"/>
    <w:p w:rsidR="006D1219" w:rsidRPr="002C2C89" w:rsidRDefault="006D1219" w:rsidP="00152772">
      <w:pPr>
        <w:widowControl/>
        <w:spacing w:line="360" w:lineRule="auto"/>
        <w:rPr>
          <w:rFonts w:ascii="Book Antiqua" w:eastAsia="SimSun" w:hAnsi="Book Antiqua" w:cs="Times New Roman"/>
          <w:b/>
          <w:sz w:val="24"/>
          <w:szCs w:val="24"/>
        </w:rPr>
      </w:pPr>
      <w:r w:rsidRPr="002C2C89">
        <w:rPr>
          <w:rFonts w:ascii="Book Antiqua" w:eastAsia="SimSun" w:hAnsi="Book Antiqua" w:cs="Times New Roman"/>
          <w:sz w:val="24"/>
          <w:szCs w:val="24"/>
        </w:rPr>
        <w:br w:type="page"/>
      </w:r>
      <w:r w:rsidRPr="002C2C89">
        <w:rPr>
          <w:rFonts w:ascii="Book Antiqua" w:eastAsia="SimSun" w:hAnsi="Book Antiqua" w:cs="Times New Roman"/>
          <w:b/>
          <w:sz w:val="24"/>
          <w:szCs w:val="24"/>
        </w:rPr>
        <w:lastRenderedPageBreak/>
        <w:t>Abstract</w:t>
      </w:r>
    </w:p>
    <w:p w:rsidR="006D1219" w:rsidRPr="002C2C89" w:rsidRDefault="00497B0E" w:rsidP="00152772">
      <w:pPr>
        <w:spacing w:line="360" w:lineRule="auto"/>
        <w:rPr>
          <w:rFonts w:ascii="Book Antiqua" w:eastAsia="SimSun" w:hAnsi="Book Antiqua" w:cs="Times New Roman"/>
          <w:sz w:val="24"/>
          <w:szCs w:val="24"/>
        </w:rPr>
      </w:pPr>
      <w:bookmarkStart w:id="34" w:name="OLE_LINK140"/>
      <w:bookmarkStart w:id="35" w:name="OLE_LINK141"/>
      <w:bookmarkStart w:id="36" w:name="OLE_LINK144"/>
      <w:bookmarkStart w:id="37" w:name="OLE_LINK145"/>
      <w:r w:rsidRPr="002C2C89">
        <w:rPr>
          <w:rFonts w:ascii="Book Antiqua" w:eastAsia="SimSun" w:hAnsi="Book Antiqua" w:cs="Times New Roman" w:hint="eastAsia"/>
          <w:b/>
          <w:sz w:val="24"/>
          <w:szCs w:val="24"/>
        </w:rPr>
        <w:t>AIM</w:t>
      </w:r>
      <w:r w:rsidR="006D1219" w:rsidRPr="002C2C89">
        <w:rPr>
          <w:rFonts w:ascii="Book Antiqua" w:eastAsia="SimSun" w:hAnsi="Book Antiqua" w:cs="Times New Roman"/>
          <w:sz w:val="24"/>
          <w:szCs w:val="24"/>
        </w:rPr>
        <w:t xml:space="preserve">: </w:t>
      </w:r>
      <w:bookmarkStart w:id="38" w:name="OLE_LINK109"/>
      <w:bookmarkStart w:id="39" w:name="OLE_LINK129"/>
      <w:r w:rsidR="006D1219" w:rsidRPr="002C2C89">
        <w:rPr>
          <w:rFonts w:ascii="Book Antiqua" w:eastAsia="SimSun" w:hAnsi="Book Antiqua" w:cs="Times New Roman"/>
          <w:sz w:val="24"/>
          <w:szCs w:val="24"/>
        </w:rPr>
        <w:t xml:space="preserve">To investigate the correlation between </w:t>
      </w:r>
      <w:r w:rsidR="00152772" w:rsidRPr="002C2C89">
        <w:rPr>
          <w:rFonts w:ascii="Book Antiqua" w:eastAsia="SimSun" w:hAnsi="Book Antiqua" w:cs="Times New Roman"/>
          <w:sz w:val="24"/>
          <w:szCs w:val="24"/>
        </w:rPr>
        <w:t>human epidermal growth factor receptor (HER-2)</w:t>
      </w:r>
      <w:r w:rsidR="006D1219" w:rsidRPr="002C2C89">
        <w:rPr>
          <w:rFonts w:ascii="Book Antiqua" w:eastAsia="SimSun" w:hAnsi="Book Antiqua" w:cs="Times New Roman"/>
          <w:sz w:val="24"/>
          <w:szCs w:val="24"/>
        </w:rPr>
        <w:t xml:space="preserve"> protein expression and </w:t>
      </w:r>
      <w:bookmarkStart w:id="40" w:name="OLE_LINK194"/>
      <w:r w:rsidR="006D1219" w:rsidRPr="002C2C89">
        <w:rPr>
          <w:rFonts w:ascii="Book Antiqua" w:eastAsia="SimSun" w:hAnsi="Book Antiqua" w:cs="Times New Roman"/>
          <w:sz w:val="24"/>
          <w:szCs w:val="24"/>
        </w:rPr>
        <w:t>colorectal cancer</w:t>
      </w:r>
      <w:bookmarkEnd w:id="40"/>
      <w:r w:rsidR="006D1219" w:rsidRPr="002C2C89">
        <w:rPr>
          <w:rFonts w:ascii="Book Antiqua" w:eastAsia="SimSun" w:hAnsi="Book Antiqua" w:cs="Times New Roman"/>
          <w:sz w:val="24"/>
          <w:szCs w:val="24"/>
        </w:rPr>
        <w:t xml:space="preserve"> (CRC) using a case-control study and meta-analysis.</w:t>
      </w:r>
    </w:p>
    <w:p w:rsidR="00497B0E" w:rsidRPr="002C2C89" w:rsidRDefault="00497B0E" w:rsidP="00152772">
      <w:pPr>
        <w:spacing w:line="360" w:lineRule="auto"/>
        <w:rPr>
          <w:rFonts w:ascii="Book Antiqua" w:eastAsia="SimSun" w:hAnsi="Book Antiqua" w:cs="Times New Roman"/>
          <w:sz w:val="24"/>
          <w:szCs w:val="24"/>
        </w:rPr>
      </w:pPr>
    </w:p>
    <w:bookmarkEnd w:id="38"/>
    <w:bookmarkEnd w:id="39"/>
    <w:p w:rsidR="006D1219" w:rsidRPr="002C2C89" w:rsidRDefault="00497B0E" w:rsidP="00152772">
      <w:pPr>
        <w:adjustRightInd w:val="0"/>
        <w:snapToGrid w:val="0"/>
        <w:spacing w:line="360" w:lineRule="auto"/>
        <w:rPr>
          <w:rFonts w:ascii="Book Antiqua" w:eastAsia="SimSun" w:hAnsi="Book Antiqua" w:cs="Times New Roman"/>
          <w:kern w:val="0"/>
          <w:sz w:val="24"/>
          <w:szCs w:val="24"/>
        </w:rPr>
      </w:pPr>
      <w:r w:rsidRPr="002C2C89">
        <w:rPr>
          <w:rFonts w:ascii="Book Antiqua" w:eastAsia="SimSun" w:hAnsi="Book Antiqua" w:cs="Times New Roman"/>
          <w:b/>
          <w:sz w:val="24"/>
          <w:szCs w:val="24"/>
        </w:rPr>
        <w:t>METHODS</w:t>
      </w:r>
      <w:r w:rsidRPr="002C2C89">
        <w:rPr>
          <w:rFonts w:ascii="Book Antiqua" w:eastAsia="SimSun" w:hAnsi="Book Antiqua" w:cs="Times New Roman"/>
          <w:sz w:val="24"/>
          <w:szCs w:val="24"/>
        </w:rPr>
        <w:t xml:space="preserve">: </w:t>
      </w:r>
      <w:r w:rsidR="006D1219" w:rsidRPr="002C2C89">
        <w:rPr>
          <w:rFonts w:ascii="Book Antiqua" w:eastAsia="SimSun" w:hAnsi="Book Antiqua" w:cs="Times New Roman"/>
          <w:sz w:val="24"/>
          <w:szCs w:val="24"/>
        </w:rPr>
        <w:t xml:space="preserve">Tumor tissue specimens from 162 CRC patients were selected for the case group. Of these, 50 cases were randomly selected, and normal CRC tissue at least 10 cm away from the tumor margins of these cases was used to generate the control group. The expression of the HER-2 protein in the 162 CRC tissue samples and the 50 adjacent normal mucosa tissue samples was detected </w:t>
      </w:r>
      <w:r w:rsidR="006D1219" w:rsidRPr="002C2C89">
        <w:rPr>
          <w:rFonts w:ascii="Book Antiqua" w:eastAsia="SimSun" w:hAnsi="Book Antiqua" w:cs="Times New Roman"/>
          <w:i/>
          <w:sz w:val="24"/>
          <w:szCs w:val="24"/>
        </w:rPr>
        <w:t>via</w:t>
      </w:r>
      <w:r w:rsidR="006D1219" w:rsidRPr="002C2C89">
        <w:rPr>
          <w:rFonts w:ascii="Book Antiqua" w:eastAsia="SimSun" w:hAnsi="Book Antiqua" w:cs="Times New Roman"/>
          <w:sz w:val="24"/>
          <w:szCs w:val="24"/>
        </w:rPr>
        <w:t xml:space="preserve"> immunohistochemistry. The experimental data were analyzed using SPSS 18.0 </w:t>
      </w:r>
      <w:bookmarkStart w:id="41" w:name="OLE_LINK120"/>
      <w:r w:rsidR="006D1219" w:rsidRPr="002C2C89">
        <w:rPr>
          <w:rFonts w:ascii="Book Antiqua" w:eastAsia="SimSun" w:hAnsi="Book Antiqua" w:cs="Times New Roman"/>
          <w:sz w:val="24"/>
          <w:szCs w:val="24"/>
        </w:rPr>
        <w:t>software</w:t>
      </w:r>
      <w:bookmarkEnd w:id="41"/>
      <w:r w:rsidR="006D1219" w:rsidRPr="002C2C89">
        <w:rPr>
          <w:rFonts w:ascii="Book Antiqua" w:eastAsia="SimSun" w:hAnsi="Book Antiqua" w:cs="Times New Roman"/>
          <w:sz w:val="24"/>
          <w:szCs w:val="24"/>
        </w:rPr>
        <w:t xml:space="preserve">, and </w:t>
      </w:r>
      <w:r w:rsidR="006D1219" w:rsidRPr="002C2C89">
        <w:rPr>
          <w:rFonts w:ascii="Book Antiqua" w:eastAsia="SimSun" w:hAnsi="Book Antiqua" w:cs="Times New Roman"/>
          <w:kern w:val="0"/>
          <w:sz w:val="24"/>
          <w:szCs w:val="24"/>
        </w:rPr>
        <w:t>R software version 3.1.0 was utilized for further verification.</w:t>
      </w:r>
    </w:p>
    <w:p w:rsidR="00497B0E" w:rsidRPr="002C2C89" w:rsidRDefault="00497B0E" w:rsidP="00152772">
      <w:pPr>
        <w:adjustRightInd w:val="0"/>
        <w:snapToGrid w:val="0"/>
        <w:spacing w:line="360" w:lineRule="auto"/>
        <w:rPr>
          <w:rFonts w:ascii="Book Antiqua" w:eastAsia="SimSun" w:hAnsi="Book Antiqua" w:cs="Times New Roman"/>
          <w:kern w:val="0"/>
          <w:sz w:val="24"/>
          <w:szCs w:val="24"/>
        </w:rPr>
      </w:pPr>
    </w:p>
    <w:p w:rsidR="006D1219" w:rsidRPr="002C2C89" w:rsidRDefault="00497B0E" w:rsidP="00152772">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b/>
          <w:sz w:val="24"/>
          <w:szCs w:val="24"/>
        </w:rPr>
        <w:t>RESULTS</w:t>
      </w:r>
      <w:r w:rsidR="006D1219" w:rsidRPr="002C2C89">
        <w:rPr>
          <w:rFonts w:ascii="Book Antiqua" w:eastAsia="SimSun" w:hAnsi="Book Antiqua" w:cs="Times New Roman"/>
          <w:sz w:val="24"/>
          <w:szCs w:val="24"/>
        </w:rPr>
        <w:t xml:space="preserve">: The </w:t>
      </w:r>
      <w:r w:rsidR="006D1219" w:rsidRPr="002C2C89">
        <w:rPr>
          <w:rFonts w:ascii="Book Antiqua" w:eastAsia="SimSun" w:hAnsi="Book Antiqua" w:cs="Times New Roman"/>
          <w:kern w:val="0"/>
          <w:sz w:val="24"/>
          <w:szCs w:val="24"/>
        </w:rPr>
        <w:t>expression</w:t>
      </w:r>
      <w:r w:rsidR="006D1219" w:rsidRPr="002C2C89">
        <w:rPr>
          <w:rFonts w:ascii="Book Antiqua" w:eastAsia="SimSun" w:hAnsi="Book Antiqua" w:cs="Times New Roman"/>
          <w:sz w:val="24"/>
          <w:szCs w:val="24"/>
        </w:rPr>
        <w:t xml:space="preserve"> of the HER-2 protein in the 162 CRC tissue samples was significantly higher than in the normal tissue specimens. The data showed that the </w:t>
      </w:r>
      <w:r w:rsidR="006D1219" w:rsidRPr="002C2C89">
        <w:rPr>
          <w:rFonts w:ascii="Book Antiqua" w:eastAsia="SimSun" w:hAnsi="Book Antiqua" w:cs="Times New Roman"/>
          <w:kern w:val="0"/>
          <w:sz w:val="24"/>
          <w:szCs w:val="24"/>
        </w:rPr>
        <w:t>expression</w:t>
      </w:r>
      <w:r w:rsidR="006D1219" w:rsidRPr="002C2C89">
        <w:rPr>
          <w:rFonts w:ascii="Book Antiqua" w:eastAsia="SimSun" w:hAnsi="Book Antiqua" w:cs="Times New Roman"/>
          <w:sz w:val="24"/>
          <w:szCs w:val="24"/>
        </w:rPr>
        <w:t xml:space="preserve"> of HER-2 in CRC was related to the Dukes’ stage, the depth of invasion and </w:t>
      </w:r>
      <w:r w:rsidR="00152772" w:rsidRPr="002C2C89">
        <w:rPr>
          <w:rFonts w:ascii="Book Antiqua" w:eastAsia="SimSun" w:hAnsi="Book Antiqua" w:cs="Times New Roman"/>
          <w:sz w:val="24"/>
          <w:szCs w:val="24"/>
        </w:rPr>
        <w:t>lymph node metastasis</w:t>
      </w:r>
      <w:r w:rsidR="006D1219"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The</w:t>
      </w:r>
      <w:r w:rsidR="00BC0378">
        <w:rPr>
          <w:rFonts w:ascii="Book Antiqua" w:eastAsia="SimSun" w:hAnsi="Book Antiqua" w:cs="Times New Roman" w:hint="eastAsia"/>
          <w:sz w:val="24"/>
          <w:szCs w:val="24"/>
        </w:rPr>
        <w:t xml:space="preserve"> </w:t>
      </w:r>
      <w:r w:rsidR="006D1219" w:rsidRPr="002C2C89">
        <w:rPr>
          <w:rFonts w:ascii="Book Antiqua" w:eastAsia="SimSun" w:hAnsi="Book Antiqua" w:cs="Times New Roman"/>
          <w:kern w:val="0"/>
          <w:sz w:val="24"/>
          <w:szCs w:val="24"/>
        </w:rPr>
        <w:t>HER-2-positive patients</w:t>
      </w:r>
      <w:r w:rsidR="006D1219" w:rsidRPr="002C2C89">
        <w:rPr>
          <w:rFonts w:ascii="Book Antiqua" w:eastAsia="SimSun" w:hAnsi="Book Antiqua" w:cs="Times New Roman"/>
          <w:sz w:val="24"/>
          <w:szCs w:val="24"/>
        </w:rPr>
        <w:t xml:space="preserve"> had lower 3- and 5-year OS rates than the HER-2-negative patients, but there was no significant difference. However, there was a statistically significant difference in the 3- and 5-year </w:t>
      </w:r>
      <w:r w:rsidR="00152772" w:rsidRPr="002C2C89">
        <w:rPr>
          <w:rFonts w:ascii="Book Antiqua" w:eastAsia="SimSun" w:hAnsi="Book Antiqua" w:cs="Times New Roman"/>
          <w:sz w:val="24"/>
          <w:szCs w:val="24"/>
        </w:rPr>
        <w:t>disease-free survival (DFS)</w:t>
      </w:r>
      <w:r w:rsidR="00152772" w:rsidRPr="002C2C89">
        <w:rPr>
          <w:rFonts w:ascii="Book Antiqua" w:eastAsia="SimSun" w:hAnsi="Book Antiqua" w:cs="Times New Roman" w:hint="eastAsia"/>
          <w:sz w:val="24"/>
          <w:szCs w:val="24"/>
        </w:rPr>
        <w:t xml:space="preserve"> </w:t>
      </w:r>
      <w:r w:rsidR="006D1219" w:rsidRPr="002C2C89">
        <w:rPr>
          <w:rFonts w:ascii="Book Antiqua" w:eastAsia="SimSun" w:hAnsi="Book Antiqua" w:cs="Times New Roman"/>
          <w:sz w:val="24"/>
          <w:szCs w:val="24"/>
        </w:rPr>
        <w:t xml:space="preserve">rates of </w:t>
      </w:r>
      <w:r w:rsidR="006D1219" w:rsidRPr="002C2C89">
        <w:rPr>
          <w:rFonts w:ascii="Book Antiqua" w:eastAsia="SimSun" w:hAnsi="Book Antiqua" w:cs="Times New Roman"/>
          <w:kern w:val="0"/>
          <w:sz w:val="24"/>
          <w:szCs w:val="24"/>
        </w:rPr>
        <w:t xml:space="preserve">HER-2-positive </w:t>
      </w:r>
      <w:r w:rsidR="006D1219" w:rsidRPr="002C2C89">
        <w:rPr>
          <w:rFonts w:ascii="Book Antiqua" w:eastAsia="SimSun" w:hAnsi="Book Antiqua" w:cs="Times New Roman"/>
          <w:sz w:val="24"/>
          <w:szCs w:val="24"/>
        </w:rPr>
        <w:t>and HER-2-negative patients. The results of the meta-analysis showed that the expression of HER-2 in CRC patients was statistically significantly increased over that of healthy people. The 3-year DFS rate in HER-2-positive patients was markedly lower than that</w:t>
      </w:r>
      <w:r w:rsidR="00BC0378">
        <w:rPr>
          <w:rFonts w:ascii="Book Antiqua" w:eastAsia="SimSun" w:hAnsi="Book Antiqua" w:cs="Times New Roman" w:hint="eastAsia"/>
          <w:sz w:val="24"/>
          <w:szCs w:val="24"/>
        </w:rPr>
        <w:t xml:space="preserve"> </w:t>
      </w:r>
      <w:r w:rsidR="006D1219" w:rsidRPr="002C2C89">
        <w:rPr>
          <w:rFonts w:ascii="Book Antiqua" w:eastAsia="SimSun" w:hAnsi="Book Antiqua" w:cs="Times New Roman"/>
          <w:sz w:val="24"/>
          <w:szCs w:val="24"/>
        </w:rPr>
        <w:t xml:space="preserve">for HER-2-negative patients. </w:t>
      </w:r>
    </w:p>
    <w:p w:rsidR="00497B0E" w:rsidRPr="002C2C89" w:rsidRDefault="00497B0E" w:rsidP="00152772">
      <w:pPr>
        <w:adjustRightInd w:val="0"/>
        <w:snapToGrid w:val="0"/>
        <w:spacing w:line="360" w:lineRule="auto"/>
        <w:rPr>
          <w:rFonts w:ascii="Book Antiqua" w:eastAsia="SimSun" w:hAnsi="Book Antiqua" w:cs="Times New Roman"/>
          <w:b/>
          <w:sz w:val="24"/>
          <w:szCs w:val="24"/>
        </w:rPr>
      </w:pPr>
    </w:p>
    <w:p w:rsidR="006D1219" w:rsidRPr="002C2C89" w:rsidRDefault="00497B0E" w:rsidP="00152772">
      <w:pPr>
        <w:widowControl/>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b/>
          <w:sz w:val="24"/>
          <w:szCs w:val="24"/>
        </w:rPr>
        <w:t>CONCLUSION</w:t>
      </w:r>
      <w:r w:rsidR="006D1219" w:rsidRPr="002C2C89">
        <w:rPr>
          <w:rFonts w:ascii="Book Antiqua" w:eastAsia="SimSun" w:hAnsi="Book Antiqua" w:cs="Times New Roman"/>
          <w:i/>
          <w:sz w:val="24"/>
          <w:szCs w:val="24"/>
        </w:rPr>
        <w:t>:</w:t>
      </w:r>
      <w:r w:rsidR="006D1219"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Down</w:t>
      </w:r>
      <w:r w:rsidR="006D1219" w:rsidRPr="002C2C89">
        <w:rPr>
          <w:rFonts w:ascii="Book Antiqua" w:eastAsia="SimSun" w:hAnsi="Book Antiqua" w:cs="Times New Roman"/>
          <w:sz w:val="24"/>
          <w:szCs w:val="24"/>
        </w:rPr>
        <w:t xml:space="preserve">-regulation of HER-2 expression might be a dependable strategy for CRC therapy. </w:t>
      </w:r>
    </w:p>
    <w:p w:rsidR="00497B0E" w:rsidRPr="002C2C89" w:rsidRDefault="00497B0E" w:rsidP="00152772">
      <w:pPr>
        <w:widowControl/>
        <w:adjustRightInd w:val="0"/>
        <w:snapToGrid w:val="0"/>
        <w:spacing w:line="360" w:lineRule="auto"/>
        <w:rPr>
          <w:rFonts w:ascii="Book Antiqua" w:eastAsia="SimSun" w:hAnsi="Book Antiqua" w:cs="Times New Roman"/>
          <w:sz w:val="24"/>
          <w:szCs w:val="24"/>
        </w:rPr>
      </w:pPr>
    </w:p>
    <w:bookmarkEnd w:id="34"/>
    <w:bookmarkEnd w:id="35"/>
    <w:bookmarkEnd w:id="36"/>
    <w:bookmarkEnd w:id="37"/>
    <w:p w:rsidR="006D1219" w:rsidRPr="002C2C89" w:rsidRDefault="006D1219" w:rsidP="00152772">
      <w:pPr>
        <w:widowControl/>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b/>
          <w:sz w:val="24"/>
          <w:szCs w:val="24"/>
        </w:rPr>
        <w:t>Key</w:t>
      </w:r>
      <w:r w:rsidR="00497B0E" w:rsidRPr="002C2C89">
        <w:rPr>
          <w:rFonts w:ascii="Book Antiqua" w:eastAsia="SimSun" w:hAnsi="Book Antiqua" w:cs="Times New Roman" w:hint="eastAsia"/>
          <w:b/>
          <w:sz w:val="24"/>
          <w:szCs w:val="24"/>
        </w:rPr>
        <w:t xml:space="preserve"> </w:t>
      </w:r>
      <w:r w:rsidRPr="002C2C89">
        <w:rPr>
          <w:rFonts w:ascii="Book Antiqua" w:eastAsia="SimSun" w:hAnsi="Book Antiqua" w:cs="Times New Roman"/>
          <w:b/>
          <w:sz w:val="24"/>
          <w:szCs w:val="24"/>
        </w:rPr>
        <w:t>words</w:t>
      </w:r>
      <w:r w:rsidRPr="002C2C89">
        <w:rPr>
          <w:rFonts w:ascii="Book Antiqua" w:eastAsia="SimSun" w:hAnsi="Book Antiqua" w:cs="Times New Roman"/>
          <w:sz w:val="24"/>
          <w:szCs w:val="24"/>
        </w:rPr>
        <w:t xml:space="preserve">: </w:t>
      </w:r>
      <w:r w:rsidR="00152772" w:rsidRPr="002C2C89">
        <w:rPr>
          <w:rFonts w:ascii="Book Antiqua" w:eastAsia="SimSun" w:hAnsi="Book Antiqua" w:cs="Times New Roman"/>
          <w:sz w:val="24"/>
          <w:szCs w:val="24"/>
        </w:rPr>
        <w:t>Human epidermal growth factor receptor</w:t>
      </w:r>
      <w:r w:rsidRPr="002C2C89">
        <w:rPr>
          <w:rFonts w:ascii="Book Antiqua" w:eastAsia="SimSun" w:hAnsi="Book Antiqua" w:cs="Times New Roman"/>
          <w:sz w:val="24"/>
          <w:szCs w:val="24"/>
        </w:rPr>
        <w:t xml:space="preserve">; </w:t>
      </w:r>
      <w:r w:rsidR="00497B0E" w:rsidRPr="002C2C89">
        <w:rPr>
          <w:rFonts w:ascii="Book Antiqua" w:eastAsia="SimSun" w:hAnsi="Book Antiqua" w:cs="Times New Roman"/>
          <w:sz w:val="24"/>
          <w:szCs w:val="24"/>
        </w:rPr>
        <w:t>Colorectal cancer</w:t>
      </w:r>
      <w:r w:rsidRPr="002C2C89">
        <w:rPr>
          <w:rFonts w:ascii="Book Antiqua" w:eastAsia="SimSun" w:hAnsi="Book Antiqua" w:cs="Times New Roman"/>
          <w:sz w:val="24"/>
          <w:szCs w:val="24"/>
        </w:rPr>
        <w:t xml:space="preserve">; </w:t>
      </w:r>
      <w:r w:rsidR="00497B0E" w:rsidRPr="002C2C89">
        <w:rPr>
          <w:rFonts w:ascii="Book Antiqua" w:eastAsia="SimSun" w:hAnsi="Book Antiqua" w:cs="Times New Roman"/>
          <w:sz w:val="24"/>
          <w:szCs w:val="24"/>
        </w:rPr>
        <w:t>Immunohistochemistry</w:t>
      </w:r>
      <w:r w:rsidRPr="002C2C89">
        <w:rPr>
          <w:rFonts w:ascii="Book Antiqua" w:eastAsia="SimSun" w:hAnsi="Book Antiqua" w:cs="Times New Roman"/>
          <w:sz w:val="24"/>
          <w:szCs w:val="24"/>
        </w:rPr>
        <w:t>; Biomarker; Therapy; Ca</w:t>
      </w:r>
      <w:r w:rsidR="00152772" w:rsidRPr="002C2C89">
        <w:rPr>
          <w:rFonts w:ascii="Book Antiqua" w:eastAsia="SimSun" w:hAnsi="Book Antiqua" w:cs="Times New Roman"/>
          <w:sz w:val="24"/>
          <w:szCs w:val="24"/>
        </w:rPr>
        <w:t>se-control study; Meta-analysis</w:t>
      </w:r>
    </w:p>
    <w:p w:rsidR="00497B0E" w:rsidRPr="002C2C89" w:rsidRDefault="00497B0E" w:rsidP="00152772">
      <w:pPr>
        <w:spacing w:line="360" w:lineRule="auto"/>
        <w:rPr>
          <w:rFonts w:ascii="Book Antiqua" w:hAnsi="Book Antiqua" w:cs="Arial Unicode MS"/>
          <w:b/>
          <w:sz w:val="24"/>
        </w:rPr>
      </w:pPr>
    </w:p>
    <w:p w:rsidR="00497B0E" w:rsidRPr="002C2C89" w:rsidRDefault="00497B0E" w:rsidP="00152772">
      <w:pPr>
        <w:spacing w:line="360" w:lineRule="auto"/>
        <w:rPr>
          <w:rFonts w:ascii="Book Antiqua" w:hAnsi="Book Antiqua" w:cs="Arial"/>
          <w:sz w:val="24"/>
        </w:rPr>
      </w:pPr>
      <w:bookmarkStart w:id="42" w:name="OLE_LINK105"/>
      <w:bookmarkStart w:id="43" w:name="OLE_LINK116"/>
      <w:bookmarkStart w:id="44" w:name="OLE_LINK542"/>
      <w:r w:rsidRPr="002C2C89">
        <w:rPr>
          <w:rFonts w:ascii="Book Antiqua" w:hAnsi="Book Antiqua"/>
          <w:b/>
          <w:sz w:val="24"/>
        </w:rPr>
        <w:t>©</w:t>
      </w:r>
      <w:r w:rsidRPr="002C2C89">
        <w:rPr>
          <w:rFonts w:ascii="Book Antiqua" w:hAnsi="Book Antiqua" w:hint="eastAsia"/>
          <w:b/>
          <w:sz w:val="24"/>
        </w:rPr>
        <w:t xml:space="preserve"> </w:t>
      </w:r>
      <w:r w:rsidRPr="002C2C89">
        <w:rPr>
          <w:rFonts w:ascii="Book Antiqua" w:hAnsi="Book Antiqua" w:cs="Arial"/>
          <w:b/>
          <w:sz w:val="24"/>
        </w:rPr>
        <w:t xml:space="preserve">The Author(s) 2015. </w:t>
      </w:r>
      <w:r w:rsidRPr="002C2C89">
        <w:rPr>
          <w:rFonts w:ascii="Book Antiqua" w:hAnsi="Book Antiqua" w:cs="Arial"/>
          <w:sz w:val="24"/>
        </w:rPr>
        <w:t>Published by Baishideng Publishing Group Inc. All rights reserved.</w:t>
      </w:r>
    </w:p>
    <w:bookmarkEnd w:id="42"/>
    <w:bookmarkEnd w:id="43"/>
    <w:bookmarkEnd w:id="44"/>
    <w:p w:rsidR="00497B0E" w:rsidRPr="002C2C89" w:rsidRDefault="00497B0E" w:rsidP="00152772">
      <w:pPr>
        <w:widowControl/>
        <w:adjustRightInd w:val="0"/>
        <w:snapToGrid w:val="0"/>
        <w:spacing w:line="360" w:lineRule="auto"/>
        <w:rPr>
          <w:rFonts w:ascii="Book Antiqua" w:eastAsia="SimSun" w:hAnsi="Book Antiqua" w:cs="Times New Roman"/>
          <w:sz w:val="24"/>
          <w:szCs w:val="24"/>
        </w:rPr>
      </w:pPr>
    </w:p>
    <w:p w:rsidR="00497B0E" w:rsidRPr="002C2C89" w:rsidRDefault="00497B0E" w:rsidP="00152772">
      <w:pPr>
        <w:spacing w:line="360" w:lineRule="auto"/>
        <w:rPr>
          <w:rFonts w:ascii="Book Antiqua" w:hAnsi="Book Antiqua" w:cs="Arial Unicode MS"/>
          <w:sz w:val="24"/>
        </w:rPr>
      </w:pPr>
      <w:bookmarkStart w:id="45" w:name="OLE_LINK156"/>
      <w:bookmarkStart w:id="46" w:name="OLE_LINK158"/>
      <w:bookmarkStart w:id="47" w:name="OLE_LINK206"/>
      <w:bookmarkStart w:id="48" w:name="OLE_LINK210"/>
      <w:bookmarkStart w:id="49" w:name="OLE_LINK230"/>
      <w:bookmarkStart w:id="50" w:name="OLE_LINK522"/>
      <w:r w:rsidRPr="002C2C89">
        <w:rPr>
          <w:rFonts w:ascii="Book Antiqua" w:eastAsia="Times New Roman" w:hAnsi="Book Antiqua" w:cs="Arial Unicode MS"/>
          <w:b/>
          <w:sz w:val="24"/>
        </w:rPr>
        <w:t>Core tip:</w:t>
      </w:r>
      <w:r w:rsidRPr="002C2C89">
        <w:t xml:space="preserve"> </w:t>
      </w:r>
      <w:r w:rsidRPr="002C2C89">
        <w:rPr>
          <w:rFonts w:ascii="Book Antiqua" w:eastAsia="Times New Roman" w:hAnsi="Book Antiqua" w:cs="Arial Unicode MS"/>
          <w:sz w:val="24"/>
        </w:rPr>
        <w:t xml:space="preserve">The first meta-analysis to evaluate the role of </w:t>
      </w:r>
      <w:r w:rsidR="00BC0378" w:rsidRPr="002C2C89">
        <w:rPr>
          <w:rFonts w:ascii="Book Antiqua" w:eastAsia="SimSun" w:hAnsi="Book Antiqua" w:cs="Times New Roman"/>
          <w:sz w:val="24"/>
          <w:szCs w:val="24"/>
        </w:rPr>
        <w:t>human epidermal growth factor receptor (HER-2)</w:t>
      </w:r>
      <w:r w:rsidRPr="002C2C89">
        <w:rPr>
          <w:rFonts w:ascii="Book Antiqua" w:eastAsia="Times New Roman" w:hAnsi="Book Antiqua" w:cs="Arial Unicode MS"/>
          <w:sz w:val="24"/>
        </w:rPr>
        <w:t xml:space="preserve"> expression in </w:t>
      </w:r>
      <w:r w:rsidRPr="002C2C89">
        <w:rPr>
          <w:rFonts w:ascii="Book Antiqua" w:eastAsia="SimSun" w:hAnsi="Book Antiqua" w:cs="Times New Roman"/>
          <w:sz w:val="24"/>
          <w:szCs w:val="24"/>
        </w:rPr>
        <w:t>colorectal cancer (CRC)</w:t>
      </w:r>
      <w:r w:rsidRPr="002C2C89">
        <w:rPr>
          <w:rFonts w:ascii="Book Antiqua" w:eastAsia="Times New Roman" w:hAnsi="Book Antiqua" w:cs="Arial Unicode MS"/>
          <w:sz w:val="24"/>
        </w:rPr>
        <w:t>; HER-2 expression level is associated with the clinic-pathological features of CRC; HER-2 expression level is associated with the prognostic factors of CRC; HER-2 expression level can be considered as a biomarker for diagnosis of CRC; HER-2 expression level can be considered as a biomarker for prognostic of CRC.</w:t>
      </w:r>
    </w:p>
    <w:bookmarkEnd w:id="45"/>
    <w:bookmarkEnd w:id="46"/>
    <w:bookmarkEnd w:id="47"/>
    <w:bookmarkEnd w:id="48"/>
    <w:bookmarkEnd w:id="49"/>
    <w:bookmarkEnd w:id="50"/>
    <w:p w:rsidR="00497B0E" w:rsidRPr="002C2C89" w:rsidRDefault="00497B0E" w:rsidP="00152772">
      <w:pPr>
        <w:adjustRightInd w:val="0"/>
        <w:snapToGrid w:val="0"/>
        <w:spacing w:line="360" w:lineRule="auto"/>
        <w:rPr>
          <w:rFonts w:ascii="Book Antiqua" w:hAnsi="Book Antiqua" w:cs="Tahoma"/>
          <w:sz w:val="24"/>
        </w:rPr>
      </w:pPr>
    </w:p>
    <w:p w:rsidR="00497B0E" w:rsidRPr="002C2C89" w:rsidRDefault="00152772" w:rsidP="00152772">
      <w:pPr>
        <w:widowControl/>
        <w:adjustRightInd w:val="0"/>
        <w:snapToGrid w:val="0"/>
        <w:spacing w:line="360" w:lineRule="auto"/>
        <w:rPr>
          <w:rFonts w:ascii="Book Antiqua" w:eastAsia="SimHei" w:hAnsi="Book Antiqua" w:cs="Times New Roman"/>
          <w:kern w:val="0"/>
          <w:sz w:val="24"/>
          <w:szCs w:val="24"/>
        </w:rPr>
      </w:pPr>
      <w:bookmarkStart w:id="51" w:name="OLE_LINK74"/>
      <w:bookmarkStart w:id="52" w:name="OLE_LINK424"/>
      <w:bookmarkStart w:id="53" w:name="OLE_LINK425"/>
      <w:r w:rsidRPr="002C2C89">
        <w:rPr>
          <w:rFonts w:ascii="Book Antiqua" w:hAnsi="Book Antiqua" w:cs="Times New Roman"/>
          <w:kern w:val="0"/>
          <w:sz w:val="24"/>
          <w:szCs w:val="24"/>
        </w:rPr>
        <w:t>Yang</w:t>
      </w:r>
      <w:r w:rsidRPr="002C2C89">
        <w:rPr>
          <w:rFonts w:ascii="Book Antiqua" w:hAnsi="Book Antiqua" w:cs="Times New Roman" w:hint="eastAsia"/>
          <w:kern w:val="0"/>
          <w:sz w:val="24"/>
          <w:szCs w:val="24"/>
        </w:rPr>
        <w:t xml:space="preserve"> WJ, </w:t>
      </w:r>
      <w:r w:rsidRPr="002C2C89">
        <w:rPr>
          <w:rFonts w:ascii="Book Antiqua" w:hAnsi="Book Antiqua" w:cs="Times New Roman"/>
          <w:kern w:val="0"/>
          <w:sz w:val="24"/>
          <w:szCs w:val="24"/>
        </w:rPr>
        <w:t>Shen</w:t>
      </w:r>
      <w:r w:rsidRPr="002C2C89">
        <w:rPr>
          <w:rFonts w:ascii="Book Antiqua" w:hAnsi="Book Antiqua" w:cs="Times New Roman" w:hint="eastAsia"/>
          <w:kern w:val="0"/>
          <w:sz w:val="24"/>
          <w:szCs w:val="24"/>
        </w:rPr>
        <w:t xml:space="preserve"> XJ, </w:t>
      </w:r>
      <w:r w:rsidRPr="002C2C89">
        <w:rPr>
          <w:rFonts w:ascii="Book Antiqua" w:hAnsi="Book Antiqua" w:cs="Times New Roman"/>
          <w:kern w:val="0"/>
          <w:sz w:val="24"/>
          <w:szCs w:val="24"/>
        </w:rPr>
        <w:t>Ma</w:t>
      </w:r>
      <w:r w:rsidRPr="002C2C89">
        <w:rPr>
          <w:rFonts w:ascii="Book Antiqua" w:hAnsi="Book Antiqua" w:cs="Times New Roman" w:hint="eastAsia"/>
          <w:kern w:val="0"/>
          <w:sz w:val="24"/>
          <w:szCs w:val="24"/>
        </w:rPr>
        <w:t xml:space="preserve"> XX, </w:t>
      </w:r>
      <w:r w:rsidRPr="002C2C89">
        <w:rPr>
          <w:rFonts w:ascii="Book Antiqua" w:eastAsia="SimHei" w:hAnsi="Book Antiqua" w:cs="Times New Roman"/>
          <w:kern w:val="0"/>
          <w:sz w:val="24"/>
          <w:szCs w:val="24"/>
        </w:rPr>
        <w:t>Tan</w:t>
      </w:r>
      <w:r w:rsidRPr="002C2C89">
        <w:rPr>
          <w:rFonts w:ascii="Book Antiqua" w:eastAsia="SimHei" w:hAnsi="Book Antiqua" w:cs="Times New Roman" w:hint="eastAsia"/>
          <w:kern w:val="0"/>
          <w:sz w:val="24"/>
          <w:szCs w:val="24"/>
        </w:rPr>
        <w:t xml:space="preserve"> ZG, </w:t>
      </w:r>
      <w:r w:rsidRPr="002C2C89">
        <w:rPr>
          <w:rFonts w:ascii="Book Antiqua" w:eastAsia="SimHei" w:hAnsi="Book Antiqua" w:cs="Times New Roman"/>
          <w:kern w:val="0"/>
          <w:sz w:val="24"/>
          <w:szCs w:val="24"/>
        </w:rPr>
        <w:t>Song</w:t>
      </w:r>
      <w:r w:rsidRPr="002C2C89">
        <w:rPr>
          <w:rFonts w:ascii="Book Antiqua" w:eastAsia="SimHei" w:hAnsi="Book Antiqua" w:cs="Times New Roman" w:hint="eastAsia"/>
          <w:kern w:val="0"/>
          <w:sz w:val="24"/>
          <w:szCs w:val="24"/>
        </w:rPr>
        <w:t xml:space="preserve"> Y, </w:t>
      </w:r>
      <w:r w:rsidRPr="002C2C89">
        <w:rPr>
          <w:rFonts w:ascii="Book Antiqua" w:eastAsia="SimHei" w:hAnsi="Book Antiqua" w:cs="Times New Roman"/>
          <w:kern w:val="0"/>
          <w:sz w:val="24"/>
          <w:szCs w:val="24"/>
        </w:rPr>
        <w:t>Guo</w:t>
      </w:r>
      <w:r w:rsidRPr="002C2C89">
        <w:rPr>
          <w:rFonts w:ascii="Book Antiqua" w:eastAsia="SimHei" w:hAnsi="Book Antiqua" w:cs="Times New Roman" w:hint="eastAsia"/>
          <w:kern w:val="0"/>
          <w:sz w:val="24"/>
          <w:szCs w:val="24"/>
        </w:rPr>
        <w:t xml:space="preserve"> YT, </w:t>
      </w:r>
      <w:r w:rsidRPr="002C2C89">
        <w:rPr>
          <w:rFonts w:ascii="Book Antiqua" w:hAnsi="Book Antiqua" w:cs="Times New Roman"/>
          <w:kern w:val="0"/>
          <w:sz w:val="24"/>
          <w:szCs w:val="24"/>
        </w:rPr>
        <w:t>Yuan</w:t>
      </w:r>
      <w:r w:rsidRPr="002C2C89">
        <w:rPr>
          <w:rFonts w:ascii="Book Antiqua" w:hAnsi="Book Antiqua" w:cs="Times New Roman" w:hint="eastAsia"/>
          <w:kern w:val="0"/>
          <w:sz w:val="24"/>
          <w:szCs w:val="24"/>
        </w:rPr>
        <w:t xml:space="preserve"> M. </w:t>
      </w:r>
      <w:r w:rsidR="00F40E39" w:rsidRPr="00F40E39">
        <w:rPr>
          <w:rFonts w:ascii="Book Antiqua" w:hAnsi="Book Antiqua" w:cs="Times New Roman"/>
          <w:kern w:val="0"/>
          <w:sz w:val="24"/>
          <w:szCs w:val="24"/>
        </w:rPr>
        <w:t>Correlation of human epidermal growth factor receptor protein expression and colorectal cancer</w:t>
      </w:r>
      <w:r w:rsidRPr="002C2C89">
        <w:rPr>
          <w:rFonts w:ascii="Book Antiqua" w:hAnsi="Book Antiqua" w:cs="Times New Roman" w:hint="eastAsia"/>
          <w:kern w:val="0"/>
          <w:sz w:val="24"/>
          <w:szCs w:val="24"/>
        </w:rPr>
        <w:t>.</w:t>
      </w:r>
      <w:r w:rsidRPr="002C2C89">
        <w:rPr>
          <w:rFonts w:ascii="Book Antiqua" w:eastAsia="SimHei" w:hAnsi="Book Antiqua" w:cs="Times New Roman" w:hint="eastAsia"/>
          <w:kern w:val="0"/>
          <w:sz w:val="24"/>
          <w:szCs w:val="24"/>
        </w:rPr>
        <w:t xml:space="preserve"> </w:t>
      </w:r>
      <w:r w:rsidR="00497B0E" w:rsidRPr="002C2C89">
        <w:rPr>
          <w:rFonts w:ascii="Book Antiqua" w:hAnsi="Book Antiqua"/>
          <w:i/>
          <w:sz w:val="24"/>
        </w:rPr>
        <w:t>World J Gastroenterol</w:t>
      </w:r>
      <w:r w:rsidR="00497B0E" w:rsidRPr="002C2C89">
        <w:rPr>
          <w:rFonts w:ascii="Book Antiqua" w:hAnsi="Book Antiqua"/>
          <w:sz w:val="24"/>
        </w:rPr>
        <w:t xml:space="preserve"> 201</w:t>
      </w:r>
      <w:r w:rsidR="00497B0E" w:rsidRPr="002C2C89">
        <w:rPr>
          <w:rFonts w:ascii="Book Antiqua" w:hAnsi="Book Antiqua" w:hint="eastAsia"/>
          <w:sz w:val="24"/>
        </w:rPr>
        <w:t>5</w:t>
      </w:r>
      <w:r w:rsidR="00497B0E" w:rsidRPr="002C2C89">
        <w:rPr>
          <w:rFonts w:ascii="Book Antiqua" w:hAnsi="Book Antiqua"/>
          <w:sz w:val="24"/>
        </w:rPr>
        <w:t xml:space="preserve">; </w:t>
      </w:r>
      <w:bookmarkStart w:id="54" w:name="OLE_LINK1689"/>
      <w:bookmarkStart w:id="55" w:name="OLE_LINK1298"/>
      <w:bookmarkStart w:id="56" w:name="OLE_LINK1297"/>
      <w:r w:rsidR="00497B0E" w:rsidRPr="002C2C89">
        <w:rPr>
          <w:rFonts w:ascii="Book Antiqua" w:hAnsi="Book Antiqua"/>
          <w:sz w:val="24"/>
        </w:rPr>
        <w:t>In press</w:t>
      </w:r>
      <w:bookmarkEnd w:id="54"/>
      <w:bookmarkEnd w:id="55"/>
      <w:bookmarkEnd w:id="56"/>
    </w:p>
    <w:bookmarkEnd w:id="51"/>
    <w:bookmarkEnd w:id="52"/>
    <w:bookmarkEnd w:id="53"/>
    <w:p w:rsidR="00497B0E" w:rsidRPr="002C2C89" w:rsidRDefault="00497B0E" w:rsidP="00152772">
      <w:pPr>
        <w:widowControl/>
        <w:spacing w:line="360" w:lineRule="auto"/>
        <w:jc w:val="left"/>
        <w:rPr>
          <w:rFonts w:ascii="Book Antiqua" w:eastAsia="SimSun" w:hAnsi="Book Antiqua" w:cs="Times New Roman"/>
          <w:b/>
          <w:sz w:val="24"/>
          <w:szCs w:val="24"/>
        </w:rPr>
      </w:pPr>
      <w:r w:rsidRPr="002C2C89">
        <w:rPr>
          <w:rFonts w:ascii="Book Antiqua" w:eastAsia="SimSun" w:hAnsi="Book Antiqua" w:cs="Times New Roman"/>
          <w:b/>
          <w:sz w:val="24"/>
          <w:szCs w:val="24"/>
        </w:rPr>
        <w:br w:type="page"/>
      </w:r>
    </w:p>
    <w:p w:rsidR="006D1219" w:rsidRPr="002C2C89" w:rsidRDefault="00152772" w:rsidP="00152772">
      <w:pPr>
        <w:spacing w:line="360" w:lineRule="auto"/>
        <w:rPr>
          <w:rFonts w:ascii="Book Antiqua" w:eastAsia="SimSun" w:hAnsi="Book Antiqua" w:cs="Times New Roman"/>
          <w:sz w:val="24"/>
          <w:szCs w:val="24"/>
        </w:rPr>
      </w:pPr>
      <w:r w:rsidRPr="002C2C89">
        <w:rPr>
          <w:rFonts w:ascii="Book Antiqua" w:eastAsia="SimSun" w:hAnsi="Book Antiqua" w:cs="Times New Roman"/>
          <w:b/>
          <w:sz w:val="24"/>
          <w:szCs w:val="24"/>
        </w:rPr>
        <w:lastRenderedPageBreak/>
        <w:t>INTRODUCTION</w:t>
      </w:r>
    </w:p>
    <w:p w:rsidR="006D1219" w:rsidRPr="002C2C89" w:rsidRDefault="006D1219" w:rsidP="00152772">
      <w:pPr>
        <w:shd w:val="clear" w:color="auto" w:fill="FFFFFF"/>
        <w:spacing w:line="360" w:lineRule="auto"/>
        <w:rPr>
          <w:rFonts w:ascii="Book Antiqua" w:eastAsia="SimSun" w:hAnsi="Book Antiqua" w:cs="Times New Roman"/>
          <w:sz w:val="24"/>
          <w:szCs w:val="24"/>
          <w:shd w:val="clear" w:color="auto" w:fill="FFFFFF"/>
        </w:rPr>
      </w:pPr>
      <w:r w:rsidRPr="002C2C89">
        <w:rPr>
          <w:rFonts w:ascii="Book Antiqua" w:eastAsia="SimSun" w:hAnsi="Book Antiqua" w:cs="Times New Roman"/>
          <w:sz w:val="24"/>
          <w:szCs w:val="24"/>
        </w:rPr>
        <w:t>Colorectal cancer (</w:t>
      </w:r>
      <w:bookmarkStart w:id="57" w:name="OLE_LINK244"/>
      <w:bookmarkStart w:id="58" w:name="OLE_LINK245"/>
      <w:r w:rsidRPr="002C2C89">
        <w:rPr>
          <w:rFonts w:ascii="Book Antiqua" w:eastAsia="SimSun" w:hAnsi="Book Antiqua" w:cs="Times New Roman"/>
          <w:sz w:val="24"/>
          <w:szCs w:val="24"/>
        </w:rPr>
        <w:t>CRC</w:t>
      </w:r>
      <w:bookmarkEnd w:id="57"/>
      <w:bookmarkEnd w:id="58"/>
      <w:r w:rsidRPr="002C2C89">
        <w:rPr>
          <w:rFonts w:ascii="Book Antiqua" w:eastAsia="SimSun" w:hAnsi="Book Antiqua" w:cs="Times New Roman"/>
          <w:sz w:val="24"/>
          <w:szCs w:val="24"/>
        </w:rPr>
        <w:t>) is one of the most common cancers worldwide and is the fourth leading cause of cancer-related death in China</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1</w:t>
      </w:r>
      <w:r w:rsidR="00AC54E2" w:rsidRPr="002C2C89">
        <w:rPr>
          <w:rFonts w:ascii="Book Antiqua" w:eastAsia="SimSun" w:hAnsi="Book Antiqua" w:cs="Times New Roman"/>
          <w:noProof/>
          <w:sz w:val="24"/>
          <w:szCs w:val="24"/>
          <w:vertAlign w:val="superscript"/>
        </w:rPr>
        <w:t>]</w:t>
      </w:r>
      <w:r w:rsidRPr="002C2C89">
        <w:rPr>
          <w:rFonts w:ascii="Book Antiqua" w:eastAsia="SimSun" w:hAnsi="Book Antiqua" w:cs="Times New Roman"/>
          <w:sz w:val="24"/>
          <w:szCs w:val="24"/>
        </w:rPr>
        <w:t>.</w:t>
      </w:r>
      <w:r w:rsidRPr="002C2C89">
        <w:rPr>
          <w:rFonts w:ascii="Book Antiqua" w:eastAsia="SimSun" w:hAnsi="Book Antiqua" w:cs="Times New Roman"/>
          <w:sz w:val="24"/>
          <w:szCs w:val="24"/>
          <w:shd w:val="clear" w:color="auto" w:fill="FFFFFF"/>
        </w:rPr>
        <w:t xml:space="preserve"> There are more than 1 million CRC</w:t>
      </w:r>
      <w:r w:rsidR="00152772" w:rsidRPr="002C2C89">
        <w:rPr>
          <w:rFonts w:ascii="Book Antiqua" w:eastAsia="SimSun" w:hAnsi="Book Antiqua" w:cs="Times New Roman"/>
          <w:sz w:val="24"/>
          <w:szCs w:val="24"/>
          <w:shd w:val="clear" w:color="auto" w:fill="FFFFFF"/>
        </w:rPr>
        <w:t xml:space="preserve"> cases and 600</w:t>
      </w:r>
      <w:r w:rsidRPr="002C2C89">
        <w:rPr>
          <w:rFonts w:ascii="Book Antiqua" w:eastAsia="SimSun" w:hAnsi="Book Antiqua" w:cs="Times New Roman"/>
          <w:sz w:val="24"/>
          <w:szCs w:val="24"/>
          <w:shd w:val="clear" w:color="auto" w:fill="FFFFFF"/>
        </w:rPr>
        <w:t>000 deaths every year, and survival is strongly related to its stage at diagnosis</w:t>
      </w:r>
      <w:r w:rsidR="00152772" w:rsidRPr="002C2C89">
        <w:rPr>
          <w:rFonts w:ascii="Book Antiqua" w:eastAsia="SimSun" w:hAnsi="Book Antiqua" w:cs="Times New Roman"/>
          <w:sz w:val="24"/>
          <w:szCs w:val="24"/>
          <w:shd w:val="clear" w:color="auto" w:fill="FFFFFF"/>
          <w:vertAlign w:val="superscript"/>
        </w:rPr>
        <w:t>[</w:t>
      </w:r>
      <w:r w:rsidR="00E94167" w:rsidRPr="002C2C89">
        <w:rPr>
          <w:rFonts w:ascii="Book Antiqua" w:eastAsia="SimSun" w:hAnsi="Book Antiqua" w:cs="Times New Roman"/>
          <w:noProof/>
          <w:sz w:val="24"/>
          <w:szCs w:val="24"/>
          <w:shd w:val="clear" w:color="auto" w:fill="FFFFFF"/>
          <w:vertAlign w:val="superscript"/>
        </w:rPr>
        <w:t>2</w:t>
      </w:r>
      <w:r w:rsidR="00AC54E2" w:rsidRPr="002C2C89">
        <w:rPr>
          <w:rFonts w:ascii="Book Antiqua" w:eastAsia="SimSun" w:hAnsi="Book Antiqua" w:cs="Times New Roman"/>
          <w:noProof/>
          <w:sz w:val="24"/>
          <w:szCs w:val="24"/>
          <w:shd w:val="clear" w:color="auto" w:fill="FFFFFF"/>
          <w:vertAlign w:val="superscript"/>
        </w:rPr>
        <w:t>]</w:t>
      </w:r>
      <w:r w:rsidRPr="002C2C89">
        <w:rPr>
          <w:rFonts w:ascii="Book Antiqua" w:eastAsia="SimSun" w:hAnsi="Book Antiqua" w:cs="Times New Roman"/>
          <w:sz w:val="24"/>
          <w:szCs w:val="24"/>
          <w:shd w:val="clear" w:color="auto" w:fill="FFFFFF"/>
        </w:rPr>
        <w:t xml:space="preserve">. </w:t>
      </w:r>
      <w:r w:rsidRPr="002C2C89">
        <w:rPr>
          <w:rFonts w:ascii="Book Antiqua" w:eastAsia="SimSun" w:hAnsi="Book Antiqua" w:cs="Times New Roman"/>
          <w:kern w:val="0"/>
          <w:sz w:val="24"/>
          <w:szCs w:val="24"/>
        </w:rPr>
        <w:t xml:space="preserve">The TNM staging system and the Dukes’ staging </w:t>
      </w:r>
      <w:bookmarkStart w:id="59" w:name="OLE_LINK187"/>
      <w:bookmarkStart w:id="60" w:name="OLE_LINK186"/>
      <w:r w:rsidRPr="002C2C89">
        <w:rPr>
          <w:rFonts w:ascii="Book Antiqua" w:eastAsia="SimSun" w:hAnsi="Book Antiqua" w:cs="Times New Roman"/>
          <w:kern w:val="0"/>
          <w:sz w:val="24"/>
          <w:szCs w:val="24"/>
        </w:rPr>
        <w:t>system</w:t>
      </w:r>
      <w:bookmarkEnd w:id="59"/>
      <w:bookmarkEnd w:id="60"/>
      <w:r w:rsidRPr="002C2C89">
        <w:rPr>
          <w:rFonts w:ascii="Book Antiqua" w:eastAsia="SimSun" w:hAnsi="Book Antiqua" w:cs="Times New Roman"/>
          <w:kern w:val="0"/>
          <w:sz w:val="24"/>
          <w:szCs w:val="24"/>
        </w:rPr>
        <w:t xml:space="preserve"> have greatly improved the rational stratification of CRC patients and the design of therapeutic strategies</w:t>
      </w:r>
      <w:r w:rsidR="00152772" w:rsidRPr="002C2C89">
        <w:rPr>
          <w:rFonts w:ascii="Book Antiqua" w:eastAsia="SimSun" w:hAnsi="Book Antiqua" w:cs="Times New Roman"/>
          <w:kern w:val="0"/>
          <w:sz w:val="24"/>
          <w:szCs w:val="24"/>
          <w:vertAlign w:val="superscript"/>
        </w:rPr>
        <w:t>[</w:t>
      </w:r>
      <w:r w:rsidR="00E94167" w:rsidRPr="002C2C89">
        <w:rPr>
          <w:rFonts w:ascii="Book Antiqua" w:eastAsia="SimSun" w:hAnsi="Book Antiqua" w:cs="Times New Roman"/>
          <w:noProof/>
          <w:kern w:val="0"/>
          <w:sz w:val="24"/>
          <w:szCs w:val="24"/>
          <w:vertAlign w:val="superscript"/>
        </w:rPr>
        <w:t>3</w:t>
      </w:r>
      <w:r w:rsidR="00AC54E2" w:rsidRPr="002C2C89">
        <w:rPr>
          <w:rFonts w:ascii="Book Antiqua" w:eastAsia="SimSun" w:hAnsi="Book Antiqua" w:cs="Times New Roman"/>
          <w:noProof/>
          <w:kern w:val="0"/>
          <w:sz w:val="24"/>
          <w:szCs w:val="24"/>
          <w:vertAlign w:val="superscript"/>
        </w:rPr>
        <w:t>]</w:t>
      </w:r>
      <w:r w:rsidRPr="002C2C89">
        <w:rPr>
          <w:rFonts w:ascii="Book Antiqua" w:eastAsia="SimSun" w:hAnsi="Book Antiqua" w:cs="Times New Roman"/>
          <w:kern w:val="0"/>
          <w:sz w:val="24"/>
          <w:szCs w:val="24"/>
        </w:rPr>
        <w:t>.</w:t>
      </w:r>
      <w:r w:rsidRPr="002C2C89">
        <w:rPr>
          <w:rFonts w:ascii="Book Antiqua" w:eastAsia="SimSun" w:hAnsi="Book Antiqua" w:cs="Times New Roman"/>
          <w:sz w:val="24"/>
          <w:szCs w:val="24"/>
        </w:rPr>
        <w:t xml:space="preserve"> Early diagnosis results in a highly favorable prognosis; stage 1 and stage 2 CRC have an 80</w:t>
      </w:r>
      <w:r w:rsidR="00152772" w:rsidRPr="002C2C89">
        <w:rPr>
          <w:rFonts w:ascii="Book Antiqua" w:eastAsia="SimSun" w:hAnsi="Book Antiqua" w:cs="Times New Roman" w:hint="eastAsia"/>
          <w:sz w:val="24"/>
          <w:szCs w:val="24"/>
        </w:rPr>
        <w:t>%</w:t>
      </w:r>
      <w:r w:rsidRPr="002C2C89">
        <w:rPr>
          <w:rFonts w:ascii="Book Antiqua" w:eastAsia="SimSun" w:hAnsi="Book Antiqua" w:cs="Times New Roman"/>
          <w:sz w:val="24"/>
          <w:szCs w:val="24"/>
        </w:rPr>
        <w:t>–90% five-year survival rate, whereas stage 3 and stage 4 metastatic diseases are associated with five-year survival rates of 60% and 8%, respectively</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4</w:t>
      </w:r>
      <w:r w:rsidR="00AC54E2" w:rsidRPr="002C2C89">
        <w:rPr>
          <w:rFonts w:ascii="Book Antiqua" w:eastAsia="SimSun" w:hAnsi="Book Antiqua" w:cs="Times New Roman"/>
          <w:noProof/>
          <w:sz w:val="24"/>
          <w:szCs w:val="24"/>
          <w:vertAlign w:val="superscript"/>
        </w:rPr>
        <w:t>,</w:t>
      </w:r>
      <w:r w:rsidR="00E94167" w:rsidRPr="002C2C89">
        <w:rPr>
          <w:rFonts w:ascii="Book Antiqua" w:eastAsia="SimSun" w:hAnsi="Book Antiqua" w:cs="Times New Roman"/>
          <w:noProof/>
          <w:sz w:val="24"/>
          <w:szCs w:val="24"/>
          <w:vertAlign w:val="superscript"/>
        </w:rPr>
        <w:t>5</w:t>
      </w:r>
      <w:r w:rsidR="00AC54E2" w:rsidRPr="002C2C89">
        <w:rPr>
          <w:rFonts w:ascii="Book Antiqua" w:eastAsia="SimSun" w:hAnsi="Book Antiqua" w:cs="Times New Roman"/>
          <w:noProof/>
          <w:sz w:val="24"/>
          <w:szCs w:val="24"/>
          <w:vertAlign w:val="superscript"/>
        </w:rPr>
        <w:t>]</w:t>
      </w:r>
      <w:r w:rsidRPr="002C2C89">
        <w:rPr>
          <w:rFonts w:ascii="Book Antiqua" w:eastAsia="SimSun" w:hAnsi="Book Antiqua" w:cs="Times New Roman"/>
          <w:sz w:val="24"/>
          <w:szCs w:val="24"/>
        </w:rPr>
        <w:t>. Nearly 20% of patients are diagnosed at an advanced, metastatic stage of the disease, and over half will ultimately develop metastases</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6</w:t>
      </w:r>
      <w:r w:rsidR="00AC54E2" w:rsidRPr="002C2C89">
        <w:rPr>
          <w:rFonts w:ascii="Book Antiqua" w:eastAsia="SimSun" w:hAnsi="Book Antiqua" w:cs="Times New Roman"/>
          <w:noProof/>
          <w:sz w:val="24"/>
          <w:szCs w:val="24"/>
          <w:vertAlign w:val="superscript"/>
        </w:rPr>
        <w:t>]</w:t>
      </w:r>
      <w:r w:rsidRPr="002C2C89">
        <w:rPr>
          <w:rFonts w:ascii="Book Antiqua" w:eastAsia="SimSun" w:hAnsi="Book Antiqua" w:cs="Times New Roman"/>
          <w:sz w:val="24"/>
          <w:szCs w:val="24"/>
        </w:rPr>
        <w:t>. Recently, biomarkers have begun to play an increasingly important role in the detection and management of patients with gastrointestinal cancers</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7</w:t>
      </w:r>
      <w:r w:rsidR="00AC54E2" w:rsidRPr="002C2C89">
        <w:rPr>
          <w:rFonts w:ascii="Book Antiqua" w:eastAsia="SimSun" w:hAnsi="Book Antiqua" w:cs="Times New Roman"/>
          <w:noProof/>
          <w:sz w:val="24"/>
          <w:szCs w:val="24"/>
          <w:vertAlign w:val="superscript"/>
        </w:rPr>
        <w:t>]</w:t>
      </w:r>
      <w:r w:rsidRPr="002C2C89">
        <w:rPr>
          <w:rFonts w:ascii="Book Antiqua" w:eastAsia="SimSun" w:hAnsi="Book Antiqua" w:cs="Times New Roman"/>
          <w:sz w:val="24"/>
          <w:szCs w:val="24"/>
        </w:rPr>
        <w:t xml:space="preserve">. The human epidermal growth factor receptor (HER-2) protein </w:t>
      </w:r>
      <w:r w:rsidRPr="002C2C89">
        <w:rPr>
          <w:rFonts w:ascii="Book Antiqua" w:eastAsia="SimSun" w:hAnsi="Book Antiqua" w:cs="Times New Roman"/>
          <w:bCs/>
          <w:sz w:val="24"/>
          <w:szCs w:val="24"/>
          <w:shd w:val="clear" w:color="auto" w:fill="FFFFFF"/>
        </w:rPr>
        <w:t>regulates cancer cell proliferation and apoptosis and has been validated as a relevant therapeutic target in several human cancers, including CRC</w:t>
      </w:r>
      <w:r w:rsidR="00152772" w:rsidRPr="002C2C89">
        <w:rPr>
          <w:rFonts w:ascii="Book Antiqua" w:eastAsia="SimSun" w:hAnsi="Book Antiqua" w:cs="Times New Roman"/>
          <w:bCs/>
          <w:sz w:val="24"/>
          <w:szCs w:val="24"/>
          <w:shd w:val="clear" w:color="auto" w:fill="FFFFFF"/>
          <w:vertAlign w:val="superscript"/>
        </w:rPr>
        <w:t>[</w:t>
      </w:r>
      <w:r w:rsidR="00E94167" w:rsidRPr="002C2C89">
        <w:rPr>
          <w:rFonts w:ascii="Book Antiqua" w:eastAsia="SimSun" w:hAnsi="Book Antiqua" w:cs="Times New Roman"/>
          <w:bCs/>
          <w:noProof/>
          <w:sz w:val="24"/>
          <w:szCs w:val="24"/>
          <w:shd w:val="clear" w:color="auto" w:fill="FFFFFF"/>
          <w:vertAlign w:val="superscript"/>
        </w:rPr>
        <w:t>8</w:t>
      </w:r>
      <w:r w:rsidR="00AC54E2" w:rsidRPr="002C2C89">
        <w:rPr>
          <w:rFonts w:ascii="Book Antiqua" w:eastAsia="SimSun" w:hAnsi="Book Antiqua" w:cs="Times New Roman"/>
          <w:bCs/>
          <w:noProof/>
          <w:sz w:val="24"/>
          <w:szCs w:val="24"/>
          <w:shd w:val="clear" w:color="auto" w:fill="FFFFFF"/>
          <w:vertAlign w:val="superscript"/>
        </w:rPr>
        <w:t>]</w:t>
      </w:r>
      <w:r w:rsidRPr="002C2C89">
        <w:rPr>
          <w:rFonts w:ascii="Book Antiqua" w:eastAsia="SimSun" w:hAnsi="Book Antiqua" w:cs="Times New Roman"/>
          <w:bCs/>
          <w:sz w:val="24"/>
          <w:szCs w:val="24"/>
          <w:shd w:val="clear" w:color="auto" w:fill="FFFFFF"/>
        </w:rPr>
        <w:t>.</w:t>
      </w:r>
    </w:p>
    <w:p w:rsidR="006D1219" w:rsidRPr="002C2C89" w:rsidRDefault="006D1219" w:rsidP="00152772">
      <w:pPr>
        <w:spacing w:line="360" w:lineRule="auto"/>
        <w:ind w:firstLineChars="200" w:firstLine="480"/>
        <w:rPr>
          <w:rFonts w:ascii="Book Antiqua" w:eastAsia="SimSun" w:hAnsi="Book Antiqua" w:cs="Times New Roman"/>
          <w:sz w:val="24"/>
          <w:szCs w:val="24"/>
        </w:rPr>
      </w:pPr>
      <w:bookmarkStart w:id="61" w:name="OLE_LINK242"/>
      <w:bookmarkStart w:id="62" w:name="OLE_LINK243"/>
      <w:bookmarkStart w:id="63" w:name="OLE_LINK190"/>
      <w:bookmarkStart w:id="64" w:name="OLE_LINK191"/>
      <w:bookmarkStart w:id="65" w:name="OLE_LINK82"/>
      <w:bookmarkStart w:id="66" w:name="OLE_LINK101"/>
      <w:r w:rsidRPr="002C2C89">
        <w:rPr>
          <w:rFonts w:ascii="Book Antiqua" w:eastAsia="SimSun" w:hAnsi="Book Antiqua" w:cs="Times New Roman"/>
          <w:sz w:val="24"/>
          <w:szCs w:val="24"/>
        </w:rPr>
        <w:t>HER-2</w:t>
      </w:r>
      <w:bookmarkEnd w:id="61"/>
      <w:bookmarkEnd w:id="62"/>
      <w:r w:rsidRPr="002C2C89">
        <w:rPr>
          <w:rFonts w:ascii="Book Antiqua" w:eastAsia="SimSun" w:hAnsi="Book Antiqua" w:cs="Times New Roman"/>
          <w:sz w:val="24"/>
          <w:szCs w:val="24"/>
        </w:rPr>
        <w:t xml:space="preserve"> protein</w:t>
      </w:r>
      <w:bookmarkEnd w:id="63"/>
      <w:bookmarkEnd w:id="64"/>
      <w:r w:rsidRPr="002C2C89">
        <w:rPr>
          <w:rFonts w:ascii="Book Antiqua" w:eastAsia="SimSun" w:hAnsi="Book Antiqua" w:cs="Times New Roman"/>
          <w:sz w:val="24"/>
          <w:szCs w:val="24"/>
        </w:rPr>
        <w:t xml:space="preserve">, a transmembrane tyrosine kinase growth factor receptor is found </w:t>
      </w:r>
      <w:r w:rsidR="009813B3" w:rsidRPr="002C2C89">
        <w:rPr>
          <w:rFonts w:ascii="Book Antiqua" w:eastAsia="SimSun" w:hAnsi="Book Antiqua" w:cs="Times New Roman"/>
          <w:sz w:val="24"/>
          <w:szCs w:val="24"/>
        </w:rPr>
        <w:t xml:space="preserve">on </w:t>
      </w:r>
      <w:r w:rsidRPr="002C2C89">
        <w:rPr>
          <w:rFonts w:ascii="Book Antiqua" w:eastAsia="SimSun" w:hAnsi="Book Antiqua" w:cs="Times New Roman"/>
          <w:sz w:val="24"/>
          <w:szCs w:val="24"/>
        </w:rPr>
        <w:t>normal and malignant epithelial cells and</w:t>
      </w:r>
      <w:r w:rsidR="009813B3"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is involved in the regulation of cell proliferation and differentiation</w:t>
      </w:r>
      <w:bookmarkEnd w:id="65"/>
      <w:bookmarkEnd w:id="66"/>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9</w:t>
      </w:r>
      <w:r w:rsidR="00AC54E2" w:rsidRPr="002C2C89">
        <w:rPr>
          <w:rFonts w:ascii="Book Antiqua" w:eastAsia="SimSun" w:hAnsi="Book Antiqua" w:cs="Times New Roman"/>
          <w:noProof/>
          <w:sz w:val="24"/>
          <w:szCs w:val="24"/>
          <w:vertAlign w:val="superscript"/>
        </w:rPr>
        <w:t>]</w:t>
      </w:r>
      <w:r w:rsidRPr="002C2C89">
        <w:rPr>
          <w:rFonts w:ascii="Book Antiqua" w:eastAsia="SimSun" w:hAnsi="Book Antiqua" w:cs="Times New Roman"/>
          <w:sz w:val="24"/>
          <w:szCs w:val="24"/>
        </w:rPr>
        <w:t>.</w:t>
      </w:r>
      <w:bookmarkStart w:id="67" w:name="OLE_LINK197"/>
      <w:bookmarkStart w:id="68" w:name="OLE_LINK198"/>
      <w:bookmarkStart w:id="69" w:name="OLE_LINK199"/>
      <w:bookmarkStart w:id="70" w:name="OLE_LINK200"/>
      <w:bookmarkStart w:id="71" w:name="OLE_LINK188"/>
      <w:bookmarkStart w:id="72" w:name="OLE_LINK189"/>
      <w:r w:rsidRPr="002C2C89">
        <w:rPr>
          <w:rFonts w:ascii="Book Antiqua" w:eastAsia="SimSun" w:hAnsi="Book Antiqua" w:cs="Times New Roman"/>
          <w:sz w:val="24"/>
          <w:szCs w:val="24"/>
        </w:rPr>
        <w:t xml:space="preserve"> </w:t>
      </w:r>
      <w:r w:rsidRPr="002C2C89">
        <w:rPr>
          <w:rFonts w:ascii="Book Antiqua" w:eastAsia="SimSun" w:hAnsi="Book Antiqua" w:cs="Times New Roman"/>
          <w:kern w:val="0"/>
          <w:sz w:val="24"/>
          <w:szCs w:val="24"/>
        </w:rPr>
        <w:t>HER-2</w:t>
      </w:r>
      <w:bookmarkEnd w:id="67"/>
      <w:bookmarkEnd w:id="68"/>
      <w:bookmarkEnd w:id="69"/>
      <w:bookmarkEnd w:id="70"/>
      <w:r w:rsidRPr="002C2C89">
        <w:rPr>
          <w:rFonts w:ascii="Book Antiqua" w:eastAsia="SimSun" w:hAnsi="Book Antiqua" w:cs="Times New Roman"/>
          <w:kern w:val="0"/>
          <w:sz w:val="24"/>
          <w:szCs w:val="24"/>
        </w:rPr>
        <w:t xml:space="preserve"> amplification is</w:t>
      </w:r>
      <w:r w:rsidR="003D5BE5" w:rsidRPr="002C2C89">
        <w:rPr>
          <w:rFonts w:ascii="Book Antiqua" w:eastAsia="SimSun" w:hAnsi="Book Antiqua" w:cs="Times New Roman"/>
          <w:kern w:val="0"/>
          <w:sz w:val="24"/>
          <w:szCs w:val="24"/>
        </w:rPr>
        <w:t xml:space="preserve"> </w:t>
      </w:r>
      <w:r w:rsidRPr="002C2C89">
        <w:rPr>
          <w:rFonts w:ascii="Book Antiqua" w:eastAsia="SimSun" w:hAnsi="Book Antiqua" w:cs="Times New Roman"/>
          <w:kern w:val="0"/>
          <w:sz w:val="24"/>
          <w:szCs w:val="24"/>
        </w:rPr>
        <w:t>observed in 2.5% of 1439 CRC cases, and HER-2 overexpression is</w:t>
      </w:r>
      <w:r w:rsidR="00310CBB" w:rsidRPr="002C2C89">
        <w:rPr>
          <w:rFonts w:ascii="Book Antiqua" w:eastAsia="SimSun" w:hAnsi="Book Antiqua" w:cs="Times New Roman"/>
          <w:kern w:val="0"/>
          <w:sz w:val="24"/>
          <w:szCs w:val="24"/>
        </w:rPr>
        <w:t xml:space="preserve"> </w:t>
      </w:r>
      <w:r w:rsidRPr="002C2C89">
        <w:rPr>
          <w:rFonts w:ascii="Book Antiqua" w:eastAsia="SimSun" w:hAnsi="Book Antiqua" w:cs="Times New Roman"/>
          <w:kern w:val="0"/>
          <w:sz w:val="24"/>
          <w:szCs w:val="24"/>
        </w:rPr>
        <w:t>observed in an additional 2.7% of cases; CRC amplification is strongly related to protein overexpression</w:t>
      </w:r>
      <w:r w:rsidR="00152772" w:rsidRPr="002C2C89">
        <w:rPr>
          <w:rFonts w:ascii="Book Antiqua" w:eastAsia="SimSun" w:hAnsi="Book Antiqua" w:cs="Times New Roman"/>
          <w:kern w:val="0"/>
          <w:sz w:val="24"/>
          <w:szCs w:val="24"/>
          <w:vertAlign w:val="superscript"/>
        </w:rPr>
        <w:t>[</w:t>
      </w:r>
      <w:r w:rsidR="00E94167" w:rsidRPr="002C2C89">
        <w:rPr>
          <w:rFonts w:ascii="Book Antiqua" w:eastAsia="SimSun" w:hAnsi="Book Antiqua" w:cs="Times New Roman"/>
          <w:noProof/>
          <w:sz w:val="24"/>
          <w:szCs w:val="24"/>
          <w:vertAlign w:val="superscript"/>
        </w:rPr>
        <w:t>9</w:t>
      </w:r>
      <w:r w:rsidR="00AC54E2" w:rsidRPr="002C2C89">
        <w:rPr>
          <w:rFonts w:ascii="Book Antiqua" w:eastAsia="SimSun" w:hAnsi="Book Antiqua" w:cs="Times New Roman"/>
          <w:noProof/>
          <w:sz w:val="24"/>
          <w:szCs w:val="24"/>
          <w:vertAlign w:val="superscript"/>
        </w:rPr>
        <w:t>]</w:t>
      </w:r>
      <w:r w:rsidRPr="002C2C89">
        <w:rPr>
          <w:rFonts w:ascii="Book Antiqua" w:eastAsia="SimSun" w:hAnsi="Book Antiqua" w:cs="Times New Roman"/>
          <w:kern w:val="0"/>
          <w:sz w:val="24"/>
          <w:szCs w:val="24"/>
        </w:rPr>
        <w:t xml:space="preserve">. </w:t>
      </w:r>
      <w:bookmarkStart w:id="73" w:name="OLE_LINK76"/>
      <w:bookmarkStart w:id="74" w:name="OLE_LINK77"/>
      <w:bookmarkEnd w:id="71"/>
      <w:bookmarkEnd w:id="72"/>
      <w:r w:rsidRPr="002C2C89">
        <w:rPr>
          <w:rFonts w:ascii="Book Antiqua" w:eastAsia="SimSun" w:hAnsi="Book Antiqua" w:cs="Times New Roman"/>
          <w:sz w:val="24"/>
          <w:szCs w:val="24"/>
        </w:rPr>
        <w:t>In CRC, HER-2 overexpression has been correlated with advanced tumor stage</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10]</w:t>
      </w:r>
      <w:r w:rsidRPr="002C2C89">
        <w:rPr>
          <w:rFonts w:ascii="Book Antiqua" w:eastAsia="SimSun" w:hAnsi="Book Antiqua" w:cs="Times New Roman"/>
          <w:kern w:val="0"/>
          <w:sz w:val="24"/>
          <w:szCs w:val="24"/>
        </w:rPr>
        <w:t>. HER-2</w:t>
      </w:r>
      <w:r w:rsidRPr="002C2C89">
        <w:rPr>
          <w:rFonts w:ascii="Book Antiqua" w:eastAsia="SimSun" w:hAnsi="Book Antiqua" w:cs="Times New Roman"/>
          <w:sz w:val="24"/>
          <w:szCs w:val="24"/>
        </w:rPr>
        <w:t xml:space="preserve"> is a clinically validated anticancer molecular target that is expressed in the majority of CRCs</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11,12]</w:t>
      </w:r>
      <w:r w:rsidRPr="002C2C89">
        <w:rPr>
          <w:rFonts w:ascii="Book Antiqua" w:eastAsia="SimSun" w:hAnsi="Book Antiqua" w:cs="Times New Roman"/>
          <w:sz w:val="24"/>
          <w:szCs w:val="24"/>
        </w:rPr>
        <w:t xml:space="preserve">. Previous studies have demonstrated that overexpression of </w:t>
      </w:r>
      <w:bookmarkStart w:id="75" w:name="OLE_LINK201"/>
      <w:bookmarkStart w:id="76" w:name="OLE_LINK202"/>
      <w:bookmarkStart w:id="77" w:name="OLE_LINK203"/>
      <w:bookmarkStart w:id="78" w:name="OLE_LINK204"/>
      <w:r w:rsidRPr="002C2C89">
        <w:rPr>
          <w:rFonts w:ascii="Book Antiqua" w:eastAsia="SimSun" w:hAnsi="Book Antiqua" w:cs="Times New Roman"/>
          <w:kern w:val="0"/>
          <w:sz w:val="24"/>
          <w:szCs w:val="24"/>
        </w:rPr>
        <w:t>HER-2</w:t>
      </w:r>
      <w:bookmarkEnd w:id="75"/>
      <w:bookmarkEnd w:id="76"/>
      <w:bookmarkEnd w:id="77"/>
      <w:bookmarkEnd w:id="78"/>
      <w:r w:rsidRPr="002C2C89">
        <w:rPr>
          <w:rFonts w:ascii="Book Antiqua" w:eastAsia="SimSun" w:hAnsi="Book Antiqua" w:cs="Times New Roman"/>
          <w:sz w:val="24"/>
          <w:szCs w:val="24"/>
        </w:rPr>
        <w:t xml:space="preserve"> can lead to cell proliferation, increased motility and protection against apoptosis, whereas inhibition of the </w:t>
      </w:r>
      <w:r w:rsidRPr="002C2C89">
        <w:rPr>
          <w:rFonts w:ascii="Book Antiqua" w:eastAsia="SimSun" w:hAnsi="Book Antiqua" w:cs="Times New Roman"/>
          <w:kern w:val="0"/>
          <w:sz w:val="24"/>
          <w:szCs w:val="24"/>
        </w:rPr>
        <w:t>HER-2</w:t>
      </w:r>
      <w:r w:rsidRPr="002C2C89">
        <w:rPr>
          <w:rFonts w:ascii="Book Antiqua" w:eastAsia="SimSun" w:hAnsi="Book Antiqua" w:cs="Times New Roman"/>
          <w:sz w:val="24"/>
          <w:szCs w:val="24"/>
        </w:rPr>
        <w:t xml:space="preserve"> pathway induces apoptosis and cell cycle arrest and inhibits angiogenesis, tumor invasion and </w:t>
      </w:r>
      <w:bookmarkStart w:id="79" w:name="OLE_LINK207"/>
      <w:bookmarkStart w:id="80" w:name="OLE_LINK208"/>
      <w:r w:rsidRPr="002C2C89">
        <w:rPr>
          <w:rFonts w:ascii="Book Antiqua" w:eastAsia="SimSun" w:hAnsi="Book Antiqua" w:cs="Times New Roman"/>
          <w:sz w:val="24"/>
          <w:szCs w:val="24"/>
        </w:rPr>
        <w:t>metastasis</w:t>
      </w:r>
      <w:bookmarkEnd w:id="79"/>
      <w:bookmarkEnd w:id="80"/>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13-15]</w:t>
      </w:r>
      <w:r w:rsidRPr="002C2C89">
        <w:rPr>
          <w:rFonts w:ascii="Book Antiqua" w:eastAsia="SimSun" w:hAnsi="Book Antiqua" w:cs="Times New Roman"/>
          <w:sz w:val="24"/>
          <w:szCs w:val="24"/>
        </w:rPr>
        <w:t xml:space="preserve">. </w:t>
      </w:r>
      <w:r w:rsidRPr="002C2C89">
        <w:rPr>
          <w:rFonts w:ascii="Book Antiqua" w:eastAsia="SimSun" w:hAnsi="Book Antiqua" w:cs="Times New Roman"/>
          <w:kern w:val="0"/>
          <w:sz w:val="24"/>
          <w:szCs w:val="24"/>
        </w:rPr>
        <w:t>One study suggested that overexpressed HER-2 protein is the therapeutic target for Trastuzumab, a humanized monoclonal antibody</w:t>
      </w:r>
      <w:r w:rsidR="00152772" w:rsidRPr="002C2C89">
        <w:rPr>
          <w:rFonts w:ascii="Book Antiqua" w:eastAsia="SimSun" w:hAnsi="Book Antiqua" w:cs="Times New Roman"/>
          <w:kern w:val="0"/>
          <w:sz w:val="24"/>
          <w:szCs w:val="24"/>
          <w:vertAlign w:val="superscript"/>
        </w:rPr>
        <w:t>[</w:t>
      </w:r>
      <w:r w:rsidR="00E94167" w:rsidRPr="002C2C89">
        <w:rPr>
          <w:rFonts w:ascii="Book Antiqua" w:eastAsia="SimSun" w:hAnsi="Book Antiqua" w:cs="Times New Roman"/>
          <w:noProof/>
          <w:sz w:val="24"/>
          <w:szCs w:val="24"/>
          <w:vertAlign w:val="superscript"/>
        </w:rPr>
        <w:t>9</w:t>
      </w:r>
      <w:r w:rsidR="00AC54E2" w:rsidRPr="002C2C89">
        <w:rPr>
          <w:rFonts w:ascii="Book Antiqua" w:eastAsia="SimSun" w:hAnsi="Book Antiqua" w:cs="Times New Roman"/>
          <w:noProof/>
          <w:sz w:val="24"/>
          <w:szCs w:val="24"/>
          <w:vertAlign w:val="superscript"/>
        </w:rPr>
        <w:t>]</w:t>
      </w:r>
      <w:r w:rsidRPr="002C2C89">
        <w:rPr>
          <w:rFonts w:ascii="Book Antiqua" w:eastAsia="SimSun" w:hAnsi="Book Antiqua" w:cs="Times New Roman"/>
          <w:kern w:val="0"/>
          <w:sz w:val="24"/>
          <w:szCs w:val="24"/>
        </w:rPr>
        <w:t xml:space="preserve">. However, </w:t>
      </w:r>
      <w:r w:rsidRPr="002C2C89">
        <w:rPr>
          <w:rFonts w:ascii="Book Antiqua" w:eastAsia="SimSun" w:hAnsi="Book Antiqua" w:cs="Times New Roman"/>
          <w:sz w:val="24"/>
          <w:szCs w:val="24"/>
        </w:rPr>
        <w:t>some studies have suggested that HER-2 overexpression is not an independent prognostic marker of colorectal cancer</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16,17]</w:t>
      </w:r>
      <w:r w:rsidRPr="002C2C89">
        <w:rPr>
          <w:rFonts w:ascii="Book Antiqua" w:eastAsia="SimSun" w:hAnsi="Book Antiqua" w:cs="Times New Roman"/>
          <w:sz w:val="24"/>
          <w:szCs w:val="24"/>
        </w:rPr>
        <w:t xml:space="preserve">. To address the role of HER-2, we conducted an experiment to investigate the specific correlation between HER-2 protein expression and CRC, which </w:t>
      </w:r>
      <w:r w:rsidRPr="002C2C89">
        <w:rPr>
          <w:rFonts w:ascii="Book Antiqua" w:eastAsia="SimSun" w:hAnsi="Book Antiqua" w:cs="Times New Roman"/>
          <w:sz w:val="24"/>
          <w:szCs w:val="24"/>
        </w:rPr>
        <w:lastRenderedPageBreak/>
        <w:t>was further supported by meta-analysis.</w:t>
      </w:r>
    </w:p>
    <w:p w:rsidR="006D1219" w:rsidRPr="002C2C89" w:rsidRDefault="006D1219" w:rsidP="00152772">
      <w:pPr>
        <w:widowControl/>
        <w:spacing w:line="360" w:lineRule="auto"/>
        <w:rPr>
          <w:rFonts w:ascii="Book Antiqua" w:eastAsia="SimSun" w:hAnsi="Book Antiqua" w:cs="Times New Roman"/>
          <w:kern w:val="0"/>
          <w:sz w:val="24"/>
          <w:szCs w:val="24"/>
        </w:rPr>
      </w:pPr>
    </w:p>
    <w:p w:rsidR="006D1219" w:rsidRPr="002C2C89" w:rsidRDefault="00152772"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b/>
          <w:sz w:val="24"/>
          <w:szCs w:val="24"/>
        </w:rPr>
        <w:t>MATERIALS AND METHODS</w:t>
      </w: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r w:rsidRPr="002C2C89">
        <w:rPr>
          <w:rFonts w:ascii="Book Antiqua" w:eastAsia="SimSun" w:hAnsi="Book Antiqua" w:cs="Times New Roman"/>
          <w:b/>
          <w:i/>
          <w:sz w:val="24"/>
          <w:szCs w:val="24"/>
        </w:rPr>
        <w:t>Ethics statement</w:t>
      </w:r>
    </w:p>
    <w:p w:rsidR="006D1219" w:rsidRPr="002C2C89" w:rsidRDefault="006D1219" w:rsidP="00152772">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This study was carried out with the permission of the Institutional Review Board of the First People's Hospital of Jining. Written informed consent was obtained from all participants. Ethical approval for this study conformed to the standards of the Declaration of Helsinki</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18]</w:t>
      </w:r>
      <w:r w:rsidRPr="002C2C89">
        <w:rPr>
          <w:rFonts w:ascii="Book Antiqua" w:eastAsia="SimSun" w:hAnsi="Book Antiqua" w:cs="Times New Roman"/>
          <w:sz w:val="24"/>
          <w:szCs w:val="24"/>
        </w:rPr>
        <w:t>.</w:t>
      </w:r>
    </w:p>
    <w:p w:rsidR="00152772" w:rsidRPr="002C2C89" w:rsidRDefault="00152772" w:rsidP="00152772">
      <w:pPr>
        <w:adjustRightInd w:val="0"/>
        <w:snapToGrid w:val="0"/>
        <w:spacing w:line="360" w:lineRule="auto"/>
        <w:rPr>
          <w:rFonts w:ascii="Book Antiqua" w:eastAsia="SimSun" w:hAnsi="Book Antiqua" w:cs="Times New Roman"/>
          <w:sz w:val="24"/>
          <w:szCs w:val="24"/>
        </w:rPr>
      </w:pP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r w:rsidRPr="002C2C89">
        <w:rPr>
          <w:rFonts w:ascii="Book Antiqua" w:eastAsia="SimSun" w:hAnsi="Book Antiqua" w:cs="Times New Roman"/>
          <w:b/>
          <w:i/>
          <w:sz w:val="24"/>
          <w:szCs w:val="24"/>
        </w:rPr>
        <w:t>Subjects</w:t>
      </w:r>
    </w:p>
    <w:p w:rsidR="006D1219" w:rsidRPr="002C2C89" w:rsidRDefault="006D1219" w:rsidP="00152772">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 xml:space="preserve">From January 2008 to December 2009, 162 patients who were pathologically diagnosed with CRC </w:t>
      </w:r>
      <w:r w:rsidRPr="002C2C89">
        <w:rPr>
          <w:rFonts w:ascii="Book Antiqua" w:eastAsia="SimSun" w:hAnsi="Book Antiqua" w:cs="Times New Roman"/>
          <w:kern w:val="0"/>
          <w:sz w:val="24"/>
          <w:szCs w:val="24"/>
        </w:rPr>
        <w:t xml:space="preserve">and had complete clinical data </w:t>
      </w:r>
      <w:r w:rsidRPr="002C2C89">
        <w:rPr>
          <w:rFonts w:ascii="Book Antiqua" w:eastAsia="SimSun" w:hAnsi="Book Antiqua" w:cs="Times New Roman"/>
          <w:sz w:val="24"/>
          <w:szCs w:val="24"/>
        </w:rPr>
        <w:t xml:space="preserve">in the </w:t>
      </w:r>
      <w:bookmarkStart w:id="81" w:name="OLE_LINK223"/>
      <w:bookmarkStart w:id="82" w:name="OLE_LINK222"/>
      <w:r w:rsidRPr="002C2C89">
        <w:rPr>
          <w:rFonts w:ascii="Book Antiqua" w:eastAsia="SimSun" w:hAnsi="Book Antiqua" w:cs="Times New Roman"/>
          <w:sz w:val="24"/>
          <w:szCs w:val="24"/>
        </w:rPr>
        <w:t>First People's Hospital of Jining</w:t>
      </w:r>
      <w:bookmarkEnd w:id="81"/>
      <w:bookmarkEnd w:id="82"/>
      <w:r w:rsidRPr="002C2C89">
        <w:rPr>
          <w:rFonts w:ascii="Book Antiqua" w:eastAsia="SimSun" w:hAnsi="Book Antiqua" w:cs="Times New Roman"/>
          <w:sz w:val="24"/>
          <w:szCs w:val="24"/>
        </w:rPr>
        <w:t xml:space="preserve"> were randomly selected as part of the case group. None of the patients in the case group had received radiotherapy, chemotherapy or immunosuppressive therapy before surgery. Clinical indexes (gender, age, tumor location and size, and Dukes’ stage, among other) and pathology indexes (deg</w:t>
      </w:r>
      <w:bookmarkStart w:id="83" w:name="OLE_LINK225"/>
      <w:bookmarkStart w:id="84" w:name="OLE_LINK226"/>
      <w:bookmarkStart w:id="85" w:name="OLE_LINK227"/>
      <w:r w:rsidRPr="002C2C89">
        <w:rPr>
          <w:rFonts w:ascii="Book Antiqua" w:eastAsia="SimSun" w:hAnsi="Book Antiqua" w:cs="Times New Roman"/>
          <w:sz w:val="24"/>
          <w:szCs w:val="24"/>
        </w:rPr>
        <w:t xml:space="preserve">ree of tumor differentiation and depth of infiltration, among other) were collected from each CRC patient. </w:t>
      </w:r>
      <w:bookmarkEnd w:id="83"/>
      <w:bookmarkEnd w:id="84"/>
      <w:bookmarkEnd w:id="85"/>
      <w:r w:rsidRPr="002C2C89">
        <w:rPr>
          <w:rFonts w:ascii="Book Antiqua" w:eastAsia="SimSun" w:hAnsi="Book Antiqua" w:cs="Times New Roman"/>
          <w:sz w:val="24"/>
          <w:szCs w:val="24"/>
        </w:rPr>
        <w:t xml:space="preserve">Of the 162 CRC patients, 97 were male and 65 were female, and the median age was </w:t>
      </w:r>
      <w:r w:rsidRPr="002C2C89">
        <w:rPr>
          <w:rFonts w:ascii="Book Antiqua" w:eastAsia="SimSun" w:hAnsi="Book Antiqua" w:cs="Times New Roman"/>
          <w:kern w:val="0"/>
          <w:sz w:val="24"/>
          <w:szCs w:val="24"/>
        </w:rPr>
        <w:t xml:space="preserve">54.7 ± 8.2 </w:t>
      </w:r>
      <w:r w:rsidRPr="002C2C89">
        <w:rPr>
          <w:rFonts w:ascii="Book Antiqua" w:eastAsia="SimSun" w:hAnsi="Book Antiqua" w:cs="Times New Roman"/>
          <w:sz w:val="24"/>
          <w:szCs w:val="24"/>
        </w:rPr>
        <w:t>years. There were 76 cases of colon cancer and 86</w:t>
      </w:r>
      <w:r w:rsidRPr="002C2C89">
        <w:rPr>
          <w:rFonts w:ascii="Book Antiqua" w:eastAsia="SimSun" w:hAnsi="Book Antiqua" w:cs="Times New Roman"/>
          <w:kern w:val="0"/>
          <w:sz w:val="24"/>
          <w:szCs w:val="24"/>
        </w:rPr>
        <w:t xml:space="preserve"> of rectal cancer</w:t>
      </w:r>
      <w:r w:rsidRPr="002C2C89">
        <w:rPr>
          <w:rFonts w:ascii="Book Antiqua" w:eastAsia="SimSun" w:hAnsi="Book Antiqua" w:cs="Times New Roman"/>
          <w:sz w:val="24"/>
          <w:szCs w:val="24"/>
        </w:rPr>
        <w:t xml:space="preserve">. In 99 cases, the tumor diameter was </w:t>
      </w:r>
      <w:r w:rsidRPr="002C2C89">
        <w:rPr>
          <w:rFonts w:ascii="Book Antiqua" w:eastAsia="SimSun" w:hAnsi="Book Antiqua" w:cs="Times New Roman"/>
          <w:kern w:val="0"/>
          <w:sz w:val="24"/>
          <w:szCs w:val="24"/>
        </w:rPr>
        <w:t xml:space="preserve">≥ </w:t>
      </w:r>
      <w:r w:rsidRPr="002C2C89">
        <w:rPr>
          <w:rFonts w:ascii="Book Antiqua" w:eastAsia="SimSun" w:hAnsi="Book Antiqua" w:cs="Times New Roman"/>
          <w:sz w:val="24"/>
          <w:szCs w:val="24"/>
        </w:rPr>
        <w:t>5 cm, and in 63 cases, it was &lt; 5 cm. There were 26 cases</w:t>
      </w:r>
      <w:r w:rsidR="009813B3"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 xml:space="preserve">in </w:t>
      </w:r>
      <w:bookmarkStart w:id="86" w:name="OLE_LINK29"/>
      <w:bookmarkStart w:id="87" w:name="OLE_LINK30"/>
      <w:r w:rsidRPr="002C2C89">
        <w:rPr>
          <w:rFonts w:ascii="Book Antiqua" w:eastAsia="SimSun" w:hAnsi="Book Antiqua" w:cs="Times New Roman"/>
          <w:sz w:val="24"/>
          <w:szCs w:val="24"/>
        </w:rPr>
        <w:t>Dukes’ A</w:t>
      </w:r>
      <w:bookmarkEnd w:id="86"/>
      <w:bookmarkEnd w:id="87"/>
      <w:r w:rsidRPr="002C2C89">
        <w:rPr>
          <w:rFonts w:ascii="Book Antiqua" w:eastAsia="SimSun" w:hAnsi="Book Antiqua" w:cs="Times New Roman"/>
          <w:sz w:val="24"/>
          <w:szCs w:val="24"/>
        </w:rPr>
        <w:t xml:space="preserve"> stage, 58 cases in </w:t>
      </w:r>
      <w:bookmarkStart w:id="88" w:name="OLE_LINK31"/>
      <w:bookmarkStart w:id="89" w:name="OLE_LINK32"/>
      <w:r w:rsidRPr="002C2C89">
        <w:rPr>
          <w:rFonts w:ascii="Book Antiqua" w:eastAsia="SimSun" w:hAnsi="Book Antiqua" w:cs="Times New Roman"/>
          <w:sz w:val="24"/>
          <w:szCs w:val="24"/>
        </w:rPr>
        <w:t>Dukes</w:t>
      </w:r>
      <w:bookmarkEnd w:id="88"/>
      <w:bookmarkEnd w:id="89"/>
      <w:r w:rsidRPr="002C2C89">
        <w:rPr>
          <w:rFonts w:ascii="Book Antiqua" w:eastAsia="SimSun" w:hAnsi="Book Antiqua" w:cs="Times New Roman"/>
          <w:sz w:val="24"/>
          <w:szCs w:val="24"/>
        </w:rPr>
        <w:t xml:space="preserve">’ B stage, 47 cases in Dukes’ C stage and 21 cases in Dukes’ D stage. The tumors were </w:t>
      </w:r>
      <w:bookmarkStart w:id="90" w:name="OLE_LINK59"/>
      <w:bookmarkStart w:id="91" w:name="OLE_LINK60"/>
      <w:r w:rsidRPr="002C2C89">
        <w:rPr>
          <w:rFonts w:ascii="Book Antiqua" w:eastAsia="SimSun" w:hAnsi="Book Antiqua" w:cs="Times New Roman"/>
          <w:sz w:val="24"/>
          <w:szCs w:val="24"/>
        </w:rPr>
        <w:t xml:space="preserve">well differentiated in 30 cases, moderately differentiated in 54 cases, and </w:t>
      </w:r>
      <w:r w:rsidRPr="002C2C89">
        <w:rPr>
          <w:rFonts w:ascii="Book Antiqua" w:eastAsia="SimSun" w:hAnsi="Book Antiqua" w:cs="Times New Roman"/>
          <w:kern w:val="0"/>
          <w:sz w:val="24"/>
          <w:szCs w:val="24"/>
        </w:rPr>
        <w:t>poorly differentiated i</w:t>
      </w:r>
      <w:bookmarkEnd w:id="90"/>
      <w:bookmarkEnd w:id="91"/>
      <w:r w:rsidRPr="002C2C89">
        <w:rPr>
          <w:rFonts w:ascii="Book Antiqua" w:eastAsia="SimSun" w:hAnsi="Book Antiqua" w:cs="Times New Roman"/>
          <w:kern w:val="0"/>
          <w:sz w:val="24"/>
          <w:szCs w:val="24"/>
        </w:rPr>
        <w:t xml:space="preserve">n </w:t>
      </w:r>
      <w:r w:rsidRPr="002C2C89">
        <w:rPr>
          <w:rFonts w:ascii="Book Antiqua" w:eastAsia="SimSun" w:hAnsi="Book Antiqua" w:cs="Times New Roman"/>
          <w:sz w:val="24"/>
          <w:szCs w:val="24"/>
        </w:rPr>
        <w:t>78 cases.</w:t>
      </w:r>
      <w:bookmarkStart w:id="92" w:name="OLE_LINK68"/>
      <w:bookmarkStart w:id="93" w:name="OLE_LINK71"/>
      <w:r w:rsidRPr="002C2C89">
        <w:rPr>
          <w:rFonts w:ascii="Book Antiqua" w:eastAsia="SimSun" w:hAnsi="Book Antiqua" w:cs="Times New Roman"/>
          <w:sz w:val="24"/>
          <w:szCs w:val="24"/>
        </w:rPr>
        <w:t xml:space="preserve"> The tumors had infiltrated into the muscular layer in 61 cases and into the</w:t>
      </w:r>
      <w:bookmarkStart w:id="94" w:name="OLE_LINK177"/>
      <w:bookmarkStart w:id="95" w:name="OLE_LINK178"/>
      <w:r w:rsidRPr="002C2C89">
        <w:rPr>
          <w:rFonts w:ascii="Book Antiqua" w:eastAsia="SimSun" w:hAnsi="Book Antiqua" w:cs="Times New Roman"/>
          <w:sz w:val="24"/>
          <w:szCs w:val="24"/>
        </w:rPr>
        <w:t xml:space="preserve"> serosa</w:t>
      </w:r>
      <w:bookmarkEnd w:id="94"/>
      <w:bookmarkEnd w:id="95"/>
      <w:r w:rsidRPr="002C2C89">
        <w:rPr>
          <w:rFonts w:ascii="Book Antiqua" w:eastAsia="SimSun" w:hAnsi="Book Antiqua" w:cs="Times New Roman"/>
          <w:sz w:val="24"/>
          <w:szCs w:val="24"/>
        </w:rPr>
        <w:t xml:space="preserve"> in 101 case</w:t>
      </w:r>
      <w:bookmarkEnd w:id="92"/>
      <w:bookmarkEnd w:id="93"/>
      <w:r w:rsidRPr="002C2C89">
        <w:rPr>
          <w:rFonts w:ascii="Book Antiqua" w:eastAsia="SimSun" w:hAnsi="Book Antiqua" w:cs="Times New Roman"/>
          <w:sz w:val="24"/>
          <w:szCs w:val="24"/>
        </w:rPr>
        <w:t xml:space="preserve">s. Additionally, after surgery, there were 86 cases with lymph node metastasis (LNM) and 76 cases without it. The control group comprised samples of normal tissue located at least 10 cm away from the tumor margins of 50 randomly selected cases. </w:t>
      </w:r>
    </w:p>
    <w:p w:rsidR="00152772" w:rsidRPr="002C2C89" w:rsidRDefault="00152772" w:rsidP="00152772">
      <w:pPr>
        <w:adjustRightInd w:val="0"/>
        <w:snapToGrid w:val="0"/>
        <w:spacing w:line="360" w:lineRule="auto"/>
        <w:rPr>
          <w:rFonts w:ascii="Book Antiqua" w:eastAsia="SimSun" w:hAnsi="Book Antiqua" w:cs="Times New Roman"/>
          <w:sz w:val="24"/>
          <w:szCs w:val="24"/>
        </w:rPr>
      </w:pP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r w:rsidRPr="002C2C89">
        <w:rPr>
          <w:rFonts w:ascii="Book Antiqua" w:eastAsia="SimSun" w:hAnsi="Book Antiqua" w:cs="Times New Roman"/>
          <w:b/>
          <w:i/>
          <w:sz w:val="24"/>
          <w:szCs w:val="24"/>
        </w:rPr>
        <w:t>Pathological examination</w:t>
      </w:r>
    </w:p>
    <w:p w:rsidR="006D1219" w:rsidRPr="002C2C89" w:rsidRDefault="006D1219" w:rsidP="00152772">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 xml:space="preserve">The expression of the HER-2 protein in the </w:t>
      </w:r>
      <w:bookmarkStart w:id="96" w:name="OLE_LINK37"/>
      <w:r w:rsidRPr="002C2C89">
        <w:rPr>
          <w:rFonts w:ascii="Book Antiqua" w:eastAsia="SimSun" w:hAnsi="Book Antiqua" w:cs="Times New Roman"/>
          <w:sz w:val="24"/>
          <w:szCs w:val="24"/>
        </w:rPr>
        <w:t xml:space="preserve">162 </w:t>
      </w:r>
      <w:bookmarkEnd w:id="96"/>
      <w:r w:rsidRPr="002C2C89">
        <w:rPr>
          <w:rFonts w:ascii="Book Antiqua" w:eastAsia="SimSun" w:hAnsi="Book Antiqua" w:cs="Times New Roman"/>
          <w:sz w:val="24"/>
          <w:szCs w:val="24"/>
        </w:rPr>
        <w:t xml:space="preserve">CRC tissue samples and 50 adjacent normal mucosa tissue samples was detected by </w:t>
      </w:r>
      <w:bookmarkStart w:id="97" w:name="OLE_LINK138"/>
      <w:r w:rsidRPr="002C2C89">
        <w:rPr>
          <w:rFonts w:ascii="Book Antiqua" w:eastAsia="SimSun" w:hAnsi="Book Antiqua" w:cs="Times New Roman"/>
          <w:sz w:val="24"/>
          <w:szCs w:val="24"/>
        </w:rPr>
        <w:t xml:space="preserve">immunohistochemistry </w:t>
      </w:r>
      <w:bookmarkEnd w:id="97"/>
      <w:r w:rsidRPr="002C2C89">
        <w:rPr>
          <w:rFonts w:ascii="Book Antiqua" w:eastAsia="SimSun" w:hAnsi="Book Antiqua" w:cs="Times New Roman"/>
          <w:sz w:val="24"/>
          <w:szCs w:val="24"/>
        </w:rPr>
        <w:t xml:space="preserve">(IHC). All tissue specimens were processed for hematoxylin and eosin (HE) staining and IHC staining using the following procedures: the samples were fixed in 10% formaldehyde solution, </w:t>
      </w:r>
      <w:r w:rsidRPr="002C2C89">
        <w:rPr>
          <w:rFonts w:ascii="Book Antiqua" w:eastAsia="SimSun" w:hAnsi="Book Antiqua" w:cs="Times New Roman"/>
          <w:sz w:val="24"/>
          <w:szCs w:val="24"/>
        </w:rPr>
        <w:lastRenderedPageBreak/>
        <w:t>dehydrated in an ethanol gradient</w:t>
      </w:r>
      <w:r w:rsidR="009813B3"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 xml:space="preserve">made transparent with </w:t>
      </w:r>
      <w:bookmarkStart w:id="98" w:name="OLE_LINK49"/>
      <w:bookmarkStart w:id="99" w:name="OLE_LINK50"/>
      <w:r w:rsidRPr="002C2C89">
        <w:rPr>
          <w:rFonts w:ascii="Book Antiqua" w:eastAsia="SimSun" w:hAnsi="Book Antiqua" w:cs="Times New Roman"/>
          <w:sz w:val="24"/>
          <w:szCs w:val="24"/>
        </w:rPr>
        <w:t>dimethylbenzene</w:t>
      </w:r>
      <w:bookmarkEnd w:id="98"/>
      <w:bookmarkEnd w:id="99"/>
      <w:r w:rsidRPr="002C2C89">
        <w:rPr>
          <w:rFonts w:ascii="Book Antiqua" w:eastAsia="SimSun" w:hAnsi="Book Antiqua" w:cs="Times New Roman"/>
          <w:sz w:val="24"/>
          <w:szCs w:val="24"/>
        </w:rPr>
        <w:t xml:space="preserve">, embedded in paraffin, cut into slices, dewaxed with dimethylbenzene and hydrated with an ethanol gradient. </w:t>
      </w:r>
      <w:r w:rsidRPr="002C2C89">
        <w:rPr>
          <w:rFonts w:ascii="Book Antiqua" w:eastAsia="SimSun" w:hAnsi="Book Antiqua" w:cs="Times New Roman"/>
          <w:kern w:val="0"/>
          <w:sz w:val="24"/>
          <w:szCs w:val="24"/>
        </w:rPr>
        <w:t>HER-2</w:t>
      </w:r>
      <w:r w:rsidR="009813B3" w:rsidRPr="002C2C89">
        <w:rPr>
          <w:rFonts w:ascii="Book Antiqua" w:eastAsia="SimSun" w:hAnsi="Book Antiqua" w:cs="Times New Roman"/>
          <w:kern w:val="0"/>
          <w:sz w:val="24"/>
          <w:szCs w:val="24"/>
        </w:rPr>
        <w:t xml:space="preserve"> </w:t>
      </w:r>
      <w:r w:rsidRPr="002C2C89">
        <w:rPr>
          <w:rFonts w:ascii="Book Antiqua" w:eastAsia="SimSun" w:hAnsi="Book Antiqua" w:cs="Times New Roman"/>
          <w:kern w:val="0"/>
          <w:sz w:val="24"/>
          <w:szCs w:val="24"/>
        </w:rPr>
        <w:t xml:space="preserve">positive </w:t>
      </w:r>
      <w:r w:rsidRPr="002C2C89">
        <w:rPr>
          <w:rFonts w:ascii="Book Antiqua" w:eastAsia="SimSun" w:hAnsi="Book Antiqua" w:cs="Times New Roman"/>
          <w:sz w:val="24"/>
          <w:szCs w:val="24"/>
        </w:rPr>
        <w:t>CRC tissue slices (Beijing Zhongshan Jinqiao Biotechnology Co., Ltd., Beijing, China) were selected as positive controls. IHC staining was carried out with phosphate</w:t>
      </w:r>
      <w:r w:rsidR="009813B3"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buffered saline instead of primary antibody as a negative control.</w:t>
      </w:r>
    </w:p>
    <w:p w:rsidR="00152772" w:rsidRPr="002C2C89" w:rsidRDefault="00152772" w:rsidP="00152772">
      <w:pPr>
        <w:adjustRightInd w:val="0"/>
        <w:snapToGrid w:val="0"/>
        <w:spacing w:line="360" w:lineRule="auto"/>
        <w:rPr>
          <w:rFonts w:ascii="Book Antiqua" w:eastAsia="SimSun" w:hAnsi="Book Antiqua" w:cs="Times New Roman"/>
          <w:i/>
          <w:sz w:val="24"/>
          <w:szCs w:val="24"/>
        </w:rPr>
      </w:pP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bookmarkStart w:id="100" w:name="OLE_LINK61"/>
      <w:bookmarkStart w:id="101" w:name="OLE_LINK62"/>
      <w:r w:rsidRPr="002C2C89" w:rsidDel="004D12F2">
        <w:rPr>
          <w:rFonts w:ascii="Book Antiqua" w:eastAsia="SimSun" w:hAnsi="Book Antiqua" w:cs="Times New Roman"/>
          <w:b/>
          <w:i/>
          <w:sz w:val="24"/>
          <w:szCs w:val="24"/>
        </w:rPr>
        <w:t>Determination</w:t>
      </w:r>
      <w:r w:rsidR="00152772" w:rsidRPr="002C2C89">
        <w:rPr>
          <w:rFonts w:ascii="Book Antiqua" w:eastAsia="SimSun" w:hAnsi="Book Antiqua" w:cs="Times New Roman" w:hint="eastAsia"/>
          <w:b/>
          <w:i/>
          <w:sz w:val="24"/>
          <w:szCs w:val="24"/>
        </w:rPr>
        <w:t xml:space="preserve"> </w:t>
      </w:r>
      <w:r w:rsidR="00152772" w:rsidRPr="002C2C89">
        <w:rPr>
          <w:rFonts w:ascii="Book Antiqua" w:eastAsia="SimSun" w:hAnsi="Book Antiqua" w:cs="Times New Roman"/>
          <w:b/>
          <w:i/>
          <w:sz w:val="24"/>
          <w:szCs w:val="24"/>
        </w:rPr>
        <w:t xml:space="preserve">analysis </w:t>
      </w:r>
      <w:r w:rsidRPr="002C2C89">
        <w:rPr>
          <w:rFonts w:ascii="Book Antiqua" w:eastAsia="SimSun" w:hAnsi="Book Antiqua" w:cs="Times New Roman"/>
          <w:b/>
          <w:i/>
          <w:sz w:val="24"/>
          <w:szCs w:val="24"/>
        </w:rPr>
        <w:t>of HE staining results</w:t>
      </w:r>
    </w:p>
    <w:bookmarkEnd w:id="100"/>
    <w:bookmarkEnd w:id="101"/>
    <w:p w:rsidR="006D1219" w:rsidRPr="002C2C89" w:rsidRDefault="006D1219" w:rsidP="00152772">
      <w:pPr>
        <w:adjustRightInd w:val="0"/>
        <w:snapToGrid w:val="0"/>
        <w:spacing w:line="360" w:lineRule="auto"/>
        <w:rPr>
          <w:rFonts w:ascii="Book Antiqua" w:eastAsia="SimSun" w:hAnsi="Book Antiqua" w:cs="Times New Roman"/>
          <w:kern w:val="0"/>
          <w:sz w:val="24"/>
          <w:szCs w:val="24"/>
        </w:rPr>
      </w:pPr>
      <w:r w:rsidRPr="002C2C89">
        <w:rPr>
          <w:rFonts w:ascii="Book Antiqua" w:eastAsia="SimSun" w:hAnsi="Book Antiqua" w:cs="Times New Roman"/>
          <w:sz w:val="24"/>
          <w:szCs w:val="24"/>
        </w:rPr>
        <w:t xml:space="preserve">According to </w:t>
      </w:r>
      <w:bookmarkStart w:id="102" w:name="OLE_LINK55"/>
      <w:bookmarkStart w:id="103" w:name="OLE_LINK56"/>
      <w:r w:rsidRPr="002C2C89">
        <w:rPr>
          <w:rFonts w:ascii="Book Antiqua" w:eastAsia="SimSun" w:hAnsi="Book Antiqua" w:cs="Times New Roman"/>
          <w:sz w:val="24"/>
          <w:szCs w:val="24"/>
        </w:rPr>
        <w:t>Broders</w:t>
      </w:r>
      <w:bookmarkEnd w:id="102"/>
      <w:bookmarkEnd w:id="103"/>
      <w:r w:rsidRPr="002C2C89">
        <w:rPr>
          <w:rFonts w:ascii="Book Antiqua" w:eastAsia="SimSun" w:hAnsi="Book Antiqua" w:cs="Times New Roman"/>
          <w:sz w:val="24"/>
          <w:szCs w:val="24"/>
        </w:rPr>
        <w:t xml:space="preserve">’ method, the histological subtypes of CRC include well differentiated, moderately differentiated, </w:t>
      </w:r>
      <w:r w:rsidRPr="002C2C89">
        <w:rPr>
          <w:rFonts w:ascii="Book Antiqua" w:eastAsia="SimSun" w:hAnsi="Book Antiqua" w:cs="Times New Roman"/>
          <w:kern w:val="0"/>
          <w:sz w:val="24"/>
          <w:szCs w:val="24"/>
        </w:rPr>
        <w:t>poorly differentiated and undifferentiated. After routine HE staining, the characteristics of the CRC tissue could be</w:t>
      </w:r>
      <w:r w:rsidR="00B63059" w:rsidRPr="002C2C89">
        <w:rPr>
          <w:rFonts w:ascii="Book Antiqua" w:eastAsia="SimSun" w:hAnsi="Book Antiqua" w:cs="Times New Roman"/>
          <w:kern w:val="0"/>
          <w:sz w:val="24"/>
          <w:szCs w:val="24"/>
        </w:rPr>
        <w:t xml:space="preserve"> </w:t>
      </w:r>
      <w:r w:rsidRPr="002C2C89">
        <w:rPr>
          <w:rFonts w:ascii="Book Antiqua" w:eastAsia="SimSun" w:hAnsi="Book Antiqua" w:cs="Times New Roman"/>
          <w:kern w:val="0"/>
          <w:sz w:val="24"/>
          <w:szCs w:val="24"/>
        </w:rPr>
        <w:t xml:space="preserve">observed: tumor cells of varying shape and size, bulky nuclear chromatin, clearly visible nucleoli, and an increase in the number, scant cytoplasm and basophilia. </w:t>
      </w:r>
    </w:p>
    <w:p w:rsidR="00152772" w:rsidRPr="002C2C89" w:rsidRDefault="00152772" w:rsidP="00152772">
      <w:pPr>
        <w:adjustRightInd w:val="0"/>
        <w:snapToGrid w:val="0"/>
        <w:spacing w:line="360" w:lineRule="auto"/>
        <w:rPr>
          <w:rFonts w:ascii="Book Antiqua" w:eastAsia="SimSun" w:hAnsi="Book Antiqua" w:cs="Times New Roman"/>
          <w:kern w:val="0"/>
          <w:sz w:val="24"/>
          <w:szCs w:val="24"/>
        </w:rPr>
      </w:pP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r w:rsidRPr="002C2C89" w:rsidDel="00624D92">
        <w:rPr>
          <w:rFonts w:ascii="Book Antiqua" w:eastAsia="SimSun" w:hAnsi="Book Antiqua" w:cs="Times New Roman"/>
          <w:b/>
          <w:i/>
          <w:sz w:val="24"/>
          <w:szCs w:val="24"/>
        </w:rPr>
        <w:t>Determination</w:t>
      </w:r>
      <w:r w:rsidRPr="002C2C89">
        <w:rPr>
          <w:rFonts w:ascii="Book Antiqua" w:eastAsia="SimSun" w:hAnsi="Book Antiqua" w:cs="Times New Roman"/>
          <w:b/>
          <w:i/>
          <w:sz w:val="24"/>
          <w:szCs w:val="24"/>
        </w:rPr>
        <w:t>Analysis of</w:t>
      </w:r>
      <w:r w:rsidRPr="002C2C89">
        <w:rPr>
          <w:rFonts w:ascii="Book Antiqua" w:eastAsia="SimSun" w:hAnsi="Book Antiqua" w:cs="Times New Roman"/>
          <w:b/>
          <w:i/>
          <w:kern w:val="0"/>
          <w:sz w:val="24"/>
          <w:szCs w:val="24"/>
        </w:rPr>
        <w:t xml:space="preserve"> the HER-2</w:t>
      </w:r>
      <w:r w:rsidRPr="002C2C89">
        <w:rPr>
          <w:rFonts w:ascii="Book Antiqua" w:eastAsia="SimSun" w:hAnsi="Book Antiqua" w:cs="Times New Roman"/>
          <w:b/>
          <w:i/>
          <w:sz w:val="24"/>
          <w:szCs w:val="24"/>
        </w:rPr>
        <w:t xml:space="preserve"> results</w:t>
      </w:r>
    </w:p>
    <w:p w:rsidR="006D1219" w:rsidRPr="002C2C89" w:rsidRDefault="006D1219" w:rsidP="00152772">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 xml:space="preserve">IHC results were analyzed using HercepTest and scored according to the revised scoring system. </w:t>
      </w:r>
      <w:bookmarkStart w:id="104" w:name="OLE_LINK69"/>
      <w:bookmarkStart w:id="105" w:name="OLE_LINK70"/>
      <w:r w:rsidRPr="002C2C89">
        <w:rPr>
          <w:rFonts w:ascii="Book Antiqua" w:eastAsia="SimSun" w:hAnsi="Book Antiqua" w:cs="Times New Roman"/>
          <w:sz w:val="24"/>
          <w:szCs w:val="24"/>
        </w:rPr>
        <w:t xml:space="preserve">After staining, HER-2-positive proteins </w:t>
      </w:r>
      <w:bookmarkEnd w:id="104"/>
      <w:bookmarkEnd w:id="105"/>
      <w:r w:rsidRPr="002C2C89">
        <w:rPr>
          <w:rFonts w:ascii="Book Antiqua" w:eastAsia="SimSun" w:hAnsi="Book Antiqua" w:cs="Times New Roman"/>
          <w:sz w:val="24"/>
          <w:szCs w:val="24"/>
        </w:rPr>
        <w:t>were yellow and tan and were primarily localized in the cell membrane. At least 3 visual fields were randomly selected for counting under a microscope (×</w:t>
      </w:r>
      <w:r w:rsidR="00152772"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100). Scoring was performed using two methods. In method 1, scoring was based on staining intensity: 0 (colorless), 1 (faint yellow or light red), 2 (tan or brownish red) and 3 (yellowish-brown or reddish-brown). In method 2, scoring was based on the percentage of positive cells. For each slide, 5 fields were observed under high</w:t>
      </w:r>
      <w:r w:rsidR="00B63059"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power magnification (×</w:t>
      </w:r>
      <w:r w:rsidR="00152772"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100), 100 tumor cells in each field were randomly chosen, and the positive cells were counted. If the number of positive cells was ≤ 10%, it was scored as 0; 10%</w:t>
      </w:r>
      <w:r w:rsidR="00152772" w:rsidRPr="002C2C89">
        <w:rPr>
          <w:rFonts w:ascii="Book Antiqua" w:eastAsia="SimSun" w:hAnsi="Book Antiqua" w:cs="Times New Roman" w:hint="eastAsia"/>
          <w:sz w:val="24"/>
          <w:szCs w:val="24"/>
        </w:rPr>
        <w:t>-</w:t>
      </w:r>
      <w:r w:rsidRPr="002C2C89">
        <w:rPr>
          <w:rFonts w:ascii="Book Antiqua" w:eastAsia="SimSun" w:hAnsi="Book Antiqua" w:cs="Times New Roman"/>
          <w:sz w:val="24"/>
          <w:szCs w:val="24"/>
        </w:rPr>
        <w:t>25% positive cells were scored as 1; 25%~50%positive cells were scored as 2; and &gt; 50% positive cells were scored as 3. The scores from methods 1 and 2 were multiplied, and the results were binned into grades as follows: 0 indicated negative (-), 1-2 indicated weakly positive (+), 3-4 indicated positive (+ +) and ≥ 5 indicated strongly positive (+ + +). Two professional pathologists read the films and judged the outcomes based on the scoring criteria.</w:t>
      </w:r>
    </w:p>
    <w:p w:rsidR="00152772" w:rsidRPr="002C2C89" w:rsidRDefault="00152772" w:rsidP="00152772">
      <w:pPr>
        <w:adjustRightInd w:val="0"/>
        <w:snapToGrid w:val="0"/>
        <w:spacing w:line="360" w:lineRule="auto"/>
        <w:rPr>
          <w:rFonts w:ascii="Book Antiqua" w:eastAsia="SimSun" w:hAnsi="Book Antiqua" w:cs="Times New Roman"/>
          <w:sz w:val="24"/>
          <w:szCs w:val="24"/>
        </w:rPr>
      </w:pP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r w:rsidRPr="002C2C89">
        <w:rPr>
          <w:rFonts w:ascii="Book Antiqua" w:eastAsia="SimSun" w:hAnsi="Book Antiqua" w:cs="Times New Roman"/>
          <w:b/>
          <w:i/>
          <w:sz w:val="24"/>
          <w:szCs w:val="24"/>
        </w:rPr>
        <w:t>Survival follow-up</w:t>
      </w:r>
    </w:p>
    <w:p w:rsidR="006D1219" w:rsidRPr="002C2C89" w:rsidRDefault="00152772" w:rsidP="00152772">
      <w:pPr>
        <w:adjustRightInd w:val="0"/>
        <w:snapToGrid w:val="0"/>
        <w:spacing w:line="360" w:lineRule="auto"/>
        <w:rPr>
          <w:rFonts w:ascii="Book Antiqua" w:eastAsia="SimSun-ExtB" w:hAnsi="Book Antiqua" w:cs="Times New Roman"/>
          <w:sz w:val="24"/>
          <w:szCs w:val="24"/>
        </w:rPr>
      </w:pPr>
      <w:r w:rsidRPr="002C2C89">
        <w:rPr>
          <w:rFonts w:ascii="Book Antiqua" w:eastAsia="SimSun-ExtB" w:hAnsi="Book Antiqua" w:cs="Times New Roman"/>
          <w:sz w:val="24"/>
          <w:szCs w:val="24"/>
        </w:rPr>
        <w:t>One hundred and sixty-two</w:t>
      </w:r>
      <w:r w:rsidR="006D1219" w:rsidRPr="002C2C89">
        <w:rPr>
          <w:rFonts w:ascii="Book Antiqua" w:eastAsia="SimSun-ExtB" w:hAnsi="Book Antiqua" w:cs="Times New Roman"/>
          <w:sz w:val="24"/>
          <w:szCs w:val="24"/>
        </w:rPr>
        <w:t xml:space="preserve">patients received follow-ups through clinical examinations </w:t>
      </w:r>
      <w:r w:rsidR="006D1219" w:rsidRPr="002C2C89">
        <w:rPr>
          <w:rFonts w:ascii="Book Antiqua" w:eastAsia="SimSun-ExtB" w:hAnsi="Book Antiqua" w:cs="Times New Roman"/>
          <w:sz w:val="24"/>
          <w:szCs w:val="24"/>
        </w:rPr>
        <w:lastRenderedPageBreak/>
        <w:t>and regular telephone and mail contact. By March 2014, 7 patients had been lost.</w:t>
      </w:r>
    </w:p>
    <w:p w:rsidR="00152772" w:rsidRPr="002C2C89" w:rsidRDefault="00152772" w:rsidP="00152772">
      <w:pPr>
        <w:adjustRightInd w:val="0"/>
        <w:snapToGrid w:val="0"/>
        <w:spacing w:line="360" w:lineRule="auto"/>
        <w:rPr>
          <w:rFonts w:ascii="Book Antiqua" w:eastAsia="SimSun" w:hAnsi="Book Antiqua" w:cs="Times New Roman"/>
          <w:sz w:val="24"/>
          <w:szCs w:val="24"/>
        </w:rPr>
      </w:pP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r w:rsidRPr="002C2C89">
        <w:rPr>
          <w:rFonts w:ascii="Book Antiqua" w:eastAsia="SimSun" w:hAnsi="Book Antiqua" w:cs="Times New Roman"/>
          <w:b/>
          <w:i/>
          <w:sz w:val="24"/>
          <w:szCs w:val="24"/>
        </w:rPr>
        <w:t>Meta-analysis</w:t>
      </w:r>
    </w:p>
    <w:p w:rsidR="006D1219" w:rsidRPr="002C2C89" w:rsidRDefault="006D1219" w:rsidP="00152772">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 xml:space="preserve">PubMed, the Wanfang database, the China National Knowledge Infrastructure database and the VIP database were searched for </w:t>
      </w:r>
      <w:r w:rsidRPr="002C2C89">
        <w:rPr>
          <w:rFonts w:ascii="Book Antiqua" w:eastAsia="SimSun" w:hAnsi="Book Antiqua" w:cs="Times New Roman"/>
          <w:bCs/>
          <w:kern w:val="0"/>
          <w:sz w:val="24"/>
          <w:szCs w:val="24"/>
        </w:rPr>
        <w:t>relevant published studies</w:t>
      </w:r>
      <w:r w:rsidRPr="002C2C89">
        <w:rPr>
          <w:rFonts w:ascii="Book Antiqua" w:eastAsia="SimSun" w:hAnsi="Book Antiqua" w:cs="Times New Roman"/>
          <w:sz w:val="24"/>
          <w:szCs w:val="24"/>
        </w:rPr>
        <w:t xml:space="preserve"> </w:t>
      </w:r>
      <w:r w:rsidRPr="002C2C89">
        <w:rPr>
          <w:rFonts w:ascii="Book Antiqua" w:eastAsia="SimSun" w:hAnsi="Book Antiqua" w:cs="Times New Roman"/>
          <w:kern w:val="0"/>
          <w:sz w:val="24"/>
          <w:szCs w:val="24"/>
        </w:rPr>
        <w:t>using the following combination of keywords and free words</w:t>
      </w:r>
      <w:r w:rsidRPr="002C2C89">
        <w:rPr>
          <w:rFonts w:ascii="Book Antiqua" w:eastAsia="SimSun" w:hAnsi="Book Antiqua" w:cs="Times New Roman"/>
          <w:sz w:val="24"/>
          <w:szCs w:val="24"/>
        </w:rPr>
        <w:t xml:space="preserve">: HER2 (erbB-2), human epidermal growth factor receptor-2, ErbB2-2 (c-erbb-2 proto-oncogenes), colorectal neoplasms, colon cancer, colorectal tumors, colorectal carcinoma, and colorectal cancer, among others. </w:t>
      </w:r>
      <w:r w:rsidRPr="002C2C89">
        <w:rPr>
          <w:rFonts w:ascii="Book Antiqua" w:eastAsia="SimSun" w:hAnsi="Book Antiqua" w:cs="Times New Roman"/>
          <w:bCs/>
          <w:kern w:val="0"/>
          <w:sz w:val="24"/>
          <w:szCs w:val="24"/>
        </w:rPr>
        <w:t xml:space="preserve">Studies included in the meta-analysis met all of the following criteria: </w:t>
      </w:r>
      <w:bookmarkStart w:id="106" w:name="OLE_LINK228"/>
      <w:bookmarkStart w:id="107" w:name="OLE_LINK229"/>
      <w:r w:rsidRPr="002C2C89">
        <w:rPr>
          <w:rFonts w:ascii="Book Antiqua" w:eastAsia="SimSun" w:hAnsi="Book Antiqua" w:cs="Times New Roman"/>
          <w:bCs/>
          <w:kern w:val="0"/>
          <w:sz w:val="24"/>
          <w:szCs w:val="24"/>
        </w:rPr>
        <w:t xml:space="preserve">(1) research type: case-control; (2) research subjects: patients with CRC (the case group) and healthy controls (the control group); and (3) </w:t>
      </w:r>
      <w:r w:rsidRPr="002C2C89">
        <w:rPr>
          <w:rFonts w:ascii="Book Antiqua" w:eastAsia="SimSun" w:hAnsi="Book Antiqua" w:cs="Times New Roman"/>
          <w:sz w:val="24"/>
          <w:szCs w:val="24"/>
        </w:rPr>
        <w:t xml:space="preserve">the chosen studies provided complete data such as the number of cases, country, race, age, gender, ethnicity, pathological type, detection method, and the </w:t>
      </w:r>
      <w:r w:rsidRPr="002C2C89">
        <w:rPr>
          <w:rFonts w:ascii="Book Antiqua" w:eastAsia="SimSun" w:hAnsi="Book Antiqua" w:cs="Times New Roman"/>
          <w:kern w:val="0"/>
          <w:sz w:val="24"/>
          <w:szCs w:val="24"/>
        </w:rPr>
        <w:t>expression</w:t>
      </w:r>
      <w:r w:rsidRPr="002C2C89">
        <w:rPr>
          <w:rFonts w:ascii="Book Antiqua" w:eastAsia="SimSun" w:hAnsi="Book Antiqua" w:cs="Times New Roman"/>
          <w:sz w:val="24"/>
          <w:szCs w:val="24"/>
        </w:rPr>
        <w:t xml:space="preserve"> of HER-2 protein.</w:t>
      </w:r>
      <w:bookmarkEnd w:id="106"/>
      <w:bookmarkEnd w:id="107"/>
      <w:r w:rsidRPr="002C2C89">
        <w:rPr>
          <w:rFonts w:ascii="Book Antiqua" w:eastAsia="SimSun" w:hAnsi="Book Antiqua" w:cs="Times New Roman"/>
          <w:sz w:val="24"/>
          <w:szCs w:val="24"/>
        </w:rPr>
        <w:t xml:space="preserve"> Two investigators independently extracted the data from the selected articles. Disagreements were resolved by discussion until a consensus was reached. R version 3.1.0 (Robert Gentleman and Ross Ihaka, Auckland University, New Zealand) was utilized for statistical analysis. </w:t>
      </w:r>
      <w:r w:rsidRPr="002C2C89">
        <w:rPr>
          <w:rFonts w:ascii="Book Antiqua" w:eastAsia="TimesNewRoman" w:hAnsi="Book Antiqua" w:cs="Times New Roman"/>
          <w:bCs/>
          <w:kern w:val="0"/>
          <w:sz w:val="24"/>
          <w:szCs w:val="24"/>
        </w:rPr>
        <w:t>Comparisons of the HER-2 protein expression</w:t>
      </w:r>
      <w:r w:rsidRPr="002C2C89">
        <w:rPr>
          <w:rFonts w:ascii="Book Antiqua" w:eastAsia="SimSun" w:hAnsi="Book Antiqua" w:cs="Times New Roman"/>
          <w:sz w:val="24"/>
          <w:szCs w:val="24"/>
        </w:rPr>
        <w:t>, overall survival (</w:t>
      </w:r>
      <w:r w:rsidRPr="002C2C89">
        <w:rPr>
          <w:rFonts w:ascii="Book Antiqua" w:eastAsia="SimSun" w:hAnsi="Book Antiqua" w:cs="Times New Roman"/>
          <w:kern w:val="0"/>
          <w:sz w:val="24"/>
          <w:szCs w:val="24"/>
        </w:rPr>
        <w:t xml:space="preserve">OS) rates and </w:t>
      </w:r>
      <w:r w:rsidRPr="002C2C89">
        <w:rPr>
          <w:rFonts w:ascii="Book Antiqua" w:eastAsia="SimSun" w:hAnsi="Book Antiqua" w:cs="Times New Roman"/>
          <w:sz w:val="24"/>
          <w:szCs w:val="24"/>
        </w:rPr>
        <w:t>disease-free survival</w:t>
      </w:r>
      <w:r w:rsidRPr="002C2C89">
        <w:rPr>
          <w:rFonts w:ascii="Book Antiqua" w:eastAsia="SimSun" w:hAnsi="Book Antiqua" w:cs="Times New Roman"/>
          <w:kern w:val="0"/>
          <w:sz w:val="24"/>
          <w:szCs w:val="24"/>
        </w:rPr>
        <w:t xml:space="preserve"> (DFS) rates between the CRC patients and healthy subjects were assessed using an odds ratio (</w:t>
      </w:r>
      <w:bookmarkStart w:id="108" w:name="OLE_LINK110"/>
      <w:bookmarkStart w:id="109" w:name="OLE_LINK111"/>
      <w:r w:rsidRPr="002C2C89">
        <w:rPr>
          <w:rFonts w:ascii="Book Antiqua" w:eastAsia="SimSun" w:hAnsi="Book Antiqua" w:cs="Times New Roman"/>
          <w:kern w:val="0"/>
          <w:sz w:val="24"/>
          <w:szCs w:val="24"/>
        </w:rPr>
        <w:t>OR</w:t>
      </w:r>
      <w:bookmarkEnd w:id="108"/>
      <w:bookmarkEnd w:id="109"/>
      <w:r w:rsidRPr="002C2C89">
        <w:rPr>
          <w:rFonts w:ascii="Book Antiqua" w:eastAsia="SimSun" w:hAnsi="Book Antiqua" w:cs="Times New Roman"/>
          <w:kern w:val="0"/>
          <w:sz w:val="24"/>
          <w:szCs w:val="24"/>
        </w:rPr>
        <w:t xml:space="preserve">) with </w:t>
      </w:r>
      <w:r w:rsidR="00E96C69" w:rsidRPr="002C2C89">
        <w:rPr>
          <w:rFonts w:ascii="Book Antiqua" w:eastAsia="SimSun" w:hAnsi="Book Antiqua" w:cs="Times New Roman"/>
          <w:sz w:val="24"/>
          <w:szCs w:val="24"/>
        </w:rPr>
        <w:t>a 95%CI</w:t>
      </w:r>
      <w:r w:rsidRPr="002C2C89">
        <w:rPr>
          <w:rFonts w:ascii="Book Antiqua" w:eastAsia="SimSun" w:hAnsi="Book Antiqua" w:cs="Times New Roman"/>
          <w:sz w:val="24"/>
          <w:szCs w:val="24"/>
        </w:rPr>
        <w:t xml:space="preserve"> under a fixed-effects or a random effects model. A </w:t>
      </w:r>
      <w:r w:rsidRPr="002C2C89">
        <w:rPr>
          <w:rFonts w:ascii="Book Antiqua" w:eastAsia="SimSun" w:hAnsi="Book Antiqua" w:cs="Times New Roman"/>
          <w:i/>
          <w:sz w:val="24"/>
          <w:szCs w:val="24"/>
        </w:rPr>
        <w:t>Z</w:t>
      </w:r>
      <w:r w:rsidRPr="002C2C89">
        <w:rPr>
          <w:rFonts w:ascii="Book Antiqua" w:eastAsia="SimSun" w:hAnsi="Book Antiqua" w:cs="Times New Roman"/>
          <w:sz w:val="24"/>
          <w:szCs w:val="24"/>
        </w:rPr>
        <w:t>-test was utilized to determine the significance of the pooled ORs</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19]</w:t>
      </w:r>
      <w:r w:rsidRPr="002C2C89">
        <w:rPr>
          <w:rFonts w:ascii="Book Antiqua" w:eastAsia="SimSun" w:hAnsi="Book Antiqua" w:cs="Times New Roman"/>
          <w:sz w:val="24"/>
          <w:szCs w:val="24"/>
        </w:rPr>
        <w:t xml:space="preserve">. Heterogeneity among the studies was assessed with Cochran’s </w:t>
      </w:r>
      <w:r w:rsidRPr="002C2C89">
        <w:rPr>
          <w:rFonts w:ascii="Book Antiqua" w:eastAsia="SimSun" w:hAnsi="Book Antiqua" w:cs="Times New Roman"/>
          <w:i/>
          <w:sz w:val="24"/>
          <w:szCs w:val="24"/>
        </w:rPr>
        <w:t>Q</w:t>
      </w:r>
      <w:r w:rsidRPr="002C2C89">
        <w:rPr>
          <w:rFonts w:ascii="Book Antiqua" w:eastAsia="SimSun" w:hAnsi="Book Antiqua" w:cs="Times New Roman"/>
          <w:sz w:val="24"/>
          <w:szCs w:val="24"/>
        </w:rPr>
        <w:t xml:space="preserve"> test</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20]</w:t>
      </w:r>
      <w:r w:rsidRPr="002C2C89">
        <w:rPr>
          <w:rFonts w:ascii="Book Antiqua" w:eastAsia="SimSun" w:hAnsi="Book Antiqua" w:cs="Times New Roman"/>
          <w:sz w:val="24"/>
          <w:szCs w:val="24"/>
        </w:rPr>
        <w:t xml:space="preserve"> as well as the </w:t>
      </w:r>
      <w:r w:rsidRPr="002C2C89">
        <w:rPr>
          <w:rFonts w:ascii="Book Antiqua" w:eastAsia="SimSun" w:hAnsi="Book Antiqua" w:cs="Times New Roman"/>
          <w:i/>
          <w:sz w:val="24"/>
          <w:szCs w:val="24"/>
        </w:rPr>
        <w:t>I²</w:t>
      </w:r>
      <w:r w:rsidRPr="002C2C89">
        <w:rPr>
          <w:rFonts w:ascii="Book Antiqua" w:eastAsia="SimSun" w:hAnsi="Book Antiqua" w:cs="Times New Roman"/>
          <w:sz w:val="24"/>
          <w:szCs w:val="24"/>
        </w:rPr>
        <w:t xml:space="preserve"> statistic</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21]</w:t>
      </w:r>
      <w:r w:rsidRPr="002C2C89">
        <w:rPr>
          <w:rFonts w:ascii="Book Antiqua" w:eastAsia="SimSun" w:hAnsi="Book Antiqua" w:cs="Times New Roman"/>
          <w:sz w:val="24"/>
          <w:szCs w:val="24"/>
        </w:rPr>
        <w:t>. A fixed-effects model was applied to calculate the parameters when heterogeneity was not an issue (</w:t>
      </w:r>
      <w:r w:rsidRPr="002C2C89">
        <w:rPr>
          <w:rFonts w:ascii="Book Antiqua" w:eastAsia="SimSun" w:hAnsi="Book Antiqua" w:cs="Times New Roman"/>
          <w:i/>
          <w:kern w:val="0"/>
          <w:sz w:val="24"/>
          <w:szCs w:val="24"/>
        </w:rPr>
        <w:t>P</w:t>
      </w:r>
      <w:r w:rsidRPr="002C2C89">
        <w:rPr>
          <w:rFonts w:ascii="Book Antiqua" w:eastAsia="SimSun" w:hAnsi="Book Antiqua" w:cs="Times New Roman"/>
          <w:kern w:val="0"/>
          <w:sz w:val="24"/>
          <w:szCs w:val="24"/>
        </w:rPr>
        <w:t xml:space="preserve"> &gt; 0.05 or </w:t>
      </w:r>
      <w:r w:rsidRPr="002C2C89">
        <w:rPr>
          <w:rFonts w:ascii="Book Antiqua" w:eastAsia="SimSun" w:hAnsi="Book Antiqua" w:cs="Times New Roman"/>
          <w:i/>
          <w:kern w:val="0"/>
          <w:sz w:val="24"/>
          <w:szCs w:val="24"/>
        </w:rPr>
        <w:t>I</w:t>
      </w:r>
      <w:r w:rsidRPr="002C2C89">
        <w:rPr>
          <w:rFonts w:ascii="Book Antiqua" w:eastAsia="SimSun" w:hAnsi="Book Antiqua" w:cs="Times New Roman"/>
          <w:i/>
          <w:kern w:val="0"/>
          <w:sz w:val="24"/>
          <w:szCs w:val="24"/>
          <w:vertAlign w:val="superscript"/>
        </w:rPr>
        <w:t>2</w:t>
      </w:r>
      <w:r w:rsidRPr="002C2C89">
        <w:rPr>
          <w:rFonts w:ascii="Book Antiqua" w:eastAsia="SimSun" w:hAnsi="Book Antiqua" w:cs="Times New Roman"/>
          <w:kern w:val="0"/>
          <w:sz w:val="24"/>
          <w:szCs w:val="24"/>
        </w:rPr>
        <w:t xml:space="preserve"> test results &lt; 50%</w:t>
      </w:r>
      <w:r w:rsidRPr="002C2C89">
        <w:rPr>
          <w:rFonts w:ascii="Book Antiqua" w:eastAsia="SimSun" w:hAnsi="Book Antiqua" w:cs="Times New Roman"/>
          <w:sz w:val="24"/>
          <w:szCs w:val="24"/>
        </w:rPr>
        <w:t>). By contrast, if there was substantial heterogeneity (</w:t>
      </w:r>
      <w:r w:rsidRPr="002C2C89">
        <w:rPr>
          <w:rFonts w:ascii="Book Antiqua" w:eastAsia="SimSun" w:hAnsi="Book Antiqua" w:cs="Times New Roman"/>
          <w:i/>
          <w:kern w:val="0"/>
          <w:sz w:val="24"/>
          <w:szCs w:val="24"/>
        </w:rPr>
        <w:t>P</w:t>
      </w:r>
      <w:r w:rsidRPr="002C2C89">
        <w:rPr>
          <w:rFonts w:ascii="Book Antiqua" w:eastAsia="SimSun" w:hAnsi="Book Antiqua" w:cs="Times New Roman"/>
          <w:kern w:val="0"/>
          <w:sz w:val="24"/>
          <w:szCs w:val="24"/>
        </w:rPr>
        <w:t xml:space="preserve"> &lt; 0.05 or </w:t>
      </w:r>
      <w:r w:rsidRPr="002C2C89">
        <w:rPr>
          <w:rFonts w:ascii="Book Antiqua" w:eastAsia="SimSun" w:hAnsi="Book Antiqua" w:cs="Times New Roman"/>
          <w:i/>
          <w:kern w:val="0"/>
          <w:sz w:val="24"/>
          <w:szCs w:val="24"/>
        </w:rPr>
        <w:t>I</w:t>
      </w:r>
      <w:r w:rsidRPr="002C2C89">
        <w:rPr>
          <w:rFonts w:ascii="Book Antiqua" w:eastAsia="SimSun" w:hAnsi="Book Antiqua" w:cs="Times New Roman"/>
          <w:i/>
          <w:kern w:val="0"/>
          <w:sz w:val="24"/>
          <w:szCs w:val="24"/>
          <w:vertAlign w:val="superscript"/>
        </w:rPr>
        <w:t>2</w:t>
      </w:r>
      <w:r w:rsidRPr="002C2C89">
        <w:rPr>
          <w:rFonts w:ascii="Book Antiqua" w:eastAsia="SimSun" w:hAnsi="Book Antiqua" w:cs="Times New Roman"/>
          <w:kern w:val="0"/>
          <w:sz w:val="24"/>
          <w:szCs w:val="24"/>
        </w:rPr>
        <w:t xml:space="preserve"> test results &gt; 50%</w:t>
      </w:r>
      <w:r w:rsidRPr="002C2C89">
        <w:rPr>
          <w:rFonts w:ascii="Book Antiqua" w:eastAsia="SimSun" w:hAnsi="Book Antiqua" w:cs="Times New Roman"/>
          <w:sz w:val="24"/>
          <w:szCs w:val="24"/>
        </w:rPr>
        <w:t>), a random-effects model was utilized to pool the data</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22]</w:t>
      </w:r>
      <w:r w:rsidRPr="002C2C89">
        <w:rPr>
          <w:rFonts w:ascii="Book Antiqua" w:eastAsia="SimSun" w:hAnsi="Book Antiqua" w:cs="Times New Roman"/>
          <w:sz w:val="24"/>
          <w:szCs w:val="24"/>
        </w:rPr>
        <w:t xml:space="preserve">. </w:t>
      </w:r>
    </w:p>
    <w:p w:rsidR="00E96C69" w:rsidRPr="002C2C89" w:rsidRDefault="00E96C69" w:rsidP="00152772">
      <w:pPr>
        <w:adjustRightInd w:val="0"/>
        <w:snapToGrid w:val="0"/>
        <w:spacing w:line="360" w:lineRule="auto"/>
        <w:rPr>
          <w:rFonts w:ascii="Book Antiqua" w:eastAsia="SimSun" w:hAnsi="Book Antiqua" w:cs="Times New Roman"/>
          <w:sz w:val="24"/>
          <w:szCs w:val="24"/>
        </w:rPr>
      </w:pPr>
    </w:p>
    <w:p w:rsidR="00E96C69" w:rsidRPr="002C2C89" w:rsidRDefault="00E96C69" w:rsidP="00E96C69">
      <w:pPr>
        <w:spacing w:line="360" w:lineRule="auto"/>
        <w:rPr>
          <w:rFonts w:ascii="Book Antiqua" w:eastAsia="SimSun" w:hAnsi="Book Antiqua" w:cs="Times New Roman"/>
          <w:b/>
          <w:i/>
          <w:sz w:val="24"/>
          <w:szCs w:val="24"/>
        </w:rPr>
      </w:pPr>
      <w:r w:rsidRPr="002C2C89">
        <w:rPr>
          <w:rFonts w:ascii="Book Antiqua" w:eastAsia="SimSun" w:hAnsi="Book Antiqua" w:cs="Times New Roman"/>
          <w:b/>
          <w:i/>
          <w:sz w:val="24"/>
          <w:szCs w:val="24"/>
        </w:rPr>
        <w:t>Statistical analysis</w:t>
      </w:r>
    </w:p>
    <w:p w:rsidR="00E96C69" w:rsidRPr="002C2C89" w:rsidRDefault="00E96C69" w:rsidP="00E96C69">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The experimental data were analyzed using SPSS 18 software. Survival curves were plotted based on the follow-up data. The measure</w:t>
      </w:r>
      <w:r w:rsidR="00634E67">
        <w:rPr>
          <w:rFonts w:ascii="Book Antiqua" w:eastAsia="SimSun" w:hAnsi="Book Antiqua" w:cs="Times New Roman"/>
          <w:sz w:val="24"/>
          <w:szCs w:val="24"/>
        </w:rPr>
        <w:t>ments are presented as the mean</w:t>
      </w:r>
      <w:r w:rsidRPr="002C2C89">
        <w:rPr>
          <w:rFonts w:ascii="Book Antiqua" w:eastAsia="SimSun" w:hAnsi="Book Antiqua" w:cs="Times New Roman"/>
          <w:sz w:val="24"/>
          <w:szCs w:val="24"/>
        </w:rPr>
        <w:t xml:space="preserve"> ±</w:t>
      </w:r>
      <w:r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 xml:space="preserve">SD. To compare between groups, </w:t>
      </w:r>
      <w:r w:rsidRPr="002C2C89">
        <w:rPr>
          <w:rFonts w:ascii="Book Antiqua" w:eastAsia="SimSun" w:hAnsi="Book Antiqua" w:cs="Times New Roman"/>
          <w:i/>
          <w:iCs/>
          <w:sz w:val="24"/>
          <w:szCs w:val="24"/>
        </w:rPr>
        <w:t>t</w:t>
      </w:r>
      <w:r w:rsidRPr="002C2C89">
        <w:rPr>
          <w:rFonts w:ascii="Book Antiqua" w:eastAsia="SimSun" w:hAnsi="Book Antiqua" w:cs="Times New Roman"/>
          <w:sz w:val="24"/>
          <w:szCs w:val="24"/>
        </w:rPr>
        <w:t xml:space="preserve">- tests were utilized. Count-based data are represented with percentages or ratios and are compared using chi-square tests. There was a significant difference if </w:t>
      </w:r>
      <w:r w:rsidRPr="002C2C89">
        <w:rPr>
          <w:rFonts w:ascii="Book Antiqua" w:eastAsia="SimSun" w:hAnsi="Book Antiqua" w:cs="Times New Roman"/>
          <w:i/>
          <w:iCs/>
          <w:sz w:val="24"/>
          <w:szCs w:val="24"/>
        </w:rPr>
        <w:t>P</w:t>
      </w:r>
      <w:r w:rsidRPr="002C2C89">
        <w:rPr>
          <w:rFonts w:ascii="Book Antiqua" w:eastAsia="SimSun" w:hAnsi="Book Antiqua" w:cs="Times New Roman"/>
          <w:sz w:val="24"/>
          <w:szCs w:val="24"/>
        </w:rPr>
        <w:t xml:space="preserve"> was less than 0.05.</w:t>
      </w:r>
    </w:p>
    <w:p w:rsidR="006D1219" w:rsidRPr="002C2C89" w:rsidRDefault="006D1219" w:rsidP="00152772">
      <w:pPr>
        <w:adjustRightInd w:val="0"/>
        <w:snapToGrid w:val="0"/>
        <w:spacing w:line="360" w:lineRule="auto"/>
        <w:rPr>
          <w:rFonts w:ascii="Book Antiqua" w:eastAsia="SimSun" w:hAnsi="Book Antiqua" w:cs="Times New Roman"/>
          <w:sz w:val="24"/>
          <w:szCs w:val="24"/>
        </w:rPr>
      </w:pPr>
    </w:p>
    <w:p w:rsidR="006D1219" w:rsidRPr="002C2C89" w:rsidRDefault="00E96C69" w:rsidP="00152772">
      <w:pPr>
        <w:adjustRightInd w:val="0"/>
        <w:snapToGrid w:val="0"/>
        <w:spacing w:line="360" w:lineRule="auto"/>
        <w:rPr>
          <w:rFonts w:ascii="Book Antiqua" w:eastAsia="SimSun" w:hAnsi="Book Antiqua" w:cs="Times New Roman"/>
          <w:b/>
          <w:sz w:val="24"/>
          <w:szCs w:val="24"/>
        </w:rPr>
      </w:pPr>
      <w:r w:rsidRPr="002C2C89">
        <w:rPr>
          <w:rFonts w:ascii="Book Antiqua" w:eastAsia="SimSun" w:hAnsi="Book Antiqua" w:cs="Times New Roman"/>
          <w:b/>
          <w:sz w:val="24"/>
          <w:szCs w:val="24"/>
        </w:rPr>
        <w:lastRenderedPageBreak/>
        <w:t>RESULTS</w:t>
      </w:r>
    </w:p>
    <w:p w:rsidR="006D1219" w:rsidRPr="002C2C89" w:rsidRDefault="00E96C69" w:rsidP="00152772">
      <w:pPr>
        <w:adjustRightInd w:val="0"/>
        <w:snapToGrid w:val="0"/>
        <w:spacing w:line="360" w:lineRule="auto"/>
        <w:rPr>
          <w:rFonts w:ascii="Book Antiqua" w:eastAsia="SimSun" w:hAnsi="Book Antiqua" w:cs="Times New Roman"/>
          <w:b/>
          <w:i/>
          <w:sz w:val="24"/>
          <w:szCs w:val="24"/>
        </w:rPr>
      </w:pPr>
      <w:r w:rsidRPr="002C2C89">
        <w:rPr>
          <w:rFonts w:ascii="Book Antiqua" w:eastAsia="SimSun" w:hAnsi="Book Antiqua" w:cs="Times New Roman"/>
          <w:b/>
          <w:i/>
          <w:sz w:val="24"/>
          <w:szCs w:val="24"/>
        </w:rPr>
        <w:t xml:space="preserve">Expression </w:t>
      </w:r>
      <w:r w:rsidR="006D1219" w:rsidRPr="002C2C89">
        <w:rPr>
          <w:rFonts w:ascii="Book Antiqua" w:eastAsia="SimSun" w:hAnsi="Book Antiqua" w:cs="Times New Roman"/>
          <w:b/>
          <w:i/>
          <w:sz w:val="24"/>
          <w:szCs w:val="24"/>
        </w:rPr>
        <w:t xml:space="preserve">of the HER-2 protein in CRC </w:t>
      </w:r>
    </w:p>
    <w:p w:rsidR="006D1219" w:rsidRPr="002C2C89" w:rsidRDefault="006D1219" w:rsidP="00E96C69">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There was no expression of HER-2 protein in the normal mucosal samples</w:t>
      </w:r>
      <w:r w:rsidR="000968F4"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 xml:space="preserve">as shown </w:t>
      </w:r>
      <w:r w:rsidRPr="002C2C89">
        <w:rPr>
          <w:rFonts w:ascii="Book Antiqua" w:eastAsia="SimSun" w:hAnsi="Book Antiqua" w:cs="Times New Roman"/>
          <w:i/>
          <w:sz w:val="24"/>
          <w:szCs w:val="24"/>
        </w:rPr>
        <w:t>via</w:t>
      </w:r>
      <w:r w:rsidRPr="002C2C89">
        <w:rPr>
          <w:rFonts w:ascii="Book Antiqua" w:eastAsia="SimSun" w:hAnsi="Book Antiqua" w:cs="Times New Roman"/>
          <w:sz w:val="24"/>
          <w:szCs w:val="24"/>
        </w:rPr>
        <w:t xml:space="preserve"> IHC (Figure 1A); </w:t>
      </w:r>
      <w:bookmarkStart w:id="110" w:name="OLE_LINK135"/>
      <w:bookmarkStart w:id="111" w:name="OLE_LINK136"/>
      <w:r w:rsidRPr="002C2C89">
        <w:rPr>
          <w:rFonts w:ascii="Book Antiqua" w:eastAsia="SimSun" w:hAnsi="Book Antiqua" w:cs="Times New Roman"/>
          <w:sz w:val="24"/>
          <w:szCs w:val="24"/>
        </w:rPr>
        <w:t xml:space="preserve">IHC-positive signals demonstrated the high expression of the HER-2 protein in CRC tissue samples </w:t>
      </w:r>
      <w:bookmarkEnd w:id="110"/>
      <w:bookmarkEnd w:id="111"/>
      <w:r w:rsidRPr="002C2C89">
        <w:rPr>
          <w:rFonts w:ascii="Book Antiqua" w:eastAsia="SimSun" w:hAnsi="Book Antiqua" w:cs="Times New Roman"/>
          <w:sz w:val="24"/>
          <w:szCs w:val="24"/>
        </w:rPr>
        <w:t xml:space="preserve">(Figure 1B). </w:t>
      </w:r>
      <w:bookmarkStart w:id="112" w:name="OLE_LINK33"/>
      <w:bookmarkStart w:id="113" w:name="OLE_LINK34"/>
      <w:r w:rsidRPr="002C2C89">
        <w:rPr>
          <w:rFonts w:ascii="Book Antiqua" w:eastAsia="SimSun" w:hAnsi="Book Antiqua" w:cs="Times New Roman"/>
          <w:sz w:val="24"/>
          <w:szCs w:val="24"/>
        </w:rPr>
        <w:t xml:space="preserve">The </w:t>
      </w:r>
      <w:r w:rsidRPr="002C2C89">
        <w:rPr>
          <w:rFonts w:ascii="Book Antiqua" w:eastAsia="SimSun" w:hAnsi="Book Antiqua" w:cs="Times New Roman"/>
          <w:kern w:val="0"/>
          <w:sz w:val="24"/>
          <w:szCs w:val="24"/>
        </w:rPr>
        <w:t>expression</w:t>
      </w:r>
      <w:r w:rsidRPr="002C2C89">
        <w:rPr>
          <w:rFonts w:ascii="Book Antiqua" w:eastAsia="SimSun" w:hAnsi="Book Antiqua" w:cs="Times New Roman"/>
          <w:sz w:val="24"/>
          <w:szCs w:val="24"/>
        </w:rPr>
        <w:t xml:space="preserve"> of the HER-2 protein in the </w:t>
      </w:r>
      <w:bookmarkEnd w:id="112"/>
      <w:bookmarkEnd w:id="113"/>
      <w:r w:rsidRPr="002C2C89">
        <w:rPr>
          <w:rFonts w:ascii="Book Antiqua" w:eastAsia="SimSun" w:hAnsi="Book Antiqua" w:cs="Times New Roman"/>
          <w:sz w:val="24"/>
          <w:szCs w:val="24"/>
        </w:rPr>
        <w:t xml:space="preserve">162 CRC tissue samples was significantly higher than in the control group (19.14% </w:t>
      </w:r>
      <w:r w:rsidRPr="002C2C89">
        <w:rPr>
          <w:rFonts w:ascii="Book Antiqua" w:eastAsia="SimSun" w:hAnsi="Book Antiqua" w:cs="Times New Roman"/>
          <w:i/>
          <w:sz w:val="24"/>
          <w:szCs w:val="24"/>
        </w:rPr>
        <w:t>vs</w:t>
      </w:r>
      <w:r w:rsidRPr="002C2C89">
        <w:rPr>
          <w:rFonts w:ascii="Book Antiqua" w:eastAsia="SimSun" w:hAnsi="Book Antiqua" w:cs="Times New Roman"/>
          <w:sz w:val="24"/>
          <w:szCs w:val="24"/>
        </w:rPr>
        <w:t xml:space="preserve"> 0.00%, </w:t>
      </w:r>
      <w:r w:rsidRPr="002C2C89">
        <w:rPr>
          <w:rFonts w:ascii="Book Antiqua" w:eastAsia="SimSun" w:hAnsi="Book Antiqua" w:cs="Times New Roman"/>
          <w:i/>
          <w:sz w:val="24"/>
          <w:szCs w:val="24"/>
        </w:rPr>
        <w:t xml:space="preserve">P </w:t>
      </w:r>
      <w:r w:rsidRPr="002C2C89">
        <w:rPr>
          <w:rFonts w:ascii="Book Antiqua" w:eastAsia="SimSun" w:hAnsi="Book Antiqua" w:cs="Times New Roman"/>
          <w:sz w:val="24"/>
          <w:szCs w:val="24"/>
        </w:rPr>
        <w:t>= 0.001). Of these samples,</w:t>
      </w:r>
      <w:bookmarkStart w:id="114" w:name="OLE_LINK21"/>
      <w:r w:rsidRPr="002C2C89">
        <w:rPr>
          <w:rFonts w:ascii="Book Antiqua" w:eastAsia="SimSun" w:hAnsi="Book Antiqua" w:cs="Times New Roman"/>
          <w:sz w:val="24"/>
          <w:szCs w:val="24"/>
        </w:rPr>
        <w:t xml:space="preserve"> 8 cases were weakly positive, with an expression rate of 4.94%</w:t>
      </w:r>
      <w:bookmarkEnd w:id="114"/>
      <w:r w:rsidRPr="002C2C89">
        <w:rPr>
          <w:rFonts w:ascii="Book Antiqua" w:eastAsia="SimSun" w:hAnsi="Book Antiqua" w:cs="Times New Roman"/>
          <w:sz w:val="24"/>
          <w:szCs w:val="24"/>
        </w:rPr>
        <w:t xml:space="preserve"> </w:t>
      </w:r>
      <w:bookmarkStart w:id="115" w:name="OLE_LINK24"/>
      <w:bookmarkStart w:id="116" w:name="OLE_LINK25"/>
      <w:bookmarkStart w:id="117" w:name="OLE_LINK26"/>
      <w:r w:rsidRPr="002C2C89">
        <w:rPr>
          <w:rFonts w:ascii="Book Antiqua" w:eastAsia="SimSun" w:hAnsi="Book Antiqua" w:cs="Times New Roman"/>
          <w:sz w:val="24"/>
          <w:szCs w:val="24"/>
        </w:rPr>
        <w:t>(Figure 2A)</w:t>
      </w:r>
      <w:bookmarkEnd w:id="115"/>
      <w:bookmarkEnd w:id="116"/>
      <w:bookmarkEnd w:id="117"/>
      <w:r w:rsidRPr="002C2C89">
        <w:rPr>
          <w:rFonts w:ascii="Book Antiqua" w:eastAsia="SimSun" w:hAnsi="Book Antiqua" w:cs="Times New Roman"/>
          <w:sz w:val="24"/>
          <w:szCs w:val="24"/>
        </w:rPr>
        <w:t xml:space="preserve">; </w:t>
      </w:r>
      <w:bookmarkStart w:id="118" w:name="OLE_LINK27"/>
      <w:bookmarkStart w:id="119" w:name="OLE_LINK28"/>
      <w:r w:rsidRPr="002C2C89">
        <w:rPr>
          <w:rFonts w:ascii="Book Antiqua" w:eastAsia="SimSun" w:hAnsi="Book Antiqua" w:cs="Times New Roman"/>
          <w:sz w:val="24"/>
          <w:szCs w:val="24"/>
        </w:rPr>
        <w:t xml:space="preserve">17 cases were positive, withan expression rate of </w:t>
      </w:r>
      <w:r w:rsidRPr="002C2C89">
        <w:rPr>
          <w:rFonts w:ascii="Book Antiqua" w:eastAsia="SimSun" w:hAnsi="Book Antiqua" w:cs="Times New Roman"/>
          <w:kern w:val="0"/>
          <w:sz w:val="24"/>
          <w:szCs w:val="24"/>
        </w:rPr>
        <w:t xml:space="preserve">10.49% </w:t>
      </w:r>
      <w:r w:rsidRPr="002C2C89">
        <w:rPr>
          <w:rFonts w:ascii="Book Antiqua" w:eastAsia="SimSun" w:hAnsi="Book Antiqua" w:cs="Times New Roman"/>
          <w:sz w:val="24"/>
          <w:szCs w:val="24"/>
        </w:rPr>
        <w:t xml:space="preserve">(Figure 2B); </w:t>
      </w:r>
      <w:bookmarkEnd w:id="118"/>
      <w:bookmarkEnd w:id="119"/>
      <w:r w:rsidRPr="002C2C89">
        <w:rPr>
          <w:rFonts w:ascii="Book Antiqua" w:eastAsia="SimSun" w:hAnsi="Book Antiqua" w:cs="Times New Roman"/>
          <w:sz w:val="24"/>
          <w:szCs w:val="24"/>
        </w:rPr>
        <w:t xml:space="preserve">and 6 cases were strongly positive, with an expression rate of </w:t>
      </w:r>
      <w:r w:rsidRPr="002C2C89">
        <w:rPr>
          <w:rFonts w:ascii="Book Antiqua" w:eastAsia="SimSun" w:hAnsi="Book Antiqua" w:cs="Times New Roman"/>
          <w:kern w:val="0"/>
          <w:sz w:val="24"/>
          <w:szCs w:val="24"/>
        </w:rPr>
        <w:t xml:space="preserve">3.70% </w:t>
      </w:r>
      <w:r w:rsidRPr="002C2C89">
        <w:rPr>
          <w:rFonts w:ascii="Book Antiqua" w:eastAsia="SimSun" w:hAnsi="Book Antiqua" w:cs="Times New Roman"/>
          <w:sz w:val="24"/>
          <w:szCs w:val="24"/>
        </w:rPr>
        <w:t>(</w:t>
      </w:r>
      <w:bookmarkStart w:id="120" w:name="OLE_LINK93"/>
      <w:r w:rsidRPr="002C2C89">
        <w:rPr>
          <w:rFonts w:ascii="Book Antiqua" w:eastAsia="SimSun" w:hAnsi="Book Antiqua" w:cs="Times New Roman"/>
          <w:sz w:val="24"/>
          <w:szCs w:val="24"/>
        </w:rPr>
        <w:t xml:space="preserve">Figure </w:t>
      </w:r>
      <w:bookmarkEnd w:id="120"/>
      <w:r w:rsidRPr="002C2C89">
        <w:rPr>
          <w:rFonts w:ascii="Book Antiqua" w:eastAsia="SimSun" w:hAnsi="Book Antiqua" w:cs="Times New Roman"/>
          <w:sz w:val="24"/>
          <w:szCs w:val="24"/>
        </w:rPr>
        <w:t xml:space="preserve">2C). </w:t>
      </w:r>
    </w:p>
    <w:p w:rsidR="00E96C69" w:rsidRPr="002C2C89" w:rsidRDefault="00E96C69" w:rsidP="00E96C69">
      <w:pPr>
        <w:adjustRightInd w:val="0"/>
        <w:snapToGrid w:val="0"/>
        <w:spacing w:line="360" w:lineRule="auto"/>
        <w:rPr>
          <w:rFonts w:ascii="Book Antiqua" w:eastAsia="SimSun" w:hAnsi="Book Antiqua" w:cs="Times New Roman"/>
          <w:i/>
          <w:sz w:val="24"/>
          <w:szCs w:val="24"/>
        </w:rPr>
      </w:pP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bookmarkStart w:id="121" w:name="OLE_LINK80"/>
      <w:bookmarkStart w:id="122" w:name="OLE_LINK169"/>
      <w:r w:rsidRPr="002C2C89" w:rsidDel="009D003E">
        <w:rPr>
          <w:rFonts w:ascii="Book Antiqua" w:eastAsia="SimSun" w:hAnsi="Book Antiqua" w:cs="Times New Roman"/>
          <w:b/>
          <w:i/>
          <w:sz w:val="24"/>
          <w:szCs w:val="24"/>
        </w:rPr>
        <w:t xml:space="preserve">Relationship </w:t>
      </w:r>
      <w:r w:rsidR="00E96C69" w:rsidRPr="002C2C89">
        <w:rPr>
          <w:rFonts w:ascii="Book Antiqua" w:eastAsia="SimSun" w:hAnsi="Book Antiqua" w:cs="Times New Roman"/>
          <w:b/>
          <w:i/>
          <w:sz w:val="24"/>
          <w:szCs w:val="24"/>
        </w:rPr>
        <w:t xml:space="preserve">the </w:t>
      </w:r>
      <w:r w:rsidRPr="002C2C89">
        <w:rPr>
          <w:rFonts w:ascii="Book Antiqua" w:eastAsia="SimSun" w:hAnsi="Book Antiqua" w:cs="Times New Roman"/>
          <w:b/>
          <w:i/>
          <w:sz w:val="24"/>
          <w:szCs w:val="24"/>
        </w:rPr>
        <w:t>relationship between the expression of the HER-2 protein and the clinicopathological features of CRC</w:t>
      </w:r>
    </w:p>
    <w:bookmarkEnd w:id="121"/>
    <w:bookmarkEnd w:id="122"/>
    <w:p w:rsidR="006D1219" w:rsidRPr="002C2C89" w:rsidRDefault="006D1219" w:rsidP="00E96C69">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 xml:space="preserve">As shown in Table 1, </w:t>
      </w:r>
      <w:bookmarkStart w:id="123" w:name="OLE_LINK63"/>
      <w:bookmarkStart w:id="124" w:name="OLE_LINK64"/>
      <w:bookmarkStart w:id="125" w:name="OLE_LINK35"/>
      <w:bookmarkStart w:id="126" w:name="OLE_LINK36"/>
      <w:r w:rsidRPr="002C2C89">
        <w:rPr>
          <w:rFonts w:ascii="Book Antiqua" w:eastAsia="SimSun" w:hAnsi="Book Antiqua" w:cs="Times New Roman"/>
          <w:sz w:val="24"/>
          <w:szCs w:val="24"/>
        </w:rPr>
        <w:t>among the CRC patients</w:t>
      </w:r>
      <w:bookmarkEnd w:id="123"/>
      <w:bookmarkEnd w:id="124"/>
      <w:r w:rsidRPr="002C2C89">
        <w:rPr>
          <w:rFonts w:ascii="Book Antiqua" w:eastAsia="SimSun" w:hAnsi="Book Antiqua" w:cs="Times New Roman"/>
          <w:sz w:val="24"/>
          <w:szCs w:val="24"/>
        </w:rPr>
        <w:t xml:space="preserve">, </w:t>
      </w:r>
      <w:bookmarkStart w:id="127" w:name="OLE_LINK57"/>
      <w:bookmarkStart w:id="128" w:name="OLE_LINK58"/>
      <w:r w:rsidRPr="002C2C89">
        <w:rPr>
          <w:rFonts w:ascii="Book Antiqua" w:eastAsia="SimSun" w:hAnsi="Book Antiqua" w:cs="Times New Roman"/>
          <w:sz w:val="24"/>
          <w:szCs w:val="24"/>
        </w:rPr>
        <w:t>the</w:t>
      </w:r>
      <w:bookmarkStart w:id="129" w:name="OLE_LINK38"/>
      <w:bookmarkStart w:id="130" w:name="OLE_LINK39"/>
      <w:r w:rsidRPr="002C2C89">
        <w:rPr>
          <w:rFonts w:ascii="Book Antiqua" w:eastAsia="SimSun" w:hAnsi="Book Antiqua" w:cs="Times New Roman"/>
          <w:sz w:val="24"/>
          <w:szCs w:val="24"/>
        </w:rPr>
        <w:t xml:space="preserve"> </w:t>
      </w:r>
      <w:bookmarkEnd w:id="129"/>
      <w:bookmarkEnd w:id="130"/>
      <w:r w:rsidRPr="002C2C89">
        <w:rPr>
          <w:rFonts w:ascii="Book Antiqua" w:eastAsia="SimSun" w:hAnsi="Book Antiqua" w:cs="Times New Roman"/>
          <w:kern w:val="0"/>
          <w:sz w:val="24"/>
          <w:szCs w:val="24"/>
        </w:rPr>
        <w:t>expression</w:t>
      </w:r>
      <w:r w:rsidRPr="002C2C89">
        <w:rPr>
          <w:rFonts w:ascii="Book Antiqua" w:eastAsia="SimSun" w:hAnsi="Book Antiqua" w:cs="Times New Roman"/>
          <w:sz w:val="24"/>
          <w:szCs w:val="24"/>
        </w:rPr>
        <w:t xml:space="preserve"> of the HER-2 protein in</w:t>
      </w:r>
      <w:bookmarkEnd w:id="127"/>
      <w:bookmarkEnd w:id="128"/>
      <w:r w:rsidRPr="002C2C89">
        <w:rPr>
          <w:rFonts w:ascii="Book Antiqua" w:eastAsia="SimSun" w:hAnsi="Book Antiqua" w:cs="Times New Roman"/>
          <w:sz w:val="24"/>
          <w:szCs w:val="24"/>
        </w:rPr>
        <w:t xml:space="preserve"> </w:t>
      </w:r>
      <w:bookmarkEnd w:id="125"/>
      <w:bookmarkEnd w:id="126"/>
      <w:r w:rsidRPr="002C2C89">
        <w:rPr>
          <w:rFonts w:ascii="Book Antiqua" w:eastAsia="SimSun" w:hAnsi="Book Antiqua" w:cs="Times New Roman"/>
          <w:sz w:val="24"/>
          <w:szCs w:val="24"/>
        </w:rPr>
        <w:t xml:space="preserve">Dukes’ stages A and B was significantly lower than that in Dukes’ stages C and D (14.29% </w:t>
      </w:r>
      <w:r w:rsidRPr="002C2C89">
        <w:rPr>
          <w:rFonts w:ascii="Book Antiqua" w:eastAsia="SimSun" w:hAnsi="Book Antiqua" w:cs="Times New Roman"/>
          <w:i/>
          <w:sz w:val="24"/>
          <w:szCs w:val="24"/>
        </w:rPr>
        <w:t>vs</w:t>
      </w:r>
      <w:r w:rsidRPr="002C2C89">
        <w:rPr>
          <w:rFonts w:ascii="Book Antiqua" w:eastAsia="SimSun" w:hAnsi="Book Antiqua" w:cs="Times New Roman"/>
          <w:sz w:val="24"/>
          <w:szCs w:val="24"/>
        </w:rPr>
        <w:t xml:space="preserve"> 27.94%, </w:t>
      </w:r>
      <w:r w:rsidRPr="002C2C89">
        <w:rPr>
          <w:rFonts w:ascii="Book Antiqua" w:eastAsia="SimSun" w:hAnsi="Book Antiqua" w:cs="Times New Roman"/>
          <w:i/>
          <w:sz w:val="24"/>
          <w:szCs w:val="24"/>
        </w:rPr>
        <w:t xml:space="preserve">P </w:t>
      </w:r>
      <w:r w:rsidRPr="002C2C89">
        <w:rPr>
          <w:rFonts w:ascii="Book Antiqua" w:eastAsia="SimSun" w:hAnsi="Book Antiqua" w:cs="Times New Roman"/>
          <w:sz w:val="24"/>
          <w:szCs w:val="24"/>
        </w:rPr>
        <w:t xml:space="preserve">= 0.009); </w:t>
      </w:r>
      <w:bookmarkStart w:id="131" w:name="OLE_LINK72"/>
      <w:bookmarkStart w:id="132" w:name="OLE_LINK73"/>
      <w:r w:rsidRPr="002C2C89">
        <w:rPr>
          <w:rFonts w:ascii="Book Antiqua" w:eastAsia="SimSun" w:hAnsi="Book Antiqua" w:cs="Times New Roman"/>
          <w:sz w:val="24"/>
          <w:szCs w:val="24"/>
        </w:rPr>
        <w:t xml:space="preserve">the </w:t>
      </w:r>
      <w:r w:rsidRPr="002C2C89">
        <w:rPr>
          <w:rFonts w:ascii="Book Antiqua" w:eastAsia="SimSun" w:hAnsi="Book Antiqua" w:cs="Times New Roman"/>
          <w:kern w:val="0"/>
          <w:sz w:val="24"/>
          <w:szCs w:val="24"/>
        </w:rPr>
        <w:t>expression</w:t>
      </w:r>
      <w:r w:rsidRPr="002C2C89">
        <w:rPr>
          <w:rFonts w:ascii="Book Antiqua" w:eastAsia="SimSun" w:hAnsi="Book Antiqua" w:cs="Times New Roman"/>
          <w:sz w:val="24"/>
          <w:szCs w:val="24"/>
        </w:rPr>
        <w:t xml:space="preserve"> of the HER-2 protein in </w:t>
      </w:r>
      <w:bookmarkStart w:id="133" w:name="OLE_LINK65"/>
      <w:r w:rsidRPr="002C2C89">
        <w:rPr>
          <w:rFonts w:ascii="Book Antiqua" w:eastAsia="SimSun" w:hAnsi="Book Antiqua" w:cs="Times New Roman"/>
          <w:sz w:val="24"/>
          <w:szCs w:val="24"/>
        </w:rPr>
        <w:t>CRC patients with</w:t>
      </w:r>
      <w:bookmarkEnd w:id="131"/>
      <w:bookmarkEnd w:id="132"/>
      <w:r w:rsidRPr="002C2C89">
        <w:rPr>
          <w:rFonts w:ascii="Book Antiqua" w:eastAsia="SimSun" w:hAnsi="Book Antiqua" w:cs="Times New Roman"/>
          <w:sz w:val="24"/>
          <w:szCs w:val="24"/>
        </w:rPr>
        <w:t xml:space="preserve"> LNM</w:t>
      </w:r>
      <w:bookmarkEnd w:id="133"/>
      <w:r w:rsidRPr="002C2C89">
        <w:rPr>
          <w:rFonts w:ascii="Book Antiqua" w:eastAsia="SimSun" w:hAnsi="Book Antiqua" w:cs="Times New Roman"/>
          <w:sz w:val="24"/>
          <w:szCs w:val="24"/>
        </w:rPr>
        <w:t xml:space="preserve"> was higher than that in CRC patients without LNM (25.58% </w:t>
      </w:r>
      <w:r w:rsidRPr="002C2C89">
        <w:rPr>
          <w:rFonts w:ascii="Book Antiqua" w:eastAsia="SimSun" w:hAnsi="Book Antiqua" w:cs="Times New Roman"/>
          <w:i/>
          <w:sz w:val="24"/>
          <w:szCs w:val="24"/>
        </w:rPr>
        <w:t>vs</w:t>
      </w:r>
      <w:r w:rsidRPr="002C2C89">
        <w:rPr>
          <w:rFonts w:ascii="Book Antiqua" w:eastAsia="SimSun" w:hAnsi="Book Antiqua" w:cs="Times New Roman"/>
          <w:sz w:val="24"/>
          <w:szCs w:val="24"/>
        </w:rPr>
        <w:t xml:space="preserve"> 11.84%, </w:t>
      </w:r>
      <w:r w:rsidRPr="002C2C89">
        <w:rPr>
          <w:rFonts w:ascii="Book Antiqua" w:eastAsia="SimSun" w:hAnsi="Book Antiqua" w:cs="Times New Roman"/>
          <w:i/>
          <w:sz w:val="24"/>
          <w:szCs w:val="24"/>
        </w:rPr>
        <w:t xml:space="preserve">P </w:t>
      </w:r>
      <w:r w:rsidRPr="002C2C89">
        <w:rPr>
          <w:rFonts w:ascii="Book Antiqua" w:eastAsia="SimSun" w:hAnsi="Book Antiqua" w:cs="Times New Roman"/>
          <w:sz w:val="24"/>
          <w:szCs w:val="24"/>
        </w:rPr>
        <w:t>=</w:t>
      </w:r>
      <w:r w:rsidR="00BC0378">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 xml:space="preserve">0.027); and the </w:t>
      </w:r>
      <w:r w:rsidRPr="002C2C89">
        <w:rPr>
          <w:rFonts w:ascii="Book Antiqua" w:eastAsia="SimSun" w:hAnsi="Book Antiqua" w:cs="Times New Roman"/>
          <w:kern w:val="0"/>
          <w:sz w:val="24"/>
          <w:szCs w:val="24"/>
        </w:rPr>
        <w:t>expression</w:t>
      </w:r>
      <w:r w:rsidRPr="002C2C89">
        <w:rPr>
          <w:rFonts w:ascii="Book Antiqua" w:eastAsia="SimSun" w:hAnsi="Book Antiqua" w:cs="Times New Roman"/>
          <w:sz w:val="24"/>
          <w:szCs w:val="24"/>
        </w:rPr>
        <w:t xml:space="preserve"> of the HER-2 protein in CRC patients with tumors that had infiltrated into the muscular layer was higher than that of patients whose tumors had infiltrated into the serosa (27.87% </w:t>
      </w:r>
      <w:r w:rsidR="00E96C69" w:rsidRPr="002C2C89">
        <w:rPr>
          <w:rFonts w:ascii="Book Antiqua" w:eastAsia="SimSun" w:hAnsi="Book Antiqua" w:cs="Times New Roman"/>
          <w:i/>
          <w:sz w:val="24"/>
          <w:szCs w:val="24"/>
        </w:rPr>
        <w:t>vs</w:t>
      </w:r>
      <w:r w:rsidR="00E96C69"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 xml:space="preserve">13.86%, </w:t>
      </w:r>
      <w:r w:rsidRPr="002C2C89">
        <w:rPr>
          <w:rFonts w:ascii="Book Antiqua" w:eastAsia="SimSun" w:hAnsi="Book Antiqua" w:cs="Times New Roman"/>
          <w:i/>
          <w:sz w:val="24"/>
          <w:szCs w:val="24"/>
        </w:rPr>
        <w:t xml:space="preserve">P </w:t>
      </w:r>
      <w:r w:rsidRPr="002C2C89">
        <w:rPr>
          <w:rFonts w:ascii="Book Antiqua" w:eastAsia="SimSun" w:hAnsi="Book Antiqua" w:cs="Times New Roman"/>
          <w:sz w:val="24"/>
          <w:szCs w:val="24"/>
        </w:rPr>
        <w:t xml:space="preserve">= 0.028). These data show that the </w:t>
      </w:r>
      <w:r w:rsidRPr="002C2C89">
        <w:rPr>
          <w:rFonts w:ascii="Book Antiqua" w:eastAsia="SimSun" w:hAnsi="Book Antiqua" w:cs="Times New Roman"/>
          <w:kern w:val="0"/>
          <w:sz w:val="24"/>
          <w:szCs w:val="24"/>
        </w:rPr>
        <w:t>expression</w:t>
      </w:r>
      <w:r w:rsidRPr="002C2C89">
        <w:rPr>
          <w:rFonts w:ascii="Book Antiqua" w:eastAsia="SimSun" w:hAnsi="Book Antiqua" w:cs="Times New Roman"/>
          <w:sz w:val="24"/>
          <w:szCs w:val="24"/>
        </w:rPr>
        <w:t xml:space="preserve"> of the HER-2 protein in CRC is related to the Dukes’ stage, the depth of invasion and LNM, but not to gender, age, tumor location and size, or the degree of differentiation (</w:t>
      </w:r>
      <w:r w:rsidRPr="002C2C89">
        <w:rPr>
          <w:rFonts w:ascii="Book Antiqua" w:eastAsia="SimSun" w:hAnsi="Book Antiqua" w:cs="Times New Roman"/>
          <w:i/>
          <w:sz w:val="24"/>
          <w:szCs w:val="24"/>
        </w:rPr>
        <w:t>P</w:t>
      </w:r>
      <w:r w:rsidRPr="002C2C89">
        <w:rPr>
          <w:rFonts w:ascii="Book Antiqua" w:eastAsia="SimSun" w:hAnsi="Book Antiqua" w:cs="Times New Roman"/>
          <w:sz w:val="24"/>
          <w:szCs w:val="24"/>
        </w:rPr>
        <w:t xml:space="preserve"> &gt; 0.05).</w:t>
      </w:r>
    </w:p>
    <w:p w:rsidR="00E96C69" w:rsidRPr="002C2C89" w:rsidRDefault="00E96C69" w:rsidP="00E96C69">
      <w:pPr>
        <w:adjustRightInd w:val="0"/>
        <w:snapToGrid w:val="0"/>
        <w:spacing w:line="360" w:lineRule="auto"/>
        <w:rPr>
          <w:rFonts w:ascii="Book Antiqua" w:eastAsia="SimSun" w:hAnsi="Book Antiqua" w:cs="Times New Roman"/>
          <w:sz w:val="24"/>
          <w:szCs w:val="24"/>
        </w:rPr>
      </w:pP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r w:rsidRPr="002C2C89" w:rsidDel="00285BA7">
        <w:rPr>
          <w:rFonts w:ascii="Book Antiqua" w:eastAsia="SimSun" w:hAnsi="Book Antiqua" w:cs="Times New Roman"/>
          <w:b/>
          <w:i/>
          <w:sz w:val="24"/>
          <w:szCs w:val="24"/>
        </w:rPr>
        <w:t xml:space="preserve">Relationship </w:t>
      </w:r>
      <w:r w:rsidR="00E96C69" w:rsidRPr="002C2C89">
        <w:rPr>
          <w:rFonts w:ascii="Book Antiqua" w:eastAsia="SimSun" w:hAnsi="Book Antiqua" w:cs="Times New Roman"/>
          <w:b/>
          <w:i/>
          <w:sz w:val="24"/>
          <w:szCs w:val="24"/>
        </w:rPr>
        <w:t xml:space="preserve">the </w:t>
      </w:r>
      <w:r w:rsidRPr="002C2C89">
        <w:rPr>
          <w:rFonts w:ascii="Book Antiqua" w:eastAsia="SimSun" w:hAnsi="Book Antiqua" w:cs="Times New Roman"/>
          <w:b/>
          <w:i/>
          <w:sz w:val="24"/>
          <w:szCs w:val="24"/>
        </w:rPr>
        <w:t>relationship between the expression of the HER-2 protein and the survival rate of CRC patients</w:t>
      </w:r>
    </w:p>
    <w:p w:rsidR="006D1219" w:rsidRPr="002C2C89" w:rsidRDefault="006D1219" w:rsidP="00E96C69">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 xml:space="preserve">In this study, over a follow-up period of 5 years, detailed data were obtained from a total of 155 patients, including 30 </w:t>
      </w:r>
      <w:bookmarkStart w:id="134" w:name="OLE_LINK81"/>
      <w:r w:rsidRPr="002C2C89">
        <w:rPr>
          <w:rFonts w:ascii="Book Antiqua" w:eastAsia="SimSun" w:hAnsi="Book Antiqua" w:cs="Times New Roman"/>
          <w:sz w:val="24"/>
          <w:szCs w:val="24"/>
        </w:rPr>
        <w:t>HER-2-positive cases.</w:t>
      </w:r>
      <w:bookmarkEnd w:id="134"/>
      <w:r w:rsidRPr="002C2C89">
        <w:rPr>
          <w:rFonts w:ascii="Book Antiqua" w:eastAsia="SimSun" w:hAnsi="Book Antiqua" w:cs="Times New Roman"/>
          <w:sz w:val="24"/>
          <w:szCs w:val="24"/>
        </w:rPr>
        <w:t xml:space="preserve"> Kaplan-Meier curves of </w:t>
      </w:r>
      <w:bookmarkStart w:id="135" w:name="OLE_LINK96"/>
      <w:r w:rsidRPr="002C2C89">
        <w:rPr>
          <w:rFonts w:ascii="Book Antiqua" w:eastAsia="SimSun" w:hAnsi="Book Antiqua" w:cs="Times New Roman"/>
          <w:kern w:val="0"/>
          <w:sz w:val="24"/>
          <w:szCs w:val="24"/>
        </w:rPr>
        <w:t xml:space="preserve">HER-2-positive </w:t>
      </w:r>
      <w:r w:rsidRPr="002C2C89">
        <w:rPr>
          <w:rFonts w:ascii="Book Antiqua" w:eastAsia="SimSun" w:hAnsi="Book Antiqua" w:cs="Times New Roman"/>
          <w:sz w:val="24"/>
          <w:szCs w:val="24"/>
        </w:rPr>
        <w:t xml:space="preserve">and </w:t>
      </w:r>
      <w:bookmarkStart w:id="136" w:name="OLE_LINK22"/>
      <w:bookmarkStart w:id="137" w:name="OLE_LINK23"/>
      <w:bookmarkStart w:id="138" w:name="OLE_LINK40"/>
      <w:bookmarkStart w:id="139" w:name="OLE_LINK41"/>
      <w:bookmarkStart w:id="140" w:name="OLE_LINK66"/>
      <w:bookmarkStart w:id="141" w:name="OLE_LINK67"/>
      <w:r w:rsidRPr="002C2C89">
        <w:rPr>
          <w:rFonts w:ascii="Book Antiqua" w:eastAsia="SimSun" w:hAnsi="Book Antiqua" w:cs="Times New Roman"/>
          <w:sz w:val="24"/>
          <w:szCs w:val="24"/>
        </w:rPr>
        <w:t>HER-2</w:t>
      </w:r>
      <w:bookmarkEnd w:id="135"/>
      <w:r w:rsidRPr="002C2C89">
        <w:rPr>
          <w:rFonts w:ascii="Book Antiqua" w:eastAsia="SimSun" w:hAnsi="Book Antiqua" w:cs="Times New Roman"/>
          <w:sz w:val="24"/>
          <w:szCs w:val="24"/>
        </w:rPr>
        <w:t xml:space="preserve">-negative </w:t>
      </w:r>
      <w:bookmarkEnd w:id="136"/>
      <w:bookmarkEnd w:id="137"/>
      <w:bookmarkEnd w:id="138"/>
      <w:bookmarkEnd w:id="139"/>
      <w:bookmarkEnd w:id="140"/>
      <w:bookmarkEnd w:id="141"/>
      <w:r w:rsidRPr="002C2C89">
        <w:rPr>
          <w:rFonts w:ascii="Book Antiqua" w:eastAsia="SimSun" w:hAnsi="Book Antiqua" w:cs="Times New Roman"/>
          <w:kern w:val="0"/>
          <w:sz w:val="24"/>
          <w:szCs w:val="24"/>
        </w:rPr>
        <w:t xml:space="preserve">patients </w:t>
      </w:r>
      <w:r w:rsidRPr="002C2C89">
        <w:rPr>
          <w:rFonts w:ascii="Book Antiqua" w:eastAsia="SimSun" w:hAnsi="Book Antiqua" w:cs="Times New Roman"/>
          <w:sz w:val="24"/>
          <w:szCs w:val="24"/>
        </w:rPr>
        <w:t xml:space="preserve">were drawn based on the follow-up data, and </w:t>
      </w:r>
      <w:bookmarkStart w:id="142" w:name="OLE_LINK84"/>
      <w:bookmarkStart w:id="143" w:name="OLE_LINK85"/>
      <w:bookmarkStart w:id="144" w:name="OLE_LINK86"/>
      <w:bookmarkStart w:id="145" w:name="OLE_LINK87"/>
      <w:bookmarkStart w:id="146" w:name="OLE_LINK88"/>
      <w:r w:rsidRPr="002C2C89">
        <w:rPr>
          <w:rFonts w:ascii="Book Antiqua" w:eastAsia="SimSun" w:hAnsi="Book Antiqua" w:cs="Times New Roman"/>
          <w:sz w:val="24"/>
          <w:szCs w:val="24"/>
        </w:rPr>
        <w:t>the 3-year OS</w:t>
      </w:r>
      <w:bookmarkEnd w:id="142"/>
      <w:bookmarkEnd w:id="143"/>
      <w:r w:rsidRPr="002C2C89">
        <w:rPr>
          <w:rFonts w:ascii="Book Antiqua" w:eastAsia="SimSun" w:hAnsi="Book Antiqua" w:cs="Times New Roman"/>
          <w:sz w:val="24"/>
          <w:szCs w:val="24"/>
        </w:rPr>
        <w:t xml:space="preserve">, </w:t>
      </w:r>
      <w:bookmarkStart w:id="147" w:name="OLE_LINK94"/>
      <w:bookmarkStart w:id="148" w:name="OLE_LINK95"/>
      <w:r w:rsidRPr="002C2C89">
        <w:rPr>
          <w:rFonts w:ascii="Book Antiqua" w:eastAsia="SimSun" w:hAnsi="Book Antiqua" w:cs="Times New Roman"/>
          <w:sz w:val="24"/>
          <w:szCs w:val="24"/>
        </w:rPr>
        <w:t>3-year DFS</w:t>
      </w:r>
      <w:bookmarkEnd w:id="144"/>
      <w:bookmarkEnd w:id="145"/>
      <w:r w:rsidRPr="002C2C89">
        <w:rPr>
          <w:rFonts w:ascii="Book Antiqua" w:eastAsia="SimSun" w:hAnsi="Book Antiqua" w:cs="Times New Roman"/>
          <w:sz w:val="24"/>
          <w:szCs w:val="24"/>
        </w:rPr>
        <w:t>, 5-year OS</w:t>
      </w:r>
      <w:bookmarkEnd w:id="146"/>
      <w:r w:rsidRPr="002C2C89">
        <w:rPr>
          <w:rFonts w:ascii="Book Antiqua" w:eastAsia="SimSun" w:hAnsi="Book Antiqua" w:cs="Times New Roman"/>
          <w:sz w:val="24"/>
          <w:szCs w:val="24"/>
        </w:rPr>
        <w:t>, and 5-year DFS</w:t>
      </w:r>
      <w:bookmarkEnd w:id="147"/>
      <w:bookmarkEnd w:id="148"/>
      <w:r w:rsidRPr="002C2C89">
        <w:rPr>
          <w:rFonts w:ascii="Book Antiqua" w:eastAsia="SimSun" w:hAnsi="Book Antiqua" w:cs="Times New Roman"/>
          <w:sz w:val="24"/>
          <w:szCs w:val="24"/>
        </w:rPr>
        <w:t xml:space="preserve"> rates were compared between the two groups. </w:t>
      </w:r>
      <w:bookmarkStart w:id="149" w:name="OLE_LINK89"/>
      <w:bookmarkStart w:id="150" w:name="OLE_LINK90"/>
      <w:r w:rsidRPr="002C2C89">
        <w:rPr>
          <w:rFonts w:ascii="Book Antiqua" w:eastAsia="SimSun" w:hAnsi="Book Antiqua" w:cs="Times New Roman"/>
          <w:sz w:val="24"/>
          <w:szCs w:val="24"/>
        </w:rPr>
        <w:t xml:space="preserve">Compared with the HER-2-negative patients, the </w:t>
      </w:r>
      <w:bookmarkEnd w:id="149"/>
      <w:bookmarkEnd w:id="150"/>
      <w:r w:rsidRPr="002C2C89">
        <w:rPr>
          <w:rFonts w:ascii="Book Antiqua" w:eastAsia="SimSun" w:hAnsi="Book Antiqua" w:cs="Times New Roman"/>
          <w:kern w:val="0"/>
          <w:sz w:val="24"/>
          <w:szCs w:val="24"/>
        </w:rPr>
        <w:t xml:space="preserve">HER-2-positive patients </w:t>
      </w:r>
      <w:r w:rsidRPr="002C2C89">
        <w:rPr>
          <w:rFonts w:ascii="Book Antiqua" w:eastAsia="SimSun" w:hAnsi="Book Antiqua" w:cs="Times New Roman"/>
          <w:sz w:val="24"/>
          <w:szCs w:val="24"/>
        </w:rPr>
        <w:t>had lower 3-year and 5-year OS rates</w:t>
      </w:r>
      <w:r w:rsidR="000968F4"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 xml:space="preserve">but the difference was not significant (76.7% </w:t>
      </w:r>
      <w:r w:rsidRPr="002C2C89">
        <w:rPr>
          <w:rFonts w:ascii="Book Antiqua" w:eastAsia="SimSun" w:hAnsi="Book Antiqua" w:cs="Times New Roman"/>
          <w:i/>
          <w:sz w:val="24"/>
          <w:szCs w:val="24"/>
        </w:rPr>
        <w:t>vs</w:t>
      </w:r>
      <w:r w:rsidRPr="002C2C89">
        <w:rPr>
          <w:rFonts w:ascii="Book Antiqua" w:eastAsia="SimSun" w:hAnsi="Book Antiqua" w:cs="Times New Roman"/>
          <w:sz w:val="24"/>
          <w:szCs w:val="24"/>
        </w:rPr>
        <w:t xml:space="preserve"> 82.4%, </w:t>
      </w:r>
      <w:r w:rsidR="00E96C69" w:rsidRPr="002C2C89">
        <w:rPr>
          <w:rFonts w:ascii="Book Antiqua" w:eastAsia="SimSun" w:hAnsi="Book Antiqua" w:cs="Times New Roman"/>
          <w:sz w:val="24"/>
          <w:szCs w:val="24"/>
        </w:rPr>
        <w:sym w:font="Symbol" w:char="F063"/>
      </w:r>
      <w:r w:rsidRPr="002C2C89">
        <w:rPr>
          <w:rFonts w:ascii="Book Antiqua" w:eastAsia="SimSun" w:hAnsi="Book Antiqua" w:cs="Times New Roman"/>
          <w:sz w:val="24"/>
          <w:szCs w:val="24"/>
          <w:vertAlign w:val="superscript"/>
        </w:rPr>
        <w:t xml:space="preserve">2 </w:t>
      </w:r>
      <w:r w:rsidRPr="002C2C89">
        <w:rPr>
          <w:rFonts w:ascii="Book Antiqua" w:eastAsia="SimSun" w:hAnsi="Book Antiqua" w:cs="Times New Roman"/>
          <w:sz w:val="24"/>
          <w:szCs w:val="24"/>
        </w:rPr>
        <w:t xml:space="preserve">= 0.625, </w:t>
      </w:r>
      <w:r w:rsidRPr="002C2C89">
        <w:rPr>
          <w:rFonts w:ascii="Book Antiqua" w:eastAsia="SimSun" w:hAnsi="Book Antiqua" w:cs="Times New Roman"/>
          <w:i/>
          <w:sz w:val="24"/>
          <w:szCs w:val="24"/>
        </w:rPr>
        <w:t>P =</w:t>
      </w:r>
      <w:r w:rsidR="00E96C69" w:rsidRPr="002C2C89">
        <w:rPr>
          <w:rFonts w:ascii="Book Antiqua" w:eastAsia="SimSun" w:hAnsi="Book Antiqua" w:cs="Times New Roman" w:hint="eastAsia"/>
          <w:i/>
          <w:sz w:val="24"/>
          <w:szCs w:val="24"/>
        </w:rPr>
        <w:t xml:space="preserve"> </w:t>
      </w:r>
      <w:r w:rsidRPr="002C2C89">
        <w:rPr>
          <w:rFonts w:ascii="Book Antiqua" w:eastAsia="SimSun" w:hAnsi="Book Antiqua" w:cs="Times New Roman"/>
          <w:sz w:val="24"/>
          <w:szCs w:val="24"/>
        </w:rPr>
        <w:t xml:space="preserve">0.429; 40.0% </w:t>
      </w:r>
      <w:r w:rsidRPr="002C2C89">
        <w:rPr>
          <w:rFonts w:ascii="Book Antiqua" w:eastAsia="SimSun" w:hAnsi="Book Antiqua" w:cs="Times New Roman"/>
          <w:i/>
          <w:sz w:val="24"/>
          <w:szCs w:val="24"/>
        </w:rPr>
        <w:t>vs</w:t>
      </w:r>
      <w:r w:rsidRPr="002C2C89">
        <w:rPr>
          <w:rFonts w:ascii="Book Antiqua" w:eastAsia="SimSun" w:hAnsi="Book Antiqua" w:cs="Times New Roman"/>
          <w:sz w:val="24"/>
          <w:szCs w:val="24"/>
        </w:rPr>
        <w:t xml:space="preserve"> 45.6%, </w:t>
      </w:r>
      <w:r w:rsidR="00E96C69" w:rsidRPr="002C2C89">
        <w:rPr>
          <w:rFonts w:ascii="Book Antiqua" w:eastAsia="SimSun" w:hAnsi="Book Antiqua" w:cs="Times New Roman"/>
          <w:sz w:val="24"/>
          <w:szCs w:val="24"/>
        </w:rPr>
        <w:sym w:font="Symbol" w:char="F063"/>
      </w:r>
      <w:r w:rsidRPr="002C2C89">
        <w:rPr>
          <w:rFonts w:ascii="Book Antiqua" w:eastAsia="SimSun" w:hAnsi="Book Antiqua" w:cs="Times New Roman"/>
          <w:sz w:val="24"/>
          <w:szCs w:val="24"/>
          <w:vertAlign w:val="superscript"/>
        </w:rPr>
        <w:t xml:space="preserve">2 </w:t>
      </w:r>
      <w:r w:rsidRPr="002C2C89">
        <w:rPr>
          <w:rFonts w:ascii="Book Antiqua" w:eastAsia="SimSun" w:hAnsi="Book Antiqua" w:cs="Times New Roman"/>
          <w:sz w:val="24"/>
          <w:szCs w:val="24"/>
        </w:rPr>
        <w:t xml:space="preserve">= 0.275, </w:t>
      </w:r>
      <w:r w:rsidRPr="002C2C89">
        <w:rPr>
          <w:rFonts w:ascii="Book Antiqua" w:eastAsia="SimSun" w:hAnsi="Book Antiqua" w:cs="Times New Roman"/>
          <w:i/>
          <w:sz w:val="24"/>
          <w:szCs w:val="24"/>
        </w:rPr>
        <w:t xml:space="preserve">P = </w:t>
      </w:r>
      <w:r w:rsidRPr="002C2C89">
        <w:rPr>
          <w:rFonts w:ascii="Book Antiqua" w:eastAsia="SimSun" w:hAnsi="Book Antiqua" w:cs="Times New Roman"/>
          <w:sz w:val="24"/>
          <w:szCs w:val="24"/>
        </w:rPr>
        <w:t>0.600) (</w:t>
      </w:r>
      <w:bookmarkStart w:id="151" w:name="OLE_LINK97"/>
      <w:bookmarkStart w:id="152" w:name="OLE_LINK98"/>
      <w:r w:rsidRPr="002C2C89">
        <w:rPr>
          <w:rFonts w:ascii="Book Antiqua" w:eastAsia="SimSun" w:hAnsi="Book Antiqua" w:cs="Times New Roman"/>
          <w:sz w:val="24"/>
          <w:szCs w:val="24"/>
        </w:rPr>
        <w:t xml:space="preserve">Figure </w:t>
      </w:r>
      <w:bookmarkEnd w:id="151"/>
      <w:bookmarkEnd w:id="152"/>
      <w:r w:rsidR="00E96C69" w:rsidRPr="002C2C89">
        <w:rPr>
          <w:rFonts w:ascii="Book Antiqua" w:eastAsia="SimSun" w:hAnsi="Book Antiqua" w:cs="Times New Roman"/>
          <w:sz w:val="24"/>
          <w:szCs w:val="24"/>
        </w:rPr>
        <w:t xml:space="preserve">3A and </w:t>
      </w:r>
      <w:r w:rsidRPr="002C2C89">
        <w:rPr>
          <w:rFonts w:ascii="Book Antiqua" w:eastAsia="SimSun" w:hAnsi="Book Antiqua" w:cs="Times New Roman"/>
          <w:sz w:val="24"/>
          <w:szCs w:val="24"/>
        </w:rPr>
        <w:t xml:space="preserve">B). However, there was a statistically significant difference between the </w:t>
      </w:r>
      <w:bookmarkStart w:id="153" w:name="OLE_LINK112"/>
      <w:bookmarkStart w:id="154" w:name="OLE_LINK113"/>
      <w:r w:rsidRPr="002C2C89">
        <w:rPr>
          <w:rFonts w:ascii="Book Antiqua" w:eastAsia="SimSun" w:hAnsi="Book Antiqua" w:cs="Times New Roman"/>
          <w:sz w:val="24"/>
          <w:szCs w:val="24"/>
        </w:rPr>
        <w:t xml:space="preserve">3-year </w:t>
      </w:r>
      <w:bookmarkEnd w:id="153"/>
      <w:bookmarkEnd w:id="154"/>
      <w:r w:rsidRPr="002C2C89">
        <w:rPr>
          <w:rFonts w:ascii="Book Antiqua" w:eastAsia="SimSun" w:hAnsi="Book Antiqua" w:cs="Times New Roman"/>
          <w:sz w:val="24"/>
          <w:szCs w:val="24"/>
        </w:rPr>
        <w:t xml:space="preserve">and 5-year DFS rates of </w:t>
      </w:r>
      <w:r w:rsidRPr="002C2C89">
        <w:rPr>
          <w:rFonts w:ascii="Book Antiqua" w:eastAsia="SimSun" w:hAnsi="Book Antiqua" w:cs="Times New Roman"/>
          <w:kern w:val="0"/>
          <w:sz w:val="24"/>
          <w:szCs w:val="24"/>
        </w:rPr>
        <w:lastRenderedPageBreak/>
        <w:t xml:space="preserve">HER-2-positive </w:t>
      </w:r>
      <w:r w:rsidRPr="002C2C89">
        <w:rPr>
          <w:rFonts w:ascii="Book Antiqua" w:eastAsia="SimSun" w:hAnsi="Book Antiqua" w:cs="Times New Roman"/>
          <w:sz w:val="24"/>
          <w:szCs w:val="24"/>
        </w:rPr>
        <w:t>and HER-2-negative patients (</w:t>
      </w:r>
      <w:r w:rsidR="00E96C69" w:rsidRPr="002C2C89">
        <w:rPr>
          <w:rFonts w:ascii="Book Antiqua" w:eastAsia="SimSun" w:hAnsi="Book Antiqua" w:cs="Times New Roman"/>
          <w:sz w:val="24"/>
          <w:szCs w:val="24"/>
        </w:rPr>
        <w:sym w:font="Symbol" w:char="F063"/>
      </w:r>
      <w:r w:rsidRPr="002C2C89">
        <w:rPr>
          <w:rFonts w:ascii="Book Antiqua" w:eastAsia="SimSun" w:hAnsi="Book Antiqua" w:cs="Times New Roman"/>
          <w:sz w:val="24"/>
          <w:szCs w:val="24"/>
          <w:vertAlign w:val="superscript"/>
        </w:rPr>
        <w:t xml:space="preserve">2 </w:t>
      </w:r>
      <w:r w:rsidRPr="002C2C89">
        <w:rPr>
          <w:rFonts w:ascii="Book Antiqua" w:eastAsia="SimSun" w:hAnsi="Book Antiqua" w:cs="Times New Roman"/>
          <w:sz w:val="24"/>
          <w:szCs w:val="24"/>
        </w:rPr>
        <w:t xml:space="preserve">= 4.40, </w:t>
      </w:r>
      <w:r w:rsidRPr="002C2C89">
        <w:rPr>
          <w:rFonts w:ascii="Book Antiqua" w:eastAsia="SimSun" w:hAnsi="Book Antiqua" w:cs="Times New Roman"/>
          <w:i/>
          <w:sz w:val="24"/>
          <w:szCs w:val="24"/>
        </w:rPr>
        <w:t xml:space="preserve">P = </w:t>
      </w:r>
      <w:r w:rsidRPr="002C2C89">
        <w:rPr>
          <w:rFonts w:ascii="Book Antiqua" w:eastAsia="SimSun" w:hAnsi="Book Antiqua" w:cs="Times New Roman"/>
          <w:sz w:val="24"/>
          <w:szCs w:val="24"/>
        </w:rPr>
        <w:t xml:space="preserve">0.036; </w:t>
      </w:r>
      <w:r w:rsidR="00E96C69" w:rsidRPr="002C2C89">
        <w:rPr>
          <w:rFonts w:ascii="Book Antiqua" w:eastAsia="SimSun" w:hAnsi="Book Antiqua" w:cs="Times New Roman"/>
          <w:sz w:val="24"/>
          <w:szCs w:val="24"/>
        </w:rPr>
        <w:sym w:font="Symbol" w:char="F063"/>
      </w:r>
      <w:r w:rsidRPr="002C2C89">
        <w:rPr>
          <w:rFonts w:ascii="Book Antiqua" w:eastAsia="SimSun" w:hAnsi="Book Antiqua" w:cs="Times New Roman"/>
          <w:sz w:val="24"/>
          <w:szCs w:val="24"/>
          <w:vertAlign w:val="superscript"/>
        </w:rPr>
        <w:t xml:space="preserve">2 </w:t>
      </w:r>
      <w:r w:rsidRPr="002C2C89">
        <w:rPr>
          <w:rFonts w:ascii="Book Antiqua" w:eastAsia="SimSun" w:hAnsi="Book Antiqua" w:cs="Times New Roman"/>
          <w:sz w:val="24"/>
          <w:szCs w:val="24"/>
        </w:rPr>
        <w:t xml:space="preserve">= 12.14, </w:t>
      </w:r>
      <w:r w:rsidRPr="002C2C89">
        <w:rPr>
          <w:rFonts w:ascii="Book Antiqua" w:eastAsia="SimSun" w:hAnsi="Book Antiqua" w:cs="Times New Roman"/>
          <w:i/>
          <w:sz w:val="24"/>
          <w:szCs w:val="24"/>
        </w:rPr>
        <w:t xml:space="preserve">P &lt; </w:t>
      </w:r>
      <w:r w:rsidRPr="002C2C89">
        <w:rPr>
          <w:rFonts w:ascii="Book Antiqua" w:eastAsia="SimSun" w:hAnsi="Book Antiqua" w:cs="Times New Roman"/>
          <w:sz w:val="24"/>
          <w:szCs w:val="24"/>
        </w:rPr>
        <w:t>0.01) (</w:t>
      </w:r>
      <w:r w:rsidR="00E96C69" w:rsidRPr="002C2C89">
        <w:rPr>
          <w:rFonts w:ascii="Book Antiqua" w:eastAsia="SimSun" w:hAnsi="Book Antiqua" w:cs="Times New Roman"/>
          <w:sz w:val="24"/>
          <w:szCs w:val="24"/>
        </w:rPr>
        <w:t xml:space="preserve">Figure 4A and </w:t>
      </w:r>
      <w:r w:rsidRPr="002C2C89">
        <w:rPr>
          <w:rFonts w:ascii="Book Antiqua" w:eastAsia="SimSun" w:hAnsi="Book Antiqua" w:cs="Times New Roman"/>
          <w:sz w:val="24"/>
          <w:szCs w:val="24"/>
        </w:rPr>
        <w:t xml:space="preserve">B). </w:t>
      </w:r>
    </w:p>
    <w:p w:rsidR="00E96C69" w:rsidRPr="002C2C89" w:rsidRDefault="00E96C69" w:rsidP="00E96C69">
      <w:pPr>
        <w:adjustRightInd w:val="0"/>
        <w:snapToGrid w:val="0"/>
        <w:spacing w:line="360" w:lineRule="auto"/>
        <w:rPr>
          <w:rFonts w:ascii="Book Antiqua" w:eastAsia="SimSun" w:hAnsi="Book Antiqua" w:cs="Times New Roman"/>
          <w:sz w:val="24"/>
          <w:szCs w:val="24"/>
        </w:rPr>
      </w:pPr>
    </w:p>
    <w:p w:rsidR="006D1219" w:rsidRPr="002C2C89" w:rsidRDefault="006D1219" w:rsidP="00152772">
      <w:pPr>
        <w:adjustRightInd w:val="0"/>
        <w:snapToGrid w:val="0"/>
        <w:spacing w:line="360" w:lineRule="auto"/>
        <w:rPr>
          <w:rFonts w:ascii="Book Antiqua" w:eastAsia="SimSun" w:hAnsi="Book Antiqua" w:cs="Times New Roman"/>
          <w:b/>
          <w:i/>
          <w:sz w:val="24"/>
          <w:szCs w:val="24"/>
        </w:rPr>
      </w:pPr>
      <w:r w:rsidRPr="002C2C89">
        <w:rPr>
          <w:rFonts w:ascii="Book Antiqua" w:eastAsia="SimSun" w:hAnsi="Book Antiqua" w:cs="Times New Roman"/>
          <w:b/>
          <w:i/>
          <w:sz w:val="24"/>
          <w:szCs w:val="24"/>
        </w:rPr>
        <w:t>Verification of the meta-analysis</w:t>
      </w:r>
    </w:p>
    <w:p w:rsidR="006D1219" w:rsidRPr="002C2C89" w:rsidRDefault="006D1219" w:rsidP="00E96C69">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 xml:space="preserve">A total of 684 studies (227 in Chinese and 457 in English) were initially retrieved, and based on the selection criteria, 30 case-control studies (13 in Chinese and 17 in English) were ultimately used for the meta-analysis. There were 4942 CRC patients and 521 healthy controls in total. The results of the meta-analysis showed that HER-2 protein expression was statistically significantly higher in CRC patients than in </w:t>
      </w:r>
      <w:r w:rsidR="00E96C69" w:rsidRPr="002C2C89">
        <w:rPr>
          <w:rFonts w:ascii="Book Antiqua" w:eastAsia="SimSun" w:hAnsi="Book Antiqua" w:cs="Times New Roman"/>
          <w:sz w:val="24"/>
          <w:szCs w:val="24"/>
        </w:rPr>
        <w:t>healthy people (OR = 10.71, 95%</w:t>
      </w:r>
      <w:r w:rsidRPr="002C2C89">
        <w:rPr>
          <w:rFonts w:ascii="Book Antiqua" w:eastAsia="SimSun" w:hAnsi="Book Antiqua" w:cs="Times New Roman"/>
          <w:sz w:val="24"/>
          <w:szCs w:val="24"/>
        </w:rPr>
        <w:t>CI</w:t>
      </w:r>
      <w:r w:rsidR="00E96C69"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5.50-20.85</w:t>
      </w:r>
      <w:r w:rsidR="00E96C69" w:rsidRPr="002C2C89">
        <w:rPr>
          <w:rFonts w:ascii="Book Antiqua" w:eastAsia="SimSun" w:hAnsi="Book Antiqua" w:cs="Times New Roman" w:hint="eastAsia"/>
          <w:sz w:val="24"/>
          <w:szCs w:val="24"/>
        </w:rPr>
        <w:t>;</w:t>
      </w:r>
      <w:r w:rsidRPr="002C2C89">
        <w:rPr>
          <w:rFonts w:ascii="Book Antiqua" w:eastAsia="SimSun" w:hAnsi="Book Antiqua" w:cs="Times New Roman"/>
          <w:sz w:val="24"/>
          <w:szCs w:val="24"/>
        </w:rPr>
        <w:t xml:space="preserve"> </w:t>
      </w:r>
      <w:r w:rsidRPr="002C2C89">
        <w:rPr>
          <w:rFonts w:ascii="Book Antiqua" w:eastAsia="SimSun" w:hAnsi="Book Antiqua" w:cs="Times New Roman"/>
          <w:i/>
          <w:sz w:val="24"/>
          <w:szCs w:val="24"/>
        </w:rPr>
        <w:t xml:space="preserve">P &lt; </w:t>
      </w:r>
      <w:r w:rsidRPr="002C2C89">
        <w:rPr>
          <w:rFonts w:ascii="Book Antiqua" w:eastAsia="SimSun" w:hAnsi="Book Antiqua" w:cs="Times New Roman"/>
          <w:sz w:val="24"/>
          <w:szCs w:val="24"/>
        </w:rPr>
        <w:t>0.001) (</w:t>
      </w:r>
      <w:bookmarkStart w:id="155" w:name="OLE_LINK123"/>
      <w:r w:rsidRPr="002C2C89">
        <w:rPr>
          <w:rFonts w:ascii="Book Antiqua" w:eastAsia="SimSun" w:hAnsi="Book Antiqua" w:cs="Times New Roman"/>
          <w:sz w:val="24"/>
          <w:szCs w:val="24"/>
        </w:rPr>
        <w:t xml:space="preserve">Figure </w:t>
      </w:r>
      <w:bookmarkEnd w:id="155"/>
      <w:r w:rsidRPr="002C2C89">
        <w:rPr>
          <w:rFonts w:ascii="Book Antiqua" w:eastAsia="SimSun" w:hAnsi="Book Antiqua" w:cs="Times New Roman"/>
          <w:sz w:val="24"/>
          <w:szCs w:val="24"/>
        </w:rPr>
        <w:t xml:space="preserve">5). The 3-year DFS rate in </w:t>
      </w:r>
      <w:bookmarkStart w:id="156" w:name="OLE_LINK114"/>
      <w:bookmarkStart w:id="157" w:name="OLE_LINK115"/>
      <w:r w:rsidRPr="002C2C89">
        <w:rPr>
          <w:rFonts w:ascii="Book Antiqua" w:eastAsia="SimSun" w:hAnsi="Book Antiqua" w:cs="Times New Roman"/>
          <w:sz w:val="24"/>
          <w:szCs w:val="24"/>
        </w:rPr>
        <w:t xml:space="preserve">HER-2-positive patients </w:t>
      </w:r>
      <w:bookmarkEnd w:id="156"/>
      <w:bookmarkEnd w:id="157"/>
      <w:r w:rsidRPr="002C2C89">
        <w:rPr>
          <w:rFonts w:ascii="Book Antiqua" w:eastAsia="SimSun" w:hAnsi="Book Antiqua" w:cs="Times New Roman"/>
          <w:sz w:val="24"/>
          <w:szCs w:val="24"/>
        </w:rPr>
        <w:t>was markedly lower than that of HER-2-ne</w:t>
      </w:r>
      <w:r w:rsidR="00E96C69" w:rsidRPr="002C2C89">
        <w:rPr>
          <w:rFonts w:ascii="Book Antiqua" w:eastAsia="SimSun" w:hAnsi="Book Antiqua" w:cs="Times New Roman"/>
          <w:sz w:val="24"/>
          <w:szCs w:val="24"/>
        </w:rPr>
        <w:t>gative patients (OR = 0.50, 95%</w:t>
      </w:r>
      <w:r w:rsidRPr="002C2C89">
        <w:rPr>
          <w:rFonts w:ascii="Book Antiqua" w:eastAsia="SimSun" w:hAnsi="Book Antiqua" w:cs="Times New Roman"/>
          <w:sz w:val="24"/>
          <w:szCs w:val="24"/>
        </w:rPr>
        <w:t>CI</w:t>
      </w:r>
      <w:r w:rsidR="00E96C69" w:rsidRPr="002C2C89">
        <w:rPr>
          <w:rFonts w:ascii="Book Antiqua" w:eastAsia="SimSun" w:hAnsi="Book Antiqua" w:cs="Times New Roman" w:hint="eastAsia"/>
          <w:sz w:val="24"/>
          <w:szCs w:val="24"/>
        </w:rPr>
        <w:t>:</w:t>
      </w:r>
      <w:r w:rsidRPr="002C2C89">
        <w:rPr>
          <w:rFonts w:ascii="Book Antiqua" w:eastAsia="SimSun" w:hAnsi="Book Antiqua" w:cs="Times New Roman"/>
          <w:sz w:val="24"/>
          <w:szCs w:val="24"/>
        </w:rPr>
        <w:t xml:space="preserve"> 0.28-0.87</w:t>
      </w:r>
      <w:r w:rsidR="00E96C69" w:rsidRPr="002C2C89">
        <w:rPr>
          <w:rFonts w:ascii="Book Antiqua" w:eastAsia="SimSun" w:hAnsi="Book Antiqua" w:cs="Times New Roman" w:hint="eastAsia"/>
          <w:sz w:val="24"/>
          <w:szCs w:val="24"/>
        </w:rPr>
        <w:t>;</w:t>
      </w:r>
      <w:r w:rsidRPr="002C2C89">
        <w:rPr>
          <w:rFonts w:ascii="Book Antiqua" w:eastAsia="SimSun" w:hAnsi="Book Antiqua" w:cs="Times New Roman"/>
          <w:sz w:val="24"/>
          <w:szCs w:val="24"/>
        </w:rPr>
        <w:t xml:space="preserve"> </w:t>
      </w:r>
      <w:r w:rsidRPr="002C2C89">
        <w:rPr>
          <w:rFonts w:ascii="Book Antiqua" w:eastAsia="SimSun" w:hAnsi="Book Antiqua" w:cs="Times New Roman"/>
          <w:i/>
          <w:sz w:val="24"/>
          <w:szCs w:val="24"/>
        </w:rPr>
        <w:t xml:space="preserve">P </w:t>
      </w:r>
      <w:r w:rsidRPr="002C2C89">
        <w:rPr>
          <w:rFonts w:ascii="Book Antiqua" w:eastAsia="SimSun" w:hAnsi="Book Antiqua" w:cs="Times New Roman"/>
          <w:sz w:val="24"/>
          <w:szCs w:val="24"/>
        </w:rPr>
        <w:t>= 0.005)</w:t>
      </w:r>
      <w:r w:rsidR="00E96C69"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Figure 6C</w:t>
      </w:r>
      <w:r w:rsidR="00E96C69" w:rsidRPr="002C2C89">
        <w:rPr>
          <w:rFonts w:ascii="Book Antiqua" w:eastAsia="SimSun" w:hAnsi="Book Antiqua" w:cs="Times New Roman" w:hint="eastAsia"/>
          <w:sz w:val="24"/>
          <w:szCs w:val="24"/>
        </w:rPr>
        <w:t>)</w:t>
      </w:r>
      <w:r w:rsidRPr="002C2C89">
        <w:rPr>
          <w:rFonts w:ascii="Book Antiqua" w:eastAsia="SimSun" w:hAnsi="Book Antiqua" w:cs="Times New Roman"/>
          <w:sz w:val="24"/>
          <w:szCs w:val="24"/>
        </w:rPr>
        <w:t xml:space="preserve">, but there was no statistically significant difference in the </w:t>
      </w:r>
      <w:bookmarkStart w:id="158" w:name="OLE_LINK124"/>
      <w:bookmarkStart w:id="159" w:name="OLE_LINK125"/>
      <w:r w:rsidRPr="002C2C89">
        <w:rPr>
          <w:rFonts w:ascii="Book Antiqua" w:eastAsia="SimSun" w:hAnsi="Book Antiqua" w:cs="Times New Roman"/>
          <w:sz w:val="24"/>
          <w:szCs w:val="24"/>
        </w:rPr>
        <w:t>3-year OS</w:t>
      </w:r>
      <w:bookmarkEnd w:id="158"/>
      <w:bookmarkEnd w:id="159"/>
      <w:r w:rsidRPr="002C2C89">
        <w:rPr>
          <w:rFonts w:ascii="Book Antiqua" w:eastAsia="SimSun" w:hAnsi="Book Antiqua" w:cs="Times New Roman"/>
          <w:sz w:val="24"/>
          <w:szCs w:val="24"/>
        </w:rPr>
        <w:t xml:space="preserve">, </w:t>
      </w:r>
      <w:bookmarkStart w:id="160" w:name="OLE_LINK126"/>
      <w:r w:rsidRPr="002C2C89">
        <w:rPr>
          <w:rFonts w:ascii="Book Antiqua" w:eastAsia="SimSun" w:hAnsi="Book Antiqua" w:cs="Times New Roman"/>
          <w:sz w:val="24"/>
          <w:szCs w:val="24"/>
        </w:rPr>
        <w:t>5-year OS</w:t>
      </w:r>
      <w:bookmarkEnd w:id="160"/>
      <w:r w:rsidRPr="002C2C89">
        <w:rPr>
          <w:rFonts w:ascii="Book Antiqua" w:eastAsia="SimSun" w:hAnsi="Book Antiqua" w:cs="Times New Roman"/>
          <w:sz w:val="24"/>
          <w:szCs w:val="24"/>
        </w:rPr>
        <w:t xml:space="preserve">, and </w:t>
      </w:r>
      <w:bookmarkStart w:id="161" w:name="OLE_LINK127"/>
      <w:bookmarkStart w:id="162" w:name="OLE_LINK128"/>
      <w:r w:rsidRPr="002C2C89">
        <w:rPr>
          <w:rFonts w:ascii="Book Antiqua" w:eastAsia="SimSun" w:hAnsi="Book Antiqua" w:cs="Times New Roman"/>
          <w:sz w:val="24"/>
          <w:szCs w:val="24"/>
        </w:rPr>
        <w:t>5-year DFS</w:t>
      </w:r>
      <w:bookmarkEnd w:id="161"/>
      <w:bookmarkEnd w:id="162"/>
      <w:r w:rsidRPr="002C2C89">
        <w:rPr>
          <w:rFonts w:ascii="Book Antiqua" w:eastAsia="SimSun" w:hAnsi="Book Antiqua" w:cs="Times New Roman"/>
          <w:sz w:val="24"/>
          <w:szCs w:val="24"/>
        </w:rPr>
        <w:t xml:space="preserve"> rates between HER-2-positive and HER-2-negative pati</w:t>
      </w:r>
      <w:r w:rsidR="00E96C69" w:rsidRPr="002C2C89">
        <w:rPr>
          <w:rFonts w:ascii="Book Antiqua" w:eastAsia="SimSun" w:hAnsi="Book Antiqua" w:cs="Times New Roman"/>
          <w:sz w:val="24"/>
          <w:szCs w:val="24"/>
        </w:rPr>
        <w:t>ents (3-year OS: OR = 0.62, 95%</w:t>
      </w:r>
      <w:r w:rsidRPr="002C2C89">
        <w:rPr>
          <w:rFonts w:ascii="Book Antiqua" w:eastAsia="SimSun" w:hAnsi="Book Antiqua" w:cs="Times New Roman"/>
          <w:sz w:val="24"/>
          <w:szCs w:val="24"/>
        </w:rPr>
        <w:t>CI</w:t>
      </w:r>
      <w:r w:rsidR="00E96C69" w:rsidRPr="002C2C89">
        <w:rPr>
          <w:rFonts w:ascii="Book Antiqua" w:eastAsia="SimSun" w:hAnsi="Book Antiqua" w:cs="Times New Roman" w:hint="eastAsia"/>
          <w:sz w:val="24"/>
          <w:szCs w:val="24"/>
        </w:rPr>
        <w:t>:</w:t>
      </w:r>
      <w:r w:rsidRPr="002C2C89">
        <w:rPr>
          <w:rFonts w:ascii="Book Antiqua" w:eastAsia="SimSun" w:hAnsi="Book Antiqua" w:cs="Times New Roman"/>
          <w:sz w:val="24"/>
          <w:szCs w:val="24"/>
        </w:rPr>
        <w:t xml:space="preserve"> 0.29-1.32, </w:t>
      </w:r>
      <w:r w:rsidRPr="002C2C89">
        <w:rPr>
          <w:rFonts w:ascii="Book Antiqua" w:eastAsia="SimSun" w:hAnsi="Book Antiqua" w:cs="Times New Roman"/>
          <w:i/>
          <w:sz w:val="24"/>
          <w:szCs w:val="24"/>
        </w:rPr>
        <w:t>P</w:t>
      </w:r>
      <w:r w:rsidRPr="002C2C89">
        <w:rPr>
          <w:rFonts w:ascii="Book Antiqua" w:eastAsia="SimSun" w:hAnsi="Book Antiqua" w:cs="Times New Roman"/>
          <w:sz w:val="24"/>
          <w:szCs w:val="24"/>
        </w:rPr>
        <w:t xml:space="preserve"> = 0</w:t>
      </w:r>
      <w:r w:rsidR="00E96C69" w:rsidRPr="002C2C89">
        <w:rPr>
          <w:rFonts w:ascii="Book Antiqua" w:eastAsia="SimSun" w:hAnsi="Book Antiqua" w:cs="Times New Roman"/>
          <w:sz w:val="24"/>
          <w:szCs w:val="24"/>
        </w:rPr>
        <w:t>.211; 5-year OS: OR = 0.56, 95%</w:t>
      </w:r>
      <w:r w:rsidRPr="002C2C89">
        <w:rPr>
          <w:rFonts w:ascii="Book Antiqua" w:eastAsia="SimSun" w:hAnsi="Book Antiqua" w:cs="Times New Roman"/>
          <w:sz w:val="24"/>
          <w:szCs w:val="24"/>
        </w:rPr>
        <w:t>CI</w:t>
      </w:r>
      <w:r w:rsidR="00E96C69"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 xml:space="preserve">0.25-1.25, </w:t>
      </w:r>
      <w:r w:rsidRPr="002C2C89">
        <w:rPr>
          <w:rFonts w:ascii="Book Antiqua" w:eastAsia="SimSun" w:hAnsi="Book Antiqua" w:cs="Times New Roman"/>
          <w:i/>
          <w:sz w:val="24"/>
          <w:szCs w:val="24"/>
        </w:rPr>
        <w:t xml:space="preserve">P </w:t>
      </w:r>
      <w:r w:rsidRPr="002C2C89">
        <w:rPr>
          <w:rFonts w:ascii="Book Antiqua" w:eastAsia="SimSun" w:hAnsi="Book Antiqua" w:cs="Times New Roman"/>
          <w:sz w:val="24"/>
          <w:szCs w:val="24"/>
        </w:rPr>
        <w:t>= 0.</w:t>
      </w:r>
      <w:r w:rsidR="00E96C69" w:rsidRPr="002C2C89">
        <w:rPr>
          <w:rFonts w:ascii="Book Antiqua" w:eastAsia="SimSun" w:hAnsi="Book Antiqua" w:cs="Times New Roman"/>
          <w:sz w:val="24"/>
          <w:szCs w:val="24"/>
        </w:rPr>
        <w:t>155; 5-year DFS: OR = 0.71, 95%</w:t>
      </w:r>
      <w:r w:rsidRPr="002C2C89">
        <w:rPr>
          <w:rFonts w:ascii="Book Antiqua" w:eastAsia="SimSun" w:hAnsi="Book Antiqua" w:cs="Times New Roman"/>
          <w:sz w:val="24"/>
          <w:szCs w:val="24"/>
        </w:rPr>
        <w:t>CI</w:t>
      </w:r>
      <w:r w:rsidR="00E96C69" w:rsidRPr="002C2C89">
        <w:rPr>
          <w:rFonts w:ascii="Book Antiqua" w:eastAsia="SimSun" w:hAnsi="Book Antiqua" w:cs="Times New Roman" w:hint="eastAsia"/>
          <w:sz w:val="24"/>
          <w:szCs w:val="24"/>
        </w:rPr>
        <w:t>:</w:t>
      </w:r>
      <w:r w:rsidRPr="002C2C89">
        <w:rPr>
          <w:rFonts w:ascii="Book Antiqua" w:eastAsia="SimSun" w:hAnsi="Book Antiqua" w:cs="Times New Roman"/>
          <w:sz w:val="24"/>
          <w:szCs w:val="24"/>
        </w:rPr>
        <w:t xml:space="preserve"> 0.45-1.14, </w:t>
      </w:r>
      <w:r w:rsidRPr="002C2C89">
        <w:rPr>
          <w:rFonts w:ascii="Book Antiqua" w:eastAsia="SimSun" w:hAnsi="Book Antiqua" w:cs="Times New Roman"/>
          <w:i/>
          <w:sz w:val="24"/>
          <w:szCs w:val="24"/>
        </w:rPr>
        <w:t>P</w:t>
      </w:r>
      <w:r w:rsidRPr="002C2C89">
        <w:rPr>
          <w:rFonts w:ascii="Book Antiqua" w:eastAsia="SimSun" w:hAnsi="Book Antiqua" w:cs="Times New Roman"/>
          <w:sz w:val="24"/>
          <w:szCs w:val="24"/>
        </w:rPr>
        <w:t xml:space="preserve"> = 0.178 ) (Figure 6A</w:t>
      </w:r>
      <w:r w:rsidR="00E96C69"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B</w:t>
      </w:r>
      <w:r w:rsidR="00E96C69" w:rsidRPr="002C2C89">
        <w:rPr>
          <w:rFonts w:ascii="Book Antiqua" w:eastAsia="SimSun" w:hAnsi="Book Antiqua" w:cs="Times New Roman" w:hint="eastAsia"/>
          <w:sz w:val="24"/>
          <w:szCs w:val="24"/>
        </w:rPr>
        <w:t xml:space="preserve"> and </w:t>
      </w:r>
      <w:r w:rsidRPr="002C2C89">
        <w:rPr>
          <w:rFonts w:ascii="Book Antiqua" w:eastAsia="SimSun" w:hAnsi="Book Antiqua" w:cs="Times New Roman"/>
          <w:sz w:val="24"/>
          <w:szCs w:val="24"/>
        </w:rPr>
        <w:t>D).</w:t>
      </w:r>
    </w:p>
    <w:p w:rsidR="006D1219" w:rsidRPr="002C2C89" w:rsidRDefault="006D1219" w:rsidP="00152772">
      <w:pPr>
        <w:adjustRightInd w:val="0"/>
        <w:snapToGrid w:val="0"/>
        <w:spacing w:line="360" w:lineRule="auto"/>
        <w:rPr>
          <w:rFonts w:ascii="Book Antiqua" w:eastAsia="SimSun" w:hAnsi="Book Antiqua" w:cs="Times New Roman"/>
          <w:sz w:val="24"/>
          <w:szCs w:val="24"/>
        </w:rPr>
      </w:pPr>
    </w:p>
    <w:p w:rsidR="006D1219" w:rsidRPr="002C2C89" w:rsidRDefault="00E96C69" w:rsidP="00152772">
      <w:pPr>
        <w:adjustRightInd w:val="0"/>
        <w:snapToGrid w:val="0"/>
        <w:spacing w:line="360" w:lineRule="auto"/>
        <w:rPr>
          <w:rFonts w:ascii="Book Antiqua" w:eastAsia="SimSun" w:hAnsi="Book Antiqua" w:cs="Times New Roman"/>
          <w:b/>
          <w:sz w:val="24"/>
          <w:szCs w:val="24"/>
        </w:rPr>
      </w:pPr>
      <w:r w:rsidRPr="002C2C89">
        <w:rPr>
          <w:rFonts w:ascii="Book Antiqua" w:eastAsia="SimSun" w:hAnsi="Book Antiqua" w:cs="Times New Roman"/>
          <w:b/>
          <w:sz w:val="24"/>
          <w:szCs w:val="24"/>
        </w:rPr>
        <w:t>DISCUSSION</w:t>
      </w:r>
    </w:p>
    <w:p w:rsidR="006D1219" w:rsidRPr="002C2C89" w:rsidRDefault="006D1219" w:rsidP="00E96C69">
      <w:pPr>
        <w:widowControl/>
        <w:adjustRightInd w:val="0"/>
        <w:snapToGrid w:val="0"/>
        <w:spacing w:line="360" w:lineRule="auto"/>
        <w:rPr>
          <w:rFonts w:ascii="Book Antiqua" w:eastAsia="SimSun" w:hAnsi="Book Antiqua" w:cs="Times New Roman"/>
          <w:kern w:val="0"/>
          <w:sz w:val="24"/>
          <w:szCs w:val="24"/>
        </w:rPr>
      </w:pPr>
      <w:r w:rsidRPr="002C2C89">
        <w:rPr>
          <w:rFonts w:ascii="Book Antiqua" w:eastAsia="SimSun" w:hAnsi="Book Antiqua" w:cs="Times New Roman"/>
          <w:sz w:val="24"/>
          <w:szCs w:val="24"/>
        </w:rPr>
        <w:t>Overexpression and amplification of HER-2 has been reported in 25</w:t>
      </w:r>
      <w:r w:rsidR="00E96C69" w:rsidRPr="002C2C89">
        <w:rPr>
          <w:rFonts w:ascii="Book Antiqua" w:eastAsia="SimSun" w:hAnsi="Book Antiqua" w:cs="Times New Roman" w:hint="eastAsia"/>
          <w:sz w:val="24"/>
          <w:szCs w:val="24"/>
        </w:rPr>
        <w:t>%</w:t>
      </w:r>
      <w:r w:rsidRPr="002C2C89">
        <w:rPr>
          <w:rFonts w:ascii="Book Antiqua" w:eastAsia="SimSun" w:hAnsi="Book Antiqua" w:cs="Times New Roman"/>
          <w:sz w:val="24"/>
          <w:szCs w:val="24"/>
        </w:rPr>
        <w:t xml:space="preserve">-35% of breast cancers, the </w:t>
      </w:r>
      <w:r w:rsidRPr="002C2C89">
        <w:rPr>
          <w:rFonts w:ascii="Book Antiqua" w:eastAsia="SimSun" w:hAnsi="Book Antiqua" w:cs="Times New Roman"/>
          <w:kern w:val="0"/>
          <w:sz w:val="24"/>
          <w:szCs w:val="24"/>
        </w:rPr>
        <w:t>incidence of HER-2 overexpression in CRC varies (ranging from 0 to 83%)</w:t>
      </w:r>
      <w:r w:rsidR="00152772" w:rsidRPr="002C2C89">
        <w:rPr>
          <w:rFonts w:ascii="Book Antiqua" w:eastAsia="SimSun" w:hAnsi="Book Antiqua" w:cs="Times New Roman"/>
          <w:kern w:val="0"/>
          <w:sz w:val="24"/>
          <w:szCs w:val="24"/>
          <w:vertAlign w:val="superscript"/>
        </w:rPr>
        <w:t>[</w:t>
      </w:r>
      <w:r w:rsidR="00E94167" w:rsidRPr="002C2C89">
        <w:rPr>
          <w:rFonts w:ascii="Book Antiqua" w:eastAsia="SimSun" w:hAnsi="Book Antiqua" w:cs="Times New Roman"/>
          <w:noProof/>
          <w:kern w:val="0"/>
          <w:sz w:val="24"/>
          <w:szCs w:val="24"/>
          <w:vertAlign w:val="superscript"/>
        </w:rPr>
        <w:t>23]</w:t>
      </w:r>
      <w:r w:rsidRPr="002C2C89">
        <w:rPr>
          <w:rFonts w:ascii="Book Antiqua" w:eastAsia="SimSun" w:hAnsi="Book Antiqua" w:cs="Times New Roman"/>
          <w:kern w:val="0"/>
          <w:sz w:val="24"/>
          <w:szCs w:val="24"/>
        </w:rPr>
        <w:t>. These discrepancies might be caused by differences in detection techniques, the antibodies used, and the tissue fixation methods, as well as the criteria used to assess the results</w:t>
      </w:r>
      <w:r w:rsidR="00152772" w:rsidRPr="002C2C89">
        <w:rPr>
          <w:rFonts w:ascii="Book Antiqua" w:eastAsia="SimSun" w:hAnsi="Book Antiqua" w:cs="Times New Roman"/>
          <w:kern w:val="0"/>
          <w:sz w:val="24"/>
          <w:szCs w:val="24"/>
          <w:vertAlign w:val="superscript"/>
        </w:rPr>
        <w:t>[</w:t>
      </w:r>
      <w:r w:rsidR="00E94167" w:rsidRPr="002C2C89">
        <w:rPr>
          <w:rFonts w:ascii="Book Antiqua" w:eastAsia="SimSun" w:hAnsi="Book Antiqua" w:cs="Times New Roman"/>
          <w:noProof/>
          <w:kern w:val="0"/>
          <w:sz w:val="24"/>
          <w:szCs w:val="24"/>
          <w:vertAlign w:val="superscript"/>
        </w:rPr>
        <w:t>24]</w:t>
      </w:r>
      <w:r w:rsidRPr="002C2C89">
        <w:rPr>
          <w:rFonts w:ascii="Book Antiqua" w:eastAsia="SimSun" w:hAnsi="Book Antiqua" w:cs="Times New Roman"/>
          <w:kern w:val="0"/>
          <w:sz w:val="24"/>
          <w:szCs w:val="24"/>
        </w:rPr>
        <w:t xml:space="preserve">. To assess the correlation between HER-2 expression and CRC, we conducted a case-control study using clinicopathological and prognostic features, and we further verified our results using meta-analysis. Our study showed a significant difference in HER-2 expression between normal colon tissue (0%) and </w:t>
      </w:r>
      <w:bookmarkStart w:id="163" w:name="OLE_LINK83"/>
      <w:r w:rsidRPr="002C2C89">
        <w:rPr>
          <w:rFonts w:ascii="Book Antiqua" w:eastAsia="SimSun" w:hAnsi="Book Antiqua" w:cs="Times New Roman"/>
          <w:kern w:val="0"/>
          <w:sz w:val="24"/>
          <w:szCs w:val="24"/>
        </w:rPr>
        <w:t>CRC lesions</w:t>
      </w:r>
      <w:bookmarkEnd w:id="163"/>
      <w:r w:rsidRPr="002C2C89">
        <w:rPr>
          <w:rFonts w:ascii="Book Antiqua" w:eastAsia="SimSun" w:hAnsi="Book Antiqua" w:cs="Times New Roman"/>
          <w:kern w:val="0"/>
          <w:sz w:val="24"/>
          <w:szCs w:val="24"/>
        </w:rPr>
        <w:t xml:space="preserve"> (19.14%). Moreover, fewer </w:t>
      </w:r>
      <w:r w:rsidRPr="002C2C89">
        <w:rPr>
          <w:rFonts w:ascii="Book Antiqua" w:eastAsia="SimSun" w:hAnsi="Book Antiqua" w:cs="Times New Roman"/>
          <w:sz w:val="24"/>
          <w:szCs w:val="24"/>
        </w:rPr>
        <w:t xml:space="preserve">CRC patients staged as Dukes’ A and/or B (14.29%) were HER-2-positive compared with those staged as Dukes’ C and/or D (27.94%); CRC patients with lymph node metastases were more likely to be HER-2-positive; and HER-2-positive tissue was also more likely with increasing invasive depth. Furthermore, follow-up results showed that HER-2 expression was inversely correlated with the 3-year and/or 5-year OS and DFS rates. Thus, we suggest that HER-2 expression is correlated with the Dukes’ stage, lymph </w:t>
      </w:r>
      <w:r w:rsidRPr="002C2C89">
        <w:rPr>
          <w:rFonts w:ascii="Book Antiqua" w:eastAsia="SimSun" w:hAnsi="Book Antiqua" w:cs="Times New Roman"/>
          <w:sz w:val="24"/>
          <w:szCs w:val="24"/>
        </w:rPr>
        <w:lastRenderedPageBreak/>
        <w:t xml:space="preserve">node metastasis and prognosis of CRC patients, indicating that </w:t>
      </w:r>
      <w:r w:rsidRPr="002C2C89">
        <w:rPr>
          <w:rFonts w:ascii="Book Antiqua" w:eastAsia="SimSun" w:hAnsi="Book Antiqua" w:cs="Times New Roman"/>
          <w:kern w:val="0"/>
          <w:sz w:val="24"/>
          <w:szCs w:val="24"/>
        </w:rPr>
        <w:t>HER-2 could be a practical tumor marker. This suggestion was further supported by</w:t>
      </w:r>
      <w:r w:rsidR="000968F4" w:rsidRPr="002C2C89">
        <w:rPr>
          <w:rFonts w:ascii="Book Antiqua" w:eastAsia="SimSun" w:hAnsi="Book Antiqua" w:cs="Times New Roman"/>
          <w:kern w:val="0"/>
          <w:sz w:val="24"/>
          <w:szCs w:val="24"/>
        </w:rPr>
        <w:t xml:space="preserve"> </w:t>
      </w:r>
      <w:r w:rsidRPr="002C2C89">
        <w:rPr>
          <w:rFonts w:ascii="Book Antiqua" w:eastAsia="SimSun" w:hAnsi="Book Antiqua" w:cs="Times New Roman"/>
          <w:kern w:val="0"/>
          <w:sz w:val="24"/>
          <w:szCs w:val="24"/>
        </w:rPr>
        <w:t xml:space="preserve">our meta-analysis.  </w:t>
      </w:r>
    </w:p>
    <w:p w:rsidR="006D1219" w:rsidRPr="002C2C89" w:rsidRDefault="006D1219" w:rsidP="00152772">
      <w:pPr>
        <w:widowControl/>
        <w:adjustRightInd w:val="0"/>
        <w:snapToGrid w:val="0"/>
        <w:spacing w:line="360" w:lineRule="auto"/>
        <w:ind w:firstLineChars="145" w:firstLine="348"/>
        <w:rPr>
          <w:rFonts w:ascii="Book Antiqua" w:eastAsia="SimSun" w:hAnsi="Book Antiqua" w:cs="Times New Roman"/>
          <w:sz w:val="24"/>
          <w:szCs w:val="24"/>
        </w:rPr>
      </w:pPr>
      <w:r w:rsidRPr="002C2C89">
        <w:rPr>
          <w:rFonts w:ascii="Book Antiqua" w:eastAsia="SimSun" w:hAnsi="Book Antiqua" w:cs="Times New Roman"/>
          <w:sz w:val="24"/>
          <w:szCs w:val="24"/>
        </w:rPr>
        <w:t>Overexpression of HER-2 has a documented association with disease and with a poor prognosis in various human cancers including ovarian, breast, and lung cancers</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1,23,25]</w:t>
      </w:r>
      <w:r w:rsidRPr="002C2C89">
        <w:rPr>
          <w:rFonts w:ascii="Book Antiqua" w:eastAsia="SimSun" w:hAnsi="Book Antiqua" w:cs="Times New Roman"/>
          <w:sz w:val="24"/>
          <w:szCs w:val="24"/>
        </w:rPr>
        <w:t>. HER-2, which encodes a transmembrane protein with tyrosine kinase activity, is reported to be vital for DNA repair, tumorigenesis, metastasis and drug resistance</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26,27]</w:t>
      </w:r>
      <w:r w:rsidRPr="002C2C89">
        <w:rPr>
          <w:rFonts w:ascii="Book Antiqua" w:eastAsia="SimSun" w:hAnsi="Book Antiqua" w:cs="Times New Roman"/>
          <w:sz w:val="24"/>
          <w:szCs w:val="24"/>
        </w:rPr>
        <w:t>. When its intracellular domain is phosphorylated, the HER-2 protein can both homo- and heterodimerize, promoting cell proliferation and repressing cell death via the Ras/MAPK pathway, as well as the PI3K/AKT pathway</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28,29]</w:t>
      </w:r>
      <w:r w:rsidRPr="002C2C89">
        <w:rPr>
          <w:rFonts w:ascii="Book Antiqua" w:eastAsia="SimSun" w:hAnsi="Book Antiqua" w:cs="Times New Roman"/>
          <w:sz w:val="24"/>
          <w:szCs w:val="24"/>
        </w:rPr>
        <w:t xml:space="preserve">. HER-2 can activate the </w:t>
      </w:r>
      <w:bookmarkStart w:id="164" w:name="OLE_LINK92"/>
      <w:bookmarkStart w:id="165" w:name="OLE_LINK91"/>
      <w:r w:rsidRPr="002C2C89">
        <w:rPr>
          <w:rFonts w:ascii="Book Antiqua" w:eastAsia="SimSun" w:hAnsi="Book Antiqua" w:cs="Times New Roman"/>
          <w:sz w:val="24"/>
          <w:szCs w:val="24"/>
        </w:rPr>
        <w:t>Ras/MAP</w:t>
      </w:r>
      <w:bookmarkEnd w:id="164"/>
      <w:bookmarkEnd w:id="165"/>
      <w:r w:rsidRPr="002C2C89">
        <w:rPr>
          <w:rFonts w:ascii="Book Antiqua" w:eastAsia="SimSun" w:hAnsi="Book Antiqua" w:cs="Times New Roman"/>
          <w:sz w:val="24"/>
          <w:szCs w:val="24"/>
        </w:rPr>
        <w:t xml:space="preserve"> kinase cascade and up-regulate k-ras expression, promoting cancer cell growth and advancing the malignant phenotype.</w:t>
      </w:r>
      <w:r w:rsidR="000968F4"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Furthermore, overexpression of HER-2 can down-regulate the p53 protein via the PI3K/AKT pathway, thereby increasing cell proliferation and decreasing Adriamycin sensitivity</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30,31]</w:t>
      </w:r>
      <w:r w:rsidRPr="002C2C89">
        <w:rPr>
          <w:rFonts w:ascii="Book Antiqua" w:eastAsia="SimSun" w:hAnsi="Book Antiqua" w:cs="Times New Roman"/>
          <w:sz w:val="24"/>
          <w:szCs w:val="24"/>
        </w:rPr>
        <w:t xml:space="preserve">. In our research, HER-2 is overexpressed in CRC lesions and is positively correlated with Dukes’ staging and lymph node metastasis, suggesting that the expression of HER-2 may be closely related to the disease progression of CRC. Moreover, HER-2 expression correlates with a poor prognosis for CRC patients. Consequently, the HER-2 protein is a crucial biomarker and target for tumor biology and therapeutic intervention, as well as for cancer gene therapy; down-regulation of HER-2 expression might be an effective strategy for CRC therapy. </w:t>
      </w:r>
      <w:bookmarkStart w:id="166" w:name="OLE_LINK232"/>
      <w:bookmarkStart w:id="167" w:name="OLE_LINK233"/>
      <w:r w:rsidRPr="002C2C89">
        <w:rPr>
          <w:rFonts w:ascii="Book Antiqua" w:eastAsia="SimSun" w:hAnsi="Book Antiqua" w:cs="Times New Roman"/>
          <w:sz w:val="24"/>
          <w:szCs w:val="24"/>
        </w:rPr>
        <w:t>Recently, Herceptin, a humanized monoclonal antibody against HER-2, has been shown to have clear therapeutic effects in strongly HER-2/neu-positive breast carcinoma patients, especially when combined with other chemotherapeutic drugs</w:t>
      </w:r>
      <w:r w:rsidR="00152772" w:rsidRPr="002C2C89">
        <w:rPr>
          <w:rFonts w:ascii="Book Antiqua" w:eastAsia="SimSun" w:hAnsi="Book Antiqua" w:cs="Times New Roman"/>
          <w:sz w:val="24"/>
          <w:szCs w:val="24"/>
          <w:vertAlign w:val="superscript"/>
        </w:rPr>
        <w:t>[</w:t>
      </w:r>
      <w:r w:rsidR="00E94167" w:rsidRPr="002C2C89">
        <w:rPr>
          <w:rFonts w:ascii="Book Antiqua" w:eastAsia="SimSun" w:hAnsi="Book Antiqua" w:cs="Times New Roman"/>
          <w:noProof/>
          <w:sz w:val="24"/>
          <w:szCs w:val="24"/>
          <w:vertAlign w:val="superscript"/>
        </w:rPr>
        <w:t>32,33]</w:t>
      </w:r>
      <w:r w:rsidRPr="002C2C89">
        <w:rPr>
          <w:rFonts w:ascii="Book Antiqua" w:eastAsia="SimSun" w:hAnsi="Book Antiqua" w:cs="Times New Roman"/>
          <w:sz w:val="24"/>
          <w:szCs w:val="24"/>
        </w:rPr>
        <w:t xml:space="preserve">. Thus, further studies on the effect of </w:t>
      </w:r>
      <w:r w:rsidRPr="002C2C89">
        <w:rPr>
          <w:rFonts w:ascii="Book Antiqua" w:eastAsia="SimSun" w:hAnsi="Book Antiqua" w:cs="Times New Roman"/>
          <w:kern w:val="0"/>
          <w:sz w:val="24"/>
          <w:szCs w:val="24"/>
        </w:rPr>
        <w:t>HER-2 on CRC will demonstrate if Herceptin can also be used as a target for CRC therapy.</w:t>
      </w:r>
    </w:p>
    <w:bookmarkEnd w:id="166"/>
    <w:bookmarkEnd w:id="167"/>
    <w:p w:rsidR="006D1219" w:rsidRPr="002C2C89" w:rsidRDefault="006D1219" w:rsidP="00152772">
      <w:pPr>
        <w:widowControl/>
        <w:adjustRightInd w:val="0"/>
        <w:snapToGrid w:val="0"/>
        <w:spacing w:line="360" w:lineRule="auto"/>
        <w:ind w:firstLineChars="150" w:firstLine="360"/>
        <w:rPr>
          <w:rFonts w:ascii="Book Antiqua" w:eastAsia="SimSun" w:hAnsi="Book Antiqua" w:cs="Times New Roman"/>
          <w:sz w:val="24"/>
          <w:szCs w:val="24"/>
        </w:rPr>
      </w:pPr>
      <w:r w:rsidRPr="002C2C89">
        <w:rPr>
          <w:rFonts w:ascii="Book Antiqua" w:eastAsia="SimSun" w:hAnsi="Book Antiqua" w:cs="Times New Roman"/>
          <w:sz w:val="24"/>
          <w:szCs w:val="24"/>
        </w:rPr>
        <w:t>There are also some limitations that should be noted. First, the samples in the present study are comparatively small, but our meta-analysis makes up for this limitation. Second, the HER-2 protein was detected using IHC, whose results could be influenced by various detection approaches and subjective criteria. However, we could not find a more suitable technique that is currently in use in China. In this regard, further study with more accurate detection methods could be</w:t>
      </w:r>
      <w:r w:rsidR="005A4F6F" w:rsidRPr="002C2C89">
        <w:rPr>
          <w:rFonts w:ascii="Book Antiqua" w:eastAsia="SimSun" w:hAnsi="Book Antiqua" w:cs="Times New Roman"/>
          <w:sz w:val="24"/>
          <w:szCs w:val="24"/>
        </w:rPr>
        <w:t xml:space="preserve"> </w:t>
      </w:r>
      <w:r w:rsidRPr="002C2C89">
        <w:rPr>
          <w:rFonts w:ascii="Book Antiqua" w:eastAsia="SimSun" w:hAnsi="Book Antiqua" w:cs="Times New Roman"/>
          <w:sz w:val="24"/>
          <w:szCs w:val="24"/>
        </w:rPr>
        <w:t>warranted.</w:t>
      </w:r>
    </w:p>
    <w:p w:rsidR="006D1219" w:rsidRPr="002C2C89" w:rsidRDefault="006D1219" w:rsidP="00152772">
      <w:pPr>
        <w:widowControl/>
        <w:adjustRightInd w:val="0"/>
        <w:snapToGrid w:val="0"/>
        <w:spacing w:line="360" w:lineRule="auto"/>
        <w:ind w:firstLineChars="200" w:firstLine="480"/>
        <w:rPr>
          <w:rFonts w:ascii="Book Antiqua" w:eastAsia="SimSun" w:hAnsi="Book Antiqua" w:cs="Times New Roman"/>
          <w:sz w:val="24"/>
          <w:szCs w:val="24"/>
        </w:rPr>
      </w:pPr>
      <w:r w:rsidRPr="002C2C89">
        <w:rPr>
          <w:rFonts w:ascii="Book Antiqua" w:eastAsia="SimSun" w:hAnsi="Book Antiqua" w:cs="Times New Roman"/>
          <w:sz w:val="24"/>
          <w:szCs w:val="24"/>
        </w:rPr>
        <w:t xml:space="preserve">In brief, HER-2 is overexpressed in CRC lesions, and this overexpression is positively correlated with the Dukes’ stage and lymph node metastasis of CRC, indicating that the expression of HER-2 may be closely related to the progression of CRC and could be an </w:t>
      </w:r>
      <w:r w:rsidRPr="002C2C89">
        <w:rPr>
          <w:rFonts w:ascii="Book Antiqua" w:eastAsia="SimSun" w:hAnsi="Book Antiqua" w:cs="Times New Roman"/>
          <w:sz w:val="24"/>
          <w:szCs w:val="24"/>
        </w:rPr>
        <w:lastRenderedPageBreak/>
        <w:t xml:space="preserve">effective biomarker for its diagnosis and treatment. Moreover, HER-2 expression is correlated with a poor prognosis for CRC patients, suggesting that it could be a valid prognostic marker. Thus, a new adjuvant therapy involving </w:t>
      </w:r>
      <w:r w:rsidRPr="002C2C89">
        <w:rPr>
          <w:rFonts w:ascii="Book Antiqua" w:eastAsia="SimSun" w:hAnsi="Book Antiqua" w:cs="Times New Roman"/>
          <w:kern w:val="0"/>
          <w:sz w:val="24"/>
          <w:szCs w:val="24"/>
        </w:rPr>
        <w:t>Herceptin</w:t>
      </w:r>
      <w:r w:rsidRPr="002C2C89">
        <w:rPr>
          <w:rFonts w:ascii="Book Antiqua" w:eastAsia="SimSun" w:hAnsi="Book Antiqua" w:cs="Times New Roman"/>
          <w:sz w:val="24"/>
          <w:szCs w:val="24"/>
        </w:rPr>
        <w:t xml:space="preserve"> might be a dependable strategy for CRC therapy. </w:t>
      </w:r>
    </w:p>
    <w:p w:rsidR="00E96C69" w:rsidRPr="002C2C89" w:rsidRDefault="00E96C69" w:rsidP="00E96C69">
      <w:pPr>
        <w:widowControl/>
        <w:spacing w:line="360" w:lineRule="auto"/>
        <w:rPr>
          <w:rFonts w:ascii="Book Antiqua" w:eastAsia="SimSun" w:hAnsi="Book Antiqua" w:cs="Times New Roman"/>
          <w:sz w:val="24"/>
          <w:szCs w:val="24"/>
        </w:rPr>
      </w:pPr>
    </w:p>
    <w:p w:rsidR="006D1219" w:rsidRPr="002C2C89" w:rsidRDefault="006D1219" w:rsidP="00E96C69">
      <w:pPr>
        <w:widowControl/>
        <w:spacing w:line="360" w:lineRule="auto"/>
        <w:rPr>
          <w:rFonts w:ascii="Book Antiqua" w:eastAsia="SimSun" w:hAnsi="Book Antiqua" w:cs="Times New Roman"/>
          <w:sz w:val="24"/>
          <w:szCs w:val="24"/>
        </w:rPr>
      </w:pPr>
      <w:r w:rsidRPr="002C2C89">
        <w:rPr>
          <w:rFonts w:ascii="Book Antiqua" w:eastAsia="SimSun" w:hAnsi="Book Antiqua" w:cs="Times New Roman"/>
          <w:b/>
          <w:sz w:val="24"/>
          <w:szCs w:val="24"/>
        </w:rPr>
        <w:t>ACKNOWLEDGEMENTS</w:t>
      </w:r>
    </w:p>
    <w:p w:rsidR="006D1219" w:rsidRPr="002C2C89" w:rsidRDefault="006D1219" w:rsidP="00152772">
      <w:pPr>
        <w:adjustRightInd w:val="0"/>
        <w:snapToGrid w:val="0"/>
        <w:spacing w:line="360" w:lineRule="auto"/>
        <w:rPr>
          <w:rFonts w:ascii="Book Antiqua" w:eastAsia="SimSun" w:hAnsi="Book Antiqua" w:cs="Times New Roman"/>
          <w:sz w:val="24"/>
          <w:szCs w:val="24"/>
        </w:rPr>
      </w:pPr>
      <w:r w:rsidRPr="002C2C89">
        <w:rPr>
          <w:rFonts w:ascii="Book Antiqua" w:eastAsia="SimSun" w:hAnsi="Book Antiqua" w:cs="Times New Roman"/>
          <w:sz w:val="24"/>
          <w:szCs w:val="24"/>
        </w:rPr>
        <w:t>We would like to thank our instructors for their valuable advice. We also appreciate the reviewers’ valuable comments on this article.</w:t>
      </w:r>
    </w:p>
    <w:p w:rsidR="006D1219" w:rsidRPr="002C2C89" w:rsidRDefault="006D1219" w:rsidP="00152772">
      <w:pPr>
        <w:adjustRightInd w:val="0"/>
        <w:snapToGrid w:val="0"/>
        <w:spacing w:line="360" w:lineRule="auto"/>
        <w:ind w:firstLineChars="200" w:firstLine="482"/>
        <w:rPr>
          <w:rFonts w:ascii="Book Antiqua" w:eastAsia="SimSun" w:hAnsi="Book Antiqua" w:cs="Times New Roman"/>
          <w:b/>
          <w:sz w:val="24"/>
          <w:szCs w:val="24"/>
        </w:rPr>
      </w:pPr>
    </w:p>
    <w:p w:rsidR="005A4F6F" w:rsidRPr="002C2C89" w:rsidRDefault="005A4F6F" w:rsidP="00152772">
      <w:pPr>
        <w:spacing w:line="360" w:lineRule="auto"/>
        <w:rPr>
          <w:rFonts w:ascii="Book Antiqua" w:hAnsi="Book Antiqua" w:cs="Times New Roman"/>
          <w:b/>
          <w:sz w:val="24"/>
          <w:szCs w:val="24"/>
        </w:rPr>
      </w:pPr>
      <w:r w:rsidRPr="002C2C89">
        <w:rPr>
          <w:rFonts w:ascii="Book Antiqua" w:hAnsi="Book Antiqua" w:cs="Times New Roman"/>
          <w:b/>
          <w:sz w:val="24"/>
          <w:szCs w:val="24"/>
        </w:rPr>
        <w:t>COMMENTS</w:t>
      </w:r>
    </w:p>
    <w:p w:rsidR="006C51FF" w:rsidRPr="002C2C89" w:rsidRDefault="006C51FF" w:rsidP="00152772">
      <w:pPr>
        <w:spacing w:line="360" w:lineRule="auto"/>
        <w:rPr>
          <w:rFonts w:ascii="Book Antiqua" w:hAnsi="Book Antiqua" w:cs="Times New Roman"/>
          <w:i/>
          <w:sz w:val="24"/>
          <w:szCs w:val="24"/>
        </w:rPr>
      </w:pPr>
      <w:bookmarkStart w:id="168" w:name="OLE_LINK137"/>
      <w:r w:rsidRPr="002C2C89">
        <w:rPr>
          <w:rFonts w:ascii="Book Antiqua" w:hAnsi="Book Antiqua" w:cs="Times New Roman"/>
          <w:b/>
          <w:i/>
          <w:sz w:val="24"/>
          <w:szCs w:val="24"/>
        </w:rPr>
        <w:t>Background</w:t>
      </w:r>
    </w:p>
    <w:p w:rsidR="006C51FF" w:rsidRPr="002C2C89" w:rsidRDefault="006C51FF" w:rsidP="00152772">
      <w:pPr>
        <w:spacing w:line="360" w:lineRule="auto"/>
        <w:rPr>
          <w:rFonts w:ascii="Book Antiqua" w:hAnsi="Book Antiqua" w:cs="Times New Roman"/>
          <w:sz w:val="24"/>
          <w:szCs w:val="24"/>
        </w:rPr>
      </w:pPr>
      <w:r w:rsidRPr="002C2C89">
        <w:rPr>
          <w:rFonts w:ascii="Book Antiqua" w:hAnsi="Book Antiqua" w:cs="Times New Roman"/>
          <w:sz w:val="24"/>
          <w:szCs w:val="24"/>
        </w:rPr>
        <w:t>Colorectal cancer (CRC) is one of the most common cancers worldwide and is the fourth leading cause of cancer-related death in China.</w:t>
      </w:r>
      <w:r w:rsidRPr="002C2C89">
        <w:rPr>
          <w:rFonts w:ascii="Book Antiqua" w:hAnsi="Book Antiqua" w:cs="Times New Roman"/>
          <w:b/>
          <w:sz w:val="24"/>
          <w:szCs w:val="24"/>
        </w:rPr>
        <w:t xml:space="preserve"> </w:t>
      </w:r>
      <w:r w:rsidRPr="002C2C89">
        <w:rPr>
          <w:rFonts w:ascii="Book Antiqua" w:hAnsi="Book Antiqua" w:cs="Times New Roman"/>
          <w:sz w:val="24"/>
          <w:szCs w:val="24"/>
        </w:rPr>
        <w:t xml:space="preserve">Early diagnosis results in a highly favorable prognosis, while nearly 20% of patients are diagnosed at an advanced, metastatic stage of the disease, and over half will ultimately develop metastases. </w:t>
      </w:r>
      <w:r w:rsidR="00E96C69" w:rsidRPr="002C2C89">
        <w:rPr>
          <w:rFonts w:ascii="Book Antiqua" w:eastAsia="SimSun" w:hAnsi="Book Antiqua" w:cs="Times New Roman"/>
          <w:sz w:val="24"/>
          <w:szCs w:val="24"/>
        </w:rPr>
        <w:t>Human epidermal growth factor receptor (HER-2)</w:t>
      </w:r>
      <w:r w:rsidRPr="002C2C89">
        <w:rPr>
          <w:rFonts w:ascii="Book Antiqua" w:hAnsi="Book Antiqua" w:cs="Times New Roman"/>
          <w:sz w:val="24"/>
          <w:szCs w:val="24"/>
        </w:rPr>
        <w:t xml:space="preserve"> is a clinically validated anticancer molecular target that is expressed in the majority of CRCs. HER2 might be an effective biomarker for the diagnosis and treatment of CRC.</w:t>
      </w:r>
    </w:p>
    <w:p w:rsidR="00E96C69" w:rsidRPr="002C2C89" w:rsidRDefault="00E96C69" w:rsidP="00152772">
      <w:pPr>
        <w:spacing w:line="360" w:lineRule="auto"/>
        <w:rPr>
          <w:rFonts w:ascii="Book Antiqua" w:hAnsi="Book Antiqua" w:cs="Times New Roman"/>
          <w:b/>
          <w:sz w:val="24"/>
          <w:szCs w:val="24"/>
        </w:rPr>
      </w:pPr>
    </w:p>
    <w:p w:rsidR="006C51FF" w:rsidRPr="002C2C89" w:rsidRDefault="006C51FF" w:rsidP="00152772">
      <w:pPr>
        <w:spacing w:line="360" w:lineRule="auto"/>
        <w:rPr>
          <w:rFonts w:ascii="Book Antiqua" w:hAnsi="Book Antiqua" w:cs="Times New Roman"/>
          <w:b/>
          <w:i/>
          <w:sz w:val="24"/>
          <w:szCs w:val="24"/>
        </w:rPr>
      </w:pPr>
      <w:r w:rsidRPr="002C2C89">
        <w:rPr>
          <w:rFonts w:ascii="Book Antiqua" w:hAnsi="Book Antiqua" w:cs="Times New Roman"/>
          <w:b/>
          <w:i/>
          <w:sz w:val="24"/>
          <w:szCs w:val="24"/>
        </w:rPr>
        <w:t>Research frontiers</w:t>
      </w:r>
    </w:p>
    <w:p w:rsidR="006C51FF" w:rsidRPr="002C2C89" w:rsidRDefault="006C51FF" w:rsidP="00152772">
      <w:pPr>
        <w:spacing w:line="360" w:lineRule="auto"/>
        <w:rPr>
          <w:rFonts w:ascii="Book Antiqua" w:hAnsi="Book Antiqua" w:cs="Times New Roman"/>
          <w:sz w:val="24"/>
          <w:szCs w:val="24"/>
        </w:rPr>
      </w:pPr>
      <w:r w:rsidRPr="002C2C89">
        <w:rPr>
          <w:rFonts w:ascii="Book Antiqua" w:hAnsi="Book Antiqua" w:cs="Times New Roman"/>
          <w:sz w:val="24"/>
          <w:szCs w:val="24"/>
        </w:rPr>
        <w:t>HER-2 amplification is observed in 2.5% of 1439 CRC cases, and HER-2 overexpression is observed in an additional 2.7% of cases; CRC amplification is strongly related to protein overexpression. Previous studies have demonstrated that overexpression of HER-2 can lead to cell proliferation, increased motility and protection against apoptosis. In CRC, HER-2 overexpression has been correlated with advanced tumor stage.</w:t>
      </w:r>
    </w:p>
    <w:p w:rsidR="00E96C69" w:rsidRPr="002C2C89" w:rsidRDefault="00E96C69" w:rsidP="00152772">
      <w:pPr>
        <w:spacing w:line="360" w:lineRule="auto"/>
        <w:rPr>
          <w:rFonts w:ascii="Book Antiqua" w:hAnsi="Book Antiqua" w:cs="Times New Roman"/>
          <w:sz w:val="24"/>
          <w:szCs w:val="24"/>
        </w:rPr>
      </w:pPr>
    </w:p>
    <w:p w:rsidR="006C51FF" w:rsidRPr="002C2C89" w:rsidRDefault="006C51FF" w:rsidP="00152772">
      <w:pPr>
        <w:spacing w:line="360" w:lineRule="auto"/>
        <w:rPr>
          <w:rFonts w:ascii="Book Antiqua" w:hAnsi="Book Antiqua" w:cs="Times New Roman"/>
          <w:b/>
          <w:i/>
          <w:sz w:val="24"/>
          <w:szCs w:val="24"/>
        </w:rPr>
      </w:pPr>
      <w:r w:rsidRPr="002C2C89">
        <w:rPr>
          <w:rFonts w:ascii="Book Antiqua" w:hAnsi="Book Antiqua" w:cs="Times New Roman"/>
          <w:b/>
          <w:i/>
          <w:sz w:val="24"/>
          <w:szCs w:val="24"/>
        </w:rPr>
        <w:t>Innovations and breakthroughs</w:t>
      </w:r>
    </w:p>
    <w:p w:rsidR="006C51FF" w:rsidRPr="002C2C89" w:rsidRDefault="006C51FF" w:rsidP="00152772">
      <w:pPr>
        <w:spacing w:line="360" w:lineRule="auto"/>
        <w:rPr>
          <w:rFonts w:ascii="Book Antiqua" w:hAnsi="Book Antiqua" w:cs="Times New Roman"/>
          <w:sz w:val="24"/>
          <w:szCs w:val="24"/>
        </w:rPr>
      </w:pPr>
      <w:r w:rsidRPr="002C2C89">
        <w:rPr>
          <w:rFonts w:ascii="Book Antiqua" w:hAnsi="Book Antiqua" w:cs="Times New Roman"/>
          <w:sz w:val="24"/>
          <w:szCs w:val="24"/>
        </w:rPr>
        <w:t xml:space="preserve">To assess the correlation between HER-2 expression and CRC, we conducted a case-control study using clinicopathological and prognostic features, and we further verified our results using meta-analysis. </w:t>
      </w:r>
      <w:r w:rsidR="004C6ADF" w:rsidRPr="002C2C89">
        <w:rPr>
          <w:rFonts w:ascii="Book Antiqua" w:hAnsi="Book Antiqua" w:cs="Times New Roman" w:hint="eastAsia"/>
          <w:sz w:val="24"/>
          <w:szCs w:val="24"/>
        </w:rPr>
        <w:t>This</w:t>
      </w:r>
      <w:r w:rsidRPr="002C2C89">
        <w:rPr>
          <w:rFonts w:ascii="Book Antiqua" w:hAnsi="Book Antiqua" w:cs="Times New Roman"/>
          <w:sz w:val="24"/>
          <w:szCs w:val="24"/>
        </w:rPr>
        <w:t xml:space="preserve"> study showed a significant difference in </w:t>
      </w:r>
      <w:r w:rsidRPr="002C2C89">
        <w:rPr>
          <w:rFonts w:ascii="Book Antiqua" w:hAnsi="Book Antiqua" w:cs="Times New Roman"/>
          <w:sz w:val="24"/>
          <w:szCs w:val="24"/>
        </w:rPr>
        <w:lastRenderedPageBreak/>
        <w:t xml:space="preserve">HER-2 expression between normal colon tissue (0%) and CRC lesions (19.14%). Moreover, fewer CRC patients staged as Dukes’ A and/or B (14.29%) were HER-2-positive compared with those staged as Dukes’ C and/or D (27.94%); CRC patients with lymph node metastases were more likely to be HER-2-positive; and HER-2-positive tissue was also more likely with increasing invasive depth. Furthermore, follow-up results showed that HER-2 expression was inversely correlated with the 3-year and/or 5-year OS and DFS rates. Thus, we suggest that HER-2 expression is correlated with the Dukes’ stage, lymph node metastasis and prognosis of CRC patients, indicating that HER-2 could be a practical tumor marker. This suggestion was further supported by our meta-analysis.  </w:t>
      </w:r>
    </w:p>
    <w:p w:rsidR="00E96C69" w:rsidRPr="002C2C89" w:rsidRDefault="00E96C69" w:rsidP="00152772">
      <w:pPr>
        <w:spacing w:line="360" w:lineRule="auto"/>
        <w:rPr>
          <w:rFonts w:ascii="Book Antiqua" w:hAnsi="Book Antiqua" w:cs="Times New Roman"/>
          <w:sz w:val="24"/>
          <w:szCs w:val="24"/>
        </w:rPr>
      </w:pPr>
    </w:p>
    <w:p w:rsidR="006C51FF" w:rsidRPr="002C2C89" w:rsidRDefault="006C51FF" w:rsidP="00152772">
      <w:pPr>
        <w:spacing w:line="360" w:lineRule="auto"/>
        <w:rPr>
          <w:rFonts w:ascii="Book Antiqua" w:hAnsi="Book Antiqua" w:cs="Times New Roman"/>
          <w:b/>
          <w:i/>
          <w:sz w:val="24"/>
          <w:szCs w:val="24"/>
        </w:rPr>
      </w:pPr>
      <w:r w:rsidRPr="002C2C89">
        <w:rPr>
          <w:rFonts w:ascii="Book Antiqua" w:hAnsi="Book Antiqua" w:cs="Times New Roman"/>
          <w:b/>
          <w:i/>
          <w:sz w:val="24"/>
          <w:szCs w:val="24"/>
        </w:rPr>
        <w:t xml:space="preserve">Applications </w:t>
      </w:r>
    </w:p>
    <w:p w:rsidR="00E96C69" w:rsidRPr="002C2C89" w:rsidRDefault="006C51FF" w:rsidP="00152772">
      <w:pPr>
        <w:spacing w:line="360" w:lineRule="auto"/>
        <w:rPr>
          <w:rFonts w:ascii="Book Antiqua" w:hAnsi="Book Antiqua" w:cs="Times New Roman"/>
          <w:sz w:val="24"/>
          <w:szCs w:val="24"/>
        </w:rPr>
      </w:pPr>
      <w:r w:rsidRPr="002C2C89">
        <w:rPr>
          <w:rFonts w:ascii="Book Antiqua" w:hAnsi="Book Antiqua" w:cs="Times New Roman"/>
          <w:sz w:val="24"/>
          <w:szCs w:val="24"/>
        </w:rPr>
        <w:t>The study results suggest that HER-2 expression may be closely related to the progression of CRC and could be an effective biomarker for the diagnosis and treatment of CRC. Moreover, HER-2 expression is correlated with a poor prognosis. Thus, the down-regulation of HER-2 expression might be a dependable strategy for CRC therapy.</w:t>
      </w:r>
    </w:p>
    <w:p w:rsidR="006C51FF" w:rsidRPr="002C2C89" w:rsidRDefault="006C51FF" w:rsidP="00152772">
      <w:pPr>
        <w:spacing w:line="360" w:lineRule="auto"/>
        <w:rPr>
          <w:rFonts w:ascii="Book Antiqua" w:hAnsi="Book Antiqua" w:cs="Times New Roman"/>
          <w:sz w:val="24"/>
          <w:szCs w:val="24"/>
        </w:rPr>
      </w:pPr>
      <w:r w:rsidRPr="002C2C89">
        <w:rPr>
          <w:rFonts w:ascii="Book Antiqua" w:hAnsi="Book Antiqua" w:cs="Times New Roman"/>
          <w:sz w:val="24"/>
          <w:szCs w:val="24"/>
        </w:rPr>
        <w:t xml:space="preserve"> </w:t>
      </w:r>
    </w:p>
    <w:p w:rsidR="006C51FF" w:rsidRPr="002C2C89" w:rsidRDefault="006C51FF" w:rsidP="00152772">
      <w:pPr>
        <w:spacing w:line="360" w:lineRule="auto"/>
        <w:rPr>
          <w:rFonts w:ascii="Book Antiqua" w:hAnsi="Book Antiqua" w:cs="Times New Roman"/>
          <w:b/>
          <w:i/>
          <w:sz w:val="24"/>
          <w:szCs w:val="24"/>
        </w:rPr>
      </w:pPr>
      <w:r w:rsidRPr="002C2C89">
        <w:rPr>
          <w:rFonts w:ascii="Book Antiqua" w:hAnsi="Book Antiqua" w:cs="Times New Roman"/>
          <w:b/>
          <w:i/>
          <w:sz w:val="24"/>
          <w:szCs w:val="24"/>
        </w:rPr>
        <w:t>Terminology</w:t>
      </w:r>
    </w:p>
    <w:p w:rsidR="00E96C69" w:rsidRPr="002C2C89" w:rsidRDefault="00E96C69" w:rsidP="00152772">
      <w:pPr>
        <w:spacing w:line="360" w:lineRule="auto"/>
        <w:rPr>
          <w:rFonts w:ascii="Book Antiqua" w:hAnsi="Book Antiqua" w:cs="Times New Roman"/>
          <w:sz w:val="24"/>
          <w:szCs w:val="24"/>
        </w:rPr>
      </w:pPr>
      <w:r w:rsidRPr="002C2C89">
        <w:rPr>
          <w:rFonts w:ascii="Book Antiqua" w:hAnsi="Book Antiqua" w:cs="Times New Roman"/>
          <w:sz w:val="24"/>
          <w:szCs w:val="24"/>
        </w:rPr>
        <w:t>CRC</w:t>
      </w:r>
      <w:r w:rsidR="006C51FF" w:rsidRPr="002C2C89">
        <w:rPr>
          <w:rFonts w:ascii="Book Antiqua" w:hAnsi="Book Antiqua" w:cs="Times New Roman"/>
          <w:sz w:val="24"/>
          <w:szCs w:val="24"/>
        </w:rPr>
        <w:t xml:space="preserve"> arises due to uncontrolled cell growth in the rectum or colon, both part of the large intestine It is one of the most common cancers worldwide and is the fourth leading cause of cancer-related death in China HER-2 protein, a transmembrane tyrosine kinase growth factor receptor is found on normal and malignant epithelial cells and is involved in the regulation of cell proliferation and differentiation.</w:t>
      </w:r>
    </w:p>
    <w:p w:rsidR="006C51FF" w:rsidRPr="002C2C89" w:rsidRDefault="006C51FF" w:rsidP="00152772">
      <w:pPr>
        <w:spacing w:line="360" w:lineRule="auto"/>
        <w:rPr>
          <w:rFonts w:ascii="Book Antiqua" w:hAnsi="Book Antiqua" w:cs="Times New Roman"/>
          <w:sz w:val="24"/>
          <w:szCs w:val="24"/>
        </w:rPr>
      </w:pPr>
      <w:r w:rsidRPr="002C2C89">
        <w:rPr>
          <w:rFonts w:ascii="Book Antiqua" w:hAnsi="Book Antiqua" w:cs="Times New Roman"/>
          <w:sz w:val="24"/>
          <w:szCs w:val="24"/>
        </w:rPr>
        <w:t xml:space="preserve"> </w:t>
      </w:r>
    </w:p>
    <w:p w:rsidR="006C51FF" w:rsidRPr="002C2C89" w:rsidRDefault="006C51FF" w:rsidP="00152772">
      <w:pPr>
        <w:spacing w:line="360" w:lineRule="auto"/>
        <w:rPr>
          <w:rFonts w:ascii="Book Antiqua" w:hAnsi="Book Antiqua" w:cs="Times New Roman"/>
          <w:b/>
          <w:i/>
          <w:sz w:val="24"/>
          <w:szCs w:val="24"/>
        </w:rPr>
      </w:pPr>
      <w:r w:rsidRPr="002C2C89">
        <w:rPr>
          <w:rFonts w:ascii="Book Antiqua" w:hAnsi="Book Antiqua" w:cs="Times New Roman"/>
          <w:b/>
          <w:i/>
          <w:sz w:val="24"/>
          <w:szCs w:val="24"/>
        </w:rPr>
        <w:t>Peer</w:t>
      </w:r>
      <w:r w:rsidR="00E96C69" w:rsidRPr="002C2C89">
        <w:rPr>
          <w:rFonts w:ascii="Book Antiqua" w:hAnsi="Book Antiqua" w:cs="Times New Roman" w:hint="eastAsia"/>
          <w:b/>
          <w:i/>
          <w:sz w:val="24"/>
          <w:szCs w:val="24"/>
        </w:rPr>
        <w:t>-</w:t>
      </w:r>
      <w:r w:rsidRPr="002C2C89">
        <w:rPr>
          <w:rFonts w:ascii="Book Antiqua" w:hAnsi="Book Antiqua" w:cs="Times New Roman"/>
          <w:b/>
          <w:i/>
          <w:sz w:val="24"/>
          <w:szCs w:val="24"/>
        </w:rPr>
        <w:t>review</w:t>
      </w:r>
    </w:p>
    <w:p w:rsidR="006C51FF" w:rsidRPr="002C2C89" w:rsidRDefault="006C51FF" w:rsidP="00152772">
      <w:pPr>
        <w:spacing w:line="360" w:lineRule="auto"/>
        <w:rPr>
          <w:rFonts w:ascii="Book Antiqua" w:hAnsi="Book Antiqua" w:cs="Times New Roman"/>
          <w:sz w:val="24"/>
          <w:szCs w:val="24"/>
        </w:rPr>
      </w:pPr>
      <w:r w:rsidRPr="002C2C89">
        <w:rPr>
          <w:rFonts w:ascii="Book Antiqua" w:hAnsi="Book Antiqua" w:cs="Times New Roman"/>
          <w:sz w:val="24"/>
          <w:szCs w:val="24"/>
        </w:rPr>
        <w:t xml:space="preserve">This is a good study in which the authors analyzed the </w:t>
      </w:r>
      <w:bookmarkStart w:id="169" w:name="_GoBack"/>
      <w:bookmarkEnd w:id="169"/>
      <w:del w:id="170" w:author="LS Ma" w:date="2015-04-16T23:09:00Z">
        <w:r w:rsidRPr="002C2C89" w:rsidDel="001A1F59">
          <w:rPr>
            <w:rFonts w:ascii="Book Antiqua" w:hAnsi="Book Antiqua" w:cs="Times New Roman"/>
            <w:sz w:val="24"/>
            <w:szCs w:val="24"/>
          </w:rPr>
          <w:delText xml:space="preserve">the </w:delText>
        </w:r>
      </w:del>
      <w:r w:rsidRPr="002C2C89">
        <w:rPr>
          <w:rFonts w:ascii="Book Antiqua" w:hAnsi="Book Antiqua" w:cs="Times New Roman"/>
          <w:sz w:val="24"/>
          <w:szCs w:val="24"/>
        </w:rPr>
        <w:t xml:space="preserve">correlation between HER-2 protein expression and </w:t>
      </w:r>
      <w:r w:rsidR="00E96C69" w:rsidRPr="002C2C89">
        <w:rPr>
          <w:rFonts w:ascii="Book Antiqua" w:hAnsi="Book Antiqua" w:cs="Times New Roman"/>
          <w:sz w:val="24"/>
          <w:szCs w:val="24"/>
        </w:rPr>
        <w:t>CRC</w:t>
      </w:r>
      <w:r w:rsidRPr="002C2C89">
        <w:rPr>
          <w:rFonts w:ascii="Book Antiqua" w:hAnsi="Book Antiqua" w:cs="Times New Roman"/>
          <w:sz w:val="24"/>
          <w:szCs w:val="24"/>
        </w:rPr>
        <w:t xml:space="preserve"> using a case-control study and meta-analysis. The results are interesting and suggest that HER-2 could be an effective biomarker for the diagnosis and treatment of CRC. </w:t>
      </w:r>
    </w:p>
    <w:p w:rsidR="006D1219" w:rsidRPr="002C2C89" w:rsidRDefault="006D1219" w:rsidP="00152772">
      <w:pPr>
        <w:widowControl/>
        <w:spacing w:line="360" w:lineRule="auto"/>
        <w:rPr>
          <w:rFonts w:ascii="Book Antiqua" w:eastAsia="SimSun" w:hAnsi="Book Antiqua" w:cs="Times New Roman"/>
          <w:b/>
          <w:sz w:val="24"/>
          <w:szCs w:val="24"/>
        </w:rPr>
      </w:pPr>
      <w:r w:rsidRPr="002C2C89">
        <w:rPr>
          <w:rFonts w:ascii="Book Antiqua" w:eastAsia="SimSun" w:hAnsi="Book Antiqua" w:cs="Times New Roman"/>
          <w:sz w:val="24"/>
          <w:szCs w:val="24"/>
        </w:rPr>
        <w:br w:type="page"/>
      </w:r>
      <w:r w:rsidR="00E96C69" w:rsidRPr="002C2C89">
        <w:rPr>
          <w:rFonts w:ascii="Book Antiqua" w:eastAsia="SimSun" w:hAnsi="Book Antiqua" w:cs="Times New Roman"/>
          <w:b/>
          <w:sz w:val="24"/>
          <w:szCs w:val="24"/>
        </w:rPr>
        <w:lastRenderedPageBreak/>
        <w:t>REFERENCES</w:t>
      </w:r>
      <w:bookmarkStart w:id="171" w:name="OLE_LINK591"/>
      <w:bookmarkStart w:id="172" w:name="OLE_LINK592"/>
    </w:p>
    <w:bookmarkEnd w:id="73"/>
    <w:bookmarkEnd w:id="74"/>
    <w:bookmarkEnd w:id="168"/>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Li Q</w:t>
      </w:r>
      <w:r w:rsidRPr="0062148F">
        <w:rPr>
          <w:rFonts w:ascii="Book Antiqua" w:eastAsia="SimSun" w:hAnsi="Book Antiqua" w:cs="SimSun"/>
          <w:kern w:val="0"/>
          <w:sz w:val="24"/>
          <w:szCs w:val="24"/>
        </w:rPr>
        <w:t>, Wang D, Li J, Chen P. Clinicopathological and prognostic significance of HER-2/neu and VEGF expression in colon carcinomas.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BMC Cancer</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2011;</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11</w:t>
      </w:r>
      <w:r w:rsidRPr="0062148F">
        <w:rPr>
          <w:rFonts w:ascii="Book Antiqua" w:eastAsia="SimSun" w:hAnsi="Book Antiqua" w:cs="SimSun"/>
          <w:kern w:val="0"/>
          <w:sz w:val="24"/>
          <w:szCs w:val="24"/>
        </w:rPr>
        <w:t>: 277 [PMID: 21708009 DOI: 10.1186/1471-2407-11-277]</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Atkin WS</w:t>
      </w:r>
      <w:r w:rsidRPr="0062148F">
        <w:rPr>
          <w:rFonts w:ascii="Book Antiqua" w:eastAsia="SimSun" w:hAnsi="Book Antiqua" w:cs="SimSun"/>
          <w:kern w:val="0"/>
          <w:sz w:val="24"/>
          <w:szCs w:val="24"/>
        </w:rPr>
        <w:t>, Edwards R, Kralj-Hans I, Wooldrage K, Hart AR, Northover JM, Parkin DM, Wardle J, Duffy SW, Cuzick J. Once-only flexible sigmoidoscopy screening in prevention of colorectal cancer: a multicentre randomised controlled trial.</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Lancet</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2010;</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375</w:t>
      </w:r>
      <w:r w:rsidRPr="0062148F">
        <w:rPr>
          <w:rFonts w:ascii="Book Antiqua" w:eastAsia="SimSun" w:hAnsi="Book Antiqua" w:cs="SimSun"/>
          <w:kern w:val="0"/>
          <w:sz w:val="24"/>
          <w:szCs w:val="24"/>
        </w:rPr>
        <w:t>: 1624-1633 [PMID: 20430429 DOI: 10.1016/S0140-6736(10)60551-X]</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3</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Li MX</w:t>
      </w:r>
      <w:r w:rsidRPr="0062148F">
        <w:rPr>
          <w:rFonts w:ascii="Book Antiqua" w:eastAsia="SimSun" w:hAnsi="Book Antiqua" w:cs="SimSun"/>
          <w:kern w:val="0"/>
          <w:sz w:val="24"/>
          <w:szCs w:val="24"/>
        </w:rPr>
        <w:t>, Liu XM, Zhang XF, Zhang JF, Wang WL, Zhu Y, Dong J, Cheng JW, Liu ZW, Ma L, Lv Y. Prognostic role of neutrophil-to-lymphocyte ratio in colorectal cancer: a systematic review and meta-analysis.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Int J Cancer</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2014;</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134</w:t>
      </w:r>
      <w:r w:rsidRPr="0062148F">
        <w:rPr>
          <w:rFonts w:ascii="Book Antiqua" w:eastAsia="SimSun" w:hAnsi="Book Antiqua" w:cs="SimSun"/>
          <w:kern w:val="0"/>
          <w:sz w:val="24"/>
          <w:szCs w:val="24"/>
        </w:rPr>
        <w:t>: 2403-2413 [PMID: 24122750 DOI: 10.1002/ijc.28536]</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4</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Mathur A</w:t>
      </w:r>
      <w:r w:rsidRPr="0062148F">
        <w:rPr>
          <w:rFonts w:ascii="Book Antiqua" w:eastAsia="SimSun" w:hAnsi="Book Antiqua" w:cs="SimSun"/>
          <w:kern w:val="0"/>
          <w:sz w:val="24"/>
          <w:szCs w:val="24"/>
        </w:rPr>
        <w:t>, Ware C, Davis L, Gazdar A, Pan BS, Lutterbach B. FGFR2 is amplified in the NCI-H716 colorectal cancer cell line and is required for growth and survival.</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PLoS One</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2014;</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9</w:t>
      </w:r>
      <w:r w:rsidRPr="0062148F">
        <w:rPr>
          <w:rFonts w:ascii="Book Antiqua" w:eastAsia="SimSun" w:hAnsi="Book Antiqua" w:cs="SimSun"/>
          <w:kern w:val="0"/>
          <w:sz w:val="24"/>
          <w:szCs w:val="24"/>
        </w:rPr>
        <w:t>: e98515 [PMID: 24968263 DOI: 10.1371/journal.pone.0098515]</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5</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Kavanagh DO</w:t>
      </w:r>
      <w:r w:rsidRPr="0062148F">
        <w:rPr>
          <w:rFonts w:ascii="Book Antiqua" w:eastAsia="SimSun" w:hAnsi="Book Antiqua" w:cs="SimSun"/>
          <w:kern w:val="0"/>
          <w:sz w:val="24"/>
          <w:szCs w:val="24"/>
        </w:rPr>
        <w:t>, Chambers G, O'Grady L, Barry KM, Waldron RP, Bennani F, Eustace PW, Tobbia I. Is overexpression of HER-2 a predictor of prognosis in colorectal cancer?</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BMC Cancer</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2009;</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9</w:t>
      </w:r>
      <w:r w:rsidRPr="0062148F">
        <w:rPr>
          <w:rFonts w:ascii="Book Antiqua" w:eastAsia="SimSun" w:hAnsi="Book Antiqua" w:cs="SimSun"/>
          <w:kern w:val="0"/>
          <w:sz w:val="24"/>
          <w:szCs w:val="24"/>
        </w:rPr>
        <w:t>: 1 [PMID: 19118499 DOI: 10.1186/1471-2407-9-1]</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6</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Zimonin FS</w:t>
      </w:r>
      <w:r w:rsidRPr="0062148F">
        <w:rPr>
          <w:rFonts w:ascii="Book Antiqua" w:eastAsia="SimSun" w:hAnsi="Book Antiqua" w:cs="SimSun"/>
          <w:kern w:val="0"/>
          <w:sz w:val="24"/>
          <w:szCs w:val="24"/>
        </w:rPr>
        <w:t>. [Reliable protection of chicks against pullorum disease].</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Veterinariia</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1973;</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8</w:t>
      </w:r>
      <w:r w:rsidRPr="0062148F">
        <w:rPr>
          <w:rFonts w:ascii="Book Antiqua" w:eastAsia="SimSun" w:hAnsi="Book Antiqua" w:cs="SimSun"/>
          <w:kern w:val="0"/>
          <w:sz w:val="24"/>
          <w:szCs w:val="24"/>
        </w:rPr>
        <w:t>: 69-70 [PMID: 4771647]</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7</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Duffy MJ</w:t>
      </w:r>
      <w:r w:rsidRPr="0062148F">
        <w:rPr>
          <w:rFonts w:ascii="Book Antiqua" w:eastAsia="SimSun" w:hAnsi="Book Antiqua" w:cs="SimSun"/>
          <w:kern w:val="0"/>
          <w:sz w:val="24"/>
          <w:szCs w:val="24"/>
        </w:rPr>
        <w:t>, Lamerz R, Haglund C, Nicolini A, Kalousová M, Holubec L, Sturgeon C. Tumor markers in colorectal cancer, gastric cancer and gastrointestinal stromal cancers: European group on tumor markers 2014 guidelines update.</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Int J Cancer</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2014;</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134</w:t>
      </w:r>
      <w:r w:rsidRPr="0062148F">
        <w:rPr>
          <w:rFonts w:ascii="Book Antiqua" w:eastAsia="SimSun" w:hAnsi="Book Antiqua" w:cs="SimSun"/>
          <w:kern w:val="0"/>
          <w:sz w:val="24"/>
          <w:szCs w:val="24"/>
        </w:rPr>
        <w:t>: 2513-2522 [PMID: 23852704 DOI: 10.1002/ijc.28384]</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8</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Normanno N</w:t>
      </w:r>
      <w:r w:rsidRPr="0062148F">
        <w:rPr>
          <w:rFonts w:ascii="Book Antiqua" w:eastAsia="SimSun" w:hAnsi="Book Antiqua" w:cs="SimSun"/>
          <w:kern w:val="0"/>
          <w:sz w:val="24"/>
          <w:szCs w:val="24"/>
        </w:rPr>
        <w:t>, Tejpar S, Morgillo F, De Luca A, Van Cutsem E, Ciardiello F. Implications for KRAS status and EGFR-targeted therapies in metastatic CRC.</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Nat Rev Clin Oncol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2009;</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6</w:t>
      </w:r>
      <w:r w:rsidRPr="0062148F">
        <w:rPr>
          <w:rFonts w:ascii="Book Antiqua" w:eastAsia="SimSun" w:hAnsi="Book Antiqua" w:cs="SimSun"/>
          <w:kern w:val="0"/>
          <w:sz w:val="24"/>
          <w:szCs w:val="24"/>
        </w:rPr>
        <w:t>: 519-527 [PMID: 19636327 DOI: 10.1038/nrclinonc.2009.111]</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9</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Marx AH</w:t>
      </w:r>
      <w:r w:rsidRPr="0062148F">
        <w:rPr>
          <w:rFonts w:ascii="Book Antiqua" w:eastAsia="SimSun" w:hAnsi="Book Antiqua" w:cs="SimSun"/>
          <w:kern w:val="0"/>
          <w:sz w:val="24"/>
          <w:szCs w:val="24"/>
        </w:rPr>
        <w:t xml:space="preserve">, Burandt EC, Choschzick M, Simon R, Yekebas E, Kaifi JT, Mirlacher M, Atanackovic D, Bokemeyer C, Fiedler W, Terracciano L, Sauter G, Izbicki JR. </w:t>
      </w:r>
      <w:r w:rsidRPr="0062148F">
        <w:rPr>
          <w:rFonts w:ascii="Book Antiqua" w:eastAsia="SimSun" w:hAnsi="Book Antiqua" w:cs="SimSun"/>
          <w:kern w:val="0"/>
          <w:sz w:val="24"/>
          <w:szCs w:val="24"/>
        </w:rPr>
        <w:lastRenderedPageBreak/>
        <w:t>Heterogenous high-level HER-2 amplification in a small subset of colorectal cancers.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Hum Pathol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2010;</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41</w:t>
      </w:r>
      <w:r w:rsidRPr="0062148F">
        <w:rPr>
          <w:rFonts w:ascii="Book Antiqua" w:eastAsia="SimSun" w:hAnsi="Book Antiqua" w:cs="SimSun"/>
          <w:kern w:val="0"/>
          <w:sz w:val="24"/>
          <w:szCs w:val="24"/>
        </w:rPr>
        <w:t>: 1577-1585 [PMID: 20656317 DOI: 10.1016/j.humpath.2010.02.018]</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10</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Antonacopoulou AG</w:t>
      </w:r>
      <w:r w:rsidRPr="0062148F">
        <w:rPr>
          <w:rFonts w:ascii="Book Antiqua" w:eastAsia="SimSun" w:hAnsi="Book Antiqua" w:cs="SimSun"/>
          <w:kern w:val="0"/>
          <w:sz w:val="24"/>
          <w:szCs w:val="24"/>
        </w:rPr>
        <w:t>, Tsamandas AC, Petsas T, Liava A, Scopa CD, Papavassiliou AG, Kalofonos HP. EGFR, HER-2 and COX-2 levels in colorectal cancer.</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Histopathology</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2008;</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53</w:t>
      </w:r>
      <w:r w:rsidRPr="0062148F">
        <w:rPr>
          <w:rFonts w:ascii="Book Antiqua" w:eastAsia="SimSun" w:hAnsi="Book Antiqua" w:cs="SimSun"/>
          <w:kern w:val="0"/>
          <w:sz w:val="24"/>
          <w:szCs w:val="24"/>
        </w:rPr>
        <w:t>: 698-706 [PMID: 19102009]</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11</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Bokemeyer C</w:t>
      </w:r>
      <w:r w:rsidRPr="0062148F">
        <w:rPr>
          <w:rFonts w:ascii="Book Antiqua" w:eastAsia="SimSun" w:hAnsi="Book Antiqua" w:cs="SimSun"/>
          <w:kern w:val="0"/>
          <w:sz w:val="24"/>
          <w:szCs w:val="24"/>
        </w:rPr>
        <w:t>, Bondarenko I, Makhson A, Hartmann JT, Aparicio J, de Braud F, Donea S, Ludwig H, Schuch G, Stroh C, Loos AH, Zubel A, Koralewski P. Fluorouracil, leucovorin, and oxaliplatin with and without cetuximab in the first-line treatment of metastatic colorectal cancer.</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J Clin Oncol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2009;</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27</w:t>
      </w:r>
      <w:r w:rsidRPr="0062148F">
        <w:rPr>
          <w:rFonts w:ascii="Book Antiqua" w:eastAsia="SimSun" w:hAnsi="Book Antiqua" w:cs="SimSun"/>
          <w:kern w:val="0"/>
          <w:sz w:val="24"/>
          <w:szCs w:val="24"/>
        </w:rPr>
        <w:t>: 663-671 [PMID: 19114683 DOI: 10.1200/JCO.2008.20.8397]</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12</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Douillard JY</w:t>
      </w:r>
      <w:r w:rsidRPr="0062148F">
        <w:rPr>
          <w:rFonts w:ascii="Book Antiqua" w:eastAsia="SimSun" w:hAnsi="Book Antiqua" w:cs="SimSun"/>
          <w:kern w:val="0"/>
          <w:sz w:val="24"/>
          <w:szCs w:val="24"/>
        </w:rPr>
        <w:t>, Siena S, Cassidy J, Tabernero J, Burkes R, Barugel M, Humblet Y, Bodoky G, Cunningham D, Jassem J, Rivera F, Kocákova I, Ruff P, B</w:t>
      </w:r>
      <w:r w:rsidRPr="0062148F">
        <w:rPr>
          <w:rFonts w:ascii="Book Antiqua" w:eastAsia="MS Mincho" w:hAnsi="Book Antiqua" w:cs="MS Mincho"/>
          <w:kern w:val="0"/>
          <w:sz w:val="24"/>
          <w:szCs w:val="24"/>
        </w:rPr>
        <w:t>ł</w:t>
      </w:r>
      <w:r w:rsidRPr="0062148F">
        <w:rPr>
          <w:rFonts w:ascii="Book Antiqua" w:eastAsia="SimSun" w:hAnsi="Book Antiqua" w:cs="SimSun"/>
          <w:kern w:val="0"/>
          <w:sz w:val="24"/>
          <w:szCs w:val="24"/>
        </w:rPr>
        <w:t>asińska-Morawiec M, Šmakal M, Canon JL, Rother M, Oliner KS, Wolf M, Gansert J. Randomized, phase III trial of panitumumab with infusional fluorouracil, leucovorin, and oxaliplatin (FOLFOX4) versus FOLFOX4 alone as first-line treatment in patients with previously untreated metastatic colorectal cancer: the PRIME study.</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J Clin Oncol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2010;</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28</w:t>
      </w:r>
      <w:r w:rsidRPr="0062148F">
        <w:rPr>
          <w:rFonts w:ascii="Book Antiqua" w:eastAsia="SimSun" w:hAnsi="Book Antiqua" w:cs="SimSun"/>
          <w:kern w:val="0"/>
          <w:sz w:val="24"/>
          <w:szCs w:val="24"/>
        </w:rPr>
        <w:t>: 4697-4705 [PMID: 20921465 DOI: 10.1200/JCO.2009.27.4860]</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13</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Misale S</w:t>
      </w:r>
      <w:r w:rsidRPr="0062148F">
        <w:rPr>
          <w:rFonts w:ascii="Book Antiqua" w:eastAsia="SimSun" w:hAnsi="Book Antiqua" w:cs="SimSun"/>
          <w:kern w:val="0"/>
          <w:sz w:val="24"/>
          <w:szCs w:val="24"/>
        </w:rPr>
        <w:t>, Yaeger R, Hobor S, Scala E, Janakiraman M, Liska D, Valtorta E, Schiavo R, Buscarino M, Siravegna G, Bencardino K, Cercek A, Chen CT, Veronese S, Zanon C, Sartore-Bianchi A, Gambacorta M, Gallicchio M, Vakiani E, Boscaro V, Medico E, Weiser M, Siena S, Di Nicolantonio F, Solit D, Bardelli A. Emergence of KRAS mutations and acquired resistance to anti-EGFR therapy in colorectal cancer.</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Nature</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2012;</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486</w:t>
      </w:r>
      <w:r w:rsidRPr="0062148F">
        <w:rPr>
          <w:rFonts w:ascii="Book Antiqua" w:eastAsia="SimSun" w:hAnsi="Book Antiqua" w:cs="SimSun"/>
          <w:kern w:val="0"/>
          <w:sz w:val="24"/>
          <w:szCs w:val="24"/>
        </w:rPr>
        <w:t>: 532-536 [PMID: 22722830 DOI: 10.1038/nature11156]</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14</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Tol J</w:t>
      </w:r>
      <w:r w:rsidRPr="0062148F">
        <w:rPr>
          <w:rFonts w:ascii="Book Antiqua" w:eastAsia="SimSun" w:hAnsi="Book Antiqua" w:cs="SimSun"/>
          <w:kern w:val="0"/>
          <w:sz w:val="24"/>
          <w:szCs w:val="24"/>
        </w:rPr>
        <w:t>, Dijkstra JR, Klomp M, Teerenstra S, Dommerholt M, Vink-Börger ME, van Cleef PH, van Krieken JH, Punt CJ, Nagtegaal ID. Markers for EGFR pathway activation as predictor of outcome in metastatic colorectal cancer patients treated with or without cetuximab.</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Eur J Cancer</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2010;</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46</w:t>
      </w:r>
      <w:r w:rsidRPr="0062148F">
        <w:rPr>
          <w:rFonts w:ascii="Book Antiqua" w:eastAsia="SimSun" w:hAnsi="Book Antiqua" w:cs="SimSun"/>
          <w:kern w:val="0"/>
          <w:sz w:val="24"/>
          <w:szCs w:val="24"/>
        </w:rPr>
        <w:t>: 1997-2009 [PMID: 20413299 DOI: 10.1016/j.ejca.2010.03.036]</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15</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Diaz LA</w:t>
      </w:r>
      <w:r w:rsidRPr="0062148F">
        <w:rPr>
          <w:rFonts w:ascii="Book Antiqua" w:eastAsia="SimSun" w:hAnsi="Book Antiqua" w:cs="SimSun"/>
          <w:kern w:val="0"/>
          <w:sz w:val="24"/>
          <w:szCs w:val="24"/>
        </w:rPr>
        <w:t xml:space="preserve">, Williams RT, Wu J, Kinde I, Hecht JR, Berlin J, Allen B, Bozic I, Reiter JG, Nowak MA, Kinzler KW, Oliner KS, Vogelstein B. The molecular evolution of acquired </w:t>
      </w:r>
      <w:r w:rsidRPr="0062148F">
        <w:rPr>
          <w:rFonts w:ascii="Book Antiqua" w:eastAsia="SimSun" w:hAnsi="Book Antiqua" w:cs="SimSun"/>
          <w:kern w:val="0"/>
          <w:sz w:val="24"/>
          <w:szCs w:val="24"/>
        </w:rPr>
        <w:lastRenderedPageBreak/>
        <w:t>resistance to targeted EGFR blockade in colorectal cancers.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Nature</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2012;</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486</w:t>
      </w:r>
      <w:r w:rsidRPr="0062148F">
        <w:rPr>
          <w:rFonts w:ascii="Book Antiqua" w:eastAsia="SimSun" w:hAnsi="Book Antiqua" w:cs="SimSun"/>
          <w:kern w:val="0"/>
          <w:sz w:val="24"/>
          <w:szCs w:val="24"/>
        </w:rPr>
        <w:t>: 537-540 [PMID: 22722843 DOI: 10.1038/nature11219]</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16</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Pappas A</w:t>
      </w:r>
      <w:r w:rsidRPr="0062148F">
        <w:rPr>
          <w:rFonts w:ascii="Book Antiqua" w:eastAsia="SimSun" w:hAnsi="Book Antiqua" w:cs="SimSun"/>
          <w:kern w:val="0"/>
          <w:sz w:val="24"/>
          <w:szCs w:val="24"/>
        </w:rPr>
        <w:t>, Lagoudianakis E, Seretis C, Tsiambas E, Koronakis N, Toutouzas K, Katergiannakis V, Manouras A. Clinical role of HER-2/neu expression in colorectal cancer.</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J BUON</w:t>
      </w:r>
      <w:r w:rsidRPr="002C2C89">
        <w:rPr>
          <w:rFonts w:ascii="Book Antiqua" w:eastAsia="SimSun" w:hAnsi="Book Antiqua" w:cs="SimSun"/>
          <w:kern w:val="0"/>
          <w:sz w:val="24"/>
          <w:szCs w:val="24"/>
        </w:rPr>
        <w:t> </w:t>
      </w:r>
      <w:r w:rsidRPr="002C2C89">
        <w:rPr>
          <w:rFonts w:ascii="Book Antiqua" w:eastAsia="SimSun" w:hAnsi="Book Antiqua" w:cs="SimSun" w:hint="eastAsia"/>
          <w:kern w:val="0"/>
          <w:sz w:val="24"/>
          <w:szCs w:val="24"/>
        </w:rPr>
        <w:t>2013</w:t>
      </w:r>
      <w:r w:rsidRPr="0062148F">
        <w:rPr>
          <w:rFonts w:ascii="Book Antiqua" w:eastAsia="SimSun" w:hAnsi="Book Antiqua" w:cs="SimSun"/>
          <w:kern w:val="0"/>
          <w:sz w:val="24"/>
          <w:szCs w:val="24"/>
        </w:rPr>
        <w:t>;</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18</w:t>
      </w:r>
      <w:r w:rsidRPr="0062148F">
        <w:rPr>
          <w:rFonts w:ascii="Book Antiqua" w:eastAsia="SimSun" w:hAnsi="Book Antiqua" w:cs="SimSun"/>
          <w:kern w:val="0"/>
          <w:sz w:val="24"/>
          <w:szCs w:val="24"/>
        </w:rPr>
        <w:t>: 98-104 [PMID: 23613394]</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17</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Zong L</w:t>
      </w:r>
      <w:r w:rsidRPr="0062148F">
        <w:rPr>
          <w:rFonts w:ascii="Book Antiqua" w:eastAsia="SimSun" w:hAnsi="Book Antiqua" w:cs="SimSun"/>
          <w:kern w:val="0"/>
          <w:sz w:val="24"/>
          <w:szCs w:val="24"/>
        </w:rPr>
        <w:t>, Chen P, Wang DX. Death decoy receptor overexpression and increased malignancy risk in colorectal cancer.</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World J Gastroenterol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2014;</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20</w:t>
      </w:r>
      <w:r w:rsidRPr="0062148F">
        <w:rPr>
          <w:rFonts w:ascii="Book Antiqua" w:eastAsia="SimSun" w:hAnsi="Book Antiqua" w:cs="SimSun"/>
          <w:kern w:val="0"/>
          <w:sz w:val="24"/>
          <w:szCs w:val="24"/>
        </w:rPr>
        <w:t>: 4440-4445 [PMID: 24764685 DOI: 10.3748/wjg.v20.i15.4440]</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18</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Glas J</w:t>
      </w:r>
      <w:r w:rsidRPr="0062148F">
        <w:rPr>
          <w:rFonts w:ascii="Book Antiqua" w:eastAsia="SimSun" w:hAnsi="Book Antiqua" w:cs="SimSun"/>
          <w:kern w:val="0"/>
          <w:sz w:val="24"/>
          <w:szCs w:val="24"/>
        </w:rPr>
        <w:t>, Seiderer J, Bues S, Stallhofer J, Fries C, Olszak T, Tsekeri E, Wetzke M, Beigel F, Steib C, Friedrich M, Göke B, Diegelmann J, Czamara D, Brand S. IRGM variants and susceptibility to inflammatory bowel disease in the German population.</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PLoS One</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2013;</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8</w:t>
      </w:r>
      <w:r w:rsidRPr="0062148F">
        <w:rPr>
          <w:rFonts w:ascii="Book Antiqua" w:eastAsia="SimSun" w:hAnsi="Book Antiqua" w:cs="SimSun"/>
          <w:kern w:val="0"/>
          <w:sz w:val="24"/>
          <w:szCs w:val="24"/>
        </w:rPr>
        <w:t>: e54338 [PMID: 23365659 DOI: 10.1371/journal.pone.0054338]</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19</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Chen H</w:t>
      </w:r>
      <w:r w:rsidRPr="0062148F">
        <w:rPr>
          <w:rFonts w:ascii="Book Antiqua" w:eastAsia="SimSun" w:hAnsi="Book Antiqua" w:cs="SimSun"/>
          <w:kern w:val="0"/>
          <w:sz w:val="24"/>
          <w:szCs w:val="24"/>
        </w:rPr>
        <w:t>, Manning AK, Dupuis J. A method of moments estimator for random effect multivariate meta-analysis.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Biometrics</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2012;</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68</w:t>
      </w:r>
      <w:r w:rsidRPr="0062148F">
        <w:rPr>
          <w:rFonts w:ascii="Book Antiqua" w:eastAsia="SimSun" w:hAnsi="Book Antiqua" w:cs="SimSun"/>
          <w:kern w:val="0"/>
          <w:sz w:val="24"/>
          <w:szCs w:val="24"/>
        </w:rPr>
        <w:t>: 1278-1284 [PMID: 22551393 DOI: 10.1111/j.1541-0420.2012.01761.x]</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20</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Jackson D</w:t>
      </w:r>
      <w:r w:rsidRPr="0062148F">
        <w:rPr>
          <w:rFonts w:ascii="Book Antiqua" w:eastAsia="SimSun" w:hAnsi="Book Antiqua" w:cs="SimSun"/>
          <w:kern w:val="0"/>
          <w:sz w:val="24"/>
          <w:szCs w:val="24"/>
        </w:rPr>
        <w:t>, White IR, Riley RD. Quantifying the impact of between-study heterogeneity in multivariate meta-analyses.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Stat Med</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2012;</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31</w:t>
      </w:r>
      <w:r w:rsidRPr="0062148F">
        <w:rPr>
          <w:rFonts w:ascii="Book Antiqua" w:eastAsia="SimSun" w:hAnsi="Book Antiqua" w:cs="SimSun"/>
          <w:kern w:val="0"/>
          <w:sz w:val="24"/>
          <w:szCs w:val="24"/>
        </w:rPr>
        <w:t>: 3805-3820 [PMID: 22763950 DOI: 10.1002/sim.5453]</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21</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Peters JL</w:t>
      </w:r>
      <w:r w:rsidRPr="0062148F">
        <w:rPr>
          <w:rFonts w:ascii="Book Antiqua" w:eastAsia="SimSun" w:hAnsi="Book Antiqua" w:cs="SimSun"/>
          <w:kern w:val="0"/>
          <w:sz w:val="24"/>
          <w:szCs w:val="24"/>
        </w:rPr>
        <w:t>, Sutton AJ, Jones DR, Abrams KR, Rushton L. Comparison of two methods to detect publication bias in meta-analysis.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JAMA</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2006;</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295</w:t>
      </w:r>
      <w:r w:rsidRPr="0062148F">
        <w:rPr>
          <w:rFonts w:ascii="Book Antiqua" w:eastAsia="SimSun" w:hAnsi="Book Antiqua" w:cs="SimSun"/>
          <w:kern w:val="0"/>
          <w:sz w:val="24"/>
          <w:szCs w:val="24"/>
        </w:rPr>
        <w:t>: 676-680 [PMID: 16467236 DOI: 10.1001/jama.295.6.676]</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22</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Zintzaras E</w:t>
      </w:r>
      <w:r w:rsidRPr="0062148F">
        <w:rPr>
          <w:rFonts w:ascii="Book Antiqua" w:eastAsia="SimSun" w:hAnsi="Book Antiqua" w:cs="SimSun"/>
          <w:kern w:val="0"/>
          <w:sz w:val="24"/>
          <w:szCs w:val="24"/>
        </w:rPr>
        <w:t>, Ioannidis JP. Heterogeneity testing in meta-analysis of genome searches.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Genet Epidemiol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2005;</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28</w:t>
      </w:r>
      <w:r w:rsidRPr="0062148F">
        <w:rPr>
          <w:rFonts w:ascii="Book Antiqua" w:eastAsia="SimSun" w:hAnsi="Book Antiqua" w:cs="SimSun"/>
          <w:kern w:val="0"/>
          <w:sz w:val="24"/>
          <w:szCs w:val="24"/>
        </w:rPr>
        <w:t>: 123-137 [PMID: 15593093 DOI: 10.1002/gepi.20048]</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23</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Schuell B</w:t>
      </w:r>
      <w:r w:rsidRPr="0062148F">
        <w:rPr>
          <w:rFonts w:ascii="Book Antiqua" w:eastAsia="SimSun" w:hAnsi="Book Antiqua" w:cs="SimSun"/>
          <w:kern w:val="0"/>
          <w:sz w:val="24"/>
          <w:szCs w:val="24"/>
        </w:rPr>
        <w:t>, Gruenberger T, Scheithauer W, Zielinski Ch, Wrba F. HER 2/neu protein expression in colorectal cancer.</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BMC Cancer</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2006;</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6</w:t>
      </w:r>
      <w:r w:rsidRPr="0062148F">
        <w:rPr>
          <w:rFonts w:ascii="Book Antiqua" w:eastAsia="SimSun" w:hAnsi="Book Antiqua" w:cs="SimSun"/>
          <w:kern w:val="0"/>
          <w:sz w:val="24"/>
          <w:szCs w:val="24"/>
        </w:rPr>
        <w:t>: 123 [PMID: 16681853 DOI: 10.1186/1471-2407-6-123]</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24</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Ooi A</w:t>
      </w:r>
      <w:r w:rsidRPr="0062148F">
        <w:rPr>
          <w:rFonts w:ascii="Book Antiqua" w:eastAsia="SimSun" w:hAnsi="Book Antiqua" w:cs="SimSun"/>
          <w:kern w:val="0"/>
          <w:sz w:val="24"/>
          <w:szCs w:val="24"/>
        </w:rPr>
        <w:t>, Takehana T, Li X, Suzuki S, Kunitomo K, Iino H, Fujii H, Takeda Y, Dobashi Y. Protein overexpression and gene amplification of HER-2 and EGFR in colorectal cancers: an immunohistochemical and fluorescent in situ hybridization study.</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Mod Pathol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2004;</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17</w:t>
      </w:r>
      <w:r w:rsidRPr="0062148F">
        <w:rPr>
          <w:rFonts w:ascii="Book Antiqua" w:eastAsia="SimSun" w:hAnsi="Book Antiqua" w:cs="SimSun"/>
          <w:kern w:val="0"/>
          <w:sz w:val="24"/>
          <w:szCs w:val="24"/>
        </w:rPr>
        <w:t>: 895-904 [PMID: 15143334 DOI: 10.1038/modpathol.3800137]</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lastRenderedPageBreak/>
        <w:t>25</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Wu SW</w:t>
      </w:r>
      <w:r w:rsidRPr="0062148F">
        <w:rPr>
          <w:rFonts w:ascii="Book Antiqua" w:eastAsia="SimSun" w:hAnsi="Book Antiqua" w:cs="SimSun"/>
          <w:kern w:val="0"/>
          <w:sz w:val="24"/>
          <w:szCs w:val="24"/>
        </w:rPr>
        <w:t>, Ma CC, Yang Y. The prognostic value of HER-2/neu overexpression in colorectal cancer: evidence from 16 studies.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Tumour Biol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2014;</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35</w:t>
      </w:r>
      <w:r w:rsidRPr="0062148F">
        <w:rPr>
          <w:rFonts w:ascii="Book Antiqua" w:eastAsia="SimSun" w:hAnsi="Book Antiqua" w:cs="SimSun"/>
          <w:kern w:val="0"/>
          <w:sz w:val="24"/>
          <w:szCs w:val="24"/>
        </w:rPr>
        <w:t>: 10799-10804 [PMID: 25077923 DOI: 10.1007/s13277-014-2376-0]</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26</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Steffen AC</w:t>
      </w:r>
      <w:r w:rsidRPr="0062148F">
        <w:rPr>
          <w:rFonts w:ascii="Book Antiqua" w:eastAsia="SimSun" w:hAnsi="Book Antiqua" w:cs="SimSun"/>
          <w:kern w:val="0"/>
          <w:sz w:val="24"/>
          <w:szCs w:val="24"/>
        </w:rPr>
        <w:t>, Göstring L, Tolmachev V, Palm S, Stenerlöw B, Carlsson J. Differences in radiosensitivity between three HER2 overexpressing cell lines.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Eur J Nucl Med Mol Imaging</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2008;</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35</w:t>
      </w:r>
      <w:r w:rsidRPr="0062148F">
        <w:rPr>
          <w:rFonts w:ascii="Book Antiqua" w:eastAsia="SimSun" w:hAnsi="Book Antiqua" w:cs="SimSun"/>
          <w:kern w:val="0"/>
          <w:sz w:val="24"/>
          <w:szCs w:val="24"/>
        </w:rPr>
        <w:t>: 1179-1191 [PMID: 18193218 DOI: 10.1007/s00259-007-0713-x]</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27</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Kyndi M</w:t>
      </w:r>
      <w:r w:rsidRPr="0062148F">
        <w:rPr>
          <w:rFonts w:ascii="Book Antiqua" w:eastAsia="SimSun" w:hAnsi="Book Antiqua" w:cs="SimSun"/>
          <w:kern w:val="0"/>
          <w:sz w:val="24"/>
          <w:szCs w:val="24"/>
        </w:rPr>
        <w:t>, Sørensen FB, Knudsen H, Overgaard M, Nielsen HM, Overgaard J. Estrogen receptor, progesterone receptor, HER-2, and response to postmastectomy radiotherapy in high-risk breast cancer: the Danish Breast Cancer Cooperative Group.</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J Clin Oncol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2008;</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26</w:t>
      </w:r>
      <w:r w:rsidRPr="0062148F">
        <w:rPr>
          <w:rFonts w:ascii="Book Antiqua" w:eastAsia="SimSun" w:hAnsi="Book Antiqua" w:cs="SimSun"/>
          <w:kern w:val="0"/>
          <w:sz w:val="24"/>
          <w:szCs w:val="24"/>
        </w:rPr>
        <w:t>: 1419-1426 [PMID: 18285604 DOI: 10.1200/JCO.2007.14.5565]</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28</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Siddiqa A</w:t>
      </w:r>
      <w:r w:rsidRPr="0062148F">
        <w:rPr>
          <w:rFonts w:ascii="Book Antiqua" w:eastAsia="SimSun" w:hAnsi="Book Antiqua" w:cs="SimSun"/>
          <w:kern w:val="0"/>
          <w:sz w:val="24"/>
          <w:szCs w:val="24"/>
        </w:rPr>
        <w:t>, Long LM, Li L, Marciniak RA, Kazhdan I. Expression of HER-2 in MCF-7 breast cancer cells modulates anti-apoptotic proteins Survivin and Bcl-2 via the extracellular signal-related kinase (ERK) and phosphoinositide-3 kinase (PI3K) signalling pathways.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BMC Cancer</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2008;</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8</w:t>
      </w:r>
      <w:r w:rsidRPr="0062148F">
        <w:rPr>
          <w:rFonts w:ascii="Book Antiqua" w:eastAsia="SimSun" w:hAnsi="Book Antiqua" w:cs="SimSun"/>
          <w:kern w:val="0"/>
          <w:sz w:val="24"/>
          <w:szCs w:val="24"/>
        </w:rPr>
        <w:t>: 129 [PMID: 18454859 DOI: 10.1186/1471-2407-8-129]</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29</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Wang SE</w:t>
      </w:r>
      <w:r w:rsidRPr="0062148F">
        <w:rPr>
          <w:rFonts w:ascii="Book Antiqua" w:eastAsia="SimSun" w:hAnsi="Book Antiqua" w:cs="SimSun"/>
          <w:kern w:val="0"/>
          <w:sz w:val="24"/>
          <w:szCs w:val="24"/>
        </w:rPr>
        <w:t>, Narasanna A, Perez-Torres M, Xiang B, Wu FY, Yang S, Carpenter G, Gazdar AF, Muthuswamy SK, Arteaga CL. HER2 kinase domain mutation results in constitutive phosphorylation and activation of HER2 and EGFR and resistance to EGFR tyrosine kinase inhibitors.</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Cancer Cell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2006;</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10</w:t>
      </w:r>
      <w:r w:rsidRPr="0062148F">
        <w:rPr>
          <w:rFonts w:ascii="Book Antiqua" w:eastAsia="SimSun" w:hAnsi="Book Antiqua" w:cs="SimSun"/>
          <w:kern w:val="0"/>
          <w:sz w:val="24"/>
          <w:szCs w:val="24"/>
        </w:rPr>
        <w:t>: 25-38 [PMID: 16843263 DOI: 10.1016/j.ccr.2006.05.023]</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30</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He P</w:t>
      </w:r>
      <w:r w:rsidRPr="0062148F">
        <w:rPr>
          <w:rFonts w:ascii="Book Antiqua" w:eastAsia="SimSun" w:hAnsi="Book Antiqua" w:cs="SimSun"/>
          <w:kern w:val="0"/>
          <w:sz w:val="24"/>
          <w:szCs w:val="24"/>
        </w:rPr>
        <w:t>, Zhu D, Hu JJ, Peng J, Chen LS, Lu GX. pcDNA3.1(-)-mediated ribozyme targeting of HER-2 suppresses breast cancer tumor growth.</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Mol Biol Rep</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2010;</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37</w:t>
      </w:r>
      <w:r w:rsidRPr="0062148F">
        <w:rPr>
          <w:rFonts w:ascii="Book Antiqua" w:eastAsia="SimSun" w:hAnsi="Book Antiqua" w:cs="SimSun"/>
          <w:kern w:val="0"/>
          <w:sz w:val="24"/>
          <w:szCs w:val="24"/>
        </w:rPr>
        <w:t>: 1597-1604 [PMID: 19444644 DOI: 10.1007/s11033-009-9569-4]</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31</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Jeong JH</w:t>
      </w:r>
      <w:r w:rsidRPr="0062148F">
        <w:rPr>
          <w:rFonts w:ascii="Book Antiqua" w:eastAsia="SimSun" w:hAnsi="Book Antiqua" w:cs="SimSun"/>
          <w:kern w:val="0"/>
          <w:sz w:val="24"/>
          <w:szCs w:val="24"/>
        </w:rPr>
        <w:t>, An JY, Kwon YT, Li LY, Lee YJ. Quercetin-induced ubiquitination and down-regulation of Her-2/neu.</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J Cell Biochem</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2008;</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105</w:t>
      </w:r>
      <w:r w:rsidRPr="0062148F">
        <w:rPr>
          <w:rFonts w:ascii="Book Antiqua" w:eastAsia="SimSun" w:hAnsi="Book Antiqua" w:cs="SimSun"/>
          <w:kern w:val="0"/>
          <w:sz w:val="24"/>
          <w:szCs w:val="24"/>
        </w:rPr>
        <w:t>: 585-595 [PMID: 18655187 DOI: 10.1002/jcb.21859]</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32</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Bellone S</w:t>
      </w:r>
      <w:r w:rsidRPr="0062148F">
        <w:rPr>
          <w:rFonts w:ascii="Book Antiqua" w:eastAsia="SimSun" w:hAnsi="Book Antiqua" w:cs="SimSun"/>
          <w:kern w:val="0"/>
          <w:sz w:val="24"/>
          <w:szCs w:val="24"/>
        </w:rPr>
        <w:t>, Palmieri M, Gokden M, Joshua J, Roman JJ, Pecorelli S, Cannon MJ, Santin AD. Selection of HER-2/neu-positive tumor cells in early stage cervical cancer: implications for Herceptin-mediated therapy.</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Gynecol Oncol</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2003;</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91</w:t>
      </w:r>
      <w:r w:rsidRPr="0062148F">
        <w:rPr>
          <w:rFonts w:ascii="Book Antiqua" w:eastAsia="SimSun" w:hAnsi="Book Antiqua" w:cs="SimSun"/>
          <w:kern w:val="0"/>
          <w:sz w:val="24"/>
          <w:szCs w:val="24"/>
        </w:rPr>
        <w:t>: 231-240 [PMID: 14529687]</w:t>
      </w:r>
    </w:p>
    <w:p w:rsidR="00CF2898" w:rsidRPr="0062148F" w:rsidRDefault="00CF2898" w:rsidP="00CF2898">
      <w:pPr>
        <w:widowControl/>
        <w:spacing w:line="360" w:lineRule="auto"/>
        <w:rPr>
          <w:rFonts w:ascii="Book Antiqua" w:eastAsia="SimSun" w:hAnsi="Book Antiqua" w:cs="SimSun"/>
          <w:kern w:val="0"/>
          <w:sz w:val="24"/>
          <w:szCs w:val="24"/>
        </w:rPr>
      </w:pPr>
      <w:r w:rsidRPr="0062148F">
        <w:rPr>
          <w:rFonts w:ascii="Book Antiqua" w:eastAsia="SimSun" w:hAnsi="Book Antiqua" w:cs="SimSun"/>
          <w:kern w:val="0"/>
          <w:sz w:val="24"/>
          <w:szCs w:val="24"/>
        </w:rPr>
        <w:t>33</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Vlahopoulos S</w:t>
      </w:r>
      <w:r w:rsidRPr="0062148F">
        <w:rPr>
          <w:rFonts w:ascii="Book Antiqua" w:eastAsia="SimSun" w:hAnsi="Book Antiqua" w:cs="SimSun"/>
          <w:kern w:val="0"/>
          <w:sz w:val="24"/>
          <w:szCs w:val="24"/>
        </w:rPr>
        <w:t xml:space="preserve">, Gritzapis AD, Perez SA, Cacoullos N, Papamichail M, Baxevanis CN. Mannose addition by yeast Pichia Pastoris on recombinant HER-2 protein inhibits </w:t>
      </w:r>
      <w:r w:rsidRPr="0062148F">
        <w:rPr>
          <w:rFonts w:ascii="Book Antiqua" w:eastAsia="SimSun" w:hAnsi="Book Antiqua" w:cs="SimSun"/>
          <w:kern w:val="0"/>
          <w:sz w:val="24"/>
          <w:szCs w:val="24"/>
        </w:rPr>
        <w:lastRenderedPageBreak/>
        <w:t>recognition by the monoclonal antibody herceptin.</w:t>
      </w:r>
      <w:r w:rsidRPr="002C2C89">
        <w:rPr>
          <w:rFonts w:ascii="Book Antiqua" w:eastAsia="SimSun" w:hAnsi="Book Antiqua" w:cs="SimSun"/>
          <w:kern w:val="0"/>
          <w:sz w:val="24"/>
          <w:szCs w:val="24"/>
        </w:rPr>
        <w:t> </w:t>
      </w:r>
      <w:r w:rsidRPr="0062148F">
        <w:rPr>
          <w:rFonts w:ascii="Book Antiqua" w:eastAsia="SimSun" w:hAnsi="Book Antiqua" w:cs="SimSun"/>
          <w:i/>
          <w:iCs/>
          <w:kern w:val="0"/>
          <w:sz w:val="24"/>
          <w:szCs w:val="24"/>
        </w:rPr>
        <w:t>Vaccine</w:t>
      </w:r>
      <w:r w:rsidRPr="002C2C89">
        <w:rPr>
          <w:rFonts w:ascii="Book Antiqua" w:eastAsia="SimSun" w:hAnsi="Book Antiqua" w:cs="SimSun"/>
          <w:kern w:val="0"/>
          <w:sz w:val="24"/>
          <w:szCs w:val="24"/>
        </w:rPr>
        <w:t> </w:t>
      </w:r>
      <w:r w:rsidRPr="0062148F">
        <w:rPr>
          <w:rFonts w:ascii="Book Antiqua" w:eastAsia="SimSun" w:hAnsi="Book Antiqua" w:cs="SimSun"/>
          <w:kern w:val="0"/>
          <w:sz w:val="24"/>
          <w:szCs w:val="24"/>
        </w:rPr>
        <w:t>2009;</w:t>
      </w:r>
      <w:r w:rsidRPr="002C2C89">
        <w:rPr>
          <w:rFonts w:ascii="Book Antiqua" w:eastAsia="SimSun" w:hAnsi="Book Antiqua" w:cs="SimSun"/>
          <w:kern w:val="0"/>
          <w:sz w:val="24"/>
          <w:szCs w:val="24"/>
        </w:rPr>
        <w:t> </w:t>
      </w:r>
      <w:r w:rsidRPr="0062148F">
        <w:rPr>
          <w:rFonts w:ascii="Book Antiqua" w:eastAsia="SimSun" w:hAnsi="Book Antiqua" w:cs="SimSun"/>
          <w:b/>
          <w:bCs/>
          <w:kern w:val="0"/>
          <w:sz w:val="24"/>
          <w:szCs w:val="24"/>
        </w:rPr>
        <w:t>27</w:t>
      </w:r>
      <w:r w:rsidRPr="0062148F">
        <w:rPr>
          <w:rFonts w:ascii="Book Antiqua" w:eastAsia="SimSun" w:hAnsi="Book Antiqua" w:cs="SimSun"/>
          <w:kern w:val="0"/>
          <w:sz w:val="24"/>
          <w:szCs w:val="24"/>
        </w:rPr>
        <w:t>: 4704-4708 [PMID: 19520203 DOI: 10.1016/j.vaccine.2009.05.063]</w:t>
      </w:r>
    </w:p>
    <w:p w:rsidR="0045700D" w:rsidRPr="002C2C89" w:rsidRDefault="0045700D" w:rsidP="00CF2898">
      <w:pPr>
        <w:spacing w:line="360" w:lineRule="auto"/>
        <w:rPr>
          <w:rFonts w:ascii="Book Antiqua" w:hAnsi="Book Antiqua" w:cs="Times New Roman"/>
          <w:noProof/>
          <w:sz w:val="24"/>
          <w:szCs w:val="24"/>
        </w:rPr>
      </w:pPr>
    </w:p>
    <w:p w:rsidR="0045700D" w:rsidRPr="002C2C89" w:rsidRDefault="0045700D" w:rsidP="0045700D">
      <w:pPr>
        <w:pStyle w:val="ListParagraph"/>
        <w:wordWrap w:val="0"/>
        <w:spacing w:line="360" w:lineRule="auto"/>
        <w:ind w:left="360" w:right="120" w:firstLineChars="0" w:firstLine="0"/>
        <w:jc w:val="right"/>
        <w:rPr>
          <w:rFonts w:ascii="Book Antiqua" w:eastAsia="SimSun" w:hAnsi="Book Antiqua"/>
          <w:b/>
          <w:bCs/>
          <w:lang w:eastAsia="zh-CN"/>
        </w:rPr>
      </w:pPr>
      <w:r w:rsidRPr="002C2C89">
        <w:rPr>
          <w:rStyle w:val="Strong"/>
          <w:rFonts w:ascii="Book Antiqua" w:hAnsi="Book Antiqua" w:cs="Arial"/>
          <w:bCs w:val="0"/>
          <w:noProof/>
        </w:rPr>
        <w:t>P-Reviewer</w:t>
      </w:r>
      <w:r w:rsidRPr="002C2C89">
        <w:rPr>
          <w:rStyle w:val="Strong"/>
          <w:rFonts w:ascii="Book Antiqua" w:eastAsia="SimSun" w:hAnsi="Book Antiqua" w:cs="Arial"/>
          <w:bCs w:val="0"/>
          <w:noProof/>
          <w:lang w:eastAsia="zh-CN"/>
        </w:rPr>
        <w:t>:</w:t>
      </w:r>
      <w:r w:rsidRPr="002C2C89">
        <w:t xml:space="preserve"> </w:t>
      </w:r>
      <w:r w:rsidRPr="002C2C89">
        <w:rPr>
          <w:rStyle w:val="Strong"/>
          <w:rFonts w:ascii="Book Antiqua" w:eastAsia="SimSun" w:hAnsi="Book Antiqua" w:cs="Arial"/>
          <w:b w:val="0"/>
          <w:bCs w:val="0"/>
          <w:noProof/>
          <w:lang w:eastAsia="zh-CN"/>
        </w:rPr>
        <w:t>Ferguson HJM</w:t>
      </w:r>
      <w:r w:rsidRPr="002C2C89">
        <w:rPr>
          <w:rFonts w:ascii="Book Antiqua" w:hAnsi="Book Antiqua"/>
          <w:b/>
          <w:bCs/>
        </w:rPr>
        <w:t xml:space="preserve">   </w:t>
      </w:r>
      <w:r w:rsidRPr="002C2C89">
        <w:rPr>
          <w:rFonts w:ascii="Book Antiqua" w:hAnsi="Book Antiqua"/>
          <w:bCs/>
        </w:rPr>
        <w:t xml:space="preserve"> </w:t>
      </w:r>
      <w:r w:rsidRPr="002C2C89">
        <w:rPr>
          <w:rFonts w:ascii="Book Antiqua" w:hAnsi="Book Antiqua"/>
          <w:b/>
          <w:bCs/>
        </w:rPr>
        <w:t>S-Editor</w:t>
      </w:r>
      <w:r w:rsidRPr="002C2C89">
        <w:rPr>
          <w:rFonts w:ascii="Book Antiqua" w:eastAsia="SimSun" w:hAnsi="Book Antiqua"/>
          <w:b/>
          <w:bCs/>
          <w:lang w:eastAsia="zh-CN"/>
        </w:rPr>
        <w:t>:</w:t>
      </w:r>
      <w:r w:rsidRPr="002C2C89">
        <w:rPr>
          <w:rFonts w:ascii="Book Antiqua" w:hAnsi="Book Antiqua"/>
          <w:bCs/>
        </w:rPr>
        <w:t xml:space="preserve"> </w:t>
      </w:r>
      <w:r w:rsidRPr="002C2C89">
        <w:rPr>
          <w:rFonts w:ascii="Book Antiqua" w:eastAsia="SimSun" w:hAnsi="Book Antiqua"/>
          <w:bCs/>
          <w:lang w:eastAsia="zh-CN"/>
        </w:rPr>
        <w:t>Qi Y</w:t>
      </w:r>
      <w:r w:rsidRPr="002C2C89">
        <w:rPr>
          <w:rFonts w:ascii="Book Antiqua" w:hAnsi="Book Antiqua"/>
          <w:b/>
          <w:bCs/>
        </w:rPr>
        <w:t xml:space="preserve">   L-Editor</w:t>
      </w:r>
      <w:r w:rsidRPr="002C2C89">
        <w:rPr>
          <w:rFonts w:ascii="Book Antiqua" w:eastAsia="SimSun" w:hAnsi="Book Antiqua"/>
          <w:b/>
          <w:bCs/>
          <w:lang w:eastAsia="zh-CN"/>
        </w:rPr>
        <w:t>:</w:t>
      </w:r>
      <w:r w:rsidRPr="002C2C89">
        <w:rPr>
          <w:rFonts w:ascii="Book Antiqua" w:hAnsi="Book Antiqua"/>
          <w:b/>
          <w:bCs/>
        </w:rPr>
        <w:t xml:space="preserve">   E-Editor</w:t>
      </w:r>
      <w:r w:rsidRPr="002C2C89">
        <w:rPr>
          <w:rFonts w:ascii="Book Antiqua" w:eastAsia="SimSun" w:hAnsi="Book Antiqua"/>
          <w:b/>
          <w:bCs/>
          <w:lang w:eastAsia="zh-CN"/>
        </w:rPr>
        <w:t>:</w:t>
      </w:r>
    </w:p>
    <w:p w:rsidR="0045700D" w:rsidRPr="002C2C89" w:rsidRDefault="0045700D" w:rsidP="00152772">
      <w:pPr>
        <w:spacing w:line="360" w:lineRule="auto"/>
        <w:ind w:left="480" w:hangingChars="200" w:hanging="480"/>
        <w:rPr>
          <w:rFonts w:ascii="Book Antiqua" w:hAnsi="Book Antiqua" w:cs="Times New Roman"/>
          <w:noProof/>
          <w:sz w:val="24"/>
          <w:szCs w:val="24"/>
          <w:lang w:val="it-IT"/>
        </w:rPr>
      </w:pPr>
    </w:p>
    <w:p w:rsidR="0045700D" w:rsidRPr="002C2C89" w:rsidRDefault="004C4A74" w:rsidP="0045700D">
      <w:pPr>
        <w:pStyle w:val="ListParagraph"/>
        <w:wordWrap w:val="0"/>
        <w:spacing w:line="360" w:lineRule="auto"/>
        <w:ind w:left="360" w:right="120" w:firstLineChars="0" w:firstLine="0"/>
        <w:jc w:val="right"/>
        <w:rPr>
          <w:rFonts w:ascii="Book Antiqua" w:eastAsia="SimSun" w:hAnsi="Book Antiqua"/>
          <w:b/>
          <w:bCs/>
          <w:lang w:eastAsia="zh-CN"/>
        </w:rPr>
      </w:pPr>
      <w:r w:rsidRPr="002C2C89">
        <w:rPr>
          <w:rFonts w:ascii="Book Antiqua" w:hAnsi="Book Antiqua" w:cs="Calibri"/>
          <w:noProof/>
          <w:szCs w:val="24"/>
        </w:rPr>
        <w:br w:type="page"/>
      </w:r>
      <w:bookmarkStart w:id="173" w:name="OLE_LINK427"/>
      <w:bookmarkStart w:id="174" w:name="OLE_LINK435"/>
      <w:bookmarkStart w:id="175" w:name="OLE_LINK516"/>
      <w:bookmarkStart w:id="176" w:name="OLE_LINK45"/>
      <w:bookmarkStart w:id="177" w:name="OLE_LINK132"/>
      <w:bookmarkStart w:id="178" w:name="OLE_LINK529"/>
      <w:bookmarkStart w:id="179" w:name="OLE_LINK541"/>
    </w:p>
    <w:p w:rsidR="0053791F" w:rsidRPr="002C2C89" w:rsidRDefault="008B23F5" w:rsidP="0053791F">
      <w:pPr>
        <w:widowControl/>
        <w:spacing w:line="360" w:lineRule="auto"/>
        <w:rPr>
          <w:rFonts w:ascii="Book Antiqua" w:eastAsia="SimSun" w:hAnsi="Book Antiqua" w:cs="Times New Roman"/>
          <w:kern w:val="0"/>
          <w:sz w:val="24"/>
          <w:szCs w:val="24"/>
        </w:rPr>
      </w:pPr>
      <w:bookmarkStart w:id="180" w:name="OLE_LINK166"/>
      <w:bookmarkStart w:id="181" w:name="OLE_LINK167"/>
      <w:bookmarkStart w:id="182" w:name="OLE_LINK168"/>
      <w:bookmarkEnd w:id="171"/>
      <w:bookmarkEnd w:id="172"/>
      <w:bookmarkEnd w:id="173"/>
      <w:bookmarkEnd w:id="174"/>
      <w:bookmarkEnd w:id="175"/>
      <w:bookmarkEnd w:id="176"/>
      <w:bookmarkEnd w:id="177"/>
      <w:bookmarkEnd w:id="178"/>
      <w:bookmarkEnd w:id="179"/>
      <w:r w:rsidRPr="002C2C89">
        <w:rPr>
          <w:rFonts w:ascii="Book Antiqua" w:eastAsia="SimSun" w:hAnsi="Book Antiqua" w:cs="Times New Roman"/>
          <w:b/>
          <w:sz w:val="24"/>
          <w:szCs w:val="24"/>
        </w:rPr>
        <w:lastRenderedPageBreak/>
        <w:t>Figure 1</w:t>
      </w:r>
      <w:r w:rsidR="00CF7FDF" w:rsidRPr="002C2C89">
        <w:rPr>
          <w:rFonts w:ascii="Book Antiqua" w:eastAsia="SimSun" w:hAnsi="Book Antiqua" w:cs="Times New Roman"/>
          <w:b/>
          <w:i/>
          <w:sz w:val="24"/>
          <w:szCs w:val="24"/>
        </w:rPr>
        <w:t xml:space="preserve"> </w:t>
      </w:r>
      <w:r w:rsidR="00CF7FDF" w:rsidRPr="002C2C89">
        <w:rPr>
          <w:rFonts w:ascii="Book Antiqua" w:eastAsia="SimSun" w:hAnsi="Book Antiqua" w:cs="Times New Roman"/>
          <w:b/>
          <w:sz w:val="24"/>
          <w:szCs w:val="24"/>
        </w:rPr>
        <w:t>No and high</w:t>
      </w:r>
      <w:r w:rsidR="00CF7FDF" w:rsidRPr="002C2C89">
        <w:rPr>
          <w:rFonts w:ascii="Book Antiqua" w:eastAsia="SimSun" w:hAnsi="Book Antiqua" w:cs="Times New Roman"/>
          <w:b/>
          <w:i/>
          <w:sz w:val="24"/>
          <w:szCs w:val="24"/>
        </w:rPr>
        <w:t xml:space="preserve"> </w:t>
      </w:r>
      <w:r w:rsidR="00035184" w:rsidRPr="002C2C89">
        <w:rPr>
          <w:rFonts w:ascii="Book Antiqua" w:eastAsia="SimSun" w:hAnsi="Book Antiqua" w:cs="Times New Roman"/>
          <w:b/>
          <w:sz w:val="24"/>
          <w:szCs w:val="24"/>
        </w:rPr>
        <w:t xml:space="preserve">expression </w:t>
      </w:r>
      <w:r w:rsidR="00CF7FDF" w:rsidRPr="002C2C89">
        <w:rPr>
          <w:rFonts w:ascii="Book Antiqua" w:eastAsia="SimSun" w:hAnsi="Book Antiqua" w:cs="Times New Roman"/>
          <w:b/>
          <w:sz w:val="24"/>
          <w:szCs w:val="24"/>
        </w:rPr>
        <w:t xml:space="preserve">of the </w:t>
      </w:r>
      <w:r w:rsidR="00A23251" w:rsidRPr="002C2C89">
        <w:rPr>
          <w:rFonts w:ascii="Book Antiqua" w:eastAsia="SimSun" w:hAnsi="Book Antiqua" w:cs="Times New Roman"/>
          <w:b/>
          <w:sz w:val="24"/>
          <w:szCs w:val="24"/>
        </w:rPr>
        <w:t>human epidermal growth factor receptor</w:t>
      </w:r>
      <w:r w:rsidR="00CF7FDF" w:rsidRPr="002C2C89">
        <w:rPr>
          <w:rFonts w:ascii="Book Antiqua" w:eastAsia="SimSun" w:hAnsi="Book Antiqua" w:cs="Times New Roman"/>
          <w:b/>
          <w:sz w:val="24"/>
          <w:szCs w:val="24"/>
        </w:rPr>
        <w:t xml:space="preserve"> protein in </w:t>
      </w:r>
      <w:r w:rsidR="00E04FB4" w:rsidRPr="002C2C89">
        <w:rPr>
          <w:rFonts w:ascii="Book Antiqua" w:eastAsia="SimSun" w:hAnsi="Book Antiqua" w:cs="Times New Roman"/>
          <w:b/>
          <w:kern w:val="0"/>
          <w:sz w:val="24"/>
          <w:szCs w:val="24"/>
        </w:rPr>
        <w:t>colorectal cancer</w:t>
      </w:r>
      <w:r w:rsidR="00CF7FDF" w:rsidRPr="002C2C89">
        <w:rPr>
          <w:rFonts w:ascii="Book Antiqua" w:eastAsia="SimSun" w:hAnsi="Book Antiqua" w:cs="Times New Roman" w:hint="eastAsia"/>
          <w:b/>
          <w:sz w:val="24"/>
          <w:szCs w:val="24"/>
        </w:rPr>
        <w:t>.</w:t>
      </w:r>
      <w:r w:rsidR="0045700D" w:rsidRPr="002C2C89">
        <w:rPr>
          <w:rFonts w:ascii="Book Antiqua" w:eastAsia="SimSun" w:hAnsi="Book Antiqua" w:cs="Times New Roman" w:hint="eastAsia"/>
          <w:b/>
          <w:sz w:val="24"/>
          <w:szCs w:val="24"/>
        </w:rPr>
        <w:t xml:space="preserve"> </w:t>
      </w:r>
      <w:r w:rsidRPr="002C2C89">
        <w:rPr>
          <w:rFonts w:ascii="Book Antiqua" w:eastAsia="SimSun" w:hAnsi="Book Antiqua" w:cs="Times New Roman"/>
          <w:sz w:val="24"/>
          <w:szCs w:val="24"/>
        </w:rPr>
        <w:t xml:space="preserve">A: </w:t>
      </w:r>
      <w:r w:rsidRPr="002C2C89">
        <w:rPr>
          <w:rFonts w:ascii="Book Antiqua" w:eastAsia="SimSun" w:hAnsi="Book Antiqua" w:cs="Times New Roman"/>
          <w:kern w:val="0"/>
          <w:sz w:val="24"/>
          <w:szCs w:val="24"/>
        </w:rPr>
        <w:t>No expression of the HER-2 protein in normal mucosa samples, as detected with IHC (</w:t>
      </w:r>
      <w:r w:rsidR="0045700D" w:rsidRPr="002C2C89">
        <w:rPr>
          <w:rFonts w:ascii="Book Antiqua" w:eastAsia="SimSun" w:hAnsi="Book Antiqua" w:cs="Times New Roman"/>
          <w:sz w:val="24"/>
          <w:szCs w:val="24"/>
        </w:rPr>
        <w:sym w:font="Symbol" w:char="F0B4"/>
      </w:r>
      <w:r w:rsidR="0045700D"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100</w:t>
      </w:r>
      <w:r w:rsidRPr="002C2C89">
        <w:rPr>
          <w:rFonts w:ascii="Book Antiqua" w:eastAsia="SimSun" w:hAnsi="Book Antiqua" w:cs="Times New Roman"/>
          <w:kern w:val="0"/>
          <w:sz w:val="24"/>
          <w:szCs w:val="24"/>
        </w:rPr>
        <w:t xml:space="preserve">); </w:t>
      </w:r>
      <w:r w:rsidRPr="002C2C89">
        <w:rPr>
          <w:rFonts w:ascii="Book Antiqua" w:eastAsia="SimSun" w:hAnsi="Book Antiqua" w:cs="Times New Roman"/>
          <w:sz w:val="24"/>
          <w:szCs w:val="24"/>
        </w:rPr>
        <w:t xml:space="preserve">B: </w:t>
      </w:r>
      <w:r w:rsidRPr="002C2C89">
        <w:rPr>
          <w:rFonts w:ascii="Book Antiqua" w:eastAsia="SimSun" w:hAnsi="Book Antiqua" w:cs="Times New Roman"/>
          <w:kern w:val="0"/>
          <w:sz w:val="24"/>
          <w:szCs w:val="24"/>
        </w:rPr>
        <w:t>High expression of the HER-2 protein in colorectal cancer tissue samples, which immunohistochemistry showed were positive (</w:t>
      </w:r>
      <w:r w:rsidR="0045700D" w:rsidRPr="002C2C89">
        <w:rPr>
          <w:rFonts w:ascii="Book Antiqua" w:eastAsia="SimSun" w:hAnsi="Book Antiqua" w:cs="Times New Roman"/>
          <w:sz w:val="24"/>
          <w:szCs w:val="24"/>
        </w:rPr>
        <w:sym w:font="Symbol" w:char="F0B4"/>
      </w:r>
      <w:r w:rsidR="0045700D"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100</w:t>
      </w:r>
      <w:r w:rsidRPr="002C2C89">
        <w:rPr>
          <w:rFonts w:ascii="Book Antiqua" w:eastAsia="SimSun" w:hAnsi="Book Antiqua" w:cs="Times New Roman"/>
          <w:kern w:val="0"/>
          <w:sz w:val="24"/>
          <w:szCs w:val="24"/>
        </w:rPr>
        <w:t>).</w:t>
      </w:r>
      <w:bookmarkStart w:id="183" w:name="OLE_LINK147"/>
      <w:r w:rsidR="0053791F" w:rsidRPr="002C2C89">
        <w:rPr>
          <w:rFonts w:ascii="Book Antiqua" w:eastAsia="SimSun" w:hAnsi="Book Antiqua" w:cs="Times New Roman"/>
          <w:sz w:val="24"/>
          <w:szCs w:val="24"/>
        </w:rPr>
        <w:t xml:space="preserve"> HER-2</w:t>
      </w:r>
      <w:r w:rsidR="0053791F" w:rsidRPr="002C2C89">
        <w:rPr>
          <w:rFonts w:ascii="Book Antiqua" w:eastAsia="SimSun" w:hAnsi="Book Antiqua" w:cs="Times New Roman" w:hint="eastAsia"/>
          <w:sz w:val="24"/>
          <w:szCs w:val="24"/>
        </w:rPr>
        <w:t xml:space="preserve">: </w:t>
      </w:r>
      <w:r w:rsidR="0053791F" w:rsidRPr="002C2C89">
        <w:rPr>
          <w:rFonts w:ascii="Book Antiqua" w:eastAsia="SimSun" w:hAnsi="Book Antiqua" w:cs="Times New Roman"/>
          <w:sz w:val="24"/>
          <w:szCs w:val="24"/>
        </w:rPr>
        <w:t>Human epidermal growth factor receptor</w:t>
      </w:r>
      <w:r w:rsidR="0053791F" w:rsidRPr="002C2C89">
        <w:rPr>
          <w:rFonts w:ascii="Book Antiqua" w:eastAsia="SimSun" w:hAnsi="Book Antiqua" w:cs="Times New Roman" w:hint="eastAsia"/>
          <w:sz w:val="24"/>
          <w:szCs w:val="24"/>
        </w:rPr>
        <w:t>.</w:t>
      </w:r>
    </w:p>
    <w:p w:rsidR="008B23F5" w:rsidRPr="002C2C89" w:rsidRDefault="008B23F5" w:rsidP="00152772">
      <w:pPr>
        <w:widowControl/>
        <w:spacing w:line="360" w:lineRule="auto"/>
        <w:rPr>
          <w:rFonts w:ascii="Book Antiqua" w:eastAsia="SimSun" w:hAnsi="Book Antiqua" w:cs="Times New Roman"/>
          <w:kern w:val="0"/>
          <w:sz w:val="24"/>
          <w:szCs w:val="24"/>
        </w:rPr>
      </w:pPr>
    </w:p>
    <w:p w:rsidR="0045700D" w:rsidRPr="002C2C89" w:rsidRDefault="0045700D" w:rsidP="00152772">
      <w:pPr>
        <w:widowControl/>
        <w:spacing w:line="360" w:lineRule="auto"/>
        <w:rPr>
          <w:rFonts w:ascii="Book Antiqua" w:eastAsia="SimSun" w:hAnsi="Book Antiqua" w:cs="Times New Roman"/>
          <w:sz w:val="24"/>
          <w:szCs w:val="24"/>
        </w:rPr>
      </w:pPr>
      <w:r w:rsidRPr="002C2C89">
        <w:rPr>
          <w:rFonts w:ascii="Book Antiqua" w:hAnsi="Book Antiqua"/>
          <w:noProof/>
          <w:sz w:val="24"/>
          <w:szCs w:val="24"/>
        </w:rPr>
        <w:drawing>
          <wp:inline distT="0" distB="0" distL="0" distR="0" wp14:anchorId="1A223B42" wp14:editId="2E4808C7">
            <wp:extent cx="5486400" cy="22263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226310"/>
                    </a:xfrm>
                    <a:prstGeom prst="rect">
                      <a:avLst/>
                    </a:prstGeom>
                  </pic:spPr>
                </pic:pic>
              </a:graphicData>
            </a:graphic>
          </wp:inline>
        </w:drawing>
      </w:r>
    </w:p>
    <w:p w:rsidR="0053791F" w:rsidRPr="002C2C89" w:rsidRDefault="008B23F5" w:rsidP="0053791F">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b/>
          <w:sz w:val="24"/>
          <w:szCs w:val="24"/>
        </w:rPr>
        <w:t>Figure 2</w:t>
      </w:r>
      <w:r w:rsidR="00CF7FDF" w:rsidRPr="002C2C89">
        <w:rPr>
          <w:rFonts w:ascii="Book Antiqua" w:eastAsia="SimSun" w:hAnsi="Book Antiqua" w:cs="Times New Roman"/>
          <w:b/>
          <w:sz w:val="24"/>
          <w:szCs w:val="24"/>
        </w:rPr>
        <w:t xml:space="preserve"> Expression rate of the </w:t>
      </w:r>
      <w:r w:rsidR="00A23251" w:rsidRPr="002C2C89">
        <w:rPr>
          <w:rFonts w:ascii="Book Antiqua" w:eastAsia="SimSun" w:hAnsi="Book Antiqua" w:cs="Times New Roman"/>
          <w:b/>
          <w:sz w:val="24"/>
          <w:szCs w:val="24"/>
        </w:rPr>
        <w:t>human epidermal growth factor receptor</w:t>
      </w:r>
      <w:r w:rsidR="00CF7FDF" w:rsidRPr="002C2C89">
        <w:rPr>
          <w:rFonts w:ascii="Book Antiqua" w:eastAsia="SimSun" w:hAnsi="Book Antiqua" w:cs="Times New Roman"/>
          <w:b/>
          <w:sz w:val="24"/>
          <w:szCs w:val="24"/>
        </w:rPr>
        <w:t xml:space="preserve"> protein in </w:t>
      </w:r>
      <w:r w:rsidR="00E04FB4" w:rsidRPr="002C2C89">
        <w:rPr>
          <w:rFonts w:ascii="Book Antiqua" w:eastAsia="SimSun" w:hAnsi="Book Antiqua" w:cs="Times New Roman"/>
          <w:b/>
          <w:kern w:val="0"/>
          <w:sz w:val="24"/>
          <w:szCs w:val="24"/>
        </w:rPr>
        <w:t>colorectal cancer</w:t>
      </w:r>
      <w:r w:rsidR="00CF7FDF" w:rsidRPr="002C2C89">
        <w:rPr>
          <w:rFonts w:ascii="Book Antiqua" w:eastAsia="SimSun" w:hAnsi="Book Antiqua" w:cs="Times New Roman" w:hint="eastAsia"/>
          <w:sz w:val="24"/>
          <w:szCs w:val="24"/>
        </w:rPr>
        <w:t>.</w:t>
      </w:r>
      <w:r w:rsidR="00CF7FDF" w:rsidRPr="002C2C89">
        <w:rPr>
          <w:rFonts w:ascii="Book Antiqua" w:eastAsia="SimSun" w:hAnsi="Book Antiqua" w:cs="Times New Roman"/>
          <w:b/>
          <w:sz w:val="24"/>
          <w:szCs w:val="24"/>
        </w:rPr>
        <w:t xml:space="preserve"> </w:t>
      </w:r>
      <w:r w:rsidRPr="002C2C89">
        <w:rPr>
          <w:rFonts w:ascii="Book Antiqua" w:eastAsia="SimSun" w:hAnsi="Book Antiqua" w:cs="Times New Roman"/>
          <w:sz w:val="24"/>
          <w:szCs w:val="24"/>
        </w:rPr>
        <w:t xml:space="preserve">A: The expression of the HER-2 protein in moderately differentiated, weakly positive </w:t>
      </w:r>
      <w:r w:rsidRPr="002C2C89">
        <w:rPr>
          <w:rFonts w:ascii="Book Antiqua" w:eastAsia="SimSun" w:hAnsi="Book Antiqua" w:cs="Times New Roman"/>
          <w:kern w:val="0"/>
          <w:sz w:val="24"/>
          <w:szCs w:val="24"/>
        </w:rPr>
        <w:t>colorectal cancer tissue (</w:t>
      </w:r>
      <w:r w:rsidRPr="002C2C89">
        <w:rPr>
          <w:rFonts w:ascii="Book Antiqua" w:eastAsia="SimSun" w:hAnsi="Book Antiqua" w:cs="Times New Roman"/>
          <w:sz w:val="24"/>
          <w:szCs w:val="24"/>
        </w:rPr>
        <w:t xml:space="preserve">IHC+, </w:t>
      </w:r>
      <w:r w:rsidR="0045700D" w:rsidRPr="002C2C89">
        <w:rPr>
          <w:rFonts w:ascii="Book Antiqua" w:eastAsia="SimSun" w:hAnsi="Book Antiqua" w:cs="Times New Roman"/>
          <w:sz w:val="24"/>
          <w:szCs w:val="24"/>
        </w:rPr>
        <w:sym w:font="Symbol" w:char="F0B4"/>
      </w:r>
      <w:r w:rsidR="0045700D"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100</w:t>
      </w:r>
      <w:r w:rsidRPr="002C2C89">
        <w:rPr>
          <w:rFonts w:ascii="Book Antiqua" w:eastAsia="SimSun" w:hAnsi="Book Antiqua" w:cs="Times New Roman"/>
          <w:kern w:val="0"/>
          <w:sz w:val="24"/>
          <w:szCs w:val="24"/>
        </w:rPr>
        <w:t>)</w:t>
      </w:r>
      <w:bookmarkStart w:id="184" w:name="OLE_LINK148"/>
      <w:bookmarkEnd w:id="183"/>
      <w:r w:rsidRPr="002C2C89">
        <w:rPr>
          <w:rFonts w:ascii="Book Antiqua" w:eastAsia="SimSun" w:hAnsi="Book Antiqua" w:cs="Times New Roman"/>
          <w:kern w:val="0"/>
          <w:sz w:val="24"/>
          <w:szCs w:val="24"/>
        </w:rPr>
        <w:t xml:space="preserve">; </w:t>
      </w:r>
      <w:r w:rsidRPr="002C2C89">
        <w:rPr>
          <w:rFonts w:ascii="Book Antiqua" w:eastAsia="SimSun" w:hAnsi="Book Antiqua" w:cs="Times New Roman"/>
          <w:sz w:val="24"/>
          <w:szCs w:val="24"/>
        </w:rPr>
        <w:t xml:space="preserve">B: The expression of the HER-2 protein in moderately differentiated, positive </w:t>
      </w:r>
      <w:r w:rsidRPr="002C2C89">
        <w:rPr>
          <w:rFonts w:ascii="Book Antiqua" w:eastAsia="SimSun" w:hAnsi="Book Antiqua" w:cs="Times New Roman"/>
          <w:kern w:val="0"/>
          <w:sz w:val="24"/>
          <w:szCs w:val="24"/>
        </w:rPr>
        <w:t>colorectal cancer tissue (</w:t>
      </w:r>
      <w:r w:rsidRPr="002C2C89">
        <w:rPr>
          <w:rFonts w:ascii="Book Antiqua" w:eastAsia="SimSun" w:hAnsi="Book Antiqua" w:cs="Times New Roman"/>
          <w:sz w:val="24"/>
          <w:szCs w:val="24"/>
        </w:rPr>
        <w:t xml:space="preserve">IHC++, </w:t>
      </w:r>
      <w:r w:rsidR="0045700D" w:rsidRPr="002C2C89">
        <w:rPr>
          <w:rFonts w:ascii="Book Antiqua" w:eastAsia="SimSun" w:hAnsi="Book Antiqua" w:cs="Times New Roman"/>
          <w:sz w:val="24"/>
          <w:szCs w:val="24"/>
        </w:rPr>
        <w:sym w:font="Symbol" w:char="F0B4"/>
      </w:r>
      <w:r w:rsidR="0045700D"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100</w:t>
      </w:r>
      <w:r w:rsidRPr="002C2C89">
        <w:rPr>
          <w:rFonts w:ascii="Book Antiqua" w:eastAsia="SimSun" w:hAnsi="Book Antiqua" w:cs="Times New Roman"/>
          <w:kern w:val="0"/>
          <w:sz w:val="24"/>
          <w:szCs w:val="24"/>
        </w:rPr>
        <w:t>)</w:t>
      </w:r>
      <w:bookmarkEnd w:id="184"/>
      <w:r w:rsidRPr="002C2C89">
        <w:rPr>
          <w:rFonts w:ascii="Book Antiqua" w:eastAsia="SimSun" w:hAnsi="Book Antiqua" w:cs="Times New Roman"/>
          <w:kern w:val="0"/>
          <w:sz w:val="24"/>
          <w:szCs w:val="24"/>
        </w:rPr>
        <w:t xml:space="preserve">; </w:t>
      </w:r>
      <w:r w:rsidRPr="002C2C89">
        <w:rPr>
          <w:rFonts w:ascii="Book Antiqua" w:eastAsia="SimSun" w:hAnsi="Book Antiqua" w:cs="Times New Roman"/>
          <w:sz w:val="24"/>
          <w:szCs w:val="24"/>
        </w:rPr>
        <w:t xml:space="preserve">C: The expression of the HER-2 protein in moderately differentiated, strongly positive </w:t>
      </w:r>
      <w:bookmarkStart w:id="185" w:name="OLE_LINK151"/>
      <w:bookmarkStart w:id="186" w:name="OLE_LINK152"/>
      <w:r w:rsidRPr="002C2C89">
        <w:rPr>
          <w:rFonts w:ascii="Book Antiqua" w:eastAsia="SimSun" w:hAnsi="Book Antiqua" w:cs="Times New Roman"/>
          <w:kern w:val="0"/>
          <w:sz w:val="24"/>
          <w:szCs w:val="24"/>
        </w:rPr>
        <w:t xml:space="preserve">colorectal cancer </w:t>
      </w:r>
      <w:bookmarkEnd w:id="185"/>
      <w:bookmarkEnd w:id="186"/>
      <w:r w:rsidRPr="002C2C89">
        <w:rPr>
          <w:rFonts w:ascii="Book Antiqua" w:eastAsia="SimSun" w:hAnsi="Book Antiqua" w:cs="Times New Roman"/>
          <w:kern w:val="0"/>
          <w:sz w:val="24"/>
          <w:szCs w:val="24"/>
        </w:rPr>
        <w:t>tissue (</w:t>
      </w:r>
      <w:r w:rsidRPr="002C2C89">
        <w:rPr>
          <w:rFonts w:ascii="Book Antiqua" w:eastAsia="SimSun" w:hAnsi="Book Antiqua" w:cs="Times New Roman"/>
          <w:sz w:val="24"/>
          <w:szCs w:val="24"/>
        </w:rPr>
        <w:t xml:space="preserve">IHC+++, </w:t>
      </w:r>
      <w:r w:rsidR="0045700D" w:rsidRPr="002C2C89">
        <w:rPr>
          <w:rFonts w:ascii="Book Antiqua" w:eastAsia="SimSun" w:hAnsi="Book Antiqua" w:cs="Times New Roman"/>
          <w:sz w:val="24"/>
          <w:szCs w:val="24"/>
        </w:rPr>
        <w:sym w:font="Symbol" w:char="F0B4"/>
      </w:r>
      <w:r w:rsidR="0045700D"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100</w:t>
      </w:r>
      <w:r w:rsidRPr="002C2C89">
        <w:rPr>
          <w:rFonts w:ascii="Book Antiqua" w:eastAsia="SimSun" w:hAnsi="Book Antiqua" w:cs="Times New Roman"/>
          <w:kern w:val="0"/>
          <w:sz w:val="24"/>
          <w:szCs w:val="24"/>
        </w:rPr>
        <w:t xml:space="preserve">). </w:t>
      </w:r>
      <w:r w:rsidR="0053791F" w:rsidRPr="002C2C89">
        <w:rPr>
          <w:rFonts w:ascii="Book Antiqua" w:eastAsia="SimSun" w:hAnsi="Book Antiqua" w:cs="Times New Roman"/>
          <w:sz w:val="24"/>
          <w:szCs w:val="24"/>
        </w:rPr>
        <w:t>HER-2</w:t>
      </w:r>
      <w:r w:rsidR="0053791F" w:rsidRPr="002C2C89">
        <w:rPr>
          <w:rFonts w:ascii="Book Antiqua" w:eastAsia="SimSun" w:hAnsi="Book Antiqua" w:cs="Times New Roman" w:hint="eastAsia"/>
          <w:sz w:val="24"/>
          <w:szCs w:val="24"/>
        </w:rPr>
        <w:t xml:space="preserve">: </w:t>
      </w:r>
      <w:r w:rsidR="0053791F" w:rsidRPr="002C2C89">
        <w:rPr>
          <w:rFonts w:ascii="Book Antiqua" w:eastAsia="SimSun" w:hAnsi="Book Antiqua" w:cs="Times New Roman"/>
          <w:sz w:val="24"/>
          <w:szCs w:val="24"/>
        </w:rPr>
        <w:t>Human epidermal growth factor receptor</w:t>
      </w:r>
      <w:r w:rsidR="0053791F" w:rsidRPr="002C2C89">
        <w:rPr>
          <w:rFonts w:ascii="Book Antiqua" w:eastAsia="SimSun" w:hAnsi="Book Antiqua" w:cs="Times New Roman" w:hint="eastAsia"/>
          <w:sz w:val="24"/>
          <w:szCs w:val="24"/>
        </w:rPr>
        <w:t>.</w:t>
      </w:r>
    </w:p>
    <w:p w:rsidR="008B23F5" w:rsidRPr="002C2C89" w:rsidRDefault="008B23F5" w:rsidP="00152772">
      <w:pPr>
        <w:widowControl/>
        <w:spacing w:line="360" w:lineRule="auto"/>
        <w:rPr>
          <w:rFonts w:ascii="Book Antiqua" w:eastAsia="SimSun" w:hAnsi="Book Antiqua" w:cs="Times New Roman"/>
          <w:kern w:val="0"/>
          <w:sz w:val="24"/>
          <w:szCs w:val="24"/>
        </w:rPr>
      </w:pPr>
    </w:p>
    <w:p w:rsidR="0045700D" w:rsidRPr="002C2C89" w:rsidRDefault="0045700D" w:rsidP="00152772">
      <w:pPr>
        <w:widowControl/>
        <w:spacing w:line="360" w:lineRule="auto"/>
        <w:rPr>
          <w:rFonts w:ascii="Book Antiqua" w:eastAsia="SimSun" w:hAnsi="Book Antiqua" w:cs="Times New Roman"/>
          <w:b/>
          <w:sz w:val="24"/>
          <w:szCs w:val="24"/>
        </w:rPr>
      </w:pPr>
      <w:r w:rsidRPr="002C2C89">
        <w:rPr>
          <w:rFonts w:ascii="Book Antiqua" w:hAnsi="Book Antiqua"/>
          <w:noProof/>
          <w:sz w:val="24"/>
          <w:szCs w:val="24"/>
        </w:rPr>
        <w:drawing>
          <wp:inline distT="0" distB="0" distL="0" distR="0" wp14:anchorId="1C857DCE" wp14:editId="48381490">
            <wp:extent cx="5486400" cy="1526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526540"/>
                    </a:xfrm>
                    <a:prstGeom prst="rect">
                      <a:avLst/>
                    </a:prstGeom>
                  </pic:spPr>
                </pic:pic>
              </a:graphicData>
            </a:graphic>
          </wp:inline>
        </w:drawing>
      </w:r>
    </w:p>
    <w:p w:rsidR="0045700D" w:rsidRPr="002C2C89" w:rsidRDefault="0045700D">
      <w:pPr>
        <w:widowControl/>
        <w:jc w:val="left"/>
        <w:rPr>
          <w:rFonts w:ascii="Book Antiqua" w:eastAsia="SimSun" w:hAnsi="Book Antiqua" w:cs="Times New Roman"/>
          <w:b/>
          <w:sz w:val="24"/>
          <w:szCs w:val="24"/>
        </w:rPr>
      </w:pPr>
      <w:bookmarkStart w:id="187" w:name="OLE_LINK154"/>
      <w:r w:rsidRPr="002C2C89">
        <w:rPr>
          <w:rFonts w:ascii="Book Antiqua" w:eastAsia="SimSun" w:hAnsi="Book Antiqua" w:cs="Times New Roman"/>
          <w:b/>
          <w:sz w:val="24"/>
          <w:szCs w:val="24"/>
        </w:rPr>
        <w:br w:type="page"/>
      </w:r>
    </w:p>
    <w:p w:rsidR="0053791F" w:rsidRPr="002C2C89" w:rsidRDefault="008B23F5" w:rsidP="0053791F">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b/>
          <w:sz w:val="24"/>
          <w:szCs w:val="24"/>
        </w:rPr>
        <w:lastRenderedPageBreak/>
        <w:t>Figure 3</w:t>
      </w:r>
      <w:r w:rsidR="0045700D" w:rsidRPr="002C2C89">
        <w:rPr>
          <w:rFonts w:ascii="Book Antiqua" w:eastAsia="SimSun" w:hAnsi="Book Antiqua" w:cs="Times New Roman" w:hint="eastAsia"/>
          <w:sz w:val="24"/>
          <w:szCs w:val="24"/>
        </w:rPr>
        <w:t xml:space="preserve"> </w:t>
      </w:r>
      <w:r w:rsidR="00E04FB4" w:rsidRPr="002C2C89">
        <w:rPr>
          <w:rFonts w:ascii="Book Antiqua" w:eastAsia="SimSun" w:hAnsi="Book Antiqua" w:cs="Times New Roman"/>
          <w:b/>
          <w:sz w:val="24"/>
          <w:szCs w:val="24"/>
        </w:rPr>
        <w:t xml:space="preserve">Three </w:t>
      </w:r>
      <w:r w:rsidR="00E04FB4" w:rsidRPr="002C2C89">
        <w:rPr>
          <w:rFonts w:ascii="Book Antiqua" w:eastAsia="SimSun" w:hAnsi="Book Antiqua" w:cs="Times New Roman" w:hint="eastAsia"/>
          <w:b/>
          <w:sz w:val="24"/>
          <w:szCs w:val="24"/>
        </w:rPr>
        <w:t>and five</w:t>
      </w:r>
      <w:r w:rsidR="00E04FB4" w:rsidRPr="002C2C89">
        <w:rPr>
          <w:rFonts w:ascii="Book Antiqua" w:eastAsia="SimSun" w:hAnsi="Book Antiqua" w:cs="Times New Roman"/>
          <w:b/>
          <w:sz w:val="24"/>
          <w:szCs w:val="24"/>
        </w:rPr>
        <w:t xml:space="preserve">-year </w:t>
      </w:r>
      <w:r w:rsidR="00E04FB4" w:rsidRPr="002C2C89">
        <w:rPr>
          <w:rFonts w:ascii="Book Antiqua" w:eastAsia="SimSun" w:hAnsi="Book Antiqua" w:cs="Times New Roman"/>
          <w:b/>
          <w:kern w:val="0"/>
          <w:sz w:val="24"/>
          <w:szCs w:val="24"/>
        </w:rPr>
        <w:t xml:space="preserve">overall survival </w:t>
      </w:r>
      <w:r w:rsidR="00E04FB4" w:rsidRPr="002C2C89">
        <w:rPr>
          <w:rFonts w:ascii="Book Antiqua" w:eastAsia="SimSun" w:hAnsi="Book Antiqua" w:cs="Times New Roman" w:hint="eastAsia"/>
          <w:b/>
          <w:kern w:val="0"/>
          <w:sz w:val="24"/>
          <w:szCs w:val="24"/>
        </w:rPr>
        <w:t xml:space="preserve">in </w:t>
      </w:r>
      <w:r w:rsidR="00E04FB4" w:rsidRPr="002C2C89">
        <w:rPr>
          <w:rFonts w:ascii="Book Antiqua" w:eastAsia="SimSun" w:hAnsi="Book Antiqua" w:cs="Times New Roman"/>
          <w:b/>
          <w:kern w:val="0"/>
          <w:sz w:val="24"/>
          <w:szCs w:val="24"/>
        </w:rPr>
        <w:t>colorectal cancer patients</w:t>
      </w:r>
      <w:r w:rsidR="00E04FB4" w:rsidRPr="002C2C89">
        <w:rPr>
          <w:rFonts w:ascii="Book Antiqua" w:eastAsia="SimSun" w:hAnsi="Book Antiqua" w:cs="Times New Roman" w:hint="eastAsia"/>
          <w:b/>
          <w:sz w:val="24"/>
          <w:szCs w:val="24"/>
        </w:rPr>
        <w:t>.</w:t>
      </w:r>
      <w:r w:rsidR="00E04FB4"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 xml:space="preserve">A: Plot of 3-year </w:t>
      </w:r>
      <w:bookmarkStart w:id="188" w:name="OLE_LINK159"/>
      <w:bookmarkStart w:id="189" w:name="OLE_LINK160"/>
      <w:r w:rsidRPr="002C2C89">
        <w:rPr>
          <w:rFonts w:ascii="Book Antiqua" w:eastAsia="SimSun" w:hAnsi="Book Antiqua" w:cs="Times New Roman"/>
          <w:kern w:val="0"/>
          <w:sz w:val="24"/>
          <w:szCs w:val="24"/>
        </w:rPr>
        <w:t>overall survival</w:t>
      </w:r>
      <w:bookmarkEnd w:id="188"/>
      <w:bookmarkEnd w:id="189"/>
      <w:r w:rsidRPr="002C2C89">
        <w:rPr>
          <w:rFonts w:ascii="Book Antiqua" w:eastAsia="SimSun" w:hAnsi="Book Antiqua" w:cs="Times New Roman"/>
          <w:sz w:val="24"/>
          <w:szCs w:val="24"/>
        </w:rPr>
        <w:t xml:space="preserve"> in HER-2-positive and HER-2-negative </w:t>
      </w:r>
      <w:r w:rsidRPr="002C2C89">
        <w:rPr>
          <w:rFonts w:ascii="Book Antiqua" w:eastAsia="SimSun" w:hAnsi="Book Antiqua" w:cs="Times New Roman"/>
          <w:kern w:val="0"/>
          <w:sz w:val="24"/>
          <w:szCs w:val="24"/>
        </w:rPr>
        <w:t xml:space="preserve">colorectal cancer patients; </w:t>
      </w:r>
      <w:r w:rsidRPr="002C2C89">
        <w:rPr>
          <w:rFonts w:ascii="Book Antiqua" w:eastAsia="SimSun" w:hAnsi="Book Antiqua" w:cs="Times New Roman"/>
          <w:sz w:val="24"/>
          <w:szCs w:val="24"/>
        </w:rPr>
        <w:t xml:space="preserve">B: Plot of 5-year </w:t>
      </w:r>
      <w:r w:rsidRPr="002C2C89">
        <w:rPr>
          <w:rFonts w:ascii="Book Antiqua" w:eastAsia="SimSun" w:hAnsi="Book Antiqua" w:cs="Times New Roman"/>
          <w:kern w:val="0"/>
          <w:sz w:val="24"/>
          <w:szCs w:val="24"/>
        </w:rPr>
        <w:t>overall survival</w:t>
      </w:r>
      <w:r w:rsidRPr="002C2C89">
        <w:rPr>
          <w:rFonts w:ascii="Book Antiqua" w:eastAsia="SimSun" w:hAnsi="Book Antiqua" w:cs="Times New Roman"/>
          <w:sz w:val="24"/>
          <w:szCs w:val="24"/>
        </w:rPr>
        <w:t xml:space="preserve"> in HER-2-positive and HER-2-negative </w:t>
      </w:r>
      <w:r w:rsidRPr="002C2C89">
        <w:rPr>
          <w:rFonts w:ascii="Book Antiqua" w:eastAsia="SimSun" w:hAnsi="Book Antiqua" w:cs="Times New Roman"/>
          <w:kern w:val="0"/>
          <w:sz w:val="24"/>
          <w:szCs w:val="24"/>
        </w:rPr>
        <w:t>colorectal cancer patients.</w:t>
      </w:r>
      <w:r w:rsidR="0053791F" w:rsidRPr="002C2C89">
        <w:rPr>
          <w:rFonts w:ascii="Book Antiqua" w:eastAsia="SimSun" w:hAnsi="Book Antiqua" w:cs="Times New Roman"/>
          <w:sz w:val="24"/>
          <w:szCs w:val="24"/>
        </w:rPr>
        <w:t xml:space="preserve"> HER-2</w:t>
      </w:r>
      <w:r w:rsidR="0053791F" w:rsidRPr="002C2C89">
        <w:rPr>
          <w:rFonts w:ascii="Book Antiqua" w:eastAsia="SimSun" w:hAnsi="Book Antiqua" w:cs="Times New Roman" w:hint="eastAsia"/>
          <w:sz w:val="24"/>
          <w:szCs w:val="24"/>
        </w:rPr>
        <w:t xml:space="preserve">: </w:t>
      </w:r>
      <w:r w:rsidR="0053791F" w:rsidRPr="002C2C89">
        <w:rPr>
          <w:rFonts w:ascii="Book Antiqua" w:eastAsia="SimSun" w:hAnsi="Book Antiqua" w:cs="Times New Roman"/>
          <w:sz w:val="24"/>
          <w:szCs w:val="24"/>
        </w:rPr>
        <w:t>Human epidermal growth factor receptor</w:t>
      </w:r>
      <w:r w:rsidR="0053791F" w:rsidRPr="002C2C89">
        <w:rPr>
          <w:rFonts w:ascii="Book Antiqua" w:eastAsia="SimSun" w:hAnsi="Book Antiqua" w:cs="Times New Roman" w:hint="eastAsia"/>
          <w:sz w:val="24"/>
          <w:szCs w:val="24"/>
        </w:rPr>
        <w:t>.</w:t>
      </w:r>
    </w:p>
    <w:p w:rsidR="008B23F5" w:rsidRPr="002C2C89" w:rsidRDefault="008B23F5" w:rsidP="00152772">
      <w:pPr>
        <w:widowControl/>
        <w:spacing w:line="360" w:lineRule="auto"/>
        <w:rPr>
          <w:rFonts w:ascii="Book Antiqua" w:eastAsia="SimSun" w:hAnsi="Book Antiqua" w:cs="Times New Roman"/>
          <w:kern w:val="0"/>
          <w:sz w:val="24"/>
          <w:szCs w:val="24"/>
        </w:rPr>
      </w:pPr>
    </w:p>
    <w:p w:rsidR="0045700D" w:rsidRPr="002C2C89" w:rsidRDefault="0045700D" w:rsidP="00152772">
      <w:pPr>
        <w:widowControl/>
        <w:spacing w:line="360" w:lineRule="auto"/>
        <w:rPr>
          <w:rFonts w:ascii="Book Antiqua" w:eastAsia="SimSun" w:hAnsi="Book Antiqua" w:cs="Times New Roman"/>
          <w:b/>
          <w:sz w:val="24"/>
          <w:szCs w:val="24"/>
        </w:rPr>
      </w:pPr>
      <w:r w:rsidRPr="002C2C89">
        <w:rPr>
          <w:rFonts w:ascii="Book Antiqua" w:hAnsi="Book Antiqua"/>
          <w:noProof/>
          <w:sz w:val="24"/>
          <w:szCs w:val="24"/>
        </w:rPr>
        <w:drawing>
          <wp:inline distT="0" distB="0" distL="0" distR="0" wp14:anchorId="2A79B227" wp14:editId="19B453D8">
            <wp:extent cx="5486400" cy="19215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921510"/>
                    </a:xfrm>
                    <a:prstGeom prst="rect">
                      <a:avLst/>
                    </a:prstGeom>
                  </pic:spPr>
                </pic:pic>
              </a:graphicData>
            </a:graphic>
          </wp:inline>
        </w:drawing>
      </w:r>
    </w:p>
    <w:p w:rsidR="0053791F" w:rsidRPr="002C2C89" w:rsidRDefault="008B23F5" w:rsidP="0053791F">
      <w:pPr>
        <w:widowControl/>
        <w:spacing w:line="360" w:lineRule="auto"/>
        <w:rPr>
          <w:rFonts w:ascii="Book Antiqua" w:eastAsia="SimSun" w:hAnsi="Book Antiqua" w:cs="Times New Roman"/>
          <w:kern w:val="0"/>
          <w:sz w:val="24"/>
          <w:szCs w:val="24"/>
        </w:rPr>
      </w:pPr>
      <w:bookmarkStart w:id="190" w:name="OLE_LINK161"/>
      <w:bookmarkStart w:id="191" w:name="OLE_LINK162"/>
      <w:bookmarkEnd w:id="187"/>
      <w:r w:rsidRPr="002C2C89">
        <w:rPr>
          <w:rFonts w:ascii="Book Antiqua" w:eastAsia="SimSun" w:hAnsi="Book Antiqua" w:cs="Times New Roman"/>
          <w:b/>
          <w:sz w:val="24"/>
          <w:szCs w:val="24"/>
        </w:rPr>
        <w:t>Figure 4</w:t>
      </w:r>
      <w:r w:rsidR="00E04FB4" w:rsidRPr="002C2C89">
        <w:rPr>
          <w:rFonts w:ascii="Book Antiqua" w:eastAsia="SimSun" w:hAnsi="Book Antiqua" w:cs="Times New Roman"/>
          <w:b/>
          <w:sz w:val="24"/>
          <w:szCs w:val="24"/>
        </w:rPr>
        <w:t xml:space="preserve"> Three </w:t>
      </w:r>
      <w:r w:rsidR="00E04FB4" w:rsidRPr="002C2C89">
        <w:rPr>
          <w:rFonts w:ascii="Book Antiqua" w:eastAsia="SimSun" w:hAnsi="Book Antiqua" w:cs="Times New Roman" w:hint="eastAsia"/>
          <w:b/>
          <w:sz w:val="24"/>
          <w:szCs w:val="24"/>
        </w:rPr>
        <w:t>and five</w:t>
      </w:r>
      <w:r w:rsidR="00E04FB4" w:rsidRPr="002C2C89">
        <w:rPr>
          <w:rFonts w:ascii="Book Antiqua" w:eastAsia="SimSun" w:hAnsi="Book Antiqua" w:cs="Times New Roman"/>
          <w:b/>
          <w:sz w:val="24"/>
          <w:szCs w:val="24"/>
        </w:rPr>
        <w:t xml:space="preserve">-year </w:t>
      </w:r>
      <w:r w:rsidR="00E04FB4" w:rsidRPr="002C2C89">
        <w:rPr>
          <w:rFonts w:ascii="Book Antiqua" w:eastAsia="SimSun" w:hAnsi="Book Antiqua" w:cs="Times New Roman"/>
          <w:b/>
          <w:kern w:val="0"/>
          <w:sz w:val="24"/>
          <w:szCs w:val="24"/>
        </w:rPr>
        <w:t xml:space="preserve">disease-free survival </w:t>
      </w:r>
      <w:r w:rsidR="00E04FB4" w:rsidRPr="002C2C89">
        <w:rPr>
          <w:rFonts w:ascii="Book Antiqua" w:eastAsia="SimSun" w:hAnsi="Book Antiqua" w:cs="Times New Roman" w:hint="eastAsia"/>
          <w:b/>
          <w:kern w:val="0"/>
          <w:sz w:val="24"/>
          <w:szCs w:val="24"/>
        </w:rPr>
        <w:t xml:space="preserve">in </w:t>
      </w:r>
      <w:r w:rsidR="00E04FB4" w:rsidRPr="002C2C89">
        <w:rPr>
          <w:rFonts w:ascii="Book Antiqua" w:eastAsia="SimSun" w:hAnsi="Book Antiqua" w:cs="Times New Roman"/>
          <w:b/>
          <w:kern w:val="0"/>
          <w:sz w:val="24"/>
          <w:szCs w:val="24"/>
        </w:rPr>
        <w:t>colorectal cancer patients</w:t>
      </w:r>
      <w:r w:rsidR="00E04FB4" w:rsidRPr="002C2C89">
        <w:rPr>
          <w:rFonts w:ascii="Book Antiqua" w:eastAsia="SimSun" w:hAnsi="Book Antiqua" w:cs="Times New Roman" w:hint="eastAsia"/>
          <w:b/>
          <w:sz w:val="24"/>
          <w:szCs w:val="24"/>
        </w:rPr>
        <w:t xml:space="preserve">. </w:t>
      </w:r>
      <w:r w:rsidR="0045700D"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 xml:space="preserve">A: Plot of 3-year </w:t>
      </w:r>
      <w:r w:rsidRPr="002C2C89">
        <w:rPr>
          <w:rFonts w:ascii="Book Antiqua" w:eastAsia="SimSun" w:hAnsi="Book Antiqua" w:cs="Times New Roman"/>
          <w:kern w:val="0"/>
          <w:sz w:val="24"/>
          <w:szCs w:val="24"/>
        </w:rPr>
        <w:t>disease-free survival</w:t>
      </w:r>
      <w:r w:rsidRPr="002C2C89">
        <w:rPr>
          <w:rFonts w:ascii="Book Antiqua" w:eastAsia="SimSun" w:hAnsi="Book Antiqua" w:cs="Times New Roman"/>
          <w:sz w:val="24"/>
          <w:szCs w:val="24"/>
        </w:rPr>
        <w:t xml:space="preserve"> in HER-2-positive and HER-2-negative </w:t>
      </w:r>
      <w:r w:rsidRPr="002C2C89">
        <w:rPr>
          <w:rFonts w:ascii="Book Antiqua" w:eastAsia="SimSun" w:hAnsi="Book Antiqua" w:cs="Times New Roman"/>
          <w:kern w:val="0"/>
          <w:sz w:val="24"/>
          <w:szCs w:val="24"/>
        </w:rPr>
        <w:t>colorectal cancer patients</w:t>
      </w:r>
      <w:bookmarkEnd w:id="190"/>
      <w:bookmarkEnd w:id="191"/>
      <w:r w:rsidRPr="002C2C89">
        <w:rPr>
          <w:rFonts w:ascii="Book Antiqua" w:eastAsia="SimSun" w:hAnsi="Book Antiqua" w:cs="Times New Roman"/>
          <w:kern w:val="0"/>
          <w:sz w:val="24"/>
          <w:szCs w:val="24"/>
        </w:rPr>
        <w:t xml:space="preserve">; </w:t>
      </w:r>
      <w:r w:rsidRPr="002C2C89">
        <w:rPr>
          <w:rFonts w:ascii="Book Antiqua" w:eastAsia="SimSun" w:hAnsi="Book Antiqua" w:cs="Times New Roman"/>
          <w:sz w:val="24"/>
          <w:szCs w:val="24"/>
        </w:rPr>
        <w:t xml:space="preserve">B: Plot of 5-year </w:t>
      </w:r>
      <w:r w:rsidRPr="002C2C89">
        <w:rPr>
          <w:rFonts w:ascii="Book Antiqua" w:eastAsia="SimSun" w:hAnsi="Book Antiqua" w:cs="Times New Roman"/>
          <w:kern w:val="0"/>
          <w:sz w:val="24"/>
          <w:szCs w:val="24"/>
        </w:rPr>
        <w:t>disease-free survival</w:t>
      </w:r>
      <w:r w:rsidRPr="002C2C89">
        <w:rPr>
          <w:rFonts w:ascii="Book Antiqua" w:eastAsia="SimSun" w:hAnsi="Book Antiqua" w:cs="Times New Roman"/>
          <w:sz w:val="24"/>
          <w:szCs w:val="24"/>
        </w:rPr>
        <w:t xml:space="preserve"> in </w:t>
      </w:r>
      <w:bookmarkStart w:id="192" w:name="OLE_LINK164"/>
      <w:bookmarkStart w:id="193" w:name="OLE_LINK165"/>
      <w:r w:rsidRPr="002C2C89">
        <w:rPr>
          <w:rFonts w:ascii="Book Antiqua" w:eastAsia="SimSun" w:hAnsi="Book Antiqua" w:cs="Times New Roman"/>
          <w:sz w:val="24"/>
          <w:szCs w:val="24"/>
        </w:rPr>
        <w:t xml:space="preserve">HER-2-positive and HER-2-negative </w:t>
      </w:r>
      <w:r w:rsidRPr="002C2C89">
        <w:rPr>
          <w:rFonts w:ascii="Book Antiqua" w:eastAsia="SimSun" w:hAnsi="Book Antiqua" w:cs="Times New Roman"/>
          <w:kern w:val="0"/>
          <w:sz w:val="24"/>
          <w:szCs w:val="24"/>
        </w:rPr>
        <w:t>colorectal cancer patients</w:t>
      </w:r>
      <w:bookmarkEnd w:id="192"/>
      <w:bookmarkEnd w:id="193"/>
      <w:r w:rsidRPr="002C2C89">
        <w:rPr>
          <w:rFonts w:ascii="Book Antiqua" w:eastAsia="SimSun" w:hAnsi="Book Antiqua" w:cs="Times New Roman"/>
          <w:kern w:val="0"/>
          <w:sz w:val="24"/>
          <w:szCs w:val="24"/>
        </w:rPr>
        <w:t>.</w:t>
      </w:r>
      <w:r w:rsidR="0053791F" w:rsidRPr="002C2C89">
        <w:rPr>
          <w:rFonts w:ascii="Book Antiqua" w:eastAsia="SimSun" w:hAnsi="Book Antiqua" w:cs="Times New Roman" w:hint="eastAsia"/>
          <w:kern w:val="0"/>
          <w:sz w:val="24"/>
          <w:szCs w:val="24"/>
        </w:rPr>
        <w:t xml:space="preserve"> </w:t>
      </w:r>
      <w:r w:rsidR="0053791F" w:rsidRPr="002C2C89">
        <w:rPr>
          <w:rFonts w:ascii="Book Antiqua" w:eastAsia="SimSun" w:hAnsi="Book Antiqua" w:cs="Times New Roman"/>
          <w:sz w:val="24"/>
          <w:szCs w:val="24"/>
        </w:rPr>
        <w:t>HER-2</w:t>
      </w:r>
      <w:r w:rsidR="0053791F" w:rsidRPr="002C2C89">
        <w:rPr>
          <w:rFonts w:ascii="Book Antiqua" w:eastAsia="SimSun" w:hAnsi="Book Antiqua" w:cs="Times New Roman" w:hint="eastAsia"/>
          <w:sz w:val="24"/>
          <w:szCs w:val="24"/>
        </w:rPr>
        <w:t xml:space="preserve">: </w:t>
      </w:r>
      <w:r w:rsidR="0053791F" w:rsidRPr="002C2C89">
        <w:rPr>
          <w:rFonts w:ascii="Book Antiqua" w:eastAsia="SimSun" w:hAnsi="Book Antiqua" w:cs="Times New Roman"/>
          <w:sz w:val="24"/>
          <w:szCs w:val="24"/>
        </w:rPr>
        <w:t>Human epidermal growth factor receptor</w:t>
      </w:r>
      <w:r w:rsidR="0053791F" w:rsidRPr="002C2C89">
        <w:rPr>
          <w:rFonts w:ascii="Book Antiqua" w:eastAsia="SimSun" w:hAnsi="Book Antiqua" w:cs="Times New Roman" w:hint="eastAsia"/>
          <w:sz w:val="24"/>
          <w:szCs w:val="24"/>
        </w:rPr>
        <w:t>.</w:t>
      </w:r>
    </w:p>
    <w:p w:rsidR="008B23F5" w:rsidRPr="002C2C89" w:rsidRDefault="008B23F5" w:rsidP="00152772">
      <w:pPr>
        <w:widowControl/>
        <w:spacing w:line="360" w:lineRule="auto"/>
        <w:rPr>
          <w:rFonts w:ascii="Book Antiqua" w:eastAsia="SimSun" w:hAnsi="Book Antiqua" w:cs="Times New Roman"/>
          <w:kern w:val="0"/>
          <w:sz w:val="24"/>
          <w:szCs w:val="24"/>
        </w:rPr>
      </w:pPr>
    </w:p>
    <w:p w:rsidR="0045700D" w:rsidRPr="002C2C89" w:rsidRDefault="0045700D" w:rsidP="00152772">
      <w:pPr>
        <w:widowControl/>
        <w:spacing w:line="360" w:lineRule="auto"/>
        <w:rPr>
          <w:rFonts w:ascii="Book Antiqua" w:eastAsia="SimSun" w:hAnsi="Book Antiqua" w:cs="Times New Roman"/>
          <w:b/>
          <w:sz w:val="24"/>
          <w:szCs w:val="24"/>
        </w:rPr>
      </w:pPr>
      <w:r w:rsidRPr="002C2C89">
        <w:rPr>
          <w:rFonts w:ascii="Book Antiqua" w:eastAsia="SimSun" w:hAnsi="Book Antiqua" w:cs="Times New Roman"/>
          <w:noProof/>
          <w:kern w:val="0"/>
          <w:sz w:val="24"/>
          <w:szCs w:val="24"/>
        </w:rPr>
        <w:drawing>
          <wp:inline distT="0" distB="0" distL="0" distR="0" wp14:anchorId="3601387F" wp14:editId="67E12E5C">
            <wp:extent cx="5039995" cy="1733550"/>
            <wp:effectExtent l="0" t="0" r="8255" b="0"/>
            <wp:docPr id="4" name="图片 4" descr="C:\Users\Administrator\Desktop\WJG 修稿（S-15-0227-691 袁梅）\Revised Figures （S-15-0227-691  袁梅）\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JG 修稿（S-15-0227-691 袁梅）\Revised Figures （S-15-0227-691  袁梅）\Figure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1733550"/>
                    </a:xfrm>
                    <a:prstGeom prst="rect">
                      <a:avLst/>
                    </a:prstGeom>
                    <a:noFill/>
                    <a:ln>
                      <a:noFill/>
                    </a:ln>
                  </pic:spPr>
                </pic:pic>
              </a:graphicData>
            </a:graphic>
          </wp:inline>
        </w:drawing>
      </w:r>
    </w:p>
    <w:p w:rsidR="0045700D" w:rsidRPr="002C2C89" w:rsidRDefault="0045700D">
      <w:pPr>
        <w:widowControl/>
        <w:jc w:val="left"/>
        <w:rPr>
          <w:rFonts w:ascii="Book Antiqua" w:eastAsia="SimSun" w:hAnsi="Book Antiqua" w:cs="Times New Roman"/>
          <w:b/>
          <w:sz w:val="24"/>
          <w:szCs w:val="24"/>
        </w:rPr>
      </w:pPr>
      <w:r w:rsidRPr="002C2C89">
        <w:rPr>
          <w:rFonts w:ascii="Book Antiqua" w:eastAsia="SimSun" w:hAnsi="Book Antiqua" w:cs="Times New Roman"/>
          <w:b/>
          <w:sz w:val="24"/>
          <w:szCs w:val="24"/>
        </w:rPr>
        <w:br w:type="page"/>
      </w:r>
    </w:p>
    <w:p w:rsidR="004C4A74" w:rsidRPr="002C2C89" w:rsidRDefault="004C4A74"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b/>
          <w:sz w:val="24"/>
          <w:szCs w:val="24"/>
        </w:rPr>
        <w:lastRenderedPageBreak/>
        <w:t xml:space="preserve">Figure 5 Forest plot of the expression of the </w:t>
      </w:r>
      <w:r w:rsidR="0053791F" w:rsidRPr="002C2C89">
        <w:rPr>
          <w:rFonts w:ascii="Book Antiqua" w:eastAsia="SimSun" w:hAnsi="Book Antiqua" w:cs="Times New Roman"/>
          <w:b/>
          <w:sz w:val="24"/>
          <w:szCs w:val="24"/>
        </w:rPr>
        <w:t>human epidermal growth factor receptor</w:t>
      </w:r>
      <w:r w:rsidRPr="002C2C89">
        <w:rPr>
          <w:rFonts w:ascii="Book Antiqua" w:eastAsia="SimSun" w:hAnsi="Book Antiqua" w:cs="Times New Roman"/>
          <w:b/>
          <w:sz w:val="24"/>
          <w:szCs w:val="24"/>
        </w:rPr>
        <w:t xml:space="preserve"> protein in </w:t>
      </w:r>
      <w:bookmarkStart w:id="194" w:name="OLE_LINK170"/>
      <w:bookmarkStart w:id="195" w:name="OLE_LINK171"/>
      <w:r w:rsidRPr="002C2C89">
        <w:rPr>
          <w:rFonts w:ascii="Book Antiqua" w:eastAsia="SimSun" w:hAnsi="Book Antiqua" w:cs="Times New Roman"/>
          <w:b/>
          <w:kern w:val="0"/>
          <w:sz w:val="24"/>
          <w:szCs w:val="24"/>
        </w:rPr>
        <w:t xml:space="preserve">colorectal cancer </w:t>
      </w:r>
      <w:bookmarkEnd w:id="194"/>
      <w:bookmarkEnd w:id="195"/>
      <w:r w:rsidRPr="002C2C89">
        <w:rPr>
          <w:rFonts w:ascii="Book Antiqua" w:eastAsia="SimSun" w:hAnsi="Book Antiqua" w:cs="Times New Roman"/>
          <w:b/>
          <w:kern w:val="0"/>
          <w:sz w:val="24"/>
          <w:szCs w:val="24"/>
        </w:rPr>
        <w:t>patients and in healthy controls.</w:t>
      </w:r>
      <w:bookmarkEnd w:id="180"/>
      <w:bookmarkEnd w:id="181"/>
      <w:bookmarkEnd w:id="182"/>
      <w:r w:rsidR="0053791F" w:rsidRPr="002C2C89">
        <w:rPr>
          <w:rFonts w:ascii="Book Antiqua" w:eastAsia="SimSun" w:hAnsi="Book Antiqua" w:cs="Times New Roman" w:hint="eastAsia"/>
          <w:b/>
          <w:kern w:val="0"/>
          <w:sz w:val="24"/>
          <w:szCs w:val="24"/>
        </w:rPr>
        <w:t xml:space="preserve"> </w:t>
      </w:r>
      <w:bookmarkStart w:id="196" w:name="OLE_LINK593"/>
      <w:bookmarkStart w:id="197" w:name="OLE_LINK594"/>
      <w:r w:rsidR="0053791F" w:rsidRPr="002C2C89">
        <w:rPr>
          <w:rFonts w:ascii="Book Antiqua" w:eastAsia="SimSun" w:hAnsi="Book Antiqua" w:cs="Times New Roman"/>
          <w:sz w:val="24"/>
          <w:szCs w:val="24"/>
        </w:rPr>
        <w:t>HER-2</w:t>
      </w:r>
      <w:r w:rsidR="0053791F" w:rsidRPr="002C2C89">
        <w:rPr>
          <w:rFonts w:ascii="Book Antiqua" w:eastAsia="SimSun" w:hAnsi="Book Antiqua" w:cs="Times New Roman" w:hint="eastAsia"/>
          <w:sz w:val="24"/>
          <w:szCs w:val="24"/>
        </w:rPr>
        <w:t xml:space="preserve">: </w:t>
      </w:r>
      <w:r w:rsidR="0053791F" w:rsidRPr="002C2C89">
        <w:rPr>
          <w:rFonts w:ascii="Book Antiqua" w:eastAsia="SimSun" w:hAnsi="Book Antiqua" w:cs="Times New Roman"/>
          <w:sz w:val="24"/>
          <w:szCs w:val="24"/>
        </w:rPr>
        <w:t>Human epidermal growth factor receptor</w:t>
      </w:r>
      <w:r w:rsidR="0053791F" w:rsidRPr="002C2C89">
        <w:rPr>
          <w:rFonts w:ascii="Book Antiqua" w:eastAsia="SimSun" w:hAnsi="Book Antiqua" w:cs="Times New Roman" w:hint="eastAsia"/>
          <w:sz w:val="24"/>
          <w:szCs w:val="24"/>
        </w:rPr>
        <w:t>.</w:t>
      </w:r>
    </w:p>
    <w:bookmarkEnd w:id="196"/>
    <w:bookmarkEnd w:id="197"/>
    <w:p w:rsidR="0045700D" w:rsidRPr="002C2C89" w:rsidRDefault="0045700D"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noProof/>
          <w:kern w:val="0"/>
          <w:sz w:val="24"/>
          <w:szCs w:val="24"/>
        </w:rPr>
        <w:drawing>
          <wp:inline distT="0" distB="0" distL="0" distR="0" wp14:anchorId="3CD4B102" wp14:editId="46977F1B">
            <wp:extent cx="5041265" cy="2655570"/>
            <wp:effectExtent l="0" t="0" r="6985" b="0"/>
            <wp:docPr id="6" name="图片 6" descr="C:\Users\Administrator\Desktop\袁梅\Revised Figures （S-15-0227-691  袁梅）\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袁梅\Revised Figures （S-15-0227-691  袁梅）\Figure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1265" cy="2655570"/>
                    </a:xfrm>
                    <a:prstGeom prst="rect">
                      <a:avLst/>
                    </a:prstGeom>
                    <a:noFill/>
                    <a:ln>
                      <a:noFill/>
                    </a:ln>
                  </pic:spPr>
                </pic:pic>
              </a:graphicData>
            </a:graphic>
          </wp:inline>
        </w:drawing>
      </w:r>
    </w:p>
    <w:p w:rsidR="007F7D0B" w:rsidRPr="002C2C89" w:rsidRDefault="004C4A74" w:rsidP="00152772">
      <w:pPr>
        <w:widowControl/>
        <w:spacing w:line="360" w:lineRule="auto"/>
        <w:rPr>
          <w:rFonts w:ascii="Book Antiqua" w:eastAsia="SimSun" w:hAnsi="Book Antiqua" w:cs="Times New Roman"/>
          <w:b/>
          <w:kern w:val="0"/>
          <w:sz w:val="24"/>
          <w:szCs w:val="24"/>
        </w:rPr>
      </w:pPr>
      <w:r w:rsidRPr="002C2C89">
        <w:rPr>
          <w:rFonts w:ascii="Book Antiqua" w:eastAsia="SimSun" w:hAnsi="Book Antiqua" w:cs="Times New Roman"/>
          <w:b/>
          <w:sz w:val="24"/>
          <w:szCs w:val="24"/>
        </w:rPr>
        <w:t xml:space="preserve">Figure 6 Forest plot of the expression of the </w:t>
      </w:r>
      <w:r w:rsidR="0053791F" w:rsidRPr="002C2C89">
        <w:rPr>
          <w:rFonts w:ascii="Book Antiqua" w:eastAsia="SimSun" w:hAnsi="Book Antiqua" w:cs="Times New Roman"/>
          <w:b/>
          <w:sz w:val="24"/>
          <w:szCs w:val="24"/>
        </w:rPr>
        <w:t>human epidermal growth factor receptor</w:t>
      </w:r>
      <w:r w:rsidRPr="002C2C89">
        <w:rPr>
          <w:rFonts w:ascii="Book Antiqua" w:eastAsia="SimSun" w:hAnsi="Book Antiqua" w:cs="Times New Roman"/>
          <w:b/>
          <w:sz w:val="24"/>
          <w:szCs w:val="24"/>
        </w:rPr>
        <w:t xml:space="preserve"> protein in </w:t>
      </w:r>
      <w:r w:rsidRPr="002C2C89">
        <w:rPr>
          <w:rFonts w:ascii="Book Antiqua" w:eastAsia="SimSun" w:hAnsi="Book Antiqua" w:cs="Times New Roman"/>
          <w:b/>
          <w:kern w:val="0"/>
          <w:sz w:val="24"/>
          <w:szCs w:val="24"/>
        </w:rPr>
        <w:t>overall survival and disease-free survival.</w:t>
      </w:r>
      <w:r w:rsidR="0053791F" w:rsidRPr="002C2C89">
        <w:rPr>
          <w:rFonts w:ascii="Book Antiqua" w:eastAsia="SimSun" w:hAnsi="Book Antiqua" w:cs="Times New Roman" w:hint="eastAsia"/>
          <w:b/>
          <w:kern w:val="0"/>
          <w:sz w:val="24"/>
          <w:szCs w:val="24"/>
        </w:rPr>
        <w:t xml:space="preserve"> </w:t>
      </w:r>
      <w:r w:rsidR="0053791F" w:rsidRPr="002C2C89">
        <w:rPr>
          <w:rFonts w:ascii="Book Antiqua" w:eastAsia="SimSun" w:hAnsi="Book Antiqua" w:cs="Times New Roman"/>
          <w:sz w:val="24"/>
          <w:szCs w:val="24"/>
        </w:rPr>
        <w:t>HER-2</w:t>
      </w:r>
      <w:r w:rsidR="0053791F" w:rsidRPr="002C2C89">
        <w:rPr>
          <w:rFonts w:ascii="Book Antiqua" w:eastAsia="SimSun" w:hAnsi="Book Antiqua" w:cs="Times New Roman" w:hint="eastAsia"/>
          <w:sz w:val="24"/>
          <w:szCs w:val="24"/>
        </w:rPr>
        <w:t xml:space="preserve">: </w:t>
      </w:r>
      <w:r w:rsidR="0053791F" w:rsidRPr="002C2C89">
        <w:rPr>
          <w:rFonts w:ascii="Book Antiqua" w:eastAsia="SimSun" w:hAnsi="Book Antiqua" w:cs="Times New Roman"/>
          <w:sz w:val="24"/>
          <w:szCs w:val="24"/>
        </w:rPr>
        <w:t>Human epidermal growth factor receptor</w:t>
      </w:r>
      <w:r w:rsidR="0053791F" w:rsidRPr="002C2C89">
        <w:rPr>
          <w:rFonts w:ascii="Book Antiqua" w:eastAsia="SimSun" w:hAnsi="Book Antiqua" w:cs="Times New Roman" w:hint="eastAsia"/>
          <w:sz w:val="24"/>
          <w:szCs w:val="24"/>
        </w:rPr>
        <w:t>.</w:t>
      </w:r>
    </w:p>
    <w:p w:rsidR="0045700D" w:rsidRPr="002C2C89" w:rsidRDefault="0045700D" w:rsidP="00152772">
      <w:pPr>
        <w:widowControl/>
        <w:spacing w:line="360" w:lineRule="auto"/>
        <w:rPr>
          <w:rFonts w:ascii="Book Antiqua" w:eastAsia="SimSun" w:hAnsi="Book Antiqua" w:cs="Times New Roman"/>
          <w:b/>
          <w:kern w:val="0"/>
          <w:sz w:val="24"/>
          <w:szCs w:val="24"/>
        </w:rPr>
      </w:pPr>
    </w:p>
    <w:p w:rsidR="0045700D" w:rsidRPr="002C2C89" w:rsidRDefault="0045700D" w:rsidP="00152772">
      <w:pPr>
        <w:widowControl/>
        <w:spacing w:line="360" w:lineRule="auto"/>
        <w:rPr>
          <w:rFonts w:ascii="Book Antiqua" w:eastAsia="SimSun" w:hAnsi="Book Antiqua" w:cs="Times New Roman"/>
          <w:b/>
          <w:kern w:val="0"/>
          <w:sz w:val="24"/>
          <w:szCs w:val="24"/>
        </w:rPr>
      </w:pPr>
      <w:r w:rsidRPr="002C2C89">
        <w:rPr>
          <w:rFonts w:ascii="Book Antiqua" w:eastAsia="SimSun" w:hAnsi="Book Antiqua" w:cs="Times New Roman"/>
          <w:noProof/>
          <w:kern w:val="0"/>
          <w:sz w:val="24"/>
          <w:szCs w:val="24"/>
        </w:rPr>
        <w:drawing>
          <wp:inline distT="0" distB="0" distL="0" distR="0" wp14:anchorId="1BB9E512" wp14:editId="4595A04E">
            <wp:extent cx="5041265" cy="2456815"/>
            <wp:effectExtent l="0" t="0" r="6985" b="635"/>
            <wp:docPr id="7" name="图片 7" descr="C:\Users\Administrator\Desktop\袁梅\Revised Figures （S-15-0227-691  袁梅）\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袁梅\Revised Figures （S-15-0227-691  袁梅）\Figure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1265" cy="2456815"/>
                    </a:xfrm>
                    <a:prstGeom prst="rect">
                      <a:avLst/>
                    </a:prstGeom>
                    <a:noFill/>
                    <a:ln>
                      <a:noFill/>
                    </a:ln>
                  </pic:spPr>
                </pic:pic>
              </a:graphicData>
            </a:graphic>
          </wp:inline>
        </w:drawing>
      </w:r>
    </w:p>
    <w:p w:rsidR="008B23F5" w:rsidRPr="002C2C89" w:rsidRDefault="0045700D" w:rsidP="0045700D">
      <w:pPr>
        <w:widowControl/>
        <w:spacing w:line="360" w:lineRule="auto"/>
        <w:rPr>
          <w:rFonts w:ascii="Book Antiqua" w:eastAsia="SimSun" w:hAnsi="Book Antiqua" w:cs="Times New Roman"/>
          <w:b/>
          <w:kern w:val="0"/>
          <w:sz w:val="24"/>
          <w:szCs w:val="24"/>
        </w:rPr>
        <w:sectPr w:rsidR="008B23F5" w:rsidRPr="002C2C89" w:rsidSect="004D4863">
          <w:footerReference w:type="default" r:id="rId15"/>
          <w:pgSz w:w="11906" w:h="16838"/>
          <w:pgMar w:top="1134" w:right="1134" w:bottom="1134" w:left="1134" w:header="851" w:footer="992" w:gutter="0"/>
          <w:cols w:space="425"/>
          <w:docGrid w:type="lines" w:linePitch="312"/>
        </w:sectPr>
      </w:pPr>
      <w:r w:rsidRPr="002C2C89">
        <w:rPr>
          <w:rFonts w:ascii="Book Antiqua" w:eastAsia="SimSun" w:hAnsi="Book Antiqua" w:cs="Times New Roman"/>
          <w:kern w:val="0"/>
          <w:sz w:val="24"/>
          <w:szCs w:val="24"/>
        </w:rPr>
        <w:br w:type="page"/>
      </w:r>
    </w:p>
    <w:p w:rsidR="008B23F5" w:rsidRPr="002C2C89" w:rsidRDefault="008B23F5" w:rsidP="00152772">
      <w:pPr>
        <w:adjustRightInd w:val="0"/>
        <w:snapToGrid w:val="0"/>
        <w:spacing w:line="360" w:lineRule="auto"/>
        <w:rPr>
          <w:rFonts w:ascii="Book Antiqua" w:hAnsi="Book Antiqua" w:cs="Times New Roman"/>
          <w:b/>
          <w:kern w:val="0"/>
          <w:sz w:val="24"/>
          <w:szCs w:val="24"/>
        </w:rPr>
      </w:pPr>
      <w:r w:rsidRPr="002C2C89">
        <w:rPr>
          <w:rFonts w:ascii="Book Antiqua" w:hAnsi="Book Antiqua" w:cs="Times New Roman"/>
          <w:b/>
          <w:sz w:val="24"/>
          <w:szCs w:val="24"/>
        </w:rPr>
        <w:lastRenderedPageBreak/>
        <w:t xml:space="preserve">Table 1 </w:t>
      </w:r>
      <w:r w:rsidR="00AF26AA" w:rsidRPr="002C2C89">
        <w:rPr>
          <w:rFonts w:ascii="Book Antiqua" w:hAnsi="Book Antiqua" w:cs="Times New Roman"/>
          <w:b/>
          <w:sz w:val="24"/>
          <w:szCs w:val="24"/>
        </w:rPr>
        <w:t xml:space="preserve">Relationship </w:t>
      </w:r>
      <w:r w:rsidRPr="002C2C89">
        <w:rPr>
          <w:rFonts w:ascii="Book Antiqua" w:hAnsi="Book Antiqua" w:cs="Times New Roman"/>
          <w:b/>
          <w:sz w:val="24"/>
          <w:szCs w:val="24"/>
        </w:rPr>
        <w:t xml:space="preserve">between the expression of the </w:t>
      </w:r>
      <w:r w:rsidR="00BC0378" w:rsidRPr="00BC0378">
        <w:rPr>
          <w:rFonts w:ascii="Book Antiqua" w:hAnsi="Book Antiqua" w:cs="Times New Roman"/>
          <w:b/>
          <w:sz w:val="24"/>
          <w:szCs w:val="24"/>
        </w:rPr>
        <w:t>human epidermal growth factor receptor</w:t>
      </w:r>
      <w:r w:rsidRPr="002C2C89">
        <w:rPr>
          <w:rFonts w:ascii="Book Antiqua" w:hAnsi="Book Antiqua" w:cs="Times New Roman"/>
          <w:b/>
          <w:sz w:val="24"/>
          <w:szCs w:val="24"/>
        </w:rPr>
        <w:t xml:space="preserve"> protein and the clinicopathological features of</w:t>
      </w:r>
      <w:r w:rsidR="00AF26AA" w:rsidRPr="002C2C89">
        <w:rPr>
          <w:rFonts w:ascii="Book Antiqua" w:hAnsi="Book Antiqua" w:cs="Times New Roman"/>
          <w:b/>
          <w:kern w:val="0"/>
          <w:sz w:val="24"/>
          <w:szCs w:val="24"/>
        </w:rPr>
        <w:t xml:space="preserve"> colorectal cancer</w:t>
      </w:r>
    </w:p>
    <w:tbl>
      <w:tblPr>
        <w:tblW w:w="5000" w:type="pct"/>
        <w:tblBorders>
          <w:top w:val="single" w:sz="4" w:space="0" w:color="auto"/>
          <w:bottom w:val="single" w:sz="4" w:space="0" w:color="auto"/>
        </w:tblBorders>
        <w:tblLook w:val="04A0" w:firstRow="1" w:lastRow="0" w:firstColumn="1" w:lastColumn="0" w:noHBand="0" w:noVBand="1"/>
      </w:tblPr>
      <w:tblGrid>
        <w:gridCol w:w="3108"/>
        <w:gridCol w:w="3167"/>
        <w:gridCol w:w="2215"/>
        <w:gridCol w:w="4034"/>
        <w:gridCol w:w="1094"/>
        <w:gridCol w:w="1168"/>
      </w:tblGrid>
      <w:tr w:rsidR="002C2C89" w:rsidRPr="002C2C89" w:rsidTr="00AF26AA">
        <w:trPr>
          <w:trHeight w:val="405"/>
        </w:trPr>
        <w:tc>
          <w:tcPr>
            <w:tcW w:w="2122" w:type="pct"/>
            <w:gridSpan w:val="2"/>
            <w:tcBorders>
              <w:top w:val="single" w:sz="4" w:space="0" w:color="auto"/>
              <w:bottom w:val="single" w:sz="4" w:space="0" w:color="auto"/>
            </w:tcBorders>
            <w:shd w:val="clear" w:color="auto" w:fill="auto"/>
            <w:noWrap/>
            <w:vAlign w:val="center"/>
            <w:hideMark/>
          </w:tcPr>
          <w:p w:rsidR="008B23F5" w:rsidRPr="002C2C89" w:rsidRDefault="008B23F5" w:rsidP="00152772">
            <w:pPr>
              <w:widowControl/>
              <w:spacing w:line="360" w:lineRule="auto"/>
              <w:ind w:firstLineChars="50" w:firstLine="120"/>
              <w:rPr>
                <w:rFonts w:ascii="Book Antiqua" w:eastAsia="SimSun" w:hAnsi="Book Antiqua" w:cs="Times New Roman"/>
                <w:b/>
                <w:kern w:val="0"/>
                <w:sz w:val="24"/>
                <w:szCs w:val="24"/>
              </w:rPr>
            </w:pPr>
            <w:r w:rsidRPr="002C2C89">
              <w:rPr>
                <w:rFonts w:ascii="Book Antiqua" w:eastAsia="SimSun" w:hAnsi="Book Antiqua" w:cs="Times New Roman"/>
                <w:b/>
                <w:kern w:val="0"/>
                <w:sz w:val="24"/>
                <w:szCs w:val="24"/>
              </w:rPr>
              <w:t>Clinicopathological parameters</w:t>
            </w:r>
          </w:p>
        </w:tc>
        <w:tc>
          <w:tcPr>
            <w:tcW w:w="749" w:type="pct"/>
            <w:tcBorders>
              <w:top w:val="single" w:sz="4" w:space="0" w:color="auto"/>
              <w:bottom w:val="single" w:sz="4" w:space="0" w:color="auto"/>
            </w:tcBorders>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b/>
                <w:kern w:val="0"/>
                <w:sz w:val="24"/>
                <w:szCs w:val="24"/>
              </w:rPr>
            </w:pPr>
            <w:r w:rsidRPr="002C2C89">
              <w:rPr>
                <w:rFonts w:ascii="Book Antiqua" w:eastAsia="SimSun" w:hAnsi="Book Antiqua" w:cs="Times New Roman"/>
                <w:b/>
                <w:kern w:val="0"/>
                <w:sz w:val="24"/>
                <w:szCs w:val="24"/>
              </w:rPr>
              <w:t>Number of cases</w:t>
            </w:r>
          </w:p>
        </w:tc>
        <w:tc>
          <w:tcPr>
            <w:tcW w:w="1364" w:type="pct"/>
            <w:tcBorders>
              <w:top w:val="single" w:sz="4" w:space="0" w:color="auto"/>
              <w:bottom w:val="single" w:sz="4" w:space="0" w:color="auto"/>
            </w:tcBorders>
            <w:shd w:val="clear" w:color="auto" w:fill="auto"/>
            <w:noWrap/>
            <w:vAlign w:val="center"/>
            <w:hideMark/>
          </w:tcPr>
          <w:p w:rsidR="008B23F5" w:rsidRPr="002C2C89" w:rsidRDefault="008B23F5" w:rsidP="00AF26AA">
            <w:pPr>
              <w:widowControl/>
              <w:spacing w:line="360" w:lineRule="auto"/>
              <w:rPr>
                <w:rFonts w:ascii="Book Antiqua" w:eastAsia="SimSun" w:hAnsi="Book Antiqua" w:cs="Times New Roman"/>
                <w:b/>
                <w:kern w:val="0"/>
                <w:sz w:val="24"/>
                <w:szCs w:val="24"/>
              </w:rPr>
            </w:pPr>
            <w:r w:rsidRPr="002C2C89">
              <w:rPr>
                <w:rFonts w:ascii="Book Antiqua" w:eastAsia="SimSun" w:hAnsi="Book Antiqua" w:cs="Times New Roman"/>
                <w:b/>
                <w:kern w:val="0"/>
                <w:sz w:val="24"/>
                <w:szCs w:val="24"/>
              </w:rPr>
              <w:t>HER-2 positive rate</w:t>
            </w:r>
            <w:r w:rsidR="00D86A64" w:rsidRPr="002C2C89">
              <w:rPr>
                <w:rFonts w:ascii="Book Antiqua" w:eastAsia="SimSun" w:hAnsi="Book Antiqua" w:cs="Times New Roman" w:hint="eastAsia"/>
                <w:b/>
                <w:kern w:val="0"/>
                <w:sz w:val="24"/>
                <w:szCs w:val="24"/>
              </w:rPr>
              <w:t>,</w:t>
            </w:r>
            <w:r w:rsidRPr="002C2C89">
              <w:rPr>
                <w:rFonts w:ascii="Book Antiqua" w:eastAsia="SimSun" w:hAnsi="Book Antiqua" w:cs="Times New Roman"/>
                <w:b/>
                <w:kern w:val="0"/>
                <w:sz w:val="24"/>
                <w:szCs w:val="24"/>
              </w:rPr>
              <w:t xml:space="preserve"> </w:t>
            </w:r>
            <w:r w:rsidR="00D86A64" w:rsidRPr="002C2C89">
              <w:rPr>
                <w:rFonts w:ascii="Book Antiqua" w:eastAsia="SimSun" w:hAnsi="Book Antiqua" w:cs="Times New Roman" w:hint="eastAsia"/>
                <w:b/>
                <w:i/>
                <w:kern w:val="0"/>
                <w:sz w:val="24"/>
                <w:szCs w:val="24"/>
              </w:rPr>
              <w:t>n</w:t>
            </w:r>
            <w:r w:rsidR="00D86A64" w:rsidRPr="002C2C89">
              <w:rPr>
                <w:rFonts w:ascii="Book Antiqua" w:eastAsia="SimSun" w:hAnsi="Book Antiqua" w:cs="Times New Roman" w:hint="eastAsia"/>
                <w:b/>
                <w:kern w:val="0"/>
                <w:sz w:val="24"/>
                <w:szCs w:val="24"/>
              </w:rPr>
              <w:t xml:space="preserve"> (%)</w:t>
            </w:r>
          </w:p>
        </w:tc>
        <w:tc>
          <w:tcPr>
            <w:tcW w:w="370" w:type="pct"/>
            <w:tcBorders>
              <w:top w:val="single" w:sz="4" w:space="0" w:color="auto"/>
              <w:bottom w:val="single" w:sz="4" w:space="0" w:color="auto"/>
            </w:tcBorders>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b/>
                <w:kern w:val="0"/>
                <w:sz w:val="24"/>
                <w:szCs w:val="24"/>
              </w:rPr>
            </w:pPr>
            <w:r w:rsidRPr="002C2C89">
              <w:rPr>
                <w:rFonts w:ascii="Book Antiqua" w:eastAsia="SimSun" w:hAnsi="Book Antiqua" w:cs="Times New Roman"/>
                <w:b/>
                <w:i/>
                <w:kern w:val="0"/>
                <w:sz w:val="24"/>
                <w:szCs w:val="24"/>
              </w:rPr>
              <w:t>χ</w:t>
            </w:r>
            <w:r w:rsidRPr="002C2C89">
              <w:rPr>
                <w:rFonts w:ascii="Book Antiqua" w:eastAsia="SimSun" w:hAnsi="Book Antiqua" w:cs="Times New Roman"/>
                <w:b/>
                <w:kern w:val="0"/>
                <w:sz w:val="24"/>
                <w:szCs w:val="24"/>
                <w:vertAlign w:val="superscript"/>
              </w:rPr>
              <w:t xml:space="preserve">2 </w:t>
            </w:r>
            <w:r w:rsidRPr="002C2C89">
              <w:rPr>
                <w:rFonts w:ascii="Book Antiqua" w:eastAsia="SimSun" w:hAnsi="Book Antiqua" w:cs="Times New Roman"/>
                <w:b/>
                <w:kern w:val="0"/>
                <w:sz w:val="24"/>
                <w:szCs w:val="24"/>
              </w:rPr>
              <w:t>value</w:t>
            </w:r>
          </w:p>
        </w:tc>
        <w:tc>
          <w:tcPr>
            <w:tcW w:w="395" w:type="pct"/>
            <w:tcBorders>
              <w:top w:val="single" w:sz="4" w:space="0" w:color="auto"/>
              <w:bottom w:val="single" w:sz="4" w:space="0" w:color="auto"/>
            </w:tcBorders>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b/>
                <w:i/>
                <w:iCs/>
                <w:kern w:val="0"/>
                <w:sz w:val="24"/>
                <w:szCs w:val="24"/>
              </w:rPr>
            </w:pPr>
            <w:r w:rsidRPr="002C2C89">
              <w:rPr>
                <w:rFonts w:ascii="Book Antiqua" w:eastAsia="SimSun" w:hAnsi="Book Antiqua" w:cs="Times New Roman"/>
                <w:b/>
                <w:i/>
                <w:iCs/>
                <w:kern w:val="0"/>
                <w:sz w:val="24"/>
                <w:szCs w:val="24"/>
              </w:rPr>
              <w:t xml:space="preserve">P </w:t>
            </w:r>
            <w:r w:rsidRPr="002C2C89">
              <w:rPr>
                <w:rFonts w:ascii="Book Antiqua" w:eastAsia="SimSun" w:hAnsi="Book Antiqua" w:cs="Times New Roman"/>
                <w:b/>
                <w:kern w:val="0"/>
                <w:sz w:val="24"/>
                <w:szCs w:val="24"/>
              </w:rPr>
              <w:t>value</w:t>
            </w:r>
          </w:p>
        </w:tc>
      </w:tr>
      <w:tr w:rsidR="002C2C89" w:rsidRPr="002C2C89" w:rsidTr="00AF26AA">
        <w:trPr>
          <w:trHeight w:val="330"/>
        </w:trPr>
        <w:tc>
          <w:tcPr>
            <w:tcW w:w="1051" w:type="pct"/>
            <w:vMerge w:val="restart"/>
            <w:tcBorders>
              <w:top w:val="single" w:sz="4" w:space="0" w:color="auto"/>
            </w:tcBorders>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Gender</w:t>
            </w:r>
          </w:p>
        </w:tc>
        <w:tc>
          <w:tcPr>
            <w:tcW w:w="1071" w:type="pct"/>
            <w:tcBorders>
              <w:top w:val="single" w:sz="4" w:space="0" w:color="auto"/>
            </w:tcBorders>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Male</w:t>
            </w:r>
          </w:p>
        </w:tc>
        <w:tc>
          <w:tcPr>
            <w:tcW w:w="749" w:type="pct"/>
            <w:tcBorders>
              <w:top w:val="single" w:sz="4" w:space="0" w:color="auto"/>
            </w:tcBorders>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97</w:t>
            </w:r>
          </w:p>
        </w:tc>
        <w:tc>
          <w:tcPr>
            <w:tcW w:w="1364" w:type="pct"/>
            <w:tcBorders>
              <w:top w:val="single" w:sz="4" w:space="0" w:color="auto"/>
            </w:tcBorders>
            <w:shd w:val="clear" w:color="auto" w:fill="auto"/>
            <w:noWrap/>
            <w:vAlign w:val="center"/>
            <w:hideMark/>
          </w:tcPr>
          <w:p w:rsidR="008B23F5" w:rsidRPr="002C2C89" w:rsidRDefault="008B23F5" w:rsidP="00D86A64">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17</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17.53</w:t>
            </w:r>
            <w:r w:rsidR="00D86A64" w:rsidRPr="002C2C89">
              <w:rPr>
                <w:rFonts w:ascii="Book Antiqua" w:eastAsia="SimSun" w:hAnsi="Book Antiqua" w:cs="Times New Roman" w:hint="eastAsia"/>
                <w:kern w:val="0"/>
                <w:sz w:val="24"/>
                <w:szCs w:val="24"/>
              </w:rPr>
              <w:t>)</w:t>
            </w:r>
          </w:p>
        </w:tc>
        <w:tc>
          <w:tcPr>
            <w:tcW w:w="370" w:type="pct"/>
            <w:tcBorders>
              <w:top w:val="single" w:sz="4" w:space="0" w:color="auto"/>
            </w:tcBorders>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0.405</w:t>
            </w:r>
          </w:p>
        </w:tc>
        <w:tc>
          <w:tcPr>
            <w:tcW w:w="395" w:type="pct"/>
            <w:tcBorders>
              <w:top w:val="single" w:sz="4" w:space="0" w:color="auto"/>
            </w:tcBorders>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0.525</w:t>
            </w:r>
          </w:p>
        </w:tc>
      </w:tr>
      <w:tr w:rsidR="002C2C89" w:rsidRPr="002C2C89" w:rsidTr="00AF26AA">
        <w:trPr>
          <w:trHeight w:val="315"/>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Female</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65</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14</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21.54</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95"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r>
      <w:tr w:rsidR="002C2C89" w:rsidRPr="002C2C89" w:rsidTr="00AF26AA">
        <w:trPr>
          <w:trHeight w:val="315"/>
        </w:trPr>
        <w:tc>
          <w:tcPr>
            <w:tcW w:w="1051" w:type="pct"/>
            <w:vMerge w:val="restart"/>
            <w:shd w:val="clear" w:color="auto" w:fill="auto"/>
            <w:noWrap/>
            <w:vAlign w:val="center"/>
            <w:hideMark/>
          </w:tcPr>
          <w:p w:rsidR="008B23F5" w:rsidRPr="002C2C89" w:rsidRDefault="008B23F5" w:rsidP="00AF26AA">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Age</w:t>
            </w:r>
          </w:p>
        </w:tc>
        <w:tc>
          <w:tcPr>
            <w:tcW w:w="1071"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w:t>
            </w:r>
            <w:r w:rsidR="00AF26AA"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60</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74</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15</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20.27</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0.113</w:t>
            </w:r>
          </w:p>
        </w:tc>
        <w:tc>
          <w:tcPr>
            <w:tcW w:w="395"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0.736</w:t>
            </w:r>
          </w:p>
        </w:tc>
      </w:tr>
      <w:tr w:rsidR="002C2C89" w:rsidRPr="002C2C89" w:rsidTr="00AF26AA">
        <w:trPr>
          <w:trHeight w:val="315"/>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SimSun"/>
                <w:kern w:val="0"/>
                <w:sz w:val="24"/>
                <w:szCs w:val="24"/>
              </w:rPr>
            </w:pPr>
            <w:r w:rsidRPr="002C2C89">
              <w:rPr>
                <w:rFonts w:ascii="Book Antiqua" w:eastAsia="SimSun" w:hAnsi="Book Antiqua" w:cs="SimSun" w:hint="eastAsia"/>
                <w:kern w:val="0"/>
                <w:sz w:val="24"/>
                <w:szCs w:val="24"/>
              </w:rPr>
              <w:t xml:space="preserve">&lt; </w:t>
            </w:r>
            <w:r w:rsidR="008B23F5" w:rsidRPr="002C2C89">
              <w:rPr>
                <w:rFonts w:ascii="Book Antiqua" w:eastAsia="SimSun" w:hAnsi="Book Antiqua" w:cs="Times New Roman"/>
                <w:kern w:val="0"/>
                <w:sz w:val="24"/>
                <w:szCs w:val="24"/>
              </w:rPr>
              <w:t>60</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88</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16</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18.19</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95"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r>
      <w:tr w:rsidR="002C2C89" w:rsidRPr="002C2C89" w:rsidTr="00AF26AA">
        <w:trPr>
          <w:trHeight w:val="315"/>
        </w:trPr>
        <w:tc>
          <w:tcPr>
            <w:tcW w:w="1051" w:type="pct"/>
            <w:vMerge w:val="restar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Tumor location</w:t>
            </w: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Colon</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76</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17</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22.37</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0.967</w:t>
            </w:r>
          </w:p>
        </w:tc>
        <w:tc>
          <w:tcPr>
            <w:tcW w:w="395"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0.326</w:t>
            </w:r>
          </w:p>
        </w:tc>
      </w:tr>
      <w:tr w:rsidR="002C2C89" w:rsidRPr="002C2C89" w:rsidTr="00AF26AA">
        <w:trPr>
          <w:trHeight w:val="315"/>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Rectum</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86</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14</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16.28</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95"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r>
      <w:tr w:rsidR="002C2C89" w:rsidRPr="002C2C89" w:rsidTr="00AF26AA">
        <w:trPr>
          <w:trHeight w:val="315"/>
        </w:trPr>
        <w:tc>
          <w:tcPr>
            <w:tcW w:w="1051" w:type="pct"/>
            <w:vMerge w:val="restar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Tumor size/cm</w:t>
            </w:r>
          </w:p>
        </w:tc>
        <w:tc>
          <w:tcPr>
            <w:tcW w:w="1071"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w:t>
            </w:r>
            <w:r w:rsidR="00AF26AA"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5</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99</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20</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20.20</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0.187</w:t>
            </w:r>
          </w:p>
        </w:tc>
        <w:tc>
          <w:tcPr>
            <w:tcW w:w="395"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0.665</w:t>
            </w:r>
          </w:p>
        </w:tc>
      </w:tr>
      <w:tr w:rsidR="002C2C89" w:rsidRPr="002C2C89" w:rsidTr="00AF26AA">
        <w:trPr>
          <w:trHeight w:val="315"/>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SimSun"/>
                <w:kern w:val="0"/>
                <w:sz w:val="24"/>
                <w:szCs w:val="24"/>
              </w:rPr>
            </w:pPr>
            <w:r w:rsidRPr="002C2C89">
              <w:rPr>
                <w:rFonts w:ascii="Book Antiqua" w:eastAsia="SimSun" w:hAnsi="Book Antiqua" w:cs="SimSun" w:hint="eastAsia"/>
                <w:kern w:val="0"/>
                <w:sz w:val="24"/>
                <w:szCs w:val="24"/>
              </w:rPr>
              <w:t xml:space="preserve">&lt; </w:t>
            </w:r>
            <w:r w:rsidR="008B23F5" w:rsidRPr="002C2C89">
              <w:rPr>
                <w:rFonts w:ascii="Book Antiqua" w:eastAsia="SimSun" w:hAnsi="Book Antiqua" w:cs="Times New Roman"/>
                <w:kern w:val="0"/>
                <w:sz w:val="24"/>
                <w:szCs w:val="24"/>
              </w:rPr>
              <w:t>5</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63</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11</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17.46</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95"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r>
      <w:tr w:rsidR="002C2C89" w:rsidRPr="002C2C89" w:rsidTr="00AF26AA">
        <w:trPr>
          <w:trHeight w:val="300"/>
        </w:trPr>
        <w:tc>
          <w:tcPr>
            <w:tcW w:w="1051" w:type="pct"/>
            <w:vMerge w:val="restar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Dukes staging</w:t>
            </w:r>
          </w:p>
        </w:tc>
        <w:tc>
          <w:tcPr>
            <w:tcW w:w="1071"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749"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1364"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70"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95"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r>
      <w:tr w:rsidR="002C2C89" w:rsidRPr="002C2C89" w:rsidTr="00AF26AA">
        <w:trPr>
          <w:trHeight w:val="315"/>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A+B</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84</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12</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14.29</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6.861</w:t>
            </w:r>
          </w:p>
        </w:tc>
        <w:tc>
          <w:tcPr>
            <w:tcW w:w="395"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0.009</w:t>
            </w:r>
          </w:p>
        </w:tc>
      </w:tr>
      <w:tr w:rsidR="002C2C89" w:rsidRPr="002C2C89" w:rsidTr="00AF26AA">
        <w:trPr>
          <w:trHeight w:val="315"/>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C+D</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68</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19</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27.94</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95"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r>
      <w:tr w:rsidR="002C2C89" w:rsidRPr="002C2C89" w:rsidTr="00AF26AA">
        <w:trPr>
          <w:trHeight w:val="300"/>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749"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1364"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70"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95"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r>
      <w:tr w:rsidR="002C2C89" w:rsidRPr="002C2C89" w:rsidTr="00AF26AA">
        <w:trPr>
          <w:trHeight w:val="315"/>
        </w:trPr>
        <w:tc>
          <w:tcPr>
            <w:tcW w:w="1051" w:type="pct"/>
            <w:vMerge w:val="restar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Degree of differentiation</w:t>
            </w: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Well</w:t>
            </w:r>
            <w:r w:rsidR="008B23F5" w:rsidRPr="002C2C89">
              <w:rPr>
                <w:rFonts w:ascii="Book Antiqua" w:eastAsia="SimSun" w:hAnsi="Book Antiqua" w:cs="Times New Roman"/>
                <w:kern w:val="0"/>
                <w:sz w:val="24"/>
                <w:szCs w:val="24"/>
              </w:rPr>
              <w:t xml:space="preserve">-differentiated </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30</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6</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20.00</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4.631</w:t>
            </w:r>
          </w:p>
        </w:tc>
        <w:tc>
          <w:tcPr>
            <w:tcW w:w="395"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0.099</w:t>
            </w:r>
          </w:p>
        </w:tc>
      </w:tr>
      <w:tr w:rsidR="002C2C89" w:rsidRPr="002C2C89" w:rsidTr="00AF26AA">
        <w:trPr>
          <w:trHeight w:val="315"/>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 xml:space="preserve">Moderately </w:t>
            </w:r>
            <w:r w:rsidR="008B23F5" w:rsidRPr="002C2C89">
              <w:rPr>
                <w:rFonts w:ascii="Book Antiqua" w:eastAsia="SimSun" w:hAnsi="Book Antiqua" w:cs="Times New Roman"/>
                <w:kern w:val="0"/>
                <w:sz w:val="24"/>
                <w:szCs w:val="24"/>
              </w:rPr>
              <w:t>differentiated</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54</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15</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27.78</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95"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r>
      <w:tr w:rsidR="002C2C89" w:rsidRPr="002C2C89" w:rsidTr="00AF26AA">
        <w:trPr>
          <w:trHeight w:val="315"/>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 xml:space="preserve">Poorly </w:t>
            </w:r>
            <w:r w:rsidR="008B23F5" w:rsidRPr="002C2C89">
              <w:rPr>
                <w:rFonts w:ascii="Book Antiqua" w:eastAsia="SimSun" w:hAnsi="Book Antiqua" w:cs="Times New Roman"/>
                <w:kern w:val="0"/>
                <w:sz w:val="24"/>
                <w:szCs w:val="24"/>
              </w:rPr>
              <w:t>differentiated</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78</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10</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12.82</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395"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r>
      <w:tr w:rsidR="002C2C89" w:rsidRPr="002C2C89" w:rsidTr="00AF26AA">
        <w:trPr>
          <w:trHeight w:val="315"/>
        </w:trPr>
        <w:tc>
          <w:tcPr>
            <w:tcW w:w="1051" w:type="pct"/>
            <w:vMerge w:val="restar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Lymph node metastasis</w:t>
            </w: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With</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86</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22</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25.58</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4.922</w:t>
            </w:r>
          </w:p>
        </w:tc>
        <w:tc>
          <w:tcPr>
            <w:tcW w:w="395"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0.027</w:t>
            </w:r>
          </w:p>
        </w:tc>
      </w:tr>
      <w:tr w:rsidR="002C2C89" w:rsidRPr="002C2C89" w:rsidTr="00AF26AA">
        <w:trPr>
          <w:trHeight w:val="315"/>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Without</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76</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9</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11.84</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c>
          <w:tcPr>
            <w:tcW w:w="395" w:type="pct"/>
            <w:shd w:val="clear" w:color="auto" w:fill="auto"/>
            <w:noWrap/>
            <w:vAlign w:val="bottom"/>
            <w:hideMark/>
          </w:tcPr>
          <w:p w:rsidR="008B23F5" w:rsidRPr="002C2C89" w:rsidRDefault="008B23F5" w:rsidP="00152772">
            <w:pPr>
              <w:widowControl/>
              <w:spacing w:line="360" w:lineRule="auto"/>
              <w:rPr>
                <w:rFonts w:ascii="Book Antiqua" w:eastAsia="SimSun" w:hAnsi="Book Antiqua" w:cs="SimSun"/>
                <w:kern w:val="0"/>
                <w:sz w:val="24"/>
                <w:szCs w:val="24"/>
              </w:rPr>
            </w:pPr>
          </w:p>
        </w:tc>
      </w:tr>
      <w:tr w:rsidR="002C2C89" w:rsidRPr="002C2C89" w:rsidTr="00AF26AA">
        <w:trPr>
          <w:trHeight w:val="315"/>
        </w:trPr>
        <w:tc>
          <w:tcPr>
            <w:tcW w:w="1051" w:type="pct"/>
            <w:vMerge w:val="restar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lastRenderedPageBreak/>
              <w:t>Depth of invasion</w:t>
            </w: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Serosa</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101</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14</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13.86</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4.822</w:t>
            </w:r>
          </w:p>
        </w:tc>
        <w:tc>
          <w:tcPr>
            <w:tcW w:w="395"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0.028</w:t>
            </w:r>
          </w:p>
        </w:tc>
      </w:tr>
      <w:tr w:rsidR="002C2C89" w:rsidRPr="002C2C89" w:rsidTr="00AF26AA">
        <w:trPr>
          <w:trHeight w:val="330"/>
        </w:trPr>
        <w:tc>
          <w:tcPr>
            <w:tcW w:w="1051" w:type="pct"/>
            <w:vMerge/>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p>
        </w:tc>
        <w:tc>
          <w:tcPr>
            <w:tcW w:w="1071" w:type="pct"/>
            <w:shd w:val="clear" w:color="auto" w:fill="auto"/>
            <w:noWrap/>
            <w:vAlign w:val="center"/>
            <w:hideMark/>
          </w:tcPr>
          <w:p w:rsidR="008B23F5" w:rsidRPr="002C2C89" w:rsidRDefault="00AF26AA"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 xml:space="preserve">Muscular </w:t>
            </w:r>
            <w:r w:rsidR="008B23F5" w:rsidRPr="002C2C89">
              <w:rPr>
                <w:rFonts w:ascii="Book Antiqua" w:eastAsia="SimSun" w:hAnsi="Book Antiqua" w:cs="Times New Roman"/>
                <w:kern w:val="0"/>
                <w:sz w:val="24"/>
                <w:szCs w:val="24"/>
              </w:rPr>
              <w:t>layer</w:t>
            </w:r>
          </w:p>
        </w:tc>
        <w:tc>
          <w:tcPr>
            <w:tcW w:w="749"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61</w:t>
            </w:r>
          </w:p>
        </w:tc>
        <w:tc>
          <w:tcPr>
            <w:tcW w:w="1364"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17</w:t>
            </w:r>
            <w:r w:rsidR="00D86A64" w:rsidRPr="002C2C89">
              <w:rPr>
                <w:rFonts w:ascii="Book Antiqua" w:eastAsia="SimSun" w:hAnsi="Book Antiqua" w:cs="Times New Roman" w:hint="eastAsia"/>
                <w:kern w:val="0"/>
                <w:sz w:val="24"/>
                <w:szCs w:val="24"/>
              </w:rPr>
              <w:t xml:space="preserve"> (</w:t>
            </w:r>
            <w:r w:rsidRPr="002C2C89">
              <w:rPr>
                <w:rFonts w:ascii="Book Antiqua" w:eastAsia="SimSun" w:hAnsi="Book Antiqua" w:cs="Times New Roman"/>
                <w:kern w:val="0"/>
                <w:sz w:val="24"/>
                <w:szCs w:val="24"/>
              </w:rPr>
              <w:t>27.87</w:t>
            </w:r>
            <w:r w:rsidR="00D86A64" w:rsidRPr="002C2C89">
              <w:rPr>
                <w:rFonts w:ascii="Book Antiqua" w:eastAsia="SimSun" w:hAnsi="Book Antiqua" w:cs="Times New Roman" w:hint="eastAsia"/>
                <w:kern w:val="0"/>
                <w:sz w:val="24"/>
                <w:szCs w:val="24"/>
              </w:rPr>
              <w:t>)</w:t>
            </w:r>
          </w:p>
        </w:tc>
        <w:tc>
          <w:tcPr>
            <w:tcW w:w="370"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 xml:space="preserve">        </w:t>
            </w:r>
          </w:p>
        </w:tc>
        <w:tc>
          <w:tcPr>
            <w:tcW w:w="395" w:type="pct"/>
            <w:shd w:val="clear" w:color="auto" w:fill="auto"/>
            <w:noWrap/>
            <w:vAlign w:val="center"/>
            <w:hideMark/>
          </w:tcPr>
          <w:p w:rsidR="008B23F5" w:rsidRPr="002C2C89" w:rsidRDefault="008B23F5" w:rsidP="00152772">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kern w:val="0"/>
                <w:sz w:val="24"/>
                <w:szCs w:val="24"/>
              </w:rPr>
              <w:t xml:space="preserve">         </w:t>
            </w:r>
          </w:p>
        </w:tc>
      </w:tr>
    </w:tbl>
    <w:p w:rsidR="00BC0378" w:rsidRPr="002C2C89" w:rsidRDefault="00BC0378" w:rsidP="00BC0378">
      <w:pPr>
        <w:widowControl/>
        <w:spacing w:line="360" w:lineRule="auto"/>
        <w:rPr>
          <w:rFonts w:ascii="Book Antiqua" w:eastAsia="SimSun" w:hAnsi="Book Antiqua" w:cs="Times New Roman"/>
          <w:kern w:val="0"/>
          <w:sz w:val="24"/>
          <w:szCs w:val="24"/>
        </w:rPr>
      </w:pPr>
      <w:r w:rsidRPr="002C2C89">
        <w:rPr>
          <w:rFonts w:ascii="Book Antiqua" w:eastAsia="SimSun" w:hAnsi="Book Antiqua" w:cs="Times New Roman"/>
          <w:sz w:val="24"/>
          <w:szCs w:val="24"/>
        </w:rPr>
        <w:t>HER-2</w:t>
      </w:r>
      <w:r w:rsidRPr="002C2C89">
        <w:rPr>
          <w:rFonts w:ascii="Book Antiqua" w:eastAsia="SimSun" w:hAnsi="Book Antiqua" w:cs="Times New Roman" w:hint="eastAsia"/>
          <w:sz w:val="24"/>
          <w:szCs w:val="24"/>
        </w:rPr>
        <w:t xml:space="preserve">: </w:t>
      </w:r>
      <w:r w:rsidRPr="002C2C89">
        <w:rPr>
          <w:rFonts w:ascii="Book Antiqua" w:eastAsia="SimSun" w:hAnsi="Book Antiqua" w:cs="Times New Roman"/>
          <w:sz w:val="24"/>
          <w:szCs w:val="24"/>
        </w:rPr>
        <w:t>Human epidermal growth factor receptor</w:t>
      </w:r>
      <w:r w:rsidRPr="002C2C89">
        <w:rPr>
          <w:rFonts w:ascii="Book Antiqua" w:eastAsia="SimSun" w:hAnsi="Book Antiqua" w:cs="Times New Roman" w:hint="eastAsia"/>
          <w:sz w:val="24"/>
          <w:szCs w:val="24"/>
        </w:rPr>
        <w:t>.</w:t>
      </w:r>
    </w:p>
    <w:p w:rsidR="008B23F5" w:rsidRPr="00BC0378" w:rsidRDefault="008B23F5" w:rsidP="00152772">
      <w:pPr>
        <w:spacing w:line="360" w:lineRule="auto"/>
        <w:rPr>
          <w:rFonts w:ascii="Book Antiqua" w:hAnsi="Book Antiqua"/>
          <w:sz w:val="24"/>
          <w:szCs w:val="24"/>
        </w:rPr>
      </w:pPr>
    </w:p>
    <w:sectPr w:rsidR="008B23F5" w:rsidRPr="00BC0378" w:rsidSect="008B23F5">
      <w:pgSz w:w="16838" w:h="11906" w:orient="landscape"/>
      <w:pgMar w:top="1134" w:right="1134" w:bottom="1134" w:left="1134"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142" w:rsidRDefault="00051142" w:rsidP="002B45A9">
      <w:r>
        <w:separator/>
      </w:r>
    </w:p>
  </w:endnote>
  <w:endnote w:type="continuationSeparator" w:id="0">
    <w:p w:rsidR="00051142" w:rsidRDefault="00051142" w:rsidP="002B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imesNewRomanPS-BoldItalicMT">
    <w:altName w:val="Times New Roman"/>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TimesNewRoman">
    <w:altName w:val="Arial Unicode MS"/>
    <w:panose1 w:val="00000000000000000000"/>
    <w:charset w:val="86"/>
    <w:family w:val="auto"/>
    <w:notTrueType/>
    <w:pitch w:val="default"/>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620473"/>
      <w:docPartObj>
        <w:docPartGallery w:val="Page Numbers (Bottom of Page)"/>
        <w:docPartUnique/>
      </w:docPartObj>
    </w:sdtPr>
    <w:sdtEndPr/>
    <w:sdtContent>
      <w:p w:rsidR="00152772" w:rsidRDefault="00152772">
        <w:pPr>
          <w:pStyle w:val="Footer"/>
          <w:jc w:val="center"/>
        </w:pPr>
        <w:r>
          <w:fldChar w:fldCharType="begin"/>
        </w:r>
        <w:r>
          <w:instrText>PAGE   \* MERGEFORMAT</w:instrText>
        </w:r>
        <w:r>
          <w:fldChar w:fldCharType="separate"/>
        </w:r>
        <w:r w:rsidR="00FD5EA5" w:rsidRPr="00FD5EA5">
          <w:rPr>
            <w:noProof/>
            <w:lang w:val="zh-CN"/>
          </w:rPr>
          <w:t>1</w:t>
        </w:r>
        <w:r>
          <w:fldChar w:fldCharType="end"/>
        </w:r>
      </w:p>
    </w:sdtContent>
  </w:sdt>
  <w:p w:rsidR="00152772" w:rsidRDefault="00152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142" w:rsidRDefault="00051142" w:rsidP="002B45A9">
      <w:r>
        <w:separator/>
      </w:r>
    </w:p>
  </w:footnote>
  <w:footnote w:type="continuationSeparator" w:id="0">
    <w:p w:rsidR="00051142" w:rsidRDefault="00051142" w:rsidP="002B45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A2A83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DD8028B"/>
    <w:multiLevelType w:val="hybridMultilevel"/>
    <w:tmpl w:val="1FAA3F22"/>
    <w:lvl w:ilvl="0" w:tplc="691E24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38041A3"/>
    <w:multiLevelType w:val="hybridMultilevel"/>
    <w:tmpl w:val="9C26FA6C"/>
    <w:lvl w:ilvl="0" w:tplc="7602BF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AC81D4A"/>
    <w:multiLevelType w:val="hybridMultilevel"/>
    <w:tmpl w:val="88663CDE"/>
    <w:lvl w:ilvl="0" w:tplc="67B85FBE">
      <w:start w:val="1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zttave0pt22vxepz5gpxepefaarxw95pfpa&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7&lt;/item&gt;&lt;item&gt;38&lt;/item&gt;&lt;item&gt;39&lt;/item&gt;&lt;/record-ids&gt;&lt;/item&gt;&lt;/Libraries&gt;"/>
  </w:docVars>
  <w:rsids>
    <w:rsidRoot w:val="006D1219"/>
    <w:rsid w:val="00012980"/>
    <w:rsid w:val="00035184"/>
    <w:rsid w:val="00051142"/>
    <w:rsid w:val="000952A3"/>
    <w:rsid w:val="000968F4"/>
    <w:rsid w:val="000E77F5"/>
    <w:rsid w:val="000E7BFE"/>
    <w:rsid w:val="000F4D05"/>
    <w:rsid w:val="00152772"/>
    <w:rsid w:val="001A1F59"/>
    <w:rsid w:val="001F4150"/>
    <w:rsid w:val="002B45A9"/>
    <w:rsid w:val="002C2C89"/>
    <w:rsid w:val="00310CBB"/>
    <w:rsid w:val="00326E5E"/>
    <w:rsid w:val="00335D15"/>
    <w:rsid w:val="00362AD1"/>
    <w:rsid w:val="003812FF"/>
    <w:rsid w:val="003A4A33"/>
    <w:rsid w:val="003C702A"/>
    <w:rsid w:val="003D5BE5"/>
    <w:rsid w:val="003E766B"/>
    <w:rsid w:val="00403BBE"/>
    <w:rsid w:val="00403E3C"/>
    <w:rsid w:val="0045700D"/>
    <w:rsid w:val="00497B0E"/>
    <w:rsid w:val="004C4A74"/>
    <w:rsid w:val="004C6ADF"/>
    <w:rsid w:val="004D4863"/>
    <w:rsid w:val="00504985"/>
    <w:rsid w:val="0053791F"/>
    <w:rsid w:val="005A4F6F"/>
    <w:rsid w:val="00603952"/>
    <w:rsid w:val="00634E67"/>
    <w:rsid w:val="00693EAF"/>
    <w:rsid w:val="006B3CDB"/>
    <w:rsid w:val="006C51FF"/>
    <w:rsid w:val="006D1219"/>
    <w:rsid w:val="007B5F09"/>
    <w:rsid w:val="007F7D0B"/>
    <w:rsid w:val="00847EE5"/>
    <w:rsid w:val="00854E4C"/>
    <w:rsid w:val="00862616"/>
    <w:rsid w:val="008A3134"/>
    <w:rsid w:val="008B23F5"/>
    <w:rsid w:val="009241C9"/>
    <w:rsid w:val="00925551"/>
    <w:rsid w:val="009813B3"/>
    <w:rsid w:val="00997DED"/>
    <w:rsid w:val="009D5BED"/>
    <w:rsid w:val="009D7FC5"/>
    <w:rsid w:val="00A1238B"/>
    <w:rsid w:val="00A23251"/>
    <w:rsid w:val="00A9423F"/>
    <w:rsid w:val="00AC54E2"/>
    <w:rsid w:val="00AF26AA"/>
    <w:rsid w:val="00B24571"/>
    <w:rsid w:val="00B57F24"/>
    <w:rsid w:val="00B63059"/>
    <w:rsid w:val="00BC0378"/>
    <w:rsid w:val="00CD73EE"/>
    <w:rsid w:val="00CF2898"/>
    <w:rsid w:val="00CF7FDF"/>
    <w:rsid w:val="00D16420"/>
    <w:rsid w:val="00D86A64"/>
    <w:rsid w:val="00E00D42"/>
    <w:rsid w:val="00E04FB4"/>
    <w:rsid w:val="00E94167"/>
    <w:rsid w:val="00E96C69"/>
    <w:rsid w:val="00F40E39"/>
    <w:rsid w:val="00FD5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2A88F0-E5C5-40D4-9922-D1CB6B08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qFormat/>
    <w:rsid w:val="006D1219"/>
    <w:pPr>
      <w:keepNext/>
      <w:outlineLvl w:val="0"/>
    </w:pPr>
    <w:rPr>
      <w:rFonts w:ascii="Times New Roman" w:eastAsia="SimSun" w:hAnsi="Times New Roman"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1219"/>
    <w:rPr>
      <w:rFonts w:ascii="Times New Roman" w:eastAsia="SimSun" w:hAnsi="Times New Roman" w:cs="Times New Roman"/>
      <w:i/>
      <w:iCs/>
      <w:szCs w:val="24"/>
    </w:rPr>
  </w:style>
  <w:style w:type="numbering" w:customStyle="1" w:styleId="1">
    <w:name w:val="无列表1"/>
    <w:next w:val="NoList"/>
    <w:uiPriority w:val="99"/>
    <w:semiHidden/>
    <w:rsid w:val="006D1219"/>
  </w:style>
  <w:style w:type="character" w:styleId="Hyperlink">
    <w:name w:val="Hyperlink"/>
    <w:rsid w:val="006D1219"/>
    <w:rPr>
      <w:color w:val="0000FF"/>
      <w:u w:val="single"/>
    </w:rPr>
  </w:style>
  <w:style w:type="paragraph" w:styleId="BodyText">
    <w:name w:val="Body Text"/>
    <w:basedOn w:val="Normal"/>
    <w:link w:val="BodyTextChar"/>
    <w:rsid w:val="006D1219"/>
    <w:rPr>
      <w:rFonts w:ascii="Times New Roman" w:eastAsia="SimSun" w:hAnsi="Times New Roman" w:cs="Times New Roman"/>
      <w:spacing w:val="-10"/>
      <w:sz w:val="24"/>
      <w:szCs w:val="24"/>
    </w:rPr>
  </w:style>
  <w:style w:type="character" w:customStyle="1" w:styleId="BodyTextChar">
    <w:name w:val="Body Text Char"/>
    <w:basedOn w:val="DefaultParagraphFont"/>
    <w:link w:val="BodyText"/>
    <w:rsid w:val="006D1219"/>
    <w:rPr>
      <w:rFonts w:ascii="Times New Roman" w:eastAsia="SimSun" w:hAnsi="Times New Roman" w:cs="Times New Roman"/>
      <w:spacing w:val="-10"/>
      <w:sz w:val="24"/>
      <w:szCs w:val="24"/>
    </w:rPr>
  </w:style>
  <w:style w:type="paragraph" w:styleId="Header">
    <w:name w:val="header"/>
    <w:basedOn w:val="Normal"/>
    <w:link w:val="HeaderChar"/>
    <w:uiPriority w:val="99"/>
    <w:rsid w:val="006D1219"/>
    <w:pPr>
      <w:tabs>
        <w:tab w:val="center" w:pos="4320"/>
        <w:tab w:val="right" w:pos="8640"/>
      </w:tabs>
    </w:pPr>
    <w:rPr>
      <w:rFonts w:ascii="Times New Roman" w:eastAsia="SimSun" w:hAnsi="Times New Roman" w:cs="Times New Roman"/>
      <w:szCs w:val="24"/>
    </w:rPr>
  </w:style>
  <w:style w:type="character" w:customStyle="1" w:styleId="HeaderChar">
    <w:name w:val="Header Char"/>
    <w:basedOn w:val="DefaultParagraphFont"/>
    <w:link w:val="Header"/>
    <w:uiPriority w:val="99"/>
    <w:rsid w:val="006D1219"/>
    <w:rPr>
      <w:rFonts w:ascii="Times New Roman" w:eastAsia="SimSun" w:hAnsi="Times New Roman" w:cs="Times New Roman"/>
      <w:szCs w:val="24"/>
    </w:rPr>
  </w:style>
  <w:style w:type="paragraph" w:styleId="Footer">
    <w:name w:val="footer"/>
    <w:basedOn w:val="Normal"/>
    <w:link w:val="FooterChar"/>
    <w:uiPriority w:val="99"/>
    <w:rsid w:val="006D1219"/>
    <w:pPr>
      <w:tabs>
        <w:tab w:val="center" w:pos="4320"/>
        <w:tab w:val="right" w:pos="8640"/>
      </w:tabs>
    </w:pPr>
    <w:rPr>
      <w:rFonts w:ascii="Times New Roman" w:eastAsia="SimSun" w:hAnsi="Times New Roman" w:cs="Times New Roman"/>
      <w:szCs w:val="24"/>
    </w:rPr>
  </w:style>
  <w:style w:type="character" w:customStyle="1" w:styleId="FooterChar">
    <w:name w:val="Footer Char"/>
    <w:basedOn w:val="DefaultParagraphFont"/>
    <w:link w:val="Footer"/>
    <w:uiPriority w:val="99"/>
    <w:rsid w:val="006D1219"/>
    <w:rPr>
      <w:rFonts w:ascii="Times New Roman" w:eastAsia="SimSun" w:hAnsi="Times New Roman" w:cs="Times New Roman"/>
      <w:szCs w:val="24"/>
    </w:rPr>
  </w:style>
  <w:style w:type="character" w:customStyle="1" w:styleId="apple-converted-space">
    <w:name w:val="apple-converted-space"/>
    <w:rsid w:val="006D1219"/>
  </w:style>
  <w:style w:type="paragraph" w:styleId="BalloonText">
    <w:name w:val="Balloon Text"/>
    <w:basedOn w:val="Normal"/>
    <w:link w:val="BalloonTextChar"/>
    <w:uiPriority w:val="99"/>
    <w:unhideWhenUsed/>
    <w:rsid w:val="006D1219"/>
    <w:pPr>
      <w:jc w:val="left"/>
    </w:pPr>
    <w:rPr>
      <w:rFonts w:ascii="Tahoma" w:eastAsia="SimSun" w:hAnsi="Tahoma" w:cs="Tahoma"/>
      <w:sz w:val="16"/>
      <w:szCs w:val="18"/>
    </w:rPr>
  </w:style>
  <w:style w:type="character" w:customStyle="1" w:styleId="BalloonTextChar">
    <w:name w:val="Balloon Text Char"/>
    <w:basedOn w:val="DefaultParagraphFont"/>
    <w:link w:val="BalloonText"/>
    <w:uiPriority w:val="99"/>
    <w:rsid w:val="006D1219"/>
    <w:rPr>
      <w:rFonts w:ascii="Tahoma" w:eastAsia="SimSun" w:hAnsi="Tahoma" w:cs="Tahoma"/>
      <w:sz w:val="16"/>
      <w:szCs w:val="18"/>
    </w:rPr>
  </w:style>
  <w:style w:type="character" w:styleId="CommentReference">
    <w:name w:val="annotation reference"/>
    <w:unhideWhenUsed/>
    <w:rsid w:val="006D1219"/>
    <w:rPr>
      <w:sz w:val="18"/>
      <w:szCs w:val="18"/>
    </w:rPr>
  </w:style>
  <w:style w:type="paragraph" w:styleId="CommentText">
    <w:name w:val="annotation text"/>
    <w:basedOn w:val="Normal"/>
    <w:link w:val="CommentTextChar"/>
    <w:unhideWhenUsed/>
    <w:rsid w:val="006D1219"/>
    <w:rPr>
      <w:rFonts w:ascii="Calibri" w:eastAsia="SimSun" w:hAnsi="Calibri" w:cs="Times New Roman"/>
      <w:sz w:val="24"/>
      <w:szCs w:val="24"/>
    </w:rPr>
  </w:style>
  <w:style w:type="character" w:customStyle="1" w:styleId="CommentTextChar">
    <w:name w:val="Comment Text Char"/>
    <w:basedOn w:val="DefaultParagraphFont"/>
    <w:link w:val="CommentText"/>
    <w:rsid w:val="006D1219"/>
    <w:rPr>
      <w:rFonts w:ascii="Calibri" w:eastAsia="SimSun" w:hAnsi="Calibri" w:cs="Times New Roman"/>
      <w:sz w:val="24"/>
      <w:szCs w:val="24"/>
    </w:rPr>
  </w:style>
  <w:style w:type="paragraph" w:styleId="NormalWeb">
    <w:name w:val="Normal (Web)"/>
    <w:basedOn w:val="Normal"/>
    <w:uiPriority w:val="99"/>
    <w:unhideWhenUsed/>
    <w:rsid w:val="006D1219"/>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6D1219"/>
    <w:rPr>
      <w:b/>
      <w:bCs/>
    </w:rPr>
  </w:style>
  <w:style w:type="paragraph" w:styleId="CommentSubject">
    <w:name w:val="annotation subject"/>
    <w:basedOn w:val="CommentText"/>
    <w:next w:val="CommentText"/>
    <w:link w:val="CommentSubjectChar"/>
    <w:rsid w:val="006D1219"/>
    <w:rPr>
      <w:rFonts w:ascii="Times New Roman" w:hAnsi="Times New Roman"/>
      <w:b/>
      <w:bCs/>
      <w:sz w:val="20"/>
      <w:szCs w:val="20"/>
    </w:rPr>
  </w:style>
  <w:style w:type="character" w:customStyle="1" w:styleId="CommentSubjectChar">
    <w:name w:val="Comment Subject Char"/>
    <w:basedOn w:val="CommentTextChar"/>
    <w:link w:val="CommentSubject"/>
    <w:rsid w:val="006D1219"/>
    <w:rPr>
      <w:rFonts w:ascii="Times New Roman" w:eastAsia="SimSun" w:hAnsi="Times New Roman" w:cs="Times New Roman"/>
      <w:b/>
      <w:bCs/>
      <w:sz w:val="20"/>
      <w:szCs w:val="20"/>
    </w:rPr>
  </w:style>
  <w:style w:type="paragraph" w:styleId="Revision">
    <w:name w:val="Revision"/>
    <w:hidden/>
    <w:uiPriority w:val="99"/>
    <w:semiHidden/>
    <w:rsid w:val="006D1219"/>
    <w:rPr>
      <w:rFonts w:ascii="Times New Roman" w:eastAsia="SimSun" w:hAnsi="Times New Roman" w:cs="Times New Roman"/>
      <w:szCs w:val="24"/>
    </w:rPr>
  </w:style>
  <w:style w:type="paragraph" w:styleId="ListParagraph">
    <w:name w:val="List Paragraph"/>
    <w:basedOn w:val="Normal"/>
    <w:uiPriority w:val="34"/>
    <w:qFormat/>
    <w:rsid w:val="0045700D"/>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gyangsy125@126.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5481</Words>
  <Characters>31245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Medchina-2510-02</dc:creator>
  <cp:lastModifiedBy>LS Ma</cp:lastModifiedBy>
  <cp:revision>2</cp:revision>
  <dcterms:created xsi:type="dcterms:W3CDTF">2015-04-16T15:10:00Z</dcterms:created>
  <dcterms:modified xsi:type="dcterms:W3CDTF">2015-04-16T15:10:00Z</dcterms:modified>
</cp:coreProperties>
</file>