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C871DC" w14:textId="77777777" w:rsidR="00C16234" w:rsidRPr="00FB6070" w:rsidRDefault="00C16234" w:rsidP="00AD5E32">
      <w:pPr>
        <w:adjustRightInd w:val="0"/>
        <w:snapToGrid w:val="0"/>
        <w:spacing w:line="360" w:lineRule="auto"/>
        <w:rPr>
          <w:rFonts w:ascii="Book Antiqua" w:eastAsia="Times New Roman" w:hAnsi="Book Antiqua" w:cs="宋体"/>
          <w:i/>
          <w:sz w:val="24"/>
        </w:rPr>
      </w:pPr>
      <w:r w:rsidRPr="00FB6070">
        <w:rPr>
          <w:rFonts w:ascii="Book Antiqua" w:eastAsia="Times New Roman" w:hAnsi="Book Antiqua" w:cs="宋体"/>
          <w:b/>
          <w:sz w:val="24"/>
        </w:rPr>
        <w:t xml:space="preserve">Name of journal: </w:t>
      </w:r>
      <w:bookmarkStart w:id="0" w:name="OLE_LINK718"/>
      <w:bookmarkStart w:id="1" w:name="OLE_LINK719"/>
      <w:bookmarkStart w:id="2" w:name="OLE_LINK645"/>
      <w:bookmarkStart w:id="3" w:name="OLE_LINK661"/>
      <w:bookmarkStart w:id="4" w:name="OLE_LINK696"/>
      <w:r w:rsidRPr="00FB6070">
        <w:rPr>
          <w:rFonts w:ascii="Book Antiqua" w:eastAsia="Times New Roman" w:hAnsi="Book Antiqua" w:cs="宋体"/>
          <w:i/>
          <w:kern w:val="0"/>
          <w:sz w:val="24"/>
        </w:rPr>
        <w:t>World Journal of Gastroenterology</w:t>
      </w:r>
      <w:bookmarkEnd w:id="0"/>
      <w:bookmarkEnd w:id="1"/>
      <w:bookmarkEnd w:id="2"/>
      <w:bookmarkEnd w:id="3"/>
      <w:bookmarkEnd w:id="4"/>
    </w:p>
    <w:p w14:paraId="3EC4E175" w14:textId="77777777" w:rsidR="00C16234" w:rsidRPr="00FB6070" w:rsidRDefault="00C16234" w:rsidP="00AD5E32">
      <w:pPr>
        <w:adjustRightInd w:val="0"/>
        <w:snapToGrid w:val="0"/>
        <w:spacing w:line="360" w:lineRule="auto"/>
        <w:rPr>
          <w:rFonts w:ascii="Book Antiqua" w:hAnsi="Book Antiqua" w:cs="Arial"/>
          <w:b/>
          <w:sz w:val="24"/>
          <w:lang w:val="en"/>
        </w:rPr>
      </w:pPr>
      <w:r w:rsidRPr="00FB6070">
        <w:rPr>
          <w:rFonts w:ascii="Book Antiqua" w:hAnsi="Book Antiqua" w:cs="Arial"/>
          <w:b/>
          <w:sz w:val="24"/>
          <w:lang w:val="en"/>
        </w:rPr>
        <w:t>ESPS Manuscript NO: 160</w:t>
      </w:r>
      <w:r w:rsidR="00DE6B3B" w:rsidRPr="00FB6070">
        <w:rPr>
          <w:rFonts w:ascii="Book Antiqua" w:hAnsi="Book Antiqua" w:cs="Arial"/>
          <w:b/>
          <w:sz w:val="24"/>
          <w:lang w:val="en"/>
        </w:rPr>
        <w:t>41</w:t>
      </w:r>
    </w:p>
    <w:p w14:paraId="497E04C6" w14:textId="77777777" w:rsidR="009C5998" w:rsidRPr="00FB6070" w:rsidRDefault="00C16234" w:rsidP="00AD5E32">
      <w:pPr>
        <w:autoSpaceDE w:val="0"/>
        <w:autoSpaceDN w:val="0"/>
        <w:adjustRightInd w:val="0"/>
        <w:snapToGrid w:val="0"/>
        <w:spacing w:line="360" w:lineRule="auto"/>
        <w:rPr>
          <w:rFonts w:ascii="Book Antiqua" w:hAnsi="Book Antiqua"/>
          <w:b/>
          <w:kern w:val="0"/>
          <w:sz w:val="24"/>
        </w:rPr>
      </w:pPr>
      <w:r w:rsidRPr="00FB6070">
        <w:rPr>
          <w:rFonts w:ascii="Book Antiqua" w:hAnsi="Book Antiqua"/>
          <w:b/>
          <w:kern w:val="0"/>
          <w:sz w:val="24"/>
        </w:rPr>
        <w:t>Columns: ORIGINAL ARTICLE</w:t>
      </w:r>
    </w:p>
    <w:p w14:paraId="04567430" w14:textId="77777777" w:rsidR="009C5998" w:rsidRPr="00FB6070" w:rsidRDefault="009C5998" w:rsidP="00AD5E32">
      <w:pPr>
        <w:autoSpaceDE w:val="0"/>
        <w:autoSpaceDN w:val="0"/>
        <w:adjustRightInd w:val="0"/>
        <w:snapToGrid w:val="0"/>
        <w:spacing w:line="360" w:lineRule="auto"/>
        <w:rPr>
          <w:rFonts w:ascii="Book Antiqua" w:hAnsi="Book Antiqua"/>
          <w:b/>
          <w:kern w:val="0"/>
          <w:sz w:val="24"/>
        </w:rPr>
      </w:pPr>
    </w:p>
    <w:p w14:paraId="7B414F0A" w14:textId="028A07B6" w:rsidR="00C16234" w:rsidRPr="00FB6070" w:rsidRDefault="00C16234" w:rsidP="00AD5E32">
      <w:pPr>
        <w:autoSpaceDE w:val="0"/>
        <w:autoSpaceDN w:val="0"/>
        <w:adjustRightInd w:val="0"/>
        <w:snapToGrid w:val="0"/>
        <w:spacing w:line="360" w:lineRule="auto"/>
        <w:rPr>
          <w:rFonts w:ascii="Book Antiqua" w:hAnsi="Book Antiqua"/>
          <w:b/>
          <w:kern w:val="0"/>
          <w:sz w:val="24"/>
        </w:rPr>
      </w:pPr>
      <w:r w:rsidRPr="00FB6070">
        <w:rPr>
          <w:rFonts w:ascii="Book Antiqua" w:eastAsia="华文细黑" w:hAnsi="Book Antiqua" w:cs="Tahoma"/>
          <w:b/>
          <w:i/>
          <w:sz w:val="24"/>
        </w:rPr>
        <w:t>Clinical Trials Study</w:t>
      </w:r>
    </w:p>
    <w:p w14:paraId="052CEA2F" w14:textId="50AC948A" w:rsidR="000A427A" w:rsidRPr="00FB6070" w:rsidRDefault="000A427A" w:rsidP="00AD5E32">
      <w:pPr>
        <w:autoSpaceDE w:val="0"/>
        <w:autoSpaceDN w:val="0"/>
        <w:adjustRightInd w:val="0"/>
        <w:snapToGrid w:val="0"/>
        <w:spacing w:line="360" w:lineRule="auto"/>
        <w:rPr>
          <w:rFonts w:ascii="Book Antiqua" w:hAnsi="Book Antiqua"/>
          <w:b/>
          <w:kern w:val="0"/>
          <w:sz w:val="24"/>
        </w:rPr>
      </w:pPr>
      <w:bookmarkStart w:id="5" w:name="OLE_LINK120"/>
      <w:bookmarkStart w:id="6" w:name="OLE_LINK123"/>
      <w:r w:rsidRPr="00FB6070">
        <w:rPr>
          <w:rFonts w:ascii="Book Antiqua" w:hAnsi="Book Antiqua"/>
          <w:b/>
          <w:kern w:val="0"/>
          <w:sz w:val="24"/>
        </w:rPr>
        <w:t xml:space="preserve">Effect of </w:t>
      </w:r>
      <w:r w:rsidRPr="00FB6070">
        <w:rPr>
          <w:rFonts w:ascii="Book Antiqua" w:hAnsi="Book Antiqua"/>
          <w:b/>
          <w:sz w:val="24"/>
        </w:rPr>
        <w:t>clinician-patient</w:t>
      </w:r>
      <w:r w:rsidRPr="00FB6070">
        <w:rPr>
          <w:rFonts w:ascii="Book Antiqua" w:hAnsi="Book Antiqua"/>
          <w:b/>
          <w:kern w:val="0"/>
          <w:sz w:val="24"/>
        </w:rPr>
        <w:t xml:space="preserve"> communication on compliance with </w:t>
      </w:r>
      <w:proofErr w:type="spellStart"/>
      <w:r w:rsidR="008B7C3F" w:rsidRPr="00FB6070">
        <w:rPr>
          <w:rFonts w:ascii="Book Antiqua" w:hAnsi="Book Antiqua"/>
          <w:b/>
          <w:bCs/>
          <w:sz w:val="24"/>
        </w:rPr>
        <w:t>flupentixol-melitracen</w:t>
      </w:r>
      <w:proofErr w:type="spellEnd"/>
      <w:r w:rsidRPr="00FB6070">
        <w:rPr>
          <w:rFonts w:ascii="Book Antiqua" w:hAnsi="Book Antiqua"/>
          <w:b/>
          <w:kern w:val="0"/>
          <w:sz w:val="24"/>
        </w:rPr>
        <w:t xml:space="preserve"> in functional dyspepsia</w:t>
      </w:r>
      <w:r w:rsidR="0004557E" w:rsidRPr="00FB6070">
        <w:rPr>
          <w:rFonts w:ascii="Book Antiqua" w:hAnsi="Book Antiqua"/>
          <w:b/>
          <w:kern w:val="0"/>
          <w:sz w:val="24"/>
        </w:rPr>
        <w:t xml:space="preserve"> patients</w:t>
      </w:r>
      <w:bookmarkStart w:id="7" w:name="_GoBack"/>
      <w:bookmarkEnd w:id="7"/>
    </w:p>
    <w:bookmarkEnd w:id="5"/>
    <w:bookmarkEnd w:id="6"/>
    <w:p w14:paraId="07CB4EE6" w14:textId="77777777" w:rsidR="00B62A9C" w:rsidRPr="00FB6070" w:rsidRDefault="00B62A9C" w:rsidP="00AD5E32">
      <w:pPr>
        <w:autoSpaceDE w:val="0"/>
        <w:autoSpaceDN w:val="0"/>
        <w:adjustRightInd w:val="0"/>
        <w:snapToGrid w:val="0"/>
        <w:spacing w:line="360" w:lineRule="auto"/>
        <w:rPr>
          <w:rFonts w:ascii="Book Antiqua" w:hAnsi="Book Antiqua"/>
          <w:kern w:val="0"/>
          <w:sz w:val="24"/>
        </w:rPr>
      </w:pPr>
    </w:p>
    <w:p w14:paraId="1B917CF2" w14:textId="2D740C9F" w:rsidR="00D12D58" w:rsidRPr="00FB6070" w:rsidRDefault="00B62A9C" w:rsidP="00AD5E32">
      <w:pPr>
        <w:autoSpaceDE w:val="0"/>
        <w:autoSpaceDN w:val="0"/>
        <w:adjustRightInd w:val="0"/>
        <w:snapToGrid w:val="0"/>
        <w:spacing w:line="360" w:lineRule="auto"/>
        <w:rPr>
          <w:rFonts w:ascii="Book Antiqua" w:hAnsi="Book Antiqua"/>
          <w:kern w:val="0"/>
          <w:sz w:val="24"/>
        </w:rPr>
      </w:pPr>
      <w:r w:rsidRPr="00FB6070">
        <w:rPr>
          <w:rFonts w:ascii="Book Antiqua" w:hAnsi="Book Antiqua"/>
          <w:kern w:val="0"/>
          <w:sz w:val="24"/>
        </w:rPr>
        <w:t xml:space="preserve">Yan </w:t>
      </w:r>
      <w:r w:rsidR="00A84AD9" w:rsidRPr="00FB6070">
        <w:rPr>
          <w:rFonts w:ascii="Book Antiqua" w:hAnsi="Book Antiqua"/>
          <w:kern w:val="0"/>
          <w:sz w:val="24"/>
        </w:rPr>
        <w:t xml:space="preserve">XJ </w:t>
      </w:r>
      <w:r w:rsidR="00A84AD9" w:rsidRPr="00FB6070">
        <w:rPr>
          <w:rFonts w:ascii="Book Antiqua" w:hAnsi="Book Antiqua"/>
          <w:i/>
          <w:kern w:val="0"/>
          <w:sz w:val="24"/>
        </w:rPr>
        <w:t>et al.</w:t>
      </w:r>
      <w:r w:rsidR="00A84AD9" w:rsidRPr="00FB6070">
        <w:rPr>
          <w:rFonts w:ascii="Book Antiqua" w:hAnsi="Book Antiqua"/>
          <w:kern w:val="0"/>
          <w:sz w:val="24"/>
        </w:rPr>
        <w:t xml:space="preserve"> </w:t>
      </w:r>
      <w:r w:rsidR="0004557E" w:rsidRPr="00FB6070">
        <w:rPr>
          <w:rFonts w:ascii="Book Antiqua" w:hAnsi="Book Antiqua"/>
          <w:kern w:val="0"/>
          <w:sz w:val="24"/>
        </w:rPr>
        <w:t>Effect of communication on drug compliance</w:t>
      </w:r>
    </w:p>
    <w:p w14:paraId="581506AD" w14:textId="77777777" w:rsidR="00A84AD9" w:rsidRPr="00FB6070" w:rsidRDefault="00A84AD9" w:rsidP="00AD5E32">
      <w:pPr>
        <w:autoSpaceDE w:val="0"/>
        <w:autoSpaceDN w:val="0"/>
        <w:adjustRightInd w:val="0"/>
        <w:snapToGrid w:val="0"/>
        <w:spacing w:line="360" w:lineRule="auto"/>
        <w:rPr>
          <w:rFonts w:ascii="Book Antiqua" w:hAnsi="Book Antiqua"/>
          <w:kern w:val="0"/>
          <w:sz w:val="24"/>
        </w:rPr>
      </w:pPr>
    </w:p>
    <w:p w14:paraId="2720CC2A" w14:textId="1F6483B4" w:rsidR="000A427A" w:rsidRPr="00FB6070" w:rsidRDefault="000A427A" w:rsidP="00AD5E32">
      <w:pPr>
        <w:autoSpaceDE w:val="0"/>
        <w:autoSpaceDN w:val="0"/>
        <w:adjustRightInd w:val="0"/>
        <w:snapToGrid w:val="0"/>
        <w:spacing w:line="360" w:lineRule="auto"/>
        <w:rPr>
          <w:rFonts w:ascii="Book Antiqua" w:hAnsi="Book Antiqua"/>
          <w:kern w:val="0"/>
          <w:sz w:val="24"/>
        </w:rPr>
      </w:pPr>
      <w:bookmarkStart w:id="8" w:name="OLE_LINK121"/>
      <w:bookmarkStart w:id="9" w:name="OLE_LINK122"/>
      <w:bookmarkStart w:id="10" w:name="OLE_LINK124"/>
      <w:bookmarkStart w:id="11" w:name="OLE_LINK125"/>
      <w:proofErr w:type="spellStart"/>
      <w:r w:rsidRPr="00FB6070">
        <w:rPr>
          <w:rFonts w:ascii="Book Antiqua" w:hAnsi="Book Antiqua"/>
          <w:kern w:val="0"/>
          <w:sz w:val="24"/>
        </w:rPr>
        <w:t>Xiu</w:t>
      </w:r>
      <w:proofErr w:type="spellEnd"/>
      <w:r w:rsidRPr="00FB6070">
        <w:rPr>
          <w:rFonts w:ascii="Book Antiqua" w:hAnsi="Book Antiqua"/>
          <w:kern w:val="0"/>
          <w:sz w:val="24"/>
        </w:rPr>
        <w:t xml:space="preserve">-Juan </w:t>
      </w:r>
      <w:bookmarkStart w:id="12" w:name="OLE_LINK90"/>
      <w:bookmarkStart w:id="13" w:name="OLE_LINK91"/>
      <w:r w:rsidRPr="00FB6070">
        <w:rPr>
          <w:rFonts w:ascii="Book Antiqua" w:hAnsi="Book Antiqua"/>
          <w:kern w:val="0"/>
          <w:sz w:val="24"/>
        </w:rPr>
        <w:t>Yan</w:t>
      </w:r>
      <w:bookmarkEnd w:id="8"/>
      <w:bookmarkEnd w:id="9"/>
      <w:bookmarkEnd w:id="12"/>
      <w:bookmarkEnd w:id="13"/>
      <w:r w:rsidRPr="00FB6070">
        <w:rPr>
          <w:rFonts w:ascii="Book Antiqua" w:hAnsi="Book Antiqua"/>
          <w:kern w:val="0"/>
          <w:sz w:val="24"/>
        </w:rPr>
        <w:t xml:space="preserve">, Wen-Ting Li, Xin Chen, </w:t>
      </w:r>
      <w:proofErr w:type="spellStart"/>
      <w:r w:rsidRPr="00FB6070">
        <w:rPr>
          <w:rFonts w:ascii="Book Antiqua" w:hAnsi="Book Antiqua"/>
          <w:kern w:val="0"/>
          <w:sz w:val="24"/>
        </w:rPr>
        <w:t>Er</w:t>
      </w:r>
      <w:proofErr w:type="spellEnd"/>
      <w:r w:rsidRPr="00FB6070">
        <w:rPr>
          <w:rFonts w:ascii="Book Antiqua" w:hAnsi="Book Antiqua"/>
          <w:kern w:val="0"/>
          <w:sz w:val="24"/>
        </w:rPr>
        <w:t xml:space="preserve">-Man Wang, Qing Liu, Hong-Yi </w:t>
      </w:r>
      <w:proofErr w:type="spellStart"/>
      <w:r w:rsidRPr="00FB6070">
        <w:rPr>
          <w:rFonts w:ascii="Book Antiqua" w:hAnsi="Book Antiqua"/>
          <w:kern w:val="0"/>
          <w:sz w:val="24"/>
        </w:rPr>
        <w:t>Qiu</w:t>
      </w:r>
      <w:proofErr w:type="spellEnd"/>
      <w:r w:rsidRPr="00FB6070">
        <w:rPr>
          <w:rFonts w:ascii="Book Antiqua" w:hAnsi="Book Antiqua"/>
          <w:kern w:val="0"/>
          <w:sz w:val="24"/>
        </w:rPr>
        <w:t xml:space="preserve">, </w:t>
      </w:r>
      <w:proofErr w:type="spellStart"/>
      <w:r w:rsidRPr="00FB6070">
        <w:rPr>
          <w:rFonts w:ascii="Book Antiqua" w:hAnsi="Book Antiqua"/>
          <w:kern w:val="0"/>
          <w:sz w:val="24"/>
        </w:rPr>
        <w:t>Zhi</w:t>
      </w:r>
      <w:proofErr w:type="spellEnd"/>
      <w:r w:rsidRPr="00FB6070">
        <w:rPr>
          <w:rFonts w:ascii="Book Antiqua" w:hAnsi="Book Antiqua"/>
          <w:kern w:val="0"/>
          <w:sz w:val="24"/>
        </w:rPr>
        <w:t>-Jun Cao, Sheng-Liang Chen</w:t>
      </w:r>
    </w:p>
    <w:bookmarkEnd w:id="10"/>
    <w:bookmarkEnd w:id="11"/>
    <w:p w14:paraId="659BA70D" w14:textId="77777777" w:rsidR="00A84AD9" w:rsidRPr="00FB6070" w:rsidRDefault="00A84AD9" w:rsidP="00AD5E32">
      <w:pPr>
        <w:autoSpaceDE w:val="0"/>
        <w:autoSpaceDN w:val="0"/>
        <w:adjustRightInd w:val="0"/>
        <w:snapToGrid w:val="0"/>
        <w:spacing w:line="360" w:lineRule="auto"/>
        <w:rPr>
          <w:rFonts w:ascii="Book Antiqua" w:hAnsi="Book Antiqua"/>
          <w:kern w:val="0"/>
          <w:sz w:val="24"/>
        </w:rPr>
      </w:pPr>
    </w:p>
    <w:p w14:paraId="30453EDA" w14:textId="17E85236" w:rsidR="000A427A" w:rsidRPr="00FB6070" w:rsidRDefault="00A84AD9" w:rsidP="00AD5E32">
      <w:pPr>
        <w:autoSpaceDE w:val="0"/>
        <w:autoSpaceDN w:val="0"/>
        <w:adjustRightInd w:val="0"/>
        <w:snapToGrid w:val="0"/>
        <w:spacing w:line="360" w:lineRule="auto"/>
        <w:rPr>
          <w:rFonts w:ascii="Book Antiqua" w:hAnsi="Book Antiqua"/>
          <w:b/>
          <w:bCs/>
          <w:sz w:val="24"/>
        </w:rPr>
      </w:pPr>
      <w:proofErr w:type="spellStart"/>
      <w:r w:rsidRPr="00FB6070">
        <w:rPr>
          <w:rFonts w:ascii="Book Antiqua" w:hAnsi="Book Antiqua"/>
          <w:b/>
          <w:bCs/>
          <w:sz w:val="24"/>
        </w:rPr>
        <w:t>Xiu</w:t>
      </w:r>
      <w:proofErr w:type="spellEnd"/>
      <w:r w:rsidRPr="00FB6070">
        <w:rPr>
          <w:rFonts w:ascii="Book Antiqua" w:hAnsi="Book Antiqua"/>
          <w:b/>
          <w:bCs/>
          <w:sz w:val="24"/>
        </w:rPr>
        <w:t xml:space="preserve">-Juan Yan, Wen-Ting Li, Xin Chen, </w:t>
      </w:r>
      <w:proofErr w:type="spellStart"/>
      <w:r w:rsidRPr="00FB6070">
        <w:rPr>
          <w:rFonts w:ascii="Book Antiqua" w:hAnsi="Book Antiqua"/>
          <w:b/>
          <w:bCs/>
          <w:sz w:val="24"/>
        </w:rPr>
        <w:t>Er</w:t>
      </w:r>
      <w:proofErr w:type="spellEnd"/>
      <w:r w:rsidRPr="00FB6070">
        <w:rPr>
          <w:rFonts w:ascii="Book Antiqua" w:hAnsi="Book Antiqua"/>
          <w:b/>
          <w:bCs/>
          <w:sz w:val="24"/>
        </w:rPr>
        <w:t xml:space="preserve">-Man Wang, Qing Liu, Hong-Yi </w:t>
      </w:r>
      <w:proofErr w:type="spellStart"/>
      <w:r w:rsidRPr="00FB6070">
        <w:rPr>
          <w:rFonts w:ascii="Book Antiqua" w:hAnsi="Book Antiqua"/>
          <w:b/>
          <w:bCs/>
          <w:sz w:val="24"/>
        </w:rPr>
        <w:t>Qiu</w:t>
      </w:r>
      <w:proofErr w:type="spellEnd"/>
      <w:r w:rsidRPr="00FB6070">
        <w:rPr>
          <w:rFonts w:ascii="Book Antiqua" w:hAnsi="Book Antiqua"/>
          <w:b/>
          <w:bCs/>
          <w:sz w:val="24"/>
        </w:rPr>
        <w:t xml:space="preserve">, </w:t>
      </w:r>
      <w:proofErr w:type="spellStart"/>
      <w:r w:rsidRPr="00FB6070">
        <w:rPr>
          <w:rFonts w:ascii="Book Antiqua" w:hAnsi="Book Antiqua"/>
          <w:b/>
          <w:bCs/>
          <w:sz w:val="24"/>
        </w:rPr>
        <w:t>Zhi</w:t>
      </w:r>
      <w:proofErr w:type="spellEnd"/>
      <w:r w:rsidRPr="00FB6070">
        <w:rPr>
          <w:rFonts w:ascii="Book Antiqua" w:hAnsi="Book Antiqua"/>
          <w:b/>
          <w:bCs/>
          <w:sz w:val="24"/>
        </w:rPr>
        <w:t xml:space="preserve">-Jun Cao, Sheng-Liang Chen, </w:t>
      </w:r>
      <w:r w:rsidR="000A427A" w:rsidRPr="00FB6070">
        <w:rPr>
          <w:rFonts w:ascii="Book Antiqua" w:hAnsi="Book Antiqua"/>
          <w:bCs/>
          <w:sz w:val="24"/>
        </w:rPr>
        <w:t>Division of Gastr</w:t>
      </w:r>
      <w:r w:rsidRPr="00FB6070">
        <w:rPr>
          <w:rFonts w:ascii="Book Antiqua" w:hAnsi="Book Antiqua"/>
          <w:bCs/>
          <w:sz w:val="24"/>
        </w:rPr>
        <w:t xml:space="preserve">oenterology and </w:t>
      </w:r>
      <w:proofErr w:type="spellStart"/>
      <w:r w:rsidRPr="00FB6070">
        <w:rPr>
          <w:rFonts w:ascii="Book Antiqua" w:hAnsi="Book Antiqua"/>
          <w:bCs/>
          <w:sz w:val="24"/>
        </w:rPr>
        <w:t>Hepatology</w:t>
      </w:r>
      <w:proofErr w:type="spellEnd"/>
      <w:r w:rsidRPr="00FB6070">
        <w:rPr>
          <w:rFonts w:ascii="Book Antiqua" w:hAnsi="Book Antiqua"/>
          <w:bCs/>
          <w:sz w:val="24"/>
        </w:rPr>
        <w:t xml:space="preserve">, </w:t>
      </w:r>
      <w:proofErr w:type="spellStart"/>
      <w:r w:rsidRPr="00FB6070">
        <w:rPr>
          <w:rFonts w:ascii="Book Antiqua" w:hAnsi="Book Antiqua"/>
          <w:bCs/>
          <w:sz w:val="24"/>
        </w:rPr>
        <w:t>Renji</w:t>
      </w:r>
      <w:proofErr w:type="spellEnd"/>
      <w:r w:rsidRPr="00FB6070">
        <w:rPr>
          <w:rFonts w:ascii="Book Antiqua" w:hAnsi="Book Antiqua"/>
          <w:bCs/>
          <w:sz w:val="24"/>
        </w:rPr>
        <w:t xml:space="preserve"> </w:t>
      </w:r>
      <w:r w:rsidR="000A427A" w:rsidRPr="00FB6070">
        <w:rPr>
          <w:rFonts w:ascii="Book Antiqua" w:hAnsi="Book Antiqua"/>
          <w:bCs/>
          <w:sz w:val="24"/>
        </w:rPr>
        <w:t>Hospital, School of Medicine, Shanghai Jiao Tong University, Shanghai Institute of Digestive Disease, Shanghai 200001, China</w:t>
      </w:r>
    </w:p>
    <w:p w14:paraId="6A88CEAB" w14:textId="77777777" w:rsidR="00E03E03" w:rsidRPr="00FB6070" w:rsidRDefault="00E03E03" w:rsidP="00AD5E32">
      <w:pPr>
        <w:autoSpaceDE w:val="0"/>
        <w:autoSpaceDN w:val="0"/>
        <w:adjustRightInd w:val="0"/>
        <w:snapToGrid w:val="0"/>
        <w:spacing w:line="360" w:lineRule="auto"/>
        <w:rPr>
          <w:rFonts w:ascii="Book Antiqua" w:hAnsi="Book Antiqua"/>
          <w:bCs/>
          <w:sz w:val="24"/>
        </w:rPr>
      </w:pPr>
    </w:p>
    <w:p w14:paraId="7FAAB5C7" w14:textId="2CA9E828" w:rsidR="000A427A" w:rsidRPr="00FB6070" w:rsidRDefault="000A427A" w:rsidP="00AD5E32">
      <w:pPr>
        <w:autoSpaceDE w:val="0"/>
        <w:autoSpaceDN w:val="0"/>
        <w:adjustRightInd w:val="0"/>
        <w:snapToGrid w:val="0"/>
        <w:spacing w:line="360" w:lineRule="auto"/>
        <w:rPr>
          <w:rFonts w:ascii="Book Antiqua" w:hAnsi="Book Antiqua"/>
          <w:bCs/>
          <w:sz w:val="24"/>
        </w:rPr>
      </w:pPr>
      <w:r w:rsidRPr="00FB6070">
        <w:rPr>
          <w:rFonts w:ascii="Book Antiqua" w:hAnsi="Book Antiqua"/>
          <w:b/>
          <w:bCs/>
          <w:sz w:val="24"/>
        </w:rPr>
        <w:t>Author contributions:</w:t>
      </w:r>
      <w:r w:rsidRPr="00FB6070">
        <w:rPr>
          <w:rFonts w:ascii="Book Antiqua" w:hAnsi="Book Antiqua"/>
          <w:bCs/>
          <w:sz w:val="24"/>
        </w:rPr>
        <w:t xml:space="preserve"> Chen SL and Cao ZJ designed the study and provided critical review of the manuscript</w:t>
      </w:r>
      <w:r w:rsidR="00A84AD9" w:rsidRPr="00FB6070">
        <w:rPr>
          <w:rFonts w:ascii="Book Antiqua" w:hAnsi="Book Antiqua"/>
          <w:bCs/>
          <w:sz w:val="24"/>
        </w:rPr>
        <w:t>;</w:t>
      </w:r>
      <w:r w:rsidRPr="00FB6070">
        <w:rPr>
          <w:rFonts w:ascii="Book Antiqua" w:hAnsi="Book Antiqua"/>
          <w:bCs/>
          <w:sz w:val="24"/>
        </w:rPr>
        <w:t xml:space="preserve"> Chen X, Wang EM, Liu Q and </w:t>
      </w:r>
      <w:proofErr w:type="spellStart"/>
      <w:r w:rsidRPr="00FB6070">
        <w:rPr>
          <w:rFonts w:ascii="Book Antiqua" w:hAnsi="Book Antiqua"/>
          <w:bCs/>
          <w:sz w:val="24"/>
        </w:rPr>
        <w:t>Qiu</w:t>
      </w:r>
      <w:proofErr w:type="spellEnd"/>
      <w:r w:rsidRPr="00FB6070">
        <w:rPr>
          <w:rFonts w:ascii="Book Antiqua" w:hAnsi="Book Antiqua"/>
          <w:bCs/>
          <w:sz w:val="24"/>
        </w:rPr>
        <w:t xml:space="preserve"> HY collected data, and helped to draft the manuscript</w:t>
      </w:r>
      <w:r w:rsidR="00A84AD9" w:rsidRPr="00FB6070">
        <w:rPr>
          <w:rFonts w:ascii="Book Antiqua" w:hAnsi="Book Antiqua"/>
          <w:bCs/>
          <w:sz w:val="24"/>
        </w:rPr>
        <w:t>;</w:t>
      </w:r>
      <w:r w:rsidRPr="00FB6070">
        <w:rPr>
          <w:rFonts w:ascii="Book Antiqua" w:hAnsi="Book Antiqua"/>
          <w:bCs/>
          <w:sz w:val="24"/>
        </w:rPr>
        <w:t xml:space="preserve"> Yan XJ and Li WT conducted the statistical analysis and drafted the manuscript</w:t>
      </w:r>
      <w:r w:rsidR="00A84AD9" w:rsidRPr="00FB6070">
        <w:rPr>
          <w:rFonts w:ascii="Book Antiqua" w:hAnsi="Book Antiqua"/>
          <w:bCs/>
          <w:sz w:val="24"/>
        </w:rPr>
        <w:t xml:space="preserve">; all </w:t>
      </w:r>
      <w:r w:rsidRPr="00FB6070">
        <w:rPr>
          <w:rFonts w:ascii="Book Antiqua" w:hAnsi="Book Antiqua"/>
          <w:bCs/>
          <w:sz w:val="24"/>
        </w:rPr>
        <w:t>authors have read and approved the final manuscript.</w:t>
      </w:r>
    </w:p>
    <w:p w14:paraId="46A69F82" w14:textId="77777777" w:rsidR="00A84AD9" w:rsidRPr="00FB6070" w:rsidRDefault="00A84AD9" w:rsidP="00AD5E32">
      <w:pPr>
        <w:autoSpaceDE w:val="0"/>
        <w:autoSpaceDN w:val="0"/>
        <w:adjustRightInd w:val="0"/>
        <w:snapToGrid w:val="0"/>
        <w:spacing w:line="360" w:lineRule="auto"/>
        <w:rPr>
          <w:rFonts w:ascii="Book Antiqua" w:hAnsi="Book Antiqua"/>
          <w:bCs/>
          <w:sz w:val="24"/>
        </w:rPr>
      </w:pPr>
    </w:p>
    <w:p w14:paraId="31DE34D6" w14:textId="47058B99" w:rsidR="0059311F" w:rsidRPr="00FB6070" w:rsidRDefault="00E9306D" w:rsidP="00AD5E32">
      <w:pPr>
        <w:autoSpaceDE w:val="0"/>
        <w:autoSpaceDN w:val="0"/>
        <w:adjustRightInd w:val="0"/>
        <w:snapToGrid w:val="0"/>
        <w:spacing w:line="360" w:lineRule="auto"/>
        <w:rPr>
          <w:rFonts w:ascii="Book Antiqua" w:hAnsi="Book Antiqua"/>
          <w:bCs/>
          <w:sz w:val="24"/>
        </w:rPr>
      </w:pPr>
      <w:bookmarkStart w:id="14" w:name="OLE_LINK126"/>
      <w:bookmarkStart w:id="15" w:name="OLE_LINK127"/>
      <w:proofErr w:type="gramStart"/>
      <w:r w:rsidRPr="00FB6070">
        <w:rPr>
          <w:rFonts w:ascii="Book Antiqua" w:hAnsi="Book Antiqua"/>
          <w:b/>
          <w:sz w:val="24"/>
        </w:rPr>
        <w:t xml:space="preserve">Supported by </w:t>
      </w:r>
      <w:r w:rsidRPr="00FB6070">
        <w:rPr>
          <w:rFonts w:ascii="Book Antiqua" w:hAnsi="Book Antiqua"/>
          <w:sz w:val="24"/>
        </w:rPr>
        <w:t>National Natural Science Foundation of China</w:t>
      </w:r>
      <w:r w:rsidR="00A84AD9" w:rsidRPr="00FB6070">
        <w:rPr>
          <w:rFonts w:ascii="Book Antiqua" w:hAnsi="Book Antiqua"/>
          <w:sz w:val="24"/>
        </w:rPr>
        <w:t xml:space="preserve">, </w:t>
      </w:r>
      <w:r w:rsidRPr="00FB6070">
        <w:rPr>
          <w:rFonts w:ascii="Book Antiqua" w:hAnsi="Book Antiqua"/>
          <w:sz w:val="24"/>
        </w:rPr>
        <w:t>No. 81470812,</w:t>
      </w:r>
      <w:r w:rsidR="00A84AD9" w:rsidRPr="00FB6070">
        <w:rPr>
          <w:rFonts w:ascii="Book Antiqua" w:hAnsi="Book Antiqua"/>
          <w:sz w:val="24"/>
        </w:rPr>
        <w:t xml:space="preserve"> No.</w:t>
      </w:r>
      <w:r w:rsidRPr="00FB6070">
        <w:rPr>
          <w:rFonts w:ascii="Book Antiqua" w:hAnsi="Book Antiqua"/>
          <w:sz w:val="24"/>
        </w:rPr>
        <w:t xml:space="preserve"> 81270463, </w:t>
      </w:r>
      <w:r w:rsidR="00A84AD9" w:rsidRPr="00FB6070">
        <w:rPr>
          <w:rFonts w:ascii="Book Antiqua" w:hAnsi="Book Antiqua"/>
          <w:sz w:val="24"/>
        </w:rPr>
        <w:t xml:space="preserve">No. </w:t>
      </w:r>
      <w:r w:rsidRPr="00FB6070">
        <w:rPr>
          <w:rFonts w:ascii="Book Antiqua" w:hAnsi="Book Antiqua"/>
          <w:sz w:val="24"/>
        </w:rPr>
        <w:t xml:space="preserve">31171106, and </w:t>
      </w:r>
      <w:r w:rsidR="00A84AD9" w:rsidRPr="00FB6070">
        <w:rPr>
          <w:rFonts w:ascii="Book Antiqua" w:hAnsi="Book Antiqua"/>
          <w:sz w:val="24"/>
        </w:rPr>
        <w:t>No. 81070302 (to Chen SL)</w:t>
      </w:r>
      <w:r w:rsidRPr="00FB6070">
        <w:rPr>
          <w:rFonts w:ascii="Book Antiqua" w:hAnsi="Book Antiqua"/>
          <w:sz w:val="24"/>
        </w:rPr>
        <w:t>.</w:t>
      </w:r>
      <w:proofErr w:type="gramEnd"/>
    </w:p>
    <w:bookmarkEnd w:id="14"/>
    <w:bookmarkEnd w:id="15"/>
    <w:p w14:paraId="5412EC43" w14:textId="77777777" w:rsidR="00A84AD9" w:rsidRPr="00FB6070" w:rsidRDefault="00A84AD9" w:rsidP="00AD5E32">
      <w:pPr>
        <w:autoSpaceDE w:val="0"/>
        <w:autoSpaceDN w:val="0"/>
        <w:adjustRightInd w:val="0"/>
        <w:snapToGrid w:val="0"/>
        <w:spacing w:line="360" w:lineRule="auto"/>
        <w:rPr>
          <w:rFonts w:ascii="Book Antiqua" w:hAnsi="Book Antiqua"/>
          <w:b/>
          <w:kern w:val="0"/>
          <w:sz w:val="24"/>
          <w:vertAlign w:val="superscript"/>
        </w:rPr>
      </w:pPr>
    </w:p>
    <w:p w14:paraId="6F98A1F1" w14:textId="555C4FA7" w:rsidR="00AD5E32" w:rsidRPr="00FB6070" w:rsidRDefault="00AD5E32" w:rsidP="00AD5E32">
      <w:pPr>
        <w:autoSpaceDE w:val="0"/>
        <w:autoSpaceDN w:val="0"/>
        <w:adjustRightInd w:val="0"/>
        <w:snapToGrid w:val="0"/>
        <w:spacing w:line="360" w:lineRule="auto"/>
        <w:rPr>
          <w:rFonts w:ascii="Book Antiqua" w:hAnsi="Book Antiqua"/>
          <w:bCs/>
          <w:iCs/>
          <w:kern w:val="0"/>
          <w:sz w:val="24"/>
        </w:rPr>
      </w:pPr>
      <w:bookmarkStart w:id="16" w:name="OLE_LINK1354"/>
      <w:bookmarkStart w:id="17" w:name="OLE_LINK1355"/>
      <w:r w:rsidRPr="00FB6070">
        <w:rPr>
          <w:rFonts w:ascii="Book Antiqua" w:hAnsi="Book Antiqua"/>
          <w:b/>
          <w:bCs/>
          <w:iCs/>
          <w:kern w:val="0"/>
          <w:sz w:val="24"/>
        </w:rPr>
        <w:t xml:space="preserve">Ethics approval: </w:t>
      </w:r>
      <w:r w:rsidRPr="00FB6070">
        <w:rPr>
          <w:rFonts w:ascii="Book Antiqua" w:hAnsi="Book Antiqua"/>
          <w:bCs/>
          <w:iCs/>
          <w:kern w:val="0"/>
          <w:sz w:val="24"/>
        </w:rPr>
        <w:t xml:space="preserve">The study was reviewed and approved by the </w:t>
      </w:r>
      <w:proofErr w:type="spellStart"/>
      <w:r w:rsidRPr="00FB6070">
        <w:rPr>
          <w:rFonts w:ascii="Book Antiqua" w:hAnsi="Book Antiqua"/>
          <w:bCs/>
          <w:iCs/>
          <w:kern w:val="0"/>
          <w:sz w:val="24"/>
        </w:rPr>
        <w:t>Ethnics</w:t>
      </w:r>
      <w:proofErr w:type="spellEnd"/>
      <w:r w:rsidRPr="00FB6070">
        <w:rPr>
          <w:rFonts w:ascii="Book Antiqua" w:hAnsi="Book Antiqua"/>
          <w:bCs/>
          <w:iCs/>
          <w:kern w:val="0"/>
          <w:sz w:val="24"/>
        </w:rPr>
        <w:t xml:space="preserve"> Committee of Shanghai Jiao Tong University</w:t>
      </w:r>
      <w:r w:rsidRPr="00FB6070">
        <w:rPr>
          <w:rFonts w:ascii="Book Antiqua" w:hAnsi="Book Antiqua"/>
          <w:bCs/>
          <w:sz w:val="24"/>
        </w:rPr>
        <w:t xml:space="preserve"> </w:t>
      </w:r>
      <w:r w:rsidRPr="00FB6070">
        <w:rPr>
          <w:rFonts w:ascii="Book Antiqua" w:hAnsi="Book Antiqua"/>
          <w:bCs/>
          <w:iCs/>
          <w:kern w:val="0"/>
          <w:sz w:val="24"/>
        </w:rPr>
        <w:t xml:space="preserve">School of Medicine, </w:t>
      </w:r>
      <w:proofErr w:type="spellStart"/>
      <w:r w:rsidRPr="00FB6070">
        <w:rPr>
          <w:rFonts w:ascii="Book Antiqua" w:hAnsi="Book Antiqua"/>
          <w:bCs/>
          <w:iCs/>
          <w:kern w:val="0"/>
          <w:sz w:val="24"/>
        </w:rPr>
        <w:t>Renji</w:t>
      </w:r>
      <w:proofErr w:type="spellEnd"/>
      <w:r w:rsidRPr="00FB6070">
        <w:rPr>
          <w:rFonts w:ascii="Book Antiqua" w:hAnsi="Book Antiqua"/>
          <w:bCs/>
          <w:iCs/>
          <w:kern w:val="0"/>
          <w:sz w:val="24"/>
        </w:rPr>
        <w:t xml:space="preserve"> Hospital.</w:t>
      </w:r>
    </w:p>
    <w:p w14:paraId="4D8988D8" w14:textId="77777777" w:rsidR="00AD5E32" w:rsidRPr="00FB6070" w:rsidRDefault="00AD5E32" w:rsidP="00AD5E32">
      <w:pPr>
        <w:autoSpaceDE w:val="0"/>
        <w:autoSpaceDN w:val="0"/>
        <w:adjustRightInd w:val="0"/>
        <w:snapToGrid w:val="0"/>
        <w:spacing w:line="360" w:lineRule="auto"/>
        <w:rPr>
          <w:rFonts w:ascii="Book Antiqua" w:hAnsi="Book Antiqua"/>
          <w:b/>
          <w:bCs/>
          <w:iCs/>
          <w:sz w:val="24"/>
        </w:rPr>
      </w:pPr>
    </w:p>
    <w:p w14:paraId="0433C686" w14:textId="5259CB52" w:rsidR="00AD5E32" w:rsidRPr="00FB6070" w:rsidRDefault="00AD5E32" w:rsidP="00AD5E32">
      <w:pPr>
        <w:pStyle w:val="Default"/>
        <w:snapToGrid w:val="0"/>
        <w:spacing w:line="360" w:lineRule="auto"/>
        <w:jc w:val="both"/>
        <w:rPr>
          <w:rFonts w:ascii="Book Antiqua" w:hAnsi="Book Antiqua"/>
          <w:color w:val="auto"/>
        </w:rPr>
      </w:pPr>
      <w:r w:rsidRPr="00FB6070">
        <w:rPr>
          <w:rFonts w:ascii="Book Antiqua" w:hAnsi="Book Antiqua"/>
          <w:b/>
          <w:bCs/>
          <w:iCs/>
          <w:color w:val="auto"/>
        </w:rPr>
        <w:lastRenderedPageBreak/>
        <w:t xml:space="preserve">Clinical trial registration: </w:t>
      </w:r>
      <w:r w:rsidRPr="00FB6070">
        <w:rPr>
          <w:rFonts w:ascii="Book Antiqua" w:eastAsia="Times New Roman" w:hAnsi="Book Antiqua"/>
          <w:color w:val="auto"/>
        </w:rPr>
        <w:t>This study is registered at</w:t>
      </w:r>
      <w:r w:rsidRPr="00FB6070">
        <w:rPr>
          <w:rFonts w:ascii="Book Antiqua" w:hAnsi="Book Antiqua"/>
          <w:color w:val="auto"/>
        </w:rPr>
        <w:t xml:space="preserve"> https://clinicaltrials.gov/show/NCT01851863</w:t>
      </w:r>
      <w:r w:rsidRPr="00FB6070">
        <w:rPr>
          <w:rFonts w:ascii="Book Antiqua" w:eastAsia="Times New Roman" w:hAnsi="Book Antiqua"/>
          <w:color w:val="auto"/>
        </w:rPr>
        <w:t xml:space="preserve">. The registration identification number is </w:t>
      </w:r>
      <w:r w:rsidRPr="00FB6070">
        <w:rPr>
          <w:rFonts w:ascii="Book Antiqua" w:hAnsi="Book Antiqua"/>
          <w:color w:val="auto"/>
        </w:rPr>
        <w:t>NCT01851863</w:t>
      </w:r>
      <w:r w:rsidRPr="00FB6070">
        <w:rPr>
          <w:rFonts w:ascii="Book Antiqua" w:eastAsia="Times New Roman" w:hAnsi="Book Antiqua"/>
          <w:color w:val="auto"/>
        </w:rPr>
        <w:t>.</w:t>
      </w:r>
    </w:p>
    <w:p w14:paraId="1561AF8B" w14:textId="77777777" w:rsidR="00AD5E32" w:rsidRPr="00FB6070" w:rsidRDefault="00AD5E32" w:rsidP="00AD5E32">
      <w:pPr>
        <w:autoSpaceDE w:val="0"/>
        <w:autoSpaceDN w:val="0"/>
        <w:adjustRightInd w:val="0"/>
        <w:snapToGrid w:val="0"/>
        <w:spacing w:line="360" w:lineRule="auto"/>
        <w:rPr>
          <w:rFonts w:ascii="Book Antiqua" w:hAnsi="Book Antiqua"/>
          <w:b/>
          <w:bCs/>
          <w:iCs/>
          <w:sz w:val="24"/>
        </w:rPr>
      </w:pPr>
    </w:p>
    <w:p w14:paraId="46117C05" w14:textId="77777777" w:rsidR="00AD5E32" w:rsidRPr="00FB6070" w:rsidRDefault="00AD5E32" w:rsidP="00AD5E32">
      <w:pPr>
        <w:autoSpaceDE w:val="0"/>
        <w:autoSpaceDN w:val="0"/>
        <w:adjustRightInd w:val="0"/>
        <w:snapToGrid w:val="0"/>
        <w:spacing w:line="360" w:lineRule="auto"/>
        <w:rPr>
          <w:rFonts w:ascii="Book Antiqua" w:hAnsi="Book Antiqua" w:cs="Garamond"/>
          <w:kern w:val="0"/>
          <w:sz w:val="24"/>
        </w:rPr>
      </w:pPr>
      <w:r w:rsidRPr="00FB6070">
        <w:rPr>
          <w:rFonts w:ascii="Book Antiqua" w:hAnsi="Book Antiqua"/>
          <w:b/>
          <w:bCs/>
          <w:iCs/>
          <w:kern w:val="0"/>
          <w:sz w:val="24"/>
        </w:rPr>
        <w:t>Informed consent</w:t>
      </w:r>
      <w:r w:rsidRPr="00FB6070">
        <w:rPr>
          <w:rFonts w:ascii="Book Antiqua" w:hAnsi="Book Antiqua"/>
          <w:b/>
          <w:bCs/>
          <w:iCs/>
          <w:sz w:val="24"/>
        </w:rPr>
        <w:t>:</w:t>
      </w:r>
      <w:r w:rsidRPr="00FB6070">
        <w:rPr>
          <w:rFonts w:ascii="Book Antiqua" w:hAnsi="Book Antiqua"/>
          <w:b/>
          <w:bCs/>
          <w:iCs/>
          <w:kern w:val="0"/>
          <w:sz w:val="24"/>
        </w:rPr>
        <w:t xml:space="preserve"> </w:t>
      </w:r>
      <w:r w:rsidRPr="00FB6070">
        <w:rPr>
          <w:rFonts w:ascii="Book Antiqua" w:hAnsi="Book Antiqua" w:cs="Garamond"/>
          <w:kern w:val="0"/>
          <w:sz w:val="24"/>
        </w:rPr>
        <w:t xml:space="preserve">All study participants, or their legal guardian, provided informed written consent prior to study enrollment </w:t>
      </w:r>
    </w:p>
    <w:p w14:paraId="6B663C12" w14:textId="77777777" w:rsidR="00AD5E32" w:rsidRPr="00FB6070" w:rsidRDefault="00AD5E32" w:rsidP="00AD5E32">
      <w:pPr>
        <w:autoSpaceDE w:val="0"/>
        <w:autoSpaceDN w:val="0"/>
        <w:adjustRightInd w:val="0"/>
        <w:snapToGrid w:val="0"/>
        <w:spacing w:line="360" w:lineRule="auto"/>
        <w:rPr>
          <w:rFonts w:ascii="Book Antiqua" w:hAnsi="Book Antiqua" w:cs="TimesNewRomanPS-BoldItalicMT"/>
          <w:b/>
          <w:bCs/>
          <w:iCs/>
          <w:sz w:val="24"/>
        </w:rPr>
      </w:pPr>
    </w:p>
    <w:p w14:paraId="4C1B7F0A" w14:textId="420A4D3C" w:rsidR="00AD5E32" w:rsidRPr="00FB6070" w:rsidRDefault="00AD5E32" w:rsidP="00AD5E32">
      <w:pPr>
        <w:autoSpaceDE w:val="0"/>
        <w:autoSpaceDN w:val="0"/>
        <w:adjustRightInd w:val="0"/>
        <w:snapToGrid w:val="0"/>
        <w:spacing w:line="360" w:lineRule="auto"/>
        <w:rPr>
          <w:rFonts w:ascii="Book Antiqua" w:hAnsi="Book Antiqua" w:cs="TimesNewRomanPS-BoldItalicMT"/>
          <w:bCs/>
          <w:iCs/>
          <w:kern w:val="0"/>
          <w:sz w:val="24"/>
        </w:rPr>
      </w:pPr>
      <w:r w:rsidRPr="00FB6070">
        <w:rPr>
          <w:rFonts w:ascii="Book Antiqua" w:hAnsi="Book Antiqua" w:cs="TimesNewRomanPS-BoldItalicMT"/>
          <w:b/>
          <w:bCs/>
          <w:iCs/>
          <w:kern w:val="0"/>
          <w:sz w:val="24"/>
        </w:rPr>
        <w:t>Conflict-of-interest</w:t>
      </w:r>
      <w:r w:rsidRPr="00FB6070">
        <w:rPr>
          <w:rFonts w:ascii="Book Antiqua" w:hAnsi="Book Antiqua" w:cs="TimesNewRomanPS-BoldItalicMT"/>
          <w:b/>
          <w:bCs/>
          <w:iCs/>
          <w:sz w:val="24"/>
        </w:rPr>
        <w:t xml:space="preserve">: </w:t>
      </w:r>
      <w:r w:rsidRPr="00FB6070">
        <w:rPr>
          <w:rFonts w:ascii="Book Antiqua" w:hAnsi="Book Antiqua" w:cs="TimesNewRomanPS-BoldItalicMT"/>
          <w:bCs/>
          <w:iCs/>
          <w:sz w:val="24"/>
        </w:rPr>
        <w:t xml:space="preserve">The authors declare that there </w:t>
      </w:r>
      <w:r w:rsidR="00D36C0C" w:rsidRPr="00FB6070">
        <w:rPr>
          <w:rFonts w:ascii="Book Antiqua" w:hAnsi="Book Antiqua" w:cs="TimesNewRomanPS-BoldItalicMT"/>
          <w:bCs/>
          <w:iCs/>
          <w:sz w:val="24"/>
        </w:rPr>
        <w:t>are no conflicting interests</w:t>
      </w:r>
      <w:r w:rsidRPr="00FB6070">
        <w:rPr>
          <w:rFonts w:ascii="Book Antiqua" w:hAnsi="Book Antiqua" w:cs="TimesNewRomanPS-BoldItalicMT"/>
          <w:bCs/>
          <w:iCs/>
          <w:sz w:val="24"/>
        </w:rPr>
        <w:t>.</w:t>
      </w:r>
    </w:p>
    <w:p w14:paraId="55E59040" w14:textId="77777777" w:rsidR="00AD5E32" w:rsidRPr="00FB6070" w:rsidRDefault="00AD5E32" w:rsidP="00AD5E32">
      <w:pPr>
        <w:autoSpaceDE w:val="0"/>
        <w:autoSpaceDN w:val="0"/>
        <w:adjustRightInd w:val="0"/>
        <w:snapToGrid w:val="0"/>
        <w:spacing w:line="360" w:lineRule="auto"/>
        <w:rPr>
          <w:rFonts w:ascii="Book Antiqua" w:hAnsi="Book Antiqua" w:cs="TimesNewRomanPS-BoldItalicMT"/>
          <w:b/>
          <w:bCs/>
          <w:iCs/>
          <w:sz w:val="24"/>
        </w:rPr>
      </w:pPr>
    </w:p>
    <w:p w14:paraId="2EC68111" w14:textId="77777777" w:rsidR="00AD5E32" w:rsidRPr="00FB6070" w:rsidRDefault="00AD5E32" w:rsidP="00AD5E32">
      <w:pPr>
        <w:autoSpaceDE w:val="0"/>
        <w:autoSpaceDN w:val="0"/>
        <w:adjustRightInd w:val="0"/>
        <w:snapToGrid w:val="0"/>
        <w:spacing w:line="360" w:lineRule="auto"/>
        <w:rPr>
          <w:rFonts w:ascii="Book Antiqua" w:hAnsi="Book Antiqua"/>
          <w:sz w:val="24"/>
        </w:rPr>
      </w:pPr>
      <w:r w:rsidRPr="00FB6070">
        <w:rPr>
          <w:rFonts w:ascii="Book Antiqua" w:hAnsi="Book Antiqua" w:cs="TimesNewRomanPS-BoldItalicMT"/>
          <w:b/>
          <w:bCs/>
          <w:iCs/>
          <w:kern w:val="0"/>
          <w:sz w:val="24"/>
        </w:rPr>
        <w:t>Data sharing</w:t>
      </w:r>
      <w:r w:rsidRPr="00FB6070">
        <w:rPr>
          <w:rFonts w:ascii="Book Antiqua" w:hAnsi="Book Antiqua" w:cs="TimesNewRomanPS-BoldItalicMT"/>
          <w:b/>
          <w:bCs/>
          <w:iCs/>
          <w:sz w:val="24"/>
        </w:rPr>
        <w:t xml:space="preserve">: </w:t>
      </w:r>
      <w:r w:rsidRPr="00FB6070">
        <w:rPr>
          <w:rFonts w:ascii="Book Antiqua" w:eastAsia="Times New Roman" w:hAnsi="Book Antiqua"/>
          <w:sz w:val="24"/>
        </w:rPr>
        <w:t>No additional data are available.</w:t>
      </w:r>
    </w:p>
    <w:bookmarkEnd w:id="16"/>
    <w:bookmarkEnd w:id="17"/>
    <w:p w14:paraId="27CCD004" w14:textId="77777777" w:rsidR="00AD5E32" w:rsidRPr="00FB6070" w:rsidRDefault="00AD5E32" w:rsidP="00AD5E32">
      <w:pPr>
        <w:adjustRightInd w:val="0"/>
        <w:snapToGrid w:val="0"/>
        <w:spacing w:line="360" w:lineRule="auto"/>
        <w:rPr>
          <w:rFonts w:ascii="Book Antiqua" w:hAnsi="Book Antiqua"/>
          <w:sz w:val="24"/>
        </w:rPr>
      </w:pPr>
    </w:p>
    <w:p w14:paraId="7754E77E" w14:textId="77777777" w:rsidR="00AD5E32" w:rsidRPr="00FB6070" w:rsidRDefault="00AD5E32" w:rsidP="00AD5E32">
      <w:pPr>
        <w:widowControl/>
        <w:adjustRightInd w:val="0"/>
        <w:snapToGrid w:val="0"/>
        <w:spacing w:line="360" w:lineRule="auto"/>
        <w:rPr>
          <w:rFonts w:ascii="Book Antiqua" w:hAnsi="Book Antiqua" w:cs="宋体"/>
          <w:kern w:val="0"/>
          <w:sz w:val="24"/>
        </w:rPr>
      </w:pPr>
      <w:r w:rsidRPr="00FB6070">
        <w:rPr>
          <w:rFonts w:ascii="Book Antiqua" w:hAnsi="Book Antiqua"/>
          <w:b/>
          <w:kern w:val="0"/>
          <w:sz w:val="24"/>
        </w:rPr>
        <w:t xml:space="preserve">Open-Access: </w:t>
      </w:r>
      <w:bookmarkStart w:id="18" w:name="OLE_LINK479"/>
      <w:bookmarkStart w:id="19" w:name="OLE_LINK496"/>
      <w:bookmarkStart w:id="20" w:name="OLE_LINK506"/>
      <w:bookmarkStart w:id="21" w:name="OLE_LINK507"/>
      <w:r w:rsidRPr="00FB6070">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FB6070">
          <w:rPr>
            <w:rStyle w:val="a8"/>
            <w:rFonts w:ascii="Book Antiqua" w:hAnsi="Book Antiqua"/>
            <w:color w:val="auto"/>
            <w:sz w:val="24"/>
          </w:rPr>
          <w:t>http://creativecommons.org/licenses/by-nc/4.0/</w:t>
        </w:r>
      </w:hyperlink>
      <w:bookmarkEnd w:id="18"/>
      <w:bookmarkEnd w:id="19"/>
      <w:bookmarkEnd w:id="20"/>
      <w:bookmarkEnd w:id="21"/>
    </w:p>
    <w:p w14:paraId="6978DDAE" w14:textId="77777777" w:rsidR="00A84AD9" w:rsidRPr="00FB6070" w:rsidRDefault="00A84AD9" w:rsidP="00AD5E32">
      <w:pPr>
        <w:autoSpaceDE w:val="0"/>
        <w:autoSpaceDN w:val="0"/>
        <w:adjustRightInd w:val="0"/>
        <w:snapToGrid w:val="0"/>
        <w:spacing w:line="360" w:lineRule="auto"/>
        <w:rPr>
          <w:rFonts w:ascii="Book Antiqua" w:hAnsi="Book Antiqua"/>
          <w:b/>
          <w:kern w:val="0"/>
          <w:sz w:val="24"/>
          <w:vertAlign w:val="superscript"/>
        </w:rPr>
      </w:pPr>
    </w:p>
    <w:p w14:paraId="21E9FE91" w14:textId="68FD096B" w:rsidR="000A427A" w:rsidRPr="00FB6070" w:rsidRDefault="000A427A" w:rsidP="00AD5E32">
      <w:pPr>
        <w:autoSpaceDE w:val="0"/>
        <w:autoSpaceDN w:val="0"/>
        <w:adjustRightInd w:val="0"/>
        <w:snapToGrid w:val="0"/>
        <w:spacing w:line="360" w:lineRule="auto"/>
        <w:rPr>
          <w:rFonts w:ascii="Book Antiqua" w:hAnsi="Book Antiqua"/>
          <w:sz w:val="24"/>
        </w:rPr>
      </w:pPr>
      <w:r w:rsidRPr="00FB6070">
        <w:rPr>
          <w:rFonts w:ascii="Book Antiqua" w:hAnsi="Book Antiqua"/>
          <w:b/>
          <w:sz w:val="24"/>
        </w:rPr>
        <w:t>Correspondence to:</w:t>
      </w:r>
      <w:r w:rsidRPr="00FB6070">
        <w:rPr>
          <w:rFonts w:ascii="Book Antiqua" w:hAnsi="Book Antiqua"/>
          <w:sz w:val="24"/>
        </w:rPr>
        <w:t xml:space="preserve"> </w:t>
      </w:r>
      <w:bookmarkStart w:id="22" w:name="OLE_LINK128"/>
      <w:bookmarkStart w:id="23" w:name="OLE_LINK129"/>
      <w:proofErr w:type="spellStart"/>
      <w:r w:rsidRPr="00FB6070">
        <w:rPr>
          <w:rFonts w:ascii="Book Antiqua" w:hAnsi="Book Antiqua"/>
          <w:b/>
          <w:sz w:val="24"/>
        </w:rPr>
        <w:t>Zhi</w:t>
      </w:r>
      <w:proofErr w:type="spellEnd"/>
      <w:r w:rsidRPr="00FB6070">
        <w:rPr>
          <w:rFonts w:ascii="Book Antiqua" w:hAnsi="Book Antiqua"/>
          <w:b/>
          <w:sz w:val="24"/>
        </w:rPr>
        <w:t xml:space="preserve">-Jun Cao, MD, </w:t>
      </w:r>
      <w:r w:rsidRPr="00FB6070">
        <w:rPr>
          <w:rFonts w:ascii="Book Antiqua" w:hAnsi="Book Antiqua"/>
          <w:sz w:val="24"/>
        </w:rPr>
        <w:t xml:space="preserve">Division of Gastroenterology and </w:t>
      </w:r>
      <w:proofErr w:type="spellStart"/>
      <w:r w:rsidRPr="00FB6070">
        <w:rPr>
          <w:rFonts w:ascii="Book Antiqua" w:hAnsi="Book Antiqua"/>
          <w:sz w:val="24"/>
        </w:rPr>
        <w:t>Hepatology</w:t>
      </w:r>
      <w:proofErr w:type="spellEnd"/>
      <w:r w:rsidRPr="00FB6070">
        <w:rPr>
          <w:rFonts w:ascii="Book Antiqua" w:hAnsi="Book Antiqua"/>
          <w:sz w:val="24"/>
        </w:rPr>
        <w:t xml:space="preserve">, Ren </w:t>
      </w:r>
      <w:proofErr w:type="spellStart"/>
      <w:r w:rsidRPr="00FB6070">
        <w:rPr>
          <w:rFonts w:ascii="Book Antiqua" w:hAnsi="Book Antiqua"/>
          <w:sz w:val="24"/>
        </w:rPr>
        <w:t>Ji</w:t>
      </w:r>
      <w:proofErr w:type="spellEnd"/>
      <w:r w:rsidRPr="00FB6070">
        <w:rPr>
          <w:rFonts w:ascii="Book Antiqua" w:hAnsi="Book Antiqua"/>
          <w:sz w:val="24"/>
        </w:rPr>
        <w:t xml:space="preserve"> Hospital, School of Medicine, Shanghai Jiao Tong University, Shanghai Institute of Digestive Disease, No 145 Shandong Road, Shanghai 200001, China. caozj_renji@163.com</w:t>
      </w:r>
    </w:p>
    <w:bookmarkEnd w:id="22"/>
    <w:bookmarkEnd w:id="23"/>
    <w:p w14:paraId="1BB6C3F1" w14:textId="77777777" w:rsidR="00223345" w:rsidRPr="00FB6070" w:rsidRDefault="000A427A" w:rsidP="00AD5E32">
      <w:pPr>
        <w:autoSpaceDE w:val="0"/>
        <w:autoSpaceDN w:val="0"/>
        <w:adjustRightInd w:val="0"/>
        <w:snapToGrid w:val="0"/>
        <w:spacing w:line="360" w:lineRule="auto"/>
        <w:rPr>
          <w:rFonts w:ascii="Book Antiqua" w:hAnsi="Book Antiqua"/>
          <w:sz w:val="24"/>
        </w:rPr>
      </w:pPr>
      <w:r w:rsidRPr="00FB6070">
        <w:rPr>
          <w:rFonts w:ascii="Book Antiqua" w:hAnsi="Book Antiqua"/>
          <w:b/>
          <w:sz w:val="24"/>
        </w:rPr>
        <w:t>Telephone:</w:t>
      </w:r>
      <w:r w:rsidRPr="00FB6070">
        <w:rPr>
          <w:rFonts w:ascii="Book Antiqua" w:hAnsi="Book Antiqua"/>
          <w:sz w:val="24"/>
        </w:rPr>
        <w:t xml:space="preserve"> +86-21-58752345 </w:t>
      </w:r>
    </w:p>
    <w:p w14:paraId="395A1299" w14:textId="29B093E9" w:rsidR="000A427A" w:rsidRPr="00FB6070" w:rsidRDefault="000A427A" w:rsidP="00AD5E32">
      <w:pPr>
        <w:autoSpaceDE w:val="0"/>
        <w:autoSpaceDN w:val="0"/>
        <w:adjustRightInd w:val="0"/>
        <w:snapToGrid w:val="0"/>
        <w:spacing w:line="360" w:lineRule="auto"/>
        <w:rPr>
          <w:rFonts w:ascii="Book Antiqua" w:hAnsi="Book Antiqua"/>
          <w:b/>
          <w:bCs/>
          <w:sz w:val="24"/>
        </w:rPr>
      </w:pPr>
      <w:r w:rsidRPr="00FB6070">
        <w:rPr>
          <w:rFonts w:ascii="Book Antiqua" w:hAnsi="Book Antiqua"/>
          <w:b/>
          <w:sz w:val="24"/>
        </w:rPr>
        <w:t>Fax:</w:t>
      </w:r>
      <w:r w:rsidRPr="00FB6070">
        <w:rPr>
          <w:rFonts w:ascii="Book Antiqua" w:hAnsi="Book Antiqua"/>
          <w:sz w:val="24"/>
        </w:rPr>
        <w:t xml:space="preserve"> +86-21-63730455</w:t>
      </w:r>
    </w:p>
    <w:p w14:paraId="03924902" w14:textId="6C56CBC1" w:rsidR="00223345" w:rsidRPr="00FB6070" w:rsidRDefault="00223345" w:rsidP="00223345">
      <w:pPr>
        <w:spacing w:line="360" w:lineRule="auto"/>
        <w:rPr>
          <w:rFonts w:ascii="Book Antiqua" w:hAnsi="Book Antiqua"/>
          <w:b/>
          <w:sz w:val="24"/>
        </w:rPr>
      </w:pPr>
      <w:r w:rsidRPr="00FB6070">
        <w:rPr>
          <w:rFonts w:ascii="Book Antiqua" w:hAnsi="Book Antiqua"/>
          <w:b/>
          <w:sz w:val="24"/>
        </w:rPr>
        <w:t xml:space="preserve">Received: </w:t>
      </w:r>
      <w:r w:rsidR="000F5742" w:rsidRPr="00FB6070">
        <w:rPr>
          <w:rFonts w:ascii="Book Antiqua" w:hAnsi="Book Antiqua" w:hint="eastAsia"/>
          <w:sz w:val="24"/>
        </w:rPr>
        <w:t>December 22, 2014</w:t>
      </w:r>
    </w:p>
    <w:p w14:paraId="1E0796F6" w14:textId="2AC0B3FB" w:rsidR="00223345" w:rsidRPr="00FB6070" w:rsidRDefault="00223345" w:rsidP="00223345">
      <w:pPr>
        <w:spacing w:line="360" w:lineRule="auto"/>
        <w:rPr>
          <w:rFonts w:ascii="Book Antiqua" w:hAnsi="Book Antiqua"/>
          <w:b/>
          <w:sz w:val="24"/>
        </w:rPr>
      </w:pPr>
      <w:r w:rsidRPr="00FB6070">
        <w:rPr>
          <w:rFonts w:ascii="Book Antiqua" w:hAnsi="Book Antiqua" w:hint="eastAsia"/>
          <w:b/>
          <w:sz w:val="24"/>
        </w:rPr>
        <w:t>Peer-review started</w:t>
      </w:r>
      <w:r w:rsidRPr="00FB6070">
        <w:rPr>
          <w:rFonts w:ascii="Book Antiqua" w:hAnsi="Book Antiqua"/>
          <w:b/>
          <w:sz w:val="24"/>
        </w:rPr>
        <w:t>:</w:t>
      </w:r>
      <w:r w:rsidR="000F5742" w:rsidRPr="00FB6070">
        <w:rPr>
          <w:rFonts w:ascii="Book Antiqua" w:hAnsi="Book Antiqua" w:hint="eastAsia"/>
          <w:b/>
          <w:sz w:val="24"/>
        </w:rPr>
        <w:t xml:space="preserve"> </w:t>
      </w:r>
      <w:r w:rsidR="000F5742" w:rsidRPr="00FB6070">
        <w:rPr>
          <w:rFonts w:ascii="Book Antiqua" w:hAnsi="Book Antiqua" w:hint="eastAsia"/>
          <w:sz w:val="24"/>
        </w:rPr>
        <w:t>December 23, 2014</w:t>
      </w:r>
    </w:p>
    <w:p w14:paraId="24372EEA" w14:textId="3DC55C01" w:rsidR="00223345" w:rsidRPr="00FB6070" w:rsidRDefault="00223345" w:rsidP="00223345">
      <w:pPr>
        <w:spacing w:line="360" w:lineRule="auto"/>
        <w:rPr>
          <w:rFonts w:ascii="Book Antiqua" w:hAnsi="Book Antiqua"/>
          <w:b/>
          <w:sz w:val="24"/>
        </w:rPr>
      </w:pPr>
      <w:r w:rsidRPr="00FB6070">
        <w:rPr>
          <w:rFonts w:ascii="Book Antiqua" w:hAnsi="Book Antiqua"/>
          <w:b/>
          <w:sz w:val="24"/>
        </w:rPr>
        <w:t>First decision:</w:t>
      </w:r>
      <w:r w:rsidR="000F5742" w:rsidRPr="00FB6070">
        <w:rPr>
          <w:rFonts w:ascii="Book Antiqua" w:hAnsi="Book Antiqua" w:hint="eastAsia"/>
          <w:b/>
          <w:sz w:val="24"/>
        </w:rPr>
        <w:t xml:space="preserve"> </w:t>
      </w:r>
      <w:bookmarkStart w:id="24" w:name="OLE_LINK100"/>
      <w:bookmarkStart w:id="25" w:name="OLE_LINK101"/>
      <w:r w:rsidR="000F5742" w:rsidRPr="00FB6070">
        <w:rPr>
          <w:rFonts w:ascii="Book Antiqua" w:hAnsi="Book Antiqua" w:hint="eastAsia"/>
          <w:sz w:val="24"/>
        </w:rPr>
        <w:t>January 22, 2015</w:t>
      </w:r>
      <w:bookmarkEnd w:id="24"/>
      <w:bookmarkEnd w:id="25"/>
    </w:p>
    <w:p w14:paraId="740F8EC9" w14:textId="0D0F36BD" w:rsidR="00223345" w:rsidRPr="00FB6070" w:rsidRDefault="000F5742" w:rsidP="00223345">
      <w:pPr>
        <w:spacing w:line="360" w:lineRule="auto"/>
        <w:rPr>
          <w:rFonts w:ascii="Book Antiqua" w:hAnsi="Book Antiqua"/>
          <w:b/>
          <w:sz w:val="24"/>
        </w:rPr>
      </w:pPr>
      <w:r w:rsidRPr="00FB6070">
        <w:rPr>
          <w:rFonts w:ascii="Book Antiqua" w:hAnsi="Book Antiqua"/>
          <w:b/>
          <w:sz w:val="24"/>
        </w:rPr>
        <w:t>Revised:</w:t>
      </w:r>
      <w:r w:rsidRPr="00FB6070">
        <w:rPr>
          <w:rFonts w:ascii="Book Antiqua" w:hAnsi="Book Antiqua" w:hint="eastAsia"/>
          <w:b/>
          <w:sz w:val="24"/>
        </w:rPr>
        <w:t xml:space="preserve"> </w:t>
      </w:r>
      <w:r w:rsidRPr="00FB6070">
        <w:rPr>
          <w:rFonts w:ascii="Book Antiqua" w:hAnsi="Book Antiqua" w:hint="eastAsia"/>
          <w:sz w:val="24"/>
        </w:rPr>
        <w:t>February 10, 2015</w:t>
      </w:r>
    </w:p>
    <w:p w14:paraId="5682AE25" w14:textId="6E5FB2CE" w:rsidR="00F1062E" w:rsidRPr="000213AF" w:rsidRDefault="00223345" w:rsidP="00F1062E">
      <w:pPr>
        <w:rPr>
          <w:rFonts w:ascii="Book Antiqua" w:hAnsi="Book Antiqua"/>
          <w:color w:val="000000"/>
          <w:sz w:val="24"/>
        </w:rPr>
      </w:pPr>
      <w:r w:rsidRPr="00FB6070">
        <w:rPr>
          <w:rFonts w:ascii="Book Antiqua" w:hAnsi="Book Antiqua"/>
          <w:b/>
          <w:sz w:val="24"/>
        </w:rPr>
        <w:lastRenderedPageBreak/>
        <w:t>Accepted:</w:t>
      </w:r>
      <w:bookmarkStart w:id="26" w:name="OLE_LINK98"/>
      <w:bookmarkStart w:id="27" w:name="OLE_LINK99"/>
      <w:bookmarkStart w:id="28" w:name="OLE_LINK104"/>
      <w:r w:rsidR="00F1062E" w:rsidRPr="00F1062E">
        <w:rPr>
          <w:rFonts w:ascii="Book Antiqua" w:hAnsi="Book Antiqua"/>
          <w:color w:val="000000"/>
          <w:sz w:val="24"/>
        </w:rPr>
        <w:t xml:space="preserve"> </w:t>
      </w:r>
      <w:r w:rsidR="00F1062E">
        <w:rPr>
          <w:rFonts w:ascii="Book Antiqua" w:hAnsi="Book Antiqua"/>
          <w:color w:val="000000"/>
          <w:sz w:val="24"/>
        </w:rPr>
        <w:t>March 18</w:t>
      </w:r>
      <w:r w:rsidR="00F1062E" w:rsidRPr="000213AF">
        <w:rPr>
          <w:rFonts w:ascii="Book Antiqua" w:hAnsi="Book Antiqua"/>
          <w:color w:val="000000"/>
          <w:sz w:val="24"/>
        </w:rPr>
        <w:t>, 2015</w:t>
      </w:r>
    </w:p>
    <w:bookmarkEnd w:id="26"/>
    <w:bookmarkEnd w:id="27"/>
    <w:bookmarkEnd w:id="28"/>
    <w:p w14:paraId="13E5B5AD" w14:textId="77777777" w:rsidR="00223345" w:rsidRPr="00FB6070" w:rsidRDefault="00223345" w:rsidP="00223345">
      <w:pPr>
        <w:spacing w:line="360" w:lineRule="auto"/>
        <w:rPr>
          <w:rFonts w:ascii="Book Antiqua" w:hAnsi="Book Antiqua"/>
          <w:b/>
          <w:sz w:val="24"/>
        </w:rPr>
      </w:pPr>
      <w:r w:rsidRPr="00FB6070">
        <w:rPr>
          <w:rFonts w:ascii="Book Antiqua" w:hAnsi="Book Antiqua"/>
          <w:b/>
          <w:sz w:val="24"/>
        </w:rPr>
        <w:t xml:space="preserve">  </w:t>
      </w:r>
    </w:p>
    <w:p w14:paraId="6E775CAD" w14:textId="77777777" w:rsidR="00223345" w:rsidRPr="00FB6070" w:rsidRDefault="00223345" w:rsidP="00223345">
      <w:pPr>
        <w:spacing w:line="360" w:lineRule="auto"/>
        <w:rPr>
          <w:rFonts w:ascii="Book Antiqua" w:hAnsi="Book Antiqua"/>
          <w:b/>
          <w:sz w:val="24"/>
        </w:rPr>
      </w:pPr>
      <w:r w:rsidRPr="00FB6070">
        <w:rPr>
          <w:rFonts w:ascii="Book Antiqua" w:hAnsi="Book Antiqua"/>
          <w:b/>
          <w:sz w:val="24"/>
        </w:rPr>
        <w:t>Article in press:</w:t>
      </w:r>
    </w:p>
    <w:p w14:paraId="6552CED6" w14:textId="77777777" w:rsidR="007F342D" w:rsidRPr="00FB6070" w:rsidRDefault="00223345" w:rsidP="007F342D">
      <w:pPr>
        <w:spacing w:line="360" w:lineRule="auto"/>
        <w:rPr>
          <w:rFonts w:ascii="Book Antiqua" w:hAnsi="Book Antiqua"/>
          <w:sz w:val="24"/>
        </w:rPr>
      </w:pPr>
      <w:r w:rsidRPr="00FB6070">
        <w:rPr>
          <w:rFonts w:ascii="Book Antiqua" w:hAnsi="Book Antiqua"/>
          <w:b/>
          <w:sz w:val="24"/>
        </w:rPr>
        <w:t xml:space="preserve">Published online: </w:t>
      </w:r>
    </w:p>
    <w:p w14:paraId="0A16A449" w14:textId="77777777" w:rsidR="007F342D" w:rsidRPr="00FB6070" w:rsidRDefault="007F342D" w:rsidP="007F342D">
      <w:pPr>
        <w:spacing w:line="360" w:lineRule="auto"/>
        <w:rPr>
          <w:rFonts w:ascii="Book Antiqua" w:hAnsi="Book Antiqua"/>
          <w:sz w:val="24"/>
        </w:rPr>
      </w:pPr>
    </w:p>
    <w:p w14:paraId="35515B4F" w14:textId="34D5D344" w:rsidR="000A427A" w:rsidRPr="00FB6070" w:rsidRDefault="000A427A" w:rsidP="007F342D">
      <w:pPr>
        <w:spacing w:line="360" w:lineRule="auto"/>
        <w:rPr>
          <w:rFonts w:ascii="Book Antiqua" w:hAnsi="Book Antiqua"/>
          <w:b/>
          <w:sz w:val="24"/>
        </w:rPr>
      </w:pPr>
      <w:r w:rsidRPr="00FB6070">
        <w:rPr>
          <w:rFonts w:ascii="Book Antiqua" w:hAnsi="Book Antiqua" w:cs="CenturyGothic-Bold"/>
          <w:b/>
          <w:bCs/>
          <w:kern w:val="0"/>
          <w:sz w:val="24"/>
        </w:rPr>
        <w:t>Abstract</w:t>
      </w:r>
      <w:r w:rsidRPr="00FB6070">
        <w:rPr>
          <w:rFonts w:ascii="Book Antiqua" w:hAnsi="Book Antiqua"/>
          <w:b/>
          <w:bCs/>
          <w:sz w:val="24"/>
        </w:rPr>
        <w:t xml:space="preserve"> </w:t>
      </w:r>
    </w:p>
    <w:p w14:paraId="0D28C769" w14:textId="7EAAFB36" w:rsidR="000A427A" w:rsidRPr="00FB6070" w:rsidRDefault="000A427A" w:rsidP="00AD5E32">
      <w:pPr>
        <w:autoSpaceDE w:val="0"/>
        <w:autoSpaceDN w:val="0"/>
        <w:adjustRightInd w:val="0"/>
        <w:snapToGrid w:val="0"/>
        <w:spacing w:line="360" w:lineRule="auto"/>
        <w:rPr>
          <w:rFonts w:ascii="Book Antiqua" w:hAnsi="Book Antiqua"/>
          <w:sz w:val="24"/>
        </w:rPr>
      </w:pPr>
      <w:r w:rsidRPr="00FB6070">
        <w:rPr>
          <w:rFonts w:ascii="Book Antiqua" w:hAnsi="Book Antiqua"/>
          <w:b/>
          <w:bCs/>
          <w:sz w:val="24"/>
        </w:rPr>
        <w:t xml:space="preserve">AIM: </w:t>
      </w:r>
      <w:r w:rsidR="008605BF" w:rsidRPr="00B95F71">
        <w:rPr>
          <w:rFonts w:ascii="Book Antiqua" w:hAnsi="Book Antiqua"/>
          <w:bCs/>
          <w:sz w:val="24"/>
        </w:rPr>
        <w:t xml:space="preserve">To </w:t>
      </w:r>
      <w:r w:rsidR="008605BF" w:rsidRPr="00B95F71">
        <w:rPr>
          <w:rFonts w:ascii="Book Antiqua" w:hAnsi="Book Antiqua"/>
          <w:sz w:val="24"/>
        </w:rPr>
        <w:t>e</w:t>
      </w:r>
      <w:r w:rsidRPr="00FB6070">
        <w:rPr>
          <w:rFonts w:ascii="Book Antiqua" w:hAnsi="Book Antiqua"/>
          <w:sz w:val="24"/>
        </w:rPr>
        <w:t xml:space="preserve">xplore whether clinician-patient communication affect adherence to </w:t>
      </w:r>
      <w:r w:rsidR="008605BF" w:rsidRPr="00FB6070">
        <w:rPr>
          <w:rFonts w:ascii="Book Antiqua" w:hAnsi="Book Antiqua"/>
          <w:kern w:val="0"/>
          <w:sz w:val="24"/>
        </w:rPr>
        <w:t>psychoactive drug</w:t>
      </w:r>
      <w:r w:rsidR="004428F2" w:rsidRPr="00FB6070">
        <w:rPr>
          <w:rFonts w:ascii="Book Antiqua" w:hAnsi="Book Antiqua"/>
          <w:kern w:val="0"/>
          <w:sz w:val="24"/>
        </w:rPr>
        <w:t>s</w:t>
      </w:r>
      <w:r w:rsidRPr="00FB6070">
        <w:rPr>
          <w:rFonts w:ascii="Book Antiqua" w:hAnsi="Book Antiqua"/>
          <w:bCs/>
          <w:sz w:val="24"/>
        </w:rPr>
        <w:t xml:space="preserve"> </w:t>
      </w:r>
      <w:r w:rsidRPr="00FB6070">
        <w:rPr>
          <w:rFonts w:ascii="Book Antiqua" w:hAnsi="Book Antiqua"/>
          <w:sz w:val="24"/>
        </w:rPr>
        <w:t xml:space="preserve">in </w:t>
      </w:r>
      <w:r w:rsidR="004428F2" w:rsidRPr="00FB6070">
        <w:rPr>
          <w:rFonts w:ascii="Book Antiqua" w:hAnsi="Book Antiqua"/>
          <w:sz w:val="24"/>
        </w:rPr>
        <w:t>functional dyspepsia (</w:t>
      </w:r>
      <w:r w:rsidRPr="00FB6070">
        <w:rPr>
          <w:rFonts w:ascii="Book Antiqua" w:hAnsi="Book Antiqua"/>
          <w:sz w:val="24"/>
        </w:rPr>
        <w:t>FD</w:t>
      </w:r>
      <w:r w:rsidR="001A2AE9" w:rsidRPr="00FB6070">
        <w:rPr>
          <w:rFonts w:ascii="Book Antiqua" w:hAnsi="Book Antiqua"/>
          <w:sz w:val="24"/>
        </w:rPr>
        <w:t>)</w:t>
      </w:r>
      <w:r w:rsidRPr="00FB6070">
        <w:rPr>
          <w:rFonts w:ascii="Book Antiqua" w:hAnsi="Book Antiqua"/>
          <w:sz w:val="24"/>
        </w:rPr>
        <w:t xml:space="preserve"> patients with psychological symptoms. </w:t>
      </w:r>
    </w:p>
    <w:p w14:paraId="21A92A10" w14:textId="77777777" w:rsidR="007F342D" w:rsidRPr="00FB6070" w:rsidRDefault="007F342D" w:rsidP="00AD5E32">
      <w:pPr>
        <w:autoSpaceDE w:val="0"/>
        <w:autoSpaceDN w:val="0"/>
        <w:adjustRightInd w:val="0"/>
        <w:snapToGrid w:val="0"/>
        <w:spacing w:line="360" w:lineRule="auto"/>
        <w:rPr>
          <w:rFonts w:ascii="Book Antiqua" w:hAnsi="Book Antiqua"/>
          <w:b/>
          <w:bCs/>
          <w:sz w:val="24"/>
        </w:rPr>
      </w:pPr>
    </w:p>
    <w:p w14:paraId="7076B539" w14:textId="75EC124E" w:rsidR="000A427A" w:rsidRPr="00FB6070" w:rsidRDefault="000A427A" w:rsidP="00AD5E32">
      <w:pPr>
        <w:autoSpaceDE w:val="0"/>
        <w:autoSpaceDN w:val="0"/>
        <w:adjustRightInd w:val="0"/>
        <w:snapToGrid w:val="0"/>
        <w:spacing w:line="360" w:lineRule="auto"/>
        <w:rPr>
          <w:rFonts w:ascii="Book Antiqua" w:hAnsi="Book Antiqua"/>
          <w:sz w:val="24"/>
        </w:rPr>
      </w:pPr>
      <w:r w:rsidRPr="00FB6070">
        <w:rPr>
          <w:rFonts w:ascii="Book Antiqua" w:hAnsi="Book Antiqua"/>
          <w:b/>
          <w:bCs/>
          <w:sz w:val="24"/>
        </w:rPr>
        <w:t xml:space="preserve">METHODS: </w:t>
      </w:r>
      <w:r w:rsidRPr="00FB6070">
        <w:rPr>
          <w:rFonts w:ascii="Book Antiqua" w:hAnsi="Book Antiqua"/>
          <w:sz w:val="24"/>
        </w:rPr>
        <w:t>A total of 262 FD patients with psychological symptoms were randomly assigned into four groups. The patients in Groups 1-3 were given</w:t>
      </w:r>
      <w:r w:rsidR="004428F2" w:rsidRPr="00FB6070">
        <w:rPr>
          <w:rFonts w:ascii="Book Antiqua" w:hAnsi="Book Antiqua"/>
          <w:sz w:val="24"/>
        </w:rPr>
        <w:t xml:space="preserve"> </w:t>
      </w:r>
      <w:bookmarkStart w:id="29" w:name="OLE_LINK10"/>
      <w:proofErr w:type="spellStart"/>
      <w:r w:rsidR="004428F2" w:rsidRPr="00FB6070">
        <w:rPr>
          <w:rFonts w:ascii="Book Antiqua" w:hAnsi="Book Antiqua"/>
          <w:bCs/>
          <w:sz w:val="24"/>
        </w:rPr>
        <w:t>flupentixol-melitracen</w:t>
      </w:r>
      <w:bookmarkEnd w:id="29"/>
      <w:proofErr w:type="spellEnd"/>
      <w:r w:rsidRPr="00FB6070">
        <w:rPr>
          <w:rFonts w:ascii="Book Antiqua" w:hAnsi="Book Antiqua"/>
          <w:bCs/>
          <w:sz w:val="24"/>
        </w:rPr>
        <w:t xml:space="preserve"> </w:t>
      </w:r>
      <w:r w:rsidR="004428F2" w:rsidRPr="00FB6070">
        <w:rPr>
          <w:rFonts w:ascii="Book Antiqua" w:hAnsi="Book Antiqua"/>
          <w:bCs/>
          <w:sz w:val="24"/>
        </w:rPr>
        <w:t>(</w:t>
      </w:r>
      <w:r w:rsidRPr="00FB6070">
        <w:rPr>
          <w:rFonts w:ascii="Book Antiqua" w:hAnsi="Book Antiqua"/>
          <w:bCs/>
          <w:sz w:val="24"/>
        </w:rPr>
        <w:t>FM</w:t>
      </w:r>
      <w:r w:rsidR="004428F2" w:rsidRPr="00FB6070">
        <w:rPr>
          <w:rFonts w:ascii="Book Antiqua" w:hAnsi="Book Antiqua"/>
          <w:bCs/>
          <w:sz w:val="24"/>
        </w:rPr>
        <w:t>)</w:t>
      </w:r>
      <w:r w:rsidRPr="00FB6070">
        <w:rPr>
          <w:rFonts w:ascii="Book Antiqua" w:hAnsi="Book Antiqua"/>
          <w:sz w:val="24"/>
        </w:rPr>
        <w:t xml:space="preserve"> plus omeprazole treatment. Those in Group 1 received explanations of both the psychological and gastrointestinal (GI) mechanisms</w:t>
      </w:r>
      <w:r w:rsidRPr="00FB6070">
        <w:rPr>
          <w:rFonts w:ascii="Book Antiqua" w:hAnsi="Book Antiqua"/>
          <w:bCs/>
          <w:sz w:val="24"/>
        </w:rPr>
        <w:t xml:space="preserve"> of the generation of </w:t>
      </w:r>
      <w:r w:rsidRPr="00FB6070">
        <w:rPr>
          <w:rFonts w:ascii="Book Antiqua" w:hAnsi="Book Antiqua"/>
          <w:sz w:val="24"/>
        </w:rPr>
        <w:t>FD symptoms</w:t>
      </w:r>
      <w:r w:rsidRPr="00FB6070">
        <w:rPr>
          <w:rFonts w:ascii="Book Antiqua" w:hAnsi="Book Antiqua"/>
          <w:bCs/>
          <w:sz w:val="24"/>
        </w:rPr>
        <w:t xml:space="preserve"> and the effects of FM</w:t>
      </w:r>
      <w:r w:rsidRPr="00FB6070">
        <w:rPr>
          <w:rFonts w:ascii="Book Antiqua" w:hAnsi="Book Antiqua"/>
          <w:sz w:val="24"/>
        </w:rPr>
        <w:t xml:space="preserve">. In Group 2, </w:t>
      </w:r>
      <w:r w:rsidRPr="00FB6070">
        <w:rPr>
          <w:rFonts w:ascii="Book Antiqua" w:hAnsi="Book Antiqua"/>
          <w:bCs/>
          <w:sz w:val="24"/>
        </w:rPr>
        <w:t>only the</w:t>
      </w:r>
      <w:r w:rsidRPr="00FB6070">
        <w:rPr>
          <w:rFonts w:ascii="Book Antiqua" w:hAnsi="Book Antiqua"/>
          <w:sz w:val="24"/>
        </w:rPr>
        <w:t xml:space="preserve"> psychological mechanisms were emphasized. The patients in Group 3 were not given an explanation for the prescription of </w:t>
      </w:r>
      <w:r w:rsidRPr="00FB6070">
        <w:rPr>
          <w:rFonts w:ascii="Book Antiqua" w:hAnsi="Book Antiqua"/>
          <w:bCs/>
          <w:sz w:val="24"/>
        </w:rPr>
        <w:t>FM.</w:t>
      </w:r>
      <w:r w:rsidRPr="00FB6070">
        <w:rPr>
          <w:rFonts w:ascii="Book Antiqua" w:hAnsi="Book Antiqua"/>
          <w:sz w:val="24"/>
        </w:rPr>
        <w:t xml:space="preserve"> Those in Group 4 were given omeprazole alone. The primary endpoint</w:t>
      </w:r>
      <w:r w:rsidR="007B5A36" w:rsidRPr="00FB6070">
        <w:rPr>
          <w:rFonts w:ascii="Book Antiqua" w:hAnsi="Book Antiqua"/>
          <w:sz w:val="24"/>
        </w:rPr>
        <w:t>s</w:t>
      </w:r>
      <w:r w:rsidRPr="00FB6070">
        <w:rPr>
          <w:rFonts w:ascii="Book Antiqua" w:hAnsi="Book Antiqua"/>
          <w:sz w:val="24"/>
        </w:rPr>
        <w:t xml:space="preserve"> of this study </w:t>
      </w:r>
      <w:r w:rsidR="007B5A36" w:rsidRPr="00FB6070">
        <w:rPr>
          <w:rFonts w:ascii="Book Antiqua" w:hAnsi="Book Antiqua"/>
          <w:sz w:val="24"/>
        </w:rPr>
        <w:t xml:space="preserve">were </w:t>
      </w:r>
      <w:r w:rsidR="00CE301F" w:rsidRPr="00FB6070">
        <w:rPr>
          <w:rFonts w:ascii="Book Antiqua" w:hAnsi="Book Antiqua"/>
          <w:sz w:val="24"/>
        </w:rPr>
        <w:t>compliance rate and compliance index</w:t>
      </w:r>
      <w:r w:rsidRPr="00FB6070">
        <w:rPr>
          <w:rFonts w:ascii="Book Antiqua" w:hAnsi="Book Antiqua"/>
          <w:sz w:val="24"/>
        </w:rPr>
        <w:t xml:space="preserve"> to FM</w:t>
      </w:r>
      <w:r w:rsidR="007B5A36" w:rsidRPr="00FB6070">
        <w:rPr>
          <w:rFonts w:ascii="Book Antiqua" w:hAnsi="Book Antiqua"/>
          <w:sz w:val="24"/>
        </w:rPr>
        <w:t xml:space="preserve"> in Groups 1-3</w:t>
      </w:r>
      <w:r w:rsidRPr="00FB6070">
        <w:rPr>
          <w:rFonts w:ascii="Book Antiqua" w:hAnsi="Book Antiqua"/>
          <w:sz w:val="24"/>
        </w:rPr>
        <w:t xml:space="preserve">. </w:t>
      </w:r>
      <w:r w:rsidR="001240C0" w:rsidRPr="00FB6070">
        <w:rPr>
          <w:rFonts w:ascii="Book Antiqua" w:hAnsi="Book Antiqua"/>
          <w:sz w:val="24"/>
        </w:rPr>
        <w:t>Survival analyses were also c</w:t>
      </w:r>
      <w:r w:rsidR="00D41FD9" w:rsidRPr="00FB6070">
        <w:rPr>
          <w:rFonts w:ascii="Book Antiqua" w:hAnsi="Book Antiqua"/>
          <w:sz w:val="24"/>
        </w:rPr>
        <w:t>onduct</w:t>
      </w:r>
      <w:r w:rsidR="001240C0" w:rsidRPr="00FB6070">
        <w:rPr>
          <w:rFonts w:ascii="Book Antiqua" w:hAnsi="Book Antiqua"/>
          <w:sz w:val="24"/>
        </w:rPr>
        <w:t xml:space="preserve">ed. </w:t>
      </w:r>
      <w:r w:rsidRPr="00FB6070">
        <w:rPr>
          <w:rFonts w:ascii="Book Antiqua" w:hAnsi="Book Antiqua"/>
          <w:sz w:val="24"/>
        </w:rPr>
        <w:t>The secondary end point</w:t>
      </w:r>
      <w:r w:rsidR="007B5A36" w:rsidRPr="00FB6070">
        <w:rPr>
          <w:rFonts w:ascii="Book Antiqua" w:hAnsi="Book Antiqua"/>
          <w:sz w:val="24"/>
        </w:rPr>
        <w:t>s</w:t>
      </w:r>
      <w:r w:rsidRPr="00FB6070">
        <w:rPr>
          <w:rFonts w:ascii="Book Antiqua" w:hAnsi="Book Antiqua"/>
          <w:sz w:val="24"/>
        </w:rPr>
        <w:t xml:space="preserve"> </w:t>
      </w:r>
      <w:r w:rsidR="007B5A36" w:rsidRPr="00FB6070">
        <w:rPr>
          <w:rFonts w:ascii="Book Antiqua" w:hAnsi="Book Antiqua"/>
          <w:sz w:val="24"/>
        </w:rPr>
        <w:t xml:space="preserve">were </w:t>
      </w:r>
      <w:r w:rsidR="00CE301F" w:rsidRPr="00FB6070">
        <w:rPr>
          <w:rFonts w:ascii="Book Antiqua" w:hAnsi="Book Antiqua"/>
          <w:sz w:val="24"/>
        </w:rPr>
        <w:t xml:space="preserve">dyspepsia and psychological </w:t>
      </w:r>
      <w:r w:rsidRPr="00FB6070">
        <w:rPr>
          <w:rFonts w:ascii="Book Antiqua" w:hAnsi="Book Antiqua"/>
          <w:sz w:val="24"/>
        </w:rPr>
        <w:t>symptom improvement</w:t>
      </w:r>
      <w:r w:rsidR="007B5A36" w:rsidRPr="00FB6070">
        <w:rPr>
          <w:rFonts w:ascii="Book Antiqua" w:hAnsi="Book Antiqua"/>
          <w:sz w:val="24"/>
        </w:rPr>
        <w:t xml:space="preserve"> in Groups 1-4</w:t>
      </w:r>
      <w:r w:rsidRPr="00FB6070">
        <w:rPr>
          <w:rFonts w:ascii="Book Antiqua" w:hAnsi="Book Antiqua"/>
          <w:sz w:val="24"/>
        </w:rPr>
        <w:t>.</w:t>
      </w:r>
      <w:r w:rsidR="00CE301F" w:rsidRPr="00FB6070">
        <w:rPr>
          <w:rFonts w:ascii="Book Antiqua" w:hAnsi="Book Antiqua"/>
          <w:sz w:val="24"/>
        </w:rPr>
        <w:t xml:space="preserve"> The correlations between the compliance indices and the reductions in dyspepsia and psychological symptom scores were also evaluated</w:t>
      </w:r>
      <w:r w:rsidR="007B5A36" w:rsidRPr="00FB6070">
        <w:rPr>
          <w:rFonts w:ascii="Book Antiqua" w:hAnsi="Book Antiqua"/>
          <w:sz w:val="24"/>
        </w:rPr>
        <w:t xml:space="preserve"> in Groups 1-3</w:t>
      </w:r>
      <w:r w:rsidR="00CE301F" w:rsidRPr="00FB6070">
        <w:rPr>
          <w:rFonts w:ascii="Book Antiqua" w:hAnsi="Book Antiqua"/>
          <w:sz w:val="24"/>
        </w:rPr>
        <w:t>.</w:t>
      </w:r>
    </w:p>
    <w:p w14:paraId="616A47EE" w14:textId="77777777" w:rsidR="00932B2F" w:rsidRPr="00FB6070" w:rsidRDefault="00932B2F" w:rsidP="00AD5E32">
      <w:pPr>
        <w:autoSpaceDE w:val="0"/>
        <w:autoSpaceDN w:val="0"/>
        <w:adjustRightInd w:val="0"/>
        <w:snapToGrid w:val="0"/>
        <w:spacing w:line="360" w:lineRule="auto"/>
        <w:rPr>
          <w:rFonts w:ascii="Book Antiqua" w:hAnsi="Book Antiqua"/>
          <w:b/>
          <w:bCs/>
          <w:sz w:val="24"/>
        </w:rPr>
      </w:pPr>
    </w:p>
    <w:p w14:paraId="151340BF" w14:textId="7F40D3E6" w:rsidR="000A427A" w:rsidRPr="00FB6070" w:rsidRDefault="000A427A" w:rsidP="00AD5E32">
      <w:pPr>
        <w:autoSpaceDE w:val="0"/>
        <w:autoSpaceDN w:val="0"/>
        <w:adjustRightInd w:val="0"/>
        <w:snapToGrid w:val="0"/>
        <w:spacing w:line="360" w:lineRule="auto"/>
        <w:rPr>
          <w:rFonts w:ascii="Book Antiqua" w:hAnsi="Book Antiqua"/>
          <w:sz w:val="24"/>
        </w:rPr>
      </w:pPr>
      <w:r w:rsidRPr="00FB6070">
        <w:rPr>
          <w:rFonts w:ascii="Book Antiqua" w:hAnsi="Book Antiqua"/>
          <w:b/>
          <w:bCs/>
          <w:sz w:val="24"/>
        </w:rPr>
        <w:t>RESULTS:</w:t>
      </w:r>
      <w:r w:rsidRPr="00FB6070">
        <w:rPr>
          <w:rFonts w:ascii="Book Antiqua" w:hAnsi="Book Antiqua"/>
          <w:sz w:val="24"/>
        </w:rPr>
        <w:t xml:space="preserve"> After 8 </w:t>
      </w:r>
      <w:proofErr w:type="spellStart"/>
      <w:r w:rsidR="00932B2F" w:rsidRPr="00FB6070">
        <w:rPr>
          <w:rFonts w:ascii="Book Antiqua" w:hAnsi="Book Antiqua" w:hint="eastAsia"/>
          <w:sz w:val="24"/>
        </w:rPr>
        <w:t>wk</w:t>
      </w:r>
      <w:proofErr w:type="spellEnd"/>
      <w:r w:rsidRPr="00FB6070">
        <w:rPr>
          <w:rFonts w:ascii="Book Antiqua" w:hAnsi="Book Antiqua"/>
          <w:sz w:val="24"/>
        </w:rPr>
        <w:t xml:space="preserve"> of treatment, </w:t>
      </w:r>
      <w:r w:rsidR="00195BB8" w:rsidRPr="00FB6070">
        <w:rPr>
          <w:rFonts w:ascii="Book Antiqua" w:hAnsi="Book Antiqua"/>
          <w:sz w:val="24"/>
        </w:rPr>
        <w:t>the compliance</w:t>
      </w:r>
      <w:r w:rsidR="00195BB8" w:rsidRPr="00FB6070">
        <w:rPr>
          <w:rStyle w:val="a3"/>
          <w:rFonts w:ascii="Book Antiqua" w:hAnsi="Book Antiqua"/>
          <w:sz w:val="24"/>
          <w:szCs w:val="24"/>
        </w:rPr>
        <w:t xml:space="preserve"> rates</w:t>
      </w:r>
      <w:r w:rsidR="00195BB8" w:rsidRPr="00FB6070">
        <w:rPr>
          <w:rFonts w:ascii="Book Antiqua" w:hAnsi="Book Antiqua"/>
          <w:sz w:val="24"/>
        </w:rPr>
        <w:t xml:space="preserve"> were 67.7% in Group 1, 42.4% in Group 2 and 47.7% in Group 3</w:t>
      </w:r>
      <w:r w:rsidR="007B5A36" w:rsidRPr="00FB6070">
        <w:rPr>
          <w:rFonts w:ascii="Book Antiqua" w:hAnsi="Book Antiqua"/>
          <w:sz w:val="24"/>
        </w:rPr>
        <w:t xml:space="preserve"> (Group 1 </w:t>
      </w:r>
      <w:r w:rsidR="00932B2F" w:rsidRPr="00FB6070">
        <w:rPr>
          <w:rFonts w:ascii="Book Antiqua" w:hAnsi="Book Antiqua"/>
          <w:i/>
          <w:iCs/>
          <w:sz w:val="24"/>
        </w:rPr>
        <w:t>vs</w:t>
      </w:r>
      <w:r w:rsidR="007B5A36" w:rsidRPr="00FB6070">
        <w:rPr>
          <w:rFonts w:ascii="Book Antiqua" w:hAnsi="Book Antiqua"/>
          <w:sz w:val="24"/>
        </w:rPr>
        <w:t xml:space="preserve"> </w:t>
      </w:r>
      <w:r w:rsidR="00932B2F" w:rsidRPr="00FB6070">
        <w:rPr>
          <w:rFonts w:ascii="Book Antiqua" w:hAnsi="Book Antiqua"/>
          <w:sz w:val="24"/>
        </w:rPr>
        <w:t xml:space="preserve">Group </w:t>
      </w:r>
      <w:r w:rsidR="007B5A36" w:rsidRPr="00FB6070">
        <w:rPr>
          <w:rFonts w:ascii="Book Antiqua" w:hAnsi="Book Antiqua"/>
          <w:sz w:val="24"/>
        </w:rPr>
        <w:t xml:space="preserve">2: </w:t>
      </w:r>
      <w:r w:rsidR="007B5A36" w:rsidRPr="00FB6070">
        <w:rPr>
          <w:rFonts w:ascii="Book Antiqua" w:hAnsi="Book Antiqua"/>
          <w:i/>
          <w:iCs/>
          <w:sz w:val="24"/>
        </w:rPr>
        <w:t xml:space="preserve">P </w:t>
      </w:r>
      <w:r w:rsidR="007B5A36" w:rsidRPr="00FB6070">
        <w:rPr>
          <w:rFonts w:ascii="Book Antiqua" w:hAnsi="Book Antiqua"/>
          <w:sz w:val="24"/>
        </w:rPr>
        <w:t xml:space="preserve">= 0.006; Group 1 </w:t>
      </w:r>
      <w:r w:rsidR="00932B2F" w:rsidRPr="00FB6070">
        <w:rPr>
          <w:rFonts w:ascii="Book Antiqua" w:hAnsi="Book Antiqua"/>
          <w:i/>
          <w:iCs/>
          <w:sz w:val="24"/>
        </w:rPr>
        <w:t>vs</w:t>
      </w:r>
      <w:r w:rsidR="007B5A36" w:rsidRPr="00FB6070">
        <w:rPr>
          <w:rFonts w:ascii="Book Antiqua" w:hAnsi="Book Antiqua"/>
          <w:sz w:val="24"/>
        </w:rPr>
        <w:t xml:space="preserve"> Group 3: </w:t>
      </w:r>
      <w:r w:rsidR="007B5A36" w:rsidRPr="00FB6070">
        <w:rPr>
          <w:rFonts w:ascii="Book Antiqua" w:hAnsi="Book Antiqua"/>
          <w:i/>
          <w:iCs/>
          <w:sz w:val="24"/>
        </w:rPr>
        <w:t xml:space="preserve">P </w:t>
      </w:r>
      <w:r w:rsidR="007B5A36" w:rsidRPr="00FB6070">
        <w:rPr>
          <w:rFonts w:ascii="Book Antiqua" w:hAnsi="Book Antiqua"/>
          <w:sz w:val="24"/>
        </w:rPr>
        <w:t>= 0.033)</w:t>
      </w:r>
      <w:r w:rsidR="00195BB8" w:rsidRPr="00FB6070">
        <w:rPr>
          <w:rFonts w:ascii="Book Antiqua" w:hAnsi="Book Antiqua"/>
          <w:sz w:val="24"/>
        </w:rPr>
        <w:t>. C</w:t>
      </w:r>
      <w:r w:rsidRPr="00FB6070">
        <w:rPr>
          <w:rFonts w:ascii="Book Antiqua" w:hAnsi="Book Antiqua"/>
          <w:sz w:val="24"/>
        </w:rPr>
        <w:t>ompliance index</w:t>
      </w:r>
      <w:r w:rsidR="007B5A36" w:rsidRPr="00FB6070">
        <w:rPr>
          <w:rFonts w:ascii="Book Antiqua" w:hAnsi="Book Antiqua"/>
          <w:sz w:val="24"/>
        </w:rPr>
        <w:t xml:space="preserve"> (Group 1 </w:t>
      </w:r>
      <w:r w:rsidR="00932B2F" w:rsidRPr="00FB6070">
        <w:rPr>
          <w:rFonts w:ascii="Book Antiqua" w:hAnsi="Book Antiqua"/>
          <w:i/>
          <w:iCs/>
          <w:sz w:val="24"/>
        </w:rPr>
        <w:t>vs</w:t>
      </w:r>
      <w:r w:rsidR="007B5A36" w:rsidRPr="00FB6070">
        <w:rPr>
          <w:rFonts w:ascii="Book Antiqua" w:hAnsi="Book Antiqua"/>
          <w:sz w:val="24"/>
        </w:rPr>
        <w:t xml:space="preserve"> </w:t>
      </w:r>
      <w:r w:rsidR="00932B2F" w:rsidRPr="00FB6070">
        <w:rPr>
          <w:rFonts w:ascii="Book Antiqua" w:hAnsi="Book Antiqua"/>
          <w:sz w:val="24"/>
        </w:rPr>
        <w:t xml:space="preserve">Group </w:t>
      </w:r>
      <w:r w:rsidR="007B5A36" w:rsidRPr="00FB6070">
        <w:rPr>
          <w:rFonts w:ascii="Book Antiqua" w:hAnsi="Book Antiqua"/>
          <w:sz w:val="24"/>
        </w:rPr>
        <w:t xml:space="preserve">2: </w:t>
      </w:r>
      <w:r w:rsidR="007B5A36" w:rsidRPr="00FB6070">
        <w:rPr>
          <w:rFonts w:ascii="Book Antiqua" w:hAnsi="Book Antiqua"/>
          <w:i/>
          <w:iCs/>
          <w:sz w:val="24"/>
        </w:rPr>
        <w:t xml:space="preserve">P </w:t>
      </w:r>
      <w:r w:rsidR="007B5A36" w:rsidRPr="00FB6070">
        <w:rPr>
          <w:rFonts w:ascii="Book Antiqua" w:hAnsi="Book Antiqua"/>
          <w:sz w:val="24"/>
        </w:rPr>
        <w:t xml:space="preserve">= 0.002; Group 1 </w:t>
      </w:r>
      <w:r w:rsidR="00932B2F" w:rsidRPr="00FB6070">
        <w:rPr>
          <w:rFonts w:ascii="Book Antiqua" w:hAnsi="Book Antiqua"/>
          <w:i/>
          <w:iCs/>
          <w:sz w:val="24"/>
        </w:rPr>
        <w:t>vs</w:t>
      </w:r>
      <w:r w:rsidR="007B5A36" w:rsidRPr="00FB6070">
        <w:rPr>
          <w:rFonts w:ascii="Book Antiqua" w:hAnsi="Book Antiqua"/>
          <w:sz w:val="24"/>
        </w:rPr>
        <w:t xml:space="preserve"> Group 3: </w:t>
      </w:r>
      <w:r w:rsidR="007B5A36" w:rsidRPr="00FB6070">
        <w:rPr>
          <w:rFonts w:ascii="Book Antiqua" w:hAnsi="Book Antiqua"/>
          <w:i/>
          <w:iCs/>
          <w:sz w:val="24"/>
        </w:rPr>
        <w:t xml:space="preserve">P </w:t>
      </w:r>
      <w:r w:rsidR="007B5A36" w:rsidRPr="00FB6070">
        <w:rPr>
          <w:rFonts w:ascii="Book Antiqua" w:hAnsi="Book Antiqua"/>
          <w:sz w:val="24"/>
        </w:rPr>
        <w:t xml:space="preserve">= 0.024) </w:t>
      </w:r>
      <w:r w:rsidRPr="00FB6070">
        <w:rPr>
          <w:rFonts w:ascii="Book Antiqua" w:hAnsi="Book Antiqua"/>
          <w:sz w:val="24"/>
        </w:rPr>
        <w:t xml:space="preserve">with the FM regimen were significantly higher in Group 1 than in Groups 2 and 3. </w:t>
      </w:r>
      <w:r w:rsidR="001240C0" w:rsidRPr="00FB6070">
        <w:rPr>
          <w:rFonts w:ascii="Book Antiqua" w:hAnsi="Book Antiqua"/>
          <w:sz w:val="24"/>
        </w:rPr>
        <w:t>The survival analysis revealed that the patients in Group 1 exhibited a significantly higher compliance</w:t>
      </w:r>
      <w:r w:rsidR="001240C0" w:rsidRPr="00FB6070">
        <w:rPr>
          <w:rStyle w:val="a3"/>
          <w:rFonts w:ascii="Book Antiqua" w:hAnsi="Book Antiqua"/>
          <w:sz w:val="24"/>
          <w:szCs w:val="24"/>
        </w:rPr>
        <w:t xml:space="preserve"> rate than </w:t>
      </w:r>
      <w:r w:rsidR="001240C0" w:rsidRPr="00FB6070">
        <w:rPr>
          <w:rFonts w:ascii="Book Antiqua" w:hAnsi="Book Antiqua"/>
          <w:sz w:val="24"/>
        </w:rPr>
        <w:t xml:space="preserve">Groups 2 and 3 (Group 1 </w:t>
      </w:r>
      <w:r w:rsidR="00932B2F" w:rsidRPr="00FB6070">
        <w:rPr>
          <w:rFonts w:ascii="Book Antiqua" w:hAnsi="Book Antiqua"/>
          <w:i/>
          <w:iCs/>
          <w:sz w:val="24"/>
        </w:rPr>
        <w:t>vs</w:t>
      </w:r>
      <w:r w:rsidR="001240C0" w:rsidRPr="00FB6070">
        <w:rPr>
          <w:rFonts w:ascii="Book Antiqua" w:hAnsi="Book Antiqua"/>
          <w:sz w:val="24"/>
        </w:rPr>
        <w:t xml:space="preserve"> </w:t>
      </w:r>
      <w:r w:rsidR="00932B2F" w:rsidRPr="00FB6070">
        <w:rPr>
          <w:rFonts w:ascii="Book Antiqua" w:hAnsi="Book Antiqua"/>
          <w:sz w:val="24"/>
        </w:rPr>
        <w:t xml:space="preserve">Group </w:t>
      </w:r>
      <w:r w:rsidR="001240C0" w:rsidRPr="00FB6070">
        <w:rPr>
          <w:rFonts w:ascii="Book Antiqua" w:hAnsi="Book Antiqua"/>
          <w:sz w:val="24"/>
        </w:rPr>
        <w:t xml:space="preserve">2: </w:t>
      </w:r>
      <w:r w:rsidR="001240C0" w:rsidRPr="00FB6070">
        <w:rPr>
          <w:rFonts w:ascii="Book Antiqua" w:hAnsi="Book Antiqua"/>
          <w:i/>
          <w:iCs/>
          <w:sz w:val="24"/>
        </w:rPr>
        <w:t>P</w:t>
      </w:r>
      <w:r w:rsidR="001240C0" w:rsidRPr="00FB6070">
        <w:rPr>
          <w:rFonts w:ascii="Book Antiqua" w:hAnsi="Book Antiqua"/>
          <w:sz w:val="24"/>
        </w:rPr>
        <w:t xml:space="preserve"> = 0.002; Group 1 </w:t>
      </w:r>
      <w:r w:rsidR="00932B2F" w:rsidRPr="00FB6070">
        <w:rPr>
          <w:rFonts w:ascii="Book Antiqua" w:hAnsi="Book Antiqua"/>
          <w:i/>
          <w:iCs/>
          <w:sz w:val="24"/>
        </w:rPr>
        <w:lastRenderedPageBreak/>
        <w:t>vs</w:t>
      </w:r>
      <w:r w:rsidR="001240C0" w:rsidRPr="00FB6070">
        <w:rPr>
          <w:rFonts w:ascii="Book Antiqua" w:hAnsi="Book Antiqua"/>
          <w:sz w:val="24"/>
        </w:rPr>
        <w:t xml:space="preserve"> </w:t>
      </w:r>
      <w:r w:rsidR="00932B2F" w:rsidRPr="00FB6070">
        <w:rPr>
          <w:rFonts w:ascii="Book Antiqua" w:hAnsi="Book Antiqua"/>
          <w:sz w:val="24"/>
        </w:rPr>
        <w:t xml:space="preserve">Group </w:t>
      </w:r>
      <w:r w:rsidR="001240C0" w:rsidRPr="00FB6070">
        <w:rPr>
          <w:rFonts w:ascii="Book Antiqua" w:hAnsi="Book Antiqua"/>
          <w:sz w:val="24"/>
        </w:rPr>
        <w:t xml:space="preserve">3: </w:t>
      </w:r>
      <w:r w:rsidR="001240C0" w:rsidRPr="00FB6070">
        <w:rPr>
          <w:rFonts w:ascii="Book Antiqua" w:hAnsi="Book Antiqua"/>
          <w:i/>
          <w:iCs/>
          <w:sz w:val="24"/>
        </w:rPr>
        <w:t>P</w:t>
      </w:r>
      <w:r w:rsidR="001240C0" w:rsidRPr="00FB6070">
        <w:rPr>
          <w:rFonts w:ascii="Book Antiqua" w:hAnsi="Book Antiqua"/>
          <w:sz w:val="24"/>
        </w:rPr>
        <w:t xml:space="preserve"> = 0.018). </w:t>
      </w:r>
      <w:r w:rsidRPr="00FB6070">
        <w:rPr>
          <w:rFonts w:ascii="Book Antiqua" w:hAnsi="Book Antiqua"/>
          <w:sz w:val="24"/>
        </w:rPr>
        <w:t>The improvement in dyspepsia</w:t>
      </w:r>
      <w:r w:rsidR="007B5A36" w:rsidRPr="00FB6070">
        <w:rPr>
          <w:rStyle w:val="a3"/>
          <w:rFonts w:ascii="Book Antiqua" w:hAnsi="Book Antiqua"/>
          <w:sz w:val="24"/>
          <w:szCs w:val="24"/>
        </w:rPr>
        <w:t xml:space="preserve"> (</w:t>
      </w:r>
      <w:r w:rsidR="007B5A36" w:rsidRPr="00FB6070">
        <w:rPr>
          <w:rFonts w:ascii="Book Antiqua" w:hAnsi="Book Antiqua"/>
          <w:sz w:val="24"/>
        </w:rPr>
        <w:t xml:space="preserve">Group 1 </w:t>
      </w:r>
      <w:r w:rsidR="00932B2F" w:rsidRPr="00FB6070">
        <w:rPr>
          <w:rFonts w:ascii="Book Antiqua" w:hAnsi="Book Antiqua"/>
          <w:i/>
          <w:iCs/>
          <w:sz w:val="24"/>
        </w:rPr>
        <w:t>vs</w:t>
      </w:r>
      <w:r w:rsidR="007B5A36" w:rsidRPr="00FB6070">
        <w:rPr>
          <w:rFonts w:ascii="Book Antiqua" w:hAnsi="Book Antiqua"/>
          <w:sz w:val="24"/>
        </w:rPr>
        <w:t xml:space="preserve"> </w:t>
      </w:r>
      <w:r w:rsidR="00932B2F" w:rsidRPr="00FB6070">
        <w:rPr>
          <w:rFonts w:ascii="Book Antiqua" w:hAnsi="Book Antiqua"/>
          <w:sz w:val="24"/>
        </w:rPr>
        <w:t xml:space="preserve">Group </w:t>
      </w:r>
      <w:r w:rsidR="007B5A36" w:rsidRPr="00FB6070">
        <w:rPr>
          <w:rFonts w:ascii="Book Antiqua" w:hAnsi="Book Antiqua"/>
          <w:sz w:val="24"/>
        </w:rPr>
        <w:t xml:space="preserve">2: </w:t>
      </w:r>
      <w:r w:rsidR="007B5A36" w:rsidRPr="00FB6070">
        <w:rPr>
          <w:rFonts w:ascii="Book Antiqua" w:hAnsi="Book Antiqua"/>
          <w:i/>
          <w:iCs/>
          <w:sz w:val="24"/>
        </w:rPr>
        <w:t xml:space="preserve">P </w:t>
      </w:r>
      <w:r w:rsidR="007B5A36" w:rsidRPr="00FB6070">
        <w:rPr>
          <w:rFonts w:ascii="Book Antiqua" w:hAnsi="Book Antiqua"/>
          <w:sz w:val="24"/>
        </w:rPr>
        <w:t xml:space="preserve">&lt; 0.05; Group 1 </w:t>
      </w:r>
      <w:r w:rsidR="00932B2F" w:rsidRPr="00FB6070">
        <w:rPr>
          <w:rFonts w:ascii="Book Antiqua" w:hAnsi="Book Antiqua"/>
          <w:i/>
          <w:iCs/>
          <w:sz w:val="24"/>
        </w:rPr>
        <w:t>vs</w:t>
      </w:r>
      <w:r w:rsidR="007B5A36" w:rsidRPr="00FB6070">
        <w:rPr>
          <w:rFonts w:ascii="Book Antiqua" w:hAnsi="Book Antiqua"/>
          <w:sz w:val="24"/>
        </w:rPr>
        <w:t xml:space="preserve"> </w:t>
      </w:r>
      <w:r w:rsidR="00932B2F" w:rsidRPr="00FB6070">
        <w:rPr>
          <w:rFonts w:ascii="Book Antiqua" w:hAnsi="Book Antiqua"/>
          <w:sz w:val="24"/>
        </w:rPr>
        <w:t xml:space="preserve">Group </w:t>
      </w:r>
      <w:r w:rsidR="007B5A36" w:rsidRPr="00FB6070">
        <w:rPr>
          <w:rFonts w:ascii="Book Antiqua" w:hAnsi="Book Antiqua"/>
          <w:sz w:val="24"/>
        </w:rPr>
        <w:t xml:space="preserve">3: </w:t>
      </w:r>
      <w:r w:rsidR="007B5A36" w:rsidRPr="00FB6070">
        <w:rPr>
          <w:rFonts w:ascii="Book Antiqua" w:hAnsi="Book Antiqua"/>
          <w:i/>
          <w:iCs/>
          <w:sz w:val="24"/>
        </w:rPr>
        <w:t xml:space="preserve">P </w:t>
      </w:r>
      <w:r w:rsidR="007B5A36" w:rsidRPr="00FB6070">
        <w:rPr>
          <w:rFonts w:ascii="Book Antiqua" w:hAnsi="Book Antiqua"/>
          <w:sz w:val="24"/>
        </w:rPr>
        <w:t xml:space="preserve">&lt; 0.05; Group 1 </w:t>
      </w:r>
      <w:r w:rsidR="00932B2F" w:rsidRPr="00FB6070">
        <w:rPr>
          <w:rFonts w:ascii="Book Antiqua" w:hAnsi="Book Antiqua"/>
          <w:i/>
          <w:iCs/>
          <w:sz w:val="24"/>
        </w:rPr>
        <w:t>vs</w:t>
      </w:r>
      <w:r w:rsidR="007B5A36" w:rsidRPr="00FB6070">
        <w:rPr>
          <w:rFonts w:ascii="Book Antiqua" w:hAnsi="Book Antiqua"/>
          <w:sz w:val="24"/>
        </w:rPr>
        <w:t xml:space="preserve"> </w:t>
      </w:r>
      <w:r w:rsidR="00932B2F" w:rsidRPr="00FB6070">
        <w:rPr>
          <w:rFonts w:ascii="Book Antiqua" w:hAnsi="Book Antiqua"/>
          <w:sz w:val="24"/>
        </w:rPr>
        <w:t xml:space="preserve">Group </w:t>
      </w:r>
      <w:r w:rsidR="007B5A36" w:rsidRPr="00FB6070">
        <w:rPr>
          <w:rFonts w:ascii="Book Antiqua" w:hAnsi="Book Antiqua"/>
          <w:sz w:val="24"/>
        </w:rPr>
        <w:t xml:space="preserve">4: </w:t>
      </w:r>
      <w:r w:rsidR="007B5A36" w:rsidRPr="00FB6070">
        <w:rPr>
          <w:rFonts w:ascii="Book Antiqua" w:hAnsi="Book Antiqua"/>
          <w:i/>
          <w:iCs/>
          <w:sz w:val="24"/>
        </w:rPr>
        <w:t xml:space="preserve">P </w:t>
      </w:r>
      <w:r w:rsidR="007B5A36" w:rsidRPr="00FB6070">
        <w:rPr>
          <w:rFonts w:ascii="Book Antiqua" w:hAnsi="Book Antiqua"/>
          <w:sz w:val="24"/>
        </w:rPr>
        <w:t>&lt; 0.01)</w:t>
      </w:r>
      <w:r w:rsidRPr="00FB6070">
        <w:rPr>
          <w:rFonts w:ascii="Book Antiqua" w:hAnsi="Book Antiqua"/>
          <w:sz w:val="24"/>
        </w:rPr>
        <w:t xml:space="preserve"> and psychological symptom scores</w:t>
      </w:r>
      <w:r w:rsidR="007B5A36" w:rsidRPr="00FB6070">
        <w:rPr>
          <w:rFonts w:ascii="Book Antiqua" w:hAnsi="Book Antiqua"/>
          <w:sz w:val="24"/>
        </w:rPr>
        <w:t xml:space="preserve"> (anxiety: Group 1 </w:t>
      </w:r>
      <w:r w:rsidR="00932B2F" w:rsidRPr="00FB6070">
        <w:rPr>
          <w:rFonts w:ascii="Book Antiqua" w:hAnsi="Book Antiqua"/>
          <w:i/>
          <w:iCs/>
          <w:sz w:val="24"/>
        </w:rPr>
        <w:t>vs</w:t>
      </w:r>
      <w:r w:rsidR="007B5A36" w:rsidRPr="00FB6070">
        <w:rPr>
          <w:rFonts w:ascii="Book Antiqua" w:hAnsi="Book Antiqua"/>
          <w:sz w:val="24"/>
        </w:rPr>
        <w:t xml:space="preserve"> </w:t>
      </w:r>
      <w:r w:rsidR="00932B2F" w:rsidRPr="00FB6070">
        <w:rPr>
          <w:rFonts w:ascii="Book Antiqua" w:hAnsi="Book Antiqua"/>
          <w:sz w:val="24"/>
        </w:rPr>
        <w:t xml:space="preserve">Group </w:t>
      </w:r>
      <w:r w:rsidR="007B5A36" w:rsidRPr="00FB6070">
        <w:rPr>
          <w:rFonts w:ascii="Book Antiqua" w:hAnsi="Book Antiqua"/>
          <w:sz w:val="24"/>
        </w:rPr>
        <w:t xml:space="preserve">2: </w:t>
      </w:r>
      <w:r w:rsidR="007B5A36" w:rsidRPr="00FB6070">
        <w:rPr>
          <w:rFonts w:ascii="Book Antiqua" w:hAnsi="Book Antiqua"/>
          <w:i/>
          <w:iCs/>
          <w:sz w:val="24"/>
        </w:rPr>
        <w:t xml:space="preserve">P </w:t>
      </w:r>
      <w:r w:rsidR="007B5A36" w:rsidRPr="00FB6070">
        <w:rPr>
          <w:rFonts w:ascii="Book Antiqua" w:hAnsi="Book Antiqua"/>
          <w:sz w:val="24"/>
        </w:rPr>
        <w:t xml:space="preserve">&lt; 0.01; Group 1 </w:t>
      </w:r>
      <w:r w:rsidR="00932B2F" w:rsidRPr="00FB6070">
        <w:rPr>
          <w:rFonts w:ascii="Book Antiqua" w:hAnsi="Book Antiqua"/>
          <w:i/>
          <w:iCs/>
          <w:sz w:val="24"/>
        </w:rPr>
        <w:t>vs</w:t>
      </w:r>
      <w:r w:rsidR="007B5A36" w:rsidRPr="00FB6070">
        <w:rPr>
          <w:rFonts w:ascii="Book Antiqua" w:hAnsi="Book Antiqua"/>
          <w:sz w:val="24"/>
        </w:rPr>
        <w:t xml:space="preserve"> </w:t>
      </w:r>
      <w:r w:rsidR="00932B2F" w:rsidRPr="00FB6070">
        <w:rPr>
          <w:rFonts w:ascii="Book Antiqua" w:hAnsi="Book Antiqua"/>
          <w:sz w:val="24"/>
        </w:rPr>
        <w:t xml:space="preserve">Group </w:t>
      </w:r>
      <w:r w:rsidR="007B5A36" w:rsidRPr="00FB6070">
        <w:rPr>
          <w:rFonts w:ascii="Book Antiqua" w:hAnsi="Book Antiqua"/>
          <w:sz w:val="24"/>
        </w:rPr>
        <w:t xml:space="preserve">3: </w:t>
      </w:r>
      <w:r w:rsidR="007B5A36" w:rsidRPr="00FB6070">
        <w:rPr>
          <w:rFonts w:ascii="Book Antiqua" w:hAnsi="Book Antiqua"/>
          <w:i/>
          <w:iCs/>
          <w:sz w:val="24"/>
        </w:rPr>
        <w:t xml:space="preserve">P </w:t>
      </w:r>
      <w:r w:rsidR="007B5A36" w:rsidRPr="00FB6070">
        <w:rPr>
          <w:rFonts w:ascii="Book Antiqua" w:hAnsi="Book Antiqua"/>
          <w:sz w:val="24"/>
        </w:rPr>
        <w:t xml:space="preserve">&lt; 0.05; Group 1 </w:t>
      </w:r>
      <w:r w:rsidR="00932B2F" w:rsidRPr="00FB6070">
        <w:rPr>
          <w:rFonts w:ascii="Book Antiqua" w:hAnsi="Book Antiqua"/>
          <w:i/>
          <w:iCs/>
          <w:sz w:val="24"/>
        </w:rPr>
        <w:t>vs</w:t>
      </w:r>
      <w:r w:rsidR="007B5A36" w:rsidRPr="00FB6070">
        <w:rPr>
          <w:rFonts w:ascii="Book Antiqua" w:hAnsi="Book Antiqua"/>
          <w:sz w:val="24"/>
        </w:rPr>
        <w:t xml:space="preserve"> </w:t>
      </w:r>
      <w:r w:rsidR="00932B2F" w:rsidRPr="00FB6070">
        <w:rPr>
          <w:rFonts w:ascii="Book Antiqua" w:hAnsi="Book Antiqua"/>
          <w:sz w:val="24"/>
        </w:rPr>
        <w:t xml:space="preserve">Group </w:t>
      </w:r>
      <w:r w:rsidR="007B5A36" w:rsidRPr="00FB6070">
        <w:rPr>
          <w:rFonts w:ascii="Book Antiqua" w:hAnsi="Book Antiqua"/>
          <w:sz w:val="24"/>
        </w:rPr>
        <w:t xml:space="preserve">4: </w:t>
      </w:r>
      <w:r w:rsidR="007B5A36" w:rsidRPr="00FB6070">
        <w:rPr>
          <w:rFonts w:ascii="Book Antiqua" w:hAnsi="Book Antiqua"/>
          <w:i/>
          <w:iCs/>
          <w:sz w:val="24"/>
        </w:rPr>
        <w:t xml:space="preserve">P </w:t>
      </w:r>
      <w:r w:rsidR="007B5A36" w:rsidRPr="00FB6070">
        <w:rPr>
          <w:rFonts w:ascii="Book Antiqua" w:hAnsi="Book Antiqua"/>
          <w:sz w:val="24"/>
        </w:rPr>
        <w:t>&lt; 0.01; depression:</w:t>
      </w:r>
      <w:r w:rsidR="007B5A36" w:rsidRPr="00FB6070">
        <w:rPr>
          <w:rFonts w:ascii="Book Antiqua" w:hAnsi="Book Antiqua"/>
          <w:kern w:val="0"/>
          <w:sz w:val="24"/>
        </w:rPr>
        <w:t xml:space="preserve"> </w:t>
      </w:r>
      <w:r w:rsidR="007B5A36" w:rsidRPr="00FB6070">
        <w:rPr>
          <w:rFonts w:ascii="Book Antiqua" w:hAnsi="Book Antiqua"/>
          <w:sz w:val="24"/>
        </w:rPr>
        <w:t xml:space="preserve">Group 1 </w:t>
      </w:r>
      <w:r w:rsidR="00932B2F" w:rsidRPr="00FB6070">
        <w:rPr>
          <w:rFonts w:ascii="Book Antiqua" w:hAnsi="Book Antiqua"/>
          <w:i/>
          <w:iCs/>
          <w:sz w:val="24"/>
        </w:rPr>
        <w:t>vs</w:t>
      </w:r>
      <w:r w:rsidR="007B5A36" w:rsidRPr="00FB6070">
        <w:rPr>
          <w:rFonts w:ascii="Book Antiqua" w:hAnsi="Book Antiqua"/>
          <w:sz w:val="24"/>
        </w:rPr>
        <w:t xml:space="preserve"> </w:t>
      </w:r>
      <w:r w:rsidR="00932B2F" w:rsidRPr="00FB6070">
        <w:rPr>
          <w:rFonts w:ascii="Book Antiqua" w:hAnsi="Book Antiqua"/>
          <w:sz w:val="24"/>
        </w:rPr>
        <w:t xml:space="preserve">Group </w:t>
      </w:r>
      <w:r w:rsidR="007B5A36" w:rsidRPr="00FB6070">
        <w:rPr>
          <w:rFonts w:ascii="Book Antiqua" w:hAnsi="Book Antiqua"/>
          <w:sz w:val="24"/>
        </w:rPr>
        <w:t xml:space="preserve">2: </w:t>
      </w:r>
      <w:r w:rsidR="007B5A36" w:rsidRPr="00FB6070">
        <w:rPr>
          <w:rFonts w:ascii="Book Antiqua" w:hAnsi="Book Antiqua"/>
          <w:i/>
          <w:iCs/>
          <w:sz w:val="24"/>
        </w:rPr>
        <w:t xml:space="preserve">P </w:t>
      </w:r>
      <w:r w:rsidR="007B5A36" w:rsidRPr="00FB6070">
        <w:rPr>
          <w:rFonts w:ascii="Book Antiqua" w:hAnsi="Book Antiqua"/>
          <w:sz w:val="24"/>
        </w:rPr>
        <w:t xml:space="preserve">&lt; 0.01; Group 1 </w:t>
      </w:r>
      <w:r w:rsidR="00932B2F" w:rsidRPr="00FB6070">
        <w:rPr>
          <w:rFonts w:ascii="Book Antiqua" w:hAnsi="Book Antiqua"/>
          <w:i/>
          <w:iCs/>
          <w:sz w:val="24"/>
        </w:rPr>
        <w:t>vs</w:t>
      </w:r>
      <w:r w:rsidR="007B5A36" w:rsidRPr="00FB6070">
        <w:rPr>
          <w:rFonts w:ascii="Book Antiqua" w:hAnsi="Book Antiqua"/>
          <w:sz w:val="24"/>
        </w:rPr>
        <w:t xml:space="preserve"> </w:t>
      </w:r>
      <w:r w:rsidR="00932B2F" w:rsidRPr="00FB6070">
        <w:rPr>
          <w:rFonts w:ascii="Book Antiqua" w:hAnsi="Book Antiqua"/>
          <w:sz w:val="24"/>
        </w:rPr>
        <w:t xml:space="preserve">Group </w:t>
      </w:r>
      <w:r w:rsidR="007B5A36" w:rsidRPr="00FB6070">
        <w:rPr>
          <w:rFonts w:ascii="Book Antiqua" w:hAnsi="Book Antiqua"/>
          <w:sz w:val="24"/>
        </w:rPr>
        <w:t xml:space="preserve">3: </w:t>
      </w:r>
      <w:r w:rsidR="007B5A36" w:rsidRPr="00FB6070">
        <w:rPr>
          <w:rFonts w:ascii="Book Antiqua" w:hAnsi="Book Antiqua"/>
          <w:i/>
          <w:iCs/>
          <w:sz w:val="24"/>
        </w:rPr>
        <w:t xml:space="preserve">P </w:t>
      </w:r>
      <w:r w:rsidR="007B5A36" w:rsidRPr="00FB6070">
        <w:rPr>
          <w:rFonts w:ascii="Book Antiqua" w:hAnsi="Book Antiqua"/>
          <w:sz w:val="24"/>
        </w:rPr>
        <w:t xml:space="preserve">&lt; 0.01; Group 1 </w:t>
      </w:r>
      <w:r w:rsidR="00932B2F" w:rsidRPr="00FB6070">
        <w:rPr>
          <w:rFonts w:ascii="Book Antiqua" w:hAnsi="Book Antiqua"/>
          <w:i/>
          <w:iCs/>
          <w:sz w:val="24"/>
        </w:rPr>
        <w:t>vs</w:t>
      </w:r>
      <w:r w:rsidR="007B5A36" w:rsidRPr="00FB6070">
        <w:rPr>
          <w:rFonts w:ascii="Book Antiqua" w:hAnsi="Book Antiqua"/>
          <w:sz w:val="24"/>
        </w:rPr>
        <w:t xml:space="preserve"> </w:t>
      </w:r>
      <w:r w:rsidR="00932B2F" w:rsidRPr="00FB6070">
        <w:rPr>
          <w:rFonts w:ascii="Book Antiqua" w:hAnsi="Book Antiqua"/>
          <w:sz w:val="24"/>
        </w:rPr>
        <w:t xml:space="preserve">Group </w:t>
      </w:r>
      <w:r w:rsidR="007B5A36" w:rsidRPr="00FB6070">
        <w:rPr>
          <w:rFonts w:ascii="Book Antiqua" w:hAnsi="Book Antiqua"/>
          <w:sz w:val="24"/>
        </w:rPr>
        <w:t xml:space="preserve">4: </w:t>
      </w:r>
      <w:r w:rsidR="007B5A36" w:rsidRPr="00FB6070">
        <w:rPr>
          <w:rFonts w:ascii="Book Antiqua" w:hAnsi="Book Antiqua"/>
          <w:i/>
          <w:iCs/>
          <w:sz w:val="24"/>
        </w:rPr>
        <w:t xml:space="preserve">P </w:t>
      </w:r>
      <w:r w:rsidR="007B5A36" w:rsidRPr="00FB6070">
        <w:rPr>
          <w:rFonts w:ascii="Book Antiqua" w:hAnsi="Book Antiqua"/>
          <w:sz w:val="24"/>
        </w:rPr>
        <w:t>&lt; 0.01)</w:t>
      </w:r>
      <w:r w:rsidRPr="00FB6070">
        <w:rPr>
          <w:rFonts w:ascii="Book Antiqua" w:hAnsi="Book Antiqua"/>
          <w:sz w:val="24"/>
        </w:rPr>
        <w:t xml:space="preserve"> in Group 1 were greater than those in Groups 2-4. The compliance indices were positively correlated with the reduction in symptom scores in Groups 1-3. </w:t>
      </w:r>
    </w:p>
    <w:p w14:paraId="39C1AA05" w14:textId="77777777" w:rsidR="00932B2F" w:rsidRPr="00FB6070" w:rsidRDefault="00932B2F" w:rsidP="00AD5E32">
      <w:pPr>
        <w:autoSpaceDE w:val="0"/>
        <w:autoSpaceDN w:val="0"/>
        <w:adjustRightInd w:val="0"/>
        <w:snapToGrid w:val="0"/>
        <w:spacing w:line="360" w:lineRule="auto"/>
        <w:rPr>
          <w:rFonts w:ascii="Book Antiqua" w:hAnsi="Book Antiqua"/>
          <w:b/>
          <w:bCs/>
          <w:sz w:val="24"/>
        </w:rPr>
      </w:pPr>
    </w:p>
    <w:p w14:paraId="1EA7AEBD" w14:textId="79ECA7E0" w:rsidR="000A427A" w:rsidRPr="00FB6070" w:rsidRDefault="000A427A" w:rsidP="00AD5E32">
      <w:pPr>
        <w:autoSpaceDE w:val="0"/>
        <w:autoSpaceDN w:val="0"/>
        <w:adjustRightInd w:val="0"/>
        <w:snapToGrid w:val="0"/>
        <w:spacing w:line="360" w:lineRule="auto"/>
        <w:rPr>
          <w:rFonts w:ascii="Book Antiqua" w:hAnsi="Book Antiqua"/>
          <w:sz w:val="24"/>
        </w:rPr>
      </w:pPr>
      <w:r w:rsidRPr="00FB6070">
        <w:rPr>
          <w:rFonts w:ascii="Book Antiqua" w:hAnsi="Book Antiqua"/>
          <w:b/>
          <w:bCs/>
          <w:sz w:val="24"/>
        </w:rPr>
        <w:t>CONCLUSION:</w:t>
      </w:r>
      <w:r w:rsidRPr="00FB6070">
        <w:rPr>
          <w:rFonts w:ascii="Book Antiqua" w:hAnsi="Book Antiqua"/>
          <w:sz w:val="24"/>
        </w:rPr>
        <w:t xml:space="preserve"> Appropriate clinician-patient communication about the reasons for prescribing psychoactive drugs that emphasizes both the psychological and GI mechanisms might </w:t>
      </w:r>
      <w:r w:rsidRPr="00FB6070">
        <w:rPr>
          <w:rFonts w:ascii="Book Antiqua" w:hAnsi="Book Antiqua"/>
          <w:bCs/>
          <w:sz w:val="24"/>
        </w:rPr>
        <w:t>improve adherence to</w:t>
      </w:r>
      <w:r w:rsidRPr="00FB6070">
        <w:rPr>
          <w:rFonts w:ascii="Book Antiqua" w:hAnsi="Book Antiqua"/>
          <w:sz w:val="24"/>
        </w:rPr>
        <w:t xml:space="preserve"> FM in FD patients. </w:t>
      </w:r>
    </w:p>
    <w:p w14:paraId="55A45729" w14:textId="77777777" w:rsidR="00932B2F" w:rsidRPr="00FB6070" w:rsidRDefault="00932B2F" w:rsidP="00AD5E32">
      <w:pPr>
        <w:autoSpaceDE w:val="0"/>
        <w:autoSpaceDN w:val="0"/>
        <w:adjustRightInd w:val="0"/>
        <w:snapToGrid w:val="0"/>
        <w:spacing w:line="360" w:lineRule="auto"/>
        <w:rPr>
          <w:rFonts w:ascii="Book Antiqua" w:hAnsi="Book Antiqua"/>
          <w:b/>
          <w:iCs/>
          <w:sz w:val="24"/>
        </w:rPr>
      </w:pPr>
    </w:p>
    <w:p w14:paraId="21E749DA" w14:textId="6F3D4E4A" w:rsidR="000A427A" w:rsidRPr="00FB6070" w:rsidRDefault="000A427A" w:rsidP="00AD5E32">
      <w:pPr>
        <w:autoSpaceDE w:val="0"/>
        <w:autoSpaceDN w:val="0"/>
        <w:adjustRightInd w:val="0"/>
        <w:snapToGrid w:val="0"/>
        <w:spacing w:line="360" w:lineRule="auto"/>
        <w:rPr>
          <w:rFonts w:ascii="Book Antiqua" w:hAnsi="Book Antiqua"/>
          <w:iCs/>
          <w:sz w:val="24"/>
        </w:rPr>
      </w:pPr>
      <w:r w:rsidRPr="00FB6070">
        <w:rPr>
          <w:rFonts w:ascii="Book Antiqua" w:hAnsi="Book Antiqua"/>
          <w:b/>
          <w:iCs/>
          <w:sz w:val="24"/>
        </w:rPr>
        <w:t>Key words:</w:t>
      </w:r>
      <w:r w:rsidRPr="00FB6070">
        <w:rPr>
          <w:rFonts w:ascii="Book Antiqua" w:hAnsi="Book Antiqua"/>
          <w:iCs/>
          <w:sz w:val="24"/>
        </w:rPr>
        <w:t xml:space="preserve"> </w:t>
      </w:r>
      <w:bookmarkStart w:id="30" w:name="OLE_LINK130"/>
      <w:bookmarkStart w:id="31" w:name="OLE_LINK131"/>
      <w:r w:rsidRPr="00FB6070">
        <w:rPr>
          <w:rFonts w:ascii="Book Antiqua" w:hAnsi="Book Antiqua"/>
          <w:iCs/>
          <w:sz w:val="24"/>
        </w:rPr>
        <w:t xml:space="preserve">Functional dyspepsia; </w:t>
      </w:r>
      <w:r w:rsidR="00195BB8" w:rsidRPr="00FB6070">
        <w:rPr>
          <w:rFonts w:ascii="Book Antiqua" w:hAnsi="Book Antiqua"/>
          <w:iCs/>
          <w:sz w:val="24"/>
        </w:rPr>
        <w:t>A</w:t>
      </w:r>
      <w:r w:rsidRPr="00FB6070">
        <w:rPr>
          <w:rFonts w:ascii="Book Antiqua" w:hAnsi="Book Antiqua"/>
          <w:iCs/>
          <w:sz w:val="24"/>
        </w:rPr>
        <w:t>nxiety</w:t>
      </w:r>
      <w:r w:rsidR="00195BB8" w:rsidRPr="00FB6070">
        <w:rPr>
          <w:rFonts w:ascii="Book Antiqua" w:hAnsi="Book Antiqua"/>
          <w:iCs/>
          <w:sz w:val="24"/>
        </w:rPr>
        <w:t>; D</w:t>
      </w:r>
      <w:r w:rsidRPr="00FB6070">
        <w:rPr>
          <w:rFonts w:ascii="Book Antiqua" w:hAnsi="Book Antiqua"/>
          <w:iCs/>
          <w:sz w:val="24"/>
        </w:rPr>
        <w:t>epress</w:t>
      </w:r>
      <w:r w:rsidR="00195BB8" w:rsidRPr="00FB6070">
        <w:rPr>
          <w:rFonts w:ascii="Book Antiqua" w:hAnsi="Book Antiqua"/>
          <w:iCs/>
          <w:sz w:val="24"/>
        </w:rPr>
        <w:t xml:space="preserve">ion; </w:t>
      </w:r>
      <w:r w:rsidR="00195BB8" w:rsidRPr="00FB6070">
        <w:rPr>
          <w:rFonts w:ascii="Book Antiqua" w:hAnsi="Book Antiqua"/>
          <w:kern w:val="0"/>
          <w:sz w:val="24"/>
        </w:rPr>
        <w:t>Psychoactive drug</w:t>
      </w:r>
      <w:r w:rsidRPr="00FB6070">
        <w:rPr>
          <w:rFonts w:ascii="Book Antiqua" w:hAnsi="Book Antiqua"/>
          <w:iCs/>
          <w:sz w:val="24"/>
        </w:rPr>
        <w:t>; Compliance</w:t>
      </w:r>
    </w:p>
    <w:bookmarkEnd w:id="30"/>
    <w:bookmarkEnd w:id="31"/>
    <w:p w14:paraId="4108E4B8" w14:textId="77777777" w:rsidR="000A427A" w:rsidRPr="00FB6070" w:rsidRDefault="000A427A" w:rsidP="00AD5E32">
      <w:pPr>
        <w:autoSpaceDE w:val="0"/>
        <w:autoSpaceDN w:val="0"/>
        <w:adjustRightInd w:val="0"/>
        <w:snapToGrid w:val="0"/>
        <w:spacing w:line="360" w:lineRule="auto"/>
        <w:ind w:firstLineChars="200" w:firstLine="482"/>
        <w:rPr>
          <w:rFonts w:ascii="Book Antiqua" w:hAnsi="Book Antiqua"/>
          <w:b/>
          <w:bCs/>
          <w:sz w:val="24"/>
        </w:rPr>
      </w:pPr>
    </w:p>
    <w:p w14:paraId="2BEB1550" w14:textId="77777777" w:rsidR="0030117A" w:rsidRPr="00FB6070" w:rsidRDefault="0030117A" w:rsidP="0030117A">
      <w:pPr>
        <w:spacing w:line="360" w:lineRule="auto"/>
        <w:rPr>
          <w:rFonts w:ascii="Book Antiqua" w:hAnsi="Book Antiqua"/>
          <w:sz w:val="24"/>
        </w:rPr>
      </w:pPr>
      <w:proofErr w:type="gramStart"/>
      <w:r w:rsidRPr="00FB6070">
        <w:rPr>
          <w:rFonts w:ascii="Book Antiqua" w:hAnsi="Book Antiqua" w:hint="eastAsia"/>
          <w:b/>
          <w:sz w:val="24"/>
        </w:rPr>
        <w:t>©</w:t>
      </w:r>
      <w:r w:rsidRPr="00FB6070">
        <w:rPr>
          <w:rFonts w:ascii="Book Antiqua" w:hAnsi="Book Antiqua"/>
          <w:b/>
          <w:sz w:val="24"/>
        </w:rPr>
        <w:t xml:space="preserve"> The Author(s) 2015.</w:t>
      </w:r>
      <w:proofErr w:type="gramEnd"/>
      <w:r w:rsidRPr="00FB6070">
        <w:rPr>
          <w:rFonts w:ascii="Book Antiqua" w:hAnsi="Book Antiqua"/>
          <w:sz w:val="24"/>
        </w:rPr>
        <w:t xml:space="preserve"> </w:t>
      </w:r>
      <w:proofErr w:type="gramStart"/>
      <w:r w:rsidRPr="00FB6070">
        <w:rPr>
          <w:rFonts w:ascii="Book Antiqua" w:hAnsi="Book Antiqua"/>
          <w:sz w:val="24"/>
        </w:rPr>
        <w:t xml:space="preserve">Published by </w:t>
      </w:r>
      <w:proofErr w:type="spellStart"/>
      <w:r w:rsidRPr="00FB6070">
        <w:rPr>
          <w:rFonts w:ascii="Book Antiqua" w:hAnsi="Book Antiqua"/>
          <w:sz w:val="24"/>
        </w:rPr>
        <w:t>Baishideng</w:t>
      </w:r>
      <w:proofErr w:type="spellEnd"/>
      <w:r w:rsidRPr="00FB6070">
        <w:rPr>
          <w:rFonts w:ascii="Book Antiqua" w:hAnsi="Book Antiqua"/>
          <w:sz w:val="24"/>
        </w:rPr>
        <w:t xml:space="preserve"> Publishing Group Inc.</w:t>
      </w:r>
      <w:proofErr w:type="gramEnd"/>
      <w:r w:rsidRPr="00FB6070">
        <w:rPr>
          <w:rFonts w:ascii="Book Antiqua" w:hAnsi="Book Antiqua"/>
          <w:sz w:val="24"/>
        </w:rPr>
        <w:t xml:space="preserve"> All rights reserved.</w:t>
      </w:r>
    </w:p>
    <w:p w14:paraId="0D3B4D59" w14:textId="77777777" w:rsidR="0059311F" w:rsidRPr="00FB6070" w:rsidRDefault="0059311F" w:rsidP="00AD5E32">
      <w:pPr>
        <w:autoSpaceDE w:val="0"/>
        <w:autoSpaceDN w:val="0"/>
        <w:adjustRightInd w:val="0"/>
        <w:snapToGrid w:val="0"/>
        <w:spacing w:line="360" w:lineRule="auto"/>
        <w:ind w:firstLineChars="200" w:firstLine="482"/>
        <w:rPr>
          <w:rFonts w:ascii="Book Antiqua" w:hAnsi="Book Antiqua"/>
          <w:b/>
          <w:bCs/>
          <w:sz w:val="24"/>
        </w:rPr>
      </w:pPr>
    </w:p>
    <w:p w14:paraId="722870CC" w14:textId="554E91EF" w:rsidR="0059311F" w:rsidRPr="00FB6070" w:rsidRDefault="0059311F" w:rsidP="00AD5E32">
      <w:pPr>
        <w:widowControl/>
        <w:adjustRightInd w:val="0"/>
        <w:snapToGrid w:val="0"/>
        <w:spacing w:line="360" w:lineRule="auto"/>
        <w:rPr>
          <w:rFonts w:ascii="Book Antiqua" w:hAnsi="Book Antiqua" w:cs="Arial"/>
          <w:bCs/>
          <w:kern w:val="0"/>
          <w:sz w:val="24"/>
        </w:rPr>
      </w:pPr>
      <w:bookmarkStart w:id="32" w:name="OLE_LINK1196"/>
      <w:bookmarkStart w:id="33" w:name="OLE_LINK1154"/>
      <w:bookmarkStart w:id="34" w:name="OLE_LINK1155"/>
      <w:bookmarkStart w:id="35" w:name="OLE_LINK1322"/>
      <w:bookmarkStart w:id="36" w:name="OLE_LINK1044"/>
      <w:bookmarkStart w:id="37" w:name="OLE_LINK1224"/>
      <w:bookmarkStart w:id="38" w:name="OLE_LINK1225"/>
      <w:bookmarkStart w:id="39" w:name="OLE_LINK1634"/>
      <w:bookmarkStart w:id="40" w:name="OLE_LINK1635"/>
      <w:bookmarkStart w:id="41" w:name="OLE_LINK1762"/>
      <w:bookmarkStart w:id="42" w:name="OLE_LINK1763"/>
      <w:bookmarkStart w:id="43" w:name="OLE_LINK1764"/>
      <w:bookmarkStart w:id="44" w:name="OLE_LINK1939"/>
      <w:bookmarkStart w:id="45" w:name="OLE_LINK2194"/>
      <w:bookmarkStart w:id="46" w:name="OLE_LINK2878"/>
      <w:bookmarkStart w:id="47" w:name="OLE_LINK576"/>
      <w:bookmarkStart w:id="48" w:name="OLE_LINK579"/>
      <w:bookmarkStart w:id="49" w:name="OLE_LINK580"/>
      <w:bookmarkStart w:id="50" w:name="OLE_LINK521"/>
      <w:bookmarkStart w:id="51" w:name="OLE_LINK1043"/>
      <w:bookmarkStart w:id="52" w:name="OLE_LINK1886"/>
      <w:bookmarkStart w:id="53" w:name="OLE_LINK1887"/>
      <w:bookmarkStart w:id="54" w:name="OLE_LINK1888"/>
      <w:bookmarkStart w:id="55" w:name="OLE_LINK1889"/>
      <w:bookmarkStart w:id="56" w:name="OLE_LINK1903"/>
      <w:bookmarkStart w:id="57" w:name="OLE_LINK2083"/>
      <w:bookmarkStart w:id="58" w:name="OLE_LINK2084"/>
      <w:bookmarkStart w:id="59" w:name="OLE_LINK1977"/>
      <w:bookmarkStart w:id="60" w:name="OLE_LINK3258"/>
      <w:bookmarkStart w:id="61" w:name="OLE_LINK274"/>
      <w:bookmarkStart w:id="62" w:name="OLE_LINK275"/>
      <w:bookmarkStart w:id="63" w:name="OLE_LINK309"/>
      <w:bookmarkStart w:id="64" w:name="OLE_LINK477"/>
      <w:bookmarkStart w:id="65" w:name="OLE_LINK352"/>
      <w:bookmarkStart w:id="66" w:name="OLE_LINK1372"/>
      <w:bookmarkStart w:id="67" w:name="OLE_LINK581"/>
      <w:bookmarkStart w:id="68" w:name="OLE_LINK582"/>
      <w:bookmarkStart w:id="69" w:name="OLE_LINK994"/>
      <w:bookmarkStart w:id="70" w:name="OLE_LINK995"/>
      <w:bookmarkStart w:id="71" w:name="OLE_LINK1074"/>
      <w:bookmarkStart w:id="72" w:name="OLE_LINK1140"/>
      <w:bookmarkStart w:id="73" w:name="OLE_LINK1127"/>
      <w:bookmarkStart w:id="74" w:name="OLE_LINK1266"/>
      <w:bookmarkStart w:id="75" w:name="OLE_LINK1540"/>
      <w:bookmarkStart w:id="76" w:name="OLE_LINK1541"/>
      <w:bookmarkStart w:id="77" w:name="OLE_LINK1551"/>
      <w:bookmarkStart w:id="78" w:name="OLE_LINK1560"/>
      <w:bookmarkStart w:id="79" w:name="OLE_LINK1561"/>
      <w:bookmarkStart w:id="80" w:name="OLE_LINK1568"/>
      <w:bookmarkStart w:id="81" w:name="OLE_LINK1587"/>
      <w:bookmarkStart w:id="82" w:name="OLE_LINK1601"/>
      <w:bookmarkStart w:id="83" w:name="OLE_LINK1707"/>
      <w:bookmarkStart w:id="84" w:name="OLE_LINK1731"/>
      <w:bookmarkStart w:id="85" w:name="OLE_LINK1775"/>
      <w:bookmarkStart w:id="86" w:name="OLE_LINK1818"/>
      <w:bookmarkStart w:id="87" w:name="OLE_LINK1909"/>
      <w:bookmarkStart w:id="88" w:name="OLE_LINK1965"/>
      <w:bookmarkStart w:id="89" w:name="OLE_LINK1967"/>
      <w:bookmarkStart w:id="90" w:name="OLE_LINK1972"/>
      <w:bookmarkStart w:id="91" w:name="OLE_LINK1973"/>
      <w:bookmarkStart w:id="92" w:name="OLE_LINK2021"/>
      <w:bookmarkStart w:id="93" w:name="OLE_LINK2022"/>
      <w:bookmarkStart w:id="94" w:name="OLE_LINK2041"/>
      <w:bookmarkStart w:id="95" w:name="OLE_LINK2042"/>
      <w:bookmarkStart w:id="96" w:name="OLE_LINK2063"/>
      <w:bookmarkStart w:id="97" w:name="OLE_LINK2120"/>
      <w:bookmarkStart w:id="98" w:name="OLE_LINK2158"/>
      <w:bookmarkStart w:id="99" w:name="OLE_LINK2180"/>
      <w:bookmarkStart w:id="100" w:name="OLE_LINK2253"/>
      <w:bookmarkStart w:id="101" w:name="OLE_LINK2217"/>
      <w:bookmarkStart w:id="102" w:name="OLE_LINK2236"/>
      <w:bookmarkStart w:id="103" w:name="OLE_LINK2268"/>
      <w:bookmarkStart w:id="104" w:name="OLE_LINK2279"/>
      <w:bookmarkStart w:id="105" w:name="OLE_LINK2313"/>
      <w:bookmarkStart w:id="106" w:name="OLE_LINK2319"/>
      <w:bookmarkStart w:id="107" w:name="OLE_LINK2320"/>
      <w:bookmarkStart w:id="108" w:name="OLE_LINK2366"/>
      <w:bookmarkStart w:id="109" w:name="OLE_LINK2372"/>
      <w:bookmarkStart w:id="110" w:name="OLE_LINK2384"/>
      <w:bookmarkStart w:id="111" w:name="OLE_LINK2464"/>
      <w:bookmarkStart w:id="112" w:name="OLE_LINK2492"/>
      <w:bookmarkStart w:id="113" w:name="OLE_LINK2532"/>
      <w:bookmarkStart w:id="114" w:name="OLE_LINK2405"/>
      <w:bookmarkStart w:id="115" w:name="OLE_LINK2406"/>
      <w:bookmarkStart w:id="116" w:name="OLE_LINK2425"/>
      <w:bookmarkStart w:id="117" w:name="OLE_LINK2478"/>
      <w:bookmarkStart w:id="118" w:name="OLE_LINK525"/>
      <w:bookmarkStart w:id="119" w:name="OLE_LINK894"/>
      <w:r w:rsidRPr="00FB6070">
        <w:rPr>
          <w:rFonts w:ascii="Book Antiqua" w:hAnsi="Book Antiqua" w:cs="宋体"/>
          <w:b/>
          <w:kern w:val="0"/>
          <w:sz w:val="24"/>
        </w:rPr>
        <w:t>Core tip:</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FB6070">
        <w:rPr>
          <w:rFonts w:ascii="Book Antiqua" w:hAnsi="Book Antiqua" w:cs="宋体"/>
          <w:kern w:val="0"/>
          <w:sz w:val="24"/>
        </w:rPr>
        <w:t xml:space="preserve"> </w:t>
      </w:r>
      <w:bookmarkStart w:id="120" w:name="OLE_LINK1226"/>
      <w:bookmarkStart w:id="121" w:name="OLE_LINK1227"/>
      <w:bookmarkStart w:id="122" w:name="OLE_LINK2554"/>
      <w:bookmarkStart w:id="123" w:name="OLE_LINK2555"/>
      <w:bookmarkStart w:id="124" w:name="OLE_LINK132"/>
      <w:bookmarkStart w:id="125" w:name="OLE_LINK133"/>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00D62EBE" w:rsidRPr="00FB6070">
        <w:rPr>
          <w:rFonts w:ascii="Book Antiqua" w:hAnsi="Book Antiqua" w:cs="宋体"/>
          <w:kern w:val="0"/>
          <w:sz w:val="24"/>
        </w:rPr>
        <w:t xml:space="preserve">Antianxiety and antidepressant agents are reportedly more effective in the treatment of functional dyspepsia than the regular first-line medications such as proton pump inhibitors and </w:t>
      </w:r>
      <w:proofErr w:type="spellStart"/>
      <w:r w:rsidR="00D62EBE" w:rsidRPr="00FB6070">
        <w:rPr>
          <w:rFonts w:ascii="Book Antiqua" w:hAnsi="Book Antiqua" w:cs="宋体"/>
          <w:kern w:val="0"/>
          <w:sz w:val="24"/>
        </w:rPr>
        <w:t>prokinetics</w:t>
      </w:r>
      <w:proofErr w:type="spellEnd"/>
      <w:r w:rsidR="00D62EBE" w:rsidRPr="00FB6070">
        <w:rPr>
          <w:rFonts w:ascii="Book Antiqua" w:hAnsi="Book Antiqua" w:cs="宋体"/>
          <w:kern w:val="0"/>
          <w:sz w:val="24"/>
        </w:rPr>
        <w:t>. However, their e</w:t>
      </w:r>
      <w:r w:rsidR="00A123C1" w:rsidRPr="00FB6070">
        <w:rPr>
          <w:rFonts w:ascii="Book Antiqua" w:hAnsi="Book Antiqua" w:cs="宋体"/>
          <w:kern w:val="0"/>
          <w:sz w:val="24"/>
        </w:rPr>
        <w:t xml:space="preserve">fficacies are </w:t>
      </w:r>
      <w:r w:rsidR="00AE0C5C" w:rsidRPr="00FB6070">
        <w:rPr>
          <w:rFonts w:ascii="Book Antiqua" w:hAnsi="Book Antiqua" w:cs="宋体"/>
          <w:kern w:val="0"/>
          <w:sz w:val="24"/>
        </w:rPr>
        <w:t>great</w:t>
      </w:r>
      <w:r w:rsidR="00A123C1" w:rsidRPr="00FB6070">
        <w:rPr>
          <w:rFonts w:ascii="Book Antiqua" w:hAnsi="Book Antiqua" w:cs="宋体"/>
          <w:kern w:val="0"/>
          <w:sz w:val="24"/>
        </w:rPr>
        <w:t xml:space="preserve">ly hindered by the poor compliance of the </w:t>
      </w:r>
      <w:bookmarkStart w:id="126" w:name="OLE_LINK8"/>
      <w:bookmarkStart w:id="127" w:name="OLE_LINK9"/>
      <w:r w:rsidR="00A123C1" w:rsidRPr="00FB6070">
        <w:rPr>
          <w:rFonts w:ascii="Book Antiqua" w:hAnsi="Book Antiqua" w:cs="宋体"/>
          <w:kern w:val="0"/>
          <w:sz w:val="24"/>
        </w:rPr>
        <w:t>functional dyspepsia</w:t>
      </w:r>
      <w:bookmarkEnd w:id="126"/>
      <w:bookmarkEnd w:id="127"/>
      <w:r w:rsidR="00A123C1" w:rsidRPr="00FB6070">
        <w:rPr>
          <w:rFonts w:ascii="Book Antiqua" w:hAnsi="Book Antiqua" w:cs="宋体"/>
          <w:kern w:val="0"/>
          <w:sz w:val="24"/>
        </w:rPr>
        <w:t xml:space="preserve"> patients. Appropriate clinician-patient communication about the reason for prescribing psychoactive drug that emphasized both the psychological and gastrointestinal mechanisms </w:t>
      </w:r>
      <w:r w:rsidR="00AE0C5C" w:rsidRPr="00FB6070">
        <w:rPr>
          <w:rFonts w:ascii="Book Antiqua" w:hAnsi="Book Antiqua" w:cs="宋体"/>
          <w:kern w:val="0"/>
          <w:sz w:val="24"/>
        </w:rPr>
        <w:t>might improve</w:t>
      </w:r>
      <w:r w:rsidR="00A123C1" w:rsidRPr="00FB6070">
        <w:rPr>
          <w:rFonts w:ascii="Book Antiqua" w:hAnsi="Book Antiqua" w:cs="宋体"/>
          <w:kern w:val="0"/>
          <w:sz w:val="24"/>
        </w:rPr>
        <w:t xml:space="preserve"> </w:t>
      </w:r>
      <w:r w:rsidR="00D62EBE" w:rsidRPr="00FB6070">
        <w:rPr>
          <w:rFonts w:ascii="Book Antiqua" w:hAnsi="Book Antiqua" w:cs="宋体"/>
          <w:kern w:val="0"/>
          <w:sz w:val="24"/>
        </w:rPr>
        <w:t xml:space="preserve">drug </w:t>
      </w:r>
      <w:r w:rsidR="00A123C1" w:rsidRPr="00FB6070">
        <w:rPr>
          <w:rFonts w:ascii="Book Antiqua" w:hAnsi="Book Antiqua" w:cs="宋体"/>
          <w:kern w:val="0"/>
          <w:sz w:val="24"/>
        </w:rPr>
        <w:t>adherence</w:t>
      </w:r>
      <w:r w:rsidR="00D62EBE" w:rsidRPr="00FB6070">
        <w:rPr>
          <w:rFonts w:ascii="Book Antiqua" w:hAnsi="Book Antiqua" w:cs="宋体"/>
          <w:kern w:val="0"/>
          <w:sz w:val="24"/>
        </w:rPr>
        <w:t xml:space="preserve"> </w:t>
      </w:r>
      <w:r w:rsidR="00A123C1" w:rsidRPr="00FB6070">
        <w:rPr>
          <w:rFonts w:ascii="Book Antiqua" w:hAnsi="Book Antiqua" w:cs="宋体"/>
          <w:kern w:val="0"/>
          <w:sz w:val="24"/>
        </w:rPr>
        <w:t>and thus contributed to improvements in their clinical outcomes.</w:t>
      </w:r>
    </w:p>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14:paraId="209C34C0" w14:textId="77777777" w:rsidR="00A123C1" w:rsidRPr="00FB6070" w:rsidRDefault="00A123C1" w:rsidP="00AD5E32">
      <w:pPr>
        <w:autoSpaceDE w:val="0"/>
        <w:autoSpaceDN w:val="0"/>
        <w:adjustRightInd w:val="0"/>
        <w:snapToGrid w:val="0"/>
        <w:spacing w:line="360" w:lineRule="auto"/>
        <w:rPr>
          <w:rFonts w:ascii="Book Antiqua" w:hAnsi="Book Antiqua" w:cs="Univers-Bold"/>
          <w:b/>
          <w:bCs/>
          <w:kern w:val="0"/>
          <w:sz w:val="24"/>
        </w:rPr>
      </w:pPr>
    </w:p>
    <w:bookmarkEnd w:id="124"/>
    <w:bookmarkEnd w:id="125"/>
    <w:p w14:paraId="5AD416AD" w14:textId="1576CF68" w:rsidR="00022724" w:rsidRPr="00FB6070" w:rsidRDefault="00022724" w:rsidP="00022724">
      <w:pPr>
        <w:adjustRightInd w:val="0"/>
        <w:snapToGrid w:val="0"/>
        <w:spacing w:line="360" w:lineRule="auto"/>
        <w:rPr>
          <w:rFonts w:ascii="Book Antiqua" w:hAnsi="Book Antiqua"/>
          <w:sz w:val="24"/>
        </w:rPr>
      </w:pPr>
      <w:r w:rsidRPr="00FB6070">
        <w:rPr>
          <w:rFonts w:ascii="Book Antiqua" w:hAnsi="Book Antiqua" w:cs="Univers-Bold"/>
          <w:bCs/>
          <w:kern w:val="0"/>
          <w:sz w:val="24"/>
        </w:rPr>
        <w:t>Yan</w:t>
      </w:r>
      <w:r w:rsidRPr="00FB6070">
        <w:rPr>
          <w:rFonts w:ascii="Book Antiqua" w:hAnsi="Book Antiqua" w:cs="Univers-Bold" w:hint="eastAsia"/>
          <w:bCs/>
          <w:kern w:val="0"/>
          <w:sz w:val="24"/>
        </w:rPr>
        <w:t xml:space="preserve"> XJ</w:t>
      </w:r>
      <w:r w:rsidRPr="00FB6070">
        <w:rPr>
          <w:rFonts w:ascii="Book Antiqua" w:hAnsi="Book Antiqua" w:cs="Univers-Bold"/>
          <w:bCs/>
          <w:kern w:val="0"/>
          <w:sz w:val="24"/>
        </w:rPr>
        <w:t>, Li</w:t>
      </w:r>
      <w:r w:rsidRPr="00FB6070">
        <w:rPr>
          <w:rFonts w:ascii="Book Antiqua" w:hAnsi="Book Antiqua" w:cs="Univers-Bold" w:hint="eastAsia"/>
          <w:bCs/>
          <w:kern w:val="0"/>
          <w:sz w:val="24"/>
        </w:rPr>
        <w:t xml:space="preserve"> WT,</w:t>
      </w:r>
      <w:r w:rsidRPr="00FB6070">
        <w:rPr>
          <w:rFonts w:ascii="Book Antiqua" w:hAnsi="Book Antiqua" w:cs="Univers-Bold"/>
          <w:bCs/>
          <w:kern w:val="0"/>
          <w:sz w:val="24"/>
        </w:rPr>
        <w:t xml:space="preserve"> Chen</w:t>
      </w:r>
      <w:r w:rsidRPr="00FB6070">
        <w:rPr>
          <w:rFonts w:ascii="Book Antiqua" w:hAnsi="Book Antiqua" w:cs="Univers-Bold" w:hint="eastAsia"/>
          <w:bCs/>
          <w:kern w:val="0"/>
          <w:sz w:val="24"/>
        </w:rPr>
        <w:t xml:space="preserve"> X</w:t>
      </w:r>
      <w:r w:rsidRPr="00FB6070">
        <w:rPr>
          <w:rFonts w:ascii="Book Antiqua" w:hAnsi="Book Antiqua" w:cs="Univers-Bold"/>
          <w:bCs/>
          <w:kern w:val="0"/>
          <w:sz w:val="24"/>
        </w:rPr>
        <w:t>, Wang</w:t>
      </w:r>
      <w:r w:rsidRPr="00FB6070">
        <w:rPr>
          <w:rFonts w:ascii="Book Antiqua" w:hAnsi="Book Antiqua" w:cs="Univers-Bold" w:hint="eastAsia"/>
          <w:bCs/>
          <w:kern w:val="0"/>
          <w:sz w:val="24"/>
        </w:rPr>
        <w:t xml:space="preserve"> EM</w:t>
      </w:r>
      <w:r w:rsidRPr="00FB6070">
        <w:rPr>
          <w:rFonts w:ascii="Book Antiqua" w:hAnsi="Book Antiqua" w:cs="Univers-Bold"/>
          <w:bCs/>
          <w:kern w:val="0"/>
          <w:sz w:val="24"/>
        </w:rPr>
        <w:t>, Liu</w:t>
      </w:r>
      <w:r w:rsidRPr="00FB6070">
        <w:rPr>
          <w:rFonts w:ascii="Book Antiqua" w:hAnsi="Book Antiqua" w:cs="Univers-Bold" w:hint="eastAsia"/>
          <w:bCs/>
          <w:kern w:val="0"/>
          <w:sz w:val="24"/>
        </w:rPr>
        <w:t xml:space="preserve"> Q</w:t>
      </w:r>
      <w:r w:rsidRPr="00FB6070">
        <w:rPr>
          <w:rFonts w:ascii="Book Antiqua" w:hAnsi="Book Antiqua" w:cs="Univers-Bold"/>
          <w:bCs/>
          <w:kern w:val="0"/>
          <w:sz w:val="24"/>
        </w:rPr>
        <w:t xml:space="preserve">, </w:t>
      </w:r>
      <w:proofErr w:type="spellStart"/>
      <w:r w:rsidRPr="00FB6070">
        <w:rPr>
          <w:rFonts w:ascii="Book Antiqua" w:hAnsi="Book Antiqua" w:cs="Univers-Bold"/>
          <w:bCs/>
          <w:kern w:val="0"/>
          <w:sz w:val="24"/>
        </w:rPr>
        <w:t>Qiu</w:t>
      </w:r>
      <w:proofErr w:type="spellEnd"/>
      <w:r w:rsidRPr="00FB6070">
        <w:rPr>
          <w:rFonts w:ascii="Book Antiqua" w:hAnsi="Book Antiqua" w:cs="Univers-Bold" w:hint="eastAsia"/>
          <w:bCs/>
          <w:kern w:val="0"/>
          <w:sz w:val="24"/>
        </w:rPr>
        <w:t xml:space="preserve"> HY</w:t>
      </w:r>
      <w:r w:rsidRPr="00FB6070">
        <w:rPr>
          <w:rFonts w:ascii="Book Antiqua" w:hAnsi="Book Antiqua" w:cs="Univers-Bold"/>
          <w:bCs/>
          <w:kern w:val="0"/>
          <w:sz w:val="24"/>
        </w:rPr>
        <w:t>, Cao</w:t>
      </w:r>
      <w:r w:rsidRPr="00FB6070">
        <w:rPr>
          <w:rFonts w:ascii="Book Antiqua" w:hAnsi="Book Antiqua" w:cs="Univers-Bold" w:hint="eastAsia"/>
          <w:bCs/>
          <w:kern w:val="0"/>
          <w:sz w:val="24"/>
        </w:rPr>
        <w:t xml:space="preserve"> ZJ</w:t>
      </w:r>
      <w:r w:rsidRPr="00FB6070">
        <w:rPr>
          <w:rFonts w:ascii="Book Antiqua" w:hAnsi="Book Antiqua" w:cs="Univers-Bold"/>
          <w:bCs/>
          <w:kern w:val="0"/>
          <w:sz w:val="24"/>
        </w:rPr>
        <w:t>, Chen</w:t>
      </w:r>
      <w:r w:rsidRPr="00FB6070">
        <w:rPr>
          <w:rFonts w:ascii="Book Antiqua" w:hAnsi="Book Antiqua" w:cs="Univers-Bold" w:hint="eastAsia"/>
          <w:bCs/>
          <w:kern w:val="0"/>
          <w:sz w:val="24"/>
        </w:rPr>
        <w:t xml:space="preserve"> SL. </w:t>
      </w:r>
      <w:r w:rsidRPr="00FB6070">
        <w:rPr>
          <w:rFonts w:ascii="Book Antiqua" w:hAnsi="Book Antiqua" w:cs="Univers-Bold"/>
          <w:bCs/>
          <w:kern w:val="0"/>
          <w:sz w:val="24"/>
        </w:rPr>
        <w:t xml:space="preserve">Effect of clinician-patient communication on compliance with </w:t>
      </w:r>
      <w:proofErr w:type="spellStart"/>
      <w:r w:rsidRPr="00FB6070">
        <w:rPr>
          <w:rFonts w:ascii="Book Antiqua" w:hAnsi="Book Antiqua" w:cs="Univers-Bold"/>
          <w:bCs/>
          <w:kern w:val="0"/>
          <w:sz w:val="24"/>
        </w:rPr>
        <w:t>flupentixol-melitracen</w:t>
      </w:r>
      <w:proofErr w:type="spellEnd"/>
      <w:r w:rsidRPr="00FB6070">
        <w:rPr>
          <w:rFonts w:ascii="Book Antiqua" w:hAnsi="Book Antiqua" w:cs="Univers-Bold"/>
          <w:bCs/>
          <w:kern w:val="0"/>
          <w:sz w:val="24"/>
        </w:rPr>
        <w:t xml:space="preserve"> in </w:t>
      </w:r>
      <w:r w:rsidRPr="00FB6070">
        <w:rPr>
          <w:rFonts w:ascii="Book Antiqua" w:hAnsi="Book Antiqua" w:cs="Univers-Bold"/>
          <w:bCs/>
          <w:kern w:val="0"/>
          <w:sz w:val="24"/>
        </w:rPr>
        <w:lastRenderedPageBreak/>
        <w:t>functional dyspepsia patients</w:t>
      </w:r>
      <w:r w:rsidRPr="00FB6070">
        <w:rPr>
          <w:rFonts w:ascii="Book Antiqua" w:hAnsi="Book Antiqua" w:cs="Univers-Bold" w:hint="eastAsia"/>
          <w:bCs/>
          <w:kern w:val="0"/>
          <w:sz w:val="24"/>
        </w:rPr>
        <w:t>.</w:t>
      </w:r>
      <w:r w:rsidRPr="00FB6070">
        <w:rPr>
          <w:rFonts w:ascii="Book Antiqua" w:hAnsi="Book Antiqua"/>
          <w:i/>
          <w:sz w:val="24"/>
        </w:rPr>
        <w:t xml:space="preserve"> World J </w:t>
      </w:r>
      <w:proofErr w:type="spellStart"/>
      <w:r w:rsidRPr="00FB6070">
        <w:rPr>
          <w:rFonts w:ascii="Book Antiqua" w:hAnsi="Book Antiqua"/>
          <w:i/>
          <w:sz w:val="24"/>
        </w:rPr>
        <w:t>Gastroenterol</w:t>
      </w:r>
      <w:proofErr w:type="spellEnd"/>
      <w:r w:rsidRPr="00FB6070">
        <w:rPr>
          <w:rFonts w:ascii="Book Antiqua" w:hAnsi="Book Antiqua"/>
          <w:i/>
          <w:sz w:val="24"/>
        </w:rPr>
        <w:t xml:space="preserve"> </w:t>
      </w:r>
      <w:r w:rsidRPr="00FB6070">
        <w:rPr>
          <w:rFonts w:ascii="Book Antiqua" w:hAnsi="Book Antiqua" w:hint="eastAsia"/>
          <w:sz w:val="24"/>
        </w:rPr>
        <w:t>2015</w:t>
      </w:r>
      <w:r w:rsidRPr="00FB6070">
        <w:rPr>
          <w:rFonts w:ascii="Book Antiqua" w:hAnsi="Book Antiqua"/>
          <w:sz w:val="24"/>
        </w:rPr>
        <w:t xml:space="preserve">; </w:t>
      </w:r>
      <w:proofErr w:type="gramStart"/>
      <w:r w:rsidRPr="00FB6070">
        <w:rPr>
          <w:rFonts w:ascii="Book Antiqua" w:hAnsi="Book Antiqua"/>
          <w:sz w:val="24"/>
        </w:rPr>
        <w:t>In</w:t>
      </w:r>
      <w:proofErr w:type="gramEnd"/>
      <w:r w:rsidRPr="00FB6070">
        <w:rPr>
          <w:rFonts w:ascii="Book Antiqua" w:hAnsi="Book Antiqua"/>
          <w:sz w:val="24"/>
        </w:rPr>
        <w:t xml:space="preserve"> press</w:t>
      </w:r>
    </w:p>
    <w:p w14:paraId="1BE3E8DE" w14:textId="77777777" w:rsidR="00022724" w:rsidRPr="00FB6070" w:rsidRDefault="00022724" w:rsidP="00AD5E32">
      <w:pPr>
        <w:autoSpaceDE w:val="0"/>
        <w:autoSpaceDN w:val="0"/>
        <w:adjustRightInd w:val="0"/>
        <w:snapToGrid w:val="0"/>
        <w:spacing w:line="360" w:lineRule="auto"/>
        <w:rPr>
          <w:rFonts w:ascii="Book Antiqua" w:hAnsi="Book Antiqua" w:cs="Univers-Bold"/>
          <w:b/>
          <w:bCs/>
          <w:kern w:val="0"/>
          <w:sz w:val="24"/>
        </w:rPr>
      </w:pPr>
    </w:p>
    <w:p w14:paraId="147C294A" w14:textId="77777777" w:rsidR="000A427A" w:rsidRPr="00FB6070" w:rsidRDefault="000A427A" w:rsidP="00AD5E32">
      <w:pPr>
        <w:autoSpaceDE w:val="0"/>
        <w:autoSpaceDN w:val="0"/>
        <w:adjustRightInd w:val="0"/>
        <w:snapToGrid w:val="0"/>
        <w:spacing w:line="360" w:lineRule="auto"/>
        <w:rPr>
          <w:rFonts w:ascii="Book Antiqua" w:hAnsi="Book Antiqua" w:cs="Univers-Bold"/>
          <w:b/>
          <w:bCs/>
          <w:kern w:val="0"/>
          <w:sz w:val="24"/>
        </w:rPr>
      </w:pPr>
      <w:r w:rsidRPr="00FB6070">
        <w:rPr>
          <w:rFonts w:ascii="Book Antiqua" w:hAnsi="Book Antiqua" w:cs="Univers-Bold"/>
          <w:b/>
          <w:bCs/>
          <w:kern w:val="0"/>
          <w:sz w:val="24"/>
        </w:rPr>
        <w:t xml:space="preserve">INTRODUCTION </w:t>
      </w:r>
    </w:p>
    <w:p w14:paraId="7A48B400" w14:textId="54DAC339" w:rsidR="000A427A" w:rsidRPr="00FB6070" w:rsidRDefault="000A427A" w:rsidP="00AD5E32">
      <w:pPr>
        <w:autoSpaceDE w:val="0"/>
        <w:autoSpaceDN w:val="0"/>
        <w:adjustRightInd w:val="0"/>
        <w:snapToGrid w:val="0"/>
        <w:spacing w:line="360" w:lineRule="auto"/>
        <w:rPr>
          <w:rFonts w:ascii="Book Antiqua" w:hAnsi="Book Antiqua"/>
          <w:sz w:val="24"/>
        </w:rPr>
      </w:pPr>
      <w:r w:rsidRPr="00FB6070">
        <w:rPr>
          <w:rFonts w:ascii="Book Antiqua" w:hAnsi="Book Antiqua"/>
          <w:sz w:val="24"/>
        </w:rPr>
        <w:t>Functional dyspepsia (FD) is defined as persistent or recurrent pain or discomfort centered in the upper abdomen without organic diseases and has a prevalence of 8</w:t>
      </w:r>
      <w:r w:rsidR="00022724" w:rsidRPr="00FB6070">
        <w:rPr>
          <w:rFonts w:ascii="Book Antiqua" w:hAnsi="Book Antiqua" w:hint="eastAsia"/>
          <w:sz w:val="24"/>
        </w:rPr>
        <w:t>%</w:t>
      </w:r>
      <w:r w:rsidRPr="00FB6070">
        <w:rPr>
          <w:rFonts w:ascii="Book Antiqua" w:hAnsi="Book Antiqua"/>
          <w:sz w:val="24"/>
        </w:rPr>
        <w:t xml:space="preserve">-23% in Asian </w:t>
      </w:r>
      <w:proofErr w:type="gramStart"/>
      <w:r w:rsidRPr="00FB6070">
        <w:rPr>
          <w:rFonts w:ascii="Book Antiqua" w:hAnsi="Book Antiqua"/>
          <w:sz w:val="24"/>
        </w:rPr>
        <w:t>populations</w:t>
      </w:r>
      <w:r w:rsidRPr="00FB6070">
        <w:rPr>
          <w:rFonts w:ascii="Book Antiqua" w:hAnsi="Book Antiqua"/>
          <w:noProof/>
          <w:sz w:val="24"/>
          <w:vertAlign w:val="superscript"/>
        </w:rPr>
        <w:t>[</w:t>
      </w:r>
      <w:proofErr w:type="gramEnd"/>
      <w:r w:rsidRPr="00FB6070">
        <w:rPr>
          <w:rFonts w:ascii="Book Antiqua" w:hAnsi="Book Antiqua"/>
          <w:noProof/>
          <w:sz w:val="24"/>
          <w:vertAlign w:val="superscript"/>
        </w:rPr>
        <w:t>1]</w:t>
      </w:r>
      <w:r w:rsidRPr="00FB6070">
        <w:rPr>
          <w:rFonts w:ascii="Book Antiqua" w:hAnsi="Book Antiqua"/>
          <w:sz w:val="24"/>
        </w:rPr>
        <w:t xml:space="preserve">. Although the pathogenesis of FD remains unclear, epidemiological studies suggest an important role of psychosocial or psychiatric factors, particularly anxiety and </w:t>
      </w:r>
      <w:proofErr w:type="gramStart"/>
      <w:r w:rsidRPr="00FB6070">
        <w:rPr>
          <w:rFonts w:ascii="Book Antiqua" w:hAnsi="Book Antiqua"/>
          <w:sz w:val="24"/>
        </w:rPr>
        <w:t>depression</w:t>
      </w:r>
      <w:r w:rsidR="00022724" w:rsidRPr="00FB6070">
        <w:rPr>
          <w:rFonts w:ascii="Book Antiqua" w:hAnsi="Book Antiqua"/>
          <w:noProof/>
          <w:sz w:val="24"/>
          <w:vertAlign w:val="superscript"/>
        </w:rPr>
        <w:t>[</w:t>
      </w:r>
      <w:proofErr w:type="gramEnd"/>
      <w:r w:rsidR="00022724" w:rsidRPr="00FB6070">
        <w:rPr>
          <w:rFonts w:ascii="Book Antiqua" w:hAnsi="Book Antiqua"/>
          <w:noProof/>
          <w:sz w:val="24"/>
          <w:vertAlign w:val="superscript"/>
        </w:rPr>
        <w:t>2,</w:t>
      </w:r>
      <w:r w:rsidRPr="00FB6070">
        <w:rPr>
          <w:rFonts w:ascii="Book Antiqua" w:hAnsi="Book Antiqua"/>
          <w:noProof/>
          <w:sz w:val="24"/>
          <w:vertAlign w:val="superscript"/>
        </w:rPr>
        <w:t>3]</w:t>
      </w:r>
      <w:r w:rsidRPr="00FB6070">
        <w:rPr>
          <w:rFonts w:ascii="Book Antiqua" w:hAnsi="Book Antiqua"/>
          <w:sz w:val="24"/>
        </w:rPr>
        <w:t xml:space="preserve">. Accumulating evidence shows that the prevalence of depression and anxiety are higher among FD patients than the general population and patients with organic </w:t>
      </w:r>
      <w:proofErr w:type="gramStart"/>
      <w:r w:rsidRPr="00FB6070">
        <w:rPr>
          <w:rFonts w:ascii="Book Antiqua" w:hAnsi="Book Antiqua"/>
          <w:sz w:val="24"/>
        </w:rPr>
        <w:t>dyspepsia</w:t>
      </w:r>
      <w:r w:rsidRPr="00FB6070">
        <w:rPr>
          <w:rFonts w:ascii="Book Antiqua" w:hAnsi="Book Antiqua"/>
          <w:noProof/>
          <w:sz w:val="24"/>
          <w:vertAlign w:val="superscript"/>
        </w:rPr>
        <w:t>[</w:t>
      </w:r>
      <w:proofErr w:type="gramEnd"/>
      <w:r w:rsidRPr="00FB6070">
        <w:rPr>
          <w:rFonts w:ascii="Book Antiqua" w:hAnsi="Book Antiqua"/>
          <w:noProof/>
          <w:sz w:val="24"/>
          <w:vertAlign w:val="superscript"/>
        </w:rPr>
        <w:t>4-6]</w:t>
      </w:r>
      <w:r w:rsidRPr="00FB6070">
        <w:rPr>
          <w:rFonts w:ascii="Book Antiqua" w:hAnsi="Book Antiqua"/>
          <w:sz w:val="24"/>
        </w:rPr>
        <w:t>.</w:t>
      </w:r>
    </w:p>
    <w:p w14:paraId="522E6613" w14:textId="3ED50BE2" w:rsidR="000A427A" w:rsidRPr="00FB6070" w:rsidRDefault="000A427A" w:rsidP="00022724">
      <w:pPr>
        <w:autoSpaceDE w:val="0"/>
        <w:autoSpaceDN w:val="0"/>
        <w:adjustRightInd w:val="0"/>
        <w:snapToGrid w:val="0"/>
        <w:spacing w:line="360" w:lineRule="auto"/>
        <w:ind w:firstLineChars="100" w:firstLine="240"/>
        <w:rPr>
          <w:rFonts w:ascii="Book Antiqua" w:hAnsi="Book Antiqua"/>
          <w:sz w:val="24"/>
        </w:rPr>
      </w:pPr>
      <w:r w:rsidRPr="00FB6070">
        <w:rPr>
          <w:rFonts w:ascii="Book Antiqua" w:hAnsi="Book Antiqua"/>
          <w:sz w:val="24"/>
        </w:rPr>
        <w:t xml:space="preserve">Antianxiety and antidepressant agents are reportedly more effective in the treatment of FD than the regular first-line medications such as proton pump inhibitors (PPIs) and </w:t>
      </w:r>
      <w:proofErr w:type="spellStart"/>
      <w:proofErr w:type="gramStart"/>
      <w:r w:rsidRPr="00FB6070">
        <w:rPr>
          <w:rFonts w:ascii="Book Antiqua" w:hAnsi="Book Antiqua"/>
          <w:sz w:val="24"/>
        </w:rPr>
        <w:t>prokinetics</w:t>
      </w:r>
      <w:proofErr w:type="spellEnd"/>
      <w:r w:rsidRPr="00FB6070">
        <w:rPr>
          <w:rFonts w:ascii="Book Antiqua" w:hAnsi="Book Antiqua"/>
          <w:noProof/>
          <w:sz w:val="24"/>
          <w:vertAlign w:val="superscript"/>
        </w:rPr>
        <w:t>[</w:t>
      </w:r>
      <w:proofErr w:type="gramEnd"/>
      <w:r w:rsidRPr="00FB6070">
        <w:rPr>
          <w:rFonts w:ascii="Book Antiqua" w:hAnsi="Book Antiqua"/>
          <w:noProof/>
          <w:sz w:val="24"/>
          <w:vertAlign w:val="superscript"/>
        </w:rPr>
        <w:t>7-9]</w:t>
      </w:r>
      <w:r w:rsidRPr="00FB6070">
        <w:rPr>
          <w:rFonts w:ascii="Book Antiqua" w:hAnsi="Book Antiqua"/>
          <w:sz w:val="24"/>
        </w:rPr>
        <w:t xml:space="preserve">. However, the efficacies of antianxiety and antidepressant agents in clinical practice are usually hindered by the poor compliance of the patients. It has been reported that approximately 28% and 43% of depressed patients discontinue medications against medical advice in their first and second months of antidepressant therapy, </w:t>
      </w:r>
      <w:proofErr w:type="gramStart"/>
      <w:r w:rsidRPr="00FB6070">
        <w:rPr>
          <w:rFonts w:ascii="Book Antiqua" w:hAnsi="Book Antiqua"/>
          <w:sz w:val="24"/>
        </w:rPr>
        <w:t>respectively</w:t>
      </w:r>
      <w:r w:rsidR="00022724" w:rsidRPr="00FB6070">
        <w:rPr>
          <w:rFonts w:ascii="Book Antiqua" w:hAnsi="Book Antiqua"/>
          <w:noProof/>
          <w:sz w:val="24"/>
          <w:vertAlign w:val="superscript"/>
        </w:rPr>
        <w:t>[</w:t>
      </w:r>
      <w:proofErr w:type="gramEnd"/>
      <w:r w:rsidR="00022724" w:rsidRPr="00FB6070">
        <w:rPr>
          <w:rFonts w:ascii="Book Antiqua" w:hAnsi="Book Antiqua"/>
          <w:noProof/>
          <w:sz w:val="24"/>
          <w:vertAlign w:val="superscript"/>
        </w:rPr>
        <w:t>10,</w:t>
      </w:r>
      <w:r w:rsidRPr="00FB6070">
        <w:rPr>
          <w:rFonts w:ascii="Book Antiqua" w:hAnsi="Book Antiqua"/>
          <w:noProof/>
          <w:sz w:val="24"/>
          <w:vertAlign w:val="superscript"/>
        </w:rPr>
        <w:t>11]</w:t>
      </w:r>
      <w:r w:rsidRPr="00FB6070">
        <w:rPr>
          <w:rFonts w:ascii="Book Antiqua" w:hAnsi="Book Antiqua"/>
          <w:sz w:val="24"/>
        </w:rPr>
        <w:t xml:space="preserve">. Compliance with </w:t>
      </w:r>
      <w:r w:rsidRPr="00FB6070">
        <w:rPr>
          <w:rFonts w:ascii="Book Antiqua" w:hAnsi="Book Antiqua"/>
          <w:kern w:val="0"/>
          <w:sz w:val="24"/>
        </w:rPr>
        <w:t xml:space="preserve">psychoactive drug regimens in </w:t>
      </w:r>
      <w:r w:rsidRPr="00FB6070">
        <w:rPr>
          <w:rFonts w:ascii="Book Antiqua" w:hAnsi="Book Antiqua"/>
          <w:sz w:val="24"/>
        </w:rPr>
        <w:t xml:space="preserve">China is even worse because Chinese people are typically ashamed to admit their psychosocial problems to physicians due to fear of being labeled </w:t>
      </w:r>
      <w:proofErr w:type="gramStart"/>
      <w:r w:rsidRPr="00FB6070">
        <w:rPr>
          <w:rFonts w:ascii="Book Antiqua" w:hAnsi="Book Antiqua"/>
          <w:sz w:val="24"/>
        </w:rPr>
        <w:t>insane</w:t>
      </w:r>
      <w:r w:rsidRPr="00FB6070">
        <w:rPr>
          <w:rFonts w:ascii="Book Antiqua" w:hAnsi="Book Antiqua"/>
          <w:noProof/>
          <w:sz w:val="24"/>
          <w:vertAlign w:val="superscript"/>
        </w:rPr>
        <w:t>[</w:t>
      </w:r>
      <w:proofErr w:type="gramEnd"/>
      <w:r w:rsidRPr="00FB6070">
        <w:rPr>
          <w:rFonts w:ascii="Book Antiqua" w:hAnsi="Book Antiqua"/>
          <w:noProof/>
          <w:sz w:val="24"/>
          <w:vertAlign w:val="superscript"/>
        </w:rPr>
        <w:t>12]</w:t>
      </w:r>
      <w:r w:rsidRPr="00FB6070">
        <w:rPr>
          <w:rFonts w:ascii="Book Antiqua" w:hAnsi="Book Antiqua"/>
          <w:sz w:val="24"/>
        </w:rPr>
        <w:t xml:space="preserve">. Regarding FD patients, many refuse to admit that they are experiencing depression or anxiety and thus are resistant to </w:t>
      </w:r>
      <w:r w:rsidRPr="00FB6070">
        <w:rPr>
          <w:rFonts w:ascii="Book Antiqua" w:hAnsi="Book Antiqua"/>
          <w:kern w:val="0"/>
          <w:sz w:val="24"/>
        </w:rPr>
        <w:t>psychoactive</w:t>
      </w:r>
      <w:r w:rsidRPr="00FB6070">
        <w:rPr>
          <w:rFonts w:ascii="Book Antiqua" w:hAnsi="Book Antiqua"/>
          <w:sz w:val="24"/>
        </w:rPr>
        <w:t xml:space="preserve"> medication. Moreover, doctor-patient relationships have become frayed in recent years in China, and many patients distrust </w:t>
      </w:r>
      <w:proofErr w:type="gramStart"/>
      <w:r w:rsidRPr="00FB6070">
        <w:rPr>
          <w:rFonts w:ascii="Book Antiqua" w:hAnsi="Book Antiqua"/>
          <w:sz w:val="24"/>
        </w:rPr>
        <w:t>doctors</w:t>
      </w:r>
      <w:r w:rsidRPr="00FB6070">
        <w:rPr>
          <w:rFonts w:ascii="Book Antiqua" w:hAnsi="Book Antiqua"/>
          <w:noProof/>
          <w:sz w:val="24"/>
          <w:vertAlign w:val="superscript"/>
        </w:rPr>
        <w:t>[</w:t>
      </w:r>
      <w:proofErr w:type="gramEnd"/>
      <w:r w:rsidRPr="00FB6070">
        <w:rPr>
          <w:rFonts w:ascii="Book Antiqua" w:hAnsi="Book Antiqua"/>
          <w:noProof/>
          <w:sz w:val="24"/>
          <w:vertAlign w:val="superscript"/>
        </w:rPr>
        <w:t>13]</w:t>
      </w:r>
      <w:r w:rsidRPr="00FB6070">
        <w:rPr>
          <w:rFonts w:ascii="Book Antiqua" w:hAnsi="Book Antiqua"/>
          <w:sz w:val="24"/>
        </w:rPr>
        <w:t xml:space="preserve">. This distrust might become another obstacle to </w:t>
      </w:r>
      <w:bookmarkStart w:id="128" w:name="OLE_LINK15"/>
      <w:bookmarkStart w:id="129" w:name="OLE_LINK16"/>
      <w:r w:rsidRPr="00FB6070">
        <w:rPr>
          <w:rFonts w:ascii="Book Antiqua" w:hAnsi="Book Antiqua"/>
          <w:sz w:val="24"/>
        </w:rPr>
        <w:t>drug compliance</w:t>
      </w:r>
      <w:bookmarkEnd w:id="128"/>
      <w:bookmarkEnd w:id="129"/>
      <w:r w:rsidRPr="00FB6070">
        <w:rPr>
          <w:rFonts w:ascii="Book Antiqua" w:hAnsi="Book Antiqua"/>
          <w:sz w:val="24"/>
        </w:rPr>
        <w:t xml:space="preserve"> among FD patients. </w:t>
      </w:r>
    </w:p>
    <w:p w14:paraId="590ECD54" w14:textId="31F63485" w:rsidR="000A427A" w:rsidRPr="00FB6070" w:rsidRDefault="000A427A" w:rsidP="00022724">
      <w:pPr>
        <w:autoSpaceDE w:val="0"/>
        <w:autoSpaceDN w:val="0"/>
        <w:adjustRightInd w:val="0"/>
        <w:snapToGrid w:val="0"/>
        <w:spacing w:line="360" w:lineRule="auto"/>
        <w:ind w:firstLineChars="100" w:firstLine="240"/>
        <w:rPr>
          <w:rStyle w:val="a3"/>
          <w:rFonts w:ascii="Book Antiqua" w:hAnsi="Book Antiqua"/>
          <w:sz w:val="24"/>
          <w:szCs w:val="24"/>
        </w:rPr>
      </w:pPr>
      <w:r w:rsidRPr="00FB6070">
        <w:rPr>
          <w:rFonts w:ascii="Book Antiqua" w:hAnsi="Book Antiqua"/>
          <w:sz w:val="24"/>
        </w:rPr>
        <w:t xml:space="preserve">Many factors can affect medication compliance. Inadequate physician-patient communication seems to be the leading cause of poor </w:t>
      </w:r>
      <w:proofErr w:type="gramStart"/>
      <w:r w:rsidRPr="00FB6070">
        <w:rPr>
          <w:rFonts w:ascii="Book Antiqua" w:hAnsi="Book Antiqua"/>
          <w:sz w:val="24"/>
        </w:rPr>
        <w:t>compliance</w:t>
      </w:r>
      <w:r w:rsidRPr="00FB6070">
        <w:rPr>
          <w:rFonts w:ascii="Book Antiqua" w:hAnsi="Book Antiqua"/>
          <w:noProof/>
          <w:sz w:val="24"/>
          <w:vertAlign w:val="superscript"/>
        </w:rPr>
        <w:t>[</w:t>
      </w:r>
      <w:proofErr w:type="gramEnd"/>
      <w:r w:rsidRPr="00FB6070">
        <w:rPr>
          <w:rFonts w:ascii="Book Antiqua" w:hAnsi="Book Antiqua"/>
          <w:noProof/>
          <w:sz w:val="24"/>
          <w:vertAlign w:val="superscript"/>
        </w:rPr>
        <w:t>14]</w:t>
      </w:r>
      <w:r w:rsidRPr="00FB6070">
        <w:rPr>
          <w:rFonts w:ascii="Book Antiqua" w:hAnsi="Book Antiqua"/>
          <w:sz w:val="24"/>
        </w:rPr>
        <w:t xml:space="preserve">. In mental health care, improving clinician-patient communication leads to increased patient </w:t>
      </w:r>
      <w:proofErr w:type="gramStart"/>
      <w:r w:rsidRPr="00FB6070">
        <w:rPr>
          <w:rFonts w:ascii="Book Antiqua" w:hAnsi="Book Antiqua"/>
          <w:sz w:val="24"/>
        </w:rPr>
        <w:t>adherence</w:t>
      </w:r>
      <w:r w:rsidRPr="00FB6070">
        <w:rPr>
          <w:rFonts w:ascii="Book Antiqua" w:hAnsi="Book Antiqua"/>
          <w:noProof/>
          <w:sz w:val="24"/>
          <w:vertAlign w:val="superscript"/>
        </w:rPr>
        <w:t>[</w:t>
      </w:r>
      <w:proofErr w:type="gramEnd"/>
      <w:r w:rsidRPr="00FB6070">
        <w:rPr>
          <w:rFonts w:ascii="Book Antiqua" w:hAnsi="Book Antiqua"/>
          <w:noProof/>
          <w:sz w:val="24"/>
          <w:vertAlign w:val="superscript"/>
        </w:rPr>
        <w:t>15]</w:t>
      </w:r>
      <w:r w:rsidRPr="00FB6070">
        <w:rPr>
          <w:rFonts w:ascii="Book Antiqua" w:hAnsi="Book Antiqua"/>
          <w:sz w:val="24"/>
        </w:rPr>
        <w:t xml:space="preserve">. Regarding FD patients, </w:t>
      </w:r>
      <w:bookmarkStart w:id="130" w:name="OLE_LINK3"/>
      <w:bookmarkStart w:id="131" w:name="OLE_LINK4"/>
      <w:r w:rsidRPr="00FB6070">
        <w:rPr>
          <w:rFonts w:ascii="Book Antiqua" w:hAnsi="Book Antiqua"/>
          <w:sz w:val="24"/>
        </w:rPr>
        <w:t>many hold the belief</w:t>
      </w:r>
      <w:bookmarkEnd w:id="130"/>
      <w:bookmarkEnd w:id="131"/>
      <w:r w:rsidRPr="00FB6070">
        <w:rPr>
          <w:rFonts w:ascii="Book Antiqua" w:hAnsi="Book Antiqua"/>
          <w:sz w:val="24"/>
        </w:rPr>
        <w:t xml:space="preserve"> that their gastrointestinal (GI) symptoms </w:t>
      </w:r>
      <w:r w:rsidRPr="00FB6070">
        <w:rPr>
          <w:rFonts w:ascii="Book Antiqua" w:hAnsi="Book Antiqua"/>
          <w:sz w:val="24"/>
        </w:rPr>
        <w:lastRenderedPageBreak/>
        <w:t xml:space="preserve">originate in the GI tract, and thus, they do not need </w:t>
      </w:r>
      <w:r w:rsidRPr="00FB6070">
        <w:rPr>
          <w:rFonts w:ascii="Book Antiqua" w:hAnsi="Book Antiqua"/>
          <w:kern w:val="0"/>
          <w:sz w:val="24"/>
        </w:rPr>
        <w:t>psychoactive</w:t>
      </w:r>
      <w:r w:rsidRPr="00FB6070">
        <w:rPr>
          <w:rFonts w:ascii="Book Antiqua" w:hAnsi="Book Antiqua"/>
          <w:sz w:val="24"/>
        </w:rPr>
        <w:t xml:space="preserve"> medication. In actuality, psychological condition can strongly affect GI functions, including motor, sensation and secretion functions, and </w:t>
      </w:r>
      <w:r w:rsidRPr="00FB6070">
        <w:rPr>
          <w:rFonts w:ascii="Book Antiqua" w:hAnsi="Book Antiqua"/>
          <w:kern w:val="0"/>
          <w:sz w:val="24"/>
        </w:rPr>
        <w:t>psychoactive drugs</w:t>
      </w:r>
      <w:r w:rsidRPr="00FB6070">
        <w:rPr>
          <w:rFonts w:ascii="Book Antiqua" w:hAnsi="Book Antiqua"/>
          <w:sz w:val="24"/>
        </w:rPr>
        <w:t xml:space="preserve"> might improve dyspepsia symptoms through both central</w:t>
      </w:r>
      <w:r w:rsidRPr="00FB6070">
        <w:rPr>
          <w:rFonts w:ascii="Book Antiqua" w:hAnsi="Book Antiqua"/>
          <w:noProof/>
          <w:sz w:val="24"/>
          <w:vertAlign w:val="superscript"/>
        </w:rPr>
        <w:t>[2]</w:t>
      </w:r>
      <w:r w:rsidRPr="00FB6070">
        <w:rPr>
          <w:rFonts w:ascii="Book Antiqua" w:hAnsi="Book Antiqua"/>
          <w:sz w:val="24"/>
        </w:rPr>
        <w:t xml:space="preserve"> and GI mechanisms</w:t>
      </w:r>
      <w:r w:rsidRPr="00FB6070">
        <w:rPr>
          <w:rFonts w:ascii="Book Antiqua" w:hAnsi="Book Antiqua"/>
          <w:noProof/>
          <w:sz w:val="24"/>
          <w:vertAlign w:val="superscript"/>
        </w:rPr>
        <w:t>[1</w:t>
      </w:r>
      <w:r w:rsidR="00A31A19" w:rsidRPr="00FB6070">
        <w:rPr>
          <w:rFonts w:ascii="Book Antiqua" w:hAnsi="Book Antiqua"/>
          <w:noProof/>
          <w:sz w:val="24"/>
          <w:vertAlign w:val="superscript"/>
        </w:rPr>
        <w:t>6,</w:t>
      </w:r>
      <w:r w:rsidRPr="00FB6070">
        <w:rPr>
          <w:rFonts w:ascii="Book Antiqua" w:hAnsi="Book Antiqua"/>
          <w:noProof/>
          <w:sz w:val="24"/>
          <w:vertAlign w:val="superscript"/>
        </w:rPr>
        <w:t>17]</w:t>
      </w:r>
      <w:r w:rsidRPr="00FB6070">
        <w:rPr>
          <w:rStyle w:val="a3"/>
          <w:rFonts w:ascii="Book Antiqua" w:hAnsi="Book Antiqua"/>
          <w:sz w:val="24"/>
          <w:szCs w:val="24"/>
        </w:rPr>
        <w:t xml:space="preserve">. Therefore, </w:t>
      </w:r>
      <w:r w:rsidRPr="00FB6070">
        <w:rPr>
          <w:rFonts w:ascii="Book Antiqua" w:hAnsi="Book Antiqua"/>
          <w:sz w:val="24"/>
        </w:rPr>
        <w:t xml:space="preserve">appropriate clinician-patient communication that provides explanations of the reasons for psychoactive drug prescriptions based on the mechanisms that underlie for generation of FD symptoms and the drugs’ effects might improve compliance with </w:t>
      </w:r>
      <w:r w:rsidRPr="00FB6070">
        <w:rPr>
          <w:rFonts w:ascii="Book Antiqua" w:hAnsi="Book Antiqua"/>
          <w:kern w:val="0"/>
          <w:sz w:val="24"/>
        </w:rPr>
        <w:t>psychoactive</w:t>
      </w:r>
      <w:r w:rsidRPr="00FB6070">
        <w:rPr>
          <w:rFonts w:ascii="Book Antiqua" w:hAnsi="Book Antiqua"/>
          <w:sz w:val="24"/>
        </w:rPr>
        <w:t xml:space="preserve"> agent regimens among FD patients</w:t>
      </w:r>
      <w:r w:rsidRPr="00FB6070">
        <w:rPr>
          <w:rFonts w:ascii="Book Antiqua" w:hAnsi="Book Antiqua"/>
          <w:bCs/>
          <w:sz w:val="24"/>
        </w:rPr>
        <w:t xml:space="preserve">. </w:t>
      </w:r>
    </w:p>
    <w:p w14:paraId="27E7F4F8" w14:textId="5CCA3850" w:rsidR="000A427A" w:rsidRPr="00FB6070" w:rsidRDefault="000A427A" w:rsidP="00A31A19">
      <w:pPr>
        <w:autoSpaceDE w:val="0"/>
        <w:autoSpaceDN w:val="0"/>
        <w:adjustRightInd w:val="0"/>
        <w:snapToGrid w:val="0"/>
        <w:spacing w:line="360" w:lineRule="auto"/>
        <w:ind w:firstLineChars="100" w:firstLine="240"/>
        <w:rPr>
          <w:rFonts w:ascii="Book Antiqua" w:hAnsi="Book Antiqua"/>
          <w:sz w:val="24"/>
        </w:rPr>
      </w:pPr>
      <w:r w:rsidRPr="00FB6070">
        <w:rPr>
          <w:rFonts w:ascii="Book Antiqua" w:hAnsi="Book Antiqua"/>
          <w:sz w:val="24"/>
        </w:rPr>
        <w:t xml:space="preserve">It has been reported that the combination of </w:t>
      </w:r>
      <w:proofErr w:type="spellStart"/>
      <w:r w:rsidRPr="00FB6070">
        <w:rPr>
          <w:rFonts w:ascii="Book Antiqua" w:hAnsi="Book Antiqua"/>
          <w:bCs/>
          <w:sz w:val="24"/>
        </w:rPr>
        <w:t>flupentixol</w:t>
      </w:r>
      <w:proofErr w:type="spellEnd"/>
      <w:r w:rsidRPr="00FB6070">
        <w:rPr>
          <w:rFonts w:ascii="Book Antiqua" w:hAnsi="Book Antiqua"/>
          <w:bCs/>
          <w:sz w:val="24"/>
        </w:rPr>
        <w:t xml:space="preserve"> and </w:t>
      </w:r>
      <w:proofErr w:type="spellStart"/>
      <w:r w:rsidRPr="00FB6070">
        <w:rPr>
          <w:rFonts w:ascii="Book Antiqua" w:hAnsi="Book Antiqua"/>
          <w:bCs/>
          <w:sz w:val="24"/>
        </w:rPr>
        <w:t>melitracen</w:t>
      </w:r>
      <w:proofErr w:type="spellEnd"/>
      <w:r w:rsidRPr="00FB6070">
        <w:rPr>
          <w:rFonts w:ascii="Book Antiqua" w:hAnsi="Book Antiqua"/>
          <w:bCs/>
          <w:sz w:val="24"/>
        </w:rPr>
        <w:t xml:space="preserve"> (FM) has both </w:t>
      </w:r>
      <w:r w:rsidRPr="00FB6070">
        <w:rPr>
          <w:rFonts w:ascii="Book Antiqua" w:hAnsi="Book Antiqua"/>
          <w:sz w:val="24"/>
        </w:rPr>
        <w:t xml:space="preserve">anxiolytic and antidepressant properties, and is </w:t>
      </w:r>
      <w:r w:rsidR="009465F0" w:rsidRPr="00FB6070">
        <w:rPr>
          <w:rFonts w:ascii="Book Antiqua" w:hAnsi="Book Antiqua"/>
          <w:sz w:val="24"/>
        </w:rPr>
        <w:t xml:space="preserve">proven to be safe and </w:t>
      </w:r>
      <w:r w:rsidRPr="00FB6070">
        <w:rPr>
          <w:rFonts w:ascii="Book Antiqua" w:hAnsi="Book Antiqua"/>
          <w:sz w:val="24"/>
        </w:rPr>
        <w:t xml:space="preserve">effective in the treatment of </w:t>
      </w:r>
      <w:proofErr w:type="gramStart"/>
      <w:r w:rsidRPr="00FB6070">
        <w:rPr>
          <w:rFonts w:ascii="Book Antiqua" w:hAnsi="Book Antiqua"/>
          <w:sz w:val="24"/>
        </w:rPr>
        <w:t>FD</w:t>
      </w:r>
      <w:r w:rsidRPr="00FB6070">
        <w:rPr>
          <w:rFonts w:ascii="Book Antiqua" w:hAnsi="Book Antiqua"/>
          <w:noProof/>
          <w:sz w:val="24"/>
          <w:vertAlign w:val="superscript"/>
        </w:rPr>
        <w:t>[</w:t>
      </w:r>
      <w:proofErr w:type="gramEnd"/>
      <w:r w:rsidRPr="00FB6070">
        <w:rPr>
          <w:rFonts w:ascii="Book Antiqua" w:hAnsi="Book Antiqua"/>
          <w:noProof/>
          <w:sz w:val="24"/>
          <w:vertAlign w:val="superscript"/>
        </w:rPr>
        <w:t>18]</w:t>
      </w:r>
      <w:r w:rsidRPr="00FB6070">
        <w:rPr>
          <w:rFonts w:ascii="Book Antiqua" w:hAnsi="Book Antiqua"/>
          <w:sz w:val="24"/>
        </w:rPr>
        <w:t xml:space="preserve">. </w:t>
      </w:r>
      <w:proofErr w:type="spellStart"/>
      <w:r w:rsidRPr="00FB6070">
        <w:rPr>
          <w:rFonts w:ascii="Book Antiqua" w:hAnsi="Book Antiqua"/>
          <w:sz w:val="24"/>
        </w:rPr>
        <w:t>Flupenthixol</w:t>
      </w:r>
      <w:proofErr w:type="spellEnd"/>
      <w:r w:rsidRPr="00FB6070">
        <w:rPr>
          <w:rFonts w:ascii="Book Antiqua" w:hAnsi="Book Antiqua"/>
          <w:sz w:val="24"/>
        </w:rPr>
        <w:t xml:space="preserve"> is a typical antipsychotic that antagonizes </w:t>
      </w:r>
      <w:hyperlink r:id="rId10" w:history="1">
        <w:r w:rsidRPr="00FB6070">
          <w:rPr>
            <w:rFonts w:ascii="Book Antiqua" w:hAnsi="Book Antiqua"/>
            <w:sz w:val="24"/>
          </w:rPr>
          <w:t>dopamine</w:t>
        </w:r>
      </w:hyperlink>
      <w:r w:rsidRPr="00FB6070">
        <w:rPr>
          <w:rFonts w:ascii="Book Antiqua" w:hAnsi="Book Antiqua"/>
          <w:sz w:val="24"/>
        </w:rPr>
        <w:t xml:space="preserve"> receptors and 5-hydroxytryptamine type 2 receptors (5-HT</w:t>
      </w:r>
      <w:r w:rsidRPr="00FB6070">
        <w:rPr>
          <w:rFonts w:ascii="Book Antiqua" w:hAnsi="Book Antiqua"/>
          <w:sz w:val="24"/>
          <w:vertAlign w:val="subscript"/>
        </w:rPr>
        <w:t>2</w:t>
      </w:r>
      <w:r w:rsidRPr="00FB6070">
        <w:rPr>
          <w:rFonts w:ascii="Book Antiqua" w:hAnsi="Book Antiqua"/>
          <w:sz w:val="24"/>
        </w:rPr>
        <w:t xml:space="preserve">). </w:t>
      </w:r>
      <w:proofErr w:type="spellStart"/>
      <w:r w:rsidRPr="00FB6070">
        <w:rPr>
          <w:rFonts w:ascii="Book Antiqua" w:hAnsi="Book Antiqua"/>
          <w:sz w:val="24"/>
        </w:rPr>
        <w:t>Melitracen</w:t>
      </w:r>
      <w:proofErr w:type="spellEnd"/>
      <w:r w:rsidRPr="00FB6070">
        <w:rPr>
          <w:rFonts w:ascii="Book Antiqua" w:hAnsi="Book Antiqua"/>
          <w:sz w:val="24"/>
        </w:rPr>
        <w:t xml:space="preserve"> is a </w:t>
      </w:r>
      <w:hyperlink r:id="rId11" w:history="1">
        <w:r w:rsidRPr="00FB6070">
          <w:rPr>
            <w:rFonts w:ascii="Book Antiqua" w:hAnsi="Book Antiqua"/>
            <w:sz w:val="24"/>
          </w:rPr>
          <w:t>tricyclic antidepressant</w:t>
        </w:r>
      </w:hyperlink>
      <w:r w:rsidRPr="00FB6070">
        <w:rPr>
          <w:rFonts w:ascii="Book Antiqua" w:hAnsi="Book Antiqua"/>
          <w:sz w:val="24"/>
        </w:rPr>
        <w:t xml:space="preserve"> that inhibits the re-uptake of norepinephrine and 5-HT. In the present study, we performed a randomized study to investigate whether appropriate clinician-patient communication could improve compliance with </w:t>
      </w:r>
      <w:r w:rsidRPr="00FB6070">
        <w:rPr>
          <w:rFonts w:ascii="Book Antiqua" w:hAnsi="Book Antiqua"/>
          <w:bCs/>
          <w:sz w:val="24"/>
        </w:rPr>
        <w:t>FM</w:t>
      </w:r>
      <w:r w:rsidRPr="00FB6070">
        <w:rPr>
          <w:rFonts w:ascii="Book Antiqua" w:hAnsi="Book Antiqua"/>
          <w:sz w:val="24"/>
        </w:rPr>
        <w:t xml:space="preserve"> treatment among FD patients with anxiety and depression and thus contribute to symptom relief. We also explored the correlation between compliance improvement and symptom relief in these patients.</w:t>
      </w:r>
    </w:p>
    <w:p w14:paraId="08ADA5B0" w14:textId="77777777" w:rsidR="000A427A" w:rsidRPr="00FB6070" w:rsidRDefault="000A427A" w:rsidP="00AD5E32">
      <w:pPr>
        <w:autoSpaceDE w:val="0"/>
        <w:autoSpaceDN w:val="0"/>
        <w:adjustRightInd w:val="0"/>
        <w:snapToGrid w:val="0"/>
        <w:spacing w:line="360" w:lineRule="auto"/>
        <w:ind w:firstLineChars="100" w:firstLine="240"/>
        <w:rPr>
          <w:rFonts w:ascii="Book Antiqua" w:hAnsi="Book Antiqua"/>
          <w:sz w:val="24"/>
        </w:rPr>
      </w:pPr>
    </w:p>
    <w:p w14:paraId="08BA1161" w14:textId="77777777" w:rsidR="000A427A" w:rsidRPr="00FB6070" w:rsidRDefault="000A427A" w:rsidP="00AD5E32">
      <w:pPr>
        <w:autoSpaceDE w:val="0"/>
        <w:autoSpaceDN w:val="0"/>
        <w:adjustRightInd w:val="0"/>
        <w:snapToGrid w:val="0"/>
        <w:spacing w:line="360" w:lineRule="auto"/>
        <w:rPr>
          <w:rFonts w:ascii="Book Antiqua" w:hAnsi="Book Antiqua" w:cs="Univers-Bold"/>
          <w:b/>
          <w:bCs/>
          <w:kern w:val="0"/>
          <w:sz w:val="24"/>
        </w:rPr>
      </w:pPr>
      <w:r w:rsidRPr="00FB6070">
        <w:rPr>
          <w:rFonts w:ascii="Book Antiqua" w:hAnsi="Book Antiqua" w:cs="Univers-Bold"/>
          <w:b/>
          <w:bCs/>
          <w:kern w:val="0"/>
          <w:sz w:val="24"/>
        </w:rPr>
        <w:t>MATERIALS AND METHODS</w:t>
      </w:r>
    </w:p>
    <w:p w14:paraId="653971CE" w14:textId="77777777" w:rsidR="000A427A" w:rsidRPr="00FB6070" w:rsidRDefault="000A427A" w:rsidP="00AD5E32">
      <w:pPr>
        <w:autoSpaceDE w:val="0"/>
        <w:autoSpaceDN w:val="0"/>
        <w:adjustRightInd w:val="0"/>
        <w:snapToGrid w:val="0"/>
        <w:spacing w:line="360" w:lineRule="auto"/>
        <w:rPr>
          <w:rFonts w:ascii="Book Antiqua" w:hAnsi="Book Antiqua" w:cs="ArialNarrow-BoldItalic"/>
          <w:b/>
          <w:bCs/>
          <w:i/>
          <w:iCs/>
          <w:kern w:val="0"/>
          <w:sz w:val="24"/>
        </w:rPr>
      </w:pPr>
      <w:r w:rsidRPr="00FB6070">
        <w:rPr>
          <w:rFonts w:ascii="Book Antiqua" w:hAnsi="Book Antiqua" w:cs="ArialNarrow-BoldItalic"/>
          <w:b/>
          <w:bCs/>
          <w:i/>
          <w:iCs/>
          <w:kern w:val="0"/>
          <w:sz w:val="24"/>
        </w:rPr>
        <w:t>Subjects</w:t>
      </w:r>
    </w:p>
    <w:p w14:paraId="67CFD52F" w14:textId="360A8C9A" w:rsidR="000A427A" w:rsidRPr="00FB6070" w:rsidRDefault="000A427A" w:rsidP="00AD5E32">
      <w:pPr>
        <w:autoSpaceDE w:val="0"/>
        <w:autoSpaceDN w:val="0"/>
        <w:adjustRightInd w:val="0"/>
        <w:snapToGrid w:val="0"/>
        <w:spacing w:line="360" w:lineRule="auto"/>
        <w:rPr>
          <w:rFonts w:ascii="Book Antiqua" w:hAnsi="Book Antiqua"/>
          <w:sz w:val="24"/>
        </w:rPr>
      </w:pPr>
      <w:r w:rsidRPr="00FB6070">
        <w:rPr>
          <w:rFonts w:ascii="Book Antiqua" w:hAnsi="Book Antiqua"/>
          <w:sz w:val="24"/>
        </w:rPr>
        <w:t>A total of 327 consecutive patients who were newly diagnosed with FD from May in 2013 to April in 2014 were recruited fr</w:t>
      </w:r>
      <w:r w:rsidR="00F80B4C" w:rsidRPr="00FB6070">
        <w:rPr>
          <w:rFonts w:ascii="Book Antiqua" w:hAnsi="Book Antiqua"/>
          <w:sz w:val="24"/>
        </w:rPr>
        <w:t xml:space="preserve">om GI outpatient clinics at </w:t>
      </w:r>
      <w:proofErr w:type="spellStart"/>
      <w:r w:rsidR="00F80B4C" w:rsidRPr="00FB6070">
        <w:rPr>
          <w:rFonts w:ascii="Book Antiqua" w:hAnsi="Book Antiqua"/>
          <w:sz w:val="24"/>
        </w:rPr>
        <w:t>Ren</w:t>
      </w:r>
      <w:r w:rsidR="00F80B4C" w:rsidRPr="00FB6070">
        <w:rPr>
          <w:rFonts w:ascii="Book Antiqua" w:hAnsi="Book Antiqua" w:hint="eastAsia"/>
          <w:sz w:val="24"/>
        </w:rPr>
        <w:t>j</w:t>
      </w:r>
      <w:r w:rsidRPr="00FB6070">
        <w:rPr>
          <w:rFonts w:ascii="Book Antiqua" w:hAnsi="Book Antiqua"/>
          <w:sz w:val="24"/>
        </w:rPr>
        <w:t>i</w:t>
      </w:r>
      <w:proofErr w:type="spellEnd"/>
      <w:r w:rsidRPr="00FB6070">
        <w:rPr>
          <w:rFonts w:ascii="Book Antiqua" w:hAnsi="Book Antiqua"/>
          <w:sz w:val="24"/>
        </w:rPr>
        <w:t xml:space="preserve"> Hospital. The study was explained to these patients as an evaluation of treatment satisfaction, and the principal purpose of assessing adherence was concealed. After a screening visit, 53 subjects were found to be ineligible for the study, and 12 withdrew. Thus, 262 patients were enrolled. The inclusion criteria were as follows: 18-65 years old; education level no lower than high school; met the ROME III criteria for FD; Hospital Anxiety and Depression </w:t>
      </w:r>
      <w:r w:rsidRPr="00FB6070">
        <w:rPr>
          <w:rFonts w:ascii="Book Antiqua" w:hAnsi="Book Antiqua"/>
          <w:sz w:val="24"/>
        </w:rPr>
        <w:lastRenderedPageBreak/>
        <w:t xml:space="preserve">Scale (HADS) score &gt; 8; absence of abnormalities in physical examination, laboratory tests (including a routine blood test, blood glucose, and liver function examination), abdominal ultrasonography and upper GI endoscopy within 6 </w:t>
      </w:r>
      <w:r w:rsidR="00F80B4C" w:rsidRPr="00FB6070">
        <w:rPr>
          <w:rFonts w:ascii="Book Antiqua" w:hAnsi="Book Antiqua" w:hint="eastAsia"/>
          <w:sz w:val="24"/>
        </w:rPr>
        <w:t>mo</w:t>
      </w:r>
      <w:r w:rsidRPr="00FB6070">
        <w:rPr>
          <w:rFonts w:ascii="Book Antiqua" w:hAnsi="Book Antiqua"/>
          <w:sz w:val="24"/>
        </w:rPr>
        <w:t xml:space="preserve">; and the absence of </w:t>
      </w:r>
      <w:r w:rsidRPr="00FB6070">
        <w:rPr>
          <w:rFonts w:ascii="Book Antiqua" w:hAnsi="Book Antiqua"/>
          <w:i/>
          <w:sz w:val="24"/>
        </w:rPr>
        <w:t>H. pylori</w:t>
      </w:r>
      <w:r w:rsidRPr="00FB6070">
        <w:rPr>
          <w:rFonts w:ascii="Book Antiqua" w:hAnsi="Book Antiqua"/>
          <w:sz w:val="24"/>
        </w:rPr>
        <w:t xml:space="preserve"> infection. The exclusion criteria were as follows: known allergy to </w:t>
      </w:r>
      <w:r w:rsidRPr="00FB6070">
        <w:rPr>
          <w:rFonts w:ascii="Book Antiqua" w:hAnsi="Book Antiqua"/>
          <w:bCs/>
          <w:sz w:val="24"/>
        </w:rPr>
        <w:t>omeprazole,</w:t>
      </w:r>
      <w:r w:rsidRPr="00FB6070">
        <w:rPr>
          <w:rFonts w:ascii="Book Antiqua" w:hAnsi="Book Antiqua"/>
          <w:sz w:val="24"/>
        </w:rPr>
        <w:t xml:space="preserve"> </w:t>
      </w:r>
      <w:proofErr w:type="spellStart"/>
      <w:r w:rsidRPr="00FB6070">
        <w:rPr>
          <w:rFonts w:ascii="Book Antiqua" w:hAnsi="Book Antiqua"/>
          <w:sz w:val="24"/>
        </w:rPr>
        <w:t>flupenthixol</w:t>
      </w:r>
      <w:proofErr w:type="spellEnd"/>
      <w:r w:rsidRPr="00FB6070">
        <w:rPr>
          <w:rFonts w:ascii="Book Antiqua" w:hAnsi="Book Antiqua"/>
          <w:sz w:val="24"/>
        </w:rPr>
        <w:t xml:space="preserve"> or </w:t>
      </w:r>
      <w:proofErr w:type="spellStart"/>
      <w:r w:rsidRPr="00FB6070">
        <w:rPr>
          <w:rFonts w:ascii="Book Antiqua" w:hAnsi="Book Antiqua"/>
          <w:sz w:val="24"/>
        </w:rPr>
        <w:t>melitracen</w:t>
      </w:r>
      <w:proofErr w:type="spellEnd"/>
      <w:r w:rsidRPr="00FB6070">
        <w:rPr>
          <w:rFonts w:ascii="Book Antiqua" w:hAnsi="Book Antiqua"/>
          <w:sz w:val="24"/>
        </w:rPr>
        <w:t>; any evidence of organic digestive diseases; reflux-related symptoms only (</w:t>
      </w:r>
      <w:r w:rsidRPr="00FB6070">
        <w:rPr>
          <w:rFonts w:ascii="Book Antiqua" w:hAnsi="Book Antiqua"/>
          <w:i/>
          <w:sz w:val="24"/>
        </w:rPr>
        <w:t>e.g</w:t>
      </w:r>
      <w:r w:rsidRPr="00FB6070">
        <w:rPr>
          <w:rFonts w:ascii="Book Antiqua" w:hAnsi="Book Antiqua"/>
          <w:sz w:val="24"/>
        </w:rPr>
        <w:t>., retrosternal pain, burning and regurgitation) or predominantly reflux-related symptoms; severe psychological symptoms that affected life and work; pregnancy or breastfeeding; recent myocardial infarction or cardiac arrhythmias; previous gastric surgery; and the use of PPIs, psychoactive drugs or other drugs that might affect gastric function within 6 months.</w:t>
      </w:r>
    </w:p>
    <w:p w14:paraId="4DC0AFDC" w14:textId="77777777" w:rsidR="00F80B4C" w:rsidRPr="00FB6070" w:rsidRDefault="00F80B4C" w:rsidP="00AD5E32">
      <w:pPr>
        <w:autoSpaceDE w:val="0"/>
        <w:autoSpaceDN w:val="0"/>
        <w:adjustRightInd w:val="0"/>
        <w:snapToGrid w:val="0"/>
        <w:spacing w:line="360" w:lineRule="auto"/>
        <w:rPr>
          <w:rFonts w:ascii="Book Antiqua" w:hAnsi="Book Antiqua" w:cs="ArialNarrow-BoldItalic"/>
          <w:b/>
          <w:bCs/>
          <w:i/>
          <w:iCs/>
          <w:kern w:val="0"/>
          <w:sz w:val="24"/>
        </w:rPr>
      </w:pPr>
    </w:p>
    <w:p w14:paraId="2B3254C0" w14:textId="77777777" w:rsidR="000A427A" w:rsidRPr="00FB6070" w:rsidRDefault="000A427A" w:rsidP="00AD5E32">
      <w:pPr>
        <w:autoSpaceDE w:val="0"/>
        <w:autoSpaceDN w:val="0"/>
        <w:adjustRightInd w:val="0"/>
        <w:snapToGrid w:val="0"/>
        <w:spacing w:line="360" w:lineRule="auto"/>
        <w:rPr>
          <w:rFonts w:ascii="Book Antiqua" w:hAnsi="Book Antiqua" w:cs="ArialNarrow-BoldItalic"/>
          <w:b/>
          <w:bCs/>
          <w:i/>
          <w:iCs/>
          <w:kern w:val="0"/>
          <w:sz w:val="24"/>
        </w:rPr>
      </w:pPr>
      <w:r w:rsidRPr="00FB6070">
        <w:rPr>
          <w:rFonts w:ascii="Book Antiqua" w:hAnsi="Book Antiqua" w:cs="ArialNarrow-BoldItalic"/>
          <w:b/>
          <w:bCs/>
          <w:i/>
          <w:iCs/>
          <w:kern w:val="0"/>
          <w:sz w:val="24"/>
        </w:rPr>
        <w:t xml:space="preserve">Study groups and interventions </w:t>
      </w:r>
    </w:p>
    <w:p w14:paraId="44EA1A13" w14:textId="1247A7A3" w:rsidR="000A427A" w:rsidRPr="00FB6070" w:rsidRDefault="000A427A" w:rsidP="00AD5E32">
      <w:pPr>
        <w:autoSpaceDE w:val="0"/>
        <w:autoSpaceDN w:val="0"/>
        <w:adjustRightInd w:val="0"/>
        <w:snapToGrid w:val="0"/>
        <w:spacing w:line="360" w:lineRule="auto"/>
        <w:rPr>
          <w:rFonts w:ascii="Book Antiqua" w:hAnsi="Book Antiqua"/>
          <w:sz w:val="24"/>
        </w:rPr>
      </w:pPr>
      <w:r w:rsidRPr="00FB6070">
        <w:rPr>
          <w:rFonts w:ascii="Book Antiqua" w:hAnsi="Book Antiqua"/>
          <w:sz w:val="24"/>
        </w:rPr>
        <w:t>This study was conducted according to the ethical principles of the Declaration of Helsinki and the requirements of local laws and regulations and was approved</w:t>
      </w:r>
      <w:r w:rsidR="00F80B4C" w:rsidRPr="00FB6070">
        <w:rPr>
          <w:rFonts w:ascii="Book Antiqua" w:hAnsi="Book Antiqua"/>
          <w:sz w:val="24"/>
        </w:rPr>
        <w:t xml:space="preserve"> by the Ethics Committee of </w:t>
      </w:r>
      <w:proofErr w:type="spellStart"/>
      <w:r w:rsidR="00F80B4C" w:rsidRPr="00FB6070">
        <w:rPr>
          <w:rFonts w:ascii="Book Antiqua" w:hAnsi="Book Antiqua"/>
          <w:sz w:val="24"/>
        </w:rPr>
        <w:t>Renji</w:t>
      </w:r>
      <w:proofErr w:type="spellEnd"/>
      <w:r w:rsidR="00F80B4C" w:rsidRPr="00FB6070">
        <w:rPr>
          <w:rFonts w:ascii="Book Antiqua" w:hAnsi="Book Antiqua"/>
          <w:sz w:val="24"/>
        </w:rPr>
        <w:t xml:space="preserve"> </w:t>
      </w:r>
      <w:r w:rsidRPr="00FB6070">
        <w:rPr>
          <w:rFonts w:ascii="Book Antiqua" w:hAnsi="Book Antiqua"/>
          <w:sz w:val="24"/>
        </w:rPr>
        <w:t>Hospital. Written informed consent was obtained from each participant prior to the study (Trial registration number: NCT01851863, ClinicalTrials.gov).</w:t>
      </w:r>
    </w:p>
    <w:p w14:paraId="63F719F3" w14:textId="2FD4EE0B" w:rsidR="000A427A" w:rsidRPr="00FB6070" w:rsidRDefault="000A427A" w:rsidP="00AD5E32">
      <w:pPr>
        <w:autoSpaceDE w:val="0"/>
        <w:autoSpaceDN w:val="0"/>
        <w:adjustRightInd w:val="0"/>
        <w:snapToGrid w:val="0"/>
        <w:spacing w:line="360" w:lineRule="auto"/>
        <w:ind w:firstLineChars="100" w:firstLine="240"/>
        <w:rPr>
          <w:rFonts w:ascii="Book Antiqua" w:hAnsi="Book Antiqua"/>
          <w:sz w:val="24"/>
        </w:rPr>
      </w:pPr>
      <w:r w:rsidRPr="00FB6070">
        <w:rPr>
          <w:rFonts w:ascii="Book Antiqua" w:hAnsi="Book Antiqua"/>
          <w:sz w:val="24"/>
        </w:rPr>
        <w:t xml:space="preserve">The enrolled subjects were randomized into four groups based on </w:t>
      </w:r>
      <w:bookmarkStart w:id="132" w:name="OLE_LINK5"/>
      <w:bookmarkStart w:id="133" w:name="OLE_LINK6"/>
      <w:r w:rsidRPr="00FB6070">
        <w:rPr>
          <w:rFonts w:ascii="Book Antiqua" w:hAnsi="Book Antiqua"/>
          <w:sz w:val="24"/>
        </w:rPr>
        <w:t>computer-generated random number</w:t>
      </w:r>
      <w:bookmarkEnd w:id="132"/>
      <w:bookmarkEnd w:id="133"/>
      <w:r w:rsidRPr="00FB6070">
        <w:rPr>
          <w:rFonts w:ascii="Book Antiqua" w:hAnsi="Book Antiqua"/>
          <w:sz w:val="24"/>
        </w:rPr>
        <w:t xml:space="preserve"> lists. The patients in Groups 1-3 received </w:t>
      </w:r>
      <w:r w:rsidRPr="00FB6070">
        <w:rPr>
          <w:rFonts w:ascii="Book Antiqua" w:hAnsi="Book Antiqua"/>
          <w:bCs/>
          <w:sz w:val="24"/>
        </w:rPr>
        <w:t>FM tablets</w:t>
      </w:r>
      <w:r w:rsidRPr="00FB6070">
        <w:rPr>
          <w:rFonts w:ascii="Book Antiqua" w:hAnsi="Book Antiqua"/>
          <w:sz w:val="24"/>
        </w:rPr>
        <w:t xml:space="preserve"> (</w:t>
      </w:r>
      <w:proofErr w:type="spellStart"/>
      <w:r w:rsidRPr="00FB6070">
        <w:rPr>
          <w:rFonts w:ascii="Book Antiqua" w:hAnsi="Book Antiqua"/>
          <w:sz w:val="24"/>
        </w:rPr>
        <w:t>flupenthixol</w:t>
      </w:r>
      <w:proofErr w:type="spellEnd"/>
      <w:r w:rsidRPr="00FB6070">
        <w:rPr>
          <w:rFonts w:ascii="Book Antiqua" w:hAnsi="Book Antiqua"/>
          <w:sz w:val="24"/>
        </w:rPr>
        <w:t xml:space="preserve"> 0.5 mg and </w:t>
      </w:r>
      <w:proofErr w:type="spellStart"/>
      <w:r w:rsidRPr="00FB6070">
        <w:rPr>
          <w:rFonts w:ascii="Book Antiqua" w:hAnsi="Book Antiqua"/>
          <w:sz w:val="24"/>
        </w:rPr>
        <w:t>melitracen</w:t>
      </w:r>
      <w:proofErr w:type="spellEnd"/>
      <w:r w:rsidRPr="00FB6070">
        <w:rPr>
          <w:rFonts w:ascii="Book Antiqua" w:hAnsi="Book Antiqua"/>
          <w:sz w:val="24"/>
        </w:rPr>
        <w:t xml:space="preserve"> 10 mg per day; </w:t>
      </w:r>
      <w:proofErr w:type="spellStart"/>
      <w:r w:rsidRPr="00FB6070">
        <w:rPr>
          <w:rFonts w:ascii="Book Antiqua" w:hAnsi="Book Antiqua"/>
          <w:sz w:val="24"/>
        </w:rPr>
        <w:t>Lundbeck</w:t>
      </w:r>
      <w:proofErr w:type="spellEnd"/>
      <w:r w:rsidRPr="00FB6070">
        <w:rPr>
          <w:rFonts w:ascii="Book Antiqua" w:hAnsi="Book Antiqua"/>
          <w:sz w:val="24"/>
        </w:rPr>
        <w:t xml:space="preserve"> A/S, Copenhagen, Denmark) plus omeprazole capsules (20 mg/</w:t>
      </w:r>
      <w:r w:rsidR="00481D4B" w:rsidRPr="00FB6070">
        <w:rPr>
          <w:rFonts w:ascii="Book Antiqua" w:hAnsi="Book Antiqua" w:hint="eastAsia"/>
          <w:sz w:val="24"/>
        </w:rPr>
        <w:t>d</w:t>
      </w:r>
      <w:r w:rsidRPr="00FB6070">
        <w:rPr>
          <w:rFonts w:ascii="Book Antiqua" w:hAnsi="Book Antiqua"/>
          <w:sz w:val="24"/>
        </w:rPr>
        <w:t xml:space="preserve">; Changzhou </w:t>
      </w:r>
      <w:proofErr w:type="spellStart"/>
      <w:r w:rsidRPr="00FB6070">
        <w:rPr>
          <w:rFonts w:ascii="Book Antiqua" w:hAnsi="Book Antiqua"/>
          <w:sz w:val="24"/>
        </w:rPr>
        <w:t>Siyao</w:t>
      </w:r>
      <w:proofErr w:type="spellEnd"/>
      <w:r w:rsidRPr="00FB6070">
        <w:rPr>
          <w:rFonts w:ascii="Book Antiqua" w:hAnsi="Book Antiqua"/>
          <w:sz w:val="24"/>
        </w:rPr>
        <w:t xml:space="preserve"> Pharm, Changzhou, China). The FM and omeprazole for one week’s dose was kept in separate containers for each patient. The patients in Group 4 received omeprazole alone. It is recommended that antidepressant and antianxiety drugs should be taken for a minimum of 6-8 </w:t>
      </w:r>
      <w:proofErr w:type="spellStart"/>
      <w:r w:rsidR="00481D4B" w:rsidRPr="00FB6070">
        <w:rPr>
          <w:rFonts w:ascii="Book Antiqua" w:hAnsi="Book Antiqua" w:hint="eastAsia"/>
          <w:sz w:val="24"/>
        </w:rPr>
        <w:t>wk</w:t>
      </w:r>
      <w:proofErr w:type="spellEnd"/>
      <w:r w:rsidRPr="00FB6070">
        <w:rPr>
          <w:rFonts w:ascii="Book Antiqua" w:hAnsi="Book Antiqua"/>
          <w:sz w:val="24"/>
        </w:rPr>
        <w:t xml:space="preserve"> at appropriate doses to guarantee their effects in patients with </w:t>
      </w:r>
      <w:r w:rsidR="00DB0B9B" w:rsidRPr="00FB6070">
        <w:rPr>
          <w:rFonts w:ascii="Book Antiqua" w:hAnsi="Book Antiqua"/>
          <w:sz w:val="24"/>
        </w:rPr>
        <w:t>functional gastrointestinal diseases (</w:t>
      </w:r>
      <w:r w:rsidRPr="00FB6070">
        <w:rPr>
          <w:rFonts w:ascii="Book Antiqua" w:hAnsi="Book Antiqua"/>
          <w:sz w:val="24"/>
        </w:rPr>
        <w:t>FGIDs</w:t>
      </w:r>
      <w:proofErr w:type="gramStart"/>
      <w:r w:rsidR="00DB0B9B" w:rsidRPr="00FB6070">
        <w:rPr>
          <w:rFonts w:ascii="Book Antiqua" w:hAnsi="Book Antiqua"/>
          <w:sz w:val="24"/>
        </w:rPr>
        <w:t>)</w:t>
      </w:r>
      <w:r w:rsidRPr="00FB6070">
        <w:rPr>
          <w:rFonts w:ascii="Book Antiqua" w:hAnsi="Book Antiqua"/>
          <w:noProof/>
          <w:sz w:val="24"/>
          <w:vertAlign w:val="superscript"/>
        </w:rPr>
        <w:t>[</w:t>
      </w:r>
      <w:proofErr w:type="gramEnd"/>
      <w:r w:rsidRPr="00FB6070">
        <w:rPr>
          <w:rFonts w:ascii="Book Antiqua" w:hAnsi="Book Antiqua"/>
          <w:noProof/>
          <w:sz w:val="24"/>
          <w:vertAlign w:val="superscript"/>
        </w:rPr>
        <w:t>19]</w:t>
      </w:r>
      <w:r w:rsidRPr="00FB6070">
        <w:rPr>
          <w:rFonts w:ascii="Book Antiqua" w:hAnsi="Book Antiqua"/>
          <w:sz w:val="24"/>
        </w:rPr>
        <w:t>. Therefore, the</w:t>
      </w:r>
      <w:r w:rsidRPr="00FB6070">
        <w:rPr>
          <w:rFonts w:ascii="Book Antiqua" w:hAnsi="Book Antiqua"/>
          <w:bCs/>
          <w:sz w:val="24"/>
        </w:rPr>
        <w:t xml:space="preserve"> treatment period in the present study was</w:t>
      </w:r>
      <w:r w:rsidRPr="00FB6070">
        <w:rPr>
          <w:rFonts w:ascii="Book Antiqua" w:hAnsi="Book Antiqua"/>
          <w:sz w:val="24"/>
        </w:rPr>
        <w:t xml:space="preserve"> set to 8 </w:t>
      </w:r>
      <w:r w:rsidR="00481D4B" w:rsidRPr="00FB6070">
        <w:rPr>
          <w:rFonts w:ascii="Book Antiqua" w:hAnsi="Book Antiqua" w:hint="eastAsia"/>
          <w:sz w:val="24"/>
        </w:rPr>
        <w:t>wk</w:t>
      </w:r>
      <w:r w:rsidRPr="00FB6070">
        <w:rPr>
          <w:rFonts w:ascii="Book Antiqua" w:hAnsi="Book Antiqua"/>
          <w:sz w:val="24"/>
        </w:rPr>
        <w:t xml:space="preserve">. </w:t>
      </w:r>
      <w:proofErr w:type="gramStart"/>
      <w:r w:rsidRPr="00FB6070">
        <w:rPr>
          <w:rFonts w:ascii="Book Antiqua" w:hAnsi="Book Antiqua"/>
          <w:sz w:val="24"/>
        </w:rPr>
        <w:t>Six</w:t>
      </w:r>
      <w:proofErr w:type="gramEnd"/>
      <w:r w:rsidRPr="00FB6070">
        <w:rPr>
          <w:rFonts w:ascii="Book Antiqua" w:hAnsi="Book Antiqua"/>
          <w:sz w:val="24"/>
        </w:rPr>
        <w:t xml:space="preserve"> doctors were trained in communicating with the patients according to the following </w:t>
      </w:r>
      <w:r w:rsidR="00E03E03" w:rsidRPr="00FB6070">
        <w:rPr>
          <w:rFonts w:ascii="Book Antiqua" w:hAnsi="Book Antiqua"/>
          <w:sz w:val="24"/>
        </w:rPr>
        <w:t>protocols</w:t>
      </w:r>
      <w:r w:rsidRPr="00FB6070">
        <w:rPr>
          <w:rFonts w:ascii="Book Antiqua" w:hAnsi="Book Antiqua"/>
          <w:sz w:val="24"/>
        </w:rPr>
        <w:t xml:space="preserve">. The patients in Group 1 were told the following: </w:t>
      </w:r>
      <w:r w:rsidR="00481D4B" w:rsidRPr="00FB6070">
        <w:rPr>
          <w:rFonts w:ascii="Book Antiqua" w:hAnsi="Book Antiqua" w:hint="eastAsia"/>
          <w:sz w:val="24"/>
        </w:rPr>
        <w:t>(</w:t>
      </w:r>
      <w:r w:rsidRPr="00FB6070">
        <w:rPr>
          <w:rFonts w:ascii="Book Antiqua" w:hAnsi="Book Antiqua"/>
          <w:sz w:val="24"/>
        </w:rPr>
        <w:t xml:space="preserve">1) the brain and gut interact with each </w:t>
      </w:r>
      <w:proofErr w:type="gramStart"/>
      <w:r w:rsidRPr="00FB6070">
        <w:rPr>
          <w:rFonts w:ascii="Book Antiqua" w:hAnsi="Book Antiqua"/>
          <w:sz w:val="24"/>
        </w:rPr>
        <w:t>other,</w:t>
      </w:r>
      <w:proofErr w:type="gramEnd"/>
      <w:r w:rsidRPr="00FB6070">
        <w:rPr>
          <w:rFonts w:ascii="Book Antiqua" w:hAnsi="Book Antiqua"/>
          <w:sz w:val="24"/>
        </w:rPr>
        <w:t xml:space="preserve"> and </w:t>
      </w:r>
      <w:r w:rsidRPr="00FB6070">
        <w:rPr>
          <w:rFonts w:ascii="Book Antiqua" w:hAnsi="Book Antiqua"/>
          <w:sz w:val="24"/>
        </w:rPr>
        <w:lastRenderedPageBreak/>
        <w:t>psychological conditions might affect GI functions and thus contribute to the development of FD symptoms. Therefore, GI symptoms in FD are attributable to both psychological and GI mechanisms</w:t>
      </w:r>
      <w:r w:rsidR="00481D4B" w:rsidRPr="00FB6070">
        <w:rPr>
          <w:rFonts w:ascii="Book Antiqua" w:hAnsi="Book Antiqua" w:hint="eastAsia"/>
          <w:sz w:val="24"/>
        </w:rPr>
        <w:t>;</w:t>
      </w:r>
      <w:r w:rsidRPr="00FB6070">
        <w:rPr>
          <w:rFonts w:ascii="Book Antiqua" w:hAnsi="Book Antiqua"/>
          <w:sz w:val="24"/>
        </w:rPr>
        <w:t xml:space="preserve"> </w:t>
      </w:r>
      <w:r w:rsidR="00481D4B" w:rsidRPr="00FB6070">
        <w:rPr>
          <w:rFonts w:ascii="Book Antiqua" w:hAnsi="Book Antiqua" w:hint="eastAsia"/>
          <w:sz w:val="24"/>
        </w:rPr>
        <w:t>and (</w:t>
      </w:r>
      <w:r w:rsidRPr="00FB6070">
        <w:rPr>
          <w:rFonts w:ascii="Book Antiqua" w:hAnsi="Book Antiqua"/>
          <w:sz w:val="24"/>
        </w:rPr>
        <w:t xml:space="preserve">2) </w:t>
      </w:r>
      <w:r w:rsidR="00481D4B" w:rsidRPr="00FB6070">
        <w:rPr>
          <w:rFonts w:ascii="Book Antiqua" w:hAnsi="Book Antiqua"/>
          <w:sz w:val="24"/>
        </w:rPr>
        <w:t xml:space="preserve">although </w:t>
      </w:r>
      <w:r w:rsidRPr="00FB6070">
        <w:rPr>
          <w:rFonts w:ascii="Book Antiqua" w:hAnsi="Book Antiqua"/>
          <w:bCs/>
          <w:sz w:val="24"/>
        </w:rPr>
        <w:t xml:space="preserve">FM is a psychoactive drug, </w:t>
      </w:r>
      <w:r w:rsidRPr="00FB6070">
        <w:rPr>
          <w:rFonts w:ascii="Book Antiqua" w:hAnsi="Book Antiqua"/>
          <w:sz w:val="24"/>
        </w:rPr>
        <w:t xml:space="preserve">it relieves FD symptoms through both psychological and GI mechanisms. In addition to producing improvements in GI functions through central actions, FM can directly modulate GI functions to relieve FD symptoms. The patients in Group 2 were told the following: </w:t>
      </w:r>
      <w:r w:rsidR="00481D4B" w:rsidRPr="00FB6070">
        <w:rPr>
          <w:rFonts w:ascii="Book Antiqua" w:hAnsi="Book Antiqua" w:hint="eastAsia"/>
          <w:sz w:val="24"/>
        </w:rPr>
        <w:t>(</w:t>
      </w:r>
      <w:r w:rsidRPr="00FB6070">
        <w:rPr>
          <w:rFonts w:ascii="Book Antiqua" w:hAnsi="Book Antiqua"/>
          <w:sz w:val="24"/>
        </w:rPr>
        <w:t>1) Their GI symptoms were attributable to somatization of their psychological problems; and</w:t>
      </w:r>
      <w:r w:rsidRPr="00FB6070">
        <w:rPr>
          <w:rFonts w:ascii="Book Antiqua" w:hAnsi="Book Antiqua"/>
          <w:bCs/>
          <w:sz w:val="24"/>
        </w:rPr>
        <w:t xml:space="preserve"> </w:t>
      </w:r>
      <w:r w:rsidR="00481D4B" w:rsidRPr="00FB6070">
        <w:rPr>
          <w:rFonts w:ascii="Book Antiqua" w:hAnsi="Book Antiqua" w:hint="eastAsia"/>
          <w:bCs/>
          <w:sz w:val="24"/>
        </w:rPr>
        <w:t>(</w:t>
      </w:r>
      <w:r w:rsidRPr="00FB6070">
        <w:rPr>
          <w:rFonts w:ascii="Book Antiqua" w:hAnsi="Book Antiqua"/>
          <w:bCs/>
          <w:sz w:val="24"/>
        </w:rPr>
        <w:t>2) FM</w:t>
      </w:r>
      <w:r w:rsidRPr="00FB6070">
        <w:rPr>
          <w:rFonts w:ascii="Book Antiqua" w:hAnsi="Book Antiqua"/>
          <w:sz w:val="24"/>
        </w:rPr>
        <w:t xml:space="preserve"> is an antipsychotic drug and primarily </w:t>
      </w:r>
      <w:r w:rsidRPr="00FB6070">
        <w:rPr>
          <w:rFonts w:ascii="Book Antiqua" w:hAnsi="Book Antiqua"/>
          <w:bCs/>
          <w:sz w:val="24"/>
        </w:rPr>
        <w:t>acts centrally</w:t>
      </w:r>
      <w:r w:rsidRPr="00FB6070">
        <w:rPr>
          <w:rFonts w:ascii="Book Antiqua" w:hAnsi="Book Antiqua"/>
          <w:sz w:val="24"/>
        </w:rPr>
        <w:t xml:space="preserve"> to alleviate FD symptoms by regulating the psychological condition. In Group 3, the patients were told only that </w:t>
      </w:r>
      <w:r w:rsidRPr="00FB6070">
        <w:rPr>
          <w:rFonts w:ascii="Book Antiqua" w:hAnsi="Book Antiqua"/>
          <w:bCs/>
          <w:sz w:val="24"/>
        </w:rPr>
        <w:t>FM</w:t>
      </w:r>
      <w:r w:rsidRPr="00FB6070">
        <w:rPr>
          <w:rFonts w:ascii="Book Antiqua" w:hAnsi="Book Antiqua"/>
          <w:sz w:val="24"/>
        </w:rPr>
        <w:t xml:space="preserve"> has been proven to be effective in FD treatment and were not provided additional explanations of the relationships between their GI symptoms and their psychological condition and the reasons for the prescription of </w:t>
      </w:r>
      <w:r w:rsidRPr="00FB6070">
        <w:rPr>
          <w:rFonts w:ascii="Book Antiqua" w:hAnsi="Book Antiqua"/>
          <w:bCs/>
          <w:sz w:val="24"/>
        </w:rPr>
        <w:t>FM</w:t>
      </w:r>
      <w:r w:rsidRPr="00FB6070">
        <w:rPr>
          <w:rFonts w:ascii="Book Antiqua" w:hAnsi="Book Antiqua"/>
          <w:sz w:val="24"/>
        </w:rPr>
        <w:t xml:space="preserve">. </w:t>
      </w:r>
    </w:p>
    <w:p w14:paraId="16BCDDF0" w14:textId="77777777" w:rsidR="00481D4B" w:rsidRPr="00FB6070" w:rsidRDefault="00481D4B" w:rsidP="00AD5E32">
      <w:pPr>
        <w:autoSpaceDE w:val="0"/>
        <w:autoSpaceDN w:val="0"/>
        <w:adjustRightInd w:val="0"/>
        <w:snapToGrid w:val="0"/>
        <w:spacing w:line="360" w:lineRule="auto"/>
        <w:rPr>
          <w:rFonts w:ascii="Book Antiqua" w:hAnsi="Book Antiqua" w:cs="ArialNarrow-BoldItalic"/>
          <w:b/>
          <w:bCs/>
          <w:i/>
          <w:iCs/>
          <w:kern w:val="0"/>
          <w:sz w:val="24"/>
        </w:rPr>
      </w:pPr>
    </w:p>
    <w:p w14:paraId="19AB7152" w14:textId="77777777" w:rsidR="000A427A" w:rsidRPr="00FB6070" w:rsidRDefault="000A427A" w:rsidP="00AD5E32">
      <w:pPr>
        <w:autoSpaceDE w:val="0"/>
        <w:autoSpaceDN w:val="0"/>
        <w:adjustRightInd w:val="0"/>
        <w:snapToGrid w:val="0"/>
        <w:spacing w:line="360" w:lineRule="auto"/>
        <w:rPr>
          <w:rFonts w:ascii="Book Antiqua" w:hAnsi="Book Antiqua" w:cs="ArialNarrow-BoldItalic"/>
          <w:b/>
          <w:bCs/>
          <w:i/>
          <w:iCs/>
          <w:kern w:val="0"/>
          <w:sz w:val="24"/>
        </w:rPr>
      </w:pPr>
      <w:r w:rsidRPr="00FB6070">
        <w:rPr>
          <w:rFonts w:ascii="Book Antiqua" w:hAnsi="Book Antiqua" w:cs="ArialNarrow-BoldItalic"/>
          <w:b/>
          <w:bCs/>
          <w:i/>
          <w:iCs/>
          <w:kern w:val="0"/>
          <w:sz w:val="24"/>
        </w:rPr>
        <w:t>Outcome measurements</w:t>
      </w:r>
    </w:p>
    <w:p w14:paraId="61271BCC" w14:textId="2FC4E77E" w:rsidR="000A427A" w:rsidRPr="00FB6070" w:rsidRDefault="000A427A" w:rsidP="00AD5E32">
      <w:pPr>
        <w:autoSpaceDE w:val="0"/>
        <w:autoSpaceDN w:val="0"/>
        <w:adjustRightInd w:val="0"/>
        <w:snapToGrid w:val="0"/>
        <w:spacing w:line="360" w:lineRule="auto"/>
        <w:rPr>
          <w:rFonts w:ascii="Book Antiqua" w:hAnsi="Book Antiqua"/>
          <w:b/>
          <w:bCs/>
          <w:sz w:val="24"/>
        </w:rPr>
      </w:pPr>
      <w:r w:rsidRPr="00FB6070">
        <w:rPr>
          <w:rFonts w:ascii="Book Antiqua" w:hAnsi="Book Antiqua"/>
          <w:sz w:val="24"/>
        </w:rPr>
        <w:t xml:space="preserve">The primary endpoint was compliance with the </w:t>
      </w:r>
      <w:r w:rsidRPr="00FB6070">
        <w:rPr>
          <w:rFonts w:ascii="Book Antiqua" w:hAnsi="Book Antiqua"/>
          <w:bCs/>
          <w:sz w:val="24"/>
        </w:rPr>
        <w:t xml:space="preserve">FM treatment. The patients were asked to keep a diary to record their medication intake. </w:t>
      </w:r>
      <w:r w:rsidRPr="00FB6070">
        <w:rPr>
          <w:rFonts w:ascii="Book Antiqua" w:hAnsi="Book Antiqua"/>
          <w:sz w:val="24"/>
        </w:rPr>
        <w:t xml:space="preserve">Seven days of consecutive abstinence were adopted as the criterion for identifying therapy </w:t>
      </w:r>
      <w:proofErr w:type="gramStart"/>
      <w:r w:rsidRPr="00FB6070">
        <w:rPr>
          <w:rFonts w:ascii="Book Antiqua" w:hAnsi="Book Antiqua"/>
          <w:sz w:val="24"/>
        </w:rPr>
        <w:t>noncompliance</w:t>
      </w:r>
      <w:r w:rsidRPr="00FB6070">
        <w:rPr>
          <w:rFonts w:ascii="Book Antiqua" w:hAnsi="Book Antiqua"/>
          <w:noProof/>
          <w:sz w:val="24"/>
          <w:vertAlign w:val="superscript"/>
        </w:rPr>
        <w:t>[</w:t>
      </w:r>
      <w:proofErr w:type="gramEnd"/>
      <w:r w:rsidRPr="00FB6070">
        <w:rPr>
          <w:rFonts w:ascii="Book Antiqua" w:hAnsi="Book Antiqua"/>
          <w:noProof/>
          <w:sz w:val="24"/>
          <w:vertAlign w:val="superscript"/>
        </w:rPr>
        <w:t>20]</w:t>
      </w:r>
      <w:r w:rsidRPr="00FB6070">
        <w:rPr>
          <w:rFonts w:ascii="Book Antiqua" w:hAnsi="Book Antiqua"/>
          <w:sz w:val="24"/>
        </w:rPr>
        <w:t xml:space="preserve">. </w:t>
      </w:r>
      <w:r w:rsidRPr="00FB6070">
        <w:rPr>
          <w:rFonts w:ascii="Book Antiqua" w:hAnsi="Book Antiqua"/>
          <w:bCs/>
          <w:sz w:val="24"/>
        </w:rPr>
        <w:t>Moreover, all subjects</w:t>
      </w:r>
      <w:r w:rsidRPr="00FB6070">
        <w:rPr>
          <w:rFonts w:ascii="Book Antiqua" w:hAnsi="Book Antiqua"/>
          <w:sz w:val="24"/>
        </w:rPr>
        <w:t xml:space="preserve"> were asked to return their medication containers each week, and the remaining pills were counted. Those who returned more than 20% of the original pill count were also categorized as noncompliant. The patients lost to follow-up were considered noncompliant as well. The compliance rate was calculated by dividing the numbers of compliant patients by the total numbers of enrolled patients in Groups 1-3 after the 8-</w:t>
      </w:r>
      <w:r w:rsidR="00481D4B" w:rsidRPr="00FB6070">
        <w:rPr>
          <w:rFonts w:ascii="Book Antiqua" w:hAnsi="Book Antiqua" w:hint="eastAsia"/>
          <w:sz w:val="24"/>
        </w:rPr>
        <w:t>wk</w:t>
      </w:r>
      <w:r w:rsidRPr="00FB6070">
        <w:rPr>
          <w:rFonts w:ascii="Book Antiqua" w:hAnsi="Book Antiqua"/>
          <w:sz w:val="24"/>
        </w:rPr>
        <w:t xml:space="preserve"> treatment. The duration of the therapy-compliant period was calculated for each patient and used in the following two </w:t>
      </w:r>
      <w:proofErr w:type="gramStart"/>
      <w:r w:rsidR="00593C06" w:rsidRPr="00FB6070">
        <w:rPr>
          <w:rFonts w:ascii="Book Antiqua" w:hAnsi="Book Antiqua"/>
          <w:sz w:val="24"/>
        </w:rPr>
        <w:t>analyses</w:t>
      </w:r>
      <w:r w:rsidRPr="00FB6070">
        <w:rPr>
          <w:rFonts w:ascii="Book Antiqua" w:hAnsi="Book Antiqua"/>
          <w:noProof/>
          <w:sz w:val="24"/>
          <w:vertAlign w:val="superscript"/>
        </w:rPr>
        <w:t>[</w:t>
      </w:r>
      <w:proofErr w:type="gramEnd"/>
      <w:r w:rsidRPr="00FB6070">
        <w:rPr>
          <w:rFonts w:ascii="Book Antiqua" w:hAnsi="Book Antiqua"/>
          <w:noProof/>
          <w:sz w:val="24"/>
          <w:vertAlign w:val="superscript"/>
        </w:rPr>
        <w:t>20]</w:t>
      </w:r>
      <w:r w:rsidRPr="00FB6070">
        <w:rPr>
          <w:rFonts w:ascii="Book Antiqua" w:hAnsi="Book Antiqua"/>
          <w:sz w:val="24"/>
        </w:rPr>
        <w:t xml:space="preserve">: </w:t>
      </w:r>
      <w:r w:rsidR="00481D4B" w:rsidRPr="00FB6070">
        <w:rPr>
          <w:rFonts w:ascii="Book Antiqua" w:hAnsi="Book Antiqua" w:hint="eastAsia"/>
          <w:sz w:val="24"/>
        </w:rPr>
        <w:t>(</w:t>
      </w:r>
      <w:r w:rsidRPr="00FB6070">
        <w:rPr>
          <w:rFonts w:ascii="Book Antiqua" w:hAnsi="Book Antiqua"/>
          <w:sz w:val="24"/>
        </w:rPr>
        <w:t>1) a survival analysis of the number of patients who remained therapy-compliant for each day of the study</w:t>
      </w:r>
      <w:r w:rsidR="00481D4B" w:rsidRPr="00FB6070">
        <w:rPr>
          <w:rFonts w:ascii="Book Antiqua" w:hAnsi="Book Antiqua" w:hint="eastAsia"/>
          <w:sz w:val="24"/>
        </w:rPr>
        <w:t>;</w:t>
      </w:r>
      <w:r w:rsidRPr="00FB6070">
        <w:rPr>
          <w:rFonts w:ascii="Book Antiqua" w:hAnsi="Book Antiqua"/>
          <w:sz w:val="24"/>
        </w:rPr>
        <w:t xml:space="preserve"> and </w:t>
      </w:r>
      <w:r w:rsidR="00481D4B" w:rsidRPr="00FB6070">
        <w:rPr>
          <w:rFonts w:ascii="Book Antiqua" w:hAnsi="Book Antiqua" w:hint="eastAsia"/>
          <w:sz w:val="24"/>
        </w:rPr>
        <w:t>(</w:t>
      </w:r>
      <w:r w:rsidRPr="00FB6070">
        <w:rPr>
          <w:rFonts w:ascii="Book Antiqua" w:hAnsi="Book Antiqua"/>
          <w:sz w:val="24"/>
        </w:rPr>
        <w:t xml:space="preserve">2) the calculation of a compliance index, which was the ratio of the therapy-compliant period to the total intended treatment period. This index has been suggested to be a more </w:t>
      </w:r>
      <w:r w:rsidRPr="00FB6070">
        <w:rPr>
          <w:rFonts w:ascii="Book Antiqua" w:hAnsi="Book Antiqua"/>
          <w:sz w:val="24"/>
        </w:rPr>
        <w:lastRenderedPageBreak/>
        <w:t xml:space="preserve">meaningful measure of compliance than the plasma level of the </w:t>
      </w:r>
      <w:proofErr w:type="gramStart"/>
      <w:r w:rsidRPr="00FB6070">
        <w:rPr>
          <w:rFonts w:ascii="Book Antiqua" w:hAnsi="Book Antiqua"/>
          <w:sz w:val="24"/>
        </w:rPr>
        <w:t>drug</w:t>
      </w:r>
      <w:r w:rsidRPr="00FB6070">
        <w:rPr>
          <w:rFonts w:ascii="Book Antiqua" w:hAnsi="Book Antiqua"/>
          <w:noProof/>
          <w:sz w:val="24"/>
          <w:vertAlign w:val="superscript"/>
        </w:rPr>
        <w:t>[</w:t>
      </w:r>
      <w:proofErr w:type="gramEnd"/>
      <w:r w:rsidRPr="00FB6070">
        <w:rPr>
          <w:rFonts w:ascii="Book Antiqua" w:hAnsi="Book Antiqua"/>
          <w:noProof/>
          <w:sz w:val="24"/>
          <w:vertAlign w:val="superscript"/>
        </w:rPr>
        <w:t>20]</w:t>
      </w:r>
      <w:r w:rsidRPr="00FB6070">
        <w:rPr>
          <w:rFonts w:ascii="Book Antiqua" w:hAnsi="Book Antiqua"/>
          <w:sz w:val="24"/>
        </w:rPr>
        <w:t>. The rate of compliance to the omeprazole treatment in Group 4 was also calculated.</w:t>
      </w:r>
    </w:p>
    <w:p w14:paraId="3462461D" w14:textId="77777777" w:rsidR="000A427A" w:rsidRPr="00FB6070" w:rsidRDefault="000A427A" w:rsidP="00481D4B">
      <w:pPr>
        <w:autoSpaceDE w:val="0"/>
        <w:autoSpaceDN w:val="0"/>
        <w:adjustRightInd w:val="0"/>
        <w:snapToGrid w:val="0"/>
        <w:spacing w:line="360" w:lineRule="auto"/>
        <w:ind w:firstLineChars="100" w:firstLine="240"/>
        <w:rPr>
          <w:rFonts w:ascii="Book Antiqua" w:hAnsi="Book Antiqua"/>
          <w:sz w:val="24"/>
        </w:rPr>
      </w:pPr>
      <w:r w:rsidRPr="00FB6070">
        <w:rPr>
          <w:rFonts w:ascii="Book Antiqua" w:hAnsi="Book Antiqua"/>
          <w:sz w:val="24"/>
        </w:rPr>
        <w:t>The secondary end point was symptom relief and included improvements in dyspepsia and psychological symptoms, which were self-reported by all of the enrolled subjects from entry to the end of treatment using questionnaires that are described below. The correlations between the compliance indices and the reductions in dyspepsia and psychological symptom scores were also evaluated.</w:t>
      </w:r>
    </w:p>
    <w:p w14:paraId="39289AAE" w14:textId="42FFE43E" w:rsidR="000A427A" w:rsidRPr="00FB6070" w:rsidRDefault="000A427A" w:rsidP="005F728E">
      <w:pPr>
        <w:autoSpaceDE w:val="0"/>
        <w:autoSpaceDN w:val="0"/>
        <w:adjustRightInd w:val="0"/>
        <w:snapToGrid w:val="0"/>
        <w:spacing w:line="360" w:lineRule="auto"/>
        <w:ind w:firstLineChars="100" w:firstLine="240"/>
        <w:rPr>
          <w:rFonts w:ascii="Book Antiqua" w:hAnsi="Book Antiqua"/>
          <w:sz w:val="24"/>
        </w:rPr>
      </w:pPr>
      <w:r w:rsidRPr="00FB6070">
        <w:rPr>
          <w:rFonts w:ascii="Book Antiqua" w:hAnsi="Book Antiqua"/>
          <w:sz w:val="24"/>
        </w:rPr>
        <w:t>The severity of patients’ dyspeptic symptoms were assessed using the Leeds Dyspepsia Questionnaire (LDQ), which is a reliable, valid and responsive outcome measure for quantifying the frequency and severity of dyspepsia symptoms</w:t>
      </w:r>
      <w:r w:rsidRPr="00FB6070">
        <w:rPr>
          <w:rFonts w:ascii="Book Antiqua" w:hAnsi="Book Antiqua"/>
          <w:noProof/>
          <w:sz w:val="24"/>
          <w:vertAlign w:val="superscript"/>
        </w:rPr>
        <w:t>[21]</w:t>
      </w:r>
      <w:r w:rsidRPr="00FB6070">
        <w:rPr>
          <w:rFonts w:ascii="Book Antiqua" w:hAnsi="Book Antiqua"/>
          <w:sz w:val="24"/>
        </w:rPr>
        <w:t>. The LDQ contains eight items about epigastric pain, retro-sternal pain, regurgitation, nausea, vomiting, belching, early satiety and dysphagia with six grades for each item and an additional item about the “the most troublesome symptom” experienced by</w:t>
      </w:r>
      <w:r w:rsidR="00481D4B" w:rsidRPr="00FB6070">
        <w:rPr>
          <w:rFonts w:ascii="Book Antiqua" w:hAnsi="Book Antiqua"/>
          <w:sz w:val="24"/>
        </w:rPr>
        <w:t xml:space="preserve"> the subject. LDQ scores of 0-</w:t>
      </w:r>
      <w:r w:rsidRPr="00FB6070">
        <w:rPr>
          <w:rFonts w:ascii="Book Antiqua" w:hAnsi="Book Antiqua"/>
          <w:sz w:val="24"/>
        </w:rPr>
        <w:t>4 were class</w:t>
      </w:r>
      <w:r w:rsidR="00481D4B" w:rsidRPr="00FB6070">
        <w:rPr>
          <w:rFonts w:ascii="Book Antiqua" w:hAnsi="Book Antiqua"/>
          <w:sz w:val="24"/>
        </w:rPr>
        <w:t>ified as very mild dyspepsia, 4-8 as mild dyspepsia, 9</w:t>
      </w:r>
      <w:r w:rsidRPr="00FB6070">
        <w:rPr>
          <w:rFonts w:ascii="Book Antiqua" w:hAnsi="Book Antiqua"/>
          <w:sz w:val="24"/>
        </w:rPr>
        <w:t xml:space="preserve">-15 as moderate dyspepsia, and &gt; 15 as severe or very severe </w:t>
      </w:r>
      <w:proofErr w:type="gramStart"/>
      <w:r w:rsidRPr="00FB6070">
        <w:rPr>
          <w:rFonts w:ascii="Book Antiqua" w:hAnsi="Book Antiqua"/>
          <w:sz w:val="24"/>
        </w:rPr>
        <w:t>dyspepsia</w:t>
      </w:r>
      <w:r w:rsidRPr="00FB6070">
        <w:rPr>
          <w:rFonts w:ascii="Book Antiqua" w:hAnsi="Book Antiqua"/>
          <w:noProof/>
          <w:sz w:val="24"/>
          <w:vertAlign w:val="superscript"/>
        </w:rPr>
        <w:t>[</w:t>
      </w:r>
      <w:proofErr w:type="gramEnd"/>
      <w:r w:rsidRPr="00FB6070">
        <w:rPr>
          <w:rFonts w:ascii="Book Antiqua" w:hAnsi="Book Antiqua"/>
          <w:noProof/>
          <w:sz w:val="24"/>
          <w:vertAlign w:val="superscript"/>
        </w:rPr>
        <w:t>21]</w:t>
      </w:r>
      <w:r w:rsidRPr="00FB6070">
        <w:rPr>
          <w:rFonts w:ascii="Book Antiqua" w:hAnsi="Book Antiqua"/>
          <w:sz w:val="24"/>
        </w:rPr>
        <w:t>.</w:t>
      </w:r>
    </w:p>
    <w:p w14:paraId="65C2DE60" w14:textId="40BB21CC" w:rsidR="000A427A" w:rsidRPr="00FB6070" w:rsidRDefault="000A427A" w:rsidP="00AD5E32">
      <w:pPr>
        <w:autoSpaceDE w:val="0"/>
        <w:autoSpaceDN w:val="0"/>
        <w:adjustRightInd w:val="0"/>
        <w:snapToGrid w:val="0"/>
        <w:spacing w:line="360" w:lineRule="auto"/>
        <w:ind w:firstLineChars="100" w:firstLine="240"/>
        <w:rPr>
          <w:rFonts w:ascii="Book Antiqua" w:hAnsi="Book Antiqua"/>
          <w:sz w:val="24"/>
        </w:rPr>
      </w:pPr>
      <w:r w:rsidRPr="00FB6070">
        <w:rPr>
          <w:rFonts w:ascii="Book Antiqua" w:hAnsi="Book Antiqua"/>
          <w:sz w:val="24"/>
        </w:rPr>
        <w:t xml:space="preserve">The psychological conditions were evaluated with the HADS, which has been reported to be a valid questionnaire for the assessment of anxiety and depression in the general </w:t>
      </w:r>
      <w:proofErr w:type="gramStart"/>
      <w:r w:rsidRPr="00FB6070">
        <w:rPr>
          <w:rFonts w:ascii="Book Antiqua" w:hAnsi="Book Antiqua"/>
          <w:sz w:val="24"/>
        </w:rPr>
        <w:t>population</w:t>
      </w:r>
      <w:r w:rsidRPr="00FB6070">
        <w:rPr>
          <w:rFonts w:ascii="Book Antiqua" w:hAnsi="Book Antiqua"/>
          <w:noProof/>
          <w:sz w:val="24"/>
          <w:vertAlign w:val="superscript"/>
        </w:rPr>
        <w:t>[</w:t>
      </w:r>
      <w:proofErr w:type="gramEnd"/>
      <w:r w:rsidRPr="00FB6070">
        <w:rPr>
          <w:rFonts w:ascii="Book Antiqua" w:hAnsi="Book Antiqua"/>
          <w:noProof/>
          <w:sz w:val="24"/>
          <w:vertAlign w:val="superscript"/>
        </w:rPr>
        <w:t>22]</w:t>
      </w:r>
      <w:r w:rsidRPr="00FB6070">
        <w:rPr>
          <w:rFonts w:ascii="Book Antiqua" w:hAnsi="Book Antiqua"/>
          <w:sz w:val="24"/>
        </w:rPr>
        <w:t>. The HADS consists of 14 items, seven of which assess anxiety, and seven assess depression. The patients were asked to answer</w:t>
      </w:r>
      <w:r w:rsidR="00481D4B" w:rsidRPr="00FB6070">
        <w:rPr>
          <w:rFonts w:ascii="Book Antiqua" w:hAnsi="Book Antiqua"/>
          <w:sz w:val="24"/>
        </w:rPr>
        <w:t xml:space="preserve"> each item on a four-point (0-</w:t>
      </w:r>
      <w:r w:rsidRPr="00FB6070">
        <w:rPr>
          <w:rFonts w:ascii="Book Antiqua" w:hAnsi="Book Antiqua"/>
          <w:sz w:val="24"/>
        </w:rPr>
        <w:t xml:space="preserve">3) scale. Scores of 0 to 7 on either subscale can be regarded as within the normal range, scores of 8 to 10 are suggestive of the presence of the respective state, and scores of 11 or higher indicate the probable presence of the respective mood </w:t>
      </w:r>
      <w:proofErr w:type="gramStart"/>
      <w:r w:rsidRPr="00FB6070">
        <w:rPr>
          <w:rFonts w:ascii="Book Antiqua" w:hAnsi="Book Antiqua"/>
          <w:sz w:val="24"/>
        </w:rPr>
        <w:t>disorder</w:t>
      </w:r>
      <w:r w:rsidRPr="00FB6070">
        <w:rPr>
          <w:rFonts w:ascii="Book Antiqua" w:hAnsi="Book Antiqua"/>
          <w:noProof/>
          <w:sz w:val="24"/>
          <w:vertAlign w:val="superscript"/>
        </w:rPr>
        <w:t>[</w:t>
      </w:r>
      <w:proofErr w:type="gramEnd"/>
      <w:r w:rsidRPr="00FB6070">
        <w:rPr>
          <w:rFonts w:ascii="Book Antiqua" w:hAnsi="Book Antiqua"/>
          <w:noProof/>
          <w:sz w:val="24"/>
          <w:vertAlign w:val="superscript"/>
        </w:rPr>
        <w:t>23]</w:t>
      </w:r>
      <w:r w:rsidRPr="00FB6070">
        <w:rPr>
          <w:rFonts w:ascii="Book Antiqua" w:hAnsi="Book Antiqua"/>
          <w:sz w:val="24"/>
        </w:rPr>
        <w:t>. Both the anxiety and depression scores of all of the enrolled patients were &gt; 8 before treatment.</w:t>
      </w:r>
    </w:p>
    <w:p w14:paraId="7FD9E88E" w14:textId="77777777" w:rsidR="000A427A" w:rsidRPr="00FB6070" w:rsidRDefault="000A427A" w:rsidP="00481D4B">
      <w:pPr>
        <w:autoSpaceDE w:val="0"/>
        <w:autoSpaceDN w:val="0"/>
        <w:adjustRightInd w:val="0"/>
        <w:snapToGrid w:val="0"/>
        <w:spacing w:line="360" w:lineRule="auto"/>
        <w:ind w:firstLineChars="100" w:firstLine="240"/>
        <w:rPr>
          <w:rFonts w:ascii="Book Antiqua" w:hAnsi="Book Antiqua"/>
          <w:sz w:val="24"/>
        </w:rPr>
      </w:pPr>
      <w:r w:rsidRPr="00FB6070">
        <w:rPr>
          <w:rFonts w:ascii="Book Antiqua" w:hAnsi="Book Antiqua"/>
          <w:sz w:val="24"/>
        </w:rPr>
        <w:t>Moreover, the number of participants with adverse reactions was also recorded to analyze the safety profile of treatment.</w:t>
      </w:r>
    </w:p>
    <w:p w14:paraId="660C74EF" w14:textId="77777777" w:rsidR="00481D4B" w:rsidRPr="00FB6070" w:rsidRDefault="00481D4B" w:rsidP="00AD5E32">
      <w:pPr>
        <w:autoSpaceDE w:val="0"/>
        <w:autoSpaceDN w:val="0"/>
        <w:adjustRightInd w:val="0"/>
        <w:snapToGrid w:val="0"/>
        <w:spacing w:line="360" w:lineRule="auto"/>
        <w:rPr>
          <w:rFonts w:ascii="Book Antiqua" w:hAnsi="Book Antiqua" w:cs="ArialNarrow-BoldItalic"/>
          <w:b/>
          <w:bCs/>
          <w:i/>
          <w:iCs/>
          <w:kern w:val="0"/>
          <w:sz w:val="24"/>
        </w:rPr>
      </w:pPr>
    </w:p>
    <w:p w14:paraId="65BB8E10" w14:textId="77777777" w:rsidR="000A427A" w:rsidRPr="00FB6070" w:rsidRDefault="000A427A" w:rsidP="00AD5E32">
      <w:pPr>
        <w:autoSpaceDE w:val="0"/>
        <w:autoSpaceDN w:val="0"/>
        <w:adjustRightInd w:val="0"/>
        <w:snapToGrid w:val="0"/>
        <w:spacing w:line="360" w:lineRule="auto"/>
        <w:rPr>
          <w:rFonts w:ascii="Book Antiqua" w:hAnsi="Book Antiqua" w:cs="ArialNarrow-BoldItalic"/>
          <w:b/>
          <w:bCs/>
          <w:i/>
          <w:iCs/>
          <w:kern w:val="0"/>
          <w:sz w:val="24"/>
        </w:rPr>
      </w:pPr>
      <w:r w:rsidRPr="00FB6070">
        <w:rPr>
          <w:rFonts w:ascii="Book Antiqua" w:hAnsi="Book Antiqua" w:cs="ArialNarrow-BoldItalic"/>
          <w:b/>
          <w:bCs/>
          <w:i/>
          <w:iCs/>
          <w:kern w:val="0"/>
          <w:sz w:val="24"/>
        </w:rPr>
        <w:lastRenderedPageBreak/>
        <w:t>Statistical analysis</w:t>
      </w:r>
    </w:p>
    <w:p w14:paraId="6745ED07" w14:textId="77777777" w:rsidR="000A427A" w:rsidRPr="00FB6070" w:rsidRDefault="000A427A" w:rsidP="00AD5E32">
      <w:pPr>
        <w:autoSpaceDE w:val="0"/>
        <w:autoSpaceDN w:val="0"/>
        <w:adjustRightInd w:val="0"/>
        <w:snapToGrid w:val="0"/>
        <w:spacing w:line="360" w:lineRule="auto"/>
        <w:rPr>
          <w:rFonts w:ascii="Book Antiqua" w:hAnsi="Book Antiqua"/>
          <w:sz w:val="24"/>
        </w:rPr>
      </w:pPr>
      <w:r w:rsidRPr="00FB6070">
        <w:rPr>
          <w:rFonts w:ascii="Book Antiqua" w:hAnsi="Book Antiqua"/>
          <w:sz w:val="24"/>
        </w:rPr>
        <w:t xml:space="preserve">All enrolled patients in Groups 1-3 were included in the FM compliance </w:t>
      </w:r>
      <w:r w:rsidR="004B4D5B" w:rsidRPr="00FB6070">
        <w:rPr>
          <w:rFonts w:ascii="Book Antiqua" w:hAnsi="Book Antiqua"/>
          <w:sz w:val="24"/>
        </w:rPr>
        <w:t>analysis</w:t>
      </w:r>
      <w:r w:rsidRPr="00FB6070">
        <w:rPr>
          <w:rFonts w:ascii="Book Antiqua" w:hAnsi="Book Antiqua"/>
          <w:sz w:val="24"/>
        </w:rPr>
        <w:t>. The calculations of the drug efficacies for dyspepsia and the psychological symptoms were based on the intent-to-treat (ITT) population, which included all of the subjects in Groups 1-4 who received at least one dose of study medication and underwent a post-treatment assessment, and the last observation carried forward (LOCF) method was employed in cases of pre-mature study termination</w:t>
      </w:r>
      <w:r w:rsidRPr="00FB6070">
        <w:rPr>
          <w:rFonts w:ascii="Book Antiqua" w:hAnsi="Book Antiqua"/>
          <w:noProof/>
          <w:sz w:val="24"/>
          <w:vertAlign w:val="superscript"/>
        </w:rPr>
        <w:t>[24]</w:t>
      </w:r>
      <w:r w:rsidRPr="00FB6070">
        <w:rPr>
          <w:rFonts w:ascii="Book Antiqua" w:hAnsi="Book Antiqua"/>
          <w:sz w:val="24"/>
        </w:rPr>
        <w:t>.</w:t>
      </w:r>
    </w:p>
    <w:p w14:paraId="00A310FF" w14:textId="3BFF6313" w:rsidR="000A427A" w:rsidRPr="00FB6070" w:rsidRDefault="000A427A" w:rsidP="00AD5E32">
      <w:pPr>
        <w:autoSpaceDE w:val="0"/>
        <w:autoSpaceDN w:val="0"/>
        <w:adjustRightInd w:val="0"/>
        <w:snapToGrid w:val="0"/>
        <w:spacing w:line="360" w:lineRule="auto"/>
        <w:ind w:firstLineChars="100" w:firstLine="240"/>
        <w:rPr>
          <w:rFonts w:ascii="Book Antiqua" w:hAnsi="Book Antiqua"/>
          <w:sz w:val="24"/>
        </w:rPr>
      </w:pPr>
      <w:r w:rsidRPr="00FB6070">
        <w:rPr>
          <w:rFonts w:ascii="Book Antiqua" w:hAnsi="Book Antiqua"/>
          <w:sz w:val="24"/>
        </w:rPr>
        <w:t xml:space="preserve">Approximately 43% of depressed patients discontinue antidepressant therapy against medical advice after 8 weeks in psychiatric primary </w:t>
      </w:r>
      <w:proofErr w:type="gramStart"/>
      <w:r w:rsidRPr="00FB6070">
        <w:rPr>
          <w:rFonts w:ascii="Book Antiqua" w:hAnsi="Book Antiqua"/>
          <w:sz w:val="24"/>
        </w:rPr>
        <w:t>care</w:t>
      </w:r>
      <w:r w:rsidR="00481D4B" w:rsidRPr="00FB6070">
        <w:rPr>
          <w:rFonts w:ascii="Book Antiqua" w:hAnsi="Book Antiqua"/>
          <w:noProof/>
          <w:sz w:val="24"/>
          <w:vertAlign w:val="superscript"/>
        </w:rPr>
        <w:t>[</w:t>
      </w:r>
      <w:proofErr w:type="gramEnd"/>
      <w:r w:rsidR="00481D4B" w:rsidRPr="00FB6070">
        <w:rPr>
          <w:rFonts w:ascii="Book Antiqua" w:hAnsi="Book Antiqua"/>
          <w:noProof/>
          <w:sz w:val="24"/>
          <w:vertAlign w:val="superscript"/>
        </w:rPr>
        <w:t>10,</w:t>
      </w:r>
      <w:r w:rsidRPr="00FB6070">
        <w:rPr>
          <w:rFonts w:ascii="Book Antiqua" w:hAnsi="Book Antiqua"/>
          <w:noProof/>
          <w:sz w:val="24"/>
          <w:vertAlign w:val="superscript"/>
        </w:rPr>
        <w:t>11]</w:t>
      </w:r>
      <w:r w:rsidRPr="00FB6070">
        <w:rPr>
          <w:rFonts w:ascii="Book Antiqua" w:hAnsi="Book Antiqua"/>
          <w:sz w:val="24"/>
        </w:rPr>
        <w:t xml:space="preserve">. Thus, the sample size calculation was based on the assumption that the compliance rates after 8 </w:t>
      </w:r>
      <w:proofErr w:type="spellStart"/>
      <w:r w:rsidR="00481D4B" w:rsidRPr="00FB6070">
        <w:rPr>
          <w:rFonts w:ascii="Book Antiqua" w:hAnsi="Book Antiqua" w:hint="eastAsia"/>
          <w:sz w:val="24"/>
        </w:rPr>
        <w:t>wk</w:t>
      </w:r>
      <w:proofErr w:type="spellEnd"/>
      <w:r w:rsidRPr="00FB6070">
        <w:rPr>
          <w:rFonts w:ascii="Book Antiqua" w:hAnsi="Book Antiqua"/>
          <w:sz w:val="24"/>
        </w:rPr>
        <w:t xml:space="preserve"> treatment would be 70% in Group 1, 40% in Group 2 and 45% in Group 3 with an </w:t>
      </w:r>
      <w:r w:rsidRPr="00FB6070">
        <w:rPr>
          <w:rFonts w:ascii="Book Antiqua" w:hAnsi="Book Antiqua"/>
          <w:kern w:val="0"/>
          <w:sz w:val="24"/>
        </w:rPr>
        <w:sym w:font="Symbol" w:char="F061"/>
      </w:r>
      <w:r w:rsidRPr="00FB6070">
        <w:rPr>
          <w:rFonts w:ascii="Book Antiqua" w:hAnsi="Book Antiqua"/>
          <w:sz w:val="24"/>
        </w:rPr>
        <w:t xml:space="preserve"> = 0.05 (two-tailed) and a </w:t>
      </w:r>
      <w:r w:rsidRPr="00FB6070">
        <w:rPr>
          <w:rFonts w:ascii="Book Antiqua" w:hAnsi="Book Antiqua"/>
          <w:sz w:val="24"/>
        </w:rPr>
        <w:sym w:font="Symbol" w:char="F062"/>
      </w:r>
      <w:r w:rsidRPr="00FB6070">
        <w:rPr>
          <w:rFonts w:ascii="Book Antiqua" w:hAnsi="Book Antiqua"/>
          <w:sz w:val="24"/>
        </w:rPr>
        <w:t xml:space="preserve"> = 0.20. The estimated sample size was 55 patients per arm; thus, 220 patients were needed to prove that compliance in Group 1 was superior to that in Groups 2 and 3.</w:t>
      </w:r>
    </w:p>
    <w:p w14:paraId="0ACFA5E3" w14:textId="298326FF" w:rsidR="000A427A" w:rsidRPr="00FB6070" w:rsidRDefault="000A427A" w:rsidP="00AD5E32">
      <w:pPr>
        <w:autoSpaceDE w:val="0"/>
        <w:autoSpaceDN w:val="0"/>
        <w:adjustRightInd w:val="0"/>
        <w:snapToGrid w:val="0"/>
        <w:spacing w:line="360" w:lineRule="auto"/>
        <w:ind w:firstLineChars="100" w:firstLine="240"/>
        <w:rPr>
          <w:rFonts w:ascii="Book Antiqua" w:hAnsi="Book Antiqua"/>
          <w:sz w:val="24"/>
        </w:rPr>
      </w:pPr>
      <w:r w:rsidRPr="00FB6070">
        <w:rPr>
          <w:rFonts w:ascii="Book Antiqua" w:hAnsi="Book Antiqua"/>
          <w:sz w:val="24"/>
        </w:rPr>
        <w:t xml:space="preserve">SPSS 11.0 software was used to conduct all statistical </w:t>
      </w:r>
      <w:r w:rsidR="004B4D5B" w:rsidRPr="00FB6070">
        <w:rPr>
          <w:rFonts w:ascii="Book Antiqua" w:hAnsi="Book Antiqua"/>
          <w:sz w:val="24"/>
        </w:rPr>
        <w:t>analysis</w:t>
      </w:r>
      <w:r w:rsidRPr="00FB6070">
        <w:rPr>
          <w:rFonts w:ascii="Book Antiqua" w:hAnsi="Book Antiqua"/>
          <w:sz w:val="24"/>
        </w:rPr>
        <w:t xml:space="preserve">. Normally distributed data are presented as the mean ± SD. Data from skewed distributions are presented as medians and were analyzed with nonparametric statistics. Wilcoxon matched-pairs signed-rank tests were used to compare the differences between means before and after treatment. One-way ANOVA and Mann-Whitney test were used to compare the differences between groups. The incidence was compared using </w:t>
      </w:r>
      <w:r w:rsidR="00481D4B" w:rsidRPr="00FB6070">
        <w:rPr>
          <w:rFonts w:ascii="Book Antiqua" w:hAnsi="Book Antiqua"/>
          <w:sz w:val="24"/>
        </w:rPr>
        <w:t>χ</w:t>
      </w:r>
      <w:r w:rsidRPr="00FB6070">
        <w:rPr>
          <w:rFonts w:ascii="Book Antiqua" w:hAnsi="Book Antiqua"/>
          <w:sz w:val="24"/>
          <w:vertAlign w:val="superscript"/>
        </w:rPr>
        <w:t>2</w:t>
      </w:r>
      <w:r w:rsidRPr="00FB6070">
        <w:rPr>
          <w:rFonts w:ascii="Book Antiqua" w:hAnsi="Book Antiqua"/>
          <w:sz w:val="24"/>
        </w:rPr>
        <w:t xml:space="preserve"> test, and correlations were assessed with Pearson correlation </w:t>
      </w:r>
      <w:r w:rsidR="004B4D5B" w:rsidRPr="00FB6070">
        <w:rPr>
          <w:rFonts w:ascii="Book Antiqua" w:hAnsi="Book Antiqua"/>
          <w:sz w:val="24"/>
        </w:rPr>
        <w:t>analysis</w:t>
      </w:r>
      <w:r w:rsidRPr="00FB6070">
        <w:rPr>
          <w:rFonts w:ascii="Book Antiqua" w:hAnsi="Book Antiqua"/>
          <w:sz w:val="24"/>
        </w:rPr>
        <w:t xml:space="preserve">. </w:t>
      </w:r>
      <w:r w:rsidRPr="00FB6070">
        <w:rPr>
          <w:rFonts w:ascii="Book Antiqua" w:hAnsi="Book Antiqua"/>
          <w:i/>
          <w:iCs/>
          <w:sz w:val="24"/>
        </w:rPr>
        <w:t>P</w:t>
      </w:r>
      <w:r w:rsidRPr="00FB6070">
        <w:rPr>
          <w:rFonts w:ascii="Book Antiqua" w:hAnsi="Book Antiqua"/>
          <w:sz w:val="24"/>
        </w:rPr>
        <w:t xml:space="preserve"> &lt; 0.05 was considered statistically significant.</w:t>
      </w:r>
    </w:p>
    <w:p w14:paraId="5B1B9F20" w14:textId="77777777" w:rsidR="000A427A" w:rsidRPr="00FB6070" w:rsidRDefault="000A427A" w:rsidP="00AD5E32">
      <w:pPr>
        <w:autoSpaceDE w:val="0"/>
        <w:autoSpaceDN w:val="0"/>
        <w:adjustRightInd w:val="0"/>
        <w:snapToGrid w:val="0"/>
        <w:spacing w:line="360" w:lineRule="auto"/>
        <w:ind w:firstLineChars="100" w:firstLine="240"/>
        <w:rPr>
          <w:rFonts w:ascii="Book Antiqua" w:hAnsi="Book Antiqua"/>
          <w:sz w:val="24"/>
        </w:rPr>
      </w:pPr>
    </w:p>
    <w:p w14:paraId="4DB473AA" w14:textId="77777777" w:rsidR="000A427A" w:rsidRPr="00FB6070" w:rsidRDefault="000A427A" w:rsidP="00AD5E32">
      <w:pPr>
        <w:autoSpaceDE w:val="0"/>
        <w:autoSpaceDN w:val="0"/>
        <w:adjustRightInd w:val="0"/>
        <w:snapToGrid w:val="0"/>
        <w:spacing w:line="360" w:lineRule="auto"/>
        <w:rPr>
          <w:rFonts w:ascii="Book Antiqua" w:hAnsi="Book Antiqua" w:cs="Univers-Bold"/>
          <w:b/>
          <w:bCs/>
          <w:kern w:val="0"/>
          <w:sz w:val="24"/>
        </w:rPr>
      </w:pPr>
      <w:r w:rsidRPr="00FB6070">
        <w:rPr>
          <w:rFonts w:ascii="Book Antiqua" w:hAnsi="Book Antiqua" w:cs="Univers-Bold"/>
          <w:b/>
          <w:bCs/>
          <w:kern w:val="0"/>
          <w:sz w:val="24"/>
        </w:rPr>
        <w:t>RESULTS</w:t>
      </w:r>
    </w:p>
    <w:p w14:paraId="1EC62B9C" w14:textId="77777777" w:rsidR="000A427A" w:rsidRPr="00FB6070" w:rsidRDefault="000A427A" w:rsidP="00AD5E32">
      <w:pPr>
        <w:autoSpaceDE w:val="0"/>
        <w:autoSpaceDN w:val="0"/>
        <w:adjustRightInd w:val="0"/>
        <w:snapToGrid w:val="0"/>
        <w:spacing w:line="360" w:lineRule="auto"/>
        <w:rPr>
          <w:rFonts w:ascii="Book Antiqua" w:hAnsi="Book Antiqua" w:cs="ArialNarrow-BoldItalic"/>
          <w:b/>
          <w:bCs/>
          <w:i/>
          <w:iCs/>
          <w:kern w:val="0"/>
          <w:sz w:val="24"/>
        </w:rPr>
      </w:pPr>
      <w:r w:rsidRPr="00FB6070">
        <w:rPr>
          <w:rFonts w:ascii="Book Antiqua" w:hAnsi="Book Antiqua" w:cs="ArialNarrow-BoldItalic"/>
          <w:b/>
          <w:bCs/>
          <w:i/>
          <w:iCs/>
          <w:kern w:val="0"/>
          <w:sz w:val="24"/>
        </w:rPr>
        <w:t>Analysis of the subject’s general data</w:t>
      </w:r>
    </w:p>
    <w:p w14:paraId="3383B3E6" w14:textId="77777777" w:rsidR="000A427A" w:rsidRPr="00FB6070" w:rsidRDefault="000A427A" w:rsidP="00AD5E32">
      <w:pPr>
        <w:autoSpaceDE w:val="0"/>
        <w:autoSpaceDN w:val="0"/>
        <w:adjustRightInd w:val="0"/>
        <w:snapToGrid w:val="0"/>
        <w:spacing w:line="360" w:lineRule="auto"/>
        <w:rPr>
          <w:rFonts w:ascii="Book Antiqua" w:hAnsi="Book Antiqua"/>
          <w:sz w:val="24"/>
        </w:rPr>
      </w:pPr>
      <w:r w:rsidRPr="00FB6070">
        <w:rPr>
          <w:rFonts w:ascii="Book Antiqua" w:hAnsi="Book Antiqua"/>
          <w:sz w:val="24"/>
        </w:rPr>
        <w:t xml:space="preserve">A total of 262 FD patients with psychological symptoms were included and randomly allocated to 4 groups. All groups were well-balanced in terms of demographic and baseline clinical characteristics. The dyspeptic and </w:t>
      </w:r>
      <w:r w:rsidRPr="00FB6070">
        <w:rPr>
          <w:rFonts w:ascii="Book Antiqua" w:hAnsi="Book Antiqua"/>
          <w:sz w:val="24"/>
        </w:rPr>
        <w:lastRenderedPageBreak/>
        <w:t xml:space="preserve">psychological symptoms prior to treatment were not significantly different between the groups (Table 1). Ten patients did not receive study medication, and 12 were lost to follow-up (Table 2) and thus excluded from the efficacy </w:t>
      </w:r>
      <w:r w:rsidR="004B4D5B" w:rsidRPr="00FB6070">
        <w:rPr>
          <w:rFonts w:ascii="Book Antiqua" w:hAnsi="Book Antiqua"/>
          <w:sz w:val="24"/>
        </w:rPr>
        <w:t>analysis</w:t>
      </w:r>
      <w:r w:rsidRPr="00FB6070">
        <w:rPr>
          <w:rFonts w:ascii="Book Antiqua" w:hAnsi="Book Antiqua"/>
          <w:sz w:val="24"/>
        </w:rPr>
        <w:t xml:space="preserve">. </w:t>
      </w:r>
    </w:p>
    <w:p w14:paraId="4094DE9D" w14:textId="77777777" w:rsidR="00D62ED8" w:rsidRPr="00FB6070" w:rsidRDefault="00D62ED8" w:rsidP="00AD5E32">
      <w:pPr>
        <w:autoSpaceDE w:val="0"/>
        <w:autoSpaceDN w:val="0"/>
        <w:adjustRightInd w:val="0"/>
        <w:snapToGrid w:val="0"/>
        <w:spacing w:line="360" w:lineRule="auto"/>
        <w:rPr>
          <w:rFonts w:ascii="Book Antiqua" w:hAnsi="Book Antiqua" w:cs="ArialNarrow-BoldItalic"/>
          <w:b/>
          <w:bCs/>
          <w:i/>
          <w:iCs/>
          <w:kern w:val="0"/>
          <w:sz w:val="24"/>
        </w:rPr>
      </w:pPr>
    </w:p>
    <w:p w14:paraId="5E99492F" w14:textId="77777777" w:rsidR="000A427A" w:rsidRPr="00FB6070" w:rsidRDefault="000A427A" w:rsidP="00AD5E32">
      <w:pPr>
        <w:autoSpaceDE w:val="0"/>
        <w:autoSpaceDN w:val="0"/>
        <w:adjustRightInd w:val="0"/>
        <w:snapToGrid w:val="0"/>
        <w:spacing w:line="360" w:lineRule="auto"/>
        <w:rPr>
          <w:rFonts w:ascii="Book Antiqua" w:hAnsi="Book Antiqua" w:cs="ArialNarrow-BoldItalic"/>
          <w:b/>
          <w:bCs/>
          <w:i/>
          <w:iCs/>
          <w:kern w:val="0"/>
          <w:sz w:val="24"/>
        </w:rPr>
      </w:pPr>
      <w:r w:rsidRPr="00FB6070">
        <w:rPr>
          <w:rFonts w:ascii="Book Antiqua" w:hAnsi="Book Antiqua" w:cs="ArialNarrow-BoldItalic"/>
          <w:b/>
          <w:bCs/>
          <w:i/>
          <w:iCs/>
          <w:kern w:val="0"/>
          <w:sz w:val="24"/>
        </w:rPr>
        <w:t>Compliance with the FM treatment</w:t>
      </w:r>
    </w:p>
    <w:p w14:paraId="3999669E" w14:textId="2447BCE7" w:rsidR="000A427A" w:rsidRPr="00FB6070" w:rsidRDefault="000A427A" w:rsidP="00AD5E32">
      <w:pPr>
        <w:autoSpaceDE w:val="0"/>
        <w:autoSpaceDN w:val="0"/>
        <w:adjustRightInd w:val="0"/>
        <w:snapToGrid w:val="0"/>
        <w:spacing w:line="360" w:lineRule="auto"/>
        <w:rPr>
          <w:rFonts w:ascii="Book Antiqua" w:hAnsi="Book Antiqua"/>
          <w:sz w:val="24"/>
        </w:rPr>
      </w:pPr>
      <w:r w:rsidRPr="00FB6070">
        <w:rPr>
          <w:rFonts w:ascii="Book Antiqua" w:hAnsi="Book Antiqua"/>
          <w:sz w:val="24"/>
        </w:rPr>
        <w:t>The compliance</w:t>
      </w:r>
      <w:r w:rsidRPr="00FB6070">
        <w:rPr>
          <w:rStyle w:val="a3"/>
          <w:rFonts w:ascii="Book Antiqua" w:hAnsi="Book Antiqua"/>
          <w:sz w:val="24"/>
          <w:szCs w:val="24"/>
        </w:rPr>
        <w:t xml:space="preserve"> rates</w:t>
      </w:r>
      <w:r w:rsidRPr="00FB6070">
        <w:rPr>
          <w:rFonts w:ascii="Book Antiqua" w:hAnsi="Book Antiqua"/>
          <w:sz w:val="24"/>
        </w:rPr>
        <w:t xml:space="preserve"> after 8 weeks of treatment were 67.7% (</w:t>
      </w:r>
      <w:r w:rsidR="00D62ED8" w:rsidRPr="00FB6070">
        <w:rPr>
          <w:rFonts w:ascii="Book Antiqua" w:hAnsi="Book Antiqua"/>
          <w:i/>
          <w:sz w:val="24"/>
        </w:rPr>
        <w:t>n =</w:t>
      </w:r>
      <w:r w:rsidRPr="00FB6070">
        <w:rPr>
          <w:rFonts w:ascii="Book Antiqua" w:hAnsi="Book Antiqua"/>
          <w:sz w:val="24"/>
        </w:rPr>
        <w:t xml:space="preserve"> 44/65) in Group 1, 42.4% (</w:t>
      </w:r>
      <w:r w:rsidR="00D62ED8" w:rsidRPr="00FB6070">
        <w:rPr>
          <w:rFonts w:ascii="Book Antiqua" w:hAnsi="Book Antiqua"/>
          <w:i/>
          <w:sz w:val="24"/>
        </w:rPr>
        <w:t>n =</w:t>
      </w:r>
      <w:r w:rsidRPr="00FB6070">
        <w:rPr>
          <w:rFonts w:ascii="Book Antiqua" w:hAnsi="Book Antiqua"/>
          <w:sz w:val="24"/>
        </w:rPr>
        <w:t xml:space="preserve"> 28/66) in Group 2 and 47.7% (</w:t>
      </w:r>
      <w:r w:rsidR="00D62ED8" w:rsidRPr="00FB6070">
        <w:rPr>
          <w:rFonts w:ascii="Book Antiqua" w:hAnsi="Book Antiqua"/>
          <w:i/>
          <w:sz w:val="24"/>
        </w:rPr>
        <w:t>n =</w:t>
      </w:r>
      <w:r w:rsidR="00D62ED8" w:rsidRPr="00FB6070">
        <w:rPr>
          <w:rFonts w:ascii="Book Antiqua" w:hAnsi="Book Antiqua"/>
          <w:sz w:val="24"/>
        </w:rPr>
        <w:t xml:space="preserve"> 31/65) in Group 3 </w:t>
      </w:r>
      <w:r w:rsidR="00D62ED8" w:rsidRPr="00FB6070">
        <w:rPr>
          <w:rFonts w:ascii="Book Antiqua" w:hAnsi="Book Antiqua" w:hint="eastAsia"/>
          <w:sz w:val="24"/>
        </w:rPr>
        <w:t>[</w:t>
      </w:r>
      <w:r w:rsidRPr="00FB6070">
        <w:rPr>
          <w:rFonts w:ascii="Book Antiqua" w:hAnsi="Book Antiqua"/>
          <w:sz w:val="24"/>
        </w:rPr>
        <w:t xml:space="preserve">Group 1 </w:t>
      </w:r>
      <w:r w:rsidR="00932B2F" w:rsidRPr="00FB6070">
        <w:rPr>
          <w:rFonts w:ascii="Book Antiqua" w:hAnsi="Book Antiqua"/>
          <w:i/>
          <w:iCs/>
          <w:sz w:val="24"/>
        </w:rPr>
        <w:t>vs</w:t>
      </w:r>
      <w:r w:rsidRPr="00FB6070">
        <w:rPr>
          <w:rFonts w:ascii="Book Antiqua" w:hAnsi="Book Antiqua"/>
          <w:sz w:val="24"/>
        </w:rPr>
        <w:t xml:space="preserve"> </w:t>
      </w:r>
      <w:r w:rsidR="00D62ED8" w:rsidRPr="00FB6070">
        <w:rPr>
          <w:rFonts w:ascii="Book Antiqua" w:hAnsi="Book Antiqua"/>
          <w:sz w:val="24"/>
        </w:rPr>
        <w:t xml:space="preserve">Group </w:t>
      </w:r>
      <w:r w:rsidRPr="00FB6070">
        <w:rPr>
          <w:rFonts w:ascii="Book Antiqua" w:hAnsi="Book Antiqua"/>
          <w:sz w:val="24"/>
        </w:rPr>
        <w:t xml:space="preserve">2: relative risk </w:t>
      </w:r>
      <w:r w:rsidR="00D62ED8" w:rsidRPr="00FB6070">
        <w:rPr>
          <w:rFonts w:ascii="Book Antiqua" w:hAnsi="Book Antiqua" w:hint="eastAsia"/>
          <w:sz w:val="24"/>
        </w:rPr>
        <w:t xml:space="preserve">(RR) </w:t>
      </w:r>
      <w:r w:rsidRPr="00FB6070">
        <w:rPr>
          <w:rFonts w:ascii="Book Antiqua" w:hAnsi="Book Antiqua"/>
          <w:sz w:val="24"/>
        </w:rPr>
        <w:t>= 1.596, 95%</w:t>
      </w:r>
      <w:r w:rsidR="00D62ED8" w:rsidRPr="00FB6070">
        <w:rPr>
          <w:rFonts w:ascii="Book Antiqua" w:hAnsi="Book Antiqua" w:hint="eastAsia"/>
          <w:sz w:val="24"/>
        </w:rPr>
        <w:t xml:space="preserve"> confidence interval (95%CI):</w:t>
      </w:r>
      <w:r w:rsidRPr="00FB6070">
        <w:rPr>
          <w:rFonts w:ascii="Book Antiqua" w:hAnsi="Book Antiqua"/>
          <w:sz w:val="24"/>
        </w:rPr>
        <w:t xml:space="preserve"> 1.150 - 2.214, </w:t>
      </w:r>
      <w:r w:rsidRPr="00FB6070">
        <w:rPr>
          <w:rFonts w:ascii="Book Antiqua" w:hAnsi="Book Antiqua"/>
          <w:i/>
          <w:iCs/>
          <w:sz w:val="24"/>
        </w:rPr>
        <w:t xml:space="preserve">P </w:t>
      </w:r>
      <w:r w:rsidRPr="00FB6070">
        <w:rPr>
          <w:rFonts w:ascii="Book Antiqua" w:hAnsi="Book Antiqua"/>
          <w:sz w:val="24"/>
        </w:rPr>
        <w:t xml:space="preserve">= 0.006; Group 1 </w:t>
      </w:r>
      <w:r w:rsidR="00932B2F" w:rsidRPr="00FB6070">
        <w:rPr>
          <w:rFonts w:ascii="Book Antiqua" w:hAnsi="Book Antiqua"/>
          <w:i/>
          <w:iCs/>
          <w:sz w:val="24"/>
        </w:rPr>
        <w:t>vs</w:t>
      </w:r>
      <w:r w:rsidRPr="00FB6070">
        <w:rPr>
          <w:rFonts w:ascii="Book Antiqua" w:hAnsi="Book Antiqua"/>
          <w:sz w:val="24"/>
        </w:rPr>
        <w:t xml:space="preserve"> Group 3: </w:t>
      </w:r>
      <w:r w:rsidR="00D62ED8" w:rsidRPr="00FB6070">
        <w:rPr>
          <w:rFonts w:ascii="Book Antiqua" w:hAnsi="Book Antiqua" w:hint="eastAsia"/>
          <w:sz w:val="24"/>
        </w:rPr>
        <w:t>RR</w:t>
      </w:r>
      <w:r w:rsidRPr="00FB6070">
        <w:rPr>
          <w:rFonts w:ascii="Book Antiqua" w:hAnsi="Book Antiqua"/>
          <w:sz w:val="24"/>
        </w:rPr>
        <w:t xml:space="preserve"> = 1.419, </w:t>
      </w:r>
      <w:r w:rsidR="00D62ED8" w:rsidRPr="00FB6070">
        <w:rPr>
          <w:rFonts w:ascii="Book Antiqua" w:hAnsi="Book Antiqua"/>
          <w:sz w:val="24"/>
        </w:rPr>
        <w:t>95%CI</w:t>
      </w:r>
      <w:r w:rsidR="00D62ED8" w:rsidRPr="00FB6070">
        <w:rPr>
          <w:rFonts w:ascii="Book Antiqua" w:hAnsi="Book Antiqua" w:hint="eastAsia"/>
          <w:sz w:val="24"/>
        </w:rPr>
        <w:t>:</w:t>
      </w:r>
      <w:r w:rsidRPr="00FB6070">
        <w:rPr>
          <w:rFonts w:ascii="Book Antiqua" w:hAnsi="Book Antiqua"/>
          <w:sz w:val="24"/>
        </w:rPr>
        <w:t xml:space="preserve"> 1.046 - 1.926, </w:t>
      </w:r>
      <w:r w:rsidRPr="00FB6070">
        <w:rPr>
          <w:rFonts w:ascii="Book Antiqua" w:hAnsi="Book Antiqua"/>
          <w:i/>
          <w:iCs/>
          <w:sz w:val="24"/>
        </w:rPr>
        <w:t xml:space="preserve">P </w:t>
      </w:r>
      <w:r w:rsidRPr="00FB6070">
        <w:rPr>
          <w:rFonts w:ascii="Book Antiqua" w:hAnsi="Book Antiqua"/>
          <w:sz w:val="24"/>
        </w:rPr>
        <w:t>= 0.033</w:t>
      </w:r>
      <w:r w:rsidR="00D62ED8" w:rsidRPr="00FB6070">
        <w:rPr>
          <w:rFonts w:ascii="Book Antiqua" w:hAnsi="Book Antiqua" w:hint="eastAsia"/>
          <w:sz w:val="24"/>
        </w:rPr>
        <w:t>]</w:t>
      </w:r>
      <w:r w:rsidRPr="00FB6070">
        <w:rPr>
          <w:rFonts w:ascii="Book Antiqua" w:hAnsi="Book Antiqua"/>
          <w:sz w:val="24"/>
        </w:rPr>
        <w:t>. The compliance rate with the omeprazole treatment in Group 4 was 90.9% (</w:t>
      </w:r>
      <w:r w:rsidR="00D62ED8" w:rsidRPr="00FB6070">
        <w:rPr>
          <w:rFonts w:ascii="Book Antiqua" w:hAnsi="Book Antiqua"/>
          <w:i/>
          <w:sz w:val="24"/>
        </w:rPr>
        <w:t>n =</w:t>
      </w:r>
      <w:r w:rsidRPr="00FB6070">
        <w:rPr>
          <w:rFonts w:ascii="Book Antiqua" w:hAnsi="Book Antiqua"/>
          <w:sz w:val="24"/>
        </w:rPr>
        <w:t xml:space="preserve"> 60/66) after 8 </w:t>
      </w:r>
      <w:proofErr w:type="spellStart"/>
      <w:r w:rsidR="00D62ED8" w:rsidRPr="00FB6070">
        <w:rPr>
          <w:rFonts w:ascii="Book Antiqua" w:hAnsi="Book Antiqua" w:hint="eastAsia"/>
          <w:sz w:val="24"/>
        </w:rPr>
        <w:t>wk</w:t>
      </w:r>
      <w:proofErr w:type="spellEnd"/>
      <w:r w:rsidR="005F728E">
        <w:rPr>
          <w:rFonts w:ascii="Book Antiqua" w:hAnsi="Book Antiqua"/>
          <w:sz w:val="24"/>
        </w:rPr>
        <w:t xml:space="preserve"> of treatment.</w:t>
      </w:r>
    </w:p>
    <w:p w14:paraId="2E8B71C9" w14:textId="3FB7D96B" w:rsidR="007B5A36" w:rsidRPr="00FB6070" w:rsidRDefault="007B5A36" w:rsidP="00AD5E32">
      <w:pPr>
        <w:autoSpaceDE w:val="0"/>
        <w:autoSpaceDN w:val="0"/>
        <w:adjustRightInd w:val="0"/>
        <w:snapToGrid w:val="0"/>
        <w:spacing w:line="360" w:lineRule="auto"/>
        <w:ind w:firstLineChars="100" w:firstLine="240"/>
        <w:rPr>
          <w:rFonts w:ascii="Book Antiqua" w:hAnsi="Book Antiqua"/>
          <w:sz w:val="24"/>
        </w:rPr>
      </w:pPr>
      <w:r w:rsidRPr="00FB6070">
        <w:rPr>
          <w:rFonts w:ascii="Book Antiqua" w:hAnsi="Book Antiqua"/>
          <w:sz w:val="24"/>
        </w:rPr>
        <w:t xml:space="preserve">The median of compliance index was 89.3% for Group 1, which was significantly higher than the indices for Groups 2 (67.0%; estimated </w:t>
      </w:r>
      <w:r w:rsidRPr="00FB6070">
        <w:rPr>
          <w:rFonts w:ascii="Book Antiqua" w:hAnsi="Book Antiqua"/>
          <w:i/>
          <w:iCs/>
          <w:sz w:val="24"/>
        </w:rPr>
        <w:t>P</w:t>
      </w:r>
      <w:r w:rsidRPr="00FB6070">
        <w:rPr>
          <w:rFonts w:ascii="Book Antiqua" w:hAnsi="Book Antiqua"/>
          <w:sz w:val="24"/>
        </w:rPr>
        <w:t xml:space="preserve"> = 0.002) and 3 (73.2%; estimated </w:t>
      </w:r>
      <w:r w:rsidRPr="00FB6070">
        <w:rPr>
          <w:rFonts w:ascii="Book Antiqua" w:hAnsi="Book Antiqua"/>
          <w:i/>
          <w:iCs/>
          <w:sz w:val="24"/>
        </w:rPr>
        <w:t>P</w:t>
      </w:r>
      <w:r w:rsidRPr="00FB6070">
        <w:rPr>
          <w:rFonts w:ascii="Book Antiqua" w:hAnsi="Book Antiqua"/>
          <w:sz w:val="24"/>
        </w:rPr>
        <w:t xml:space="preserve"> = 0.024). There was no significant difference between Groups 2 and 3 (estimated </w:t>
      </w:r>
      <w:r w:rsidRPr="00FB6070">
        <w:rPr>
          <w:rFonts w:ascii="Book Antiqua" w:hAnsi="Book Antiqua"/>
          <w:i/>
          <w:iCs/>
          <w:sz w:val="24"/>
        </w:rPr>
        <w:t>P</w:t>
      </w:r>
      <w:r w:rsidRPr="00FB6070">
        <w:rPr>
          <w:rFonts w:ascii="Book Antiqua" w:hAnsi="Book Antiqua"/>
          <w:sz w:val="24"/>
        </w:rPr>
        <w:t xml:space="preserve"> = 0.463; Mann-Whitney </w:t>
      </w:r>
      <w:r w:rsidR="00D62ED8" w:rsidRPr="00FB6070">
        <w:rPr>
          <w:rFonts w:ascii="Book Antiqua" w:hAnsi="Book Antiqua"/>
          <w:sz w:val="24"/>
        </w:rPr>
        <w:t>test</w:t>
      </w:r>
      <w:r w:rsidRPr="00FB6070">
        <w:rPr>
          <w:rFonts w:ascii="Book Antiqua" w:hAnsi="Book Antiqua"/>
          <w:sz w:val="24"/>
        </w:rPr>
        <w:t>).</w:t>
      </w:r>
    </w:p>
    <w:p w14:paraId="4D028D5F" w14:textId="251D8B33" w:rsidR="000A427A" w:rsidRPr="00FB6070" w:rsidRDefault="000A427A" w:rsidP="00AD5E32">
      <w:pPr>
        <w:autoSpaceDE w:val="0"/>
        <w:autoSpaceDN w:val="0"/>
        <w:adjustRightInd w:val="0"/>
        <w:snapToGrid w:val="0"/>
        <w:spacing w:line="360" w:lineRule="auto"/>
        <w:ind w:firstLineChars="100" w:firstLine="240"/>
        <w:rPr>
          <w:rFonts w:ascii="Book Antiqua" w:hAnsi="Book Antiqua"/>
          <w:sz w:val="24"/>
        </w:rPr>
      </w:pPr>
      <w:r w:rsidRPr="00FB6070">
        <w:rPr>
          <w:rFonts w:ascii="Book Antiqua" w:hAnsi="Book Antiqua"/>
          <w:sz w:val="24"/>
        </w:rPr>
        <w:t xml:space="preserve">The survival analysis revealed that the patients in </w:t>
      </w:r>
      <w:bookmarkStart w:id="134" w:name="OLE_LINK11"/>
      <w:bookmarkStart w:id="135" w:name="OLE_LINK12"/>
      <w:r w:rsidRPr="00FB6070">
        <w:rPr>
          <w:rFonts w:ascii="Book Antiqua" w:hAnsi="Book Antiqua"/>
          <w:sz w:val="24"/>
        </w:rPr>
        <w:t>Group 1 exhibited a significantly higher compliance</w:t>
      </w:r>
      <w:r w:rsidRPr="00FB6070">
        <w:rPr>
          <w:rStyle w:val="a3"/>
          <w:rFonts w:ascii="Book Antiqua" w:hAnsi="Book Antiqua"/>
          <w:sz w:val="24"/>
          <w:szCs w:val="24"/>
        </w:rPr>
        <w:t xml:space="preserve"> rate than did </w:t>
      </w:r>
      <w:r w:rsidRPr="00FB6070">
        <w:rPr>
          <w:rFonts w:ascii="Book Antiqua" w:hAnsi="Book Antiqua"/>
          <w:sz w:val="24"/>
        </w:rPr>
        <w:t xml:space="preserve">those in Groups 2 and 3 </w:t>
      </w:r>
      <w:bookmarkStart w:id="136" w:name="OLE_LINK1"/>
      <w:bookmarkStart w:id="137" w:name="OLE_LINK2"/>
      <w:r w:rsidR="00D62ED8" w:rsidRPr="00FB6070">
        <w:rPr>
          <w:rFonts w:ascii="Book Antiqua" w:hAnsi="Book Antiqua" w:hint="eastAsia"/>
          <w:sz w:val="24"/>
        </w:rPr>
        <w:t>[</w:t>
      </w:r>
      <w:r w:rsidRPr="00FB6070">
        <w:rPr>
          <w:rFonts w:ascii="Book Antiqua" w:hAnsi="Book Antiqua"/>
          <w:sz w:val="24"/>
        </w:rPr>
        <w:t xml:space="preserve">Group 1 </w:t>
      </w:r>
      <w:r w:rsidR="00932B2F" w:rsidRPr="00FB6070">
        <w:rPr>
          <w:rFonts w:ascii="Book Antiqua" w:hAnsi="Book Antiqua"/>
          <w:i/>
          <w:iCs/>
          <w:sz w:val="24"/>
        </w:rPr>
        <w:t>vs</w:t>
      </w:r>
      <w:r w:rsidRPr="00FB6070">
        <w:rPr>
          <w:rFonts w:ascii="Book Antiqua" w:hAnsi="Book Antiqua"/>
          <w:sz w:val="24"/>
        </w:rPr>
        <w:t xml:space="preserve"> </w:t>
      </w:r>
      <w:r w:rsidR="00D62ED8" w:rsidRPr="00FB6070">
        <w:rPr>
          <w:rFonts w:ascii="Book Antiqua" w:hAnsi="Book Antiqua"/>
          <w:sz w:val="24"/>
        </w:rPr>
        <w:t xml:space="preserve">Group </w:t>
      </w:r>
      <w:r w:rsidRPr="00FB6070">
        <w:rPr>
          <w:rFonts w:ascii="Book Antiqua" w:hAnsi="Book Antiqua"/>
          <w:sz w:val="24"/>
        </w:rPr>
        <w:t>2: log rank test χ</w:t>
      </w:r>
      <w:r w:rsidRPr="00FB6070">
        <w:rPr>
          <w:rFonts w:ascii="Book Antiqua" w:hAnsi="Book Antiqua"/>
          <w:sz w:val="24"/>
          <w:vertAlign w:val="superscript"/>
        </w:rPr>
        <w:t>2</w:t>
      </w:r>
      <w:r w:rsidRPr="00FB6070">
        <w:rPr>
          <w:rFonts w:ascii="Book Antiqua" w:hAnsi="Book Antiqua"/>
          <w:sz w:val="24"/>
        </w:rPr>
        <w:t xml:space="preserve"> = 9.462, </w:t>
      </w:r>
      <w:proofErr w:type="spellStart"/>
      <w:r w:rsidRPr="00FB6070">
        <w:rPr>
          <w:rFonts w:ascii="Book Antiqua" w:hAnsi="Book Antiqua"/>
          <w:sz w:val="24"/>
        </w:rPr>
        <w:t>df</w:t>
      </w:r>
      <w:proofErr w:type="spellEnd"/>
      <w:r w:rsidRPr="00FB6070">
        <w:rPr>
          <w:rFonts w:ascii="Book Antiqua" w:hAnsi="Book Antiqua"/>
          <w:sz w:val="24"/>
        </w:rPr>
        <w:t xml:space="preserve"> = 1, </w:t>
      </w:r>
      <w:r w:rsidRPr="00FB6070">
        <w:rPr>
          <w:rFonts w:ascii="Book Antiqua" w:hAnsi="Book Antiqua"/>
          <w:i/>
          <w:iCs/>
          <w:sz w:val="24"/>
        </w:rPr>
        <w:t>P</w:t>
      </w:r>
      <w:r w:rsidRPr="00FB6070">
        <w:rPr>
          <w:rFonts w:ascii="Book Antiqua" w:hAnsi="Book Antiqua"/>
          <w:sz w:val="24"/>
        </w:rPr>
        <w:t xml:space="preserve"> = 0.002, hazard ratio </w:t>
      </w:r>
      <w:r w:rsidR="00D62ED8" w:rsidRPr="00FB6070">
        <w:rPr>
          <w:rFonts w:ascii="Book Antiqua" w:hAnsi="Book Antiqua" w:hint="eastAsia"/>
          <w:sz w:val="24"/>
        </w:rPr>
        <w:t xml:space="preserve">(HR) </w:t>
      </w:r>
      <w:r w:rsidRPr="00FB6070">
        <w:rPr>
          <w:rFonts w:ascii="Book Antiqua" w:hAnsi="Book Antiqua"/>
          <w:sz w:val="24"/>
        </w:rPr>
        <w:t xml:space="preserve">= 0.444, </w:t>
      </w:r>
      <w:r w:rsidR="00D62ED8" w:rsidRPr="00FB6070">
        <w:rPr>
          <w:rFonts w:ascii="Book Antiqua" w:hAnsi="Book Antiqua"/>
          <w:sz w:val="24"/>
        </w:rPr>
        <w:t>95%CI</w:t>
      </w:r>
      <w:r w:rsidRPr="00FB6070">
        <w:rPr>
          <w:rFonts w:ascii="Book Antiqua" w:hAnsi="Book Antiqua"/>
          <w:sz w:val="24"/>
        </w:rPr>
        <w:t xml:space="preserve"> = 0.264 - 0.745; Group 1 </w:t>
      </w:r>
      <w:r w:rsidR="00932B2F" w:rsidRPr="00FB6070">
        <w:rPr>
          <w:rFonts w:ascii="Book Antiqua" w:hAnsi="Book Antiqua"/>
          <w:i/>
          <w:iCs/>
          <w:sz w:val="24"/>
        </w:rPr>
        <w:t>vs</w:t>
      </w:r>
      <w:r w:rsidRPr="00FB6070">
        <w:rPr>
          <w:rFonts w:ascii="Book Antiqua" w:hAnsi="Book Antiqua"/>
          <w:sz w:val="24"/>
        </w:rPr>
        <w:t xml:space="preserve"> </w:t>
      </w:r>
      <w:r w:rsidR="00D62ED8" w:rsidRPr="00FB6070">
        <w:rPr>
          <w:rFonts w:ascii="Book Antiqua" w:hAnsi="Book Antiqua"/>
          <w:sz w:val="24"/>
        </w:rPr>
        <w:t xml:space="preserve">Group </w:t>
      </w:r>
      <w:r w:rsidRPr="00FB6070">
        <w:rPr>
          <w:rFonts w:ascii="Book Antiqua" w:hAnsi="Book Antiqua"/>
          <w:sz w:val="24"/>
        </w:rPr>
        <w:t>3: log rank test χ</w:t>
      </w:r>
      <w:r w:rsidRPr="00FB6070">
        <w:rPr>
          <w:rFonts w:ascii="Book Antiqua" w:hAnsi="Book Antiqua"/>
          <w:sz w:val="24"/>
          <w:vertAlign w:val="superscript"/>
        </w:rPr>
        <w:t>2</w:t>
      </w:r>
      <w:r w:rsidRPr="00FB6070">
        <w:rPr>
          <w:rFonts w:ascii="Book Antiqua" w:hAnsi="Book Antiqua"/>
          <w:sz w:val="24"/>
        </w:rPr>
        <w:t xml:space="preserve"> = 5.575, </w:t>
      </w:r>
      <w:proofErr w:type="spellStart"/>
      <w:r w:rsidRPr="00FB6070">
        <w:rPr>
          <w:rFonts w:ascii="Book Antiqua" w:hAnsi="Book Antiqua"/>
          <w:sz w:val="24"/>
        </w:rPr>
        <w:t>df</w:t>
      </w:r>
      <w:proofErr w:type="spellEnd"/>
      <w:r w:rsidRPr="00FB6070">
        <w:rPr>
          <w:rFonts w:ascii="Book Antiqua" w:hAnsi="Book Antiqua"/>
          <w:sz w:val="24"/>
        </w:rPr>
        <w:t xml:space="preserve"> = 1, </w:t>
      </w:r>
      <w:r w:rsidRPr="00FB6070">
        <w:rPr>
          <w:rFonts w:ascii="Book Antiqua" w:hAnsi="Book Antiqua"/>
          <w:i/>
          <w:iCs/>
          <w:sz w:val="24"/>
        </w:rPr>
        <w:t>P</w:t>
      </w:r>
      <w:r w:rsidRPr="00FB6070">
        <w:rPr>
          <w:rFonts w:ascii="Book Antiqua" w:hAnsi="Book Antiqua"/>
          <w:sz w:val="24"/>
        </w:rPr>
        <w:t xml:space="preserve"> = 0.018</w:t>
      </w:r>
      <w:bookmarkEnd w:id="134"/>
      <w:bookmarkEnd w:id="135"/>
      <w:bookmarkEnd w:id="136"/>
      <w:bookmarkEnd w:id="137"/>
      <w:r w:rsidRPr="00FB6070">
        <w:rPr>
          <w:rFonts w:ascii="Book Antiqua" w:hAnsi="Book Antiqua"/>
          <w:sz w:val="24"/>
        </w:rPr>
        <w:t xml:space="preserve">, </w:t>
      </w:r>
      <w:r w:rsidR="00D62ED8" w:rsidRPr="00FB6070">
        <w:rPr>
          <w:rFonts w:ascii="Book Antiqua" w:hAnsi="Book Antiqua" w:hint="eastAsia"/>
          <w:sz w:val="24"/>
        </w:rPr>
        <w:t>HR</w:t>
      </w:r>
      <w:r w:rsidRPr="00FB6070">
        <w:rPr>
          <w:rFonts w:ascii="Book Antiqua" w:hAnsi="Book Antiqua"/>
          <w:sz w:val="24"/>
        </w:rPr>
        <w:t xml:space="preserve"> = 0.522, </w:t>
      </w:r>
      <w:r w:rsidR="00D62ED8" w:rsidRPr="00FB6070">
        <w:rPr>
          <w:rFonts w:ascii="Book Antiqua" w:hAnsi="Book Antiqua"/>
          <w:sz w:val="24"/>
        </w:rPr>
        <w:t>95%CI</w:t>
      </w:r>
      <w:r w:rsidRPr="00FB6070">
        <w:rPr>
          <w:rFonts w:ascii="Book Antiqua" w:hAnsi="Book Antiqua"/>
          <w:sz w:val="24"/>
        </w:rPr>
        <w:t xml:space="preserve"> = 0.304 - 0.895; Figure 1</w:t>
      </w:r>
      <w:r w:rsidR="00D62ED8" w:rsidRPr="00FB6070">
        <w:rPr>
          <w:rFonts w:ascii="Book Antiqua" w:hAnsi="Book Antiqua" w:hint="eastAsia"/>
          <w:sz w:val="24"/>
        </w:rPr>
        <w:t>]</w:t>
      </w:r>
      <w:r w:rsidRPr="00FB6070">
        <w:rPr>
          <w:rFonts w:ascii="Book Antiqua" w:hAnsi="Book Antiqua"/>
          <w:sz w:val="24"/>
        </w:rPr>
        <w:t>.</w:t>
      </w:r>
    </w:p>
    <w:p w14:paraId="0B1CC580" w14:textId="77777777" w:rsidR="00D62ED8" w:rsidRPr="00FB6070" w:rsidRDefault="00D62ED8" w:rsidP="00AD5E32">
      <w:pPr>
        <w:autoSpaceDE w:val="0"/>
        <w:autoSpaceDN w:val="0"/>
        <w:adjustRightInd w:val="0"/>
        <w:snapToGrid w:val="0"/>
        <w:spacing w:line="360" w:lineRule="auto"/>
        <w:rPr>
          <w:rFonts w:ascii="Book Antiqua" w:hAnsi="Book Antiqua" w:cs="ArialNarrow-BoldItalic"/>
          <w:b/>
          <w:bCs/>
          <w:i/>
          <w:iCs/>
          <w:kern w:val="0"/>
          <w:sz w:val="24"/>
        </w:rPr>
      </w:pPr>
    </w:p>
    <w:p w14:paraId="75F64469" w14:textId="77777777" w:rsidR="000A427A" w:rsidRPr="00FB6070" w:rsidRDefault="000A427A" w:rsidP="00AD5E32">
      <w:pPr>
        <w:autoSpaceDE w:val="0"/>
        <w:autoSpaceDN w:val="0"/>
        <w:adjustRightInd w:val="0"/>
        <w:snapToGrid w:val="0"/>
        <w:spacing w:line="360" w:lineRule="auto"/>
        <w:rPr>
          <w:rFonts w:ascii="Book Antiqua" w:hAnsi="Book Antiqua" w:cs="ArialNarrow-BoldItalic"/>
          <w:b/>
          <w:bCs/>
          <w:i/>
          <w:iCs/>
          <w:kern w:val="0"/>
          <w:sz w:val="24"/>
        </w:rPr>
      </w:pPr>
      <w:r w:rsidRPr="00FB6070">
        <w:rPr>
          <w:rFonts w:ascii="Book Antiqua" w:hAnsi="Book Antiqua" w:cs="ArialNarrow-BoldItalic"/>
          <w:b/>
          <w:bCs/>
          <w:i/>
          <w:iCs/>
          <w:kern w:val="0"/>
          <w:sz w:val="24"/>
        </w:rPr>
        <w:t>Dyspeptic symptoms</w:t>
      </w:r>
    </w:p>
    <w:p w14:paraId="03AB5441" w14:textId="398DF8FE" w:rsidR="000A427A" w:rsidRPr="00FB6070" w:rsidRDefault="000A427A" w:rsidP="00AD5E32">
      <w:pPr>
        <w:autoSpaceDE w:val="0"/>
        <w:autoSpaceDN w:val="0"/>
        <w:adjustRightInd w:val="0"/>
        <w:snapToGrid w:val="0"/>
        <w:spacing w:line="360" w:lineRule="auto"/>
        <w:rPr>
          <w:rFonts w:ascii="Book Antiqua" w:hAnsi="Book Antiqua"/>
          <w:sz w:val="24"/>
        </w:rPr>
      </w:pPr>
      <w:r w:rsidRPr="00FB6070">
        <w:rPr>
          <w:rFonts w:ascii="Book Antiqua" w:hAnsi="Book Antiqua"/>
          <w:sz w:val="24"/>
        </w:rPr>
        <w:t>At the end of 8-week treatment, the mean LDQ scores of all four groups were reduced compared to the baseline scores (</w:t>
      </w:r>
      <w:r w:rsidRPr="00FB6070">
        <w:rPr>
          <w:rFonts w:ascii="Book Antiqua" w:hAnsi="Book Antiqua"/>
          <w:i/>
          <w:sz w:val="24"/>
        </w:rPr>
        <w:t>P</w:t>
      </w:r>
      <w:r w:rsidRPr="00FB6070">
        <w:rPr>
          <w:rFonts w:ascii="Book Antiqua" w:hAnsi="Book Antiqua"/>
          <w:sz w:val="24"/>
        </w:rPr>
        <w:t xml:space="preserve"> &lt; 0.01 compared with baseline for each group; Wilcoxon matched-pair signed-rank tests), </w:t>
      </w:r>
      <w:bookmarkStart w:id="138" w:name="OLE_LINK55"/>
      <w:bookmarkStart w:id="139" w:name="OLE_LINK56"/>
      <w:r w:rsidRPr="00FB6070">
        <w:rPr>
          <w:rFonts w:ascii="Book Antiqua" w:hAnsi="Book Antiqua"/>
          <w:sz w:val="24"/>
        </w:rPr>
        <w:t xml:space="preserve">and the most dramatic </w:t>
      </w:r>
      <w:bookmarkEnd w:id="138"/>
      <w:bookmarkEnd w:id="139"/>
      <w:r w:rsidRPr="00FB6070">
        <w:rPr>
          <w:rFonts w:ascii="Book Antiqua" w:hAnsi="Book Antiqua"/>
          <w:sz w:val="24"/>
        </w:rPr>
        <w:t>decrease was observed in the patients of Group 1 based on the ITT population</w:t>
      </w:r>
      <w:r w:rsidRPr="00FB6070">
        <w:rPr>
          <w:rStyle w:val="a3"/>
          <w:rFonts w:ascii="Book Antiqua" w:hAnsi="Book Antiqua"/>
          <w:sz w:val="24"/>
          <w:szCs w:val="24"/>
        </w:rPr>
        <w:t xml:space="preserve"> (</w:t>
      </w:r>
      <w:r w:rsidRPr="00FB6070">
        <w:rPr>
          <w:rFonts w:ascii="Book Antiqua" w:hAnsi="Book Antiqua"/>
          <w:sz w:val="24"/>
        </w:rPr>
        <w:t xml:space="preserve">Group 1 </w:t>
      </w:r>
      <w:r w:rsidR="00932B2F" w:rsidRPr="00FB6070">
        <w:rPr>
          <w:rFonts w:ascii="Book Antiqua" w:hAnsi="Book Antiqua"/>
          <w:i/>
          <w:iCs/>
          <w:sz w:val="24"/>
        </w:rPr>
        <w:t>vs</w:t>
      </w:r>
      <w:r w:rsidRPr="00FB6070">
        <w:rPr>
          <w:rFonts w:ascii="Book Antiqua" w:hAnsi="Book Antiqua"/>
          <w:sz w:val="24"/>
        </w:rPr>
        <w:t xml:space="preserve"> </w:t>
      </w:r>
      <w:r w:rsidR="00D62ED8" w:rsidRPr="00FB6070">
        <w:rPr>
          <w:rFonts w:ascii="Book Antiqua" w:hAnsi="Book Antiqua"/>
          <w:sz w:val="24"/>
        </w:rPr>
        <w:t xml:space="preserve">Group </w:t>
      </w:r>
      <w:r w:rsidRPr="00FB6070">
        <w:rPr>
          <w:rFonts w:ascii="Book Antiqua" w:hAnsi="Book Antiqua"/>
          <w:sz w:val="24"/>
        </w:rPr>
        <w:t xml:space="preserve">2: </w:t>
      </w:r>
      <w:r w:rsidRPr="00FB6070">
        <w:rPr>
          <w:rFonts w:ascii="Book Antiqua" w:hAnsi="Book Antiqua"/>
          <w:i/>
          <w:iCs/>
          <w:sz w:val="24"/>
        </w:rPr>
        <w:t xml:space="preserve">P </w:t>
      </w:r>
      <w:r w:rsidRPr="00FB6070">
        <w:rPr>
          <w:rFonts w:ascii="Book Antiqua" w:hAnsi="Book Antiqua"/>
          <w:sz w:val="24"/>
        </w:rPr>
        <w:t xml:space="preserve">&lt; 0.05; </w:t>
      </w:r>
      <w:bookmarkStart w:id="140" w:name="OLE_LINK112"/>
      <w:bookmarkStart w:id="141" w:name="OLE_LINK113"/>
      <w:r w:rsidRPr="00FB6070">
        <w:rPr>
          <w:rFonts w:ascii="Book Antiqua" w:hAnsi="Book Antiqua"/>
          <w:sz w:val="24"/>
        </w:rPr>
        <w:t xml:space="preserve">Group </w:t>
      </w:r>
      <w:bookmarkEnd w:id="140"/>
      <w:bookmarkEnd w:id="141"/>
      <w:r w:rsidRPr="00FB6070">
        <w:rPr>
          <w:rFonts w:ascii="Book Antiqua" w:hAnsi="Book Antiqua"/>
          <w:sz w:val="24"/>
        </w:rPr>
        <w:t xml:space="preserve">1 </w:t>
      </w:r>
      <w:r w:rsidR="00932B2F" w:rsidRPr="00FB6070">
        <w:rPr>
          <w:rFonts w:ascii="Book Antiqua" w:hAnsi="Book Antiqua"/>
          <w:i/>
          <w:iCs/>
          <w:sz w:val="24"/>
        </w:rPr>
        <w:t>vs</w:t>
      </w:r>
      <w:r w:rsidRPr="00FB6070">
        <w:rPr>
          <w:rFonts w:ascii="Book Antiqua" w:hAnsi="Book Antiqua"/>
          <w:sz w:val="24"/>
        </w:rPr>
        <w:t xml:space="preserve"> </w:t>
      </w:r>
      <w:r w:rsidR="00D62ED8" w:rsidRPr="00FB6070">
        <w:rPr>
          <w:rFonts w:ascii="Book Antiqua" w:hAnsi="Book Antiqua"/>
          <w:sz w:val="24"/>
        </w:rPr>
        <w:t xml:space="preserve">Group </w:t>
      </w:r>
      <w:r w:rsidRPr="00FB6070">
        <w:rPr>
          <w:rFonts w:ascii="Book Antiqua" w:hAnsi="Book Antiqua"/>
          <w:sz w:val="24"/>
        </w:rPr>
        <w:t xml:space="preserve">3: </w:t>
      </w:r>
      <w:r w:rsidRPr="00FB6070">
        <w:rPr>
          <w:rFonts w:ascii="Book Antiqua" w:hAnsi="Book Antiqua"/>
          <w:i/>
          <w:iCs/>
          <w:sz w:val="24"/>
        </w:rPr>
        <w:t xml:space="preserve">P </w:t>
      </w:r>
      <w:r w:rsidRPr="00FB6070">
        <w:rPr>
          <w:rFonts w:ascii="Book Antiqua" w:hAnsi="Book Antiqua"/>
          <w:sz w:val="24"/>
        </w:rPr>
        <w:t xml:space="preserve">&lt; 0.05; Group 1 </w:t>
      </w:r>
      <w:r w:rsidR="00932B2F" w:rsidRPr="00FB6070">
        <w:rPr>
          <w:rFonts w:ascii="Book Antiqua" w:hAnsi="Book Antiqua"/>
          <w:i/>
          <w:iCs/>
          <w:sz w:val="24"/>
        </w:rPr>
        <w:t>vs</w:t>
      </w:r>
      <w:r w:rsidRPr="00FB6070">
        <w:rPr>
          <w:rFonts w:ascii="Book Antiqua" w:hAnsi="Book Antiqua"/>
          <w:sz w:val="24"/>
        </w:rPr>
        <w:t xml:space="preserve"> </w:t>
      </w:r>
      <w:r w:rsidR="00D62ED8" w:rsidRPr="00FB6070">
        <w:rPr>
          <w:rFonts w:ascii="Book Antiqua" w:hAnsi="Book Antiqua"/>
          <w:sz w:val="24"/>
        </w:rPr>
        <w:t xml:space="preserve">Group </w:t>
      </w:r>
      <w:r w:rsidRPr="00FB6070">
        <w:rPr>
          <w:rFonts w:ascii="Book Antiqua" w:hAnsi="Book Antiqua"/>
          <w:sz w:val="24"/>
        </w:rPr>
        <w:t xml:space="preserve">4: </w:t>
      </w:r>
      <w:r w:rsidRPr="00FB6070">
        <w:rPr>
          <w:rFonts w:ascii="Book Antiqua" w:hAnsi="Book Antiqua"/>
          <w:i/>
          <w:iCs/>
          <w:sz w:val="24"/>
        </w:rPr>
        <w:t xml:space="preserve">P </w:t>
      </w:r>
      <w:r w:rsidRPr="00FB6070">
        <w:rPr>
          <w:rFonts w:ascii="Book Antiqua" w:hAnsi="Book Antiqua"/>
          <w:sz w:val="24"/>
        </w:rPr>
        <w:t>&lt; 0.01; one-way ANOVA with Bonferroni post-test; Figure 2</w:t>
      </w:r>
      <w:r w:rsidRPr="00FB6070">
        <w:rPr>
          <w:rStyle w:val="a3"/>
          <w:rFonts w:ascii="Book Antiqua" w:hAnsi="Book Antiqua"/>
          <w:sz w:val="24"/>
          <w:szCs w:val="24"/>
        </w:rPr>
        <w:t>)</w:t>
      </w:r>
      <w:r w:rsidRPr="00FB6070">
        <w:rPr>
          <w:rFonts w:ascii="Book Antiqua" w:hAnsi="Book Antiqua"/>
          <w:sz w:val="24"/>
        </w:rPr>
        <w:t xml:space="preserve">. </w:t>
      </w:r>
    </w:p>
    <w:p w14:paraId="7971ECA7" w14:textId="77777777" w:rsidR="00D62ED8" w:rsidRPr="00FB6070" w:rsidRDefault="00D62ED8" w:rsidP="00AD5E32">
      <w:pPr>
        <w:autoSpaceDE w:val="0"/>
        <w:autoSpaceDN w:val="0"/>
        <w:adjustRightInd w:val="0"/>
        <w:snapToGrid w:val="0"/>
        <w:spacing w:line="360" w:lineRule="auto"/>
        <w:rPr>
          <w:rFonts w:ascii="Book Antiqua" w:hAnsi="Book Antiqua" w:cs="ArialNarrow-BoldItalic"/>
          <w:b/>
          <w:bCs/>
          <w:i/>
          <w:iCs/>
          <w:kern w:val="0"/>
          <w:sz w:val="24"/>
        </w:rPr>
      </w:pPr>
    </w:p>
    <w:p w14:paraId="5ECBE880" w14:textId="77777777" w:rsidR="000A427A" w:rsidRPr="00FB6070" w:rsidRDefault="000A427A" w:rsidP="00AD5E32">
      <w:pPr>
        <w:autoSpaceDE w:val="0"/>
        <w:autoSpaceDN w:val="0"/>
        <w:adjustRightInd w:val="0"/>
        <w:snapToGrid w:val="0"/>
        <w:spacing w:line="360" w:lineRule="auto"/>
        <w:rPr>
          <w:rFonts w:ascii="Book Antiqua" w:hAnsi="Book Antiqua" w:cs="ArialNarrow-BoldItalic"/>
          <w:b/>
          <w:bCs/>
          <w:i/>
          <w:iCs/>
          <w:kern w:val="0"/>
          <w:sz w:val="24"/>
        </w:rPr>
      </w:pPr>
      <w:r w:rsidRPr="00FB6070">
        <w:rPr>
          <w:rFonts w:ascii="Book Antiqua" w:hAnsi="Book Antiqua" w:cs="ArialNarrow-BoldItalic"/>
          <w:b/>
          <w:bCs/>
          <w:i/>
          <w:iCs/>
          <w:kern w:val="0"/>
          <w:sz w:val="24"/>
        </w:rPr>
        <w:t>Psychological symptoms</w:t>
      </w:r>
    </w:p>
    <w:p w14:paraId="4FA35AC1" w14:textId="266A8D73" w:rsidR="000A427A" w:rsidRPr="00FB6070" w:rsidRDefault="000A427A" w:rsidP="00AD5E32">
      <w:pPr>
        <w:autoSpaceDE w:val="0"/>
        <w:autoSpaceDN w:val="0"/>
        <w:adjustRightInd w:val="0"/>
        <w:snapToGrid w:val="0"/>
        <w:spacing w:line="360" w:lineRule="auto"/>
        <w:rPr>
          <w:rFonts w:ascii="Book Antiqua" w:hAnsi="Book Antiqua"/>
          <w:sz w:val="24"/>
        </w:rPr>
      </w:pPr>
      <w:r w:rsidRPr="00FB6070">
        <w:rPr>
          <w:rFonts w:ascii="Book Antiqua" w:hAnsi="Book Antiqua"/>
          <w:sz w:val="24"/>
        </w:rPr>
        <w:lastRenderedPageBreak/>
        <w:t>Compared to baseline, the HADS anxiety and depression scores in each of the four groups were decreased after 8 weeks of treatment (anxiety:</w:t>
      </w:r>
      <w:r w:rsidRPr="00FB6070">
        <w:rPr>
          <w:rFonts w:ascii="Book Antiqua" w:hAnsi="Book Antiqua"/>
          <w:kern w:val="0"/>
          <w:sz w:val="24"/>
        </w:rPr>
        <w:t xml:space="preserve"> </w:t>
      </w:r>
      <w:r w:rsidRPr="00FB6070">
        <w:rPr>
          <w:rFonts w:ascii="Book Antiqua" w:hAnsi="Book Antiqua"/>
          <w:i/>
          <w:sz w:val="24"/>
        </w:rPr>
        <w:t>P</w:t>
      </w:r>
      <w:r w:rsidRPr="00FB6070">
        <w:rPr>
          <w:rFonts w:ascii="Book Antiqua" w:hAnsi="Book Antiqua"/>
          <w:sz w:val="24"/>
        </w:rPr>
        <w:t xml:space="preserve"> &lt; 0.01 compared with baseline for each group; depression:</w:t>
      </w:r>
      <w:r w:rsidRPr="00FB6070">
        <w:rPr>
          <w:rFonts w:ascii="Book Antiqua" w:hAnsi="Book Antiqua"/>
          <w:kern w:val="0"/>
          <w:sz w:val="24"/>
        </w:rPr>
        <w:t xml:space="preserve"> </w:t>
      </w:r>
      <w:r w:rsidRPr="00FB6070">
        <w:rPr>
          <w:rFonts w:ascii="Book Antiqua" w:hAnsi="Book Antiqua"/>
          <w:i/>
          <w:sz w:val="24"/>
        </w:rPr>
        <w:t>P</w:t>
      </w:r>
      <w:r w:rsidRPr="00FB6070">
        <w:rPr>
          <w:rFonts w:ascii="Book Antiqua" w:hAnsi="Book Antiqua"/>
          <w:sz w:val="24"/>
        </w:rPr>
        <w:t xml:space="preserve"> &lt; 0.01 compared with baseline for each group; Wilcoxon matched-pair signed-rank tests). The patients in Group 1 exhibited the most dramatic decreases (anxiety: Group 1 </w:t>
      </w:r>
      <w:r w:rsidR="00932B2F" w:rsidRPr="00FB6070">
        <w:rPr>
          <w:rFonts w:ascii="Book Antiqua" w:hAnsi="Book Antiqua"/>
          <w:i/>
          <w:iCs/>
          <w:sz w:val="24"/>
        </w:rPr>
        <w:t>vs</w:t>
      </w:r>
      <w:r w:rsidRPr="00FB6070">
        <w:rPr>
          <w:rFonts w:ascii="Book Antiqua" w:hAnsi="Book Antiqua"/>
          <w:sz w:val="24"/>
        </w:rPr>
        <w:t xml:space="preserve"> </w:t>
      </w:r>
      <w:r w:rsidR="004A46BB" w:rsidRPr="00FB6070">
        <w:rPr>
          <w:rFonts w:ascii="Book Antiqua" w:hAnsi="Book Antiqua"/>
          <w:sz w:val="24"/>
        </w:rPr>
        <w:t xml:space="preserve">Group </w:t>
      </w:r>
      <w:r w:rsidRPr="00FB6070">
        <w:rPr>
          <w:rFonts w:ascii="Book Antiqua" w:hAnsi="Book Antiqua"/>
          <w:sz w:val="24"/>
        </w:rPr>
        <w:t xml:space="preserve">2: </w:t>
      </w:r>
      <w:r w:rsidRPr="00FB6070">
        <w:rPr>
          <w:rFonts w:ascii="Book Antiqua" w:hAnsi="Book Antiqua"/>
          <w:i/>
          <w:iCs/>
          <w:sz w:val="24"/>
        </w:rPr>
        <w:t xml:space="preserve">P </w:t>
      </w:r>
      <w:r w:rsidRPr="00FB6070">
        <w:rPr>
          <w:rFonts w:ascii="Book Antiqua" w:hAnsi="Book Antiqua"/>
          <w:sz w:val="24"/>
        </w:rPr>
        <w:t xml:space="preserve">&lt; 0.01; Group 1 </w:t>
      </w:r>
      <w:r w:rsidR="00932B2F" w:rsidRPr="00FB6070">
        <w:rPr>
          <w:rFonts w:ascii="Book Antiqua" w:hAnsi="Book Antiqua"/>
          <w:i/>
          <w:iCs/>
          <w:sz w:val="24"/>
        </w:rPr>
        <w:t>vs</w:t>
      </w:r>
      <w:r w:rsidRPr="00FB6070">
        <w:rPr>
          <w:rFonts w:ascii="Book Antiqua" w:hAnsi="Book Antiqua"/>
          <w:sz w:val="24"/>
        </w:rPr>
        <w:t xml:space="preserve"> 3: </w:t>
      </w:r>
      <w:r w:rsidRPr="00FB6070">
        <w:rPr>
          <w:rFonts w:ascii="Book Antiqua" w:hAnsi="Book Antiqua"/>
          <w:i/>
          <w:iCs/>
          <w:sz w:val="24"/>
        </w:rPr>
        <w:t xml:space="preserve">P </w:t>
      </w:r>
      <w:r w:rsidRPr="00FB6070">
        <w:rPr>
          <w:rFonts w:ascii="Book Antiqua" w:hAnsi="Book Antiqua"/>
          <w:sz w:val="24"/>
        </w:rPr>
        <w:t xml:space="preserve">&lt; 0.05; Group 1 </w:t>
      </w:r>
      <w:r w:rsidR="00932B2F" w:rsidRPr="00FB6070">
        <w:rPr>
          <w:rFonts w:ascii="Book Antiqua" w:hAnsi="Book Antiqua"/>
          <w:i/>
          <w:iCs/>
          <w:sz w:val="24"/>
        </w:rPr>
        <w:t>vs</w:t>
      </w:r>
      <w:r w:rsidRPr="00FB6070">
        <w:rPr>
          <w:rFonts w:ascii="Book Antiqua" w:hAnsi="Book Antiqua"/>
          <w:sz w:val="24"/>
        </w:rPr>
        <w:t xml:space="preserve"> </w:t>
      </w:r>
      <w:r w:rsidR="004A46BB" w:rsidRPr="00FB6070">
        <w:rPr>
          <w:rFonts w:ascii="Book Antiqua" w:hAnsi="Book Antiqua"/>
          <w:sz w:val="24"/>
        </w:rPr>
        <w:t xml:space="preserve">Group </w:t>
      </w:r>
      <w:r w:rsidRPr="00FB6070">
        <w:rPr>
          <w:rFonts w:ascii="Book Antiqua" w:hAnsi="Book Antiqua"/>
          <w:sz w:val="24"/>
        </w:rPr>
        <w:t xml:space="preserve">4: </w:t>
      </w:r>
      <w:r w:rsidRPr="00FB6070">
        <w:rPr>
          <w:rFonts w:ascii="Book Antiqua" w:hAnsi="Book Antiqua"/>
          <w:i/>
          <w:iCs/>
          <w:sz w:val="24"/>
        </w:rPr>
        <w:t xml:space="preserve">P </w:t>
      </w:r>
      <w:r w:rsidRPr="00FB6070">
        <w:rPr>
          <w:rFonts w:ascii="Book Antiqua" w:hAnsi="Book Antiqua"/>
          <w:sz w:val="24"/>
        </w:rPr>
        <w:t>&lt; 0.01; depression:</w:t>
      </w:r>
      <w:r w:rsidRPr="00FB6070">
        <w:rPr>
          <w:rFonts w:ascii="Book Antiqua" w:hAnsi="Book Antiqua"/>
          <w:kern w:val="0"/>
          <w:sz w:val="24"/>
        </w:rPr>
        <w:t xml:space="preserve"> </w:t>
      </w:r>
      <w:r w:rsidRPr="00FB6070">
        <w:rPr>
          <w:rFonts w:ascii="Book Antiqua" w:hAnsi="Book Antiqua"/>
          <w:sz w:val="24"/>
        </w:rPr>
        <w:t xml:space="preserve">Group 1 </w:t>
      </w:r>
      <w:r w:rsidR="00932B2F" w:rsidRPr="00FB6070">
        <w:rPr>
          <w:rFonts w:ascii="Book Antiqua" w:hAnsi="Book Antiqua"/>
          <w:i/>
          <w:iCs/>
          <w:sz w:val="24"/>
        </w:rPr>
        <w:t>vs</w:t>
      </w:r>
      <w:r w:rsidRPr="00FB6070">
        <w:rPr>
          <w:rFonts w:ascii="Book Antiqua" w:hAnsi="Book Antiqua"/>
          <w:sz w:val="24"/>
        </w:rPr>
        <w:t xml:space="preserve"> </w:t>
      </w:r>
      <w:r w:rsidR="004A46BB" w:rsidRPr="00FB6070">
        <w:rPr>
          <w:rFonts w:ascii="Book Antiqua" w:hAnsi="Book Antiqua"/>
          <w:sz w:val="24"/>
        </w:rPr>
        <w:t xml:space="preserve">Group </w:t>
      </w:r>
      <w:r w:rsidRPr="00FB6070">
        <w:rPr>
          <w:rFonts w:ascii="Book Antiqua" w:hAnsi="Book Antiqua"/>
          <w:sz w:val="24"/>
        </w:rPr>
        <w:t xml:space="preserve">2: </w:t>
      </w:r>
      <w:r w:rsidRPr="00FB6070">
        <w:rPr>
          <w:rFonts w:ascii="Book Antiqua" w:hAnsi="Book Antiqua"/>
          <w:i/>
          <w:iCs/>
          <w:sz w:val="24"/>
        </w:rPr>
        <w:t xml:space="preserve">P </w:t>
      </w:r>
      <w:r w:rsidRPr="00FB6070">
        <w:rPr>
          <w:rFonts w:ascii="Book Antiqua" w:hAnsi="Book Antiqua"/>
          <w:sz w:val="24"/>
        </w:rPr>
        <w:t xml:space="preserve">&lt; 0.01; Group 1 </w:t>
      </w:r>
      <w:r w:rsidR="00932B2F" w:rsidRPr="00FB6070">
        <w:rPr>
          <w:rFonts w:ascii="Book Antiqua" w:hAnsi="Book Antiqua"/>
          <w:i/>
          <w:iCs/>
          <w:sz w:val="24"/>
        </w:rPr>
        <w:t>vs</w:t>
      </w:r>
      <w:r w:rsidRPr="00FB6070">
        <w:rPr>
          <w:rFonts w:ascii="Book Antiqua" w:hAnsi="Book Antiqua"/>
          <w:sz w:val="24"/>
        </w:rPr>
        <w:t xml:space="preserve"> </w:t>
      </w:r>
      <w:r w:rsidR="004A46BB" w:rsidRPr="00FB6070">
        <w:rPr>
          <w:rFonts w:ascii="Book Antiqua" w:hAnsi="Book Antiqua"/>
          <w:sz w:val="24"/>
        </w:rPr>
        <w:t xml:space="preserve">Group </w:t>
      </w:r>
      <w:r w:rsidRPr="00FB6070">
        <w:rPr>
          <w:rFonts w:ascii="Book Antiqua" w:hAnsi="Book Antiqua"/>
          <w:sz w:val="24"/>
        </w:rPr>
        <w:t xml:space="preserve">3: </w:t>
      </w:r>
      <w:r w:rsidRPr="00FB6070">
        <w:rPr>
          <w:rFonts w:ascii="Book Antiqua" w:hAnsi="Book Antiqua"/>
          <w:i/>
          <w:iCs/>
          <w:sz w:val="24"/>
        </w:rPr>
        <w:t xml:space="preserve">P </w:t>
      </w:r>
      <w:r w:rsidRPr="00FB6070">
        <w:rPr>
          <w:rFonts w:ascii="Book Antiqua" w:hAnsi="Book Antiqua"/>
          <w:sz w:val="24"/>
        </w:rPr>
        <w:t xml:space="preserve">&lt; 0.01; Group 1 </w:t>
      </w:r>
      <w:r w:rsidR="00932B2F" w:rsidRPr="00FB6070">
        <w:rPr>
          <w:rFonts w:ascii="Book Antiqua" w:hAnsi="Book Antiqua"/>
          <w:i/>
          <w:iCs/>
          <w:sz w:val="24"/>
        </w:rPr>
        <w:t>vs</w:t>
      </w:r>
      <w:r w:rsidRPr="00FB6070">
        <w:rPr>
          <w:rFonts w:ascii="Book Antiqua" w:hAnsi="Book Antiqua"/>
          <w:sz w:val="24"/>
        </w:rPr>
        <w:t xml:space="preserve"> </w:t>
      </w:r>
      <w:r w:rsidR="004A46BB" w:rsidRPr="00FB6070">
        <w:rPr>
          <w:rFonts w:ascii="Book Antiqua" w:hAnsi="Book Antiqua"/>
          <w:sz w:val="24"/>
        </w:rPr>
        <w:t xml:space="preserve">Group </w:t>
      </w:r>
      <w:r w:rsidRPr="00FB6070">
        <w:rPr>
          <w:rFonts w:ascii="Book Antiqua" w:hAnsi="Book Antiqua"/>
          <w:sz w:val="24"/>
        </w:rPr>
        <w:t xml:space="preserve">4: </w:t>
      </w:r>
      <w:r w:rsidRPr="00FB6070">
        <w:rPr>
          <w:rFonts w:ascii="Book Antiqua" w:hAnsi="Book Antiqua"/>
          <w:i/>
          <w:iCs/>
          <w:sz w:val="24"/>
        </w:rPr>
        <w:t xml:space="preserve">P </w:t>
      </w:r>
      <w:r w:rsidRPr="00FB6070">
        <w:rPr>
          <w:rFonts w:ascii="Book Antiqua" w:hAnsi="Book Antiqua"/>
          <w:sz w:val="24"/>
        </w:rPr>
        <w:t xml:space="preserve">&lt; 0.01; one-way ANOVA with Bonferroni post-test; Figure 3). </w:t>
      </w:r>
    </w:p>
    <w:p w14:paraId="4737D30D" w14:textId="77777777" w:rsidR="004A46BB" w:rsidRPr="00FB6070" w:rsidRDefault="004A46BB" w:rsidP="00AD5E32">
      <w:pPr>
        <w:autoSpaceDE w:val="0"/>
        <w:autoSpaceDN w:val="0"/>
        <w:adjustRightInd w:val="0"/>
        <w:snapToGrid w:val="0"/>
        <w:spacing w:line="360" w:lineRule="auto"/>
        <w:rPr>
          <w:rFonts w:ascii="Book Antiqua" w:hAnsi="Book Antiqua" w:cs="ArialNarrow-BoldItalic"/>
          <w:b/>
          <w:bCs/>
          <w:i/>
          <w:iCs/>
          <w:kern w:val="0"/>
          <w:sz w:val="24"/>
        </w:rPr>
      </w:pPr>
    </w:p>
    <w:p w14:paraId="48DD794D" w14:textId="32B33B86" w:rsidR="000A427A" w:rsidRPr="00FB6070" w:rsidRDefault="000A427A" w:rsidP="00AD5E32">
      <w:pPr>
        <w:autoSpaceDE w:val="0"/>
        <w:autoSpaceDN w:val="0"/>
        <w:adjustRightInd w:val="0"/>
        <w:snapToGrid w:val="0"/>
        <w:spacing w:line="360" w:lineRule="auto"/>
        <w:rPr>
          <w:rFonts w:ascii="Book Antiqua" w:hAnsi="Book Antiqua" w:cs="ArialNarrow-BoldItalic"/>
          <w:b/>
          <w:bCs/>
          <w:i/>
          <w:iCs/>
          <w:kern w:val="0"/>
          <w:sz w:val="24"/>
        </w:rPr>
      </w:pPr>
      <w:r w:rsidRPr="00FB6070">
        <w:rPr>
          <w:rFonts w:ascii="Book Antiqua" w:hAnsi="Book Antiqua" w:cs="ArialNarrow-BoldItalic"/>
          <w:b/>
          <w:bCs/>
          <w:i/>
          <w:iCs/>
          <w:kern w:val="0"/>
          <w:sz w:val="24"/>
        </w:rPr>
        <w:t xml:space="preserve">Correlation between </w:t>
      </w:r>
      <w:r w:rsidR="00B11346" w:rsidRPr="00FB6070">
        <w:rPr>
          <w:rFonts w:ascii="Book Antiqua" w:hAnsi="Book Antiqua" w:cs="ArialNarrow-BoldItalic"/>
          <w:b/>
          <w:bCs/>
          <w:i/>
          <w:iCs/>
          <w:kern w:val="0"/>
          <w:sz w:val="24"/>
        </w:rPr>
        <w:t xml:space="preserve">compliance </w:t>
      </w:r>
      <w:r w:rsidRPr="00FB6070">
        <w:rPr>
          <w:rFonts w:ascii="Book Antiqua" w:hAnsi="Book Antiqua" w:cs="ArialNarrow-BoldItalic"/>
          <w:b/>
          <w:bCs/>
          <w:i/>
          <w:iCs/>
          <w:kern w:val="0"/>
          <w:sz w:val="24"/>
        </w:rPr>
        <w:t>index and symptom improvement</w:t>
      </w:r>
    </w:p>
    <w:p w14:paraId="73835AFB" w14:textId="77777777" w:rsidR="000A427A" w:rsidRPr="00FB6070" w:rsidRDefault="000A427A" w:rsidP="00AD5E32">
      <w:pPr>
        <w:autoSpaceDE w:val="0"/>
        <w:autoSpaceDN w:val="0"/>
        <w:adjustRightInd w:val="0"/>
        <w:snapToGrid w:val="0"/>
        <w:spacing w:line="360" w:lineRule="auto"/>
        <w:rPr>
          <w:rFonts w:ascii="Book Antiqua" w:hAnsi="Book Antiqua"/>
          <w:sz w:val="24"/>
        </w:rPr>
      </w:pPr>
      <w:r w:rsidRPr="00FB6070">
        <w:rPr>
          <w:rFonts w:ascii="Book Antiqua" w:hAnsi="Book Antiqua"/>
          <w:sz w:val="24"/>
        </w:rPr>
        <w:t xml:space="preserve">Pearson correlation </w:t>
      </w:r>
      <w:r w:rsidR="004B4D5B" w:rsidRPr="00FB6070">
        <w:rPr>
          <w:rFonts w:ascii="Book Antiqua" w:hAnsi="Book Antiqua"/>
          <w:sz w:val="24"/>
        </w:rPr>
        <w:t>analysis</w:t>
      </w:r>
      <w:r w:rsidRPr="00FB6070">
        <w:rPr>
          <w:rFonts w:ascii="Book Antiqua" w:hAnsi="Book Antiqua"/>
          <w:sz w:val="24"/>
        </w:rPr>
        <w:t xml:space="preserve"> revealed a positive correlation of the compliance index with the reduction in LDQ scores in Groups 1-3. In addition, the reduction in HADS scores for anxiety and depression was positively correlated with the compliance index in these groups (Table 3). </w:t>
      </w:r>
    </w:p>
    <w:p w14:paraId="20FF446C" w14:textId="77777777" w:rsidR="00B11346" w:rsidRPr="00FB6070" w:rsidRDefault="00B11346" w:rsidP="00AD5E32">
      <w:pPr>
        <w:autoSpaceDE w:val="0"/>
        <w:autoSpaceDN w:val="0"/>
        <w:adjustRightInd w:val="0"/>
        <w:snapToGrid w:val="0"/>
        <w:spacing w:line="360" w:lineRule="auto"/>
        <w:rPr>
          <w:rFonts w:ascii="Book Antiqua" w:hAnsi="Book Antiqua" w:cs="ArialNarrow-BoldItalic"/>
          <w:b/>
          <w:bCs/>
          <w:i/>
          <w:iCs/>
          <w:kern w:val="0"/>
          <w:sz w:val="24"/>
        </w:rPr>
      </w:pPr>
    </w:p>
    <w:p w14:paraId="1146517D" w14:textId="77777777" w:rsidR="000A427A" w:rsidRPr="00FB6070" w:rsidRDefault="000A427A" w:rsidP="00AD5E32">
      <w:pPr>
        <w:autoSpaceDE w:val="0"/>
        <w:autoSpaceDN w:val="0"/>
        <w:adjustRightInd w:val="0"/>
        <w:snapToGrid w:val="0"/>
        <w:spacing w:line="360" w:lineRule="auto"/>
        <w:rPr>
          <w:rFonts w:ascii="Book Antiqua" w:hAnsi="Book Antiqua" w:cs="ArialNarrow-BoldItalic"/>
          <w:b/>
          <w:bCs/>
          <w:i/>
          <w:iCs/>
          <w:kern w:val="0"/>
          <w:sz w:val="24"/>
        </w:rPr>
      </w:pPr>
      <w:r w:rsidRPr="00FB6070">
        <w:rPr>
          <w:rFonts w:ascii="Book Antiqua" w:hAnsi="Book Antiqua" w:cs="ArialNarrow-BoldItalic"/>
          <w:b/>
          <w:bCs/>
          <w:i/>
          <w:iCs/>
          <w:kern w:val="0"/>
          <w:sz w:val="24"/>
        </w:rPr>
        <w:t>Safety analysis</w:t>
      </w:r>
    </w:p>
    <w:p w14:paraId="51B0D717" w14:textId="77777777" w:rsidR="000A427A" w:rsidRPr="00FB6070" w:rsidRDefault="000A427A" w:rsidP="00AD5E32">
      <w:pPr>
        <w:autoSpaceDE w:val="0"/>
        <w:autoSpaceDN w:val="0"/>
        <w:adjustRightInd w:val="0"/>
        <w:snapToGrid w:val="0"/>
        <w:spacing w:line="360" w:lineRule="auto"/>
        <w:rPr>
          <w:rFonts w:ascii="Book Antiqua" w:hAnsi="Book Antiqua"/>
          <w:sz w:val="24"/>
        </w:rPr>
      </w:pPr>
      <w:r w:rsidRPr="00FB6070">
        <w:rPr>
          <w:rFonts w:ascii="Book Antiqua" w:hAnsi="Book Antiqua"/>
          <w:sz w:val="24"/>
        </w:rPr>
        <w:t>The adverse event rates during the treatment period were 10.0% (6/60), 15.8% (9/57) and 8.3% (5/60) in Groups 1-3, respectively, and no significant differences among groups were observed (χ</w:t>
      </w:r>
      <w:r w:rsidRPr="00FB6070">
        <w:rPr>
          <w:rFonts w:ascii="Book Antiqua" w:hAnsi="Book Antiqua"/>
          <w:sz w:val="24"/>
          <w:vertAlign w:val="superscript"/>
        </w:rPr>
        <w:t>2</w:t>
      </w:r>
      <w:r w:rsidRPr="00FB6070">
        <w:rPr>
          <w:rFonts w:ascii="Book Antiqua" w:hAnsi="Book Antiqua"/>
          <w:sz w:val="24"/>
        </w:rPr>
        <w:t xml:space="preserve"> = 5.795, </w:t>
      </w:r>
      <w:r w:rsidRPr="00FB6070">
        <w:rPr>
          <w:rFonts w:ascii="Book Antiqua" w:hAnsi="Book Antiqua"/>
          <w:i/>
          <w:sz w:val="24"/>
        </w:rPr>
        <w:t>P</w:t>
      </w:r>
      <w:r w:rsidRPr="00FB6070">
        <w:rPr>
          <w:rFonts w:ascii="Book Antiqua" w:hAnsi="Book Antiqua"/>
          <w:sz w:val="24"/>
        </w:rPr>
        <w:t xml:space="preserve"> &gt; 0.05, Table 4). Insomnia, dry mouth and nausea were the most frequently reported events. Adverse events occurred in 3.2% (2/63) of the patients in Group 4. The </w:t>
      </w:r>
      <w:proofErr w:type="gramStart"/>
      <w:r w:rsidRPr="00FB6070">
        <w:rPr>
          <w:rFonts w:ascii="Book Antiqua" w:hAnsi="Book Antiqua"/>
          <w:sz w:val="24"/>
        </w:rPr>
        <w:t>majority of the adverse events were</w:t>
      </w:r>
      <w:proofErr w:type="gramEnd"/>
      <w:r w:rsidRPr="00FB6070">
        <w:rPr>
          <w:rFonts w:ascii="Book Antiqua" w:hAnsi="Book Antiqua"/>
          <w:sz w:val="24"/>
        </w:rPr>
        <w:t xml:space="preserve"> of mild or moderate intensity and were resolved after the termination of the study. </w:t>
      </w:r>
    </w:p>
    <w:p w14:paraId="08386D6B" w14:textId="77777777" w:rsidR="000A427A" w:rsidRPr="00FB6070" w:rsidRDefault="000A427A" w:rsidP="00AD5E32">
      <w:pPr>
        <w:autoSpaceDE w:val="0"/>
        <w:autoSpaceDN w:val="0"/>
        <w:adjustRightInd w:val="0"/>
        <w:snapToGrid w:val="0"/>
        <w:spacing w:line="360" w:lineRule="auto"/>
        <w:rPr>
          <w:rFonts w:ascii="Book Antiqua" w:hAnsi="Book Antiqua"/>
          <w:sz w:val="24"/>
        </w:rPr>
      </w:pPr>
    </w:p>
    <w:p w14:paraId="77CA5019" w14:textId="77777777" w:rsidR="000A427A" w:rsidRPr="00FB6070" w:rsidRDefault="000A427A" w:rsidP="00AD5E32">
      <w:pPr>
        <w:autoSpaceDE w:val="0"/>
        <w:autoSpaceDN w:val="0"/>
        <w:adjustRightInd w:val="0"/>
        <w:snapToGrid w:val="0"/>
        <w:spacing w:line="360" w:lineRule="auto"/>
        <w:rPr>
          <w:rFonts w:ascii="Book Antiqua" w:hAnsi="Book Antiqua" w:cs="Univers-Bold"/>
          <w:b/>
          <w:bCs/>
          <w:kern w:val="0"/>
          <w:sz w:val="24"/>
        </w:rPr>
      </w:pPr>
      <w:r w:rsidRPr="00FB6070">
        <w:rPr>
          <w:rFonts w:ascii="Book Antiqua" w:hAnsi="Book Antiqua" w:cs="Univers-Bold"/>
          <w:b/>
          <w:bCs/>
          <w:kern w:val="0"/>
          <w:sz w:val="24"/>
        </w:rPr>
        <w:t>DISCUSSION</w:t>
      </w:r>
    </w:p>
    <w:p w14:paraId="276FD20F" w14:textId="77777777" w:rsidR="000A427A" w:rsidRPr="00FB6070" w:rsidRDefault="000A427A" w:rsidP="00AD5E32">
      <w:pPr>
        <w:autoSpaceDE w:val="0"/>
        <w:autoSpaceDN w:val="0"/>
        <w:adjustRightInd w:val="0"/>
        <w:snapToGrid w:val="0"/>
        <w:spacing w:line="360" w:lineRule="auto"/>
        <w:rPr>
          <w:rFonts w:ascii="Book Antiqua" w:hAnsi="Book Antiqua"/>
          <w:sz w:val="24"/>
        </w:rPr>
      </w:pPr>
      <w:r w:rsidRPr="00FB6070">
        <w:rPr>
          <w:rFonts w:ascii="Book Antiqua" w:hAnsi="Book Antiqua"/>
          <w:sz w:val="24"/>
        </w:rPr>
        <w:t xml:space="preserve">In this study, we showed that appropriate clinician-patient communication about the reason for prescribing FM that emphasized both the psychological and GI mechanisms improved adherence to treatment with this </w:t>
      </w:r>
      <w:r w:rsidRPr="00FB6070">
        <w:rPr>
          <w:rFonts w:ascii="Book Antiqua" w:hAnsi="Book Antiqua"/>
          <w:bCs/>
          <w:sz w:val="24"/>
        </w:rPr>
        <w:t xml:space="preserve">drug among </w:t>
      </w:r>
      <w:r w:rsidRPr="00FB6070">
        <w:rPr>
          <w:rFonts w:ascii="Book Antiqua" w:hAnsi="Book Antiqua"/>
          <w:sz w:val="24"/>
        </w:rPr>
        <w:t>FD patients</w:t>
      </w:r>
      <w:r w:rsidRPr="00FB6070">
        <w:rPr>
          <w:rFonts w:ascii="Book Antiqua" w:hAnsi="Book Antiqua"/>
          <w:bCs/>
          <w:sz w:val="24"/>
        </w:rPr>
        <w:t xml:space="preserve"> and thus contributed to improvements in their clinical outcomes</w:t>
      </w:r>
      <w:r w:rsidRPr="00FB6070">
        <w:rPr>
          <w:rFonts w:ascii="Book Antiqua" w:hAnsi="Book Antiqua"/>
          <w:sz w:val="24"/>
        </w:rPr>
        <w:t>.</w:t>
      </w:r>
    </w:p>
    <w:p w14:paraId="07DA5069" w14:textId="5D012E99" w:rsidR="000A427A" w:rsidRPr="00FB6070" w:rsidRDefault="000A427A" w:rsidP="00AD5E32">
      <w:pPr>
        <w:autoSpaceDE w:val="0"/>
        <w:autoSpaceDN w:val="0"/>
        <w:adjustRightInd w:val="0"/>
        <w:snapToGrid w:val="0"/>
        <w:spacing w:line="360" w:lineRule="auto"/>
        <w:ind w:firstLineChars="100" w:firstLine="240"/>
        <w:rPr>
          <w:rFonts w:ascii="Book Antiqua" w:hAnsi="Book Antiqua"/>
          <w:sz w:val="24"/>
        </w:rPr>
      </w:pPr>
      <w:r w:rsidRPr="00FB6070">
        <w:rPr>
          <w:rFonts w:ascii="Book Antiqua" w:hAnsi="Book Antiqua"/>
          <w:sz w:val="24"/>
        </w:rPr>
        <w:t xml:space="preserve">Although FD patients who receive antidepressant and antianxiety drugs can exhibit higher response rates than those who receive PPI or </w:t>
      </w:r>
      <w:proofErr w:type="spellStart"/>
      <w:r w:rsidRPr="00FB6070">
        <w:rPr>
          <w:rFonts w:ascii="Book Antiqua" w:hAnsi="Book Antiqua"/>
          <w:sz w:val="24"/>
        </w:rPr>
        <w:t>prokinetic</w:t>
      </w:r>
      <w:proofErr w:type="spellEnd"/>
      <w:r w:rsidRPr="00FB6070">
        <w:rPr>
          <w:rFonts w:ascii="Book Antiqua" w:hAnsi="Book Antiqua"/>
          <w:sz w:val="24"/>
        </w:rPr>
        <w:t xml:space="preserve"> </w:t>
      </w:r>
      <w:proofErr w:type="gramStart"/>
      <w:r w:rsidRPr="00FB6070">
        <w:rPr>
          <w:rFonts w:ascii="Book Antiqua" w:hAnsi="Book Antiqua"/>
          <w:sz w:val="24"/>
        </w:rPr>
        <w:lastRenderedPageBreak/>
        <w:t>treatments</w:t>
      </w:r>
      <w:r w:rsidRPr="00FB6070">
        <w:rPr>
          <w:rFonts w:ascii="Book Antiqua" w:hAnsi="Book Antiqua"/>
          <w:noProof/>
          <w:sz w:val="24"/>
          <w:vertAlign w:val="superscript"/>
        </w:rPr>
        <w:t>[</w:t>
      </w:r>
      <w:proofErr w:type="gramEnd"/>
      <w:r w:rsidRPr="00FB6070">
        <w:rPr>
          <w:rFonts w:ascii="Book Antiqua" w:hAnsi="Book Antiqua"/>
          <w:noProof/>
          <w:sz w:val="24"/>
          <w:vertAlign w:val="superscript"/>
        </w:rPr>
        <w:t>7-9]</w:t>
      </w:r>
      <w:r w:rsidRPr="00FB6070">
        <w:rPr>
          <w:rFonts w:ascii="Book Antiqua" w:hAnsi="Book Antiqua"/>
          <w:sz w:val="24"/>
        </w:rPr>
        <w:t xml:space="preserve">, the therapeutic efficacies of psychoactive drugs can be handicapped by poor compliance. FD patients who believe their discomforts originate in the GI tract are usually resistant to psychological diagnoses and antidepressant or antianxiety medications. Therefore, appropriate clinician-patient communication regarding the reasons for prescribing such drugs might improve drug compliance. In the present study, we found </w:t>
      </w:r>
      <w:r w:rsidR="00593C06" w:rsidRPr="00FB6070">
        <w:rPr>
          <w:rFonts w:ascii="Book Antiqua" w:hAnsi="Book Antiqua"/>
          <w:sz w:val="24"/>
        </w:rPr>
        <w:t xml:space="preserve">clinician-patient </w:t>
      </w:r>
      <w:r w:rsidRPr="00FB6070">
        <w:rPr>
          <w:rFonts w:ascii="Book Antiqua" w:hAnsi="Book Antiqua"/>
          <w:sz w:val="24"/>
        </w:rPr>
        <w:t xml:space="preserve">communication that emphasized the notions that FD symptoms are attributable to both psychological and GI mechanisms and that FM relieves FD symptoms </w:t>
      </w:r>
      <w:r w:rsidRPr="00FB6070">
        <w:rPr>
          <w:rFonts w:ascii="Book Antiqua" w:hAnsi="Book Antiqua"/>
          <w:i/>
          <w:sz w:val="24"/>
        </w:rPr>
        <w:t>via</w:t>
      </w:r>
      <w:r w:rsidRPr="00FB6070">
        <w:rPr>
          <w:rFonts w:ascii="Book Antiqua" w:hAnsi="Book Antiqua"/>
          <w:sz w:val="24"/>
        </w:rPr>
        <w:t xml:space="preserve"> both central and GI mechanisms </w:t>
      </w:r>
      <w:r w:rsidRPr="00FB6070">
        <w:rPr>
          <w:rFonts w:ascii="Book Antiqua" w:hAnsi="Book Antiqua"/>
          <w:bCs/>
          <w:sz w:val="24"/>
        </w:rPr>
        <w:t xml:space="preserve">produced better compliance than the </w:t>
      </w:r>
      <w:r w:rsidR="00E03E03" w:rsidRPr="00FB6070">
        <w:rPr>
          <w:rFonts w:ascii="Book Antiqua" w:hAnsi="Book Antiqua"/>
          <w:bCs/>
          <w:sz w:val="24"/>
        </w:rPr>
        <w:t xml:space="preserve">way </w:t>
      </w:r>
      <w:r w:rsidRPr="00FB6070">
        <w:rPr>
          <w:rFonts w:ascii="Book Antiqua" w:hAnsi="Book Antiqua"/>
          <w:bCs/>
          <w:sz w:val="24"/>
        </w:rPr>
        <w:t>that emphasized the psychological mechanisms. These</w:t>
      </w:r>
      <w:r w:rsidRPr="00FB6070">
        <w:rPr>
          <w:rFonts w:ascii="Book Antiqua" w:hAnsi="Book Antiqua"/>
          <w:sz w:val="24"/>
        </w:rPr>
        <w:t xml:space="preserve"> results suggest that an appropriate communication regarding the reason for prescribing psychoactive drugs based on the central and GI mechanisms that underlie the generation of FD symptoms and the effect of the drug might help FD patients to understand the necessity of taking FM and improve drug adherence. </w:t>
      </w:r>
    </w:p>
    <w:p w14:paraId="5D4B8025" w14:textId="3A119F1A" w:rsidR="000A427A" w:rsidRPr="00FB6070" w:rsidRDefault="000A427A" w:rsidP="00AD5E32">
      <w:pPr>
        <w:autoSpaceDE w:val="0"/>
        <w:autoSpaceDN w:val="0"/>
        <w:adjustRightInd w:val="0"/>
        <w:snapToGrid w:val="0"/>
        <w:spacing w:line="360" w:lineRule="auto"/>
        <w:ind w:firstLineChars="100" w:firstLine="240"/>
        <w:rPr>
          <w:rFonts w:ascii="Book Antiqua" w:hAnsi="Book Antiqua"/>
          <w:sz w:val="24"/>
        </w:rPr>
      </w:pPr>
      <w:r w:rsidRPr="00FB6070">
        <w:rPr>
          <w:rFonts w:ascii="Book Antiqua" w:hAnsi="Book Antiqua"/>
          <w:sz w:val="24"/>
        </w:rPr>
        <w:t xml:space="preserve">The mechanisms underlying FM-induced alleviation of dyspeptic symptoms remain unclear. Accumulating evidence shows that some of the functional GI manifestations might result from somatization of </w:t>
      </w:r>
      <w:hyperlink r:id="rId12" w:history="1">
        <w:r w:rsidRPr="00FB6070">
          <w:rPr>
            <w:rFonts w:ascii="Book Antiqua" w:hAnsi="Book Antiqua"/>
            <w:sz w:val="24"/>
          </w:rPr>
          <w:t>psychiatric disorder</w:t>
        </w:r>
      </w:hyperlink>
      <w:proofErr w:type="gramStart"/>
      <w:r w:rsidRPr="00FB6070">
        <w:rPr>
          <w:rFonts w:ascii="Book Antiqua" w:hAnsi="Book Antiqua"/>
          <w:sz w:val="24"/>
        </w:rPr>
        <w:t>s</w:t>
      </w:r>
      <w:r w:rsidRPr="00FB6070">
        <w:rPr>
          <w:rFonts w:ascii="Book Antiqua" w:hAnsi="Book Antiqua"/>
          <w:noProof/>
          <w:sz w:val="24"/>
          <w:vertAlign w:val="superscript"/>
        </w:rPr>
        <w:t>[</w:t>
      </w:r>
      <w:proofErr w:type="gramEnd"/>
      <w:r w:rsidRPr="00FB6070">
        <w:rPr>
          <w:rFonts w:ascii="Book Antiqua" w:hAnsi="Book Antiqua"/>
          <w:noProof/>
          <w:sz w:val="24"/>
          <w:vertAlign w:val="superscript"/>
        </w:rPr>
        <w:t>25]</w:t>
      </w:r>
      <w:r w:rsidRPr="00FB6070">
        <w:rPr>
          <w:rFonts w:ascii="Book Antiqua" w:hAnsi="Book Antiqua"/>
          <w:sz w:val="24"/>
        </w:rPr>
        <w:t xml:space="preserve">. Moreover, psychiatric disorders can be comorbid with GI dysfunction in a subpopulation of FD </w:t>
      </w:r>
      <w:proofErr w:type="gramStart"/>
      <w:r w:rsidRPr="00FB6070">
        <w:rPr>
          <w:rFonts w:ascii="Book Antiqua" w:hAnsi="Book Antiqua"/>
          <w:sz w:val="24"/>
        </w:rPr>
        <w:t>patients</w:t>
      </w:r>
      <w:r w:rsidRPr="00FB6070">
        <w:rPr>
          <w:rFonts w:ascii="Book Antiqua" w:hAnsi="Book Antiqua"/>
          <w:noProof/>
          <w:sz w:val="24"/>
          <w:vertAlign w:val="superscript"/>
        </w:rPr>
        <w:t>[</w:t>
      </w:r>
      <w:proofErr w:type="gramEnd"/>
      <w:r w:rsidRPr="00FB6070">
        <w:rPr>
          <w:rFonts w:ascii="Book Antiqua" w:hAnsi="Book Antiqua"/>
          <w:noProof/>
          <w:sz w:val="24"/>
          <w:vertAlign w:val="superscript"/>
        </w:rPr>
        <w:t>12]</w:t>
      </w:r>
      <w:r w:rsidRPr="00FB6070">
        <w:rPr>
          <w:rFonts w:ascii="Book Antiqua" w:hAnsi="Book Antiqua"/>
          <w:sz w:val="24"/>
        </w:rPr>
        <w:t xml:space="preserve">. These psychiatric disorders might elicit or exacerbate GI dysfunction. In such circumstances, FM might help to restore GI function by alleviating mental disorders. Additionally, FM might attenuate GI symptoms by modulating the contents or effects of neurotransmitters in the gut through direct or indirect mechanisms. These neurotransmitters, particularly 5-HT, play important roles in regulating gut </w:t>
      </w:r>
      <w:proofErr w:type="gramStart"/>
      <w:r w:rsidRPr="00FB6070">
        <w:rPr>
          <w:rFonts w:ascii="Book Antiqua" w:hAnsi="Book Antiqua"/>
          <w:sz w:val="24"/>
        </w:rPr>
        <w:t>function</w:t>
      </w:r>
      <w:r w:rsidR="00B11346" w:rsidRPr="00FB6070">
        <w:rPr>
          <w:rFonts w:ascii="Book Antiqua" w:hAnsi="Book Antiqua"/>
          <w:noProof/>
          <w:sz w:val="24"/>
          <w:vertAlign w:val="superscript"/>
        </w:rPr>
        <w:t>[</w:t>
      </w:r>
      <w:proofErr w:type="gramEnd"/>
      <w:r w:rsidR="00B11346" w:rsidRPr="00FB6070">
        <w:rPr>
          <w:rFonts w:ascii="Book Antiqua" w:hAnsi="Book Antiqua"/>
          <w:noProof/>
          <w:sz w:val="24"/>
          <w:vertAlign w:val="superscript"/>
        </w:rPr>
        <w:t>17,</w:t>
      </w:r>
      <w:r w:rsidRPr="00FB6070">
        <w:rPr>
          <w:rFonts w:ascii="Book Antiqua" w:hAnsi="Book Antiqua"/>
          <w:noProof/>
          <w:sz w:val="24"/>
          <w:vertAlign w:val="superscript"/>
        </w:rPr>
        <w:t>26-28]</w:t>
      </w:r>
      <w:r w:rsidRPr="00FB6070">
        <w:rPr>
          <w:rFonts w:ascii="Book Antiqua" w:hAnsi="Book Antiqua"/>
          <w:sz w:val="24"/>
        </w:rPr>
        <w:t>. These actions of FM provide a theoretical basis for the improvement of dyspeptic symptoms due to the attenuation of dru</w:t>
      </w:r>
      <w:r w:rsidR="005F728E">
        <w:rPr>
          <w:rFonts w:ascii="Book Antiqua" w:hAnsi="Book Antiqua"/>
          <w:sz w:val="24"/>
        </w:rPr>
        <w:t>g noncompliance in FD patients.</w:t>
      </w:r>
      <w:r w:rsidRPr="00FB6070">
        <w:rPr>
          <w:rFonts w:ascii="Book Antiqua" w:hAnsi="Book Antiqua"/>
          <w:sz w:val="24"/>
        </w:rPr>
        <w:t xml:space="preserve"> </w:t>
      </w:r>
    </w:p>
    <w:p w14:paraId="347FE788" w14:textId="2B79E5DD" w:rsidR="000A427A" w:rsidRPr="00FB6070" w:rsidRDefault="000A427A" w:rsidP="00AD5E32">
      <w:pPr>
        <w:autoSpaceDE w:val="0"/>
        <w:autoSpaceDN w:val="0"/>
        <w:adjustRightInd w:val="0"/>
        <w:snapToGrid w:val="0"/>
        <w:spacing w:line="360" w:lineRule="auto"/>
        <w:ind w:firstLineChars="100" w:firstLine="240"/>
        <w:rPr>
          <w:rFonts w:ascii="Book Antiqua" w:hAnsi="Book Antiqua"/>
          <w:sz w:val="24"/>
        </w:rPr>
      </w:pPr>
      <w:r w:rsidRPr="00FB6070">
        <w:rPr>
          <w:rFonts w:ascii="Book Antiqua" w:hAnsi="Book Antiqua"/>
          <w:sz w:val="24"/>
        </w:rPr>
        <w:t xml:space="preserve">Because FD patients typically exhibit both GI and psychological symptoms, a combination of a regular first-line therapy (such as PPIs) with psychoactive drugs might yield the best clinical outcomes. Clinical data have demonstrated </w:t>
      </w:r>
      <w:r w:rsidRPr="00FB6070">
        <w:rPr>
          <w:rFonts w:ascii="Book Antiqua" w:hAnsi="Book Antiqua"/>
          <w:sz w:val="24"/>
        </w:rPr>
        <w:lastRenderedPageBreak/>
        <w:t xml:space="preserve">that psychoactive agents are helpful in alleviating the symptoms of </w:t>
      </w:r>
      <w:proofErr w:type="gramStart"/>
      <w:r w:rsidRPr="00FB6070">
        <w:rPr>
          <w:rFonts w:ascii="Book Antiqua" w:hAnsi="Book Antiqua"/>
          <w:sz w:val="24"/>
        </w:rPr>
        <w:t>FGIDs</w:t>
      </w:r>
      <w:r w:rsidRPr="00FB6070">
        <w:rPr>
          <w:rFonts w:ascii="Book Antiqua" w:hAnsi="Book Antiqua"/>
          <w:noProof/>
          <w:sz w:val="24"/>
          <w:vertAlign w:val="superscript"/>
        </w:rPr>
        <w:t>[</w:t>
      </w:r>
      <w:proofErr w:type="gramEnd"/>
      <w:r w:rsidRPr="00FB6070">
        <w:rPr>
          <w:rFonts w:ascii="Book Antiqua" w:hAnsi="Book Antiqua"/>
          <w:noProof/>
          <w:sz w:val="24"/>
          <w:vertAlign w:val="superscript"/>
        </w:rPr>
        <w:t>29]</w:t>
      </w:r>
      <w:r w:rsidRPr="00FB6070">
        <w:rPr>
          <w:rFonts w:ascii="Book Antiqua" w:hAnsi="Book Antiqua"/>
          <w:sz w:val="24"/>
        </w:rPr>
        <w:t xml:space="preserve">. Consistently, we found that 8 </w:t>
      </w:r>
      <w:proofErr w:type="spellStart"/>
      <w:r w:rsidR="00B11346" w:rsidRPr="00FB6070">
        <w:rPr>
          <w:rFonts w:ascii="Book Antiqua" w:hAnsi="Book Antiqua" w:hint="eastAsia"/>
          <w:sz w:val="24"/>
        </w:rPr>
        <w:t>wk</w:t>
      </w:r>
      <w:proofErr w:type="spellEnd"/>
      <w:r w:rsidRPr="00FB6070">
        <w:rPr>
          <w:rFonts w:ascii="Book Antiqua" w:hAnsi="Book Antiqua"/>
          <w:sz w:val="24"/>
        </w:rPr>
        <w:t xml:space="preserve"> of treatment with FM plus omeprazole produced more dramatic improvements in the dyspeptic and psychological symptoms of the FD patients than treatment with omeprazole alone. </w:t>
      </w:r>
    </w:p>
    <w:p w14:paraId="29E208F3" w14:textId="77777777" w:rsidR="000A427A" w:rsidRPr="00FB6070" w:rsidRDefault="000A427A" w:rsidP="00AD5E32">
      <w:pPr>
        <w:autoSpaceDE w:val="0"/>
        <w:autoSpaceDN w:val="0"/>
        <w:adjustRightInd w:val="0"/>
        <w:snapToGrid w:val="0"/>
        <w:spacing w:line="360" w:lineRule="auto"/>
        <w:ind w:firstLineChars="100" w:firstLine="240"/>
        <w:rPr>
          <w:rFonts w:ascii="Book Antiqua" w:hAnsi="Book Antiqua"/>
          <w:sz w:val="24"/>
        </w:rPr>
      </w:pPr>
      <w:r w:rsidRPr="00FB6070">
        <w:rPr>
          <w:rFonts w:ascii="Book Antiqua" w:hAnsi="Book Antiqua"/>
          <w:sz w:val="24"/>
        </w:rPr>
        <w:t xml:space="preserve">Moreover, we found that the compliance index was positively correlated with the improvement in clinical outcomes in terms of both dyspeptic and psychological symptoms. These data suggest that the efficacy of </w:t>
      </w:r>
      <w:r w:rsidRPr="00FB6070">
        <w:rPr>
          <w:rFonts w:ascii="Book Antiqua" w:hAnsi="Book Antiqua"/>
          <w:bCs/>
          <w:sz w:val="24"/>
        </w:rPr>
        <w:t>FM</w:t>
      </w:r>
      <w:r w:rsidRPr="00FB6070">
        <w:rPr>
          <w:rFonts w:ascii="Book Antiqua" w:hAnsi="Book Antiqua"/>
          <w:sz w:val="24"/>
        </w:rPr>
        <w:t xml:space="preserve"> therapy in FD is associated with patient compliance. </w:t>
      </w:r>
    </w:p>
    <w:p w14:paraId="5F7E2320" w14:textId="40949D8C" w:rsidR="000A427A" w:rsidRPr="00FB6070" w:rsidRDefault="000A427A" w:rsidP="00AD5E32">
      <w:pPr>
        <w:autoSpaceDE w:val="0"/>
        <w:autoSpaceDN w:val="0"/>
        <w:adjustRightInd w:val="0"/>
        <w:snapToGrid w:val="0"/>
        <w:spacing w:line="360" w:lineRule="auto"/>
        <w:ind w:firstLineChars="100" w:firstLine="240"/>
        <w:rPr>
          <w:rFonts w:ascii="Book Antiqua" w:hAnsi="Book Antiqua"/>
          <w:sz w:val="24"/>
        </w:rPr>
      </w:pPr>
      <w:r w:rsidRPr="00FB6070">
        <w:rPr>
          <w:rFonts w:ascii="Book Antiqua" w:hAnsi="Book Antiqua"/>
          <w:sz w:val="24"/>
        </w:rPr>
        <w:t xml:space="preserve">The side effects associated with </w:t>
      </w:r>
      <w:r w:rsidRPr="00FB6070">
        <w:rPr>
          <w:rFonts w:ascii="Book Antiqua" w:hAnsi="Book Antiqua"/>
          <w:bCs/>
          <w:sz w:val="24"/>
        </w:rPr>
        <w:t>FM</w:t>
      </w:r>
      <w:r w:rsidRPr="00FB6070">
        <w:rPr>
          <w:rFonts w:ascii="Book Antiqua" w:hAnsi="Book Antiqua"/>
          <w:sz w:val="24"/>
        </w:rPr>
        <w:t xml:space="preserve"> in the present study included insomnia, dizziness and dry mouth. Notably, side effects reported within 1 to 2 </w:t>
      </w:r>
      <w:proofErr w:type="spellStart"/>
      <w:r w:rsidR="00B11346" w:rsidRPr="00FB6070">
        <w:rPr>
          <w:rFonts w:ascii="Book Antiqua" w:hAnsi="Book Antiqua" w:hint="eastAsia"/>
          <w:sz w:val="24"/>
        </w:rPr>
        <w:t>wk</w:t>
      </w:r>
      <w:proofErr w:type="spellEnd"/>
      <w:r w:rsidRPr="00FB6070">
        <w:rPr>
          <w:rFonts w:ascii="Book Antiqua" w:hAnsi="Book Antiqua"/>
          <w:sz w:val="24"/>
        </w:rPr>
        <w:t xml:space="preserve"> can lead to drug </w:t>
      </w:r>
      <w:proofErr w:type="gramStart"/>
      <w:r w:rsidRPr="00FB6070">
        <w:rPr>
          <w:rFonts w:ascii="Book Antiqua" w:hAnsi="Book Antiqua"/>
          <w:sz w:val="24"/>
        </w:rPr>
        <w:t>discontinuation</w:t>
      </w:r>
      <w:r w:rsidRPr="00FB6070">
        <w:rPr>
          <w:rFonts w:ascii="Book Antiqua" w:hAnsi="Book Antiqua"/>
          <w:noProof/>
          <w:sz w:val="24"/>
          <w:vertAlign w:val="superscript"/>
        </w:rPr>
        <w:t>[</w:t>
      </w:r>
      <w:proofErr w:type="gramEnd"/>
      <w:r w:rsidRPr="00FB6070">
        <w:rPr>
          <w:rFonts w:ascii="Book Antiqua" w:hAnsi="Book Antiqua"/>
          <w:noProof/>
          <w:sz w:val="24"/>
          <w:vertAlign w:val="superscript"/>
        </w:rPr>
        <w:t>30]</w:t>
      </w:r>
      <w:r w:rsidRPr="00FB6070">
        <w:rPr>
          <w:rFonts w:ascii="Book Antiqua" w:hAnsi="Book Antiqua"/>
          <w:sz w:val="24"/>
        </w:rPr>
        <w:t xml:space="preserve">. Initiation of therapy at low doses and closer follow-ups, particularly during the first week, might increase </w:t>
      </w:r>
      <w:proofErr w:type="gramStart"/>
      <w:r w:rsidRPr="00FB6070">
        <w:rPr>
          <w:rFonts w:ascii="Book Antiqua" w:hAnsi="Book Antiqua"/>
          <w:sz w:val="24"/>
        </w:rPr>
        <w:t>compliance</w:t>
      </w:r>
      <w:r w:rsidRPr="00FB6070">
        <w:rPr>
          <w:rFonts w:ascii="Book Antiqua" w:hAnsi="Book Antiqua"/>
          <w:noProof/>
          <w:sz w:val="24"/>
          <w:vertAlign w:val="superscript"/>
        </w:rPr>
        <w:t>[</w:t>
      </w:r>
      <w:proofErr w:type="gramEnd"/>
      <w:r w:rsidRPr="00FB6070">
        <w:rPr>
          <w:rFonts w:ascii="Book Antiqua" w:hAnsi="Book Antiqua"/>
          <w:noProof/>
          <w:sz w:val="24"/>
          <w:vertAlign w:val="superscript"/>
        </w:rPr>
        <w:t>31]</w:t>
      </w:r>
      <w:r w:rsidRPr="00FB6070">
        <w:rPr>
          <w:rFonts w:ascii="Book Antiqua" w:hAnsi="Book Antiqua"/>
          <w:sz w:val="24"/>
        </w:rPr>
        <w:t xml:space="preserve">. </w:t>
      </w:r>
    </w:p>
    <w:p w14:paraId="05165C18" w14:textId="77777777" w:rsidR="000A427A" w:rsidRPr="00FB6070" w:rsidRDefault="000A427A" w:rsidP="00AD5E32">
      <w:pPr>
        <w:autoSpaceDE w:val="0"/>
        <w:autoSpaceDN w:val="0"/>
        <w:adjustRightInd w:val="0"/>
        <w:snapToGrid w:val="0"/>
        <w:spacing w:line="360" w:lineRule="auto"/>
        <w:ind w:firstLineChars="100" w:firstLine="240"/>
        <w:rPr>
          <w:rFonts w:ascii="Book Antiqua" w:hAnsi="Book Antiqua"/>
          <w:sz w:val="24"/>
        </w:rPr>
      </w:pPr>
      <w:r w:rsidRPr="00FB6070">
        <w:rPr>
          <w:rFonts w:ascii="Book Antiqua" w:hAnsi="Book Antiqua"/>
          <w:sz w:val="24"/>
        </w:rPr>
        <w:t xml:space="preserve">The strengths of the present study include its open-label and prospective design, which had the advantage of permitting the patients to receive treatment as naturalistically as possible, yielding background rates of noncompliance that were reasonably representative of the population that is treated in actual clinical practice. Therefore, this design provided a more realistic indication of the compliance in clinical settings than would have been achieved with a double-blind study. </w:t>
      </w:r>
    </w:p>
    <w:p w14:paraId="45D7B38D" w14:textId="77777777" w:rsidR="000A427A" w:rsidRPr="00FB6070" w:rsidRDefault="000A427A" w:rsidP="00B11346">
      <w:pPr>
        <w:autoSpaceDE w:val="0"/>
        <w:autoSpaceDN w:val="0"/>
        <w:adjustRightInd w:val="0"/>
        <w:snapToGrid w:val="0"/>
        <w:spacing w:line="360" w:lineRule="auto"/>
        <w:ind w:firstLineChars="100" w:firstLine="240"/>
        <w:rPr>
          <w:rFonts w:ascii="Book Antiqua" w:hAnsi="Book Antiqua"/>
          <w:sz w:val="24"/>
        </w:rPr>
      </w:pPr>
      <w:r w:rsidRPr="00FB6070">
        <w:rPr>
          <w:rFonts w:ascii="Book Antiqua" w:hAnsi="Book Antiqua"/>
          <w:sz w:val="24"/>
        </w:rPr>
        <w:t xml:space="preserve">The Rome III criteria for FD offer definitions for two subgroups; i.e., the postprandial distress syndrome (PDS) or epigastric pain syndrome (EPS) subgroups. Although we did not allocate the enrolled patients into these two subgroups in this study, we found that both early satiety and epigastric pain, the typical symptom of PDS and EPS, respectively, were significantly improved after </w:t>
      </w:r>
      <w:r w:rsidRPr="00FB6070">
        <w:rPr>
          <w:rFonts w:ascii="Book Antiqua" w:hAnsi="Book Antiqua"/>
          <w:bCs/>
          <w:sz w:val="24"/>
        </w:rPr>
        <w:t>FM treatment (data not shown).</w:t>
      </w:r>
    </w:p>
    <w:p w14:paraId="7F0FEFDA" w14:textId="77777777" w:rsidR="000A427A" w:rsidRPr="00FB6070" w:rsidRDefault="000A427A" w:rsidP="00AD5E32">
      <w:pPr>
        <w:autoSpaceDE w:val="0"/>
        <w:autoSpaceDN w:val="0"/>
        <w:adjustRightInd w:val="0"/>
        <w:snapToGrid w:val="0"/>
        <w:spacing w:line="360" w:lineRule="auto"/>
        <w:ind w:firstLineChars="100" w:firstLine="240"/>
        <w:rPr>
          <w:rFonts w:ascii="Book Antiqua" w:hAnsi="Book Antiqua"/>
          <w:sz w:val="24"/>
        </w:rPr>
      </w:pPr>
      <w:r w:rsidRPr="00FB6070">
        <w:rPr>
          <w:rFonts w:ascii="Book Antiqua" w:hAnsi="Book Antiqua"/>
          <w:sz w:val="24"/>
        </w:rPr>
        <w:t xml:space="preserve">In conclusion, this study revealed that appropriate clinician-patient communication about the reasons for prescribing psychoactive drugs that emphasizes both psychological and GI mechanisms might </w:t>
      </w:r>
      <w:r w:rsidRPr="00FB6070">
        <w:rPr>
          <w:rFonts w:ascii="Book Antiqua" w:hAnsi="Book Antiqua"/>
          <w:bCs/>
          <w:sz w:val="24"/>
        </w:rPr>
        <w:t>improve compliance</w:t>
      </w:r>
      <w:r w:rsidRPr="00FB6070">
        <w:rPr>
          <w:rFonts w:ascii="Book Antiqua" w:hAnsi="Book Antiqua"/>
          <w:sz w:val="24"/>
        </w:rPr>
        <w:t xml:space="preserve"> with FM treatment among FD patients</w:t>
      </w:r>
      <w:r w:rsidRPr="00FB6070">
        <w:rPr>
          <w:rFonts w:ascii="Book Antiqua" w:hAnsi="Book Antiqua"/>
          <w:bCs/>
          <w:sz w:val="24"/>
        </w:rPr>
        <w:t>.</w:t>
      </w:r>
      <w:r w:rsidRPr="00FB6070">
        <w:rPr>
          <w:rFonts w:ascii="Book Antiqua" w:hAnsi="Book Antiqua"/>
          <w:sz w:val="24"/>
        </w:rPr>
        <w:t xml:space="preserve"> The improvement of FD symptoms was associated with the patients’ compliance with FM treatment.</w:t>
      </w:r>
    </w:p>
    <w:p w14:paraId="217170EA" w14:textId="77777777" w:rsidR="000A427A" w:rsidRPr="00FB6070" w:rsidRDefault="000A427A" w:rsidP="00AD5E32">
      <w:pPr>
        <w:autoSpaceDE w:val="0"/>
        <w:autoSpaceDN w:val="0"/>
        <w:adjustRightInd w:val="0"/>
        <w:snapToGrid w:val="0"/>
        <w:spacing w:line="360" w:lineRule="auto"/>
        <w:ind w:firstLineChars="100" w:firstLine="240"/>
        <w:rPr>
          <w:rFonts w:ascii="Book Antiqua" w:hAnsi="Book Antiqua"/>
          <w:sz w:val="24"/>
        </w:rPr>
      </w:pPr>
    </w:p>
    <w:p w14:paraId="2C005339" w14:textId="77777777" w:rsidR="00FB6070" w:rsidRPr="00FB6070" w:rsidRDefault="00FB6070" w:rsidP="00FB6070">
      <w:pPr>
        <w:autoSpaceDE w:val="0"/>
        <w:autoSpaceDN w:val="0"/>
        <w:adjustRightInd w:val="0"/>
        <w:snapToGrid w:val="0"/>
        <w:spacing w:line="360" w:lineRule="auto"/>
        <w:rPr>
          <w:rFonts w:ascii="Book Antiqua" w:hAnsi="Book Antiqua"/>
          <w:b/>
          <w:bCs/>
          <w:sz w:val="24"/>
        </w:rPr>
      </w:pPr>
      <w:bookmarkStart w:id="142" w:name="OLE_LINK902"/>
      <w:bookmarkStart w:id="143" w:name="OLE_LINK903"/>
      <w:bookmarkStart w:id="144" w:name="OLE_LINK904"/>
      <w:bookmarkStart w:id="145" w:name="OLE_LINK905"/>
      <w:bookmarkStart w:id="146" w:name="OLE_LINK1827"/>
      <w:bookmarkStart w:id="147" w:name="OLE_LINK1828"/>
      <w:bookmarkStart w:id="148" w:name="OLE_LINK1829"/>
      <w:bookmarkStart w:id="149" w:name="OLE_LINK2351"/>
      <w:bookmarkStart w:id="150" w:name="OLE_LINK2353"/>
      <w:bookmarkStart w:id="151" w:name="OLE_LINK2354"/>
      <w:bookmarkStart w:id="152" w:name="OLE_LINK2355"/>
      <w:r w:rsidRPr="00FB6070">
        <w:rPr>
          <w:rFonts w:ascii="Book Antiqua" w:hAnsi="Book Antiqua"/>
          <w:b/>
          <w:bCs/>
          <w:sz w:val="24"/>
        </w:rPr>
        <w:lastRenderedPageBreak/>
        <w:t>COMMENTS</w:t>
      </w:r>
    </w:p>
    <w:p w14:paraId="23858C5F" w14:textId="77777777" w:rsidR="00FB6070" w:rsidRPr="00FB6070" w:rsidRDefault="00FB6070" w:rsidP="00FB6070">
      <w:pPr>
        <w:adjustRightInd w:val="0"/>
        <w:snapToGrid w:val="0"/>
        <w:spacing w:line="360" w:lineRule="auto"/>
        <w:rPr>
          <w:rFonts w:ascii="Book Antiqua" w:hAnsi="Book Antiqua"/>
          <w:b/>
          <w:bCs/>
          <w:i/>
          <w:sz w:val="24"/>
        </w:rPr>
      </w:pPr>
      <w:bookmarkStart w:id="153" w:name="OLE_LINK614"/>
      <w:bookmarkStart w:id="154" w:name="OLE_LINK615"/>
      <w:bookmarkStart w:id="155" w:name="OLE_LINK843"/>
      <w:bookmarkStart w:id="156" w:name="OLE_LINK844"/>
      <w:r w:rsidRPr="00FB6070">
        <w:rPr>
          <w:rFonts w:ascii="Book Antiqua" w:hAnsi="Book Antiqua"/>
          <w:b/>
          <w:bCs/>
          <w:i/>
          <w:sz w:val="24"/>
        </w:rPr>
        <w:t>Background</w:t>
      </w:r>
    </w:p>
    <w:bookmarkEnd w:id="153"/>
    <w:bookmarkEnd w:id="154"/>
    <w:p w14:paraId="68300697" w14:textId="77777777" w:rsidR="00FB6070" w:rsidRPr="00FB6070" w:rsidRDefault="00FB6070" w:rsidP="00FB6070">
      <w:pPr>
        <w:adjustRightInd w:val="0"/>
        <w:snapToGrid w:val="0"/>
        <w:spacing w:line="360" w:lineRule="auto"/>
        <w:rPr>
          <w:rFonts w:ascii="Book Antiqua" w:hAnsi="Book Antiqua"/>
          <w:sz w:val="24"/>
        </w:rPr>
      </w:pPr>
      <w:r w:rsidRPr="00FB6070">
        <w:rPr>
          <w:rFonts w:ascii="Book Antiqua" w:hAnsi="Book Antiqua"/>
          <w:sz w:val="24"/>
        </w:rPr>
        <w:t xml:space="preserve">Antianxiety and antidepressant agents are reportedly more effective in the treatment of functional dyspepsia (FD) than the regular first-line medications such as proton pump inhibitors and </w:t>
      </w:r>
      <w:proofErr w:type="spellStart"/>
      <w:r w:rsidRPr="00FB6070">
        <w:rPr>
          <w:rFonts w:ascii="Book Antiqua" w:hAnsi="Book Antiqua"/>
          <w:sz w:val="24"/>
        </w:rPr>
        <w:t>prokinetics</w:t>
      </w:r>
      <w:proofErr w:type="spellEnd"/>
      <w:r w:rsidRPr="00FB6070">
        <w:rPr>
          <w:rFonts w:ascii="Book Antiqua" w:hAnsi="Book Antiqua"/>
          <w:sz w:val="24"/>
        </w:rPr>
        <w:t>. However, the efficacies of antianxiety and antidepressant agents in clinical practice are usually hindered by the poor compliance of the patients.</w:t>
      </w:r>
    </w:p>
    <w:p w14:paraId="1E55CAE2" w14:textId="77777777" w:rsidR="00FB6070" w:rsidRPr="00FB6070" w:rsidRDefault="00FB6070" w:rsidP="00FB6070">
      <w:pPr>
        <w:adjustRightInd w:val="0"/>
        <w:snapToGrid w:val="0"/>
        <w:spacing w:line="360" w:lineRule="auto"/>
        <w:rPr>
          <w:rFonts w:ascii="Book Antiqua" w:hAnsi="Book Antiqua"/>
          <w:sz w:val="24"/>
        </w:rPr>
      </w:pPr>
    </w:p>
    <w:p w14:paraId="1579C791" w14:textId="77777777" w:rsidR="00FB6070" w:rsidRPr="00FB6070" w:rsidRDefault="00FB6070" w:rsidP="00FB6070">
      <w:pPr>
        <w:adjustRightInd w:val="0"/>
        <w:snapToGrid w:val="0"/>
        <w:spacing w:line="360" w:lineRule="auto"/>
        <w:rPr>
          <w:rFonts w:ascii="Book Antiqua" w:hAnsi="Book Antiqua"/>
          <w:b/>
          <w:bCs/>
          <w:i/>
          <w:sz w:val="24"/>
        </w:rPr>
      </w:pPr>
      <w:r w:rsidRPr="00FB6070">
        <w:rPr>
          <w:rFonts w:ascii="Book Antiqua" w:hAnsi="Book Antiqua"/>
          <w:b/>
          <w:bCs/>
          <w:i/>
          <w:sz w:val="24"/>
        </w:rPr>
        <w:t>Research frontiers</w:t>
      </w:r>
    </w:p>
    <w:p w14:paraId="5405D595" w14:textId="77777777" w:rsidR="00FB6070" w:rsidRPr="00FB6070" w:rsidRDefault="00FB6070" w:rsidP="00FB6070">
      <w:pPr>
        <w:adjustRightInd w:val="0"/>
        <w:snapToGrid w:val="0"/>
        <w:spacing w:line="360" w:lineRule="auto"/>
        <w:rPr>
          <w:rFonts w:ascii="Book Antiqua" w:hAnsi="Book Antiqua"/>
          <w:noProof/>
          <w:sz w:val="24"/>
        </w:rPr>
      </w:pPr>
      <w:r w:rsidRPr="00FB6070">
        <w:rPr>
          <w:rFonts w:ascii="Book Antiqua" w:hAnsi="Book Antiqua"/>
          <w:sz w:val="24"/>
        </w:rPr>
        <w:t>Inadequate physician-patient communication seems to be the leading cause of poor compliance</w:t>
      </w:r>
      <w:r w:rsidRPr="00FB6070">
        <w:rPr>
          <w:rFonts w:ascii="Book Antiqua" w:hAnsi="Book Antiqua"/>
          <w:noProof/>
          <w:sz w:val="24"/>
        </w:rPr>
        <w:t xml:space="preserve">. </w:t>
      </w:r>
      <w:r w:rsidRPr="00FB6070">
        <w:rPr>
          <w:rFonts w:ascii="Book Antiqua" w:hAnsi="Book Antiqua"/>
          <w:sz w:val="24"/>
        </w:rPr>
        <w:t xml:space="preserve">Many FD patients hold the belief that their gastrointestinal (GI) symptoms originate in the GI tract, and thus, they do not need </w:t>
      </w:r>
      <w:r w:rsidRPr="00FB6070">
        <w:rPr>
          <w:rFonts w:ascii="Book Antiqua" w:hAnsi="Book Antiqua"/>
          <w:kern w:val="0"/>
          <w:sz w:val="24"/>
        </w:rPr>
        <w:t>psychoactive</w:t>
      </w:r>
      <w:r w:rsidRPr="00FB6070">
        <w:rPr>
          <w:rFonts w:ascii="Book Antiqua" w:hAnsi="Book Antiqua"/>
          <w:sz w:val="24"/>
        </w:rPr>
        <w:t xml:space="preserve"> medication. In actuality, psychological condition can strongly affect GI functions, and </w:t>
      </w:r>
      <w:r w:rsidRPr="00FB6070">
        <w:rPr>
          <w:rFonts w:ascii="Book Antiqua" w:hAnsi="Book Antiqua"/>
          <w:kern w:val="0"/>
          <w:sz w:val="24"/>
        </w:rPr>
        <w:t>psychoactive drugs</w:t>
      </w:r>
      <w:r w:rsidRPr="00FB6070">
        <w:rPr>
          <w:rFonts w:ascii="Book Antiqua" w:hAnsi="Book Antiqua"/>
          <w:sz w:val="24"/>
        </w:rPr>
        <w:t xml:space="preserve"> might improve dyspepsia symptoms through both central and GI mechanisms</w:t>
      </w:r>
      <w:r w:rsidRPr="00FB6070">
        <w:rPr>
          <w:rStyle w:val="a3"/>
          <w:rFonts w:ascii="Book Antiqua" w:hAnsi="Book Antiqua"/>
          <w:sz w:val="24"/>
          <w:szCs w:val="24"/>
        </w:rPr>
        <w:t xml:space="preserve">. Therefore, </w:t>
      </w:r>
      <w:r w:rsidRPr="00FB6070">
        <w:rPr>
          <w:rFonts w:ascii="Book Antiqua" w:hAnsi="Book Antiqua"/>
          <w:sz w:val="24"/>
        </w:rPr>
        <w:t xml:space="preserve">appropriate clinician-patient communication that provides explanations of the reasons for psychoactive drug prescriptions based on the mechanisms that underlie for generation of FD symptoms and the drugs’ effects might improve compliance with </w:t>
      </w:r>
      <w:r w:rsidRPr="00FB6070">
        <w:rPr>
          <w:rFonts w:ascii="Book Antiqua" w:hAnsi="Book Antiqua"/>
          <w:kern w:val="0"/>
          <w:sz w:val="24"/>
        </w:rPr>
        <w:t>psychoactive</w:t>
      </w:r>
      <w:r w:rsidRPr="00FB6070">
        <w:rPr>
          <w:rFonts w:ascii="Book Antiqua" w:hAnsi="Book Antiqua"/>
          <w:sz w:val="24"/>
        </w:rPr>
        <w:t xml:space="preserve"> agent regimens among FD patients</w:t>
      </w:r>
      <w:r w:rsidRPr="00FB6070">
        <w:rPr>
          <w:rFonts w:ascii="Book Antiqua" w:hAnsi="Book Antiqua"/>
          <w:bCs/>
          <w:sz w:val="24"/>
        </w:rPr>
        <w:t>.</w:t>
      </w:r>
    </w:p>
    <w:p w14:paraId="5C54FB4B" w14:textId="77777777" w:rsidR="00FB6070" w:rsidRPr="00FB6070" w:rsidRDefault="00FB6070" w:rsidP="00FB6070">
      <w:pPr>
        <w:adjustRightInd w:val="0"/>
        <w:snapToGrid w:val="0"/>
        <w:spacing w:line="360" w:lineRule="auto"/>
        <w:rPr>
          <w:rFonts w:ascii="Book Antiqua" w:hAnsi="Book Antiqua"/>
          <w:b/>
          <w:bCs/>
          <w:i/>
          <w:sz w:val="24"/>
        </w:rPr>
      </w:pPr>
    </w:p>
    <w:p w14:paraId="7EDFAAB0" w14:textId="77777777" w:rsidR="00FB6070" w:rsidRPr="00FB6070" w:rsidRDefault="00FB6070" w:rsidP="00FB6070">
      <w:pPr>
        <w:adjustRightInd w:val="0"/>
        <w:snapToGrid w:val="0"/>
        <w:spacing w:line="360" w:lineRule="auto"/>
        <w:rPr>
          <w:rFonts w:ascii="Book Antiqua" w:hAnsi="Book Antiqua"/>
          <w:i/>
          <w:sz w:val="24"/>
        </w:rPr>
      </w:pPr>
      <w:r w:rsidRPr="00FB6070">
        <w:rPr>
          <w:rFonts w:ascii="Book Antiqua" w:hAnsi="Book Antiqua"/>
          <w:b/>
          <w:bCs/>
          <w:i/>
          <w:sz w:val="24"/>
        </w:rPr>
        <w:t>Innovations and breakthroughs</w:t>
      </w:r>
    </w:p>
    <w:p w14:paraId="64B5F123" w14:textId="55644792" w:rsidR="00FB6070" w:rsidRPr="00FB6070" w:rsidRDefault="00FB6070" w:rsidP="00FB6070">
      <w:pPr>
        <w:adjustRightInd w:val="0"/>
        <w:snapToGrid w:val="0"/>
        <w:spacing w:line="360" w:lineRule="auto"/>
        <w:rPr>
          <w:rFonts w:ascii="Book Antiqua" w:hAnsi="Book Antiqua"/>
          <w:sz w:val="24"/>
        </w:rPr>
      </w:pPr>
      <w:r w:rsidRPr="00FB6070">
        <w:rPr>
          <w:rFonts w:ascii="Book Antiqua" w:hAnsi="Book Antiqua"/>
          <w:sz w:val="24"/>
        </w:rPr>
        <w:t xml:space="preserve">To </w:t>
      </w:r>
      <w:r w:rsidRPr="00FB6070">
        <w:rPr>
          <w:rFonts w:ascii="Book Antiqua" w:hAnsi="Book Antiqua" w:hint="eastAsia"/>
          <w:sz w:val="24"/>
        </w:rPr>
        <w:t>date</w:t>
      </w:r>
      <w:r w:rsidRPr="00FB6070">
        <w:rPr>
          <w:rFonts w:ascii="Book Antiqua" w:hAnsi="Book Antiqua"/>
          <w:sz w:val="24"/>
        </w:rPr>
        <w:t xml:space="preserve">, there is no study exploring the drug adherence in FD patients at present. Thus </w:t>
      </w:r>
      <w:r w:rsidRPr="00FB6070">
        <w:rPr>
          <w:rFonts w:ascii="Book Antiqua" w:hAnsi="Book Antiqua" w:hint="eastAsia"/>
          <w:sz w:val="24"/>
        </w:rPr>
        <w:t>this study</w:t>
      </w:r>
      <w:r w:rsidRPr="00FB6070">
        <w:rPr>
          <w:rFonts w:ascii="Book Antiqua" w:hAnsi="Book Antiqua"/>
          <w:sz w:val="24"/>
        </w:rPr>
        <w:t xml:space="preserve"> carried out this trial trying to find an efficient way to improve the adherence to antidepressant and antianxiety agents in FD patients. This may be of value in FD therapy.</w:t>
      </w:r>
    </w:p>
    <w:p w14:paraId="4339591E" w14:textId="77777777" w:rsidR="00FB6070" w:rsidRPr="00FB6070" w:rsidRDefault="00FB6070" w:rsidP="00FB6070">
      <w:pPr>
        <w:adjustRightInd w:val="0"/>
        <w:snapToGrid w:val="0"/>
        <w:spacing w:line="360" w:lineRule="auto"/>
        <w:rPr>
          <w:rFonts w:ascii="Book Antiqua" w:hAnsi="Book Antiqua"/>
          <w:b/>
          <w:bCs/>
          <w:i/>
          <w:sz w:val="24"/>
        </w:rPr>
      </w:pPr>
      <w:bookmarkStart w:id="157" w:name="OLE_LINK1860"/>
      <w:bookmarkStart w:id="158" w:name="OLE_LINK1861"/>
    </w:p>
    <w:p w14:paraId="32F0B178" w14:textId="77777777" w:rsidR="00FB6070" w:rsidRPr="00FB6070" w:rsidRDefault="00FB6070" w:rsidP="00FB6070">
      <w:pPr>
        <w:adjustRightInd w:val="0"/>
        <w:snapToGrid w:val="0"/>
        <w:spacing w:line="360" w:lineRule="auto"/>
        <w:rPr>
          <w:rFonts w:ascii="Book Antiqua" w:hAnsi="Book Antiqua"/>
          <w:b/>
          <w:bCs/>
          <w:i/>
          <w:sz w:val="24"/>
        </w:rPr>
      </w:pPr>
      <w:r w:rsidRPr="00FB6070">
        <w:rPr>
          <w:rFonts w:ascii="Book Antiqua" w:hAnsi="Book Antiqua"/>
          <w:b/>
          <w:bCs/>
          <w:i/>
          <w:sz w:val="24"/>
        </w:rPr>
        <w:t xml:space="preserve">Applications </w:t>
      </w:r>
    </w:p>
    <w:bookmarkEnd w:id="157"/>
    <w:bookmarkEnd w:id="158"/>
    <w:p w14:paraId="47AE23FB" w14:textId="77777777" w:rsidR="00FB6070" w:rsidRPr="00FB6070" w:rsidRDefault="00FB6070" w:rsidP="00FB6070">
      <w:pPr>
        <w:adjustRightInd w:val="0"/>
        <w:snapToGrid w:val="0"/>
        <w:spacing w:line="360" w:lineRule="auto"/>
        <w:rPr>
          <w:rFonts w:ascii="Book Antiqua" w:hAnsi="Book Antiqua"/>
          <w:sz w:val="24"/>
        </w:rPr>
      </w:pPr>
      <w:r w:rsidRPr="00FB6070">
        <w:rPr>
          <w:rFonts w:ascii="Book Antiqua" w:hAnsi="Book Antiqua"/>
          <w:sz w:val="24"/>
        </w:rPr>
        <w:t>An appropriate communication regarding the reason for prescribing psychoactive drugs based on the central and GI mechanisms that underlie the generation of FD symptoms and the effect of the drug might help FD patients to understand the necessity of taking FM and improve drug adherence.</w:t>
      </w:r>
    </w:p>
    <w:p w14:paraId="031A9372" w14:textId="77777777" w:rsidR="00FB6070" w:rsidRPr="00FB6070" w:rsidRDefault="00FB6070" w:rsidP="00FB6070">
      <w:pPr>
        <w:adjustRightInd w:val="0"/>
        <w:snapToGrid w:val="0"/>
        <w:spacing w:line="360" w:lineRule="auto"/>
        <w:rPr>
          <w:rFonts w:ascii="Book Antiqua" w:hAnsi="Book Antiqua"/>
          <w:b/>
          <w:bCs/>
          <w:i/>
          <w:sz w:val="24"/>
        </w:rPr>
      </w:pPr>
    </w:p>
    <w:p w14:paraId="7EA7379C" w14:textId="77777777" w:rsidR="00FB6070" w:rsidRPr="00FB6070" w:rsidRDefault="00FB6070" w:rsidP="00FB6070">
      <w:pPr>
        <w:adjustRightInd w:val="0"/>
        <w:snapToGrid w:val="0"/>
        <w:spacing w:line="360" w:lineRule="auto"/>
        <w:rPr>
          <w:rFonts w:ascii="Book Antiqua" w:hAnsi="Book Antiqua"/>
          <w:b/>
          <w:bCs/>
          <w:i/>
          <w:sz w:val="24"/>
        </w:rPr>
      </w:pPr>
      <w:r w:rsidRPr="00FB6070">
        <w:rPr>
          <w:rFonts w:ascii="Book Antiqua" w:hAnsi="Book Antiqua"/>
          <w:b/>
          <w:bCs/>
          <w:i/>
          <w:sz w:val="24"/>
        </w:rPr>
        <w:t>Terminology</w:t>
      </w:r>
    </w:p>
    <w:p w14:paraId="4BC10F97" w14:textId="77777777" w:rsidR="00FB6070" w:rsidRPr="00FB6070" w:rsidRDefault="00FB6070" w:rsidP="00FB6070">
      <w:pPr>
        <w:adjustRightInd w:val="0"/>
        <w:snapToGrid w:val="0"/>
        <w:spacing w:line="360" w:lineRule="auto"/>
        <w:rPr>
          <w:rFonts w:ascii="Book Antiqua" w:hAnsi="Book Antiqua"/>
          <w:sz w:val="24"/>
        </w:rPr>
      </w:pPr>
      <w:r w:rsidRPr="00FB6070">
        <w:rPr>
          <w:rFonts w:ascii="Book Antiqua" w:hAnsi="Book Antiqua"/>
          <w:sz w:val="24"/>
        </w:rPr>
        <w:t>Compliance (also referred to as adherence or concordance) describes the degree to which a patient correctly follows medical advice.</w:t>
      </w:r>
    </w:p>
    <w:p w14:paraId="2D972301" w14:textId="77777777" w:rsidR="00FB6070" w:rsidRPr="00FB6070" w:rsidRDefault="00FB6070" w:rsidP="00FB6070">
      <w:pPr>
        <w:adjustRightInd w:val="0"/>
        <w:snapToGrid w:val="0"/>
        <w:spacing w:line="360" w:lineRule="auto"/>
        <w:rPr>
          <w:rFonts w:ascii="Book Antiqua" w:hAnsi="Book Antiqua"/>
          <w:b/>
          <w:bCs/>
          <w:i/>
          <w:sz w:val="24"/>
        </w:rPr>
      </w:pPr>
      <w:bookmarkStart w:id="159" w:name="OLE_LINK2204"/>
      <w:bookmarkStart w:id="160" w:name="OLE_LINK2135"/>
      <w:bookmarkStart w:id="161" w:name="OLE_LINK2585"/>
      <w:bookmarkStart w:id="162" w:name="OLE_LINK2586"/>
      <w:bookmarkStart w:id="163" w:name="OLE_LINK2709"/>
      <w:bookmarkStart w:id="164" w:name="OLE_LINK2926"/>
      <w:bookmarkStart w:id="165" w:name="OLE_LINK678"/>
      <w:bookmarkStart w:id="166" w:name="OLE_LINK679"/>
    </w:p>
    <w:p w14:paraId="487FEBBF" w14:textId="59A00410" w:rsidR="00FB6070" w:rsidRPr="00FB6070" w:rsidRDefault="00FB6070" w:rsidP="00FB6070">
      <w:pPr>
        <w:adjustRightInd w:val="0"/>
        <w:snapToGrid w:val="0"/>
        <w:spacing w:line="360" w:lineRule="auto"/>
        <w:rPr>
          <w:rFonts w:ascii="Book Antiqua" w:hAnsi="Book Antiqua"/>
          <w:b/>
          <w:bCs/>
          <w:i/>
          <w:sz w:val="24"/>
        </w:rPr>
      </w:pPr>
      <w:r w:rsidRPr="00FB6070">
        <w:rPr>
          <w:rFonts w:ascii="Book Antiqua" w:hAnsi="Book Antiqua"/>
          <w:b/>
          <w:bCs/>
          <w:i/>
          <w:sz w:val="24"/>
        </w:rPr>
        <w:t>Peer</w:t>
      </w:r>
      <w:ins w:id="167" w:author="LS Ma" w:date="2015-03-18T22:54:00Z">
        <w:r w:rsidR="00F1062E">
          <w:rPr>
            <w:rFonts w:ascii="Book Antiqua" w:hAnsi="Book Antiqua"/>
            <w:b/>
            <w:bCs/>
            <w:i/>
            <w:sz w:val="24"/>
          </w:rPr>
          <w:t>-</w:t>
        </w:r>
      </w:ins>
      <w:del w:id="168" w:author="LS Ma" w:date="2015-03-18T22:54:00Z">
        <w:r w:rsidRPr="00FB6070" w:rsidDel="00F1062E">
          <w:rPr>
            <w:rFonts w:ascii="Book Antiqua" w:hAnsi="Book Antiqua"/>
            <w:b/>
            <w:bCs/>
            <w:i/>
            <w:sz w:val="24"/>
          </w:rPr>
          <w:delText xml:space="preserve"> </w:delText>
        </w:r>
      </w:del>
      <w:r w:rsidRPr="00FB6070">
        <w:rPr>
          <w:rFonts w:ascii="Book Antiqua" w:hAnsi="Book Antiqua"/>
          <w:b/>
          <w:bCs/>
          <w:i/>
          <w:sz w:val="24"/>
        </w:rPr>
        <w:t>review</w:t>
      </w:r>
    </w:p>
    <w:bookmarkEnd w:id="142"/>
    <w:bookmarkEnd w:id="143"/>
    <w:bookmarkEnd w:id="144"/>
    <w:bookmarkEnd w:id="145"/>
    <w:bookmarkEnd w:id="146"/>
    <w:bookmarkEnd w:id="147"/>
    <w:bookmarkEnd w:id="148"/>
    <w:bookmarkEnd w:id="149"/>
    <w:bookmarkEnd w:id="150"/>
    <w:bookmarkEnd w:id="151"/>
    <w:bookmarkEnd w:id="152"/>
    <w:bookmarkEnd w:id="155"/>
    <w:bookmarkEnd w:id="156"/>
    <w:bookmarkEnd w:id="159"/>
    <w:bookmarkEnd w:id="160"/>
    <w:bookmarkEnd w:id="161"/>
    <w:bookmarkEnd w:id="162"/>
    <w:bookmarkEnd w:id="163"/>
    <w:bookmarkEnd w:id="164"/>
    <w:bookmarkEnd w:id="165"/>
    <w:bookmarkEnd w:id="166"/>
    <w:p w14:paraId="78050AAF" w14:textId="5369D679" w:rsidR="00FB6070" w:rsidRPr="00FB6070" w:rsidRDefault="00FB6070" w:rsidP="00FB6070">
      <w:pPr>
        <w:autoSpaceDE w:val="0"/>
        <w:autoSpaceDN w:val="0"/>
        <w:adjustRightInd w:val="0"/>
        <w:snapToGrid w:val="0"/>
        <w:spacing w:line="360" w:lineRule="auto"/>
        <w:rPr>
          <w:rFonts w:ascii="Book Antiqua" w:hAnsi="Book Antiqua"/>
          <w:sz w:val="24"/>
        </w:rPr>
      </w:pPr>
      <w:r w:rsidRPr="00FB6070">
        <w:rPr>
          <w:rFonts w:ascii="Book Antiqua" w:hAnsi="Book Antiqua"/>
          <w:sz w:val="24"/>
        </w:rPr>
        <w:t>This is a nicely designed study to assess the treatment effects of functional dyspepsia using 4 different approaches. The study was appropriately performed, the study interventions are well described, the comparisons of outcome measures between groups adequately described. This article provides new ideas about improving drug adherence and efficacy in FD patients.</w:t>
      </w:r>
    </w:p>
    <w:p w14:paraId="7A245CD5" w14:textId="77777777" w:rsidR="0059311F" w:rsidRPr="00FB6070" w:rsidRDefault="0059311F" w:rsidP="00AD5E32">
      <w:pPr>
        <w:autoSpaceDE w:val="0"/>
        <w:autoSpaceDN w:val="0"/>
        <w:adjustRightInd w:val="0"/>
        <w:snapToGrid w:val="0"/>
        <w:spacing w:line="360" w:lineRule="auto"/>
        <w:rPr>
          <w:rFonts w:ascii="Book Antiqua" w:hAnsi="Book Antiqua"/>
          <w:b/>
          <w:kern w:val="0"/>
          <w:sz w:val="24"/>
        </w:rPr>
      </w:pPr>
    </w:p>
    <w:p w14:paraId="347B815F" w14:textId="2305CC6F" w:rsidR="000A427A" w:rsidRPr="00FB6070" w:rsidRDefault="000A427A" w:rsidP="00C51846">
      <w:pPr>
        <w:autoSpaceDE w:val="0"/>
        <w:autoSpaceDN w:val="0"/>
        <w:adjustRightInd w:val="0"/>
        <w:snapToGrid w:val="0"/>
        <w:spacing w:line="360" w:lineRule="auto"/>
        <w:rPr>
          <w:rFonts w:ascii="Book Antiqua" w:hAnsi="Book Antiqua"/>
          <w:sz w:val="24"/>
        </w:rPr>
      </w:pPr>
      <w:r w:rsidRPr="00FB6070">
        <w:rPr>
          <w:rFonts w:ascii="Book Antiqua" w:hAnsi="Book Antiqua" w:cs="Univers-Bold"/>
          <w:b/>
          <w:bCs/>
          <w:kern w:val="0"/>
          <w:sz w:val="24"/>
        </w:rPr>
        <w:t>REFERENCES</w:t>
      </w:r>
      <w:bookmarkStart w:id="169" w:name="OLE_LINK114"/>
      <w:bookmarkStart w:id="170" w:name="OLE_LINK115"/>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96"/>
      </w:tblGrid>
      <w:tr w:rsidR="00666259" w:rsidRPr="00666259" w14:paraId="1C4E52E6" w14:textId="77777777">
        <w:trPr>
          <w:tblCellSpacing w:w="15" w:type="dxa"/>
        </w:trPr>
        <w:tc>
          <w:tcPr>
            <w:tcW w:w="0" w:type="auto"/>
            <w:vAlign w:val="center"/>
            <w:hideMark/>
          </w:tcPr>
          <w:p w14:paraId="4C944EC7" w14:textId="77777777"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1 </w:t>
            </w:r>
            <w:proofErr w:type="spellStart"/>
            <w:r w:rsidRPr="00666259">
              <w:rPr>
                <w:rFonts w:ascii="Book Antiqua" w:hAnsi="Book Antiqua" w:cs="宋体"/>
                <w:b/>
                <w:bCs/>
                <w:kern w:val="0"/>
                <w:sz w:val="24"/>
              </w:rPr>
              <w:t>Ghoshal</w:t>
            </w:r>
            <w:proofErr w:type="spellEnd"/>
            <w:r w:rsidRPr="00666259">
              <w:rPr>
                <w:rFonts w:ascii="Book Antiqua" w:hAnsi="Book Antiqua" w:cs="宋体"/>
                <w:b/>
                <w:bCs/>
                <w:kern w:val="0"/>
                <w:sz w:val="24"/>
              </w:rPr>
              <w:t xml:space="preserve"> UC</w:t>
            </w:r>
            <w:r w:rsidRPr="00666259">
              <w:rPr>
                <w:rFonts w:ascii="Book Antiqua" w:hAnsi="Book Antiqua" w:cs="宋体"/>
                <w:kern w:val="0"/>
                <w:sz w:val="24"/>
              </w:rPr>
              <w:t xml:space="preserve">, Singh R, Chang FY, </w:t>
            </w:r>
            <w:proofErr w:type="spellStart"/>
            <w:r w:rsidRPr="00666259">
              <w:rPr>
                <w:rFonts w:ascii="Book Antiqua" w:hAnsi="Book Antiqua" w:cs="宋体"/>
                <w:kern w:val="0"/>
                <w:sz w:val="24"/>
              </w:rPr>
              <w:t>Hou</w:t>
            </w:r>
            <w:proofErr w:type="spellEnd"/>
            <w:r w:rsidRPr="00666259">
              <w:rPr>
                <w:rFonts w:ascii="Book Antiqua" w:hAnsi="Book Antiqua" w:cs="宋体"/>
                <w:kern w:val="0"/>
                <w:sz w:val="24"/>
              </w:rPr>
              <w:t xml:space="preserve"> X, Wong BC, </w:t>
            </w:r>
            <w:proofErr w:type="spellStart"/>
            <w:r w:rsidRPr="00666259">
              <w:rPr>
                <w:rFonts w:ascii="Book Antiqua" w:hAnsi="Book Antiqua" w:cs="宋体"/>
                <w:kern w:val="0"/>
                <w:sz w:val="24"/>
              </w:rPr>
              <w:t>Kachintorn</w:t>
            </w:r>
            <w:proofErr w:type="spellEnd"/>
            <w:r w:rsidRPr="00666259">
              <w:rPr>
                <w:rFonts w:ascii="Book Antiqua" w:hAnsi="Book Antiqua" w:cs="宋体"/>
                <w:kern w:val="0"/>
                <w:sz w:val="24"/>
              </w:rPr>
              <w:t xml:space="preserve"> U. Epidemiology of uninvestigated and functional dyspepsia in Asia: facts and fiction. </w:t>
            </w:r>
            <w:r w:rsidRPr="00666259">
              <w:rPr>
                <w:rFonts w:ascii="Book Antiqua" w:hAnsi="Book Antiqua" w:cs="宋体"/>
                <w:i/>
                <w:iCs/>
                <w:kern w:val="0"/>
                <w:sz w:val="24"/>
              </w:rPr>
              <w:t xml:space="preserve">J </w:t>
            </w:r>
            <w:proofErr w:type="spellStart"/>
            <w:r w:rsidRPr="00666259">
              <w:rPr>
                <w:rFonts w:ascii="Book Antiqua" w:hAnsi="Book Antiqua" w:cs="宋体"/>
                <w:i/>
                <w:iCs/>
                <w:kern w:val="0"/>
                <w:sz w:val="24"/>
              </w:rPr>
              <w:t>Neurogastroenterol</w:t>
            </w:r>
            <w:proofErr w:type="spellEnd"/>
            <w:r w:rsidRPr="00666259">
              <w:rPr>
                <w:rFonts w:ascii="Book Antiqua" w:hAnsi="Book Antiqua" w:cs="宋体"/>
                <w:i/>
                <w:iCs/>
                <w:kern w:val="0"/>
                <w:sz w:val="24"/>
              </w:rPr>
              <w:t xml:space="preserve"> </w:t>
            </w:r>
            <w:proofErr w:type="spellStart"/>
            <w:r w:rsidRPr="00666259">
              <w:rPr>
                <w:rFonts w:ascii="Book Antiqua" w:hAnsi="Book Antiqua" w:cs="宋体"/>
                <w:i/>
                <w:iCs/>
                <w:kern w:val="0"/>
                <w:sz w:val="24"/>
              </w:rPr>
              <w:t>Motil</w:t>
            </w:r>
            <w:proofErr w:type="spellEnd"/>
            <w:r w:rsidRPr="00666259">
              <w:rPr>
                <w:rFonts w:ascii="Book Antiqua" w:hAnsi="Book Antiqua" w:cs="宋体"/>
                <w:kern w:val="0"/>
                <w:sz w:val="24"/>
              </w:rPr>
              <w:t xml:space="preserve"> 2011; </w:t>
            </w:r>
            <w:r w:rsidRPr="00666259">
              <w:rPr>
                <w:rFonts w:ascii="Book Antiqua" w:hAnsi="Book Antiqua" w:cs="宋体"/>
                <w:b/>
                <w:bCs/>
                <w:kern w:val="0"/>
                <w:sz w:val="24"/>
              </w:rPr>
              <w:t>17</w:t>
            </w:r>
            <w:r w:rsidRPr="00666259">
              <w:rPr>
                <w:rFonts w:ascii="Book Antiqua" w:hAnsi="Book Antiqua" w:cs="宋体"/>
                <w:kern w:val="0"/>
                <w:sz w:val="24"/>
              </w:rPr>
              <w:t>: 235-244 [PMID: 21860815 DOI: 10.5056/jnm.2011.17.3.235]</w:t>
            </w:r>
          </w:p>
          <w:p w14:paraId="709EF372" w14:textId="77777777"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2 </w:t>
            </w:r>
            <w:r w:rsidRPr="00666259">
              <w:rPr>
                <w:rFonts w:ascii="Book Antiqua" w:hAnsi="Book Antiqua" w:cs="宋体"/>
                <w:b/>
                <w:bCs/>
                <w:kern w:val="0"/>
                <w:sz w:val="24"/>
              </w:rPr>
              <w:t xml:space="preserve">Van </w:t>
            </w:r>
            <w:proofErr w:type="spellStart"/>
            <w:r w:rsidRPr="00666259">
              <w:rPr>
                <w:rFonts w:ascii="Book Antiqua" w:hAnsi="Book Antiqua" w:cs="宋体"/>
                <w:b/>
                <w:bCs/>
                <w:kern w:val="0"/>
                <w:sz w:val="24"/>
              </w:rPr>
              <w:t>Oudenhove</w:t>
            </w:r>
            <w:proofErr w:type="spellEnd"/>
            <w:r w:rsidRPr="00666259">
              <w:rPr>
                <w:rFonts w:ascii="Book Antiqua" w:hAnsi="Book Antiqua" w:cs="宋体"/>
                <w:b/>
                <w:bCs/>
                <w:kern w:val="0"/>
                <w:sz w:val="24"/>
              </w:rPr>
              <w:t xml:space="preserve"> L</w:t>
            </w:r>
            <w:r w:rsidRPr="00666259">
              <w:rPr>
                <w:rFonts w:ascii="Book Antiqua" w:hAnsi="Book Antiqua" w:cs="宋体"/>
                <w:kern w:val="0"/>
                <w:sz w:val="24"/>
              </w:rPr>
              <w:t xml:space="preserve">, Aziz Q. The role of psychosocial factors and psychiatric disorders in functional dyspepsia. </w:t>
            </w:r>
            <w:r w:rsidRPr="00666259">
              <w:rPr>
                <w:rFonts w:ascii="Book Antiqua" w:hAnsi="Book Antiqua" w:cs="宋体"/>
                <w:i/>
                <w:iCs/>
                <w:kern w:val="0"/>
                <w:sz w:val="24"/>
              </w:rPr>
              <w:t xml:space="preserve">Nat Rev </w:t>
            </w:r>
            <w:proofErr w:type="spellStart"/>
            <w:r w:rsidRPr="00666259">
              <w:rPr>
                <w:rFonts w:ascii="Book Antiqua" w:hAnsi="Book Antiqua" w:cs="宋体"/>
                <w:i/>
                <w:iCs/>
                <w:kern w:val="0"/>
                <w:sz w:val="24"/>
              </w:rPr>
              <w:t>Gastroenterol</w:t>
            </w:r>
            <w:proofErr w:type="spellEnd"/>
            <w:r w:rsidRPr="00666259">
              <w:rPr>
                <w:rFonts w:ascii="Book Antiqua" w:hAnsi="Book Antiqua" w:cs="宋体"/>
                <w:i/>
                <w:iCs/>
                <w:kern w:val="0"/>
                <w:sz w:val="24"/>
              </w:rPr>
              <w:t xml:space="preserve"> </w:t>
            </w:r>
            <w:proofErr w:type="spellStart"/>
            <w:r w:rsidRPr="00666259">
              <w:rPr>
                <w:rFonts w:ascii="Book Antiqua" w:hAnsi="Book Antiqua" w:cs="宋体"/>
                <w:i/>
                <w:iCs/>
                <w:kern w:val="0"/>
                <w:sz w:val="24"/>
              </w:rPr>
              <w:t>Hepatol</w:t>
            </w:r>
            <w:proofErr w:type="spellEnd"/>
            <w:r w:rsidRPr="00666259">
              <w:rPr>
                <w:rFonts w:ascii="Book Antiqua" w:hAnsi="Book Antiqua" w:cs="宋体"/>
                <w:kern w:val="0"/>
                <w:sz w:val="24"/>
              </w:rPr>
              <w:t xml:space="preserve"> 2013; </w:t>
            </w:r>
            <w:r w:rsidRPr="00666259">
              <w:rPr>
                <w:rFonts w:ascii="Book Antiqua" w:hAnsi="Book Antiqua" w:cs="宋体"/>
                <w:b/>
                <w:bCs/>
                <w:kern w:val="0"/>
                <w:sz w:val="24"/>
              </w:rPr>
              <w:t>10</w:t>
            </w:r>
            <w:r w:rsidRPr="00666259">
              <w:rPr>
                <w:rFonts w:ascii="Book Antiqua" w:hAnsi="Book Antiqua" w:cs="宋体"/>
                <w:kern w:val="0"/>
                <w:sz w:val="24"/>
              </w:rPr>
              <w:t>: 158-167 [PMID: 23358396 DOI: 10.1038/nrgastro.2013.10]</w:t>
            </w:r>
          </w:p>
          <w:p w14:paraId="1CEE3D60" w14:textId="77777777"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3 </w:t>
            </w:r>
            <w:r w:rsidRPr="00666259">
              <w:rPr>
                <w:rFonts w:ascii="Book Antiqua" w:hAnsi="Book Antiqua" w:cs="宋体"/>
                <w:b/>
                <w:bCs/>
                <w:kern w:val="0"/>
                <w:sz w:val="24"/>
              </w:rPr>
              <w:t>Wu JC</w:t>
            </w:r>
            <w:r w:rsidRPr="00666259">
              <w:rPr>
                <w:rFonts w:ascii="Book Antiqua" w:hAnsi="Book Antiqua" w:cs="宋体"/>
                <w:kern w:val="0"/>
                <w:sz w:val="24"/>
              </w:rPr>
              <w:t xml:space="preserve">. Psychological Co-morbidity in Functional Gastrointestinal Disorders: Epidemiology, Mechanisms and Management. </w:t>
            </w:r>
            <w:r w:rsidRPr="00666259">
              <w:rPr>
                <w:rFonts w:ascii="Book Antiqua" w:hAnsi="Book Antiqua" w:cs="宋体"/>
                <w:i/>
                <w:iCs/>
                <w:kern w:val="0"/>
                <w:sz w:val="24"/>
              </w:rPr>
              <w:t xml:space="preserve">J </w:t>
            </w:r>
            <w:proofErr w:type="spellStart"/>
            <w:r w:rsidRPr="00666259">
              <w:rPr>
                <w:rFonts w:ascii="Book Antiqua" w:hAnsi="Book Antiqua" w:cs="宋体"/>
                <w:i/>
                <w:iCs/>
                <w:kern w:val="0"/>
                <w:sz w:val="24"/>
              </w:rPr>
              <w:t>Neurogastroenterol</w:t>
            </w:r>
            <w:proofErr w:type="spellEnd"/>
            <w:r w:rsidRPr="00666259">
              <w:rPr>
                <w:rFonts w:ascii="Book Antiqua" w:hAnsi="Book Antiqua" w:cs="宋体"/>
                <w:i/>
                <w:iCs/>
                <w:kern w:val="0"/>
                <w:sz w:val="24"/>
              </w:rPr>
              <w:t xml:space="preserve"> </w:t>
            </w:r>
            <w:proofErr w:type="spellStart"/>
            <w:r w:rsidRPr="00666259">
              <w:rPr>
                <w:rFonts w:ascii="Book Antiqua" w:hAnsi="Book Antiqua" w:cs="宋体"/>
                <w:i/>
                <w:iCs/>
                <w:kern w:val="0"/>
                <w:sz w:val="24"/>
              </w:rPr>
              <w:t>Motil</w:t>
            </w:r>
            <w:proofErr w:type="spellEnd"/>
            <w:r w:rsidRPr="00666259">
              <w:rPr>
                <w:rFonts w:ascii="Book Antiqua" w:hAnsi="Book Antiqua" w:cs="宋体"/>
                <w:kern w:val="0"/>
                <w:sz w:val="24"/>
              </w:rPr>
              <w:t xml:space="preserve"> 2012; </w:t>
            </w:r>
            <w:r w:rsidRPr="00666259">
              <w:rPr>
                <w:rFonts w:ascii="Book Antiqua" w:hAnsi="Book Antiqua" w:cs="宋体"/>
                <w:b/>
                <w:bCs/>
                <w:kern w:val="0"/>
                <w:sz w:val="24"/>
              </w:rPr>
              <w:t>18</w:t>
            </w:r>
            <w:r w:rsidRPr="00666259">
              <w:rPr>
                <w:rFonts w:ascii="Book Antiqua" w:hAnsi="Book Antiqua" w:cs="宋体"/>
                <w:kern w:val="0"/>
                <w:sz w:val="24"/>
              </w:rPr>
              <w:t>: 13-18 [PMID: 22323984 DOI: 10.5056/jnm.2012.18.1.13]</w:t>
            </w:r>
          </w:p>
          <w:p w14:paraId="7AB540FF" w14:textId="77777777"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4 </w:t>
            </w:r>
            <w:proofErr w:type="spellStart"/>
            <w:r w:rsidRPr="00666259">
              <w:rPr>
                <w:rFonts w:ascii="Book Antiqua" w:hAnsi="Book Antiqua" w:cs="宋体"/>
                <w:b/>
                <w:bCs/>
                <w:kern w:val="0"/>
                <w:sz w:val="24"/>
              </w:rPr>
              <w:t>Mak</w:t>
            </w:r>
            <w:proofErr w:type="spellEnd"/>
            <w:r w:rsidRPr="00666259">
              <w:rPr>
                <w:rFonts w:ascii="Book Antiqua" w:hAnsi="Book Antiqua" w:cs="宋体"/>
                <w:b/>
                <w:bCs/>
                <w:kern w:val="0"/>
                <w:sz w:val="24"/>
              </w:rPr>
              <w:t xml:space="preserve"> AD</w:t>
            </w:r>
            <w:r w:rsidRPr="00666259">
              <w:rPr>
                <w:rFonts w:ascii="Book Antiqua" w:hAnsi="Book Antiqua" w:cs="宋体"/>
                <w:kern w:val="0"/>
                <w:sz w:val="24"/>
              </w:rPr>
              <w:t xml:space="preserve">, Wu JC, Chan Y, Chan FK, Sung JJ, Lee S. Dyspepsia is strongly associated with major depression and </w:t>
            </w:r>
            <w:proofErr w:type="spellStart"/>
            <w:r w:rsidRPr="00666259">
              <w:rPr>
                <w:rFonts w:ascii="Book Antiqua" w:hAnsi="Book Antiqua" w:cs="宋体"/>
                <w:kern w:val="0"/>
                <w:sz w:val="24"/>
              </w:rPr>
              <w:t>generalised</w:t>
            </w:r>
            <w:proofErr w:type="spellEnd"/>
            <w:r w:rsidRPr="00666259">
              <w:rPr>
                <w:rFonts w:ascii="Book Antiqua" w:hAnsi="Book Antiqua" w:cs="宋体"/>
                <w:kern w:val="0"/>
                <w:sz w:val="24"/>
              </w:rPr>
              <w:t xml:space="preserve"> anxiety disorder - a community study. </w:t>
            </w:r>
            <w:r w:rsidRPr="00666259">
              <w:rPr>
                <w:rFonts w:ascii="Book Antiqua" w:hAnsi="Book Antiqua" w:cs="宋体"/>
                <w:i/>
                <w:iCs/>
                <w:kern w:val="0"/>
                <w:sz w:val="24"/>
              </w:rPr>
              <w:t xml:space="preserve">Aliment </w:t>
            </w:r>
            <w:proofErr w:type="spellStart"/>
            <w:r w:rsidRPr="00666259">
              <w:rPr>
                <w:rFonts w:ascii="Book Antiqua" w:hAnsi="Book Antiqua" w:cs="宋体"/>
                <w:i/>
                <w:iCs/>
                <w:kern w:val="0"/>
                <w:sz w:val="24"/>
              </w:rPr>
              <w:t>Pharmacol</w:t>
            </w:r>
            <w:proofErr w:type="spellEnd"/>
            <w:r w:rsidRPr="00666259">
              <w:rPr>
                <w:rFonts w:ascii="Book Antiqua" w:hAnsi="Book Antiqua" w:cs="宋体"/>
                <w:i/>
                <w:iCs/>
                <w:kern w:val="0"/>
                <w:sz w:val="24"/>
              </w:rPr>
              <w:t xml:space="preserve"> </w:t>
            </w:r>
            <w:proofErr w:type="spellStart"/>
            <w:r w:rsidRPr="00666259">
              <w:rPr>
                <w:rFonts w:ascii="Book Antiqua" w:hAnsi="Book Antiqua" w:cs="宋体"/>
                <w:i/>
                <w:iCs/>
                <w:kern w:val="0"/>
                <w:sz w:val="24"/>
              </w:rPr>
              <w:t>Ther</w:t>
            </w:r>
            <w:proofErr w:type="spellEnd"/>
            <w:r w:rsidRPr="00666259">
              <w:rPr>
                <w:rFonts w:ascii="Book Antiqua" w:hAnsi="Book Antiqua" w:cs="宋体"/>
                <w:kern w:val="0"/>
                <w:sz w:val="24"/>
              </w:rPr>
              <w:t xml:space="preserve"> 2012; </w:t>
            </w:r>
            <w:r w:rsidRPr="00666259">
              <w:rPr>
                <w:rFonts w:ascii="Book Antiqua" w:hAnsi="Book Antiqua" w:cs="宋体"/>
                <w:b/>
                <w:bCs/>
                <w:kern w:val="0"/>
                <w:sz w:val="24"/>
              </w:rPr>
              <w:t>36</w:t>
            </w:r>
            <w:r w:rsidRPr="00666259">
              <w:rPr>
                <w:rFonts w:ascii="Book Antiqua" w:hAnsi="Book Antiqua" w:cs="宋体"/>
                <w:kern w:val="0"/>
                <w:sz w:val="24"/>
              </w:rPr>
              <w:t>: 800-810 [PMID: 22957985 DOI: 10.1111/apt.12036]</w:t>
            </w:r>
          </w:p>
          <w:p w14:paraId="168B6E86" w14:textId="77777777"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5 </w:t>
            </w:r>
            <w:proofErr w:type="spellStart"/>
            <w:r w:rsidRPr="00666259">
              <w:rPr>
                <w:rFonts w:ascii="Book Antiqua" w:hAnsi="Book Antiqua" w:cs="宋体"/>
                <w:b/>
                <w:bCs/>
                <w:kern w:val="0"/>
                <w:sz w:val="24"/>
              </w:rPr>
              <w:t>Mahadeva</w:t>
            </w:r>
            <w:proofErr w:type="spellEnd"/>
            <w:r w:rsidRPr="00666259">
              <w:rPr>
                <w:rFonts w:ascii="Book Antiqua" w:hAnsi="Book Antiqua" w:cs="宋体"/>
                <w:b/>
                <w:bCs/>
                <w:kern w:val="0"/>
                <w:sz w:val="24"/>
              </w:rPr>
              <w:t xml:space="preserve"> S</w:t>
            </w:r>
            <w:r w:rsidRPr="00666259">
              <w:rPr>
                <w:rFonts w:ascii="Book Antiqua" w:hAnsi="Book Antiqua" w:cs="宋体"/>
                <w:kern w:val="0"/>
                <w:sz w:val="24"/>
              </w:rPr>
              <w:t xml:space="preserve">, Goh KL. Anxiety, depression and quality of life differences between functional and organic dyspepsia. </w:t>
            </w:r>
            <w:r w:rsidRPr="00666259">
              <w:rPr>
                <w:rFonts w:ascii="Book Antiqua" w:hAnsi="Book Antiqua" w:cs="宋体"/>
                <w:i/>
                <w:iCs/>
                <w:kern w:val="0"/>
                <w:sz w:val="24"/>
              </w:rPr>
              <w:t xml:space="preserve">J </w:t>
            </w:r>
            <w:proofErr w:type="spellStart"/>
            <w:r w:rsidRPr="00666259">
              <w:rPr>
                <w:rFonts w:ascii="Book Antiqua" w:hAnsi="Book Antiqua" w:cs="宋体"/>
                <w:i/>
                <w:iCs/>
                <w:kern w:val="0"/>
                <w:sz w:val="24"/>
              </w:rPr>
              <w:t>Gastroenterol</w:t>
            </w:r>
            <w:proofErr w:type="spellEnd"/>
            <w:r w:rsidRPr="00666259">
              <w:rPr>
                <w:rFonts w:ascii="Book Antiqua" w:hAnsi="Book Antiqua" w:cs="宋体"/>
                <w:i/>
                <w:iCs/>
                <w:kern w:val="0"/>
                <w:sz w:val="24"/>
              </w:rPr>
              <w:t xml:space="preserve"> </w:t>
            </w:r>
            <w:proofErr w:type="spellStart"/>
            <w:r w:rsidRPr="00666259">
              <w:rPr>
                <w:rFonts w:ascii="Book Antiqua" w:hAnsi="Book Antiqua" w:cs="宋体"/>
                <w:i/>
                <w:iCs/>
                <w:kern w:val="0"/>
                <w:sz w:val="24"/>
              </w:rPr>
              <w:t>Hepatol</w:t>
            </w:r>
            <w:proofErr w:type="spellEnd"/>
            <w:r w:rsidRPr="00666259">
              <w:rPr>
                <w:rFonts w:ascii="Book Antiqua" w:hAnsi="Book Antiqua" w:cs="宋体"/>
                <w:kern w:val="0"/>
                <w:sz w:val="24"/>
              </w:rPr>
              <w:t xml:space="preserve"> 2011; </w:t>
            </w:r>
            <w:r w:rsidRPr="00666259">
              <w:rPr>
                <w:rFonts w:ascii="Book Antiqua" w:hAnsi="Book Antiqua" w:cs="宋体"/>
                <w:b/>
                <w:bCs/>
                <w:kern w:val="0"/>
                <w:sz w:val="24"/>
              </w:rPr>
              <w:t xml:space="preserve">26 </w:t>
            </w:r>
            <w:proofErr w:type="spellStart"/>
            <w:r w:rsidRPr="00666259">
              <w:rPr>
                <w:rFonts w:ascii="Book Antiqua" w:hAnsi="Book Antiqua" w:cs="宋体"/>
                <w:b/>
                <w:bCs/>
                <w:kern w:val="0"/>
                <w:sz w:val="24"/>
              </w:rPr>
              <w:t>Suppl</w:t>
            </w:r>
            <w:proofErr w:type="spellEnd"/>
            <w:r w:rsidRPr="00666259">
              <w:rPr>
                <w:rFonts w:ascii="Book Antiqua" w:hAnsi="Book Antiqua" w:cs="宋体"/>
                <w:b/>
                <w:bCs/>
                <w:kern w:val="0"/>
                <w:sz w:val="24"/>
              </w:rPr>
              <w:t xml:space="preserve"> 3</w:t>
            </w:r>
            <w:r w:rsidRPr="00666259">
              <w:rPr>
                <w:rFonts w:ascii="Book Antiqua" w:hAnsi="Book Antiqua" w:cs="宋体"/>
                <w:kern w:val="0"/>
                <w:sz w:val="24"/>
              </w:rPr>
              <w:t>: 49-52 [PMID: 21443710 DOI: 10.1111/j.1440-1746.2011.06656.x]</w:t>
            </w:r>
          </w:p>
          <w:p w14:paraId="7E1BD621" w14:textId="77777777"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6 </w:t>
            </w:r>
            <w:proofErr w:type="spellStart"/>
            <w:r w:rsidRPr="00666259">
              <w:rPr>
                <w:rFonts w:ascii="Book Antiqua" w:hAnsi="Book Antiqua" w:cs="宋体"/>
                <w:b/>
                <w:bCs/>
                <w:kern w:val="0"/>
                <w:sz w:val="24"/>
              </w:rPr>
              <w:t>Magni</w:t>
            </w:r>
            <w:proofErr w:type="spellEnd"/>
            <w:r w:rsidRPr="00666259">
              <w:rPr>
                <w:rFonts w:ascii="Book Antiqua" w:hAnsi="Book Antiqua" w:cs="宋体"/>
                <w:b/>
                <w:bCs/>
                <w:kern w:val="0"/>
                <w:sz w:val="24"/>
              </w:rPr>
              <w:t xml:space="preserve"> G</w:t>
            </w:r>
            <w:r w:rsidRPr="00666259">
              <w:rPr>
                <w:rFonts w:ascii="Book Antiqua" w:hAnsi="Book Antiqua" w:cs="宋体"/>
                <w:kern w:val="0"/>
                <w:sz w:val="24"/>
              </w:rPr>
              <w:t xml:space="preserve">, di Mario F, </w:t>
            </w:r>
            <w:proofErr w:type="spellStart"/>
            <w:r w:rsidRPr="00666259">
              <w:rPr>
                <w:rFonts w:ascii="Book Antiqua" w:hAnsi="Book Antiqua" w:cs="宋体"/>
                <w:kern w:val="0"/>
                <w:sz w:val="24"/>
              </w:rPr>
              <w:t>Bernasconi</w:t>
            </w:r>
            <w:proofErr w:type="spellEnd"/>
            <w:r w:rsidRPr="00666259">
              <w:rPr>
                <w:rFonts w:ascii="Book Antiqua" w:hAnsi="Book Antiqua" w:cs="宋体"/>
                <w:kern w:val="0"/>
                <w:sz w:val="24"/>
              </w:rPr>
              <w:t xml:space="preserve"> G, </w:t>
            </w:r>
            <w:proofErr w:type="spellStart"/>
            <w:r w:rsidRPr="00666259">
              <w:rPr>
                <w:rFonts w:ascii="Book Antiqua" w:hAnsi="Book Antiqua" w:cs="宋体"/>
                <w:kern w:val="0"/>
                <w:sz w:val="24"/>
              </w:rPr>
              <w:t>Mastropaolo</w:t>
            </w:r>
            <w:proofErr w:type="spellEnd"/>
            <w:r w:rsidRPr="00666259">
              <w:rPr>
                <w:rFonts w:ascii="Book Antiqua" w:hAnsi="Book Antiqua" w:cs="宋体"/>
                <w:kern w:val="0"/>
                <w:sz w:val="24"/>
              </w:rPr>
              <w:t xml:space="preserve"> G. DSM-III diagnoses associated with dyspepsia of unknown cause. </w:t>
            </w:r>
            <w:r w:rsidRPr="00666259">
              <w:rPr>
                <w:rFonts w:ascii="Book Antiqua" w:hAnsi="Book Antiqua" w:cs="宋体"/>
                <w:i/>
                <w:iCs/>
                <w:kern w:val="0"/>
                <w:sz w:val="24"/>
              </w:rPr>
              <w:t>Am J Psychiatry</w:t>
            </w:r>
            <w:r w:rsidRPr="00666259">
              <w:rPr>
                <w:rFonts w:ascii="Book Antiqua" w:hAnsi="Book Antiqua" w:cs="宋体"/>
                <w:kern w:val="0"/>
                <w:sz w:val="24"/>
              </w:rPr>
              <w:t xml:space="preserve"> 1987; </w:t>
            </w:r>
            <w:r w:rsidRPr="00666259">
              <w:rPr>
                <w:rFonts w:ascii="Book Antiqua" w:hAnsi="Book Antiqua" w:cs="宋体"/>
                <w:b/>
                <w:bCs/>
                <w:kern w:val="0"/>
                <w:sz w:val="24"/>
              </w:rPr>
              <w:t>144</w:t>
            </w:r>
            <w:r w:rsidRPr="00666259">
              <w:rPr>
                <w:rFonts w:ascii="Book Antiqua" w:hAnsi="Book Antiqua" w:cs="宋体"/>
                <w:kern w:val="0"/>
                <w:sz w:val="24"/>
              </w:rPr>
              <w:t>: 1222-1223 [PMID: 3631325]</w:t>
            </w:r>
          </w:p>
          <w:p w14:paraId="0CF2ACD2" w14:textId="77777777"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7 </w:t>
            </w:r>
            <w:proofErr w:type="spellStart"/>
            <w:r w:rsidRPr="00666259">
              <w:rPr>
                <w:rFonts w:ascii="Book Antiqua" w:hAnsi="Book Antiqua" w:cs="宋体"/>
                <w:b/>
                <w:bCs/>
                <w:kern w:val="0"/>
                <w:sz w:val="24"/>
              </w:rPr>
              <w:t>Hojo</w:t>
            </w:r>
            <w:proofErr w:type="spellEnd"/>
            <w:r w:rsidRPr="00666259">
              <w:rPr>
                <w:rFonts w:ascii="Book Antiqua" w:hAnsi="Book Antiqua" w:cs="宋体"/>
                <w:b/>
                <w:bCs/>
                <w:kern w:val="0"/>
                <w:sz w:val="24"/>
              </w:rPr>
              <w:t xml:space="preserve"> M</w:t>
            </w:r>
            <w:r w:rsidRPr="00666259">
              <w:rPr>
                <w:rFonts w:ascii="Book Antiqua" w:hAnsi="Book Antiqua" w:cs="宋体"/>
                <w:kern w:val="0"/>
                <w:sz w:val="24"/>
              </w:rPr>
              <w:t xml:space="preserve">, Miwa H, Yokoyama T, </w:t>
            </w:r>
            <w:proofErr w:type="spellStart"/>
            <w:r w:rsidRPr="00666259">
              <w:rPr>
                <w:rFonts w:ascii="Book Antiqua" w:hAnsi="Book Antiqua" w:cs="宋体"/>
                <w:kern w:val="0"/>
                <w:sz w:val="24"/>
              </w:rPr>
              <w:t>Ohkusa</w:t>
            </w:r>
            <w:proofErr w:type="spellEnd"/>
            <w:r w:rsidRPr="00666259">
              <w:rPr>
                <w:rFonts w:ascii="Book Antiqua" w:hAnsi="Book Antiqua" w:cs="宋体"/>
                <w:kern w:val="0"/>
                <w:sz w:val="24"/>
              </w:rPr>
              <w:t xml:space="preserve"> T, </w:t>
            </w:r>
            <w:proofErr w:type="spellStart"/>
            <w:r w:rsidRPr="00666259">
              <w:rPr>
                <w:rFonts w:ascii="Book Antiqua" w:hAnsi="Book Antiqua" w:cs="宋体"/>
                <w:kern w:val="0"/>
                <w:sz w:val="24"/>
              </w:rPr>
              <w:t>Nagahara</w:t>
            </w:r>
            <w:proofErr w:type="spellEnd"/>
            <w:r w:rsidRPr="00666259">
              <w:rPr>
                <w:rFonts w:ascii="Book Antiqua" w:hAnsi="Book Antiqua" w:cs="宋体"/>
                <w:kern w:val="0"/>
                <w:sz w:val="24"/>
              </w:rPr>
              <w:t xml:space="preserve"> A, </w:t>
            </w:r>
            <w:proofErr w:type="spellStart"/>
            <w:r w:rsidRPr="00666259">
              <w:rPr>
                <w:rFonts w:ascii="Book Antiqua" w:hAnsi="Book Antiqua" w:cs="宋体"/>
                <w:kern w:val="0"/>
                <w:sz w:val="24"/>
              </w:rPr>
              <w:t>Kawabe</w:t>
            </w:r>
            <w:proofErr w:type="spellEnd"/>
            <w:r w:rsidRPr="00666259">
              <w:rPr>
                <w:rFonts w:ascii="Book Antiqua" w:hAnsi="Book Antiqua" w:cs="宋体"/>
                <w:kern w:val="0"/>
                <w:sz w:val="24"/>
              </w:rPr>
              <w:t xml:space="preserve"> M, </w:t>
            </w:r>
            <w:proofErr w:type="spellStart"/>
            <w:r w:rsidRPr="00666259">
              <w:rPr>
                <w:rFonts w:ascii="Book Antiqua" w:hAnsi="Book Antiqua" w:cs="宋体"/>
                <w:kern w:val="0"/>
                <w:sz w:val="24"/>
              </w:rPr>
              <w:t>Asaoka</w:t>
            </w:r>
            <w:proofErr w:type="spellEnd"/>
            <w:r w:rsidRPr="00666259">
              <w:rPr>
                <w:rFonts w:ascii="Book Antiqua" w:hAnsi="Book Antiqua" w:cs="宋体"/>
                <w:kern w:val="0"/>
                <w:sz w:val="24"/>
              </w:rPr>
              <w:t xml:space="preserve"> D, Izumi Y, Sato N. Treatment of functional dyspepsia with antianxiety or </w:t>
            </w:r>
            <w:proofErr w:type="spellStart"/>
            <w:r w:rsidRPr="00666259">
              <w:rPr>
                <w:rFonts w:ascii="Book Antiqua" w:hAnsi="Book Antiqua" w:cs="宋体"/>
                <w:kern w:val="0"/>
                <w:sz w:val="24"/>
              </w:rPr>
              <w:t>antidepressive</w:t>
            </w:r>
            <w:proofErr w:type="spellEnd"/>
            <w:r w:rsidRPr="00666259">
              <w:rPr>
                <w:rFonts w:ascii="Book Antiqua" w:hAnsi="Book Antiqua" w:cs="宋体"/>
                <w:kern w:val="0"/>
                <w:sz w:val="24"/>
              </w:rPr>
              <w:t xml:space="preserve"> agents: systematic review. </w:t>
            </w:r>
            <w:r w:rsidRPr="00666259">
              <w:rPr>
                <w:rFonts w:ascii="Book Antiqua" w:hAnsi="Book Antiqua" w:cs="宋体"/>
                <w:i/>
                <w:iCs/>
                <w:kern w:val="0"/>
                <w:sz w:val="24"/>
              </w:rPr>
              <w:t xml:space="preserve">J </w:t>
            </w:r>
            <w:proofErr w:type="spellStart"/>
            <w:r w:rsidRPr="00666259">
              <w:rPr>
                <w:rFonts w:ascii="Book Antiqua" w:hAnsi="Book Antiqua" w:cs="宋体"/>
                <w:i/>
                <w:iCs/>
                <w:kern w:val="0"/>
                <w:sz w:val="24"/>
              </w:rPr>
              <w:t>Gastroenterol</w:t>
            </w:r>
            <w:proofErr w:type="spellEnd"/>
            <w:r w:rsidRPr="00666259">
              <w:rPr>
                <w:rFonts w:ascii="Book Antiqua" w:hAnsi="Book Antiqua" w:cs="宋体"/>
                <w:kern w:val="0"/>
                <w:sz w:val="24"/>
              </w:rPr>
              <w:t xml:space="preserve"> 2005; </w:t>
            </w:r>
            <w:r w:rsidRPr="00666259">
              <w:rPr>
                <w:rFonts w:ascii="Book Antiqua" w:hAnsi="Book Antiqua" w:cs="宋体"/>
                <w:b/>
                <w:bCs/>
                <w:kern w:val="0"/>
                <w:sz w:val="24"/>
              </w:rPr>
              <w:t>40</w:t>
            </w:r>
            <w:r w:rsidRPr="00666259">
              <w:rPr>
                <w:rFonts w:ascii="Book Antiqua" w:hAnsi="Book Antiqua" w:cs="宋体"/>
                <w:kern w:val="0"/>
                <w:sz w:val="24"/>
              </w:rPr>
              <w:t>: 1036-1042 [PMID: 16322947 DOI: 10.1007/s00535-005-1687-8]</w:t>
            </w:r>
          </w:p>
          <w:p w14:paraId="54DCBF4B" w14:textId="77777777"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lastRenderedPageBreak/>
              <w:t xml:space="preserve">8 </w:t>
            </w:r>
            <w:proofErr w:type="spellStart"/>
            <w:r w:rsidRPr="00666259">
              <w:rPr>
                <w:rFonts w:ascii="Book Antiqua" w:hAnsi="Book Antiqua" w:cs="宋体"/>
                <w:b/>
                <w:bCs/>
                <w:kern w:val="0"/>
                <w:sz w:val="24"/>
              </w:rPr>
              <w:t>Saad</w:t>
            </w:r>
            <w:proofErr w:type="spellEnd"/>
            <w:r w:rsidRPr="00666259">
              <w:rPr>
                <w:rFonts w:ascii="Book Antiqua" w:hAnsi="Book Antiqua" w:cs="宋体"/>
                <w:b/>
                <w:bCs/>
                <w:kern w:val="0"/>
                <w:sz w:val="24"/>
              </w:rPr>
              <w:t xml:space="preserve"> RJ</w:t>
            </w:r>
            <w:r w:rsidRPr="00666259">
              <w:rPr>
                <w:rFonts w:ascii="Book Antiqua" w:hAnsi="Book Antiqua" w:cs="宋体"/>
                <w:kern w:val="0"/>
                <w:sz w:val="24"/>
              </w:rPr>
              <w:t xml:space="preserve">, </w:t>
            </w:r>
            <w:proofErr w:type="spellStart"/>
            <w:r w:rsidRPr="00666259">
              <w:rPr>
                <w:rFonts w:ascii="Book Antiqua" w:hAnsi="Book Antiqua" w:cs="宋体"/>
                <w:kern w:val="0"/>
                <w:sz w:val="24"/>
              </w:rPr>
              <w:t>Chey</w:t>
            </w:r>
            <w:proofErr w:type="spellEnd"/>
            <w:r w:rsidRPr="00666259">
              <w:rPr>
                <w:rFonts w:ascii="Book Antiqua" w:hAnsi="Book Antiqua" w:cs="宋体"/>
                <w:kern w:val="0"/>
                <w:sz w:val="24"/>
              </w:rPr>
              <w:t xml:space="preserve"> WD. Review article: current and emerging therapies for functional dyspepsia. </w:t>
            </w:r>
            <w:r w:rsidRPr="00666259">
              <w:rPr>
                <w:rFonts w:ascii="Book Antiqua" w:hAnsi="Book Antiqua" w:cs="宋体"/>
                <w:i/>
                <w:iCs/>
                <w:kern w:val="0"/>
                <w:sz w:val="24"/>
              </w:rPr>
              <w:t xml:space="preserve">Aliment </w:t>
            </w:r>
            <w:proofErr w:type="spellStart"/>
            <w:r w:rsidRPr="00666259">
              <w:rPr>
                <w:rFonts w:ascii="Book Antiqua" w:hAnsi="Book Antiqua" w:cs="宋体"/>
                <w:i/>
                <w:iCs/>
                <w:kern w:val="0"/>
                <w:sz w:val="24"/>
              </w:rPr>
              <w:t>Pharmacol</w:t>
            </w:r>
            <w:proofErr w:type="spellEnd"/>
            <w:r w:rsidRPr="00666259">
              <w:rPr>
                <w:rFonts w:ascii="Book Antiqua" w:hAnsi="Book Antiqua" w:cs="宋体"/>
                <w:i/>
                <w:iCs/>
                <w:kern w:val="0"/>
                <w:sz w:val="24"/>
              </w:rPr>
              <w:t xml:space="preserve"> </w:t>
            </w:r>
            <w:proofErr w:type="spellStart"/>
            <w:r w:rsidRPr="00666259">
              <w:rPr>
                <w:rFonts w:ascii="Book Antiqua" w:hAnsi="Book Antiqua" w:cs="宋体"/>
                <w:i/>
                <w:iCs/>
                <w:kern w:val="0"/>
                <w:sz w:val="24"/>
              </w:rPr>
              <w:t>Ther</w:t>
            </w:r>
            <w:proofErr w:type="spellEnd"/>
            <w:r w:rsidRPr="00666259">
              <w:rPr>
                <w:rFonts w:ascii="Book Antiqua" w:hAnsi="Book Antiqua" w:cs="宋体"/>
                <w:kern w:val="0"/>
                <w:sz w:val="24"/>
              </w:rPr>
              <w:t xml:space="preserve"> 2006; </w:t>
            </w:r>
            <w:r w:rsidRPr="00666259">
              <w:rPr>
                <w:rFonts w:ascii="Book Antiqua" w:hAnsi="Book Antiqua" w:cs="宋体"/>
                <w:b/>
                <w:bCs/>
                <w:kern w:val="0"/>
                <w:sz w:val="24"/>
              </w:rPr>
              <w:t>24</w:t>
            </w:r>
            <w:r w:rsidRPr="00666259">
              <w:rPr>
                <w:rFonts w:ascii="Book Antiqua" w:hAnsi="Book Antiqua" w:cs="宋体"/>
                <w:kern w:val="0"/>
                <w:sz w:val="24"/>
              </w:rPr>
              <w:t>: 475-492 [PMID: 16886913 DOI: 10.1111/j.1365-2036.2006.03005.x]</w:t>
            </w:r>
          </w:p>
          <w:p w14:paraId="33A37345" w14:textId="77777777"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9 </w:t>
            </w:r>
            <w:r w:rsidRPr="00666259">
              <w:rPr>
                <w:rFonts w:ascii="Book Antiqua" w:hAnsi="Book Antiqua" w:cs="宋体"/>
                <w:b/>
                <w:bCs/>
                <w:kern w:val="0"/>
                <w:sz w:val="24"/>
              </w:rPr>
              <w:t>Lacy BE</w:t>
            </w:r>
            <w:r w:rsidRPr="00666259">
              <w:rPr>
                <w:rFonts w:ascii="Book Antiqua" w:hAnsi="Book Antiqua" w:cs="宋体"/>
                <w:kern w:val="0"/>
                <w:sz w:val="24"/>
              </w:rPr>
              <w:t xml:space="preserve">, Talley NJ, Locke GR, </w:t>
            </w:r>
            <w:proofErr w:type="spellStart"/>
            <w:r w:rsidRPr="00666259">
              <w:rPr>
                <w:rFonts w:ascii="Book Antiqua" w:hAnsi="Book Antiqua" w:cs="宋体"/>
                <w:kern w:val="0"/>
                <w:sz w:val="24"/>
              </w:rPr>
              <w:t>Bouras</w:t>
            </w:r>
            <w:proofErr w:type="spellEnd"/>
            <w:r w:rsidRPr="00666259">
              <w:rPr>
                <w:rFonts w:ascii="Book Antiqua" w:hAnsi="Book Antiqua" w:cs="宋体"/>
                <w:kern w:val="0"/>
                <w:sz w:val="24"/>
              </w:rPr>
              <w:t xml:space="preserve"> EP, </w:t>
            </w:r>
            <w:proofErr w:type="spellStart"/>
            <w:r w:rsidRPr="00666259">
              <w:rPr>
                <w:rFonts w:ascii="Book Antiqua" w:hAnsi="Book Antiqua" w:cs="宋体"/>
                <w:kern w:val="0"/>
                <w:sz w:val="24"/>
              </w:rPr>
              <w:t>DiBaise</w:t>
            </w:r>
            <w:proofErr w:type="spellEnd"/>
            <w:r w:rsidRPr="00666259">
              <w:rPr>
                <w:rFonts w:ascii="Book Antiqua" w:hAnsi="Book Antiqua" w:cs="宋体"/>
                <w:kern w:val="0"/>
                <w:sz w:val="24"/>
              </w:rPr>
              <w:t xml:space="preserve"> JK, El-</w:t>
            </w:r>
            <w:proofErr w:type="spellStart"/>
            <w:r w:rsidRPr="00666259">
              <w:rPr>
                <w:rFonts w:ascii="Book Antiqua" w:hAnsi="Book Antiqua" w:cs="宋体"/>
                <w:kern w:val="0"/>
                <w:sz w:val="24"/>
              </w:rPr>
              <w:t>Serag</w:t>
            </w:r>
            <w:proofErr w:type="spellEnd"/>
            <w:r w:rsidRPr="00666259">
              <w:rPr>
                <w:rFonts w:ascii="Book Antiqua" w:hAnsi="Book Antiqua" w:cs="宋体"/>
                <w:kern w:val="0"/>
                <w:sz w:val="24"/>
              </w:rPr>
              <w:t xml:space="preserve"> HB, Abraham BP, </w:t>
            </w:r>
            <w:proofErr w:type="spellStart"/>
            <w:r w:rsidRPr="00666259">
              <w:rPr>
                <w:rFonts w:ascii="Book Antiqua" w:hAnsi="Book Antiqua" w:cs="宋体"/>
                <w:kern w:val="0"/>
                <w:sz w:val="24"/>
              </w:rPr>
              <w:t>Howden</w:t>
            </w:r>
            <w:proofErr w:type="spellEnd"/>
            <w:r w:rsidRPr="00666259">
              <w:rPr>
                <w:rFonts w:ascii="Book Antiqua" w:hAnsi="Book Antiqua" w:cs="宋体"/>
                <w:kern w:val="0"/>
                <w:sz w:val="24"/>
              </w:rPr>
              <w:t xml:space="preserve"> CW, </w:t>
            </w:r>
            <w:proofErr w:type="spellStart"/>
            <w:r w:rsidRPr="00666259">
              <w:rPr>
                <w:rFonts w:ascii="Book Antiqua" w:hAnsi="Book Antiqua" w:cs="宋体"/>
                <w:kern w:val="0"/>
                <w:sz w:val="24"/>
              </w:rPr>
              <w:t>Moayyedi</w:t>
            </w:r>
            <w:proofErr w:type="spellEnd"/>
            <w:r w:rsidRPr="00666259">
              <w:rPr>
                <w:rFonts w:ascii="Book Antiqua" w:hAnsi="Book Antiqua" w:cs="宋体"/>
                <w:kern w:val="0"/>
                <w:sz w:val="24"/>
              </w:rPr>
              <w:t xml:space="preserve"> P, Prather C. Review article: current treatment options and management of functional dyspepsia. </w:t>
            </w:r>
            <w:r w:rsidRPr="00666259">
              <w:rPr>
                <w:rFonts w:ascii="Book Antiqua" w:hAnsi="Book Antiqua" w:cs="宋体"/>
                <w:i/>
                <w:iCs/>
                <w:kern w:val="0"/>
                <w:sz w:val="24"/>
              </w:rPr>
              <w:t xml:space="preserve">Aliment </w:t>
            </w:r>
            <w:proofErr w:type="spellStart"/>
            <w:r w:rsidRPr="00666259">
              <w:rPr>
                <w:rFonts w:ascii="Book Antiqua" w:hAnsi="Book Antiqua" w:cs="宋体"/>
                <w:i/>
                <w:iCs/>
                <w:kern w:val="0"/>
                <w:sz w:val="24"/>
              </w:rPr>
              <w:t>Pharmacol</w:t>
            </w:r>
            <w:proofErr w:type="spellEnd"/>
            <w:r w:rsidRPr="00666259">
              <w:rPr>
                <w:rFonts w:ascii="Book Antiqua" w:hAnsi="Book Antiqua" w:cs="宋体"/>
                <w:i/>
                <w:iCs/>
                <w:kern w:val="0"/>
                <w:sz w:val="24"/>
              </w:rPr>
              <w:t xml:space="preserve"> </w:t>
            </w:r>
            <w:proofErr w:type="spellStart"/>
            <w:r w:rsidRPr="00666259">
              <w:rPr>
                <w:rFonts w:ascii="Book Antiqua" w:hAnsi="Book Antiqua" w:cs="宋体"/>
                <w:i/>
                <w:iCs/>
                <w:kern w:val="0"/>
                <w:sz w:val="24"/>
              </w:rPr>
              <w:t>Ther</w:t>
            </w:r>
            <w:proofErr w:type="spellEnd"/>
            <w:r w:rsidRPr="00666259">
              <w:rPr>
                <w:rFonts w:ascii="Book Antiqua" w:hAnsi="Book Antiqua" w:cs="宋体"/>
                <w:kern w:val="0"/>
                <w:sz w:val="24"/>
              </w:rPr>
              <w:t xml:space="preserve"> 2012; </w:t>
            </w:r>
            <w:r w:rsidRPr="00666259">
              <w:rPr>
                <w:rFonts w:ascii="Book Antiqua" w:hAnsi="Book Antiqua" w:cs="宋体"/>
                <w:b/>
                <w:bCs/>
                <w:kern w:val="0"/>
                <w:sz w:val="24"/>
              </w:rPr>
              <w:t>36</w:t>
            </w:r>
            <w:r w:rsidRPr="00666259">
              <w:rPr>
                <w:rFonts w:ascii="Book Antiqua" w:hAnsi="Book Antiqua" w:cs="宋体"/>
                <w:kern w:val="0"/>
                <w:sz w:val="24"/>
              </w:rPr>
              <w:t>: 3-15 [PMID: 22591037 DOI: 10.1111/j.1365-2036.2012.05128.x]</w:t>
            </w:r>
          </w:p>
          <w:p w14:paraId="2089DB6F" w14:textId="77777777"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10 </w:t>
            </w:r>
            <w:r w:rsidRPr="00666259">
              <w:rPr>
                <w:rFonts w:ascii="Book Antiqua" w:hAnsi="Book Antiqua" w:cs="宋体"/>
                <w:b/>
                <w:bCs/>
                <w:kern w:val="0"/>
                <w:sz w:val="24"/>
              </w:rPr>
              <w:t>Lin EH</w:t>
            </w:r>
            <w:r w:rsidRPr="00666259">
              <w:rPr>
                <w:rFonts w:ascii="Book Antiqua" w:hAnsi="Book Antiqua" w:cs="宋体"/>
                <w:kern w:val="0"/>
                <w:sz w:val="24"/>
              </w:rPr>
              <w:t xml:space="preserve">, Von </w:t>
            </w:r>
            <w:proofErr w:type="spellStart"/>
            <w:r w:rsidRPr="00666259">
              <w:rPr>
                <w:rFonts w:ascii="Book Antiqua" w:hAnsi="Book Antiqua" w:cs="宋体"/>
                <w:kern w:val="0"/>
                <w:sz w:val="24"/>
              </w:rPr>
              <w:t>Korff</w:t>
            </w:r>
            <w:proofErr w:type="spellEnd"/>
            <w:r w:rsidRPr="00666259">
              <w:rPr>
                <w:rFonts w:ascii="Book Antiqua" w:hAnsi="Book Antiqua" w:cs="宋体"/>
                <w:kern w:val="0"/>
                <w:sz w:val="24"/>
              </w:rPr>
              <w:t xml:space="preserve"> M, </w:t>
            </w:r>
            <w:proofErr w:type="spellStart"/>
            <w:r w:rsidRPr="00666259">
              <w:rPr>
                <w:rFonts w:ascii="Book Antiqua" w:hAnsi="Book Antiqua" w:cs="宋体"/>
                <w:kern w:val="0"/>
                <w:sz w:val="24"/>
              </w:rPr>
              <w:t>Katon</w:t>
            </w:r>
            <w:proofErr w:type="spellEnd"/>
            <w:r w:rsidRPr="00666259">
              <w:rPr>
                <w:rFonts w:ascii="Book Antiqua" w:hAnsi="Book Antiqua" w:cs="宋体"/>
                <w:kern w:val="0"/>
                <w:sz w:val="24"/>
              </w:rPr>
              <w:t xml:space="preserve"> W, Bush T, Simon GE, Walker E, Robinson P. The role of the primary care physician in patients' adherence to antidepressant therapy. </w:t>
            </w:r>
            <w:r w:rsidRPr="00666259">
              <w:rPr>
                <w:rFonts w:ascii="Book Antiqua" w:hAnsi="Book Antiqua" w:cs="宋体"/>
                <w:i/>
                <w:iCs/>
                <w:kern w:val="0"/>
                <w:sz w:val="24"/>
              </w:rPr>
              <w:t>Med Care</w:t>
            </w:r>
            <w:r w:rsidRPr="00666259">
              <w:rPr>
                <w:rFonts w:ascii="Book Antiqua" w:hAnsi="Book Antiqua" w:cs="宋体"/>
                <w:kern w:val="0"/>
                <w:sz w:val="24"/>
              </w:rPr>
              <w:t xml:space="preserve"> 1995; </w:t>
            </w:r>
            <w:r w:rsidRPr="00666259">
              <w:rPr>
                <w:rFonts w:ascii="Book Antiqua" w:hAnsi="Book Antiqua" w:cs="宋体"/>
                <w:b/>
                <w:bCs/>
                <w:kern w:val="0"/>
                <w:sz w:val="24"/>
              </w:rPr>
              <w:t>33</w:t>
            </w:r>
            <w:r w:rsidRPr="00666259">
              <w:rPr>
                <w:rFonts w:ascii="Book Antiqua" w:hAnsi="Book Antiqua" w:cs="宋体"/>
                <w:kern w:val="0"/>
                <w:sz w:val="24"/>
              </w:rPr>
              <w:t>: 67-74 [PMID: 7823648]</w:t>
            </w:r>
          </w:p>
          <w:p w14:paraId="63B40218" w14:textId="77777777"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11 </w:t>
            </w:r>
            <w:r w:rsidRPr="00666259">
              <w:rPr>
                <w:rFonts w:ascii="Book Antiqua" w:hAnsi="Book Antiqua" w:cs="宋体"/>
                <w:b/>
                <w:bCs/>
                <w:kern w:val="0"/>
                <w:sz w:val="24"/>
              </w:rPr>
              <w:t>Maddox JC</w:t>
            </w:r>
            <w:r w:rsidRPr="00666259">
              <w:rPr>
                <w:rFonts w:ascii="Book Antiqua" w:hAnsi="Book Antiqua" w:cs="宋体"/>
                <w:kern w:val="0"/>
                <w:sz w:val="24"/>
              </w:rPr>
              <w:t xml:space="preserve">, Levi M, Thompson C. The compliance with antidepressants in general practice. </w:t>
            </w:r>
            <w:r w:rsidRPr="00666259">
              <w:rPr>
                <w:rFonts w:ascii="Book Antiqua" w:hAnsi="Book Antiqua" w:cs="宋体"/>
                <w:i/>
                <w:iCs/>
                <w:kern w:val="0"/>
                <w:sz w:val="24"/>
              </w:rPr>
              <w:t xml:space="preserve">J </w:t>
            </w:r>
            <w:proofErr w:type="spellStart"/>
            <w:r w:rsidRPr="00666259">
              <w:rPr>
                <w:rFonts w:ascii="Book Antiqua" w:hAnsi="Book Antiqua" w:cs="宋体"/>
                <w:i/>
                <w:iCs/>
                <w:kern w:val="0"/>
                <w:sz w:val="24"/>
              </w:rPr>
              <w:t>Psychopharmacol</w:t>
            </w:r>
            <w:proofErr w:type="spellEnd"/>
            <w:r w:rsidRPr="00666259">
              <w:rPr>
                <w:rFonts w:ascii="Book Antiqua" w:hAnsi="Book Antiqua" w:cs="宋体"/>
                <w:kern w:val="0"/>
                <w:sz w:val="24"/>
              </w:rPr>
              <w:t xml:space="preserve"> 1994; </w:t>
            </w:r>
            <w:r w:rsidRPr="00666259">
              <w:rPr>
                <w:rFonts w:ascii="Book Antiqua" w:hAnsi="Book Antiqua" w:cs="宋体"/>
                <w:b/>
                <w:bCs/>
                <w:kern w:val="0"/>
                <w:sz w:val="24"/>
              </w:rPr>
              <w:t>8</w:t>
            </w:r>
            <w:r w:rsidRPr="00666259">
              <w:rPr>
                <w:rFonts w:ascii="Book Antiqua" w:hAnsi="Book Antiqua" w:cs="宋体"/>
                <w:kern w:val="0"/>
                <w:sz w:val="24"/>
              </w:rPr>
              <w:t>: 48-52 [PMID: 22298480 DOI: 10.1177/026988119400800108]</w:t>
            </w:r>
          </w:p>
          <w:p w14:paraId="0BC14B95" w14:textId="7DEE122C"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12 </w:t>
            </w:r>
            <w:proofErr w:type="spellStart"/>
            <w:r w:rsidRPr="00666259">
              <w:rPr>
                <w:rFonts w:ascii="Book Antiqua" w:hAnsi="Book Antiqua" w:cs="宋体"/>
                <w:b/>
                <w:bCs/>
                <w:kern w:val="0"/>
                <w:sz w:val="24"/>
              </w:rPr>
              <w:t>Zhong</w:t>
            </w:r>
            <w:proofErr w:type="spellEnd"/>
            <w:r w:rsidRPr="00666259">
              <w:rPr>
                <w:rFonts w:ascii="Book Antiqua" w:hAnsi="Book Antiqua" w:cs="宋体"/>
                <w:b/>
                <w:bCs/>
                <w:kern w:val="0"/>
                <w:sz w:val="24"/>
              </w:rPr>
              <w:t xml:space="preserve"> BL</w:t>
            </w:r>
            <w:r w:rsidRPr="00666259">
              <w:rPr>
                <w:rFonts w:ascii="Book Antiqua" w:hAnsi="Book Antiqua" w:cs="宋体"/>
                <w:kern w:val="0"/>
                <w:sz w:val="24"/>
              </w:rPr>
              <w:t xml:space="preserve">, Chen HH, Zhang JF, Xu HM, Zhou C, Yang F, Song J, Tang J, Xu Y, Zhang S, Zhang Y, Zhou L. Prevalence, correlates and recognition of depression among inpatients of general hospitals in Wuhan, China. </w:t>
            </w:r>
            <w:r w:rsidRPr="00666259">
              <w:rPr>
                <w:rFonts w:ascii="Book Antiqua" w:hAnsi="Book Antiqua" w:cs="宋体"/>
                <w:i/>
                <w:iCs/>
                <w:kern w:val="0"/>
                <w:sz w:val="24"/>
              </w:rPr>
              <w:t xml:space="preserve">Gen </w:t>
            </w:r>
            <w:proofErr w:type="spellStart"/>
            <w:r w:rsidRPr="00666259">
              <w:rPr>
                <w:rFonts w:ascii="Book Antiqua" w:hAnsi="Book Antiqua" w:cs="宋体"/>
                <w:i/>
                <w:iCs/>
                <w:kern w:val="0"/>
                <w:sz w:val="24"/>
              </w:rPr>
              <w:t>Hosp</w:t>
            </w:r>
            <w:proofErr w:type="spellEnd"/>
            <w:r w:rsidRPr="00666259">
              <w:rPr>
                <w:rFonts w:ascii="Book Antiqua" w:hAnsi="Book Antiqua" w:cs="宋体"/>
                <w:i/>
                <w:iCs/>
                <w:kern w:val="0"/>
                <w:sz w:val="24"/>
              </w:rPr>
              <w:t xml:space="preserve"> Psychiatry</w:t>
            </w:r>
            <w:r w:rsidRPr="00666259">
              <w:rPr>
                <w:rFonts w:ascii="Book Antiqua" w:hAnsi="Book Antiqua" w:cs="宋体"/>
                <w:kern w:val="0"/>
                <w:sz w:val="24"/>
              </w:rPr>
              <w:t xml:space="preserve"> </w:t>
            </w:r>
            <w:r w:rsidR="006A697C">
              <w:rPr>
                <w:rFonts w:ascii="Book Antiqua" w:hAnsi="Book Antiqua" w:cs="宋体" w:hint="eastAsia"/>
                <w:kern w:val="0"/>
                <w:sz w:val="24"/>
              </w:rPr>
              <w:t>2010</w:t>
            </w:r>
            <w:r w:rsidRPr="00666259">
              <w:rPr>
                <w:rFonts w:ascii="Book Antiqua" w:hAnsi="Book Antiqua" w:cs="宋体"/>
                <w:kern w:val="0"/>
                <w:sz w:val="24"/>
              </w:rPr>
              <w:t xml:space="preserve">; </w:t>
            </w:r>
            <w:r w:rsidRPr="00666259">
              <w:rPr>
                <w:rFonts w:ascii="Book Antiqua" w:hAnsi="Book Antiqua" w:cs="宋体"/>
                <w:b/>
                <w:bCs/>
                <w:kern w:val="0"/>
                <w:sz w:val="24"/>
              </w:rPr>
              <w:t>32</w:t>
            </w:r>
            <w:r w:rsidRPr="00666259">
              <w:rPr>
                <w:rFonts w:ascii="Book Antiqua" w:hAnsi="Book Antiqua" w:cs="宋体"/>
                <w:kern w:val="0"/>
                <w:sz w:val="24"/>
              </w:rPr>
              <w:t>: 268-275 [PMID: 20430230 DOI: 10.1016/j.genhosppsych.2010.01.016]</w:t>
            </w:r>
          </w:p>
          <w:p w14:paraId="117D4615" w14:textId="1B0CC036"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13 </w:t>
            </w:r>
            <w:r w:rsidRPr="00666259">
              <w:rPr>
                <w:rFonts w:ascii="Book Antiqua" w:hAnsi="Book Antiqua" w:cs="宋体"/>
                <w:b/>
                <w:kern w:val="0"/>
                <w:sz w:val="24"/>
              </w:rPr>
              <w:t xml:space="preserve">Chinese doctors are under threat. </w:t>
            </w:r>
            <w:r w:rsidRPr="00666259">
              <w:rPr>
                <w:rFonts w:ascii="Book Antiqua" w:hAnsi="Book Antiqua" w:cs="宋体"/>
                <w:i/>
                <w:iCs/>
                <w:kern w:val="0"/>
                <w:sz w:val="24"/>
              </w:rPr>
              <w:t>Lancet</w:t>
            </w:r>
            <w:r w:rsidRPr="00666259">
              <w:rPr>
                <w:rFonts w:ascii="Book Antiqua" w:hAnsi="Book Antiqua" w:cs="宋体"/>
                <w:kern w:val="0"/>
                <w:sz w:val="24"/>
              </w:rPr>
              <w:t xml:space="preserve"> 2010; </w:t>
            </w:r>
            <w:r w:rsidRPr="00666259">
              <w:rPr>
                <w:rFonts w:ascii="Book Antiqua" w:hAnsi="Book Antiqua" w:cs="宋体"/>
                <w:b/>
                <w:bCs/>
                <w:kern w:val="0"/>
                <w:sz w:val="24"/>
              </w:rPr>
              <w:t>376</w:t>
            </w:r>
            <w:r w:rsidRPr="00666259">
              <w:rPr>
                <w:rFonts w:ascii="Book Antiqua" w:hAnsi="Book Antiqua" w:cs="宋体"/>
                <w:kern w:val="0"/>
                <w:sz w:val="24"/>
              </w:rPr>
              <w:t>: 657 [PMID: 20801385 DOI: 10.1016/s0140-6736(10)61315-3]</w:t>
            </w:r>
          </w:p>
          <w:p w14:paraId="0DF65AE4" w14:textId="77777777"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14 </w:t>
            </w:r>
            <w:proofErr w:type="spellStart"/>
            <w:r w:rsidRPr="00666259">
              <w:rPr>
                <w:rFonts w:ascii="Book Antiqua" w:hAnsi="Book Antiqua" w:cs="宋体"/>
                <w:b/>
                <w:bCs/>
                <w:kern w:val="0"/>
                <w:sz w:val="24"/>
              </w:rPr>
              <w:t>Hulka</w:t>
            </w:r>
            <w:proofErr w:type="spellEnd"/>
            <w:r w:rsidRPr="00666259">
              <w:rPr>
                <w:rFonts w:ascii="Book Antiqua" w:hAnsi="Book Antiqua" w:cs="宋体"/>
                <w:b/>
                <w:bCs/>
                <w:kern w:val="0"/>
                <w:sz w:val="24"/>
              </w:rPr>
              <w:t xml:space="preserve"> BS</w:t>
            </w:r>
            <w:r w:rsidRPr="00666259">
              <w:rPr>
                <w:rFonts w:ascii="Book Antiqua" w:hAnsi="Book Antiqua" w:cs="宋体"/>
                <w:kern w:val="0"/>
                <w:sz w:val="24"/>
              </w:rPr>
              <w:t xml:space="preserve">, Cassel JC, </w:t>
            </w:r>
            <w:proofErr w:type="spellStart"/>
            <w:r w:rsidRPr="00666259">
              <w:rPr>
                <w:rFonts w:ascii="Book Antiqua" w:hAnsi="Book Antiqua" w:cs="宋体"/>
                <w:kern w:val="0"/>
                <w:sz w:val="24"/>
              </w:rPr>
              <w:t>Kupper</w:t>
            </w:r>
            <w:proofErr w:type="spellEnd"/>
            <w:r w:rsidRPr="00666259">
              <w:rPr>
                <w:rFonts w:ascii="Book Antiqua" w:hAnsi="Book Antiqua" w:cs="宋体"/>
                <w:kern w:val="0"/>
                <w:sz w:val="24"/>
              </w:rPr>
              <w:t xml:space="preserve"> LL, Burdette JA. Communication, compliance, and concordance between physicians and patients with prescribed medications. </w:t>
            </w:r>
            <w:r w:rsidRPr="00666259">
              <w:rPr>
                <w:rFonts w:ascii="Book Antiqua" w:hAnsi="Book Antiqua" w:cs="宋体"/>
                <w:i/>
                <w:iCs/>
                <w:kern w:val="0"/>
                <w:sz w:val="24"/>
              </w:rPr>
              <w:t>Am J Public Health</w:t>
            </w:r>
            <w:r w:rsidRPr="00666259">
              <w:rPr>
                <w:rFonts w:ascii="Book Antiqua" w:hAnsi="Book Antiqua" w:cs="宋体"/>
                <w:kern w:val="0"/>
                <w:sz w:val="24"/>
              </w:rPr>
              <w:t xml:space="preserve"> 1976; </w:t>
            </w:r>
            <w:r w:rsidRPr="00666259">
              <w:rPr>
                <w:rFonts w:ascii="Book Antiqua" w:hAnsi="Book Antiqua" w:cs="宋体"/>
                <w:b/>
                <w:bCs/>
                <w:kern w:val="0"/>
                <w:sz w:val="24"/>
              </w:rPr>
              <w:t>66</w:t>
            </w:r>
            <w:r w:rsidRPr="00666259">
              <w:rPr>
                <w:rFonts w:ascii="Book Antiqua" w:hAnsi="Book Antiqua" w:cs="宋体"/>
                <w:kern w:val="0"/>
                <w:sz w:val="24"/>
              </w:rPr>
              <w:t>: 847-853 [PMID: 961952]</w:t>
            </w:r>
          </w:p>
          <w:p w14:paraId="3F098657" w14:textId="77777777"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15 </w:t>
            </w:r>
            <w:r w:rsidRPr="00666259">
              <w:rPr>
                <w:rFonts w:ascii="Book Antiqua" w:hAnsi="Book Antiqua" w:cs="宋体"/>
                <w:b/>
                <w:bCs/>
                <w:kern w:val="0"/>
                <w:sz w:val="24"/>
              </w:rPr>
              <w:t>Thompson L</w:t>
            </w:r>
            <w:r w:rsidRPr="00666259">
              <w:rPr>
                <w:rFonts w:ascii="Book Antiqua" w:hAnsi="Book Antiqua" w:cs="宋体"/>
                <w:kern w:val="0"/>
                <w:sz w:val="24"/>
              </w:rPr>
              <w:t xml:space="preserve">, McCabe R. The effect of clinician-patient alliance and communication on treatment adherence in mental health care: a systematic review. </w:t>
            </w:r>
            <w:r w:rsidRPr="00666259">
              <w:rPr>
                <w:rFonts w:ascii="Book Antiqua" w:hAnsi="Book Antiqua" w:cs="宋体"/>
                <w:i/>
                <w:iCs/>
                <w:kern w:val="0"/>
                <w:sz w:val="24"/>
              </w:rPr>
              <w:t>BMC Psychiatry</w:t>
            </w:r>
            <w:r w:rsidRPr="00666259">
              <w:rPr>
                <w:rFonts w:ascii="Book Antiqua" w:hAnsi="Book Antiqua" w:cs="宋体"/>
                <w:kern w:val="0"/>
                <w:sz w:val="24"/>
              </w:rPr>
              <w:t xml:space="preserve"> 2012; </w:t>
            </w:r>
            <w:r w:rsidRPr="00666259">
              <w:rPr>
                <w:rFonts w:ascii="Book Antiqua" w:hAnsi="Book Antiqua" w:cs="宋体"/>
                <w:b/>
                <w:bCs/>
                <w:kern w:val="0"/>
                <w:sz w:val="24"/>
              </w:rPr>
              <w:t>12</w:t>
            </w:r>
            <w:r w:rsidRPr="00666259">
              <w:rPr>
                <w:rFonts w:ascii="Book Antiqua" w:hAnsi="Book Antiqua" w:cs="宋体"/>
                <w:kern w:val="0"/>
                <w:sz w:val="24"/>
              </w:rPr>
              <w:t>: 87 [PMID: 22828119 DOI: 10.1186/1471-244x-12-87]</w:t>
            </w:r>
          </w:p>
          <w:p w14:paraId="6B738335" w14:textId="77777777"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16 </w:t>
            </w:r>
            <w:proofErr w:type="spellStart"/>
            <w:r w:rsidRPr="00666259">
              <w:rPr>
                <w:rFonts w:ascii="Book Antiqua" w:hAnsi="Book Antiqua" w:cs="宋体"/>
                <w:b/>
                <w:bCs/>
                <w:kern w:val="0"/>
                <w:sz w:val="24"/>
              </w:rPr>
              <w:t>Distrutti</w:t>
            </w:r>
            <w:proofErr w:type="spellEnd"/>
            <w:r w:rsidRPr="00666259">
              <w:rPr>
                <w:rFonts w:ascii="Book Antiqua" w:hAnsi="Book Antiqua" w:cs="宋体"/>
                <w:b/>
                <w:bCs/>
                <w:kern w:val="0"/>
                <w:sz w:val="24"/>
              </w:rPr>
              <w:t xml:space="preserve"> E</w:t>
            </w:r>
            <w:r w:rsidRPr="00666259">
              <w:rPr>
                <w:rFonts w:ascii="Book Antiqua" w:hAnsi="Book Antiqua" w:cs="宋体"/>
                <w:kern w:val="0"/>
                <w:sz w:val="24"/>
              </w:rPr>
              <w:t xml:space="preserve">, </w:t>
            </w:r>
            <w:proofErr w:type="spellStart"/>
            <w:r w:rsidRPr="00666259">
              <w:rPr>
                <w:rFonts w:ascii="Book Antiqua" w:hAnsi="Book Antiqua" w:cs="宋体"/>
                <w:kern w:val="0"/>
                <w:sz w:val="24"/>
              </w:rPr>
              <w:t>Fiorucci</w:t>
            </w:r>
            <w:proofErr w:type="spellEnd"/>
            <w:r w:rsidRPr="00666259">
              <w:rPr>
                <w:rFonts w:ascii="Book Antiqua" w:hAnsi="Book Antiqua" w:cs="宋体"/>
                <w:kern w:val="0"/>
                <w:sz w:val="24"/>
              </w:rPr>
              <w:t xml:space="preserve"> S, </w:t>
            </w:r>
            <w:proofErr w:type="spellStart"/>
            <w:r w:rsidRPr="00666259">
              <w:rPr>
                <w:rFonts w:ascii="Book Antiqua" w:hAnsi="Book Antiqua" w:cs="宋体"/>
                <w:kern w:val="0"/>
                <w:sz w:val="24"/>
              </w:rPr>
              <w:t>Hauer</w:t>
            </w:r>
            <w:proofErr w:type="spellEnd"/>
            <w:r w:rsidRPr="00666259">
              <w:rPr>
                <w:rFonts w:ascii="Book Antiqua" w:hAnsi="Book Antiqua" w:cs="宋体"/>
                <w:kern w:val="0"/>
                <w:sz w:val="24"/>
              </w:rPr>
              <w:t xml:space="preserve"> SK, </w:t>
            </w:r>
            <w:proofErr w:type="spellStart"/>
            <w:r w:rsidRPr="00666259">
              <w:rPr>
                <w:rFonts w:ascii="Book Antiqua" w:hAnsi="Book Antiqua" w:cs="宋体"/>
                <w:kern w:val="0"/>
                <w:sz w:val="24"/>
              </w:rPr>
              <w:t>Pensi</w:t>
            </w:r>
            <w:proofErr w:type="spellEnd"/>
            <w:r w:rsidRPr="00666259">
              <w:rPr>
                <w:rFonts w:ascii="Book Antiqua" w:hAnsi="Book Antiqua" w:cs="宋体"/>
                <w:kern w:val="0"/>
                <w:sz w:val="24"/>
              </w:rPr>
              <w:t xml:space="preserve"> MO, </w:t>
            </w:r>
            <w:proofErr w:type="spellStart"/>
            <w:r w:rsidRPr="00666259">
              <w:rPr>
                <w:rFonts w:ascii="Book Antiqua" w:hAnsi="Book Antiqua" w:cs="宋体"/>
                <w:kern w:val="0"/>
                <w:sz w:val="24"/>
              </w:rPr>
              <w:t>Vanasia</w:t>
            </w:r>
            <w:proofErr w:type="spellEnd"/>
            <w:r w:rsidRPr="00666259">
              <w:rPr>
                <w:rFonts w:ascii="Book Antiqua" w:hAnsi="Book Antiqua" w:cs="宋体"/>
                <w:kern w:val="0"/>
                <w:sz w:val="24"/>
              </w:rPr>
              <w:t xml:space="preserve"> M, </w:t>
            </w:r>
            <w:proofErr w:type="spellStart"/>
            <w:r w:rsidRPr="00666259">
              <w:rPr>
                <w:rFonts w:ascii="Book Antiqua" w:hAnsi="Book Antiqua" w:cs="宋体"/>
                <w:kern w:val="0"/>
                <w:sz w:val="24"/>
              </w:rPr>
              <w:t>Morelli</w:t>
            </w:r>
            <w:proofErr w:type="spellEnd"/>
            <w:r w:rsidRPr="00666259">
              <w:rPr>
                <w:rFonts w:ascii="Book Antiqua" w:hAnsi="Book Antiqua" w:cs="宋体"/>
                <w:kern w:val="0"/>
                <w:sz w:val="24"/>
              </w:rPr>
              <w:t xml:space="preserve"> A. Effect of acute and chronic </w:t>
            </w:r>
            <w:proofErr w:type="spellStart"/>
            <w:r w:rsidRPr="00666259">
              <w:rPr>
                <w:rFonts w:ascii="Book Antiqua" w:hAnsi="Book Antiqua" w:cs="宋体"/>
                <w:kern w:val="0"/>
                <w:sz w:val="24"/>
              </w:rPr>
              <w:t>levosulpiride</w:t>
            </w:r>
            <w:proofErr w:type="spellEnd"/>
            <w:r w:rsidRPr="00666259">
              <w:rPr>
                <w:rFonts w:ascii="Book Antiqua" w:hAnsi="Book Antiqua" w:cs="宋体"/>
                <w:kern w:val="0"/>
                <w:sz w:val="24"/>
              </w:rPr>
              <w:t xml:space="preserve"> administration on gastric tone and perception in functional dyspepsia. </w:t>
            </w:r>
            <w:r w:rsidRPr="00666259">
              <w:rPr>
                <w:rFonts w:ascii="Book Antiqua" w:hAnsi="Book Antiqua" w:cs="宋体"/>
                <w:i/>
                <w:iCs/>
                <w:kern w:val="0"/>
                <w:sz w:val="24"/>
              </w:rPr>
              <w:t xml:space="preserve">Aliment </w:t>
            </w:r>
            <w:proofErr w:type="spellStart"/>
            <w:r w:rsidRPr="00666259">
              <w:rPr>
                <w:rFonts w:ascii="Book Antiqua" w:hAnsi="Book Antiqua" w:cs="宋体"/>
                <w:i/>
                <w:iCs/>
                <w:kern w:val="0"/>
                <w:sz w:val="24"/>
              </w:rPr>
              <w:t>Pharmacol</w:t>
            </w:r>
            <w:proofErr w:type="spellEnd"/>
            <w:r w:rsidRPr="00666259">
              <w:rPr>
                <w:rFonts w:ascii="Book Antiqua" w:hAnsi="Book Antiqua" w:cs="宋体"/>
                <w:i/>
                <w:iCs/>
                <w:kern w:val="0"/>
                <w:sz w:val="24"/>
              </w:rPr>
              <w:t xml:space="preserve"> </w:t>
            </w:r>
            <w:proofErr w:type="spellStart"/>
            <w:r w:rsidRPr="00666259">
              <w:rPr>
                <w:rFonts w:ascii="Book Antiqua" w:hAnsi="Book Antiqua" w:cs="宋体"/>
                <w:i/>
                <w:iCs/>
                <w:kern w:val="0"/>
                <w:sz w:val="24"/>
              </w:rPr>
              <w:t>Ther</w:t>
            </w:r>
            <w:proofErr w:type="spellEnd"/>
            <w:r w:rsidRPr="00666259">
              <w:rPr>
                <w:rFonts w:ascii="Book Antiqua" w:hAnsi="Book Antiqua" w:cs="宋体"/>
                <w:kern w:val="0"/>
                <w:sz w:val="24"/>
              </w:rPr>
              <w:t xml:space="preserve"> 2002; </w:t>
            </w:r>
            <w:r w:rsidRPr="00666259">
              <w:rPr>
                <w:rFonts w:ascii="Book Antiqua" w:hAnsi="Book Antiqua" w:cs="宋体"/>
                <w:b/>
                <w:bCs/>
                <w:kern w:val="0"/>
                <w:sz w:val="24"/>
              </w:rPr>
              <w:t>16</w:t>
            </w:r>
            <w:r w:rsidRPr="00666259">
              <w:rPr>
                <w:rFonts w:ascii="Book Antiqua" w:hAnsi="Book Antiqua" w:cs="宋体"/>
                <w:kern w:val="0"/>
                <w:sz w:val="24"/>
              </w:rPr>
              <w:t>: 613-622 [PMID: 11876717]</w:t>
            </w:r>
          </w:p>
          <w:p w14:paraId="497D6CA8" w14:textId="77777777"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17 </w:t>
            </w:r>
            <w:r w:rsidRPr="00666259">
              <w:rPr>
                <w:rFonts w:ascii="Book Antiqua" w:hAnsi="Book Antiqua" w:cs="宋体"/>
                <w:b/>
                <w:bCs/>
                <w:kern w:val="0"/>
                <w:sz w:val="24"/>
              </w:rPr>
              <w:t>Grover M</w:t>
            </w:r>
            <w:r w:rsidRPr="00666259">
              <w:rPr>
                <w:rFonts w:ascii="Book Antiqua" w:hAnsi="Book Antiqua" w:cs="宋体"/>
                <w:kern w:val="0"/>
                <w:sz w:val="24"/>
              </w:rPr>
              <w:t xml:space="preserve">, </w:t>
            </w:r>
            <w:proofErr w:type="spellStart"/>
            <w:r w:rsidRPr="00666259">
              <w:rPr>
                <w:rFonts w:ascii="Book Antiqua" w:hAnsi="Book Antiqua" w:cs="宋体"/>
                <w:kern w:val="0"/>
                <w:sz w:val="24"/>
              </w:rPr>
              <w:t>Camilleri</w:t>
            </w:r>
            <w:proofErr w:type="spellEnd"/>
            <w:r w:rsidRPr="00666259">
              <w:rPr>
                <w:rFonts w:ascii="Book Antiqua" w:hAnsi="Book Antiqua" w:cs="宋体"/>
                <w:kern w:val="0"/>
                <w:sz w:val="24"/>
              </w:rPr>
              <w:t xml:space="preserve"> M. Effects on gastrointestinal functions and symptoms of serotonergic psychoactive agents used in functional gastrointestinal diseases. </w:t>
            </w:r>
            <w:r w:rsidRPr="00666259">
              <w:rPr>
                <w:rFonts w:ascii="Book Antiqua" w:hAnsi="Book Antiqua" w:cs="宋体"/>
                <w:i/>
                <w:iCs/>
                <w:kern w:val="0"/>
                <w:sz w:val="24"/>
              </w:rPr>
              <w:t xml:space="preserve">J </w:t>
            </w:r>
            <w:proofErr w:type="spellStart"/>
            <w:r w:rsidRPr="00666259">
              <w:rPr>
                <w:rFonts w:ascii="Book Antiqua" w:hAnsi="Book Antiqua" w:cs="宋体"/>
                <w:i/>
                <w:iCs/>
                <w:kern w:val="0"/>
                <w:sz w:val="24"/>
              </w:rPr>
              <w:t>Gastroenterol</w:t>
            </w:r>
            <w:proofErr w:type="spellEnd"/>
            <w:r w:rsidRPr="00666259">
              <w:rPr>
                <w:rFonts w:ascii="Book Antiqua" w:hAnsi="Book Antiqua" w:cs="宋体"/>
                <w:kern w:val="0"/>
                <w:sz w:val="24"/>
              </w:rPr>
              <w:t xml:space="preserve"> 2013; </w:t>
            </w:r>
            <w:r w:rsidRPr="00666259">
              <w:rPr>
                <w:rFonts w:ascii="Book Antiqua" w:hAnsi="Book Antiqua" w:cs="宋体"/>
                <w:b/>
                <w:bCs/>
                <w:kern w:val="0"/>
                <w:sz w:val="24"/>
              </w:rPr>
              <w:t>48</w:t>
            </w:r>
            <w:r w:rsidRPr="00666259">
              <w:rPr>
                <w:rFonts w:ascii="Book Antiqua" w:hAnsi="Book Antiqua" w:cs="宋体"/>
                <w:kern w:val="0"/>
                <w:sz w:val="24"/>
              </w:rPr>
              <w:t>: 177-181 [PMID: 23254779 DOI: 10.1007/s00535-012-0726-5]</w:t>
            </w:r>
          </w:p>
          <w:p w14:paraId="6BBE5227" w14:textId="77777777"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18 </w:t>
            </w:r>
            <w:proofErr w:type="spellStart"/>
            <w:r w:rsidRPr="00666259">
              <w:rPr>
                <w:rFonts w:ascii="Book Antiqua" w:hAnsi="Book Antiqua" w:cs="宋体"/>
                <w:b/>
                <w:bCs/>
                <w:kern w:val="0"/>
                <w:sz w:val="24"/>
              </w:rPr>
              <w:t>Hashash</w:t>
            </w:r>
            <w:proofErr w:type="spellEnd"/>
            <w:r w:rsidRPr="00666259">
              <w:rPr>
                <w:rFonts w:ascii="Book Antiqua" w:hAnsi="Book Antiqua" w:cs="宋体"/>
                <w:b/>
                <w:bCs/>
                <w:kern w:val="0"/>
                <w:sz w:val="24"/>
              </w:rPr>
              <w:t xml:space="preserve"> JG</w:t>
            </w:r>
            <w:r w:rsidRPr="00666259">
              <w:rPr>
                <w:rFonts w:ascii="Book Antiqua" w:hAnsi="Book Antiqua" w:cs="宋体"/>
                <w:kern w:val="0"/>
                <w:sz w:val="24"/>
              </w:rPr>
              <w:t>, Abdul-</w:t>
            </w:r>
            <w:proofErr w:type="spellStart"/>
            <w:r w:rsidRPr="00666259">
              <w:rPr>
                <w:rFonts w:ascii="Book Antiqua" w:hAnsi="Book Antiqua" w:cs="宋体"/>
                <w:kern w:val="0"/>
                <w:sz w:val="24"/>
              </w:rPr>
              <w:t>Baki</w:t>
            </w:r>
            <w:proofErr w:type="spellEnd"/>
            <w:r w:rsidRPr="00666259">
              <w:rPr>
                <w:rFonts w:ascii="Book Antiqua" w:hAnsi="Book Antiqua" w:cs="宋体"/>
                <w:kern w:val="0"/>
                <w:sz w:val="24"/>
              </w:rPr>
              <w:t xml:space="preserve"> H, Azar C, </w:t>
            </w:r>
            <w:proofErr w:type="spellStart"/>
            <w:r w:rsidRPr="00666259">
              <w:rPr>
                <w:rFonts w:ascii="Book Antiqua" w:hAnsi="Book Antiqua" w:cs="宋体"/>
                <w:kern w:val="0"/>
                <w:sz w:val="24"/>
              </w:rPr>
              <w:t>Elhajj</w:t>
            </w:r>
            <w:proofErr w:type="spellEnd"/>
            <w:r w:rsidRPr="00666259">
              <w:rPr>
                <w:rFonts w:ascii="Book Antiqua" w:hAnsi="Book Antiqua" w:cs="宋体"/>
                <w:kern w:val="0"/>
                <w:sz w:val="24"/>
              </w:rPr>
              <w:t xml:space="preserve"> II, El </w:t>
            </w:r>
            <w:proofErr w:type="spellStart"/>
            <w:r w:rsidRPr="00666259">
              <w:rPr>
                <w:rFonts w:ascii="Book Antiqua" w:hAnsi="Book Antiqua" w:cs="宋体"/>
                <w:kern w:val="0"/>
                <w:sz w:val="24"/>
              </w:rPr>
              <w:t>Zahabi</w:t>
            </w:r>
            <w:proofErr w:type="spellEnd"/>
            <w:r w:rsidRPr="00666259">
              <w:rPr>
                <w:rFonts w:ascii="Book Antiqua" w:hAnsi="Book Antiqua" w:cs="宋体"/>
                <w:kern w:val="0"/>
                <w:sz w:val="24"/>
              </w:rPr>
              <w:t xml:space="preserve"> L, </w:t>
            </w:r>
            <w:proofErr w:type="spellStart"/>
            <w:r w:rsidRPr="00666259">
              <w:rPr>
                <w:rFonts w:ascii="Book Antiqua" w:hAnsi="Book Antiqua" w:cs="宋体"/>
                <w:kern w:val="0"/>
                <w:sz w:val="24"/>
              </w:rPr>
              <w:t>Chaar</w:t>
            </w:r>
            <w:proofErr w:type="spellEnd"/>
            <w:r w:rsidRPr="00666259">
              <w:rPr>
                <w:rFonts w:ascii="Book Antiqua" w:hAnsi="Book Antiqua" w:cs="宋体"/>
                <w:kern w:val="0"/>
                <w:sz w:val="24"/>
              </w:rPr>
              <w:t xml:space="preserve"> HF, </w:t>
            </w:r>
            <w:proofErr w:type="spellStart"/>
            <w:r w:rsidRPr="00666259">
              <w:rPr>
                <w:rFonts w:ascii="Book Antiqua" w:hAnsi="Book Antiqua" w:cs="宋体"/>
                <w:kern w:val="0"/>
                <w:sz w:val="24"/>
              </w:rPr>
              <w:t>Sharara</w:t>
            </w:r>
            <w:proofErr w:type="spellEnd"/>
            <w:r w:rsidRPr="00666259">
              <w:rPr>
                <w:rFonts w:ascii="Book Antiqua" w:hAnsi="Book Antiqua" w:cs="宋体"/>
                <w:kern w:val="0"/>
                <w:sz w:val="24"/>
              </w:rPr>
              <w:t xml:space="preserve"> AI. Clinical trial: a randomized controlled cross-over study of </w:t>
            </w:r>
            <w:proofErr w:type="spellStart"/>
            <w:r w:rsidRPr="00666259">
              <w:rPr>
                <w:rFonts w:ascii="Book Antiqua" w:hAnsi="Book Antiqua" w:cs="宋体"/>
                <w:kern w:val="0"/>
                <w:sz w:val="24"/>
              </w:rPr>
              <w:t>flupenthixol</w:t>
            </w:r>
            <w:proofErr w:type="spellEnd"/>
            <w:r w:rsidRPr="00666259">
              <w:rPr>
                <w:rFonts w:ascii="Book Antiqua" w:hAnsi="Book Antiqua" w:cs="宋体"/>
                <w:kern w:val="0"/>
                <w:sz w:val="24"/>
              </w:rPr>
              <w:t xml:space="preserve"> + </w:t>
            </w:r>
            <w:proofErr w:type="spellStart"/>
            <w:r w:rsidRPr="00666259">
              <w:rPr>
                <w:rFonts w:ascii="Book Antiqua" w:hAnsi="Book Antiqua" w:cs="宋体"/>
                <w:kern w:val="0"/>
                <w:sz w:val="24"/>
              </w:rPr>
              <w:t>melitracen</w:t>
            </w:r>
            <w:proofErr w:type="spellEnd"/>
            <w:r w:rsidRPr="00666259">
              <w:rPr>
                <w:rFonts w:ascii="Book Antiqua" w:hAnsi="Book Antiqua" w:cs="宋体"/>
                <w:kern w:val="0"/>
                <w:sz w:val="24"/>
              </w:rPr>
              <w:t xml:space="preserve"> in functional dyspepsia. </w:t>
            </w:r>
            <w:r w:rsidRPr="00666259">
              <w:rPr>
                <w:rFonts w:ascii="Book Antiqua" w:hAnsi="Book Antiqua" w:cs="宋体"/>
                <w:i/>
                <w:iCs/>
                <w:kern w:val="0"/>
                <w:sz w:val="24"/>
              </w:rPr>
              <w:t xml:space="preserve">Aliment </w:t>
            </w:r>
            <w:proofErr w:type="spellStart"/>
            <w:r w:rsidRPr="00666259">
              <w:rPr>
                <w:rFonts w:ascii="Book Antiqua" w:hAnsi="Book Antiqua" w:cs="宋体"/>
                <w:i/>
                <w:iCs/>
                <w:kern w:val="0"/>
                <w:sz w:val="24"/>
              </w:rPr>
              <w:t>Pharmacol</w:t>
            </w:r>
            <w:proofErr w:type="spellEnd"/>
            <w:r w:rsidRPr="00666259">
              <w:rPr>
                <w:rFonts w:ascii="Book Antiqua" w:hAnsi="Book Antiqua" w:cs="宋体"/>
                <w:i/>
                <w:iCs/>
                <w:kern w:val="0"/>
                <w:sz w:val="24"/>
              </w:rPr>
              <w:t xml:space="preserve"> </w:t>
            </w:r>
            <w:proofErr w:type="spellStart"/>
            <w:r w:rsidRPr="00666259">
              <w:rPr>
                <w:rFonts w:ascii="Book Antiqua" w:hAnsi="Book Antiqua" w:cs="宋体"/>
                <w:i/>
                <w:iCs/>
                <w:kern w:val="0"/>
                <w:sz w:val="24"/>
              </w:rPr>
              <w:t>Ther</w:t>
            </w:r>
            <w:proofErr w:type="spellEnd"/>
            <w:r w:rsidRPr="00666259">
              <w:rPr>
                <w:rFonts w:ascii="Book Antiqua" w:hAnsi="Book Antiqua" w:cs="宋体"/>
                <w:kern w:val="0"/>
                <w:sz w:val="24"/>
              </w:rPr>
              <w:t xml:space="preserve"> 2008; </w:t>
            </w:r>
            <w:r w:rsidRPr="00666259">
              <w:rPr>
                <w:rFonts w:ascii="Book Antiqua" w:hAnsi="Book Antiqua" w:cs="宋体"/>
                <w:b/>
                <w:bCs/>
                <w:kern w:val="0"/>
                <w:sz w:val="24"/>
              </w:rPr>
              <w:t>27</w:t>
            </w:r>
            <w:r w:rsidRPr="00666259">
              <w:rPr>
                <w:rFonts w:ascii="Book Antiqua" w:hAnsi="Book Antiqua" w:cs="宋体"/>
                <w:kern w:val="0"/>
                <w:sz w:val="24"/>
              </w:rPr>
              <w:t>: 1148-1155 [PMID: 18331614 DOI: 10.1111/j.1365-2036.2008.03677.x]</w:t>
            </w:r>
          </w:p>
          <w:p w14:paraId="7F629C4C" w14:textId="1811DB6E"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19 </w:t>
            </w:r>
            <w:proofErr w:type="spellStart"/>
            <w:r w:rsidRPr="00666259">
              <w:rPr>
                <w:rFonts w:ascii="Book Antiqua" w:hAnsi="Book Antiqua" w:cs="宋体"/>
                <w:b/>
                <w:kern w:val="0"/>
                <w:sz w:val="24"/>
              </w:rPr>
              <w:t>Drossman</w:t>
            </w:r>
            <w:proofErr w:type="spellEnd"/>
            <w:r w:rsidRPr="00666259">
              <w:rPr>
                <w:rFonts w:ascii="Book Antiqua" w:hAnsi="Book Antiqua" w:cs="宋体"/>
                <w:b/>
                <w:kern w:val="0"/>
                <w:sz w:val="24"/>
              </w:rPr>
              <w:t xml:space="preserve"> DA,</w:t>
            </w:r>
            <w:r w:rsidRPr="00666259">
              <w:rPr>
                <w:rFonts w:ascii="Book Antiqua" w:hAnsi="Book Antiqua" w:cs="宋体"/>
                <w:kern w:val="0"/>
                <w:sz w:val="24"/>
              </w:rPr>
              <w:t xml:space="preserve"> </w:t>
            </w:r>
            <w:proofErr w:type="spellStart"/>
            <w:r w:rsidRPr="00666259">
              <w:rPr>
                <w:rFonts w:ascii="Book Antiqua" w:hAnsi="Book Antiqua" w:cs="宋体"/>
                <w:kern w:val="0"/>
                <w:sz w:val="24"/>
              </w:rPr>
              <w:t>Corazziari</w:t>
            </w:r>
            <w:proofErr w:type="spellEnd"/>
            <w:r w:rsidRPr="00666259">
              <w:rPr>
                <w:rFonts w:ascii="Book Antiqua" w:hAnsi="Book Antiqua" w:cs="宋体"/>
                <w:kern w:val="0"/>
                <w:sz w:val="24"/>
              </w:rPr>
              <w:t xml:space="preserve"> E, </w:t>
            </w:r>
            <w:proofErr w:type="spellStart"/>
            <w:r w:rsidRPr="00666259">
              <w:rPr>
                <w:rFonts w:ascii="Book Antiqua" w:hAnsi="Book Antiqua" w:cs="宋体"/>
                <w:kern w:val="0"/>
                <w:sz w:val="24"/>
              </w:rPr>
              <w:t>Delvaux</w:t>
            </w:r>
            <w:proofErr w:type="spellEnd"/>
            <w:r w:rsidRPr="00666259">
              <w:rPr>
                <w:rFonts w:ascii="Book Antiqua" w:hAnsi="Book Antiqua" w:cs="宋体"/>
                <w:kern w:val="0"/>
                <w:sz w:val="24"/>
              </w:rPr>
              <w:t xml:space="preserve"> M, Spiller RC, Talley NJ. Rome III: The Functional Gastrointestinal Disorders. 3rd ed</w:t>
            </w:r>
            <w:r w:rsidR="004D142D">
              <w:rPr>
                <w:rFonts w:ascii="Book Antiqua" w:hAnsi="Book Antiqua" w:cs="宋体" w:hint="eastAsia"/>
                <w:kern w:val="0"/>
                <w:sz w:val="24"/>
              </w:rPr>
              <w:t>.</w:t>
            </w:r>
            <w:r w:rsidRPr="00666259">
              <w:rPr>
                <w:rFonts w:ascii="Book Antiqua" w:hAnsi="Book Antiqua" w:cs="宋体"/>
                <w:kern w:val="0"/>
                <w:sz w:val="24"/>
              </w:rPr>
              <w:t xml:space="preserve"> </w:t>
            </w:r>
            <w:r w:rsidR="006A697C">
              <w:rPr>
                <w:rFonts w:ascii="Book Antiqua" w:hAnsi="Book Antiqua" w:cs="宋体"/>
                <w:kern w:val="0"/>
                <w:sz w:val="24"/>
              </w:rPr>
              <w:t xml:space="preserve">McLean: </w:t>
            </w:r>
            <w:proofErr w:type="spellStart"/>
            <w:r w:rsidR="006A697C">
              <w:rPr>
                <w:rFonts w:ascii="Book Antiqua" w:hAnsi="Book Antiqua" w:cs="宋体"/>
                <w:kern w:val="0"/>
                <w:sz w:val="24"/>
              </w:rPr>
              <w:t>Degnon</w:t>
            </w:r>
            <w:proofErr w:type="spellEnd"/>
            <w:r w:rsidR="006A697C">
              <w:rPr>
                <w:rFonts w:ascii="Book Antiqua" w:hAnsi="Book Antiqua" w:cs="宋体"/>
                <w:kern w:val="0"/>
                <w:sz w:val="24"/>
              </w:rPr>
              <w:t xml:space="preserve"> Associates</w:t>
            </w:r>
            <w:r w:rsidR="004D142D">
              <w:rPr>
                <w:rFonts w:ascii="Book Antiqua" w:hAnsi="Book Antiqua" w:cs="宋体" w:hint="eastAsia"/>
                <w:kern w:val="0"/>
                <w:sz w:val="24"/>
              </w:rPr>
              <w:t>,</w:t>
            </w:r>
            <w:r w:rsidR="006A697C">
              <w:rPr>
                <w:rFonts w:ascii="Book Antiqua" w:hAnsi="Book Antiqua" w:cs="宋体"/>
                <w:kern w:val="0"/>
                <w:sz w:val="24"/>
              </w:rPr>
              <w:t xml:space="preserve"> 2006</w:t>
            </w:r>
          </w:p>
          <w:p w14:paraId="051312AA" w14:textId="77777777"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20 </w:t>
            </w:r>
            <w:r w:rsidRPr="00666259">
              <w:rPr>
                <w:rFonts w:ascii="Book Antiqua" w:hAnsi="Book Antiqua" w:cs="宋体"/>
                <w:b/>
                <w:bCs/>
                <w:kern w:val="0"/>
                <w:sz w:val="24"/>
              </w:rPr>
              <w:t>Thompson C</w:t>
            </w:r>
            <w:r w:rsidRPr="00666259">
              <w:rPr>
                <w:rFonts w:ascii="Book Antiqua" w:hAnsi="Book Antiqua" w:cs="宋体"/>
                <w:kern w:val="0"/>
                <w:sz w:val="24"/>
              </w:rPr>
              <w:t xml:space="preserve">, </w:t>
            </w:r>
            <w:proofErr w:type="spellStart"/>
            <w:r w:rsidRPr="00666259">
              <w:rPr>
                <w:rFonts w:ascii="Book Antiqua" w:hAnsi="Book Antiqua" w:cs="宋体"/>
                <w:kern w:val="0"/>
                <w:sz w:val="24"/>
              </w:rPr>
              <w:t>Peveler</w:t>
            </w:r>
            <w:proofErr w:type="spellEnd"/>
            <w:r w:rsidRPr="00666259">
              <w:rPr>
                <w:rFonts w:ascii="Book Antiqua" w:hAnsi="Book Antiqua" w:cs="宋体"/>
                <w:kern w:val="0"/>
                <w:sz w:val="24"/>
              </w:rPr>
              <w:t xml:space="preserve"> RC, Stephenson D, </w:t>
            </w:r>
            <w:proofErr w:type="spellStart"/>
            <w:r w:rsidRPr="00666259">
              <w:rPr>
                <w:rFonts w:ascii="Book Antiqua" w:hAnsi="Book Antiqua" w:cs="宋体"/>
                <w:kern w:val="0"/>
                <w:sz w:val="24"/>
              </w:rPr>
              <w:t>McKendrick</w:t>
            </w:r>
            <w:proofErr w:type="spellEnd"/>
            <w:r w:rsidRPr="00666259">
              <w:rPr>
                <w:rFonts w:ascii="Book Antiqua" w:hAnsi="Book Antiqua" w:cs="宋体"/>
                <w:kern w:val="0"/>
                <w:sz w:val="24"/>
              </w:rPr>
              <w:t xml:space="preserve"> J. Compliance with </w:t>
            </w:r>
            <w:r w:rsidRPr="00666259">
              <w:rPr>
                <w:rFonts w:ascii="Book Antiqua" w:hAnsi="Book Antiqua" w:cs="宋体"/>
                <w:kern w:val="0"/>
                <w:sz w:val="24"/>
              </w:rPr>
              <w:lastRenderedPageBreak/>
              <w:t xml:space="preserve">antidepressant medication in the treatment of major depressive disorder in primary care: a randomized comparison of fluoxetine and a tricyclic antidepressant. </w:t>
            </w:r>
            <w:r w:rsidRPr="00666259">
              <w:rPr>
                <w:rFonts w:ascii="Book Antiqua" w:hAnsi="Book Antiqua" w:cs="宋体"/>
                <w:i/>
                <w:iCs/>
                <w:kern w:val="0"/>
                <w:sz w:val="24"/>
              </w:rPr>
              <w:t>Am J Psychiatry</w:t>
            </w:r>
            <w:r w:rsidRPr="00666259">
              <w:rPr>
                <w:rFonts w:ascii="Book Antiqua" w:hAnsi="Book Antiqua" w:cs="宋体"/>
                <w:kern w:val="0"/>
                <w:sz w:val="24"/>
              </w:rPr>
              <w:t xml:space="preserve"> 2000; </w:t>
            </w:r>
            <w:r w:rsidRPr="00666259">
              <w:rPr>
                <w:rFonts w:ascii="Book Antiqua" w:hAnsi="Book Antiqua" w:cs="宋体"/>
                <w:b/>
                <w:bCs/>
                <w:kern w:val="0"/>
                <w:sz w:val="24"/>
              </w:rPr>
              <w:t>157</w:t>
            </w:r>
            <w:r w:rsidRPr="00666259">
              <w:rPr>
                <w:rFonts w:ascii="Book Antiqua" w:hAnsi="Book Antiqua" w:cs="宋体"/>
                <w:kern w:val="0"/>
                <w:sz w:val="24"/>
              </w:rPr>
              <w:t>: 338-343 [PMID: 10698807]</w:t>
            </w:r>
          </w:p>
          <w:p w14:paraId="47BFAB65" w14:textId="77777777"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21 </w:t>
            </w:r>
            <w:proofErr w:type="spellStart"/>
            <w:r w:rsidRPr="00666259">
              <w:rPr>
                <w:rFonts w:ascii="Book Antiqua" w:hAnsi="Book Antiqua" w:cs="宋体"/>
                <w:b/>
                <w:bCs/>
                <w:kern w:val="0"/>
                <w:sz w:val="24"/>
              </w:rPr>
              <w:t>Moayyedi</w:t>
            </w:r>
            <w:proofErr w:type="spellEnd"/>
            <w:r w:rsidRPr="00666259">
              <w:rPr>
                <w:rFonts w:ascii="Book Antiqua" w:hAnsi="Book Antiqua" w:cs="宋体"/>
                <w:b/>
                <w:bCs/>
                <w:kern w:val="0"/>
                <w:sz w:val="24"/>
              </w:rPr>
              <w:t xml:space="preserve"> P</w:t>
            </w:r>
            <w:r w:rsidRPr="00666259">
              <w:rPr>
                <w:rFonts w:ascii="Book Antiqua" w:hAnsi="Book Antiqua" w:cs="宋体"/>
                <w:kern w:val="0"/>
                <w:sz w:val="24"/>
              </w:rPr>
              <w:t xml:space="preserve">, </w:t>
            </w:r>
            <w:proofErr w:type="spellStart"/>
            <w:r w:rsidRPr="00666259">
              <w:rPr>
                <w:rFonts w:ascii="Book Antiqua" w:hAnsi="Book Antiqua" w:cs="宋体"/>
                <w:kern w:val="0"/>
                <w:sz w:val="24"/>
              </w:rPr>
              <w:t>Duffett</w:t>
            </w:r>
            <w:proofErr w:type="spellEnd"/>
            <w:r w:rsidRPr="00666259">
              <w:rPr>
                <w:rFonts w:ascii="Book Antiqua" w:hAnsi="Book Antiqua" w:cs="宋体"/>
                <w:kern w:val="0"/>
                <w:sz w:val="24"/>
              </w:rPr>
              <w:t xml:space="preserve"> S, </w:t>
            </w:r>
            <w:proofErr w:type="spellStart"/>
            <w:r w:rsidRPr="00666259">
              <w:rPr>
                <w:rFonts w:ascii="Book Antiqua" w:hAnsi="Book Antiqua" w:cs="宋体"/>
                <w:kern w:val="0"/>
                <w:sz w:val="24"/>
              </w:rPr>
              <w:t>Braunholtz</w:t>
            </w:r>
            <w:proofErr w:type="spellEnd"/>
            <w:r w:rsidRPr="00666259">
              <w:rPr>
                <w:rFonts w:ascii="Book Antiqua" w:hAnsi="Book Antiqua" w:cs="宋体"/>
                <w:kern w:val="0"/>
                <w:sz w:val="24"/>
              </w:rPr>
              <w:t xml:space="preserve"> D, Mason S, Richards ID, Dowell AC, Axon AT. The Leeds Dyspepsia Questionnaire: a valid tool for measuring the presence and severity of dyspepsia. </w:t>
            </w:r>
            <w:r w:rsidRPr="00666259">
              <w:rPr>
                <w:rFonts w:ascii="Book Antiqua" w:hAnsi="Book Antiqua" w:cs="宋体"/>
                <w:i/>
                <w:iCs/>
                <w:kern w:val="0"/>
                <w:sz w:val="24"/>
              </w:rPr>
              <w:t xml:space="preserve">Aliment </w:t>
            </w:r>
            <w:proofErr w:type="spellStart"/>
            <w:r w:rsidRPr="00666259">
              <w:rPr>
                <w:rFonts w:ascii="Book Antiqua" w:hAnsi="Book Antiqua" w:cs="宋体"/>
                <w:i/>
                <w:iCs/>
                <w:kern w:val="0"/>
                <w:sz w:val="24"/>
              </w:rPr>
              <w:t>Pharmacol</w:t>
            </w:r>
            <w:proofErr w:type="spellEnd"/>
            <w:r w:rsidRPr="00666259">
              <w:rPr>
                <w:rFonts w:ascii="Book Antiqua" w:hAnsi="Book Antiqua" w:cs="宋体"/>
                <w:i/>
                <w:iCs/>
                <w:kern w:val="0"/>
                <w:sz w:val="24"/>
              </w:rPr>
              <w:t xml:space="preserve"> </w:t>
            </w:r>
            <w:proofErr w:type="spellStart"/>
            <w:r w:rsidRPr="00666259">
              <w:rPr>
                <w:rFonts w:ascii="Book Antiqua" w:hAnsi="Book Antiqua" w:cs="宋体"/>
                <w:i/>
                <w:iCs/>
                <w:kern w:val="0"/>
                <w:sz w:val="24"/>
              </w:rPr>
              <w:t>Ther</w:t>
            </w:r>
            <w:proofErr w:type="spellEnd"/>
            <w:r w:rsidRPr="00666259">
              <w:rPr>
                <w:rFonts w:ascii="Book Antiqua" w:hAnsi="Book Antiqua" w:cs="宋体"/>
                <w:kern w:val="0"/>
                <w:sz w:val="24"/>
              </w:rPr>
              <w:t xml:space="preserve"> 1998; </w:t>
            </w:r>
            <w:r w:rsidRPr="00666259">
              <w:rPr>
                <w:rFonts w:ascii="Book Antiqua" w:hAnsi="Book Antiqua" w:cs="宋体"/>
                <w:b/>
                <w:bCs/>
                <w:kern w:val="0"/>
                <w:sz w:val="24"/>
              </w:rPr>
              <w:t>12</w:t>
            </w:r>
            <w:r w:rsidRPr="00666259">
              <w:rPr>
                <w:rFonts w:ascii="Book Antiqua" w:hAnsi="Book Antiqua" w:cs="宋体"/>
                <w:kern w:val="0"/>
                <w:sz w:val="24"/>
              </w:rPr>
              <w:t>: 1257-1262 [PMID: 9882035]</w:t>
            </w:r>
          </w:p>
          <w:p w14:paraId="1F1F1EE8" w14:textId="77777777"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22 </w:t>
            </w:r>
            <w:proofErr w:type="spellStart"/>
            <w:r w:rsidRPr="00666259">
              <w:rPr>
                <w:rFonts w:ascii="Book Antiqua" w:hAnsi="Book Antiqua" w:cs="宋体"/>
                <w:b/>
                <w:bCs/>
                <w:kern w:val="0"/>
                <w:sz w:val="24"/>
              </w:rPr>
              <w:t>Zigmond</w:t>
            </w:r>
            <w:proofErr w:type="spellEnd"/>
            <w:r w:rsidRPr="00666259">
              <w:rPr>
                <w:rFonts w:ascii="Book Antiqua" w:hAnsi="Book Antiqua" w:cs="宋体"/>
                <w:b/>
                <w:bCs/>
                <w:kern w:val="0"/>
                <w:sz w:val="24"/>
              </w:rPr>
              <w:t xml:space="preserve"> AS</w:t>
            </w:r>
            <w:r w:rsidRPr="00666259">
              <w:rPr>
                <w:rFonts w:ascii="Book Antiqua" w:hAnsi="Book Antiqua" w:cs="宋体"/>
                <w:kern w:val="0"/>
                <w:sz w:val="24"/>
              </w:rPr>
              <w:t xml:space="preserve">, </w:t>
            </w:r>
            <w:proofErr w:type="spellStart"/>
            <w:r w:rsidRPr="00666259">
              <w:rPr>
                <w:rFonts w:ascii="Book Antiqua" w:hAnsi="Book Antiqua" w:cs="宋体"/>
                <w:kern w:val="0"/>
                <w:sz w:val="24"/>
              </w:rPr>
              <w:t>Snaith</w:t>
            </w:r>
            <w:proofErr w:type="spellEnd"/>
            <w:r w:rsidRPr="00666259">
              <w:rPr>
                <w:rFonts w:ascii="Book Antiqua" w:hAnsi="Book Antiqua" w:cs="宋体"/>
                <w:kern w:val="0"/>
                <w:sz w:val="24"/>
              </w:rPr>
              <w:t xml:space="preserve"> RP. The hospital anxiety and depression scale. </w:t>
            </w:r>
            <w:proofErr w:type="spellStart"/>
            <w:r w:rsidRPr="00666259">
              <w:rPr>
                <w:rFonts w:ascii="Book Antiqua" w:hAnsi="Book Antiqua" w:cs="宋体"/>
                <w:i/>
                <w:iCs/>
                <w:kern w:val="0"/>
                <w:sz w:val="24"/>
              </w:rPr>
              <w:t>Acta</w:t>
            </w:r>
            <w:proofErr w:type="spellEnd"/>
            <w:r w:rsidRPr="00666259">
              <w:rPr>
                <w:rFonts w:ascii="Book Antiqua" w:hAnsi="Book Antiqua" w:cs="宋体"/>
                <w:i/>
                <w:iCs/>
                <w:kern w:val="0"/>
                <w:sz w:val="24"/>
              </w:rPr>
              <w:t xml:space="preserve"> </w:t>
            </w:r>
            <w:proofErr w:type="spellStart"/>
            <w:r w:rsidRPr="00666259">
              <w:rPr>
                <w:rFonts w:ascii="Book Antiqua" w:hAnsi="Book Antiqua" w:cs="宋体"/>
                <w:i/>
                <w:iCs/>
                <w:kern w:val="0"/>
                <w:sz w:val="24"/>
              </w:rPr>
              <w:t>Psychiatr</w:t>
            </w:r>
            <w:proofErr w:type="spellEnd"/>
            <w:r w:rsidRPr="00666259">
              <w:rPr>
                <w:rFonts w:ascii="Book Antiqua" w:hAnsi="Book Antiqua" w:cs="宋体"/>
                <w:i/>
                <w:iCs/>
                <w:kern w:val="0"/>
                <w:sz w:val="24"/>
              </w:rPr>
              <w:t xml:space="preserve"> </w:t>
            </w:r>
            <w:proofErr w:type="spellStart"/>
            <w:r w:rsidRPr="00666259">
              <w:rPr>
                <w:rFonts w:ascii="Book Antiqua" w:hAnsi="Book Antiqua" w:cs="宋体"/>
                <w:i/>
                <w:iCs/>
                <w:kern w:val="0"/>
                <w:sz w:val="24"/>
              </w:rPr>
              <w:t>Scand</w:t>
            </w:r>
            <w:proofErr w:type="spellEnd"/>
            <w:r w:rsidRPr="00666259">
              <w:rPr>
                <w:rFonts w:ascii="Book Antiqua" w:hAnsi="Book Antiqua" w:cs="宋体"/>
                <w:kern w:val="0"/>
                <w:sz w:val="24"/>
              </w:rPr>
              <w:t xml:space="preserve"> 1983; </w:t>
            </w:r>
            <w:r w:rsidRPr="00666259">
              <w:rPr>
                <w:rFonts w:ascii="Book Antiqua" w:hAnsi="Book Antiqua" w:cs="宋体"/>
                <w:b/>
                <w:bCs/>
                <w:kern w:val="0"/>
                <w:sz w:val="24"/>
              </w:rPr>
              <w:t>67</w:t>
            </w:r>
            <w:r w:rsidRPr="00666259">
              <w:rPr>
                <w:rFonts w:ascii="Book Antiqua" w:hAnsi="Book Antiqua" w:cs="宋体"/>
                <w:kern w:val="0"/>
                <w:sz w:val="24"/>
              </w:rPr>
              <w:t>: 361-370 [PMID: 6880820]</w:t>
            </w:r>
          </w:p>
          <w:p w14:paraId="07F15C43" w14:textId="77777777"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23 </w:t>
            </w:r>
            <w:proofErr w:type="spellStart"/>
            <w:r w:rsidRPr="00666259">
              <w:rPr>
                <w:rFonts w:ascii="Book Antiqua" w:hAnsi="Book Antiqua" w:cs="宋体"/>
                <w:b/>
                <w:bCs/>
                <w:kern w:val="0"/>
                <w:sz w:val="24"/>
              </w:rPr>
              <w:t>Snaith</w:t>
            </w:r>
            <w:proofErr w:type="spellEnd"/>
            <w:r w:rsidRPr="00666259">
              <w:rPr>
                <w:rFonts w:ascii="Book Antiqua" w:hAnsi="Book Antiqua" w:cs="宋体"/>
                <w:b/>
                <w:bCs/>
                <w:kern w:val="0"/>
                <w:sz w:val="24"/>
              </w:rPr>
              <w:t xml:space="preserve"> RP</w:t>
            </w:r>
            <w:r w:rsidRPr="00666259">
              <w:rPr>
                <w:rFonts w:ascii="Book Antiqua" w:hAnsi="Book Antiqua" w:cs="宋体"/>
                <w:kern w:val="0"/>
                <w:sz w:val="24"/>
              </w:rPr>
              <w:t xml:space="preserve">. The Hospital Anxiety And Depression Scale. </w:t>
            </w:r>
            <w:r w:rsidRPr="00666259">
              <w:rPr>
                <w:rFonts w:ascii="Book Antiqua" w:hAnsi="Book Antiqua" w:cs="宋体"/>
                <w:i/>
                <w:iCs/>
                <w:kern w:val="0"/>
                <w:sz w:val="24"/>
              </w:rPr>
              <w:t xml:space="preserve">Health </w:t>
            </w:r>
            <w:proofErr w:type="spellStart"/>
            <w:r w:rsidRPr="00666259">
              <w:rPr>
                <w:rFonts w:ascii="Book Antiqua" w:hAnsi="Book Antiqua" w:cs="宋体"/>
                <w:i/>
                <w:iCs/>
                <w:kern w:val="0"/>
                <w:sz w:val="24"/>
              </w:rPr>
              <w:t>Qual</w:t>
            </w:r>
            <w:proofErr w:type="spellEnd"/>
            <w:r w:rsidRPr="00666259">
              <w:rPr>
                <w:rFonts w:ascii="Book Antiqua" w:hAnsi="Book Antiqua" w:cs="宋体"/>
                <w:i/>
                <w:iCs/>
                <w:kern w:val="0"/>
                <w:sz w:val="24"/>
              </w:rPr>
              <w:t xml:space="preserve"> Life Outcomes</w:t>
            </w:r>
            <w:r w:rsidRPr="00666259">
              <w:rPr>
                <w:rFonts w:ascii="Book Antiqua" w:hAnsi="Book Antiqua" w:cs="宋体"/>
                <w:kern w:val="0"/>
                <w:sz w:val="24"/>
              </w:rPr>
              <w:t xml:space="preserve"> 2003; </w:t>
            </w:r>
            <w:r w:rsidRPr="00666259">
              <w:rPr>
                <w:rFonts w:ascii="Book Antiqua" w:hAnsi="Book Antiqua" w:cs="宋体"/>
                <w:b/>
                <w:bCs/>
                <w:kern w:val="0"/>
                <w:sz w:val="24"/>
              </w:rPr>
              <w:t>1</w:t>
            </w:r>
            <w:r w:rsidRPr="00666259">
              <w:rPr>
                <w:rFonts w:ascii="Book Antiqua" w:hAnsi="Book Antiqua" w:cs="宋体"/>
                <w:kern w:val="0"/>
                <w:sz w:val="24"/>
              </w:rPr>
              <w:t>: 29 [PMID: 12914662]</w:t>
            </w:r>
          </w:p>
          <w:p w14:paraId="516D2FBC" w14:textId="77777777"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24 </w:t>
            </w:r>
            <w:r w:rsidRPr="00666259">
              <w:rPr>
                <w:rFonts w:ascii="Book Antiqua" w:hAnsi="Book Antiqua" w:cs="宋体"/>
                <w:b/>
                <w:bCs/>
                <w:kern w:val="0"/>
                <w:sz w:val="24"/>
              </w:rPr>
              <w:t>Shao J</w:t>
            </w:r>
            <w:r w:rsidRPr="00666259">
              <w:rPr>
                <w:rFonts w:ascii="Book Antiqua" w:hAnsi="Book Antiqua" w:cs="宋体"/>
                <w:kern w:val="0"/>
                <w:sz w:val="24"/>
              </w:rPr>
              <w:t xml:space="preserve">, </w:t>
            </w:r>
            <w:proofErr w:type="spellStart"/>
            <w:r w:rsidRPr="00666259">
              <w:rPr>
                <w:rFonts w:ascii="Book Antiqua" w:hAnsi="Book Antiqua" w:cs="宋体"/>
                <w:kern w:val="0"/>
                <w:sz w:val="24"/>
              </w:rPr>
              <w:t>Zhong</w:t>
            </w:r>
            <w:proofErr w:type="spellEnd"/>
            <w:r w:rsidRPr="00666259">
              <w:rPr>
                <w:rFonts w:ascii="Book Antiqua" w:hAnsi="Book Antiqua" w:cs="宋体"/>
                <w:kern w:val="0"/>
                <w:sz w:val="24"/>
              </w:rPr>
              <w:t xml:space="preserve"> B. Last observation carry-forward and last observation analysis. </w:t>
            </w:r>
            <w:r w:rsidRPr="00666259">
              <w:rPr>
                <w:rFonts w:ascii="Book Antiqua" w:hAnsi="Book Antiqua" w:cs="宋体"/>
                <w:i/>
                <w:iCs/>
                <w:kern w:val="0"/>
                <w:sz w:val="24"/>
              </w:rPr>
              <w:t>Stat Med</w:t>
            </w:r>
            <w:r w:rsidRPr="00666259">
              <w:rPr>
                <w:rFonts w:ascii="Book Antiqua" w:hAnsi="Book Antiqua" w:cs="宋体"/>
                <w:kern w:val="0"/>
                <w:sz w:val="24"/>
              </w:rPr>
              <w:t xml:space="preserve"> 2003; </w:t>
            </w:r>
            <w:r w:rsidRPr="00666259">
              <w:rPr>
                <w:rFonts w:ascii="Book Antiqua" w:hAnsi="Book Antiqua" w:cs="宋体"/>
                <w:b/>
                <w:bCs/>
                <w:kern w:val="0"/>
                <w:sz w:val="24"/>
              </w:rPr>
              <w:t>22</w:t>
            </w:r>
            <w:r w:rsidRPr="00666259">
              <w:rPr>
                <w:rFonts w:ascii="Book Antiqua" w:hAnsi="Book Antiqua" w:cs="宋体"/>
                <w:kern w:val="0"/>
                <w:sz w:val="24"/>
              </w:rPr>
              <w:t>: 2429-2441 [PMID: 12872300 DOI: 10.1002/sim.1519]</w:t>
            </w:r>
          </w:p>
          <w:p w14:paraId="64CD1E61" w14:textId="77777777"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25 </w:t>
            </w:r>
            <w:r w:rsidRPr="00666259">
              <w:rPr>
                <w:rFonts w:ascii="Book Antiqua" w:hAnsi="Book Antiqua" w:cs="宋体"/>
                <w:b/>
                <w:bCs/>
                <w:kern w:val="0"/>
                <w:sz w:val="24"/>
              </w:rPr>
              <w:t>Nan H</w:t>
            </w:r>
            <w:r w:rsidRPr="00666259">
              <w:rPr>
                <w:rFonts w:ascii="Book Antiqua" w:hAnsi="Book Antiqua" w:cs="宋体"/>
                <w:kern w:val="0"/>
                <w:sz w:val="24"/>
              </w:rPr>
              <w:t xml:space="preserve">, Lee PH, McDowell I, Ni MY, Stewart SM, Lam TH. Depressive symptoms in people with chronic physical conditions: prevalence and risk factors in a Hong Kong community sample. </w:t>
            </w:r>
            <w:r w:rsidRPr="00666259">
              <w:rPr>
                <w:rFonts w:ascii="Book Antiqua" w:hAnsi="Book Antiqua" w:cs="宋体"/>
                <w:i/>
                <w:iCs/>
                <w:kern w:val="0"/>
                <w:sz w:val="24"/>
              </w:rPr>
              <w:t>BMC Psychiatry</w:t>
            </w:r>
            <w:r w:rsidRPr="00666259">
              <w:rPr>
                <w:rFonts w:ascii="Book Antiqua" w:hAnsi="Book Antiqua" w:cs="宋体"/>
                <w:kern w:val="0"/>
                <w:sz w:val="24"/>
              </w:rPr>
              <w:t xml:space="preserve"> 2012; </w:t>
            </w:r>
            <w:r w:rsidRPr="00666259">
              <w:rPr>
                <w:rFonts w:ascii="Book Antiqua" w:hAnsi="Book Antiqua" w:cs="宋体"/>
                <w:b/>
                <w:bCs/>
                <w:kern w:val="0"/>
                <w:sz w:val="24"/>
              </w:rPr>
              <w:t>12</w:t>
            </w:r>
            <w:r w:rsidRPr="00666259">
              <w:rPr>
                <w:rFonts w:ascii="Book Antiqua" w:hAnsi="Book Antiqua" w:cs="宋体"/>
                <w:kern w:val="0"/>
                <w:sz w:val="24"/>
              </w:rPr>
              <w:t>: 198 [PMID: 23151217 DOI: 10.1186/1471-244X-12-198]</w:t>
            </w:r>
          </w:p>
          <w:p w14:paraId="2C135C56" w14:textId="313C1C32"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26 </w:t>
            </w:r>
            <w:proofErr w:type="gramStart"/>
            <w:r w:rsidRPr="00666259">
              <w:rPr>
                <w:rFonts w:ascii="Book Antiqua" w:hAnsi="Book Antiqua" w:cs="宋体"/>
                <w:b/>
                <w:bCs/>
                <w:kern w:val="0"/>
                <w:sz w:val="24"/>
              </w:rPr>
              <w:t>Tack</w:t>
            </w:r>
            <w:proofErr w:type="gramEnd"/>
            <w:r w:rsidRPr="00666259">
              <w:rPr>
                <w:rFonts w:ascii="Book Antiqua" w:hAnsi="Book Antiqua" w:cs="宋体"/>
                <w:b/>
                <w:bCs/>
                <w:kern w:val="0"/>
                <w:sz w:val="24"/>
              </w:rPr>
              <w:t xml:space="preserve"> J</w:t>
            </w:r>
            <w:r w:rsidRPr="00666259">
              <w:rPr>
                <w:rFonts w:ascii="Book Antiqua" w:hAnsi="Book Antiqua" w:cs="宋体"/>
                <w:kern w:val="0"/>
                <w:sz w:val="24"/>
              </w:rPr>
              <w:t xml:space="preserve">, Lee KJ. Pathophysiology and treatment of functional dyspepsia. </w:t>
            </w:r>
            <w:r w:rsidRPr="00666259">
              <w:rPr>
                <w:rFonts w:ascii="Book Antiqua" w:hAnsi="Book Antiqua" w:cs="宋体"/>
                <w:i/>
                <w:iCs/>
                <w:kern w:val="0"/>
                <w:sz w:val="24"/>
              </w:rPr>
              <w:t xml:space="preserve">J </w:t>
            </w:r>
            <w:proofErr w:type="spellStart"/>
            <w:r w:rsidRPr="00666259">
              <w:rPr>
                <w:rFonts w:ascii="Book Antiqua" w:hAnsi="Book Antiqua" w:cs="宋体"/>
                <w:i/>
                <w:iCs/>
                <w:kern w:val="0"/>
                <w:sz w:val="24"/>
              </w:rPr>
              <w:t>Clin</w:t>
            </w:r>
            <w:proofErr w:type="spellEnd"/>
            <w:r w:rsidRPr="00666259">
              <w:rPr>
                <w:rFonts w:ascii="Book Antiqua" w:hAnsi="Book Antiqua" w:cs="宋体"/>
                <w:i/>
                <w:iCs/>
                <w:kern w:val="0"/>
                <w:sz w:val="24"/>
              </w:rPr>
              <w:t xml:space="preserve"> </w:t>
            </w:r>
            <w:proofErr w:type="spellStart"/>
            <w:r w:rsidRPr="00666259">
              <w:rPr>
                <w:rFonts w:ascii="Book Antiqua" w:hAnsi="Book Antiqua" w:cs="宋体"/>
                <w:i/>
                <w:iCs/>
                <w:kern w:val="0"/>
                <w:sz w:val="24"/>
              </w:rPr>
              <w:t>Gastroenterol</w:t>
            </w:r>
            <w:proofErr w:type="spellEnd"/>
            <w:r w:rsidRPr="00666259">
              <w:rPr>
                <w:rFonts w:ascii="Book Antiqua" w:hAnsi="Book Antiqua" w:cs="宋体"/>
                <w:kern w:val="0"/>
                <w:sz w:val="24"/>
              </w:rPr>
              <w:t xml:space="preserve"> </w:t>
            </w:r>
            <w:r w:rsidR="006A697C">
              <w:rPr>
                <w:rFonts w:ascii="Book Antiqua" w:hAnsi="Book Antiqua" w:cs="宋体" w:hint="eastAsia"/>
                <w:kern w:val="0"/>
                <w:sz w:val="24"/>
              </w:rPr>
              <w:t>2005</w:t>
            </w:r>
            <w:r w:rsidRPr="00666259">
              <w:rPr>
                <w:rFonts w:ascii="Book Antiqua" w:hAnsi="Book Antiqua" w:cs="宋体"/>
                <w:kern w:val="0"/>
                <w:sz w:val="24"/>
              </w:rPr>
              <w:t xml:space="preserve">; </w:t>
            </w:r>
            <w:r w:rsidRPr="00666259">
              <w:rPr>
                <w:rFonts w:ascii="Book Antiqua" w:hAnsi="Book Antiqua" w:cs="宋体"/>
                <w:b/>
                <w:bCs/>
                <w:kern w:val="0"/>
                <w:sz w:val="24"/>
              </w:rPr>
              <w:t>39</w:t>
            </w:r>
            <w:r w:rsidRPr="00666259">
              <w:rPr>
                <w:rFonts w:ascii="Book Antiqua" w:hAnsi="Book Antiqua" w:cs="宋体"/>
                <w:kern w:val="0"/>
                <w:sz w:val="24"/>
              </w:rPr>
              <w:t>: S211-S216 [PMID: 15798487]</w:t>
            </w:r>
          </w:p>
          <w:p w14:paraId="7DCA14B3" w14:textId="77777777"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27 </w:t>
            </w:r>
            <w:r w:rsidRPr="00666259">
              <w:rPr>
                <w:rFonts w:ascii="Book Antiqua" w:hAnsi="Book Antiqua" w:cs="宋体"/>
                <w:b/>
                <w:bCs/>
                <w:kern w:val="0"/>
                <w:sz w:val="24"/>
              </w:rPr>
              <w:t>Talley NJ</w:t>
            </w:r>
            <w:r w:rsidRPr="00666259">
              <w:rPr>
                <w:rFonts w:ascii="Book Antiqua" w:hAnsi="Book Antiqua" w:cs="宋体"/>
                <w:kern w:val="0"/>
                <w:sz w:val="24"/>
              </w:rPr>
              <w:t xml:space="preserve">, Axon A, </w:t>
            </w:r>
            <w:proofErr w:type="spellStart"/>
            <w:r w:rsidRPr="00666259">
              <w:rPr>
                <w:rFonts w:ascii="Book Antiqua" w:hAnsi="Book Antiqua" w:cs="宋体"/>
                <w:kern w:val="0"/>
                <w:sz w:val="24"/>
              </w:rPr>
              <w:t>Bytzer</w:t>
            </w:r>
            <w:proofErr w:type="spellEnd"/>
            <w:r w:rsidRPr="00666259">
              <w:rPr>
                <w:rFonts w:ascii="Book Antiqua" w:hAnsi="Book Antiqua" w:cs="宋体"/>
                <w:kern w:val="0"/>
                <w:sz w:val="24"/>
              </w:rPr>
              <w:t xml:space="preserve"> P, </w:t>
            </w:r>
            <w:proofErr w:type="spellStart"/>
            <w:r w:rsidRPr="00666259">
              <w:rPr>
                <w:rFonts w:ascii="Book Antiqua" w:hAnsi="Book Antiqua" w:cs="宋体"/>
                <w:kern w:val="0"/>
                <w:sz w:val="24"/>
              </w:rPr>
              <w:t>Holtmann</w:t>
            </w:r>
            <w:proofErr w:type="spellEnd"/>
            <w:r w:rsidRPr="00666259">
              <w:rPr>
                <w:rFonts w:ascii="Book Antiqua" w:hAnsi="Book Antiqua" w:cs="宋体"/>
                <w:kern w:val="0"/>
                <w:sz w:val="24"/>
              </w:rPr>
              <w:t xml:space="preserve"> G, Lam SK, Van </w:t>
            </w:r>
            <w:proofErr w:type="spellStart"/>
            <w:r w:rsidRPr="00666259">
              <w:rPr>
                <w:rFonts w:ascii="Book Antiqua" w:hAnsi="Book Antiqua" w:cs="宋体"/>
                <w:kern w:val="0"/>
                <w:sz w:val="24"/>
              </w:rPr>
              <w:t>Zanten</w:t>
            </w:r>
            <w:proofErr w:type="spellEnd"/>
            <w:r w:rsidRPr="00666259">
              <w:rPr>
                <w:rFonts w:ascii="Book Antiqua" w:hAnsi="Book Antiqua" w:cs="宋体"/>
                <w:kern w:val="0"/>
                <w:sz w:val="24"/>
              </w:rPr>
              <w:t xml:space="preserve"> S. Management of uninvestigated and functional dyspepsia: a Working Party report for the World Congresses of Gastroenterology 1998. </w:t>
            </w:r>
            <w:r w:rsidRPr="00666259">
              <w:rPr>
                <w:rFonts w:ascii="Book Antiqua" w:hAnsi="Book Antiqua" w:cs="宋体"/>
                <w:i/>
                <w:iCs/>
                <w:kern w:val="0"/>
                <w:sz w:val="24"/>
              </w:rPr>
              <w:t xml:space="preserve">Aliment </w:t>
            </w:r>
            <w:proofErr w:type="spellStart"/>
            <w:r w:rsidRPr="00666259">
              <w:rPr>
                <w:rFonts w:ascii="Book Antiqua" w:hAnsi="Book Antiqua" w:cs="宋体"/>
                <w:i/>
                <w:iCs/>
                <w:kern w:val="0"/>
                <w:sz w:val="24"/>
              </w:rPr>
              <w:t>Pharmacol</w:t>
            </w:r>
            <w:proofErr w:type="spellEnd"/>
            <w:r w:rsidRPr="00666259">
              <w:rPr>
                <w:rFonts w:ascii="Book Antiqua" w:hAnsi="Book Antiqua" w:cs="宋体"/>
                <w:i/>
                <w:iCs/>
                <w:kern w:val="0"/>
                <w:sz w:val="24"/>
              </w:rPr>
              <w:t xml:space="preserve"> </w:t>
            </w:r>
            <w:proofErr w:type="spellStart"/>
            <w:r w:rsidRPr="00666259">
              <w:rPr>
                <w:rFonts w:ascii="Book Antiqua" w:hAnsi="Book Antiqua" w:cs="宋体"/>
                <w:i/>
                <w:iCs/>
                <w:kern w:val="0"/>
                <w:sz w:val="24"/>
              </w:rPr>
              <w:t>Ther</w:t>
            </w:r>
            <w:proofErr w:type="spellEnd"/>
            <w:r w:rsidRPr="00666259">
              <w:rPr>
                <w:rFonts w:ascii="Book Antiqua" w:hAnsi="Book Antiqua" w:cs="宋体"/>
                <w:kern w:val="0"/>
                <w:sz w:val="24"/>
              </w:rPr>
              <w:t xml:space="preserve"> 1999; </w:t>
            </w:r>
            <w:r w:rsidRPr="00666259">
              <w:rPr>
                <w:rFonts w:ascii="Book Antiqua" w:hAnsi="Book Antiqua" w:cs="宋体"/>
                <w:b/>
                <w:bCs/>
                <w:kern w:val="0"/>
                <w:sz w:val="24"/>
              </w:rPr>
              <w:t>13</w:t>
            </w:r>
            <w:r w:rsidRPr="00666259">
              <w:rPr>
                <w:rFonts w:ascii="Book Antiqua" w:hAnsi="Book Antiqua" w:cs="宋体"/>
                <w:kern w:val="0"/>
                <w:sz w:val="24"/>
              </w:rPr>
              <w:t>: 1135-1148 [PMID: 10468695]</w:t>
            </w:r>
          </w:p>
          <w:p w14:paraId="4C88FF7A" w14:textId="77777777"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28 </w:t>
            </w:r>
            <w:proofErr w:type="spellStart"/>
            <w:r w:rsidRPr="00666259">
              <w:rPr>
                <w:rFonts w:ascii="Book Antiqua" w:hAnsi="Book Antiqua" w:cs="宋体"/>
                <w:b/>
                <w:bCs/>
                <w:kern w:val="0"/>
                <w:sz w:val="24"/>
              </w:rPr>
              <w:t>Cirillo</w:t>
            </w:r>
            <w:proofErr w:type="spellEnd"/>
            <w:r w:rsidRPr="00666259">
              <w:rPr>
                <w:rFonts w:ascii="Book Antiqua" w:hAnsi="Book Antiqua" w:cs="宋体"/>
                <w:b/>
                <w:bCs/>
                <w:kern w:val="0"/>
                <w:sz w:val="24"/>
              </w:rPr>
              <w:t xml:space="preserve"> C</w:t>
            </w:r>
            <w:r w:rsidRPr="00666259">
              <w:rPr>
                <w:rFonts w:ascii="Book Antiqua" w:hAnsi="Book Antiqua" w:cs="宋体"/>
                <w:kern w:val="0"/>
                <w:sz w:val="24"/>
              </w:rPr>
              <w:t xml:space="preserve">, </w:t>
            </w:r>
            <w:proofErr w:type="spellStart"/>
            <w:r w:rsidRPr="00666259">
              <w:rPr>
                <w:rFonts w:ascii="Book Antiqua" w:hAnsi="Book Antiqua" w:cs="宋体"/>
                <w:kern w:val="0"/>
                <w:sz w:val="24"/>
              </w:rPr>
              <w:t>Vanden</w:t>
            </w:r>
            <w:proofErr w:type="spellEnd"/>
            <w:r w:rsidRPr="00666259">
              <w:rPr>
                <w:rFonts w:ascii="Book Antiqua" w:hAnsi="Book Antiqua" w:cs="宋体"/>
                <w:kern w:val="0"/>
                <w:sz w:val="24"/>
              </w:rPr>
              <w:t xml:space="preserve"> </w:t>
            </w:r>
            <w:proofErr w:type="spellStart"/>
            <w:r w:rsidRPr="00666259">
              <w:rPr>
                <w:rFonts w:ascii="Book Antiqua" w:hAnsi="Book Antiqua" w:cs="宋体"/>
                <w:kern w:val="0"/>
                <w:sz w:val="24"/>
              </w:rPr>
              <w:t>Berghe</w:t>
            </w:r>
            <w:proofErr w:type="spellEnd"/>
            <w:r w:rsidRPr="00666259">
              <w:rPr>
                <w:rFonts w:ascii="Book Antiqua" w:hAnsi="Book Antiqua" w:cs="宋体"/>
                <w:kern w:val="0"/>
                <w:sz w:val="24"/>
              </w:rPr>
              <w:t xml:space="preserve"> P, Tack J. Role of serotonin in gastrointestinal physiology and pathology. </w:t>
            </w:r>
            <w:r w:rsidRPr="00666259">
              <w:rPr>
                <w:rFonts w:ascii="Book Antiqua" w:hAnsi="Book Antiqua" w:cs="宋体"/>
                <w:i/>
                <w:iCs/>
                <w:kern w:val="0"/>
                <w:sz w:val="24"/>
              </w:rPr>
              <w:t xml:space="preserve">Minerva </w:t>
            </w:r>
            <w:proofErr w:type="spellStart"/>
            <w:r w:rsidRPr="00666259">
              <w:rPr>
                <w:rFonts w:ascii="Book Antiqua" w:hAnsi="Book Antiqua" w:cs="宋体"/>
                <w:i/>
                <w:iCs/>
                <w:kern w:val="0"/>
                <w:sz w:val="24"/>
              </w:rPr>
              <w:t>Endocrinol</w:t>
            </w:r>
            <w:proofErr w:type="spellEnd"/>
            <w:r w:rsidRPr="00666259">
              <w:rPr>
                <w:rFonts w:ascii="Book Antiqua" w:hAnsi="Book Antiqua" w:cs="宋体"/>
                <w:kern w:val="0"/>
                <w:sz w:val="24"/>
              </w:rPr>
              <w:t xml:space="preserve"> 2011; </w:t>
            </w:r>
            <w:r w:rsidRPr="00666259">
              <w:rPr>
                <w:rFonts w:ascii="Book Antiqua" w:hAnsi="Book Antiqua" w:cs="宋体"/>
                <w:b/>
                <w:bCs/>
                <w:kern w:val="0"/>
                <w:sz w:val="24"/>
              </w:rPr>
              <w:t>36</w:t>
            </w:r>
            <w:r w:rsidRPr="00666259">
              <w:rPr>
                <w:rFonts w:ascii="Book Antiqua" w:hAnsi="Book Antiqua" w:cs="宋体"/>
                <w:kern w:val="0"/>
                <w:sz w:val="24"/>
              </w:rPr>
              <w:t>: 311-324 [PMID: 22322654]</w:t>
            </w:r>
          </w:p>
          <w:p w14:paraId="3EBDCD1A" w14:textId="77777777"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 xml:space="preserve">29 </w:t>
            </w:r>
            <w:r w:rsidRPr="00666259">
              <w:rPr>
                <w:rFonts w:ascii="Book Antiqua" w:hAnsi="Book Antiqua" w:cs="宋体"/>
                <w:b/>
                <w:bCs/>
                <w:kern w:val="0"/>
                <w:sz w:val="24"/>
              </w:rPr>
              <w:t>Levy RL</w:t>
            </w:r>
            <w:r w:rsidRPr="00666259">
              <w:rPr>
                <w:rFonts w:ascii="Book Antiqua" w:hAnsi="Book Antiqua" w:cs="宋体"/>
                <w:kern w:val="0"/>
                <w:sz w:val="24"/>
              </w:rPr>
              <w:t xml:space="preserve">, Olden KW, </w:t>
            </w:r>
            <w:proofErr w:type="spellStart"/>
            <w:r w:rsidRPr="00666259">
              <w:rPr>
                <w:rFonts w:ascii="Book Antiqua" w:hAnsi="Book Antiqua" w:cs="宋体"/>
                <w:kern w:val="0"/>
                <w:sz w:val="24"/>
              </w:rPr>
              <w:t>Naliboff</w:t>
            </w:r>
            <w:proofErr w:type="spellEnd"/>
            <w:r w:rsidRPr="00666259">
              <w:rPr>
                <w:rFonts w:ascii="Book Antiqua" w:hAnsi="Book Antiqua" w:cs="宋体"/>
                <w:kern w:val="0"/>
                <w:sz w:val="24"/>
              </w:rPr>
              <w:t xml:space="preserve"> BD, Bradley LA, </w:t>
            </w:r>
            <w:proofErr w:type="spellStart"/>
            <w:r w:rsidRPr="00666259">
              <w:rPr>
                <w:rFonts w:ascii="Book Antiqua" w:hAnsi="Book Antiqua" w:cs="宋体"/>
                <w:kern w:val="0"/>
                <w:sz w:val="24"/>
              </w:rPr>
              <w:t>Francisconi</w:t>
            </w:r>
            <w:proofErr w:type="spellEnd"/>
            <w:r w:rsidRPr="00666259">
              <w:rPr>
                <w:rFonts w:ascii="Book Antiqua" w:hAnsi="Book Antiqua" w:cs="宋体"/>
                <w:kern w:val="0"/>
                <w:sz w:val="24"/>
              </w:rPr>
              <w:t xml:space="preserve"> C, </w:t>
            </w:r>
            <w:proofErr w:type="spellStart"/>
            <w:r w:rsidRPr="00666259">
              <w:rPr>
                <w:rFonts w:ascii="Book Antiqua" w:hAnsi="Book Antiqua" w:cs="宋体"/>
                <w:kern w:val="0"/>
                <w:sz w:val="24"/>
              </w:rPr>
              <w:t>Drossman</w:t>
            </w:r>
            <w:proofErr w:type="spellEnd"/>
            <w:r w:rsidRPr="00666259">
              <w:rPr>
                <w:rFonts w:ascii="Book Antiqua" w:hAnsi="Book Antiqua" w:cs="宋体"/>
                <w:kern w:val="0"/>
                <w:sz w:val="24"/>
              </w:rPr>
              <w:t xml:space="preserve"> DA, Creed F. Psychosocial aspects of the functional gastrointestinal disorders. </w:t>
            </w:r>
            <w:r w:rsidRPr="00666259">
              <w:rPr>
                <w:rFonts w:ascii="Book Antiqua" w:hAnsi="Book Antiqua" w:cs="宋体"/>
                <w:i/>
                <w:iCs/>
                <w:kern w:val="0"/>
                <w:sz w:val="24"/>
              </w:rPr>
              <w:t>Gastroenterology</w:t>
            </w:r>
            <w:r w:rsidRPr="00666259">
              <w:rPr>
                <w:rFonts w:ascii="Book Antiqua" w:hAnsi="Book Antiqua" w:cs="宋体"/>
                <w:kern w:val="0"/>
                <w:sz w:val="24"/>
              </w:rPr>
              <w:t xml:space="preserve"> 2006; </w:t>
            </w:r>
            <w:r w:rsidRPr="00666259">
              <w:rPr>
                <w:rFonts w:ascii="Book Antiqua" w:hAnsi="Book Antiqua" w:cs="宋体"/>
                <w:b/>
                <w:bCs/>
                <w:kern w:val="0"/>
                <w:sz w:val="24"/>
              </w:rPr>
              <w:t>130</w:t>
            </w:r>
            <w:r w:rsidRPr="00666259">
              <w:rPr>
                <w:rFonts w:ascii="Book Antiqua" w:hAnsi="Book Antiqua" w:cs="宋体"/>
                <w:kern w:val="0"/>
                <w:sz w:val="24"/>
              </w:rPr>
              <w:t>: 1447-1458 [PMID: 16678558 DOI: 10.1053/j.gastro.2005.11.057]</w:t>
            </w:r>
          </w:p>
          <w:p w14:paraId="127239DC" w14:textId="011B74CF" w:rsidR="00666259" w:rsidRPr="00666259" w:rsidRDefault="00666259" w:rsidP="00666259">
            <w:pPr>
              <w:widowControl/>
              <w:jc w:val="left"/>
              <w:rPr>
                <w:rFonts w:ascii="Book Antiqua" w:hAnsi="Book Antiqua" w:cs="宋体"/>
                <w:kern w:val="0"/>
                <w:sz w:val="24"/>
              </w:rPr>
            </w:pPr>
            <w:r w:rsidRPr="00666259">
              <w:rPr>
                <w:rFonts w:ascii="Book Antiqua" w:hAnsi="Book Antiqua" w:cs="宋体"/>
                <w:kern w:val="0"/>
                <w:sz w:val="24"/>
              </w:rPr>
              <w:t>30</w:t>
            </w:r>
            <w:r w:rsidR="004D142D">
              <w:rPr>
                <w:rFonts w:ascii="Book Antiqua" w:hAnsi="Book Antiqua" w:cs="宋体" w:hint="eastAsia"/>
                <w:kern w:val="0"/>
                <w:sz w:val="24"/>
              </w:rPr>
              <w:t xml:space="preserve"> </w:t>
            </w:r>
            <w:bookmarkStart w:id="171" w:name="OLE_LINK118"/>
            <w:bookmarkStart w:id="172" w:name="OLE_LINK119"/>
            <w:proofErr w:type="spellStart"/>
            <w:r w:rsidRPr="00666259">
              <w:rPr>
                <w:rFonts w:ascii="Book Antiqua" w:hAnsi="Book Antiqua" w:cs="宋体"/>
                <w:b/>
                <w:kern w:val="0"/>
                <w:sz w:val="24"/>
              </w:rPr>
              <w:t>Thiwan</w:t>
            </w:r>
            <w:proofErr w:type="spellEnd"/>
            <w:r w:rsidRPr="00666259">
              <w:rPr>
                <w:rFonts w:ascii="Book Antiqua" w:hAnsi="Book Antiqua" w:cs="宋体"/>
                <w:b/>
                <w:kern w:val="0"/>
                <w:sz w:val="24"/>
              </w:rPr>
              <w:t xml:space="preserve"> SM,</w:t>
            </w:r>
            <w:r w:rsidRPr="00666259">
              <w:rPr>
                <w:rFonts w:ascii="Book Antiqua" w:hAnsi="Book Antiqua" w:cs="宋体"/>
                <w:kern w:val="0"/>
                <w:sz w:val="24"/>
              </w:rPr>
              <w:t xml:space="preserve"> </w:t>
            </w:r>
            <w:proofErr w:type="spellStart"/>
            <w:r w:rsidRPr="00666259">
              <w:rPr>
                <w:rFonts w:ascii="Book Antiqua" w:hAnsi="Book Antiqua" w:cs="宋体"/>
                <w:kern w:val="0"/>
                <w:sz w:val="24"/>
              </w:rPr>
              <w:t>Drossman</w:t>
            </w:r>
            <w:proofErr w:type="spellEnd"/>
            <w:r w:rsidRPr="00666259">
              <w:rPr>
                <w:rFonts w:ascii="Book Antiqua" w:hAnsi="Book Antiqua" w:cs="宋体"/>
                <w:kern w:val="0"/>
                <w:sz w:val="24"/>
              </w:rPr>
              <w:t xml:space="preserve"> DA. Treatment of functional GI disorders with psychotropic medicines: A review of evidence with a practical approach. </w:t>
            </w:r>
            <w:proofErr w:type="spellStart"/>
            <w:r w:rsidRPr="00666259">
              <w:rPr>
                <w:rFonts w:ascii="Book Antiqua" w:hAnsi="Book Antiqua" w:cs="宋体"/>
                <w:i/>
                <w:kern w:val="0"/>
                <w:sz w:val="24"/>
              </w:rPr>
              <w:t>Gastroenterol</w:t>
            </w:r>
            <w:proofErr w:type="spellEnd"/>
            <w:r w:rsidRPr="00666259">
              <w:rPr>
                <w:rFonts w:ascii="Book Antiqua" w:hAnsi="Book Antiqua" w:cs="宋体"/>
                <w:i/>
                <w:kern w:val="0"/>
                <w:sz w:val="24"/>
              </w:rPr>
              <w:t xml:space="preserve"> </w:t>
            </w:r>
            <w:proofErr w:type="spellStart"/>
            <w:r w:rsidRPr="00666259">
              <w:rPr>
                <w:rFonts w:ascii="Book Antiqua" w:hAnsi="Book Antiqua" w:cs="宋体"/>
                <w:i/>
                <w:kern w:val="0"/>
                <w:sz w:val="24"/>
              </w:rPr>
              <w:t>Hepatol</w:t>
            </w:r>
            <w:proofErr w:type="spellEnd"/>
            <w:r w:rsidRPr="00666259">
              <w:rPr>
                <w:rFonts w:ascii="Book Antiqua" w:hAnsi="Book Antiqua" w:cs="宋体"/>
                <w:i/>
                <w:kern w:val="0"/>
                <w:sz w:val="24"/>
              </w:rPr>
              <w:t xml:space="preserve"> </w:t>
            </w:r>
            <w:r w:rsidRPr="00666259">
              <w:rPr>
                <w:rFonts w:ascii="Book Antiqua" w:hAnsi="Book Antiqua" w:cs="宋体"/>
                <w:kern w:val="0"/>
                <w:sz w:val="24"/>
              </w:rPr>
              <w:t xml:space="preserve">2006; </w:t>
            </w:r>
            <w:r w:rsidRPr="00666259">
              <w:rPr>
                <w:rFonts w:ascii="Book Antiqua" w:hAnsi="Book Antiqua" w:cs="宋体"/>
                <w:b/>
                <w:kern w:val="0"/>
                <w:sz w:val="24"/>
              </w:rPr>
              <w:t>2</w:t>
            </w:r>
            <w:r w:rsidRPr="00666259">
              <w:rPr>
                <w:rFonts w:ascii="Book Antiqua" w:hAnsi="Book Antiqua" w:cs="宋体"/>
                <w:kern w:val="0"/>
                <w:sz w:val="24"/>
              </w:rPr>
              <w:t>: 678-</w:t>
            </w:r>
            <w:r w:rsidR="004D142D">
              <w:rPr>
                <w:rFonts w:ascii="Book Antiqua" w:hAnsi="Book Antiqua" w:cs="宋体" w:hint="eastAsia"/>
                <w:kern w:val="0"/>
                <w:sz w:val="24"/>
              </w:rPr>
              <w:t>6</w:t>
            </w:r>
            <w:r w:rsidRPr="00666259">
              <w:rPr>
                <w:rFonts w:ascii="Book Antiqua" w:hAnsi="Book Antiqua" w:cs="宋体"/>
                <w:kern w:val="0"/>
                <w:sz w:val="24"/>
              </w:rPr>
              <w:t>88</w:t>
            </w:r>
          </w:p>
          <w:bookmarkEnd w:id="171"/>
          <w:bookmarkEnd w:id="172"/>
          <w:p w14:paraId="4322777A" w14:textId="77777777" w:rsidR="00666259" w:rsidRPr="00666259" w:rsidRDefault="00666259" w:rsidP="00666259">
            <w:pPr>
              <w:widowControl/>
              <w:jc w:val="left"/>
              <w:rPr>
                <w:rFonts w:ascii="Book Antiqua" w:hAnsi="Book Antiqua" w:cs="宋体"/>
                <w:kern w:val="0"/>
                <w:sz w:val="24"/>
              </w:rPr>
            </w:pPr>
            <w:proofErr w:type="gramStart"/>
            <w:r w:rsidRPr="00666259">
              <w:rPr>
                <w:rFonts w:ascii="Book Antiqua" w:hAnsi="Book Antiqua" w:cs="宋体"/>
                <w:kern w:val="0"/>
                <w:sz w:val="24"/>
              </w:rPr>
              <w:t xml:space="preserve">31 </w:t>
            </w:r>
            <w:r w:rsidRPr="00666259">
              <w:rPr>
                <w:rFonts w:ascii="Book Antiqua" w:hAnsi="Book Antiqua" w:cs="宋体"/>
                <w:b/>
                <w:bCs/>
                <w:kern w:val="0"/>
                <w:sz w:val="24"/>
              </w:rPr>
              <w:t>Grover M</w:t>
            </w:r>
            <w:proofErr w:type="gramEnd"/>
            <w:r w:rsidRPr="00666259">
              <w:rPr>
                <w:rFonts w:ascii="Book Antiqua" w:hAnsi="Book Antiqua" w:cs="宋体"/>
                <w:kern w:val="0"/>
                <w:sz w:val="24"/>
              </w:rPr>
              <w:t xml:space="preserve">, </w:t>
            </w:r>
            <w:proofErr w:type="spellStart"/>
            <w:r w:rsidRPr="00666259">
              <w:rPr>
                <w:rFonts w:ascii="Book Antiqua" w:hAnsi="Book Antiqua" w:cs="宋体"/>
                <w:kern w:val="0"/>
                <w:sz w:val="24"/>
              </w:rPr>
              <w:t>Drossman</w:t>
            </w:r>
            <w:proofErr w:type="spellEnd"/>
            <w:r w:rsidRPr="00666259">
              <w:rPr>
                <w:rFonts w:ascii="Book Antiqua" w:hAnsi="Book Antiqua" w:cs="宋体"/>
                <w:kern w:val="0"/>
                <w:sz w:val="24"/>
              </w:rPr>
              <w:t xml:space="preserve"> DA. Psychopharmacologic and behavioral treatments for functional gastrointestinal disorders. </w:t>
            </w:r>
            <w:proofErr w:type="spellStart"/>
            <w:r w:rsidRPr="00666259">
              <w:rPr>
                <w:rFonts w:ascii="Book Antiqua" w:hAnsi="Book Antiqua" w:cs="宋体"/>
                <w:i/>
                <w:iCs/>
                <w:kern w:val="0"/>
                <w:sz w:val="24"/>
              </w:rPr>
              <w:t>Gastrointest</w:t>
            </w:r>
            <w:proofErr w:type="spellEnd"/>
            <w:r w:rsidRPr="00666259">
              <w:rPr>
                <w:rFonts w:ascii="Book Antiqua" w:hAnsi="Book Antiqua" w:cs="宋体"/>
                <w:i/>
                <w:iCs/>
                <w:kern w:val="0"/>
                <w:sz w:val="24"/>
              </w:rPr>
              <w:t xml:space="preserve"> </w:t>
            </w:r>
            <w:proofErr w:type="spellStart"/>
            <w:r w:rsidRPr="00666259">
              <w:rPr>
                <w:rFonts w:ascii="Book Antiqua" w:hAnsi="Book Antiqua" w:cs="宋体"/>
                <w:i/>
                <w:iCs/>
                <w:kern w:val="0"/>
                <w:sz w:val="24"/>
              </w:rPr>
              <w:t>Endosc</w:t>
            </w:r>
            <w:proofErr w:type="spellEnd"/>
            <w:r w:rsidRPr="00666259">
              <w:rPr>
                <w:rFonts w:ascii="Book Antiqua" w:hAnsi="Book Antiqua" w:cs="宋体"/>
                <w:i/>
                <w:iCs/>
                <w:kern w:val="0"/>
                <w:sz w:val="24"/>
              </w:rPr>
              <w:t xml:space="preserve"> </w:t>
            </w:r>
            <w:proofErr w:type="spellStart"/>
            <w:r w:rsidRPr="00666259">
              <w:rPr>
                <w:rFonts w:ascii="Book Antiqua" w:hAnsi="Book Antiqua" w:cs="宋体"/>
                <w:i/>
                <w:iCs/>
                <w:kern w:val="0"/>
                <w:sz w:val="24"/>
              </w:rPr>
              <w:t>Clin</w:t>
            </w:r>
            <w:proofErr w:type="spellEnd"/>
            <w:r w:rsidRPr="00666259">
              <w:rPr>
                <w:rFonts w:ascii="Book Antiqua" w:hAnsi="Book Antiqua" w:cs="宋体"/>
                <w:i/>
                <w:iCs/>
                <w:kern w:val="0"/>
                <w:sz w:val="24"/>
              </w:rPr>
              <w:t xml:space="preserve"> N Am</w:t>
            </w:r>
            <w:r w:rsidRPr="00666259">
              <w:rPr>
                <w:rFonts w:ascii="Book Antiqua" w:hAnsi="Book Antiqua" w:cs="宋体"/>
                <w:kern w:val="0"/>
                <w:sz w:val="24"/>
              </w:rPr>
              <w:t xml:space="preserve"> 2009; </w:t>
            </w:r>
            <w:r w:rsidRPr="00666259">
              <w:rPr>
                <w:rFonts w:ascii="Book Antiqua" w:hAnsi="Book Antiqua" w:cs="宋体"/>
                <w:b/>
                <w:bCs/>
                <w:kern w:val="0"/>
                <w:sz w:val="24"/>
              </w:rPr>
              <w:t>19</w:t>
            </w:r>
            <w:r w:rsidRPr="00666259">
              <w:rPr>
                <w:rFonts w:ascii="Book Antiqua" w:hAnsi="Book Antiqua" w:cs="宋体"/>
                <w:kern w:val="0"/>
                <w:sz w:val="24"/>
              </w:rPr>
              <w:t>: 151-70, vii-viii [PMID: 19232286 DOI: 10.1016/j.giec.2008.12.001]</w:t>
            </w:r>
          </w:p>
        </w:tc>
      </w:tr>
    </w:tbl>
    <w:p w14:paraId="175F4F22" w14:textId="77777777" w:rsidR="003C1649" w:rsidRDefault="003C1649" w:rsidP="003C188A">
      <w:pPr>
        <w:wordWrap w:val="0"/>
        <w:spacing w:line="360" w:lineRule="auto"/>
        <w:ind w:left="361" w:hangingChars="150" w:hanging="361"/>
        <w:jc w:val="right"/>
        <w:rPr>
          <w:rFonts w:ascii="Book Antiqua" w:hAnsi="Book Antiqua"/>
          <w:sz w:val="24"/>
        </w:rPr>
      </w:pPr>
      <w:bookmarkStart w:id="173" w:name="OLE_LINK51"/>
      <w:bookmarkStart w:id="174" w:name="OLE_LINK52"/>
      <w:bookmarkStart w:id="175" w:name="OLE_LINK75"/>
      <w:r w:rsidRPr="003C1649">
        <w:rPr>
          <w:rFonts w:ascii="Book Antiqua" w:hAnsi="Book Antiqua"/>
          <w:b/>
          <w:bCs/>
          <w:sz w:val="24"/>
        </w:rPr>
        <w:lastRenderedPageBreak/>
        <w:t xml:space="preserve"> </w:t>
      </w:r>
      <w:r w:rsidRPr="009E3692">
        <w:rPr>
          <w:rFonts w:ascii="Book Antiqua" w:hAnsi="Book Antiqua"/>
          <w:b/>
          <w:bCs/>
          <w:sz w:val="24"/>
        </w:rPr>
        <w:t>P-Reviewer</w:t>
      </w:r>
      <w:r>
        <w:rPr>
          <w:rFonts w:ascii="Book Antiqua" w:hAnsi="Book Antiqua"/>
          <w:b/>
          <w:bCs/>
          <w:sz w:val="24"/>
        </w:rPr>
        <w:t>:</w:t>
      </w:r>
      <w:r w:rsidRPr="009E3692">
        <w:rPr>
          <w:rFonts w:ascii="Book Antiqua" w:hAnsi="Book Antiqua"/>
          <w:b/>
          <w:bCs/>
          <w:sz w:val="24"/>
        </w:rPr>
        <w:t xml:space="preserve"> </w:t>
      </w:r>
      <w:proofErr w:type="spellStart"/>
      <w:r w:rsidRPr="003C1649">
        <w:rPr>
          <w:rFonts w:ascii="Book Antiqua" w:hAnsi="Book Antiqua"/>
          <w:bCs/>
          <w:sz w:val="24"/>
        </w:rPr>
        <w:t>Lember</w:t>
      </w:r>
      <w:proofErr w:type="spellEnd"/>
      <w:r w:rsidRPr="003C1649">
        <w:rPr>
          <w:rFonts w:ascii="Book Antiqua" w:hAnsi="Book Antiqua" w:hint="eastAsia"/>
          <w:bCs/>
          <w:sz w:val="24"/>
        </w:rPr>
        <w:t xml:space="preserve"> M, </w:t>
      </w:r>
      <w:proofErr w:type="spellStart"/>
      <w:r w:rsidRPr="003C1649">
        <w:rPr>
          <w:rFonts w:ascii="Book Antiqua" w:hAnsi="Book Antiqua"/>
          <w:bCs/>
          <w:sz w:val="24"/>
        </w:rPr>
        <w:t>Sarikaya</w:t>
      </w:r>
      <w:proofErr w:type="spellEnd"/>
      <w:r w:rsidRPr="003C1649">
        <w:rPr>
          <w:rFonts w:ascii="Book Antiqua" w:hAnsi="Book Antiqua"/>
          <w:bCs/>
          <w:sz w:val="24"/>
        </w:rPr>
        <w:t xml:space="preserve"> M </w:t>
      </w:r>
      <w:r w:rsidRPr="009E3692">
        <w:rPr>
          <w:rFonts w:ascii="Book Antiqua" w:hAnsi="Book Antiqua"/>
          <w:b/>
          <w:bCs/>
          <w:sz w:val="24"/>
        </w:rPr>
        <w:t>S-Editor</w:t>
      </w:r>
      <w:r>
        <w:rPr>
          <w:rFonts w:ascii="Book Antiqua" w:hAnsi="Book Antiqua"/>
          <w:b/>
          <w:bCs/>
          <w:sz w:val="24"/>
        </w:rPr>
        <w:t>:</w:t>
      </w:r>
      <w:r w:rsidRPr="009E3692">
        <w:rPr>
          <w:rFonts w:ascii="Book Antiqua" w:hAnsi="Book Antiqua"/>
          <w:sz w:val="24"/>
        </w:rPr>
        <w:t xml:space="preserve"> </w:t>
      </w:r>
      <w:r>
        <w:rPr>
          <w:rFonts w:ascii="Book Antiqua" w:hAnsi="Book Antiqua" w:hint="eastAsia"/>
          <w:sz w:val="24"/>
        </w:rPr>
        <w:t>Yu J</w:t>
      </w:r>
      <w:r w:rsidRPr="009E3692">
        <w:rPr>
          <w:rFonts w:ascii="Book Antiqua" w:hAnsi="Book Antiqua"/>
          <w:sz w:val="24"/>
        </w:rPr>
        <w:t xml:space="preserve"> </w:t>
      </w:r>
    </w:p>
    <w:p w14:paraId="63E6027B" w14:textId="3E6B7B75" w:rsidR="003C1649" w:rsidRPr="009E3692" w:rsidRDefault="003C1649" w:rsidP="003C1649">
      <w:pPr>
        <w:spacing w:line="360" w:lineRule="auto"/>
        <w:ind w:left="361" w:hangingChars="150" w:hanging="361"/>
        <w:jc w:val="right"/>
        <w:rPr>
          <w:rFonts w:ascii="Book Antiqua" w:hAnsi="Book Antiqua"/>
          <w:sz w:val="24"/>
        </w:rPr>
      </w:pPr>
      <w:r w:rsidRPr="009E3692">
        <w:rPr>
          <w:rFonts w:ascii="Book Antiqua" w:hAnsi="Book Antiqua"/>
          <w:b/>
          <w:bCs/>
          <w:sz w:val="24"/>
        </w:rPr>
        <w:t>L-Editor</w:t>
      </w:r>
      <w:r>
        <w:rPr>
          <w:rFonts w:ascii="Book Antiqua" w:hAnsi="Book Antiqua"/>
          <w:b/>
          <w:bCs/>
          <w:sz w:val="24"/>
        </w:rPr>
        <w:t>:</w:t>
      </w:r>
      <w:r w:rsidRPr="009E3692">
        <w:rPr>
          <w:rFonts w:ascii="Book Antiqua" w:hAnsi="Book Antiqua"/>
          <w:sz w:val="24"/>
        </w:rPr>
        <w:t xml:space="preserve">  </w:t>
      </w:r>
      <w:r w:rsidRPr="009E3692">
        <w:rPr>
          <w:rFonts w:ascii="Book Antiqua" w:hAnsi="Book Antiqua"/>
          <w:b/>
          <w:bCs/>
          <w:sz w:val="24"/>
        </w:rPr>
        <w:t>E-Editor</w:t>
      </w:r>
      <w:r>
        <w:rPr>
          <w:rFonts w:ascii="Book Antiqua" w:hAnsi="Book Antiqua"/>
          <w:b/>
          <w:bCs/>
          <w:sz w:val="24"/>
        </w:rPr>
        <w:t>:</w:t>
      </w:r>
    </w:p>
    <w:bookmarkEnd w:id="169"/>
    <w:bookmarkEnd w:id="170"/>
    <w:bookmarkEnd w:id="173"/>
    <w:bookmarkEnd w:id="174"/>
    <w:bookmarkEnd w:id="175"/>
    <w:p w14:paraId="4D24F2CD" w14:textId="77777777" w:rsidR="0044128C" w:rsidRPr="00FB6070" w:rsidRDefault="0044128C" w:rsidP="0044128C">
      <w:pPr>
        <w:pStyle w:val="af"/>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uto"/>
        <w:jc w:val="both"/>
        <w:rPr>
          <w:rFonts w:ascii="Book Antiqua" w:hAnsi="Book Antiqua"/>
          <w:sz w:val="24"/>
        </w:rPr>
      </w:pPr>
      <w:r w:rsidRPr="00FB6070">
        <w:rPr>
          <w:rFonts w:ascii="Book Antiqua" w:hAnsi="Book Antiqua"/>
          <w:noProof/>
          <w:sz w:val="24"/>
        </w:rPr>
        <w:lastRenderedPageBreak/>
        <w:drawing>
          <wp:inline distT="0" distB="0" distL="0" distR="0" wp14:anchorId="45073C50" wp14:editId="41A19ACF">
            <wp:extent cx="3601720" cy="2067560"/>
            <wp:effectExtent l="0" t="0" r="0" b="8890"/>
            <wp:docPr id="6" name="图片 6" descr="E:\RCT\20150128 review\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CT\20150128 review\Figure 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1720" cy="2067560"/>
                    </a:xfrm>
                    <a:prstGeom prst="rect">
                      <a:avLst/>
                    </a:prstGeom>
                    <a:noFill/>
                    <a:ln>
                      <a:noFill/>
                    </a:ln>
                  </pic:spPr>
                </pic:pic>
              </a:graphicData>
            </a:graphic>
          </wp:inline>
        </w:drawing>
      </w:r>
    </w:p>
    <w:p w14:paraId="1D8378B8" w14:textId="77777777" w:rsidR="0044128C" w:rsidRPr="00FB6070" w:rsidRDefault="0044128C" w:rsidP="0044128C">
      <w:pPr>
        <w:autoSpaceDE w:val="0"/>
        <w:autoSpaceDN w:val="0"/>
        <w:adjustRightInd w:val="0"/>
        <w:snapToGrid w:val="0"/>
        <w:spacing w:line="360" w:lineRule="auto"/>
        <w:rPr>
          <w:rFonts w:ascii="Book Antiqua" w:hAnsi="Book Antiqua"/>
          <w:sz w:val="24"/>
        </w:rPr>
      </w:pPr>
      <w:r w:rsidRPr="00FB6070">
        <w:rPr>
          <w:rFonts w:ascii="Book Antiqua" w:hAnsi="Book Antiqua"/>
          <w:b/>
          <w:bCs/>
          <w:sz w:val="24"/>
        </w:rPr>
        <w:t>Figure 1</w:t>
      </w:r>
      <w:r w:rsidRPr="00FB6070">
        <w:rPr>
          <w:rFonts w:ascii="Book Antiqua" w:hAnsi="Book Antiqua"/>
          <w:sz w:val="24"/>
        </w:rPr>
        <w:t xml:space="preserve"> </w:t>
      </w:r>
      <w:r w:rsidRPr="00FB6070">
        <w:rPr>
          <w:rFonts w:ascii="Book Antiqua" w:hAnsi="Book Antiqua"/>
          <w:b/>
          <w:sz w:val="24"/>
        </w:rPr>
        <w:t xml:space="preserve">Survival analysis of the adherence to </w:t>
      </w:r>
      <w:proofErr w:type="spellStart"/>
      <w:r w:rsidRPr="00FB6070">
        <w:rPr>
          <w:rFonts w:ascii="Book Antiqua" w:hAnsi="Book Antiqua"/>
          <w:b/>
          <w:bCs/>
          <w:sz w:val="24"/>
        </w:rPr>
        <w:t>flupentixol-melitracen</w:t>
      </w:r>
      <w:proofErr w:type="spellEnd"/>
      <w:r w:rsidRPr="00FB6070">
        <w:rPr>
          <w:rFonts w:ascii="Book Antiqua" w:hAnsi="Book Antiqua"/>
          <w:b/>
          <w:sz w:val="24"/>
        </w:rPr>
        <w:t xml:space="preserve"> treatment among patients with functional dyspepsia.</w:t>
      </w:r>
      <w:r w:rsidRPr="00FB6070">
        <w:rPr>
          <w:rFonts w:ascii="Book Antiqua" w:hAnsi="Book Antiqua"/>
          <w:sz w:val="24"/>
        </w:rPr>
        <w:t xml:space="preserve"> The survival analysis was calculated as the number of patients who remained therapy-compliant for each day of the study. Group 1 exhibited a significantly higher compliance</w:t>
      </w:r>
      <w:r w:rsidRPr="00FB6070">
        <w:rPr>
          <w:rStyle w:val="a3"/>
          <w:rFonts w:ascii="Book Antiqua" w:hAnsi="Book Antiqua"/>
          <w:sz w:val="24"/>
          <w:szCs w:val="24"/>
        </w:rPr>
        <w:t xml:space="preserve"> rate than did </w:t>
      </w:r>
      <w:r w:rsidRPr="00FB6070">
        <w:rPr>
          <w:rFonts w:ascii="Book Antiqua" w:hAnsi="Book Antiqua"/>
          <w:sz w:val="24"/>
        </w:rPr>
        <w:t xml:space="preserve">those in Groups 2 and 3 (Group 1 </w:t>
      </w:r>
      <w:r w:rsidRPr="00FB6070">
        <w:rPr>
          <w:rFonts w:ascii="Book Antiqua" w:hAnsi="Book Antiqua"/>
          <w:i/>
          <w:iCs/>
          <w:sz w:val="24"/>
        </w:rPr>
        <w:t>vs</w:t>
      </w:r>
      <w:r w:rsidRPr="00FB6070">
        <w:rPr>
          <w:rFonts w:ascii="Book Antiqua" w:hAnsi="Book Antiqua"/>
          <w:sz w:val="24"/>
        </w:rPr>
        <w:t xml:space="preserve"> </w:t>
      </w:r>
      <w:r w:rsidRPr="00FA04F6">
        <w:rPr>
          <w:rFonts w:ascii="Book Antiqua" w:hAnsi="Book Antiqua"/>
          <w:sz w:val="24"/>
        </w:rPr>
        <w:t xml:space="preserve">Group </w:t>
      </w:r>
      <w:r w:rsidRPr="00FB6070">
        <w:rPr>
          <w:rFonts w:ascii="Book Antiqua" w:hAnsi="Book Antiqua"/>
          <w:sz w:val="24"/>
        </w:rPr>
        <w:t xml:space="preserve">2: </w:t>
      </w:r>
      <w:r w:rsidRPr="00FB6070">
        <w:rPr>
          <w:rFonts w:ascii="Book Antiqua" w:hAnsi="Book Antiqua"/>
          <w:i/>
          <w:iCs/>
          <w:sz w:val="24"/>
        </w:rPr>
        <w:t>P</w:t>
      </w:r>
      <w:r w:rsidRPr="00FB6070">
        <w:rPr>
          <w:rFonts w:ascii="Book Antiqua" w:hAnsi="Book Antiqua"/>
          <w:sz w:val="24"/>
        </w:rPr>
        <w:t xml:space="preserve"> = 0.002; Group 1 </w:t>
      </w:r>
      <w:r w:rsidRPr="00FB6070">
        <w:rPr>
          <w:rFonts w:ascii="Book Antiqua" w:hAnsi="Book Antiqua"/>
          <w:i/>
          <w:iCs/>
          <w:sz w:val="24"/>
        </w:rPr>
        <w:t>vs</w:t>
      </w:r>
      <w:r w:rsidRPr="00FB6070">
        <w:rPr>
          <w:rFonts w:ascii="Book Antiqua" w:hAnsi="Book Antiqua"/>
          <w:sz w:val="24"/>
        </w:rPr>
        <w:t xml:space="preserve"> </w:t>
      </w:r>
      <w:r w:rsidRPr="00FA04F6">
        <w:rPr>
          <w:rFonts w:ascii="Book Antiqua" w:hAnsi="Book Antiqua"/>
          <w:sz w:val="24"/>
        </w:rPr>
        <w:t xml:space="preserve">Group </w:t>
      </w:r>
      <w:r w:rsidRPr="00FB6070">
        <w:rPr>
          <w:rFonts w:ascii="Book Antiqua" w:hAnsi="Book Antiqua"/>
          <w:sz w:val="24"/>
        </w:rPr>
        <w:t xml:space="preserve">3: </w:t>
      </w:r>
      <w:r w:rsidRPr="00FB6070">
        <w:rPr>
          <w:rFonts w:ascii="Book Antiqua" w:hAnsi="Book Antiqua"/>
          <w:i/>
          <w:iCs/>
          <w:sz w:val="24"/>
        </w:rPr>
        <w:t>P</w:t>
      </w:r>
      <w:r w:rsidRPr="00FB6070">
        <w:rPr>
          <w:rFonts w:ascii="Book Antiqua" w:hAnsi="Book Antiqua"/>
          <w:sz w:val="24"/>
        </w:rPr>
        <w:t xml:space="preserve"> = 0.018).</w:t>
      </w:r>
    </w:p>
    <w:p w14:paraId="57BAE0F1" w14:textId="77777777" w:rsidR="0044128C" w:rsidRPr="00FB6070" w:rsidRDefault="0044128C" w:rsidP="0044128C">
      <w:pPr>
        <w:autoSpaceDE w:val="0"/>
        <w:autoSpaceDN w:val="0"/>
        <w:adjustRightInd w:val="0"/>
        <w:snapToGrid w:val="0"/>
        <w:spacing w:line="360" w:lineRule="auto"/>
        <w:ind w:firstLineChars="100" w:firstLine="240"/>
        <w:rPr>
          <w:rFonts w:ascii="Book Antiqua" w:hAnsi="Book Antiqua"/>
          <w:sz w:val="24"/>
        </w:rPr>
      </w:pPr>
    </w:p>
    <w:p w14:paraId="37545CEF" w14:textId="77777777" w:rsidR="0044128C" w:rsidRPr="00FB6070" w:rsidRDefault="0044128C" w:rsidP="0044128C">
      <w:pPr>
        <w:autoSpaceDE w:val="0"/>
        <w:autoSpaceDN w:val="0"/>
        <w:adjustRightInd w:val="0"/>
        <w:snapToGrid w:val="0"/>
        <w:spacing w:line="360" w:lineRule="auto"/>
        <w:ind w:firstLineChars="100" w:firstLine="240"/>
        <w:rPr>
          <w:rFonts w:ascii="Book Antiqua" w:hAnsi="Book Antiqua"/>
          <w:sz w:val="24"/>
        </w:rPr>
      </w:pPr>
      <w:r w:rsidRPr="00FB6070">
        <w:rPr>
          <w:rFonts w:ascii="Book Antiqua" w:hAnsi="Book Antiqua"/>
          <w:noProof/>
          <w:sz w:val="24"/>
        </w:rPr>
        <w:drawing>
          <wp:inline distT="0" distB="0" distL="0" distR="0" wp14:anchorId="6FBCD78E" wp14:editId="3AA6530E">
            <wp:extent cx="2520315" cy="1987550"/>
            <wp:effectExtent l="0" t="0" r="0" b="0"/>
            <wp:docPr id="8" name="图片 8" descr="E:\RCT\20150128 review\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CT\20150128 review\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315" cy="1987550"/>
                    </a:xfrm>
                    <a:prstGeom prst="rect">
                      <a:avLst/>
                    </a:prstGeom>
                    <a:noFill/>
                    <a:ln>
                      <a:noFill/>
                    </a:ln>
                  </pic:spPr>
                </pic:pic>
              </a:graphicData>
            </a:graphic>
          </wp:inline>
        </w:drawing>
      </w:r>
      <w:r w:rsidRPr="00FB6070" w:rsidDel="004D1438">
        <w:rPr>
          <w:rFonts w:ascii="Book Antiqua" w:hAnsi="Book Antiqua"/>
          <w:sz w:val="24"/>
        </w:rPr>
        <w:t xml:space="preserve"> </w:t>
      </w:r>
    </w:p>
    <w:p w14:paraId="3A7E1F6E" w14:textId="77777777" w:rsidR="0044128C" w:rsidRDefault="0044128C" w:rsidP="0044128C">
      <w:pPr>
        <w:autoSpaceDE w:val="0"/>
        <w:autoSpaceDN w:val="0"/>
        <w:adjustRightInd w:val="0"/>
        <w:snapToGrid w:val="0"/>
        <w:spacing w:line="360" w:lineRule="auto"/>
        <w:rPr>
          <w:rFonts w:ascii="Book Antiqua" w:hAnsi="Book Antiqua"/>
          <w:sz w:val="24"/>
        </w:rPr>
      </w:pPr>
      <w:r w:rsidRPr="00FB6070">
        <w:rPr>
          <w:rFonts w:ascii="Book Antiqua" w:hAnsi="Book Antiqua"/>
          <w:b/>
          <w:bCs/>
          <w:sz w:val="24"/>
        </w:rPr>
        <w:t xml:space="preserve">Figure 2 </w:t>
      </w:r>
      <w:r w:rsidRPr="00FB6070">
        <w:rPr>
          <w:rFonts w:ascii="Book Antiqua" w:hAnsi="Book Antiqua"/>
          <w:b/>
          <w:sz w:val="24"/>
        </w:rPr>
        <w:t xml:space="preserve">Mean changes from baseline </w:t>
      </w:r>
      <w:r w:rsidRPr="00FA04F6">
        <w:rPr>
          <w:rFonts w:ascii="Book Antiqua" w:hAnsi="Book Antiqua"/>
          <w:b/>
          <w:sz w:val="24"/>
        </w:rPr>
        <w:t xml:space="preserve">Leeds Dyspepsia Questionnaire </w:t>
      </w:r>
      <w:r w:rsidRPr="00FB6070">
        <w:rPr>
          <w:rFonts w:ascii="Book Antiqua" w:hAnsi="Book Antiqua"/>
          <w:b/>
          <w:sz w:val="24"/>
        </w:rPr>
        <w:t xml:space="preserve">scores in the </w:t>
      </w:r>
      <w:r w:rsidRPr="00FA04F6">
        <w:rPr>
          <w:rFonts w:ascii="Book Antiqua" w:hAnsi="Book Antiqua"/>
          <w:b/>
          <w:bCs/>
          <w:iCs/>
          <w:sz w:val="24"/>
        </w:rPr>
        <w:t>functional dyspepsia</w:t>
      </w:r>
      <w:r w:rsidRPr="00FA04F6">
        <w:rPr>
          <w:rFonts w:ascii="Book Antiqua" w:hAnsi="Book Antiqua"/>
          <w:b/>
          <w:sz w:val="24"/>
        </w:rPr>
        <w:t xml:space="preserve"> </w:t>
      </w:r>
      <w:r w:rsidRPr="00FB6070">
        <w:rPr>
          <w:rFonts w:ascii="Book Antiqua" w:hAnsi="Book Antiqua"/>
          <w:b/>
          <w:sz w:val="24"/>
        </w:rPr>
        <w:t>patients based on the intent-to-treat population.</w:t>
      </w:r>
      <w:r w:rsidRPr="00FB6070">
        <w:rPr>
          <w:rFonts w:ascii="Book Antiqua" w:hAnsi="Book Antiqua"/>
          <w:sz w:val="24"/>
        </w:rPr>
        <w:t xml:space="preserve"> </w:t>
      </w:r>
      <w:proofErr w:type="spellStart"/>
      <w:proofErr w:type="gramStart"/>
      <w:r w:rsidRPr="00FB6070">
        <w:rPr>
          <w:rFonts w:ascii="Book Antiqua" w:hAnsi="Book Antiqua"/>
          <w:sz w:val="24"/>
          <w:vertAlign w:val="superscript"/>
        </w:rPr>
        <w:t>a</w:t>
      </w:r>
      <w:r w:rsidRPr="00FB6070">
        <w:rPr>
          <w:rFonts w:ascii="Book Antiqua" w:eastAsia="JPhysiol-Bold" w:hAnsi="Book Antiqua"/>
          <w:bCs/>
          <w:i/>
          <w:kern w:val="0"/>
          <w:sz w:val="24"/>
        </w:rPr>
        <w:t>P</w:t>
      </w:r>
      <w:proofErr w:type="spellEnd"/>
      <w:proofErr w:type="gramEnd"/>
      <w:r w:rsidRPr="00FB6070">
        <w:rPr>
          <w:rFonts w:ascii="Book Antiqua" w:eastAsia="JPhysiol-Bold" w:hAnsi="Book Antiqua"/>
          <w:bCs/>
          <w:i/>
          <w:kern w:val="0"/>
          <w:sz w:val="24"/>
        </w:rPr>
        <w:t xml:space="preserve"> </w:t>
      </w:r>
      <w:r w:rsidRPr="00FB6070">
        <w:rPr>
          <w:rFonts w:ascii="Book Antiqua" w:eastAsia="JPhysiol-Bold" w:hAnsi="Book Antiqua"/>
          <w:bCs/>
          <w:iCs/>
          <w:kern w:val="0"/>
          <w:sz w:val="24"/>
        </w:rPr>
        <w:t xml:space="preserve">&lt; 0.05, </w:t>
      </w:r>
      <w:proofErr w:type="spellStart"/>
      <w:r w:rsidRPr="00FB6070">
        <w:rPr>
          <w:rFonts w:ascii="Book Antiqua" w:eastAsia="JPhysiol-Bold" w:hAnsi="Book Antiqua"/>
          <w:bCs/>
          <w:kern w:val="0"/>
          <w:sz w:val="24"/>
          <w:vertAlign w:val="superscript"/>
        </w:rPr>
        <w:t>b</w:t>
      </w:r>
      <w:r w:rsidRPr="00FB6070">
        <w:rPr>
          <w:rFonts w:ascii="Book Antiqua" w:eastAsia="JPhysiol-Bold" w:hAnsi="Book Antiqua"/>
          <w:bCs/>
          <w:i/>
          <w:kern w:val="0"/>
          <w:sz w:val="24"/>
        </w:rPr>
        <w:t>P</w:t>
      </w:r>
      <w:proofErr w:type="spellEnd"/>
      <w:r w:rsidRPr="00FB6070">
        <w:rPr>
          <w:rFonts w:ascii="Book Antiqua" w:eastAsia="JPhysiol-Bold" w:hAnsi="Book Antiqua"/>
          <w:bCs/>
          <w:i/>
          <w:kern w:val="0"/>
          <w:sz w:val="24"/>
        </w:rPr>
        <w:t xml:space="preserve"> </w:t>
      </w:r>
      <w:r w:rsidRPr="00FB6070">
        <w:rPr>
          <w:rFonts w:ascii="Book Antiqua" w:eastAsia="JPhysiol-Bold" w:hAnsi="Book Antiqua"/>
          <w:bCs/>
          <w:iCs/>
          <w:kern w:val="0"/>
          <w:sz w:val="24"/>
        </w:rPr>
        <w:t xml:space="preserve">&lt; 0.01 </w:t>
      </w:r>
      <w:r w:rsidRPr="00FB6070">
        <w:rPr>
          <w:rFonts w:ascii="Book Antiqua" w:hAnsi="Book Antiqua"/>
          <w:i/>
          <w:iCs/>
          <w:sz w:val="24"/>
        </w:rPr>
        <w:t>vs</w:t>
      </w:r>
      <w:r w:rsidRPr="00FB6070">
        <w:rPr>
          <w:rFonts w:ascii="Book Antiqua" w:hAnsi="Book Antiqua"/>
          <w:sz w:val="24"/>
        </w:rPr>
        <w:t xml:space="preserve"> </w:t>
      </w:r>
      <w:r w:rsidRPr="00FB6070">
        <w:rPr>
          <w:rFonts w:ascii="Book Antiqua" w:eastAsia="JPhysiol-Bold" w:hAnsi="Book Antiqua"/>
          <w:bCs/>
          <w:iCs/>
          <w:kern w:val="0"/>
          <w:sz w:val="24"/>
        </w:rPr>
        <w:t>Group 1. FD</w:t>
      </w:r>
      <w:r>
        <w:rPr>
          <w:rFonts w:ascii="Book Antiqua" w:eastAsia="JPhysiol-Bold" w:hAnsi="Book Antiqua" w:hint="eastAsia"/>
          <w:bCs/>
          <w:iCs/>
          <w:kern w:val="0"/>
          <w:sz w:val="24"/>
        </w:rPr>
        <w:t>:</w:t>
      </w:r>
      <w:r w:rsidRPr="00FB6070">
        <w:rPr>
          <w:rFonts w:ascii="Book Antiqua" w:eastAsia="JPhysiol-Bold" w:hAnsi="Book Antiqua"/>
          <w:bCs/>
          <w:iCs/>
          <w:kern w:val="0"/>
          <w:sz w:val="24"/>
        </w:rPr>
        <w:t xml:space="preserve"> Functional dyspepsia; LDQ</w:t>
      </w:r>
      <w:r>
        <w:rPr>
          <w:rFonts w:ascii="Book Antiqua" w:eastAsia="JPhysiol-Bold" w:hAnsi="Book Antiqua" w:hint="eastAsia"/>
          <w:bCs/>
          <w:iCs/>
          <w:kern w:val="0"/>
          <w:sz w:val="24"/>
        </w:rPr>
        <w:t>:</w:t>
      </w:r>
      <w:r w:rsidRPr="00FB6070">
        <w:rPr>
          <w:rFonts w:ascii="Book Antiqua" w:eastAsia="JPhysiol-Bold" w:hAnsi="Book Antiqua"/>
          <w:bCs/>
          <w:iCs/>
          <w:kern w:val="0"/>
          <w:sz w:val="24"/>
        </w:rPr>
        <w:t xml:space="preserve"> </w:t>
      </w:r>
      <w:r w:rsidRPr="00FB6070">
        <w:rPr>
          <w:rFonts w:ascii="Book Antiqua" w:hAnsi="Book Antiqua"/>
          <w:sz w:val="24"/>
        </w:rPr>
        <w:t>Leeds Dyspepsia Questionnaire.</w:t>
      </w:r>
    </w:p>
    <w:p w14:paraId="13889A4D" w14:textId="77777777" w:rsidR="0044128C" w:rsidRPr="00FB6070" w:rsidRDefault="0044128C" w:rsidP="0044128C">
      <w:pPr>
        <w:autoSpaceDE w:val="0"/>
        <w:autoSpaceDN w:val="0"/>
        <w:adjustRightInd w:val="0"/>
        <w:snapToGrid w:val="0"/>
        <w:spacing w:line="360" w:lineRule="auto"/>
        <w:rPr>
          <w:rFonts w:ascii="Book Antiqua" w:hAnsi="Book Antiqua"/>
          <w:sz w:val="24"/>
        </w:rPr>
      </w:pPr>
    </w:p>
    <w:p w14:paraId="7A943F8E" w14:textId="77777777" w:rsidR="0044128C" w:rsidRPr="00FB6070" w:rsidRDefault="0044128C" w:rsidP="0044128C">
      <w:pPr>
        <w:autoSpaceDE w:val="0"/>
        <w:autoSpaceDN w:val="0"/>
        <w:adjustRightInd w:val="0"/>
        <w:snapToGrid w:val="0"/>
        <w:spacing w:line="360" w:lineRule="auto"/>
        <w:rPr>
          <w:rFonts w:ascii="Book Antiqua" w:hAnsi="Book Antiqua"/>
          <w:sz w:val="24"/>
        </w:rPr>
      </w:pPr>
      <w:r w:rsidRPr="00FB6070">
        <w:rPr>
          <w:rFonts w:ascii="Book Antiqua" w:hAnsi="Book Antiqua"/>
          <w:noProof/>
          <w:sz w:val="24"/>
        </w:rPr>
        <w:lastRenderedPageBreak/>
        <w:drawing>
          <wp:inline distT="0" distB="0" distL="0" distR="0" wp14:anchorId="19CD0C4A" wp14:editId="6A5D424E">
            <wp:extent cx="4500245" cy="1876425"/>
            <wp:effectExtent l="0" t="0" r="0" b="9525"/>
            <wp:docPr id="9" name="图片 9" descr="E:\RCT\20150128 review\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CT\20150128 review\3.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0245" cy="1876425"/>
                    </a:xfrm>
                    <a:prstGeom prst="rect">
                      <a:avLst/>
                    </a:prstGeom>
                    <a:noFill/>
                    <a:ln>
                      <a:noFill/>
                    </a:ln>
                  </pic:spPr>
                </pic:pic>
              </a:graphicData>
            </a:graphic>
          </wp:inline>
        </w:drawing>
      </w:r>
      <w:r w:rsidRPr="00FB6070" w:rsidDel="004D1438">
        <w:rPr>
          <w:rFonts w:ascii="Book Antiqua" w:hAnsi="Book Antiqua"/>
          <w:sz w:val="24"/>
        </w:rPr>
        <w:t xml:space="preserve"> </w:t>
      </w:r>
    </w:p>
    <w:p w14:paraId="245724A5" w14:textId="77777777" w:rsidR="0044128C" w:rsidRPr="00FB6070" w:rsidRDefault="0044128C" w:rsidP="0044128C">
      <w:pPr>
        <w:autoSpaceDE w:val="0"/>
        <w:autoSpaceDN w:val="0"/>
        <w:adjustRightInd w:val="0"/>
        <w:snapToGrid w:val="0"/>
        <w:spacing w:line="360" w:lineRule="auto"/>
        <w:rPr>
          <w:rFonts w:ascii="Book Antiqua" w:eastAsia="JPhysiol-Bold" w:hAnsi="Book Antiqua"/>
          <w:bCs/>
          <w:iCs/>
          <w:kern w:val="0"/>
          <w:sz w:val="24"/>
        </w:rPr>
      </w:pPr>
      <w:r w:rsidRPr="00FB6070">
        <w:rPr>
          <w:rFonts w:ascii="Book Antiqua" w:hAnsi="Book Antiqua"/>
          <w:b/>
          <w:bCs/>
          <w:sz w:val="24"/>
        </w:rPr>
        <w:t xml:space="preserve">Figure 3 </w:t>
      </w:r>
      <w:r w:rsidRPr="00FB6070">
        <w:rPr>
          <w:rFonts w:ascii="Book Antiqua" w:hAnsi="Book Antiqua"/>
          <w:b/>
          <w:sz w:val="24"/>
        </w:rPr>
        <w:t xml:space="preserve">Mean changes from baseline </w:t>
      </w:r>
      <w:r w:rsidRPr="00FA04F6">
        <w:rPr>
          <w:rFonts w:ascii="Book Antiqua" w:eastAsia="JPhysiol-Bold" w:hAnsi="Book Antiqua"/>
          <w:b/>
          <w:bCs/>
          <w:iCs/>
          <w:kern w:val="0"/>
          <w:sz w:val="24"/>
        </w:rPr>
        <w:t>Hospital Anxiety and Depression Scale</w:t>
      </w:r>
      <w:r>
        <w:rPr>
          <w:rFonts w:ascii="Book Antiqua" w:eastAsia="JPhysiol-Bold" w:hAnsi="Book Antiqua" w:hint="eastAsia"/>
          <w:b/>
          <w:bCs/>
          <w:iCs/>
          <w:kern w:val="0"/>
          <w:sz w:val="24"/>
        </w:rPr>
        <w:t xml:space="preserve"> </w:t>
      </w:r>
      <w:r w:rsidRPr="00FB6070">
        <w:rPr>
          <w:rFonts w:ascii="Book Antiqua" w:hAnsi="Book Antiqua"/>
          <w:b/>
          <w:sz w:val="24"/>
        </w:rPr>
        <w:t xml:space="preserve">scores in the </w:t>
      </w:r>
      <w:r w:rsidRPr="00FA04F6">
        <w:rPr>
          <w:rFonts w:ascii="Book Antiqua" w:hAnsi="Book Antiqua"/>
          <w:b/>
          <w:bCs/>
          <w:iCs/>
          <w:sz w:val="24"/>
        </w:rPr>
        <w:t>functional dyspepsia</w:t>
      </w:r>
      <w:r w:rsidRPr="00FA04F6">
        <w:rPr>
          <w:rFonts w:ascii="Book Antiqua" w:hAnsi="Book Antiqua"/>
          <w:b/>
          <w:sz w:val="24"/>
        </w:rPr>
        <w:t xml:space="preserve"> </w:t>
      </w:r>
      <w:r w:rsidRPr="00FB6070">
        <w:rPr>
          <w:rFonts w:ascii="Book Antiqua" w:hAnsi="Book Antiqua"/>
          <w:b/>
          <w:sz w:val="24"/>
        </w:rPr>
        <w:t xml:space="preserve">patients based on the intent-to-treat population. </w:t>
      </w:r>
      <w:r>
        <w:rPr>
          <w:rFonts w:ascii="Book Antiqua" w:hAnsi="Book Antiqua"/>
          <w:sz w:val="24"/>
        </w:rPr>
        <w:t>A</w:t>
      </w:r>
      <w:r>
        <w:rPr>
          <w:rFonts w:ascii="Book Antiqua" w:hAnsi="Book Antiqua" w:hint="eastAsia"/>
          <w:sz w:val="24"/>
        </w:rPr>
        <w:t>:</w:t>
      </w:r>
      <w:r w:rsidRPr="00FB6070">
        <w:rPr>
          <w:rFonts w:ascii="Book Antiqua" w:hAnsi="Book Antiqua"/>
          <w:sz w:val="24"/>
        </w:rPr>
        <w:t xml:space="preserve"> Changes in the anxiety subscale. (B) Changes in the depression subscale. </w:t>
      </w:r>
      <w:proofErr w:type="spellStart"/>
      <w:proofErr w:type="gramStart"/>
      <w:r w:rsidRPr="00FB6070">
        <w:rPr>
          <w:rFonts w:ascii="Book Antiqua" w:hAnsi="Book Antiqua"/>
          <w:sz w:val="24"/>
          <w:vertAlign w:val="superscript"/>
        </w:rPr>
        <w:t>a</w:t>
      </w:r>
      <w:r w:rsidRPr="00FB6070">
        <w:rPr>
          <w:rFonts w:ascii="Book Antiqua" w:eastAsia="JPhysiol-Bold" w:hAnsi="Book Antiqua"/>
          <w:bCs/>
          <w:i/>
          <w:kern w:val="0"/>
          <w:sz w:val="24"/>
        </w:rPr>
        <w:t>P</w:t>
      </w:r>
      <w:proofErr w:type="spellEnd"/>
      <w:proofErr w:type="gramEnd"/>
      <w:r w:rsidRPr="00FB6070">
        <w:rPr>
          <w:rFonts w:ascii="Book Antiqua" w:eastAsia="JPhysiol-Bold" w:hAnsi="Book Antiqua"/>
          <w:bCs/>
          <w:i/>
          <w:kern w:val="0"/>
          <w:sz w:val="24"/>
        </w:rPr>
        <w:t xml:space="preserve"> </w:t>
      </w:r>
      <w:r w:rsidRPr="00FB6070">
        <w:rPr>
          <w:rFonts w:ascii="Book Antiqua" w:eastAsia="JPhysiol-Bold" w:hAnsi="Book Antiqua"/>
          <w:bCs/>
          <w:iCs/>
          <w:kern w:val="0"/>
          <w:sz w:val="24"/>
        </w:rPr>
        <w:t xml:space="preserve">&lt; 0.05, </w:t>
      </w:r>
      <w:proofErr w:type="spellStart"/>
      <w:r w:rsidRPr="00FB6070">
        <w:rPr>
          <w:rFonts w:ascii="Book Antiqua" w:eastAsia="JPhysiol-Bold" w:hAnsi="Book Antiqua"/>
          <w:bCs/>
          <w:kern w:val="0"/>
          <w:sz w:val="24"/>
          <w:vertAlign w:val="superscript"/>
        </w:rPr>
        <w:t>b</w:t>
      </w:r>
      <w:r w:rsidRPr="00FB6070">
        <w:rPr>
          <w:rFonts w:ascii="Book Antiqua" w:eastAsia="JPhysiol-Bold" w:hAnsi="Book Antiqua"/>
          <w:bCs/>
          <w:i/>
          <w:kern w:val="0"/>
          <w:sz w:val="24"/>
        </w:rPr>
        <w:t>P</w:t>
      </w:r>
      <w:proofErr w:type="spellEnd"/>
      <w:r w:rsidRPr="00FB6070">
        <w:rPr>
          <w:rFonts w:ascii="Book Antiqua" w:eastAsia="JPhysiol-Bold" w:hAnsi="Book Antiqua"/>
          <w:bCs/>
          <w:i/>
          <w:kern w:val="0"/>
          <w:sz w:val="24"/>
        </w:rPr>
        <w:t xml:space="preserve"> </w:t>
      </w:r>
      <w:r w:rsidRPr="00FB6070">
        <w:rPr>
          <w:rFonts w:ascii="Book Antiqua" w:eastAsia="JPhysiol-Bold" w:hAnsi="Book Antiqua"/>
          <w:bCs/>
          <w:iCs/>
          <w:kern w:val="0"/>
          <w:sz w:val="24"/>
        </w:rPr>
        <w:t xml:space="preserve">&lt; 0.01 </w:t>
      </w:r>
      <w:r w:rsidRPr="00FB6070">
        <w:rPr>
          <w:rFonts w:ascii="Book Antiqua" w:hAnsi="Book Antiqua"/>
          <w:i/>
          <w:iCs/>
          <w:sz w:val="24"/>
        </w:rPr>
        <w:t>vs</w:t>
      </w:r>
      <w:r w:rsidRPr="00FB6070">
        <w:rPr>
          <w:rFonts w:ascii="Book Antiqua" w:hAnsi="Book Antiqua"/>
          <w:sz w:val="24"/>
        </w:rPr>
        <w:t xml:space="preserve"> </w:t>
      </w:r>
      <w:r w:rsidRPr="00FB6070">
        <w:rPr>
          <w:rFonts w:ascii="Book Antiqua" w:eastAsia="JPhysiol-Bold" w:hAnsi="Book Antiqua"/>
          <w:bCs/>
          <w:iCs/>
          <w:kern w:val="0"/>
          <w:sz w:val="24"/>
        </w:rPr>
        <w:t>Group 1. FD</w:t>
      </w:r>
      <w:r>
        <w:rPr>
          <w:rFonts w:ascii="Book Antiqua" w:eastAsia="JPhysiol-Bold" w:hAnsi="Book Antiqua" w:hint="eastAsia"/>
          <w:bCs/>
          <w:iCs/>
          <w:kern w:val="0"/>
          <w:sz w:val="24"/>
        </w:rPr>
        <w:t>:</w:t>
      </w:r>
      <w:r w:rsidRPr="00FB6070">
        <w:rPr>
          <w:rFonts w:ascii="Book Antiqua" w:eastAsia="JPhysiol-Bold" w:hAnsi="Book Antiqua"/>
          <w:bCs/>
          <w:iCs/>
          <w:kern w:val="0"/>
          <w:sz w:val="24"/>
        </w:rPr>
        <w:t xml:space="preserve"> Functional dyspepsia; HADS</w:t>
      </w:r>
      <w:r>
        <w:rPr>
          <w:rFonts w:ascii="Book Antiqua" w:eastAsia="JPhysiol-Bold" w:hAnsi="Book Antiqua" w:hint="eastAsia"/>
          <w:bCs/>
          <w:iCs/>
          <w:kern w:val="0"/>
          <w:sz w:val="24"/>
        </w:rPr>
        <w:t>:</w:t>
      </w:r>
      <w:r w:rsidRPr="00FB6070">
        <w:rPr>
          <w:rFonts w:ascii="Book Antiqua" w:eastAsia="JPhysiol-Bold" w:hAnsi="Book Antiqua"/>
          <w:bCs/>
          <w:iCs/>
          <w:kern w:val="0"/>
          <w:sz w:val="24"/>
        </w:rPr>
        <w:t xml:space="preserve"> </w:t>
      </w:r>
      <w:r w:rsidRPr="00FB6070">
        <w:rPr>
          <w:rFonts w:ascii="Book Antiqua" w:hAnsi="Book Antiqua"/>
          <w:sz w:val="24"/>
        </w:rPr>
        <w:t>Hospital Anxiety and Depression Scale.</w:t>
      </w:r>
    </w:p>
    <w:p w14:paraId="44F5ACE5" w14:textId="77777777" w:rsidR="003038D0" w:rsidRPr="00FB6070" w:rsidRDefault="003038D0" w:rsidP="00F327DE">
      <w:pPr>
        <w:pStyle w:val="EndNoteBibliography"/>
        <w:adjustRightInd w:val="0"/>
        <w:snapToGrid w:val="0"/>
        <w:spacing w:line="360" w:lineRule="auto"/>
        <w:jc w:val="both"/>
        <w:rPr>
          <w:rFonts w:ascii="Book Antiqua" w:hAnsi="Book Antiqua"/>
          <w:b/>
          <w:noProof w:val="0"/>
          <w:sz w:val="24"/>
        </w:rPr>
      </w:pPr>
    </w:p>
    <w:p w14:paraId="1FF6A4EF" w14:textId="533EE554" w:rsidR="000A427A" w:rsidRPr="003A4B7E" w:rsidRDefault="000A427A" w:rsidP="00AD5E32">
      <w:pPr>
        <w:pStyle w:val="af"/>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uto"/>
        <w:jc w:val="both"/>
        <w:rPr>
          <w:rFonts w:ascii="Book Antiqua" w:hAnsi="Book Antiqua"/>
          <w:b/>
          <w:sz w:val="24"/>
        </w:rPr>
      </w:pPr>
      <w:r w:rsidRPr="00FB6070">
        <w:rPr>
          <w:rFonts w:ascii="Book Antiqua" w:hAnsi="Book Antiqua"/>
          <w:b/>
          <w:bCs/>
          <w:sz w:val="24"/>
        </w:rPr>
        <w:t>Table 1</w:t>
      </w:r>
      <w:r w:rsidRPr="00FB6070">
        <w:rPr>
          <w:rFonts w:ascii="Book Antiqua" w:hAnsi="Book Antiqua"/>
          <w:b/>
          <w:sz w:val="24"/>
        </w:rPr>
        <w:t xml:space="preserve"> Demographic and baseline clinical characteristics of the enrolled </w:t>
      </w:r>
      <w:r w:rsidR="00F327DE" w:rsidRPr="00F327DE">
        <w:rPr>
          <w:rFonts w:ascii="Book Antiqua" w:hAnsi="Book Antiqua"/>
          <w:b/>
          <w:sz w:val="24"/>
        </w:rPr>
        <w:t>functional dyspepsia</w:t>
      </w:r>
      <w:r w:rsidRPr="00FB6070">
        <w:rPr>
          <w:rFonts w:ascii="Book Antiqua" w:hAnsi="Book Antiqua"/>
          <w:b/>
          <w:sz w:val="24"/>
        </w:rPr>
        <w:t xml:space="preserve"> patients</w:t>
      </w:r>
    </w:p>
    <w:tbl>
      <w:tblPr>
        <w:tblpPr w:leftFromText="180" w:rightFromText="180" w:vertAnchor="text" w:horzAnchor="margin" w:tblpY="289"/>
        <w:tblW w:w="8533" w:type="dxa"/>
        <w:tblBorders>
          <w:top w:val="single" w:sz="4" w:space="0" w:color="auto"/>
          <w:bottom w:val="single" w:sz="4" w:space="0" w:color="auto"/>
        </w:tblBorders>
        <w:tblLayout w:type="fixed"/>
        <w:tblLook w:val="0000" w:firstRow="0" w:lastRow="0" w:firstColumn="0" w:lastColumn="0" w:noHBand="0" w:noVBand="0"/>
      </w:tblPr>
      <w:tblGrid>
        <w:gridCol w:w="2802"/>
        <w:gridCol w:w="1417"/>
        <w:gridCol w:w="1418"/>
        <w:gridCol w:w="1417"/>
        <w:gridCol w:w="1479"/>
      </w:tblGrid>
      <w:tr w:rsidR="000A427A" w:rsidRPr="003A4B7E" w14:paraId="57BBF914" w14:textId="77777777" w:rsidTr="00425FEF">
        <w:trPr>
          <w:trHeight w:val="211"/>
        </w:trPr>
        <w:tc>
          <w:tcPr>
            <w:tcW w:w="2802" w:type="dxa"/>
            <w:vMerge w:val="restart"/>
            <w:tcBorders>
              <w:top w:val="single" w:sz="4" w:space="0" w:color="auto"/>
            </w:tcBorders>
          </w:tcPr>
          <w:p w14:paraId="54223333" w14:textId="77777777" w:rsidR="000A427A" w:rsidRPr="003A4B7E" w:rsidRDefault="000A427A" w:rsidP="00AD5E32">
            <w:pPr>
              <w:widowControl/>
              <w:adjustRightInd w:val="0"/>
              <w:snapToGrid w:val="0"/>
              <w:spacing w:line="360" w:lineRule="auto"/>
              <w:textAlignment w:val="top"/>
              <w:rPr>
                <w:rFonts w:ascii="Book Antiqua" w:hAnsi="Book Antiqua"/>
                <w:b/>
                <w:kern w:val="0"/>
                <w:sz w:val="24"/>
              </w:rPr>
            </w:pPr>
          </w:p>
        </w:tc>
        <w:tc>
          <w:tcPr>
            <w:tcW w:w="5731" w:type="dxa"/>
            <w:gridSpan w:val="4"/>
            <w:tcBorders>
              <w:top w:val="single" w:sz="4" w:space="0" w:color="auto"/>
              <w:bottom w:val="single" w:sz="4" w:space="0" w:color="auto"/>
            </w:tcBorders>
          </w:tcPr>
          <w:p w14:paraId="3F130538" w14:textId="77777777" w:rsidR="000A427A" w:rsidRPr="003A4B7E" w:rsidRDefault="000A427A" w:rsidP="00F327DE">
            <w:pPr>
              <w:autoSpaceDE w:val="0"/>
              <w:autoSpaceDN w:val="0"/>
              <w:adjustRightInd w:val="0"/>
              <w:snapToGrid w:val="0"/>
              <w:spacing w:line="360" w:lineRule="auto"/>
              <w:jc w:val="center"/>
              <w:rPr>
                <w:rFonts w:ascii="Book Antiqua" w:hAnsi="Book Antiqua"/>
                <w:b/>
                <w:sz w:val="24"/>
              </w:rPr>
            </w:pPr>
            <w:r w:rsidRPr="003A4B7E">
              <w:rPr>
                <w:rFonts w:ascii="Book Antiqua" w:hAnsi="Book Antiqua"/>
                <w:b/>
                <w:sz w:val="24"/>
              </w:rPr>
              <w:t>Groups</w:t>
            </w:r>
          </w:p>
        </w:tc>
      </w:tr>
      <w:tr w:rsidR="003A4B7E" w:rsidRPr="003A4B7E" w14:paraId="0C084646" w14:textId="77777777" w:rsidTr="00425FEF">
        <w:trPr>
          <w:trHeight w:val="210"/>
        </w:trPr>
        <w:tc>
          <w:tcPr>
            <w:tcW w:w="2802" w:type="dxa"/>
            <w:vMerge/>
            <w:tcBorders>
              <w:bottom w:val="single" w:sz="4" w:space="0" w:color="auto"/>
            </w:tcBorders>
          </w:tcPr>
          <w:p w14:paraId="614F55E5" w14:textId="77777777" w:rsidR="000A427A" w:rsidRPr="003A4B7E" w:rsidRDefault="000A427A" w:rsidP="00AD5E32">
            <w:pPr>
              <w:widowControl/>
              <w:adjustRightInd w:val="0"/>
              <w:snapToGrid w:val="0"/>
              <w:spacing w:line="360" w:lineRule="auto"/>
              <w:textAlignment w:val="top"/>
              <w:rPr>
                <w:rFonts w:ascii="Book Antiqua" w:hAnsi="Book Antiqua"/>
                <w:b/>
                <w:kern w:val="0"/>
                <w:sz w:val="24"/>
              </w:rPr>
            </w:pPr>
          </w:p>
        </w:tc>
        <w:tc>
          <w:tcPr>
            <w:tcW w:w="1417" w:type="dxa"/>
            <w:tcBorders>
              <w:top w:val="single" w:sz="4" w:space="0" w:color="auto"/>
              <w:bottom w:val="single" w:sz="4" w:space="0" w:color="auto"/>
            </w:tcBorders>
          </w:tcPr>
          <w:p w14:paraId="3B9F2608" w14:textId="77777777" w:rsidR="000A427A" w:rsidRPr="003A4B7E" w:rsidRDefault="000A427A" w:rsidP="00F327DE">
            <w:pPr>
              <w:autoSpaceDE w:val="0"/>
              <w:autoSpaceDN w:val="0"/>
              <w:adjustRightInd w:val="0"/>
              <w:snapToGrid w:val="0"/>
              <w:spacing w:line="360" w:lineRule="auto"/>
              <w:jc w:val="center"/>
              <w:rPr>
                <w:rFonts w:ascii="Book Antiqua" w:hAnsi="Book Antiqua"/>
                <w:b/>
                <w:sz w:val="24"/>
              </w:rPr>
            </w:pPr>
            <w:r w:rsidRPr="003A4B7E">
              <w:rPr>
                <w:rFonts w:ascii="Book Antiqua" w:hAnsi="Book Antiqua"/>
                <w:b/>
                <w:sz w:val="24"/>
              </w:rPr>
              <w:t>1</w:t>
            </w:r>
          </w:p>
        </w:tc>
        <w:tc>
          <w:tcPr>
            <w:tcW w:w="1418" w:type="dxa"/>
            <w:tcBorders>
              <w:top w:val="single" w:sz="4" w:space="0" w:color="auto"/>
              <w:bottom w:val="single" w:sz="4" w:space="0" w:color="auto"/>
            </w:tcBorders>
          </w:tcPr>
          <w:p w14:paraId="6382D3B3" w14:textId="77777777" w:rsidR="000A427A" w:rsidRPr="003A4B7E" w:rsidRDefault="000A427A" w:rsidP="00F327DE">
            <w:pPr>
              <w:autoSpaceDE w:val="0"/>
              <w:autoSpaceDN w:val="0"/>
              <w:adjustRightInd w:val="0"/>
              <w:snapToGrid w:val="0"/>
              <w:spacing w:line="360" w:lineRule="auto"/>
              <w:jc w:val="center"/>
              <w:rPr>
                <w:rFonts w:ascii="Book Antiqua" w:hAnsi="Book Antiqua"/>
                <w:b/>
                <w:sz w:val="24"/>
              </w:rPr>
            </w:pPr>
            <w:r w:rsidRPr="003A4B7E">
              <w:rPr>
                <w:rFonts w:ascii="Book Antiqua" w:hAnsi="Book Antiqua"/>
                <w:b/>
                <w:sz w:val="24"/>
              </w:rPr>
              <w:t>2</w:t>
            </w:r>
          </w:p>
        </w:tc>
        <w:tc>
          <w:tcPr>
            <w:tcW w:w="1417" w:type="dxa"/>
            <w:tcBorders>
              <w:top w:val="single" w:sz="4" w:space="0" w:color="auto"/>
              <w:bottom w:val="single" w:sz="4" w:space="0" w:color="auto"/>
            </w:tcBorders>
          </w:tcPr>
          <w:p w14:paraId="2D006F37" w14:textId="77777777" w:rsidR="000A427A" w:rsidRPr="003A4B7E" w:rsidRDefault="000A427A" w:rsidP="00F327DE">
            <w:pPr>
              <w:autoSpaceDE w:val="0"/>
              <w:autoSpaceDN w:val="0"/>
              <w:adjustRightInd w:val="0"/>
              <w:snapToGrid w:val="0"/>
              <w:spacing w:line="360" w:lineRule="auto"/>
              <w:jc w:val="center"/>
              <w:rPr>
                <w:rFonts w:ascii="Book Antiqua" w:hAnsi="Book Antiqua"/>
                <w:b/>
                <w:sz w:val="24"/>
              </w:rPr>
            </w:pPr>
            <w:r w:rsidRPr="003A4B7E">
              <w:rPr>
                <w:rFonts w:ascii="Book Antiqua" w:hAnsi="Book Antiqua"/>
                <w:b/>
                <w:sz w:val="24"/>
              </w:rPr>
              <w:t>3</w:t>
            </w:r>
          </w:p>
        </w:tc>
        <w:tc>
          <w:tcPr>
            <w:tcW w:w="1479" w:type="dxa"/>
            <w:tcBorders>
              <w:top w:val="single" w:sz="4" w:space="0" w:color="auto"/>
              <w:bottom w:val="single" w:sz="4" w:space="0" w:color="auto"/>
            </w:tcBorders>
          </w:tcPr>
          <w:p w14:paraId="04B76E1F" w14:textId="77777777" w:rsidR="000A427A" w:rsidRPr="003A4B7E" w:rsidRDefault="000A427A" w:rsidP="00F327DE">
            <w:pPr>
              <w:autoSpaceDE w:val="0"/>
              <w:autoSpaceDN w:val="0"/>
              <w:adjustRightInd w:val="0"/>
              <w:snapToGrid w:val="0"/>
              <w:spacing w:line="360" w:lineRule="auto"/>
              <w:jc w:val="center"/>
              <w:rPr>
                <w:rFonts w:ascii="Book Antiqua" w:hAnsi="Book Antiqua"/>
                <w:b/>
                <w:sz w:val="24"/>
              </w:rPr>
            </w:pPr>
            <w:r w:rsidRPr="003A4B7E">
              <w:rPr>
                <w:rFonts w:ascii="Book Antiqua" w:hAnsi="Book Antiqua"/>
                <w:b/>
                <w:sz w:val="24"/>
              </w:rPr>
              <w:t>4</w:t>
            </w:r>
          </w:p>
        </w:tc>
      </w:tr>
      <w:tr w:rsidR="000A427A" w:rsidRPr="00FB6070" w14:paraId="48A47740" w14:textId="77777777" w:rsidTr="00425FEF">
        <w:tc>
          <w:tcPr>
            <w:tcW w:w="2802" w:type="dxa"/>
            <w:tcBorders>
              <w:top w:val="single" w:sz="4" w:space="0" w:color="auto"/>
            </w:tcBorders>
          </w:tcPr>
          <w:p w14:paraId="347CA8F2" w14:textId="21D660BA" w:rsidR="000A427A" w:rsidRPr="003A4B7E" w:rsidRDefault="003A4B7E" w:rsidP="00F327DE">
            <w:pPr>
              <w:widowControl/>
              <w:adjustRightInd w:val="0"/>
              <w:snapToGrid w:val="0"/>
              <w:spacing w:line="360" w:lineRule="auto"/>
              <w:jc w:val="left"/>
              <w:textAlignment w:val="top"/>
              <w:rPr>
                <w:rFonts w:ascii="Book Antiqua" w:hAnsi="Book Antiqua"/>
                <w:i/>
                <w:kern w:val="0"/>
                <w:sz w:val="24"/>
              </w:rPr>
            </w:pPr>
            <w:r w:rsidRPr="003A4B7E">
              <w:rPr>
                <w:rFonts w:ascii="Book Antiqua" w:hAnsi="Book Antiqua" w:hint="eastAsia"/>
                <w:i/>
                <w:kern w:val="0"/>
                <w:sz w:val="24"/>
              </w:rPr>
              <w:t>n</w:t>
            </w:r>
          </w:p>
        </w:tc>
        <w:tc>
          <w:tcPr>
            <w:tcW w:w="1417" w:type="dxa"/>
            <w:tcBorders>
              <w:top w:val="single" w:sz="4" w:space="0" w:color="auto"/>
            </w:tcBorders>
          </w:tcPr>
          <w:p w14:paraId="2D6A2AA0" w14:textId="77777777" w:rsidR="000A427A" w:rsidRPr="00FB6070" w:rsidRDefault="000A427A" w:rsidP="00F327DE">
            <w:pPr>
              <w:widowControl/>
              <w:adjustRightInd w:val="0"/>
              <w:snapToGrid w:val="0"/>
              <w:spacing w:line="360" w:lineRule="auto"/>
              <w:jc w:val="center"/>
              <w:textAlignment w:val="top"/>
              <w:rPr>
                <w:rFonts w:ascii="Book Antiqua" w:hAnsi="Book Antiqua"/>
                <w:bCs/>
                <w:sz w:val="24"/>
              </w:rPr>
            </w:pPr>
            <w:r w:rsidRPr="00FB6070">
              <w:rPr>
                <w:rFonts w:ascii="Book Antiqua" w:hAnsi="Book Antiqua"/>
                <w:bCs/>
                <w:sz w:val="24"/>
              </w:rPr>
              <w:t>65</w:t>
            </w:r>
          </w:p>
        </w:tc>
        <w:tc>
          <w:tcPr>
            <w:tcW w:w="1418" w:type="dxa"/>
            <w:tcBorders>
              <w:top w:val="single" w:sz="4" w:space="0" w:color="auto"/>
            </w:tcBorders>
          </w:tcPr>
          <w:p w14:paraId="5CF20661" w14:textId="77777777" w:rsidR="000A427A" w:rsidRPr="00FB6070" w:rsidRDefault="000A427A" w:rsidP="00F327DE">
            <w:pPr>
              <w:widowControl/>
              <w:adjustRightInd w:val="0"/>
              <w:snapToGrid w:val="0"/>
              <w:spacing w:line="360" w:lineRule="auto"/>
              <w:jc w:val="center"/>
              <w:textAlignment w:val="top"/>
              <w:rPr>
                <w:rFonts w:ascii="Book Antiqua" w:hAnsi="Book Antiqua"/>
                <w:sz w:val="24"/>
              </w:rPr>
            </w:pPr>
            <w:r w:rsidRPr="00FB6070">
              <w:rPr>
                <w:rFonts w:ascii="Book Antiqua" w:hAnsi="Book Antiqua"/>
                <w:sz w:val="24"/>
              </w:rPr>
              <w:t>66</w:t>
            </w:r>
          </w:p>
        </w:tc>
        <w:tc>
          <w:tcPr>
            <w:tcW w:w="1417" w:type="dxa"/>
            <w:tcBorders>
              <w:top w:val="single" w:sz="4" w:space="0" w:color="auto"/>
            </w:tcBorders>
          </w:tcPr>
          <w:p w14:paraId="4BEB914D" w14:textId="77777777" w:rsidR="000A427A" w:rsidRPr="00FB6070" w:rsidRDefault="000A427A" w:rsidP="00F327DE">
            <w:pPr>
              <w:widowControl/>
              <w:adjustRightInd w:val="0"/>
              <w:snapToGrid w:val="0"/>
              <w:spacing w:line="360" w:lineRule="auto"/>
              <w:jc w:val="center"/>
              <w:textAlignment w:val="top"/>
              <w:rPr>
                <w:rFonts w:ascii="Book Antiqua" w:hAnsi="Book Antiqua"/>
                <w:sz w:val="24"/>
              </w:rPr>
            </w:pPr>
            <w:r w:rsidRPr="00FB6070">
              <w:rPr>
                <w:rFonts w:ascii="Book Antiqua" w:hAnsi="Book Antiqua"/>
                <w:sz w:val="24"/>
              </w:rPr>
              <w:t>65</w:t>
            </w:r>
          </w:p>
        </w:tc>
        <w:tc>
          <w:tcPr>
            <w:tcW w:w="1479" w:type="dxa"/>
            <w:tcBorders>
              <w:top w:val="single" w:sz="4" w:space="0" w:color="auto"/>
            </w:tcBorders>
          </w:tcPr>
          <w:p w14:paraId="27321D8D" w14:textId="77777777" w:rsidR="000A427A" w:rsidRPr="00FB6070" w:rsidRDefault="000A427A" w:rsidP="00F327DE">
            <w:pPr>
              <w:widowControl/>
              <w:adjustRightInd w:val="0"/>
              <w:snapToGrid w:val="0"/>
              <w:spacing w:line="360" w:lineRule="auto"/>
              <w:jc w:val="center"/>
              <w:textAlignment w:val="top"/>
              <w:rPr>
                <w:rFonts w:ascii="Book Antiqua" w:hAnsi="Book Antiqua"/>
                <w:sz w:val="24"/>
              </w:rPr>
            </w:pPr>
            <w:r w:rsidRPr="00FB6070">
              <w:rPr>
                <w:rFonts w:ascii="Book Antiqua" w:hAnsi="Book Antiqua"/>
                <w:sz w:val="24"/>
              </w:rPr>
              <w:t>66</w:t>
            </w:r>
          </w:p>
        </w:tc>
      </w:tr>
      <w:tr w:rsidR="000A427A" w:rsidRPr="00FB6070" w14:paraId="14A49366" w14:textId="77777777" w:rsidTr="00425FEF">
        <w:tc>
          <w:tcPr>
            <w:tcW w:w="2802" w:type="dxa"/>
          </w:tcPr>
          <w:p w14:paraId="687FA199" w14:textId="26F95FD2" w:rsidR="000A427A" w:rsidRPr="00FB6070" w:rsidRDefault="000A427A" w:rsidP="003A4B7E">
            <w:pPr>
              <w:widowControl/>
              <w:adjustRightInd w:val="0"/>
              <w:snapToGrid w:val="0"/>
              <w:spacing w:line="360" w:lineRule="auto"/>
              <w:jc w:val="left"/>
              <w:textAlignment w:val="top"/>
              <w:rPr>
                <w:rFonts w:ascii="Book Antiqua" w:hAnsi="Book Antiqua"/>
                <w:kern w:val="0"/>
                <w:sz w:val="24"/>
              </w:rPr>
            </w:pPr>
            <w:r w:rsidRPr="00FB6070">
              <w:rPr>
                <w:rFonts w:ascii="Book Antiqua" w:hAnsi="Book Antiqua"/>
                <w:kern w:val="0"/>
                <w:sz w:val="24"/>
              </w:rPr>
              <w:t>Age (</w:t>
            </w:r>
            <w:proofErr w:type="spellStart"/>
            <w:r w:rsidR="003A4B7E">
              <w:rPr>
                <w:rFonts w:ascii="Book Antiqua" w:hAnsi="Book Antiqua" w:hint="eastAsia"/>
                <w:kern w:val="0"/>
                <w:sz w:val="24"/>
              </w:rPr>
              <w:t>yr</w:t>
            </w:r>
            <w:proofErr w:type="spellEnd"/>
            <w:r w:rsidRPr="00FB6070">
              <w:rPr>
                <w:rFonts w:ascii="Book Antiqua" w:hAnsi="Book Antiqua"/>
                <w:kern w:val="0"/>
                <w:sz w:val="24"/>
              </w:rPr>
              <w:t>)</w:t>
            </w:r>
          </w:p>
        </w:tc>
        <w:tc>
          <w:tcPr>
            <w:tcW w:w="1417" w:type="dxa"/>
          </w:tcPr>
          <w:p w14:paraId="03675223" w14:textId="77777777" w:rsidR="000A427A" w:rsidRPr="00FB6070" w:rsidRDefault="000A427A" w:rsidP="00F327DE">
            <w:pPr>
              <w:widowControl/>
              <w:adjustRightInd w:val="0"/>
              <w:snapToGrid w:val="0"/>
              <w:spacing w:line="360" w:lineRule="auto"/>
              <w:ind w:firstLineChars="200" w:firstLine="480"/>
              <w:jc w:val="center"/>
              <w:textAlignment w:val="top"/>
              <w:rPr>
                <w:rFonts w:ascii="Book Antiqua" w:hAnsi="Book Antiqua"/>
                <w:kern w:val="0"/>
                <w:sz w:val="24"/>
              </w:rPr>
            </w:pPr>
          </w:p>
        </w:tc>
        <w:tc>
          <w:tcPr>
            <w:tcW w:w="1418" w:type="dxa"/>
          </w:tcPr>
          <w:p w14:paraId="2DC6BD3E" w14:textId="77777777" w:rsidR="000A427A" w:rsidRPr="00FB6070" w:rsidRDefault="000A427A" w:rsidP="00F327DE">
            <w:pPr>
              <w:widowControl/>
              <w:adjustRightInd w:val="0"/>
              <w:snapToGrid w:val="0"/>
              <w:spacing w:line="360" w:lineRule="auto"/>
              <w:ind w:firstLineChars="200" w:firstLine="480"/>
              <w:jc w:val="center"/>
              <w:textAlignment w:val="top"/>
              <w:rPr>
                <w:rFonts w:ascii="Book Antiqua" w:hAnsi="Book Antiqua"/>
                <w:kern w:val="0"/>
                <w:sz w:val="24"/>
              </w:rPr>
            </w:pPr>
          </w:p>
        </w:tc>
        <w:tc>
          <w:tcPr>
            <w:tcW w:w="1417" w:type="dxa"/>
          </w:tcPr>
          <w:p w14:paraId="3C56B3AA" w14:textId="77777777" w:rsidR="000A427A" w:rsidRPr="00FB6070" w:rsidRDefault="000A427A" w:rsidP="00F327DE">
            <w:pPr>
              <w:widowControl/>
              <w:adjustRightInd w:val="0"/>
              <w:snapToGrid w:val="0"/>
              <w:spacing w:line="360" w:lineRule="auto"/>
              <w:ind w:firstLineChars="200" w:firstLine="480"/>
              <w:jc w:val="center"/>
              <w:textAlignment w:val="top"/>
              <w:rPr>
                <w:rFonts w:ascii="Book Antiqua" w:hAnsi="Book Antiqua"/>
                <w:kern w:val="0"/>
                <w:sz w:val="24"/>
              </w:rPr>
            </w:pPr>
          </w:p>
        </w:tc>
        <w:tc>
          <w:tcPr>
            <w:tcW w:w="1479" w:type="dxa"/>
          </w:tcPr>
          <w:p w14:paraId="653746D0" w14:textId="77777777" w:rsidR="000A427A" w:rsidRPr="00FB6070" w:rsidRDefault="000A427A" w:rsidP="00F327DE">
            <w:pPr>
              <w:widowControl/>
              <w:adjustRightInd w:val="0"/>
              <w:snapToGrid w:val="0"/>
              <w:spacing w:line="360" w:lineRule="auto"/>
              <w:ind w:firstLineChars="200" w:firstLine="480"/>
              <w:jc w:val="center"/>
              <w:textAlignment w:val="top"/>
              <w:rPr>
                <w:rFonts w:ascii="Book Antiqua" w:hAnsi="Book Antiqua"/>
                <w:kern w:val="0"/>
                <w:sz w:val="24"/>
              </w:rPr>
            </w:pPr>
          </w:p>
        </w:tc>
      </w:tr>
      <w:tr w:rsidR="000A427A" w:rsidRPr="00FB6070" w14:paraId="237EBB85" w14:textId="77777777" w:rsidTr="00425FEF">
        <w:tc>
          <w:tcPr>
            <w:tcW w:w="2802" w:type="dxa"/>
          </w:tcPr>
          <w:p w14:paraId="08B770DF" w14:textId="2CFDC9DC" w:rsidR="000A427A" w:rsidRPr="00FB6070" w:rsidRDefault="000A427A" w:rsidP="00F327DE">
            <w:pPr>
              <w:widowControl/>
              <w:adjustRightInd w:val="0"/>
              <w:snapToGrid w:val="0"/>
              <w:spacing w:line="360" w:lineRule="auto"/>
              <w:jc w:val="left"/>
              <w:textAlignment w:val="top"/>
              <w:rPr>
                <w:rFonts w:ascii="Book Antiqua" w:hAnsi="Book Antiqua"/>
                <w:kern w:val="0"/>
                <w:sz w:val="24"/>
              </w:rPr>
            </w:pPr>
            <w:r w:rsidRPr="00FB6070">
              <w:rPr>
                <w:rFonts w:ascii="Book Antiqua" w:hAnsi="Book Antiqua"/>
                <w:kern w:val="0"/>
                <w:sz w:val="24"/>
              </w:rPr>
              <w:t xml:space="preserve">  </w:t>
            </w:r>
            <w:r w:rsidR="003A4B7E" w:rsidRPr="00FB6070">
              <w:rPr>
                <w:rFonts w:ascii="Book Antiqua" w:hAnsi="Book Antiqua"/>
                <w:kern w:val="0"/>
                <w:sz w:val="24"/>
              </w:rPr>
              <w:t xml:space="preserve">mean </w:t>
            </w:r>
            <w:r w:rsidRPr="00FB6070">
              <w:rPr>
                <w:rFonts w:ascii="Book Antiqua" w:hAnsi="Book Antiqua"/>
                <w:kern w:val="0"/>
                <w:sz w:val="24"/>
              </w:rPr>
              <w:t>± SD</w:t>
            </w:r>
          </w:p>
        </w:tc>
        <w:tc>
          <w:tcPr>
            <w:tcW w:w="1417" w:type="dxa"/>
          </w:tcPr>
          <w:p w14:paraId="0071D310"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r w:rsidRPr="00FB6070">
              <w:rPr>
                <w:rFonts w:ascii="Book Antiqua" w:hAnsi="Book Antiqua"/>
                <w:kern w:val="0"/>
                <w:sz w:val="24"/>
              </w:rPr>
              <w:t>46.69 ± 10.74</w:t>
            </w:r>
          </w:p>
        </w:tc>
        <w:tc>
          <w:tcPr>
            <w:tcW w:w="1418" w:type="dxa"/>
          </w:tcPr>
          <w:p w14:paraId="29BABB32"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r w:rsidRPr="00FB6070">
              <w:rPr>
                <w:rFonts w:ascii="Book Antiqua" w:hAnsi="Book Antiqua"/>
                <w:kern w:val="0"/>
                <w:sz w:val="24"/>
              </w:rPr>
              <w:t>44.16 ± 9.26</w:t>
            </w:r>
          </w:p>
        </w:tc>
        <w:tc>
          <w:tcPr>
            <w:tcW w:w="1417" w:type="dxa"/>
          </w:tcPr>
          <w:p w14:paraId="7BAC3159"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r w:rsidRPr="00FB6070">
              <w:rPr>
                <w:rFonts w:ascii="Book Antiqua" w:hAnsi="Book Antiqua"/>
                <w:kern w:val="0"/>
                <w:sz w:val="24"/>
              </w:rPr>
              <w:t>45.72 ± 10.35</w:t>
            </w:r>
          </w:p>
        </w:tc>
        <w:tc>
          <w:tcPr>
            <w:tcW w:w="1479" w:type="dxa"/>
          </w:tcPr>
          <w:p w14:paraId="17EE13EA"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r w:rsidRPr="00FB6070">
              <w:rPr>
                <w:rFonts w:ascii="Book Antiqua" w:hAnsi="Book Antiqua"/>
                <w:kern w:val="0"/>
                <w:sz w:val="24"/>
              </w:rPr>
              <w:t>46.81 ± 9.82</w:t>
            </w:r>
          </w:p>
        </w:tc>
      </w:tr>
      <w:tr w:rsidR="000A427A" w:rsidRPr="00FB6070" w14:paraId="594B2868" w14:textId="77777777" w:rsidTr="00425FEF">
        <w:tc>
          <w:tcPr>
            <w:tcW w:w="2802" w:type="dxa"/>
          </w:tcPr>
          <w:p w14:paraId="4FECAA0B" w14:textId="70D5AA9F" w:rsidR="000A427A" w:rsidRPr="00FB6070" w:rsidRDefault="000A427A" w:rsidP="00F327DE">
            <w:pPr>
              <w:widowControl/>
              <w:adjustRightInd w:val="0"/>
              <w:snapToGrid w:val="0"/>
              <w:spacing w:line="360" w:lineRule="auto"/>
              <w:jc w:val="left"/>
              <w:textAlignment w:val="top"/>
              <w:rPr>
                <w:rFonts w:ascii="Book Antiqua" w:hAnsi="Book Antiqua"/>
                <w:kern w:val="0"/>
                <w:sz w:val="24"/>
              </w:rPr>
            </w:pPr>
            <w:r w:rsidRPr="00FB6070">
              <w:rPr>
                <w:rFonts w:ascii="Book Antiqua" w:hAnsi="Book Antiqua"/>
                <w:kern w:val="0"/>
                <w:sz w:val="24"/>
              </w:rPr>
              <w:t xml:space="preserve">  </w:t>
            </w:r>
            <w:r w:rsidR="003A4B7E" w:rsidRPr="00FB6070">
              <w:rPr>
                <w:rFonts w:ascii="Book Antiqua" w:hAnsi="Book Antiqua"/>
                <w:kern w:val="0"/>
                <w:sz w:val="24"/>
              </w:rPr>
              <w:t>range</w:t>
            </w:r>
          </w:p>
        </w:tc>
        <w:tc>
          <w:tcPr>
            <w:tcW w:w="1417" w:type="dxa"/>
          </w:tcPr>
          <w:p w14:paraId="454441D6" w14:textId="4658D706" w:rsidR="000A427A" w:rsidRPr="00FB6070" w:rsidRDefault="003A4B7E" w:rsidP="00F327DE">
            <w:pPr>
              <w:widowControl/>
              <w:adjustRightInd w:val="0"/>
              <w:snapToGrid w:val="0"/>
              <w:spacing w:line="360" w:lineRule="auto"/>
              <w:jc w:val="center"/>
              <w:textAlignment w:val="top"/>
              <w:rPr>
                <w:rFonts w:ascii="Book Antiqua" w:hAnsi="Book Antiqua"/>
                <w:kern w:val="0"/>
                <w:sz w:val="24"/>
              </w:rPr>
            </w:pPr>
            <w:r>
              <w:rPr>
                <w:rFonts w:ascii="Book Antiqua" w:hAnsi="Book Antiqua"/>
                <w:kern w:val="0"/>
                <w:sz w:val="24"/>
              </w:rPr>
              <w:t>29-</w:t>
            </w:r>
            <w:r w:rsidR="000A427A" w:rsidRPr="00FB6070">
              <w:rPr>
                <w:rFonts w:ascii="Book Antiqua" w:hAnsi="Book Antiqua"/>
                <w:kern w:val="0"/>
                <w:sz w:val="24"/>
              </w:rPr>
              <w:t>65</w:t>
            </w:r>
          </w:p>
        </w:tc>
        <w:tc>
          <w:tcPr>
            <w:tcW w:w="1418" w:type="dxa"/>
          </w:tcPr>
          <w:p w14:paraId="669E8069" w14:textId="6ABEE76A" w:rsidR="000A427A" w:rsidRPr="00FB6070" w:rsidRDefault="003A4B7E" w:rsidP="00F327DE">
            <w:pPr>
              <w:widowControl/>
              <w:adjustRightInd w:val="0"/>
              <w:snapToGrid w:val="0"/>
              <w:spacing w:line="360" w:lineRule="auto"/>
              <w:jc w:val="center"/>
              <w:textAlignment w:val="top"/>
              <w:rPr>
                <w:rFonts w:ascii="Book Antiqua" w:hAnsi="Book Antiqua"/>
                <w:kern w:val="0"/>
                <w:sz w:val="24"/>
              </w:rPr>
            </w:pPr>
            <w:r>
              <w:rPr>
                <w:rFonts w:ascii="Book Antiqua" w:hAnsi="Book Antiqua"/>
                <w:kern w:val="0"/>
                <w:sz w:val="24"/>
              </w:rPr>
              <w:t>27-</w:t>
            </w:r>
            <w:r w:rsidR="000A427A" w:rsidRPr="00FB6070">
              <w:rPr>
                <w:rFonts w:ascii="Book Antiqua" w:hAnsi="Book Antiqua"/>
                <w:kern w:val="0"/>
                <w:sz w:val="24"/>
              </w:rPr>
              <w:t>64</w:t>
            </w:r>
          </w:p>
        </w:tc>
        <w:tc>
          <w:tcPr>
            <w:tcW w:w="1417" w:type="dxa"/>
          </w:tcPr>
          <w:p w14:paraId="69B13BE5" w14:textId="0D722733" w:rsidR="000A427A" w:rsidRPr="00FB6070" w:rsidRDefault="003A4B7E" w:rsidP="00F327DE">
            <w:pPr>
              <w:widowControl/>
              <w:adjustRightInd w:val="0"/>
              <w:snapToGrid w:val="0"/>
              <w:spacing w:line="360" w:lineRule="auto"/>
              <w:jc w:val="center"/>
              <w:textAlignment w:val="top"/>
              <w:rPr>
                <w:rFonts w:ascii="Book Antiqua" w:hAnsi="Book Antiqua"/>
                <w:kern w:val="0"/>
                <w:sz w:val="24"/>
              </w:rPr>
            </w:pPr>
            <w:r>
              <w:rPr>
                <w:rFonts w:ascii="Book Antiqua" w:hAnsi="Book Antiqua"/>
                <w:kern w:val="0"/>
                <w:sz w:val="24"/>
              </w:rPr>
              <w:t>26-</w:t>
            </w:r>
            <w:r w:rsidR="000A427A" w:rsidRPr="00FB6070">
              <w:rPr>
                <w:rFonts w:ascii="Book Antiqua" w:hAnsi="Book Antiqua"/>
                <w:kern w:val="0"/>
                <w:sz w:val="24"/>
              </w:rPr>
              <w:t>65</w:t>
            </w:r>
          </w:p>
        </w:tc>
        <w:tc>
          <w:tcPr>
            <w:tcW w:w="1479" w:type="dxa"/>
          </w:tcPr>
          <w:p w14:paraId="4F53B4C7"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r w:rsidRPr="00FB6070">
              <w:rPr>
                <w:rFonts w:ascii="Book Antiqua" w:hAnsi="Book Antiqua"/>
                <w:kern w:val="0"/>
                <w:sz w:val="24"/>
              </w:rPr>
              <w:t>28-64</w:t>
            </w:r>
          </w:p>
        </w:tc>
      </w:tr>
      <w:tr w:rsidR="000A427A" w:rsidRPr="00FB6070" w14:paraId="21306D9D" w14:textId="77777777" w:rsidTr="00425FEF">
        <w:tc>
          <w:tcPr>
            <w:tcW w:w="2802" w:type="dxa"/>
          </w:tcPr>
          <w:p w14:paraId="335A101F" w14:textId="5EBC0A40" w:rsidR="000A427A" w:rsidRPr="00FB6070" w:rsidRDefault="003A4B7E" w:rsidP="00F327DE">
            <w:pPr>
              <w:widowControl/>
              <w:adjustRightInd w:val="0"/>
              <w:snapToGrid w:val="0"/>
              <w:spacing w:line="360" w:lineRule="auto"/>
              <w:jc w:val="left"/>
              <w:textAlignment w:val="top"/>
              <w:rPr>
                <w:rFonts w:ascii="Book Antiqua" w:hAnsi="Book Antiqua"/>
                <w:kern w:val="0"/>
                <w:sz w:val="24"/>
              </w:rPr>
            </w:pPr>
            <w:r>
              <w:rPr>
                <w:rFonts w:ascii="Book Antiqua" w:hAnsi="Book Antiqua" w:hint="eastAsia"/>
                <w:kern w:val="0"/>
                <w:sz w:val="24"/>
              </w:rPr>
              <w:t xml:space="preserve">Sex </w:t>
            </w:r>
            <w:r w:rsidR="000A427A" w:rsidRPr="00FB6070">
              <w:rPr>
                <w:rFonts w:ascii="Book Antiqua" w:hAnsi="Book Antiqua"/>
                <w:kern w:val="0"/>
                <w:sz w:val="24"/>
              </w:rPr>
              <w:t>ratio</w:t>
            </w:r>
            <w:r>
              <w:rPr>
                <w:rFonts w:ascii="Book Antiqua" w:hAnsi="Book Antiqua" w:hint="eastAsia"/>
                <w:kern w:val="0"/>
                <w:sz w:val="24"/>
              </w:rPr>
              <w:t>, M/F</w:t>
            </w:r>
          </w:p>
        </w:tc>
        <w:tc>
          <w:tcPr>
            <w:tcW w:w="1417" w:type="dxa"/>
          </w:tcPr>
          <w:p w14:paraId="21295625"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r w:rsidRPr="00FB6070">
              <w:rPr>
                <w:rFonts w:ascii="Book Antiqua" w:hAnsi="Book Antiqua"/>
                <w:kern w:val="0"/>
                <w:sz w:val="24"/>
              </w:rPr>
              <w:t>1.17</w:t>
            </w:r>
          </w:p>
        </w:tc>
        <w:tc>
          <w:tcPr>
            <w:tcW w:w="1418" w:type="dxa"/>
          </w:tcPr>
          <w:p w14:paraId="49DA9DF6"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r w:rsidRPr="00FB6070">
              <w:rPr>
                <w:rFonts w:ascii="Book Antiqua" w:hAnsi="Book Antiqua"/>
                <w:kern w:val="0"/>
                <w:sz w:val="24"/>
              </w:rPr>
              <w:t>1.20</w:t>
            </w:r>
          </w:p>
        </w:tc>
        <w:tc>
          <w:tcPr>
            <w:tcW w:w="1417" w:type="dxa"/>
          </w:tcPr>
          <w:p w14:paraId="62EABC02"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r w:rsidRPr="00FB6070">
              <w:rPr>
                <w:rFonts w:ascii="Book Antiqua" w:hAnsi="Book Antiqua"/>
                <w:kern w:val="0"/>
                <w:sz w:val="24"/>
              </w:rPr>
              <w:t>1.32</w:t>
            </w:r>
          </w:p>
        </w:tc>
        <w:tc>
          <w:tcPr>
            <w:tcW w:w="1479" w:type="dxa"/>
          </w:tcPr>
          <w:p w14:paraId="623B8A2B"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r w:rsidRPr="00FB6070">
              <w:rPr>
                <w:rFonts w:ascii="Book Antiqua" w:hAnsi="Book Antiqua"/>
                <w:kern w:val="0"/>
                <w:sz w:val="24"/>
              </w:rPr>
              <w:t>1.13</w:t>
            </w:r>
          </w:p>
        </w:tc>
      </w:tr>
      <w:tr w:rsidR="000A427A" w:rsidRPr="00FB6070" w14:paraId="7B81ECDB" w14:textId="77777777" w:rsidTr="00425FEF">
        <w:tc>
          <w:tcPr>
            <w:tcW w:w="2802" w:type="dxa"/>
          </w:tcPr>
          <w:p w14:paraId="59E9D947" w14:textId="49234082" w:rsidR="000A427A" w:rsidRPr="00FB6070" w:rsidRDefault="000A427A" w:rsidP="003A4B7E">
            <w:pPr>
              <w:widowControl/>
              <w:adjustRightInd w:val="0"/>
              <w:snapToGrid w:val="0"/>
              <w:spacing w:line="360" w:lineRule="auto"/>
              <w:jc w:val="left"/>
              <w:textAlignment w:val="top"/>
              <w:rPr>
                <w:rFonts w:ascii="Book Antiqua" w:hAnsi="Book Antiqua"/>
                <w:kern w:val="0"/>
                <w:sz w:val="24"/>
              </w:rPr>
            </w:pPr>
            <w:r w:rsidRPr="00FB6070">
              <w:rPr>
                <w:rFonts w:ascii="Book Antiqua" w:hAnsi="Book Antiqua"/>
                <w:kern w:val="0"/>
                <w:sz w:val="24"/>
              </w:rPr>
              <w:t>Symptom duration (</w:t>
            </w:r>
            <w:r w:rsidR="003A4B7E">
              <w:rPr>
                <w:rFonts w:ascii="Book Antiqua" w:hAnsi="Book Antiqua" w:hint="eastAsia"/>
                <w:kern w:val="0"/>
                <w:sz w:val="24"/>
              </w:rPr>
              <w:t>mo</w:t>
            </w:r>
            <w:r w:rsidRPr="00FB6070">
              <w:rPr>
                <w:rFonts w:ascii="Book Antiqua" w:hAnsi="Book Antiqua"/>
                <w:kern w:val="0"/>
                <w:sz w:val="24"/>
              </w:rPr>
              <w:t>)</w:t>
            </w:r>
          </w:p>
        </w:tc>
        <w:tc>
          <w:tcPr>
            <w:tcW w:w="1417" w:type="dxa"/>
          </w:tcPr>
          <w:p w14:paraId="7B41704D"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r w:rsidRPr="00FB6070">
              <w:rPr>
                <w:rFonts w:ascii="Book Antiqua" w:hAnsi="Book Antiqua"/>
                <w:kern w:val="0"/>
                <w:sz w:val="24"/>
              </w:rPr>
              <w:t>10.15 ± 3.96</w:t>
            </w:r>
          </w:p>
        </w:tc>
        <w:tc>
          <w:tcPr>
            <w:tcW w:w="1418" w:type="dxa"/>
          </w:tcPr>
          <w:p w14:paraId="187E2F50"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r w:rsidRPr="00FB6070">
              <w:rPr>
                <w:rFonts w:ascii="Book Antiqua" w:hAnsi="Book Antiqua"/>
                <w:kern w:val="0"/>
                <w:sz w:val="24"/>
              </w:rPr>
              <w:t>10.34 ± 3.81</w:t>
            </w:r>
          </w:p>
        </w:tc>
        <w:tc>
          <w:tcPr>
            <w:tcW w:w="1417" w:type="dxa"/>
          </w:tcPr>
          <w:p w14:paraId="3BE9D4EC"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r w:rsidRPr="00FB6070">
              <w:rPr>
                <w:rFonts w:ascii="Book Antiqua" w:hAnsi="Book Antiqua"/>
                <w:kern w:val="0"/>
                <w:sz w:val="24"/>
              </w:rPr>
              <w:t>9.95 ± 3.72</w:t>
            </w:r>
          </w:p>
        </w:tc>
        <w:tc>
          <w:tcPr>
            <w:tcW w:w="1479" w:type="dxa"/>
          </w:tcPr>
          <w:p w14:paraId="149A38CE"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r w:rsidRPr="00FB6070">
              <w:rPr>
                <w:rFonts w:ascii="Book Antiqua" w:hAnsi="Book Antiqua"/>
                <w:kern w:val="0"/>
                <w:sz w:val="24"/>
              </w:rPr>
              <w:t>10.23 ± 4.03</w:t>
            </w:r>
          </w:p>
        </w:tc>
      </w:tr>
      <w:tr w:rsidR="000A427A" w:rsidRPr="00FB6070" w14:paraId="1E356F50" w14:textId="77777777" w:rsidTr="00425FEF">
        <w:tc>
          <w:tcPr>
            <w:tcW w:w="2802" w:type="dxa"/>
          </w:tcPr>
          <w:p w14:paraId="42688C56" w14:textId="77777777" w:rsidR="000A427A" w:rsidRPr="00FB6070" w:rsidRDefault="000A427A" w:rsidP="00F327DE">
            <w:pPr>
              <w:widowControl/>
              <w:adjustRightInd w:val="0"/>
              <w:snapToGrid w:val="0"/>
              <w:spacing w:line="360" w:lineRule="auto"/>
              <w:jc w:val="left"/>
              <w:textAlignment w:val="top"/>
              <w:rPr>
                <w:rFonts w:ascii="Book Antiqua" w:hAnsi="Book Antiqua"/>
                <w:kern w:val="0"/>
                <w:sz w:val="24"/>
              </w:rPr>
            </w:pPr>
            <w:r w:rsidRPr="00FB6070">
              <w:rPr>
                <w:rFonts w:ascii="Book Antiqua" w:hAnsi="Book Antiqua"/>
                <w:sz w:val="24"/>
              </w:rPr>
              <w:t>LDQ score</w:t>
            </w:r>
          </w:p>
        </w:tc>
        <w:tc>
          <w:tcPr>
            <w:tcW w:w="1417" w:type="dxa"/>
          </w:tcPr>
          <w:p w14:paraId="3FDCA5F8"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r w:rsidRPr="00FB6070">
              <w:rPr>
                <w:rFonts w:ascii="Book Antiqua" w:hAnsi="Book Antiqua"/>
                <w:kern w:val="0"/>
                <w:sz w:val="24"/>
              </w:rPr>
              <w:t>11.85 ± 4.94</w:t>
            </w:r>
          </w:p>
        </w:tc>
        <w:tc>
          <w:tcPr>
            <w:tcW w:w="1418" w:type="dxa"/>
          </w:tcPr>
          <w:p w14:paraId="0ED7F60F"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r w:rsidRPr="00FB6070">
              <w:rPr>
                <w:rFonts w:ascii="Book Antiqua" w:hAnsi="Book Antiqua"/>
                <w:kern w:val="0"/>
                <w:sz w:val="24"/>
              </w:rPr>
              <w:t>12.88 ± 4.26</w:t>
            </w:r>
          </w:p>
        </w:tc>
        <w:tc>
          <w:tcPr>
            <w:tcW w:w="1417" w:type="dxa"/>
          </w:tcPr>
          <w:p w14:paraId="0E07648F"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r w:rsidRPr="00FB6070">
              <w:rPr>
                <w:rFonts w:ascii="Book Antiqua" w:hAnsi="Book Antiqua"/>
                <w:kern w:val="0"/>
                <w:sz w:val="24"/>
              </w:rPr>
              <w:t>12.44 ± 4.91</w:t>
            </w:r>
          </w:p>
        </w:tc>
        <w:tc>
          <w:tcPr>
            <w:tcW w:w="1479" w:type="dxa"/>
          </w:tcPr>
          <w:p w14:paraId="4CA983E3"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r w:rsidRPr="00FB6070">
              <w:rPr>
                <w:rFonts w:ascii="Book Antiqua" w:hAnsi="Book Antiqua"/>
                <w:kern w:val="0"/>
                <w:sz w:val="24"/>
              </w:rPr>
              <w:t>12.33 ± 4.75</w:t>
            </w:r>
          </w:p>
        </w:tc>
      </w:tr>
      <w:tr w:rsidR="000A427A" w:rsidRPr="00FB6070" w14:paraId="6FD5DB53" w14:textId="77777777" w:rsidTr="00425FEF">
        <w:tc>
          <w:tcPr>
            <w:tcW w:w="2802" w:type="dxa"/>
          </w:tcPr>
          <w:p w14:paraId="02FC0D5C" w14:textId="77777777" w:rsidR="000A427A" w:rsidRPr="00FB6070" w:rsidRDefault="000A427A" w:rsidP="00F327DE">
            <w:pPr>
              <w:widowControl/>
              <w:adjustRightInd w:val="0"/>
              <w:snapToGrid w:val="0"/>
              <w:spacing w:line="360" w:lineRule="auto"/>
              <w:jc w:val="left"/>
              <w:textAlignment w:val="top"/>
              <w:rPr>
                <w:rFonts w:ascii="Book Antiqua" w:hAnsi="Book Antiqua"/>
                <w:kern w:val="0"/>
                <w:sz w:val="24"/>
              </w:rPr>
            </w:pPr>
            <w:r w:rsidRPr="00FB6070">
              <w:rPr>
                <w:rFonts w:ascii="Book Antiqua" w:hAnsi="Book Antiqua"/>
                <w:sz w:val="24"/>
              </w:rPr>
              <w:t>HADS score</w:t>
            </w:r>
          </w:p>
        </w:tc>
        <w:tc>
          <w:tcPr>
            <w:tcW w:w="1417" w:type="dxa"/>
          </w:tcPr>
          <w:p w14:paraId="1A9925DE"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p>
        </w:tc>
        <w:tc>
          <w:tcPr>
            <w:tcW w:w="1418" w:type="dxa"/>
          </w:tcPr>
          <w:p w14:paraId="004E65E9"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p>
        </w:tc>
        <w:tc>
          <w:tcPr>
            <w:tcW w:w="1417" w:type="dxa"/>
          </w:tcPr>
          <w:p w14:paraId="5AA83EDC"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p>
        </w:tc>
        <w:tc>
          <w:tcPr>
            <w:tcW w:w="1479" w:type="dxa"/>
          </w:tcPr>
          <w:p w14:paraId="03806601"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p>
        </w:tc>
      </w:tr>
      <w:tr w:rsidR="000A427A" w:rsidRPr="00FB6070" w14:paraId="6A2C2A04" w14:textId="77777777" w:rsidTr="00425FEF">
        <w:tc>
          <w:tcPr>
            <w:tcW w:w="2802" w:type="dxa"/>
          </w:tcPr>
          <w:p w14:paraId="7A4BEA5F" w14:textId="77777777" w:rsidR="000A427A" w:rsidRPr="00FB6070" w:rsidRDefault="000A427A" w:rsidP="00F327DE">
            <w:pPr>
              <w:widowControl/>
              <w:adjustRightInd w:val="0"/>
              <w:snapToGrid w:val="0"/>
              <w:spacing w:line="360" w:lineRule="auto"/>
              <w:jc w:val="left"/>
              <w:textAlignment w:val="top"/>
              <w:rPr>
                <w:rFonts w:ascii="Book Antiqua" w:hAnsi="Book Antiqua"/>
                <w:sz w:val="24"/>
              </w:rPr>
            </w:pPr>
            <w:r w:rsidRPr="00FB6070">
              <w:rPr>
                <w:rFonts w:ascii="Book Antiqua" w:hAnsi="Book Antiqua"/>
                <w:sz w:val="24"/>
              </w:rPr>
              <w:t xml:space="preserve">  Anxiety</w:t>
            </w:r>
          </w:p>
        </w:tc>
        <w:tc>
          <w:tcPr>
            <w:tcW w:w="1417" w:type="dxa"/>
          </w:tcPr>
          <w:p w14:paraId="4D6B3C04"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r w:rsidRPr="00FB6070">
              <w:rPr>
                <w:rFonts w:ascii="Book Antiqua" w:hAnsi="Book Antiqua"/>
                <w:kern w:val="0"/>
                <w:sz w:val="24"/>
              </w:rPr>
              <w:t>11.38 ± 3.35</w:t>
            </w:r>
          </w:p>
        </w:tc>
        <w:tc>
          <w:tcPr>
            <w:tcW w:w="1418" w:type="dxa"/>
          </w:tcPr>
          <w:p w14:paraId="25EA48E3"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r w:rsidRPr="00FB6070">
              <w:rPr>
                <w:rFonts w:ascii="Book Antiqua" w:hAnsi="Book Antiqua"/>
                <w:kern w:val="0"/>
                <w:sz w:val="24"/>
              </w:rPr>
              <w:t>11.75 ± 3.26</w:t>
            </w:r>
          </w:p>
        </w:tc>
        <w:tc>
          <w:tcPr>
            <w:tcW w:w="1417" w:type="dxa"/>
          </w:tcPr>
          <w:p w14:paraId="27FAE15E"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r w:rsidRPr="00FB6070">
              <w:rPr>
                <w:rFonts w:ascii="Book Antiqua" w:hAnsi="Book Antiqua"/>
                <w:kern w:val="0"/>
                <w:sz w:val="24"/>
              </w:rPr>
              <w:t>11.12 ± 3.10</w:t>
            </w:r>
          </w:p>
        </w:tc>
        <w:tc>
          <w:tcPr>
            <w:tcW w:w="1479" w:type="dxa"/>
          </w:tcPr>
          <w:p w14:paraId="5EA48FC4"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r w:rsidRPr="00FB6070">
              <w:rPr>
                <w:rFonts w:ascii="Book Antiqua" w:hAnsi="Book Antiqua"/>
                <w:kern w:val="0"/>
                <w:sz w:val="24"/>
              </w:rPr>
              <w:t>11.33 ± 3.25</w:t>
            </w:r>
          </w:p>
        </w:tc>
      </w:tr>
      <w:tr w:rsidR="003A4B7E" w:rsidRPr="00FB6070" w14:paraId="1873013A" w14:textId="77777777" w:rsidTr="00425FEF">
        <w:tc>
          <w:tcPr>
            <w:tcW w:w="2802" w:type="dxa"/>
          </w:tcPr>
          <w:p w14:paraId="3B54D729" w14:textId="77777777" w:rsidR="000A427A" w:rsidRPr="00FB6070" w:rsidRDefault="000A427A" w:rsidP="00F327DE">
            <w:pPr>
              <w:widowControl/>
              <w:adjustRightInd w:val="0"/>
              <w:snapToGrid w:val="0"/>
              <w:spacing w:line="360" w:lineRule="auto"/>
              <w:jc w:val="left"/>
              <w:textAlignment w:val="top"/>
              <w:rPr>
                <w:rFonts w:ascii="Book Antiqua" w:hAnsi="Book Antiqua"/>
                <w:sz w:val="24"/>
              </w:rPr>
            </w:pPr>
            <w:r w:rsidRPr="00FB6070">
              <w:rPr>
                <w:rFonts w:ascii="Book Antiqua" w:hAnsi="Book Antiqua"/>
                <w:bCs/>
                <w:sz w:val="24"/>
              </w:rPr>
              <w:lastRenderedPageBreak/>
              <w:t xml:space="preserve">  Depression</w:t>
            </w:r>
          </w:p>
        </w:tc>
        <w:tc>
          <w:tcPr>
            <w:tcW w:w="1417" w:type="dxa"/>
          </w:tcPr>
          <w:p w14:paraId="40CF1577"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r w:rsidRPr="00FB6070">
              <w:rPr>
                <w:rFonts w:ascii="Book Antiqua" w:hAnsi="Book Antiqua"/>
                <w:kern w:val="0"/>
                <w:sz w:val="24"/>
              </w:rPr>
              <w:t>12.67 ± 3.30</w:t>
            </w:r>
          </w:p>
        </w:tc>
        <w:tc>
          <w:tcPr>
            <w:tcW w:w="1418" w:type="dxa"/>
          </w:tcPr>
          <w:p w14:paraId="63773A57"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r w:rsidRPr="00FB6070">
              <w:rPr>
                <w:rFonts w:ascii="Book Antiqua" w:hAnsi="Book Antiqua"/>
                <w:kern w:val="0"/>
                <w:sz w:val="24"/>
              </w:rPr>
              <w:t>12.45 ± 3.12</w:t>
            </w:r>
          </w:p>
        </w:tc>
        <w:tc>
          <w:tcPr>
            <w:tcW w:w="1417" w:type="dxa"/>
          </w:tcPr>
          <w:p w14:paraId="7005F9B6"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r w:rsidRPr="00FB6070">
              <w:rPr>
                <w:rFonts w:ascii="Book Antiqua" w:hAnsi="Book Antiqua"/>
                <w:kern w:val="0"/>
                <w:sz w:val="24"/>
              </w:rPr>
              <w:t>12.80 ± 3.31</w:t>
            </w:r>
          </w:p>
        </w:tc>
        <w:tc>
          <w:tcPr>
            <w:tcW w:w="1479" w:type="dxa"/>
          </w:tcPr>
          <w:p w14:paraId="3049C0B7" w14:textId="77777777" w:rsidR="000A427A" w:rsidRPr="00FB6070" w:rsidRDefault="000A427A" w:rsidP="00F327DE">
            <w:pPr>
              <w:widowControl/>
              <w:adjustRightInd w:val="0"/>
              <w:snapToGrid w:val="0"/>
              <w:spacing w:line="360" w:lineRule="auto"/>
              <w:jc w:val="center"/>
              <w:textAlignment w:val="top"/>
              <w:rPr>
                <w:rFonts w:ascii="Book Antiqua" w:hAnsi="Book Antiqua"/>
                <w:kern w:val="0"/>
                <w:sz w:val="24"/>
              </w:rPr>
            </w:pPr>
            <w:r w:rsidRPr="00FB6070">
              <w:rPr>
                <w:rFonts w:ascii="Book Antiqua" w:hAnsi="Book Antiqua"/>
                <w:kern w:val="0"/>
                <w:sz w:val="24"/>
              </w:rPr>
              <w:t>12.90 ± 3.03</w:t>
            </w:r>
          </w:p>
        </w:tc>
      </w:tr>
    </w:tbl>
    <w:p w14:paraId="0F02D242" w14:textId="73F50EE2" w:rsidR="000A427A" w:rsidRPr="00FB6070" w:rsidRDefault="000A427A" w:rsidP="00F327DE">
      <w:pPr>
        <w:adjustRightInd w:val="0"/>
        <w:snapToGrid w:val="0"/>
        <w:spacing w:line="360" w:lineRule="auto"/>
        <w:rPr>
          <w:rFonts w:ascii="Book Antiqua" w:hAnsi="Book Antiqua"/>
          <w:sz w:val="24"/>
        </w:rPr>
      </w:pPr>
      <w:r w:rsidRPr="00FB6070">
        <w:rPr>
          <w:rFonts w:ascii="Book Antiqua" w:hAnsi="Book Antiqua"/>
          <w:bCs/>
          <w:sz w:val="24"/>
        </w:rPr>
        <w:t xml:space="preserve">The </w:t>
      </w:r>
      <w:r w:rsidRPr="00FB6070">
        <w:rPr>
          <w:rFonts w:ascii="Book Antiqua" w:hAnsi="Book Antiqua"/>
          <w:sz w:val="24"/>
        </w:rPr>
        <w:t>v</w:t>
      </w:r>
      <w:r w:rsidR="003A4B7E">
        <w:rPr>
          <w:rFonts w:ascii="Book Antiqua" w:hAnsi="Book Antiqua"/>
          <w:sz w:val="24"/>
        </w:rPr>
        <w:t>alues are presented as the mean</w:t>
      </w:r>
      <w:r w:rsidRPr="00FB6070">
        <w:rPr>
          <w:rFonts w:ascii="Book Antiqua" w:hAnsi="Book Antiqua"/>
          <w:sz w:val="24"/>
        </w:rPr>
        <w:t xml:space="preserve"> (</w:t>
      </w:r>
      <w:r w:rsidRPr="00FB6070">
        <w:rPr>
          <w:rFonts w:ascii="Book Antiqua" w:hAnsi="Book Antiqua"/>
          <w:kern w:val="0"/>
          <w:sz w:val="24"/>
        </w:rPr>
        <w:t>± SD</w:t>
      </w:r>
      <w:r w:rsidRPr="00FB6070">
        <w:rPr>
          <w:rFonts w:ascii="Book Antiqua" w:hAnsi="Book Antiqua"/>
          <w:sz w:val="24"/>
        </w:rPr>
        <w:t>). LDQ: Leeds Dyspepsia Questionnaire; HADS: Hospital Anxiety and Depression Scale.</w:t>
      </w:r>
    </w:p>
    <w:p w14:paraId="7A48ECB0" w14:textId="77777777" w:rsidR="000A427A" w:rsidRPr="00FB6070" w:rsidRDefault="000A427A" w:rsidP="00AD5E32">
      <w:pPr>
        <w:autoSpaceDE w:val="0"/>
        <w:autoSpaceDN w:val="0"/>
        <w:adjustRightInd w:val="0"/>
        <w:snapToGrid w:val="0"/>
        <w:spacing w:line="360" w:lineRule="auto"/>
        <w:ind w:firstLineChars="200" w:firstLine="482"/>
        <w:rPr>
          <w:rFonts w:ascii="Book Antiqua" w:hAnsi="Book Antiqua"/>
          <w:b/>
          <w:bCs/>
          <w:sz w:val="24"/>
        </w:rPr>
      </w:pPr>
    </w:p>
    <w:p w14:paraId="5AAD1D6A" w14:textId="5B080A2D" w:rsidR="000A427A" w:rsidRPr="00FB6070" w:rsidRDefault="000A427A" w:rsidP="00AD5E32">
      <w:pPr>
        <w:autoSpaceDE w:val="0"/>
        <w:autoSpaceDN w:val="0"/>
        <w:adjustRightInd w:val="0"/>
        <w:snapToGrid w:val="0"/>
        <w:spacing w:line="360" w:lineRule="auto"/>
        <w:ind w:firstLineChars="200" w:firstLine="482"/>
        <w:rPr>
          <w:rFonts w:ascii="Book Antiqua" w:hAnsi="Book Antiqua"/>
          <w:b/>
          <w:sz w:val="24"/>
        </w:rPr>
      </w:pPr>
      <w:r w:rsidRPr="00FB6070">
        <w:rPr>
          <w:rFonts w:ascii="Book Antiqua" w:hAnsi="Book Antiqua"/>
          <w:b/>
          <w:bCs/>
          <w:sz w:val="24"/>
        </w:rPr>
        <w:t>Table 2</w:t>
      </w:r>
      <w:r w:rsidRPr="00FB6070">
        <w:rPr>
          <w:rFonts w:ascii="Book Antiqua" w:hAnsi="Book Antiqua"/>
          <w:b/>
          <w:sz w:val="24"/>
        </w:rPr>
        <w:t xml:space="preserve"> Flow of the patients</w:t>
      </w:r>
      <w:r w:rsidR="00231683" w:rsidRPr="00FB6070">
        <w:rPr>
          <w:rFonts w:ascii="Book Antiqua" w:hAnsi="Book Antiqua"/>
          <w:b/>
          <w:sz w:val="24"/>
        </w:rPr>
        <w:t xml:space="preserve"> </w:t>
      </w:r>
      <w:r w:rsidR="00425FEF" w:rsidRPr="00FB6070">
        <w:rPr>
          <w:rFonts w:ascii="Book Antiqua" w:hAnsi="Book Antiqua"/>
          <w:b/>
          <w:sz w:val="24"/>
        </w:rPr>
        <w:t>in each part of the trial</w:t>
      </w:r>
    </w:p>
    <w:tbl>
      <w:tblPr>
        <w:tblW w:w="0" w:type="auto"/>
        <w:jc w:val="center"/>
        <w:tblBorders>
          <w:top w:val="single" w:sz="4" w:space="0" w:color="auto"/>
          <w:bottom w:val="single" w:sz="4" w:space="0" w:color="auto"/>
        </w:tblBorders>
        <w:tblLayout w:type="fixed"/>
        <w:tblLook w:val="0000" w:firstRow="0" w:lastRow="0" w:firstColumn="0" w:lastColumn="0" w:noHBand="0" w:noVBand="0"/>
      </w:tblPr>
      <w:tblGrid>
        <w:gridCol w:w="3032"/>
        <w:gridCol w:w="1085"/>
        <w:gridCol w:w="1073"/>
        <w:gridCol w:w="1061"/>
        <w:gridCol w:w="1062"/>
        <w:gridCol w:w="1096"/>
      </w:tblGrid>
      <w:tr w:rsidR="000A427A" w:rsidRPr="003A4B7E" w14:paraId="3529115D" w14:textId="77777777" w:rsidTr="00425FEF">
        <w:trPr>
          <w:trHeight w:val="327"/>
          <w:jc w:val="center"/>
        </w:trPr>
        <w:tc>
          <w:tcPr>
            <w:tcW w:w="3032" w:type="dxa"/>
            <w:vMerge w:val="restart"/>
            <w:tcBorders>
              <w:top w:val="single" w:sz="4" w:space="0" w:color="auto"/>
              <w:bottom w:val="single" w:sz="4" w:space="0" w:color="auto"/>
            </w:tcBorders>
          </w:tcPr>
          <w:p w14:paraId="3E4E408D" w14:textId="77777777" w:rsidR="000A427A" w:rsidRPr="003A4B7E" w:rsidRDefault="000A427A" w:rsidP="00AD5E32">
            <w:pPr>
              <w:autoSpaceDE w:val="0"/>
              <w:autoSpaceDN w:val="0"/>
              <w:adjustRightInd w:val="0"/>
              <w:snapToGrid w:val="0"/>
              <w:spacing w:line="360" w:lineRule="auto"/>
              <w:rPr>
                <w:rFonts w:ascii="Book Antiqua" w:hAnsi="Book Antiqua"/>
                <w:b/>
                <w:sz w:val="24"/>
              </w:rPr>
            </w:pPr>
          </w:p>
        </w:tc>
        <w:tc>
          <w:tcPr>
            <w:tcW w:w="4281" w:type="dxa"/>
            <w:gridSpan w:val="4"/>
            <w:tcBorders>
              <w:top w:val="single" w:sz="4" w:space="0" w:color="auto"/>
              <w:bottom w:val="single" w:sz="4" w:space="0" w:color="auto"/>
            </w:tcBorders>
          </w:tcPr>
          <w:p w14:paraId="5B0F4148" w14:textId="77777777" w:rsidR="000A427A" w:rsidRPr="003A4B7E" w:rsidRDefault="000A427A" w:rsidP="003A4B7E">
            <w:pPr>
              <w:autoSpaceDE w:val="0"/>
              <w:autoSpaceDN w:val="0"/>
              <w:adjustRightInd w:val="0"/>
              <w:snapToGrid w:val="0"/>
              <w:spacing w:line="360" w:lineRule="auto"/>
              <w:jc w:val="center"/>
              <w:rPr>
                <w:rFonts w:ascii="Book Antiqua" w:hAnsi="Book Antiqua"/>
                <w:b/>
                <w:sz w:val="24"/>
              </w:rPr>
            </w:pPr>
            <w:r w:rsidRPr="003A4B7E">
              <w:rPr>
                <w:rFonts w:ascii="Book Antiqua" w:hAnsi="Book Antiqua"/>
                <w:b/>
                <w:sz w:val="24"/>
              </w:rPr>
              <w:t>Groups</w:t>
            </w:r>
          </w:p>
        </w:tc>
        <w:tc>
          <w:tcPr>
            <w:tcW w:w="1096" w:type="dxa"/>
            <w:vMerge w:val="restart"/>
            <w:tcBorders>
              <w:top w:val="single" w:sz="4" w:space="0" w:color="auto"/>
              <w:bottom w:val="single" w:sz="4" w:space="0" w:color="auto"/>
            </w:tcBorders>
          </w:tcPr>
          <w:p w14:paraId="73483BBF" w14:textId="77777777" w:rsidR="000A427A" w:rsidRPr="003A4B7E" w:rsidRDefault="000A427A" w:rsidP="003A4B7E">
            <w:pPr>
              <w:autoSpaceDE w:val="0"/>
              <w:autoSpaceDN w:val="0"/>
              <w:adjustRightInd w:val="0"/>
              <w:snapToGrid w:val="0"/>
              <w:spacing w:line="360" w:lineRule="auto"/>
              <w:jc w:val="center"/>
              <w:rPr>
                <w:rFonts w:ascii="Book Antiqua" w:hAnsi="Book Antiqua"/>
                <w:b/>
                <w:sz w:val="24"/>
              </w:rPr>
            </w:pPr>
            <w:r w:rsidRPr="003A4B7E">
              <w:rPr>
                <w:rFonts w:ascii="Book Antiqua" w:hAnsi="Book Antiqua"/>
                <w:b/>
                <w:sz w:val="24"/>
              </w:rPr>
              <w:t>Total</w:t>
            </w:r>
          </w:p>
        </w:tc>
      </w:tr>
      <w:tr w:rsidR="000A427A" w:rsidRPr="00FB6070" w14:paraId="3592F719" w14:textId="77777777" w:rsidTr="00425FEF">
        <w:trPr>
          <w:trHeight w:val="194"/>
          <w:jc w:val="center"/>
        </w:trPr>
        <w:tc>
          <w:tcPr>
            <w:tcW w:w="3032" w:type="dxa"/>
            <w:vMerge/>
            <w:tcBorders>
              <w:top w:val="single" w:sz="4" w:space="0" w:color="auto"/>
              <w:bottom w:val="single" w:sz="4" w:space="0" w:color="auto"/>
            </w:tcBorders>
          </w:tcPr>
          <w:p w14:paraId="038BE3BF" w14:textId="77777777" w:rsidR="000A427A" w:rsidRPr="00FB6070" w:rsidRDefault="000A427A" w:rsidP="00AD5E32">
            <w:pPr>
              <w:autoSpaceDE w:val="0"/>
              <w:autoSpaceDN w:val="0"/>
              <w:adjustRightInd w:val="0"/>
              <w:snapToGrid w:val="0"/>
              <w:spacing w:line="360" w:lineRule="auto"/>
              <w:rPr>
                <w:rFonts w:ascii="Book Antiqua" w:hAnsi="Book Antiqua"/>
                <w:sz w:val="24"/>
              </w:rPr>
            </w:pPr>
          </w:p>
        </w:tc>
        <w:tc>
          <w:tcPr>
            <w:tcW w:w="1085" w:type="dxa"/>
            <w:tcBorders>
              <w:top w:val="single" w:sz="4" w:space="0" w:color="auto"/>
              <w:bottom w:val="single" w:sz="4" w:space="0" w:color="auto"/>
            </w:tcBorders>
          </w:tcPr>
          <w:p w14:paraId="28ACCA64" w14:textId="77777777" w:rsidR="000A427A" w:rsidRPr="003A4B7E" w:rsidRDefault="000A427A" w:rsidP="003A4B7E">
            <w:pPr>
              <w:autoSpaceDE w:val="0"/>
              <w:autoSpaceDN w:val="0"/>
              <w:adjustRightInd w:val="0"/>
              <w:snapToGrid w:val="0"/>
              <w:spacing w:line="360" w:lineRule="auto"/>
              <w:jc w:val="center"/>
              <w:rPr>
                <w:rFonts w:ascii="Book Antiqua" w:hAnsi="Book Antiqua"/>
                <w:b/>
                <w:sz w:val="24"/>
              </w:rPr>
            </w:pPr>
            <w:r w:rsidRPr="003A4B7E">
              <w:rPr>
                <w:rFonts w:ascii="Book Antiqua" w:hAnsi="Book Antiqua"/>
                <w:b/>
                <w:sz w:val="24"/>
              </w:rPr>
              <w:t>1</w:t>
            </w:r>
          </w:p>
        </w:tc>
        <w:tc>
          <w:tcPr>
            <w:tcW w:w="1073" w:type="dxa"/>
            <w:tcBorders>
              <w:top w:val="single" w:sz="4" w:space="0" w:color="auto"/>
              <w:bottom w:val="single" w:sz="4" w:space="0" w:color="auto"/>
            </w:tcBorders>
          </w:tcPr>
          <w:p w14:paraId="07DD140E" w14:textId="77777777" w:rsidR="000A427A" w:rsidRPr="003A4B7E" w:rsidRDefault="000A427A" w:rsidP="003A4B7E">
            <w:pPr>
              <w:autoSpaceDE w:val="0"/>
              <w:autoSpaceDN w:val="0"/>
              <w:adjustRightInd w:val="0"/>
              <w:snapToGrid w:val="0"/>
              <w:spacing w:line="360" w:lineRule="auto"/>
              <w:jc w:val="center"/>
              <w:rPr>
                <w:rFonts w:ascii="Book Antiqua" w:hAnsi="Book Antiqua"/>
                <w:b/>
                <w:sz w:val="24"/>
              </w:rPr>
            </w:pPr>
            <w:r w:rsidRPr="003A4B7E">
              <w:rPr>
                <w:rFonts w:ascii="Book Antiqua" w:hAnsi="Book Antiqua"/>
                <w:b/>
                <w:sz w:val="24"/>
              </w:rPr>
              <w:t>2</w:t>
            </w:r>
          </w:p>
        </w:tc>
        <w:tc>
          <w:tcPr>
            <w:tcW w:w="1061" w:type="dxa"/>
            <w:tcBorders>
              <w:top w:val="single" w:sz="4" w:space="0" w:color="auto"/>
              <w:bottom w:val="single" w:sz="4" w:space="0" w:color="auto"/>
            </w:tcBorders>
          </w:tcPr>
          <w:p w14:paraId="475719A1" w14:textId="77777777" w:rsidR="000A427A" w:rsidRPr="003A4B7E" w:rsidRDefault="000A427A" w:rsidP="003A4B7E">
            <w:pPr>
              <w:autoSpaceDE w:val="0"/>
              <w:autoSpaceDN w:val="0"/>
              <w:adjustRightInd w:val="0"/>
              <w:snapToGrid w:val="0"/>
              <w:spacing w:line="360" w:lineRule="auto"/>
              <w:jc w:val="center"/>
              <w:rPr>
                <w:rFonts w:ascii="Book Antiqua" w:hAnsi="Book Antiqua"/>
                <w:b/>
                <w:sz w:val="24"/>
              </w:rPr>
            </w:pPr>
            <w:r w:rsidRPr="003A4B7E">
              <w:rPr>
                <w:rFonts w:ascii="Book Antiqua" w:hAnsi="Book Antiqua"/>
                <w:b/>
                <w:sz w:val="24"/>
              </w:rPr>
              <w:t>3</w:t>
            </w:r>
          </w:p>
        </w:tc>
        <w:tc>
          <w:tcPr>
            <w:tcW w:w="1062" w:type="dxa"/>
            <w:tcBorders>
              <w:top w:val="single" w:sz="4" w:space="0" w:color="auto"/>
              <w:bottom w:val="single" w:sz="4" w:space="0" w:color="auto"/>
            </w:tcBorders>
          </w:tcPr>
          <w:p w14:paraId="737F0655" w14:textId="77777777" w:rsidR="000A427A" w:rsidRPr="003A4B7E" w:rsidRDefault="000A427A" w:rsidP="003A4B7E">
            <w:pPr>
              <w:autoSpaceDE w:val="0"/>
              <w:autoSpaceDN w:val="0"/>
              <w:adjustRightInd w:val="0"/>
              <w:snapToGrid w:val="0"/>
              <w:spacing w:line="360" w:lineRule="auto"/>
              <w:jc w:val="center"/>
              <w:rPr>
                <w:rFonts w:ascii="Book Antiqua" w:hAnsi="Book Antiqua"/>
                <w:b/>
                <w:sz w:val="24"/>
              </w:rPr>
            </w:pPr>
            <w:r w:rsidRPr="003A4B7E">
              <w:rPr>
                <w:rFonts w:ascii="Book Antiqua" w:hAnsi="Book Antiqua"/>
                <w:b/>
                <w:sz w:val="24"/>
              </w:rPr>
              <w:t>4</w:t>
            </w:r>
          </w:p>
        </w:tc>
        <w:tc>
          <w:tcPr>
            <w:tcW w:w="1096" w:type="dxa"/>
            <w:vMerge/>
            <w:tcBorders>
              <w:top w:val="single" w:sz="4" w:space="0" w:color="auto"/>
              <w:bottom w:val="single" w:sz="4" w:space="0" w:color="auto"/>
            </w:tcBorders>
          </w:tcPr>
          <w:p w14:paraId="6B22EAB4" w14:textId="77777777" w:rsidR="000A427A" w:rsidRPr="003A4B7E" w:rsidRDefault="000A427A" w:rsidP="003A4B7E">
            <w:pPr>
              <w:autoSpaceDE w:val="0"/>
              <w:autoSpaceDN w:val="0"/>
              <w:adjustRightInd w:val="0"/>
              <w:snapToGrid w:val="0"/>
              <w:spacing w:line="360" w:lineRule="auto"/>
              <w:jc w:val="center"/>
              <w:rPr>
                <w:rFonts w:ascii="Book Antiqua" w:hAnsi="Book Antiqua"/>
                <w:b/>
                <w:sz w:val="24"/>
              </w:rPr>
            </w:pPr>
          </w:p>
        </w:tc>
      </w:tr>
      <w:tr w:rsidR="000A427A" w:rsidRPr="00FB6070" w14:paraId="220DD184" w14:textId="77777777" w:rsidTr="00425FEF">
        <w:trPr>
          <w:trHeight w:val="467"/>
          <w:jc w:val="center"/>
        </w:trPr>
        <w:tc>
          <w:tcPr>
            <w:tcW w:w="3032" w:type="dxa"/>
          </w:tcPr>
          <w:p w14:paraId="621E4FB9" w14:textId="77777777" w:rsidR="000A427A" w:rsidRPr="00FB6070" w:rsidRDefault="000A427A" w:rsidP="003A4B7E">
            <w:pPr>
              <w:autoSpaceDE w:val="0"/>
              <w:autoSpaceDN w:val="0"/>
              <w:adjustRightInd w:val="0"/>
              <w:snapToGrid w:val="0"/>
              <w:spacing w:line="360" w:lineRule="auto"/>
              <w:jc w:val="left"/>
              <w:rPr>
                <w:rFonts w:ascii="Book Antiqua" w:hAnsi="Book Antiqua"/>
                <w:sz w:val="24"/>
              </w:rPr>
            </w:pPr>
            <w:r w:rsidRPr="00FB6070">
              <w:rPr>
                <w:rFonts w:ascii="Book Antiqua" w:hAnsi="Book Antiqua"/>
                <w:sz w:val="24"/>
              </w:rPr>
              <w:t>Study entry</w:t>
            </w:r>
          </w:p>
        </w:tc>
        <w:tc>
          <w:tcPr>
            <w:tcW w:w="1085" w:type="dxa"/>
            <w:vAlign w:val="center"/>
          </w:tcPr>
          <w:p w14:paraId="3FE55DA6" w14:textId="77777777" w:rsidR="000A427A" w:rsidRPr="00FB6070" w:rsidRDefault="000A427A" w:rsidP="003A4B7E">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65</w:t>
            </w:r>
          </w:p>
        </w:tc>
        <w:tc>
          <w:tcPr>
            <w:tcW w:w="1073" w:type="dxa"/>
            <w:vAlign w:val="center"/>
          </w:tcPr>
          <w:p w14:paraId="5D46834B" w14:textId="77777777" w:rsidR="000A427A" w:rsidRPr="00FB6070" w:rsidRDefault="000A427A" w:rsidP="003A4B7E">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66</w:t>
            </w:r>
          </w:p>
        </w:tc>
        <w:tc>
          <w:tcPr>
            <w:tcW w:w="1061" w:type="dxa"/>
            <w:vAlign w:val="center"/>
          </w:tcPr>
          <w:p w14:paraId="7527B3DA" w14:textId="77777777" w:rsidR="000A427A" w:rsidRPr="00FB6070" w:rsidRDefault="000A427A" w:rsidP="003A4B7E">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65</w:t>
            </w:r>
          </w:p>
        </w:tc>
        <w:tc>
          <w:tcPr>
            <w:tcW w:w="1062" w:type="dxa"/>
            <w:vAlign w:val="center"/>
          </w:tcPr>
          <w:p w14:paraId="0F2BA9B6" w14:textId="77777777" w:rsidR="000A427A" w:rsidRPr="00FB6070" w:rsidRDefault="000A427A" w:rsidP="003A4B7E">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66</w:t>
            </w:r>
          </w:p>
        </w:tc>
        <w:tc>
          <w:tcPr>
            <w:tcW w:w="1096" w:type="dxa"/>
            <w:vAlign w:val="center"/>
          </w:tcPr>
          <w:p w14:paraId="191A53CE" w14:textId="77777777" w:rsidR="000A427A" w:rsidRPr="00FB6070" w:rsidRDefault="000A427A" w:rsidP="003A4B7E">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262</w:t>
            </w:r>
          </w:p>
        </w:tc>
      </w:tr>
      <w:tr w:rsidR="000A427A" w:rsidRPr="00FB6070" w14:paraId="0E073F22" w14:textId="77777777" w:rsidTr="00425FEF">
        <w:trPr>
          <w:jc w:val="center"/>
        </w:trPr>
        <w:tc>
          <w:tcPr>
            <w:tcW w:w="3032" w:type="dxa"/>
          </w:tcPr>
          <w:p w14:paraId="072B79F7" w14:textId="77777777" w:rsidR="000A427A" w:rsidRPr="00FB6070" w:rsidRDefault="000A427A" w:rsidP="003A4B7E">
            <w:pPr>
              <w:autoSpaceDE w:val="0"/>
              <w:autoSpaceDN w:val="0"/>
              <w:adjustRightInd w:val="0"/>
              <w:snapToGrid w:val="0"/>
              <w:spacing w:line="360" w:lineRule="auto"/>
              <w:jc w:val="left"/>
              <w:rPr>
                <w:rFonts w:ascii="Book Antiqua" w:hAnsi="Book Antiqua"/>
                <w:sz w:val="24"/>
              </w:rPr>
            </w:pPr>
            <w:r w:rsidRPr="00FB6070">
              <w:rPr>
                <w:rFonts w:ascii="Book Antiqua" w:hAnsi="Book Antiqua"/>
                <w:sz w:val="24"/>
              </w:rPr>
              <w:t>Did not receive study medication</w:t>
            </w:r>
          </w:p>
        </w:tc>
        <w:tc>
          <w:tcPr>
            <w:tcW w:w="1085" w:type="dxa"/>
            <w:vAlign w:val="center"/>
          </w:tcPr>
          <w:p w14:paraId="29F2B75F" w14:textId="77777777" w:rsidR="000A427A" w:rsidRPr="00FB6070" w:rsidRDefault="000A427A" w:rsidP="003A4B7E">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2</w:t>
            </w:r>
          </w:p>
        </w:tc>
        <w:tc>
          <w:tcPr>
            <w:tcW w:w="1073" w:type="dxa"/>
            <w:vAlign w:val="center"/>
          </w:tcPr>
          <w:p w14:paraId="5F718BA8" w14:textId="77777777" w:rsidR="000A427A" w:rsidRPr="00FB6070" w:rsidRDefault="000A427A" w:rsidP="003A4B7E">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5</w:t>
            </w:r>
          </w:p>
        </w:tc>
        <w:tc>
          <w:tcPr>
            <w:tcW w:w="1061" w:type="dxa"/>
            <w:vAlign w:val="center"/>
          </w:tcPr>
          <w:p w14:paraId="22078533" w14:textId="77777777" w:rsidR="000A427A" w:rsidRPr="00FB6070" w:rsidRDefault="000A427A" w:rsidP="003A4B7E">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3</w:t>
            </w:r>
          </w:p>
        </w:tc>
        <w:tc>
          <w:tcPr>
            <w:tcW w:w="1062" w:type="dxa"/>
            <w:vAlign w:val="center"/>
          </w:tcPr>
          <w:p w14:paraId="158DAEDA" w14:textId="77777777" w:rsidR="000A427A" w:rsidRPr="00FB6070" w:rsidRDefault="000A427A" w:rsidP="003A4B7E">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0</w:t>
            </w:r>
          </w:p>
        </w:tc>
        <w:tc>
          <w:tcPr>
            <w:tcW w:w="1096" w:type="dxa"/>
            <w:vAlign w:val="center"/>
          </w:tcPr>
          <w:p w14:paraId="777992F2" w14:textId="77777777" w:rsidR="000A427A" w:rsidRPr="00FB6070" w:rsidRDefault="000A427A" w:rsidP="003A4B7E">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10</w:t>
            </w:r>
          </w:p>
        </w:tc>
      </w:tr>
      <w:tr w:rsidR="000A427A" w:rsidRPr="00FB6070" w14:paraId="6710195D" w14:textId="77777777" w:rsidTr="00425FEF">
        <w:trPr>
          <w:jc w:val="center"/>
        </w:trPr>
        <w:tc>
          <w:tcPr>
            <w:tcW w:w="3032" w:type="dxa"/>
          </w:tcPr>
          <w:p w14:paraId="470DC083" w14:textId="77777777" w:rsidR="000A427A" w:rsidRPr="00FB6070" w:rsidRDefault="000A427A" w:rsidP="003A4B7E">
            <w:pPr>
              <w:autoSpaceDE w:val="0"/>
              <w:autoSpaceDN w:val="0"/>
              <w:adjustRightInd w:val="0"/>
              <w:snapToGrid w:val="0"/>
              <w:spacing w:line="360" w:lineRule="auto"/>
              <w:jc w:val="left"/>
              <w:rPr>
                <w:rFonts w:ascii="Book Antiqua" w:hAnsi="Book Antiqua"/>
                <w:sz w:val="24"/>
              </w:rPr>
            </w:pPr>
            <w:r w:rsidRPr="00FB6070">
              <w:rPr>
                <w:rFonts w:ascii="Book Antiqua" w:hAnsi="Book Antiqua"/>
                <w:sz w:val="24"/>
              </w:rPr>
              <w:t>Lost to follow-up</w:t>
            </w:r>
          </w:p>
        </w:tc>
        <w:tc>
          <w:tcPr>
            <w:tcW w:w="1085" w:type="dxa"/>
            <w:vAlign w:val="center"/>
          </w:tcPr>
          <w:p w14:paraId="759F2E2A" w14:textId="77777777" w:rsidR="000A427A" w:rsidRPr="00FB6070" w:rsidRDefault="000A427A" w:rsidP="003A4B7E">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3</w:t>
            </w:r>
          </w:p>
        </w:tc>
        <w:tc>
          <w:tcPr>
            <w:tcW w:w="1073" w:type="dxa"/>
            <w:vAlign w:val="center"/>
          </w:tcPr>
          <w:p w14:paraId="76BAF385" w14:textId="77777777" w:rsidR="000A427A" w:rsidRPr="00FB6070" w:rsidRDefault="000A427A" w:rsidP="003A4B7E">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4</w:t>
            </w:r>
          </w:p>
        </w:tc>
        <w:tc>
          <w:tcPr>
            <w:tcW w:w="1061" w:type="dxa"/>
            <w:vAlign w:val="center"/>
          </w:tcPr>
          <w:p w14:paraId="7D1D35AA" w14:textId="77777777" w:rsidR="000A427A" w:rsidRPr="00FB6070" w:rsidRDefault="000A427A" w:rsidP="003A4B7E">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2</w:t>
            </w:r>
          </w:p>
        </w:tc>
        <w:tc>
          <w:tcPr>
            <w:tcW w:w="1062" w:type="dxa"/>
            <w:vAlign w:val="center"/>
          </w:tcPr>
          <w:p w14:paraId="64A0C0CD" w14:textId="77777777" w:rsidR="000A427A" w:rsidRPr="00FB6070" w:rsidRDefault="000A427A" w:rsidP="003A4B7E">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3</w:t>
            </w:r>
          </w:p>
        </w:tc>
        <w:tc>
          <w:tcPr>
            <w:tcW w:w="1096" w:type="dxa"/>
            <w:vAlign w:val="center"/>
          </w:tcPr>
          <w:p w14:paraId="06117708" w14:textId="77777777" w:rsidR="000A427A" w:rsidRPr="00FB6070" w:rsidRDefault="000A427A" w:rsidP="003A4B7E">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12</w:t>
            </w:r>
          </w:p>
        </w:tc>
      </w:tr>
      <w:tr w:rsidR="000A427A" w:rsidRPr="00FB6070" w14:paraId="59449069" w14:textId="77777777" w:rsidTr="00425FEF">
        <w:trPr>
          <w:jc w:val="center"/>
        </w:trPr>
        <w:tc>
          <w:tcPr>
            <w:tcW w:w="3032" w:type="dxa"/>
          </w:tcPr>
          <w:p w14:paraId="6FA9EC1C" w14:textId="77777777" w:rsidR="000A427A" w:rsidRPr="00FB6070" w:rsidRDefault="000A427A" w:rsidP="003A4B7E">
            <w:pPr>
              <w:autoSpaceDE w:val="0"/>
              <w:autoSpaceDN w:val="0"/>
              <w:adjustRightInd w:val="0"/>
              <w:snapToGrid w:val="0"/>
              <w:spacing w:line="360" w:lineRule="auto"/>
              <w:jc w:val="left"/>
              <w:rPr>
                <w:rFonts w:ascii="Book Antiqua" w:hAnsi="Book Antiqua"/>
                <w:sz w:val="24"/>
              </w:rPr>
            </w:pPr>
            <w:r w:rsidRPr="00FB6070">
              <w:rPr>
                <w:rFonts w:ascii="Book Antiqua" w:hAnsi="Book Antiqua"/>
                <w:sz w:val="24"/>
              </w:rPr>
              <w:t xml:space="preserve">Compliance </w:t>
            </w:r>
            <w:r w:rsidR="004B4D5B" w:rsidRPr="00FB6070">
              <w:rPr>
                <w:rFonts w:ascii="Book Antiqua" w:hAnsi="Book Antiqua"/>
                <w:sz w:val="24"/>
              </w:rPr>
              <w:t>analysis</w:t>
            </w:r>
            <w:r w:rsidRPr="00FB6070">
              <w:rPr>
                <w:rFonts w:ascii="Book Antiqua" w:hAnsi="Book Antiqua"/>
                <w:sz w:val="24"/>
              </w:rPr>
              <w:t xml:space="preserve"> of FM</w:t>
            </w:r>
          </w:p>
        </w:tc>
        <w:tc>
          <w:tcPr>
            <w:tcW w:w="1085" w:type="dxa"/>
            <w:vAlign w:val="center"/>
          </w:tcPr>
          <w:p w14:paraId="64D3DA84" w14:textId="77777777" w:rsidR="000A427A" w:rsidRPr="00FB6070" w:rsidRDefault="000A427A" w:rsidP="003A4B7E">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65</w:t>
            </w:r>
          </w:p>
        </w:tc>
        <w:tc>
          <w:tcPr>
            <w:tcW w:w="1073" w:type="dxa"/>
            <w:vAlign w:val="center"/>
          </w:tcPr>
          <w:p w14:paraId="2E72ECF8" w14:textId="77777777" w:rsidR="000A427A" w:rsidRPr="00FB6070" w:rsidRDefault="000A427A" w:rsidP="003A4B7E">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66</w:t>
            </w:r>
          </w:p>
        </w:tc>
        <w:tc>
          <w:tcPr>
            <w:tcW w:w="1061" w:type="dxa"/>
            <w:vAlign w:val="center"/>
          </w:tcPr>
          <w:p w14:paraId="09F9B8F8" w14:textId="77777777" w:rsidR="000A427A" w:rsidRPr="00FB6070" w:rsidRDefault="000A427A" w:rsidP="003A4B7E">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65</w:t>
            </w:r>
          </w:p>
        </w:tc>
        <w:tc>
          <w:tcPr>
            <w:tcW w:w="1062" w:type="dxa"/>
            <w:vAlign w:val="center"/>
          </w:tcPr>
          <w:p w14:paraId="4C39B186" w14:textId="77777777" w:rsidR="000A427A" w:rsidRPr="00FB6070" w:rsidRDefault="000A427A" w:rsidP="003A4B7E">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w:t>
            </w:r>
          </w:p>
        </w:tc>
        <w:tc>
          <w:tcPr>
            <w:tcW w:w="1096" w:type="dxa"/>
            <w:vAlign w:val="center"/>
          </w:tcPr>
          <w:p w14:paraId="5C5C3AB1" w14:textId="77777777" w:rsidR="000A427A" w:rsidRPr="00FB6070" w:rsidRDefault="000A427A" w:rsidP="003A4B7E">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196</w:t>
            </w:r>
          </w:p>
        </w:tc>
      </w:tr>
      <w:tr w:rsidR="000A427A" w:rsidRPr="00FB6070" w14:paraId="16838B4C" w14:textId="77777777" w:rsidTr="00425FEF">
        <w:trPr>
          <w:jc w:val="center"/>
        </w:trPr>
        <w:tc>
          <w:tcPr>
            <w:tcW w:w="3032" w:type="dxa"/>
          </w:tcPr>
          <w:p w14:paraId="3664EC81" w14:textId="77777777" w:rsidR="000A427A" w:rsidRPr="00FB6070" w:rsidRDefault="000A427A" w:rsidP="003A4B7E">
            <w:pPr>
              <w:autoSpaceDE w:val="0"/>
              <w:autoSpaceDN w:val="0"/>
              <w:adjustRightInd w:val="0"/>
              <w:snapToGrid w:val="0"/>
              <w:spacing w:line="360" w:lineRule="auto"/>
              <w:jc w:val="left"/>
              <w:rPr>
                <w:rFonts w:ascii="Book Antiqua" w:hAnsi="Book Antiqua"/>
                <w:sz w:val="24"/>
              </w:rPr>
            </w:pPr>
            <w:r w:rsidRPr="00FB6070">
              <w:rPr>
                <w:rFonts w:ascii="Book Antiqua" w:hAnsi="Book Antiqua"/>
                <w:sz w:val="24"/>
              </w:rPr>
              <w:t>ITT population</w:t>
            </w:r>
          </w:p>
        </w:tc>
        <w:tc>
          <w:tcPr>
            <w:tcW w:w="1085" w:type="dxa"/>
            <w:vAlign w:val="center"/>
          </w:tcPr>
          <w:p w14:paraId="58D1DAF7" w14:textId="77777777" w:rsidR="000A427A" w:rsidRPr="00FB6070" w:rsidRDefault="000A427A" w:rsidP="003A4B7E">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60</w:t>
            </w:r>
          </w:p>
        </w:tc>
        <w:tc>
          <w:tcPr>
            <w:tcW w:w="1073" w:type="dxa"/>
            <w:vAlign w:val="center"/>
          </w:tcPr>
          <w:p w14:paraId="05CA283A" w14:textId="77777777" w:rsidR="000A427A" w:rsidRPr="00FB6070" w:rsidRDefault="000A427A" w:rsidP="003A4B7E">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57</w:t>
            </w:r>
          </w:p>
        </w:tc>
        <w:tc>
          <w:tcPr>
            <w:tcW w:w="1061" w:type="dxa"/>
            <w:vAlign w:val="center"/>
          </w:tcPr>
          <w:p w14:paraId="3775DB2A" w14:textId="77777777" w:rsidR="000A427A" w:rsidRPr="00FB6070" w:rsidRDefault="000A427A" w:rsidP="003A4B7E">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60</w:t>
            </w:r>
          </w:p>
        </w:tc>
        <w:tc>
          <w:tcPr>
            <w:tcW w:w="1062" w:type="dxa"/>
            <w:vAlign w:val="center"/>
          </w:tcPr>
          <w:p w14:paraId="3F65A689" w14:textId="77777777" w:rsidR="000A427A" w:rsidRPr="00FB6070" w:rsidRDefault="000A427A" w:rsidP="003A4B7E">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63</w:t>
            </w:r>
          </w:p>
        </w:tc>
        <w:tc>
          <w:tcPr>
            <w:tcW w:w="1096" w:type="dxa"/>
            <w:vAlign w:val="center"/>
          </w:tcPr>
          <w:p w14:paraId="39B2AC2A" w14:textId="77777777" w:rsidR="000A427A" w:rsidRPr="00FB6070" w:rsidRDefault="000A427A" w:rsidP="003A4B7E">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240</w:t>
            </w:r>
          </w:p>
        </w:tc>
      </w:tr>
    </w:tbl>
    <w:p w14:paraId="4F839363" w14:textId="1A08BECB" w:rsidR="000A427A" w:rsidRPr="003A4B7E" w:rsidRDefault="000A427A" w:rsidP="005F728E">
      <w:pPr>
        <w:autoSpaceDE w:val="0"/>
        <w:autoSpaceDN w:val="0"/>
        <w:adjustRightInd w:val="0"/>
        <w:snapToGrid w:val="0"/>
        <w:spacing w:line="360" w:lineRule="auto"/>
        <w:rPr>
          <w:rFonts w:ascii="Book Antiqua" w:hAnsi="Book Antiqua"/>
          <w:sz w:val="24"/>
        </w:rPr>
      </w:pPr>
      <w:r w:rsidRPr="003A4B7E">
        <w:rPr>
          <w:rFonts w:ascii="Book Antiqua" w:hAnsi="Book Antiqua"/>
          <w:sz w:val="24"/>
        </w:rPr>
        <w:t xml:space="preserve">ITT: </w:t>
      </w:r>
      <w:r w:rsidR="003A4B7E" w:rsidRPr="003A4B7E">
        <w:rPr>
          <w:rFonts w:ascii="Book Antiqua" w:hAnsi="Book Antiqua"/>
          <w:sz w:val="24"/>
        </w:rPr>
        <w:t>Intent</w:t>
      </w:r>
      <w:r w:rsidRPr="003A4B7E">
        <w:rPr>
          <w:rFonts w:ascii="Book Antiqua" w:hAnsi="Book Antiqua"/>
          <w:sz w:val="24"/>
        </w:rPr>
        <w:t>-to-</w:t>
      </w:r>
      <w:r w:rsidR="003A4B7E" w:rsidRPr="003A4B7E">
        <w:rPr>
          <w:rFonts w:ascii="Book Antiqua" w:hAnsi="Book Antiqua"/>
          <w:sz w:val="24"/>
        </w:rPr>
        <w:t>treat</w:t>
      </w:r>
      <w:r w:rsidR="003A4B7E" w:rsidRPr="003A4B7E">
        <w:rPr>
          <w:rFonts w:ascii="Book Antiqua" w:hAnsi="Book Antiqua" w:hint="eastAsia"/>
          <w:sz w:val="24"/>
        </w:rPr>
        <w:t xml:space="preserve">; FM: </w:t>
      </w:r>
      <w:r w:rsidR="003A4B7E" w:rsidRPr="003A4B7E">
        <w:rPr>
          <w:rFonts w:ascii="Book Antiqua" w:hAnsi="Book Antiqua"/>
          <w:sz w:val="24"/>
        </w:rPr>
        <w:t>Functional dyspepsia</w:t>
      </w:r>
      <w:r w:rsidR="003A4B7E" w:rsidRPr="003A4B7E">
        <w:rPr>
          <w:rFonts w:ascii="Book Antiqua" w:hAnsi="Book Antiqua" w:hint="eastAsia"/>
          <w:sz w:val="24"/>
        </w:rPr>
        <w:t>.</w:t>
      </w:r>
    </w:p>
    <w:p w14:paraId="05BA2053" w14:textId="77777777" w:rsidR="000A427A" w:rsidRPr="00FB6070" w:rsidRDefault="000A427A" w:rsidP="00AD5E32">
      <w:pPr>
        <w:autoSpaceDE w:val="0"/>
        <w:autoSpaceDN w:val="0"/>
        <w:adjustRightInd w:val="0"/>
        <w:snapToGrid w:val="0"/>
        <w:spacing w:line="360" w:lineRule="auto"/>
        <w:ind w:firstLineChars="200" w:firstLine="480"/>
        <w:rPr>
          <w:rFonts w:ascii="Book Antiqua" w:hAnsi="Book Antiqua"/>
          <w:sz w:val="24"/>
        </w:rPr>
      </w:pPr>
    </w:p>
    <w:p w14:paraId="5076BE15" w14:textId="606E5311" w:rsidR="000A427A" w:rsidRPr="00FB6070" w:rsidRDefault="000A427A" w:rsidP="003A4B7E">
      <w:pPr>
        <w:autoSpaceDE w:val="0"/>
        <w:autoSpaceDN w:val="0"/>
        <w:adjustRightInd w:val="0"/>
        <w:snapToGrid w:val="0"/>
        <w:spacing w:line="360" w:lineRule="auto"/>
        <w:rPr>
          <w:rFonts w:ascii="Book Antiqua" w:hAnsi="Book Antiqua"/>
          <w:sz w:val="24"/>
        </w:rPr>
      </w:pPr>
      <w:r w:rsidRPr="00FB6070">
        <w:rPr>
          <w:rFonts w:ascii="Book Antiqua" w:hAnsi="Book Antiqua"/>
          <w:b/>
          <w:bCs/>
          <w:sz w:val="24"/>
        </w:rPr>
        <w:t>Table 3</w:t>
      </w:r>
      <w:r w:rsidR="003A4B7E">
        <w:rPr>
          <w:rFonts w:ascii="Book Antiqua" w:hAnsi="Book Antiqua"/>
          <w:b/>
          <w:sz w:val="24"/>
        </w:rPr>
        <w:t xml:space="preserve"> Pearson </w:t>
      </w:r>
      <w:r w:rsidR="003A4B7E" w:rsidRPr="003A4B7E">
        <w:rPr>
          <w:rFonts w:ascii="Book Antiqua" w:hAnsi="Book Antiqua"/>
          <w:b/>
          <w:i/>
          <w:sz w:val="24"/>
        </w:rPr>
        <w:t>r</w:t>
      </w:r>
      <w:r w:rsidR="003A4B7E">
        <w:rPr>
          <w:rFonts w:ascii="Book Antiqua" w:hAnsi="Book Antiqua" w:hint="eastAsia"/>
          <w:b/>
          <w:sz w:val="24"/>
        </w:rPr>
        <w:t xml:space="preserve"> </w:t>
      </w:r>
      <w:r w:rsidRPr="00FB6070">
        <w:rPr>
          <w:rFonts w:ascii="Book Antiqua" w:hAnsi="Book Antiqua"/>
          <w:b/>
          <w:sz w:val="24"/>
        </w:rPr>
        <w:t xml:space="preserve">values for the correlations of the compliance index with the reduction in LDQ and HADS scores in the </w:t>
      </w:r>
      <w:r w:rsidR="003A4B7E" w:rsidRPr="003A4B7E">
        <w:rPr>
          <w:rFonts w:ascii="Book Antiqua" w:hAnsi="Book Antiqua"/>
          <w:b/>
          <w:sz w:val="24"/>
        </w:rPr>
        <w:t xml:space="preserve">functional dyspepsia </w:t>
      </w:r>
      <w:r w:rsidRPr="00FB6070">
        <w:rPr>
          <w:rFonts w:ascii="Book Antiqua" w:hAnsi="Book Antiqua"/>
          <w:b/>
          <w:sz w:val="24"/>
        </w:rPr>
        <w:t xml:space="preserve">patients treated with </w:t>
      </w:r>
      <w:proofErr w:type="spellStart"/>
      <w:r w:rsidRPr="00FB6070">
        <w:rPr>
          <w:rFonts w:ascii="Book Antiqua" w:hAnsi="Book Antiqua"/>
          <w:b/>
          <w:bCs/>
          <w:sz w:val="24"/>
        </w:rPr>
        <w:t>flupentixol-melitracen</w:t>
      </w:r>
      <w:proofErr w:type="spellEnd"/>
      <w:r w:rsidRPr="00FB6070">
        <w:rPr>
          <w:rFonts w:ascii="Book Antiqua" w:hAnsi="Book Antiqua"/>
          <w:b/>
          <w:bCs/>
          <w:sz w:val="24"/>
        </w:rPr>
        <w:t xml:space="preserve"> plus </w:t>
      </w:r>
      <w:r w:rsidRPr="00FB6070">
        <w:rPr>
          <w:rFonts w:ascii="Book Antiqua" w:hAnsi="Book Antiqua"/>
          <w:b/>
          <w:sz w:val="24"/>
        </w:rPr>
        <w:t>omeprazole</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1690"/>
        <w:gridCol w:w="212"/>
        <w:gridCol w:w="1489"/>
        <w:gridCol w:w="2410"/>
        <w:gridCol w:w="362"/>
        <w:gridCol w:w="2131"/>
      </w:tblGrid>
      <w:tr w:rsidR="00F433B8" w:rsidRPr="003A4B7E" w14:paraId="6C213FBD" w14:textId="77777777" w:rsidTr="00425FEF">
        <w:tc>
          <w:tcPr>
            <w:tcW w:w="1690" w:type="dxa"/>
            <w:tcBorders>
              <w:bottom w:val="single" w:sz="4" w:space="0" w:color="auto"/>
            </w:tcBorders>
          </w:tcPr>
          <w:p w14:paraId="766712BA" w14:textId="77777777" w:rsidR="000A427A" w:rsidRPr="003A4B7E" w:rsidRDefault="000A427A" w:rsidP="003A4B7E">
            <w:pPr>
              <w:autoSpaceDE w:val="0"/>
              <w:autoSpaceDN w:val="0"/>
              <w:adjustRightInd w:val="0"/>
              <w:snapToGrid w:val="0"/>
              <w:spacing w:line="360" w:lineRule="auto"/>
              <w:jc w:val="left"/>
              <w:rPr>
                <w:rFonts w:ascii="Book Antiqua" w:eastAsia="JPhysiol-Bold" w:hAnsi="Book Antiqua"/>
                <w:b/>
                <w:iCs/>
                <w:kern w:val="0"/>
                <w:sz w:val="24"/>
              </w:rPr>
            </w:pPr>
            <w:r w:rsidRPr="003A4B7E">
              <w:rPr>
                <w:rFonts w:ascii="Book Antiqua" w:eastAsia="JPhysiol-Bold" w:hAnsi="Book Antiqua"/>
                <w:b/>
                <w:bCs/>
                <w:iCs/>
                <w:kern w:val="0"/>
                <w:sz w:val="24"/>
              </w:rPr>
              <w:t>Groups</w:t>
            </w:r>
          </w:p>
        </w:tc>
        <w:tc>
          <w:tcPr>
            <w:tcW w:w="1701" w:type="dxa"/>
            <w:gridSpan w:val="2"/>
            <w:tcBorders>
              <w:bottom w:val="single" w:sz="4" w:space="0" w:color="auto"/>
            </w:tcBorders>
          </w:tcPr>
          <w:p w14:paraId="6B46675F" w14:textId="77777777" w:rsidR="000A427A" w:rsidRPr="003A4B7E" w:rsidRDefault="000A427A" w:rsidP="003A4B7E">
            <w:pPr>
              <w:autoSpaceDE w:val="0"/>
              <w:autoSpaceDN w:val="0"/>
              <w:adjustRightInd w:val="0"/>
              <w:snapToGrid w:val="0"/>
              <w:spacing w:line="360" w:lineRule="auto"/>
              <w:jc w:val="center"/>
              <w:rPr>
                <w:rFonts w:ascii="Book Antiqua" w:eastAsia="JPhysiol-Bold" w:hAnsi="Book Antiqua"/>
                <w:b/>
                <w:iCs/>
                <w:kern w:val="0"/>
                <w:sz w:val="24"/>
              </w:rPr>
            </w:pPr>
            <w:r w:rsidRPr="003A4B7E">
              <w:rPr>
                <w:rFonts w:ascii="Book Antiqua" w:eastAsia="JPhysiol-Bold" w:hAnsi="Book Antiqua"/>
                <w:b/>
                <w:bCs/>
                <w:iCs/>
                <w:kern w:val="0"/>
                <w:sz w:val="24"/>
              </w:rPr>
              <w:t>Reduction in LDQ score</w:t>
            </w:r>
          </w:p>
        </w:tc>
        <w:tc>
          <w:tcPr>
            <w:tcW w:w="2410" w:type="dxa"/>
            <w:tcBorders>
              <w:bottom w:val="single" w:sz="4" w:space="0" w:color="auto"/>
            </w:tcBorders>
          </w:tcPr>
          <w:p w14:paraId="06F8A6D2" w14:textId="77777777" w:rsidR="000A427A" w:rsidRPr="003A4B7E" w:rsidRDefault="000A427A" w:rsidP="003A4B7E">
            <w:pPr>
              <w:autoSpaceDE w:val="0"/>
              <w:autoSpaceDN w:val="0"/>
              <w:adjustRightInd w:val="0"/>
              <w:snapToGrid w:val="0"/>
              <w:spacing w:line="360" w:lineRule="auto"/>
              <w:jc w:val="center"/>
              <w:rPr>
                <w:rFonts w:ascii="Book Antiqua" w:eastAsia="JPhysiol-Bold" w:hAnsi="Book Antiqua"/>
                <w:b/>
                <w:iCs/>
                <w:kern w:val="0"/>
                <w:sz w:val="24"/>
              </w:rPr>
            </w:pPr>
            <w:r w:rsidRPr="003A4B7E">
              <w:rPr>
                <w:rFonts w:ascii="Book Antiqua" w:eastAsia="JPhysiol-Bold" w:hAnsi="Book Antiqua"/>
                <w:b/>
                <w:bCs/>
                <w:iCs/>
                <w:kern w:val="0"/>
                <w:sz w:val="24"/>
              </w:rPr>
              <w:t>Reduction in HADS anxiety subscale</w:t>
            </w:r>
          </w:p>
        </w:tc>
        <w:tc>
          <w:tcPr>
            <w:tcW w:w="2493" w:type="dxa"/>
            <w:gridSpan w:val="2"/>
            <w:tcBorders>
              <w:bottom w:val="single" w:sz="4" w:space="0" w:color="auto"/>
            </w:tcBorders>
          </w:tcPr>
          <w:p w14:paraId="0C246AC8" w14:textId="77777777" w:rsidR="000A427A" w:rsidRPr="003A4B7E" w:rsidRDefault="000A427A" w:rsidP="003A4B7E">
            <w:pPr>
              <w:autoSpaceDE w:val="0"/>
              <w:autoSpaceDN w:val="0"/>
              <w:adjustRightInd w:val="0"/>
              <w:snapToGrid w:val="0"/>
              <w:spacing w:line="360" w:lineRule="auto"/>
              <w:jc w:val="center"/>
              <w:rPr>
                <w:rFonts w:ascii="Book Antiqua" w:eastAsia="JPhysiol-Bold" w:hAnsi="Book Antiqua"/>
                <w:b/>
                <w:iCs/>
                <w:kern w:val="0"/>
                <w:sz w:val="24"/>
              </w:rPr>
            </w:pPr>
            <w:r w:rsidRPr="003A4B7E">
              <w:rPr>
                <w:rFonts w:ascii="Book Antiqua" w:eastAsia="JPhysiol-Bold" w:hAnsi="Book Antiqua"/>
                <w:b/>
                <w:bCs/>
                <w:iCs/>
                <w:kern w:val="0"/>
                <w:sz w:val="24"/>
              </w:rPr>
              <w:t>Reduction in HADS depression subscale</w:t>
            </w:r>
          </w:p>
        </w:tc>
      </w:tr>
      <w:tr w:rsidR="00F433B8" w:rsidRPr="00FB6070" w14:paraId="4C3C5DB2" w14:textId="77777777" w:rsidTr="00425FEF">
        <w:tc>
          <w:tcPr>
            <w:tcW w:w="1902" w:type="dxa"/>
            <w:gridSpan w:val="2"/>
            <w:tcBorders>
              <w:top w:val="single" w:sz="4" w:space="0" w:color="auto"/>
            </w:tcBorders>
          </w:tcPr>
          <w:p w14:paraId="529721A2" w14:textId="77777777" w:rsidR="000A427A" w:rsidRPr="00FB6070" w:rsidRDefault="000A427A" w:rsidP="003A4B7E">
            <w:pPr>
              <w:autoSpaceDE w:val="0"/>
              <w:autoSpaceDN w:val="0"/>
              <w:adjustRightInd w:val="0"/>
              <w:snapToGrid w:val="0"/>
              <w:spacing w:line="360" w:lineRule="auto"/>
              <w:jc w:val="left"/>
              <w:rPr>
                <w:rFonts w:ascii="Book Antiqua" w:eastAsia="JPhysiol-Bold" w:hAnsi="Book Antiqua"/>
                <w:b/>
                <w:iCs/>
                <w:kern w:val="0"/>
                <w:sz w:val="24"/>
              </w:rPr>
            </w:pPr>
            <w:r w:rsidRPr="00FB6070">
              <w:rPr>
                <w:rFonts w:ascii="Book Antiqua" w:eastAsia="JPhysiol-Bold" w:hAnsi="Book Antiqua"/>
                <w:bCs/>
                <w:iCs/>
                <w:kern w:val="0"/>
                <w:sz w:val="24"/>
              </w:rPr>
              <w:t>1</w:t>
            </w:r>
          </w:p>
        </w:tc>
        <w:tc>
          <w:tcPr>
            <w:tcW w:w="1489" w:type="dxa"/>
            <w:tcBorders>
              <w:top w:val="single" w:sz="4" w:space="0" w:color="auto"/>
            </w:tcBorders>
            <w:vAlign w:val="center"/>
          </w:tcPr>
          <w:p w14:paraId="0AF213F4" w14:textId="39B4320A" w:rsidR="000A427A" w:rsidRPr="00FB6070" w:rsidRDefault="000A427A" w:rsidP="003A4B7E">
            <w:pPr>
              <w:autoSpaceDE w:val="0"/>
              <w:autoSpaceDN w:val="0"/>
              <w:adjustRightInd w:val="0"/>
              <w:snapToGrid w:val="0"/>
              <w:spacing w:line="360" w:lineRule="auto"/>
              <w:jc w:val="center"/>
              <w:rPr>
                <w:rFonts w:ascii="Book Antiqua" w:eastAsia="JPhysiol-Bold" w:hAnsi="Book Antiqua"/>
                <w:bCs/>
                <w:iCs/>
                <w:kern w:val="0"/>
                <w:sz w:val="24"/>
              </w:rPr>
            </w:pPr>
            <w:r w:rsidRPr="00FB6070">
              <w:rPr>
                <w:rFonts w:ascii="Book Antiqua" w:eastAsia="JPhysiol-Bold" w:hAnsi="Book Antiqua"/>
                <w:bCs/>
                <w:iCs/>
                <w:kern w:val="0"/>
                <w:sz w:val="24"/>
              </w:rPr>
              <w:t>0.67</w:t>
            </w:r>
            <w:r w:rsidR="00425FEF" w:rsidRPr="00FB6070">
              <w:rPr>
                <w:rFonts w:ascii="Book Antiqua" w:eastAsia="JPhysiol-Bold" w:hAnsi="Book Antiqua"/>
                <w:bCs/>
                <w:iCs/>
                <w:kern w:val="0"/>
                <w:sz w:val="24"/>
                <w:vertAlign w:val="superscript"/>
              </w:rPr>
              <w:t>1</w:t>
            </w:r>
          </w:p>
        </w:tc>
        <w:tc>
          <w:tcPr>
            <w:tcW w:w="2772" w:type="dxa"/>
            <w:gridSpan w:val="2"/>
            <w:tcBorders>
              <w:top w:val="single" w:sz="4" w:space="0" w:color="auto"/>
            </w:tcBorders>
            <w:vAlign w:val="center"/>
          </w:tcPr>
          <w:p w14:paraId="03F431CA" w14:textId="50F07F46" w:rsidR="000A427A" w:rsidRPr="00FB6070" w:rsidRDefault="000A427A" w:rsidP="003A4B7E">
            <w:pPr>
              <w:autoSpaceDE w:val="0"/>
              <w:autoSpaceDN w:val="0"/>
              <w:adjustRightInd w:val="0"/>
              <w:snapToGrid w:val="0"/>
              <w:spacing w:line="360" w:lineRule="auto"/>
              <w:jc w:val="center"/>
              <w:rPr>
                <w:rFonts w:ascii="Book Antiqua" w:eastAsia="JPhysiol-Bold" w:hAnsi="Book Antiqua"/>
                <w:bCs/>
                <w:iCs/>
                <w:kern w:val="0"/>
                <w:sz w:val="24"/>
              </w:rPr>
            </w:pPr>
            <w:r w:rsidRPr="00FB6070">
              <w:rPr>
                <w:rFonts w:ascii="Book Antiqua" w:eastAsia="JPhysiol-Bold" w:hAnsi="Book Antiqua"/>
                <w:bCs/>
                <w:iCs/>
                <w:kern w:val="0"/>
                <w:sz w:val="24"/>
              </w:rPr>
              <w:t>0.67</w:t>
            </w:r>
            <w:r w:rsidR="00425FEF" w:rsidRPr="00FB6070">
              <w:rPr>
                <w:rFonts w:ascii="Book Antiqua" w:eastAsia="JPhysiol-Bold" w:hAnsi="Book Antiqua"/>
                <w:bCs/>
                <w:iCs/>
                <w:kern w:val="0"/>
                <w:sz w:val="24"/>
                <w:vertAlign w:val="superscript"/>
              </w:rPr>
              <w:t>1</w:t>
            </w:r>
          </w:p>
        </w:tc>
        <w:tc>
          <w:tcPr>
            <w:tcW w:w="2131" w:type="dxa"/>
            <w:tcBorders>
              <w:top w:val="single" w:sz="4" w:space="0" w:color="auto"/>
            </w:tcBorders>
            <w:vAlign w:val="center"/>
          </w:tcPr>
          <w:p w14:paraId="4A26C40F" w14:textId="354F91DF" w:rsidR="000A427A" w:rsidRPr="00FB6070" w:rsidRDefault="000A427A" w:rsidP="003A4B7E">
            <w:pPr>
              <w:autoSpaceDE w:val="0"/>
              <w:autoSpaceDN w:val="0"/>
              <w:adjustRightInd w:val="0"/>
              <w:snapToGrid w:val="0"/>
              <w:spacing w:line="360" w:lineRule="auto"/>
              <w:jc w:val="center"/>
              <w:rPr>
                <w:rFonts w:ascii="Book Antiqua" w:eastAsia="JPhysiol-Bold" w:hAnsi="Book Antiqua"/>
                <w:bCs/>
                <w:iCs/>
                <w:kern w:val="0"/>
                <w:sz w:val="24"/>
              </w:rPr>
            </w:pPr>
            <w:r w:rsidRPr="00FB6070">
              <w:rPr>
                <w:rFonts w:ascii="Book Antiqua" w:eastAsia="JPhysiol-Bold" w:hAnsi="Book Antiqua"/>
                <w:bCs/>
                <w:iCs/>
                <w:kern w:val="0"/>
                <w:sz w:val="24"/>
              </w:rPr>
              <w:t>0.60</w:t>
            </w:r>
            <w:r w:rsidR="00425FEF" w:rsidRPr="00FB6070">
              <w:rPr>
                <w:rFonts w:ascii="Book Antiqua" w:eastAsia="JPhysiol-Bold" w:hAnsi="Book Antiqua"/>
                <w:bCs/>
                <w:iCs/>
                <w:kern w:val="0"/>
                <w:sz w:val="24"/>
                <w:vertAlign w:val="superscript"/>
              </w:rPr>
              <w:t>1</w:t>
            </w:r>
          </w:p>
        </w:tc>
      </w:tr>
      <w:tr w:rsidR="00F433B8" w:rsidRPr="00FB6070" w14:paraId="7BB9172B" w14:textId="77777777" w:rsidTr="00425FEF">
        <w:tc>
          <w:tcPr>
            <w:tcW w:w="1902" w:type="dxa"/>
            <w:gridSpan w:val="2"/>
          </w:tcPr>
          <w:p w14:paraId="42E3653C" w14:textId="77777777" w:rsidR="000A427A" w:rsidRPr="00FB6070" w:rsidRDefault="000A427A" w:rsidP="003A4B7E">
            <w:pPr>
              <w:autoSpaceDE w:val="0"/>
              <w:autoSpaceDN w:val="0"/>
              <w:adjustRightInd w:val="0"/>
              <w:snapToGrid w:val="0"/>
              <w:spacing w:line="360" w:lineRule="auto"/>
              <w:jc w:val="left"/>
              <w:rPr>
                <w:rFonts w:ascii="Book Antiqua" w:eastAsia="JPhysiol-Bold" w:hAnsi="Book Antiqua"/>
                <w:b/>
                <w:iCs/>
                <w:kern w:val="0"/>
                <w:sz w:val="24"/>
              </w:rPr>
            </w:pPr>
            <w:r w:rsidRPr="00FB6070">
              <w:rPr>
                <w:rFonts w:ascii="Book Antiqua" w:eastAsia="JPhysiol-Bold" w:hAnsi="Book Antiqua"/>
                <w:bCs/>
                <w:iCs/>
                <w:kern w:val="0"/>
                <w:sz w:val="24"/>
              </w:rPr>
              <w:t>2</w:t>
            </w:r>
          </w:p>
        </w:tc>
        <w:tc>
          <w:tcPr>
            <w:tcW w:w="1489" w:type="dxa"/>
            <w:vAlign w:val="center"/>
          </w:tcPr>
          <w:p w14:paraId="28AF7408" w14:textId="489BF200" w:rsidR="000A427A" w:rsidRPr="00FB6070" w:rsidRDefault="000A427A" w:rsidP="003A4B7E">
            <w:pPr>
              <w:autoSpaceDE w:val="0"/>
              <w:autoSpaceDN w:val="0"/>
              <w:adjustRightInd w:val="0"/>
              <w:snapToGrid w:val="0"/>
              <w:spacing w:line="360" w:lineRule="auto"/>
              <w:jc w:val="center"/>
              <w:rPr>
                <w:rFonts w:ascii="Book Antiqua" w:eastAsia="JPhysiol-Bold" w:hAnsi="Book Antiqua"/>
                <w:bCs/>
                <w:iCs/>
                <w:kern w:val="0"/>
                <w:sz w:val="24"/>
              </w:rPr>
            </w:pPr>
            <w:r w:rsidRPr="00FB6070">
              <w:rPr>
                <w:rFonts w:ascii="Book Antiqua" w:eastAsia="JPhysiol-Bold" w:hAnsi="Book Antiqua"/>
                <w:bCs/>
                <w:iCs/>
                <w:kern w:val="0"/>
                <w:sz w:val="24"/>
              </w:rPr>
              <w:t>0.65</w:t>
            </w:r>
            <w:r w:rsidR="00425FEF" w:rsidRPr="00FB6070">
              <w:rPr>
                <w:rFonts w:ascii="Book Antiqua" w:eastAsia="JPhysiol-Bold" w:hAnsi="Book Antiqua"/>
                <w:bCs/>
                <w:iCs/>
                <w:kern w:val="0"/>
                <w:sz w:val="24"/>
                <w:vertAlign w:val="superscript"/>
              </w:rPr>
              <w:t>1</w:t>
            </w:r>
          </w:p>
        </w:tc>
        <w:tc>
          <w:tcPr>
            <w:tcW w:w="2772" w:type="dxa"/>
            <w:gridSpan w:val="2"/>
            <w:vAlign w:val="center"/>
          </w:tcPr>
          <w:p w14:paraId="6E032A73" w14:textId="219FC99C" w:rsidR="000A427A" w:rsidRPr="00FB6070" w:rsidRDefault="000A427A" w:rsidP="003A4B7E">
            <w:pPr>
              <w:autoSpaceDE w:val="0"/>
              <w:autoSpaceDN w:val="0"/>
              <w:adjustRightInd w:val="0"/>
              <w:snapToGrid w:val="0"/>
              <w:spacing w:line="360" w:lineRule="auto"/>
              <w:jc w:val="center"/>
              <w:rPr>
                <w:rFonts w:ascii="Book Antiqua" w:eastAsia="JPhysiol-Bold" w:hAnsi="Book Antiqua"/>
                <w:bCs/>
                <w:iCs/>
                <w:kern w:val="0"/>
                <w:sz w:val="24"/>
              </w:rPr>
            </w:pPr>
            <w:r w:rsidRPr="00FB6070">
              <w:rPr>
                <w:rFonts w:ascii="Book Antiqua" w:eastAsia="JPhysiol-Bold" w:hAnsi="Book Antiqua"/>
                <w:bCs/>
                <w:iCs/>
                <w:kern w:val="0"/>
                <w:sz w:val="24"/>
              </w:rPr>
              <w:t>0.57</w:t>
            </w:r>
            <w:r w:rsidR="00425FEF" w:rsidRPr="00FB6070">
              <w:rPr>
                <w:rFonts w:ascii="Book Antiqua" w:eastAsia="JPhysiol-Bold" w:hAnsi="Book Antiqua"/>
                <w:bCs/>
                <w:iCs/>
                <w:kern w:val="0"/>
                <w:sz w:val="24"/>
                <w:vertAlign w:val="superscript"/>
              </w:rPr>
              <w:t>1</w:t>
            </w:r>
          </w:p>
        </w:tc>
        <w:tc>
          <w:tcPr>
            <w:tcW w:w="2131" w:type="dxa"/>
            <w:vAlign w:val="center"/>
          </w:tcPr>
          <w:p w14:paraId="0A806BED" w14:textId="0A0636D3" w:rsidR="000A427A" w:rsidRPr="00FB6070" w:rsidRDefault="000A427A" w:rsidP="003A4B7E">
            <w:pPr>
              <w:autoSpaceDE w:val="0"/>
              <w:autoSpaceDN w:val="0"/>
              <w:adjustRightInd w:val="0"/>
              <w:snapToGrid w:val="0"/>
              <w:spacing w:line="360" w:lineRule="auto"/>
              <w:jc w:val="center"/>
              <w:rPr>
                <w:rFonts w:ascii="Book Antiqua" w:eastAsia="JPhysiol-Bold" w:hAnsi="Book Antiqua"/>
                <w:bCs/>
                <w:iCs/>
                <w:kern w:val="0"/>
                <w:sz w:val="24"/>
              </w:rPr>
            </w:pPr>
            <w:r w:rsidRPr="00FB6070">
              <w:rPr>
                <w:rFonts w:ascii="Book Antiqua" w:eastAsia="JPhysiol-Bold" w:hAnsi="Book Antiqua"/>
                <w:bCs/>
                <w:iCs/>
                <w:kern w:val="0"/>
                <w:sz w:val="24"/>
              </w:rPr>
              <w:t>0.69</w:t>
            </w:r>
            <w:r w:rsidR="00425FEF" w:rsidRPr="00FB6070">
              <w:rPr>
                <w:rFonts w:ascii="Book Antiqua" w:eastAsia="JPhysiol-Bold" w:hAnsi="Book Antiqua"/>
                <w:bCs/>
                <w:iCs/>
                <w:kern w:val="0"/>
                <w:sz w:val="24"/>
                <w:vertAlign w:val="superscript"/>
              </w:rPr>
              <w:t>1</w:t>
            </w:r>
          </w:p>
        </w:tc>
      </w:tr>
      <w:tr w:rsidR="00F433B8" w:rsidRPr="00FB6070" w14:paraId="48FE86D4" w14:textId="77777777" w:rsidTr="00425FEF">
        <w:tc>
          <w:tcPr>
            <w:tcW w:w="1902" w:type="dxa"/>
            <w:gridSpan w:val="2"/>
          </w:tcPr>
          <w:p w14:paraId="06BAD60B" w14:textId="77777777" w:rsidR="000A427A" w:rsidRPr="00FB6070" w:rsidRDefault="000A427A" w:rsidP="003A4B7E">
            <w:pPr>
              <w:autoSpaceDE w:val="0"/>
              <w:autoSpaceDN w:val="0"/>
              <w:adjustRightInd w:val="0"/>
              <w:snapToGrid w:val="0"/>
              <w:spacing w:line="360" w:lineRule="auto"/>
              <w:jc w:val="left"/>
              <w:rPr>
                <w:rFonts w:ascii="Book Antiqua" w:eastAsia="JPhysiol-Bold" w:hAnsi="Book Antiqua"/>
                <w:b/>
                <w:iCs/>
                <w:kern w:val="0"/>
                <w:sz w:val="24"/>
              </w:rPr>
            </w:pPr>
            <w:r w:rsidRPr="00FB6070">
              <w:rPr>
                <w:rFonts w:ascii="Book Antiqua" w:eastAsia="JPhysiol-Bold" w:hAnsi="Book Antiqua"/>
                <w:bCs/>
                <w:iCs/>
                <w:kern w:val="0"/>
                <w:sz w:val="24"/>
              </w:rPr>
              <w:t>3</w:t>
            </w:r>
          </w:p>
        </w:tc>
        <w:tc>
          <w:tcPr>
            <w:tcW w:w="1489" w:type="dxa"/>
            <w:vAlign w:val="center"/>
          </w:tcPr>
          <w:p w14:paraId="48B21C91" w14:textId="2B71E544" w:rsidR="000A427A" w:rsidRPr="00FB6070" w:rsidRDefault="000A427A" w:rsidP="003A4B7E">
            <w:pPr>
              <w:autoSpaceDE w:val="0"/>
              <w:autoSpaceDN w:val="0"/>
              <w:adjustRightInd w:val="0"/>
              <w:snapToGrid w:val="0"/>
              <w:spacing w:line="360" w:lineRule="auto"/>
              <w:jc w:val="center"/>
              <w:rPr>
                <w:rFonts w:ascii="Book Antiqua" w:eastAsia="JPhysiol-Bold" w:hAnsi="Book Antiqua"/>
                <w:bCs/>
                <w:iCs/>
                <w:kern w:val="0"/>
                <w:sz w:val="24"/>
              </w:rPr>
            </w:pPr>
            <w:r w:rsidRPr="00FB6070">
              <w:rPr>
                <w:rFonts w:ascii="Book Antiqua" w:eastAsia="JPhysiol-Bold" w:hAnsi="Book Antiqua"/>
                <w:bCs/>
                <w:iCs/>
                <w:kern w:val="0"/>
                <w:sz w:val="24"/>
              </w:rPr>
              <w:t>0.73</w:t>
            </w:r>
            <w:r w:rsidR="00425FEF" w:rsidRPr="00FB6070">
              <w:rPr>
                <w:rFonts w:ascii="Book Antiqua" w:eastAsia="JPhysiol-Bold" w:hAnsi="Book Antiqua"/>
                <w:bCs/>
                <w:iCs/>
                <w:kern w:val="0"/>
                <w:sz w:val="24"/>
                <w:vertAlign w:val="superscript"/>
              </w:rPr>
              <w:t>1</w:t>
            </w:r>
          </w:p>
        </w:tc>
        <w:tc>
          <w:tcPr>
            <w:tcW w:w="2772" w:type="dxa"/>
            <w:gridSpan w:val="2"/>
            <w:vAlign w:val="center"/>
          </w:tcPr>
          <w:p w14:paraId="73FEC5D5" w14:textId="4B752669" w:rsidR="000A427A" w:rsidRPr="00FB6070" w:rsidRDefault="000A427A" w:rsidP="003A4B7E">
            <w:pPr>
              <w:autoSpaceDE w:val="0"/>
              <w:autoSpaceDN w:val="0"/>
              <w:adjustRightInd w:val="0"/>
              <w:snapToGrid w:val="0"/>
              <w:spacing w:line="360" w:lineRule="auto"/>
              <w:jc w:val="center"/>
              <w:rPr>
                <w:rFonts w:ascii="Book Antiqua" w:eastAsia="JPhysiol-Bold" w:hAnsi="Book Antiqua"/>
                <w:bCs/>
                <w:iCs/>
                <w:kern w:val="0"/>
                <w:sz w:val="24"/>
              </w:rPr>
            </w:pPr>
            <w:r w:rsidRPr="00FB6070">
              <w:rPr>
                <w:rFonts w:ascii="Book Antiqua" w:eastAsia="JPhysiol-Bold" w:hAnsi="Book Antiqua"/>
                <w:bCs/>
                <w:iCs/>
                <w:kern w:val="0"/>
                <w:sz w:val="24"/>
              </w:rPr>
              <w:t>0.53</w:t>
            </w:r>
            <w:r w:rsidR="00425FEF" w:rsidRPr="00FB6070">
              <w:rPr>
                <w:rFonts w:ascii="Book Antiqua" w:eastAsia="JPhysiol-Bold" w:hAnsi="Book Antiqua"/>
                <w:bCs/>
                <w:iCs/>
                <w:kern w:val="0"/>
                <w:sz w:val="24"/>
                <w:vertAlign w:val="superscript"/>
              </w:rPr>
              <w:t>1</w:t>
            </w:r>
          </w:p>
        </w:tc>
        <w:tc>
          <w:tcPr>
            <w:tcW w:w="2131" w:type="dxa"/>
            <w:vAlign w:val="center"/>
          </w:tcPr>
          <w:p w14:paraId="0FF87072" w14:textId="684F79A3" w:rsidR="000A427A" w:rsidRPr="00FB6070" w:rsidRDefault="000A427A" w:rsidP="003A4B7E">
            <w:pPr>
              <w:autoSpaceDE w:val="0"/>
              <w:autoSpaceDN w:val="0"/>
              <w:adjustRightInd w:val="0"/>
              <w:snapToGrid w:val="0"/>
              <w:spacing w:line="360" w:lineRule="auto"/>
              <w:jc w:val="center"/>
              <w:rPr>
                <w:rFonts w:ascii="Book Antiqua" w:eastAsia="JPhysiol-Bold" w:hAnsi="Book Antiqua"/>
                <w:bCs/>
                <w:iCs/>
                <w:kern w:val="0"/>
                <w:sz w:val="24"/>
              </w:rPr>
            </w:pPr>
            <w:r w:rsidRPr="00FB6070">
              <w:rPr>
                <w:rFonts w:ascii="Book Antiqua" w:eastAsia="JPhysiol-Bold" w:hAnsi="Book Antiqua"/>
                <w:bCs/>
                <w:iCs/>
                <w:kern w:val="0"/>
                <w:sz w:val="24"/>
              </w:rPr>
              <w:t>0.51</w:t>
            </w:r>
            <w:r w:rsidR="00425FEF" w:rsidRPr="00FB6070">
              <w:rPr>
                <w:rFonts w:ascii="Book Antiqua" w:eastAsia="JPhysiol-Bold" w:hAnsi="Book Antiqua"/>
                <w:bCs/>
                <w:iCs/>
                <w:kern w:val="0"/>
                <w:sz w:val="24"/>
                <w:vertAlign w:val="superscript"/>
              </w:rPr>
              <w:t>1</w:t>
            </w:r>
          </w:p>
        </w:tc>
      </w:tr>
    </w:tbl>
    <w:p w14:paraId="67873C71" w14:textId="7908AD2F" w:rsidR="000A427A" w:rsidRPr="00FB6070" w:rsidRDefault="00F433B8" w:rsidP="00F433B8">
      <w:pPr>
        <w:autoSpaceDE w:val="0"/>
        <w:autoSpaceDN w:val="0"/>
        <w:adjustRightInd w:val="0"/>
        <w:snapToGrid w:val="0"/>
        <w:spacing w:line="360" w:lineRule="auto"/>
        <w:rPr>
          <w:rFonts w:ascii="Book Antiqua" w:hAnsi="Book Antiqua"/>
          <w:sz w:val="24"/>
        </w:rPr>
      </w:pPr>
      <w:proofErr w:type="gramStart"/>
      <w:r w:rsidRPr="00F433B8">
        <w:rPr>
          <w:rFonts w:ascii="Book Antiqua" w:hAnsi="Book Antiqua"/>
          <w:sz w:val="24"/>
          <w:vertAlign w:val="superscript"/>
        </w:rPr>
        <w:t>1</w:t>
      </w:r>
      <w:r w:rsidRPr="00F433B8">
        <w:rPr>
          <w:rFonts w:ascii="Book Antiqua" w:hAnsi="Book Antiqua"/>
          <w:i/>
          <w:iCs/>
          <w:sz w:val="24"/>
        </w:rPr>
        <w:t>P</w:t>
      </w:r>
      <w:r w:rsidRPr="00F433B8">
        <w:rPr>
          <w:rFonts w:ascii="Book Antiqua" w:hAnsi="Book Antiqua"/>
          <w:sz w:val="24"/>
        </w:rPr>
        <w:t xml:space="preserve"> &lt; 0.01.</w:t>
      </w:r>
      <w:proofErr w:type="gramEnd"/>
      <w:r>
        <w:rPr>
          <w:rFonts w:ascii="Book Antiqua" w:hAnsi="Book Antiqua" w:hint="eastAsia"/>
          <w:sz w:val="24"/>
        </w:rPr>
        <w:t xml:space="preserve"> </w:t>
      </w:r>
      <w:r w:rsidR="000A427A" w:rsidRPr="00FB6070">
        <w:rPr>
          <w:rFonts w:ascii="Book Antiqua" w:hAnsi="Book Antiqua"/>
          <w:sz w:val="24"/>
        </w:rPr>
        <w:t xml:space="preserve">LDQ: Leeds Dyspepsia Questionnaire; HADS: Hospital Anxiety and Depression Scale. </w:t>
      </w:r>
    </w:p>
    <w:p w14:paraId="4A26BB8D" w14:textId="77777777" w:rsidR="000A427A" w:rsidRPr="00FB6070" w:rsidRDefault="000A427A" w:rsidP="00AD5E32">
      <w:pPr>
        <w:autoSpaceDE w:val="0"/>
        <w:autoSpaceDN w:val="0"/>
        <w:adjustRightInd w:val="0"/>
        <w:snapToGrid w:val="0"/>
        <w:spacing w:line="360" w:lineRule="auto"/>
        <w:ind w:firstLineChars="200" w:firstLine="480"/>
        <w:rPr>
          <w:rFonts w:ascii="Book Antiqua" w:hAnsi="Book Antiqua"/>
          <w:sz w:val="24"/>
        </w:rPr>
      </w:pPr>
    </w:p>
    <w:p w14:paraId="4AF5FDC4" w14:textId="4383AD87" w:rsidR="000A427A" w:rsidRPr="00FB6070" w:rsidRDefault="000A427A" w:rsidP="00AD5E32">
      <w:pPr>
        <w:autoSpaceDE w:val="0"/>
        <w:autoSpaceDN w:val="0"/>
        <w:adjustRightInd w:val="0"/>
        <w:snapToGrid w:val="0"/>
        <w:spacing w:line="360" w:lineRule="auto"/>
        <w:ind w:firstLineChars="200" w:firstLine="482"/>
        <w:rPr>
          <w:rFonts w:ascii="Book Antiqua" w:hAnsi="Book Antiqua"/>
          <w:sz w:val="24"/>
        </w:rPr>
      </w:pPr>
      <w:r w:rsidRPr="00FB6070">
        <w:rPr>
          <w:rFonts w:ascii="Book Antiqua" w:hAnsi="Book Antiqua"/>
          <w:b/>
          <w:bCs/>
          <w:sz w:val="24"/>
        </w:rPr>
        <w:t>Table 4 Adverse events during the study</w:t>
      </w:r>
    </w:p>
    <w:tbl>
      <w:tblPr>
        <w:tblW w:w="0" w:type="auto"/>
        <w:jc w:val="center"/>
        <w:tblBorders>
          <w:top w:val="single" w:sz="4" w:space="0" w:color="auto"/>
          <w:bottom w:val="single" w:sz="4" w:space="0" w:color="auto"/>
        </w:tblBorders>
        <w:tblLayout w:type="fixed"/>
        <w:tblLook w:val="0000" w:firstRow="0" w:lastRow="0" w:firstColumn="0" w:lastColumn="0" w:noHBand="0" w:noVBand="0"/>
      </w:tblPr>
      <w:tblGrid>
        <w:gridCol w:w="1704"/>
        <w:gridCol w:w="1704"/>
        <w:gridCol w:w="1704"/>
        <w:gridCol w:w="1705"/>
        <w:gridCol w:w="1705"/>
      </w:tblGrid>
      <w:tr w:rsidR="000A427A" w:rsidRPr="00FB6070" w14:paraId="7A6DB33D" w14:textId="77777777" w:rsidTr="00425FEF">
        <w:trPr>
          <w:trHeight w:val="194"/>
          <w:jc w:val="center"/>
        </w:trPr>
        <w:tc>
          <w:tcPr>
            <w:tcW w:w="1704" w:type="dxa"/>
            <w:vMerge w:val="restart"/>
            <w:vAlign w:val="center"/>
          </w:tcPr>
          <w:p w14:paraId="5A153778" w14:textId="77777777" w:rsidR="000A427A" w:rsidRPr="00F433B8" w:rsidRDefault="000A427A" w:rsidP="00AD5E32">
            <w:pPr>
              <w:autoSpaceDE w:val="0"/>
              <w:autoSpaceDN w:val="0"/>
              <w:adjustRightInd w:val="0"/>
              <w:snapToGrid w:val="0"/>
              <w:spacing w:line="360" w:lineRule="auto"/>
              <w:rPr>
                <w:rFonts w:ascii="Book Antiqua" w:hAnsi="Book Antiqua"/>
                <w:b/>
                <w:sz w:val="24"/>
              </w:rPr>
            </w:pPr>
          </w:p>
        </w:tc>
        <w:tc>
          <w:tcPr>
            <w:tcW w:w="6818" w:type="dxa"/>
            <w:gridSpan w:val="4"/>
            <w:tcBorders>
              <w:top w:val="single" w:sz="4" w:space="0" w:color="auto"/>
              <w:bottom w:val="single" w:sz="4" w:space="0" w:color="auto"/>
            </w:tcBorders>
            <w:vAlign w:val="center"/>
          </w:tcPr>
          <w:p w14:paraId="7AFDECAD" w14:textId="5CE8EBFE" w:rsidR="000A427A" w:rsidRPr="00F433B8" w:rsidRDefault="000A427A" w:rsidP="00F433B8">
            <w:pPr>
              <w:autoSpaceDE w:val="0"/>
              <w:autoSpaceDN w:val="0"/>
              <w:adjustRightInd w:val="0"/>
              <w:snapToGrid w:val="0"/>
              <w:spacing w:line="360" w:lineRule="auto"/>
              <w:jc w:val="center"/>
              <w:rPr>
                <w:rFonts w:ascii="Book Antiqua" w:hAnsi="Book Antiqua"/>
                <w:b/>
                <w:sz w:val="24"/>
              </w:rPr>
            </w:pPr>
            <w:r w:rsidRPr="00F433B8">
              <w:rPr>
                <w:rFonts w:ascii="Book Antiqua" w:hAnsi="Book Antiqua"/>
                <w:b/>
                <w:sz w:val="24"/>
              </w:rPr>
              <w:t>Groups</w:t>
            </w:r>
          </w:p>
        </w:tc>
      </w:tr>
      <w:tr w:rsidR="000A427A" w:rsidRPr="00FB6070" w14:paraId="1BB149CD" w14:textId="77777777" w:rsidTr="00425FEF">
        <w:trPr>
          <w:trHeight w:val="194"/>
          <w:jc w:val="center"/>
        </w:trPr>
        <w:tc>
          <w:tcPr>
            <w:tcW w:w="1704" w:type="dxa"/>
            <w:vMerge/>
            <w:tcBorders>
              <w:bottom w:val="single" w:sz="4" w:space="0" w:color="auto"/>
            </w:tcBorders>
            <w:vAlign w:val="center"/>
          </w:tcPr>
          <w:p w14:paraId="5D8217E1" w14:textId="77777777" w:rsidR="000A427A" w:rsidRPr="00F433B8" w:rsidRDefault="000A427A" w:rsidP="00AD5E32">
            <w:pPr>
              <w:autoSpaceDE w:val="0"/>
              <w:autoSpaceDN w:val="0"/>
              <w:adjustRightInd w:val="0"/>
              <w:snapToGrid w:val="0"/>
              <w:spacing w:line="360" w:lineRule="auto"/>
              <w:rPr>
                <w:rFonts w:ascii="Book Antiqua" w:hAnsi="Book Antiqua"/>
                <w:b/>
                <w:sz w:val="24"/>
              </w:rPr>
            </w:pPr>
          </w:p>
        </w:tc>
        <w:tc>
          <w:tcPr>
            <w:tcW w:w="1704" w:type="dxa"/>
            <w:tcBorders>
              <w:top w:val="single" w:sz="4" w:space="0" w:color="auto"/>
              <w:bottom w:val="single" w:sz="4" w:space="0" w:color="auto"/>
            </w:tcBorders>
            <w:vAlign w:val="center"/>
          </w:tcPr>
          <w:p w14:paraId="62DB0228" w14:textId="6EB25C24" w:rsidR="000A427A" w:rsidRPr="00F433B8" w:rsidRDefault="000A427A" w:rsidP="00F433B8">
            <w:pPr>
              <w:autoSpaceDE w:val="0"/>
              <w:autoSpaceDN w:val="0"/>
              <w:adjustRightInd w:val="0"/>
              <w:snapToGrid w:val="0"/>
              <w:spacing w:line="360" w:lineRule="auto"/>
              <w:jc w:val="center"/>
              <w:rPr>
                <w:rFonts w:ascii="Book Antiqua" w:hAnsi="Book Antiqua"/>
                <w:b/>
                <w:sz w:val="24"/>
              </w:rPr>
            </w:pPr>
            <w:r w:rsidRPr="00F433B8">
              <w:rPr>
                <w:rFonts w:ascii="Book Antiqua" w:hAnsi="Book Antiqua"/>
                <w:b/>
                <w:sz w:val="24"/>
              </w:rPr>
              <w:t>1 (</w:t>
            </w:r>
            <w:r w:rsidR="00D62ED8" w:rsidRPr="00F433B8">
              <w:rPr>
                <w:rFonts w:ascii="Book Antiqua" w:hAnsi="Book Antiqua"/>
                <w:b/>
                <w:i/>
                <w:sz w:val="24"/>
              </w:rPr>
              <w:t>n =</w:t>
            </w:r>
            <w:r w:rsidRPr="00F433B8">
              <w:rPr>
                <w:rFonts w:ascii="Book Antiqua" w:hAnsi="Book Antiqua"/>
                <w:b/>
                <w:sz w:val="24"/>
              </w:rPr>
              <w:t xml:space="preserve"> 60)</w:t>
            </w:r>
          </w:p>
        </w:tc>
        <w:tc>
          <w:tcPr>
            <w:tcW w:w="1704" w:type="dxa"/>
            <w:tcBorders>
              <w:top w:val="single" w:sz="4" w:space="0" w:color="auto"/>
              <w:bottom w:val="single" w:sz="4" w:space="0" w:color="auto"/>
            </w:tcBorders>
            <w:vAlign w:val="center"/>
          </w:tcPr>
          <w:p w14:paraId="06EE9632" w14:textId="237EFD22" w:rsidR="000A427A" w:rsidRPr="00F433B8" w:rsidRDefault="000A427A" w:rsidP="00F433B8">
            <w:pPr>
              <w:autoSpaceDE w:val="0"/>
              <w:autoSpaceDN w:val="0"/>
              <w:adjustRightInd w:val="0"/>
              <w:snapToGrid w:val="0"/>
              <w:spacing w:line="360" w:lineRule="auto"/>
              <w:jc w:val="center"/>
              <w:rPr>
                <w:rFonts w:ascii="Book Antiqua" w:hAnsi="Book Antiqua"/>
                <w:b/>
                <w:sz w:val="24"/>
              </w:rPr>
            </w:pPr>
            <w:r w:rsidRPr="00F433B8">
              <w:rPr>
                <w:rFonts w:ascii="Book Antiqua" w:hAnsi="Book Antiqua"/>
                <w:b/>
                <w:sz w:val="24"/>
              </w:rPr>
              <w:t>2 (</w:t>
            </w:r>
            <w:r w:rsidR="00D62ED8" w:rsidRPr="00F433B8">
              <w:rPr>
                <w:rFonts w:ascii="Book Antiqua" w:hAnsi="Book Antiqua"/>
                <w:b/>
                <w:i/>
                <w:sz w:val="24"/>
              </w:rPr>
              <w:t>n =</w:t>
            </w:r>
            <w:r w:rsidRPr="00F433B8">
              <w:rPr>
                <w:rFonts w:ascii="Book Antiqua" w:hAnsi="Book Antiqua"/>
                <w:b/>
                <w:sz w:val="24"/>
              </w:rPr>
              <w:t xml:space="preserve"> 57)</w:t>
            </w:r>
          </w:p>
        </w:tc>
        <w:tc>
          <w:tcPr>
            <w:tcW w:w="1705" w:type="dxa"/>
            <w:tcBorders>
              <w:top w:val="single" w:sz="4" w:space="0" w:color="auto"/>
              <w:bottom w:val="single" w:sz="4" w:space="0" w:color="auto"/>
            </w:tcBorders>
            <w:vAlign w:val="center"/>
          </w:tcPr>
          <w:p w14:paraId="0A04B197" w14:textId="7B1A0E74" w:rsidR="000A427A" w:rsidRPr="00F433B8" w:rsidRDefault="000A427A" w:rsidP="00F433B8">
            <w:pPr>
              <w:autoSpaceDE w:val="0"/>
              <w:autoSpaceDN w:val="0"/>
              <w:adjustRightInd w:val="0"/>
              <w:snapToGrid w:val="0"/>
              <w:spacing w:line="360" w:lineRule="auto"/>
              <w:jc w:val="center"/>
              <w:rPr>
                <w:rFonts w:ascii="Book Antiqua" w:hAnsi="Book Antiqua"/>
                <w:b/>
                <w:sz w:val="24"/>
              </w:rPr>
            </w:pPr>
            <w:r w:rsidRPr="00F433B8">
              <w:rPr>
                <w:rFonts w:ascii="Book Antiqua" w:hAnsi="Book Antiqua"/>
                <w:b/>
                <w:sz w:val="24"/>
              </w:rPr>
              <w:t>3 (</w:t>
            </w:r>
            <w:r w:rsidR="00D62ED8" w:rsidRPr="00F433B8">
              <w:rPr>
                <w:rFonts w:ascii="Book Antiqua" w:hAnsi="Book Antiqua"/>
                <w:b/>
                <w:i/>
                <w:sz w:val="24"/>
              </w:rPr>
              <w:t>n =</w:t>
            </w:r>
            <w:r w:rsidRPr="00F433B8">
              <w:rPr>
                <w:rFonts w:ascii="Book Antiqua" w:hAnsi="Book Antiqua"/>
                <w:b/>
                <w:sz w:val="24"/>
              </w:rPr>
              <w:t xml:space="preserve"> 60)</w:t>
            </w:r>
          </w:p>
        </w:tc>
        <w:tc>
          <w:tcPr>
            <w:tcW w:w="1705" w:type="dxa"/>
            <w:tcBorders>
              <w:top w:val="single" w:sz="4" w:space="0" w:color="auto"/>
              <w:bottom w:val="single" w:sz="4" w:space="0" w:color="auto"/>
            </w:tcBorders>
            <w:vAlign w:val="center"/>
          </w:tcPr>
          <w:p w14:paraId="711DB4E3" w14:textId="4EEA8929" w:rsidR="000A427A" w:rsidRPr="00F433B8" w:rsidRDefault="000A427A" w:rsidP="00F433B8">
            <w:pPr>
              <w:autoSpaceDE w:val="0"/>
              <w:autoSpaceDN w:val="0"/>
              <w:adjustRightInd w:val="0"/>
              <w:snapToGrid w:val="0"/>
              <w:spacing w:line="360" w:lineRule="auto"/>
              <w:jc w:val="center"/>
              <w:rPr>
                <w:rFonts w:ascii="Book Antiqua" w:hAnsi="Book Antiqua"/>
                <w:b/>
                <w:sz w:val="24"/>
              </w:rPr>
            </w:pPr>
            <w:r w:rsidRPr="00F433B8">
              <w:rPr>
                <w:rFonts w:ascii="Book Antiqua" w:hAnsi="Book Antiqua"/>
                <w:b/>
                <w:sz w:val="24"/>
              </w:rPr>
              <w:t>4 (</w:t>
            </w:r>
            <w:r w:rsidR="00D62ED8" w:rsidRPr="00F433B8">
              <w:rPr>
                <w:rFonts w:ascii="Book Antiqua" w:hAnsi="Book Antiqua"/>
                <w:b/>
                <w:i/>
                <w:sz w:val="24"/>
              </w:rPr>
              <w:t>n =</w:t>
            </w:r>
            <w:r w:rsidRPr="00F433B8">
              <w:rPr>
                <w:rFonts w:ascii="Book Antiqua" w:hAnsi="Book Antiqua"/>
                <w:b/>
                <w:sz w:val="24"/>
              </w:rPr>
              <w:t xml:space="preserve"> 63)</w:t>
            </w:r>
          </w:p>
        </w:tc>
      </w:tr>
      <w:tr w:rsidR="000A427A" w:rsidRPr="00FB6070" w14:paraId="63A1D49E" w14:textId="77777777" w:rsidTr="00425FEF">
        <w:trPr>
          <w:jc w:val="center"/>
        </w:trPr>
        <w:tc>
          <w:tcPr>
            <w:tcW w:w="1704" w:type="dxa"/>
            <w:tcBorders>
              <w:top w:val="single" w:sz="4" w:space="0" w:color="auto"/>
            </w:tcBorders>
            <w:vAlign w:val="center"/>
          </w:tcPr>
          <w:p w14:paraId="7B68EF26" w14:textId="77777777" w:rsidR="000A427A" w:rsidRPr="00FB6070" w:rsidRDefault="000A427A" w:rsidP="00F433B8">
            <w:pPr>
              <w:autoSpaceDE w:val="0"/>
              <w:autoSpaceDN w:val="0"/>
              <w:adjustRightInd w:val="0"/>
              <w:snapToGrid w:val="0"/>
              <w:spacing w:line="360" w:lineRule="auto"/>
              <w:jc w:val="left"/>
              <w:rPr>
                <w:rFonts w:ascii="Book Antiqua" w:hAnsi="Book Antiqua"/>
                <w:sz w:val="24"/>
              </w:rPr>
            </w:pPr>
            <w:r w:rsidRPr="00FB6070">
              <w:rPr>
                <w:rFonts w:ascii="Book Antiqua" w:hAnsi="Book Antiqua"/>
                <w:sz w:val="24"/>
              </w:rPr>
              <w:t>Insomnia</w:t>
            </w:r>
          </w:p>
        </w:tc>
        <w:tc>
          <w:tcPr>
            <w:tcW w:w="1704" w:type="dxa"/>
            <w:tcBorders>
              <w:top w:val="single" w:sz="4" w:space="0" w:color="auto"/>
            </w:tcBorders>
            <w:vAlign w:val="center"/>
          </w:tcPr>
          <w:p w14:paraId="03AB6F0F" w14:textId="77777777" w:rsidR="000A427A" w:rsidRPr="00FB6070" w:rsidRDefault="000A427A" w:rsidP="00F433B8">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3</w:t>
            </w:r>
          </w:p>
        </w:tc>
        <w:tc>
          <w:tcPr>
            <w:tcW w:w="1704" w:type="dxa"/>
            <w:tcBorders>
              <w:top w:val="single" w:sz="4" w:space="0" w:color="auto"/>
            </w:tcBorders>
            <w:vAlign w:val="center"/>
          </w:tcPr>
          <w:p w14:paraId="62D03570" w14:textId="77777777" w:rsidR="000A427A" w:rsidRPr="00FB6070" w:rsidRDefault="000A427A" w:rsidP="00F433B8">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4</w:t>
            </w:r>
          </w:p>
        </w:tc>
        <w:tc>
          <w:tcPr>
            <w:tcW w:w="1705" w:type="dxa"/>
            <w:tcBorders>
              <w:top w:val="single" w:sz="4" w:space="0" w:color="auto"/>
            </w:tcBorders>
            <w:vAlign w:val="center"/>
          </w:tcPr>
          <w:p w14:paraId="689F0338" w14:textId="77777777" w:rsidR="000A427A" w:rsidRPr="00FB6070" w:rsidRDefault="000A427A" w:rsidP="00F433B8">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4</w:t>
            </w:r>
          </w:p>
        </w:tc>
        <w:tc>
          <w:tcPr>
            <w:tcW w:w="1705" w:type="dxa"/>
            <w:tcBorders>
              <w:top w:val="single" w:sz="4" w:space="0" w:color="auto"/>
            </w:tcBorders>
            <w:vAlign w:val="center"/>
          </w:tcPr>
          <w:p w14:paraId="374B6D03" w14:textId="77777777" w:rsidR="000A427A" w:rsidRPr="00FB6070" w:rsidRDefault="000A427A" w:rsidP="00F433B8">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0</w:t>
            </w:r>
          </w:p>
        </w:tc>
      </w:tr>
      <w:tr w:rsidR="000A427A" w:rsidRPr="00FB6070" w14:paraId="7E6078CE" w14:textId="77777777" w:rsidTr="00425FEF">
        <w:trPr>
          <w:jc w:val="center"/>
        </w:trPr>
        <w:tc>
          <w:tcPr>
            <w:tcW w:w="1704" w:type="dxa"/>
            <w:vAlign w:val="center"/>
          </w:tcPr>
          <w:p w14:paraId="5266AB02" w14:textId="77777777" w:rsidR="000A427A" w:rsidRPr="00FB6070" w:rsidRDefault="000A427A" w:rsidP="00F433B8">
            <w:pPr>
              <w:autoSpaceDE w:val="0"/>
              <w:autoSpaceDN w:val="0"/>
              <w:adjustRightInd w:val="0"/>
              <w:snapToGrid w:val="0"/>
              <w:spacing w:line="360" w:lineRule="auto"/>
              <w:jc w:val="left"/>
              <w:rPr>
                <w:rFonts w:ascii="Book Antiqua" w:hAnsi="Book Antiqua"/>
                <w:sz w:val="24"/>
              </w:rPr>
            </w:pPr>
            <w:r w:rsidRPr="00FB6070">
              <w:rPr>
                <w:rFonts w:ascii="Book Antiqua" w:hAnsi="Book Antiqua"/>
                <w:sz w:val="24"/>
              </w:rPr>
              <w:t>Dizziness</w:t>
            </w:r>
          </w:p>
        </w:tc>
        <w:tc>
          <w:tcPr>
            <w:tcW w:w="1704" w:type="dxa"/>
            <w:vAlign w:val="center"/>
          </w:tcPr>
          <w:p w14:paraId="47BB3DFF" w14:textId="77777777" w:rsidR="000A427A" w:rsidRPr="00FB6070" w:rsidRDefault="000A427A" w:rsidP="00F433B8">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1</w:t>
            </w:r>
          </w:p>
        </w:tc>
        <w:tc>
          <w:tcPr>
            <w:tcW w:w="1704" w:type="dxa"/>
            <w:vAlign w:val="center"/>
          </w:tcPr>
          <w:p w14:paraId="75464A68" w14:textId="77777777" w:rsidR="000A427A" w:rsidRPr="00FB6070" w:rsidRDefault="000A427A" w:rsidP="00F433B8">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1</w:t>
            </w:r>
          </w:p>
        </w:tc>
        <w:tc>
          <w:tcPr>
            <w:tcW w:w="1705" w:type="dxa"/>
            <w:vAlign w:val="center"/>
          </w:tcPr>
          <w:p w14:paraId="24A171C4" w14:textId="77777777" w:rsidR="000A427A" w:rsidRPr="00FB6070" w:rsidRDefault="000A427A" w:rsidP="00F433B8">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0</w:t>
            </w:r>
          </w:p>
        </w:tc>
        <w:tc>
          <w:tcPr>
            <w:tcW w:w="1705" w:type="dxa"/>
            <w:vAlign w:val="center"/>
          </w:tcPr>
          <w:p w14:paraId="60963AF3" w14:textId="77777777" w:rsidR="000A427A" w:rsidRPr="00FB6070" w:rsidRDefault="000A427A" w:rsidP="00F433B8">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0</w:t>
            </w:r>
          </w:p>
        </w:tc>
      </w:tr>
      <w:tr w:rsidR="000A427A" w:rsidRPr="00FB6070" w14:paraId="0FF50FEF" w14:textId="77777777" w:rsidTr="00425FEF">
        <w:trPr>
          <w:jc w:val="center"/>
        </w:trPr>
        <w:tc>
          <w:tcPr>
            <w:tcW w:w="1704" w:type="dxa"/>
            <w:vAlign w:val="center"/>
          </w:tcPr>
          <w:p w14:paraId="560772B1" w14:textId="77777777" w:rsidR="000A427A" w:rsidRPr="00FB6070" w:rsidRDefault="000A427A" w:rsidP="00F433B8">
            <w:pPr>
              <w:autoSpaceDE w:val="0"/>
              <w:autoSpaceDN w:val="0"/>
              <w:adjustRightInd w:val="0"/>
              <w:snapToGrid w:val="0"/>
              <w:spacing w:line="360" w:lineRule="auto"/>
              <w:jc w:val="left"/>
              <w:rPr>
                <w:rFonts w:ascii="Book Antiqua" w:hAnsi="Book Antiqua"/>
                <w:sz w:val="24"/>
              </w:rPr>
            </w:pPr>
            <w:r w:rsidRPr="00FB6070">
              <w:rPr>
                <w:rFonts w:ascii="Book Antiqua" w:hAnsi="Book Antiqua"/>
                <w:sz w:val="24"/>
              </w:rPr>
              <w:t>Dry mouth</w:t>
            </w:r>
          </w:p>
        </w:tc>
        <w:tc>
          <w:tcPr>
            <w:tcW w:w="1704" w:type="dxa"/>
            <w:vAlign w:val="center"/>
          </w:tcPr>
          <w:p w14:paraId="76C7D3E1" w14:textId="77777777" w:rsidR="000A427A" w:rsidRPr="00FB6070" w:rsidRDefault="000A427A" w:rsidP="00F433B8">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1</w:t>
            </w:r>
          </w:p>
        </w:tc>
        <w:tc>
          <w:tcPr>
            <w:tcW w:w="1704" w:type="dxa"/>
            <w:vAlign w:val="center"/>
          </w:tcPr>
          <w:p w14:paraId="6B1847EF" w14:textId="77777777" w:rsidR="000A427A" w:rsidRPr="00FB6070" w:rsidRDefault="000A427A" w:rsidP="00F433B8">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2</w:t>
            </w:r>
          </w:p>
        </w:tc>
        <w:tc>
          <w:tcPr>
            <w:tcW w:w="1705" w:type="dxa"/>
            <w:vAlign w:val="center"/>
          </w:tcPr>
          <w:p w14:paraId="1D8C9CEE" w14:textId="77777777" w:rsidR="000A427A" w:rsidRPr="00FB6070" w:rsidRDefault="000A427A" w:rsidP="00F433B8">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1</w:t>
            </w:r>
          </w:p>
        </w:tc>
        <w:tc>
          <w:tcPr>
            <w:tcW w:w="1705" w:type="dxa"/>
            <w:vAlign w:val="center"/>
          </w:tcPr>
          <w:p w14:paraId="366D08BD" w14:textId="77777777" w:rsidR="000A427A" w:rsidRPr="00FB6070" w:rsidRDefault="000A427A" w:rsidP="00F433B8">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0</w:t>
            </w:r>
          </w:p>
        </w:tc>
      </w:tr>
      <w:tr w:rsidR="000A427A" w:rsidRPr="00FB6070" w14:paraId="2DF83F66" w14:textId="77777777" w:rsidTr="00425FEF">
        <w:trPr>
          <w:jc w:val="center"/>
        </w:trPr>
        <w:tc>
          <w:tcPr>
            <w:tcW w:w="1704" w:type="dxa"/>
            <w:vAlign w:val="center"/>
          </w:tcPr>
          <w:p w14:paraId="4770EC10" w14:textId="77777777" w:rsidR="000A427A" w:rsidRPr="00FB6070" w:rsidRDefault="000A427A" w:rsidP="00F433B8">
            <w:pPr>
              <w:autoSpaceDE w:val="0"/>
              <w:autoSpaceDN w:val="0"/>
              <w:adjustRightInd w:val="0"/>
              <w:snapToGrid w:val="0"/>
              <w:spacing w:line="360" w:lineRule="auto"/>
              <w:jc w:val="left"/>
              <w:rPr>
                <w:rFonts w:ascii="Book Antiqua" w:hAnsi="Book Antiqua"/>
                <w:sz w:val="24"/>
              </w:rPr>
            </w:pPr>
            <w:r w:rsidRPr="00FB6070">
              <w:rPr>
                <w:rFonts w:ascii="Book Antiqua" w:hAnsi="Book Antiqua"/>
                <w:sz w:val="24"/>
              </w:rPr>
              <w:t>Nausea</w:t>
            </w:r>
          </w:p>
        </w:tc>
        <w:tc>
          <w:tcPr>
            <w:tcW w:w="1704" w:type="dxa"/>
            <w:vAlign w:val="center"/>
          </w:tcPr>
          <w:p w14:paraId="521CEA0B" w14:textId="77777777" w:rsidR="000A427A" w:rsidRPr="00FB6070" w:rsidRDefault="000A427A" w:rsidP="00F433B8">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1</w:t>
            </w:r>
          </w:p>
        </w:tc>
        <w:tc>
          <w:tcPr>
            <w:tcW w:w="1704" w:type="dxa"/>
            <w:vAlign w:val="center"/>
          </w:tcPr>
          <w:p w14:paraId="3A4B85BB" w14:textId="77777777" w:rsidR="000A427A" w:rsidRPr="00FB6070" w:rsidRDefault="000A427A" w:rsidP="00F433B8">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1</w:t>
            </w:r>
          </w:p>
        </w:tc>
        <w:tc>
          <w:tcPr>
            <w:tcW w:w="1705" w:type="dxa"/>
            <w:vAlign w:val="center"/>
          </w:tcPr>
          <w:p w14:paraId="7E5639B0" w14:textId="77777777" w:rsidR="000A427A" w:rsidRPr="00FB6070" w:rsidRDefault="000A427A" w:rsidP="00F433B8">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0</w:t>
            </w:r>
          </w:p>
        </w:tc>
        <w:tc>
          <w:tcPr>
            <w:tcW w:w="1705" w:type="dxa"/>
            <w:vAlign w:val="center"/>
          </w:tcPr>
          <w:p w14:paraId="4CEFFE36" w14:textId="77777777" w:rsidR="000A427A" w:rsidRPr="00FB6070" w:rsidRDefault="000A427A" w:rsidP="00F433B8">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1</w:t>
            </w:r>
          </w:p>
        </w:tc>
      </w:tr>
      <w:tr w:rsidR="000A427A" w:rsidRPr="00FB6070" w14:paraId="5A37DF41" w14:textId="77777777" w:rsidTr="00425FEF">
        <w:trPr>
          <w:jc w:val="center"/>
        </w:trPr>
        <w:tc>
          <w:tcPr>
            <w:tcW w:w="1704" w:type="dxa"/>
            <w:vAlign w:val="center"/>
          </w:tcPr>
          <w:p w14:paraId="27A50778" w14:textId="77777777" w:rsidR="000A427A" w:rsidRPr="00FB6070" w:rsidRDefault="000A427A" w:rsidP="00F433B8">
            <w:pPr>
              <w:autoSpaceDE w:val="0"/>
              <w:autoSpaceDN w:val="0"/>
              <w:adjustRightInd w:val="0"/>
              <w:snapToGrid w:val="0"/>
              <w:spacing w:line="360" w:lineRule="auto"/>
              <w:jc w:val="left"/>
              <w:rPr>
                <w:rFonts w:ascii="Book Antiqua" w:hAnsi="Book Antiqua"/>
                <w:sz w:val="24"/>
              </w:rPr>
            </w:pPr>
            <w:r w:rsidRPr="00FB6070">
              <w:rPr>
                <w:rFonts w:ascii="Book Antiqua" w:hAnsi="Book Antiqua"/>
                <w:sz w:val="24"/>
              </w:rPr>
              <w:t>Skin rash</w:t>
            </w:r>
          </w:p>
        </w:tc>
        <w:tc>
          <w:tcPr>
            <w:tcW w:w="1704" w:type="dxa"/>
            <w:vAlign w:val="center"/>
          </w:tcPr>
          <w:p w14:paraId="011C5127" w14:textId="77777777" w:rsidR="000A427A" w:rsidRPr="00FB6070" w:rsidRDefault="000A427A" w:rsidP="00F433B8">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0</w:t>
            </w:r>
          </w:p>
        </w:tc>
        <w:tc>
          <w:tcPr>
            <w:tcW w:w="1704" w:type="dxa"/>
            <w:vAlign w:val="center"/>
          </w:tcPr>
          <w:p w14:paraId="3661EE61" w14:textId="77777777" w:rsidR="000A427A" w:rsidRPr="00FB6070" w:rsidRDefault="000A427A" w:rsidP="00F433B8">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1</w:t>
            </w:r>
          </w:p>
        </w:tc>
        <w:tc>
          <w:tcPr>
            <w:tcW w:w="1705" w:type="dxa"/>
            <w:vAlign w:val="center"/>
          </w:tcPr>
          <w:p w14:paraId="6602D554" w14:textId="77777777" w:rsidR="000A427A" w:rsidRPr="00FB6070" w:rsidRDefault="000A427A" w:rsidP="00F433B8">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0</w:t>
            </w:r>
          </w:p>
        </w:tc>
        <w:tc>
          <w:tcPr>
            <w:tcW w:w="1705" w:type="dxa"/>
            <w:vAlign w:val="center"/>
          </w:tcPr>
          <w:p w14:paraId="15BEF7DF" w14:textId="77777777" w:rsidR="000A427A" w:rsidRPr="00FB6070" w:rsidRDefault="000A427A" w:rsidP="00F433B8">
            <w:pPr>
              <w:autoSpaceDE w:val="0"/>
              <w:autoSpaceDN w:val="0"/>
              <w:adjustRightInd w:val="0"/>
              <w:snapToGrid w:val="0"/>
              <w:spacing w:line="360" w:lineRule="auto"/>
              <w:jc w:val="center"/>
              <w:rPr>
                <w:rFonts w:ascii="Book Antiqua" w:hAnsi="Book Antiqua"/>
                <w:sz w:val="24"/>
              </w:rPr>
            </w:pPr>
            <w:r w:rsidRPr="00FB6070">
              <w:rPr>
                <w:rFonts w:ascii="Book Antiqua" w:hAnsi="Book Antiqua"/>
                <w:sz w:val="24"/>
              </w:rPr>
              <w:t>1</w:t>
            </w:r>
          </w:p>
        </w:tc>
      </w:tr>
    </w:tbl>
    <w:p w14:paraId="2C7CB820" w14:textId="77777777" w:rsidR="000A427A" w:rsidRPr="00FB6070" w:rsidRDefault="000A427A" w:rsidP="00AD5E32">
      <w:pPr>
        <w:pStyle w:val="af"/>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uto"/>
        <w:jc w:val="both"/>
        <w:rPr>
          <w:rFonts w:ascii="Book Antiqua" w:hAnsi="Book Antiqua"/>
          <w:sz w:val="24"/>
        </w:rPr>
      </w:pPr>
    </w:p>
    <w:p w14:paraId="47B07299" w14:textId="77777777" w:rsidR="000A427A" w:rsidRPr="00FB6070" w:rsidRDefault="000A427A" w:rsidP="00AD5E32">
      <w:pPr>
        <w:pStyle w:val="af"/>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uto"/>
        <w:jc w:val="both"/>
        <w:rPr>
          <w:rFonts w:ascii="Book Antiqua" w:hAnsi="Book Antiqua"/>
          <w:sz w:val="24"/>
        </w:rPr>
      </w:pPr>
    </w:p>
    <w:p w14:paraId="572942A7" w14:textId="77777777" w:rsidR="000A427A" w:rsidRPr="00FB6070" w:rsidRDefault="000A427A" w:rsidP="00AD5E32">
      <w:pPr>
        <w:pStyle w:val="af"/>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uto"/>
        <w:jc w:val="both"/>
        <w:rPr>
          <w:rFonts w:ascii="Book Antiqua" w:hAnsi="Book Antiqua"/>
          <w:sz w:val="24"/>
        </w:rPr>
      </w:pPr>
    </w:p>
    <w:p w14:paraId="64EEF029" w14:textId="77777777" w:rsidR="000A427A" w:rsidRPr="00FB6070" w:rsidRDefault="000A427A" w:rsidP="00AD5E32">
      <w:pPr>
        <w:pStyle w:val="af"/>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uto"/>
        <w:jc w:val="both"/>
        <w:rPr>
          <w:rFonts w:ascii="Book Antiqua" w:hAnsi="Book Antiqua"/>
          <w:sz w:val="24"/>
        </w:rPr>
      </w:pPr>
    </w:p>
    <w:p w14:paraId="3160B858" w14:textId="77777777" w:rsidR="000A427A" w:rsidRPr="00FB6070" w:rsidRDefault="000A427A" w:rsidP="00AD5E32">
      <w:pPr>
        <w:pStyle w:val="af"/>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uto"/>
        <w:jc w:val="both"/>
        <w:rPr>
          <w:rFonts w:ascii="Book Antiqua" w:hAnsi="Book Antiqua"/>
          <w:sz w:val="24"/>
        </w:rPr>
      </w:pPr>
    </w:p>
    <w:sectPr w:rsidR="000A427A" w:rsidRPr="00FB6070" w:rsidSect="00425FEF">
      <w:headerReference w:type="default" r:id="rId16"/>
      <w:footerReference w:type="default" r:id="rId17"/>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80AA6C" w15:done="0"/>
  <w15:commentEx w15:paraId="045E85AF" w15:done="0"/>
  <w15:commentEx w15:paraId="2E6F856D" w15:done="0"/>
  <w15:commentEx w15:paraId="4C391F7A" w15:done="0"/>
  <w15:commentEx w15:paraId="391F5398" w15:done="0"/>
  <w15:commentEx w15:paraId="01D6C73D" w15:done="0"/>
  <w15:commentEx w15:paraId="27A61A8C" w15:done="0"/>
  <w15:commentEx w15:paraId="73C69A5B" w15:done="0"/>
  <w15:commentEx w15:paraId="54240242" w15:done="0"/>
  <w15:commentEx w15:paraId="6AB686DB" w15:done="0"/>
  <w15:commentEx w15:paraId="78EB5FB0" w15:done="0"/>
  <w15:commentEx w15:paraId="67189D5D" w15:done="0"/>
  <w15:commentEx w15:paraId="58D41D65" w15:done="0"/>
  <w15:commentEx w15:paraId="639FBB2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8AA686" w14:textId="77777777" w:rsidR="004019EB" w:rsidRDefault="004019EB">
      <w:r>
        <w:separator/>
      </w:r>
    </w:p>
  </w:endnote>
  <w:endnote w:type="continuationSeparator" w:id="0">
    <w:p w14:paraId="505A4892" w14:textId="77777777" w:rsidR="004019EB" w:rsidRDefault="0040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CenturyGothic-Bold">
    <w:altName w:val="Arial"/>
    <w:panose1 w:val="00000000000000000000"/>
    <w:charset w:val="00"/>
    <w:family w:val="swiss"/>
    <w:notTrueType/>
    <w:pitch w:val="default"/>
    <w:sig w:usb0="00000003" w:usb1="00000000" w:usb2="00000000" w:usb3="00000000" w:csb0="00000001" w:csb1="00000000"/>
  </w:font>
  <w:font w:name="Univers-Bold">
    <w:altName w:val="Arial"/>
    <w:charset w:val="00"/>
    <w:family w:val="swiss"/>
    <w:pitch w:val="default"/>
    <w:sig w:usb0="00000000" w:usb1="00000000" w:usb2="00000000" w:usb3="00000000" w:csb0="00000001" w:csb1="00000000"/>
  </w:font>
  <w:font w:name="ArialNarrow-BoldItalic">
    <w:altName w:val="Arial"/>
    <w:panose1 w:val="00000000000000000000"/>
    <w:charset w:val="00"/>
    <w:family w:val="swiss"/>
    <w:notTrueType/>
    <w:pitch w:val="default"/>
    <w:sig w:usb0="00000003" w:usb1="00000000" w:usb2="00000000" w:usb3="00000000" w:csb0="00000001" w:csb1="00000000"/>
  </w:font>
  <w:font w:name="JPhysiol-Bold">
    <w:altName w:val="宋体"/>
    <w:charset w:val="86"/>
    <w:family w:val="auto"/>
    <w:pitch w:val="default"/>
    <w:sig w:usb0="00000000"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DE032" w14:textId="77777777" w:rsidR="0030117A" w:rsidRDefault="0030117A">
    <w:pPr>
      <w:pStyle w:val="ae"/>
      <w:jc w:val="center"/>
    </w:pPr>
    <w:r>
      <w:fldChar w:fldCharType="begin"/>
    </w:r>
    <w:r>
      <w:instrText>PAGE   \* MERGEFORMAT</w:instrText>
    </w:r>
    <w:r>
      <w:fldChar w:fldCharType="separate"/>
    </w:r>
    <w:r w:rsidR="00E33411" w:rsidRPr="00E33411">
      <w:rPr>
        <w:noProof/>
        <w:lang w:val="zh-CN"/>
      </w:rPr>
      <w:t>16</w:t>
    </w:r>
    <w:r>
      <w:fldChar w:fldCharType="end"/>
    </w:r>
  </w:p>
  <w:p w14:paraId="03AEC365" w14:textId="77777777" w:rsidR="0030117A" w:rsidRDefault="0030117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9756AD" w14:textId="77777777" w:rsidR="004019EB" w:rsidRDefault="004019EB">
      <w:r>
        <w:separator/>
      </w:r>
    </w:p>
  </w:footnote>
  <w:footnote w:type="continuationSeparator" w:id="0">
    <w:p w14:paraId="60E8AEFA" w14:textId="77777777" w:rsidR="004019EB" w:rsidRDefault="004019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B1115" w14:textId="77777777" w:rsidR="0030117A" w:rsidRDefault="0030117A">
    <w:pPr>
      <w:pStyle w:val="a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444E3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yce Yan">
    <w15:presenceInfo w15:providerId="Windows Live" w15:userId="518a5cfb2fa2b4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revisionView w:markup="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0A427A"/>
    <w:rsid w:val="00014EBD"/>
    <w:rsid w:val="000208C2"/>
    <w:rsid w:val="00022724"/>
    <w:rsid w:val="0002351D"/>
    <w:rsid w:val="0003101E"/>
    <w:rsid w:val="00033261"/>
    <w:rsid w:val="000411F7"/>
    <w:rsid w:val="0004557E"/>
    <w:rsid w:val="0009575D"/>
    <w:rsid w:val="000A156B"/>
    <w:rsid w:val="000A3994"/>
    <w:rsid w:val="000A427A"/>
    <w:rsid w:val="000A6D5A"/>
    <w:rsid w:val="000B3CFE"/>
    <w:rsid w:val="000C5BEC"/>
    <w:rsid w:val="000C7CDD"/>
    <w:rsid w:val="000D76F3"/>
    <w:rsid w:val="000F1185"/>
    <w:rsid w:val="000F5742"/>
    <w:rsid w:val="001240C0"/>
    <w:rsid w:val="00177114"/>
    <w:rsid w:val="0018329D"/>
    <w:rsid w:val="00190DB9"/>
    <w:rsid w:val="00195BB8"/>
    <w:rsid w:val="001A2AE9"/>
    <w:rsid w:val="001B6776"/>
    <w:rsid w:val="001C348E"/>
    <w:rsid w:val="001C4109"/>
    <w:rsid w:val="001D510A"/>
    <w:rsid w:val="001E34D3"/>
    <w:rsid w:val="001F0E87"/>
    <w:rsid w:val="00214903"/>
    <w:rsid w:val="00223345"/>
    <w:rsid w:val="00223939"/>
    <w:rsid w:val="00231683"/>
    <w:rsid w:val="00241958"/>
    <w:rsid w:val="00260CF7"/>
    <w:rsid w:val="002623DF"/>
    <w:rsid w:val="0026729A"/>
    <w:rsid w:val="0027223A"/>
    <w:rsid w:val="002910D2"/>
    <w:rsid w:val="002923CC"/>
    <w:rsid w:val="002943A1"/>
    <w:rsid w:val="00295DD5"/>
    <w:rsid w:val="002E5AEC"/>
    <w:rsid w:val="002F1C9F"/>
    <w:rsid w:val="002F46D8"/>
    <w:rsid w:val="002F7231"/>
    <w:rsid w:val="0030117A"/>
    <w:rsid w:val="003038D0"/>
    <w:rsid w:val="00304667"/>
    <w:rsid w:val="00312D8C"/>
    <w:rsid w:val="00355847"/>
    <w:rsid w:val="00372693"/>
    <w:rsid w:val="003A4A3B"/>
    <w:rsid w:val="003A4B7E"/>
    <w:rsid w:val="003B4271"/>
    <w:rsid w:val="003C1649"/>
    <w:rsid w:val="003C188A"/>
    <w:rsid w:val="003C75DD"/>
    <w:rsid w:val="003D713B"/>
    <w:rsid w:val="003F309B"/>
    <w:rsid w:val="004019EB"/>
    <w:rsid w:val="00412072"/>
    <w:rsid w:val="00413652"/>
    <w:rsid w:val="00414436"/>
    <w:rsid w:val="004156A5"/>
    <w:rsid w:val="00423FF4"/>
    <w:rsid w:val="00425FEF"/>
    <w:rsid w:val="0043147C"/>
    <w:rsid w:val="00441074"/>
    <w:rsid w:val="0044128C"/>
    <w:rsid w:val="004428F2"/>
    <w:rsid w:val="004433BD"/>
    <w:rsid w:val="004602E3"/>
    <w:rsid w:val="00481D4B"/>
    <w:rsid w:val="004A46BB"/>
    <w:rsid w:val="004B4D5B"/>
    <w:rsid w:val="004D142D"/>
    <w:rsid w:val="004D1438"/>
    <w:rsid w:val="005036DB"/>
    <w:rsid w:val="00513E85"/>
    <w:rsid w:val="005416C3"/>
    <w:rsid w:val="00554254"/>
    <w:rsid w:val="005562A9"/>
    <w:rsid w:val="00563047"/>
    <w:rsid w:val="005652CD"/>
    <w:rsid w:val="005670CF"/>
    <w:rsid w:val="005715FF"/>
    <w:rsid w:val="00585639"/>
    <w:rsid w:val="0059311F"/>
    <w:rsid w:val="00593C06"/>
    <w:rsid w:val="005C4A73"/>
    <w:rsid w:val="005D4B31"/>
    <w:rsid w:val="005F728E"/>
    <w:rsid w:val="00610B80"/>
    <w:rsid w:val="00614E37"/>
    <w:rsid w:val="00643032"/>
    <w:rsid w:val="00647555"/>
    <w:rsid w:val="00654D2B"/>
    <w:rsid w:val="00666259"/>
    <w:rsid w:val="00667254"/>
    <w:rsid w:val="006700FF"/>
    <w:rsid w:val="006A697C"/>
    <w:rsid w:val="006A7563"/>
    <w:rsid w:val="006E690F"/>
    <w:rsid w:val="00716D46"/>
    <w:rsid w:val="00732E6C"/>
    <w:rsid w:val="007525A1"/>
    <w:rsid w:val="00757927"/>
    <w:rsid w:val="007612AE"/>
    <w:rsid w:val="007656E3"/>
    <w:rsid w:val="00767396"/>
    <w:rsid w:val="007809DC"/>
    <w:rsid w:val="007B28CB"/>
    <w:rsid w:val="007B5A36"/>
    <w:rsid w:val="007C7639"/>
    <w:rsid w:val="007D70DE"/>
    <w:rsid w:val="007F23A9"/>
    <w:rsid w:val="007F342D"/>
    <w:rsid w:val="007F7614"/>
    <w:rsid w:val="008001FE"/>
    <w:rsid w:val="008012C6"/>
    <w:rsid w:val="00803A08"/>
    <w:rsid w:val="00824617"/>
    <w:rsid w:val="008333CF"/>
    <w:rsid w:val="00836842"/>
    <w:rsid w:val="00844309"/>
    <w:rsid w:val="0085209E"/>
    <w:rsid w:val="0085243A"/>
    <w:rsid w:val="008547C9"/>
    <w:rsid w:val="008605BF"/>
    <w:rsid w:val="00864ED9"/>
    <w:rsid w:val="00884058"/>
    <w:rsid w:val="008B7C3F"/>
    <w:rsid w:val="008C5D6B"/>
    <w:rsid w:val="008C78D8"/>
    <w:rsid w:val="008D6AAD"/>
    <w:rsid w:val="008D7733"/>
    <w:rsid w:val="008E3359"/>
    <w:rsid w:val="00932B2F"/>
    <w:rsid w:val="00937070"/>
    <w:rsid w:val="009465F0"/>
    <w:rsid w:val="00954752"/>
    <w:rsid w:val="0096389C"/>
    <w:rsid w:val="00973476"/>
    <w:rsid w:val="009A3301"/>
    <w:rsid w:val="009A56A7"/>
    <w:rsid w:val="009C5998"/>
    <w:rsid w:val="009D18E3"/>
    <w:rsid w:val="009D5599"/>
    <w:rsid w:val="00A064E2"/>
    <w:rsid w:val="00A123C1"/>
    <w:rsid w:val="00A172A5"/>
    <w:rsid w:val="00A22CB8"/>
    <w:rsid w:val="00A240FE"/>
    <w:rsid w:val="00A3031C"/>
    <w:rsid w:val="00A31A19"/>
    <w:rsid w:val="00A63734"/>
    <w:rsid w:val="00A65C0C"/>
    <w:rsid w:val="00A841DA"/>
    <w:rsid w:val="00A84AD9"/>
    <w:rsid w:val="00A92185"/>
    <w:rsid w:val="00AB740E"/>
    <w:rsid w:val="00AD5E32"/>
    <w:rsid w:val="00AE0C5C"/>
    <w:rsid w:val="00AE33B4"/>
    <w:rsid w:val="00AF5ECC"/>
    <w:rsid w:val="00AF7F1D"/>
    <w:rsid w:val="00B019CE"/>
    <w:rsid w:val="00B01D5E"/>
    <w:rsid w:val="00B03893"/>
    <w:rsid w:val="00B11346"/>
    <w:rsid w:val="00B175F5"/>
    <w:rsid w:val="00B311F3"/>
    <w:rsid w:val="00B62A9C"/>
    <w:rsid w:val="00B64865"/>
    <w:rsid w:val="00B671E7"/>
    <w:rsid w:val="00B95F71"/>
    <w:rsid w:val="00BC227F"/>
    <w:rsid w:val="00BC290A"/>
    <w:rsid w:val="00BC6AB7"/>
    <w:rsid w:val="00BF55A2"/>
    <w:rsid w:val="00C16234"/>
    <w:rsid w:val="00C51846"/>
    <w:rsid w:val="00C72F84"/>
    <w:rsid w:val="00C94D5D"/>
    <w:rsid w:val="00C9581F"/>
    <w:rsid w:val="00CA4C49"/>
    <w:rsid w:val="00CC2D9B"/>
    <w:rsid w:val="00CC3FB9"/>
    <w:rsid w:val="00CC535C"/>
    <w:rsid w:val="00CD7B91"/>
    <w:rsid w:val="00CE301F"/>
    <w:rsid w:val="00CF2C04"/>
    <w:rsid w:val="00D066D3"/>
    <w:rsid w:val="00D12D58"/>
    <w:rsid w:val="00D253F5"/>
    <w:rsid w:val="00D26A9F"/>
    <w:rsid w:val="00D31208"/>
    <w:rsid w:val="00D36C0C"/>
    <w:rsid w:val="00D41FD9"/>
    <w:rsid w:val="00D62EBE"/>
    <w:rsid w:val="00D62ED8"/>
    <w:rsid w:val="00D741BB"/>
    <w:rsid w:val="00D80440"/>
    <w:rsid w:val="00D949A2"/>
    <w:rsid w:val="00DB0B9B"/>
    <w:rsid w:val="00DE05E1"/>
    <w:rsid w:val="00DE6B3B"/>
    <w:rsid w:val="00E03E03"/>
    <w:rsid w:val="00E27F5F"/>
    <w:rsid w:val="00E32835"/>
    <w:rsid w:val="00E33411"/>
    <w:rsid w:val="00E452A2"/>
    <w:rsid w:val="00E505B2"/>
    <w:rsid w:val="00E661E0"/>
    <w:rsid w:val="00E711FB"/>
    <w:rsid w:val="00E73A36"/>
    <w:rsid w:val="00E76771"/>
    <w:rsid w:val="00E85EAF"/>
    <w:rsid w:val="00E9306D"/>
    <w:rsid w:val="00EA0C25"/>
    <w:rsid w:val="00EA2CD2"/>
    <w:rsid w:val="00EB1D62"/>
    <w:rsid w:val="00EB2054"/>
    <w:rsid w:val="00EB26C0"/>
    <w:rsid w:val="00EB6181"/>
    <w:rsid w:val="00EC6C28"/>
    <w:rsid w:val="00F1062E"/>
    <w:rsid w:val="00F327DE"/>
    <w:rsid w:val="00F32942"/>
    <w:rsid w:val="00F433B8"/>
    <w:rsid w:val="00F44A9C"/>
    <w:rsid w:val="00F57BAD"/>
    <w:rsid w:val="00F635DF"/>
    <w:rsid w:val="00F66515"/>
    <w:rsid w:val="00F707CF"/>
    <w:rsid w:val="00F71029"/>
    <w:rsid w:val="00F80B4C"/>
    <w:rsid w:val="00F84DD0"/>
    <w:rsid w:val="00F94071"/>
    <w:rsid w:val="00FA003E"/>
    <w:rsid w:val="00FA04F6"/>
    <w:rsid w:val="00FB3204"/>
    <w:rsid w:val="00FB6070"/>
    <w:rsid w:val="00FC0AF5"/>
    <w:rsid w:val="00FC2C34"/>
    <w:rsid w:val="00FC6739"/>
    <w:rsid w:val="00FC76AB"/>
    <w:rsid w:val="00FC7D5D"/>
    <w:rsid w:val="00FD5B28"/>
    <w:rsid w:val="00FE76C5"/>
    <w:rsid w:val="00FF44AD"/>
    <w:rsid w:val="00FF51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20C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427A"/>
    <w:pPr>
      <w:widowControl w:val="0"/>
      <w:jc w:val="both"/>
    </w:pPr>
    <w:rPr>
      <w:rFonts w:ascii="Times New Roman" w:eastAsia="宋体" w:hAnsi="Times New Roman" w:cs="Times New Roman"/>
      <w:szCs w:val="24"/>
    </w:rPr>
  </w:style>
  <w:style w:type="paragraph" w:styleId="1">
    <w:name w:val="heading 1"/>
    <w:basedOn w:val="a"/>
    <w:next w:val="a"/>
    <w:link w:val="1Char"/>
    <w:qFormat/>
    <w:rsid w:val="000A427A"/>
    <w:pPr>
      <w:spacing w:before="100" w:beforeAutospacing="1" w:after="100" w:afterAutospacing="1"/>
      <w:jc w:val="left"/>
      <w:outlineLvl w:val="0"/>
    </w:pPr>
    <w:rPr>
      <w:rFonts w:ascii="宋体" w:hAnsi="宋体" w:cs="宋体" w:hint="eastAsia"/>
      <w:b/>
      <w:kern w:val="44"/>
      <w:sz w:val="48"/>
      <w:szCs w:val="48"/>
    </w:rPr>
  </w:style>
  <w:style w:type="paragraph" w:styleId="2">
    <w:name w:val="heading 2"/>
    <w:basedOn w:val="a"/>
    <w:link w:val="2Char"/>
    <w:qFormat/>
    <w:rsid w:val="000A427A"/>
    <w:pPr>
      <w:widowControl/>
      <w:spacing w:before="100" w:beforeAutospacing="1" w:after="100" w:afterAutospacing="1"/>
      <w:jc w:val="left"/>
      <w:outlineLvl w:val="1"/>
    </w:pPr>
    <w:rPr>
      <w:rFonts w:ascii="宋体" w:hAnsi="宋体"/>
      <w:b/>
      <w:bCs/>
      <w:kern w:val="0"/>
      <w:sz w:val="24"/>
    </w:rPr>
  </w:style>
  <w:style w:type="paragraph" w:styleId="3">
    <w:name w:val="heading 3"/>
    <w:basedOn w:val="a"/>
    <w:link w:val="3Char"/>
    <w:qFormat/>
    <w:rsid w:val="000A427A"/>
    <w:pPr>
      <w:widowControl/>
      <w:spacing w:before="100" w:beforeAutospacing="1" w:after="100" w:afterAutospacing="1"/>
      <w:jc w:val="left"/>
      <w:outlineLvl w:val="2"/>
    </w:pPr>
    <w:rPr>
      <w:rFonts w:ascii="宋体" w:hAnsi="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0A427A"/>
    <w:rPr>
      <w:rFonts w:ascii="宋体" w:eastAsia="宋体" w:hAnsi="宋体" w:cs="宋体"/>
      <w:b/>
      <w:kern w:val="44"/>
      <w:sz w:val="48"/>
      <w:szCs w:val="48"/>
    </w:rPr>
  </w:style>
  <w:style w:type="character" w:customStyle="1" w:styleId="2Char">
    <w:name w:val="标题 2 Char"/>
    <w:link w:val="2"/>
    <w:rsid w:val="000A427A"/>
    <w:rPr>
      <w:rFonts w:ascii="宋体" w:eastAsia="宋体" w:hAnsi="宋体" w:cs="Times New Roman"/>
      <w:b/>
      <w:bCs/>
      <w:kern w:val="0"/>
      <w:sz w:val="24"/>
      <w:szCs w:val="24"/>
    </w:rPr>
  </w:style>
  <w:style w:type="character" w:customStyle="1" w:styleId="3Char">
    <w:name w:val="标题 3 Char"/>
    <w:link w:val="3"/>
    <w:rsid w:val="000A427A"/>
    <w:rPr>
      <w:rFonts w:ascii="宋体" w:eastAsia="宋体" w:hAnsi="宋体" w:cs="Times New Roman"/>
      <w:b/>
      <w:bCs/>
      <w:kern w:val="0"/>
      <w:sz w:val="24"/>
      <w:szCs w:val="24"/>
    </w:rPr>
  </w:style>
  <w:style w:type="character" w:customStyle="1" w:styleId="textedit1">
    <w:name w:val="text_edit1"/>
    <w:rsid w:val="000A427A"/>
    <w:rPr>
      <w:b w:val="0"/>
      <w:bCs w:val="0"/>
      <w:vanish w:val="0"/>
      <w:color w:val="3366CC"/>
      <w:sz w:val="18"/>
      <w:szCs w:val="18"/>
    </w:rPr>
  </w:style>
  <w:style w:type="character" w:styleId="a3">
    <w:name w:val="annotation reference"/>
    <w:rsid w:val="000A427A"/>
    <w:rPr>
      <w:sz w:val="21"/>
      <w:szCs w:val="21"/>
    </w:rPr>
  </w:style>
  <w:style w:type="character" w:styleId="a4">
    <w:name w:val="page number"/>
    <w:basedOn w:val="a0"/>
    <w:rsid w:val="000A427A"/>
  </w:style>
  <w:style w:type="character" w:customStyle="1" w:styleId="Char">
    <w:name w:val="页眉 Char"/>
    <w:link w:val="a5"/>
    <w:rsid w:val="000A427A"/>
    <w:rPr>
      <w:sz w:val="18"/>
      <w:szCs w:val="18"/>
    </w:rPr>
  </w:style>
  <w:style w:type="character" w:customStyle="1" w:styleId="Char0">
    <w:name w:val="批注文字 Char"/>
    <w:link w:val="a6"/>
    <w:rsid w:val="000A427A"/>
    <w:rPr>
      <w:szCs w:val="24"/>
    </w:rPr>
  </w:style>
  <w:style w:type="character" w:customStyle="1" w:styleId="Char1">
    <w:name w:val="批注框文本 Char"/>
    <w:link w:val="a7"/>
    <w:rsid w:val="000A427A"/>
    <w:rPr>
      <w:rFonts w:ascii="Tahoma" w:hAnsi="Tahoma" w:cs="Tahoma"/>
      <w:sz w:val="16"/>
      <w:szCs w:val="18"/>
    </w:rPr>
  </w:style>
  <w:style w:type="character" w:styleId="a8">
    <w:name w:val="Hyperlink"/>
    <w:rsid w:val="000A427A"/>
    <w:rPr>
      <w:strike w:val="0"/>
      <w:dstrike w:val="0"/>
      <w:color w:val="000000"/>
      <w:u w:val="none"/>
    </w:rPr>
  </w:style>
  <w:style w:type="character" w:customStyle="1" w:styleId="apple-style-span">
    <w:name w:val="apple-style-span"/>
    <w:rsid w:val="000A427A"/>
  </w:style>
  <w:style w:type="character" w:customStyle="1" w:styleId="highlight">
    <w:name w:val="highlight"/>
    <w:rsid w:val="000A427A"/>
  </w:style>
  <w:style w:type="character" w:customStyle="1" w:styleId="Char2">
    <w:name w:val="脚注文本 Char"/>
    <w:link w:val="a9"/>
    <w:rsid w:val="000A427A"/>
    <w:rPr>
      <w:sz w:val="18"/>
      <w:szCs w:val="18"/>
    </w:rPr>
  </w:style>
  <w:style w:type="character" w:customStyle="1" w:styleId="headline-content2">
    <w:name w:val="headline-content2"/>
    <w:rsid w:val="000A427A"/>
  </w:style>
  <w:style w:type="character" w:customStyle="1" w:styleId="Char3">
    <w:name w:val="批注主题 Char"/>
    <w:link w:val="aa"/>
    <w:rsid w:val="000A427A"/>
    <w:rPr>
      <w:b/>
      <w:bCs/>
      <w:szCs w:val="24"/>
    </w:rPr>
  </w:style>
  <w:style w:type="character" w:customStyle="1" w:styleId="hps">
    <w:name w:val="hps"/>
    <w:rsid w:val="000A427A"/>
  </w:style>
  <w:style w:type="character" w:styleId="ab">
    <w:name w:val="footnote reference"/>
    <w:rsid w:val="000A427A"/>
    <w:rPr>
      <w:vertAlign w:val="superscript"/>
    </w:rPr>
  </w:style>
  <w:style w:type="character" w:styleId="ac">
    <w:name w:val="endnote reference"/>
    <w:rsid w:val="000A427A"/>
    <w:rPr>
      <w:vertAlign w:val="superscript"/>
    </w:rPr>
  </w:style>
  <w:style w:type="character" w:styleId="ad">
    <w:name w:val="Strong"/>
    <w:qFormat/>
    <w:rsid w:val="000A427A"/>
    <w:rPr>
      <w:b/>
      <w:bCs/>
    </w:rPr>
  </w:style>
  <w:style w:type="character" w:customStyle="1" w:styleId="Char4">
    <w:name w:val="页脚 Char"/>
    <w:link w:val="ae"/>
    <w:uiPriority w:val="99"/>
    <w:rsid w:val="000A427A"/>
    <w:rPr>
      <w:sz w:val="18"/>
      <w:szCs w:val="18"/>
    </w:rPr>
  </w:style>
  <w:style w:type="character" w:customStyle="1" w:styleId="HTMLChar">
    <w:name w:val="HTML 预设格式 Char"/>
    <w:link w:val="HTML"/>
    <w:rsid w:val="000A427A"/>
    <w:rPr>
      <w:rFonts w:ascii="宋体" w:hAnsi="宋体" w:cs="宋体"/>
      <w:sz w:val="24"/>
      <w:szCs w:val="24"/>
    </w:rPr>
  </w:style>
  <w:style w:type="paragraph" w:styleId="a6">
    <w:name w:val="annotation text"/>
    <w:basedOn w:val="a"/>
    <w:link w:val="Char0"/>
    <w:uiPriority w:val="99"/>
    <w:rsid w:val="000A427A"/>
    <w:pPr>
      <w:jc w:val="left"/>
    </w:pPr>
    <w:rPr>
      <w:rFonts w:asciiTheme="minorHAnsi" w:eastAsiaTheme="minorEastAsia" w:hAnsiTheme="minorHAnsi" w:cstheme="minorBidi"/>
    </w:rPr>
  </w:style>
  <w:style w:type="character" w:customStyle="1" w:styleId="Char10">
    <w:name w:val="批注文字 Char1"/>
    <w:basedOn w:val="a0"/>
    <w:uiPriority w:val="99"/>
    <w:rsid w:val="000A427A"/>
    <w:rPr>
      <w:rFonts w:ascii="Times New Roman" w:eastAsia="宋体" w:hAnsi="Times New Roman" w:cs="Times New Roman"/>
      <w:szCs w:val="24"/>
    </w:rPr>
  </w:style>
  <w:style w:type="paragraph" w:styleId="aa">
    <w:name w:val="annotation subject"/>
    <w:basedOn w:val="a6"/>
    <w:next w:val="a6"/>
    <w:link w:val="Char3"/>
    <w:rsid w:val="000A427A"/>
    <w:rPr>
      <w:b/>
      <w:bCs/>
    </w:rPr>
  </w:style>
  <w:style w:type="character" w:customStyle="1" w:styleId="Char11">
    <w:name w:val="批注主题 Char1"/>
    <w:basedOn w:val="Char10"/>
    <w:uiPriority w:val="99"/>
    <w:semiHidden/>
    <w:rsid w:val="000A427A"/>
    <w:rPr>
      <w:rFonts w:ascii="Times New Roman" w:eastAsia="宋体" w:hAnsi="Times New Roman" w:cs="Times New Roman"/>
      <w:b/>
      <w:bCs/>
      <w:szCs w:val="24"/>
    </w:rPr>
  </w:style>
  <w:style w:type="paragraph" w:customStyle="1" w:styleId="ref-bd">
    <w:name w:val="ref-bd"/>
    <w:basedOn w:val="a"/>
    <w:rsid w:val="000A427A"/>
    <w:pPr>
      <w:widowControl/>
      <w:spacing w:before="100" w:beforeAutospacing="1" w:after="100" w:afterAutospacing="1"/>
      <w:ind w:left="390"/>
      <w:jc w:val="left"/>
    </w:pPr>
    <w:rPr>
      <w:rFonts w:ascii="宋体" w:hAnsi="宋体" w:cs="宋体"/>
      <w:kern w:val="0"/>
      <w:sz w:val="24"/>
    </w:rPr>
  </w:style>
  <w:style w:type="paragraph" w:styleId="ae">
    <w:name w:val="footer"/>
    <w:basedOn w:val="a"/>
    <w:link w:val="Char4"/>
    <w:uiPriority w:val="99"/>
    <w:rsid w:val="000A427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2">
    <w:name w:val="页脚 Char1"/>
    <w:basedOn w:val="a0"/>
    <w:uiPriority w:val="99"/>
    <w:semiHidden/>
    <w:rsid w:val="000A427A"/>
    <w:rPr>
      <w:rFonts w:ascii="Times New Roman" w:eastAsia="宋体" w:hAnsi="Times New Roman" w:cs="Times New Roman"/>
      <w:sz w:val="18"/>
      <w:szCs w:val="18"/>
    </w:rPr>
  </w:style>
  <w:style w:type="paragraph" w:styleId="a7">
    <w:name w:val="Balloon Text"/>
    <w:basedOn w:val="a"/>
    <w:link w:val="Char1"/>
    <w:rsid w:val="000A427A"/>
    <w:pPr>
      <w:jc w:val="left"/>
    </w:pPr>
    <w:rPr>
      <w:rFonts w:ascii="Tahoma" w:eastAsiaTheme="minorEastAsia" w:hAnsi="Tahoma" w:cs="Tahoma"/>
      <w:sz w:val="16"/>
      <w:szCs w:val="18"/>
    </w:rPr>
  </w:style>
  <w:style w:type="character" w:customStyle="1" w:styleId="Char13">
    <w:name w:val="批注框文本 Char1"/>
    <w:basedOn w:val="a0"/>
    <w:uiPriority w:val="99"/>
    <w:semiHidden/>
    <w:rsid w:val="000A427A"/>
    <w:rPr>
      <w:rFonts w:ascii="Times New Roman" w:eastAsia="宋体" w:hAnsi="Times New Roman" w:cs="Times New Roman"/>
      <w:sz w:val="18"/>
      <w:szCs w:val="18"/>
    </w:rPr>
  </w:style>
  <w:style w:type="paragraph" w:styleId="a9">
    <w:name w:val="footnote text"/>
    <w:basedOn w:val="a"/>
    <w:link w:val="Char2"/>
    <w:rsid w:val="000A427A"/>
    <w:pPr>
      <w:snapToGrid w:val="0"/>
      <w:jc w:val="left"/>
    </w:pPr>
    <w:rPr>
      <w:rFonts w:asciiTheme="minorHAnsi" w:eastAsiaTheme="minorEastAsia" w:hAnsiTheme="minorHAnsi" w:cstheme="minorBidi"/>
      <w:sz w:val="18"/>
      <w:szCs w:val="18"/>
    </w:rPr>
  </w:style>
  <w:style w:type="character" w:customStyle="1" w:styleId="Char14">
    <w:name w:val="脚注文本 Char1"/>
    <w:basedOn w:val="a0"/>
    <w:uiPriority w:val="99"/>
    <w:semiHidden/>
    <w:rsid w:val="000A427A"/>
    <w:rPr>
      <w:rFonts w:ascii="Times New Roman" w:eastAsia="宋体" w:hAnsi="Times New Roman" w:cs="Times New Roman"/>
      <w:sz w:val="18"/>
      <w:szCs w:val="18"/>
    </w:rPr>
  </w:style>
  <w:style w:type="paragraph" w:styleId="a5">
    <w:name w:val="header"/>
    <w:basedOn w:val="a"/>
    <w:link w:val="Char"/>
    <w:rsid w:val="000A427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5">
    <w:name w:val="页眉 Char1"/>
    <w:basedOn w:val="a0"/>
    <w:uiPriority w:val="99"/>
    <w:semiHidden/>
    <w:rsid w:val="000A427A"/>
    <w:rPr>
      <w:rFonts w:ascii="Times New Roman" w:eastAsia="宋体" w:hAnsi="Times New Roman" w:cs="Times New Roman"/>
      <w:sz w:val="18"/>
      <w:szCs w:val="18"/>
    </w:rPr>
  </w:style>
  <w:style w:type="paragraph" w:styleId="af">
    <w:name w:val="endnote text"/>
    <w:basedOn w:val="a"/>
    <w:link w:val="Char5"/>
    <w:rsid w:val="000A427A"/>
    <w:pPr>
      <w:snapToGrid w:val="0"/>
      <w:jc w:val="left"/>
    </w:pPr>
  </w:style>
  <w:style w:type="character" w:customStyle="1" w:styleId="Char5">
    <w:name w:val="尾注文本 Char"/>
    <w:basedOn w:val="a0"/>
    <w:link w:val="af"/>
    <w:rsid w:val="000A427A"/>
    <w:rPr>
      <w:rFonts w:ascii="Times New Roman" w:eastAsia="宋体" w:hAnsi="Times New Roman" w:cs="Times New Roman"/>
      <w:szCs w:val="24"/>
    </w:rPr>
  </w:style>
  <w:style w:type="paragraph" w:styleId="HTML">
    <w:name w:val="HTML Preformatted"/>
    <w:basedOn w:val="a"/>
    <w:link w:val="HTMLChar"/>
    <w:rsid w:val="000A42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heme="minorEastAsia" w:hAnsi="宋体" w:cs="宋体"/>
      <w:sz w:val="24"/>
    </w:rPr>
  </w:style>
  <w:style w:type="character" w:customStyle="1" w:styleId="HTMLChar1">
    <w:name w:val="HTML 预设格式 Char1"/>
    <w:basedOn w:val="a0"/>
    <w:uiPriority w:val="99"/>
    <w:semiHidden/>
    <w:rsid w:val="000A427A"/>
    <w:rPr>
      <w:rFonts w:ascii="Courier New" w:eastAsia="宋体" w:hAnsi="Courier New" w:cs="Courier New"/>
      <w:sz w:val="20"/>
      <w:szCs w:val="20"/>
    </w:rPr>
  </w:style>
  <w:style w:type="paragraph" w:styleId="af0">
    <w:name w:val="Normal (Web)"/>
    <w:basedOn w:val="a"/>
    <w:rsid w:val="000A427A"/>
    <w:pPr>
      <w:widowControl/>
      <w:spacing w:before="100" w:beforeAutospacing="1" w:after="100" w:afterAutospacing="1"/>
      <w:jc w:val="left"/>
    </w:pPr>
    <w:rPr>
      <w:rFonts w:ascii="宋体" w:hAnsi="宋体" w:cs="宋体"/>
      <w:kern w:val="0"/>
      <w:sz w:val="24"/>
    </w:rPr>
  </w:style>
  <w:style w:type="paragraph" w:customStyle="1" w:styleId="EndNoteBibliographyTitle">
    <w:name w:val="EndNote Bibliography Title"/>
    <w:basedOn w:val="a"/>
    <w:link w:val="EndNoteBibliographyTitleChar"/>
    <w:rsid w:val="000A427A"/>
    <w:pPr>
      <w:jc w:val="center"/>
    </w:pPr>
    <w:rPr>
      <w:noProof/>
      <w:sz w:val="20"/>
    </w:rPr>
  </w:style>
  <w:style w:type="character" w:customStyle="1" w:styleId="EndNoteBibliographyTitleChar">
    <w:name w:val="EndNote Bibliography Title Char"/>
    <w:link w:val="EndNoteBibliographyTitle"/>
    <w:rsid w:val="000A427A"/>
    <w:rPr>
      <w:rFonts w:ascii="Times New Roman" w:eastAsia="宋体" w:hAnsi="Times New Roman" w:cs="Times New Roman"/>
      <w:noProof/>
      <w:sz w:val="20"/>
      <w:szCs w:val="24"/>
    </w:rPr>
  </w:style>
  <w:style w:type="paragraph" w:customStyle="1" w:styleId="EndNoteBibliography">
    <w:name w:val="EndNote Bibliography"/>
    <w:basedOn w:val="a"/>
    <w:link w:val="EndNoteBibliographyChar"/>
    <w:rsid w:val="000A427A"/>
    <w:pPr>
      <w:jc w:val="left"/>
    </w:pPr>
    <w:rPr>
      <w:noProof/>
      <w:sz w:val="20"/>
    </w:rPr>
  </w:style>
  <w:style w:type="character" w:customStyle="1" w:styleId="EndNoteBibliographyChar">
    <w:name w:val="EndNote Bibliography Char"/>
    <w:link w:val="EndNoteBibliography"/>
    <w:rsid w:val="000A427A"/>
    <w:rPr>
      <w:rFonts w:ascii="Times New Roman" w:eastAsia="宋体" w:hAnsi="Times New Roman" w:cs="Times New Roman"/>
      <w:noProof/>
      <w:sz w:val="20"/>
      <w:szCs w:val="24"/>
    </w:rPr>
  </w:style>
  <w:style w:type="paragraph" w:styleId="af1">
    <w:name w:val="Revision"/>
    <w:hidden/>
    <w:uiPriority w:val="99"/>
    <w:semiHidden/>
    <w:rsid w:val="000A427A"/>
    <w:rPr>
      <w:rFonts w:ascii="Times New Roman" w:eastAsia="宋体" w:hAnsi="Times New Roman" w:cs="Times New Roman"/>
      <w:szCs w:val="24"/>
    </w:rPr>
  </w:style>
  <w:style w:type="paragraph" w:customStyle="1" w:styleId="Default">
    <w:name w:val="Default"/>
    <w:rsid w:val="00AD5E32"/>
    <w:pPr>
      <w:widowControl w:val="0"/>
      <w:autoSpaceDE w:val="0"/>
      <w:autoSpaceDN w:val="0"/>
      <w:adjustRightInd w:val="0"/>
    </w:pPr>
    <w:rPr>
      <w:rFonts w:ascii="Times New Roman" w:hAnsi="Times New Roman" w:cs="Times New Roman"/>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427A"/>
    <w:pPr>
      <w:widowControl w:val="0"/>
      <w:jc w:val="both"/>
    </w:pPr>
    <w:rPr>
      <w:rFonts w:ascii="Times New Roman" w:eastAsia="宋体" w:hAnsi="Times New Roman" w:cs="Times New Roman"/>
      <w:szCs w:val="24"/>
    </w:rPr>
  </w:style>
  <w:style w:type="paragraph" w:styleId="1">
    <w:name w:val="heading 1"/>
    <w:basedOn w:val="a"/>
    <w:next w:val="a"/>
    <w:link w:val="1Char"/>
    <w:qFormat/>
    <w:rsid w:val="000A427A"/>
    <w:pPr>
      <w:spacing w:before="100" w:beforeAutospacing="1" w:after="100" w:afterAutospacing="1"/>
      <w:jc w:val="left"/>
      <w:outlineLvl w:val="0"/>
    </w:pPr>
    <w:rPr>
      <w:rFonts w:ascii="宋体" w:hAnsi="宋体" w:cs="宋体" w:hint="eastAsia"/>
      <w:b/>
      <w:kern w:val="44"/>
      <w:sz w:val="48"/>
      <w:szCs w:val="48"/>
    </w:rPr>
  </w:style>
  <w:style w:type="paragraph" w:styleId="2">
    <w:name w:val="heading 2"/>
    <w:basedOn w:val="a"/>
    <w:link w:val="2Char"/>
    <w:qFormat/>
    <w:rsid w:val="000A427A"/>
    <w:pPr>
      <w:widowControl/>
      <w:spacing w:before="100" w:beforeAutospacing="1" w:after="100" w:afterAutospacing="1"/>
      <w:jc w:val="left"/>
      <w:outlineLvl w:val="1"/>
    </w:pPr>
    <w:rPr>
      <w:rFonts w:ascii="宋体" w:hAnsi="宋体"/>
      <w:b/>
      <w:bCs/>
      <w:kern w:val="0"/>
      <w:sz w:val="24"/>
    </w:rPr>
  </w:style>
  <w:style w:type="paragraph" w:styleId="3">
    <w:name w:val="heading 3"/>
    <w:basedOn w:val="a"/>
    <w:link w:val="3Char"/>
    <w:qFormat/>
    <w:rsid w:val="000A427A"/>
    <w:pPr>
      <w:widowControl/>
      <w:spacing w:before="100" w:beforeAutospacing="1" w:after="100" w:afterAutospacing="1"/>
      <w:jc w:val="left"/>
      <w:outlineLvl w:val="2"/>
    </w:pPr>
    <w:rPr>
      <w:rFonts w:ascii="宋体" w:hAnsi="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0A427A"/>
    <w:rPr>
      <w:rFonts w:ascii="宋体" w:eastAsia="宋体" w:hAnsi="宋体" w:cs="宋体"/>
      <w:b/>
      <w:kern w:val="44"/>
      <w:sz w:val="48"/>
      <w:szCs w:val="48"/>
    </w:rPr>
  </w:style>
  <w:style w:type="character" w:customStyle="1" w:styleId="2Char">
    <w:name w:val="标题 2 Char"/>
    <w:link w:val="2"/>
    <w:rsid w:val="000A427A"/>
    <w:rPr>
      <w:rFonts w:ascii="宋体" w:eastAsia="宋体" w:hAnsi="宋体" w:cs="Times New Roman"/>
      <w:b/>
      <w:bCs/>
      <w:kern w:val="0"/>
      <w:sz w:val="24"/>
      <w:szCs w:val="24"/>
    </w:rPr>
  </w:style>
  <w:style w:type="character" w:customStyle="1" w:styleId="3Char">
    <w:name w:val="标题 3 Char"/>
    <w:link w:val="3"/>
    <w:rsid w:val="000A427A"/>
    <w:rPr>
      <w:rFonts w:ascii="宋体" w:eastAsia="宋体" w:hAnsi="宋体" w:cs="Times New Roman"/>
      <w:b/>
      <w:bCs/>
      <w:kern w:val="0"/>
      <w:sz w:val="24"/>
      <w:szCs w:val="24"/>
    </w:rPr>
  </w:style>
  <w:style w:type="character" w:customStyle="1" w:styleId="textedit1">
    <w:name w:val="text_edit1"/>
    <w:rsid w:val="000A427A"/>
    <w:rPr>
      <w:b w:val="0"/>
      <w:bCs w:val="0"/>
      <w:vanish w:val="0"/>
      <w:color w:val="3366CC"/>
      <w:sz w:val="18"/>
      <w:szCs w:val="18"/>
    </w:rPr>
  </w:style>
  <w:style w:type="character" w:styleId="a3">
    <w:name w:val="annotation reference"/>
    <w:rsid w:val="000A427A"/>
    <w:rPr>
      <w:sz w:val="21"/>
      <w:szCs w:val="21"/>
    </w:rPr>
  </w:style>
  <w:style w:type="character" w:styleId="a4">
    <w:name w:val="page number"/>
    <w:basedOn w:val="a0"/>
    <w:rsid w:val="000A427A"/>
  </w:style>
  <w:style w:type="character" w:customStyle="1" w:styleId="Char">
    <w:name w:val="页眉 Char"/>
    <w:link w:val="a5"/>
    <w:rsid w:val="000A427A"/>
    <w:rPr>
      <w:sz w:val="18"/>
      <w:szCs w:val="18"/>
    </w:rPr>
  </w:style>
  <w:style w:type="character" w:customStyle="1" w:styleId="Char0">
    <w:name w:val="批注文字 Char"/>
    <w:link w:val="a6"/>
    <w:rsid w:val="000A427A"/>
    <w:rPr>
      <w:szCs w:val="24"/>
    </w:rPr>
  </w:style>
  <w:style w:type="character" w:customStyle="1" w:styleId="Char1">
    <w:name w:val="批注框文本 Char"/>
    <w:link w:val="a7"/>
    <w:rsid w:val="000A427A"/>
    <w:rPr>
      <w:rFonts w:ascii="Tahoma" w:hAnsi="Tahoma" w:cs="Tahoma"/>
      <w:sz w:val="16"/>
      <w:szCs w:val="18"/>
    </w:rPr>
  </w:style>
  <w:style w:type="character" w:styleId="a8">
    <w:name w:val="Hyperlink"/>
    <w:rsid w:val="000A427A"/>
    <w:rPr>
      <w:strike w:val="0"/>
      <w:dstrike w:val="0"/>
      <w:color w:val="000000"/>
      <w:u w:val="none"/>
    </w:rPr>
  </w:style>
  <w:style w:type="character" w:customStyle="1" w:styleId="apple-style-span">
    <w:name w:val="apple-style-span"/>
    <w:rsid w:val="000A427A"/>
  </w:style>
  <w:style w:type="character" w:customStyle="1" w:styleId="highlight">
    <w:name w:val="highlight"/>
    <w:rsid w:val="000A427A"/>
  </w:style>
  <w:style w:type="character" w:customStyle="1" w:styleId="Char2">
    <w:name w:val="脚注文本 Char"/>
    <w:link w:val="a9"/>
    <w:rsid w:val="000A427A"/>
    <w:rPr>
      <w:sz w:val="18"/>
      <w:szCs w:val="18"/>
    </w:rPr>
  </w:style>
  <w:style w:type="character" w:customStyle="1" w:styleId="headline-content2">
    <w:name w:val="headline-content2"/>
    <w:rsid w:val="000A427A"/>
  </w:style>
  <w:style w:type="character" w:customStyle="1" w:styleId="Char3">
    <w:name w:val="批注主题 Char"/>
    <w:link w:val="aa"/>
    <w:rsid w:val="000A427A"/>
    <w:rPr>
      <w:b/>
      <w:bCs/>
      <w:szCs w:val="24"/>
    </w:rPr>
  </w:style>
  <w:style w:type="character" w:customStyle="1" w:styleId="hps">
    <w:name w:val="hps"/>
    <w:rsid w:val="000A427A"/>
  </w:style>
  <w:style w:type="character" w:styleId="ab">
    <w:name w:val="footnote reference"/>
    <w:rsid w:val="000A427A"/>
    <w:rPr>
      <w:vertAlign w:val="superscript"/>
    </w:rPr>
  </w:style>
  <w:style w:type="character" w:styleId="ac">
    <w:name w:val="endnote reference"/>
    <w:rsid w:val="000A427A"/>
    <w:rPr>
      <w:vertAlign w:val="superscript"/>
    </w:rPr>
  </w:style>
  <w:style w:type="character" w:styleId="ad">
    <w:name w:val="Strong"/>
    <w:qFormat/>
    <w:rsid w:val="000A427A"/>
    <w:rPr>
      <w:b/>
      <w:bCs/>
    </w:rPr>
  </w:style>
  <w:style w:type="character" w:customStyle="1" w:styleId="Char4">
    <w:name w:val="页脚 Char"/>
    <w:link w:val="ae"/>
    <w:uiPriority w:val="99"/>
    <w:rsid w:val="000A427A"/>
    <w:rPr>
      <w:sz w:val="18"/>
      <w:szCs w:val="18"/>
    </w:rPr>
  </w:style>
  <w:style w:type="character" w:customStyle="1" w:styleId="HTMLChar">
    <w:name w:val="HTML 预设格式 Char"/>
    <w:link w:val="HTML"/>
    <w:rsid w:val="000A427A"/>
    <w:rPr>
      <w:rFonts w:ascii="宋体" w:hAnsi="宋体" w:cs="宋体"/>
      <w:sz w:val="24"/>
      <w:szCs w:val="24"/>
    </w:rPr>
  </w:style>
  <w:style w:type="paragraph" w:styleId="a6">
    <w:name w:val="annotation text"/>
    <w:basedOn w:val="a"/>
    <w:link w:val="Char0"/>
    <w:uiPriority w:val="99"/>
    <w:rsid w:val="000A427A"/>
    <w:pPr>
      <w:jc w:val="left"/>
    </w:pPr>
    <w:rPr>
      <w:rFonts w:asciiTheme="minorHAnsi" w:eastAsiaTheme="minorEastAsia" w:hAnsiTheme="minorHAnsi" w:cstheme="minorBidi"/>
    </w:rPr>
  </w:style>
  <w:style w:type="character" w:customStyle="1" w:styleId="Char10">
    <w:name w:val="批注文字 Char1"/>
    <w:basedOn w:val="a0"/>
    <w:uiPriority w:val="99"/>
    <w:rsid w:val="000A427A"/>
    <w:rPr>
      <w:rFonts w:ascii="Times New Roman" w:eastAsia="宋体" w:hAnsi="Times New Roman" w:cs="Times New Roman"/>
      <w:szCs w:val="24"/>
    </w:rPr>
  </w:style>
  <w:style w:type="paragraph" w:styleId="aa">
    <w:name w:val="annotation subject"/>
    <w:basedOn w:val="a6"/>
    <w:next w:val="a6"/>
    <w:link w:val="Char3"/>
    <w:rsid w:val="000A427A"/>
    <w:rPr>
      <w:b/>
      <w:bCs/>
    </w:rPr>
  </w:style>
  <w:style w:type="character" w:customStyle="1" w:styleId="Char11">
    <w:name w:val="批注主题 Char1"/>
    <w:basedOn w:val="Char10"/>
    <w:uiPriority w:val="99"/>
    <w:semiHidden/>
    <w:rsid w:val="000A427A"/>
    <w:rPr>
      <w:rFonts w:ascii="Times New Roman" w:eastAsia="宋体" w:hAnsi="Times New Roman" w:cs="Times New Roman"/>
      <w:b/>
      <w:bCs/>
      <w:szCs w:val="24"/>
    </w:rPr>
  </w:style>
  <w:style w:type="paragraph" w:customStyle="1" w:styleId="ref-bd">
    <w:name w:val="ref-bd"/>
    <w:basedOn w:val="a"/>
    <w:rsid w:val="000A427A"/>
    <w:pPr>
      <w:widowControl/>
      <w:spacing w:before="100" w:beforeAutospacing="1" w:after="100" w:afterAutospacing="1"/>
      <w:ind w:left="390"/>
      <w:jc w:val="left"/>
    </w:pPr>
    <w:rPr>
      <w:rFonts w:ascii="宋体" w:hAnsi="宋体" w:cs="宋体"/>
      <w:kern w:val="0"/>
      <w:sz w:val="24"/>
    </w:rPr>
  </w:style>
  <w:style w:type="paragraph" w:styleId="ae">
    <w:name w:val="footer"/>
    <w:basedOn w:val="a"/>
    <w:link w:val="Char4"/>
    <w:uiPriority w:val="99"/>
    <w:rsid w:val="000A427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2">
    <w:name w:val="页脚 Char1"/>
    <w:basedOn w:val="a0"/>
    <w:uiPriority w:val="99"/>
    <w:semiHidden/>
    <w:rsid w:val="000A427A"/>
    <w:rPr>
      <w:rFonts w:ascii="Times New Roman" w:eastAsia="宋体" w:hAnsi="Times New Roman" w:cs="Times New Roman"/>
      <w:sz w:val="18"/>
      <w:szCs w:val="18"/>
    </w:rPr>
  </w:style>
  <w:style w:type="paragraph" w:styleId="a7">
    <w:name w:val="Balloon Text"/>
    <w:basedOn w:val="a"/>
    <w:link w:val="Char1"/>
    <w:rsid w:val="000A427A"/>
    <w:pPr>
      <w:jc w:val="left"/>
    </w:pPr>
    <w:rPr>
      <w:rFonts w:ascii="Tahoma" w:eastAsiaTheme="minorEastAsia" w:hAnsi="Tahoma" w:cs="Tahoma"/>
      <w:sz w:val="16"/>
      <w:szCs w:val="18"/>
    </w:rPr>
  </w:style>
  <w:style w:type="character" w:customStyle="1" w:styleId="Char13">
    <w:name w:val="批注框文本 Char1"/>
    <w:basedOn w:val="a0"/>
    <w:uiPriority w:val="99"/>
    <w:semiHidden/>
    <w:rsid w:val="000A427A"/>
    <w:rPr>
      <w:rFonts w:ascii="Times New Roman" w:eastAsia="宋体" w:hAnsi="Times New Roman" w:cs="Times New Roman"/>
      <w:sz w:val="18"/>
      <w:szCs w:val="18"/>
    </w:rPr>
  </w:style>
  <w:style w:type="paragraph" w:styleId="a9">
    <w:name w:val="footnote text"/>
    <w:basedOn w:val="a"/>
    <w:link w:val="Char2"/>
    <w:rsid w:val="000A427A"/>
    <w:pPr>
      <w:snapToGrid w:val="0"/>
      <w:jc w:val="left"/>
    </w:pPr>
    <w:rPr>
      <w:rFonts w:asciiTheme="minorHAnsi" w:eastAsiaTheme="minorEastAsia" w:hAnsiTheme="minorHAnsi" w:cstheme="minorBidi"/>
      <w:sz w:val="18"/>
      <w:szCs w:val="18"/>
    </w:rPr>
  </w:style>
  <w:style w:type="character" w:customStyle="1" w:styleId="Char14">
    <w:name w:val="脚注文本 Char1"/>
    <w:basedOn w:val="a0"/>
    <w:uiPriority w:val="99"/>
    <w:semiHidden/>
    <w:rsid w:val="000A427A"/>
    <w:rPr>
      <w:rFonts w:ascii="Times New Roman" w:eastAsia="宋体" w:hAnsi="Times New Roman" w:cs="Times New Roman"/>
      <w:sz w:val="18"/>
      <w:szCs w:val="18"/>
    </w:rPr>
  </w:style>
  <w:style w:type="paragraph" w:styleId="a5">
    <w:name w:val="header"/>
    <w:basedOn w:val="a"/>
    <w:link w:val="Char"/>
    <w:rsid w:val="000A427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5">
    <w:name w:val="页眉 Char1"/>
    <w:basedOn w:val="a0"/>
    <w:uiPriority w:val="99"/>
    <w:semiHidden/>
    <w:rsid w:val="000A427A"/>
    <w:rPr>
      <w:rFonts w:ascii="Times New Roman" w:eastAsia="宋体" w:hAnsi="Times New Roman" w:cs="Times New Roman"/>
      <w:sz w:val="18"/>
      <w:szCs w:val="18"/>
    </w:rPr>
  </w:style>
  <w:style w:type="paragraph" w:styleId="af">
    <w:name w:val="endnote text"/>
    <w:basedOn w:val="a"/>
    <w:link w:val="Char5"/>
    <w:rsid w:val="000A427A"/>
    <w:pPr>
      <w:snapToGrid w:val="0"/>
      <w:jc w:val="left"/>
    </w:pPr>
  </w:style>
  <w:style w:type="character" w:customStyle="1" w:styleId="Char5">
    <w:name w:val="尾注文本 Char"/>
    <w:basedOn w:val="a0"/>
    <w:link w:val="af"/>
    <w:rsid w:val="000A427A"/>
    <w:rPr>
      <w:rFonts w:ascii="Times New Roman" w:eastAsia="宋体" w:hAnsi="Times New Roman" w:cs="Times New Roman"/>
      <w:szCs w:val="24"/>
    </w:rPr>
  </w:style>
  <w:style w:type="paragraph" w:styleId="HTML">
    <w:name w:val="HTML Preformatted"/>
    <w:basedOn w:val="a"/>
    <w:link w:val="HTMLChar"/>
    <w:rsid w:val="000A427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heme="minorEastAsia" w:hAnsi="宋体" w:cs="宋体"/>
      <w:sz w:val="24"/>
    </w:rPr>
  </w:style>
  <w:style w:type="character" w:customStyle="1" w:styleId="HTMLChar1">
    <w:name w:val="HTML 预设格式 Char1"/>
    <w:basedOn w:val="a0"/>
    <w:uiPriority w:val="99"/>
    <w:semiHidden/>
    <w:rsid w:val="000A427A"/>
    <w:rPr>
      <w:rFonts w:ascii="Courier New" w:eastAsia="宋体" w:hAnsi="Courier New" w:cs="Courier New"/>
      <w:sz w:val="20"/>
      <w:szCs w:val="20"/>
    </w:rPr>
  </w:style>
  <w:style w:type="paragraph" w:styleId="af0">
    <w:name w:val="Normal (Web)"/>
    <w:basedOn w:val="a"/>
    <w:rsid w:val="000A427A"/>
    <w:pPr>
      <w:widowControl/>
      <w:spacing w:before="100" w:beforeAutospacing="1" w:after="100" w:afterAutospacing="1"/>
      <w:jc w:val="left"/>
    </w:pPr>
    <w:rPr>
      <w:rFonts w:ascii="宋体" w:hAnsi="宋体" w:cs="宋体"/>
      <w:kern w:val="0"/>
      <w:sz w:val="24"/>
    </w:rPr>
  </w:style>
  <w:style w:type="paragraph" w:customStyle="1" w:styleId="EndNoteBibliographyTitle">
    <w:name w:val="EndNote Bibliography Title"/>
    <w:basedOn w:val="a"/>
    <w:link w:val="EndNoteBibliographyTitleChar"/>
    <w:rsid w:val="000A427A"/>
    <w:pPr>
      <w:jc w:val="center"/>
    </w:pPr>
    <w:rPr>
      <w:noProof/>
      <w:sz w:val="20"/>
    </w:rPr>
  </w:style>
  <w:style w:type="character" w:customStyle="1" w:styleId="EndNoteBibliographyTitleChar">
    <w:name w:val="EndNote Bibliography Title Char"/>
    <w:link w:val="EndNoteBibliographyTitle"/>
    <w:rsid w:val="000A427A"/>
    <w:rPr>
      <w:rFonts w:ascii="Times New Roman" w:eastAsia="宋体" w:hAnsi="Times New Roman" w:cs="Times New Roman"/>
      <w:noProof/>
      <w:sz w:val="20"/>
      <w:szCs w:val="24"/>
    </w:rPr>
  </w:style>
  <w:style w:type="paragraph" w:customStyle="1" w:styleId="EndNoteBibliography">
    <w:name w:val="EndNote Bibliography"/>
    <w:basedOn w:val="a"/>
    <w:link w:val="EndNoteBibliographyChar"/>
    <w:rsid w:val="000A427A"/>
    <w:pPr>
      <w:jc w:val="left"/>
    </w:pPr>
    <w:rPr>
      <w:noProof/>
      <w:sz w:val="20"/>
    </w:rPr>
  </w:style>
  <w:style w:type="character" w:customStyle="1" w:styleId="EndNoteBibliographyChar">
    <w:name w:val="EndNote Bibliography Char"/>
    <w:link w:val="EndNoteBibliography"/>
    <w:rsid w:val="000A427A"/>
    <w:rPr>
      <w:rFonts w:ascii="Times New Roman" w:eastAsia="宋体" w:hAnsi="Times New Roman" w:cs="Times New Roman"/>
      <w:noProof/>
      <w:sz w:val="20"/>
      <w:szCs w:val="24"/>
    </w:rPr>
  </w:style>
  <w:style w:type="paragraph" w:styleId="af1">
    <w:name w:val="Revision"/>
    <w:hidden/>
    <w:uiPriority w:val="99"/>
    <w:semiHidden/>
    <w:rsid w:val="000A427A"/>
    <w:rPr>
      <w:rFonts w:ascii="Times New Roman" w:eastAsia="宋体" w:hAnsi="Times New Roman" w:cs="Times New Roman"/>
      <w:szCs w:val="24"/>
    </w:rPr>
  </w:style>
  <w:style w:type="paragraph" w:customStyle="1" w:styleId="Default">
    <w:name w:val="Default"/>
    <w:rsid w:val="00AD5E32"/>
    <w:pPr>
      <w:widowControl w:val="0"/>
      <w:autoSpaceDE w:val="0"/>
      <w:autoSpaceDN w:val="0"/>
      <w:adjustRightInd w:val="0"/>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0583">
      <w:bodyDiv w:val="1"/>
      <w:marLeft w:val="0"/>
      <w:marRight w:val="0"/>
      <w:marTop w:val="0"/>
      <w:marBottom w:val="0"/>
      <w:divBdr>
        <w:top w:val="none" w:sz="0" w:space="0" w:color="auto"/>
        <w:left w:val="none" w:sz="0" w:space="0" w:color="auto"/>
        <w:bottom w:val="none" w:sz="0" w:space="0" w:color="auto"/>
        <w:right w:val="none" w:sz="0" w:space="0" w:color="auto"/>
      </w:divBdr>
    </w:div>
    <w:div w:id="478152315">
      <w:bodyDiv w:val="1"/>
      <w:marLeft w:val="0"/>
      <w:marRight w:val="0"/>
      <w:marTop w:val="0"/>
      <w:marBottom w:val="0"/>
      <w:divBdr>
        <w:top w:val="none" w:sz="0" w:space="0" w:color="auto"/>
        <w:left w:val="none" w:sz="0" w:space="0" w:color="auto"/>
        <w:bottom w:val="none" w:sz="0" w:space="0" w:color="auto"/>
        <w:right w:val="none" w:sz="0" w:space="0" w:color="auto"/>
      </w:divBdr>
    </w:div>
    <w:div w:id="534005304">
      <w:marLeft w:val="0"/>
      <w:marRight w:val="0"/>
      <w:marTop w:val="0"/>
      <w:marBottom w:val="0"/>
      <w:divBdr>
        <w:top w:val="none" w:sz="0" w:space="0" w:color="auto"/>
        <w:left w:val="none" w:sz="0" w:space="0" w:color="auto"/>
        <w:bottom w:val="none" w:sz="0" w:space="0" w:color="auto"/>
        <w:right w:val="none" w:sz="0" w:space="0" w:color="auto"/>
      </w:divBdr>
      <w:divsChild>
        <w:div w:id="578364175">
          <w:marLeft w:val="0"/>
          <w:marRight w:val="0"/>
          <w:marTop w:val="0"/>
          <w:marBottom w:val="0"/>
          <w:divBdr>
            <w:top w:val="none" w:sz="0" w:space="0" w:color="auto"/>
            <w:left w:val="none" w:sz="0" w:space="0" w:color="auto"/>
            <w:bottom w:val="none" w:sz="0" w:space="0" w:color="auto"/>
            <w:right w:val="none" w:sz="0" w:space="0" w:color="auto"/>
          </w:divBdr>
        </w:div>
        <w:div w:id="2008559356">
          <w:marLeft w:val="0"/>
          <w:marRight w:val="0"/>
          <w:marTop w:val="0"/>
          <w:marBottom w:val="0"/>
          <w:divBdr>
            <w:top w:val="none" w:sz="0" w:space="0" w:color="auto"/>
            <w:left w:val="none" w:sz="0" w:space="0" w:color="auto"/>
            <w:bottom w:val="none" w:sz="0" w:space="0" w:color="auto"/>
            <w:right w:val="none" w:sz="0" w:space="0" w:color="auto"/>
          </w:divBdr>
        </w:div>
        <w:div w:id="2109156925">
          <w:marLeft w:val="0"/>
          <w:marRight w:val="0"/>
          <w:marTop w:val="0"/>
          <w:marBottom w:val="0"/>
          <w:divBdr>
            <w:top w:val="none" w:sz="0" w:space="0" w:color="auto"/>
            <w:left w:val="none" w:sz="0" w:space="0" w:color="auto"/>
            <w:bottom w:val="none" w:sz="0" w:space="0" w:color="auto"/>
            <w:right w:val="none" w:sz="0" w:space="0" w:color="auto"/>
          </w:divBdr>
        </w:div>
        <w:div w:id="1784419241">
          <w:marLeft w:val="0"/>
          <w:marRight w:val="0"/>
          <w:marTop w:val="0"/>
          <w:marBottom w:val="0"/>
          <w:divBdr>
            <w:top w:val="none" w:sz="0" w:space="0" w:color="auto"/>
            <w:left w:val="none" w:sz="0" w:space="0" w:color="auto"/>
            <w:bottom w:val="none" w:sz="0" w:space="0" w:color="auto"/>
            <w:right w:val="none" w:sz="0" w:space="0" w:color="auto"/>
          </w:divBdr>
        </w:div>
        <w:div w:id="1526676050">
          <w:marLeft w:val="0"/>
          <w:marRight w:val="0"/>
          <w:marTop w:val="0"/>
          <w:marBottom w:val="0"/>
          <w:divBdr>
            <w:top w:val="none" w:sz="0" w:space="0" w:color="auto"/>
            <w:left w:val="none" w:sz="0" w:space="0" w:color="auto"/>
            <w:bottom w:val="none" w:sz="0" w:space="0" w:color="auto"/>
            <w:right w:val="none" w:sz="0" w:space="0" w:color="auto"/>
          </w:divBdr>
        </w:div>
        <w:div w:id="2003770485">
          <w:marLeft w:val="0"/>
          <w:marRight w:val="0"/>
          <w:marTop w:val="0"/>
          <w:marBottom w:val="0"/>
          <w:divBdr>
            <w:top w:val="none" w:sz="0" w:space="0" w:color="auto"/>
            <w:left w:val="none" w:sz="0" w:space="0" w:color="auto"/>
            <w:bottom w:val="none" w:sz="0" w:space="0" w:color="auto"/>
            <w:right w:val="none" w:sz="0" w:space="0" w:color="auto"/>
          </w:divBdr>
        </w:div>
        <w:div w:id="1262756903">
          <w:marLeft w:val="0"/>
          <w:marRight w:val="0"/>
          <w:marTop w:val="0"/>
          <w:marBottom w:val="0"/>
          <w:divBdr>
            <w:top w:val="none" w:sz="0" w:space="0" w:color="auto"/>
            <w:left w:val="none" w:sz="0" w:space="0" w:color="auto"/>
            <w:bottom w:val="none" w:sz="0" w:space="0" w:color="auto"/>
            <w:right w:val="none" w:sz="0" w:space="0" w:color="auto"/>
          </w:divBdr>
        </w:div>
        <w:div w:id="2019502207">
          <w:marLeft w:val="0"/>
          <w:marRight w:val="0"/>
          <w:marTop w:val="0"/>
          <w:marBottom w:val="0"/>
          <w:divBdr>
            <w:top w:val="none" w:sz="0" w:space="0" w:color="auto"/>
            <w:left w:val="none" w:sz="0" w:space="0" w:color="auto"/>
            <w:bottom w:val="none" w:sz="0" w:space="0" w:color="auto"/>
            <w:right w:val="none" w:sz="0" w:space="0" w:color="auto"/>
          </w:divBdr>
        </w:div>
        <w:div w:id="923762334">
          <w:marLeft w:val="0"/>
          <w:marRight w:val="0"/>
          <w:marTop w:val="0"/>
          <w:marBottom w:val="0"/>
          <w:divBdr>
            <w:top w:val="none" w:sz="0" w:space="0" w:color="auto"/>
            <w:left w:val="none" w:sz="0" w:space="0" w:color="auto"/>
            <w:bottom w:val="none" w:sz="0" w:space="0" w:color="auto"/>
            <w:right w:val="none" w:sz="0" w:space="0" w:color="auto"/>
          </w:divBdr>
        </w:div>
        <w:div w:id="862211659">
          <w:marLeft w:val="0"/>
          <w:marRight w:val="0"/>
          <w:marTop w:val="0"/>
          <w:marBottom w:val="0"/>
          <w:divBdr>
            <w:top w:val="none" w:sz="0" w:space="0" w:color="auto"/>
            <w:left w:val="none" w:sz="0" w:space="0" w:color="auto"/>
            <w:bottom w:val="none" w:sz="0" w:space="0" w:color="auto"/>
            <w:right w:val="none" w:sz="0" w:space="0" w:color="auto"/>
          </w:divBdr>
        </w:div>
        <w:div w:id="757284977">
          <w:marLeft w:val="0"/>
          <w:marRight w:val="0"/>
          <w:marTop w:val="0"/>
          <w:marBottom w:val="0"/>
          <w:divBdr>
            <w:top w:val="none" w:sz="0" w:space="0" w:color="auto"/>
            <w:left w:val="none" w:sz="0" w:space="0" w:color="auto"/>
            <w:bottom w:val="none" w:sz="0" w:space="0" w:color="auto"/>
            <w:right w:val="none" w:sz="0" w:space="0" w:color="auto"/>
          </w:divBdr>
        </w:div>
        <w:div w:id="1238788115">
          <w:marLeft w:val="0"/>
          <w:marRight w:val="0"/>
          <w:marTop w:val="0"/>
          <w:marBottom w:val="0"/>
          <w:divBdr>
            <w:top w:val="none" w:sz="0" w:space="0" w:color="auto"/>
            <w:left w:val="none" w:sz="0" w:space="0" w:color="auto"/>
            <w:bottom w:val="none" w:sz="0" w:space="0" w:color="auto"/>
            <w:right w:val="none" w:sz="0" w:space="0" w:color="auto"/>
          </w:divBdr>
        </w:div>
        <w:div w:id="1432703007">
          <w:marLeft w:val="0"/>
          <w:marRight w:val="0"/>
          <w:marTop w:val="0"/>
          <w:marBottom w:val="0"/>
          <w:divBdr>
            <w:top w:val="none" w:sz="0" w:space="0" w:color="auto"/>
            <w:left w:val="none" w:sz="0" w:space="0" w:color="auto"/>
            <w:bottom w:val="none" w:sz="0" w:space="0" w:color="auto"/>
            <w:right w:val="none" w:sz="0" w:space="0" w:color="auto"/>
          </w:divBdr>
        </w:div>
        <w:div w:id="1256481621">
          <w:marLeft w:val="0"/>
          <w:marRight w:val="0"/>
          <w:marTop w:val="0"/>
          <w:marBottom w:val="0"/>
          <w:divBdr>
            <w:top w:val="none" w:sz="0" w:space="0" w:color="auto"/>
            <w:left w:val="none" w:sz="0" w:space="0" w:color="auto"/>
            <w:bottom w:val="none" w:sz="0" w:space="0" w:color="auto"/>
            <w:right w:val="none" w:sz="0" w:space="0" w:color="auto"/>
          </w:divBdr>
        </w:div>
        <w:div w:id="1481536757">
          <w:marLeft w:val="0"/>
          <w:marRight w:val="0"/>
          <w:marTop w:val="0"/>
          <w:marBottom w:val="0"/>
          <w:divBdr>
            <w:top w:val="none" w:sz="0" w:space="0" w:color="auto"/>
            <w:left w:val="none" w:sz="0" w:space="0" w:color="auto"/>
            <w:bottom w:val="none" w:sz="0" w:space="0" w:color="auto"/>
            <w:right w:val="none" w:sz="0" w:space="0" w:color="auto"/>
          </w:divBdr>
        </w:div>
        <w:div w:id="70545611">
          <w:marLeft w:val="0"/>
          <w:marRight w:val="0"/>
          <w:marTop w:val="0"/>
          <w:marBottom w:val="0"/>
          <w:divBdr>
            <w:top w:val="none" w:sz="0" w:space="0" w:color="auto"/>
            <w:left w:val="none" w:sz="0" w:space="0" w:color="auto"/>
            <w:bottom w:val="none" w:sz="0" w:space="0" w:color="auto"/>
            <w:right w:val="none" w:sz="0" w:space="0" w:color="auto"/>
          </w:divBdr>
        </w:div>
        <w:div w:id="1018888463">
          <w:marLeft w:val="0"/>
          <w:marRight w:val="0"/>
          <w:marTop w:val="0"/>
          <w:marBottom w:val="0"/>
          <w:divBdr>
            <w:top w:val="none" w:sz="0" w:space="0" w:color="auto"/>
            <w:left w:val="none" w:sz="0" w:space="0" w:color="auto"/>
            <w:bottom w:val="none" w:sz="0" w:space="0" w:color="auto"/>
            <w:right w:val="none" w:sz="0" w:space="0" w:color="auto"/>
          </w:divBdr>
        </w:div>
        <w:div w:id="801001521">
          <w:marLeft w:val="0"/>
          <w:marRight w:val="0"/>
          <w:marTop w:val="0"/>
          <w:marBottom w:val="0"/>
          <w:divBdr>
            <w:top w:val="none" w:sz="0" w:space="0" w:color="auto"/>
            <w:left w:val="none" w:sz="0" w:space="0" w:color="auto"/>
            <w:bottom w:val="none" w:sz="0" w:space="0" w:color="auto"/>
            <w:right w:val="none" w:sz="0" w:space="0" w:color="auto"/>
          </w:divBdr>
        </w:div>
        <w:div w:id="186019359">
          <w:marLeft w:val="0"/>
          <w:marRight w:val="0"/>
          <w:marTop w:val="0"/>
          <w:marBottom w:val="0"/>
          <w:divBdr>
            <w:top w:val="none" w:sz="0" w:space="0" w:color="auto"/>
            <w:left w:val="none" w:sz="0" w:space="0" w:color="auto"/>
            <w:bottom w:val="none" w:sz="0" w:space="0" w:color="auto"/>
            <w:right w:val="none" w:sz="0" w:space="0" w:color="auto"/>
          </w:divBdr>
        </w:div>
        <w:div w:id="1257983244">
          <w:marLeft w:val="0"/>
          <w:marRight w:val="0"/>
          <w:marTop w:val="0"/>
          <w:marBottom w:val="0"/>
          <w:divBdr>
            <w:top w:val="none" w:sz="0" w:space="0" w:color="auto"/>
            <w:left w:val="none" w:sz="0" w:space="0" w:color="auto"/>
            <w:bottom w:val="none" w:sz="0" w:space="0" w:color="auto"/>
            <w:right w:val="none" w:sz="0" w:space="0" w:color="auto"/>
          </w:divBdr>
        </w:div>
        <w:div w:id="1431197484">
          <w:marLeft w:val="0"/>
          <w:marRight w:val="0"/>
          <w:marTop w:val="0"/>
          <w:marBottom w:val="0"/>
          <w:divBdr>
            <w:top w:val="none" w:sz="0" w:space="0" w:color="auto"/>
            <w:left w:val="none" w:sz="0" w:space="0" w:color="auto"/>
            <w:bottom w:val="none" w:sz="0" w:space="0" w:color="auto"/>
            <w:right w:val="none" w:sz="0" w:space="0" w:color="auto"/>
          </w:divBdr>
        </w:div>
        <w:div w:id="1352684042">
          <w:marLeft w:val="0"/>
          <w:marRight w:val="0"/>
          <w:marTop w:val="0"/>
          <w:marBottom w:val="0"/>
          <w:divBdr>
            <w:top w:val="none" w:sz="0" w:space="0" w:color="auto"/>
            <w:left w:val="none" w:sz="0" w:space="0" w:color="auto"/>
            <w:bottom w:val="none" w:sz="0" w:space="0" w:color="auto"/>
            <w:right w:val="none" w:sz="0" w:space="0" w:color="auto"/>
          </w:divBdr>
        </w:div>
        <w:div w:id="1936591325">
          <w:marLeft w:val="0"/>
          <w:marRight w:val="0"/>
          <w:marTop w:val="0"/>
          <w:marBottom w:val="0"/>
          <w:divBdr>
            <w:top w:val="none" w:sz="0" w:space="0" w:color="auto"/>
            <w:left w:val="none" w:sz="0" w:space="0" w:color="auto"/>
            <w:bottom w:val="none" w:sz="0" w:space="0" w:color="auto"/>
            <w:right w:val="none" w:sz="0" w:space="0" w:color="auto"/>
          </w:divBdr>
        </w:div>
        <w:div w:id="2043943379">
          <w:marLeft w:val="0"/>
          <w:marRight w:val="0"/>
          <w:marTop w:val="0"/>
          <w:marBottom w:val="0"/>
          <w:divBdr>
            <w:top w:val="none" w:sz="0" w:space="0" w:color="auto"/>
            <w:left w:val="none" w:sz="0" w:space="0" w:color="auto"/>
            <w:bottom w:val="none" w:sz="0" w:space="0" w:color="auto"/>
            <w:right w:val="none" w:sz="0" w:space="0" w:color="auto"/>
          </w:divBdr>
        </w:div>
        <w:div w:id="1203249771">
          <w:marLeft w:val="0"/>
          <w:marRight w:val="0"/>
          <w:marTop w:val="0"/>
          <w:marBottom w:val="0"/>
          <w:divBdr>
            <w:top w:val="none" w:sz="0" w:space="0" w:color="auto"/>
            <w:left w:val="none" w:sz="0" w:space="0" w:color="auto"/>
            <w:bottom w:val="none" w:sz="0" w:space="0" w:color="auto"/>
            <w:right w:val="none" w:sz="0" w:space="0" w:color="auto"/>
          </w:divBdr>
        </w:div>
        <w:div w:id="12994588">
          <w:marLeft w:val="0"/>
          <w:marRight w:val="0"/>
          <w:marTop w:val="0"/>
          <w:marBottom w:val="0"/>
          <w:divBdr>
            <w:top w:val="none" w:sz="0" w:space="0" w:color="auto"/>
            <w:left w:val="none" w:sz="0" w:space="0" w:color="auto"/>
            <w:bottom w:val="none" w:sz="0" w:space="0" w:color="auto"/>
            <w:right w:val="none" w:sz="0" w:space="0" w:color="auto"/>
          </w:divBdr>
        </w:div>
        <w:div w:id="1699889560">
          <w:marLeft w:val="0"/>
          <w:marRight w:val="0"/>
          <w:marTop w:val="0"/>
          <w:marBottom w:val="0"/>
          <w:divBdr>
            <w:top w:val="none" w:sz="0" w:space="0" w:color="auto"/>
            <w:left w:val="none" w:sz="0" w:space="0" w:color="auto"/>
            <w:bottom w:val="none" w:sz="0" w:space="0" w:color="auto"/>
            <w:right w:val="none" w:sz="0" w:space="0" w:color="auto"/>
          </w:divBdr>
        </w:div>
        <w:div w:id="2113351675">
          <w:marLeft w:val="0"/>
          <w:marRight w:val="0"/>
          <w:marTop w:val="0"/>
          <w:marBottom w:val="0"/>
          <w:divBdr>
            <w:top w:val="none" w:sz="0" w:space="0" w:color="auto"/>
            <w:left w:val="none" w:sz="0" w:space="0" w:color="auto"/>
            <w:bottom w:val="none" w:sz="0" w:space="0" w:color="auto"/>
            <w:right w:val="none" w:sz="0" w:space="0" w:color="auto"/>
          </w:divBdr>
        </w:div>
        <w:div w:id="1366250803">
          <w:marLeft w:val="0"/>
          <w:marRight w:val="0"/>
          <w:marTop w:val="0"/>
          <w:marBottom w:val="0"/>
          <w:divBdr>
            <w:top w:val="none" w:sz="0" w:space="0" w:color="auto"/>
            <w:left w:val="none" w:sz="0" w:space="0" w:color="auto"/>
            <w:bottom w:val="none" w:sz="0" w:space="0" w:color="auto"/>
            <w:right w:val="none" w:sz="0" w:space="0" w:color="auto"/>
          </w:divBdr>
        </w:div>
        <w:div w:id="566916178">
          <w:marLeft w:val="0"/>
          <w:marRight w:val="0"/>
          <w:marTop w:val="0"/>
          <w:marBottom w:val="0"/>
          <w:divBdr>
            <w:top w:val="none" w:sz="0" w:space="0" w:color="auto"/>
            <w:left w:val="none" w:sz="0" w:space="0" w:color="auto"/>
            <w:bottom w:val="none" w:sz="0" w:space="0" w:color="auto"/>
            <w:right w:val="none" w:sz="0" w:space="0" w:color="auto"/>
          </w:divBdr>
        </w:div>
        <w:div w:id="646782762">
          <w:marLeft w:val="0"/>
          <w:marRight w:val="0"/>
          <w:marTop w:val="0"/>
          <w:marBottom w:val="0"/>
          <w:divBdr>
            <w:top w:val="none" w:sz="0" w:space="0" w:color="auto"/>
            <w:left w:val="none" w:sz="0" w:space="0" w:color="auto"/>
            <w:bottom w:val="none" w:sz="0" w:space="0" w:color="auto"/>
            <w:right w:val="none" w:sz="0" w:space="0" w:color="auto"/>
          </w:divBdr>
        </w:div>
      </w:divsChild>
    </w:div>
    <w:div w:id="1060666398">
      <w:bodyDiv w:val="1"/>
      <w:marLeft w:val="0"/>
      <w:marRight w:val="0"/>
      <w:marTop w:val="0"/>
      <w:marBottom w:val="0"/>
      <w:divBdr>
        <w:top w:val="none" w:sz="0" w:space="0" w:color="auto"/>
        <w:left w:val="none" w:sz="0" w:space="0" w:color="auto"/>
        <w:bottom w:val="none" w:sz="0" w:space="0" w:color="auto"/>
        <w:right w:val="none" w:sz="0" w:space="0" w:color="auto"/>
      </w:divBdr>
    </w:div>
    <w:div w:id="159720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tiff"/><Relationship Id="rId18" Type="http://schemas.openxmlformats.org/officeDocument/2006/relationships/fontTable" Target="fontTable.xml"/><Relationship Id="rId26"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s.psychiatryonline.org/data/Journals/AJP/3566/1494.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n.wikipedia.org/wiki/Tricyclic_antidepressant" TargetMode="External"/><Relationship Id="rId5" Type="http://schemas.openxmlformats.org/officeDocument/2006/relationships/settings" Target="settings.xml"/><Relationship Id="rId15" Type="http://schemas.openxmlformats.org/officeDocument/2006/relationships/image" Target="media/image3.tiff"/><Relationship Id="rId10" Type="http://schemas.openxmlformats.org/officeDocument/2006/relationships/hyperlink" Target="http://en.wikipedia.org/wiki/Dopamine_recepto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2.tiff"/><Relationship Id="rId27"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812A8-0509-4DE9-AE34-5E9A89C53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5677</Words>
  <Characters>32359</Characters>
  <Application>Microsoft Office Word</Application>
  <DocSecurity>0</DocSecurity>
  <Lines>269</Lines>
  <Paragraphs>75</Paragraphs>
  <ScaleCrop>false</ScaleCrop>
  <Company>Hewlett-Packard Company</Company>
  <LinksUpToDate>false</LinksUpToDate>
  <CharactersWithSpaces>37961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Yan</dc:creator>
  <cp:lastModifiedBy>tulipyu</cp:lastModifiedBy>
  <cp:revision>3</cp:revision>
  <dcterms:created xsi:type="dcterms:W3CDTF">2015-03-18T14:54:00Z</dcterms:created>
  <dcterms:modified xsi:type="dcterms:W3CDTF">2015-03-19T01:28:00Z</dcterms:modified>
</cp:coreProperties>
</file>